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5522C" w14:textId="77777777" w:rsidR="003F6D9B" w:rsidRPr="003F6D9B" w:rsidRDefault="003F6D9B" w:rsidP="003F6D9B">
      <w:pPr>
        <w:widowControl w:val="0"/>
        <w:pBdr>
          <w:top w:val="single" w:sz="4" w:space="1" w:color="auto"/>
          <w:left w:val="single" w:sz="4" w:space="4" w:color="auto"/>
          <w:bottom w:val="single" w:sz="4" w:space="1" w:color="auto"/>
          <w:right w:val="single" w:sz="4" w:space="4" w:color="auto"/>
        </w:pBdr>
        <w:suppressAutoHyphens/>
        <w:rPr>
          <w:rFonts w:eastAsia="Times New Roman"/>
          <w:color w:val="auto"/>
          <w:szCs w:val="24"/>
          <w:lang w:val="bg-BG" w:eastAsia="en-US"/>
        </w:rPr>
      </w:pPr>
      <w:r w:rsidRPr="003F6D9B">
        <w:rPr>
          <w:rFonts w:eastAsia="Times New Roman"/>
          <w:color w:val="auto"/>
          <w:szCs w:val="24"/>
          <w:lang w:val="bg-BG" w:eastAsia="en-US"/>
        </w:rPr>
        <w:t>Este documento es la información sobre el producto aprobada para Enbrel en el que se destacan las modificaciones introducidas en el procedimiento anterior que afectan a la información sobre el producto (EMA/VR/0000262076).</w:t>
      </w:r>
    </w:p>
    <w:p w14:paraId="7D3E42F0" w14:textId="77777777" w:rsidR="003F6D9B" w:rsidRPr="003F6D9B" w:rsidRDefault="003F6D9B" w:rsidP="003F6D9B">
      <w:pPr>
        <w:widowControl w:val="0"/>
        <w:pBdr>
          <w:top w:val="single" w:sz="4" w:space="1" w:color="auto"/>
          <w:left w:val="single" w:sz="4" w:space="4" w:color="auto"/>
          <w:bottom w:val="single" w:sz="4" w:space="1" w:color="auto"/>
          <w:right w:val="single" w:sz="4" w:space="4" w:color="auto"/>
        </w:pBdr>
        <w:suppressAutoHyphens/>
        <w:rPr>
          <w:rFonts w:eastAsia="Times New Roman"/>
          <w:color w:val="auto"/>
          <w:szCs w:val="24"/>
          <w:lang w:val="bg-BG" w:eastAsia="en-US"/>
        </w:rPr>
      </w:pPr>
    </w:p>
    <w:p w14:paraId="02159886" w14:textId="589AF330" w:rsidR="00DC3925" w:rsidRDefault="003F6D9B" w:rsidP="003F6D9B">
      <w:pPr>
        <w:pBdr>
          <w:top w:val="single" w:sz="4" w:space="1" w:color="auto"/>
          <w:left w:val="single" w:sz="4" w:space="4" w:color="auto"/>
          <w:bottom w:val="single" w:sz="4" w:space="1" w:color="auto"/>
          <w:right w:val="single" w:sz="4" w:space="4" w:color="auto"/>
        </w:pBdr>
      </w:pPr>
      <w:r w:rsidRPr="003F6D9B">
        <w:rPr>
          <w:rFonts w:eastAsia="Times New Roman"/>
          <w:color w:val="auto"/>
          <w:szCs w:val="24"/>
          <w:lang w:val="bg-BG" w:eastAsia="en-US"/>
        </w:rPr>
        <w:t xml:space="preserve">Para más información, consulte el sitio web de la Agencia Europea de Medicamentos: </w:t>
      </w:r>
      <w:r w:rsidRPr="003F6D9B">
        <w:rPr>
          <w:rFonts w:eastAsia="Times New Roman"/>
          <w:color w:val="auto"/>
          <w:szCs w:val="24"/>
          <w:lang w:val="bg-BG" w:eastAsia="en-US"/>
        </w:rPr>
        <w:fldChar w:fldCharType="begin"/>
      </w:r>
      <w:r w:rsidRPr="003F6D9B">
        <w:rPr>
          <w:rFonts w:eastAsia="Times New Roman"/>
          <w:color w:val="auto"/>
          <w:szCs w:val="24"/>
          <w:lang w:val="bg-BG" w:eastAsia="en-US"/>
        </w:rPr>
        <w:instrText>HYPERLINK "https://www.ema.europa.eu/en/medicines/human/epar/enbrel"</w:instrText>
      </w:r>
      <w:r w:rsidRPr="003F6D9B">
        <w:rPr>
          <w:rFonts w:eastAsia="Times New Roman"/>
          <w:color w:val="auto"/>
          <w:szCs w:val="24"/>
          <w:lang w:val="bg-BG" w:eastAsia="en-US"/>
        </w:rPr>
      </w:r>
      <w:r w:rsidRPr="003F6D9B">
        <w:rPr>
          <w:rFonts w:eastAsia="Times New Roman"/>
          <w:color w:val="auto"/>
          <w:szCs w:val="24"/>
          <w:lang w:val="bg-BG" w:eastAsia="en-US"/>
        </w:rPr>
        <w:fldChar w:fldCharType="separate"/>
      </w:r>
      <w:r w:rsidRPr="003F6D9B">
        <w:rPr>
          <w:rFonts w:eastAsia="Times New Roman"/>
          <w:color w:val="0000FF"/>
          <w:szCs w:val="24"/>
          <w:u w:val="single"/>
          <w:lang w:val="bg-BG" w:eastAsia="en-US"/>
        </w:rPr>
        <w:t>https://www.ema.europa.eu/en/medicines/human/</w:t>
      </w:r>
      <w:r w:rsidRPr="003F6D9B">
        <w:rPr>
          <w:rFonts w:eastAsia="Times New Roman"/>
          <w:color w:val="0000FF"/>
          <w:szCs w:val="24"/>
          <w:u w:val="single"/>
          <w:lang w:val="en-US" w:eastAsia="en-US"/>
        </w:rPr>
        <w:t>e</w:t>
      </w:r>
      <w:r w:rsidRPr="003F6D9B">
        <w:rPr>
          <w:rFonts w:eastAsia="Times New Roman"/>
          <w:color w:val="0000FF"/>
          <w:szCs w:val="24"/>
          <w:u w:val="single"/>
          <w:lang w:val="bg-BG" w:eastAsia="en-US"/>
        </w:rPr>
        <w:t>par/</w:t>
      </w:r>
      <w:proofErr w:type="spellStart"/>
      <w:r w:rsidRPr="003F6D9B">
        <w:rPr>
          <w:rFonts w:eastAsia="Times New Roman"/>
          <w:color w:val="0000FF"/>
          <w:szCs w:val="24"/>
          <w:u w:val="single"/>
          <w:lang w:val="en-US" w:eastAsia="en-US"/>
        </w:rPr>
        <w:t>enbrel</w:t>
      </w:r>
      <w:proofErr w:type="spellEnd"/>
      <w:r w:rsidRPr="003F6D9B">
        <w:rPr>
          <w:rFonts w:eastAsia="Times New Roman"/>
          <w:color w:val="auto"/>
          <w:szCs w:val="24"/>
          <w:lang w:val="bg-BG" w:eastAsia="en-US"/>
        </w:rPr>
        <w:fldChar w:fldCharType="end"/>
      </w:r>
    </w:p>
    <w:p w14:paraId="1189004F" w14:textId="77777777" w:rsidR="00DC3925" w:rsidRDefault="00DC3925" w:rsidP="00E56097">
      <w:pPr>
        <w:jc w:val="center"/>
      </w:pPr>
    </w:p>
    <w:p w14:paraId="4FDD8FF2" w14:textId="77777777" w:rsidR="00DC3925" w:rsidRDefault="00DC3925" w:rsidP="00E56097">
      <w:pPr>
        <w:jc w:val="center"/>
      </w:pPr>
    </w:p>
    <w:p w14:paraId="01E81F12" w14:textId="77777777" w:rsidR="00DC3925" w:rsidRDefault="00DC3925" w:rsidP="00E56097">
      <w:pPr>
        <w:jc w:val="center"/>
      </w:pPr>
    </w:p>
    <w:p w14:paraId="40FC9516" w14:textId="77777777" w:rsidR="00DC3925" w:rsidRDefault="00DC3925" w:rsidP="00E56097">
      <w:pPr>
        <w:jc w:val="center"/>
      </w:pPr>
    </w:p>
    <w:p w14:paraId="34F03287" w14:textId="77777777" w:rsidR="00DC3925" w:rsidRDefault="00DC3925" w:rsidP="00E56097">
      <w:pPr>
        <w:jc w:val="center"/>
      </w:pPr>
    </w:p>
    <w:p w14:paraId="7DCF4519" w14:textId="77777777" w:rsidR="00DC3925" w:rsidRDefault="00DC3925" w:rsidP="00E56097">
      <w:pPr>
        <w:jc w:val="center"/>
      </w:pPr>
    </w:p>
    <w:p w14:paraId="139ACB0B" w14:textId="77777777" w:rsidR="00DC3925" w:rsidRDefault="00DC3925" w:rsidP="00E56097">
      <w:pPr>
        <w:jc w:val="center"/>
      </w:pPr>
    </w:p>
    <w:p w14:paraId="346C1B52" w14:textId="77777777" w:rsidR="00DC3925" w:rsidRDefault="00DC3925" w:rsidP="00E56097">
      <w:pPr>
        <w:jc w:val="center"/>
      </w:pPr>
    </w:p>
    <w:p w14:paraId="3260E6B7" w14:textId="77777777" w:rsidR="00DC3925" w:rsidRDefault="00DC3925" w:rsidP="00E56097">
      <w:pPr>
        <w:jc w:val="center"/>
      </w:pPr>
    </w:p>
    <w:p w14:paraId="442F3169" w14:textId="77777777" w:rsidR="00DC3925" w:rsidRDefault="00DC3925" w:rsidP="00E56097">
      <w:pPr>
        <w:jc w:val="center"/>
      </w:pPr>
    </w:p>
    <w:p w14:paraId="61875CD6" w14:textId="77777777" w:rsidR="00DC3925" w:rsidRDefault="00DC3925" w:rsidP="00E56097">
      <w:pPr>
        <w:jc w:val="center"/>
      </w:pPr>
    </w:p>
    <w:p w14:paraId="210179D3" w14:textId="77777777" w:rsidR="00DC3925" w:rsidRDefault="00DC3925" w:rsidP="00E56097">
      <w:pPr>
        <w:jc w:val="center"/>
      </w:pPr>
    </w:p>
    <w:p w14:paraId="50AB65B3" w14:textId="77777777" w:rsidR="00DC3925" w:rsidRDefault="00DC3925" w:rsidP="00E56097">
      <w:pPr>
        <w:jc w:val="center"/>
      </w:pPr>
    </w:p>
    <w:p w14:paraId="5A6959E5" w14:textId="77777777" w:rsidR="00DC3925" w:rsidRDefault="00DC3925" w:rsidP="00E56097">
      <w:pPr>
        <w:jc w:val="center"/>
      </w:pPr>
    </w:p>
    <w:p w14:paraId="16AA862D" w14:textId="77777777" w:rsidR="00DC3925" w:rsidRDefault="00DC3925" w:rsidP="00E56097">
      <w:pPr>
        <w:jc w:val="center"/>
      </w:pPr>
    </w:p>
    <w:p w14:paraId="26EA39FA" w14:textId="77777777" w:rsidR="00DC3925" w:rsidRDefault="00DC3925" w:rsidP="00E56097">
      <w:pPr>
        <w:jc w:val="center"/>
      </w:pPr>
    </w:p>
    <w:p w14:paraId="02BEE632" w14:textId="77777777" w:rsidR="00DC3925" w:rsidRDefault="00DC3925" w:rsidP="00E56097">
      <w:pPr>
        <w:jc w:val="center"/>
      </w:pPr>
    </w:p>
    <w:p w14:paraId="7091AC61" w14:textId="77777777" w:rsidR="00DC3925" w:rsidRPr="00F627DD" w:rsidRDefault="00DC3925" w:rsidP="00F627DD">
      <w:pPr>
        <w:jc w:val="center"/>
        <w:rPr>
          <w:b/>
          <w:bCs/>
        </w:rPr>
      </w:pPr>
      <w:r w:rsidRPr="00F627DD">
        <w:rPr>
          <w:b/>
          <w:bCs/>
        </w:rPr>
        <w:t>ANEXO I</w:t>
      </w:r>
    </w:p>
    <w:p w14:paraId="1F8F097E" w14:textId="77777777" w:rsidR="00DC3925" w:rsidRDefault="00DC3925">
      <w:pPr>
        <w:tabs>
          <w:tab w:val="left" w:pos="567"/>
        </w:tabs>
        <w:jc w:val="center"/>
        <w:rPr>
          <w:szCs w:val="22"/>
        </w:rPr>
      </w:pPr>
    </w:p>
    <w:p w14:paraId="4D6BE1BE" w14:textId="77777777" w:rsidR="00DC3925" w:rsidRPr="00780D29" w:rsidRDefault="00DC3925" w:rsidP="00A60F1C">
      <w:pPr>
        <w:pStyle w:val="Heading1"/>
        <w:jc w:val="center"/>
      </w:pPr>
      <w:r w:rsidRPr="00780D29">
        <w:t>FICHA TÉCNICA O RESUMEN DE LAS CARACTERÍSTICAS DEL PRODUCTO</w:t>
      </w:r>
    </w:p>
    <w:p w14:paraId="3EC00DFD" w14:textId="77777777" w:rsidR="00DC3925" w:rsidRDefault="00DC3925" w:rsidP="00E53F34">
      <w:pPr>
        <w:numPr>
          <w:ilvl w:val="0"/>
          <w:numId w:val="53"/>
        </w:numPr>
        <w:ind w:hanging="720"/>
        <w:rPr>
          <w:szCs w:val="22"/>
        </w:rPr>
      </w:pPr>
      <w:r>
        <w:rPr>
          <w:b/>
          <w:szCs w:val="22"/>
        </w:rPr>
        <w:br w:type="page"/>
      </w:r>
      <w:r>
        <w:rPr>
          <w:b/>
          <w:szCs w:val="22"/>
        </w:rPr>
        <w:lastRenderedPageBreak/>
        <w:t>NOMBRE DEL MEDICAMENTO</w:t>
      </w:r>
    </w:p>
    <w:p w14:paraId="68E58630" w14:textId="77777777" w:rsidR="00DC3925" w:rsidRDefault="00DC3925">
      <w:pPr>
        <w:tabs>
          <w:tab w:val="left" w:pos="567"/>
        </w:tabs>
        <w:rPr>
          <w:szCs w:val="22"/>
        </w:rPr>
      </w:pPr>
    </w:p>
    <w:p w14:paraId="4859D320" w14:textId="77777777" w:rsidR="00DC3925" w:rsidRDefault="00DC3925">
      <w:pPr>
        <w:pStyle w:val="BodyText"/>
        <w:spacing w:line="240" w:lineRule="auto"/>
        <w:rPr>
          <w:b w:val="0"/>
          <w:i w:val="0"/>
          <w:szCs w:val="22"/>
          <w:lang w:val="es-ES"/>
        </w:rPr>
      </w:pPr>
      <w:proofErr w:type="spellStart"/>
      <w:r>
        <w:rPr>
          <w:b w:val="0"/>
          <w:i w:val="0"/>
          <w:szCs w:val="22"/>
          <w:lang w:val="es-ES"/>
        </w:rPr>
        <w:t>Enbrel</w:t>
      </w:r>
      <w:proofErr w:type="spellEnd"/>
      <w:r>
        <w:rPr>
          <w:b w:val="0"/>
          <w:i w:val="0"/>
          <w:szCs w:val="22"/>
          <w:lang w:val="es-ES"/>
        </w:rPr>
        <w:t xml:space="preserve"> 25 mg polvo para solución inyectable</w:t>
      </w:r>
    </w:p>
    <w:p w14:paraId="39055DD9" w14:textId="77777777" w:rsidR="00DC3925" w:rsidRDefault="00DC3925">
      <w:pPr>
        <w:tabs>
          <w:tab w:val="left" w:pos="567"/>
        </w:tabs>
        <w:rPr>
          <w:szCs w:val="22"/>
        </w:rPr>
      </w:pPr>
    </w:p>
    <w:p w14:paraId="1DEE24E7" w14:textId="77777777" w:rsidR="00DC3925" w:rsidRDefault="00DC3925">
      <w:pPr>
        <w:tabs>
          <w:tab w:val="left" w:pos="567"/>
        </w:tabs>
        <w:rPr>
          <w:szCs w:val="22"/>
        </w:rPr>
      </w:pPr>
    </w:p>
    <w:p w14:paraId="540A67F1" w14:textId="77777777" w:rsidR="00DC3925" w:rsidRDefault="00DC3925">
      <w:pPr>
        <w:tabs>
          <w:tab w:val="left" w:pos="567"/>
        </w:tabs>
        <w:ind w:left="567" w:hanging="567"/>
        <w:rPr>
          <w:szCs w:val="22"/>
        </w:rPr>
      </w:pPr>
      <w:r>
        <w:rPr>
          <w:b/>
          <w:szCs w:val="22"/>
        </w:rPr>
        <w:t>2.</w:t>
      </w:r>
      <w:r>
        <w:rPr>
          <w:b/>
          <w:szCs w:val="22"/>
        </w:rPr>
        <w:tab/>
        <w:t>COMPOSICIÓN CUALITATIVA Y CUANTITATIVA</w:t>
      </w:r>
    </w:p>
    <w:p w14:paraId="2E4260F8" w14:textId="77777777" w:rsidR="00DC3925" w:rsidRDefault="00DC3925">
      <w:pPr>
        <w:tabs>
          <w:tab w:val="left" w:pos="567"/>
        </w:tabs>
        <w:rPr>
          <w:szCs w:val="22"/>
        </w:rPr>
      </w:pPr>
    </w:p>
    <w:p w14:paraId="438ECA75" w14:textId="77777777" w:rsidR="00DC3925" w:rsidRDefault="00DC3925">
      <w:pPr>
        <w:pStyle w:val="BodyText"/>
        <w:spacing w:line="240" w:lineRule="auto"/>
        <w:rPr>
          <w:b w:val="0"/>
          <w:i w:val="0"/>
          <w:szCs w:val="22"/>
          <w:lang w:val="es-ES"/>
        </w:rPr>
      </w:pPr>
      <w:r>
        <w:rPr>
          <w:b w:val="0"/>
          <w:i w:val="0"/>
          <w:szCs w:val="22"/>
          <w:lang w:val="es-ES"/>
        </w:rPr>
        <w:t xml:space="preserve">Cada vial contiene 25 mg de </w:t>
      </w:r>
      <w:proofErr w:type="spellStart"/>
      <w:r>
        <w:rPr>
          <w:b w:val="0"/>
          <w:i w:val="0"/>
          <w:szCs w:val="22"/>
          <w:lang w:val="es-ES"/>
        </w:rPr>
        <w:t>etanercept</w:t>
      </w:r>
      <w:proofErr w:type="spellEnd"/>
      <w:r>
        <w:rPr>
          <w:b w:val="0"/>
          <w:i w:val="0"/>
          <w:szCs w:val="22"/>
          <w:lang w:val="es-ES"/>
        </w:rPr>
        <w:t xml:space="preserve">. </w:t>
      </w:r>
    </w:p>
    <w:p w14:paraId="57F9C577" w14:textId="77777777" w:rsidR="00DC3925" w:rsidRDefault="00DC3925">
      <w:pPr>
        <w:pStyle w:val="BodyText"/>
        <w:spacing w:line="240" w:lineRule="auto"/>
        <w:rPr>
          <w:b w:val="0"/>
          <w:i w:val="0"/>
          <w:szCs w:val="22"/>
          <w:lang w:val="es-ES"/>
        </w:rPr>
      </w:pPr>
    </w:p>
    <w:p w14:paraId="241953B4" w14:textId="77777777" w:rsidR="00DC3925" w:rsidRDefault="00DC3925">
      <w:pPr>
        <w:pStyle w:val="BodyText"/>
        <w:spacing w:line="240" w:lineRule="auto"/>
        <w:rPr>
          <w:szCs w:val="22"/>
          <w:lang w:val="es-ES"/>
        </w:rPr>
      </w:pPr>
      <w:proofErr w:type="spellStart"/>
      <w:r>
        <w:rPr>
          <w:b w:val="0"/>
          <w:bCs/>
          <w:i w:val="0"/>
          <w:iCs/>
          <w:szCs w:val="22"/>
          <w:lang w:val="es-ES"/>
        </w:rPr>
        <w:t>Etanercept</w:t>
      </w:r>
      <w:proofErr w:type="spellEnd"/>
      <w:r>
        <w:rPr>
          <w:b w:val="0"/>
          <w:bCs/>
          <w:i w:val="0"/>
          <w:iCs/>
          <w:szCs w:val="22"/>
          <w:lang w:val="es-ES"/>
        </w:rPr>
        <w:t xml:space="preserve"> es una proteína humana compuesta por el receptor p75 del factor de necrosis tumoral y la porción </w:t>
      </w:r>
      <w:proofErr w:type="spellStart"/>
      <w:r>
        <w:rPr>
          <w:b w:val="0"/>
          <w:bCs/>
          <w:i w:val="0"/>
          <w:iCs/>
          <w:szCs w:val="22"/>
          <w:lang w:val="es-ES"/>
        </w:rPr>
        <w:t>Fc</w:t>
      </w:r>
      <w:proofErr w:type="spellEnd"/>
      <w:r>
        <w:rPr>
          <w:b w:val="0"/>
          <w:bCs/>
          <w:i w:val="0"/>
          <w:iCs/>
          <w:szCs w:val="22"/>
          <w:lang w:val="es-ES"/>
        </w:rPr>
        <w:t xml:space="preserve"> de </w:t>
      </w:r>
      <w:smartTag w:uri="urn:schemas-microsoft-com:office:smarttags" w:element="PersonName">
        <w:smartTagPr>
          <w:attr w:name="ProductID" w:val="la IgG"/>
        </w:smartTagPr>
        <w:r>
          <w:rPr>
            <w:b w:val="0"/>
            <w:bCs/>
            <w:i w:val="0"/>
            <w:iCs/>
            <w:szCs w:val="22"/>
            <w:lang w:val="es-ES"/>
          </w:rPr>
          <w:t>la IgG</w:t>
        </w:r>
      </w:smartTag>
      <w:r>
        <w:rPr>
          <w:b w:val="0"/>
          <w:bCs/>
          <w:i w:val="0"/>
          <w:iCs/>
          <w:szCs w:val="22"/>
          <w:lang w:val="es-ES"/>
        </w:rPr>
        <w:t>1 humana, obtenida por tecnología del ADN recombinante a partir de un cultivo de células de ovario de hámster chino (CHO).</w:t>
      </w:r>
    </w:p>
    <w:p w14:paraId="7AACE253" w14:textId="77777777" w:rsidR="00DC3925" w:rsidRDefault="00DC3925">
      <w:pPr>
        <w:tabs>
          <w:tab w:val="left" w:pos="567"/>
        </w:tabs>
        <w:rPr>
          <w:szCs w:val="22"/>
        </w:rPr>
      </w:pPr>
    </w:p>
    <w:p w14:paraId="5573845C" w14:textId="77777777" w:rsidR="00DC3925" w:rsidRDefault="00DC3925">
      <w:pPr>
        <w:tabs>
          <w:tab w:val="left" w:pos="567"/>
        </w:tabs>
        <w:rPr>
          <w:szCs w:val="22"/>
        </w:rPr>
      </w:pPr>
      <w:r>
        <w:rPr>
          <w:szCs w:val="22"/>
        </w:rPr>
        <w:t>Para consultar la lista completa de excipientes</w:t>
      </w:r>
      <w:r w:rsidR="0063123F">
        <w:rPr>
          <w:szCs w:val="22"/>
        </w:rPr>
        <w:t>,</w:t>
      </w:r>
      <w:r>
        <w:rPr>
          <w:szCs w:val="22"/>
        </w:rPr>
        <w:t xml:space="preserve"> ver sección 6.1.</w:t>
      </w:r>
    </w:p>
    <w:p w14:paraId="4BA9A127" w14:textId="77777777" w:rsidR="00DC3925" w:rsidRDefault="00DC3925">
      <w:pPr>
        <w:tabs>
          <w:tab w:val="left" w:pos="567"/>
        </w:tabs>
        <w:rPr>
          <w:szCs w:val="22"/>
        </w:rPr>
      </w:pPr>
    </w:p>
    <w:p w14:paraId="459825F1" w14:textId="77777777" w:rsidR="00DC3925" w:rsidRDefault="00DC3925">
      <w:pPr>
        <w:tabs>
          <w:tab w:val="left" w:pos="567"/>
        </w:tabs>
        <w:rPr>
          <w:szCs w:val="22"/>
        </w:rPr>
      </w:pPr>
    </w:p>
    <w:p w14:paraId="78F4610B" w14:textId="77777777" w:rsidR="00DC3925" w:rsidRDefault="00DC3925">
      <w:pPr>
        <w:tabs>
          <w:tab w:val="left" w:pos="567"/>
        </w:tabs>
        <w:ind w:left="567" w:hanging="567"/>
        <w:rPr>
          <w:szCs w:val="22"/>
        </w:rPr>
      </w:pPr>
      <w:r>
        <w:rPr>
          <w:b/>
          <w:szCs w:val="22"/>
        </w:rPr>
        <w:t>3.</w:t>
      </w:r>
      <w:r>
        <w:rPr>
          <w:b/>
          <w:szCs w:val="22"/>
        </w:rPr>
        <w:tab/>
        <w:t>FORMA FARMACÉUTICA</w:t>
      </w:r>
    </w:p>
    <w:p w14:paraId="523BE2AC" w14:textId="77777777" w:rsidR="00DC3925" w:rsidRDefault="00DC3925">
      <w:pPr>
        <w:tabs>
          <w:tab w:val="left" w:pos="567"/>
        </w:tabs>
        <w:rPr>
          <w:szCs w:val="22"/>
        </w:rPr>
      </w:pPr>
    </w:p>
    <w:p w14:paraId="5E73CE1A" w14:textId="77777777" w:rsidR="00DC3925" w:rsidRDefault="00DC3925">
      <w:pPr>
        <w:pStyle w:val="BodyText"/>
        <w:spacing w:line="240" w:lineRule="auto"/>
        <w:rPr>
          <w:b w:val="0"/>
          <w:i w:val="0"/>
          <w:szCs w:val="22"/>
          <w:lang w:val="es-ES"/>
        </w:rPr>
      </w:pPr>
      <w:r>
        <w:rPr>
          <w:b w:val="0"/>
          <w:i w:val="0"/>
          <w:szCs w:val="22"/>
          <w:lang w:val="es-ES"/>
        </w:rPr>
        <w:t xml:space="preserve">Polvo para solución inyectable (polvo para </w:t>
      </w:r>
      <w:r w:rsidR="005D07ED">
        <w:rPr>
          <w:b w:val="0"/>
          <w:i w:val="0"/>
          <w:szCs w:val="22"/>
          <w:lang w:val="es-ES"/>
        </w:rPr>
        <w:t>inyectable</w:t>
      </w:r>
      <w:r>
        <w:rPr>
          <w:b w:val="0"/>
          <w:i w:val="0"/>
          <w:szCs w:val="22"/>
          <w:lang w:val="es-ES"/>
        </w:rPr>
        <w:t xml:space="preserve">). </w:t>
      </w:r>
    </w:p>
    <w:p w14:paraId="1BB6B1AF" w14:textId="77777777" w:rsidR="00DC3925" w:rsidRDefault="00DC3925">
      <w:pPr>
        <w:pStyle w:val="BodyText"/>
        <w:spacing w:line="240" w:lineRule="auto"/>
        <w:rPr>
          <w:b w:val="0"/>
          <w:i w:val="0"/>
          <w:szCs w:val="22"/>
          <w:lang w:val="es-ES"/>
        </w:rPr>
      </w:pPr>
    </w:p>
    <w:p w14:paraId="4ACB522D" w14:textId="77777777" w:rsidR="00DC3925" w:rsidRDefault="00DC3925">
      <w:pPr>
        <w:pStyle w:val="BodyText"/>
        <w:spacing w:line="240" w:lineRule="auto"/>
        <w:rPr>
          <w:b w:val="0"/>
          <w:i w:val="0"/>
          <w:szCs w:val="22"/>
          <w:lang w:val="es-ES"/>
        </w:rPr>
      </w:pPr>
      <w:r>
        <w:rPr>
          <w:b w:val="0"/>
          <w:i w:val="0"/>
          <w:szCs w:val="22"/>
          <w:lang w:val="es-ES"/>
        </w:rPr>
        <w:t xml:space="preserve">El polvo es blanco. </w:t>
      </w:r>
    </w:p>
    <w:p w14:paraId="751C6CC0" w14:textId="77777777" w:rsidR="00DC3925" w:rsidRDefault="00DC3925">
      <w:pPr>
        <w:tabs>
          <w:tab w:val="left" w:pos="567"/>
        </w:tabs>
        <w:rPr>
          <w:szCs w:val="22"/>
        </w:rPr>
      </w:pPr>
    </w:p>
    <w:p w14:paraId="5E84EADF" w14:textId="77777777" w:rsidR="00DC3925" w:rsidRDefault="00DC3925">
      <w:pPr>
        <w:tabs>
          <w:tab w:val="left" w:pos="567"/>
        </w:tabs>
        <w:rPr>
          <w:szCs w:val="22"/>
        </w:rPr>
      </w:pPr>
    </w:p>
    <w:p w14:paraId="2C336739" w14:textId="77777777" w:rsidR="00DC3925" w:rsidRDefault="00DC3925">
      <w:pPr>
        <w:tabs>
          <w:tab w:val="left" w:pos="567"/>
        </w:tabs>
        <w:ind w:left="567" w:hanging="567"/>
        <w:rPr>
          <w:szCs w:val="22"/>
        </w:rPr>
      </w:pPr>
      <w:r>
        <w:rPr>
          <w:b/>
          <w:szCs w:val="22"/>
        </w:rPr>
        <w:t>4.</w:t>
      </w:r>
      <w:r>
        <w:rPr>
          <w:b/>
          <w:szCs w:val="22"/>
        </w:rPr>
        <w:tab/>
        <w:t>DATOS CLÍNICOS</w:t>
      </w:r>
    </w:p>
    <w:p w14:paraId="4B0BB2FF" w14:textId="77777777" w:rsidR="00DC3925" w:rsidRDefault="00DC3925">
      <w:pPr>
        <w:tabs>
          <w:tab w:val="left" w:pos="567"/>
        </w:tabs>
        <w:rPr>
          <w:szCs w:val="22"/>
        </w:rPr>
      </w:pPr>
    </w:p>
    <w:p w14:paraId="1ADED0CF" w14:textId="77777777" w:rsidR="00DC3925" w:rsidRDefault="00DC3925">
      <w:pPr>
        <w:tabs>
          <w:tab w:val="left" w:pos="567"/>
        </w:tabs>
        <w:ind w:left="567" w:hanging="567"/>
        <w:rPr>
          <w:szCs w:val="22"/>
        </w:rPr>
      </w:pPr>
      <w:r>
        <w:rPr>
          <w:b/>
          <w:szCs w:val="22"/>
        </w:rPr>
        <w:t>4.1</w:t>
      </w:r>
      <w:r>
        <w:rPr>
          <w:b/>
          <w:szCs w:val="22"/>
        </w:rPr>
        <w:tab/>
        <w:t>Indicaciones terapéuticas</w:t>
      </w:r>
    </w:p>
    <w:p w14:paraId="70FD4573" w14:textId="77777777" w:rsidR="00DC3925" w:rsidRDefault="00DC3925">
      <w:pPr>
        <w:tabs>
          <w:tab w:val="left" w:pos="567"/>
        </w:tabs>
        <w:rPr>
          <w:szCs w:val="22"/>
        </w:rPr>
      </w:pPr>
    </w:p>
    <w:p w14:paraId="3F5E4C15" w14:textId="77777777" w:rsidR="00DC3925" w:rsidRDefault="00DC3925" w:rsidP="00E56097">
      <w:pPr>
        <w:rPr>
          <w:u w:val="single"/>
        </w:rPr>
      </w:pPr>
      <w:r w:rsidRPr="00E56097">
        <w:rPr>
          <w:u w:val="single"/>
        </w:rPr>
        <w:t>Artritis reumatoide</w:t>
      </w:r>
    </w:p>
    <w:p w14:paraId="1F998C7C" w14:textId="77777777" w:rsidR="00953AA5" w:rsidRPr="00E56097" w:rsidRDefault="00953AA5" w:rsidP="00E56097">
      <w:pPr>
        <w:rPr>
          <w:u w:val="single"/>
        </w:rPr>
      </w:pPr>
    </w:p>
    <w:p w14:paraId="60AF3621" w14:textId="77777777" w:rsidR="00DC3925" w:rsidRDefault="00DC3925">
      <w:pPr>
        <w:tabs>
          <w:tab w:val="left" w:pos="567"/>
        </w:tabs>
        <w:rPr>
          <w:szCs w:val="22"/>
        </w:rPr>
      </w:pP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metotrexato, está indicado </w:t>
      </w:r>
      <w:smartTag w:uri="SmartTagTypeLegixLinks" w:element="LegixLinks">
        <w:smartTagPr>
          <w:attr w:name="ID" w:val="30094"/>
          <w:attr w:name="Base" w:val="Codigo"/>
        </w:smartTagPr>
        <w:r>
          <w:rPr>
            <w:szCs w:val="22"/>
          </w:rPr>
          <w:t>en</w:t>
        </w:r>
      </w:smartTag>
      <w:r>
        <w:rPr>
          <w:szCs w:val="22"/>
        </w:rPr>
        <w:t xml:space="preserve"> el tratamiento de la artritis reumatoide activa de moderada a grave </w:t>
      </w:r>
      <w:smartTag w:uri="SmartTagTypeLegixLinks" w:element="LegixLinks">
        <w:smartTagPr>
          <w:attr w:name="ID" w:val="30094"/>
          <w:attr w:name="Base" w:val="Codigo"/>
        </w:smartTagPr>
        <w:r>
          <w:rPr>
            <w:szCs w:val="22"/>
          </w:rPr>
          <w:t>en</w:t>
        </w:r>
      </w:smartTag>
      <w:r>
        <w:rPr>
          <w:szCs w:val="22"/>
        </w:rPr>
        <w:t xml:space="preserve"> adultos, cuando la respuesta a fármacos antirreumáticos que modifican la enfermedad, incluido metotrexato (a no ser que esté contraindicado), ha sido inadecuada.</w:t>
      </w:r>
    </w:p>
    <w:p w14:paraId="3CBC7BF6" w14:textId="77777777" w:rsidR="00DC3925" w:rsidRDefault="00DC3925">
      <w:pPr>
        <w:tabs>
          <w:tab w:val="left" w:pos="567"/>
        </w:tabs>
        <w:rPr>
          <w:szCs w:val="22"/>
        </w:rPr>
      </w:pPr>
    </w:p>
    <w:p w14:paraId="25EC5C64" w14:textId="77777777" w:rsidR="00DC3925" w:rsidRDefault="00DC3925">
      <w:pPr>
        <w:tabs>
          <w:tab w:val="left" w:pos="567"/>
        </w:tabs>
        <w:rPr>
          <w:szCs w:val="22"/>
        </w:rPr>
      </w:pPr>
      <w:proofErr w:type="spellStart"/>
      <w:r>
        <w:rPr>
          <w:szCs w:val="22"/>
        </w:rPr>
        <w:t>Enbrel</w:t>
      </w:r>
      <w:proofErr w:type="spellEnd"/>
      <w:r>
        <w:rPr>
          <w:szCs w:val="22"/>
        </w:rPr>
        <w:t xml:space="preserve"> puede administrarse como monoterapia </w:t>
      </w:r>
      <w:smartTag w:uri="SmartTagTypeLegixLinks" w:element="LegixLinks">
        <w:smartTagPr>
          <w:attr w:name="ID" w:val="30094"/>
          <w:attr w:name="Base" w:val="Codigo"/>
        </w:smartTagPr>
        <w:r>
          <w:rPr>
            <w:szCs w:val="22"/>
          </w:rPr>
          <w:t>en</w:t>
        </w:r>
      </w:smartTag>
      <w:r>
        <w:rPr>
          <w:szCs w:val="22"/>
        </w:rPr>
        <w:t xml:space="preserve"> caso de intolerancia a metotrexato o cuando el tratamiento continuo con metotrexato no sea apropiado.</w:t>
      </w:r>
    </w:p>
    <w:p w14:paraId="77A141DD" w14:textId="77777777" w:rsidR="00DC3925" w:rsidRDefault="00DC3925">
      <w:pPr>
        <w:tabs>
          <w:tab w:val="left" w:pos="567"/>
        </w:tabs>
        <w:rPr>
          <w:szCs w:val="22"/>
        </w:rPr>
      </w:pPr>
    </w:p>
    <w:p w14:paraId="0068BDD1" w14:textId="77777777" w:rsidR="00DC3925" w:rsidRDefault="00DC3925">
      <w:pPr>
        <w:tabs>
          <w:tab w:val="left" w:pos="567"/>
        </w:tabs>
        <w:rPr>
          <w:szCs w:val="22"/>
        </w:rPr>
      </w:pPr>
      <w:proofErr w:type="spellStart"/>
      <w:r>
        <w:rPr>
          <w:szCs w:val="22"/>
        </w:rPr>
        <w:t>Enbrel</w:t>
      </w:r>
      <w:proofErr w:type="spellEnd"/>
      <w:r>
        <w:rPr>
          <w:szCs w:val="22"/>
        </w:rPr>
        <w:t xml:space="preserve"> también está indicado para el tratamiento de la artritis reumatoide progresiva, activa y grave </w:t>
      </w:r>
      <w:smartTag w:uri="SmartTagTypeLegixLinks" w:element="LegixLinks">
        <w:smartTagPr>
          <w:attr w:name="ID" w:val="30094"/>
          <w:attr w:name="Base" w:val="Codigo"/>
        </w:smartTagPr>
        <w:r>
          <w:rPr>
            <w:szCs w:val="22"/>
          </w:rPr>
          <w:t>en</w:t>
        </w:r>
      </w:smartTag>
      <w:r>
        <w:rPr>
          <w:szCs w:val="22"/>
        </w:rPr>
        <w:t xml:space="preserve"> adultos que no han sido tratados previamente con metotrexato. </w:t>
      </w:r>
    </w:p>
    <w:p w14:paraId="4D469839" w14:textId="77777777" w:rsidR="00DC3925" w:rsidRDefault="00DC3925">
      <w:pPr>
        <w:tabs>
          <w:tab w:val="left" w:pos="567"/>
        </w:tabs>
        <w:rPr>
          <w:szCs w:val="22"/>
        </w:rPr>
      </w:pPr>
    </w:p>
    <w:p w14:paraId="284A9D60" w14:textId="77777777" w:rsidR="00DC3925" w:rsidRDefault="00DC3925">
      <w:pPr>
        <w:pStyle w:val="EndnoteText"/>
        <w:rPr>
          <w:szCs w:val="22"/>
          <w:lang w:val="es-ES"/>
        </w:rPr>
      </w:pPr>
      <w:proofErr w:type="spellStart"/>
      <w:r>
        <w:rPr>
          <w:szCs w:val="22"/>
          <w:lang w:val="es-ES"/>
        </w:rPr>
        <w:t>Enbrel</w:t>
      </w:r>
      <w:proofErr w:type="spellEnd"/>
      <w:r>
        <w:rPr>
          <w:szCs w:val="22"/>
          <w:lang w:val="es-ES"/>
        </w:rPr>
        <w:t xml:space="preserve">, solo o </w:t>
      </w:r>
      <w:smartTag w:uri="SmartTagTypeLegixLinks" w:element="LegixLinks">
        <w:smartTagPr>
          <w:attr w:name="ID" w:val="30094"/>
          <w:attr w:name="Base" w:val="Codigo"/>
        </w:smartTagPr>
        <w:r>
          <w:rPr>
            <w:szCs w:val="22"/>
            <w:lang w:val="es-ES"/>
          </w:rPr>
          <w:t>en</w:t>
        </w:r>
      </w:smartTag>
      <w:r>
        <w:rPr>
          <w:szCs w:val="22"/>
          <w:lang w:val="es-ES"/>
        </w:rPr>
        <w:t xml:space="preserve"> combinación con metotrexato, ha demostrado reducir la tasa de progresión del daño de las articulaciones, medido a través de análisis radiológico, así como mejorar la función física.</w:t>
      </w:r>
    </w:p>
    <w:p w14:paraId="5184257E" w14:textId="77777777" w:rsidR="00DC3925" w:rsidRDefault="00DC3925">
      <w:pPr>
        <w:pStyle w:val="EndnoteText"/>
        <w:rPr>
          <w:szCs w:val="22"/>
          <w:lang w:val="es-ES" w:eastAsia="es-ES"/>
        </w:rPr>
      </w:pPr>
    </w:p>
    <w:p w14:paraId="559F46C3" w14:textId="77777777" w:rsidR="00DC3925" w:rsidRDefault="00DC3925" w:rsidP="00E56097">
      <w:pPr>
        <w:rPr>
          <w:u w:val="single"/>
        </w:rPr>
      </w:pPr>
      <w:r w:rsidRPr="00E56097">
        <w:rPr>
          <w:u w:val="single"/>
        </w:rPr>
        <w:t>Artritis idiopática juvenil</w:t>
      </w:r>
    </w:p>
    <w:p w14:paraId="5A6A8792" w14:textId="77777777" w:rsidR="00953AA5" w:rsidRPr="00E56097" w:rsidRDefault="00953AA5" w:rsidP="00E56097">
      <w:pPr>
        <w:rPr>
          <w:u w:val="single"/>
        </w:rPr>
      </w:pPr>
    </w:p>
    <w:p w14:paraId="43DFD8FC" w14:textId="77777777" w:rsidR="00DC3925" w:rsidRDefault="00DC3925">
      <w:pPr>
        <w:tabs>
          <w:tab w:val="left" w:pos="567"/>
        </w:tabs>
        <w:rPr>
          <w:szCs w:val="22"/>
        </w:rPr>
      </w:pPr>
      <w:r>
        <w:rPr>
          <w:szCs w:val="22"/>
        </w:rPr>
        <w:t xml:space="preserve">Tratamiento de la poliartritis (con factor reumatoide positivo o negativo) y la oligoartritis extendida en niños a partir de 2 años y adolescentes que han tenido una respuesta inadecuada, o que tienen una intolerancia probada, al metotrexato. </w:t>
      </w:r>
    </w:p>
    <w:p w14:paraId="7D94196E" w14:textId="77777777" w:rsidR="00DC3925" w:rsidRDefault="00DC3925">
      <w:pPr>
        <w:tabs>
          <w:tab w:val="left" w:pos="567"/>
        </w:tabs>
        <w:rPr>
          <w:szCs w:val="22"/>
        </w:rPr>
      </w:pPr>
    </w:p>
    <w:p w14:paraId="35A081A7" w14:textId="77777777" w:rsidR="00DC3925" w:rsidRDefault="00DC3925">
      <w:pPr>
        <w:tabs>
          <w:tab w:val="left" w:pos="567"/>
        </w:tabs>
        <w:rPr>
          <w:szCs w:val="22"/>
        </w:rPr>
      </w:pPr>
      <w:r>
        <w:rPr>
          <w:szCs w:val="22"/>
        </w:rPr>
        <w:t>Tratamiento de la artritis psoriásica en adolescentes a partir de 12 años que han tenido una respuesta inadecuada, o que tienen una intolerancia probada, al metotrexato.</w:t>
      </w:r>
    </w:p>
    <w:p w14:paraId="699AC4B3" w14:textId="77777777" w:rsidR="00DC3925" w:rsidRDefault="00DC3925">
      <w:pPr>
        <w:tabs>
          <w:tab w:val="left" w:pos="567"/>
        </w:tabs>
        <w:rPr>
          <w:szCs w:val="22"/>
        </w:rPr>
      </w:pPr>
    </w:p>
    <w:p w14:paraId="7178E97B" w14:textId="77777777" w:rsidR="00DC3925" w:rsidRDefault="00DC3925">
      <w:pPr>
        <w:tabs>
          <w:tab w:val="left" w:pos="567"/>
        </w:tabs>
        <w:rPr>
          <w:szCs w:val="22"/>
        </w:rPr>
      </w:pPr>
      <w:r>
        <w:rPr>
          <w:szCs w:val="22"/>
        </w:rPr>
        <w:t>Tratamiento de la artritis relacionada con entesitis en adolescentes a partir de 12 años que han tenido una respuesta inadecuada, o que tienen una intolerancia probada, al tratamiento convencional.</w:t>
      </w:r>
    </w:p>
    <w:p w14:paraId="46A20773" w14:textId="77777777" w:rsidR="00DC3925" w:rsidRDefault="00DC3925" w:rsidP="001E79B8">
      <w:pPr>
        <w:keepNext/>
        <w:tabs>
          <w:tab w:val="left" w:pos="567"/>
        </w:tabs>
        <w:rPr>
          <w:szCs w:val="22"/>
        </w:rPr>
      </w:pPr>
    </w:p>
    <w:p w14:paraId="510492AE" w14:textId="77777777" w:rsidR="00DC3925" w:rsidRDefault="00DC3925" w:rsidP="001E79B8">
      <w:pPr>
        <w:keepNext/>
        <w:rPr>
          <w:u w:val="single"/>
        </w:rPr>
      </w:pPr>
      <w:r w:rsidRPr="00E56097">
        <w:rPr>
          <w:u w:val="single"/>
        </w:rPr>
        <w:t>Artritis psoriásica</w:t>
      </w:r>
    </w:p>
    <w:p w14:paraId="377BF720" w14:textId="77777777" w:rsidR="00953AA5" w:rsidRPr="00E56097" w:rsidRDefault="00953AA5" w:rsidP="001E79B8">
      <w:pPr>
        <w:keepNext/>
        <w:rPr>
          <w:u w:val="single"/>
        </w:rPr>
      </w:pPr>
    </w:p>
    <w:p w14:paraId="29C45F44" w14:textId="77777777" w:rsidR="00DC3925" w:rsidRDefault="00DC3925" w:rsidP="001E79B8">
      <w:pPr>
        <w:keepNext/>
        <w:tabs>
          <w:tab w:val="left" w:pos="567"/>
        </w:tabs>
        <w:rPr>
          <w:szCs w:val="22"/>
        </w:rPr>
      </w:pPr>
      <w:r>
        <w:rPr>
          <w:szCs w:val="22"/>
        </w:rPr>
        <w:t xml:space="preserve">Tratamiento de la artritis psoriásica activa y progresiva </w:t>
      </w:r>
      <w:smartTag w:uri="SmartTagTypeLegixLinks" w:element="LegixLinks">
        <w:smartTagPr>
          <w:attr w:name="ID" w:val="30094"/>
          <w:attr w:name="Base" w:val="Codigo"/>
        </w:smartTagPr>
        <w:r>
          <w:rPr>
            <w:szCs w:val="22"/>
          </w:rPr>
          <w:t>en</w:t>
        </w:r>
      </w:smartTag>
      <w:r>
        <w:rPr>
          <w:szCs w:val="22"/>
        </w:rPr>
        <w:t xml:space="preserve"> adultos cuando la respuesta a una terapia previa con fármacos antirreumáticos modificadores de la enfermedad, ha sido inadecuada. Se ha demostrado que </w:t>
      </w:r>
      <w:proofErr w:type="spellStart"/>
      <w:r>
        <w:rPr>
          <w:szCs w:val="22"/>
        </w:rPr>
        <w:t>Enbrel</w:t>
      </w:r>
      <w:proofErr w:type="spellEnd"/>
      <w:r>
        <w:rPr>
          <w:szCs w:val="22"/>
        </w:rPr>
        <w:t xml:space="preserve"> mejora la función física </w:t>
      </w:r>
      <w:smartTag w:uri="SmartTagTypeLegixLinks" w:element="LegixLinks">
        <w:smartTagPr>
          <w:attr w:name="ID" w:val="30094"/>
          <w:attr w:name="Base" w:val="Codigo"/>
        </w:smartTagPr>
        <w:r>
          <w:rPr>
            <w:szCs w:val="22"/>
          </w:rPr>
          <w:t>en</w:t>
        </w:r>
      </w:smartTag>
      <w:r>
        <w:rPr>
          <w:szCs w:val="22"/>
        </w:rPr>
        <w:t xml:space="preserve"> pacientes con artritis psoriásica, y que reduce la tasa de progresión del daño de las articulaciones periféricas, medido a través de análisis radiológico, </w:t>
      </w:r>
      <w:smartTag w:uri="SmartTagTypeLegixLinks" w:element="LegixLinks">
        <w:smartTagPr>
          <w:attr w:name="ID" w:val="30094"/>
          <w:attr w:name="Base" w:val="Codigo"/>
        </w:smartTagPr>
        <w:r>
          <w:rPr>
            <w:szCs w:val="22"/>
          </w:rPr>
          <w:t>en</w:t>
        </w:r>
      </w:smartTag>
      <w:r>
        <w:rPr>
          <w:szCs w:val="22"/>
        </w:rPr>
        <w:t xml:space="preserve"> pacientes con subtipos poliarticulares simétricos de la enfermedad.</w:t>
      </w:r>
    </w:p>
    <w:p w14:paraId="6D8788F8" w14:textId="77777777" w:rsidR="00DC3925" w:rsidRDefault="00DC3925">
      <w:pPr>
        <w:tabs>
          <w:tab w:val="left" w:pos="567"/>
        </w:tabs>
        <w:rPr>
          <w:szCs w:val="22"/>
        </w:rPr>
      </w:pPr>
    </w:p>
    <w:p w14:paraId="039E8710" w14:textId="77777777" w:rsidR="00DC3925" w:rsidRDefault="00DC3925">
      <w:pPr>
        <w:tabs>
          <w:tab w:val="left" w:pos="567"/>
        </w:tabs>
        <w:rPr>
          <w:szCs w:val="22"/>
          <w:u w:val="single"/>
          <w:lang w:val="fr-FR"/>
        </w:rPr>
      </w:pPr>
      <w:proofErr w:type="spellStart"/>
      <w:r>
        <w:rPr>
          <w:szCs w:val="22"/>
          <w:u w:val="single"/>
          <w:lang w:val="fr-FR"/>
        </w:rPr>
        <w:t>Espondiloartritis</w:t>
      </w:r>
      <w:proofErr w:type="spellEnd"/>
      <w:r>
        <w:rPr>
          <w:szCs w:val="22"/>
          <w:u w:val="single"/>
          <w:lang w:val="fr-FR"/>
        </w:rPr>
        <w:t xml:space="preserve"> axial</w:t>
      </w:r>
    </w:p>
    <w:p w14:paraId="73B012C1" w14:textId="77777777" w:rsidR="00DC3925" w:rsidRDefault="00DC3925">
      <w:pPr>
        <w:tabs>
          <w:tab w:val="left" w:pos="567"/>
        </w:tabs>
        <w:rPr>
          <w:szCs w:val="22"/>
          <w:lang w:val="fr-FR"/>
        </w:rPr>
      </w:pPr>
    </w:p>
    <w:p w14:paraId="44CC5AD1" w14:textId="77777777" w:rsidR="00DC3925" w:rsidRPr="00CC50EF" w:rsidRDefault="00DC3925" w:rsidP="00E56097">
      <w:pPr>
        <w:rPr>
          <w:i/>
          <w:iCs/>
          <w:lang w:val="fr-CH"/>
        </w:rPr>
      </w:pPr>
      <w:proofErr w:type="spellStart"/>
      <w:r w:rsidRPr="00CC50EF">
        <w:rPr>
          <w:i/>
          <w:iCs/>
          <w:lang w:val="fr-CH"/>
        </w:rPr>
        <w:t>Espondilitis</w:t>
      </w:r>
      <w:proofErr w:type="spellEnd"/>
      <w:r w:rsidRPr="00CC50EF">
        <w:rPr>
          <w:i/>
          <w:iCs/>
          <w:lang w:val="fr-CH"/>
        </w:rPr>
        <w:t xml:space="preserve"> </w:t>
      </w:r>
      <w:proofErr w:type="spellStart"/>
      <w:r w:rsidRPr="00CC50EF">
        <w:rPr>
          <w:i/>
          <w:iCs/>
          <w:lang w:val="fr-CH"/>
        </w:rPr>
        <w:t>anquilosante</w:t>
      </w:r>
      <w:proofErr w:type="spellEnd"/>
      <w:r w:rsidRPr="00CC50EF">
        <w:rPr>
          <w:i/>
          <w:iCs/>
          <w:lang w:val="fr-CH"/>
        </w:rPr>
        <w:t xml:space="preserve"> (EA)</w:t>
      </w:r>
    </w:p>
    <w:p w14:paraId="6EC4E28F" w14:textId="77777777" w:rsidR="00DC3925" w:rsidRDefault="00DC3925">
      <w:pPr>
        <w:tabs>
          <w:tab w:val="left" w:pos="567"/>
        </w:tabs>
        <w:rPr>
          <w:szCs w:val="22"/>
        </w:rPr>
      </w:pPr>
      <w:r>
        <w:rPr>
          <w:szCs w:val="22"/>
        </w:rPr>
        <w:t xml:space="preserve">Tratamiento de la espondilitis anquilosante activa grave </w:t>
      </w:r>
      <w:smartTag w:uri="SmartTagTypeLegixLinks" w:element="LegixLinks">
        <w:smartTagPr>
          <w:attr w:name="ID" w:val="30094"/>
          <w:attr w:name="Base" w:val="Codigo"/>
        </w:smartTagPr>
        <w:r>
          <w:rPr>
            <w:szCs w:val="22"/>
          </w:rPr>
          <w:t>en</w:t>
        </w:r>
      </w:smartTag>
      <w:r>
        <w:rPr>
          <w:szCs w:val="22"/>
        </w:rPr>
        <w:t xml:space="preserve"> adultos que han tenido una respuesta inadecuada a la terapia convencional.</w:t>
      </w:r>
    </w:p>
    <w:p w14:paraId="1234719A" w14:textId="77777777" w:rsidR="00DC3925" w:rsidRDefault="00DC3925">
      <w:pPr>
        <w:tabs>
          <w:tab w:val="left" w:pos="567"/>
        </w:tabs>
        <w:rPr>
          <w:szCs w:val="22"/>
        </w:rPr>
      </w:pPr>
    </w:p>
    <w:p w14:paraId="00F6D8EC" w14:textId="77777777" w:rsidR="00DC3925" w:rsidRPr="001E79B8" w:rsidRDefault="00DC3925">
      <w:pPr>
        <w:tabs>
          <w:tab w:val="left" w:pos="567"/>
        </w:tabs>
        <w:rPr>
          <w:i/>
          <w:iCs/>
          <w:szCs w:val="22"/>
        </w:rPr>
      </w:pPr>
      <w:proofErr w:type="spellStart"/>
      <w:r w:rsidRPr="001E79B8">
        <w:rPr>
          <w:i/>
          <w:iCs/>
          <w:szCs w:val="22"/>
        </w:rPr>
        <w:t>Espondiloartritis</w:t>
      </w:r>
      <w:proofErr w:type="spellEnd"/>
      <w:r w:rsidRPr="001E79B8">
        <w:rPr>
          <w:i/>
          <w:iCs/>
          <w:szCs w:val="22"/>
        </w:rPr>
        <w:t xml:space="preserve"> axial no radiográfica</w:t>
      </w:r>
    </w:p>
    <w:p w14:paraId="18EC7D26" w14:textId="77777777" w:rsidR="00DC3925" w:rsidRDefault="00DC3925">
      <w:pPr>
        <w:tabs>
          <w:tab w:val="left" w:pos="567"/>
        </w:tabs>
        <w:rPr>
          <w:szCs w:val="22"/>
        </w:rPr>
      </w:pPr>
      <w:r>
        <w:rPr>
          <w:szCs w:val="22"/>
        </w:rPr>
        <w:t xml:space="preserve">Tratamiento de la </w:t>
      </w:r>
      <w:proofErr w:type="spellStart"/>
      <w:r>
        <w:rPr>
          <w:szCs w:val="22"/>
        </w:rPr>
        <w:t>espondiloartritis</w:t>
      </w:r>
      <w:proofErr w:type="spellEnd"/>
      <w:r>
        <w:rPr>
          <w:szCs w:val="22"/>
        </w:rPr>
        <w:t xml:space="preserve"> axial no radiográfica grave en adultos con signos objetivos de inflamación, como elevación de la proteína C-reactiva y/o Imagen por Resonancia Magnética (IRM), que han tenido una respuesta inadecuada a los antiinflamatorios no esteroideos (AINE).</w:t>
      </w:r>
    </w:p>
    <w:p w14:paraId="4389E31D" w14:textId="77777777" w:rsidR="00DC3925" w:rsidRDefault="00DC3925">
      <w:pPr>
        <w:tabs>
          <w:tab w:val="left" w:pos="567"/>
        </w:tabs>
        <w:rPr>
          <w:szCs w:val="22"/>
        </w:rPr>
      </w:pPr>
    </w:p>
    <w:p w14:paraId="1BDA9961" w14:textId="77777777" w:rsidR="00DC3925" w:rsidRDefault="00DC3925" w:rsidP="00E56097">
      <w:r w:rsidRPr="00AA14ED">
        <w:rPr>
          <w:u w:val="single"/>
        </w:rPr>
        <w:t>Psoriasis en placas</w:t>
      </w:r>
    </w:p>
    <w:p w14:paraId="2C3AE51F" w14:textId="77777777" w:rsidR="00953AA5" w:rsidRPr="00AA14ED" w:rsidRDefault="00953AA5" w:rsidP="00E56097">
      <w:pPr>
        <w:rPr>
          <w:u w:val="single"/>
        </w:rPr>
      </w:pPr>
    </w:p>
    <w:p w14:paraId="6A74A9A8" w14:textId="77777777" w:rsidR="00DC3925" w:rsidRDefault="00DC3925">
      <w:pPr>
        <w:tabs>
          <w:tab w:val="left" w:pos="567"/>
        </w:tabs>
        <w:rPr>
          <w:szCs w:val="22"/>
        </w:rPr>
      </w:pPr>
      <w:r>
        <w:rPr>
          <w:szCs w:val="22"/>
        </w:rPr>
        <w:t xml:space="preserve">Tratamiento de adultos con psoriasis </w:t>
      </w:r>
      <w:smartTag w:uri="SmartTagTypeLegixLinks" w:element="LegixLinks">
        <w:smartTagPr>
          <w:attr w:name="ID" w:val="30094"/>
          <w:attr w:name="Base" w:val="Codigo"/>
        </w:smartTagPr>
        <w:r>
          <w:rPr>
            <w:szCs w:val="22"/>
          </w:rPr>
          <w:t>en</w:t>
        </w:r>
      </w:smartTag>
      <w:r>
        <w:rPr>
          <w:szCs w:val="22"/>
        </w:rPr>
        <w:t xml:space="preserve"> placa</w:t>
      </w:r>
      <w:r w:rsidR="00935776">
        <w:rPr>
          <w:szCs w:val="22"/>
        </w:rPr>
        <w:t>s</w:t>
      </w:r>
      <w:r>
        <w:rPr>
          <w:szCs w:val="22"/>
        </w:rPr>
        <w:t xml:space="preserve"> de moderada a grave que no han respondido o que tienen contraindicada, o no toleran otra terapia sistémica incluyendo ciclosporina, metotrexato o psoraleno y luz ultravioleta A (PUVA) (ver sección 5.1).</w:t>
      </w:r>
    </w:p>
    <w:p w14:paraId="189D723E" w14:textId="77777777" w:rsidR="00DC3925" w:rsidRDefault="00DC3925">
      <w:pPr>
        <w:tabs>
          <w:tab w:val="left" w:pos="567"/>
        </w:tabs>
        <w:rPr>
          <w:szCs w:val="22"/>
        </w:rPr>
      </w:pPr>
    </w:p>
    <w:p w14:paraId="6B3470B0" w14:textId="77777777" w:rsidR="00DC3925" w:rsidRDefault="00DC3925" w:rsidP="00E56097">
      <w:pPr>
        <w:rPr>
          <w:u w:val="single"/>
        </w:rPr>
      </w:pPr>
      <w:r w:rsidRPr="00E56097">
        <w:rPr>
          <w:u w:val="single"/>
        </w:rPr>
        <w:t>Psoriasis pediátrica en placas</w:t>
      </w:r>
    </w:p>
    <w:p w14:paraId="55D40AAB" w14:textId="77777777" w:rsidR="00953AA5" w:rsidRPr="00E56097" w:rsidRDefault="00953AA5" w:rsidP="00E56097">
      <w:pPr>
        <w:rPr>
          <w:u w:val="single"/>
        </w:rPr>
      </w:pPr>
    </w:p>
    <w:p w14:paraId="42AA3057" w14:textId="77777777" w:rsidR="00DC3925" w:rsidRDefault="00DC3925">
      <w:pPr>
        <w:tabs>
          <w:tab w:val="left" w:pos="567"/>
        </w:tabs>
        <w:rPr>
          <w:szCs w:val="22"/>
        </w:rPr>
      </w:pPr>
      <w:r>
        <w:rPr>
          <w:szCs w:val="22"/>
        </w:rPr>
        <w:t xml:space="preserve">Tratamiento de psoriasis </w:t>
      </w:r>
      <w:smartTag w:uri="SmartTagTypeLegixLinks" w:element="LegixLinks">
        <w:smartTagPr>
          <w:attr w:name="ID" w:val="30094"/>
          <w:attr w:name="Base" w:val="Codigo"/>
        </w:smartTagPr>
        <w:r>
          <w:rPr>
            <w:szCs w:val="22"/>
          </w:rPr>
          <w:t>en</w:t>
        </w:r>
      </w:smartTag>
      <w:r>
        <w:rPr>
          <w:szCs w:val="22"/>
        </w:rPr>
        <w:t xml:space="preserve"> placas crónica grave </w:t>
      </w:r>
      <w:smartTag w:uri="SmartTagTypeLegixLinks" w:element="LegixLinks">
        <w:smartTagPr>
          <w:attr w:name="ID" w:val="30094"/>
          <w:attr w:name="Base" w:val="Codigo"/>
        </w:smartTagPr>
        <w:r>
          <w:rPr>
            <w:szCs w:val="22"/>
          </w:rPr>
          <w:t>en</w:t>
        </w:r>
      </w:smartTag>
      <w:r>
        <w:rPr>
          <w:szCs w:val="22"/>
        </w:rPr>
        <w:t xml:space="preserve"> niños a partir de 6 años y adolescentes que no están controlados adecuadamente o son intolerantes a otras terapias sistémicas o fototerapias. </w:t>
      </w:r>
    </w:p>
    <w:p w14:paraId="160D5ADE" w14:textId="77777777" w:rsidR="00DC3925" w:rsidRDefault="00DC3925">
      <w:pPr>
        <w:tabs>
          <w:tab w:val="left" w:pos="567"/>
        </w:tabs>
        <w:rPr>
          <w:szCs w:val="22"/>
        </w:rPr>
      </w:pPr>
    </w:p>
    <w:p w14:paraId="1963A149" w14:textId="77777777" w:rsidR="00DC3925" w:rsidRDefault="00DC3925">
      <w:pPr>
        <w:tabs>
          <w:tab w:val="left" w:pos="567"/>
        </w:tabs>
        <w:ind w:left="567" w:hanging="567"/>
        <w:rPr>
          <w:szCs w:val="22"/>
        </w:rPr>
      </w:pPr>
      <w:r>
        <w:rPr>
          <w:b/>
          <w:szCs w:val="22"/>
        </w:rPr>
        <w:t>4.2</w:t>
      </w:r>
      <w:r>
        <w:rPr>
          <w:b/>
          <w:szCs w:val="22"/>
        </w:rPr>
        <w:tab/>
        <w:t>Posología y forma de administración</w:t>
      </w:r>
    </w:p>
    <w:p w14:paraId="1E2F2E8F" w14:textId="77777777" w:rsidR="00DC3925" w:rsidRDefault="00DC3925">
      <w:pPr>
        <w:tabs>
          <w:tab w:val="left" w:pos="567"/>
        </w:tabs>
        <w:rPr>
          <w:szCs w:val="22"/>
        </w:rPr>
      </w:pPr>
    </w:p>
    <w:p w14:paraId="1319F0E7" w14:textId="4010645E" w:rsidR="00DC3925" w:rsidRDefault="00DC3925">
      <w:pPr>
        <w:tabs>
          <w:tab w:val="left" w:pos="567"/>
        </w:tabs>
        <w:rPr>
          <w:szCs w:val="22"/>
        </w:rPr>
      </w:pPr>
      <w:r>
        <w:rPr>
          <w:szCs w:val="22"/>
        </w:rPr>
        <w:t xml:space="preserve">El tratamiento con </w:t>
      </w:r>
      <w:proofErr w:type="spellStart"/>
      <w:r>
        <w:rPr>
          <w:szCs w:val="22"/>
        </w:rPr>
        <w:t>Enbrel</w:t>
      </w:r>
      <w:proofErr w:type="spellEnd"/>
      <w:r>
        <w:rPr>
          <w:szCs w:val="22"/>
        </w:rPr>
        <w:t xml:space="preserve"> debe iniciarse y supervisarse por un médico especialista experimentado </w:t>
      </w:r>
      <w:smartTag w:uri="SmartTagTypeLegixLinks" w:element="LegixLinks">
        <w:smartTagPr>
          <w:attr w:name="ID" w:val="30094"/>
          <w:attr w:name="Base" w:val="Codigo"/>
        </w:smartTagPr>
        <w:r>
          <w:rPr>
            <w:szCs w:val="22"/>
          </w:rPr>
          <w:t>en</w:t>
        </w:r>
      </w:smartTag>
      <w:r>
        <w:rPr>
          <w:szCs w:val="22"/>
        </w:rPr>
        <w:t xml:space="preserve"> el diagnóstico y tratamiento de la artritis reumatoide, artritis idiopática juvenil, artritis psoriásica, espondilitis anquilosante, </w:t>
      </w:r>
      <w:proofErr w:type="spellStart"/>
      <w:r>
        <w:rPr>
          <w:szCs w:val="22"/>
        </w:rPr>
        <w:t>espondiloartritis</w:t>
      </w:r>
      <w:proofErr w:type="spellEnd"/>
      <w:r>
        <w:rPr>
          <w:szCs w:val="22"/>
        </w:rPr>
        <w:t xml:space="preserve"> axial no radiográfica, psoriasis en placas o psoriasis pediátrica en placas. </w:t>
      </w:r>
      <w:del w:id="0" w:author="CRS08" w:date="2025-07-01T10:40:00Z" w16du:dateUtc="2025-07-01T08:40:00Z">
        <w:r w:rsidDel="00D20F3B">
          <w:rPr>
            <w:szCs w:val="22"/>
          </w:rPr>
          <w:delText>A los pacientes tratados con Enbrel se les debe dar la Tarjeta de</w:delText>
        </w:r>
        <w:r w:rsidR="00D26715" w:rsidDel="00D20F3B">
          <w:rPr>
            <w:szCs w:val="22"/>
          </w:rPr>
          <w:delText xml:space="preserve"> Información de</w:delText>
        </w:r>
        <w:r w:rsidR="00AA44B5" w:rsidDel="00D20F3B">
          <w:rPr>
            <w:szCs w:val="22"/>
          </w:rPr>
          <w:delText>l</w:delText>
        </w:r>
        <w:r w:rsidDel="00D20F3B">
          <w:rPr>
            <w:szCs w:val="22"/>
          </w:rPr>
          <w:delText xml:space="preserve"> Paciente.</w:delText>
        </w:r>
      </w:del>
      <w:ins w:id="1" w:author="CRS08" w:date="2025-07-01T10:40:00Z" w16du:dateUtc="2025-07-01T08:40:00Z">
        <w:r w:rsidR="00D20F3B">
          <w:rPr>
            <w:szCs w:val="22"/>
          </w:rPr>
          <w:t xml:space="preserve">A los pacientes tratados con </w:t>
        </w:r>
        <w:proofErr w:type="spellStart"/>
        <w:r w:rsidR="00D20F3B">
          <w:rPr>
            <w:szCs w:val="22"/>
          </w:rPr>
          <w:t>Enbrel</w:t>
        </w:r>
        <w:proofErr w:type="spellEnd"/>
        <w:r w:rsidR="00D20F3B">
          <w:rPr>
            <w:szCs w:val="22"/>
          </w:rPr>
          <w:t xml:space="preserve"> se les debe dar </w:t>
        </w:r>
        <w:smartTag w:uri="urn:schemas-microsoft-com:office:smarttags" w:element="PersonName">
          <w:smartTagPr>
            <w:attr w:name="ProductID" w:val="la Tarjeta"/>
          </w:smartTagPr>
          <w:r w:rsidR="00D20F3B">
            <w:rPr>
              <w:szCs w:val="22"/>
            </w:rPr>
            <w:t>la Tarjeta</w:t>
          </w:r>
        </w:smartTag>
        <w:r w:rsidR="00D20F3B">
          <w:rPr>
            <w:szCs w:val="22"/>
          </w:rPr>
          <w:t xml:space="preserve"> de Información del Paciente.</w:t>
        </w:r>
      </w:ins>
    </w:p>
    <w:p w14:paraId="653B964C" w14:textId="77777777" w:rsidR="00DC3925" w:rsidRDefault="00DC3925">
      <w:pPr>
        <w:tabs>
          <w:tab w:val="left" w:pos="567"/>
        </w:tabs>
        <w:rPr>
          <w:szCs w:val="22"/>
        </w:rPr>
      </w:pPr>
    </w:p>
    <w:p w14:paraId="3A01CD48" w14:textId="77777777" w:rsidR="00DC3925" w:rsidRDefault="00DC3925">
      <w:pPr>
        <w:tabs>
          <w:tab w:val="left" w:pos="567"/>
        </w:tabs>
        <w:rPr>
          <w:szCs w:val="22"/>
        </w:rPr>
      </w:pPr>
      <w:proofErr w:type="spellStart"/>
      <w:r>
        <w:rPr>
          <w:szCs w:val="22"/>
        </w:rPr>
        <w:t>Enbrel</w:t>
      </w:r>
      <w:proofErr w:type="spellEnd"/>
      <w:r>
        <w:rPr>
          <w:szCs w:val="22"/>
        </w:rPr>
        <w:t xml:space="preserve"> se encuentra disponible </w:t>
      </w:r>
      <w:smartTag w:uri="SmartTagTypeLegixLinks" w:element="LegixLinks">
        <w:smartTagPr>
          <w:attr w:name="Base" w:val="Codigo"/>
          <w:attr w:name="ID" w:val="30094"/>
        </w:smartTagPr>
        <w:r>
          <w:rPr>
            <w:szCs w:val="22"/>
          </w:rPr>
          <w:t>en</w:t>
        </w:r>
      </w:smartTag>
      <w:r>
        <w:rPr>
          <w:szCs w:val="22"/>
        </w:rPr>
        <w:t xml:space="preserve"> dosis de 10 mg, 25 mg y de 50 mg. </w:t>
      </w:r>
    </w:p>
    <w:p w14:paraId="722D1DAB" w14:textId="77777777" w:rsidR="00DC3925" w:rsidRDefault="00DC3925">
      <w:pPr>
        <w:tabs>
          <w:tab w:val="left" w:pos="567"/>
        </w:tabs>
        <w:rPr>
          <w:szCs w:val="22"/>
        </w:rPr>
      </w:pPr>
    </w:p>
    <w:p w14:paraId="47D81325" w14:textId="77777777" w:rsidR="00DC3925" w:rsidRDefault="00DC3925">
      <w:pPr>
        <w:tabs>
          <w:tab w:val="left" w:pos="567"/>
        </w:tabs>
        <w:rPr>
          <w:szCs w:val="22"/>
          <w:u w:val="single"/>
        </w:rPr>
      </w:pPr>
      <w:r>
        <w:rPr>
          <w:szCs w:val="22"/>
          <w:u w:val="single"/>
        </w:rPr>
        <w:t>Posología</w:t>
      </w:r>
    </w:p>
    <w:p w14:paraId="47634D2E" w14:textId="77777777" w:rsidR="00DC3925" w:rsidRDefault="00DC3925">
      <w:pPr>
        <w:tabs>
          <w:tab w:val="left" w:pos="567"/>
        </w:tabs>
        <w:rPr>
          <w:szCs w:val="22"/>
        </w:rPr>
      </w:pPr>
    </w:p>
    <w:p w14:paraId="4794B647" w14:textId="77777777" w:rsidR="00DC3925" w:rsidRPr="00E56097" w:rsidRDefault="00DC3925" w:rsidP="00E56097">
      <w:pPr>
        <w:rPr>
          <w:i/>
          <w:iCs/>
        </w:rPr>
      </w:pPr>
      <w:r w:rsidRPr="00E56097">
        <w:rPr>
          <w:i/>
          <w:iCs/>
        </w:rPr>
        <w:t>Artritis reumatoide</w:t>
      </w:r>
    </w:p>
    <w:p w14:paraId="2F219018" w14:textId="77777777" w:rsidR="00DC3925" w:rsidRDefault="00DC3925">
      <w:pPr>
        <w:tabs>
          <w:tab w:val="left" w:pos="567"/>
        </w:tabs>
        <w:rPr>
          <w:szCs w:val="22"/>
        </w:rPr>
      </w:pPr>
      <w:r>
        <w:rPr>
          <w:szCs w:val="22"/>
        </w:rPr>
        <w:t xml:space="preserve">25 mg de </w:t>
      </w:r>
      <w:proofErr w:type="spellStart"/>
      <w:r>
        <w:rPr>
          <w:szCs w:val="22"/>
        </w:rPr>
        <w:t>Enbrel</w:t>
      </w:r>
      <w:proofErr w:type="spellEnd"/>
      <w:r>
        <w:rPr>
          <w:szCs w:val="22"/>
        </w:rPr>
        <w:t xml:space="preserve"> administrados dos veces a la semana es la dosis recomendada. Alternativamente, una dosis de 50 mg administrada una vez a la semana ha demostrado ser segura y efectiva (ver sección 5.1).</w:t>
      </w:r>
    </w:p>
    <w:p w14:paraId="35A1BB71" w14:textId="77777777" w:rsidR="00DC3925" w:rsidRPr="00E56097" w:rsidRDefault="00DC3925" w:rsidP="00E56097">
      <w:pPr>
        <w:rPr>
          <w:i/>
          <w:iCs/>
        </w:rPr>
      </w:pPr>
    </w:p>
    <w:p w14:paraId="18A0A5E9" w14:textId="77777777" w:rsidR="00DC3925" w:rsidRPr="00E56097" w:rsidRDefault="00DC3925" w:rsidP="00E56097">
      <w:pPr>
        <w:rPr>
          <w:i/>
          <w:iCs/>
        </w:rPr>
      </w:pPr>
      <w:r w:rsidRPr="00E56097">
        <w:rPr>
          <w:i/>
          <w:iCs/>
        </w:rPr>
        <w:t xml:space="preserve">Artritis psoriásica, espondilitis anquilosante y </w:t>
      </w:r>
      <w:proofErr w:type="spellStart"/>
      <w:r w:rsidRPr="00E56097">
        <w:rPr>
          <w:i/>
          <w:iCs/>
        </w:rPr>
        <w:t>espondiloartritis</w:t>
      </w:r>
      <w:proofErr w:type="spellEnd"/>
      <w:r w:rsidRPr="00E56097">
        <w:rPr>
          <w:i/>
          <w:iCs/>
        </w:rPr>
        <w:t xml:space="preserve"> axial no radiográfica</w:t>
      </w:r>
    </w:p>
    <w:p w14:paraId="66099689" w14:textId="77777777" w:rsidR="00DC3925" w:rsidRDefault="00DC3925">
      <w:pPr>
        <w:tabs>
          <w:tab w:val="left" w:pos="567"/>
        </w:tabs>
        <w:rPr>
          <w:szCs w:val="22"/>
        </w:rPr>
      </w:pPr>
      <w:r>
        <w:rPr>
          <w:szCs w:val="22"/>
        </w:rPr>
        <w:t xml:space="preserve">La dosis recomendada de </w:t>
      </w:r>
      <w:proofErr w:type="spellStart"/>
      <w:r>
        <w:rPr>
          <w:szCs w:val="22"/>
        </w:rPr>
        <w:t>Enbrel</w:t>
      </w:r>
      <w:proofErr w:type="spellEnd"/>
      <w:r>
        <w:rPr>
          <w:szCs w:val="22"/>
        </w:rPr>
        <w:t xml:space="preserve"> es de 25 mg administrados dos veces a la semana o de 50 mg administrados una vez a la semana. </w:t>
      </w:r>
    </w:p>
    <w:p w14:paraId="18E0FD22" w14:textId="77777777" w:rsidR="00DC3925" w:rsidRDefault="00DC3925">
      <w:pPr>
        <w:tabs>
          <w:tab w:val="left" w:pos="567"/>
        </w:tabs>
        <w:rPr>
          <w:szCs w:val="22"/>
        </w:rPr>
      </w:pPr>
    </w:p>
    <w:p w14:paraId="0A5BC265" w14:textId="77777777" w:rsidR="00DC3925" w:rsidRDefault="00DC3925">
      <w:pPr>
        <w:tabs>
          <w:tab w:val="left" w:pos="567"/>
        </w:tabs>
        <w:rPr>
          <w:szCs w:val="22"/>
        </w:rPr>
      </w:pPr>
      <w:r>
        <w:rPr>
          <w:szCs w:val="22"/>
        </w:rPr>
        <w:t xml:space="preserve">Para todas las indicaciones mencionadas anteriormente, los datos disponibles sugieren que la respuesta clínica se consigue, por lo general, dentro de las primeras 12 semanas de tratamiento. La continuación del tratamiento debe ser reconsiderada cuidadosamente si el paciente no ha respondido en este periodo de tiempo. </w:t>
      </w:r>
    </w:p>
    <w:p w14:paraId="7D3D4347" w14:textId="77777777" w:rsidR="00DC3925" w:rsidRDefault="00DC3925">
      <w:pPr>
        <w:pStyle w:val="BodyText"/>
        <w:spacing w:line="240" w:lineRule="auto"/>
        <w:rPr>
          <w:b w:val="0"/>
          <w:bCs/>
          <w:i w:val="0"/>
          <w:szCs w:val="22"/>
          <w:u w:val="single"/>
          <w:lang w:val="es-ES"/>
        </w:rPr>
      </w:pPr>
    </w:p>
    <w:p w14:paraId="324AE98A" w14:textId="77777777" w:rsidR="00DC3925" w:rsidRDefault="00DC3925" w:rsidP="006802AA">
      <w:pPr>
        <w:pStyle w:val="BodyText"/>
        <w:keepNext/>
        <w:spacing w:line="240" w:lineRule="auto"/>
        <w:rPr>
          <w:b w:val="0"/>
          <w:bCs/>
          <w:szCs w:val="22"/>
          <w:lang w:val="es-ES"/>
        </w:rPr>
      </w:pPr>
      <w:r>
        <w:rPr>
          <w:b w:val="0"/>
          <w:bCs/>
          <w:szCs w:val="22"/>
          <w:lang w:val="es-ES"/>
        </w:rPr>
        <w:lastRenderedPageBreak/>
        <w:t>Psoriasis en placas</w:t>
      </w:r>
    </w:p>
    <w:p w14:paraId="7EEE1896" w14:textId="77777777" w:rsidR="00DC3925" w:rsidRDefault="00DC3925" w:rsidP="001E79B8">
      <w:pPr>
        <w:pStyle w:val="BodyText"/>
        <w:keepNext/>
        <w:spacing w:line="240" w:lineRule="auto"/>
        <w:rPr>
          <w:b w:val="0"/>
          <w:bCs/>
          <w:i w:val="0"/>
          <w:iCs/>
          <w:szCs w:val="22"/>
          <w:lang w:val="es-ES"/>
        </w:rPr>
      </w:pPr>
      <w:r>
        <w:rPr>
          <w:b w:val="0"/>
          <w:bCs/>
          <w:i w:val="0"/>
          <w:iCs/>
          <w:szCs w:val="22"/>
          <w:lang w:val="es-ES"/>
        </w:rPr>
        <w:t xml:space="preserve">La dosis recomendada de </w:t>
      </w:r>
      <w:proofErr w:type="spellStart"/>
      <w:r>
        <w:rPr>
          <w:b w:val="0"/>
          <w:bCs/>
          <w:i w:val="0"/>
          <w:iCs/>
          <w:szCs w:val="22"/>
          <w:lang w:val="es-ES"/>
        </w:rPr>
        <w:t>Enbrel</w:t>
      </w:r>
      <w:proofErr w:type="spellEnd"/>
      <w:r>
        <w:rPr>
          <w:b w:val="0"/>
          <w:bCs/>
          <w:i w:val="0"/>
          <w:iCs/>
          <w:szCs w:val="22"/>
          <w:lang w:val="es-ES"/>
        </w:rPr>
        <w:t xml:space="preserve"> es de 25 mg administrados dos veces a la semana</w:t>
      </w:r>
      <w:r>
        <w:rPr>
          <w:b w:val="0"/>
          <w:bCs/>
          <w:i w:val="0"/>
          <w:szCs w:val="22"/>
          <w:lang w:val="es-ES"/>
        </w:rPr>
        <w:t xml:space="preserve"> </w:t>
      </w:r>
      <w:r>
        <w:rPr>
          <w:b w:val="0"/>
          <w:bCs/>
          <w:i w:val="0"/>
          <w:iCs/>
          <w:szCs w:val="22"/>
          <w:lang w:val="es-ES"/>
        </w:rPr>
        <w:t>o 50 mg administrados una vez a la semana. Alternativamente, pueden ser administrados 50 mg dos veces a la semana durante un periodo máximo de 12 semanas, seguidos, si es necesario, de una dosis de 25 mg dos veces a la semana</w:t>
      </w:r>
      <w:r>
        <w:rPr>
          <w:b w:val="0"/>
          <w:bCs/>
          <w:i w:val="0"/>
          <w:szCs w:val="22"/>
          <w:lang w:val="es-ES"/>
        </w:rPr>
        <w:t xml:space="preserve"> </w:t>
      </w:r>
      <w:r>
        <w:rPr>
          <w:b w:val="0"/>
          <w:bCs/>
          <w:i w:val="0"/>
          <w:iCs/>
          <w:szCs w:val="22"/>
          <w:lang w:val="es-ES"/>
        </w:rPr>
        <w:t xml:space="preserve">o 50 mg una vez a la semana. El tratamiento con </w:t>
      </w:r>
      <w:proofErr w:type="spellStart"/>
      <w:r>
        <w:rPr>
          <w:b w:val="0"/>
          <w:bCs/>
          <w:i w:val="0"/>
          <w:iCs/>
          <w:szCs w:val="22"/>
          <w:lang w:val="es-ES"/>
        </w:rPr>
        <w:t>Enbrel</w:t>
      </w:r>
      <w:proofErr w:type="spellEnd"/>
      <w:r>
        <w:rPr>
          <w:b w:val="0"/>
          <w:bCs/>
          <w:i w:val="0"/>
          <w:iCs/>
          <w:szCs w:val="22"/>
          <w:lang w:val="es-ES"/>
        </w:rPr>
        <w:t xml:space="preserve"> debe continuar hasta conseguir la remisión, durante un periodo máximo de 24 semanas. La terapia continua más allá de 24 semanas puede ser apropiada para algunos pacientes adultos (ver sección 5.1). El tratamiento debe ser discontinuado </w:t>
      </w:r>
      <w:smartTag w:uri="SmartTagTypeLegixLinks" w:element="LegixLinks">
        <w:smartTagPr>
          <w:attr w:name="ID" w:val="30094"/>
          <w:attr w:name="Base" w:val="Codigo"/>
        </w:smartTagPr>
        <w:r>
          <w:rPr>
            <w:b w:val="0"/>
            <w:bCs/>
            <w:i w:val="0"/>
            <w:iCs/>
            <w:szCs w:val="22"/>
            <w:lang w:val="es-ES"/>
          </w:rPr>
          <w:t>en</w:t>
        </w:r>
      </w:smartTag>
      <w:r>
        <w:rPr>
          <w:b w:val="0"/>
          <w:bCs/>
          <w:i w:val="0"/>
          <w:iCs/>
          <w:szCs w:val="22"/>
          <w:lang w:val="es-ES"/>
        </w:rPr>
        <w:t xml:space="preserve"> pacientes </w:t>
      </w:r>
      <w:smartTag w:uri="SmartTagTypeLegixLinks" w:element="LegixLinks">
        <w:smartTagPr>
          <w:attr w:name="ID" w:val="30094"/>
          <w:attr w:name="Base" w:val="Codigo"/>
        </w:smartTagPr>
        <w:r>
          <w:rPr>
            <w:b w:val="0"/>
            <w:bCs/>
            <w:i w:val="0"/>
            <w:iCs/>
            <w:szCs w:val="22"/>
            <w:lang w:val="es-ES"/>
          </w:rPr>
          <w:t>en</w:t>
        </w:r>
      </w:smartTag>
      <w:r>
        <w:rPr>
          <w:b w:val="0"/>
          <w:bCs/>
          <w:i w:val="0"/>
          <w:iCs/>
          <w:szCs w:val="22"/>
          <w:lang w:val="es-ES"/>
        </w:rPr>
        <w:t xml:space="preserve"> los que no se observe respuesta después de 12 semanas. Si una repetición del tratamiento con </w:t>
      </w:r>
      <w:proofErr w:type="spellStart"/>
      <w:r>
        <w:rPr>
          <w:b w:val="0"/>
          <w:bCs/>
          <w:i w:val="0"/>
          <w:iCs/>
          <w:szCs w:val="22"/>
          <w:lang w:val="es-ES"/>
        </w:rPr>
        <w:t>Enbrel</w:t>
      </w:r>
      <w:proofErr w:type="spellEnd"/>
      <w:r>
        <w:rPr>
          <w:b w:val="0"/>
          <w:bCs/>
          <w:i w:val="0"/>
          <w:iCs/>
          <w:szCs w:val="22"/>
          <w:lang w:val="es-ES"/>
        </w:rPr>
        <w:t xml:space="preserve"> está indicada, deben seguirse las mismas pautas sobre la duración del tratamiento. La dosis debe ser 25 mg dos veces a la semana o 50 mg una vez a la semana.</w:t>
      </w:r>
    </w:p>
    <w:p w14:paraId="0F32414F" w14:textId="77777777" w:rsidR="00DC3925" w:rsidRDefault="00DC3925">
      <w:pPr>
        <w:pStyle w:val="BodyText"/>
        <w:spacing w:line="240" w:lineRule="auto"/>
        <w:rPr>
          <w:b w:val="0"/>
          <w:bCs/>
          <w:i w:val="0"/>
          <w:iCs/>
          <w:szCs w:val="22"/>
          <w:lang w:val="es-ES"/>
        </w:rPr>
      </w:pPr>
    </w:p>
    <w:p w14:paraId="16002F45" w14:textId="77777777" w:rsidR="00DC3925" w:rsidRDefault="00DC3925">
      <w:pPr>
        <w:pStyle w:val="EndnoteText"/>
        <w:keepNext/>
        <w:rPr>
          <w:szCs w:val="22"/>
          <w:u w:val="single"/>
          <w:lang w:val="es-ES" w:eastAsia="es-ES"/>
        </w:rPr>
      </w:pPr>
      <w:r>
        <w:rPr>
          <w:bCs/>
          <w:iCs/>
          <w:szCs w:val="22"/>
          <w:u w:val="single"/>
          <w:lang w:val="es-ES"/>
        </w:rPr>
        <w:t>Poblaciones especiales</w:t>
      </w:r>
    </w:p>
    <w:p w14:paraId="20222D0E" w14:textId="77777777" w:rsidR="00DC3925" w:rsidRDefault="00DC3925">
      <w:pPr>
        <w:pStyle w:val="BodyText"/>
        <w:keepNext/>
        <w:spacing w:line="240" w:lineRule="auto"/>
        <w:rPr>
          <w:b w:val="0"/>
          <w:bCs/>
          <w:i w:val="0"/>
          <w:iCs/>
          <w:szCs w:val="22"/>
          <w:u w:val="single"/>
          <w:lang w:val="es-ES"/>
        </w:rPr>
      </w:pPr>
    </w:p>
    <w:p w14:paraId="5A273465" w14:textId="77777777" w:rsidR="00DC3925" w:rsidRDefault="00DC3925">
      <w:pPr>
        <w:pStyle w:val="BodyText"/>
        <w:keepNext/>
        <w:spacing w:line="240" w:lineRule="auto"/>
        <w:rPr>
          <w:b w:val="0"/>
          <w:szCs w:val="22"/>
          <w:lang w:val="es-ES"/>
        </w:rPr>
      </w:pPr>
      <w:r>
        <w:rPr>
          <w:b w:val="0"/>
          <w:szCs w:val="22"/>
          <w:lang w:val="es-ES"/>
        </w:rPr>
        <w:t>Pacientes con insuficiencia renal y hepática</w:t>
      </w:r>
    </w:p>
    <w:p w14:paraId="2D11FD61" w14:textId="77777777" w:rsidR="00DC3925" w:rsidRDefault="00DC3925">
      <w:pPr>
        <w:pStyle w:val="BodyText"/>
        <w:keepNext/>
        <w:spacing w:line="240" w:lineRule="auto"/>
        <w:rPr>
          <w:b w:val="0"/>
          <w:i w:val="0"/>
          <w:szCs w:val="22"/>
          <w:lang w:val="es-ES"/>
        </w:rPr>
      </w:pPr>
      <w:r>
        <w:rPr>
          <w:b w:val="0"/>
          <w:i w:val="0"/>
          <w:szCs w:val="22"/>
          <w:lang w:val="es-ES"/>
        </w:rPr>
        <w:t>No se requiere ajuste de la dosis.</w:t>
      </w:r>
    </w:p>
    <w:p w14:paraId="2632414A" w14:textId="77777777" w:rsidR="00DC3925" w:rsidRDefault="00DC3925">
      <w:pPr>
        <w:pStyle w:val="BodyText"/>
        <w:keepNext/>
        <w:spacing w:line="240" w:lineRule="auto"/>
        <w:rPr>
          <w:b w:val="0"/>
          <w:i w:val="0"/>
          <w:szCs w:val="22"/>
          <w:lang w:val="es-ES"/>
        </w:rPr>
      </w:pPr>
    </w:p>
    <w:p w14:paraId="70FF7F8F" w14:textId="77777777" w:rsidR="00DC3925" w:rsidRDefault="00DC3925">
      <w:pPr>
        <w:pStyle w:val="BodyText"/>
        <w:keepNext/>
        <w:spacing w:line="240" w:lineRule="auto"/>
        <w:rPr>
          <w:b w:val="0"/>
          <w:szCs w:val="22"/>
          <w:lang w:val="es-ES"/>
        </w:rPr>
      </w:pPr>
      <w:r>
        <w:rPr>
          <w:b w:val="0"/>
          <w:szCs w:val="22"/>
          <w:lang w:val="es-ES"/>
        </w:rPr>
        <w:t xml:space="preserve">Personas de edad avanzada </w:t>
      </w:r>
    </w:p>
    <w:p w14:paraId="14CD7C53" w14:textId="77777777" w:rsidR="00DC3925" w:rsidRDefault="00DC3925">
      <w:pPr>
        <w:tabs>
          <w:tab w:val="left" w:pos="567"/>
        </w:tabs>
        <w:rPr>
          <w:szCs w:val="22"/>
        </w:rPr>
      </w:pPr>
      <w:r>
        <w:rPr>
          <w:szCs w:val="22"/>
        </w:rPr>
        <w:t>No se requiere ajuste de la dosis. La posología y administración es la misma que la de adultos de 18</w:t>
      </w:r>
      <w:r>
        <w:rPr>
          <w:szCs w:val="22"/>
        </w:rPr>
        <w:noBreakHyphen/>
        <w:t>64 años de edad.</w:t>
      </w:r>
    </w:p>
    <w:p w14:paraId="2A273ADE" w14:textId="77777777" w:rsidR="00DC3925" w:rsidRDefault="00DC3925">
      <w:pPr>
        <w:pStyle w:val="BodyText"/>
        <w:spacing w:line="240" w:lineRule="auto"/>
        <w:rPr>
          <w:b w:val="0"/>
          <w:i w:val="0"/>
          <w:szCs w:val="22"/>
          <w:lang w:val="es-ES"/>
        </w:rPr>
      </w:pPr>
    </w:p>
    <w:p w14:paraId="3E0A31C3" w14:textId="77777777" w:rsidR="00DC3925" w:rsidRDefault="00DC3925">
      <w:pPr>
        <w:pStyle w:val="BodyText"/>
        <w:keepNext/>
        <w:spacing w:line="240" w:lineRule="auto"/>
        <w:rPr>
          <w:b w:val="0"/>
          <w:szCs w:val="22"/>
          <w:lang w:val="es-ES"/>
        </w:rPr>
      </w:pPr>
      <w:r>
        <w:rPr>
          <w:b w:val="0"/>
          <w:szCs w:val="22"/>
          <w:lang w:val="es-ES"/>
        </w:rPr>
        <w:t>Población pediátrica</w:t>
      </w:r>
    </w:p>
    <w:p w14:paraId="2823DAE3" w14:textId="77777777" w:rsidR="006802AA" w:rsidRPr="006802AA" w:rsidRDefault="006802AA" w:rsidP="006802AA">
      <w:pPr>
        <w:pStyle w:val="BodyText"/>
        <w:keepNext/>
        <w:rPr>
          <w:b w:val="0"/>
          <w:i w:val="0"/>
          <w:szCs w:val="22"/>
          <w:lang w:val="es-ES"/>
        </w:rPr>
      </w:pPr>
      <w:r w:rsidRPr="006802AA">
        <w:rPr>
          <w:b w:val="0"/>
          <w:i w:val="0"/>
          <w:szCs w:val="22"/>
          <w:lang w:val="es-ES"/>
        </w:rPr>
        <w:t>No se ha establecido la seguridad</w:t>
      </w:r>
      <w:r>
        <w:rPr>
          <w:b w:val="0"/>
          <w:i w:val="0"/>
          <w:szCs w:val="22"/>
          <w:lang w:val="es-ES"/>
        </w:rPr>
        <w:t xml:space="preserve"> </w:t>
      </w:r>
      <w:r w:rsidRPr="006802AA">
        <w:rPr>
          <w:b w:val="0"/>
          <w:i w:val="0"/>
          <w:szCs w:val="22"/>
          <w:lang w:val="es-ES"/>
        </w:rPr>
        <w:t>y</w:t>
      </w:r>
      <w:r>
        <w:rPr>
          <w:b w:val="0"/>
          <w:i w:val="0"/>
          <w:szCs w:val="22"/>
          <w:lang w:val="es-ES"/>
        </w:rPr>
        <w:t xml:space="preserve"> </w:t>
      </w:r>
      <w:r w:rsidRPr="006802AA">
        <w:rPr>
          <w:b w:val="0"/>
          <w:i w:val="0"/>
          <w:szCs w:val="22"/>
          <w:lang w:val="es-ES"/>
        </w:rPr>
        <w:t>eficacia</w:t>
      </w:r>
      <w:r>
        <w:rPr>
          <w:b w:val="0"/>
          <w:i w:val="0"/>
          <w:szCs w:val="22"/>
          <w:lang w:val="es-ES"/>
        </w:rPr>
        <w:t xml:space="preserve"> </w:t>
      </w:r>
      <w:r w:rsidRPr="006802AA">
        <w:rPr>
          <w:b w:val="0"/>
          <w:i w:val="0"/>
          <w:szCs w:val="22"/>
          <w:lang w:val="es-ES"/>
        </w:rPr>
        <w:t xml:space="preserve">de </w:t>
      </w:r>
      <w:proofErr w:type="spellStart"/>
      <w:r>
        <w:rPr>
          <w:b w:val="0"/>
          <w:bCs/>
          <w:i w:val="0"/>
          <w:iCs/>
          <w:szCs w:val="22"/>
          <w:lang w:val="es-ES"/>
        </w:rPr>
        <w:t>Enbrel</w:t>
      </w:r>
      <w:proofErr w:type="spellEnd"/>
      <w:r>
        <w:rPr>
          <w:b w:val="0"/>
          <w:bCs/>
          <w:i w:val="0"/>
          <w:iCs/>
          <w:szCs w:val="22"/>
          <w:lang w:val="es-ES"/>
        </w:rPr>
        <w:t xml:space="preserve"> </w:t>
      </w:r>
      <w:r w:rsidRPr="006802AA">
        <w:rPr>
          <w:b w:val="0"/>
          <w:i w:val="0"/>
          <w:szCs w:val="22"/>
          <w:lang w:val="es-ES"/>
        </w:rPr>
        <w:t xml:space="preserve">en niños </w:t>
      </w:r>
      <w:r w:rsidR="005E76F4">
        <w:rPr>
          <w:b w:val="0"/>
          <w:i w:val="0"/>
          <w:szCs w:val="22"/>
          <w:lang w:val="es-ES"/>
        </w:rPr>
        <w:t>menores</w:t>
      </w:r>
      <w:r>
        <w:rPr>
          <w:b w:val="0"/>
          <w:i w:val="0"/>
          <w:szCs w:val="22"/>
          <w:lang w:val="es-ES"/>
        </w:rPr>
        <w:t xml:space="preserve"> de 2 años.</w:t>
      </w:r>
    </w:p>
    <w:p w14:paraId="0290F02A" w14:textId="77777777" w:rsidR="00DC3925" w:rsidRDefault="006802AA" w:rsidP="006802AA">
      <w:pPr>
        <w:pStyle w:val="BodyText"/>
        <w:keepNext/>
        <w:spacing w:line="240" w:lineRule="auto"/>
        <w:rPr>
          <w:b w:val="0"/>
          <w:i w:val="0"/>
          <w:szCs w:val="22"/>
          <w:lang w:val="es-ES"/>
        </w:rPr>
      </w:pPr>
      <w:r w:rsidRPr="006802AA">
        <w:rPr>
          <w:b w:val="0"/>
          <w:i w:val="0"/>
          <w:szCs w:val="22"/>
          <w:lang w:val="es-ES"/>
        </w:rPr>
        <w:t>No se dispone de datos.</w:t>
      </w:r>
    </w:p>
    <w:p w14:paraId="0D5A297E" w14:textId="77777777" w:rsidR="006802AA" w:rsidRDefault="006802AA" w:rsidP="006802AA">
      <w:pPr>
        <w:pStyle w:val="BodyText"/>
        <w:keepNext/>
        <w:spacing w:line="240" w:lineRule="auto"/>
        <w:rPr>
          <w:b w:val="0"/>
          <w:i w:val="0"/>
          <w:szCs w:val="22"/>
          <w:lang w:val="es-ES"/>
        </w:rPr>
      </w:pPr>
    </w:p>
    <w:p w14:paraId="56F67D06" w14:textId="77777777" w:rsidR="00DC3925" w:rsidRPr="001E79B8" w:rsidRDefault="00DC3925">
      <w:pPr>
        <w:pStyle w:val="BodyText"/>
        <w:keepNext/>
        <w:spacing w:line="240" w:lineRule="auto"/>
        <w:rPr>
          <w:b w:val="0"/>
          <w:iCs/>
          <w:szCs w:val="22"/>
          <w:u w:val="single"/>
          <w:lang w:val="es-ES"/>
        </w:rPr>
      </w:pPr>
      <w:r w:rsidRPr="001E79B8">
        <w:rPr>
          <w:b w:val="0"/>
          <w:iCs/>
          <w:szCs w:val="22"/>
          <w:u w:val="single"/>
          <w:lang w:val="es-ES"/>
        </w:rPr>
        <w:t xml:space="preserve">Artritis idiopática juvenil </w:t>
      </w:r>
    </w:p>
    <w:p w14:paraId="49272D24" w14:textId="77777777" w:rsidR="00DC3925" w:rsidRDefault="00DC3925">
      <w:pPr>
        <w:tabs>
          <w:tab w:val="left" w:pos="567"/>
        </w:tabs>
        <w:rPr>
          <w:szCs w:val="22"/>
        </w:rPr>
      </w:pPr>
      <w:r>
        <w:rPr>
          <w:szCs w:val="22"/>
        </w:rPr>
        <w:t>La dosis recomendada es de 0,4 mg/kg (hasta un máximo de 25 mg por dosis) dos veces a la semana, mediante inyección subcutánea, con un intervalo entre dosis de 3-4 días, o de 0,8 mg/kg (hasta un máximo de 50 mg por dosis) una vez a la semana. Se debe considerar la interrupción del tratamiento en pacientes en los que no se observe respuesta después de 4 meses.</w:t>
      </w:r>
    </w:p>
    <w:p w14:paraId="7EFB8F5F" w14:textId="77777777" w:rsidR="00DC3925" w:rsidRDefault="00DC3925">
      <w:pPr>
        <w:tabs>
          <w:tab w:val="left" w:pos="567"/>
        </w:tabs>
        <w:rPr>
          <w:szCs w:val="22"/>
        </w:rPr>
      </w:pPr>
    </w:p>
    <w:p w14:paraId="13B832CA" w14:textId="77777777" w:rsidR="00DC3925" w:rsidRDefault="00DC3925">
      <w:pPr>
        <w:tabs>
          <w:tab w:val="left" w:pos="567"/>
        </w:tabs>
        <w:rPr>
          <w:szCs w:val="22"/>
        </w:rPr>
      </w:pPr>
      <w:r>
        <w:rPr>
          <w:szCs w:val="22"/>
        </w:rPr>
        <w:t xml:space="preserve">Para niños con AIJ, con peso inferior a </w:t>
      </w:r>
      <w:smartTag w:uri="urn:schemas-microsoft-com:office:smarttags" w:element="metricconverter">
        <w:smartTagPr>
          <w:attr w:name="ProductID" w:val="25ﾠkg"/>
        </w:smartTagPr>
        <w:r>
          <w:rPr>
            <w:szCs w:val="22"/>
          </w:rPr>
          <w:t>25 kg</w:t>
        </w:r>
      </w:smartTag>
      <w:r>
        <w:rPr>
          <w:szCs w:val="22"/>
        </w:rPr>
        <w:t xml:space="preserve">, puede ser más apropiado utilizar el vial de </w:t>
      </w:r>
      <w:proofErr w:type="spellStart"/>
      <w:r>
        <w:rPr>
          <w:szCs w:val="22"/>
        </w:rPr>
        <w:t>Enbrel</w:t>
      </w:r>
      <w:proofErr w:type="spellEnd"/>
      <w:r>
        <w:rPr>
          <w:szCs w:val="22"/>
        </w:rPr>
        <w:t xml:space="preserve"> 10 mg. </w:t>
      </w:r>
    </w:p>
    <w:p w14:paraId="1C812BDA" w14:textId="77777777" w:rsidR="00DC3925" w:rsidRDefault="00DC3925">
      <w:pPr>
        <w:tabs>
          <w:tab w:val="left" w:pos="567"/>
        </w:tabs>
        <w:rPr>
          <w:szCs w:val="22"/>
        </w:rPr>
      </w:pPr>
    </w:p>
    <w:p w14:paraId="227C1414" w14:textId="77777777" w:rsidR="00DC3925" w:rsidRDefault="00DC3925">
      <w:pPr>
        <w:tabs>
          <w:tab w:val="left" w:pos="567"/>
        </w:tabs>
        <w:rPr>
          <w:szCs w:val="22"/>
        </w:rPr>
      </w:pPr>
      <w:r>
        <w:rPr>
          <w:szCs w:val="22"/>
        </w:rPr>
        <w:t xml:space="preserve">No se han llevado a cabo ensayos clínicos formales en niños de </w:t>
      </w:r>
      <w:smartTag w:uri="urn:schemas-microsoft-com:office:smarttags" w:element="metricconverter">
        <w:smartTagPr>
          <w:attr w:name="ProductID" w:val="2 a"/>
        </w:smartTagPr>
        <w:r>
          <w:rPr>
            <w:szCs w:val="22"/>
          </w:rPr>
          <w:t>2 a</w:t>
        </w:r>
      </w:smartTag>
      <w:r>
        <w:rPr>
          <w:szCs w:val="22"/>
        </w:rPr>
        <w:t xml:space="preserve"> 3 años. Sin embargo, los escasos datos de seguridad disponibles de un registro de pacientes sugieren que el perfil de seguridad en niños de </w:t>
      </w:r>
      <w:smartTag w:uri="urn:schemas-microsoft-com:office:smarttags" w:element="metricconverter">
        <w:smartTagPr>
          <w:attr w:name="ProductID" w:val="2 a"/>
        </w:smartTagPr>
        <w:r>
          <w:rPr>
            <w:szCs w:val="22"/>
          </w:rPr>
          <w:t>2 a</w:t>
        </w:r>
      </w:smartTag>
      <w:r>
        <w:rPr>
          <w:szCs w:val="22"/>
        </w:rPr>
        <w:t xml:space="preserve"> 3 años es similar al observado en adultos y en niños a partir de 4 años, cuando se les trata con 0,8 mg/kg a la semana por vía subcutánea (ver sección 5.1).</w:t>
      </w:r>
    </w:p>
    <w:p w14:paraId="0D1AFA7E" w14:textId="77777777" w:rsidR="00DC3925" w:rsidRDefault="00DC3925">
      <w:pPr>
        <w:tabs>
          <w:tab w:val="left" w:pos="567"/>
        </w:tabs>
        <w:rPr>
          <w:szCs w:val="22"/>
        </w:rPr>
      </w:pPr>
    </w:p>
    <w:p w14:paraId="5F08623A" w14:textId="77777777" w:rsidR="00DC3925" w:rsidRDefault="00DC3925">
      <w:pPr>
        <w:tabs>
          <w:tab w:val="left" w:pos="567"/>
        </w:tabs>
        <w:rPr>
          <w:szCs w:val="22"/>
        </w:rPr>
      </w:pPr>
      <w:r>
        <w:rPr>
          <w:szCs w:val="22"/>
        </w:rPr>
        <w:t xml:space="preserve">En general, </w:t>
      </w:r>
      <w:proofErr w:type="spellStart"/>
      <w:r>
        <w:rPr>
          <w:szCs w:val="22"/>
        </w:rPr>
        <w:t>Enbrel</w:t>
      </w:r>
      <w:proofErr w:type="spellEnd"/>
      <w:r>
        <w:rPr>
          <w:szCs w:val="22"/>
        </w:rPr>
        <w:t xml:space="preserve"> no debe utilizarse en niños menores de 2 años para la indicación de artritis idiopática juvenil.</w:t>
      </w:r>
    </w:p>
    <w:p w14:paraId="5FAD3C96" w14:textId="77777777" w:rsidR="00DC3925" w:rsidRDefault="00DC3925">
      <w:pPr>
        <w:tabs>
          <w:tab w:val="left" w:pos="567"/>
        </w:tabs>
        <w:rPr>
          <w:szCs w:val="22"/>
        </w:rPr>
      </w:pPr>
    </w:p>
    <w:p w14:paraId="13FA2774" w14:textId="77777777" w:rsidR="00DC3925" w:rsidRDefault="00DC3925">
      <w:pPr>
        <w:keepNext/>
        <w:tabs>
          <w:tab w:val="left" w:pos="567"/>
        </w:tabs>
        <w:rPr>
          <w:szCs w:val="22"/>
        </w:rPr>
      </w:pPr>
      <w:r>
        <w:rPr>
          <w:szCs w:val="22"/>
        </w:rPr>
        <w:t xml:space="preserve">Psoriasis pediátrica </w:t>
      </w:r>
      <w:smartTag w:uri="SmartTagTypeLegixLinks" w:element="LegixLinks">
        <w:smartTagPr>
          <w:attr w:name="ID" w:val="30094"/>
          <w:attr w:name="Base" w:val="Codigo"/>
        </w:smartTagPr>
        <w:r>
          <w:rPr>
            <w:szCs w:val="22"/>
          </w:rPr>
          <w:t>en</w:t>
        </w:r>
      </w:smartTag>
      <w:r>
        <w:rPr>
          <w:szCs w:val="22"/>
        </w:rPr>
        <w:t xml:space="preserve"> placas (a partir de 6 años de edad)</w:t>
      </w:r>
    </w:p>
    <w:p w14:paraId="7EC84243" w14:textId="77777777" w:rsidR="00DC3925" w:rsidRDefault="00DC3925">
      <w:pPr>
        <w:keepNext/>
        <w:tabs>
          <w:tab w:val="left" w:pos="567"/>
        </w:tabs>
        <w:rPr>
          <w:szCs w:val="22"/>
        </w:rPr>
      </w:pPr>
      <w:r>
        <w:rPr>
          <w:szCs w:val="22"/>
        </w:rPr>
        <w:t>La dosis recomendada es de 0,8 mg/kg (hasta un máximo de 50 mg por dosis) una vez a la semana durante un periodo máximo de 24</w:t>
      </w:r>
      <w:r w:rsidR="007B6021">
        <w:rPr>
          <w:szCs w:val="22"/>
        </w:rPr>
        <w:t> </w:t>
      </w:r>
      <w:r>
        <w:rPr>
          <w:szCs w:val="22"/>
        </w:rPr>
        <w:t xml:space="preserve">semanas. El tratamiento debe ser discontinuado </w:t>
      </w:r>
      <w:smartTag w:uri="SmartTagTypeLegixLinks" w:element="LegixLinks">
        <w:smartTagPr>
          <w:attr w:name="ID" w:val="30094"/>
          <w:attr w:name="Base" w:val="Codigo"/>
        </w:smartTagPr>
        <w:r>
          <w:rPr>
            <w:szCs w:val="22"/>
          </w:rPr>
          <w:t>en</w:t>
        </w:r>
      </w:smartTag>
      <w:r>
        <w:rPr>
          <w:szCs w:val="22"/>
        </w:rPr>
        <w:t xml:space="preserve"> pacientes </w:t>
      </w:r>
      <w:smartTag w:uri="SmartTagTypeLegixLinks" w:element="LegixLinks">
        <w:smartTagPr>
          <w:attr w:name="ID" w:val="30094"/>
          <w:attr w:name="Base" w:val="Codigo"/>
        </w:smartTagPr>
        <w:r>
          <w:rPr>
            <w:szCs w:val="22"/>
          </w:rPr>
          <w:t>en</w:t>
        </w:r>
      </w:smartTag>
      <w:r>
        <w:rPr>
          <w:szCs w:val="22"/>
        </w:rPr>
        <w:t xml:space="preserve"> los que no se observe respuesta después de 12 semanas. </w:t>
      </w:r>
    </w:p>
    <w:p w14:paraId="63A2FC39" w14:textId="77777777" w:rsidR="00DC3925" w:rsidRDefault="00DC3925">
      <w:pPr>
        <w:keepNext/>
        <w:tabs>
          <w:tab w:val="left" w:pos="567"/>
        </w:tabs>
        <w:rPr>
          <w:szCs w:val="22"/>
        </w:rPr>
      </w:pPr>
    </w:p>
    <w:p w14:paraId="7EB30885" w14:textId="77777777" w:rsidR="00DC3925" w:rsidRDefault="00DC3925">
      <w:pPr>
        <w:pStyle w:val="BodyText"/>
        <w:spacing w:line="240" w:lineRule="auto"/>
        <w:rPr>
          <w:b w:val="0"/>
          <w:i w:val="0"/>
          <w:szCs w:val="22"/>
          <w:lang w:val="es-ES"/>
        </w:rPr>
      </w:pPr>
      <w:r>
        <w:rPr>
          <w:b w:val="0"/>
          <w:i w:val="0"/>
          <w:szCs w:val="22"/>
          <w:lang w:val="es-ES"/>
        </w:rPr>
        <w:t xml:space="preserve">Si está indicada una repetición del tratamiento con </w:t>
      </w:r>
      <w:proofErr w:type="spellStart"/>
      <w:r>
        <w:rPr>
          <w:b w:val="0"/>
          <w:i w:val="0"/>
          <w:szCs w:val="22"/>
          <w:lang w:val="es-ES"/>
        </w:rPr>
        <w:t>Enbrel</w:t>
      </w:r>
      <w:proofErr w:type="spellEnd"/>
      <w:r>
        <w:rPr>
          <w:b w:val="0"/>
          <w:i w:val="0"/>
          <w:szCs w:val="22"/>
          <w:lang w:val="es-ES"/>
        </w:rPr>
        <w:t>, deben seguirse las pautas sobre la duración del mismo anteriormente indicadas. La dosis debe ser 0,8 mg/</w:t>
      </w:r>
      <w:r w:rsidR="006154D3">
        <w:rPr>
          <w:b w:val="0"/>
          <w:i w:val="0"/>
          <w:szCs w:val="22"/>
          <w:lang w:val="es-ES"/>
        </w:rPr>
        <w:t>k</w:t>
      </w:r>
      <w:r>
        <w:rPr>
          <w:b w:val="0"/>
          <w:i w:val="0"/>
          <w:szCs w:val="22"/>
          <w:lang w:val="es-ES"/>
        </w:rPr>
        <w:t>g (hasta un máximo de 50 mg por dosis) una vez a la semana.</w:t>
      </w:r>
    </w:p>
    <w:p w14:paraId="355AD326" w14:textId="77777777" w:rsidR="00DC3925" w:rsidRDefault="00DC3925">
      <w:pPr>
        <w:pStyle w:val="BodyText"/>
        <w:spacing w:line="240" w:lineRule="auto"/>
        <w:rPr>
          <w:b w:val="0"/>
          <w:i w:val="0"/>
          <w:szCs w:val="22"/>
          <w:lang w:val="es-ES"/>
        </w:rPr>
      </w:pPr>
    </w:p>
    <w:p w14:paraId="786323F4" w14:textId="77777777" w:rsidR="00DC3925" w:rsidRDefault="00DC3925">
      <w:pPr>
        <w:pStyle w:val="BodyText"/>
        <w:spacing w:line="240" w:lineRule="auto"/>
        <w:rPr>
          <w:b w:val="0"/>
          <w:i w:val="0"/>
          <w:szCs w:val="22"/>
          <w:lang w:val="es-ES"/>
        </w:rPr>
      </w:pPr>
      <w:r>
        <w:rPr>
          <w:b w:val="0"/>
          <w:i w:val="0"/>
          <w:szCs w:val="22"/>
          <w:lang w:val="es-ES"/>
        </w:rPr>
        <w:t xml:space="preserve">En general, </w:t>
      </w:r>
      <w:proofErr w:type="spellStart"/>
      <w:r>
        <w:rPr>
          <w:b w:val="0"/>
          <w:i w:val="0"/>
          <w:szCs w:val="22"/>
          <w:lang w:val="es-ES"/>
        </w:rPr>
        <w:t>Enbrel</w:t>
      </w:r>
      <w:proofErr w:type="spellEnd"/>
      <w:r>
        <w:rPr>
          <w:b w:val="0"/>
          <w:i w:val="0"/>
          <w:szCs w:val="22"/>
          <w:lang w:val="es-ES"/>
        </w:rPr>
        <w:t xml:space="preserve"> no debe utilizarse en niños menores de 6 años para la indicación de psoriasis en placas.</w:t>
      </w:r>
    </w:p>
    <w:p w14:paraId="0E674EF7" w14:textId="77777777" w:rsidR="00DC3925" w:rsidRDefault="00DC3925">
      <w:pPr>
        <w:tabs>
          <w:tab w:val="left" w:pos="567"/>
        </w:tabs>
        <w:rPr>
          <w:szCs w:val="22"/>
        </w:rPr>
      </w:pPr>
    </w:p>
    <w:p w14:paraId="2C4D0F02" w14:textId="77777777" w:rsidR="00DC3925" w:rsidRDefault="00DC3925">
      <w:pPr>
        <w:tabs>
          <w:tab w:val="left" w:pos="567"/>
        </w:tabs>
        <w:rPr>
          <w:szCs w:val="22"/>
          <w:u w:val="single"/>
        </w:rPr>
      </w:pPr>
      <w:r>
        <w:rPr>
          <w:szCs w:val="22"/>
          <w:u w:val="single"/>
        </w:rPr>
        <w:t>Forma de administración</w:t>
      </w:r>
    </w:p>
    <w:p w14:paraId="234578D3" w14:textId="77777777" w:rsidR="00E270E9" w:rsidRDefault="00E270E9">
      <w:pPr>
        <w:tabs>
          <w:tab w:val="left" w:pos="567"/>
        </w:tabs>
        <w:rPr>
          <w:szCs w:val="22"/>
        </w:rPr>
      </w:pPr>
    </w:p>
    <w:p w14:paraId="3B38F9DD" w14:textId="77777777" w:rsidR="00DC3925" w:rsidRDefault="00DC3925">
      <w:pPr>
        <w:tabs>
          <w:tab w:val="left" w:pos="567"/>
        </w:tabs>
        <w:rPr>
          <w:szCs w:val="22"/>
        </w:rPr>
      </w:pPr>
      <w:proofErr w:type="spellStart"/>
      <w:r>
        <w:rPr>
          <w:szCs w:val="22"/>
        </w:rPr>
        <w:t>Enbrel</w:t>
      </w:r>
      <w:proofErr w:type="spellEnd"/>
      <w:r>
        <w:rPr>
          <w:szCs w:val="22"/>
        </w:rPr>
        <w:t xml:space="preserve"> es administrado mediante una inyección subcutánea. El polvo para solución inyectable de </w:t>
      </w:r>
      <w:proofErr w:type="spellStart"/>
      <w:r>
        <w:rPr>
          <w:szCs w:val="22"/>
        </w:rPr>
        <w:t>Enbrel</w:t>
      </w:r>
      <w:proofErr w:type="spellEnd"/>
      <w:r>
        <w:rPr>
          <w:szCs w:val="22"/>
        </w:rPr>
        <w:t xml:space="preserve"> ha de ser reconstituido con 1ml de disolvente antes de su uso (ver sección 6.6).</w:t>
      </w:r>
    </w:p>
    <w:p w14:paraId="13D66A81" w14:textId="77777777" w:rsidR="00DC3925" w:rsidRDefault="00DC3925">
      <w:pPr>
        <w:tabs>
          <w:tab w:val="left" w:pos="567"/>
        </w:tabs>
        <w:rPr>
          <w:szCs w:val="22"/>
        </w:rPr>
      </w:pPr>
    </w:p>
    <w:p w14:paraId="23C09AD3" w14:textId="3F104EFD" w:rsidR="00DC3925" w:rsidRPr="00341867" w:rsidRDefault="00DC3925">
      <w:pPr>
        <w:tabs>
          <w:tab w:val="left" w:pos="567"/>
        </w:tabs>
        <w:rPr>
          <w:szCs w:val="22"/>
        </w:rPr>
      </w:pPr>
      <w:r>
        <w:rPr>
          <w:szCs w:val="22"/>
        </w:rPr>
        <w:t xml:space="preserve">Las instrucciones detalladas para la preparación y administración del vial de </w:t>
      </w:r>
      <w:proofErr w:type="spellStart"/>
      <w:r>
        <w:rPr>
          <w:szCs w:val="22"/>
        </w:rPr>
        <w:t>Enbrel</w:t>
      </w:r>
      <w:proofErr w:type="spellEnd"/>
      <w:r>
        <w:rPr>
          <w:szCs w:val="22"/>
        </w:rPr>
        <w:t xml:space="preserve"> reconstituido se facilitan </w:t>
      </w:r>
      <w:smartTag w:uri="SmartTagTypeLegixLinks" w:element="LegixLinks">
        <w:smartTagPr>
          <w:attr w:name="ID" w:val="30094"/>
          <w:attr w:name="Base" w:val="Codigo"/>
        </w:smartTagPr>
        <w:r>
          <w:rPr>
            <w:szCs w:val="22"/>
          </w:rPr>
          <w:t>en</w:t>
        </w:r>
      </w:smartTag>
      <w:r>
        <w:rPr>
          <w:szCs w:val="22"/>
        </w:rPr>
        <w:t xml:space="preserve"> el prospecto, sección 7, “Instrucciones </w:t>
      </w:r>
      <w:r w:rsidR="00446B35">
        <w:rPr>
          <w:szCs w:val="22"/>
        </w:rPr>
        <w:t>de uso</w:t>
      </w:r>
      <w:r>
        <w:rPr>
          <w:szCs w:val="22"/>
        </w:rPr>
        <w:t>”.</w:t>
      </w:r>
      <w:r w:rsidR="008F3BE0">
        <w:rPr>
          <w:szCs w:val="22"/>
        </w:rPr>
        <w:t xml:space="preserve"> </w:t>
      </w:r>
      <w:r w:rsidR="004274A1" w:rsidRPr="00D3464A">
        <w:rPr>
          <w:szCs w:val="22"/>
        </w:rPr>
        <w:t xml:space="preserve">En la sección 3 del prospecto se </w:t>
      </w:r>
      <w:r w:rsidR="00341867">
        <w:rPr>
          <w:szCs w:val="22"/>
        </w:rPr>
        <w:t>facilit</w:t>
      </w:r>
      <w:r w:rsidR="004274A1" w:rsidRPr="00D3464A">
        <w:rPr>
          <w:szCs w:val="22"/>
        </w:rPr>
        <w:t xml:space="preserve">an instrucciones detalladas </w:t>
      </w:r>
      <w:r w:rsidR="00341867">
        <w:rPr>
          <w:szCs w:val="22"/>
        </w:rPr>
        <w:t>sobre</w:t>
      </w:r>
      <w:r w:rsidR="00F20101">
        <w:rPr>
          <w:szCs w:val="22"/>
        </w:rPr>
        <w:t xml:space="preserve"> </w:t>
      </w:r>
      <w:r w:rsidR="00F20101" w:rsidRPr="00F20101">
        <w:rPr>
          <w:szCs w:val="22"/>
        </w:rPr>
        <w:t>dosificación no intencionada o variaciones en la pauta</w:t>
      </w:r>
      <w:r w:rsidR="004274A1" w:rsidRPr="00D3464A">
        <w:rPr>
          <w:szCs w:val="22"/>
        </w:rPr>
        <w:t>, inclu</w:t>
      </w:r>
      <w:r w:rsidR="00341867">
        <w:rPr>
          <w:szCs w:val="22"/>
        </w:rPr>
        <w:t>yendo dosis olvidadas</w:t>
      </w:r>
      <w:r w:rsidR="004274A1" w:rsidRPr="00D3464A">
        <w:rPr>
          <w:szCs w:val="22"/>
        </w:rPr>
        <w:t>.</w:t>
      </w:r>
    </w:p>
    <w:p w14:paraId="2F0060D4" w14:textId="77777777" w:rsidR="00DC3925" w:rsidRPr="00341867" w:rsidRDefault="00DC3925">
      <w:pPr>
        <w:tabs>
          <w:tab w:val="left" w:pos="567"/>
        </w:tabs>
        <w:rPr>
          <w:szCs w:val="22"/>
        </w:rPr>
      </w:pPr>
    </w:p>
    <w:p w14:paraId="3C8F6621" w14:textId="77777777" w:rsidR="00DC3925" w:rsidRDefault="00DC3925">
      <w:pPr>
        <w:keepNext/>
        <w:tabs>
          <w:tab w:val="left" w:pos="567"/>
        </w:tabs>
        <w:ind w:left="567" w:hanging="567"/>
        <w:rPr>
          <w:szCs w:val="22"/>
        </w:rPr>
      </w:pPr>
      <w:r>
        <w:rPr>
          <w:b/>
          <w:szCs w:val="22"/>
        </w:rPr>
        <w:t>4.3</w:t>
      </w:r>
      <w:r>
        <w:rPr>
          <w:b/>
          <w:szCs w:val="22"/>
        </w:rPr>
        <w:tab/>
        <w:t>Contraindicaciones</w:t>
      </w:r>
    </w:p>
    <w:p w14:paraId="644DD3E8" w14:textId="77777777" w:rsidR="00DC3925" w:rsidRDefault="00DC3925">
      <w:pPr>
        <w:keepNext/>
        <w:tabs>
          <w:tab w:val="left" w:pos="567"/>
        </w:tabs>
        <w:rPr>
          <w:szCs w:val="22"/>
        </w:rPr>
      </w:pPr>
    </w:p>
    <w:p w14:paraId="18C755E8" w14:textId="77777777" w:rsidR="00DC3925" w:rsidRDefault="00DC3925">
      <w:pPr>
        <w:keepNext/>
        <w:tabs>
          <w:tab w:val="left" w:pos="567"/>
        </w:tabs>
        <w:rPr>
          <w:szCs w:val="22"/>
        </w:rPr>
      </w:pPr>
      <w:r>
        <w:rPr>
          <w:szCs w:val="22"/>
        </w:rPr>
        <w:t xml:space="preserve">Hipersensibilidad al principio activo o a alguno de los excipientes incluidos en la sección 6.1. </w:t>
      </w:r>
    </w:p>
    <w:p w14:paraId="32376AF7" w14:textId="77777777" w:rsidR="00DC3925" w:rsidRDefault="00DC3925">
      <w:pPr>
        <w:tabs>
          <w:tab w:val="left" w:pos="567"/>
        </w:tabs>
        <w:rPr>
          <w:szCs w:val="22"/>
        </w:rPr>
      </w:pPr>
    </w:p>
    <w:p w14:paraId="130F5CBA" w14:textId="77777777" w:rsidR="00DC3925" w:rsidRDefault="00DC3925">
      <w:pPr>
        <w:tabs>
          <w:tab w:val="left" w:pos="567"/>
        </w:tabs>
        <w:rPr>
          <w:szCs w:val="22"/>
        </w:rPr>
      </w:pPr>
      <w:r>
        <w:rPr>
          <w:szCs w:val="22"/>
        </w:rPr>
        <w:t>Sepsis o riesgo de sepsis.</w:t>
      </w:r>
    </w:p>
    <w:p w14:paraId="4F64FAA0" w14:textId="77777777" w:rsidR="00DC3925" w:rsidRDefault="00DC3925">
      <w:pPr>
        <w:tabs>
          <w:tab w:val="left" w:pos="567"/>
        </w:tabs>
        <w:rPr>
          <w:szCs w:val="22"/>
        </w:rPr>
      </w:pPr>
    </w:p>
    <w:p w14:paraId="6FEFA8A9"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pacientes con infecciones activas, incluyendo infecciones crónicas o localizadas, no debe iniciarse el tratamiento con </w:t>
      </w:r>
      <w:proofErr w:type="spellStart"/>
      <w:r>
        <w:rPr>
          <w:szCs w:val="22"/>
        </w:rPr>
        <w:t>Enbrel</w:t>
      </w:r>
      <w:proofErr w:type="spellEnd"/>
      <w:r>
        <w:rPr>
          <w:szCs w:val="22"/>
        </w:rPr>
        <w:t>.</w:t>
      </w:r>
    </w:p>
    <w:p w14:paraId="582641BF" w14:textId="77777777" w:rsidR="00DC3925" w:rsidRDefault="00DC3925">
      <w:pPr>
        <w:tabs>
          <w:tab w:val="left" w:pos="567"/>
        </w:tabs>
        <w:rPr>
          <w:szCs w:val="22"/>
        </w:rPr>
      </w:pPr>
    </w:p>
    <w:p w14:paraId="4EB51B05" w14:textId="77777777" w:rsidR="00DC3925" w:rsidRDefault="00DC3925">
      <w:pPr>
        <w:keepNext/>
        <w:tabs>
          <w:tab w:val="left" w:pos="567"/>
        </w:tabs>
        <w:ind w:left="567" w:hanging="567"/>
        <w:rPr>
          <w:szCs w:val="22"/>
        </w:rPr>
      </w:pPr>
      <w:r>
        <w:rPr>
          <w:b/>
          <w:szCs w:val="22"/>
        </w:rPr>
        <w:t>4.4</w:t>
      </w:r>
      <w:r>
        <w:rPr>
          <w:b/>
          <w:szCs w:val="22"/>
        </w:rPr>
        <w:tab/>
        <w:t>Advertencias y precauciones especiales de empleo</w:t>
      </w:r>
    </w:p>
    <w:p w14:paraId="14DA7878" w14:textId="77777777" w:rsidR="00DC3925" w:rsidRDefault="00DC3925">
      <w:pPr>
        <w:keepNext/>
        <w:tabs>
          <w:tab w:val="left" w:pos="567"/>
        </w:tabs>
        <w:rPr>
          <w:szCs w:val="22"/>
        </w:rPr>
      </w:pPr>
    </w:p>
    <w:p w14:paraId="1C4C4B6B" w14:textId="77777777" w:rsidR="00DC3925" w:rsidRDefault="006B27A7" w:rsidP="00A3412E">
      <w:pPr>
        <w:pStyle w:val="BodyText"/>
        <w:keepNext/>
        <w:spacing w:line="240" w:lineRule="auto"/>
        <w:rPr>
          <w:b w:val="0"/>
          <w:i w:val="0"/>
          <w:szCs w:val="22"/>
          <w:lang w:val="es-ES"/>
        </w:rPr>
      </w:pPr>
      <w:r>
        <w:rPr>
          <w:b w:val="0"/>
          <w:i w:val="0"/>
          <w:szCs w:val="22"/>
          <w:lang w:val="es-ES"/>
        </w:rPr>
        <w:t>Con objeto</w:t>
      </w:r>
      <w:r w:rsidR="00DC3925">
        <w:rPr>
          <w:b w:val="0"/>
          <w:i w:val="0"/>
          <w:szCs w:val="22"/>
          <w:lang w:val="es-ES"/>
        </w:rPr>
        <w:t xml:space="preserve"> de mejorar la trazabilidad de los medicamentos biológicos, el nombre y el número de lote del medicamento administrado deben estar claramente registrados (o indicados) en la historia clínica del paciente.</w:t>
      </w:r>
    </w:p>
    <w:p w14:paraId="35F607B6" w14:textId="77777777" w:rsidR="00DC3925" w:rsidRDefault="00DC3925">
      <w:pPr>
        <w:pStyle w:val="BodyText"/>
        <w:keepNext/>
        <w:spacing w:line="240" w:lineRule="auto"/>
        <w:rPr>
          <w:b w:val="0"/>
          <w:i w:val="0"/>
          <w:szCs w:val="22"/>
          <w:lang w:val="es-ES"/>
        </w:rPr>
      </w:pPr>
    </w:p>
    <w:p w14:paraId="3A92A1AA" w14:textId="77777777" w:rsidR="00DC3925" w:rsidRDefault="00DC3925">
      <w:pPr>
        <w:pStyle w:val="BodyText"/>
        <w:keepNext/>
        <w:spacing w:line="240" w:lineRule="auto"/>
        <w:rPr>
          <w:b w:val="0"/>
          <w:i w:val="0"/>
          <w:szCs w:val="22"/>
          <w:u w:val="single"/>
          <w:lang w:val="es-ES"/>
        </w:rPr>
      </w:pPr>
      <w:r>
        <w:rPr>
          <w:b w:val="0"/>
          <w:i w:val="0"/>
          <w:szCs w:val="22"/>
          <w:u w:val="single"/>
          <w:lang w:val="es-ES"/>
        </w:rPr>
        <w:t>Infecciones</w:t>
      </w:r>
    </w:p>
    <w:p w14:paraId="2650DAB7" w14:textId="77777777" w:rsidR="00CC037D" w:rsidRDefault="00CC037D">
      <w:pPr>
        <w:pStyle w:val="BodyText"/>
        <w:keepNext/>
        <w:spacing w:line="240" w:lineRule="auto"/>
        <w:rPr>
          <w:b w:val="0"/>
          <w:i w:val="0"/>
          <w:szCs w:val="22"/>
          <w:u w:val="single"/>
          <w:lang w:val="es-ES"/>
        </w:rPr>
      </w:pPr>
    </w:p>
    <w:p w14:paraId="06E35DCC" w14:textId="77777777" w:rsidR="00DC3925" w:rsidRDefault="00DC3925">
      <w:pPr>
        <w:pStyle w:val="BodyText"/>
        <w:spacing w:line="240" w:lineRule="auto"/>
        <w:rPr>
          <w:b w:val="0"/>
          <w:bCs/>
          <w:i w:val="0"/>
          <w:szCs w:val="22"/>
          <w:lang w:val="es-ES"/>
        </w:rPr>
      </w:pPr>
      <w:r>
        <w:rPr>
          <w:b w:val="0"/>
          <w:bCs/>
          <w:i w:val="0"/>
          <w:szCs w:val="22"/>
          <w:lang w:val="es-ES"/>
        </w:rPr>
        <w:t xml:space="preserve">Se debe evaluar la posibilidad de infección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paciente antes, durante y después del tratamiento con </w:t>
      </w:r>
      <w:proofErr w:type="spellStart"/>
      <w:r>
        <w:rPr>
          <w:b w:val="0"/>
          <w:bCs/>
          <w:i w:val="0"/>
          <w:szCs w:val="22"/>
          <w:lang w:val="es-ES"/>
        </w:rPr>
        <w:t>Enbrel</w:t>
      </w:r>
      <w:proofErr w:type="spellEnd"/>
      <w:r>
        <w:rPr>
          <w:b w:val="0"/>
          <w:bCs/>
          <w:i w:val="0"/>
          <w:szCs w:val="22"/>
          <w:lang w:val="es-ES"/>
        </w:rPr>
        <w:t xml:space="preserve">, teniendo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cuenta que la media de la semivida de eliminación de </w:t>
      </w:r>
      <w:proofErr w:type="spellStart"/>
      <w:r>
        <w:rPr>
          <w:b w:val="0"/>
          <w:bCs/>
          <w:i w:val="0"/>
          <w:szCs w:val="22"/>
          <w:lang w:val="es-ES"/>
        </w:rPr>
        <w:t>etanercept</w:t>
      </w:r>
      <w:proofErr w:type="spellEnd"/>
      <w:r>
        <w:rPr>
          <w:b w:val="0"/>
          <w:bCs/>
          <w:i w:val="0"/>
          <w:szCs w:val="22"/>
          <w:lang w:val="es-ES"/>
        </w:rPr>
        <w:t xml:space="preserve"> es aproximadamente 70 horas (rango </w:t>
      </w:r>
      <w:smartTag w:uri="urn:schemas-microsoft-com:office:smarttags" w:element="metricconverter">
        <w:smartTagPr>
          <w:attr w:name="ProductID" w:val="7 a"/>
        </w:smartTagPr>
        <w:r>
          <w:rPr>
            <w:b w:val="0"/>
            <w:bCs/>
            <w:i w:val="0"/>
            <w:szCs w:val="22"/>
            <w:lang w:val="es-ES"/>
          </w:rPr>
          <w:t>7 a</w:t>
        </w:r>
      </w:smartTag>
      <w:r>
        <w:rPr>
          <w:b w:val="0"/>
          <w:bCs/>
          <w:i w:val="0"/>
          <w:szCs w:val="22"/>
          <w:lang w:val="es-ES"/>
        </w:rPr>
        <w:t xml:space="preserve"> 300 horas).</w:t>
      </w:r>
    </w:p>
    <w:p w14:paraId="5B92213E" w14:textId="77777777" w:rsidR="00DC3925" w:rsidRDefault="00DC3925">
      <w:pPr>
        <w:pStyle w:val="BodyText"/>
        <w:spacing w:line="240" w:lineRule="auto"/>
        <w:rPr>
          <w:b w:val="0"/>
          <w:bCs/>
          <w:i w:val="0"/>
          <w:szCs w:val="22"/>
          <w:lang w:val="es-ES"/>
        </w:rPr>
      </w:pPr>
    </w:p>
    <w:p w14:paraId="101221F7" w14:textId="77777777" w:rsidR="00DC3925" w:rsidRDefault="00DC3925">
      <w:pPr>
        <w:tabs>
          <w:tab w:val="left" w:pos="567"/>
        </w:tabs>
        <w:rPr>
          <w:szCs w:val="22"/>
        </w:rPr>
      </w:pPr>
      <w:r>
        <w:rPr>
          <w:szCs w:val="22"/>
        </w:rPr>
        <w:t xml:space="preserve">Se han notificado infecciones graves, sepsis, tuberculosis, e infecciones oportunistas, incluyendo infecciones fúngicas invasivas, listeriosis y legionelosis con el uso de </w:t>
      </w:r>
      <w:proofErr w:type="spellStart"/>
      <w:r>
        <w:rPr>
          <w:szCs w:val="22"/>
        </w:rPr>
        <w:t>Enbrel</w:t>
      </w:r>
      <w:proofErr w:type="spellEnd"/>
      <w:r>
        <w:rPr>
          <w:szCs w:val="22"/>
        </w:rPr>
        <w:t xml:space="preserve"> (ver sección 4.8). Estas infecciones se debieron a bacterias, micobacterias, hongos, virus y parásitos (incluyendo protozoos). </w:t>
      </w:r>
      <w:smartTag w:uri="SmartTagTypeLegixLinks" w:element="LegixLinks">
        <w:smartTagPr>
          <w:attr w:name="Base" w:val="Codigo"/>
          <w:attr w:name="ID" w:val="30094"/>
        </w:smartTagPr>
        <w:r>
          <w:rPr>
            <w:szCs w:val="22"/>
          </w:rPr>
          <w:t>En</w:t>
        </w:r>
      </w:smartTag>
      <w:r>
        <w:rPr>
          <w:szCs w:val="22"/>
        </w:rPr>
        <w:t xml:space="preserve"> algunos casos no se han detectado infecciones fúngicas particulares y otras infecciones oportunistas, dando como resultado el retraso </w:t>
      </w:r>
      <w:smartTag w:uri="SmartTagTypeLegixLinks" w:element="LegixLinks">
        <w:smartTagPr>
          <w:attr w:name="Base" w:val="Codigo"/>
          <w:attr w:name="ID" w:val="30094"/>
        </w:smartTagPr>
        <w:r>
          <w:rPr>
            <w:szCs w:val="22"/>
          </w:rPr>
          <w:t>en</w:t>
        </w:r>
      </w:smartTag>
      <w:r>
        <w:rPr>
          <w:szCs w:val="22"/>
        </w:rPr>
        <w:t xml:space="preserve"> el tratamiento apropiado y </w:t>
      </w:r>
      <w:smartTag w:uri="SmartTagTypeLegixLinks" w:element="LegixLinks">
        <w:smartTagPr>
          <w:attr w:name="Base" w:val="Codigo"/>
          <w:attr w:name="ID" w:val="30094"/>
        </w:smartTagPr>
        <w:r>
          <w:rPr>
            <w:szCs w:val="22"/>
          </w:rPr>
          <w:t>en</w:t>
        </w:r>
      </w:smartTag>
      <w:r>
        <w:rPr>
          <w:szCs w:val="22"/>
        </w:rPr>
        <w:t xml:space="preserve"> ocasiones la muerte. </w:t>
      </w:r>
      <w:smartTag w:uri="SmartTagTypeLegixLinks" w:element="LegixLinks">
        <w:smartTagPr>
          <w:attr w:name="Base" w:val="Codigo"/>
          <w:attr w:name="ID" w:val="30094"/>
        </w:smartTagPr>
        <w:r>
          <w:rPr>
            <w:szCs w:val="22"/>
          </w:rPr>
          <w:t>En</w:t>
        </w:r>
      </w:smartTag>
      <w:r>
        <w:rPr>
          <w:szCs w:val="22"/>
        </w:rPr>
        <w:t xml:space="preserve"> la valoración de los pacientes para determinar la presencia de infecciones, debe considerarse el riesgo para el paciente de padecer infecciones oportunistas relevantes (por ejemplo, exposición a micosis endémicas).</w:t>
      </w:r>
    </w:p>
    <w:p w14:paraId="22ADBD6D" w14:textId="77777777" w:rsidR="00DC3925" w:rsidRDefault="00DC3925">
      <w:pPr>
        <w:tabs>
          <w:tab w:val="left" w:pos="567"/>
        </w:tabs>
        <w:rPr>
          <w:szCs w:val="22"/>
        </w:rPr>
      </w:pPr>
    </w:p>
    <w:p w14:paraId="7E48B704" w14:textId="77777777" w:rsidR="00DC3925" w:rsidRDefault="00DC3925">
      <w:pPr>
        <w:tabs>
          <w:tab w:val="left" w:pos="567"/>
        </w:tabs>
        <w:rPr>
          <w:szCs w:val="22"/>
        </w:rPr>
      </w:pPr>
      <w:r>
        <w:rPr>
          <w:szCs w:val="22"/>
        </w:rPr>
        <w:t xml:space="preserve">Debe monitorizarse estrechamente a los pacientes que desarrollen una nueva infección mientras están </w:t>
      </w:r>
      <w:smartTag w:uri="SmartTagTypeLegixLinks" w:element="LegixLinks">
        <w:smartTagPr>
          <w:attr w:name="ID" w:val="30094"/>
          <w:attr w:name="Base" w:val="Codigo"/>
        </w:smartTagPr>
        <w:r>
          <w:rPr>
            <w:szCs w:val="22"/>
          </w:rPr>
          <w:t>en</w:t>
        </w:r>
      </w:smartTag>
      <w:r>
        <w:rPr>
          <w:szCs w:val="22"/>
        </w:rPr>
        <w:t xml:space="preserve"> tratamiento con </w:t>
      </w:r>
      <w:proofErr w:type="spellStart"/>
      <w:r>
        <w:rPr>
          <w:szCs w:val="22"/>
        </w:rPr>
        <w:t>Enbrel</w:t>
      </w:r>
      <w:proofErr w:type="spellEnd"/>
      <w:r>
        <w:rPr>
          <w:szCs w:val="22"/>
        </w:rPr>
        <w:t xml:space="preserve">. Debe suspenderse la administración de </w:t>
      </w:r>
      <w:proofErr w:type="spellStart"/>
      <w:r>
        <w:rPr>
          <w:szCs w:val="22"/>
        </w:rPr>
        <w:t>Enbrel</w:t>
      </w:r>
      <w:proofErr w:type="spellEnd"/>
      <w:r>
        <w:rPr>
          <w:szCs w:val="22"/>
        </w:rPr>
        <w:t xml:space="preserve"> si un paciente desarrolla una infección grave. No han sido evaluadas la seguridad y eficacia de </w:t>
      </w:r>
      <w:proofErr w:type="spellStart"/>
      <w:r>
        <w:rPr>
          <w:szCs w:val="22"/>
        </w:rPr>
        <w:t>Enbrel</w:t>
      </w:r>
      <w:proofErr w:type="spellEnd"/>
      <w:r>
        <w:rPr>
          <w:szCs w:val="22"/>
        </w:rPr>
        <w:t xml:space="preserve"> en pacientes con infecciones crónicas</w:t>
      </w:r>
      <w:r w:rsidR="001A5822">
        <w:rPr>
          <w:szCs w:val="22"/>
        </w:rPr>
        <w:t>.</w:t>
      </w:r>
      <w:r>
        <w:rPr>
          <w:szCs w:val="22"/>
        </w:rPr>
        <w:t xml:space="preserve"> Los médicos deben extremar las precauciones cuando consideren el uso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con historial de infecciones crónicas o recurrentes o con trastornos subyacentes que pudieran predisponer a los pacientes a infecciones, tales como diabetes avanzada o mal controlada.</w:t>
      </w:r>
    </w:p>
    <w:p w14:paraId="46A20C0A" w14:textId="77777777" w:rsidR="00DC3925" w:rsidRDefault="00DC3925">
      <w:pPr>
        <w:tabs>
          <w:tab w:val="left" w:pos="567"/>
        </w:tabs>
        <w:rPr>
          <w:szCs w:val="22"/>
        </w:rPr>
      </w:pPr>
    </w:p>
    <w:p w14:paraId="51B4B193" w14:textId="77777777" w:rsidR="00DC3925" w:rsidRDefault="00DC3925" w:rsidP="00E56097">
      <w:pPr>
        <w:rPr>
          <w:u w:val="single"/>
        </w:rPr>
      </w:pPr>
      <w:r w:rsidRPr="00E56097">
        <w:rPr>
          <w:u w:val="single"/>
        </w:rPr>
        <w:t>Tuberculosis</w:t>
      </w:r>
    </w:p>
    <w:p w14:paraId="1C0D3B5B" w14:textId="77777777" w:rsidR="00CC037D" w:rsidRPr="00E56097" w:rsidRDefault="00CC037D" w:rsidP="00E56097">
      <w:pPr>
        <w:rPr>
          <w:u w:val="single"/>
        </w:rPr>
      </w:pPr>
    </w:p>
    <w:p w14:paraId="42AADB90" w14:textId="77777777" w:rsidR="00DC3925" w:rsidRDefault="00DC3925">
      <w:pPr>
        <w:tabs>
          <w:tab w:val="left" w:pos="567"/>
        </w:tabs>
        <w:rPr>
          <w:szCs w:val="22"/>
        </w:rPr>
      </w:pPr>
      <w:r>
        <w:rPr>
          <w:szCs w:val="22"/>
        </w:rPr>
        <w:t xml:space="preserve">Se han notificado casos de tuberculosis activa, incluyendo tuberculosis miliar, y tuberculosis con localización </w:t>
      </w:r>
      <w:proofErr w:type="spellStart"/>
      <w:r>
        <w:rPr>
          <w:szCs w:val="22"/>
        </w:rPr>
        <w:t>extra-pulmonar</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w:t>
      </w:r>
      <w:smartTag w:uri="SmartTagTypeLegixLinks" w:element="LegixLinks">
        <w:smartTagPr>
          <w:attr w:name="ID" w:val="30094"/>
          <w:attr w:name="Base" w:val="Codigo"/>
        </w:smartTagPr>
        <w:r>
          <w:rPr>
            <w:szCs w:val="22"/>
          </w:rPr>
          <w:t>en</w:t>
        </w:r>
      </w:smartTag>
      <w:r>
        <w:rPr>
          <w:szCs w:val="22"/>
        </w:rPr>
        <w:t xml:space="preserve"> tratamiento con </w:t>
      </w:r>
      <w:proofErr w:type="spellStart"/>
      <w:r>
        <w:rPr>
          <w:szCs w:val="22"/>
        </w:rPr>
        <w:t>Enbrel</w:t>
      </w:r>
      <w:proofErr w:type="spellEnd"/>
      <w:r>
        <w:rPr>
          <w:szCs w:val="22"/>
        </w:rPr>
        <w:t>.</w:t>
      </w:r>
    </w:p>
    <w:p w14:paraId="2FB6046C" w14:textId="77777777" w:rsidR="00DC3925" w:rsidRDefault="00DC3925">
      <w:pPr>
        <w:tabs>
          <w:tab w:val="left" w:pos="567"/>
        </w:tabs>
        <w:rPr>
          <w:szCs w:val="22"/>
        </w:rPr>
      </w:pPr>
    </w:p>
    <w:p w14:paraId="74D4664B" w14:textId="3402311B" w:rsidR="00DC3925" w:rsidRDefault="00DC3925">
      <w:pPr>
        <w:tabs>
          <w:tab w:val="left" w:pos="567"/>
        </w:tabs>
        <w:rPr>
          <w:szCs w:val="22"/>
        </w:rPr>
      </w:pPr>
      <w:r>
        <w:rPr>
          <w:szCs w:val="22"/>
        </w:rPr>
        <w:t xml:space="preserve">Se debe evaluar a los pacientes para un posible diagnóstico de tuberculosis activa o inactiva (“latente”) antes de empezar el tratamiento con </w:t>
      </w:r>
      <w:proofErr w:type="spellStart"/>
      <w:r>
        <w:rPr>
          <w:szCs w:val="22"/>
        </w:rPr>
        <w:t>Enbrel</w:t>
      </w:r>
      <w:proofErr w:type="spellEnd"/>
      <w:r>
        <w:rPr>
          <w:szCs w:val="22"/>
        </w:rPr>
        <w:t xml:space="preserve">. Esta evaluación debe incluir una historia médica detallada con una historia personal de tuberculosis o un posible contacto previo con la tuberculosis y previas y/ o actuales terapias </w:t>
      </w:r>
      <w:proofErr w:type="spellStart"/>
      <w:r>
        <w:rPr>
          <w:szCs w:val="22"/>
        </w:rPr>
        <w:t>inmunosupresivas</w:t>
      </w:r>
      <w:proofErr w:type="spellEnd"/>
      <w:r>
        <w:rPr>
          <w:szCs w:val="22"/>
        </w:rPr>
        <w:t xml:space="preserve">. Los estudios de detección adecuados, por ejemplo análisis de tuberculina </w:t>
      </w:r>
      <w:smartTag w:uri="SmartTagTypeLegixLinks" w:element="LegixLinks">
        <w:smartTagPr>
          <w:attr w:name="ID" w:val="30094"/>
          <w:attr w:name="Base" w:val="Codigo"/>
        </w:smartTagPr>
        <w:r>
          <w:rPr>
            <w:szCs w:val="22"/>
          </w:rPr>
          <w:t>en</w:t>
        </w:r>
      </w:smartTag>
      <w:r>
        <w:rPr>
          <w:szCs w:val="22"/>
        </w:rPr>
        <w:t xml:space="preserve"> piel y radiografía de tórax, deben realizarse a todos los pacientes (deben aplicarse las recomendaciones locales). </w:t>
      </w:r>
      <w:del w:id="2" w:author="CRS08" w:date="2025-07-01T10:41:00Z" w16du:dateUtc="2025-07-01T08:41:00Z">
        <w:r w:rsidDel="00D20F3B">
          <w:rPr>
            <w:szCs w:val="22"/>
          </w:rPr>
          <w:delText xml:space="preserve">Se recomienda que se registre </w:delText>
        </w:r>
        <w:smartTag w:uri="SmartTagTypeLegixLinks" w:element="LegixLinks">
          <w:smartTagPr>
            <w:attr w:name="ID" w:val="30094"/>
            <w:attr w:name="Base" w:val="Codigo"/>
          </w:smartTagPr>
          <w:r w:rsidDel="00D20F3B">
            <w:rPr>
              <w:szCs w:val="22"/>
            </w:rPr>
            <w:delText>en</w:delText>
          </w:r>
        </w:smartTag>
        <w:r w:rsidDel="00D20F3B">
          <w:rPr>
            <w:szCs w:val="22"/>
          </w:rPr>
          <w:delText xml:space="preserve"> la </w:delText>
        </w:r>
        <w:r w:rsidR="00AA44B5" w:rsidDel="00D20F3B">
          <w:rPr>
            <w:szCs w:val="22"/>
          </w:rPr>
          <w:delText>T</w:delText>
        </w:r>
        <w:r w:rsidDel="00D20F3B">
          <w:rPr>
            <w:szCs w:val="22"/>
          </w:rPr>
          <w:delText>arjeta de</w:delText>
        </w:r>
        <w:r w:rsidR="00D26715" w:rsidDel="00D20F3B">
          <w:rPr>
            <w:szCs w:val="22"/>
          </w:rPr>
          <w:delText xml:space="preserve"> </w:delText>
        </w:r>
        <w:r w:rsidR="00D26715" w:rsidRPr="00D26715" w:rsidDel="00D20F3B">
          <w:rPr>
            <w:szCs w:val="22"/>
          </w:rPr>
          <w:delText>Información de</w:delText>
        </w:r>
        <w:r w:rsidR="00AA44B5" w:rsidDel="00D20F3B">
          <w:rPr>
            <w:szCs w:val="22"/>
          </w:rPr>
          <w:delText>l</w:delText>
        </w:r>
        <w:r w:rsidDel="00D20F3B">
          <w:rPr>
            <w:szCs w:val="22"/>
          </w:rPr>
          <w:delText xml:space="preserve"> </w:delText>
        </w:r>
        <w:r w:rsidR="00AA44B5" w:rsidDel="00D20F3B">
          <w:rPr>
            <w:szCs w:val="22"/>
          </w:rPr>
          <w:delText>P</w:delText>
        </w:r>
        <w:r w:rsidDel="00D20F3B">
          <w:rPr>
            <w:szCs w:val="22"/>
          </w:rPr>
          <w:delText>aciente la realización de estas pruebas.</w:delText>
        </w:r>
      </w:del>
      <w:ins w:id="3" w:author="CRS08" w:date="2025-07-01T10:41:00Z" w16du:dateUtc="2025-07-01T08:41:00Z">
        <w:r w:rsidR="00D20F3B">
          <w:rPr>
            <w:szCs w:val="22"/>
          </w:rPr>
          <w:t xml:space="preserve">Se recomienda que se registre </w:t>
        </w:r>
        <w:smartTag w:uri="SmartTagTypeLegixLinks" w:element="LegixLinks">
          <w:smartTagPr>
            <w:attr w:name="ID" w:val="30094"/>
            <w:attr w:name="Base" w:val="Codigo"/>
          </w:smartTagPr>
          <w:r w:rsidR="00D20F3B">
            <w:rPr>
              <w:szCs w:val="22"/>
            </w:rPr>
            <w:t>en</w:t>
          </w:r>
        </w:smartTag>
        <w:r w:rsidR="00D20F3B">
          <w:rPr>
            <w:szCs w:val="22"/>
          </w:rPr>
          <w:t xml:space="preserve"> la Tarjeta de </w:t>
        </w:r>
        <w:r w:rsidR="00D20F3B" w:rsidRPr="00D26715">
          <w:rPr>
            <w:szCs w:val="22"/>
          </w:rPr>
          <w:t>Información de</w:t>
        </w:r>
        <w:r w:rsidR="00D20F3B">
          <w:rPr>
            <w:szCs w:val="22"/>
          </w:rPr>
          <w:t>l Paciente la realización de estas pruebas.</w:t>
        </w:r>
      </w:ins>
      <w:r>
        <w:rPr>
          <w:szCs w:val="22"/>
        </w:rPr>
        <w:t xml:space="preserve"> Se recuerda a los prescriptores del riesgo de un resultado falso negativo </w:t>
      </w:r>
      <w:smartTag w:uri="SmartTagTypeLegixLinks" w:element="LegixLinks">
        <w:smartTagPr>
          <w:attr w:name="ID" w:val="30094"/>
          <w:attr w:name="Base" w:val="Codigo"/>
        </w:smartTagPr>
        <w:r>
          <w:rPr>
            <w:szCs w:val="22"/>
          </w:rPr>
          <w:t>en</w:t>
        </w:r>
      </w:smartTag>
      <w:r>
        <w:rPr>
          <w:szCs w:val="22"/>
        </w:rPr>
        <w:t xml:space="preserve"> la prueba de tuberculina </w:t>
      </w:r>
      <w:smartTag w:uri="SmartTagTypeLegixLinks" w:element="LegixLinks">
        <w:smartTagPr>
          <w:attr w:name="ID" w:val="30094"/>
          <w:attr w:name="Base" w:val="Codigo"/>
        </w:smartTagPr>
        <w:r>
          <w:rPr>
            <w:szCs w:val="22"/>
          </w:rPr>
          <w:t>en</w:t>
        </w:r>
      </w:smartTag>
      <w:r>
        <w:rPr>
          <w:szCs w:val="22"/>
        </w:rPr>
        <w:t xml:space="preserve"> piel, especialmente </w:t>
      </w:r>
      <w:smartTag w:uri="SmartTagTypeLegixLinks" w:element="LegixLinks">
        <w:smartTagPr>
          <w:attr w:name="ID" w:val="30094"/>
          <w:attr w:name="Base" w:val="Codigo"/>
        </w:smartTagPr>
        <w:r>
          <w:rPr>
            <w:szCs w:val="22"/>
          </w:rPr>
          <w:t>en</w:t>
        </w:r>
      </w:smartTag>
      <w:r>
        <w:rPr>
          <w:szCs w:val="22"/>
        </w:rPr>
        <w:t xml:space="preserve"> pacientes que están gravemente enfermos o inmunocomprometidos.</w:t>
      </w:r>
    </w:p>
    <w:p w14:paraId="13653AE4" w14:textId="77777777" w:rsidR="00DC3925" w:rsidRDefault="00DC3925">
      <w:pPr>
        <w:tabs>
          <w:tab w:val="left" w:pos="567"/>
        </w:tabs>
        <w:rPr>
          <w:szCs w:val="22"/>
        </w:rPr>
      </w:pPr>
    </w:p>
    <w:p w14:paraId="2D91092E" w14:textId="77777777" w:rsidR="00DC3925" w:rsidRDefault="00DC3925">
      <w:pPr>
        <w:tabs>
          <w:tab w:val="left" w:pos="567"/>
        </w:tabs>
        <w:rPr>
          <w:szCs w:val="22"/>
        </w:rPr>
      </w:pPr>
      <w:r>
        <w:rPr>
          <w:szCs w:val="22"/>
        </w:rPr>
        <w:t xml:space="preserve">No se debe iniciar la terapia con </w:t>
      </w:r>
      <w:proofErr w:type="spellStart"/>
      <w:r>
        <w:rPr>
          <w:szCs w:val="22"/>
        </w:rPr>
        <w:t>Enbrel</w:t>
      </w:r>
      <w:proofErr w:type="spellEnd"/>
      <w:r>
        <w:rPr>
          <w:szCs w:val="22"/>
        </w:rPr>
        <w:t xml:space="preserve"> si se diagnostica una tuberculosis activa. Si se diagnostica una tuberculosis inactiva (“latente”), debe iniciarse un tratamiento para la tuberculosis latente con una terapia </w:t>
      </w:r>
      <w:proofErr w:type="spellStart"/>
      <w:r>
        <w:rPr>
          <w:szCs w:val="22"/>
        </w:rPr>
        <w:t>anti-tuberculosis</w:t>
      </w:r>
      <w:proofErr w:type="spellEnd"/>
      <w:r>
        <w:rPr>
          <w:szCs w:val="22"/>
        </w:rPr>
        <w:t xml:space="preserve"> antes del inicio del tratamiento con </w:t>
      </w:r>
      <w:proofErr w:type="spellStart"/>
      <w:r>
        <w:rPr>
          <w:szCs w:val="22"/>
        </w:rPr>
        <w:t>Enbrel</w:t>
      </w:r>
      <w:proofErr w:type="spellEnd"/>
      <w:r>
        <w:rPr>
          <w:szCs w:val="22"/>
        </w:rPr>
        <w:t xml:space="preserve">, y de acuerdo a las recomendaciones locales. </w:t>
      </w:r>
      <w:smartTag w:uri="SmartTagTypeLegixLinks" w:element="LegixLinks">
        <w:smartTagPr>
          <w:attr w:name="ID" w:val="30094"/>
          <w:attr w:name="Base" w:val="Codigo"/>
        </w:smartTagPr>
        <w:r>
          <w:rPr>
            <w:szCs w:val="22"/>
          </w:rPr>
          <w:t>En</w:t>
        </w:r>
      </w:smartTag>
      <w:r>
        <w:rPr>
          <w:szCs w:val="22"/>
        </w:rPr>
        <w:t xml:space="preserve"> esta situación, el balance riesgo/ beneficio de la terapia con </w:t>
      </w:r>
      <w:proofErr w:type="spellStart"/>
      <w:r>
        <w:rPr>
          <w:szCs w:val="22"/>
        </w:rPr>
        <w:t>Enbrel</w:t>
      </w:r>
      <w:proofErr w:type="spellEnd"/>
      <w:r>
        <w:rPr>
          <w:szCs w:val="22"/>
        </w:rPr>
        <w:t xml:space="preserve"> debe ser considerado cuidadosamente.</w:t>
      </w:r>
    </w:p>
    <w:p w14:paraId="301A0713" w14:textId="77777777" w:rsidR="00DC3925" w:rsidRDefault="00DC3925">
      <w:pPr>
        <w:tabs>
          <w:tab w:val="left" w:pos="567"/>
        </w:tabs>
        <w:rPr>
          <w:szCs w:val="22"/>
        </w:rPr>
      </w:pPr>
    </w:p>
    <w:p w14:paraId="718E23D0" w14:textId="77777777" w:rsidR="00DC3925" w:rsidRDefault="00DC3925">
      <w:pPr>
        <w:tabs>
          <w:tab w:val="left" w:pos="567"/>
        </w:tabs>
        <w:rPr>
          <w:szCs w:val="22"/>
        </w:rPr>
      </w:pPr>
      <w:r>
        <w:rPr>
          <w:szCs w:val="22"/>
        </w:rPr>
        <w:t xml:space="preserve">Se debe informar a todos los pacientes que deben consultar con su médico si aparecen signos o síntomas que sugieran tuberculosis (por ejemplo tos persistente, pérdida de peso, febrícula) durante o después del tratamiento con </w:t>
      </w:r>
      <w:proofErr w:type="spellStart"/>
      <w:r>
        <w:rPr>
          <w:szCs w:val="22"/>
        </w:rPr>
        <w:t>Enbrel</w:t>
      </w:r>
      <w:proofErr w:type="spellEnd"/>
      <w:r>
        <w:rPr>
          <w:szCs w:val="22"/>
        </w:rPr>
        <w:t>.</w:t>
      </w:r>
    </w:p>
    <w:p w14:paraId="7500E070" w14:textId="77777777" w:rsidR="00DC3925" w:rsidRDefault="00DC3925">
      <w:pPr>
        <w:tabs>
          <w:tab w:val="left" w:pos="567"/>
        </w:tabs>
        <w:rPr>
          <w:szCs w:val="22"/>
        </w:rPr>
      </w:pPr>
    </w:p>
    <w:p w14:paraId="3DAF2EE2" w14:textId="77777777" w:rsidR="00DC3925" w:rsidRDefault="00DC3925" w:rsidP="00E56097">
      <w:pPr>
        <w:rPr>
          <w:u w:val="single"/>
        </w:rPr>
      </w:pPr>
      <w:r w:rsidRPr="00E56097">
        <w:rPr>
          <w:u w:val="single"/>
        </w:rPr>
        <w:t>Reactivación de la hepatitis B</w:t>
      </w:r>
    </w:p>
    <w:p w14:paraId="04A67A3C" w14:textId="77777777" w:rsidR="00CC037D" w:rsidRPr="00E56097" w:rsidRDefault="00CC037D" w:rsidP="00E56097">
      <w:pPr>
        <w:rPr>
          <w:u w:val="single"/>
        </w:rPr>
      </w:pPr>
    </w:p>
    <w:p w14:paraId="01ABF304" w14:textId="77777777" w:rsidR="00DC3925" w:rsidRDefault="00DC3925">
      <w:pPr>
        <w:tabs>
          <w:tab w:val="left" w:pos="567"/>
        </w:tabs>
        <w:rPr>
          <w:szCs w:val="22"/>
        </w:rPr>
      </w:pPr>
      <w:r>
        <w:rPr>
          <w:szCs w:val="22"/>
        </w:rPr>
        <w:t xml:space="preserve">Se ha notificado la reactivación de hepatitis B </w:t>
      </w:r>
      <w:smartTag w:uri="SmartTagTypeLegixLinks" w:element="LegixLinks">
        <w:smartTagPr>
          <w:attr w:name="Base" w:val="Codigo"/>
          <w:attr w:name="ID" w:val="30094"/>
        </w:smartTagPr>
        <w:r>
          <w:rPr>
            <w:szCs w:val="22"/>
          </w:rPr>
          <w:t>en</w:t>
        </w:r>
      </w:smartTag>
      <w:r>
        <w:rPr>
          <w:szCs w:val="22"/>
        </w:rPr>
        <w:t xml:space="preserve"> pacientes que estuvieron previamente infectados por el virus de la hepatitis B (VHB) y habían recibido tratamiento concomitante con antagonistas del TNF, incluyendo </w:t>
      </w:r>
      <w:proofErr w:type="spellStart"/>
      <w:r>
        <w:rPr>
          <w:szCs w:val="22"/>
        </w:rPr>
        <w:t>Enbrel</w:t>
      </w:r>
      <w:proofErr w:type="spellEnd"/>
      <w:r>
        <w:rPr>
          <w:szCs w:val="22"/>
        </w:rPr>
        <w:t xml:space="preserve">. Estas notificaciones incluyen casos de reactivación de hepatitis B en pacientes que eran anticuerpos </w:t>
      </w:r>
      <w:proofErr w:type="spellStart"/>
      <w:r>
        <w:rPr>
          <w:szCs w:val="22"/>
        </w:rPr>
        <w:t>antiHBc</w:t>
      </w:r>
      <w:proofErr w:type="spellEnd"/>
      <w:r>
        <w:rPr>
          <w:szCs w:val="22"/>
        </w:rPr>
        <w:t xml:space="preserve"> positivos, pero antígeno </w:t>
      </w:r>
      <w:proofErr w:type="spellStart"/>
      <w:r>
        <w:rPr>
          <w:szCs w:val="22"/>
        </w:rPr>
        <w:t>HBs</w:t>
      </w:r>
      <w:proofErr w:type="spellEnd"/>
      <w:r>
        <w:rPr>
          <w:szCs w:val="22"/>
        </w:rPr>
        <w:t xml:space="preserve"> negativos. Se deberá realizar un análisis al paciente para determinar la presencia de infección por el VHB antes de iniciar tratamiento con </w:t>
      </w:r>
      <w:proofErr w:type="spellStart"/>
      <w:r>
        <w:rPr>
          <w:szCs w:val="22"/>
        </w:rPr>
        <w:t>Enbrel</w:t>
      </w:r>
      <w:proofErr w:type="spellEnd"/>
      <w:r>
        <w:rPr>
          <w:szCs w:val="22"/>
        </w:rPr>
        <w:t xml:space="preserve">. En el caso de los pacientes cuyo resultado para la infección por VHB sea positivo, se recomienda consultar a un médico especialista en el tratamiento de la hepatitis B. Debe actuarse con precaución cuando se administre </w:t>
      </w:r>
      <w:proofErr w:type="spellStart"/>
      <w:r>
        <w:rPr>
          <w:szCs w:val="22"/>
        </w:rPr>
        <w:t>Enbrel</w:t>
      </w:r>
      <w:proofErr w:type="spellEnd"/>
      <w:r>
        <w:rPr>
          <w:szCs w:val="22"/>
        </w:rPr>
        <w:t xml:space="preserve"> a pacientes previamente infectados por el VHB. Se debe monitorizar a estos pacientes durante todo el tratamiento, y durante varias semanas después de finalizarlo, para detectar síntomas y signos de una infección activa por VHB. No se dispone de datos adecuados de pacientes infectados por VHB y tratados con antivirales en combinación con antagonistas TNF. En los pacientes que desarrollen una infección por VHB, se debe interrumpir el tratamiento con </w:t>
      </w:r>
      <w:proofErr w:type="spellStart"/>
      <w:r>
        <w:rPr>
          <w:szCs w:val="22"/>
        </w:rPr>
        <w:t>Enbrel</w:t>
      </w:r>
      <w:proofErr w:type="spellEnd"/>
      <w:r>
        <w:rPr>
          <w:szCs w:val="22"/>
        </w:rPr>
        <w:t xml:space="preserve"> e iniciarse un tratamiento antiviral efectivo junto con el tratamiento de apoyo apropiado.</w:t>
      </w:r>
    </w:p>
    <w:p w14:paraId="3C96A22A" w14:textId="77777777" w:rsidR="00DC3925" w:rsidRDefault="00DC3925">
      <w:pPr>
        <w:tabs>
          <w:tab w:val="left" w:pos="567"/>
        </w:tabs>
        <w:rPr>
          <w:szCs w:val="22"/>
        </w:rPr>
      </w:pPr>
    </w:p>
    <w:p w14:paraId="79D80A8F" w14:textId="77777777" w:rsidR="00DC3925" w:rsidRDefault="00DC3925">
      <w:pPr>
        <w:tabs>
          <w:tab w:val="left" w:pos="567"/>
        </w:tabs>
        <w:rPr>
          <w:bCs/>
          <w:szCs w:val="22"/>
          <w:u w:val="single"/>
        </w:rPr>
      </w:pPr>
      <w:r>
        <w:rPr>
          <w:bCs/>
          <w:szCs w:val="22"/>
          <w:u w:val="single"/>
        </w:rPr>
        <w:t>Empeoramiento de la hepatitis C</w:t>
      </w:r>
    </w:p>
    <w:p w14:paraId="701A16F8" w14:textId="77777777" w:rsidR="00CC037D" w:rsidRDefault="00CC037D">
      <w:pPr>
        <w:tabs>
          <w:tab w:val="left" w:pos="567"/>
        </w:tabs>
        <w:rPr>
          <w:bCs/>
          <w:szCs w:val="22"/>
          <w:u w:val="single"/>
        </w:rPr>
      </w:pPr>
    </w:p>
    <w:p w14:paraId="33F00E39" w14:textId="77777777" w:rsidR="00DC3925" w:rsidRDefault="00DC3925">
      <w:pPr>
        <w:tabs>
          <w:tab w:val="left" w:pos="567"/>
        </w:tabs>
        <w:rPr>
          <w:szCs w:val="22"/>
        </w:rPr>
      </w:pPr>
      <w:r>
        <w:rPr>
          <w:szCs w:val="22"/>
        </w:rPr>
        <w:t xml:space="preserve">Se han notificado casos de empeoramiento de la hepatitis C </w:t>
      </w:r>
      <w:smartTag w:uri="SmartTagTypeLegixLinks" w:element="LegixLinks">
        <w:smartTagPr>
          <w:attr w:name="ID" w:val="30094"/>
          <w:attr w:name="Base" w:val="Codigo"/>
        </w:smartTagPr>
        <w:r>
          <w:rPr>
            <w:szCs w:val="22"/>
          </w:rPr>
          <w:t>en</w:t>
        </w:r>
      </w:smartTag>
      <w:r>
        <w:rPr>
          <w:szCs w:val="22"/>
        </w:rPr>
        <w:t xml:space="preserve"> pacientes </w:t>
      </w:r>
      <w:smartTag w:uri="SmartTagTypeLegixLinks" w:element="LegixLinks">
        <w:smartTagPr>
          <w:attr w:name="ID" w:val="30094"/>
          <w:attr w:name="Base" w:val="Codigo"/>
        </w:smartTagPr>
        <w:r>
          <w:rPr>
            <w:szCs w:val="22"/>
          </w:rPr>
          <w:t>en</w:t>
        </w:r>
      </w:smartTag>
      <w:r>
        <w:rPr>
          <w:szCs w:val="22"/>
        </w:rPr>
        <w:t xml:space="preserve"> tratamiento con </w:t>
      </w:r>
      <w:proofErr w:type="spellStart"/>
      <w:r>
        <w:rPr>
          <w:szCs w:val="22"/>
        </w:rPr>
        <w:t>Enbrel</w:t>
      </w:r>
      <w:proofErr w:type="spellEnd"/>
      <w:r>
        <w:rPr>
          <w:szCs w:val="22"/>
        </w:rPr>
        <w:t xml:space="preserve">. Se debe utilizar </w:t>
      </w:r>
      <w:proofErr w:type="spellStart"/>
      <w:r>
        <w:rPr>
          <w:szCs w:val="22"/>
        </w:rPr>
        <w:t>Enbrel</w:t>
      </w:r>
      <w:proofErr w:type="spellEnd"/>
      <w:r>
        <w:rPr>
          <w:szCs w:val="22"/>
        </w:rPr>
        <w:t xml:space="preserve"> con precaución </w:t>
      </w:r>
      <w:smartTag w:uri="SmartTagTypeLegixLinks" w:element="LegixLinks">
        <w:smartTagPr>
          <w:attr w:name="ID" w:val="30094"/>
          <w:attr w:name="Base" w:val="Codigo"/>
        </w:smartTagPr>
        <w:r>
          <w:rPr>
            <w:szCs w:val="22"/>
          </w:rPr>
          <w:t>en</w:t>
        </w:r>
      </w:smartTag>
      <w:r>
        <w:rPr>
          <w:szCs w:val="22"/>
        </w:rPr>
        <w:t xml:space="preserve"> pacientes con historial de hepatitis C.</w:t>
      </w:r>
    </w:p>
    <w:p w14:paraId="1B5E6A5D" w14:textId="77777777" w:rsidR="00DC3925" w:rsidRDefault="00DC3925">
      <w:pPr>
        <w:tabs>
          <w:tab w:val="left" w:pos="567"/>
        </w:tabs>
        <w:rPr>
          <w:szCs w:val="22"/>
        </w:rPr>
      </w:pPr>
    </w:p>
    <w:p w14:paraId="10233A78" w14:textId="77777777" w:rsidR="00DC3925" w:rsidRDefault="00DC3925" w:rsidP="00E56097">
      <w:pPr>
        <w:rPr>
          <w:u w:val="single"/>
        </w:rPr>
      </w:pPr>
      <w:r w:rsidRPr="00E56097">
        <w:rPr>
          <w:u w:val="single"/>
        </w:rPr>
        <w:t xml:space="preserve">Tratamiento concomitante con </w:t>
      </w:r>
      <w:proofErr w:type="spellStart"/>
      <w:r w:rsidRPr="00E56097">
        <w:rPr>
          <w:u w:val="single"/>
        </w:rPr>
        <w:t>anakinra</w:t>
      </w:r>
      <w:proofErr w:type="spellEnd"/>
    </w:p>
    <w:p w14:paraId="3286C86A" w14:textId="77777777" w:rsidR="00CC037D" w:rsidRPr="00E56097" w:rsidRDefault="00CC037D" w:rsidP="00E56097">
      <w:pPr>
        <w:rPr>
          <w:u w:val="single"/>
        </w:rPr>
      </w:pPr>
    </w:p>
    <w:p w14:paraId="77C35489" w14:textId="77777777" w:rsidR="00DC3925" w:rsidRDefault="00DC3925">
      <w:pPr>
        <w:tabs>
          <w:tab w:val="left" w:pos="567"/>
        </w:tabs>
        <w:rPr>
          <w:szCs w:val="22"/>
        </w:rPr>
      </w:pPr>
      <w:r>
        <w:rPr>
          <w:szCs w:val="22"/>
        </w:rPr>
        <w:t xml:space="preserve">La administración concomitante de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se ha asociado con un riesgo incrementado de infecciones graves y neutropenia </w:t>
      </w:r>
      <w:smartTag w:uri="SmartTagTypeLegixLinks" w:element="LegixLinks">
        <w:smartTagPr>
          <w:attr w:name="ID" w:val="30094"/>
          <w:attr w:name="Base" w:val="Codigo"/>
        </w:smartTagPr>
        <w:r>
          <w:rPr>
            <w:szCs w:val="22"/>
          </w:rPr>
          <w:t>en</w:t>
        </w:r>
      </w:smartTag>
      <w:r>
        <w:rPr>
          <w:szCs w:val="22"/>
        </w:rPr>
        <w:t xml:space="preserve"> comparación con la administración sola de </w:t>
      </w:r>
      <w:proofErr w:type="spellStart"/>
      <w:r>
        <w:rPr>
          <w:szCs w:val="22"/>
        </w:rPr>
        <w:t>Enbrel</w:t>
      </w:r>
      <w:proofErr w:type="spellEnd"/>
      <w:r>
        <w:rPr>
          <w:szCs w:val="22"/>
        </w:rPr>
        <w:t xml:space="preserve">. Esta combinación no ha demostrado incremento del beneficio clínico. Por tanto, no se recomienda el uso combinado de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(ver secciones 4.5 y 4.8).</w:t>
      </w:r>
    </w:p>
    <w:p w14:paraId="1B8EF74B" w14:textId="77777777" w:rsidR="00DC3925" w:rsidRDefault="00DC3925" w:rsidP="00182590">
      <w:pPr>
        <w:tabs>
          <w:tab w:val="left" w:pos="567"/>
        </w:tabs>
        <w:rPr>
          <w:szCs w:val="22"/>
        </w:rPr>
      </w:pPr>
    </w:p>
    <w:p w14:paraId="56B1C4E6" w14:textId="77777777" w:rsidR="00DC3925" w:rsidRDefault="00DC3925" w:rsidP="00E56097">
      <w:pPr>
        <w:rPr>
          <w:u w:val="single"/>
        </w:rPr>
      </w:pPr>
      <w:r w:rsidRPr="00E56097">
        <w:rPr>
          <w:u w:val="single"/>
        </w:rPr>
        <w:t xml:space="preserve">Tratamiento concomitante con </w:t>
      </w:r>
      <w:proofErr w:type="spellStart"/>
      <w:r w:rsidRPr="00E56097">
        <w:rPr>
          <w:u w:val="single"/>
        </w:rPr>
        <w:t>abatacept</w:t>
      </w:r>
      <w:proofErr w:type="spellEnd"/>
      <w:r w:rsidRPr="00E56097">
        <w:rPr>
          <w:u w:val="single"/>
        </w:rPr>
        <w:t xml:space="preserve"> </w:t>
      </w:r>
    </w:p>
    <w:p w14:paraId="7CDB7E6C" w14:textId="77777777" w:rsidR="00CC037D" w:rsidRPr="00E56097" w:rsidRDefault="00CC037D" w:rsidP="00E56097">
      <w:pPr>
        <w:rPr>
          <w:u w:val="single"/>
        </w:rPr>
      </w:pPr>
    </w:p>
    <w:p w14:paraId="0B8DF165" w14:textId="77777777" w:rsidR="00DC3925" w:rsidRDefault="00DC3925">
      <w:pPr>
        <w:rPr>
          <w:szCs w:val="22"/>
        </w:rPr>
      </w:pPr>
      <w:r>
        <w:rPr>
          <w:szCs w:val="22"/>
        </w:rPr>
        <w:t xml:space="preserve">En los ensayos clínicos, la administración concomitante de </w:t>
      </w:r>
      <w:proofErr w:type="spellStart"/>
      <w:r>
        <w:rPr>
          <w:szCs w:val="22"/>
        </w:rPr>
        <w:t>abatacept</w:t>
      </w:r>
      <w:proofErr w:type="spellEnd"/>
      <w:r>
        <w:rPr>
          <w:szCs w:val="22"/>
        </w:rPr>
        <w:t xml:space="preserve"> y </w:t>
      </w:r>
      <w:proofErr w:type="spellStart"/>
      <w:r>
        <w:rPr>
          <w:szCs w:val="22"/>
        </w:rPr>
        <w:t>Enbrel</w:t>
      </w:r>
      <w:proofErr w:type="spellEnd"/>
      <w:r>
        <w:rPr>
          <w:szCs w:val="22"/>
        </w:rPr>
        <w:t xml:space="preserve"> dio como resultado un incremento de la incidencia de las reacciones adversas graves. Esta combinación no ha demostrado un beneficio clínico incrementado; tal uso no se recomienda (ver sección 4.5).</w:t>
      </w:r>
    </w:p>
    <w:p w14:paraId="5F72626B" w14:textId="77777777" w:rsidR="00DC3925" w:rsidRDefault="00DC3925">
      <w:pPr>
        <w:tabs>
          <w:tab w:val="left" w:pos="567"/>
        </w:tabs>
        <w:rPr>
          <w:szCs w:val="22"/>
        </w:rPr>
      </w:pPr>
    </w:p>
    <w:p w14:paraId="42367B96" w14:textId="77777777" w:rsidR="00DC3925" w:rsidRDefault="00DC3925" w:rsidP="00E56097">
      <w:pPr>
        <w:rPr>
          <w:u w:val="single"/>
        </w:rPr>
      </w:pPr>
      <w:r w:rsidRPr="009A05C2">
        <w:rPr>
          <w:u w:val="single"/>
        </w:rPr>
        <w:t>Reacciones alérgicas</w:t>
      </w:r>
    </w:p>
    <w:p w14:paraId="3F3005BB" w14:textId="77777777" w:rsidR="00CC037D" w:rsidRPr="009A05C2" w:rsidRDefault="00CC037D" w:rsidP="00E56097">
      <w:pPr>
        <w:rPr>
          <w:u w:val="single"/>
        </w:rPr>
      </w:pPr>
    </w:p>
    <w:p w14:paraId="3058A16A" w14:textId="77777777" w:rsidR="00DC3925" w:rsidRDefault="00DC3925">
      <w:pPr>
        <w:tabs>
          <w:tab w:val="left" w:pos="567"/>
        </w:tabs>
        <w:rPr>
          <w:szCs w:val="22"/>
        </w:rPr>
      </w:pPr>
      <w:r>
        <w:rPr>
          <w:szCs w:val="22"/>
        </w:rPr>
        <w:t xml:space="preserve">Se han observado con frecuencia reacciones alérgicas asociadas a la administración de </w:t>
      </w:r>
      <w:proofErr w:type="spellStart"/>
      <w:r>
        <w:rPr>
          <w:szCs w:val="22"/>
        </w:rPr>
        <w:t>Enbrel</w:t>
      </w:r>
      <w:proofErr w:type="spellEnd"/>
      <w:r>
        <w:rPr>
          <w:szCs w:val="22"/>
        </w:rPr>
        <w:t xml:space="preserve">. Las reacciones alérgicas han incluido angioedema y urticaria: se han producido reacciones graves. Si se produce cualquier reacción alérgica o anafiláctica grave, la terapia con </w:t>
      </w:r>
      <w:proofErr w:type="spellStart"/>
      <w:r>
        <w:rPr>
          <w:szCs w:val="22"/>
        </w:rPr>
        <w:t>Enbrel</w:t>
      </w:r>
      <w:proofErr w:type="spellEnd"/>
      <w:r>
        <w:rPr>
          <w:szCs w:val="22"/>
        </w:rPr>
        <w:t xml:space="preserve"> debe interrumpirse inmediatamente y comenzar una terapia apropiada.</w:t>
      </w:r>
    </w:p>
    <w:p w14:paraId="5335281D" w14:textId="77777777" w:rsidR="00DC3925" w:rsidRDefault="00DC3925">
      <w:pPr>
        <w:tabs>
          <w:tab w:val="left" w:pos="567"/>
        </w:tabs>
        <w:rPr>
          <w:szCs w:val="22"/>
        </w:rPr>
      </w:pPr>
    </w:p>
    <w:p w14:paraId="3950BAC0" w14:textId="77777777" w:rsidR="00DC3925" w:rsidRDefault="00DC3925" w:rsidP="00E56097">
      <w:pPr>
        <w:rPr>
          <w:u w:val="single"/>
        </w:rPr>
      </w:pPr>
      <w:r w:rsidRPr="009A05C2">
        <w:rPr>
          <w:u w:val="single"/>
        </w:rPr>
        <w:t>Inmunosupresión</w:t>
      </w:r>
    </w:p>
    <w:p w14:paraId="691925E6" w14:textId="77777777" w:rsidR="00CC037D" w:rsidRPr="009A05C2" w:rsidRDefault="00CC037D" w:rsidP="00E56097">
      <w:pPr>
        <w:rPr>
          <w:u w:val="single"/>
        </w:rPr>
      </w:pPr>
    </w:p>
    <w:p w14:paraId="04CFD3B5" w14:textId="77777777" w:rsidR="00DC3925" w:rsidRDefault="00DC3925">
      <w:pPr>
        <w:tabs>
          <w:tab w:val="left" w:pos="567"/>
        </w:tabs>
        <w:rPr>
          <w:szCs w:val="22"/>
        </w:rPr>
      </w:pPr>
      <w:r>
        <w:rPr>
          <w:szCs w:val="22"/>
        </w:rPr>
        <w:t xml:space="preserve">Existe la posibilidad de que los antagonistas TNF, incluyendo </w:t>
      </w:r>
      <w:proofErr w:type="spellStart"/>
      <w:r>
        <w:rPr>
          <w:szCs w:val="22"/>
        </w:rPr>
        <w:t>Enbrel</w:t>
      </w:r>
      <w:proofErr w:type="spellEnd"/>
      <w:r>
        <w:rPr>
          <w:szCs w:val="22"/>
        </w:rPr>
        <w:t xml:space="preserve">, afecten a las defensas del huésped frente a infecciones y neoplasias, ya que el TNF es un mediador de la inflamación y modula la respuesta inmune celular. </w:t>
      </w:r>
      <w:smartTag w:uri="SmartTagTypeLegixLinks" w:element="LegixLinks">
        <w:smartTagPr>
          <w:attr w:name="ID" w:val="30094"/>
          <w:attr w:name="Base" w:val="Codigo"/>
        </w:smartTagPr>
        <w:r>
          <w:rPr>
            <w:szCs w:val="22"/>
          </w:rPr>
          <w:t>En</w:t>
        </w:r>
      </w:smartTag>
      <w:r>
        <w:rPr>
          <w:szCs w:val="22"/>
        </w:rPr>
        <w:t xml:space="preserve"> un ensayo con 49 pacientes adultos con artritis reumatoide tratados </w:t>
      </w:r>
      <w:r>
        <w:rPr>
          <w:szCs w:val="22"/>
        </w:rPr>
        <w:lastRenderedPageBreak/>
        <w:t xml:space="preserve">con </w:t>
      </w:r>
      <w:proofErr w:type="spellStart"/>
      <w:r>
        <w:rPr>
          <w:szCs w:val="22"/>
        </w:rPr>
        <w:t>Enbrel</w:t>
      </w:r>
      <w:proofErr w:type="spellEnd"/>
      <w:r>
        <w:rPr>
          <w:szCs w:val="22"/>
        </w:rPr>
        <w:t xml:space="preserve">, no hubo evidencia de depresión de hipersensibilidad de tipo retardado, disminución de los niveles de inmunoglobulinas o cambio </w:t>
      </w:r>
      <w:smartTag w:uri="SmartTagTypeLegixLinks" w:element="LegixLinks">
        <w:smartTagPr>
          <w:attr w:name="ID" w:val="30094"/>
          <w:attr w:name="Base" w:val="Codigo"/>
        </w:smartTagPr>
        <w:r>
          <w:rPr>
            <w:szCs w:val="22"/>
          </w:rPr>
          <w:t>en</w:t>
        </w:r>
      </w:smartTag>
      <w:r>
        <w:rPr>
          <w:szCs w:val="22"/>
        </w:rPr>
        <w:t xml:space="preserve"> el número de poblaciones de células efectoras.</w:t>
      </w:r>
    </w:p>
    <w:p w14:paraId="33F9707D" w14:textId="77777777" w:rsidR="00DC3925" w:rsidRDefault="00DC3925">
      <w:pPr>
        <w:tabs>
          <w:tab w:val="left" w:pos="567"/>
        </w:tabs>
        <w:rPr>
          <w:szCs w:val="22"/>
        </w:rPr>
      </w:pPr>
    </w:p>
    <w:p w14:paraId="035D4BEC" w14:textId="77777777" w:rsidR="00DC3925" w:rsidRDefault="00DC3925">
      <w:pPr>
        <w:tabs>
          <w:tab w:val="left" w:pos="567"/>
        </w:tabs>
        <w:rPr>
          <w:szCs w:val="22"/>
        </w:rPr>
      </w:pPr>
      <w:r>
        <w:rPr>
          <w:szCs w:val="22"/>
        </w:rPr>
        <w:t xml:space="preserve">Dos pacientes con artritis idiopática juvenil desarrollaron infección por varicela y signos y síntomas de meningitis aséptica que se resolvieron sin secuelas. Los pacientes con una exposición significativa al virus de la varicela deben interrumpir temporalmente el tratamiento con </w:t>
      </w:r>
      <w:proofErr w:type="spellStart"/>
      <w:r>
        <w:rPr>
          <w:szCs w:val="22"/>
        </w:rPr>
        <w:t>Enbrel</w:t>
      </w:r>
      <w:proofErr w:type="spellEnd"/>
      <w:r>
        <w:rPr>
          <w:szCs w:val="22"/>
        </w:rPr>
        <w:t xml:space="preserve"> y debe considerarse el tratamiento profiláctico con inmunoglobulina de varicela Zoster.</w:t>
      </w:r>
    </w:p>
    <w:p w14:paraId="2D364E6A" w14:textId="77777777" w:rsidR="00DC3925" w:rsidRDefault="00DC3925">
      <w:pPr>
        <w:tabs>
          <w:tab w:val="left" w:pos="567"/>
        </w:tabs>
        <w:rPr>
          <w:szCs w:val="22"/>
        </w:rPr>
      </w:pPr>
    </w:p>
    <w:p w14:paraId="176AFC65" w14:textId="77777777" w:rsidR="00DC3925" w:rsidRDefault="00DC3925">
      <w:pPr>
        <w:tabs>
          <w:tab w:val="left" w:pos="567"/>
        </w:tabs>
        <w:rPr>
          <w:szCs w:val="22"/>
        </w:rPr>
      </w:pPr>
      <w:r>
        <w:rPr>
          <w:szCs w:val="22"/>
        </w:rPr>
        <w:t xml:space="preserve">La seguridad y eficacia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con inmunosupresión no han sido evaluadas.</w:t>
      </w:r>
    </w:p>
    <w:p w14:paraId="7E6177E5" w14:textId="77777777" w:rsidR="00DC3925" w:rsidRDefault="00DC3925">
      <w:pPr>
        <w:tabs>
          <w:tab w:val="left" w:pos="567"/>
        </w:tabs>
        <w:rPr>
          <w:szCs w:val="22"/>
        </w:rPr>
      </w:pPr>
    </w:p>
    <w:p w14:paraId="7C4177C9" w14:textId="77777777" w:rsidR="00DC3925" w:rsidRPr="009B524C" w:rsidRDefault="00DC3925" w:rsidP="001E79B8">
      <w:pPr>
        <w:keepNext/>
        <w:rPr>
          <w:u w:val="single"/>
        </w:rPr>
      </w:pPr>
      <w:r w:rsidRPr="009B524C">
        <w:rPr>
          <w:u w:val="single"/>
        </w:rPr>
        <w:t xml:space="preserve">Neoplasias y trastornos </w:t>
      </w:r>
      <w:proofErr w:type="spellStart"/>
      <w:r w:rsidRPr="009B524C">
        <w:rPr>
          <w:u w:val="single"/>
        </w:rPr>
        <w:t>linfoproliferativos</w:t>
      </w:r>
      <w:proofErr w:type="spellEnd"/>
    </w:p>
    <w:p w14:paraId="769D53ED" w14:textId="77777777" w:rsidR="00DC3925" w:rsidRDefault="00DC3925" w:rsidP="00CC037D">
      <w:pPr>
        <w:keepNext/>
        <w:keepLines/>
        <w:rPr>
          <w:szCs w:val="22"/>
        </w:rPr>
      </w:pPr>
    </w:p>
    <w:p w14:paraId="0CA99952" w14:textId="77777777" w:rsidR="00DC3925" w:rsidRDefault="00DC3925">
      <w:pPr>
        <w:keepNext/>
        <w:keepLines/>
        <w:rPr>
          <w:szCs w:val="22"/>
        </w:rPr>
      </w:pPr>
      <w:r>
        <w:rPr>
          <w:bCs/>
          <w:i/>
          <w:szCs w:val="22"/>
        </w:rPr>
        <w:t>Neoplasias sólidas y hematopoyéticas (excluyendo</w:t>
      </w:r>
      <w:r>
        <w:rPr>
          <w:i/>
          <w:szCs w:val="22"/>
        </w:rPr>
        <w:t xml:space="preserve"> cánceres de piel)</w:t>
      </w:r>
    </w:p>
    <w:p w14:paraId="616B99C2" w14:textId="77777777" w:rsidR="00DC3925" w:rsidRDefault="00DC3925">
      <w:pPr>
        <w:tabs>
          <w:tab w:val="left" w:pos="567"/>
        </w:tabs>
        <w:rPr>
          <w:szCs w:val="22"/>
        </w:rPr>
      </w:pPr>
      <w:r>
        <w:rPr>
          <w:szCs w:val="22"/>
        </w:rPr>
        <w:t xml:space="preserve">Se han notificado varias neoplasias (incluyendo cáncer de mama y pulmón y linfoma) en el periodo de </w:t>
      </w:r>
      <w:proofErr w:type="spellStart"/>
      <w:r>
        <w:rPr>
          <w:szCs w:val="22"/>
        </w:rPr>
        <w:t>poscomercialización</w:t>
      </w:r>
      <w:proofErr w:type="spellEnd"/>
      <w:r>
        <w:rPr>
          <w:szCs w:val="22"/>
        </w:rPr>
        <w:t xml:space="preserve"> (ver sección 4.8).</w:t>
      </w:r>
    </w:p>
    <w:p w14:paraId="77F67F70" w14:textId="77777777" w:rsidR="00DC3925" w:rsidRDefault="00DC3925">
      <w:pPr>
        <w:tabs>
          <w:tab w:val="left" w:pos="567"/>
        </w:tabs>
        <w:rPr>
          <w:szCs w:val="22"/>
        </w:rPr>
      </w:pPr>
    </w:p>
    <w:p w14:paraId="4683F555" w14:textId="77777777" w:rsidR="00DC3925" w:rsidRDefault="00DC3925">
      <w:pPr>
        <w:pStyle w:val="anything"/>
        <w:widowControl/>
        <w:tabs>
          <w:tab w:val="left" w:pos="567"/>
        </w:tabs>
        <w:rPr>
          <w:szCs w:val="22"/>
          <w:lang w:val="es-ES" w:eastAsia="es-ES"/>
        </w:rPr>
      </w:pP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las partes controladas de los ensayos clínicos de los antagonistas del TNF, se han observado más casos de linfomas entre los pacientes que recibieron un antagonista del TNF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comparación con el grupo control. Sin embargo, la incidencia fue rara, y el periodo de seguimiento de los pacientes con placebo fue más corto que el de los pacientes que recibían el tratamiento con el antagonista del TNF.</w:t>
      </w:r>
    </w:p>
    <w:p w14:paraId="4F678B47" w14:textId="77777777" w:rsidR="00DC3925" w:rsidRDefault="00DC3925">
      <w:pPr>
        <w:pStyle w:val="anything"/>
        <w:widowControl/>
        <w:tabs>
          <w:tab w:val="left" w:pos="567"/>
        </w:tabs>
        <w:rPr>
          <w:szCs w:val="22"/>
          <w:lang w:val="es-ES" w:eastAsia="es-ES"/>
        </w:rPr>
      </w:pPr>
    </w:p>
    <w:p w14:paraId="525714FC" w14:textId="77777777" w:rsidR="00DC3925" w:rsidRDefault="00DC3925">
      <w:pPr>
        <w:tabs>
          <w:tab w:val="left" w:pos="567"/>
        </w:tabs>
        <w:rPr>
          <w:szCs w:val="22"/>
        </w:rPr>
      </w:pPr>
      <w:r>
        <w:rPr>
          <w:szCs w:val="22"/>
        </w:rPr>
        <w:t xml:space="preserve">En el periodo </w:t>
      </w:r>
      <w:proofErr w:type="spellStart"/>
      <w:r>
        <w:rPr>
          <w:szCs w:val="22"/>
        </w:rPr>
        <w:t>poscomercialización</w:t>
      </w:r>
      <w:proofErr w:type="spellEnd"/>
      <w:r>
        <w:rPr>
          <w:szCs w:val="22"/>
        </w:rPr>
        <w:t xml:space="preserve">, se han notificado casos de leucemia en pacientes tratados con antagonistas del TNF. Existe un mayor riesgo basal de linfomas y leucemia en pacientes con artritis reumatoide con enfermedad inflamatoria, de larga evolución y de alta actividad, que complica la estimación del riesgo. </w:t>
      </w:r>
    </w:p>
    <w:p w14:paraId="71CCDA7D" w14:textId="77777777" w:rsidR="00DC3925" w:rsidRDefault="00DC3925">
      <w:pPr>
        <w:tabs>
          <w:tab w:val="left" w:pos="567"/>
        </w:tabs>
        <w:rPr>
          <w:szCs w:val="22"/>
        </w:rPr>
      </w:pPr>
    </w:p>
    <w:p w14:paraId="5AE6F089" w14:textId="77777777" w:rsidR="00DC3925" w:rsidRDefault="00DC3925">
      <w:pPr>
        <w:tabs>
          <w:tab w:val="left" w:pos="567"/>
        </w:tabs>
        <w:rPr>
          <w:szCs w:val="22"/>
        </w:rPr>
      </w:pPr>
      <w:r>
        <w:rPr>
          <w:szCs w:val="22"/>
        </w:rPr>
        <w:t xml:space="preserve">Sobre la base del conocimiento actual, no se puede excluir un posible riesgo de desarrollo de linfomas, leucemia u otras neoplasias hematopoyéticas o de tumores sólidos en pacientes tratados con un antagonista del TNF. Se debe tener precaución cuando se considera la terapia con antagonistas del TNF para pacientes con una historia de neoplasia o cuando se considera continuar el tratamiento en pacientes que desarrollen una neoplasia. </w:t>
      </w:r>
    </w:p>
    <w:p w14:paraId="68A68CD0" w14:textId="77777777" w:rsidR="00DC3925" w:rsidRDefault="00DC3925">
      <w:pPr>
        <w:tabs>
          <w:tab w:val="left" w:pos="567"/>
        </w:tabs>
        <w:rPr>
          <w:szCs w:val="22"/>
        </w:rPr>
      </w:pPr>
    </w:p>
    <w:p w14:paraId="5874E79F" w14:textId="77777777" w:rsidR="00DC3925" w:rsidRDefault="00DC3925">
      <w:pPr>
        <w:tabs>
          <w:tab w:val="left" w:pos="567"/>
        </w:tabs>
        <w:rPr>
          <w:szCs w:val="22"/>
        </w:rPr>
      </w:pPr>
      <w:r>
        <w:rPr>
          <w:szCs w:val="22"/>
        </w:rPr>
        <w:t xml:space="preserve">En el periodo de </w:t>
      </w:r>
      <w:proofErr w:type="spellStart"/>
      <w:r>
        <w:rPr>
          <w:szCs w:val="22"/>
        </w:rPr>
        <w:t>poscomercialización</w:t>
      </w:r>
      <w:proofErr w:type="spellEnd"/>
      <w:r>
        <w:rPr>
          <w:szCs w:val="22"/>
        </w:rPr>
        <w:t>, se han notificado neoplasias, algunas mortales, en niños, adolescentes y adultos jóvenes (hasta 22</w:t>
      </w:r>
      <w:r w:rsidR="00CC037D">
        <w:rPr>
          <w:szCs w:val="22"/>
        </w:rPr>
        <w:t> </w:t>
      </w:r>
      <w:r>
        <w:rPr>
          <w:szCs w:val="22"/>
        </w:rPr>
        <w:t>años de edad) tratados con antagonistas del TNF (inicio de la terapia ≤</w:t>
      </w:r>
      <w:smartTag w:uri="urn:schemas-microsoft-com:office:smarttags" w:element="metricconverter">
        <w:smartTagPr>
          <w:attr w:name="ProductID" w:val="18 a"/>
        </w:smartTagPr>
        <w:r>
          <w:rPr>
            <w:szCs w:val="22"/>
          </w:rPr>
          <w:t>18 a</w:t>
        </w:r>
      </w:smartTag>
      <w:r>
        <w:rPr>
          <w:szCs w:val="22"/>
        </w:rPr>
        <w:t xml:space="preserve">ños de edad), incluyendo </w:t>
      </w:r>
      <w:proofErr w:type="spellStart"/>
      <w:r>
        <w:rPr>
          <w:szCs w:val="22"/>
        </w:rPr>
        <w:t>Enbrel</w:t>
      </w:r>
      <w:proofErr w:type="spellEnd"/>
      <w:r>
        <w:rPr>
          <w:szCs w:val="22"/>
        </w:rPr>
        <w:t>. Aproximadamente la mitad de los casos eran linfomas. Los otros casos representaban una variedad de diferentes neoplasias e incluían neoplasias raras normalmente asociadas con inmunosupresión. No puede excluirse un riesgo de desarrollo de neoplasias en niños y adolescentes tratados con antagonistas del TNF.</w:t>
      </w:r>
    </w:p>
    <w:p w14:paraId="17E6935C" w14:textId="77777777" w:rsidR="00DC3925" w:rsidRDefault="00DC3925">
      <w:pPr>
        <w:tabs>
          <w:tab w:val="left" w:pos="567"/>
        </w:tabs>
        <w:rPr>
          <w:szCs w:val="22"/>
        </w:rPr>
      </w:pPr>
    </w:p>
    <w:p w14:paraId="03AFE6AD" w14:textId="77777777" w:rsidR="00DC3925" w:rsidRDefault="00DC3925">
      <w:pPr>
        <w:tabs>
          <w:tab w:val="left" w:pos="567"/>
        </w:tabs>
        <w:rPr>
          <w:szCs w:val="22"/>
        </w:rPr>
      </w:pPr>
      <w:r>
        <w:rPr>
          <w:i/>
          <w:szCs w:val="22"/>
        </w:rPr>
        <w:t>Cánceres de piel</w:t>
      </w:r>
    </w:p>
    <w:p w14:paraId="0E311B72" w14:textId="77777777" w:rsidR="00DC3925" w:rsidRDefault="00DC3925">
      <w:pPr>
        <w:tabs>
          <w:tab w:val="left" w:pos="567"/>
        </w:tabs>
        <w:rPr>
          <w:szCs w:val="22"/>
        </w:rPr>
      </w:pPr>
      <w:r>
        <w:rPr>
          <w:szCs w:val="22"/>
        </w:rPr>
        <w:t xml:space="preserve">Se han notificado melanomas y cáncer de piel no melanoma (CPNM) </w:t>
      </w:r>
      <w:smartTag w:uri="SmartTagTypeLegixLinks" w:element="LegixLinks">
        <w:smartTagPr>
          <w:attr w:name="ID" w:val="30094"/>
          <w:attr w:name="Base" w:val="Codigo"/>
        </w:smartTagPr>
        <w:r>
          <w:rPr>
            <w:szCs w:val="22"/>
          </w:rPr>
          <w:t>en</w:t>
        </w:r>
      </w:smartTag>
      <w:r>
        <w:rPr>
          <w:szCs w:val="22"/>
        </w:rPr>
        <w:t xml:space="preserve"> pacientes tratados con antagonistas del TNF, incluyendo </w:t>
      </w:r>
      <w:proofErr w:type="spellStart"/>
      <w:r>
        <w:rPr>
          <w:szCs w:val="22"/>
        </w:rPr>
        <w:t>Enbrel</w:t>
      </w:r>
      <w:proofErr w:type="spellEnd"/>
      <w:r>
        <w:rPr>
          <w:szCs w:val="22"/>
        </w:rPr>
        <w:t xml:space="preserve">. De manera muy infrecuente, se han notificado casos </w:t>
      </w:r>
      <w:proofErr w:type="spellStart"/>
      <w:r>
        <w:rPr>
          <w:szCs w:val="22"/>
        </w:rPr>
        <w:t>poscomercialización</w:t>
      </w:r>
      <w:proofErr w:type="spellEnd"/>
      <w:r>
        <w:rPr>
          <w:szCs w:val="22"/>
        </w:rPr>
        <w:t xml:space="preserve"> de carcinoma de células de Merkel en pacientes tratados con </w:t>
      </w:r>
      <w:proofErr w:type="spellStart"/>
      <w:r>
        <w:rPr>
          <w:szCs w:val="22"/>
        </w:rPr>
        <w:t>Enbrel</w:t>
      </w:r>
      <w:proofErr w:type="spellEnd"/>
      <w:r>
        <w:rPr>
          <w:szCs w:val="22"/>
        </w:rPr>
        <w:t>. Se recomienda un examen cutáneo periódico de todos los pacientes, especialmente de aquellos con factores de riesgo de cáncer de piel.</w:t>
      </w:r>
    </w:p>
    <w:p w14:paraId="0CF6986B" w14:textId="77777777" w:rsidR="00DC3925" w:rsidRDefault="00DC3925">
      <w:pPr>
        <w:tabs>
          <w:tab w:val="left" w:pos="567"/>
        </w:tabs>
        <w:rPr>
          <w:szCs w:val="22"/>
        </w:rPr>
      </w:pPr>
    </w:p>
    <w:p w14:paraId="6B41F698" w14:textId="77777777" w:rsidR="00DC3925" w:rsidRDefault="00DC3925">
      <w:pPr>
        <w:tabs>
          <w:tab w:val="left" w:pos="567"/>
        </w:tabs>
        <w:rPr>
          <w:szCs w:val="22"/>
        </w:rPr>
      </w:pPr>
      <w:r>
        <w:rPr>
          <w:szCs w:val="22"/>
        </w:rPr>
        <w:t xml:space="preserve">Combinando los resultados de ensayos clínicos controlados, se observaron más casos de NMSC </w:t>
      </w:r>
      <w:smartTag w:uri="SmartTagTypeLegixLinks" w:element="LegixLinks">
        <w:smartTagPr>
          <w:attr w:name="ID" w:val="30094"/>
          <w:attr w:name="Base" w:val="Codigo"/>
        </w:smartTagPr>
        <w:r>
          <w:rPr>
            <w:szCs w:val="22"/>
          </w:rPr>
          <w:t>en</w:t>
        </w:r>
      </w:smartTag>
      <w:r>
        <w:rPr>
          <w:szCs w:val="22"/>
        </w:rPr>
        <w:t xml:space="preserve"> los pacientes que recibieron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comparación con los pacientes control, particularmente </w:t>
      </w:r>
      <w:smartTag w:uri="SmartTagTypeLegixLinks" w:element="LegixLinks">
        <w:smartTagPr>
          <w:attr w:name="ID" w:val="30094"/>
          <w:attr w:name="Base" w:val="Codigo"/>
        </w:smartTagPr>
        <w:r>
          <w:rPr>
            <w:szCs w:val="22"/>
          </w:rPr>
          <w:t>en</w:t>
        </w:r>
      </w:smartTag>
      <w:r>
        <w:rPr>
          <w:szCs w:val="22"/>
        </w:rPr>
        <w:t xml:space="preserve"> los pacientes con psoriasis.</w:t>
      </w:r>
    </w:p>
    <w:p w14:paraId="5C9E081F" w14:textId="77777777" w:rsidR="00DC3925" w:rsidRDefault="00DC3925">
      <w:pPr>
        <w:tabs>
          <w:tab w:val="left" w:pos="567"/>
        </w:tabs>
        <w:rPr>
          <w:szCs w:val="22"/>
        </w:rPr>
      </w:pPr>
    </w:p>
    <w:p w14:paraId="35AA8479" w14:textId="77777777" w:rsidR="00DC3925" w:rsidRDefault="00DC3925" w:rsidP="009B524C">
      <w:pPr>
        <w:rPr>
          <w:u w:val="single"/>
        </w:rPr>
      </w:pPr>
      <w:r w:rsidRPr="009A05C2">
        <w:rPr>
          <w:u w:val="single"/>
        </w:rPr>
        <w:t>Vacunas</w:t>
      </w:r>
    </w:p>
    <w:p w14:paraId="69A8EF6B" w14:textId="77777777" w:rsidR="00CC037D" w:rsidRPr="009A05C2" w:rsidRDefault="00CC037D" w:rsidP="009B524C">
      <w:pPr>
        <w:rPr>
          <w:u w:val="single"/>
        </w:rPr>
      </w:pPr>
    </w:p>
    <w:p w14:paraId="10F5D76E" w14:textId="21AB3D90" w:rsidR="00DC3925" w:rsidRDefault="00DC3925">
      <w:pPr>
        <w:keepNext/>
        <w:tabs>
          <w:tab w:val="left" w:pos="567"/>
        </w:tabs>
        <w:rPr>
          <w:szCs w:val="22"/>
        </w:rPr>
      </w:pPr>
      <w:r>
        <w:rPr>
          <w:szCs w:val="22"/>
        </w:rPr>
        <w:t xml:space="preserve">No deben administrarse vacunas </w:t>
      </w:r>
      <w:r w:rsidR="00F707BA">
        <w:rPr>
          <w:szCs w:val="22"/>
        </w:rPr>
        <w:t xml:space="preserve">de microorganismos </w:t>
      </w:r>
      <w:r>
        <w:rPr>
          <w:szCs w:val="22"/>
        </w:rPr>
        <w:t>viv</w:t>
      </w:r>
      <w:r w:rsidR="00F707BA">
        <w:rPr>
          <w:szCs w:val="22"/>
        </w:rPr>
        <w:t>o</w:t>
      </w:r>
      <w:r>
        <w:rPr>
          <w:szCs w:val="22"/>
        </w:rPr>
        <w:t xml:space="preserve">s simultáneamente con </w:t>
      </w:r>
      <w:proofErr w:type="spellStart"/>
      <w:r>
        <w:rPr>
          <w:szCs w:val="22"/>
        </w:rPr>
        <w:t>Enbrel</w:t>
      </w:r>
      <w:proofErr w:type="spellEnd"/>
      <w:r>
        <w:rPr>
          <w:szCs w:val="22"/>
        </w:rPr>
        <w:t xml:space="preserve">. No se dispone de datos sobre la transmisión secundaria de la infección por vacunas </w:t>
      </w:r>
      <w:r w:rsidR="00F707BA">
        <w:rPr>
          <w:szCs w:val="22"/>
        </w:rPr>
        <w:t xml:space="preserve">de microorganismos </w:t>
      </w:r>
      <w:r>
        <w:rPr>
          <w:szCs w:val="22"/>
        </w:rPr>
        <w:t>viv</w:t>
      </w:r>
      <w:r w:rsidR="00F707BA">
        <w:rPr>
          <w:szCs w:val="22"/>
        </w:rPr>
        <w:t>o</w:t>
      </w:r>
      <w:r>
        <w:rPr>
          <w:szCs w:val="22"/>
        </w:rPr>
        <w:t xml:space="preserve">s </w:t>
      </w:r>
      <w:smartTag w:uri="SmartTagTypeLegixLinks" w:element="LegixLinks">
        <w:smartTagPr>
          <w:attr w:name="ID" w:val="30094"/>
          <w:attr w:name="Base" w:val="Codigo"/>
        </w:smartTagPr>
        <w:r>
          <w:rPr>
            <w:szCs w:val="22"/>
          </w:rPr>
          <w:t>en</w:t>
        </w:r>
      </w:smartTag>
      <w:r>
        <w:rPr>
          <w:szCs w:val="22"/>
        </w:rPr>
        <w:t xml:space="preserve"> pacientes que reciben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un ensayo clínico doble ciego, aleatorizado, controlado con placebo 184 pacientes adultos con artritis psoriásica también recibieron una vacuna </w:t>
      </w:r>
      <w:proofErr w:type="spellStart"/>
      <w:r>
        <w:rPr>
          <w:szCs w:val="22"/>
        </w:rPr>
        <w:t>polisacárida</w:t>
      </w:r>
      <w:proofErr w:type="spellEnd"/>
      <w:r>
        <w:rPr>
          <w:szCs w:val="22"/>
        </w:rPr>
        <w:t xml:space="preserve"> neumocócica multivalente </w:t>
      </w:r>
      <w:smartTag w:uri="SmartTagTypeLegixLinks" w:element="LegixLinks">
        <w:smartTagPr>
          <w:attr w:name="ID" w:val="30094"/>
          <w:attr w:name="Base" w:val="Codigo"/>
        </w:smartTagPr>
        <w:r>
          <w:rPr>
            <w:szCs w:val="22"/>
          </w:rPr>
          <w:t>en</w:t>
        </w:r>
      </w:smartTag>
      <w:r>
        <w:rPr>
          <w:szCs w:val="22"/>
        </w:rPr>
        <w:t xml:space="preserve"> la semana 4. </w:t>
      </w:r>
      <w:smartTag w:uri="SmartTagTypeLegixLinks" w:element="LegixLinks">
        <w:smartTagPr>
          <w:attr w:name="ID" w:val="30094"/>
          <w:attr w:name="Base" w:val="Codigo"/>
        </w:smartTagPr>
        <w:r>
          <w:rPr>
            <w:szCs w:val="22"/>
          </w:rPr>
          <w:t>En</w:t>
        </w:r>
      </w:smartTag>
      <w:r>
        <w:rPr>
          <w:szCs w:val="22"/>
        </w:rPr>
        <w:t xml:space="preserve"> este ensayo la mayoría de los pacientes con artritis </w:t>
      </w:r>
      <w:r>
        <w:rPr>
          <w:szCs w:val="22"/>
        </w:rPr>
        <w:lastRenderedPageBreak/>
        <w:t xml:space="preserve">psoriásica que recibieron </w:t>
      </w:r>
      <w:proofErr w:type="spellStart"/>
      <w:r>
        <w:rPr>
          <w:szCs w:val="22"/>
        </w:rPr>
        <w:t>Enbrel</w:t>
      </w:r>
      <w:proofErr w:type="spellEnd"/>
      <w:r>
        <w:rPr>
          <w:szCs w:val="22"/>
        </w:rPr>
        <w:t xml:space="preserve"> fueron capaces de generar una respuesta inmune efectiva de células B a la vacuna </w:t>
      </w:r>
      <w:proofErr w:type="spellStart"/>
      <w:r>
        <w:rPr>
          <w:szCs w:val="22"/>
        </w:rPr>
        <w:t>polisacárida</w:t>
      </w:r>
      <w:proofErr w:type="spellEnd"/>
      <w:r>
        <w:rPr>
          <w:szCs w:val="22"/>
        </w:rPr>
        <w:t xml:space="preserve"> neumocócica, pero los títulos </w:t>
      </w:r>
      <w:smartTag w:uri="SmartTagTypeLegixLinks" w:element="LegixLinks">
        <w:smartTagPr>
          <w:attr w:name="ID" w:val="30094"/>
          <w:attr w:name="Base" w:val="Codigo"/>
        </w:smartTagPr>
        <w:r>
          <w:rPr>
            <w:szCs w:val="22"/>
          </w:rPr>
          <w:t>en</w:t>
        </w:r>
      </w:smartTag>
      <w:r>
        <w:rPr>
          <w:szCs w:val="22"/>
        </w:rPr>
        <w:t xml:space="preserve"> conjunto fueron moderadamente inferiores y pocos pacientes duplicaron los títulos </w:t>
      </w:r>
      <w:smartTag w:uri="SmartTagTypeLegixLinks" w:element="LegixLinks">
        <w:smartTagPr>
          <w:attr w:name="ID" w:val="30094"/>
          <w:attr w:name="Base" w:val="Codigo"/>
        </w:smartTagPr>
        <w:r>
          <w:rPr>
            <w:szCs w:val="22"/>
          </w:rPr>
          <w:t>en</w:t>
        </w:r>
      </w:smartTag>
      <w:r>
        <w:rPr>
          <w:szCs w:val="22"/>
        </w:rPr>
        <w:t xml:space="preserve"> comparación con pacientes que no recibieron </w:t>
      </w:r>
      <w:proofErr w:type="spellStart"/>
      <w:r>
        <w:rPr>
          <w:szCs w:val="22"/>
        </w:rPr>
        <w:t>Enbrel</w:t>
      </w:r>
      <w:proofErr w:type="spellEnd"/>
      <w:r w:rsidR="006154D3">
        <w:rPr>
          <w:szCs w:val="22"/>
        </w:rPr>
        <w:t>,</w:t>
      </w:r>
      <w:r>
        <w:rPr>
          <w:szCs w:val="22"/>
        </w:rPr>
        <w:t xml:space="preserve"> de lo cual se desconoce el significado clínico.</w:t>
      </w:r>
    </w:p>
    <w:p w14:paraId="42565E98" w14:textId="77777777" w:rsidR="00DC3925" w:rsidRDefault="00DC3925">
      <w:pPr>
        <w:tabs>
          <w:tab w:val="left" w:pos="567"/>
        </w:tabs>
        <w:rPr>
          <w:szCs w:val="22"/>
        </w:rPr>
      </w:pPr>
    </w:p>
    <w:p w14:paraId="0677B993" w14:textId="77777777" w:rsidR="00DC3925" w:rsidRDefault="00DC3925">
      <w:pPr>
        <w:pStyle w:val="BodyText"/>
        <w:keepNext/>
        <w:spacing w:line="240" w:lineRule="auto"/>
        <w:rPr>
          <w:b w:val="0"/>
          <w:i w:val="0"/>
          <w:szCs w:val="22"/>
          <w:u w:val="single"/>
          <w:lang w:val="es-ES"/>
        </w:rPr>
      </w:pPr>
      <w:r>
        <w:rPr>
          <w:b w:val="0"/>
          <w:i w:val="0"/>
          <w:szCs w:val="22"/>
          <w:u w:val="single"/>
          <w:lang w:val="es-ES"/>
        </w:rPr>
        <w:t>Formación de autoanticuerpos</w:t>
      </w:r>
    </w:p>
    <w:p w14:paraId="3A16F367" w14:textId="77777777" w:rsidR="00CC037D" w:rsidRDefault="00CC037D">
      <w:pPr>
        <w:pStyle w:val="BodyText"/>
        <w:keepNext/>
        <w:spacing w:line="240" w:lineRule="auto"/>
        <w:rPr>
          <w:b w:val="0"/>
          <w:i w:val="0"/>
          <w:szCs w:val="22"/>
          <w:u w:val="single"/>
          <w:lang w:val="es-ES"/>
        </w:rPr>
      </w:pPr>
    </w:p>
    <w:p w14:paraId="1D847656" w14:textId="77777777" w:rsidR="00DC3925" w:rsidRDefault="00DC3925">
      <w:pPr>
        <w:keepNext/>
        <w:tabs>
          <w:tab w:val="left" w:pos="567"/>
        </w:tabs>
        <w:rPr>
          <w:szCs w:val="22"/>
        </w:rPr>
      </w:pPr>
      <w:r>
        <w:rPr>
          <w:szCs w:val="22"/>
        </w:rPr>
        <w:t xml:space="preserve">El tratamiento con </w:t>
      </w:r>
      <w:proofErr w:type="spellStart"/>
      <w:r>
        <w:rPr>
          <w:szCs w:val="22"/>
        </w:rPr>
        <w:t>Enbrel</w:t>
      </w:r>
      <w:proofErr w:type="spellEnd"/>
      <w:r>
        <w:rPr>
          <w:szCs w:val="22"/>
        </w:rPr>
        <w:t xml:space="preserve"> puede producir la formación de anticuerpos autoinmunes (ver sección 4.8).</w:t>
      </w:r>
    </w:p>
    <w:p w14:paraId="7DBC7264" w14:textId="77777777" w:rsidR="00DC3925" w:rsidRDefault="00DC3925">
      <w:pPr>
        <w:tabs>
          <w:tab w:val="left" w:pos="567"/>
        </w:tabs>
        <w:rPr>
          <w:szCs w:val="22"/>
        </w:rPr>
      </w:pPr>
    </w:p>
    <w:p w14:paraId="417D6C86" w14:textId="77777777" w:rsidR="00DC3925" w:rsidRDefault="00DC3925" w:rsidP="009B524C">
      <w:pPr>
        <w:rPr>
          <w:u w:val="single"/>
        </w:rPr>
      </w:pPr>
      <w:r w:rsidRPr="009B524C">
        <w:rPr>
          <w:u w:val="single"/>
        </w:rPr>
        <w:t>Reacciones hematológicas</w:t>
      </w:r>
    </w:p>
    <w:p w14:paraId="03B936D0" w14:textId="77777777" w:rsidR="00CC037D" w:rsidRPr="009B524C" w:rsidRDefault="00CC037D" w:rsidP="009B524C">
      <w:pPr>
        <w:rPr>
          <w:u w:val="single"/>
        </w:rPr>
      </w:pPr>
    </w:p>
    <w:p w14:paraId="73786CC7" w14:textId="77777777" w:rsidR="00DC3925" w:rsidRDefault="00DC3925" w:rsidP="0042389D">
      <w:pPr>
        <w:pStyle w:val="BodyText3"/>
        <w:rPr>
          <w:szCs w:val="22"/>
          <w:u w:val="none"/>
        </w:rPr>
      </w:pPr>
      <w:r>
        <w:rPr>
          <w:szCs w:val="22"/>
          <w:u w:val="none"/>
        </w:rPr>
        <w:t xml:space="preserve">En pacientes tratados con </w:t>
      </w:r>
      <w:proofErr w:type="spellStart"/>
      <w:r>
        <w:rPr>
          <w:szCs w:val="22"/>
          <w:u w:val="none"/>
        </w:rPr>
        <w:t>Enbrel</w:t>
      </w:r>
      <w:proofErr w:type="spellEnd"/>
      <w:r>
        <w:rPr>
          <w:szCs w:val="22"/>
          <w:u w:val="none"/>
        </w:rPr>
        <w:t xml:space="preserve"> se han notificado raramente casos de pancitopenia y muy raramente casos de anemia aplásica, algunos con resultado mortal. Se debe tener precaución </w:t>
      </w:r>
      <w:smartTag w:uri="SmartTagTypeLegixLinks" w:element="LegixLinks">
        <w:smartTagPr>
          <w:attr w:name="ID" w:val="30094"/>
          <w:attr w:name="Base" w:val="Codigo"/>
        </w:smartTagPr>
        <w:r>
          <w:rPr>
            <w:szCs w:val="22"/>
            <w:u w:val="none"/>
          </w:rPr>
          <w:t>en</w:t>
        </w:r>
      </w:smartTag>
      <w:r>
        <w:rPr>
          <w:szCs w:val="22"/>
          <w:u w:val="none"/>
        </w:rPr>
        <w:t xml:space="preserve"> pacientes tratados con </w:t>
      </w:r>
      <w:proofErr w:type="spellStart"/>
      <w:r>
        <w:rPr>
          <w:szCs w:val="22"/>
          <w:u w:val="none"/>
        </w:rPr>
        <w:t>Enbrel</w:t>
      </w:r>
      <w:proofErr w:type="spellEnd"/>
      <w:r>
        <w:rPr>
          <w:szCs w:val="22"/>
          <w:u w:val="none"/>
        </w:rPr>
        <w:t xml:space="preserve"> los cuales tengan un historial de discrasias sanguíneas. Todos los pacientes y los padres/cuidadores deben ser advertidos de que si el paciente desarrolla signos y síntomas que sugieren la existencia de discrasias sanguíneas o infecciones (como por ejemplo, fiebre persistente, odinofagia, hematomas, sangrado, palidez) mientras están tratándose con </w:t>
      </w:r>
      <w:proofErr w:type="spellStart"/>
      <w:r>
        <w:rPr>
          <w:szCs w:val="22"/>
          <w:u w:val="none"/>
        </w:rPr>
        <w:t>Enbrel</w:t>
      </w:r>
      <w:proofErr w:type="spellEnd"/>
      <w:r w:rsidR="00477D9B">
        <w:rPr>
          <w:szCs w:val="22"/>
          <w:u w:val="none"/>
        </w:rPr>
        <w:t>,</w:t>
      </w:r>
      <w:r>
        <w:rPr>
          <w:szCs w:val="22"/>
          <w:u w:val="none"/>
        </w:rPr>
        <w:t xml:space="preserve"> deben informar inmediatamente a su médico. Estos pacientes deberán ser estudiados urgentemente incluyendo un recuento de células sanguíneas completo. Si se confirma una discrasia sanguínea, se deberá interrumpir el tratamiento con </w:t>
      </w:r>
      <w:proofErr w:type="spellStart"/>
      <w:r>
        <w:rPr>
          <w:szCs w:val="22"/>
          <w:u w:val="none"/>
        </w:rPr>
        <w:t>Enbrel</w:t>
      </w:r>
      <w:proofErr w:type="spellEnd"/>
      <w:r>
        <w:rPr>
          <w:szCs w:val="22"/>
          <w:u w:val="none"/>
        </w:rPr>
        <w:t>.</w:t>
      </w:r>
    </w:p>
    <w:p w14:paraId="6DF1F65E" w14:textId="77777777" w:rsidR="00DC3925" w:rsidRDefault="00DC3925" w:rsidP="009B524C"/>
    <w:p w14:paraId="76855986" w14:textId="77777777" w:rsidR="00DC3925" w:rsidRDefault="00DC3925" w:rsidP="009B524C">
      <w:pPr>
        <w:rPr>
          <w:u w:val="single"/>
        </w:rPr>
      </w:pPr>
      <w:r w:rsidRPr="009B524C">
        <w:rPr>
          <w:u w:val="single"/>
        </w:rPr>
        <w:t>Trastornos neurológicos</w:t>
      </w:r>
    </w:p>
    <w:p w14:paraId="74C860BD" w14:textId="77777777" w:rsidR="00CC037D" w:rsidRPr="009B524C" w:rsidRDefault="00CC037D" w:rsidP="009B524C">
      <w:pPr>
        <w:rPr>
          <w:u w:val="single"/>
        </w:rPr>
      </w:pPr>
    </w:p>
    <w:p w14:paraId="463424A0" w14:textId="77777777" w:rsidR="00DC3925" w:rsidRDefault="00DC3925" w:rsidP="0042389D">
      <w:pPr>
        <w:tabs>
          <w:tab w:val="left" w:pos="567"/>
        </w:tabs>
        <w:rPr>
          <w:szCs w:val="22"/>
        </w:rPr>
      </w:pPr>
      <w:r>
        <w:rPr>
          <w:szCs w:val="22"/>
        </w:rPr>
        <w:t xml:space="preserve">Ha habido, muy ocasionalmente, informes de trastornos desmielinizantes del SNC </w:t>
      </w:r>
      <w:smartTag w:uri="SmartTagTypeLegixLinks" w:element="LegixLinks">
        <w:smartTagPr>
          <w:attr w:name="ID" w:val="30094"/>
          <w:attr w:name="Base" w:val="Codigo"/>
        </w:smartTagPr>
        <w:r>
          <w:rPr>
            <w:szCs w:val="22"/>
          </w:rPr>
          <w:t>en</w:t>
        </w:r>
      </w:smartTag>
      <w:r>
        <w:rPr>
          <w:szCs w:val="22"/>
        </w:rPr>
        <w:t xml:space="preserve"> pacientes tratados con </w:t>
      </w:r>
      <w:proofErr w:type="spellStart"/>
      <w:r>
        <w:rPr>
          <w:szCs w:val="22"/>
        </w:rPr>
        <w:t>Enbrel</w:t>
      </w:r>
      <w:proofErr w:type="spellEnd"/>
      <w:r>
        <w:rPr>
          <w:szCs w:val="22"/>
        </w:rPr>
        <w:t xml:space="preserve"> (ver sección 4.8). Además, en raras ocasiones, ha habido informes de polineuropatías desmielinizantes periféricas (incluidos síndrome de Guillain-Barré, polineuropatía desmielinizante inflamatoria crónica, polineuropatía desmielinizante y neuropatía motora multifocal). Aunque no se han desarrollado ensayos clínicos para evaluar el tratamiento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con esclerosis múltiple, los ensayos clínicos de otros antagonistas del TNF </w:t>
      </w:r>
      <w:smartTag w:uri="SmartTagTypeLegixLinks" w:element="LegixLinks">
        <w:smartTagPr>
          <w:attr w:name="ID" w:val="30094"/>
          <w:attr w:name="Base" w:val="Codigo"/>
        </w:smartTagPr>
        <w:r>
          <w:rPr>
            <w:szCs w:val="22"/>
          </w:rPr>
          <w:t>en</w:t>
        </w:r>
      </w:smartTag>
      <w:r>
        <w:rPr>
          <w:szCs w:val="22"/>
        </w:rPr>
        <w:t xml:space="preserve"> pacientes con esclerosis múltiple han mostrado un incremento </w:t>
      </w:r>
      <w:smartTag w:uri="SmartTagTypeLegixLinks" w:element="LegixLinks">
        <w:smartTagPr>
          <w:attr w:name="ID" w:val="30094"/>
          <w:attr w:name="Base" w:val="Codigo"/>
        </w:smartTagPr>
        <w:r>
          <w:rPr>
            <w:szCs w:val="22"/>
          </w:rPr>
          <w:t>en</w:t>
        </w:r>
      </w:smartTag>
      <w:r>
        <w:rPr>
          <w:szCs w:val="22"/>
        </w:rPr>
        <w:t xml:space="preserve"> la actividad de la enfermedad. Cuando se prescriba </w:t>
      </w:r>
      <w:proofErr w:type="spellStart"/>
      <w:r>
        <w:rPr>
          <w:szCs w:val="22"/>
        </w:rPr>
        <w:t>Enbrel</w:t>
      </w:r>
      <w:proofErr w:type="spellEnd"/>
      <w:r>
        <w:rPr>
          <w:szCs w:val="22"/>
        </w:rPr>
        <w:t xml:space="preserve"> a pacientes con enfermedad desmielinizante preexistente o de reciente comienzo, o a aquellos que se considere que tienen un riesgo incrementado de desarrollar enfermedad desmielinizante, se recomienda una cuidadosa evaluación del riesgo beneficio, incluyendo una evaluación neurológica.</w:t>
      </w:r>
    </w:p>
    <w:p w14:paraId="596DF29A" w14:textId="77777777" w:rsidR="00DC3925" w:rsidRDefault="00DC3925" w:rsidP="0042389D">
      <w:pPr>
        <w:tabs>
          <w:tab w:val="left" w:pos="567"/>
        </w:tabs>
        <w:rPr>
          <w:szCs w:val="22"/>
        </w:rPr>
      </w:pPr>
    </w:p>
    <w:p w14:paraId="6A00EE09" w14:textId="77777777" w:rsidR="00DC3925" w:rsidRDefault="00DC3925" w:rsidP="0042389D">
      <w:pPr>
        <w:tabs>
          <w:tab w:val="left" w:pos="567"/>
        </w:tabs>
        <w:ind w:left="567" w:hanging="567"/>
        <w:rPr>
          <w:szCs w:val="22"/>
          <w:u w:val="single"/>
        </w:rPr>
      </w:pPr>
      <w:r>
        <w:rPr>
          <w:szCs w:val="22"/>
          <w:u w:val="single"/>
        </w:rPr>
        <w:t>Terapia combinada</w:t>
      </w:r>
    </w:p>
    <w:p w14:paraId="40B8C548" w14:textId="77777777" w:rsidR="00CC037D" w:rsidRDefault="00CC037D" w:rsidP="0042389D">
      <w:pPr>
        <w:tabs>
          <w:tab w:val="left" w:pos="567"/>
        </w:tabs>
        <w:ind w:left="567" w:hanging="567"/>
        <w:rPr>
          <w:szCs w:val="22"/>
          <w:u w:val="single"/>
        </w:rPr>
      </w:pPr>
    </w:p>
    <w:p w14:paraId="0B753839" w14:textId="77777777" w:rsidR="00DC3925" w:rsidRDefault="00DC3925" w:rsidP="0042389D">
      <w:pPr>
        <w:tabs>
          <w:tab w:val="left" w:pos="567"/>
        </w:tabs>
        <w:rPr>
          <w:szCs w:val="22"/>
        </w:rPr>
      </w:pPr>
      <w:r>
        <w:rPr>
          <w:szCs w:val="22"/>
        </w:rPr>
        <w:t xml:space="preserve">En un ensayo clínico controlado de dos años de duración </w:t>
      </w:r>
      <w:smartTag w:uri="SmartTagTypeLegixLinks" w:element="LegixLinks">
        <w:smartTagPr>
          <w:attr w:name="ID" w:val="30094"/>
          <w:attr w:name="Base" w:val="Codigo"/>
        </w:smartTagPr>
        <w:r>
          <w:rPr>
            <w:szCs w:val="22"/>
          </w:rPr>
          <w:t>en</w:t>
        </w:r>
      </w:smartTag>
      <w:r>
        <w:rPr>
          <w:szCs w:val="22"/>
        </w:rPr>
        <w:t xml:space="preserve"> pacientes adultos con artritis reumatoide, la combinación de </w:t>
      </w:r>
      <w:proofErr w:type="spellStart"/>
      <w:r>
        <w:rPr>
          <w:szCs w:val="22"/>
        </w:rPr>
        <w:t>Enbrel</w:t>
      </w:r>
      <w:proofErr w:type="spellEnd"/>
      <w:r>
        <w:rPr>
          <w:szCs w:val="22"/>
        </w:rPr>
        <w:t xml:space="preserve"> y metotrexato, no evidenció hallazgos inesperados sobre la seguridad, y el perfil de seguridad de </w:t>
      </w:r>
      <w:proofErr w:type="spellStart"/>
      <w:r>
        <w:rPr>
          <w:szCs w:val="22"/>
        </w:rPr>
        <w:t>Enbrel</w:t>
      </w:r>
      <w:proofErr w:type="spellEnd"/>
      <w:r>
        <w:rPr>
          <w:szCs w:val="22"/>
        </w:rPr>
        <w:t xml:space="preserve"> cuando se administra con metotrexato fue similar a los perfiles notificados </w:t>
      </w:r>
      <w:smartTag w:uri="SmartTagTypeLegixLinks" w:element="LegixLinks">
        <w:smartTagPr>
          <w:attr w:name="ID" w:val="30094"/>
          <w:attr w:name="Base" w:val="Codigo"/>
        </w:smartTagPr>
        <w:r>
          <w:rPr>
            <w:szCs w:val="22"/>
          </w:rPr>
          <w:t>en</w:t>
        </w:r>
      </w:smartTag>
      <w:r>
        <w:rPr>
          <w:szCs w:val="22"/>
        </w:rPr>
        <w:t xml:space="preserve"> los ensayos de </w:t>
      </w:r>
      <w:proofErr w:type="spellStart"/>
      <w:r>
        <w:rPr>
          <w:szCs w:val="22"/>
        </w:rPr>
        <w:t>Enbrel</w:t>
      </w:r>
      <w:proofErr w:type="spellEnd"/>
      <w:r>
        <w:rPr>
          <w:szCs w:val="22"/>
        </w:rPr>
        <w:t xml:space="preserve"> y metotrexato solos. Están </w:t>
      </w:r>
      <w:smartTag w:uri="SmartTagTypeLegixLinks" w:element="LegixLinks">
        <w:smartTagPr>
          <w:attr w:name="ID" w:val="30094"/>
          <w:attr w:name="Base" w:val="Codigo"/>
        </w:smartTagPr>
        <w:r>
          <w:rPr>
            <w:szCs w:val="22"/>
          </w:rPr>
          <w:t>en</w:t>
        </w:r>
      </w:smartTag>
      <w:r>
        <w:rPr>
          <w:szCs w:val="22"/>
        </w:rPr>
        <w:t xml:space="preserve"> marcha ensayos a largo plazo para evaluar la seguridad de la combinación. La seguridad a largo plazo cuando </w:t>
      </w:r>
      <w:proofErr w:type="spellStart"/>
      <w:r>
        <w:rPr>
          <w:szCs w:val="22"/>
        </w:rPr>
        <w:t>Enbrel</w:t>
      </w:r>
      <w:proofErr w:type="spellEnd"/>
      <w:r>
        <w:rPr>
          <w:szCs w:val="22"/>
        </w:rPr>
        <w:t xml:space="preserve"> se administra </w:t>
      </w:r>
      <w:smartTag w:uri="SmartTagTypeLegixLinks" w:element="LegixLinks">
        <w:smartTagPr>
          <w:attr w:name="ID" w:val="30094"/>
          <w:attr w:name="Base" w:val="Codigo"/>
        </w:smartTagPr>
        <w:r>
          <w:rPr>
            <w:szCs w:val="22"/>
          </w:rPr>
          <w:t>en</w:t>
        </w:r>
      </w:smartTag>
      <w:r>
        <w:rPr>
          <w:szCs w:val="22"/>
        </w:rPr>
        <w:t xml:space="preserve"> combinación con otros fármacos antirreumáticos modificadores de la enfermedad (FARME), no ha sido establecida.</w:t>
      </w:r>
    </w:p>
    <w:p w14:paraId="2AFA86C0" w14:textId="77777777" w:rsidR="00DC3925" w:rsidRDefault="00DC3925" w:rsidP="0042389D">
      <w:pPr>
        <w:tabs>
          <w:tab w:val="left" w:pos="567"/>
        </w:tabs>
        <w:rPr>
          <w:szCs w:val="22"/>
        </w:rPr>
      </w:pPr>
    </w:p>
    <w:p w14:paraId="68103563" w14:textId="77777777" w:rsidR="00DC3925" w:rsidRDefault="00DC3925" w:rsidP="0042389D">
      <w:pPr>
        <w:tabs>
          <w:tab w:val="left" w:pos="567"/>
        </w:tabs>
        <w:rPr>
          <w:szCs w:val="22"/>
        </w:rPr>
      </w:pPr>
      <w:r>
        <w:rPr>
          <w:szCs w:val="22"/>
        </w:rPr>
        <w:t xml:space="preserve">No se ha estudiado el uso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otras terapias sistémicas o fototerapia para el tratamiento de la psoriasis.</w:t>
      </w:r>
    </w:p>
    <w:p w14:paraId="50DCF54D" w14:textId="77777777" w:rsidR="00DC3925" w:rsidRDefault="00DC3925" w:rsidP="0042389D">
      <w:pPr>
        <w:tabs>
          <w:tab w:val="left" w:pos="567"/>
        </w:tabs>
        <w:rPr>
          <w:szCs w:val="22"/>
        </w:rPr>
      </w:pPr>
    </w:p>
    <w:p w14:paraId="47BB58C0" w14:textId="77777777" w:rsidR="00DC3925" w:rsidRDefault="00DC3925" w:rsidP="0042389D">
      <w:pPr>
        <w:keepNext/>
        <w:tabs>
          <w:tab w:val="left" w:pos="567"/>
        </w:tabs>
        <w:rPr>
          <w:szCs w:val="22"/>
          <w:u w:val="single"/>
        </w:rPr>
      </w:pPr>
      <w:r>
        <w:rPr>
          <w:szCs w:val="22"/>
          <w:u w:val="single"/>
        </w:rPr>
        <w:t>Insuficiencia renal y hepática</w:t>
      </w:r>
    </w:p>
    <w:p w14:paraId="7948860D" w14:textId="77777777" w:rsidR="00CC037D" w:rsidRDefault="00CC037D" w:rsidP="0042389D">
      <w:pPr>
        <w:keepNext/>
        <w:tabs>
          <w:tab w:val="left" w:pos="567"/>
        </w:tabs>
        <w:rPr>
          <w:szCs w:val="22"/>
          <w:u w:val="single"/>
        </w:rPr>
      </w:pPr>
    </w:p>
    <w:p w14:paraId="6E4BABC9" w14:textId="77777777" w:rsidR="00DC3925" w:rsidRDefault="00DC3925" w:rsidP="0042389D">
      <w:pPr>
        <w:tabs>
          <w:tab w:val="left" w:pos="567"/>
        </w:tabs>
        <w:rPr>
          <w:szCs w:val="22"/>
        </w:rPr>
      </w:pPr>
      <w:r>
        <w:rPr>
          <w:szCs w:val="22"/>
        </w:rPr>
        <w:t xml:space="preserve">Basado </w:t>
      </w:r>
      <w:smartTag w:uri="SmartTagTypeLegixLinks" w:element="LegixLinks">
        <w:smartTagPr>
          <w:attr w:name="ID" w:val="30094"/>
          <w:attr w:name="Base" w:val="Codigo"/>
        </w:smartTagPr>
        <w:r>
          <w:rPr>
            <w:szCs w:val="22"/>
          </w:rPr>
          <w:t>en</w:t>
        </w:r>
      </w:smartTag>
      <w:r>
        <w:rPr>
          <w:szCs w:val="22"/>
        </w:rPr>
        <w:t xml:space="preserve"> datos farmacocinéticos (ver sección 5.2), </w:t>
      </w:r>
      <w:smartTag w:uri="SmartTagTypeLegixLinks" w:element="LegixLinks">
        <w:smartTagPr>
          <w:attr w:name="ID" w:val="30094"/>
          <w:attr w:name="Base" w:val="Codigo"/>
        </w:smartTagPr>
        <w:r>
          <w:rPr>
            <w:szCs w:val="22"/>
          </w:rPr>
          <w:t>en</w:t>
        </w:r>
      </w:smartTag>
      <w:r>
        <w:rPr>
          <w:szCs w:val="22"/>
        </w:rPr>
        <w:t xml:space="preserve"> pacientes con insuficiencia renal o hepática, no se requiere ajuste de dosis; la experiencia clínica </w:t>
      </w:r>
      <w:smartTag w:uri="SmartTagTypeLegixLinks" w:element="LegixLinks">
        <w:smartTagPr>
          <w:attr w:name="ID" w:val="30094"/>
          <w:attr w:name="Base" w:val="Codigo"/>
        </w:smartTagPr>
        <w:r>
          <w:rPr>
            <w:szCs w:val="22"/>
          </w:rPr>
          <w:t>en</w:t>
        </w:r>
      </w:smartTag>
      <w:r>
        <w:rPr>
          <w:szCs w:val="22"/>
        </w:rPr>
        <w:t xml:space="preserve"> este tipo de pacientes es limitada.</w:t>
      </w:r>
    </w:p>
    <w:p w14:paraId="680A4304" w14:textId="77777777" w:rsidR="00DC3925" w:rsidRDefault="00DC3925" w:rsidP="0042389D">
      <w:pPr>
        <w:tabs>
          <w:tab w:val="left" w:pos="567"/>
        </w:tabs>
        <w:ind w:left="567" w:hanging="567"/>
        <w:rPr>
          <w:b/>
          <w:szCs w:val="22"/>
        </w:rPr>
      </w:pPr>
    </w:p>
    <w:p w14:paraId="6CB9DA2D" w14:textId="77777777" w:rsidR="00DC3925" w:rsidRDefault="00DC3925" w:rsidP="00182590">
      <w:pPr>
        <w:keepNext/>
        <w:tabs>
          <w:tab w:val="left" w:pos="567"/>
        </w:tabs>
        <w:ind w:left="567" w:hanging="567"/>
        <w:rPr>
          <w:szCs w:val="22"/>
          <w:u w:val="single"/>
        </w:rPr>
      </w:pPr>
      <w:r>
        <w:rPr>
          <w:szCs w:val="22"/>
          <w:u w:val="single"/>
        </w:rPr>
        <w:t>Insuficiencia cardiaca congestiva</w:t>
      </w:r>
    </w:p>
    <w:p w14:paraId="30F3D581" w14:textId="77777777" w:rsidR="00CC037D" w:rsidRDefault="00CC037D" w:rsidP="00182590">
      <w:pPr>
        <w:keepNext/>
        <w:tabs>
          <w:tab w:val="left" w:pos="567"/>
        </w:tabs>
        <w:ind w:left="567" w:hanging="567"/>
        <w:rPr>
          <w:szCs w:val="22"/>
          <w:u w:val="single"/>
        </w:rPr>
      </w:pPr>
    </w:p>
    <w:p w14:paraId="155271BC" w14:textId="77777777" w:rsidR="00DC3925" w:rsidRDefault="00DC3925" w:rsidP="0042389D">
      <w:pPr>
        <w:tabs>
          <w:tab w:val="left" w:pos="567"/>
        </w:tabs>
        <w:rPr>
          <w:szCs w:val="22"/>
        </w:rPr>
      </w:pPr>
      <w:r>
        <w:rPr>
          <w:szCs w:val="22"/>
        </w:rPr>
        <w:t xml:space="preserve">Los médicos deben tener precaución cuando se use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que tienen insuficiencia cardiaca congestiva (ICC). Ha habido informes </w:t>
      </w:r>
      <w:proofErr w:type="spellStart"/>
      <w:r>
        <w:rPr>
          <w:szCs w:val="22"/>
        </w:rPr>
        <w:t>poscomercialización</w:t>
      </w:r>
      <w:proofErr w:type="spellEnd"/>
      <w:r>
        <w:rPr>
          <w:szCs w:val="22"/>
        </w:rPr>
        <w:t xml:space="preserve"> sobre empeoramiento de </w:t>
      </w:r>
      <w:smartTag w:uri="urn:schemas-microsoft-com:office:smarttags" w:element="PersonName">
        <w:smartTagPr>
          <w:attr w:name="ProductID" w:val="la ICC"/>
        </w:smartTagPr>
        <w:r>
          <w:rPr>
            <w:szCs w:val="22"/>
          </w:rPr>
          <w:t>la ICC</w:t>
        </w:r>
      </w:smartTag>
      <w:r>
        <w:rPr>
          <w:szCs w:val="22"/>
        </w:rPr>
        <w:t xml:space="preserve">, con y sin factores de precipitación identificables, </w:t>
      </w:r>
      <w:smartTag w:uri="SmartTagTypeLegixLinks" w:element="LegixLinks">
        <w:smartTagPr>
          <w:attr w:name="ID" w:val="30094"/>
          <w:attr w:name="Base" w:val="Codigo"/>
        </w:smartTagPr>
        <w:r>
          <w:rPr>
            <w:szCs w:val="22"/>
          </w:rPr>
          <w:t>en</w:t>
        </w:r>
      </w:smartTag>
      <w:r>
        <w:rPr>
          <w:szCs w:val="22"/>
        </w:rPr>
        <w:t xml:space="preserve"> pacientes que están tomando </w:t>
      </w:r>
      <w:proofErr w:type="spellStart"/>
      <w:r>
        <w:rPr>
          <w:szCs w:val="22"/>
        </w:rPr>
        <w:t>Enbrel</w:t>
      </w:r>
      <w:proofErr w:type="spellEnd"/>
      <w:r>
        <w:rPr>
          <w:szCs w:val="22"/>
        </w:rPr>
        <w:t xml:space="preserve">. También se </w:t>
      </w:r>
      <w:r>
        <w:rPr>
          <w:szCs w:val="22"/>
        </w:rPr>
        <w:lastRenderedPageBreak/>
        <w:t>han observado casos raros (&lt;0,1</w:t>
      </w:r>
      <w:r w:rsidR="00DB3BC7">
        <w:rPr>
          <w:szCs w:val="22"/>
        </w:rPr>
        <w:t>%</w:t>
      </w:r>
      <w:r>
        <w:rPr>
          <w:szCs w:val="22"/>
        </w:rPr>
        <w:t xml:space="preserve">) de ICC </w:t>
      </w:r>
      <w:r>
        <w:rPr>
          <w:i/>
          <w:szCs w:val="22"/>
        </w:rPr>
        <w:t xml:space="preserve">de </w:t>
      </w:r>
      <w:proofErr w:type="spellStart"/>
      <w:r>
        <w:rPr>
          <w:i/>
          <w:szCs w:val="22"/>
        </w:rPr>
        <w:t>novo</w:t>
      </w:r>
      <w:proofErr w:type="spellEnd"/>
      <w:r>
        <w:rPr>
          <w:szCs w:val="22"/>
        </w:rPr>
        <w:t xml:space="preserve">, incluyendo ICC en pacientes sin enfermedad cardiovascular preexistente conocida. Algunos de estos pacientes tenían menos de 50 años de edad. Dos grandes ensayos clínicos </w:t>
      </w:r>
      <w:smartTag w:uri="SmartTagTypeLegixLinks" w:element="LegixLinks">
        <w:smartTagPr>
          <w:attr w:name="Base" w:val="Codigo"/>
          <w:attr w:name="ID" w:val="30094"/>
        </w:smartTagPr>
        <w:r>
          <w:rPr>
            <w:szCs w:val="22"/>
          </w:rPr>
          <w:t>en</w:t>
        </w:r>
      </w:smartTag>
      <w:r>
        <w:rPr>
          <w:szCs w:val="22"/>
        </w:rPr>
        <w:t xml:space="preserve"> los que se estaba evaluando el uso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el tratamiento de </w:t>
      </w:r>
      <w:smartTag w:uri="urn:schemas-microsoft-com:office:smarttags" w:element="PersonName">
        <w:smartTagPr>
          <w:attr w:name="ProductID" w:val="la ICC"/>
        </w:smartTagPr>
        <w:r>
          <w:rPr>
            <w:szCs w:val="22"/>
          </w:rPr>
          <w:t>la ICC</w:t>
        </w:r>
      </w:smartTag>
      <w:r>
        <w:rPr>
          <w:szCs w:val="22"/>
        </w:rPr>
        <w:t xml:space="preserve"> terminaron antes de tiempo debido a la falta de eficacia. Aunque no s</w:t>
      </w:r>
      <w:r w:rsidR="00E45892">
        <w:rPr>
          <w:szCs w:val="22"/>
        </w:rPr>
        <w:t>on</w:t>
      </w:r>
      <w:r>
        <w:rPr>
          <w:szCs w:val="22"/>
        </w:rPr>
        <w:t xml:space="preserve"> concluyente</w:t>
      </w:r>
      <w:r w:rsidR="00E45892">
        <w:rPr>
          <w:szCs w:val="22"/>
        </w:rPr>
        <w:t>s</w:t>
      </w:r>
      <w:r>
        <w:rPr>
          <w:szCs w:val="22"/>
        </w:rPr>
        <w:t xml:space="preserve">, los datos de uno de estos ensayos sugieren una posible tendencia al empeoramiento de </w:t>
      </w:r>
      <w:smartTag w:uri="urn:schemas-microsoft-com:office:smarttags" w:element="PersonName">
        <w:smartTagPr>
          <w:attr w:name="ProductID" w:val="la ICC"/>
        </w:smartTagPr>
        <w:r>
          <w:rPr>
            <w:szCs w:val="22"/>
          </w:rPr>
          <w:t>la ICC</w:t>
        </w:r>
      </w:smartTag>
      <w:r>
        <w:rPr>
          <w:szCs w:val="22"/>
        </w:rPr>
        <w:t xml:space="preserve"> </w:t>
      </w:r>
      <w:smartTag w:uri="SmartTagTypeLegixLinks" w:element="LegixLinks">
        <w:smartTagPr>
          <w:attr w:name="Base" w:val="Codigo"/>
          <w:attr w:name="ID" w:val="30094"/>
        </w:smartTagPr>
        <w:r>
          <w:rPr>
            <w:szCs w:val="22"/>
          </w:rPr>
          <w:t>en</w:t>
        </w:r>
      </w:smartTag>
      <w:r>
        <w:rPr>
          <w:szCs w:val="22"/>
        </w:rPr>
        <w:t xml:space="preserve"> aquellos pacientes asignados al tratamiento con </w:t>
      </w:r>
      <w:proofErr w:type="spellStart"/>
      <w:r>
        <w:rPr>
          <w:szCs w:val="22"/>
        </w:rPr>
        <w:t>Enbrel</w:t>
      </w:r>
      <w:proofErr w:type="spellEnd"/>
      <w:r>
        <w:rPr>
          <w:szCs w:val="22"/>
        </w:rPr>
        <w:t>.</w:t>
      </w:r>
    </w:p>
    <w:p w14:paraId="16E1F1CC" w14:textId="77777777" w:rsidR="00DC3925" w:rsidRDefault="00DC3925" w:rsidP="00182590">
      <w:pPr>
        <w:tabs>
          <w:tab w:val="left" w:pos="567"/>
        </w:tabs>
        <w:rPr>
          <w:szCs w:val="22"/>
        </w:rPr>
      </w:pPr>
    </w:p>
    <w:p w14:paraId="7505D0EF" w14:textId="77777777" w:rsidR="00DC3925" w:rsidRDefault="00DC3925" w:rsidP="009B524C">
      <w:pPr>
        <w:tabs>
          <w:tab w:val="left" w:pos="567"/>
        </w:tabs>
        <w:ind w:left="567" w:hanging="567"/>
        <w:rPr>
          <w:szCs w:val="22"/>
          <w:u w:val="single"/>
        </w:rPr>
      </w:pPr>
      <w:r w:rsidRPr="009B524C">
        <w:rPr>
          <w:szCs w:val="22"/>
          <w:u w:val="single"/>
        </w:rPr>
        <w:t>Hepatitis alcohólica</w:t>
      </w:r>
    </w:p>
    <w:p w14:paraId="7B2D5902" w14:textId="77777777" w:rsidR="00CC037D" w:rsidRPr="009B524C" w:rsidRDefault="00CC037D" w:rsidP="009B524C">
      <w:pPr>
        <w:tabs>
          <w:tab w:val="left" w:pos="567"/>
        </w:tabs>
        <w:ind w:left="567" w:hanging="567"/>
        <w:rPr>
          <w:szCs w:val="22"/>
          <w:u w:val="single"/>
        </w:rPr>
      </w:pPr>
    </w:p>
    <w:p w14:paraId="15BC890E" w14:textId="77777777" w:rsidR="00DC3925" w:rsidRDefault="00DC3925" w:rsidP="009B524C">
      <w:pPr>
        <w:rPr>
          <w:lang w:eastAsia="en-US"/>
        </w:rPr>
      </w:pPr>
      <w:r>
        <w:rPr>
          <w:lang w:eastAsia="en-US"/>
        </w:rPr>
        <w:t xml:space="preserve">En un ensayo fase II, aleatorizado, controlado con placebo de 48 pacientes hospitalizados tratados con </w:t>
      </w:r>
      <w:proofErr w:type="spellStart"/>
      <w:r>
        <w:rPr>
          <w:lang w:eastAsia="en-US"/>
        </w:rPr>
        <w:t>Enbrel</w:t>
      </w:r>
      <w:proofErr w:type="spellEnd"/>
      <w:r>
        <w:rPr>
          <w:lang w:eastAsia="en-US"/>
        </w:rPr>
        <w:t xml:space="preserve"> o placebo para hepatitis alcohólica de moderada a grave, </w:t>
      </w:r>
      <w:proofErr w:type="spellStart"/>
      <w:r>
        <w:rPr>
          <w:lang w:eastAsia="en-US"/>
        </w:rPr>
        <w:t>Enbrel</w:t>
      </w:r>
      <w:proofErr w:type="spellEnd"/>
      <w:r>
        <w:rPr>
          <w:lang w:eastAsia="en-US"/>
        </w:rPr>
        <w:t xml:space="preserve"> no fue eficaz y la tasa de mortalidad </w:t>
      </w:r>
      <w:smartTag w:uri="SmartTagTypeLegixLinks" w:element="LegixLinks">
        <w:smartTagPr>
          <w:attr w:name="Base" w:val="Codigo"/>
          <w:attr w:name="ID" w:val="30094"/>
        </w:smartTagPr>
        <w:r>
          <w:rPr>
            <w:lang w:eastAsia="en-US"/>
          </w:rPr>
          <w:t>en</w:t>
        </w:r>
      </w:smartTag>
      <w:r>
        <w:rPr>
          <w:lang w:eastAsia="en-US"/>
        </w:rPr>
        <w:t xml:space="preserve"> los pacientes tratados con </w:t>
      </w:r>
      <w:proofErr w:type="spellStart"/>
      <w:r>
        <w:rPr>
          <w:lang w:eastAsia="en-US"/>
        </w:rPr>
        <w:t>Enbrel</w:t>
      </w:r>
      <w:proofErr w:type="spellEnd"/>
      <w:r>
        <w:rPr>
          <w:lang w:eastAsia="en-US"/>
        </w:rPr>
        <w:t xml:space="preserve"> fue significativamente superior tras 6 meses. </w:t>
      </w:r>
      <w:smartTag w:uri="SmartTagTypeLegixLinks" w:element="LegixLinks">
        <w:smartTagPr>
          <w:attr w:name="Base" w:val="Codigo"/>
          <w:attr w:name="ID" w:val="30094"/>
        </w:smartTagPr>
        <w:r>
          <w:rPr>
            <w:lang w:eastAsia="en-US"/>
          </w:rPr>
          <w:t>En</w:t>
        </w:r>
      </w:smartTag>
      <w:r>
        <w:rPr>
          <w:lang w:eastAsia="en-US"/>
        </w:rPr>
        <w:t xml:space="preserve"> consecuencia, </w:t>
      </w:r>
      <w:proofErr w:type="spellStart"/>
      <w:r>
        <w:rPr>
          <w:lang w:eastAsia="en-US"/>
        </w:rPr>
        <w:t>Enbrel</w:t>
      </w:r>
      <w:proofErr w:type="spellEnd"/>
      <w:r>
        <w:rPr>
          <w:lang w:eastAsia="en-US"/>
        </w:rPr>
        <w:t xml:space="preserve"> no debe usarse </w:t>
      </w:r>
      <w:smartTag w:uri="SmartTagTypeLegixLinks" w:element="LegixLinks">
        <w:smartTagPr>
          <w:attr w:name="Base" w:val="Codigo"/>
          <w:attr w:name="ID" w:val="30094"/>
        </w:smartTagPr>
        <w:r>
          <w:rPr>
            <w:lang w:eastAsia="en-US"/>
          </w:rPr>
          <w:t>en</w:t>
        </w:r>
      </w:smartTag>
      <w:r>
        <w:rPr>
          <w:lang w:eastAsia="en-US"/>
        </w:rPr>
        <w:t xml:space="preserve"> pacientes para el tratamiento de la hepatitis alcohólica. Los médicos deben tener cuidado cuando utilicen </w:t>
      </w:r>
      <w:proofErr w:type="spellStart"/>
      <w:r>
        <w:rPr>
          <w:lang w:eastAsia="en-US"/>
        </w:rPr>
        <w:t>Enbrel</w:t>
      </w:r>
      <w:proofErr w:type="spellEnd"/>
      <w:r>
        <w:rPr>
          <w:lang w:eastAsia="en-US"/>
        </w:rPr>
        <w:t xml:space="preserve"> </w:t>
      </w:r>
      <w:smartTag w:uri="SmartTagTypeLegixLinks" w:element="LegixLinks">
        <w:smartTagPr>
          <w:attr w:name="Base" w:val="Codigo"/>
          <w:attr w:name="ID" w:val="30094"/>
        </w:smartTagPr>
        <w:r>
          <w:rPr>
            <w:lang w:eastAsia="en-US"/>
          </w:rPr>
          <w:t>en</w:t>
        </w:r>
      </w:smartTag>
      <w:r>
        <w:rPr>
          <w:lang w:eastAsia="en-US"/>
        </w:rPr>
        <w:t xml:space="preserve"> pacientes que también tienen hepatitis alcohólica de moderada a grave.</w:t>
      </w:r>
    </w:p>
    <w:p w14:paraId="7CE2A424" w14:textId="77777777" w:rsidR="00DC3925" w:rsidRDefault="00DC3925" w:rsidP="009B524C"/>
    <w:p w14:paraId="1DBFF2EA" w14:textId="77777777" w:rsidR="00DC3925" w:rsidRDefault="00DC3925" w:rsidP="009B524C">
      <w:pPr>
        <w:tabs>
          <w:tab w:val="left" w:pos="567"/>
        </w:tabs>
        <w:ind w:left="567" w:hanging="567"/>
        <w:rPr>
          <w:szCs w:val="22"/>
          <w:u w:val="single"/>
        </w:rPr>
      </w:pPr>
      <w:proofErr w:type="spellStart"/>
      <w:r w:rsidRPr="009B524C">
        <w:rPr>
          <w:szCs w:val="22"/>
          <w:u w:val="single"/>
        </w:rPr>
        <w:t>Granulomatosis</w:t>
      </w:r>
      <w:proofErr w:type="spellEnd"/>
      <w:r w:rsidRPr="009B524C">
        <w:rPr>
          <w:szCs w:val="22"/>
          <w:u w:val="single"/>
        </w:rPr>
        <w:t xml:space="preserve"> de Wegener</w:t>
      </w:r>
    </w:p>
    <w:p w14:paraId="67D6BBF8" w14:textId="77777777" w:rsidR="00CC037D" w:rsidRPr="009B524C" w:rsidRDefault="00CC037D" w:rsidP="009B524C">
      <w:pPr>
        <w:tabs>
          <w:tab w:val="left" w:pos="567"/>
        </w:tabs>
        <w:ind w:left="567" w:hanging="567"/>
        <w:rPr>
          <w:szCs w:val="22"/>
          <w:u w:val="single"/>
        </w:rPr>
      </w:pPr>
    </w:p>
    <w:p w14:paraId="33F60571" w14:textId="77777777" w:rsidR="00DC3925" w:rsidRDefault="00DC3925" w:rsidP="009B524C">
      <w:r>
        <w:t xml:space="preserve">En un ensayo controlado con placebo, </w:t>
      </w:r>
      <w:smartTag w:uri="SmartTagTypeLegixLinks" w:element="LegixLinks">
        <w:smartTagPr>
          <w:attr w:name="Base" w:val="Codigo"/>
          <w:attr w:name="ID" w:val="30094"/>
        </w:smartTagPr>
        <w:r>
          <w:t>en</w:t>
        </w:r>
      </w:smartTag>
      <w:r>
        <w:t xml:space="preserve"> el que 89 pacientes adultos fueron tratados con </w:t>
      </w:r>
      <w:proofErr w:type="spellStart"/>
      <w:r>
        <w:t>Enbrel</w:t>
      </w:r>
      <w:proofErr w:type="spellEnd"/>
      <w:r>
        <w:t xml:space="preserve"> </w:t>
      </w:r>
      <w:smartTag w:uri="SmartTagTypeLegixLinks" w:element="LegixLinks">
        <w:smartTagPr>
          <w:attr w:name="Base" w:val="Codigo"/>
          <w:attr w:name="ID" w:val="30094"/>
        </w:smartTagPr>
        <w:r>
          <w:t>en</w:t>
        </w:r>
      </w:smartTag>
      <w:r>
        <w:t xml:space="preserve"> adición a la terapia estándar (incluyendo ciclofosfamida o metotrexato y glucocorticoides) </w:t>
      </w:r>
      <w:r w:rsidR="00E45892">
        <w:t>durante</w:t>
      </w:r>
      <w:r>
        <w:t xml:space="preserve"> una media de 25 meses, no se ha demostrado que </w:t>
      </w:r>
      <w:proofErr w:type="spellStart"/>
      <w:r>
        <w:t>Enbrel</w:t>
      </w:r>
      <w:proofErr w:type="spellEnd"/>
      <w:r>
        <w:t xml:space="preserve"> sea un tratamiento eficaz para la </w:t>
      </w:r>
      <w:proofErr w:type="spellStart"/>
      <w:r>
        <w:t>granulomatosis</w:t>
      </w:r>
      <w:proofErr w:type="spellEnd"/>
      <w:r>
        <w:t xml:space="preserve"> de Wegener. La incidencia de neoplasias no cutáneas de diferentes tipos fue significativamente más elevada </w:t>
      </w:r>
      <w:smartTag w:uri="SmartTagTypeLegixLinks" w:element="LegixLinks">
        <w:smartTagPr>
          <w:attr w:name="Base" w:val="Codigo"/>
          <w:attr w:name="ID" w:val="30094"/>
        </w:smartTagPr>
        <w:r>
          <w:t>en</w:t>
        </w:r>
      </w:smartTag>
      <w:r>
        <w:t xml:space="preserve"> pacientes tratados con </w:t>
      </w:r>
      <w:proofErr w:type="spellStart"/>
      <w:r>
        <w:t>Enbrel</w:t>
      </w:r>
      <w:proofErr w:type="spellEnd"/>
      <w:r>
        <w:t xml:space="preserve"> que </w:t>
      </w:r>
      <w:smartTag w:uri="SmartTagTypeLegixLinks" w:element="LegixLinks">
        <w:smartTagPr>
          <w:attr w:name="Base" w:val="Codigo"/>
          <w:attr w:name="ID" w:val="30094"/>
        </w:smartTagPr>
        <w:r>
          <w:t>en</w:t>
        </w:r>
      </w:smartTag>
      <w:r>
        <w:t xml:space="preserve"> pacientes del grupo de control. No se recomienda </w:t>
      </w:r>
      <w:proofErr w:type="spellStart"/>
      <w:r>
        <w:t>Enbrel</w:t>
      </w:r>
      <w:proofErr w:type="spellEnd"/>
      <w:r>
        <w:t xml:space="preserve"> para el tratamiento de la </w:t>
      </w:r>
      <w:proofErr w:type="spellStart"/>
      <w:r>
        <w:t>granulomatosis</w:t>
      </w:r>
      <w:proofErr w:type="spellEnd"/>
      <w:r>
        <w:t>.</w:t>
      </w:r>
    </w:p>
    <w:p w14:paraId="003B8C8F" w14:textId="77777777" w:rsidR="00DC3925" w:rsidRDefault="00DC3925" w:rsidP="009B524C"/>
    <w:p w14:paraId="078BE886" w14:textId="77777777" w:rsidR="00DC3925" w:rsidRDefault="00DC3925">
      <w:pPr>
        <w:tabs>
          <w:tab w:val="left" w:pos="567"/>
        </w:tabs>
        <w:rPr>
          <w:szCs w:val="22"/>
          <w:u w:val="single"/>
        </w:rPr>
      </w:pPr>
      <w:r>
        <w:rPr>
          <w:szCs w:val="22"/>
          <w:u w:val="single"/>
        </w:rPr>
        <w:t>Hipoglucemia en pacientes tratados para la diabetes</w:t>
      </w:r>
    </w:p>
    <w:p w14:paraId="1D64145B" w14:textId="77777777" w:rsidR="00CC037D" w:rsidRDefault="00CC037D">
      <w:pPr>
        <w:tabs>
          <w:tab w:val="left" w:pos="567"/>
        </w:tabs>
        <w:rPr>
          <w:szCs w:val="22"/>
          <w:u w:val="single"/>
        </w:rPr>
      </w:pPr>
    </w:p>
    <w:p w14:paraId="236DA757" w14:textId="77777777" w:rsidR="00DC3925" w:rsidRDefault="00DC3925">
      <w:pPr>
        <w:tabs>
          <w:tab w:val="left" w:pos="567"/>
        </w:tabs>
        <w:rPr>
          <w:szCs w:val="22"/>
        </w:rPr>
      </w:pPr>
      <w:r>
        <w:rPr>
          <w:szCs w:val="22"/>
        </w:rPr>
        <w:t xml:space="preserve">En pacientes que reciben medicación para la diabetes, se ha observado hipoglucemia tras el inicio del tratamiento con </w:t>
      </w:r>
      <w:proofErr w:type="spellStart"/>
      <w:r>
        <w:rPr>
          <w:szCs w:val="22"/>
        </w:rPr>
        <w:t>Enbrel</w:t>
      </w:r>
      <w:proofErr w:type="spellEnd"/>
      <w:r>
        <w:rPr>
          <w:szCs w:val="22"/>
        </w:rPr>
        <w:t>, necesitándose una reducción de la medicación antidiabética en algunos de estos pacientes.</w:t>
      </w:r>
    </w:p>
    <w:p w14:paraId="40B9795A" w14:textId="77777777" w:rsidR="00DC3925" w:rsidRDefault="00DC3925">
      <w:pPr>
        <w:tabs>
          <w:tab w:val="left" w:pos="0"/>
        </w:tabs>
        <w:rPr>
          <w:b/>
          <w:szCs w:val="22"/>
        </w:rPr>
      </w:pPr>
    </w:p>
    <w:p w14:paraId="2671517E" w14:textId="77777777" w:rsidR="00DC3925" w:rsidRDefault="00DC3925">
      <w:pPr>
        <w:pStyle w:val="BodyText"/>
        <w:ind w:right="122"/>
        <w:rPr>
          <w:b w:val="0"/>
          <w:i w:val="0"/>
          <w:szCs w:val="22"/>
          <w:u w:val="single"/>
          <w:lang w:val="es-ES"/>
        </w:rPr>
      </w:pPr>
      <w:r>
        <w:rPr>
          <w:b w:val="0"/>
          <w:i w:val="0"/>
          <w:szCs w:val="22"/>
          <w:u w:val="single"/>
          <w:lang w:val="es-ES"/>
        </w:rPr>
        <w:t>Poblaciones especiales</w:t>
      </w:r>
    </w:p>
    <w:p w14:paraId="64501E32" w14:textId="77777777" w:rsidR="00DC3925" w:rsidRDefault="00DC3925">
      <w:pPr>
        <w:pStyle w:val="BodyText"/>
        <w:ind w:right="122"/>
        <w:rPr>
          <w:b w:val="0"/>
          <w:i w:val="0"/>
          <w:szCs w:val="22"/>
          <w:lang w:val="es-ES"/>
        </w:rPr>
      </w:pPr>
    </w:p>
    <w:p w14:paraId="70A352AE" w14:textId="77777777" w:rsidR="00DC3925" w:rsidRDefault="00DC3925">
      <w:pPr>
        <w:pStyle w:val="BodyText"/>
        <w:spacing w:line="240" w:lineRule="auto"/>
        <w:rPr>
          <w:b w:val="0"/>
          <w:szCs w:val="22"/>
          <w:lang w:val="es-ES"/>
        </w:rPr>
      </w:pPr>
      <w:r>
        <w:rPr>
          <w:b w:val="0"/>
          <w:szCs w:val="22"/>
          <w:lang w:val="es-ES"/>
        </w:rPr>
        <w:t xml:space="preserve">Personas de edad avanzada </w:t>
      </w:r>
    </w:p>
    <w:p w14:paraId="44A7DA57" w14:textId="77777777" w:rsidR="00DC3925" w:rsidRDefault="00DC3925">
      <w:pPr>
        <w:pStyle w:val="BodyText"/>
        <w:spacing w:line="240" w:lineRule="auto"/>
        <w:rPr>
          <w:b w:val="0"/>
          <w:i w:val="0"/>
          <w:szCs w:val="22"/>
          <w:lang w:val="es-ES"/>
        </w:rPr>
      </w:pPr>
      <w:r>
        <w:rPr>
          <w:b w:val="0"/>
          <w:i w:val="0"/>
          <w:szCs w:val="22"/>
          <w:lang w:val="es-ES"/>
        </w:rPr>
        <w:t>En un ensayo fase III en artritis reumatoide, artritis psoriásica y espondilitis anquilosante, no hubo diferencias globales en reacciones adversas, reacciones adversas graves e infecciones graves en pacientes de 65 años o mayores que recibi</w:t>
      </w:r>
      <w:r w:rsidR="00D35713">
        <w:rPr>
          <w:b w:val="0"/>
          <w:i w:val="0"/>
          <w:szCs w:val="22"/>
          <w:lang w:val="es-ES"/>
        </w:rPr>
        <w:t>eron</w:t>
      </w:r>
      <w:r>
        <w:rPr>
          <w:b w:val="0"/>
          <w:i w:val="0"/>
          <w:szCs w:val="22"/>
          <w:lang w:val="es-ES"/>
        </w:rPr>
        <w:t xml:space="preserve"> </w:t>
      </w:r>
      <w:proofErr w:type="spellStart"/>
      <w:r>
        <w:rPr>
          <w:b w:val="0"/>
          <w:i w:val="0"/>
          <w:szCs w:val="22"/>
          <w:lang w:val="es-ES"/>
        </w:rPr>
        <w:t>Enbrel</w:t>
      </w:r>
      <w:proofErr w:type="spellEnd"/>
      <w:r>
        <w:rPr>
          <w:b w:val="0"/>
          <w:i w:val="0"/>
          <w:szCs w:val="22"/>
          <w:lang w:val="es-ES"/>
        </w:rPr>
        <w:t xml:space="preserve"> en comparación con pacientes más jóvenes. De todas formas, se debe tener precaución cuando se trata a pacientes de edad avanzada y con particular atención con respecto a la ocurrencia de infecciones.</w:t>
      </w:r>
    </w:p>
    <w:p w14:paraId="767022A1" w14:textId="77777777" w:rsidR="00DC3925" w:rsidRDefault="00DC3925">
      <w:pPr>
        <w:pStyle w:val="BodyText"/>
        <w:spacing w:line="240" w:lineRule="auto"/>
        <w:rPr>
          <w:b w:val="0"/>
          <w:i w:val="0"/>
          <w:szCs w:val="22"/>
          <w:lang w:val="es-ES"/>
        </w:rPr>
      </w:pPr>
    </w:p>
    <w:p w14:paraId="46ED7153" w14:textId="77777777" w:rsidR="00DC3925" w:rsidRDefault="00DC3925">
      <w:pPr>
        <w:pStyle w:val="BodyText"/>
        <w:keepNext/>
        <w:spacing w:line="240" w:lineRule="auto"/>
        <w:rPr>
          <w:b w:val="0"/>
          <w:szCs w:val="22"/>
          <w:lang w:val="es-ES"/>
        </w:rPr>
      </w:pPr>
      <w:r>
        <w:rPr>
          <w:b w:val="0"/>
          <w:szCs w:val="22"/>
          <w:lang w:val="es-ES"/>
        </w:rPr>
        <w:t>Población pediátrica</w:t>
      </w:r>
    </w:p>
    <w:p w14:paraId="1E215A4A" w14:textId="77777777" w:rsidR="00DC3925" w:rsidRDefault="00DC3925">
      <w:pPr>
        <w:keepNext/>
        <w:tabs>
          <w:tab w:val="left" w:pos="567"/>
        </w:tabs>
        <w:rPr>
          <w:szCs w:val="22"/>
        </w:rPr>
      </w:pPr>
    </w:p>
    <w:p w14:paraId="00919A42" w14:textId="77777777" w:rsidR="00DC3925" w:rsidRPr="001E79B8" w:rsidRDefault="00DC3925">
      <w:pPr>
        <w:keepNext/>
        <w:tabs>
          <w:tab w:val="left" w:pos="567"/>
        </w:tabs>
        <w:rPr>
          <w:i/>
          <w:iCs/>
          <w:szCs w:val="22"/>
          <w:u w:val="single"/>
        </w:rPr>
      </w:pPr>
      <w:r w:rsidRPr="001E79B8">
        <w:rPr>
          <w:i/>
          <w:iCs/>
          <w:szCs w:val="22"/>
          <w:u w:val="single"/>
        </w:rPr>
        <w:t>Vacunas</w:t>
      </w:r>
    </w:p>
    <w:p w14:paraId="6CD7937E" w14:textId="77777777" w:rsidR="00DC3925" w:rsidRDefault="00DC3925">
      <w:pPr>
        <w:keepNext/>
        <w:tabs>
          <w:tab w:val="left" w:pos="567"/>
        </w:tabs>
        <w:rPr>
          <w:szCs w:val="22"/>
        </w:rPr>
      </w:pPr>
      <w:r>
        <w:rPr>
          <w:szCs w:val="22"/>
        </w:rPr>
        <w:t xml:space="preserve">Se recomienda que, si es posible, los pacientes pediátricos sean vacunados de acuerdo a los calendarios de vacunación previstos, antes de iniciar el tratamiento con </w:t>
      </w:r>
      <w:proofErr w:type="spellStart"/>
      <w:r>
        <w:rPr>
          <w:szCs w:val="22"/>
        </w:rPr>
        <w:t>Enbrel</w:t>
      </w:r>
      <w:proofErr w:type="spellEnd"/>
      <w:r>
        <w:rPr>
          <w:szCs w:val="22"/>
        </w:rPr>
        <w:t xml:space="preserve"> (ver más arriba el apartado de Vacunas).</w:t>
      </w:r>
    </w:p>
    <w:p w14:paraId="2542277C" w14:textId="77777777" w:rsidR="00DC3925" w:rsidRDefault="00DC3925">
      <w:pPr>
        <w:tabs>
          <w:tab w:val="left" w:pos="0"/>
        </w:tabs>
        <w:rPr>
          <w:b/>
          <w:szCs w:val="22"/>
        </w:rPr>
      </w:pPr>
    </w:p>
    <w:p w14:paraId="75F195D6" w14:textId="77777777" w:rsidR="00DC3925" w:rsidRDefault="00DC3925">
      <w:pPr>
        <w:keepNext/>
        <w:tabs>
          <w:tab w:val="left" w:pos="567"/>
        </w:tabs>
        <w:ind w:left="567" w:hanging="567"/>
        <w:rPr>
          <w:b/>
          <w:szCs w:val="22"/>
        </w:rPr>
      </w:pPr>
      <w:r>
        <w:rPr>
          <w:b/>
          <w:szCs w:val="22"/>
        </w:rPr>
        <w:t>4.5</w:t>
      </w:r>
      <w:r>
        <w:rPr>
          <w:b/>
          <w:szCs w:val="22"/>
        </w:rPr>
        <w:tab/>
        <w:t>Interacción con otros medicamentos y otras formas de interacción</w:t>
      </w:r>
    </w:p>
    <w:p w14:paraId="500E321F" w14:textId="77777777" w:rsidR="00DC3925" w:rsidRDefault="00DC3925">
      <w:pPr>
        <w:keepNext/>
        <w:tabs>
          <w:tab w:val="left" w:pos="567"/>
        </w:tabs>
        <w:ind w:left="567" w:hanging="567"/>
        <w:rPr>
          <w:szCs w:val="22"/>
        </w:rPr>
      </w:pPr>
    </w:p>
    <w:p w14:paraId="4BA5A102" w14:textId="77777777" w:rsidR="00DC3925" w:rsidRDefault="00DC3925">
      <w:pPr>
        <w:keepNext/>
        <w:tabs>
          <w:tab w:val="left" w:pos="567"/>
        </w:tabs>
        <w:ind w:left="567" w:hanging="567"/>
        <w:rPr>
          <w:bCs/>
          <w:szCs w:val="22"/>
          <w:u w:val="single"/>
        </w:rPr>
      </w:pPr>
      <w:r>
        <w:rPr>
          <w:bCs/>
          <w:szCs w:val="22"/>
          <w:u w:val="single"/>
        </w:rPr>
        <w:t xml:space="preserve">Tratamiento concomitante con </w:t>
      </w:r>
      <w:proofErr w:type="spellStart"/>
      <w:r>
        <w:rPr>
          <w:bCs/>
          <w:szCs w:val="22"/>
          <w:u w:val="single"/>
        </w:rPr>
        <w:t>anakinra</w:t>
      </w:r>
      <w:proofErr w:type="spellEnd"/>
    </w:p>
    <w:p w14:paraId="2C1EAA16" w14:textId="77777777" w:rsidR="00752F83" w:rsidRDefault="00752F83">
      <w:pPr>
        <w:keepNext/>
        <w:tabs>
          <w:tab w:val="left" w:pos="567"/>
        </w:tabs>
        <w:ind w:left="567" w:hanging="567"/>
        <w:rPr>
          <w:bCs/>
          <w:szCs w:val="22"/>
          <w:u w:val="single"/>
        </w:rPr>
      </w:pPr>
    </w:p>
    <w:p w14:paraId="2F6FD819" w14:textId="77777777" w:rsidR="00DC3925" w:rsidRDefault="00DC3925">
      <w:pPr>
        <w:pStyle w:val="BodyText"/>
        <w:keepNext/>
        <w:spacing w:line="240" w:lineRule="auto"/>
        <w:rPr>
          <w:b w:val="0"/>
          <w:i w:val="0"/>
          <w:szCs w:val="22"/>
          <w:lang w:val="es-ES"/>
        </w:rPr>
      </w:pPr>
      <w:r>
        <w:rPr>
          <w:b w:val="0"/>
          <w:i w:val="0"/>
          <w:szCs w:val="22"/>
          <w:lang w:val="es-ES"/>
        </w:rPr>
        <w:t xml:space="preserve">Se ha observado que los pacientes adultos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t>anakinra</w:t>
      </w:r>
      <w:proofErr w:type="spellEnd"/>
      <w:r>
        <w:rPr>
          <w:b w:val="0"/>
          <w:i w:val="0"/>
          <w:szCs w:val="22"/>
          <w:lang w:val="es-ES"/>
        </w:rPr>
        <w:t xml:space="preserve"> tienen una tasa superior de infecciones graves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comparación con los pacientes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sólo con </w:t>
      </w:r>
      <w:proofErr w:type="spellStart"/>
      <w:r>
        <w:rPr>
          <w:b w:val="0"/>
          <w:i w:val="0"/>
          <w:szCs w:val="22"/>
          <w:lang w:val="es-ES"/>
        </w:rPr>
        <w:t>Enbrel</w:t>
      </w:r>
      <w:proofErr w:type="spellEnd"/>
      <w:r>
        <w:rPr>
          <w:b w:val="0"/>
          <w:i w:val="0"/>
          <w:szCs w:val="22"/>
          <w:lang w:val="es-ES"/>
        </w:rPr>
        <w:t xml:space="preserve"> o sólo con </w:t>
      </w:r>
      <w:proofErr w:type="spellStart"/>
      <w:r>
        <w:rPr>
          <w:b w:val="0"/>
          <w:i w:val="0"/>
          <w:szCs w:val="22"/>
          <w:lang w:val="es-ES"/>
        </w:rPr>
        <w:t>anakinra</w:t>
      </w:r>
      <w:proofErr w:type="spellEnd"/>
      <w:r>
        <w:rPr>
          <w:b w:val="0"/>
          <w:i w:val="0"/>
          <w:szCs w:val="22"/>
          <w:lang w:val="es-ES"/>
        </w:rPr>
        <w:t xml:space="preserve"> (datos históricos).</w:t>
      </w:r>
    </w:p>
    <w:p w14:paraId="70C20335" w14:textId="77777777" w:rsidR="00DC3925" w:rsidRDefault="00DC3925">
      <w:pPr>
        <w:pStyle w:val="BodyText"/>
        <w:spacing w:line="240" w:lineRule="auto"/>
        <w:rPr>
          <w:b w:val="0"/>
          <w:i w:val="0"/>
          <w:szCs w:val="22"/>
          <w:lang w:val="es-ES"/>
        </w:rPr>
      </w:pPr>
    </w:p>
    <w:p w14:paraId="5E01F712" w14:textId="77777777" w:rsidR="00DC3925" w:rsidRDefault="00DC3925">
      <w:pPr>
        <w:pStyle w:val="BodyText"/>
        <w:spacing w:line="240" w:lineRule="auto"/>
        <w:rPr>
          <w:b w:val="0"/>
          <w:i w:val="0"/>
          <w:szCs w:val="22"/>
          <w:lang w:val="es-ES"/>
        </w:rPr>
      </w:pPr>
      <w:r>
        <w:rPr>
          <w:b w:val="0"/>
          <w:i w:val="0"/>
          <w:szCs w:val="22"/>
          <w:lang w:val="es-ES"/>
        </w:rPr>
        <w:t xml:space="preserve">Además,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un ensayo doble ciego controlado con placebo realizado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pacientes adultos que estaban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con metotrexato, se ha observado que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los pacientes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lastRenderedPageBreak/>
        <w:t>anakinra</w:t>
      </w:r>
      <w:proofErr w:type="spellEnd"/>
      <w:r>
        <w:rPr>
          <w:b w:val="0"/>
          <w:i w:val="0"/>
          <w:szCs w:val="22"/>
          <w:lang w:val="es-ES"/>
        </w:rPr>
        <w:t xml:space="preserve"> la tasa de infecciones graves (7%) y neutropenia fue superior a la de los pacientes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(ver secciones 4.4 y 4.8). La combinación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t>anakinra</w:t>
      </w:r>
      <w:proofErr w:type="spellEnd"/>
      <w:r>
        <w:rPr>
          <w:b w:val="0"/>
          <w:i w:val="0"/>
          <w:szCs w:val="22"/>
          <w:lang w:val="es-ES"/>
        </w:rPr>
        <w:t xml:space="preserve"> no ha demostrado un mayor beneficio clínico y por tanto no se recomienda su uso.</w:t>
      </w:r>
    </w:p>
    <w:p w14:paraId="0C706042" w14:textId="77777777" w:rsidR="00DC3925" w:rsidRDefault="00DC3925">
      <w:pPr>
        <w:pStyle w:val="BodyText"/>
        <w:spacing w:line="240" w:lineRule="auto"/>
        <w:rPr>
          <w:b w:val="0"/>
          <w:i w:val="0"/>
          <w:szCs w:val="22"/>
          <w:lang w:val="es-ES"/>
        </w:rPr>
      </w:pPr>
    </w:p>
    <w:p w14:paraId="4E297AF9" w14:textId="77777777" w:rsidR="00DC3925" w:rsidRDefault="00DC3925" w:rsidP="009B524C">
      <w:pPr>
        <w:tabs>
          <w:tab w:val="left" w:pos="567"/>
        </w:tabs>
        <w:ind w:left="567" w:hanging="567"/>
        <w:rPr>
          <w:szCs w:val="22"/>
          <w:u w:val="single"/>
        </w:rPr>
      </w:pPr>
      <w:r w:rsidRPr="009B524C">
        <w:rPr>
          <w:szCs w:val="22"/>
          <w:u w:val="single"/>
        </w:rPr>
        <w:t xml:space="preserve">Tratamiento concomitante con </w:t>
      </w:r>
      <w:proofErr w:type="spellStart"/>
      <w:r w:rsidRPr="009B524C">
        <w:rPr>
          <w:szCs w:val="22"/>
          <w:u w:val="single"/>
        </w:rPr>
        <w:t>abatacept</w:t>
      </w:r>
      <w:proofErr w:type="spellEnd"/>
      <w:r w:rsidRPr="009B524C">
        <w:rPr>
          <w:szCs w:val="22"/>
          <w:u w:val="single"/>
        </w:rPr>
        <w:t xml:space="preserve"> </w:t>
      </w:r>
    </w:p>
    <w:p w14:paraId="285F88BC" w14:textId="77777777" w:rsidR="00752F83" w:rsidRPr="009B524C" w:rsidRDefault="00752F83" w:rsidP="009B524C">
      <w:pPr>
        <w:tabs>
          <w:tab w:val="left" w:pos="567"/>
        </w:tabs>
        <w:ind w:left="567" w:hanging="567"/>
        <w:rPr>
          <w:szCs w:val="22"/>
          <w:u w:val="single"/>
        </w:rPr>
      </w:pPr>
    </w:p>
    <w:p w14:paraId="740D6BCF" w14:textId="77777777" w:rsidR="00DC3925" w:rsidRDefault="00DC3925">
      <w:pPr>
        <w:rPr>
          <w:szCs w:val="22"/>
        </w:rPr>
      </w:pPr>
      <w:r>
        <w:rPr>
          <w:szCs w:val="22"/>
        </w:rPr>
        <w:t xml:space="preserve">En los ensayos clínicos, la administración concomitante de </w:t>
      </w:r>
      <w:proofErr w:type="spellStart"/>
      <w:r>
        <w:rPr>
          <w:szCs w:val="22"/>
        </w:rPr>
        <w:t>abatacept</w:t>
      </w:r>
      <w:proofErr w:type="spellEnd"/>
      <w:r>
        <w:rPr>
          <w:szCs w:val="22"/>
        </w:rPr>
        <w:t xml:space="preserve"> y </w:t>
      </w:r>
      <w:proofErr w:type="spellStart"/>
      <w:r>
        <w:rPr>
          <w:szCs w:val="22"/>
        </w:rPr>
        <w:t>Enbrel</w:t>
      </w:r>
      <w:proofErr w:type="spellEnd"/>
      <w:r>
        <w:rPr>
          <w:szCs w:val="22"/>
        </w:rPr>
        <w:t xml:space="preserve"> dio como resultado un incremento de la incidencia de las reacciones adversas graves. Esta combinación no ha demostrado un beneficio clínico incrementado; tal uso no se recomienda (ver sección 4.4).</w:t>
      </w:r>
    </w:p>
    <w:p w14:paraId="41EDEA65" w14:textId="77777777" w:rsidR="00DC3925" w:rsidRDefault="00DC3925">
      <w:pPr>
        <w:tabs>
          <w:tab w:val="left" w:pos="567"/>
        </w:tabs>
        <w:ind w:left="567" w:hanging="567"/>
        <w:rPr>
          <w:szCs w:val="22"/>
          <w:u w:val="single"/>
        </w:rPr>
      </w:pPr>
    </w:p>
    <w:p w14:paraId="5F460AD1" w14:textId="77777777" w:rsidR="00DC3925" w:rsidRDefault="00DC3925">
      <w:pPr>
        <w:tabs>
          <w:tab w:val="left" w:pos="567"/>
        </w:tabs>
        <w:ind w:left="567" w:hanging="567"/>
        <w:rPr>
          <w:bCs/>
          <w:szCs w:val="22"/>
          <w:u w:val="single"/>
        </w:rPr>
      </w:pPr>
      <w:r>
        <w:rPr>
          <w:bCs/>
          <w:szCs w:val="22"/>
          <w:u w:val="single"/>
        </w:rPr>
        <w:t xml:space="preserve">Tratamiento concomitante con </w:t>
      </w:r>
      <w:proofErr w:type="spellStart"/>
      <w:r>
        <w:rPr>
          <w:bCs/>
          <w:szCs w:val="22"/>
          <w:u w:val="single"/>
        </w:rPr>
        <w:t>sulfasalazina</w:t>
      </w:r>
      <w:proofErr w:type="spellEnd"/>
    </w:p>
    <w:p w14:paraId="1D19E3DF" w14:textId="77777777" w:rsidR="00752F83" w:rsidRDefault="00752F83">
      <w:pPr>
        <w:tabs>
          <w:tab w:val="left" w:pos="567"/>
        </w:tabs>
        <w:ind w:left="567" w:hanging="567"/>
        <w:rPr>
          <w:bCs/>
          <w:szCs w:val="22"/>
          <w:u w:val="single"/>
        </w:rPr>
      </w:pPr>
    </w:p>
    <w:p w14:paraId="0547A3BA" w14:textId="77777777" w:rsidR="00DC3925" w:rsidRDefault="00DC3925">
      <w:pPr>
        <w:tabs>
          <w:tab w:val="left" w:pos="0"/>
        </w:tabs>
        <w:rPr>
          <w:szCs w:val="22"/>
        </w:rPr>
      </w:pPr>
      <w:r>
        <w:rPr>
          <w:szCs w:val="22"/>
        </w:rPr>
        <w:t xml:space="preserve">En un ensayo clínico con pacientes adultos que estaban recibiendo una dosis establecida de </w:t>
      </w:r>
      <w:proofErr w:type="spellStart"/>
      <w:r>
        <w:rPr>
          <w:szCs w:val="22"/>
        </w:rPr>
        <w:t>sulfasalazina</w:t>
      </w:r>
      <w:proofErr w:type="spellEnd"/>
      <w:r>
        <w:rPr>
          <w:szCs w:val="22"/>
        </w:rPr>
        <w:t xml:space="preserve">, a la cual se le añadió </w:t>
      </w:r>
      <w:proofErr w:type="spellStart"/>
      <w:r>
        <w:rPr>
          <w:szCs w:val="22"/>
        </w:rPr>
        <w:t>Enbrel</w:t>
      </w:r>
      <w:proofErr w:type="spellEnd"/>
      <w:r>
        <w:rPr>
          <w:szCs w:val="22"/>
        </w:rPr>
        <w:t xml:space="preserve">, los pacientes </w:t>
      </w:r>
      <w:smartTag w:uri="SmartTagTypeLegixLinks" w:element="LegixLinks">
        <w:smartTagPr>
          <w:attr w:name="Base" w:val="Codigo"/>
          <w:attr w:name="ID" w:val="30094"/>
        </w:smartTagPr>
        <w:r>
          <w:rPr>
            <w:szCs w:val="22"/>
          </w:rPr>
          <w:t>en</w:t>
        </w:r>
      </w:smartTag>
      <w:r>
        <w:rPr>
          <w:szCs w:val="22"/>
        </w:rPr>
        <w:t xml:space="preserve"> el grupo de combinación experimentaron una disminución estadísticamente significativa </w:t>
      </w:r>
      <w:smartTag w:uri="SmartTagTypeLegixLinks" w:element="LegixLinks">
        <w:smartTagPr>
          <w:attr w:name="Base" w:val="Codigo"/>
          <w:attr w:name="ID" w:val="30094"/>
        </w:smartTagPr>
        <w:r>
          <w:rPr>
            <w:szCs w:val="22"/>
          </w:rPr>
          <w:t>en</w:t>
        </w:r>
      </w:smartTag>
      <w:r>
        <w:rPr>
          <w:szCs w:val="22"/>
        </w:rPr>
        <w:t xml:space="preserve"> el recuento medio de glóbulos blancos </w:t>
      </w:r>
      <w:smartTag w:uri="SmartTagTypeLegixLinks" w:element="LegixLinks">
        <w:smartTagPr>
          <w:attr w:name="Base" w:val="Codigo"/>
          <w:attr w:name="ID" w:val="30094"/>
        </w:smartTagPr>
        <w:r>
          <w:rPr>
            <w:szCs w:val="22"/>
          </w:rPr>
          <w:t>en</w:t>
        </w:r>
      </w:smartTag>
      <w:r>
        <w:rPr>
          <w:szCs w:val="22"/>
        </w:rPr>
        <w:t xml:space="preserve"> comparación con los grupos tratados con </w:t>
      </w:r>
      <w:proofErr w:type="spellStart"/>
      <w:r>
        <w:rPr>
          <w:szCs w:val="22"/>
        </w:rPr>
        <w:t>Enbrel</w:t>
      </w:r>
      <w:proofErr w:type="spellEnd"/>
      <w:r>
        <w:rPr>
          <w:szCs w:val="22"/>
        </w:rPr>
        <w:t xml:space="preserve"> o </w:t>
      </w:r>
      <w:proofErr w:type="spellStart"/>
      <w:r>
        <w:rPr>
          <w:szCs w:val="22"/>
        </w:rPr>
        <w:t>sulfasalazina</w:t>
      </w:r>
      <w:proofErr w:type="spellEnd"/>
      <w:r>
        <w:rPr>
          <w:szCs w:val="22"/>
        </w:rPr>
        <w:t xml:space="preserve"> solos. El significado clínico de esta interacción es desconocido. Los médicos deben tener cuidado cuando consideren el tratamiento combinado con </w:t>
      </w:r>
      <w:proofErr w:type="spellStart"/>
      <w:r>
        <w:rPr>
          <w:szCs w:val="22"/>
        </w:rPr>
        <w:t>sulfasalazina</w:t>
      </w:r>
      <w:proofErr w:type="spellEnd"/>
      <w:r>
        <w:rPr>
          <w:szCs w:val="22"/>
        </w:rPr>
        <w:t xml:space="preserve">. </w:t>
      </w:r>
    </w:p>
    <w:p w14:paraId="2860D583" w14:textId="77777777" w:rsidR="00DC3925" w:rsidRDefault="00DC3925">
      <w:pPr>
        <w:tabs>
          <w:tab w:val="left" w:pos="567"/>
        </w:tabs>
        <w:ind w:left="567" w:hanging="567"/>
        <w:rPr>
          <w:szCs w:val="22"/>
          <w:u w:val="single"/>
        </w:rPr>
      </w:pPr>
    </w:p>
    <w:p w14:paraId="25EBCC3F" w14:textId="77777777" w:rsidR="00DC3925" w:rsidRDefault="00DC3925">
      <w:pPr>
        <w:keepNext/>
        <w:tabs>
          <w:tab w:val="left" w:pos="567"/>
        </w:tabs>
        <w:ind w:left="567" w:hanging="567"/>
        <w:rPr>
          <w:bCs/>
          <w:szCs w:val="22"/>
          <w:u w:val="single"/>
        </w:rPr>
      </w:pPr>
      <w:r>
        <w:rPr>
          <w:bCs/>
          <w:szCs w:val="22"/>
          <w:u w:val="single"/>
        </w:rPr>
        <w:t>Sin interacción</w:t>
      </w:r>
    </w:p>
    <w:p w14:paraId="62075591" w14:textId="77777777" w:rsidR="00752F83" w:rsidRDefault="00752F83">
      <w:pPr>
        <w:keepNext/>
        <w:tabs>
          <w:tab w:val="left" w:pos="567"/>
        </w:tabs>
        <w:ind w:left="567" w:hanging="567"/>
        <w:rPr>
          <w:bCs/>
          <w:szCs w:val="22"/>
          <w:u w:val="single"/>
        </w:rPr>
      </w:pPr>
    </w:p>
    <w:p w14:paraId="4E6A7CDB" w14:textId="77777777" w:rsidR="00DC3925" w:rsidRDefault="00DC3925">
      <w:pPr>
        <w:pStyle w:val="BodyText"/>
        <w:keepNext/>
        <w:spacing w:line="240" w:lineRule="auto"/>
        <w:rPr>
          <w:b w:val="0"/>
          <w:i w:val="0"/>
          <w:szCs w:val="22"/>
          <w:lang w:val="es-ES"/>
        </w:rPr>
      </w:pPr>
      <w:r>
        <w:rPr>
          <w:b w:val="0"/>
          <w:i w:val="0"/>
          <w:szCs w:val="22"/>
          <w:lang w:val="es-ES"/>
        </w:rPr>
        <w:t xml:space="preserve">En ensayos clínicos, no se han observado interacciones cuando </w:t>
      </w:r>
      <w:proofErr w:type="spellStart"/>
      <w:r>
        <w:rPr>
          <w:b w:val="0"/>
          <w:i w:val="0"/>
          <w:szCs w:val="22"/>
          <w:lang w:val="es-ES"/>
        </w:rPr>
        <w:t>Enbrel</w:t>
      </w:r>
      <w:proofErr w:type="spellEnd"/>
      <w:r>
        <w:rPr>
          <w:b w:val="0"/>
          <w:i w:val="0"/>
          <w:szCs w:val="22"/>
          <w:lang w:val="es-ES"/>
        </w:rPr>
        <w:t xml:space="preserve"> se administró con glucocorticoides, salicilatos (excepto </w:t>
      </w:r>
      <w:proofErr w:type="spellStart"/>
      <w:r>
        <w:rPr>
          <w:b w:val="0"/>
          <w:i w:val="0"/>
          <w:szCs w:val="22"/>
          <w:lang w:val="es-ES"/>
        </w:rPr>
        <w:t>sulfasalazina</w:t>
      </w:r>
      <w:proofErr w:type="spellEnd"/>
      <w:r>
        <w:rPr>
          <w:b w:val="0"/>
          <w:i w:val="0"/>
          <w:szCs w:val="22"/>
          <w:lang w:val="es-ES"/>
        </w:rPr>
        <w:t>), antiinflamatorios no esteroideos (AINE), analgésicos o metotrexato. Para recomendaciones de vacunación, ver sección 4.4.</w:t>
      </w:r>
    </w:p>
    <w:p w14:paraId="6644CDF3" w14:textId="77777777" w:rsidR="00DC3925" w:rsidRDefault="00DC3925">
      <w:pPr>
        <w:pStyle w:val="BodyText"/>
        <w:spacing w:line="240" w:lineRule="auto"/>
        <w:rPr>
          <w:i w:val="0"/>
          <w:iCs/>
          <w:szCs w:val="22"/>
          <w:lang w:val="es-ES"/>
        </w:rPr>
      </w:pPr>
    </w:p>
    <w:p w14:paraId="789DCECC" w14:textId="77777777" w:rsidR="00DC3925" w:rsidRDefault="00DC3925">
      <w:pPr>
        <w:pStyle w:val="BodyText"/>
        <w:spacing w:line="240" w:lineRule="auto"/>
        <w:rPr>
          <w:b w:val="0"/>
          <w:bCs/>
          <w:i w:val="0"/>
          <w:iCs/>
          <w:szCs w:val="22"/>
          <w:lang w:val="es-ES"/>
        </w:rPr>
      </w:pPr>
      <w:r>
        <w:rPr>
          <w:b w:val="0"/>
          <w:bCs/>
          <w:i w:val="0"/>
          <w:iCs/>
          <w:szCs w:val="22"/>
          <w:lang w:val="es-ES"/>
        </w:rPr>
        <w:t xml:space="preserve">No se han observado interacciones farmacocinéticas clínicamente significativas entre medicamentos </w:t>
      </w:r>
      <w:smartTag w:uri="SmartTagTypeLegixLinks" w:element="LegixLinks">
        <w:smartTagPr>
          <w:attr w:name="Base" w:val="Codigo"/>
          <w:attr w:name="ID" w:val="30094"/>
        </w:smartTagPr>
        <w:r>
          <w:rPr>
            <w:b w:val="0"/>
            <w:bCs/>
            <w:i w:val="0"/>
            <w:iCs/>
            <w:szCs w:val="22"/>
            <w:lang w:val="es-ES"/>
          </w:rPr>
          <w:t>en</w:t>
        </w:r>
      </w:smartTag>
      <w:r>
        <w:rPr>
          <w:b w:val="0"/>
          <w:bCs/>
          <w:i w:val="0"/>
          <w:iCs/>
          <w:szCs w:val="22"/>
          <w:lang w:val="es-ES"/>
        </w:rPr>
        <w:t xml:space="preserve"> ensayos con metotrexato, digoxina o </w:t>
      </w:r>
      <w:proofErr w:type="spellStart"/>
      <w:r>
        <w:rPr>
          <w:b w:val="0"/>
          <w:bCs/>
          <w:i w:val="0"/>
          <w:iCs/>
          <w:szCs w:val="22"/>
          <w:lang w:val="es-ES"/>
        </w:rPr>
        <w:t>warfarina</w:t>
      </w:r>
      <w:proofErr w:type="spellEnd"/>
      <w:r>
        <w:rPr>
          <w:b w:val="0"/>
          <w:bCs/>
          <w:i w:val="0"/>
          <w:iCs/>
          <w:szCs w:val="22"/>
          <w:lang w:val="es-ES"/>
        </w:rPr>
        <w:t>.</w:t>
      </w:r>
    </w:p>
    <w:p w14:paraId="59135B0C" w14:textId="77777777" w:rsidR="00DC3925" w:rsidRDefault="00DC3925">
      <w:pPr>
        <w:pStyle w:val="BodyText"/>
        <w:spacing w:line="240" w:lineRule="auto"/>
        <w:rPr>
          <w:b w:val="0"/>
          <w:bCs/>
          <w:i w:val="0"/>
          <w:iCs/>
          <w:szCs w:val="22"/>
          <w:lang w:val="es-ES"/>
        </w:rPr>
      </w:pPr>
    </w:p>
    <w:p w14:paraId="5698CDC6" w14:textId="77777777" w:rsidR="00DC3925" w:rsidRDefault="00DC3925">
      <w:pPr>
        <w:tabs>
          <w:tab w:val="left" w:pos="567"/>
        </w:tabs>
        <w:ind w:left="567" w:hanging="567"/>
        <w:rPr>
          <w:szCs w:val="22"/>
        </w:rPr>
      </w:pPr>
      <w:r>
        <w:rPr>
          <w:b/>
          <w:szCs w:val="22"/>
        </w:rPr>
        <w:t>4.6</w:t>
      </w:r>
      <w:r>
        <w:rPr>
          <w:b/>
          <w:szCs w:val="22"/>
        </w:rPr>
        <w:tab/>
        <w:t>Fertilidad, embarazo y lactancia</w:t>
      </w:r>
    </w:p>
    <w:p w14:paraId="3F1B0CC8" w14:textId="77777777" w:rsidR="00DC3925" w:rsidRDefault="00DC3925">
      <w:pPr>
        <w:keepNext/>
        <w:tabs>
          <w:tab w:val="left" w:pos="567"/>
        </w:tabs>
        <w:rPr>
          <w:szCs w:val="22"/>
        </w:rPr>
      </w:pPr>
    </w:p>
    <w:p w14:paraId="0BC6250F" w14:textId="77777777" w:rsidR="00DC3925" w:rsidRDefault="00DC3925">
      <w:pPr>
        <w:keepNext/>
        <w:tabs>
          <w:tab w:val="left" w:pos="567"/>
        </w:tabs>
        <w:rPr>
          <w:szCs w:val="22"/>
          <w:u w:val="single"/>
        </w:rPr>
      </w:pPr>
      <w:r>
        <w:rPr>
          <w:szCs w:val="22"/>
          <w:u w:val="single"/>
        </w:rPr>
        <w:t>Mujeres en edad fértil</w:t>
      </w:r>
    </w:p>
    <w:p w14:paraId="4B88601A" w14:textId="77777777" w:rsidR="00752F83" w:rsidRDefault="00752F83">
      <w:pPr>
        <w:keepNext/>
        <w:tabs>
          <w:tab w:val="left" w:pos="567"/>
        </w:tabs>
        <w:rPr>
          <w:szCs w:val="22"/>
          <w:u w:val="single"/>
        </w:rPr>
      </w:pPr>
    </w:p>
    <w:p w14:paraId="49DBB35D" w14:textId="77777777" w:rsidR="00DC3925" w:rsidRDefault="00DC3925">
      <w:pPr>
        <w:tabs>
          <w:tab w:val="left" w:pos="567"/>
        </w:tabs>
        <w:rPr>
          <w:szCs w:val="22"/>
        </w:rPr>
      </w:pPr>
      <w:r>
        <w:rPr>
          <w:szCs w:val="22"/>
        </w:rPr>
        <w:t xml:space="preserve">Las mujeres en edad fértil deben considerar el uso de métodos anticonceptivos adecuados para evitar el embarazo durante el tratamiento con </w:t>
      </w:r>
      <w:proofErr w:type="spellStart"/>
      <w:r>
        <w:rPr>
          <w:szCs w:val="22"/>
        </w:rPr>
        <w:t>Enbrel</w:t>
      </w:r>
      <w:proofErr w:type="spellEnd"/>
      <w:r>
        <w:rPr>
          <w:szCs w:val="22"/>
        </w:rPr>
        <w:t xml:space="preserve"> y hasta 3 semanas después de interrumpir el tratamiento.</w:t>
      </w:r>
    </w:p>
    <w:p w14:paraId="0C7CE289" w14:textId="77777777" w:rsidR="00DC3925" w:rsidRDefault="00DC3925">
      <w:pPr>
        <w:tabs>
          <w:tab w:val="left" w:pos="567"/>
        </w:tabs>
        <w:rPr>
          <w:szCs w:val="22"/>
        </w:rPr>
      </w:pPr>
    </w:p>
    <w:p w14:paraId="2E0B5CE4" w14:textId="77777777" w:rsidR="00DC3925" w:rsidRDefault="00DC3925" w:rsidP="00A16E5C">
      <w:pPr>
        <w:widowControl w:val="0"/>
        <w:tabs>
          <w:tab w:val="left" w:pos="567"/>
        </w:tabs>
        <w:rPr>
          <w:szCs w:val="22"/>
          <w:u w:val="single"/>
        </w:rPr>
      </w:pPr>
      <w:r>
        <w:rPr>
          <w:szCs w:val="22"/>
          <w:u w:val="single"/>
        </w:rPr>
        <w:t>Embarazo</w:t>
      </w:r>
    </w:p>
    <w:p w14:paraId="04F7565F" w14:textId="77777777" w:rsidR="00752F83" w:rsidRDefault="00752F83" w:rsidP="00A16E5C">
      <w:pPr>
        <w:widowControl w:val="0"/>
        <w:tabs>
          <w:tab w:val="left" w:pos="567"/>
        </w:tabs>
        <w:rPr>
          <w:szCs w:val="22"/>
          <w:u w:val="single"/>
        </w:rPr>
      </w:pPr>
    </w:p>
    <w:p w14:paraId="1FB92F30" w14:textId="77777777" w:rsidR="00DC3925" w:rsidRDefault="00DC3925" w:rsidP="00A16E5C">
      <w:pPr>
        <w:widowControl w:val="0"/>
        <w:tabs>
          <w:tab w:val="left" w:pos="567"/>
        </w:tabs>
        <w:rPr>
          <w:szCs w:val="22"/>
        </w:rPr>
      </w:pPr>
      <w:r>
        <w:rPr>
          <w:szCs w:val="22"/>
        </w:rPr>
        <w:t xml:space="preserve">En estudios de </w:t>
      </w:r>
      <w:r w:rsidR="009E4627">
        <w:rPr>
          <w:szCs w:val="22"/>
        </w:rPr>
        <w:t xml:space="preserve">toxicidad del </w:t>
      </w:r>
      <w:r>
        <w:rPr>
          <w:szCs w:val="22"/>
        </w:rPr>
        <w:t xml:space="preserve">desarrollo llevados a cabo </w:t>
      </w:r>
      <w:smartTag w:uri="SmartTagTypeLegixLinks" w:element="LegixLinks">
        <w:smartTagPr>
          <w:attr w:name="Base" w:val="Codigo"/>
          <w:attr w:name="ID" w:val="30094"/>
        </w:smartTagPr>
        <w:r>
          <w:rPr>
            <w:szCs w:val="22"/>
          </w:rPr>
          <w:t>en</w:t>
        </w:r>
      </w:smartTag>
      <w:r>
        <w:rPr>
          <w:szCs w:val="22"/>
        </w:rPr>
        <w:t xml:space="preserve"> ratas y conejos no se observó evidencia de daño fetal o neonatal en ratas debido a </w:t>
      </w:r>
      <w:proofErr w:type="spellStart"/>
      <w:r>
        <w:rPr>
          <w:szCs w:val="22"/>
        </w:rPr>
        <w:t>etanercept</w:t>
      </w:r>
      <w:proofErr w:type="spellEnd"/>
      <w:r>
        <w:rPr>
          <w:szCs w:val="22"/>
        </w:rPr>
        <w:t xml:space="preserve">. Los efectos de </w:t>
      </w:r>
      <w:proofErr w:type="spellStart"/>
      <w:r>
        <w:rPr>
          <w:szCs w:val="22"/>
        </w:rPr>
        <w:t>etanercept</w:t>
      </w:r>
      <w:proofErr w:type="spellEnd"/>
      <w:r>
        <w:rPr>
          <w:szCs w:val="22"/>
        </w:rPr>
        <w:t xml:space="preserve"> </w:t>
      </w:r>
      <w:r w:rsidR="00454D56">
        <w:rPr>
          <w:szCs w:val="22"/>
        </w:rPr>
        <w:t xml:space="preserve">sobre </w:t>
      </w:r>
      <w:r>
        <w:rPr>
          <w:szCs w:val="22"/>
        </w:rPr>
        <w:t>el embarazo se han investigado en dos estudios observacionales</w:t>
      </w:r>
      <w:r w:rsidR="00B164BF" w:rsidRPr="00B164BF">
        <w:rPr>
          <w:szCs w:val="22"/>
        </w:rPr>
        <w:t xml:space="preserve"> </w:t>
      </w:r>
      <w:r w:rsidR="00B164BF">
        <w:rPr>
          <w:szCs w:val="22"/>
        </w:rPr>
        <w:t>de cohortes</w:t>
      </w:r>
      <w:r>
        <w:rPr>
          <w:szCs w:val="22"/>
        </w:rPr>
        <w:t xml:space="preserve">. En un estudio observacional se observó una mayor tasa de defectos congénitos importantes al comparar los embarazos en los que existió una exposición a </w:t>
      </w:r>
      <w:proofErr w:type="spellStart"/>
      <w:r>
        <w:rPr>
          <w:szCs w:val="22"/>
        </w:rPr>
        <w:t>etanercept</w:t>
      </w:r>
      <w:proofErr w:type="spellEnd"/>
      <w:r>
        <w:rPr>
          <w:szCs w:val="22"/>
        </w:rPr>
        <w:t xml:space="preserve"> (n = 370) durante el primer trimestre, frente a los embarazos en los que no existió exposición a </w:t>
      </w:r>
      <w:proofErr w:type="spellStart"/>
      <w:r>
        <w:rPr>
          <w:szCs w:val="22"/>
        </w:rPr>
        <w:t>etanercept</w:t>
      </w:r>
      <w:proofErr w:type="spellEnd"/>
      <w:r>
        <w:rPr>
          <w:szCs w:val="22"/>
        </w:rPr>
        <w:t xml:space="preserve"> ni a otros antagonistas del TNF (n = 164) (</w:t>
      </w:r>
      <w:proofErr w:type="spellStart"/>
      <w:r>
        <w:rPr>
          <w:i/>
          <w:szCs w:val="22"/>
        </w:rPr>
        <w:t>odds</w:t>
      </w:r>
      <w:proofErr w:type="spellEnd"/>
      <w:r>
        <w:rPr>
          <w:i/>
          <w:szCs w:val="22"/>
        </w:rPr>
        <w:t xml:space="preserve"> ratio</w:t>
      </w:r>
      <w:r>
        <w:rPr>
          <w:szCs w:val="22"/>
        </w:rPr>
        <w:t xml:space="preserve"> ajustada: 2,4; IC del 95%: 1,0</w:t>
      </w:r>
      <w:r>
        <w:rPr>
          <w:szCs w:val="22"/>
        </w:rPr>
        <w:noBreakHyphen/>
        <w:t xml:space="preserve">5,5). Los tipos de defectos congénitos importantes fueron consistentes con los que se notificaron con mayor frecuencia en la población general, y no se identificaron patrones de anomalías concretos. No se observaron cambios en las tasas de abortos espontáneos, nacidos muertos o malformaciones leves. En otro estudio observacional de registros médicos de varios países que comparó el riesgo de resultados adversos del embarazo en mujeres tratadas con </w:t>
      </w:r>
      <w:proofErr w:type="spellStart"/>
      <w:r>
        <w:rPr>
          <w:szCs w:val="22"/>
        </w:rPr>
        <w:t>etanercept</w:t>
      </w:r>
      <w:proofErr w:type="spellEnd"/>
      <w:r>
        <w:rPr>
          <w:szCs w:val="22"/>
        </w:rPr>
        <w:t xml:space="preserve"> durante los primeros 90 días de embarazo (n = 425) con aquellas tratadas con medicamentos no biológicos (n = 3497), no se observó un aumento en el riesgo de defectos congénitos importantes (</w:t>
      </w:r>
      <w:proofErr w:type="spellStart"/>
      <w:r>
        <w:rPr>
          <w:i/>
          <w:szCs w:val="22"/>
        </w:rPr>
        <w:t>odds</w:t>
      </w:r>
      <w:proofErr w:type="spellEnd"/>
      <w:r>
        <w:rPr>
          <w:i/>
          <w:szCs w:val="22"/>
        </w:rPr>
        <w:t xml:space="preserve"> ratio</w:t>
      </w:r>
      <w:r>
        <w:rPr>
          <w:szCs w:val="22"/>
        </w:rPr>
        <w:t xml:space="preserve"> [OR] sin ajustar = 1,22, IC del 95%: 0,79</w:t>
      </w:r>
      <w:r>
        <w:rPr>
          <w:szCs w:val="22"/>
        </w:rPr>
        <w:noBreakHyphen/>
        <w:t>1,90; OR ajustada = 0,96, IC del 95%: 0,58</w:t>
      </w:r>
      <w:r>
        <w:rPr>
          <w:szCs w:val="22"/>
        </w:rPr>
        <w:noBreakHyphen/>
        <w:t xml:space="preserve">1,60 tras el ajuste por país, enfermedad materna, </w:t>
      </w:r>
      <w:r w:rsidR="00B164BF">
        <w:rPr>
          <w:szCs w:val="22"/>
        </w:rPr>
        <w:t xml:space="preserve">número de </w:t>
      </w:r>
      <w:r>
        <w:rPr>
          <w:szCs w:val="22"/>
        </w:rPr>
        <w:t>par</w:t>
      </w:r>
      <w:r w:rsidR="00B164BF">
        <w:rPr>
          <w:szCs w:val="22"/>
        </w:rPr>
        <w:t>tos</w:t>
      </w:r>
      <w:r>
        <w:rPr>
          <w:szCs w:val="22"/>
        </w:rPr>
        <w:t xml:space="preserve">, edad </w:t>
      </w:r>
      <w:r w:rsidR="00B164BF">
        <w:rPr>
          <w:szCs w:val="22"/>
        </w:rPr>
        <w:t xml:space="preserve">de la </w:t>
      </w:r>
      <w:r>
        <w:rPr>
          <w:szCs w:val="22"/>
        </w:rPr>
        <w:t>ma</w:t>
      </w:r>
      <w:r w:rsidR="00B164BF">
        <w:rPr>
          <w:szCs w:val="22"/>
        </w:rPr>
        <w:t>dr</w:t>
      </w:r>
      <w:r>
        <w:rPr>
          <w:szCs w:val="22"/>
        </w:rPr>
        <w:t xml:space="preserve">e y tabaquismo al comienzo del embarazo). Este estudio </w:t>
      </w:r>
      <w:r w:rsidR="0071523D">
        <w:rPr>
          <w:szCs w:val="22"/>
        </w:rPr>
        <w:t xml:space="preserve">también mostró que no </w:t>
      </w:r>
      <w:r w:rsidR="0071523D" w:rsidRPr="0071523D">
        <w:rPr>
          <w:szCs w:val="22"/>
        </w:rPr>
        <w:t xml:space="preserve">se incrementaban los </w:t>
      </w:r>
      <w:r>
        <w:rPr>
          <w:szCs w:val="22"/>
        </w:rPr>
        <w:t xml:space="preserve">riesgos de defectos congénitos menores, parto prematuro, </w:t>
      </w:r>
      <w:r w:rsidR="00454D56">
        <w:rPr>
          <w:szCs w:val="22"/>
        </w:rPr>
        <w:t>muerte fetal</w:t>
      </w:r>
      <w:r>
        <w:rPr>
          <w:szCs w:val="22"/>
        </w:rPr>
        <w:t xml:space="preserve"> o infecciones en el primer año de vida de los bebés nacidos de mujeres tratadas con </w:t>
      </w:r>
      <w:proofErr w:type="spellStart"/>
      <w:r>
        <w:rPr>
          <w:szCs w:val="22"/>
        </w:rPr>
        <w:t>etanercept</w:t>
      </w:r>
      <w:proofErr w:type="spellEnd"/>
      <w:r>
        <w:rPr>
          <w:szCs w:val="22"/>
        </w:rPr>
        <w:t xml:space="preserve"> durante el embarazo. </w:t>
      </w:r>
      <w:proofErr w:type="spellStart"/>
      <w:r>
        <w:rPr>
          <w:szCs w:val="22"/>
        </w:rPr>
        <w:t>Enbrel</w:t>
      </w:r>
      <w:proofErr w:type="spellEnd"/>
      <w:r>
        <w:rPr>
          <w:szCs w:val="22"/>
        </w:rPr>
        <w:t xml:space="preserve"> s</w:t>
      </w:r>
      <w:r w:rsidR="00454D56">
        <w:rPr>
          <w:szCs w:val="22"/>
        </w:rPr>
        <w:t>ó</w:t>
      </w:r>
      <w:r>
        <w:rPr>
          <w:szCs w:val="22"/>
        </w:rPr>
        <w:t>lo debe utilizarse durante el embarazo si es claramente necesario.</w:t>
      </w:r>
    </w:p>
    <w:p w14:paraId="1E541284" w14:textId="77777777" w:rsidR="00DC3925" w:rsidRDefault="00DC3925">
      <w:pPr>
        <w:tabs>
          <w:tab w:val="left" w:pos="567"/>
        </w:tabs>
        <w:rPr>
          <w:szCs w:val="22"/>
        </w:rPr>
      </w:pPr>
    </w:p>
    <w:p w14:paraId="1A570FC6" w14:textId="41658DF0" w:rsidR="00DC3925" w:rsidRDefault="00DC3925">
      <w:pPr>
        <w:tabs>
          <w:tab w:val="left" w:pos="567"/>
        </w:tabs>
        <w:rPr>
          <w:szCs w:val="22"/>
        </w:rPr>
      </w:pPr>
      <w:proofErr w:type="spellStart"/>
      <w:r>
        <w:rPr>
          <w:szCs w:val="22"/>
        </w:rPr>
        <w:t>Etanercept</w:t>
      </w:r>
      <w:proofErr w:type="spellEnd"/>
      <w:r>
        <w:rPr>
          <w:szCs w:val="22"/>
        </w:rPr>
        <w:t xml:space="preserve"> atraviesa la placenta y se ha detectado en el suero de niños nacidos de pacientes mujeres tratadas con </w:t>
      </w:r>
      <w:proofErr w:type="spellStart"/>
      <w:r>
        <w:rPr>
          <w:szCs w:val="22"/>
        </w:rPr>
        <w:t>Enbrel</w:t>
      </w:r>
      <w:proofErr w:type="spellEnd"/>
      <w:r>
        <w:rPr>
          <w:szCs w:val="22"/>
        </w:rPr>
        <w:t xml:space="preserve"> durante el embarazo. Se desconoce la repercusión clínica de este hecho; sin embargo, los lactantes pueden presentar un aumento del riesgo de infección. No se recomienda la administración de vacunas </w:t>
      </w:r>
      <w:r w:rsidR="00F707BA">
        <w:rPr>
          <w:szCs w:val="22"/>
        </w:rPr>
        <w:t xml:space="preserve">de microorganismos </w:t>
      </w:r>
      <w:r>
        <w:rPr>
          <w:szCs w:val="22"/>
        </w:rPr>
        <w:t>viv</w:t>
      </w:r>
      <w:r w:rsidR="00F707BA">
        <w:rPr>
          <w:szCs w:val="22"/>
        </w:rPr>
        <w:t>o</w:t>
      </w:r>
      <w:r>
        <w:rPr>
          <w:szCs w:val="22"/>
        </w:rPr>
        <w:t xml:space="preserve">s a lactantes durante las 16 semanas siguientes a la última dosis de </w:t>
      </w:r>
      <w:proofErr w:type="spellStart"/>
      <w:r>
        <w:rPr>
          <w:szCs w:val="22"/>
        </w:rPr>
        <w:t>Enbrel</w:t>
      </w:r>
      <w:proofErr w:type="spellEnd"/>
      <w:r>
        <w:rPr>
          <w:szCs w:val="22"/>
        </w:rPr>
        <w:t xml:space="preserve"> administrada a la madre.</w:t>
      </w:r>
    </w:p>
    <w:p w14:paraId="1904CCCA" w14:textId="77777777" w:rsidR="00DC3925" w:rsidRDefault="00DC3925">
      <w:pPr>
        <w:tabs>
          <w:tab w:val="left" w:pos="567"/>
        </w:tabs>
        <w:rPr>
          <w:szCs w:val="22"/>
        </w:rPr>
      </w:pPr>
    </w:p>
    <w:p w14:paraId="68311B27" w14:textId="77777777" w:rsidR="00DC3925" w:rsidRDefault="00DC3925" w:rsidP="009B524C">
      <w:pPr>
        <w:tabs>
          <w:tab w:val="left" w:pos="567"/>
        </w:tabs>
        <w:ind w:left="567" w:hanging="567"/>
        <w:rPr>
          <w:szCs w:val="22"/>
          <w:u w:val="single"/>
        </w:rPr>
      </w:pPr>
      <w:r w:rsidRPr="009B524C">
        <w:rPr>
          <w:szCs w:val="22"/>
          <w:u w:val="single"/>
        </w:rPr>
        <w:t>Lactancia</w:t>
      </w:r>
    </w:p>
    <w:p w14:paraId="3EEB82BB" w14:textId="77777777" w:rsidR="00752F83" w:rsidRPr="009B524C" w:rsidRDefault="00752F83" w:rsidP="009B524C">
      <w:pPr>
        <w:tabs>
          <w:tab w:val="left" w:pos="567"/>
        </w:tabs>
        <w:ind w:left="567" w:hanging="567"/>
        <w:rPr>
          <w:szCs w:val="22"/>
          <w:u w:val="single"/>
        </w:rPr>
      </w:pPr>
    </w:p>
    <w:p w14:paraId="6C03186C" w14:textId="5533ABE4" w:rsidR="00DC3925" w:rsidRDefault="00DC3925">
      <w:pPr>
        <w:tabs>
          <w:tab w:val="left" w:pos="567"/>
        </w:tabs>
        <w:rPr>
          <w:szCs w:val="22"/>
        </w:rPr>
      </w:pPr>
      <w:r>
        <w:rPr>
          <w:szCs w:val="22"/>
        </w:rPr>
        <w:t xml:space="preserve">En ratas lactantes, tras la administración subcutánea, </w:t>
      </w:r>
      <w:proofErr w:type="spellStart"/>
      <w:r>
        <w:rPr>
          <w:szCs w:val="22"/>
        </w:rPr>
        <w:t>etanercept</w:t>
      </w:r>
      <w:proofErr w:type="spellEnd"/>
      <w:r>
        <w:rPr>
          <w:szCs w:val="22"/>
        </w:rPr>
        <w:t xml:space="preserve"> se excretó en la leche y se detectó </w:t>
      </w:r>
      <w:smartTag w:uri="SmartTagTypeLegixLinks" w:element="LegixLinks">
        <w:smartTagPr>
          <w:attr w:name="ID" w:val="30094"/>
          <w:attr w:name="Base" w:val="Codigo"/>
        </w:smartTagPr>
        <w:r>
          <w:rPr>
            <w:szCs w:val="22"/>
          </w:rPr>
          <w:t>en</w:t>
        </w:r>
      </w:smartTag>
      <w:r>
        <w:rPr>
          <w:szCs w:val="22"/>
        </w:rPr>
        <w:t xml:space="preserve"> el suero de las crías. </w:t>
      </w:r>
      <w:r w:rsidR="0016444A" w:rsidRPr="0016444A">
        <w:rPr>
          <w:szCs w:val="22"/>
        </w:rPr>
        <w:t xml:space="preserve">La información limitada </w:t>
      </w:r>
      <w:r w:rsidR="00480826">
        <w:rPr>
          <w:szCs w:val="22"/>
        </w:rPr>
        <w:t>de las publicaciones médicas</w:t>
      </w:r>
      <w:r w:rsidR="0016444A" w:rsidRPr="0016444A">
        <w:rPr>
          <w:szCs w:val="22"/>
        </w:rPr>
        <w:t xml:space="preserve"> indica que se ha detectado </w:t>
      </w:r>
      <w:proofErr w:type="spellStart"/>
      <w:r w:rsidR="0016444A" w:rsidRPr="0016444A">
        <w:rPr>
          <w:szCs w:val="22"/>
        </w:rPr>
        <w:t>etanercept</w:t>
      </w:r>
      <w:proofErr w:type="spellEnd"/>
      <w:r w:rsidR="0016444A" w:rsidRPr="0016444A">
        <w:rPr>
          <w:szCs w:val="22"/>
        </w:rPr>
        <w:t xml:space="preserve"> </w:t>
      </w:r>
      <w:r w:rsidR="00480826">
        <w:rPr>
          <w:szCs w:val="22"/>
        </w:rPr>
        <w:t>a</w:t>
      </w:r>
      <w:r w:rsidR="0016444A" w:rsidRPr="0016444A">
        <w:rPr>
          <w:szCs w:val="22"/>
        </w:rPr>
        <w:t xml:space="preserve"> niveles bajos en la leche humana. Se podría considerar el uso de </w:t>
      </w:r>
      <w:proofErr w:type="spellStart"/>
      <w:r w:rsidR="0016444A" w:rsidRPr="0016444A">
        <w:rPr>
          <w:szCs w:val="22"/>
        </w:rPr>
        <w:t>etanercept</w:t>
      </w:r>
      <w:proofErr w:type="spellEnd"/>
      <w:r w:rsidR="0016444A" w:rsidRPr="0016444A">
        <w:rPr>
          <w:szCs w:val="22"/>
        </w:rPr>
        <w:t xml:space="preserve"> durante la lactancia teniendo en cuenta el beneficio de la lactancia para el niño y el beneficio </w:t>
      </w:r>
      <w:r w:rsidR="00480826">
        <w:rPr>
          <w:szCs w:val="22"/>
        </w:rPr>
        <w:t>del tratamiento</w:t>
      </w:r>
      <w:r w:rsidR="0016444A" w:rsidRPr="0016444A">
        <w:rPr>
          <w:szCs w:val="22"/>
        </w:rPr>
        <w:t xml:space="preserve"> para la mujer.</w:t>
      </w:r>
    </w:p>
    <w:p w14:paraId="4DCCD4EE" w14:textId="77777777" w:rsidR="00DC3925" w:rsidRDefault="00DC3925">
      <w:pPr>
        <w:tabs>
          <w:tab w:val="left" w:pos="567"/>
        </w:tabs>
        <w:rPr>
          <w:szCs w:val="22"/>
        </w:rPr>
      </w:pPr>
    </w:p>
    <w:p w14:paraId="5CC6BB07" w14:textId="0EA87E2E" w:rsidR="00B13668" w:rsidRDefault="00B13668">
      <w:pPr>
        <w:tabs>
          <w:tab w:val="left" w:pos="567"/>
        </w:tabs>
        <w:rPr>
          <w:szCs w:val="22"/>
        </w:rPr>
      </w:pPr>
      <w:r w:rsidRPr="00B13668">
        <w:rPr>
          <w:szCs w:val="22"/>
        </w:rPr>
        <w:t>Si bien se espera que la exposición sistémica en lactante</w:t>
      </w:r>
      <w:r w:rsidR="00173058">
        <w:rPr>
          <w:szCs w:val="22"/>
        </w:rPr>
        <w:t>s</w:t>
      </w:r>
      <w:r w:rsidRPr="00B13668">
        <w:rPr>
          <w:szCs w:val="22"/>
        </w:rPr>
        <w:t xml:space="preserve"> sea baja debido a que </w:t>
      </w:r>
      <w:proofErr w:type="spellStart"/>
      <w:r w:rsidRPr="00B13668">
        <w:rPr>
          <w:szCs w:val="22"/>
        </w:rPr>
        <w:t>etanercept</w:t>
      </w:r>
      <w:proofErr w:type="spellEnd"/>
      <w:r w:rsidRPr="00B13668">
        <w:rPr>
          <w:szCs w:val="22"/>
        </w:rPr>
        <w:t xml:space="preserve"> se degrada en gran medida en el tracto gastrointestinal, se dispone de datos limitados sobre la exposición sistémica en lactantes. Por lo tanto, </w:t>
      </w:r>
      <w:r w:rsidR="00032B50">
        <w:rPr>
          <w:szCs w:val="22"/>
        </w:rPr>
        <w:t xml:space="preserve">se podría considerar </w:t>
      </w:r>
      <w:r w:rsidRPr="00B13668">
        <w:rPr>
          <w:szCs w:val="22"/>
        </w:rPr>
        <w:t xml:space="preserve">la administración </w:t>
      </w:r>
      <w:r w:rsidR="00173058" w:rsidRPr="00B13668">
        <w:rPr>
          <w:szCs w:val="22"/>
        </w:rPr>
        <w:t>a lactante</w:t>
      </w:r>
      <w:r w:rsidR="00173058">
        <w:rPr>
          <w:szCs w:val="22"/>
        </w:rPr>
        <w:t>s</w:t>
      </w:r>
      <w:r w:rsidR="00173058" w:rsidRPr="00B13668">
        <w:rPr>
          <w:szCs w:val="22"/>
        </w:rPr>
        <w:t xml:space="preserve"> </w:t>
      </w:r>
      <w:r w:rsidRPr="00B13668">
        <w:rPr>
          <w:szCs w:val="22"/>
        </w:rPr>
        <w:t xml:space="preserve">de vacunas </w:t>
      </w:r>
      <w:r w:rsidR="00173058">
        <w:rPr>
          <w:szCs w:val="22"/>
        </w:rPr>
        <w:t xml:space="preserve">de microorganismos </w:t>
      </w:r>
      <w:r w:rsidRPr="00B13668">
        <w:rPr>
          <w:szCs w:val="22"/>
        </w:rPr>
        <w:t>viv</w:t>
      </w:r>
      <w:r w:rsidR="00173058">
        <w:rPr>
          <w:szCs w:val="22"/>
        </w:rPr>
        <w:t>o</w:t>
      </w:r>
      <w:r w:rsidRPr="00B13668">
        <w:rPr>
          <w:szCs w:val="22"/>
        </w:rPr>
        <w:t>s (</w:t>
      </w:r>
      <w:r w:rsidR="009D4C05">
        <w:rPr>
          <w:szCs w:val="22"/>
        </w:rPr>
        <w:t>por ejemplo</w:t>
      </w:r>
      <w:r w:rsidRPr="00B13668">
        <w:rPr>
          <w:szCs w:val="22"/>
        </w:rPr>
        <w:t xml:space="preserve">, </w:t>
      </w:r>
      <w:r w:rsidR="009D4C05">
        <w:rPr>
          <w:szCs w:val="22"/>
        </w:rPr>
        <w:t xml:space="preserve">la </w:t>
      </w:r>
      <w:r w:rsidR="009D4C05" w:rsidRPr="009D4C05">
        <w:rPr>
          <w:szCs w:val="22"/>
        </w:rPr>
        <w:t>vacuna BCG</w:t>
      </w:r>
      <w:r w:rsidRPr="00B13668">
        <w:rPr>
          <w:szCs w:val="22"/>
        </w:rPr>
        <w:t xml:space="preserve">) </w:t>
      </w:r>
      <w:r w:rsidR="00173058">
        <w:rPr>
          <w:szCs w:val="22"/>
        </w:rPr>
        <w:t>de</w:t>
      </w:r>
      <w:r w:rsidRPr="00B13668">
        <w:rPr>
          <w:szCs w:val="22"/>
        </w:rPr>
        <w:t xml:space="preserve"> madre</w:t>
      </w:r>
      <w:r w:rsidR="00173058">
        <w:rPr>
          <w:szCs w:val="22"/>
        </w:rPr>
        <w:t>s</w:t>
      </w:r>
      <w:r w:rsidRPr="00B13668">
        <w:rPr>
          <w:szCs w:val="22"/>
        </w:rPr>
        <w:t xml:space="preserve"> e</w:t>
      </w:r>
      <w:r w:rsidR="00173058">
        <w:rPr>
          <w:szCs w:val="22"/>
        </w:rPr>
        <w:t>n</w:t>
      </w:r>
      <w:r w:rsidRPr="00B13668">
        <w:rPr>
          <w:szCs w:val="22"/>
        </w:rPr>
        <w:t xml:space="preserve"> </w:t>
      </w:r>
      <w:r w:rsidR="00173058">
        <w:rPr>
          <w:szCs w:val="22"/>
        </w:rPr>
        <w:t>tratamiento con</w:t>
      </w:r>
      <w:r w:rsidRPr="00B13668">
        <w:rPr>
          <w:szCs w:val="22"/>
        </w:rPr>
        <w:t xml:space="preserve"> </w:t>
      </w:r>
      <w:proofErr w:type="spellStart"/>
      <w:r w:rsidRPr="00B13668">
        <w:rPr>
          <w:szCs w:val="22"/>
        </w:rPr>
        <w:t>etanercept</w:t>
      </w:r>
      <w:proofErr w:type="spellEnd"/>
      <w:r w:rsidR="00173058">
        <w:rPr>
          <w:szCs w:val="22"/>
        </w:rPr>
        <w:t>, a las</w:t>
      </w:r>
      <w:r w:rsidRPr="00B13668">
        <w:rPr>
          <w:szCs w:val="22"/>
        </w:rPr>
        <w:t xml:space="preserve"> 16</w:t>
      </w:r>
      <w:r w:rsidR="009D4C05">
        <w:rPr>
          <w:szCs w:val="22"/>
        </w:rPr>
        <w:t> </w:t>
      </w:r>
      <w:r w:rsidRPr="00B13668">
        <w:rPr>
          <w:szCs w:val="22"/>
        </w:rPr>
        <w:t xml:space="preserve">semanas </w:t>
      </w:r>
      <w:r w:rsidR="00173058">
        <w:rPr>
          <w:szCs w:val="22"/>
        </w:rPr>
        <w:t>tras</w:t>
      </w:r>
      <w:r w:rsidRPr="00B13668">
        <w:rPr>
          <w:szCs w:val="22"/>
        </w:rPr>
        <w:t xml:space="preserve"> </w:t>
      </w:r>
      <w:r w:rsidR="00173058">
        <w:rPr>
          <w:szCs w:val="22"/>
        </w:rPr>
        <w:t xml:space="preserve">la </w:t>
      </w:r>
      <w:r w:rsidRPr="00B13668">
        <w:rPr>
          <w:szCs w:val="22"/>
        </w:rPr>
        <w:t>interrup</w:t>
      </w:r>
      <w:r w:rsidR="00173058">
        <w:rPr>
          <w:szCs w:val="22"/>
        </w:rPr>
        <w:t>c</w:t>
      </w:r>
      <w:r w:rsidRPr="00B13668">
        <w:rPr>
          <w:szCs w:val="22"/>
        </w:rPr>
        <w:t>i</w:t>
      </w:r>
      <w:r w:rsidR="00173058">
        <w:rPr>
          <w:szCs w:val="22"/>
        </w:rPr>
        <w:t>ón</w:t>
      </w:r>
      <w:r w:rsidRPr="00B13668">
        <w:rPr>
          <w:szCs w:val="22"/>
        </w:rPr>
        <w:t xml:space="preserve"> </w:t>
      </w:r>
      <w:r w:rsidR="00173058">
        <w:rPr>
          <w:szCs w:val="22"/>
        </w:rPr>
        <w:t xml:space="preserve">de </w:t>
      </w:r>
      <w:r w:rsidRPr="00B13668">
        <w:rPr>
          <w:szCs w:val="22"/>
        </w:rPr>
        <w:t xml:space="preserve">la lactancia (o en un momento anterior si los niveles séricos de </w:t>
      </w:r>
      <w:proofErr w:type="spellStart"/>
      <w:r w:rsidRPr="00B13668">
        <w:rPr>
          <w:szCs w:val="22"/>
        </w:rPr>
        <w:t>etanercept</w:t>
      </w:r>
      <w:proofErr w:type="spellEnd"/>
      <w:r w:rsidRPr="00B13668">
        <w:rPr>
          <w:szCs w:val="22"/>
        </w:rPr>
        <w:t xml:space="preserve"> del lactante son indetectables).</w:t>
      </w:r>
    </w:p>
    <w:p w14:paraId="416C9F51" w14:textId="77777777" w:rsidR="00B13668" w:rsidRDefault="00B13668">
      <w:pPr>
        <w:tabs>
          <w:tab w:val="left" w:pos="567"/>
        </w:tabs>
        <w:rPr>
          <w:szCs w:val="22"/>
        </w:rPr>
      </w:pPr>
    </w:p>
    <w:p w14:paraId="4611854E" w14:textId="77777777" w:rsidR="00DC3925" w:rsidRDefault="00DC3925" w:rsidP="001E79B8">
      <w:pPr>
        <w:keepNext/>
        <w:tabs>
          <w:tab w:val="left" w:pos="567"/>
        </w:tabs>
        <w:rPr>
          <w:szCs w:val="22"/>
          <w:u w:val="single"/>
        </w:rPr>
      </w:pPr>
      <w:r>
        <w:rPr>
          <w:szCs w:val="22"/>
          <w:u w:val="single"/>
        </w:rPr>
        <w:t>Fertilidad</w:t>
      </w:r>
    </w:p>
    <w:p w14:paraId="2933C8D2" w14:textId="77777777" w:rsidR="00752F83" w:rsidRDefault="00752F83" w:rsidP="001E79B8">
      <w:pPr>
        <w:keepNext/>
        <w:tabs>
          <w:tab w:val="left" w:pos="567"/>
        </w:tabs>
        <w:rPr>
          <w:szCs w:val="22"/>
          <w:u w:val="single"/>
        </w:rPr>
      </w:pPr>
    </w:p>
    <w:p w14:paraId="42ABDEB4" w14:textId="77777777" w:rsidR="00DC3925" w:rsidRDefault="00DC3925" w:rsidP="001E79B8">
      <w:pPr>
        <w:keepNext/>
        <w:tabs>
          <w:tab w:val="left" w:pos="567"/>
        </w:tabs>
        <w:rPr>
          <w:szCs w:val="22"/>
        </w:rPr>
      </w:pPr>
      <w:r>
        <w:rPr>
          <w:szCs w:val="22"/>
        </w:rPr>
        <w:t xml:space="preserve">No se dispone de datos preclínicos sobre la toxicidad peri- y </w:t>
      </w:r>
      <w:proofErr w:type="spellStart"/>
      <w:r>
        <w:rPr>
          <w:szCs w:val="22"/>
        </w:rPr>
        <w:t>post</w:t>
      </w:r>
      <w:r>
        <w:rPr>
          <w:szCs w:val="22"/>
        </w:rPr>
        <w:noBreakHyphen/>
        <w:t>natal</w:t>
      </w:r>
      <w:proofErr w:type="spellEnd"/>
      <w:r>
        <w:rPr>
          <w:szCs w:val="22"/>
        </w:rPr>
        <w:t xml:space="preserve"> de </w:t>
      </w:r>
      <w:proofErr w:type="spellStart"/>
      <w:r>
        <w:rPr>
          <w:szCs w:val="22"/>
        </w:rPr>
        <w:t>etanercept</w:t>
      </w:r>
      <w:proofErr w:type="spellEnd"/>
      <w:r>
        <w:rPr>
          <w:szCs w:val="22"/>
        </w:rPr>
        <w:t xml:space="preserve">, ni tampoco de los efectos de </w:t>
      </w:r>
      <w:proofErr w:type="spellStart"/>
      <w:r>
        <w:rPr>
          <w:szCs w:val="22"/>
        </w:rPr>
        <w:t>etanercept</w:t>
      </w:r>
      <w:proofErr w:type="spellEnd"/>
      <w:r>
        <w:rPr>
          <w:szCs w:val="22"/>
        </w:rPr>
        <w:t xml:space="preserve"> sobre la fertilidad y capacidad reproductiva.</w:t>
      </w:r>
    </w:p>
    <w:p w14:paraId="568B84FE" w14:textId="77777777" w:rsidR="00DC3925" w:rsidRDefault="00DC3925">
      <w:pPr>
        <w:tabs>
          <w:tab w:val="left" w:pos="567"/>
        </w:tabs>
        <w:ind w:left="567" w:hanging="567"/>
        <w:rPr>
          <w:b/>
          <w:szCs w:val="22"/>
        </w:rPr>
      </w:pPr>
    </w:p>
    <w:p w14:paraId="4179E9CD" w14:textId="77777777" w:rsidR="00DC3925" w:rsidRDefault="00DC3925" w:rsidP="001E79B8">
      <w:pPr>
        <w:keepNext/>
        <w:tabs>
          <w:tab w:val="left" w:pos="567"/>
        </w:tabs>
        <w:ind w:left="567" w:hanging="567"/>
        <w:rPr>
          <w:szCs w:val="22"/>
        </w:rPr>
      </w:pPr>
      <w:r>
        <w:rPr>
          <w:b/>
          <w:szCs w:val="22"/>
        </w:rPr>
        <w:t>4.7</w:t>
      </w:r>
      <w:r>
        <w:rPr>
          <w:b/>
          <w:szCs w:val="22"/>
        </w:rPr>
        <w:tab/>
        <w:t>Efectos sobre la capacidad para conducir y utilizar máquinas</w:t>
      </w:r>
    </w:p>
    <w:p w14:paraId="7D0B3C07" w14:textId="77777777" w:rsidR="00DC3925" w:rsidRDefault="00DC3925" w:rsidP="001E79B8">
      <w:pPr>
        <w:keepNext/>
        <w:tabs>
          <w:tab w:val="left" w:pos="567"/>
        </w:tabs>
        <w:rPr>
          <w:szCs w:val="22"/>
        </w:rPr>
      </w:pPr>
    </w:p>
    <w:p w14:paraId="330AE197" w14:textId="77777777" w:rsidR="00DC3925" w:rsidRDefault="00752F83" w:rsidP="001E79B8">
      <w:pPr>
        <w:keepNext/>
        <w:tabs>
          <w:tab w:val="left" w:pos="567"/>
        </w:tabs>
        <w:rPr>
          <w:b/>
          <w:szCs w:val="22"/>
        </w:rPr>
      </w:pPr>
      <w:r w:rsidRPr="00752F83">
        <w:rPr>
          <w:szCs w:val="22"/>
        </w:rPr>
        <w:t xml:space="preserve">La influencia de </w:t>
      </w:r>
      <w:proofErr w:type="spellStart"/>
      <w:r>
        <w:rPr>
          <w:szCs w:val="22"/>
        </w:rPr>
        <w:t>Enbrel</w:t>
      </w:r>
      <w:proofErr w:type="spellEnd"/>
      <w:r w:rsidRPr="00752F83">
        <w:rPr>
          <w:szCs w:val="22"/>
        </w:rPr>
        <w:t xml:space="preserve"> sobre la capacidad para conducir y utilizar máquinas es nula o insignificante</w:t>
      </w:r>
      <w:r>
        <w:rPr>
          <w:szCs w:val="22"/>
        </w:rPr>
        <w:t>.</w:t>
      </w:r>
    </w:p>
    <w:p w14:paraId="437D19E0" w14:textId="77777777" w:rsidR="00DC3925" w:rsidRDefault="00DC3925">
      <w:pPr>
        <w:tabs>
          <w:tab w:val="left" w:pos="567"/>
        </w:tabs>
        <w:ind w:left="567" w:hanging="567"/>
        <w:rPr>
          <w:b/>
          <w:szCs w:val="22"/>
        </w:rPr>
      </w:pPr>
    </w:p>
    <w:p w14:paraId="31566CCF" w14:textId="77777777" w:rsidR="00DC3925" w:rsidRDefault="00DC3925">
      <w:pPr>
        <w:keepNext/>
        <w:tabs>
          <w:tab w:val="left" w:pos="567"/>
        </w:tabs>
        <w:ind w:left="567" w:hanging="567"/>
        <w:rPr>
          <w:szCs w:val="22"/>
        </w:rPr>
      </w:pPr>
      <w:r>
        <w:rPr>
          <w:b/>
          <w:szCs w:val="22"/>
        </w:rPr>
        <w:t>4.8</w:t>
      </w:r>
      <w:r>
        <w:rPr>
          <w:b/>
          <w:szCs w:val="22"/>
        </w:rPr>
        <w:tab/>
        <w:t>Reacciones adversas</w:t>
      </w:r>
    </w:p>
    <w:p w14:paraId="5B991125" w14:textId="77777777" w:rsidR="00DC3925" w:rsidRDefault="00DC3925">
      <w:pPr>
        <w:keepNext/>
        <w:tabs>
          <w:tab w:val="left" w:pos="567"/>
        </w:tabs>
        <w:rPr>
          <w:b/>
          <w:szCs w:val="22"/>
        </w:rPr>
      </w:pPr>
    </w:p>
    <w:p w14:paraId="1A33B161" w14:textId="77777777" w:rsidR="00533646" w:rsidRDefault="00DC3925">
      <w:pPr>
        <w:keepNext/>
        <w:tabs>
          <w:tab w:val="left" w:pos="567"/>
        </w:tabs>
        <w:rPr>
          <w:szCs w:val="22"/>
          <w:u w:val="single"/>
        </w:rPr>
      </w:pPr>
      <w:r>
        <w:rPr>
          <w:szCs w:val="22"/>
          <w:u w:val="single"/>
        </w:rPr>
        <w:t>Resumen del perfil de seguridad</w:t>
      </w:r>
    </w:p>
    <w:p w14:paraId="4C289028" w14:textId="77777777" w:rsidR="00DC3925" w:rsidRDefault="00DC3925">
      <w:pPr>
        <w:keepNext/>
        <w:tabs>
          <w:tab w:val="left" w:pos="567"/>
        </w:tabs>
        <w:rPr>
          <w:szCs w:val="22"/>
        </w:rPr>
      </w:pPr>
      <w:r>
        <w:rPr>
          <w:szCs w:val="22"/>
        </w:rPr>
        <w:t xml:space="preserve"> </w:t>
      </w:r>
    </w:p>
    <w:p w14:paraId="4B2F3808" w14:textId="77777777" w:rsidR="00DC3925" w:rsidRDefault="00DC3925">
      <w:pPr>
        <w:tabs>
          <w:tab w:val="left" w:pos="567"/>
        </w:tabs>
        <w:rPr>
          <w:szCs w:val="22"/>
        </w:rPr>
      </w:pPr>
      <w:r>
        <w:rPr>
          <w:szCs w:val="22"/>
        </w:rPr>
        <w:t xml:space="preserve">Las reacciones adversas notificadas con mayor frecuencia son reacciones en la zona de inyección (tales como dolor, hinchazón, picor, enrojecimiento y sangrado en el lugar de punción), infecciones (tales como infecciones del tracto respiratorio alto, bronquitis, infecciones vesicales e infecciones cutáneas), </w:t>
      </w:r>
      <w:r w:rsidR="00AD39D9">
        <w:rPr>
          <w:szCs w:val="22"/>
        </w:rPr>
        <w:t xml:space="preserve">cefalea, </w:t>
      </w:r>
      <w:r>
        <w:rPr>
          <w:szCs w:val="22"/>
        </w:rPr>
        <w:t>reacciones alérgicas, desarrollo de autoanticuerpos, picor y fiebre.</w:t>
      </w:r>
    </w:p>
    <w:p w14:paraId="6D855B27" w14:textId="77777777" w:rsidR="00DC3925" w:rsidRDefault="00DC3925">
      <w:pPr>
        <w:tabs>
          <w:tab w:val="left" w:pos="567"/>
        </w:tabs>
        <w:rPr>
          <w:szCs w:val="22"/>
        </w:rPr>
      </w:pPr>
    </w:p>
    <w:p w14:paraId="3006D59D" w14:textId="77777777" w:rsidR="00DC3925" w:rsidRDefault="00DC3925">
      <w:pPr>
        <w:tabs>
          <w:tab w:val="left" w:pos="567"/>
        </w:tabs>
        <w:rPr>
          <w:szCs w:val="22"/>
        </w:rPr>
      </w:pPr>
      <w:r>
        <w:rPr>
          <w:szCs w:val="22"/>
        </w:rPr>
        <w:t xml:space="preserve">Se han notificado también reacciones adversas graves con </w:t>
      </w:r>
      <w:proofErr w:type="spellStart"/>
      <w:r>
        <w:rPr>
          <w:szCs w:val="22"/>
        </w:rPr>
        <w:t>Enbrel</w:t>
      </w:r>
      <w:proofErr w:type="spellEnd"/>
      <w:r>
        <w:rPr>
          <w:szCs w:val="22"/>
        </w:rPr>
        <w:t xml:space="preserve">. Los antagonistas de TNF, como </w:t>
      </w:r>
      <w:proofErr w:type="spellStart"/>
      <w:r>
        <w:rPr>
          <w:szCs w:val="22"/>
        </w:rPr>
        <w:t>Enbrel</w:t>
      </w:r>
      <w:proofErr w:type="spellEnd"/>
      <w:r>
        <w:rPr>
          <w:szCs w:val="22"/>
        </w:rPr>
        <w:t xml:space="preserve">, afectan al sistema inmune, y su utilización puede afectar a las defensas del organismo frente a infecciones y cáncer. Las infecciones graves afectan a menos de 1 de cada 100 pacientes tratados con </w:t>
      </w:r>
      <w:proofErr w:type="spellStart"/>
      <w:r>
        <w:rPr>
          <w:szCs w:val="22"/>
        </w:rPr>
        <w:t>Enbrel</w:t>
      </w:r>
      <w:proofErr w:type="spellEnd"/>
      <w:r>
        <w:rPr>
          <w:szCs w:val="22"/>
        </w:rPr>
        <w:t xml:space="preserve">. Las notificaciones incluyen infecciones mortales y potencialmente mortales y sepsis. También se han notificado varias neoplasias con el uso de </w:t>
      </w:r>
      <w:proofErr w:type="spellStart"/>
      <w:r>
        <w:rPr>
          <w:szCs w:val="22"/>
        </w:rPr>
        <w:t>Enbrel</w:t>
      </w:r>
      <w:proofErr w:type="spellEnd"/>
      <w:r>
        <w:rPr>
          <w:szCs w:val="22"/>
        </w:rPr>
        <w:t>, incluyendo cánceres de mama, pulmón, piel y ganglios linfáticos (linfoma).</w:t>
      </w:r>
    </w:p>
    <w:p w14:paraId="113DB7FD" w14:textId="77777777" w:rsidR="00DC3925" w:rsidRDefault="00DC3925">
      <w:pPr>
        <w:tabs>
          <w:tab w:val="left" w:pos="567"/>
        </w:tabs>
        <w:rPr>
          <w:szCs w:val="22"/>
        </w:rPr>
      </w:pPr>
    </w:p>
    <w:p w14:paraId="07C8111F" w14:textId="77777777" w:rsidR="00DC3925" w:rsidRDefault="00DC3925">
      <w:pPr>
        <w:tabs>
          <w:tab w:val="left" w:pos="567"/>
        </w:tabs>
        <w:rPr>
          <w:szCs w:val="22"/>
        </w:rPr>
      </w:pPr>
      <w:r>
        <w:rPr>
          <w:szCs w:val="22"/>
        </w:rPr>
        <w:t xml:space="preserve">Así mismo también se han notificado reacciones hematológicas, neurológicas y autoinmunes graves. Estas incluyen casos raros de pancitopenia, y casos muy raros de anemia aplásica. Con el uso de </w:t>
      </w:r>
      <w:proofErr w:type="spellStart"/>
      <w:r>
        <w:rPr>
          <w:szCs w:val="22"/>
        </w:rPr>
        <w:t>Enbrel</w:t>
      </w:r>
      <w:proofErr w:type="spellEnd"/>
      <w:r>
        <w:rPr>
          <w:szCs w:val="22"/>
        </w:rPr>
        <w:t>, también se han observado casos raros o muy raros de desmielinización central y periférica, respectivamente. También ha habido notificaciones de lupus, enfermedades relacionadas con lupus y vasculitis.</w:t>
      </w:r>
    </w:p>
    <w:p w14:paraId="21458C2F" w14:textId="77777777" w:rsidR="00DC3925" w:rsidRDefault="00DC3925">
      <w:pPr>
        <w:tabs>
          <w:tab w:val="left" w:pos="567"/>
        </w:tabs>
        <w:rPr>
          <w:szCs w:val="22"/>
        </w:rPr>
      </w:pPr>
    </w:p>
    <w:p w14:paraId="041FAA37" w14:textId="77777777" w:rsidR="00DC3925" w:rsidRDefault="00DC3925">
      <w:pPr>
        <w:tabs>
          <w:tab w:val="left" w:pos="567"/>
        </w:tabs>
        <w:rPr>
          <w:szCs w:val="22"/>
          <w:u w:val="single"/>
        </w:rPr>
      </w:pPr>
      <w:r>
        <w:rPr>
          <w:szCs w:val="22"/>
          <w:u w:val="single"/>
        </w:rPr>
        <w:t>Listado tabulado de reacciones adversas</w:t>
      </w:r>
    </w:p>
    <w:p w14:paraId="4DD1A9DD" w14:textId="77777777" w:rsidR="00533646" w:rsidRDefault="00533646">
      <w:pPr>
        <w:tabs>
          <w:tab w:val="left" w:pos="567"/>
        </w:tabs>
        <w:rPr>
          <w:szCs w:val="22"/>
          <w:u w:val="single"/>
        </w:rPr>
      </w:pPr>
    </w:p>
    <w:p w14:paraId="7F6E71BA" w14:textId="77777777" w:rsidR="00DC3925" w:rsidRDefault="00DC3925">
      <w:pPr>
        <w:tabs>
          <w:tab w:val="left" w:pos="567"/>
        </w:tabs>
        <w:rPr>
          <w:szCs w:val="22"/>
        </w:rPr>
      </w:pPr>
      <w:r>
        <w:rPr>
          <w:szCs w:val="22"/>
        </w:rPr>
        <w:t xml:space="preserve">El siguiente listado de reacciones adversas se basa </w:t>
      </w:r>
      <w:smartTag w:uri="SmartTagTypeLegixLinks" w:element="LegixLinks">
        <w:smartTagPr>
          <w:attr w:name="Base" w:val="Codigo"/>
          <w:attr w:name="ID" w:val="30094"/>
        </w:smartTagPr>
        <w:r>
          <w:rPr>
            <w:szCs w:val="22"/>
          </w:rPr>
          <w:t>en</w:t>
        </w:r>
      </w:smartTag>
      <w:r>
        <w:rPr>
          <w:szCs w:val="22"/>
        </w:rPr>
        <w:t xml:space="preserve"> la experiencia de los ensayos clínicos y </w:t>
      </w:r>
      <w:smartTag w:uri="SmartTagTypeLegixLinks" w:element="LegixLinks">
        <w:smartTagPr>
          <w:attr w:name="Base" w:val="Codigo"/>
          <w:attr w:name="ID" w:val="30094"/>
        </w:smartTagPr>
        <w:r>
          <w:rPr>
            <w:szCs w:val="22"/>
          </w:rPr>
          <w:t>en</w:t>
        </w:r>
      </w:smartTag>
      <w:r>
        <w:rPr>
          <w:szCs w:val="22"/>
        </w:rPr>
        <w:t xml:space="preserve"> la experiencia </w:t>
      </w:r>
      <w:proofErr w:type="spellStart"/>
      <w:r>
        <w:rPr>
          <w:szCs w:val="22"/>
        </w:rPr>
        <w:t>poscomercialización</w:t>
      </w:r>
      <w:proofErr w:type="spellEnd"/>
      <w:r>
        <w:rPr>
          <w:szCs w:val="22"/>
        </w:rPr>
        <w:t>.</w:t>
      </w:r>
    </w:p>
    <w:p w14:paraId="4B0DE2BB" w14:textId="77777777" w:rsidR="00DC3925" w:rsidRDefault="00DC3925">
      <w:pPr>
        <w:tabs>
          <w:tab w:val="left" w:pos="567"/>
        </w:tabs>
        <w:rPr>
          <w:szCs w:val="22"/>
        </w:rPr>
      </w:pPr>
    </w:p>
    <w:p w14:paraId="6EC00B01" w14:textId="77777777" w:rsidR="00DC3925" w:rsidRDefault="00DC3925">
      <w:pPr>
        <w:tabs>
          <w:tab w:val="left" w:pos="567"/>
        </w:tabs>
        <w:rPr>
          <w:szCs w:val="22"/>
        </w:rPr>
      </w:pPr>
      <w:r>
        <w:rPr>
          <w:szCs w:val="22"/>
        </w:rPr>
        <w:t>Dentro de la clasificación por órganos y sistemas, las reacciones adversas están listadas por frecuencia (número de pacientes que se espera experimenten la reacción), utilizando las siguientes categorías: muy frecuentes (</w:t>
      </w:r>
      <w:r>
        <w:rPr>
          <w:szCs w:val="22"/>
        </w:rPr>
        <w:sym w:font="Symbol" w:char="00B3"/>
      </w:r>
      <w:r>
        <w:rPr>
          <w:szCs w:val="22"/>
        </w:rPr>
        <w:t>1/10); frecuentes (</w:t>
      </w:r>
      <w:r>
        <w:rPr>
          <w:szCs w:val="22"/>
        </w:rPr>
        <w:sym w:font="Symbol" w:char="00B3"/>
      </w:r>
      <w:r>
        <w:rPr>
          <w:szCs w:val="22"/>
        </w:rPr>
        <w:t>1/100 a &lt;1/10); poco frecuentes (</w:t>
      </w:r>
      <w:r>
        <w:rPr>
          <w:szCs w:val="22"/>
        </w:rPr>
        <w:sym w:font="Symbol" w:char="00B3"/>
      </w:r>
      <w:r>
        <w:rPr>
          <w:szCs w:val="22"/>
        </w:rPr>
        <w:t>1/1.000 a &lt;1/100); raras (</w:t>
      </w:r>
      <w:r>
        <w:rPr>
          <w:szCs w:val="22"/>
        </w:rPr>
        <w:sym w:font="Symbol" w:char="00B3"/>
      </w:r>
      <w:r>
        <w:rPr>
          <w:szCs w:val="22"/>
        </w:rPr>
        <w:t>1/10.000 a &lt;1/1.000); muy raras (&lt;1/10.000); frecuencia no conocida (no puede estimarse a partir de los datos disponibles).</w:t>
      </w:r>
    </w:p>
    <w:p w14:paraId="587314DB" w14:textId="77777777" w:rsidR="00DC3925" w:rsidRDefault="00DC3925">
      <w:pPr>
        <w:tabs>
          <w:tab w:val="left" w:pos="567"/>
        </w:tabs>
        <w:rPr>
          <w:szCs w:val="22"/>
        </w:rPr>
      </w:pPr>
    </w:p>
    <w:tbl>
      <w:tblPr>
        <w:tblW w:w="52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0"/>
        <w:gridCol w:w="1144"/>
        <w:gridCol w:w="1246"/>
        <w:gridCol w:w="1660"/>
        <w:gridCol w:w="1658"/>
        <w:gridCol w:w="1108"/>
        <w:gridCol w:w="1267"/>
      </w:tblGrid>
      <w:tr w:rsidR="00DC3925" w:rsidRPr="00C1012E" w14:paraId="72975895" w14:textId="77777777">
        <w:trPr>
          <w:tblHeader/>
          <w:jc w:val="center"/>
        </w:trPr>
        <w:tc>
          <w:tcPr>
            <w:tcW w:w="725" w:type="pct"/>
          </w:tcPr>
          <w:p w14:paraId="51F3FA30"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lang w:val="es-ES"/>
              </w:rPr>
            </w:pPr>
            <w:r w:rsidRPr="00346A1E">
              <w:rPr>
                <w:sz w:val="18"/>
                <w:szCs w:val="18"/>
                <w:lang w:val="es-ES"/>
              </w:rPr>
              <w:t>Clasificación por órganos y sistemas</w:t>
            </w:r>
          </w:p>
        </w:tc>
        <w:tc>
          <w:tcPr>
            <w:tcW w:w="605" w:type="pct"/>
          </w:tcPr>
          <w:p w14:paraId="17D1DB1B"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Muy </w:t>
            </w:r>
            <w:proofErr w:type="spellStart"/>
            <w:r w:rsidRPr="00346A1E">
              <w:rPr>
                <w:sz w:val="18"/>
                <w:szCs w:val="18"/>
              </w:rPr>
              <w:t>frecuentes</w:t>
            </w:r>
            <w:proofErr w:type="spellEnd"/>
          </w:p>
          <w:p w14:paraId="68CF6237"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w:t>
            </w:r>
          </w:p>
          <w:p w14:paraId="76F7B5CA" w14:textId="77777777" w:rsidR="00DC3925" w:rsidRPr="00346A1E" w:rsidRDefault="00DC3925">
            <w:pPr>
              <w:pStyle w:val="TableTextCentered"/>
              <w:keepNext/>
              <w:keepLines/>
              <w:widowControl w:val="0"/>
              <w:overflowPunct w:val="0"/>
              <w:autoSpaceDE w:val="0"/>
              <w:autoSpaceDN w:val="0"/>
              <w:adjustRightInd w:val="0"/>
              <w:jc w:val="left"/>
              <w:textAlignment w:val="baseline"/>
              <w:rPr>
                <w:b/>
                <w:sz w:val="18"/>
                <w:szCs w:val="18"/>
              </w:rPr>
            </w:pPr>
          </w:p>
        </w:tc>
        <w:tc>
          <w:tcPr>
            <w:tcW w:w="659" w:type="pct"/>
          </w:tcPr>
          <w:p w14:paraId="1805F01C"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roofErr w:type="spellStart"/>
            <w:r w:rsidRPr="00346A1E">
              <w:rPr>
                <w:sz w:val="18"/>
                <w:szCs w:val="18"/>
              </w:rPr>
              <w:t>Frecuentes</w:t>
            </w:r>
            <w:proofErr w:type="spellEnd"/>
          </w:p>
          <w:p w14:paraId="36D9210A"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≥1/100</w:t>
            </w:r>
          </w:p>
          <w:p w14:paraId="42D53F52"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a &lt;1/10</w:t>
            </w:r>
          </w:p>
          <w:p w14:paraId="09EAF998"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878" w:type="pct"/>
          </w:tcPr>
          <w:p w14:paraId="1675F6AA"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Poco </w:t>
            </w:r>
            <w:proofErr w:type="spellStart"/>
            <w:r w:rsidRPr="00346A1E">
              <w:rPr>
                <w:sz w:val="18"/>
                <w:szCs w:val="18"/>
              </w:rPr>
              <w:t>frecuentes</w:t>
            </w:r>
            <w:proofErr w:type="spellEnd"/>
          </w:p>
          <w:p w14:paraId="4684A54F"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≥1/1.000 a &lt;1/100</w:t>
            </w:r>
          </w:p>
          <w:p w14:paraId="69C6A176"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877" w:type="pct"/>
          </w:tcPr>
          <w:p w14:paraId="042D1CF0"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roofErr w:type="spellStart"/>
            <w:r w:rsidRPr="00346A1E">
              <w:rPr>
                <w:sz w:val="18"/>
                <w:szCs w:val="18"/>
              </w:rPr>
              <w:t>Raras</w:t>
            </w:r>
            <w:proofErr w:type="spellEnd"/>
          </w:p>
          <w:p w14:paraId="51BBDA55"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≥1/10.000 a </w:t>
            </w:r>
          </w:p>
          <w:p w14:paraId="2EB3E318"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&lt;1/1.000</w:t>
            </w:r>
          </w:p>
          <w:p w14:paraId="461BDEFE"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586" w:type="pct"/>
          </w:tcPr>
          <w:p w14:paraId="364696DB" w14:textId="77777777" w:rsidR="00DC3925" w:rsidRPr="00346A1E" w:rsidRDefault="00DC3925">
            <w:pPr>
              <w:pStyle w:val="TableTextColHead"/>
              <w:overflowPunct w:val="0"/>
              <w:autoSpaceDE w:val="0"/>
              <w:autoSpaceDN w:val="0"/>
              <w:adjustRightInd w:val="0"/>
              <w:jc w:val="left"/>
              <w:textAlignment w:val="baseline"/>
              <w:rPr>
                <w:sz w:val="18"/>
                <w:szCs w:val="18"/>
              </w:rPr>
            </w:pPr>
            <w:r w:rsidRPr="00346A1E">
              <w:rPr>
                <w:sz w:val="18"/>
                <w:szCs w:val="18"/>
              </w:rPr>
              <w:t xml:space="preserve">Muy </w:t>
            </w:r>
            <w:proofErr w:type="spellStart"/>
            <w:r w:rsidRPr="00346A1E">
              <w:rPr>
                <w:sz w:val="18"/>
                <w:szCs w:val="18"/>
              </w:rPr>
              <w:t>raras</w:t>
            </w:r>
            <w:proofErr w:type="spellEnd"/>
          </w:p>
          <w:p w14:paraId="4D162E91" w14:textId="77777777" w:rsidR="00DC3925" w:rsidRPr="00346A1E" w:rsidRDefault="00DC3925">
            <w:pPr>
              <w:pStyle w:val="TableTextColHead"/>
              <w:overflowPunct w:val="0"/>
              <w:autoSpaceDE w:val="0"/>
              <w:autoSpaceDN w:val="0"/>
              <w:adjustRightInd w:val="0"/>
              <w:jc w:val="left"/>
              <w:textAlignment w:val="baseline"/>
              <w:rPr>
                <w:sz w:val="18"/>
                <w:szCs w:val="18"/>
              </w:rPr>
            </w:pPr>
            <w:r w:rsidRPr="00346A1E">
              <w:rPr>
                <w:sz w:val="18"/>
                <w:szCs w:val="18"/>
              </w:rPr>
              <w:t>&lt;1/10.000</w:t>
            </w:r>
          </w:p>
          <w:p w14:paraId="670556CD" w14:textId="77777777" w:rsidR="00DC3925" w:rsidRPr="00346A1E" w:rsidRDefault="00DC3925">
            <w:pPr>
              <w:pStyle w:val="TableTextColHead"/>
              <w:overflowPunct w:val="0"/>
              <w:autoSpaceDE w:val="0"/>
              <w:autoSpaceDN w:val="0"/>
              <w:adjustRightInd w:val="0"/>
              <w:jc w:val="left"/>
              <w:textAlignment w:val="baseline"/>
              <w:rPr>
                <w:sz w:val="18"/>
                <w:szCs w:val="18"/>
              </w:rPr>
            </w:pPr>
          </w:p>
        </w:tc>
        <w:tc>
          <w:tcPr>
            <w:tcW w:w="670" w:type="pct"/>
          </w:tcPr>
          <w:p w14:paraId="52DFE66A" w14:textId="77777777" w:rsidR="00DC3925" w:rsidRPr="00346A1E" w:rsidRDefault="00DC3925">
            <w:pPr>
              <w:pStyle w:val="TableTextColHead"/>
              <w:overflowPunct w:val="0"/>
              <w:autoSpaceDE w:val="0"/>
              <w:autoSpaceDN w:val="0"/>
              <w:adjustRightInd w:val="0"/>
              <w:jc w:val="left"/>
              <w:textAlignment w:val="baseline"/>
              <w:rPr>
                <w:sz w:val="18"/>
                <w:szCs w:val="18"/>
                <w:lang w:val="es-ES"/>
              </w:rPr>
            </w:pPr>
            <w:r w:rsidRPr="00346A1E">
              <w:rPr>
                <w:sz w:val="18"/>
                <w:szCs w:val="18"/>
                <w:lang w:val="es-ES"/>
              </w:rPr>
              <w:t>Frecuencia no conocida (no puede estimarse a partir de los datos disponibles)</w:t>
            </w:r>
          </w:p>
        </w:tc>
      </w:tr>
      <w:tr w:rsidR="00DC3925" w:rsidRPr="00C1012E" w14:paraId="5AD20BDB" w14:textId="77777777">
        <w:trPr>
          <w:jc w:val="center"/>
        </w:trPr>
        <w:tc>
          <w:tcPr>
            <w:tcW w:w="725" w:type="pct"/>
          </w:tcPr>
          <w:p w14:paraId="332E316F"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Infecciones</w:t>
            </w:r>
            <w:proofErr w:type="spellEnd"/>
            <w:r w:rsidRPr="00346A1E">
              <w:rPr>
                <w:rFonts w:cs="Times New Roman"/>
                <w:sz w:val="18"/>
                <w:szCs w:val="18"/>
              </w:rPr>
              <w:t xml:space="preserve"> e </w:t>
            </w:r>
            <w:proofErr w:type="spellStart"/>
            <w:r w:rsidRPr="00346A1E">
              <w:rPr>
                <w:rFonts w:cs="Times New Roman"/>
                <w:sz w:val="18"/>
                <w:szCs w:val="18"/>
              </w:rPr>
              <w:t>infestaciones</w:t>
            </w:r>
            <w:proofErr w:type="spellEnd"/>
          </w:p>
        </w:tc>
        <w:tc>
          <w:tcPr>
            <w:tcW w:w="605" w:type="pct"/>
          </w:tcPr>
          <w:p w14:paraId="0E2B38FB"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Infección (incluyendo infección del tracto respiratorio alto, bronquitis, cistitis, infección cutánea)*</w:t>
            </w:r>
          </w:p>
        </w:tc>
        <w:tc>
          <w:tcPr>
            <w:tcW w:w="659" w:type="pct"/>
          </w:tcPr>
          <w:p w14:paraId="2B35BDDE"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47C1A878" w14:textId="77777777" w:rsidR="00DC3925" w:rsidRPr="00346A1E" w:rsidRDefault="00DC3925">
            <w:pPr>
              <w:rPr>
                <w:sz w:val="18"/>
                <w:szCs w:val="18"/>
              </w:rPr>
            </w:pPr>
            <w:r w:rsidRPr="00346A1E">
              <w:rPr>
                <w:rFonts w:eastAsia="Times New Roman" w:cs="Arial"/>
                <w:sz w:val="18"/>
                <w:szCs w:val="18"/>
                <w:lang w:eastAsia="en-US"/>
              </w:rPr>
              <w:t>Infecciones graves (incluyendo neumonía, celulitis, artritis bacteriana, sepsis e infecciones parasitarias)*</w:t>
            </w:r>
          </w:p>
        </w:tc>
        <w:tc>
          <w:tcPr>
            <w:tcW w:w="877" w:type="pct"/>
          </w:tcPr>
          <w:p w14:paraId="6B68CD9F"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Tuberculosis, infección oportunista (incluyendo infecciones fúngicas invasivas, protozoarias, bacterianas, por micobacterias atípicas, infecciones víricas e infección por </w:t>
            </w:r>
            <w:proofErr w:type="spellStart"/>
            <w:r w:rsidRPr="00346A1E">
              <w:rPr>
                <w:color w:val="000000"/>
                <w:sz w:val="18"/>
                <w:szCs w:val="18"/>
                <w:lang w:val="es-ES"/>
              </w:rPr>
              <w:t>Legionella</w:t>
            </w:r>
            <w:proofErr w:type="spellEnd"/>
            <w:r w:rsidRPr="00346A1E">
              <w:rPr>
                <w:color w:val="000000"/>
                <w:sz w:val="18"/>
                <w:szCs w:val="18"/>
                <w:lang w:val="es-ES"/>
              </w:rPr>
              <w:t>)*</w:t>
            </w:r>
          </w:p>
        </w:tc>
        <w:tc>
          <w:tcPr>
            <w:tcW w:w="586" w:type="pct"/>
          </w:tcPr>
          <w:p w14:paraId="2EA53849"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136D152D"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roofErr w:type="spellStart"/>
            <w:r w:rsidRPr="00346A1E">
              <w:rPr>
                <w:sz w:val="18"/>
                <w:szCs w:val="18"/>
                <w:lang w:val="es-ES"/>
              </w:rPr>
              <w:t>Reactivacion</w:t>
            </w:r>
            <w:proofErr w:type="spellEnd"/>
            <w:r w:rsidRPr="00346A1E">
              <w:rPr>
                <w:sz w:val="18"/>
                <w:szCs w:val="18"/>
                <w:lang w:val="es-ES"/>
              </w:rPr>
              <w:t xml:space="preserve"> de la hepatitis B, infección por </w:t>
            </w:r>
            <w:r w:rsidRPr="00346A1E">
              <w:rPr>
                <w:i/>
                <w:sz w:val="18"/>
                <w:szCs w:val="18"/>
                <w:lang w:val="es-ES"/>
              </w:rPr>
              <w:t>Listeria</w:t>
            </w:r>
          </w:p>
        </w:tc>
      </w:tr>
      <w:tr w:rsidR="00DC3925" w:rsidRPr="00C1012E" w14:paraId="7F85325E" w14:textId="77777777">
        <w:trPr>
          <w:jc w:val="center"/>
        </w:trPr>
        <w:tc>
          <w:tcPr>
            <w:tcW w:w="725" w:type="pct"/>
          </w:tcPr>
          <w:p w14:paraId="471DA65A"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Neoplasias benignas, malignas y no especificadas (</w:t>
            </w:r>
            <w:proofErr w:type="spellStart"/>
            <w:r w:rsidRPr="00346A1E">
              <w:rPr>
                <w:rFonts w:cs="Times New Roman"/>
                <w:sz w:val="18"/>
                <w:szCs w:val="18"/>
                <w:lang w:val="es-ES"/>
              </w:rPr>
              <w:t>incl</w:t>
            </w:r>
            <w:proofErr w:type="spellEnd"/>
            <w:r w:rsidRPr="00346A1E">
              <w:rPr>
                <w:rFonts w:cs="Times New Roman"/>
                <w:sz w:val="18"/>
                <w:szCs w:val="18"/>
                <w:lang w:val="es-ES"/>
              </w:rPr>
              <w:t xml:space="preserve"> quistes y pólipos)</w:t>
            </w:r>
          </w:p>
        </w:tc>
        <w:tc>
          <w:tcPr>
            <w:tcW w:w="605" w:type="pct"/>
          </w:tcPr>
          <w:p w14:paraId="5783A3B6"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59" w:type="pct"/>
          </w:tcPr>
          <w:p w14:paraId="702C4EDD"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878" w:type="pct"/>
          </w:tcPr>
          <w:p w14:paraId="6EDA54A4"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Cáncer de piel no-melanoma* (ver sección 4.4)</w:t>
            </w:r>
          </w:p>
        </w:tc>
        <w:tc>
          <w:tcPr>
            <w:tcW w:w="877" w:type="pct"/>
          </w:tcPr>
          <w:p w14:paraId="48EE0832"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bCs/>
                <w:iCs/>
                <w:color w:val="000000"/>
                <w:sz w:val="18"/>
                <w:szCs w:val="18"/>
                <w:lang w:val="es-ES"/>
              </w:rPr>
              <w:t>Melanoma maligno (ver sección 4.4), linfoma, leucemia</w:t>
            </w:r>
          </w:p>
        </w:tc>
        <w:tc>
          <w:tcPr>
            <w:tcW w:w="586" w:type="pct"/>
          </w:tcPr>
          <w:p w14:paraId="6EBD404D"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6D58B784"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bCs/>
                <w:iCs/>
                <w:color w:val="000000"/>
                <w:sz w:val="18"/>
                <w:szCs w:val="18"/>
                <w:lang w:val="es-ES"/>
              </w:rPr>
              <w:t>Carcinoma de células de Merkel (ver sección 4.4)</w:t>
            </w:r>
            <w:r w:rsidR="007229A7" w:rsidRPr="00346A1E">
              <w:rPr>
                <w:bCs/>
                <w:iCs/>
                <w:color w:val="000000"/>
                <w:sz w:val="18"/>
                <w:szCs w:val="18"/>
                <w:lang w:val="es-ES"/>
              </w:rPr>
              <w:t>, sarcoma de Kaposi</w:t>
            </w:r>
          </w:p>
        </w:tc>
      </w:tr>
      <w:tr w:rsidR="00DC3925" w:rsidRPr="00C1012E" w14:paraId="37471AF2" w14:textId="77777777">
        <w:trPr>
          <w:jc w:val="center"/>
        </w:trPr>
        <w:tc>
          <w:tcPr>
            <w:tcW w:w="725" w:type="pct"/>
          </w:tcPr>
          <w:p w14:paraId="33EA4440"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de la sangre y del sistema linfático</w:t>
            </w:r>
          </w:p>
        </w:tc>
        <w:tc>
          <w:tcPr>
            <w:tcW w:w="605" w:type="pct"/>
          </w:tcPr>
          <w:p w14:paraId="3D4907B8"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59" w:type="pct"/>
          </w:tcPr>
          <w:p w14:paraId="35B9E7B9"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878" w:type="pct"/>
          </w:tcPr>
          <w:p w14:paraId="37FB81CB" w14:textId="77777777" w:rsidR="00DC3925" w:rsidRPr="00346A1E" w:rsidRDefault="00DC3925">
            <w:pPr>
              <w:rPr>
                <w:sz w:val="18"/>
                <w:szCs w:val="18"/>
              </w:rPr>
            </w:pPr>
            <w:r w:rsidRPr="00346A1E">
              <w:rPr>
                <w:rFonts w:eastAsia="Times New Roman" w:cs="Arial"/>
                <w:sz w:val="18"/>
                <w:szCs w:val="18"/>
                <w:lang w:val="it-IT" w:eastAsia="en-US"/>
              </w:rPr>
              <w:t xml:space="preserve">Trombocitopenia, anemia, leucopenia, neutropenia </w:t>
            </w:r>
          </w:p>
        </w:tc>
        <w:tc>
          <w:tcPr>
            <w:tcW w:w="877" w:type="pct"/>
          </w:tcPr>
          <w:p w14:paraId="46AF1D91"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lang w:val="it-IT"/>
              </w:rPr>
              <w:t>Pancitopenia*</w:t>
            </w:r>
          </w:p>
        </w:tc>
        <w:tc>
          <w:tcPr>
            <w:tcW w:w="586" w:type="pct"/>
          </w:tcPr>
          <w:p w14:paraId="470E0ED4"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rPr>
              <w:t xml:space="preserve">Anemia </w:t>
            </w:r>
            <w:proofErr w:type="spellStart"/>
            <w:r w:rsidRPr="00346A1E">
              <w:rPr>
                <w:color w:val="000000"/>
                <w:sz w:val="18"/>
                <w:szCs w:val="18"/>
              </w:rPr>
              <w:t>aplásica</w:t>
            </w:r>
            <w:proofErr w:type="spellEnd"/>
            <w:r w:rsidRPr="00346A1E">
              <w:rPr>
                <w:color w:val="000000"/>
                <w:sz w:val="18"/>
                <w:szCs w:val="18"/>
              </w:rPr>
              <w:t>*</w:t>
            </w:r>
          </w:p>
        </w:tc>
        <w:tc>
          <w:tcPr>
            <w:tcW w:w="670" w:type="pct"/>
          </w:tcPr>
          <w:p w14:paraId="015BBBFA"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pacing w:val="-4"/>
                <w:sz w:val="18"/>
                <w:szCs w:val="18"/>
                <w:lang w:val="es-ES"/>
              </w:rPr>
              <w:t xml:space="preserve">Histiocitosis </w:t>
            </w:r>
            <w:proofErr w:type="spellStart"/>
            <w:r w:rsidRPr="00346A1E">
              <w:rPr>
                <w:color w:val="000000"/>
                <w:spacing w:val="-4"/>
                <w:sz w:val="18"/>
                <w:szCs w:val="18"/>
                <w:lang w:val="es-ES"/>
              </w:rPr>
              <w:t>hematofágica</w:t>
            </w:r>
            <w:proofErr w:type="spellEnd"/>
            <w:r w:rsidRPr="00346A1E">
              <w:rPr>
                <w:color w:val="000000"/>
                <w:spacing w:val="-4"/>
                <w:sz w:val="18"/>
                <w:szCs w:val="18"/>
                <w:lang w:val="es-ES"/>
              </w:rPr>
              <w:t xml:space="preserve"> (síndrome de activación </w:t>
            </w:r>
            <w:proofErr w:type="spellStart"/>
            <w:r w:rsidRPr="00346A1E">
              <w:rPr>
                <w:color w:val="000000"/>
                <w:spacing w:val="-4"/>
                <w:sz w:val="18"/>
                <w:szCs w:val="18"/>
                <w:lang w:val="es-ES"/>
              </w:rPr>
              <w:t>macrofágica</w:t>
            </w:r>
            <w:proofErr w:type="spellEnd"/>
            <w:r w:rsidRPr="00346A1E">
              <w:rPr>
                <w:color w:val="000000"/>
                <w:spacing w:val="-4"/>
                <w:sz w:val="18"/>
                <w:szCs w:val="18"/>
                <w:lang w:val="es-ES"/>
              </w:rPr>
              <w:t>)*</w:t>
            </w:r>
          </w:p>
        </w:tc>
      </w:tr>
      <w:tr w:rsidR="00DC3925" w:rsidRPr="00C1012E" w14:paraId="55E86468" w14:textId="77777777">
        <w:trPr>
          <w:jc w:val="center"/>
        </w:trPr>
        <w:tc>
          <w:tcPr>
            <w:tcW w:w="725" w:type="pct"/>
          </w:tcPr>
          <w:p w14:paraId="3DE18770"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del </w:t>
            </w:r>
            <w:proofErr w:type="spellStart"/>
            <w:r w:rsidRPr="00346A1E">
              <w:rPr>
                <w:rFonts w:cs="Times New Roman"/>
                <w:sz w:val="18"/>
                <w:szCs w:val="18"/>
              </w:rPr>
              <w:t>sistema</w:t>
            </w:r>
            <w:proofErr w:type="spellEnd"/>
            <w:r w:rsidRPr="00346A1E">
              <w:rPr>
                <w:rFonts w:cs="Times New Roman"/>
                <w:sz w:val="18"/>
                <w:szCs w:val="18"/>
              </w:rPr>
              <w:t xml:space="preserve"> </w:t>
            </w:r>
            <w:proofErr w:type="spellStart"/>
            <w:r w:rsidRPr="00346A1E">
              <w:rPr>
                <w:rFonts w:cs="Times New Roman"/>
                <w:sz w:val="18"/>
                <w:szCs w:val="18"/>
              </w:rPr>
              <w:t>inmunológico</w:t>
            </w:r>
            <w:proofErr w:type="spellEnd"/>
          </w:p>
        </w:tc>
        <w:tc>
          <w:tcPr>
            <w:tcW w:w="605" w:type="pct"/>
          </w:tcPr>
          <w:p w14:paraId="1015AA9C"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rPr>
            </w:pPr>
          </w:p>
        </w:tc>
        <w:tc>
          <w:tcPr>
            <w:tcW w:w="659" w:type="pct"/>
          </w:tcPr>
          <w:p w14:paraId="2A3ECAC3"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Reacciones alérgicas (ver trastornos de la piel y del tejido subcutáneo), formación de autoanticuerpos*</w:t>
            </w:r>
          </w:p>
        </w:tc>
        <w:tc>
          <w:tcPr>
            <w:tcW w:w="878" w:type="pct"/>
          </w:tcPr>
          <w:p w14:paraId="45F55522" w14:textId="77777777" w:rsidR="00DC3925" w:rsidRPr="00346A1E" w:rsidRDefault="00DC3925">
            <w:pPr>
              <w:pStyle w:val="TableText"/>
              <w:keepNext/>
              <w:widowControl w:val="0"/>
              <w:rPr>
                <w:rFonts w:cs="Times New Roman"/>
                <w:sz w:val="18"/>
                <w:szCs w:val="18"/>
                <w:vertAlign w:val="superscript"/>
                <w:lang w:val="es-ES"/>
              </w:rPr>
            </w:pPr>
            <w:r w:rsidRPr="00346A1E">
              <w:rPr>
                <w:color w:val="000000"/>
                <w:sz w:val="18"/>
                <w:szCs w:val="18"/>
                <w:lang w:val="es-ES"/>
              </w:rPr>
              <w:t xml:space="preserve">Vasculitis (incluyendo vasculitis anticuerpo </w:t>
            </w:r>
            <w:proofErr w:type="spellStart"/>
            <w:r w:rsidRPr="00346A1E">
              <w:rPr>
                <w:color w:val="000000"/>
                <w:sz w:val="18"/>
                <w:szCs w:val="18"/>
                <w:lang w:val="es-ES"/>
              </w:rPr>
              <w:t>anticitoplasma</w:t>
            </w:r>
            <w:proofErr w:type="spellEnd"/>
            <w:r w:rsidRPr="00346A1E">
              <w:rPr>
                <w:color w:val="000000"/>
                <w:sz w:val="18"/>
                <w:szCs w:val="18"/>
                <w:lang w:val="es-ES"/>
              </w:rPr>
              <w:t xml:space="preserve"> de neutrófilo positiva)</w:t>
            </w:r>
          </w:p>
        </w:tc>
        <w:tc>
          <w:tcPr>
            <w:tcW w:w="877" w:type="pct"/>
          </w:tcPr>
          <w:p w14:paraId="6FCFDF54" w14:textId="77777777" w:rsidR="00DC3925" w:rsidRPr="00346A1E" w:rsidRDefault="00DC3925">
            <w:pPr>
              <w:pStyle w:val="TableText"/>
              <w:keepNext/>
              <w:widowControl w:val="0"/>
              <w:rPr>
                <w:rFonts w:cs="Times New Roman"/>
                <w:sz w:val="18"/>
                <w:szCs w:val="18"/>
                <w:lang w:val="es-ES"/>
              </w:rPr>
            </w:pPr>
            <w:r w:rsidRPr="00346A1E">
              <w:rPr>
                <w:color w:val="000000"/>
                <w:sz w:val="18"/>
                <w:szCs w:val="18"/>
                <w:lang w:val="es-ES"/>
              </w:rPr>
              <w:t>Reacciones alérgicas/anafilácticas graves (incluyendo angioedema, broncoespasmo), sarcoidosis</w:t>
            </w:r>
          </w:p>
        </w:tc>
        <w:tc>
          <w:tcPr>
            <w:tcW w:w="586" w:type="pct"/>
          </w:tcPr>
          <w:p w14:paraId="14B77B86"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p>
        </w:tc>
        <w:tc>
          <w:tcPr>
            <w:tcW w:w="670" w:type="pct"/>
          </w:tcPr>
          <w:p w14:paraId="5E0A8DA2"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r w:rsidRPr="00346A1E">
              <w:rPr>
                <w:color w:val="000000"/>
                <w:spacing w:val="-4"/>
                <w:sz w:val="18"/>
                <w:szCs w:val="18"/>
                <w:lang w:val="es-ES"/>
              </w:rPr>
              <w:t>Empeoramiento de los síntomas de dermatomiositis</w:t>
            </w:r>
          </w:p>
        </w:tc>
      </w:tr>
      <w:tr w:rsidR="00DC3925" w:rsidRPr="00C1012E" w14:paraId="3A45E1D5" w14:textId="77777777">
        <w:trPr>
          <w:jc w:val="center"/>
        </w:trPr>
        <w:tc>
          <w:tcPr>
            <w:tcW w:w="725" w:type="pct"/>
          </w:tcPr>
          <w:p w14:paraId="4F60BA7A"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del </w:t>
            </w:r>
            <w:proofErr w:type="spellStart"/>
            <w:r w:rsidRPr="00346A1E">
              <w:rPr>
                <w:rFonts w:cs="Times New Roman"/>
                <w:sz w:val="18"/>
                <w:szCs w:val="18"/>
              </w:rPr>
              <w:t>sistema</w:t>
            </w:r>
            <w:proofErr w:type="spellEnd"/>
            <w:r w:rsidRPr="00346A1E">
              <w:rPr>
                <w:rFonts w:cs="Times New Roman"/>
                <w:sz w:val="18"/>
                <w:szCs w:val="18"/>
              </w:rPr>
              <w:t xml:space="preserve"> </w:t>
            </w:r>
            <w:proofErr w:type="spellStart"/>
            <w:r w:rsidRPr="00346A1E">
              <w:rPr>
                <w:rFonts w:cs="Times New Roman"/>
                <w:sz w:val="18"/>
                <w:szCs w:val="18"/>
              </w:rPr>
              <w:t>nervioso</w:t>
            </w:r>
            <w:proofErr w:type="spellEnd"/>
          </w:p>
        </w:tc>
        <w:tc>
          <w:tcPr>
            <w:tcW w:w="605" w:type="pct"/>
          </w:tcPr>
          <w:p w14:paraId="4CDECC36" w14:textId="77777777" w:rsidR="00DC3925" w:rsidRPr="00346A1E" w:rsidRDefault="002A4045">
            <w:pPr>
              <w:pStyle w:val="TableT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Cefalea</w:t>
            </w:r>
            <w:proofErr w:type="spellEnd"/>
          </w:p>
        </w:tc>
        <w:tc>
          <w:tcPr>
            <w:tcW w:w="659" w:type="pct"/>
          </w:tcPr>
          <w:p w14:paraId="1A4D110E"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
        </w:tc>
        <w:tc>
          <w:tcPr>
            <w:tcW w:w="878" w:type="pct"/>
          </w:tcPr>
          <w:p w14:paraId="19940CF9"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
        </w:tc>
        <w:tc>
          <w:tcPr>
            <w:tcW w:w="877" w:type="pct"/>
          </w:tcPr>
          <w:p w14:paraId="5FC2597D"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Casos de desmielinización del SNC que sugieren esclerosis múltiple o afectación desmielinizante localizada como neuritis óptica y mielitis transversa (ver sección 4.4), </w:t>
            </w:r>
            <w:r w:rsidRPr="00346A1E">
              <w:rPr>
                <w:rFonts w:cs="Times New Roman"/>
                <w:sz w:val="18"/>
                <w:szCs w:val="18"/>
                <w:lang w:val="es-ES"/>
              </w:rPr>
              <w:t xml:space="preserve">casos de desmielinización periférica, incluyendo síndrome de Guillain Barré, polineuropatía desmielinizante inflamatoria crónica, </w:t>
            </w:r>
            <w:r w:rsidRPr="00346A1E">
              <w:rPr>
                <w:rFonts w:cs="Times New Roman"/>
                <w:sz w:val="18"/>
                <w:szCs w:val="18"/>
                <w:lang w:val="es-ES"/>
              </w:rPr>
              <w:lastRenderedPageBreak/>
              <w:t>polineuropatía desmielinizante, y neuropatía motora multifocal (ver sección 4.4), convulsiones</w:t>
            </w:r>
          </w:p>
        </w:tc>
        <w:tc>
          <w:tcPr>
            <w:tcW w:w="586" w:type="pct"/>
          </w:tcPr>
          <w:p w14:paraId="3DEFF09E"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lang w:val="es-ES"/>
              </w:rPr>
            </w:pPr>
          </w:p>
        </w:tc>
        <w:tc>
          <w:tcPr>
            <w:tcW w:w="670" w:type="pct"/>
          </w:tcPr>
          <w:p w14:paraId="38EEBFEE"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lang w:val="es-ES"/>
              </w:rPr>
            </w:pPr>
          </w:p>
        </w:tc>
      </w:tr>
      <w:tr w:rsidR="00DC3925" w:rsidRPr="00C1012E" w14:paraId="5971AC9B" w14:textId="77777777">
        <w:trPr>
          <w:jc w:val="center"/>
        </w:trPr>
        <w:tc>
          <w:tcPr>
            <w:tcW w:w="725" w:type="pct"/>
          </w:tcPr>
          <w:p w14:paraId="25F57016"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w:t>
            </w:r>
            <w:proofErr w:type="spellStart"/>
            <w:r w:rsidRPr="00346A1E">
              <w:rPr>
                <w:rFonts w:cs="Times New Roman"/>
                <w:sz w:val="18"/>
                <w:szCs w:val="18"/>
              </w:rPr>
              <w:t>oculares</w:t>
            </w:r>
            <w:proofErr w:type="spellEnd"/>
          </w:p>
        </w:tc>
        <w:tc>
          <w:tcPr>
            <w:tcW w:w="605" w:type="pct"/>
          </w:tcPr>
          <w:p w14:paraId="53D9CF50"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659" w:type="pct"/>
          </w:tcPr>
          <w:p w14:paraId="65F3094D"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878" w:type="pct"/>
          </w:tcPr>
          <w:p w14:paraId="37B8B5A0"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color w:val="000000"/>
                <w:sz w:val="18"/>
                <w:szCs w:val="18"/>
              </w:rPr>
              <w:t>Uveítis</w:t>
            </w:r>
            <w:proofErr w:type="spellEnd"/>
            <w:r w:rsidRPr="00346A1E">
              <w:rPr>
                <w:color w:val="000000"/>
                <w:sz w:val="18"/>
                <w:szCs w:val="18"/>
              </w:rPr>
              <w:t xml:space="preserve">, </w:t>
            </w:r>
            <w:proofErr w:type="spellStart"/>
            <w:r w:rsidRPr="00346A1E">
              <w:rPr>
                <w:color w:val="000000"/>
                <w:sz w:val="18"/>
                <w:szCs w:val="18"/>
              </w:rPr>
              <w:t>escleritis</w:t>
            </w:r>
            <w:proofErr w:type="spellEnd"/>
          </w:p>
        </w:tc>
        <w:tc>
          <w:tcPr>
            <w:tcW w:w="877" w:type="pct"/>
          </w:tcPr>
          <w:p w14:paraId="441C8F1F"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586" w:type="pct"/>
          </w:tcPr>
          <w:p w14:paraId="16AB637E"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670" w:type="pct"/>
          </w:tcPr>
          <w:p w14:paraId="48149A56"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r>
      <w:tr w:rsidR="00DC3925" w:rsidRPr="00C1012E" w14:paraId="4DDD6331" w14:textId="77777777">
        <w:trPr>
          <w:jc w:val="center"/>
        </w:trPr>
        <w:tc>
          <w:tcPr>
            <w:tcW w:w="725" w:type="pct"/>
          </w:tcPr>
          <w:p w14:paraId="78F7AE91"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w:t>
            </w:r>
            <w:proofErr w:type="spellStart"/>
            <w:r w:rsidRPr="00346A1E">
              <w:rPr>
                <w:rFonts w:cs="Times New Roman"/>
                <w:sz w:val="18"/>
                <w:szCs w:val="18"/>
              </w:rPr>
              <w:t>cardiacos</w:t>
            </w:r>
            <w:proofErr w:type="spellEnd"/>
          </w:p>
        </w:tc>
        <w:tc>
          <w:tcPr>
            <w:tcW w:w="605" w:type="pct"/>
          </w:tcPr>
          <w:p w14:paraId="50F0DEF8"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659" w:type="pct"/>
          </w:tcPr>
          <w:p w14:paraId="43A6B852"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878" w:type="pct"/>
          </w:tcPr>
          <w:p w14:paraId="6DF9EEAA"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 xml:space="preserve">Empeoramiento de la insuficiencia cardiaca congestiva </w:t>
            </w:r>
            <w:r w:rsidRPr="00346A1E">
              <w:rPr>
                <w:color w:val="000000"/>
                <w:sz w:val="18"/>
                <w:szCs w:val="18"/>
                <w:lang w:val="es-ES"/>
              </w:rPr>
              <w:t>(ver sección 4.4)</w:t>
            </w:r>
          </w:p>
        </w:tc>
        <w:tc>
          <w:tcPr>
            <w:tcW w:w="877" w:type="pct"/>
          </w:tcPr>
          <w:p w14:paraId="2845D789"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Insuficiencia cardiaca congestiva de nueva aparición (ver sección 4.4)</w:t>
            </w:r>
          </w:p>
        </w:tc>
        <w:tc>
          <w:tcPr>
            <w:tcW w:w="586" w:type="pct"/>
          </w:tcPr>
          <w:p w14:paraId="1A6A6C47"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7FC89A88"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r>
      <w:tr w:rsidR="00DC3925" w:rsidRPr="00C1012E" w14:paraId="308E5C68" w14:textId="77777777">
        <w:trPr>
          <w:jc w:val="center"/>
        </w:trPr>
        <w:tc>
          <w:tcPr>
            <w:tcW w:w="725" w:type="pct"/>
          </w:tcPr>
          <w:p w14:paraId="41333E85"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respiratorios, torácicos y mediastínicos</w:t>
            </w:r>
          </w:p>
        </w:tc>
        <w:tc>
          <w:tcPr>
            <w:tcW w:w="605" w:type="pct"/>
          </w:tcPr>
          <w:p w14:paraId="65F2477C"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659" w:type="pct"/>
          </w:tcPr>
          <w:p w14:paraId="1AAD51B7"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0624A204"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7" w:type="pct"/>
          </w:tcPr>
          <w:p w14:paraId="46682056"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Enfermedad pulmonar intersticial (incluyendo neumonitis y fibrosis pulmonar)*</w:t>
            </w:r>
          </w:p>
        </w:tc>
        <w:tc>
          <w:tcPr>
            <w:tcW w:w="586" w:type="pct"/>
          </w:tcPr>
          <w:p w14:paraId="23AD5584"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4BB66D5D"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r>
      <w:tr w:rsidR="008E4E7B" w:rsidRPr="00C1012E" w14:paraId="5E4F49E7" w14:textId="77777777">
        <w:trPr>
          <w:jc w:val="center"/>
        </w:trPr>
        <w:tc>
          <w:tcPr>
            <w:tcW w:w="725" w:type="pct"/>
          </w:tcPr>
          <w:p w14:paraId="607BD087" w14:textId="77777777" w:rsidR="008E4E7B" w:rsidRPr="00346A1E" w:rsidRDefault="008E4E7B">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gastrointestinales</w:t>
            </w:r>
          </w:p>
        </w:tc>
        <w:tc>
          <w:tcPr>
            <w:tcW w:w="605" w:type="pct"/>
          </w:tcPr>
          <w:p w14:paraId="08FBC794" w14:textId="77777777" w:rsidR="008E4E7B" w:rsidRPr="00346A1E" w:rsidRDefault="008E4E7B">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659" w:type="pct"/>
          </w:tcPr>
          <w:p w14:paraId="3E2427E5" w14:textId="77777777" w:rsidR="008E4E7B" w:rsidRPr="00346A1E" w:rsidRDefault="008E4E7B">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0C1B5FB3" w14:textId="77777777" w:rsidR="008E4E7B" w:rsidRPr="00346A1E" w:rsidRDefault="008E4E7B">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Enfermedad inflamatoria intestinal</w:t>
            </w:r>
          </w:p>
        </w:tc>
        <w:tc>
          <w:tcPr>
            <w:tcW w:w="877" w:type="pct"/>
          </w:tcPr>
          <w:p w14:paraId="113311E6" w14:textId="77777777" w:rsidR="008E4E7B" w:rsidRPr="00346A1E" w:rsidRDefault="008E4E7B">
            <w:pPr>
              <w:pStyle w:val="TableText"/>
              <w:overflowPunct w:val="0"/>
              <w:autoSpaceDE w:val="0"/>
              <w:autoSpaceDN w:val="0"/>
              <w:adjustRightInd w:val="0"/>
              <w:textAlignment w:val="baseline"/>
              <w:rPr>
                <w:rFonts w:cs="Times New Roman"/>
                <w:sz w:val="18"/>
                <w:szCs w:val="18"/>
                <w:lang w:val="es-ES"/>
              </w:rPr>
            </w:pPr>
          </w:p>
        </w:tc>
        <w:tc>
          <w:tcPr>
            <w:tcW w:w="586" w:type="pct"/>
          </w:tcPr>
          <w:p w14:paraId="6F425D0C" w14:textId="77777777" w:rsidR="008E4E7B" w:rsidRPr="00346A1E" w:rsidRDefault="008E4E7B">
            <w:pPr>
              <w:pStyle w:val="TableText"/>
              <w:overflowPunct w:val="0"/>
              <w:autoSpaceDE w:val="0"/>
              <w:autoSpaceDN w:val="0"/>
              <w:adjustRightInd w:val="0"/>
              <w:textAlignment w:val="baseline"/>
              <w:rPr>
                <w:rFonts w:cs="Times New Roman"/>
                <w:sz w:val="18"/>
                <w:szCs w:val="18"/>
                <w:lang w:val="es-ES"/>
              </w:rPr>
            </w:pPr>
          </w:p>
        </w:tc>
        <w:tc>
          <w:tcPr>
            <w:tcW w:w="670" w:type="pct"/>
          </w:tcPr>
          <w:p w14:paraId="5FF893E9" w14:textId="77777777" w:rsidR="008E4E7B" w:rsidRPr="00346A1E" w:rsidRDefault="008E4E7B">
            <w:pPr>
              <w:pStyle w:val="TableText"/>
              <w:overflowPunct w:val="0"/>
              <w:autoSpaceDE w:val="0"/>
              <w:autoSpaceDN w:val="0"/>
              <w:adjustRightInd w:val="0"/>
              <w:textAlignment w:val="baseline"/>
              <w:rPr>
                <w:rFonts w:cs="Times New Roman"/>
                <w:sz w:val="18"/>
                <w:szCs w:val="18"/>
                <w:lang w:val="es-ES"/>
              </w:rPr>
            </w:pPr>
          </w:p>
        </w:tc>
      </w:tr>
      <w:tr w:rsidR="00DC3925" w:rsidRPr="00C1012E" w14:paraId="4FF62F54" w14:textId="77777777">
        <w:trPr>
          <w:cantSplit/>
          <w:jc w:val="center"/>
        </w:trPr>
        <w:tc>
          <w:tcPr>
            <w:tcW w:w="725" w:type="pct"/>
          </w:tcPr>
          <w:p w14:paraId="22D31137"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w:t>
            </w:r>
            <w:proofErr w:type="spellStart"/>
            <w:r w:rsidRPr="00346A1E">
              <w:rPr>
                <w:rFonts w:cs="Times New Roman"/>
                <w:sz w:val="18"/>
                <w:szCs w:val="18"/>
              </w:rPr>
              <w:t>hepatobiliares</w:t>
            </w:r>
            <w:proofErr w:type="spellEnd"/>
          </w:p>
        </w:tc>
        <w:tc>
          <w:tcPr>
            <w:tcW w:w="605" w:type="pct"/>
          </w:tcPr>
          <w:p w14:paraId="16482CD8"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659" w:type="pct"/>
          </w:tcPr>
          <w:p w14:paraId="69ED2758"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878" w:type="pct"/>
          </w:tcPr>
          <w:p w14:paraId="4A0B42BF"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color w:val="000000"/>
                <w:sz w:val="18"/>
                <w:szCs w:val="18"/>
              </w:rPr>
              <w:t>Enzimas</w:t>
            </w:r>
            <w:proofErr w:type="spellEnd"/>
            <w:r w:rsidRPr="00346A1E">
              <w:rPr>
                <w:color w:val="000000"/>
                <w:sz w:val="18"/>
                <w:szCs w:val="18"/>
              </w:rPr>
              <w:t xml:space="preserve"> </w:t>
            </w:r>
            <w:proofErr w:type="spellStart"/>
            <w:r w:rsidRPr="00346A1E">
              <w:rPr>
                <w:color w:val="000000"/>
                <w:sz w:val="18"/>
                <w:szCs w:val="18"/>
              </w:rPr>
              <w:t>hepáticas</w:t>
            </w:r>
            <w:proofErr w:type="spellEnd"/>
            <w:r w:rsidRPr="00346A1E">
              <w:rPr>
                <w:color w:val="000000"/>
                <w:sz w:val="18"/>
                <w:szCs w:val="18"/>
              </w:rPr>
              <w:t xml:space="preserve"> </w:t>
            </w:r>
            <w:proofErr w:type="spellStart"/>
            <w:r w:rsidRPr="00346A1E">
              <w:rPr>
                <w:color w:val="000000"/>
                <w:sz w:val="18"/>
                <w:szCs w:val="18"/>
              </w:rPr>
              <w:t>aumentadas</w:t>
            </w:r>
            <w:proofErr w:type="spellEnd"/>
            <w:r w:rsidRPr="00346A1E">
              <w:rPr>
                <w:color w:val="000000"/>
                <w:sz w:val="18"/>
                <w:szCs w:val="18"/>
              </w:rPr>
              <w:t>*</w:t>
            </w:r>
          </w:p>
        </w:tc>
        <w:tc>
          <w:tcPr>
            <w:tcW w:w="877" w:type="pct"/>
          </w:tcPr>
          <w:p w14:paraId="2D0C62D1"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rPr>
              <w:t xml:space="preserve">Hepatitis </w:t>
            </w:r>
            <w:proofErr w:type="spellStart"/>
            <w:r w:rsidRPr="00346A1E">
              <w:rPr>
                <w:color w:val="000000"/>
                <w:sz w:val="18"/>
                <w:szCs w:val="18"/>
              </w:rPr>
              <w:t>autoinmune</w:t>
            </w:r>
            <w:proofErr w:type="spellEnd"/>
            <w:r w:rsidRPr="00346A1E">
              <w:rPr>
                <w:color w:val="000000"/>
                <w:sz w:val="18"/>
                <w:szCs w:val="18"/>
              </w:rPr>
              <w:t>*</w:t>
            </w:r>
          </w:p>
        </w:tc>
        <w:tc>
          <w:tcPr>
            <w:tcW w:w="586" w:type="pct"/>
          </w:tcPr>
          <w:p w14:paraId="4F37C610"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670" w:type="pct"/>
          </w:tcPr>
          <w:p w14:paraId="29B6415C"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r>
      <w:tr w:rsidR="00DC3925" w:rsidRPr="00C1012E" w14:paraId="73B63F74" w14:textId="77777777">
        <w:trPr>
          <w:cantSplit/>
          <w:jc w:val="center"/>
        </w:trPr>
        <w:tc>
          <w:tcPr>
            <w:tcW w:w="725" w:type="pct"/>
          </w:tcPr>
          <w:p w14:paraId="3282793E"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de la piel y del tejido subcutáneo</w:t>
            </w:r>
          </w:p>
        </w:tc>
        <w:tc>
          <w:tcPr>
            <w:tcW w:w="605" w:type="pct"/>
          </w:tcPr>
          <w:p w14:paraId="5271FD30"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59" w:type="pct"/>
          </w:tcPr>
          <w:p w14:paraId="7A0B0715"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color w:val="000000"/>
                <w:sz w:val="18"/>
                <w:szCs w:val="18"/>
              </w:rPr>
              <w:t>Prurito</w:t>
            </w:r>
            <w:proofErr w:type="spellEnd"/>
            <w:r w:rsidRPr="00346A1E">
              <w:rPr>
                <w:color w:val="000000"/>
                <w:sz w:val="18"/>
                <w:szCs w:val="18"/>
              </w:rPr>
              <w:t xml:space="preserve">, </w:t>
            </w:r>
            <w:proofErr w:type="spellStart"/>
            <w:r w:rsidRPr="00346A1E">
              <w:rPr>
                <w:color w:val="000000"/>
                <w:sz w:val="18"/>
                <w:szCs w:val="18"/>
              </w:rPr>
              <w:t>erupción</w:t>
            </w:r>
            <w:proofErr w:type="spellEnd"/>
          </w:p>
        </w:tc>
        <w:tc>
          <w:tcPr>
            <w:tcW w:w="878" w:type="pct"/>
          </w:tcPr>
          <w:p w14:paraId="141B9902"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Angioedema, psoriasis (incluyendo nueva aparición o empeoramiento y </w:t>
            </w:r>
            <w:proofErr w:type="spellStart"/>
            <w:r w:rsidRPr="00346A1E">
              <w:rPr>
                <w:color w:val="000000"/>
                <w:sz w:val="18"/>
                <w:szCs w:val="18"/>
                <w:lang w:val="es-ES"/>
              </w:rPr>
              <w:t>pustular</w:t>
            </w:r>
            <w:proofErr w:type="spellEnd"/>
            <w:r w:rsidRPr="00346A1E">
              <w:rPr>
                <w:color w:val="000000"/>
                <w:sz w:val="18"/>
                <w:szCs w:val="18"/>
                <w:lang w:val="es-ES"/>
              </w:rPr>
              <w:t xml:space="preserve">, principalmente en las palmas de las manos y las plantas de los pies), urticaria, erupción </w:t>
            </w:r>
            <w:proofErr w:type="spellStart"/>
            <w:r w:rsidRPr="00346A1E">
              <w:rPr>
                <w:color w:val="000000"/>
                <w:sz w:val="18"/>
                <w:szCs w:val="18"/>
                <w:lang w:val="es-ES"/>
              </w:rPr>
              <w:t>psoriasiforme</w:t>
            </w:r>
            <w:proofErr w:type="spellEnd"/>
          </w:p>
        </w:tc>
        <w:tc>
          <w:tcPr>
            <w:tcW w:w="877" w:type="pct"/>
          </w:tcPr>
          <w:p w14:paraId="01C99641" w14:textId="77777777" w:rsidR="00DC3925" w:rsidRPr="00346A1E" w:rsidRDefault="00DC3925">
            <w:pPr>
              <w:pStyle w:val="TableText"/>
              <w:rPr>
                <w:rFonts w:cs="Times New Roman"/>
                <w:sz w:val="18"/>
                <w:szCs w:val="18"/>
                <w:lang w:val="es-ES"/>
              </w:rPr>
            </w:pPr>
            <w:r w:rsidRPr="00346A1E">
              <w:rPr>
                <w:color w:val="000000"/>
                <w:sz w:val="18"/>
                <w:szCs w:val="18"/>
                <w:lang w:val="es-ES"/>
              </w:rPr>
              <w:t>Síndrome de Stevens-Johnson, vasculitis cutánea (incluyendo vasculitis por hipersensibilidad), eritema multiforme</w:t>
            </w:r>
            <w:r w:rsidR="005369E5" w:rsidRPr="00346A1E">
              <w:rPr>
                <w:color w:val="000000"/>
                <w:sz w:val="18"/>
                <w:szCs w:val="18"/>
                <w:lang w:val="es-ES"/>
              </w:rPr>
              <w:t>, reacciones liquenoides</w:t>
            </w:r>
          </w:p>
        </w:tc>
        <w:tc>
          <w:tcPr>
            <w:tcW w:w="586" w:type="pct"/>
          </w:tcPr>
          <w:p w14:paraId="2D95FBC1" w14:textId="77777777" w:rsidR="00DC3925" w:rsidRPr="00346A1E" w:rsidRDefault="00DC3925">
            <w:pPr>
              <w:pStyle w:val="TableText"/>
              <w:rPr>
                <w:rFonts w:cs="Times New Roman"/>
                <w:sz w:val="18"/>
                <w:szCs w:val="18"/>
              </w:rPr>
            </w:pPr>
            <w:proofErr w:type="spellStart"/>
            <w:r w:rsidRPr="00346A1E">
              <w:rPr>
                <w:color w:val="000000"/>
                <w:sz w:val="18"/>
                <w:szCs w:val="18"/>
              </w:rPr>
              <w:t>Necrolisis</w:t>
            </w:r>
            <w:proofErr w:type="spellEnd"/>
            <w:r w:rsidRPr="00346A1E">
              <w:rPr>
                <w:color w:val="000000"/>
                <w:sz w:val="18"/>
                <w:szCs w:val="18"/>
              </w:rPr>
              <w:t xml:space="preserve"> </w:t>
            </w:r>
            <w:proofErr w:type="spellStart"/>
            <w:r w:rsidRPr="00346A1E">
              <w:rPr>
                <w:color w:val="000000"/>
                <w:sz w:val="18"/>
                <w:szCs w:val="18"/>
              </w:rPr>
              <w:t>epidérmica</w:t>
            </w:r>
            <w:proofErr w:type="spellEnd"/>
            <w:r w:rsidRPr="00346A1E">
              <w:rPr>
                <w:color w:val="000000"/>
                <w:sz w:val="18"/>
                <w:szCs w:val="18"/>
              </w:rPr>
              <w:t xml:space="preserve"> </w:t>
            </w:r>
            <w:proofErr w:type="spellStart"/>
            <w:r w:rsidRPr="00346A1E">
              <w:rPr>
                <w:color w:val="000000"/>
                <w:sz w:val="18"/>
                <w:szCs w:val="18"/>
              </w:rPr>
              <w:t>tóxica</w:t>
            </w:r>
            <w:proofErr w:type="spellEnd"/>
          </w:p>
        </w:tc>
        <w:tc>
          <w:tcPr>
            <w:tcW w:w="670" w:type="pct"/>
          </w:tcPr>
          <w:p w14:paraId="6DE7E12C"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r>
      <w:tr w:rsidR="00DC3925" w:rsidRPr="00C1012E" w14:paraId="399CAFF0" w14:textId="77777777">
        <w:trPr>
          <w:jc w:val="center"/>
        </w:trPr>
        <w:tc>
          <w:tcPr>
            <w:tcW w:w="725" w:type="pct"/>
          </w:tcPr>
          <w:p w14:paraId="31AD49B1"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 xml:space="preserve">Trastornos musculoesqueléticos y del tejido conjuntivo </w:t>
            </w:r>
          </w:p>
          <w:p w14:paraId="5FF0CB37"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p w14:paraId="33B0D47F"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tc>
        <w:tc>
          <w:tcPr>
            <w:tcW w:w="605" w:type="pct"/>
          </w:tcPr>
          <w:p w14:paraId="21D4EBF9"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tc>
        <w:tc>
          <w:tcPr>
            <w:tcW w:w="659" w:type="pct"/>
          </w:tcPr>
          <w:p w14:paraId="006D6F26"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tc>
        <w:tc>
          <w:tcPr>
            <w:tcW w:w="878" w:type="pct"/>
          </w:tcPr>
          <w:p w14:paraId="014DC76C"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tc>
        <w:tc>
          <w:tcPr>
            <w:tcW w:w="877" w:type="pct"/>
          </w:tcPr>
          <w:p w14:paraId="1FE819B5" w14:textId="77777777" w:rsidR="00DC3925" w:rsidRPr="00346A1E" w:rsidRDefault="00DC3925">
            <w:pPr>
              <w:keepNext/>
              <w:widowControl w:val="0"/>
              <w:rPr>
                <w:sz w:val="18"/>
                <w:szCs w:val="18"/>
              </w:rPr>
            </w:pPr>
            <w:r w:rsidRPr="00346A1E">
              <w:rPr>
                <w:sz w:val="18"/>
                <w:szCs w:val="18"/>
              </w:rPr>
              <w:t>Lupus eritematoso cutáneo, lupus eritematoso cutáneo subagudo, síndrome tipo lupus</w:t>
            </w:r>
          </w:p>
        </w:tc>
        <w:tc>
          <w:tcPr>
            <w:tcW w:w="586" w:type="pct"/>
          </w:tcPr>
          <w:p w14:paraId="262EFED2"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73F2831C"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r>
      <w:tr w:rsidR="00D4245D" w:rsidRPr="00C1012E" w14:paraId="41DB63FE" w14:textId="77777777">
        <w:trPr>
          <w:jc w:val="center"/>
        </w:trPr>
        <w:tc>
          <w:tcPr>
            <w:tcW w:w="725" w:type="pct"/>
          </w:tcPr>
          <w:p w14:paraId="27FCF796" w14:textId="165C34A4" w:rsidR="00D4245D" w:rsidRPr="00346A1E" w:rsidRDefault="00D4245D" w:rsidP="00D4245D">
            <w:pPr>
              <w:pStyle w:val="TableText"/>
              <w:keepNext/>
              <w:overflowPunct w:val="0"/>
              <w:autoSpaceDE w:val="0"/>
              <w:autoSpaceDN w:val="0"/>
              <w:adjustRightInd w:val="0"/>
              <w:textAlignment w:val="baseline"/>
              <w:rPr>
                <w:rFonts w:cs="Times New Roman"/>
                <w:sz w:val="18"/>
                <w:szCs w:val="18"/>
                <w:lang w:val="es-ES"/>
              </w:rPr>
            </w:pPr>
            <w:r w:rsidRPr="00FF1F63">
              <w:rPr>
                <w:rFonts w:cs="Times New Roman"/>
                <w:sz w:val="18"/>
                <w:szCs w:val="18"/>
                <w:lang w:val="es-ES"/>
              </w:rPr>
              <w:t>Trastornos renales y urinarios</w:t>
            </w:r>
          </w:p>
        </w:tc>
        <w:tc>
          <w:tcPr>
            <w:tcW w:w="605" w:type="pct"/>
          </w:tcPr>
          <w:p w14:paraId="2EB2F0C3" w14:textId="77777777" w:rsidR="00D4245D" w:rsidRPr="00346A1E" w:rsidRDefault="00D4245D" w:rsidP="00D4245D">
            <w:pPr>
              <w:pStyle w:val="TableText"/>
              <w:keepNext/>
              <w:overflowPunct w:val="0"/>
              <w:autoSpaceDE w:val="0"/>
              <w:autoSpaceDN w:val="0"/>
              <w:adjustRightInd w:val="0"/>
              <w:textAlignment w:val="baseline"/>
              <w:rPr>
                <w:color w:val="000000"/>
                <w:sz w:val="18"/>
                <w:szCs w:val="18"/>
                <w:lang w:val="es-ES"/>
              </w:rPr>
            </w:pPr>
          </w:p>
        </w:tc>
        <w:tc>
          <w:tcPr>
            <w:tcW w:w="659" w:type="pct"/>
          </w:tcPr>
          <w:p w14:paraId="21CB3651" w14:textId="77777777" w:rsidR="00D4245D" w:rsidRPr="00346A1E" w:rsidRDefault="00D4245D" w:rsidP="00D4245D">
            <w:pPr>
              <w:pStyle w:val="TableText"/>
              <w:keepNext/>
              <w:overflowPunct w:val="0"/>
              <w:autoSpaceDE w:val="0"/>
              <w:autoSpaceDN w:val="0"/>
              <w:adjustRightInd w:val="0"/>
              <w:textAlignment w:val="baseline"/>
              <w:rPr>
                <w:color w:val="000000"/>
                <w:sz w:val="18"/>
                <w:szCs w:val="18"/>
              </w:rPr>
            </w:pPr>
          </w:p>
        </w:tc>
        <w:tc>
          <w:tcPr>
            <w:tcW w:w="878" w:type="pct"/>
          </w:tcPr>
          <w:p w14:paraId="0BEF943A"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rPr>
            </w:pPr>
          </w:p>
        </w:tc>
        <w:tc>
          <w:tcPr>
            <w:tcW w:w="877" w:type="pct"/>
          </w:tcPr>
          <w:p w14:paraId="01161D89" w14:textId="7CE0FF1C" w:rsidR="00D4245D" w:rsidRPr="00346A1E" w:rsidRDefault="001776D7" w:rsidP="00D4245D">
            <w:pPr>
              <w:pStyle w:val="TableText"/>
              <w:keepNext/>
              <w:overflowPunct w:val="0"/>
              <w:autoSpaceDE w:val="0"/>
              <w:autoSpaceDN w:val="0"/>
              <w:adjustRightInd w:val="0"/>
              <w:textAlignment w:val="baseline"/>
              <w:rPr>
                <w:rFonts w:cs="Times New Roman"/>
                <w:sz w:val="18"/>
                <w:szCs w:val="18"/>
              </w:rPr>
            </w:pPr>
            <w:r>
              <w:rPr>
                <w:rFonts w:cs="Times New Roman"/>
                <w:sz w:val="18"/>
                <w:szCs w:val="18"/>
                <w:lang w:val="es-ES"/>
              </w:rPr>
              <w:t>G</w:t>
            </w:r>
            <w:r w:rsidRPr="00FF1F63">
              <w:rPr>
                <w:rFonts w:cs="Times New Roman"/>
                <w:sz w:val="18"/>
                <w:szCs w:val="18"/>
                <w:lang w:val="es-ES"/>
              </w:rPr>
              <w:t>lomerulonefritis</w:t>
            </w:r>
          </w:p>
        </w:tc>
        <w:tc>
          <w:tcPr>
            <w:tcW w:w="586" w:type="pct"/>
          </w:tcPr>
          <w:p w14:paraId="4877C78B"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rPr>
            </w:pPr>
          </w:p>
        </w:tc>
        <w:tc>
          <w:tcPr>
            <w:tcW w:w="670" w:type="pct"/>
          </w:tcPr>
          <w:p w14:paraId="362EF0DF" w14:textId="079E1AED" w:rsidR="00D4245D" w:rsidRPr="00346A1E" w:rsidRDefault="00D4245D" w:rsidP="00D4245D">
            <w:pPr>
              <w:pStyle w:val="TableText"/>
              <w:keepNext/>
              <w:overflowPunct w:val="0"/>
              <w:autoSpaceDE w:val="0"/>
              <w:autoSpaceDN w:val="0"/>
              <w:adjustRightInd w:val="0"/>
              <w:textAlignment w:val="baseline"/>
              <w:rPr>
                <w:rFonts w:cs="Times New Roman"/>
                <w:sz w:val="18"/>
                <w:szCs w:val="18"/>
              </w:rPr>
            </w:pPr>
          </w:p>
        </w:tc>
      </w:tr>
      <w:tr w:rsidR="00D4245D" w:rsidRPr="00C1012E" w14:paraId="2C437FE6" w14:textId="77777777">
        <w:trPr>
          <w:jc w:val="center"/>
        </w:trPr>
        <w:tc>
          <w:tcPr>
            <w:tcW w:w="725" w:type="pct"/>
          </w:tcPr>
          <w:p w14:paraId="4B16557D"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generales y alteraciones en el lugar de administración</w:t>
            </w:r>
          </w:p>
        </w:tc>
        <w:tc>
          <w:tcPr>
            <w:tcW w:w="605" w:type="pct"/>
          </w:tcPr>
          <w:p w14:paraId="32DA8B4E"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Reacciones en la zona de inyección (incluyendo hemorragia, hematomas, eritema, picor, dolor, hinchazón)*</w:t>
            </w:r>
          </w:p>
        </w:tc>
        <w:tc>
          <w:tcPr>
            <w:tcW w:w="659" w:type="pct"/>
          </w:tcPr>
          <w:p w14:paraId="051F0296"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rPr>
            </w:pPr>
            <w:proofErr w:type="spellStart"/>
            <w:r w:rsidRPr="00346A1E">
              <w:rPr>
                <w:color w:val="000000"/>
                <w:sz w:val="18"/>
                <w:szCs w:val="18"/>
              </w:rPr>
              <w:t>Pirexia</w:t>
            </w:r>
            <w:proofErr w:type="spellEnd"/>
          </w:p>
        </w:tc>
        <w:tc>
          <w:tcPr>
            <w:tcW w:w="878" w:type="pct"/>
          </w:tcPr>
          <w:p w14:paraId="11B2E067"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rPr>
            </w:pPr>
          </w:p>
        </w:tc>
        <w:tc>
          <w:tcPr>
            <w:tcW w:w="877" w:type="pct"/>
          </w:tcPr>
          <w:p w14:paraId="165793D5"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rPr>
            </w:pPr>
          </w:p>
        </w:tc>
        <w:tc>
          <w:tcPr>
            <w:tcW w:w="586" w:type="pct"/>
          </w:tcPr>
          <w:p w14:paraId="38CEFFA3"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rPr>
            </w:pPr>
          </w:p>
        </w:tc>
        <w:tc>
          <w:tcPr>
            <w:tcW w:w="670" w:type="pct"/>
          </w:tcPr>
          <w:p w14:paraId="7831DEF6"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rPr>
            </w:pPr>
          </w:p>
        </w:tc>
      </w:tr>
      <w:tr w:rsidR="00D4245D" w:rsidRPr="00C1012E" w14:paraId="57731F9B" w14:textId="77777777">
        <w:trPr>
          <w:jc w:val="center"/>
        </w:trPr>
        <w:tc>
          <w:tcPr>
            <w:tcW w:w="5000" w:type="pct"/>
            <w:gridSpan w:val="7"/>
            <w:tcBorders>
              <w:top w:val="single" w:sz="4" w:space="0" w:color="auto"/>
              <w:left w:val="nil"/>
              <w:bottom w:val="nil"/>
              <w:right w:val="nil"/>
            </w:tcBorders>
          </w:tcPr>
          <w:p w14:paraId="348E7033" w14:textId="77777777" w:rsidR="00D4245D" w:rsidRPr="00364D8D" w:rsidRDefault="00D4245D" w:rsidP="00D4245D">
            <w:r w:rsidRPr="00364D8D">
              <w:t>*ver Descripción de ciertas reacciones adversas, a continuación.</w:t>
            </w:r>
          </w:p>
        </w:tc>
      </w:tr>
    </w:tbl>
    <w:p w14:paraId="7690574B" w14:textId="77777777" w:rsidR="00DC3925" w:rsidRDefault="00DC3925" w:rsidP="009B524C"/>
    <w:p w14:paraId="1A71DE38" w14:textId="77777777" w:rsidR="00DC3925" w:rsidRPr="009B524C" w:rsidRDefault="00DC3925" w:rsidP="009B524C">
      <w:pPr>
        <w:rPr>
          <w:u w:val="single"/>
        </w:rPr>
      </w:pPr>
      <w:r w:rsidRPr="009B524C">
        <w:rPr>
          <w:u w:val="single"/>
        </w:rPr>
        <w:t>Descripción de ciertas reacciones adversas</w:t>
      </w:r>
    </w:p>
    <w:p w14:paraId="1D66DB7E" w14:textId="77777777" w:rsidR="00DC3925" w:rsidRDefault="00DC3925">
      <w:pPr>
        <w:keepNext/>
        <w:tabs>
          <w:tab w:val="left" w:pos="567"/>
        </w:tabs>
        <w:rPr>
          <w:b/>
          <w:szCs w:val="22"/>
          <w:u w:val="single"/>
        </w:rPr>
      </w:pPr>
    </w:p>
    <w:p w14:paraId="0DFF3FC0" w14:textId="77777777" w:rsidR="00DC3925" w:rsidRDefault="00DC3925">
      <w:pPr>
        <w:pStyle w:val="BodyText"/>
        <w:keepNext/>
        <w:spacing w:line="240" w:lineRule="auto"/>
        <w:rPr>
          <w:b w:val="0"/>
          <w:bCs/>
          <w:szCs w:val="22"/>
          <w:lang w:val="es-ES"/>
        </w:rPr>
      </w:pPr>
      <w:r>
        <w:rPr>
          <w:b w:val="0"/>
          <w:bCs/>
          <w:szCs w:val="22"/>
          <w:lang w:val="es-ES"/>
        </w:rPr>
        <w:t xml:space="preserve">Neoplasias y trastornos </w:t>
      </w:r>
      <w:proofErr w:type="spellStart"/>
      <w:r>
        <w:rPr>
          <w:b w:val="0"/>
          <w:bCs/>
          <w:szCs w:val="22"/>
          <w:lang w:val="es-ES"/>
        </w:rPr>
        <w:t>linfoproliferativos</w:t>
      </w:r>
      <w:proofErr w:type="spellEnd"/>
    </w:p>
    <w:p w14:paraId="143D6D76" w14:textId="77777777" w:rsidR="00DC3925" w:rsidRDefault="00DC3925">
      <w:pPr>
        <w:pStyle w:val="BodyText2"/>
        <w:rPr>
          <w:rFonts w:ascii="Times New Roman" w:hAnsi="Times New Roman"/>
          <w:noProof w:val="0"/>
          <w:szCs w:val="22"/>
        </w:rPr>
      </w:pPr>
      <w:r>
        <w:rPr>
          <w:rFonts w:ascii="Times New Roman" w:hAnsi="Times New Roman"/>
          <w:noProof w:val="0"/>
          <w:szCs w:val="22"/>
        </w:rPr>
        <w:t xml:space="preserve">Se observaron ciento veintinueve (129) nuevas neoplasias de distintos tipos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4.114 pacientes con artritis reumatoide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ensayos clínicos de hasta 6 años de duración </w:t>
      </w:r>
      <w:r>
        <w:rPr>
          <w:rFonts w:ascii="Times New Roman" w:hAnsi="Times New Roman"/>
          <w:noProof w:val="0"/>
          <w:szCs w:val="22"/>
        </w:rPr>
        <w:lastRenderedPageBreak/>
        <w:t xml:space="preserve">aproximadamente, incluyendo 231 pacientes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combinación con metotrexato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el ensayo de 2 años controlado con comparador activo. Los porcentajes e incidencias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estos ensayos clínicos fueron similares a los esperados para la población estudiada. Se notificaron un total de dos casos de neoplasias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los ensayos clínicos de aproximadamente 2 años de duración, en los que había 240 pacientes con artritis psoriásica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los ensayos clínicos llevados a cabo durante más de dos años con 351 pacientes con espondilitis anquilosante, se notificaron 6 casos de neoplasias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pacientes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En un grupo de 2.711 pacientes con psoriasis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placas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ensayos doble ciego y abiertos de hasta 2,5 años de duración, se notificaron 30 neoplasias y 43 cánceres de piel no-melanoma. </w:t>
      </w:r>
    </w:p>
    <w:p w14:paraId="139D1100" w14:textId="77777777" w:rsidR="00DC3925" w:rsidRDefault="00DC3925" w:rsidP="009B524C"/>
    <w:p w14:paraId="0BA1EB45" w14:textId="77777777" w:rsidR="00DC3925" w:rsidRDefault="00DC3925">
      <w:pPr>
        <w:tabs>
          <w:tab w:val="left" w:pos="567"/>
        </w:tabs>
        <w:rPr>
          <w:szCs w:val="22"/>
        </w:rPr>
      </w:pPr>
      <w:r>
        <w:rPr>
          <w:szCs w:val="22"/>
        </w:rPr>
        <w:t xml:space="preserve">En un grupo de 7.416 pacientes tratados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ensayos clínicos </w:t>
      </w:r>
      <w:r w:rsidR="001A5822">
        <w:rPr>
          <w:szCs w:val="22"/>
        </w:rPr>
        <w:t>d</w:t>
      </w:r>
      <w:r>
        <w:rPr>
          <w:szCs w:val="22"/>
        </w:rPr>
        <w:t>e artritis reumatoide, artritis psoriásica, espondilitis anquilosante y psoriasis</w:t>
      </w:r>
      <w:r w:rsidR="00261530">
        <w:rPr>
          <w:szCs w:val="22"/>
        </w:rPr>
        <w:t>,</w:t>
      </w:r>
      <w:r>
        <w:rPr>
          <w:szCs w:val="22"/>
        </w:rPr>
        <w:t xml:space="preserve"> se notificaron 18 linfomas.</w:t>
      </w:r>
    </w:p>
    <w:p w14:paraId="5DCB675E" w14:textId="77777777" w:rsidR="00DC3925" w:rsidRDefault="00DC3925">
      <w:pPr>
        <w:tabs>
          <w:tab w:val="left" w:pos="567"/>
        </w:tabs>
        <w:rPr>
          <w:szCs w:val="22"/>
        </w:rPr>
      </w:pPr>
    </w:p>
    <w:p w14:paraId="5F496EEB" w14:textId="77777777" w:rsidR="00DC3925" w:rsidRDefault="00DC3925">
      <w:pPr>
        <w:tabs>
          <w:tab w:val="left" w:pos="567"/>
        </w:tabs>
        <w:rPr>
          <w:szCs w:val="22"/>
        </w:rPr>
      </w:pPr>
      <w:r>
        <w:rPr>
          <w:szCs w:val="22"/>
        </w:rPr>
        <w:t xml:space="preserve">Durante el periodo </w:t>
      </w:r>
      <w:proofErr w:type="spellStart"/>
      <w:r>
        <w:rPr>
          <w:szCs w:val="22"/>
        </w:rPr>
        <w:t>poscomercialización</w:t>
      </w:r>
      <w:proofErr w:type="spellEnd"/>
      <w:r>
        <w:rPr>
          <w:szCs w:val="22"/>
        </w:rPr>
        <w:t>, se han recibido notificaciones de varias neoplasias (incluyendo cáncer de mama y pulmón y linfoma) (ver sección 4.4).</w:t>
      </w:r>
    </w:p>
    <w:p w14:paraId="1F310B2F" w14:textId="77777777" w:rsidR="00DC3925" w:rsidRDefault="00DC3925">
      <w:pPr>
        <w:rPr>
          <w:szCs w:val="22"/>
        </w:rPr>
      </w:pPr>
    </w:p>
    <w:p w14:paraId="3786CD70" w14:textId="77777777" w:rsidR="00DC3925" w:rsidRPr="009B524C" w:rsidRDefault="00DC3925" w:rsidP="009B524C">
      <w:pPr>
        <w:rPr>
          <w:i/>
          <w:iCs/>
        </w:rPr>
      </w:pPr>
      <w:r w:rsidRPr="009B524C">
        <w:rPr>
          <w:i/>
          <w:iCs/>
        </w:rPr>
        <w:t xml:space="preserve">Reacciones </w:t>
      </w:r>
      <w:smartTag w:uri="SmartTagTypeLegixLinks" w:element="LegixLinks">
        <w:smartTagPr>
          <w:attr w:name="Base" w:val="Codigo"/>
          <w:attr w:name="ID" w:val="30094"/>
        </w:smartTagPr>
        <w:r w:rsidRPr="009B524C">
          <w:rPr>
            <w:i/>
            <w:iCs/>
          </w:rPr>
          <w:t>en</w:t>
        </w:r>
      </w:smartTag>
      <w:r w:rsidRPr="009B524C">
        <w:rPr>
          <w:i/>
          <w:iCs/>
        </w:rPr>
        <w:t xml:space="preserve"> la zona de inyección</w:t>
      </w:r>
    </w:p>
    <w:p w14:paraId="4984007A" w14:textId="77777777" w:rsidR="00DC3925" w:rsidRDefault="00DC3925">
      <w:pPr>
        <w:rPr>
          <w:szCs w:val="22"/>
        </w:rPr>
      </w:pPr>
      <w:r>
        <w:rPr>
          <w:szCs w:val="22"/>
        </w:rPr>
        <w:t xml:space="preserve">Los pacientes con enfermedades reumatológicas tratados con </w:t>
      </w:r>
      <w:proofErr w:type="spellStart"/>
      <w:r>
        <w:rPr>
          <w:szCs w:val="22"/>
        </w:rPr>
        <w:t>Enbrel</w:t>
      </w:r>
      <w:proofErr w:type="spellEnd"/>
      <w:r>
        <w:rPr>
          <w:szCs w:val="22"/>
        </w:rPr>
        <w:t xml:space="preserve"> tuvieron una incidencia de reacciones </w:t>
      </w:r>
      <w:smartTag w:uri="SmartTagTypeLegixLinks" w:element="LegixLinks">
        <w:smartTagPr>
          <w:attr w:name="Base" w:val="Codigo"/>
          <w:attr w:name="ID" w:val="30094"/>
        </w:smartTagPr>
        <w:r>
          <w:rPr>
            <w:szCs w:val="22"/>
          </w:rPr>
          <w:t>en</w:t>
        </w:r>
      </w:smartTag>
      <w:r>
        <w:rPr>
          <w:szCs w:val="22"/>
        </w:rPr>
        <w:t xml:space="preserve"> la zona de inyección significativamente mayor que los pacientes tratados con placebo (36% frente a 9%). Las reacciones </w:t>
      </w:r>
      <w:smartTag w:uri="SmartTagTypeLegixLinks" w:element="LegixLinks">
        <w:smartTagPr>
          <w:attr w:name="Base" w:val="Codigo"/>
          <w:attr w:name="ID" w:val="30094"/>
        </w:smartTagPr>
        <w:r>
          <w:rPr>
            <w:szCs w:val="22"/>
          </w:rPr>
          <w:t>en</w:t>
        </w:r>
      </w:smartTag>
      <w:r>
        <w:rPr>
          <w:szCs w:val="22"/>
        </w:rPr>
        <w:t xml:space="preserve"> la zona de inyección ocurrieron normalmente </w:t>
      </w:r>
      <w:smartTag w:uri="SmartTagTypeLegixLinks" w:element="LegixLinks">
        <w:smartTagPr>
          <w:attr w:name="Base" w:val="Codigo"/>
          <w:attr w:name="ID" w:val="30094"/>
        </w:smartTagPr>
        <w:r>
          <w:rPr>
            <w:szCs w:val="22"/>
          </w:rPr>
          <w:t>en</w:t>
        </w:r>
      </w:smartTag>
      <w:r>
        <w:rPr>
          <w:szCs w:val="22"/>
        </w:rPr>
        <w:t xml:space="preserve"> el primer mes. La duración media fue aproximadamente de </w:t>
      </w:r>
      <w:smartTag w:uri="urn:schemas-microsoft-com:office:smarttags" w:element="metricconverter">
        <w:smartTagPr>
          <w:attr w:name="ProductID" w:val="3 a"/>
        </w:smartTagPr>
        <w:r>
          <w:rPr>
            <w:szCs w:val="22"/>
          </w:rPr>
          <w:t>3 a</w:t>
        </w:r>
      </w:smartTag>
      <w:r>
        <w:rPr>
          <w:szCs w:val="22"/>
        </w:rPr>
        <w:t xml:space="preserve"> 5 días. En los grupos tratados con </w:t>
      </w:r>
      <w:proofErr w:type="spellStart"/>
      <w:r>
        <w:rPr>
          <w:szCs w:val="22"/>
        </w:rPr>
        <w:t>Enbrel</w:t>
      </w:r>
      <w:proofErr w:type="spellEnd"/>
      <w:r>
        <w:rPr>
          <w:szCs w:val="22"/>
        </w:rPr>
        <w:t xml:space="preserve">, la mayoría de las reacciones </w:t>
      </w:r>
      <w:smartTag w:uri="SmartTagTypeLegixLinks" w:element="LegixLinks">
        <w:smartTagPr>
          <w:attr w:name="Base" w:val="Codigo"/>
          <w:attr w:name="ID" w:val="30094"/>
        </w:smartTagPr>
        <w:r>
          <w:rPr>
            <w:szCs w:val="22"/>
          </w:rPr>
          <w:t>en</w:t>
        </w:r>
      </w:smartTag>
      <w:r>
        <w:rPr>
          <w:szCs w:val="22"/>
        </w:rPr>
        <w:t xml:space="preserve"> la zona de inyección no fueron tratadas; de los pacientes a los que se les administró tratamiento, la mayoría recibió preparaciones tópicas, tales como corticosteroides, o antihistamínicos orales. Adicionalmente, algunos pacientes desarrollaron reacciones de recuerdo en la zona de inyección, caracterizadas por una reacción cutánea </w:t>
      </w:r>
      <w:smartTag w:uri="SmartTagTypeLegixLinks" w:element="LegixLinks">
        <w:smartTagPr>
          <w:attr w:name="Base" w:val="Codigo"/>
          <w:attr w:name="ID" w:val="30094"/>
        </w:smartTagPr>
        <w:r>
          <w:rPr>
            <w:szCs w:val="22"/>
          </w:rPr>
          <w:t>en</w:t>
        </w:r>
      </w:smartTag>
      <w:r>
        <w:rPr>
          <w:szCs w:val="22"/>
        </w:rPr>
        <w:t xml:space="preserve"> la zona de inyección más reciente, así como por la aparición simultánea de reacciones </w:t>
      </w:r>
      <w:smartTag w:uri="SmartTagTypeLegixLinks" w:element="LegixLinks">
        <w:smartTagPr>
          <w:attr w:name="Base" w:val="Codigo"/>
          <w:attr w:name="ID" w:val="30094"/>
        </w:smartTagPr>
        <w:r>
          <w:rPr>
            <w:szCs w:val="22"/>
          </w:rPr>
          <w:t>en</w:t>
        </w:r>
      </w:smartTag>
      <w:r>
        <w:rPr>
          <w:szCs w:val="22"/>
        </w:rPr>
        <w:t xml:space="preserve"> zonas de inyección previas. Estas reacciones fueron generalmente transitorias y no se repitieron con el tratamiento.</w:t>
      </w:r>
    </w:p>
    <w:p w14:paraId="68132A66" w14:textId="77777777" w:rsidR="00DC3925" w:rsidRDefault="00DC3925">
      <w:pPr>
        <w:keepNext/>
        <w:tabs>
          <w:tab w:val="left" w:pos="567"/>
        </w:tabs>
        <w:rPr>
          <w:szCs w:val="22"/>
        </w:rPr>
      </w:pPr>
    </w:p>
    <w:p w14:paraId="424E8257" w14:textId="77777777" w:rsidR="00DC3925" w:rsidRDefault="00DC3925">
      <w:pPr>
        <w:keepNext/>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los ensayos controlados en pacientes con psoriasis </w:t>
      </w:r>
      <w:smartTag w:uri="SmartTagTypeLegixLinks" w:element="LegixLinks">
        <w:smartTagPr>
          <w:attr w:name="Base" w:val="Codigo"/>
          <w:attr w:name="ID" w:val="30094"/>
        </w:smartTagPr>
        <w:r>
          <w:rPr>
            <w:szCs w:val="22"/>
          </w:rPr>
          <w:t>en</w:t>
        </w:r>
      </w:smartTag>
      <w:r>
        <w:rPr>
          <w:szCs w:val="22"/>
        </w:rPr>
        <w:t xml:space="preserve"> placas, aproximadamente el 13,6% de los pacientes tratados con </w:t>
      </w:r>
      <w:proofErr w:type="spellStart"/>
      <w:r>
        <w:rPr>
          <w:szCs w:val="22"/>
        </w:rPr>
        <w:t>Enbrel</w:t>
      </w:r>
      <w:proofErr w:type="spellEnd"/>
      <w:r>
        <w:rPr>
          <w:szCs w:val="22"/>
        </w:rPr>
        <w:t xml:space="preserve"> desarrollaron reacciones en la zona de inyección durante las primeras 12 semanas de tratamiento, frente al 3,4% de los pacientes tratados con placebo.</w:t>
      </w:r>
    </w:p>
    <w:p w14:paraId="58EB2409" w14:textId="77777777" w:rsidR="00DC3925" w:rsidRDefault="00DC3925">
      <w:pPr>
        <w:tabs>
          <w:tab w:val="left" w:pos="567"/>
        </w:tabs>
        <w:rPr>
          <w:szCs w:val="22"/>
        </w:rPr>
      </w:pPr>
    </w:p>
    <w:p w14:paraId="4FD264B4" w14:textId="77777777" w:rsidR="00DC3925" w:rsidRDefault="00DC3925">
      <w:pPr>
        <w:pStyle w:val="BodyText"/>
        <w:spacing w:line="240" w:lineRule="auto"/>
        <w:rPr>
          <w:b w:val="0"/>
          <w:bCs/>
          <w:szCs w:val="22"/>
          <w:lang w:val="es-ES"/>
        </w:rPr>
      </w:pPr>
      <w:r>
        <w:rPr>
          <w:b w:val="0"/>
          <w:bCs/>
          <w:szCs w:val="22"/>
          <w:lang w:val="es-ES"/>
        </w:rPr>
        <w:t>Infecciones graves</w:t>
      </w:r>
    </w:p>
    <w:p w14:paraId="556E3BC2" w14:textId="77777777" w:rsidR="00DC3925" w:rsidRDefault="00DC3925">
      <w:pPr>
        <w:tabs>
          <w:tab w:val="left" w:pos="567"/>
        </w:tabs>
        <w:rPr>
          <w:szCs w:val="22"/>
        </w:rPr>
      </w:pPr>
      <w:r>
        <w:rPr>
          <w:szCs w:val="22"/>
        </w:rPr>
        <w:t xml:space="preserve">En los ensayos clínicos controlados con placebo no se observó aumento alguno </w:t>
      </w:r>
      <w:smartTag w:uri="SmartTagTypeLegixLinks" w:element="LegixLinks">
        <w:smartTagPr>
          <w:attr w:name="Base" w:val="Codigo"/>
          <w:attr w:name="ID" w:val="30094"/>
        </w:smartTagPr>
        <w:r>
          <w:rPr>
            <w:szCs w:val="22"/>
          </w:rPr>
          <w:t>en</w:t>
        </w:r>
      </w:smartTag>
      <w:r>
        <w:rPr>
          <w:szCs w:val="22"/>
        </w:rPr>
        <w:t xml:space="preserve"> la incidencia de infecciones graves (con resultado de muerte, potencialmente mortales o que requieren hospitalización o la administración de antibióticos por vía intravenosa). Las infecciones graves ocurrieron </w:t>
      </w:r>
      <w:smartTag w:uri="SmartTagTypeLegixLinks" w:element="LegixLinks">
        <w:smartTagPr>
          <w:attr w:name="Base" w:val="Codigo"/>
          <w:attr w:name="ID" w:val="30094"/>
        </w:smartTagPr>
        <w:r>
          <w:rPr>
            <w:szCs w:val="22"/>
          </w:rPr>
          <w:t>en</w:t>
        </w:r>
      </w:smartTag>
      <w:r>
        <w:rPr>
          <w:szCs w:val="22"/>
        </w:rPr>
        <w:t xml:space="preserve"> un 6,3% de los pacientes con artritis reumatoide tratados con </w:t>
      </w:r>
      <w:proofErr w:type="spellStart"/>
      <w:r>
        <w:rPr>
          <w:szCs w:val="22"/>
        </w:rPr>
        <w:t>Enbrel</w:t>
      </w:r>
      <w:proofErr w:type="spellEnd"/>
      <w:r>
        <w:rPr>
          <w:szCs w:val="22"/>
        </w:rPr>
        <w:t xml:space="preserve"> durante un periodo de tiempo de hasta 48 meses. Estas incluyeron abscesos (</w:t>
      </w:r>
      <w:smartTag w:uri="SmartTagTypeLegixLinks" w:element="LegixLinks">
        <w:smartTagPr>
          <w:attr w:name="Base" w:val="Codigo"/>
          <w:attr w:name="ID" w:val="30094"/>
        </w:smartTagPr>
        <w:r>
          <w:rPr>
            <w:szCs w:val="22"/>
          </w:rPr>
          <w:t>en</w:t>
        </w:r>
      </w:smartTag>
      <w:r>
        <w:rPr>
          <w:szCs w:val="22"/>
        </w:rPr>
        <w:t xml:space="preserve"> diferentes lugares), bacteriemia, bronquitis, bursitis, celulitis, colecistitis, diarrea, diverticulitis, endocarditis (sospecha), gastroenteritis, hepatitis B, herpes zoster, úlcera </w:t>
      </w:r>
      <w:smartTag w:uri="SmartTagTypeLegixLinks" w:element="LegixLinks">
        <w:smartTagPr>
          <w:attr w:name="Base" w:val="Codigo"/>
          <w:attr w:name="ID" w:val="30094"/>
        </w:smartTagPr>
        <w:r>
          <w:rPr>
            <w:szCs w:val="22"/>
          </w:rPr>
          <w:t>en</w:t>
        </w:r>
      </w:smartTag>
      <w:r>
        <w:rPr>
          <w:szCs w:val="22"/>
        </w:rPr>
        <w:t xml:space="preserve"> piernas, infección bucal, osteomielitis, otitis, peritonitis, neumonía, pielonefritis, sepsis, artritis séptica, sinusitis, infección cutánea, úlcera cutánea, infección del tracto urinario, vasculitis e infección de heridas. </w:t>
      </w:r>
      <w:smartTag w:uri="SmartTagTypeLegixLinks" w:element="LegixLinks">
        <w:smartTagPr>
          <w:attr w:name="Base" w:val="Codigo"/>
          <w:attr w:name="ID" w:val="30094"/>
        </w:smartTagPr>
        <w:r>
          <w:rPr>
            <w:szCs w:val="22"/>
          </w:rPr>
          <w:t>En</w:t>
        </w:r>
      </w:smartTag>
      <w:r>
        <w:rPr>
          <w:szCs w:val="22"/>
        </w:rPr>
        <w:t xml:space="preserve"> el ensayo controlado con comparador activo de 2 años de duración, donde los pacientes eran tratados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monoterapia, con metotrexato </w:t>
      </w:r>
      <w:smartTag w:uri="SmartTagTypeLegixLinks" w:element="LegixLinks">
        <w:smartTagPr>
          <w:attr w:name="Base" w:val="Codigo"/>
          <w:attr w:name="ID" w:val="30094"/>
        </w:smartTagPr>
        <w:r>
          <w:rPr>
            <w:szCs w:val="22"/>
          </w:rPr>
          <w:t>en</w:t>
        </w:r>
      </w:smartTag>
      <w:r>
        <w:rPr>
          <w:szCs w:val="22"/>
        </w:rPr>
        <w:t xml:space="preserve"> monoterapia o con </w:t>
      </w:r>
      <w:proofErr w:type="spellStart"/>
      <w:r>
        <w:rPr>
          <w:szCs w:val="22"/>
        </w:rPr>
        <w:t>Enbrel</w:t>
      </w:r>
      <w:proofErr w:type="spellEnd"/>
      <w:r>
        <w:rPr>
          <w:szCs w:val="22"/>
        </w:rPr>
        <w:t xml:space="preserve"> combinado con metotrexato, las tasas de infecciones graves fueron similares entre los grupos de tratamiento. Sin embargo, no se puede excluir que la combinación de </w:t>
      </w:r>
      <w:proofErr w:type="spellStart"/>
      <w:r>
        <w:rPr>
          <w:szCs w:val="22"/>
        </w:rPr>
        <w:t>Enbrel</w:t>
      </w:r>
      <w:proofErr w:type="spellEnd"/>
      <w:r>
        <w:rPr>
          <w:szCs w:val="22"/>
        </w:rPr>
        <w:t xml:space="preserve"> con metotrexato pudiera estar asociada con un incremento en la tasa de infecciones. </w:t>
      </w:r>
    </w:p>
    <w:p w14:paraId="00F770AD" w14:textId="77777777" w:rsidR="00DC3925" w:rsidRDefault="00DC3925">
      <w:pPr>
        <w:tabs>
          <w:tab w:val="left" w:pos="567"/>
        </w:tabs>
        <w:rPr>
          <w:szCs w:val="22"/>
        </w:rPr>
      </w:pPr>
    </w:p>
    <w:p w14:paraId="2FAA3F3E" w14:textId="77777777" w:rsidR="00DC3925" w:rsidRDefault="00DC3925">
      <w:pPr>
        <w:tabs>
          <w:tab w:val="left" w:pos="567"/>
        </w:tabs>
        <w:rPr>
          <w:szCs w:val="22"/>
        </w:rPr>
      </w:pPr>
      <w:r>
        <w:rPr>
          <w:bCs/>
          <w:szCs w:val="22"/>
        </w:rPr>
        <w:t>En los ensayos clínicos controlados con placebo de hasta 24 semanas de duración, en psoriasis en placas,</w:t>
      </w:r>
      <w:r>
        <w:rPr>
          <w:szCs w:val="22"/>
        </w:rPr>
        <w:t xml:space="preserve"> no hubo diferencias </w:t>
      </w:r>
      <w:smartTag w:uri="SmartTagTypeLegixLinks" w:element="LegixLinks">
        <w:smartTagPr>
          <w:attr w:name="Base" w:val="Codigo"/>
          <w:attr w:name="ID" w:val="30094"/>
        </w:smartTagPr>
        <w:r>
          <w:rPr>
            <w:szCs w:val="22"/>
          </w:rPr>
          <w:t>en</w:t>
        </w:r>
      </w:smartTag>
      <w:r>
        <w:rPr>
          <w:szCs w:val="22"/>
        </w:rPr>
        <w:t xml:space="preserve"> las tasas de infección entre los pacientes tratados con </w:t>
      </w:r>
      <w:proofErr w:type="spellStart"/>
      <w:r>
        <w:rPr>
          <w:szCs w:val="22"/>
        </w:rPr>
        <w:t>Enbrel</w:t>
      </w:r>
      <w:proofErr w:type="spellEnd"/>
      <w:r>
        <w:rPr>
          <w:szCs w:val="22"/>
        </w:rPr>
        <w:t xml:space="preserve"> y los tratados con placebo. Las infecciones graves ocurridas en pacientes tratados con </w:t>
      </w:r>
      <w:proofErr w:type="spellStart"/>
      <w:r>
        <w:rPr>
          <w:szCs w:val="22"/>
        </w:rPr>
        <w:t>Enbrel</w:t>
      </w:r>
      <w:proofErr w:type="spellEnd"/>
      <w:r>
        <w:rPr>
          <w:szCs w:val="22"/>
        </w:rPr>
        <w:t xml:space="preserve"> incluyen celulitis, gastroenteritis, neumonía, colecistitis, osteomielitis</w:t>
      </w:r>
      <w:r>
        <w:rPr>
          <w:bCs/>
          <w:szCs w:val="22"/>
        </w:rPr>
        <w:t>, gastritis, apendicitis, fascitis por estreptococos, miositis, shock séptico, diverticulitis</w:t>
      </w:r>
      <w:r>
        <w:rPr>
          <w:szCs w:val="22"/>
        </w:rPr>
        <w:t xml:space="preserve"> y abscesos. </w:t>
      </w:r>
      <w:smartTag w:uri="SmartTagTypeLegixLinks" w:element="LegixLinks">
        <w:smartTagPr>
          <w:attr w:name="Base" w:val="Codigo"/>
          <w:attr w:name="ID" w:val="30094"/>
        </w:smartTagPr>
        <w:r>
          <w:rPr>
            <w:szCs w:val="22"/>
          </w:rPr>
          <w:t>En</w:t>
        </w:r>
      </w:smartTag>
      <w:r>
        <w:rPr>
          <w:szCs w:val="22"/>
        </w:rPr>
        <w:t xml:space="preserve"> los ensayos doble ciego y abiertos en artritis psoriásica, se notificó un caso de 1 paciente que presentó una infección grave (neumonía).</w:t>
      </w:r>
    </w:p>
    <w:p w14:paraId="3148EF50" w14:textId="77777777" w:rsidR="00DC3925" w:rsidRDefault="00DC3925">
      <w:pPr>
        <w:tabs>
          <w:tab w:val="left" w:pos="567"/>
        </w:tabs>
        <w:rPr>
          <w:szCs w:val="22"/>
        </w:rPr>
      </w:pPr>
    </w:p>
    <w:p w14:paraId="5611A179" w14:textId="77777777" w:rsidR="00DC3925" w:rsidRDefault="00DC3925">
      <w:pPr>
        <w:tabs>
          <w:tab w:val="left" w:pos="567"/>
        </w:tabs>
        <w:rPr>
          <w:szCs w:val="22"/>
        </w:rPr>
      </w:pPr>
      <w:r>
        <w:rPr>
          <w:szCs w:val="22"/>
        </w:rPr>
        <w:t xml:space="preserve">Durante el uso de </w:t>
      </w:r>
      <w:proofErr w:type="spellStart"/>
      <w:r>
        <w:rPr>
          <w:szCs w:val="22"/>
        </w:rPr>
        <w:t>Enbrel</w:t>
      </w:r>
      <w:proofErr w:type="spellEnd"/>
      <w:r>
        <w:rPr>
          <w:szCs w:val="22"/>
        </w:rPr>
        <w:t xml:space="preserve"> se han notificado infecciones graves y mortales; los patógenos identificados incluyen bacterias, micobacterias (incluyendo tuberculosis), virus y hongos. Algunas se produjeron a las pocas semanas después de iniciar el tratamiento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que, además de su artritis </w:t>
      </w:r>
      <w:r>
        <w:rPr>
          <w:szCs w:val="22"/>
        </w:rPr>
        <w:lastRenderedPageBreak/>
        <w:t xml:space="preserve">reumatoide, presentaban enfermedades subyacentes (por ejemplo, diabetes, insuficiencia cardiaca congestiva, antecedentes de infecciones activas o crónicas) (ver sección 4.4). El tratamiento con </w:t>
      </w:r>
      <w:proofErr w:type="spellStart"/>
      <w:r>
        <w:rPr>
          <w:szCs w:val="22"/>
        </w:rPr>
        <w:t>Enbrel</w:t>
      </w:r>
      <w:proofErr w:type="spellEnd"/>
      <w:r>
        <w:rPr>
          <w:szCs w:val="22"/>
        </w:rPr>
        <w:t xml:space="preserve"> puede incrementar la mortalidad </w:t>
      </w:r>
      <w:smartTag w:uri="SmartTagTypeLegixLinks" w:element="LegixLinks">
        <w:smartTagPr>
          <w:attr w:name="Base" w:val="Codigo"/>
          <w:attr w:name="ID" w:val="30094"/>
        </w:smartTagPr>
        <w:r>
          <w:rPr>
            <w:szCs w:val="22"/>
          </w:rPr>
          <w:t>en</w:t>
        </w:r>
      </w:smartTag>
      <w:r>
        <w:rPr>
          <w:szCs w:val="22"/>
        </w:rPr>
        <w:t xml:space="preserve"> pacientes con sepsis demostrada.</w:t>
      </w:r>
    </w:p>
    <w:p w14:paraId="7D6C7323" w14:textId="77777777" w:rsidR="00DC3925" w:rsidRDefault="00DC3925">
      <w:pPr>
        <w:tabs>
          <w:tab w:val="left" w:pos="567"/>
        </w:tabs>
        <w:rPr>
          <w:szCs w:val="22"/>
        </w:rPr>
      </w:pPr>
    </w:p>
    <w:p w14:paraId="4489F582" w14:textId="77777777" w:rsidR="00DC3925" w:rsidRDefault="00DC3925">
      <w:pPr>
        <w:tabs>
          <w:tab w:val="left" w:pos="567"/>
        </w:tabs>
        <w:rPr>
          <w:szCs w:val="22"/>
        </w:rPr>
      </w:pPr>
      <w:r>
        <w:rPr>
          <w:szCs w:val="22"/>
        </w:rPr>
        <w:t xml:space="preserve">Se han notificado infecciones oportunistas </w:t>
      </w:r>
      <w:smartTag w:uri="SmartTagTypeLegixLinks" w:element="LegixLinks">
        <w:smartTagPr>
          <w:attr w:name="ID" w:val="30094"/>
          <w:attr w:name="Base" w:val="Codigo"/>
        </w:smartTagPr>
        <w:r>
          <w:rPr>
            <w:szCs w:val="22"/>
          </w:rPr>
          <w:t>en</w:t>
        </w:r>
      </w:smartTag>
      <w:r>
        <w:rPr>
          <w:szCs w:val="22"/>
        </w:rPr>
        <w:t xml:space="preserve"> asociación con </w:t>
      </w:r>
      <w:proofErr w:type="spellStart"/>
      <w:r>
        <w:rPr>
          <w:szCs w:val="22"/>
        </w:rPr>
        <w:t>Enbrel</w:t>
      </w:r>
      <w:proofErr w:type="spellEnd"/>
      <w:r>
        <w:rPr>
          <w:szCs w:val="22"/>
        </w:rPr>
        <w:t xml:space="preserve">, incluyendo infecciones fúngicas invasivas, parasitarias (incluyendo las infecciones protozoarias), víricas (incluyendo herpes zoster) bacterianas (incluyendo las producidas por </w:t>
      </w:r>
      <w:r>
        <w:rPr>
          <w:i/>
          <w:szCs w:val="22"/>
        </w:rPr>
        <w:t>Listeria</w:t>
      </w:r>
      <w:r>
        <w:rPr>
          <w:szCs w:val="22"/>
        </w:rPr>
        <w:t xml:space="preserve"> y </w:t>
      </w:r>
      <w:proofErr w:type="spellStart"/>
      <w:r>
        <w:rPr>
          <w:i/>
          <w:szCs w:val="22"/>
        </w:rPr>
        <w:t>Legionella</w:t>
      </w:r>
      <w:proofErr w:type="spellEnd"/>
      <w:r>
        <w:rPr>
          <w:szCs w:val="22"/>
        </w:rPr>
        <w:t xml:space="preserve">) y por micobacterias atípicas. </w:t>
      </w:r>
      <w:smartTag w:uri="SmartTagTypeLegixLinks" w:element="LegixLinks">
        <w:smartTagPr>
          <w:attr w:name="ID" w:val="30094"/>
          <w:attr w:name="Base" w:val="Codigo"/>
        </w:smartTagPr>
        <w:r>
          <w:rPr>
            <w:szCs w:val="22"/>
          </w:rPr>
          <w:t>En</w:t>
        </w:r>
      </w:smartTag>
      <w:r>
        <w:rPr>
          <w:szCs w:val="22"/>
        </w:rPr>
        <w:t xml:space="preserve"> un conjunto de datos de ensayos clínicos, la incidencia global de infecciones oportunistas fue del 0,09% para los 15.402 sujetos que recibieron </w:t>
      </w:r>
      <w:proofErr w:type="spellStart"/>
      <w:r>
        <w:rPr>
          <w:szCs w:val="22"/>
        </w:rPr>
        <w:t>Enbrel</w:t>
      </w:r>
      <w:proofErr w:type="spellEnd"/>
      <w:r>
        <w:rPr>
          <w:szCs w:val="22"/>
        </w:rPr>
        <w:t xml:space="preserve">. La tasa ajustada por exposición fue de 0,06 acontecimientos por 100 pacientes-año. Durante la experiencia </w:t>
      </w:r>
      <w:proofErr w:type="spellStart"/>
      <w:r>
        <w:rPr>
          <w:szCs w:val="22"/>
        </w:rPr>
        <w:t>poscomercialización</w:t>
      </w:r>
      <w:proofErr w:type="spellEnd"/>
      <w:r>
        <w:rPr>
          <w:szCs w:val="22"/>
        </w:rPr>
        <w:t xml:space="preserve">, aproximadamente la mitad de todos los casos clínicos de infecciones oportunistas </w:t>
      </w:r>
      <w:smartTag w:uri="SmartTagTypeLegixLinks" w:element="LegixLinks">
        <w:smartTagPr>
          <w:attr w:name="ID" w:val="30094"/>
          <w:attr w:name="Base" w:val="Codigo"/>
        </w:smartTagPr>
        <w:r>
          <w:rPr>
            <w:szCs w:val="22"/>
          </w:rPr>
          <w:t>en</w:t>
        </w:r>
      </w:smartTag>
      <w:r>
        <w:rPr>
          <w:szCs w:val="22"/>
        </w:rPr>
        <w:t xml:space="preserve"> todo el mundo fueron infecciones fúngicas invasivas. Las infecciones fúngicas invasivas más comúnmente notificadas fueron por </w:t>
      </w:r>
      <w:proofErr w:type="spellStart"/>
      <w:r>
        <w:rPr>
          <w:i/>
          <w:szCs w:val="22"/>
        </w:rPr>
        <w:t>Candida</w:t>
      </w:r>
      <w:proofErr w:type="spellEnd"/>
      <w:r>
        <w:rPr>
          <w:szCs w:val="22"/>
        </w:rPr>
        <w:t xml:space="preserve">, </w:t>
      </w:r>
      <w:proofErr w:type="spellStart"/>
      <w:r>
        <w:rPr>
          <w:i/>
          <w:szCs w:val="22"/>
        </w:rPr>
        <w:t>Pneumocystis</w:t>
      </w:r>
      <w:proofErr w:type="spellEnd"/>
      <w:r>
        <w:rPr>
          <w:i/>
          <w:szCs w:val="22"/>
        </w:rPr>
        <w:t>,</w:t>
      </w:r>
      <w:r>
        <w:rPr>
          <w:szCs w:val="22"/>
        </w:rPr>
        <w:t xml:space="preserve"> </w:t>
      </w:r>
      <w:r>
        <w:rPr>
          <w:i/>
          <w:szCs w:val="22"/>
        </w:rPr>
        <w:t>Aspergillus e Histoplasma</w:t>
      </w:r>
      <w:r>
        <w:rPr>
          <w:szCs w:val="22"/>
        </w:rPr>
        <w:t xml:space="preserve">. Las infecciones fúngicas invasivas explicaron más de la mitad de las muertes de los pacientes que desarrollaron infecciones oportunistas. La mayoría de los casos con desenlace de muerte fueron </w:t>
      </w:r>
      <w:smartTag w:uri="SmartTagTypeLegixLinks" w:element="LegixLinks">
        <w:smartTagPr>
          <w:attr w:name="ID" w:val="30094"/>
          <w:attr w:name="Base" w:val="Codigo"/>
        </w:smartTagPr>
        <w:r>
          <w:rPr>
            <w:szCs w:val="22"/>
          </w:rPr>
          <w:t>en</w:t>
        </w:r>
      </w:smartTag>
      <w:r>
        <w:rPr>
          <w:szCs w:val="22"/>
        </w:rPr>
        <w:t xml:space="preserve"> pacientes con </w:t>
      </w:r>
      <w:proofErr w:type="spellStart"/>
      <w:r>
        <w:rPr>
          <w:i/>
          <w:szCs w:val="22"/>
        </w:rPr>
        <w:t>Pneumocystis</w:t>
      </w:r>
      <w:proofErr w:type="spellEnd"/>
      <w:r>
        <w:rPr>
          <w:i/>
          <w:szCs w:val="22"/>
        </w:rPr>
        <w:t xml:space="preserve"> </w:t>
      </w:r>
      <w:proofErr w:type="spellStart"/>
      <w:r>
        <w:rPr>
          <w:i/>
          <w:szCs w:val="22"/>
        </w:rPr>
        <w:t>pneumoniae</w:t>
      </w:r>
      <w:proofErr w:type="spellEnd"/>
      <w:r>
        <w:rPr>
          <w:szCs w:val="22"/>
        </w:rPr>
        <w:t>, infecciones fúngicas sistémicas no especificadas y aspergilosis (ver sección 4.4).</w:t>
      </w:r>
    </w:p>
    <w:p w14:paraId="7B9C565D" w14:textId="77777777" w:rsidR="00DC3925" w:rsidRDefault="00DC3925">
      <w:pPr>
        <w:tabs>
          <w:tab w:val="left" w:pos="567"/>
        </w:tabs>
        <w:rPr>
          <w:szCs w:val="22"/>
        </w:rPr>
      </w:pPr>
      <w:r>
        <w:rPr>
          <w:szCs w:val="22"/>
        </w:rPr>
        <w:t xml:space="preserve"> </w:t>
      </w:r>
    </w:p>
    <w:p w14:paraId="37AA1B55" w14:textId="77777777" w:rsidR="00DC3925" w:rsidRDefault="00DC3925">
      <w:pPr>
        <w:pStyle w:val="BodyText"/>
        <w:spacing w:line="240" w:lineRule="auto"/>
        <w:rPr>
          <w:b w:val="0"/>
          <w:bCs/>
          <w:szCs w:val="22"/>
          <w:lang w:val="es-ES"/>
        </w:rPr>
      </w:pPr>
      <w:r>
        <w:rPr>
          <w:b w:val="0"/>
          <w:bCs/>
          <w:szCs w:val="22"/>
          <w:lang w:val="es-ES"/>
        </w:rPr>
        <w:t>Autoanticuerpos</w:t>
      </w:r>
    </w:p>
    <w:p w14:paraId="13E754F0" w14:textId="77777777" w:rsidR="00DC3925" w:rsidRDefault="00DC3925">
      <w:pPr>
        <w:tabs>
          <w:tab w:val="left" w:pos="567"/>
        </w:tabs>
        <w:rPr>
          <w:szCs w:val="22"/>
        </w:rPr>
      </w:pPr>
      <w:r>
        <w:rPr>
          <w:szCs w:val="22"/>
        </w:rPr>
        <w:t xml:space="preserve">En pacientes adultos, se analizaron muestras de suero </w:t>
      </w:r>
      <w:smartTag w:uri="SmartTagTypeLegixLinks" w:element="LegixLinks">
        <w:smartTagPr>
          <w:attr w:name="Base" w:val="Codigo"/>
          <w:attr w:name="ID" w:val="30094"/>
        </w:smartTagPr>
        <w:r>
          <w:rPr>
            <w:szCs w:val="22"/>
          </w:rPr>
          <w:t>en</w:t>
        </w:r>
      </w:smartTag>
      <w:r>
        <w:rPr>
          <w:szCs w:val="22"/>
        </w:rPr>
        <w:t xml:space="preserve"> distintos puntos de los ensayos para la determinación de autoanticuerpos. De los pacientes con artritis reumatoide evaluados, el porcentaje de pacientes que desarrollaron nuevos ANA positivos (</w:t>
      </w:r>
      <w:r>
        <w:rPr>
          <w:szCs w:val="22"/>
        </w:rPr>
        <w:fldChar w:fldCharType="begin"/>
      </w:r>
      <w:r>
        <w:rPr>
          <w:szCs w:val="22"/>
        </w:rPr>
        <w:instrText>SYMBOL 179 \f "Symbol" \s 11</w:instrText>
      </w:r>
      <w:r>
        <w:rPr>
          <w:szCs w:val="22"/>
        </w:rPr>
        <w:fldChar w:fldCharType="separate"/>
      </w:r>
      <w:r>
        <w:rPr>
          <w:szCs w:val="22"/>
        </w:rPr>
        <w:t>³</w:t>
      </w:r>
      <w:r>
        <w:rPr>
          <w:szCs w:val="22"/>
        </w:rPr>
        <w:fldChar w:fldCharType="end"/>
      </w:r>
      <w:r>
        <w:rPr>
          <w:szCs w:val="22"/>
        </w:rPr>
        <w:t xml:space="preserve">1:40) fue superior en los pacientes tratados con </w:t>
      </w:r>
      <w:proofErr w:type="spellStart"/>
      <w:r>
        <w:rPr>
          <w:szCs w:val="22"/>
        </w:rPr>
        <w:t>Enbrel</w:t>
      </w:r>
      <w:proofErr w:type="spellEnd"/>
      <w:r>
        <w:rPr>
          <w:szCs w:val="22"/>
        </w:rPr>
        <w:t xml:space="preserve"> (11%) que en los tratados con placebo (5%). El porcentaje de pacientes que desarrolló nuevos anticuerpos positivos anti ADN de doble cadena fue también superior por radioinmunoensayo (15% de los pacientes tratados con </w:t>
      </w:r>
      <w:proofErr w:type="spellStart"/>
      <w:r>
        <w:rPr>
          <w:szCs w:val="22"/>
        </w:rPr>
        <w:t>Enbrel</w:t>
      </w:r>
      <w:proofErr w:type="spellEnd"/>
      <w:r>
        <w:rPr>
          <w:szCs w:val="22"/>
        </w:rPr>
        <w:t xml:space="preserve"> frente al 4% de los pacientes tratados con placebo) y con el ensayo </w:t>
      </w:r>
      <w:proofErr w:type="spellStart"/>
      <w:r>
        <w:rPr>
          <w:i/>
          <w:szCs w:val="22"/>
        </w:rPr>
        <w:t>Crithidia</w:t>
      </w:r>
      <w:proofErr w:type="spellEnd"/>
      <w:r>
        <w:rPr>
          <w:i/>
          <w:szCs w:val="22"/>
        </w:rPr>
        <w:t xml:space="preserve"> </w:t>
      </w:r>
      <w:proofErr w:type="spellStart"/>
      <w:r>
        <w:rPr>
          <w:i/>
          <w:szCs w:val="22"/>
        </w:rPr>
        <w:t>luciliae</w:t>
      </w:r>
      <w:proofErr w:type="spellEnd"/>
      <w:r>
        <w:rPr>
          <w:szCs w:val="22"/>
        </w:rPr>
        <w:t xml:space="preserve"> (3% de los pacientes tratados con </w:t>
      </w:r>
      <w:proofErr w:type="spellStart"/>
      <w:r>
        <w:rPr>
          <w:szCs w:val="22"/>
        </w:rPr>
        <w:t>Enbrel</w:t>
      </w:r>
      <w:proofErr w:type="spellEnd"/>
      <w:r>
        <w:rPr>
          <w:szCs w:val="22"/>
        </w:rPr>
        <w:t xml:space="preserve"> frente a ningún paciente de los tratados con placebo). La proporción de pacientes tratados con </w:t>
      </w:r>
      <w:proofErr w:type="spellStart"/>
      <w:r>
        <w:rPr>
          <w:szCs w:val="22"/>
        </w:rPr>
        <w:t>Enbrel</w:t>
      </w:r>
      <w:proofErr w:type="spellEnd"/>
      <w:r>
        <w:rPr>
          <w:szCs w:val="22"/>
        </w:rPr>
        <w:t xml:space="preserve"> que desarrollaron anticuerpos anticardiolipina aumentó de forma similar en comparación con los pacientes tratados con placebo. No se conoce el impacto del tratamiento a largo plazo con </w:t>
      </w:r>
      <w:proofErr w:type="spellStart"/>
      <w:r>
        <w:rPr>
          <w:szCs w:val="22"/>
        </w:rPr>
        <w:t>Enbrel</w:t>
      </w:r>
      <w:proofErr w:type="spellEnd"/>
      <w:r>
        <w:rPr>
          <w:szCs w:val="22"/>
        </w:rPr>
        <w:t xml:space="preserve"> sobre el desarrollo de enfermedades autoinmunes.</w:t>
      </w:r>
    </w:p>
    <w:p w14:paraId="2CB2327C" w14:textId="77777777" w:rsidR="00DC3925" w:rsidRDefault="00DC3925">
      <w:pPr>
        <w:tabs>
          <w:tab w:val="left" w:pos="567"/>
        </w:tabs>
        <w:rPr>
          <w:szCs w:val="22"/>
        </w:rPr>
      </w:pPr>
    </w:p>
    <w:p w14:paraId="4B479AD5" w14:textId="77777777" w:rsidR="00DC3925" w:rsidRDefault="00DC3925">
      <w:pPr>
        <w:pStyle w:val="BodyText2"/>
        <w:rPr>
          <w:rFonts w:ascii="Times New Roman" w:hAnsi="Times New Roman"/>
          <w:noProof w:val="0"/>
          <w:szCs w:val="22"/>
        </w:rPr>
      </w:pPr>
      <w:r>
        <w:rPr>
          <w:rFonts w:ascii="Times New Roman" w:hAnsi="Times New Roman"/>
          <w:noProof w:val="0"/>
          <w:szCs w:val="22"/>
        </w:rPr>
        <w:t xml:space="preserve">Ha habido casos raros de pacientes, incluyendo pacientes con factor reumatoide positivo, que han desarrollado otros autoanticuerpos junto a un síndrome tipo lupus o a erupciones compatibles clínicamente, y tras la realización de biopsia, con lupus cutáneo subagudo o lupus discoide. </w:t>
      </w:r>
    </w:p>
    <w:p w14:paraId="150BCAC7" w14:textId="77777777" w:rsidR="00DC3925" w:rsidRDefault="00DC3925">
      <w:pPr>
        <w:pStyle w:val="BodyText"/>
        <w:spacing w:line="240" w:lineRule="auto"/>
        <w:rPr>
          <w:i w:val="0"/>
          <w:szCs w:val="22"/>
          <w:lang w:val="es-ES"/>
        </w:rPr>
      </w:pPr>
    </w:p>
    <w:p w14:paraId="006EEF44" w14:textId="77777777" w:rsidR="00DC3925" w:rsidRDefault="00DC3925">
      <w:pPr>
        <w:pStyle w:val="BodyText"/>
        <w:keepNext/>
        <w:spacing w:line="240" w:lineRule="auto"/>
        <w:rPr>
          <w:b w:val="0"/>
          <w:bCs/>
          <w:szCs w:val="22"/>
          <w:lang w:val="es-ES"/>
        </w:rPr>
      </w:pPr>
      <w:r>
        <w:rPr>
          <w:b w:val="0"/>
          <w:bCs/>
          <w:szCs w:val="22"/>
          <w:lang w:val="es-ES"/>
        </w:rPr>
        <w:t>Pancitopenia y anemia aplásica</w:t>
      </w:r>
    </w:p>
    <w:p w14:paraId="3ADDB54E" w14:textId="77777777" w:rsidR="00DC3925" w:rsidRDefault="00DC3925">
      <w:pPr>
        <w:keepNext/>
        <w:tabs>
          <w:tab w:val="left" w:pos="567"/>
        </w:tabs>
        <w:rPr>
          <w:szCs w:val="22"/>
        </w:rPr>
      </w:pPr>
      <w:r>
        <w:rPr>
          <w:szCs w:val="22"/>
        </w:rPr>
        <w:t xml:space="preserve">Durante el periodo </w:t>
      </w:r>
      <w:proofErr w:type="spellStart"/>
      <w:r>
        <w:rPr>
          <w:szCs w:val="22"/>
        </w:rPr>
        <w:t>poscomercialización</w:t>
      </w:r>
      <w:proofErr w:type="spellEnd"/>
      <w:r>
        <w:rPr>
          <w:szCs w:val="22"/>
        </w:rPr>
        <w:t>, se han notificado casos de pancitopenia y anemia aplásica, algunos de los cuales tuvieron desenlace de muerte (ver sección 4.4).</w:t>
      </w:r>
    </w:p>
    <w:p w14:paraId="6681549D" w14:textId="77777777" w:rsidR="00DC3925" w:rsidRDefault="00DC3925">
      <w:pPr>
        <w:tabs>
          <w:tab w:val="left" w:pos="567"/>
        </w:tabs>
        <w:rPr>
          <w:szCs w:val="22"/>
        </w:rPr>
      </w:pPr>
    </w:p>
    <w:p w14:paraId="0A980A31" w14:textId="77777777" w:rsidR="00DC3925" w:rsidRDefault="00DC3925">
      <w:pPr>
        <w:pStyle w:val="BodyText"/>
        <w:rPr>
          <w:b w:val="0"/>
          <w:bCs/>
          <w:szCs w:val="22"/>
          <w:lang w:val="es-ES"/>
        </w:rPr>
      </w:pPr>
      <w:r>
        <w:rPr>
          <w:b w:val="0"/>
          <w:bCs/>
          <w:szCs w:val="22"/>
          <w:lang w:val="es-ES"/>
        </w:rPr>
        <w:t>Enfermedad pulmonar intersticial</w:t>
      </w:r>
    </w:p>
    <w:p w14:paraId="05CBB6A5" w14:textId="77777777" w:rsidR="00DC3925" w:rsidRDefault="00DC3925">
      <w:pPr>
        <w:autoSpaceDE w:val="0"/>
        <w:autoSpaceDN w:val="0"/>
        <w:adjustRightInd w:val="0"/>
        <w:rPr>
          <w:snapToGrid w:val="0"/>
          <w:szCs w:val="22"/>
          <w:lang w:eastAsia="en-US"/>
        </w:rPr>
      </w:pPr>
      <w:r>
        <w:rPr>
          <w:szCs w:val="22"/>
        </w:rPr>
        <w:t xml:space="preserve">En los ensayos clínicos controlados de </w:t>
      </w:r>
      <w:proofErr w:type="spellStart"/>
      <w:r>
        <w:rPr>
          <w:szCs w:val="22"/>
        </w:rPr>
        <w:t>etanercept</w:t>
      </w:r>
      <w:proofErr w:type="spellEnd"/>
      <w:r>
        <w:rPr>
          <w:szCs w:val="22"/>
        </w:rPr>
        <w:t xml:space="preserve"> para todas las indicaciones, la frecuencia (porcentaje de incidencia) de enfermedad pulmonar intersticial en pacientes que estaban recibiendo </w:t>
      </w:r>
      <w:proofErr w:type="spellStart"/>
      <w:r>
        <w:rPr>
          <w:szCs w:val="22"/>
        </w:rPr>
        <w:t>etanercept</w:t>
      </w:r>
      <w:proofErr w:type="spellEnd"/>
      <w:r>
        <w:rPr>
          <w:szCs w:val="22"/>
        </w:rPr>
        <w:t xml:space="preserve"> sin tratamiento concomitante con metotrexato fue del 0,06% (frecuencia rara). En los ensayos clínicos controlados que permitieron el tratamiento concomitante con </w:t>
      </w:r>
      <w:proofErr w:type="spellStart"/>
      <w:r>
        <w:rPr>
          <w:szCs w:val="22"/>
        </w:rPr>
        <w:t>etanercept</w:t>
      </w:r>
      <w:proofErr w:type="spellEnd"/>
      <w:r>
        <w:rPr>
          <w:szCs w:val="22"/>
        </w:rPr>
        <w:t xml:space="preserve"> y metotrexato, la frecuencia (porcentaje de incidencia) de enfermedad pulmonar intersticial fue del 0,47% (frecuencia poco frecuente). Durante el periodo </w:t>
      </w:r>
      <w:proofErr w:type="spellStart"/>
      <w:r>
        <w:rPr>
          <w:szCs w:val="22"/>
        </w:rPr>
        <w:t>poscomercialización</w:t>
      </w:r>
      <w:proofErr w:type="spellEnd"/>
      <w:r>
        <w:rPr>
          <w:szCs w:val="22"/>
        </w:rPr>
        <w:t>, se han notificado casos de</w:t>
      </w:r>
      <w:r>
        <w:rPr>
          <w:snapToGrid w:val="0"/>
          <w:szCs w:val="22"/>
          <w:lang w:eastAsia="en-US"/>
        </w:rPr>
        <w:t xml:space="preserve"> enfermedad pulmonar intersticial (incluyendo neumonitis y fibrosis pulmonar), algunos de los cuales tuvieron </w:t>
      </w:r>
      <w:r>
        <w:rPr>
          <w:szCs w:val="22"/>
        </w:rPr>
        <w:t>desenlace de muerte</w:t>
      </w:r>
      <w:r>
        <w:rPr>
          <w:snapToGrid w:val="0"/>
          <w:szCs w:val="22"/>
          <w:lang w:eastAsia="en-US"/>
        </w:rPr>
        <w:t>.</w:t>
      </w:r>
    </w:p>
    <w:p w14:paraId="732A9E4C" w14:textId="77777777" w:rsidR="00DC3925" w:rsidRDefault="00DC3925">
      <w:pPr>
        <w:tabs>
          <w:tab w:val="left" w:pos="567"/>
        </w:tabs>
        <w:rPr>
          <w:szCs w:val="22"/>
        </w:rPr>
      </w:pPr>
    </w:p>
    <w:p w14:paraId="4507B8F4" w14:textId="77777777" w:rsidR="00DC3925" w:rsidRPr="009B524C" w:rsidRDefault="00DC3925" w:rsidP="009B524C">
      <w:pPr>
        <w:rPr>
          <w:i/>
          <w:iCs/>
        </w:rPr>
      </w:pPr>
      <w:r w:rsidRPr="009B524C">
        <w:rPr>
          <w:i/>
          <w:iCs/>
        </w:rPr>
        <w:t xml:space="preserve">Tratamiento concomitante con </w:t>
      </w:r>
      <w:proofErr w:type="spellStart"/>
      <w:r w:rsidRPr="009B524C">
        <w:rPr>
          <w:i/>
          <w:iCs/>
        </w:rPr>
        <w:t>anakinra</w:t>
      </w:r>
      <w:proofErr w:type="spellEnd"/>
    </w:p>
    <w:p w14:paraId="544F3F7B" w14:textId="77777777" w:rsidR="00DC3925" w:rsidRDefault="00DC3925">
      <w:pPr>
        <w:tabs>
          <w:tab w:val="left" w:pos="567"/>
        </w:tabs>
        <w:rPr>
          <w:szCs w:val="22"/>
        </w:rPr>
      </w:pPr>
      <w:r>
        <w:rPr>
          <w:szCs w:val="22"/>
        </w:rPr>
        <w:t xml:space="preserve">En los ensayos en los que pacientes adultos recibieron tratamiento concomitante con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se observó una tasa superior de infecciones graves </w:t>
      </w:r>
      <w:smartTag w:uri="SmartTagTypeLegixLinks" w:element="LegixLinks">
        <w:smartTagPr>
          <w:attr w:name="Base" w:val="Codigo"/>
          <w:attr w:name="ID" w:val="30094"/>
        </w:smartTagPr>
        <w:r>
          <w:rPr>
            <w:szCs w:val="22"/>
          </w:rPr>
          <w:t>en</w:t>
        </w:r>
      </w:smartTag>
      <w:r>
        <w:rPr>
          <w:szCs w:val="22"/>
        </w:rPr>
        <w:t xml:space="preserve"> comparación con los que recibieron sólo </w:t>
      </w:r>
      <w:proofErr w:type="spellStart"/>
      <w:r>
        <w:rPr>
          <w:szCs w:val="22"/>
        </w:rPr>
        <w:t>Enbrel</w:t>
      </w:r>
      <w:proofErr w:type="spellEnd"/>
      <w:r>
        <w:rPr>
          <w:szCs w:val="22"/>
        </w:rPr>
        <w:t>, y un 2% de los pacientes (3/139) desarrollaron neutropenia (recuento de neutrófilos totales &lt;1.000/mm</w:t>
      </w:r>
      <w:r>
        <w:rPr>
          <w:szCs w:val="22"/>
          <w:vertAlign w:val="superscript"/>
        </w:rPr>
        <w:t>3</w:t>
      </w:r>
      <w:r>
        <w:rPr>
          <w:szCs w:val="22"/>
        </w:rPr>
        <w:t>). Durante la fase neutropénica, un paciente desarrolló celulitis que se resolvió tras su hospitalización (ver secciones 4.4 y 4.5).</w:t>
      </w:r>
    </w:p>
    <w:p w14:paraId="7F433F86" w14:textId="77777777" w:rsidR="00DC3925" w:rsidRDefault="00DC3925">
      <w:pPr>
        <w:tabs>
          <w:tab w:val="left" w:pos="567"/>
        </w:tabs>
        <w:rPr>
          <w:szCs w:val="22"/>
        </w:rPr>
      </w:pPr>
    </w:p>
    <w:p w14:paraId="51E902D2" w14:textId="77777777" w:rsidR="00DC3925" w:rsidRDefault="00DC3925">
      <w:pPr>
        <w:widowControl w:val="0"/>
        <w:tabs>
          <w:tab w:val="left" w:pos="567"/>
        </w:tabs>
        <w:rPr>
          <w:i/>
          <w:szCs w:val="22"/>
        </w:rPr>
      </w:pPr>
      <w:r>
        <w:rPr>
          <w:i/>
          <w:szCs w:val="22"/>
        </w:rPr>
        <w:t>Enzimas hepáticas aumentadas</w:t>
      </w:r>
    </w:p>
    <w:p w14:paraId="731E17F7" w14:textId="77777777" w:rsidR="00DC3925" w:rsidRDefault="00DC3925">
      <w:pPr>
        <w:widowControl w:val="0"/>
        <w:tabs>
          <w:tab w:val="left" w:pos="567"/>
        </w:tabs>
        <w:rPr>
          <w:szCs w:val="22"/>
        </w:rPr>
      </w:pPr>
      <w:r>
        <w:rPr>
          <w:szCs w:val="22"/>
        </w:rPr>
        <w:t xml:space="preserve">En los periodos de doble ciego de los ensayos clínicos controlados de </w:t>
      </w:r>
      <w:proofErr w:type="spellStart"/>
      <w:r>
        <w:rPr>
          <w:szCs w:val="22"/>
        </w:rPr>
        <w:t>etanercept</w:t>
      </w:r>
      <w:proofErr w:type="spellEnd"/>
      <w:r>
        <w:rPr>
          <w:szCs w:val="22"/>
        </w:rPr>
        <w:t xml:space="preserve"> para todas las </w:t>
      </w:r>
      <w:r>
        <w:rPr>
          <w:szCs w:val="22"/>
        </w:rPr>
        <w:lastRenderedPageBreak/>
        <w:t xml:space="preserve">indicaciones, la frecuencia (porcentaje de incidencia) de acontecimientos adversos de enzimas hepáticas aumentadas en pacientes que estaban recibiendo </w:t>
      </w:r>
      <w:proofErr w:type="spellStart"/>
      <w:r>
        <w:rPr>
          <w:szCs w:val="22"/>
        </w:rPr>
        <w:t>etanercept</w:t>
      </w:r>
      <w:proofErr w:type="spellEnd"/>
      <w:r>
        <w:rPr>
          <w:szCs w:val="22"/>
        </w:rPr>
        <w:t xml:space="preserve"> sin tratamiento concomitante con metotrexato fue del 0,54% (frecuencia poco frecuente). En los periodos de doble ciego de los ensayos clínicos controlados que permitieron el tratamiento concomitante con </w:t>
      </w:r>
      <w:proofErr w:type="spellStart"/>
      <w:r>
        <w:rPr>
          <w:szCs w:val="22"/>
        </w:rPr>
        <w:t>etanercept</w:t>
      </w:r>
      <w:proofErr w:type="spellEnd"/>
      <w:r>
        <w:rPr>
          <w:szCs w:val="22"/>
        </w:rPr>
        <w:t xml:space="preserve"> y metotrexato, la frecuencia (porcentaje de incidencia) de acontecimientos adversos de enzimas hepáticas aumentadas fue del 4,18% (frecuencia frecuente).</w:t>
      </w:r>
    </w:p>
    <w:p w14:paraId="648A4B3A" w14:textId="77777777" w:rsidR="00DC3925" w:rsidRDefault="00DC3925">
      <w:pPr>
        <w:widowControl w:val="0"/>
        <w:tabs>
          <w:tab w:val="left" w:pos="567"/>
        </w:tabs>
        <w:rPr>
          <w:szCs w:val="22"/>
          <w:u w:val="single"/>
        </w:rPr>
      </w:pPr>
    </w:p>
    <w:p w14:paraId="2874CA83" w14:textId="77777777" w:rsidR="00DC3925" w:rsidRDefault="00DC3925">
      <w:pPr>
        <w:keepNext/>
        <w:keepLines/>
        <w:widowControl w:val="0"/>
        <w:tabs>
          <w:tab w:val="left" w:pos="567"/>
        </w:tabs>
        <w:rPr>
          <w:i/>
          <w:szCs w:val="22"/>
        </w:rPr>
      </w:pPr>
      <w:r>
        <w:rPr>
          <w:i/>
          <w:szCs w:val="22"/>
        </w:rPr>
        <w:t>Hepatitis autoinmune</w:t>
      </w:r>
    </w:p>
    <w:p w14:paraId="2389C049" w14:textId="77777777" w:rsidR="00DC3925" w:rsidRDefault="00DC3925">
      <w:pPr>
        <w:keepNext/>
        <w:keepLines/>
        <w:widowControl w:val="0"/>
        <w:tabs>
          <w:tab w:val="left" w:pos="567"/>
        </w:tabs>
        <w:rPr>
          <w:szCs w:val="22"/>
          <w:u w:val="single"/>
        </w:rPr>
      </w:pPr>
      <w:r>
        <w:rPr>
          <w:szCs w:val="22"/>
        </w:rPr>
        <w:t xml:space="preserve">En los ensayos clínicos controlados de </w:t>
      </w:r>
      <w:proofErr w:type="spellStart"/>
      <w:r>
        <w:rPr>
          <w:szCs w:val="22"/>
        </w:rPr>
        <w:t>etanercept</w:t>
      </w:r>
      <w:proofErr w:type="spellEnd"/>
      <w:r>
        <w:rPr>
          <w:szCs w:val="22"/>
        </w:rPr>
        <w:t xml:space="preserve"> para todas las indicaciones, la frecuencia (porcentaje de incidencia) de hepatitis autoinmune en pacientes que estaban recibiendo </w:t>
      </w:r>
      <w:proofErr w:type="spellStart"/>
      <w:r>
        <w:rPr>
          <w:szCs w:val="22"/>
        </w:rPr>
        <w:t>etanercept</w:t>
      </w:r>
      <w:proofErr w:type="spellEnd"/>
      <w:r>
        <w:rPr>
          <w:szCs w:val="22"/>
        </w:rPr>
        <w:t xml:space="preserve"> sin tratamiento concomitante con metotrexato fue del 0,02% (frecuencia rara). En los ensayos clínicos controlados que permitieron el tratamiento concomitante con </w:t>
      </w:r>
      <w:proofErr w:type="spellStart"/>
      <w:r>
        <w:rPr>
          <w:szCs w:val="22"/>
        </w:rPr>
        <w:t>etanercept</w:t>
      </w:r>
      <w:proofErr w:type="spellEnd"/>
      <w:r>
        <w:rPr>
          <w:szCs w:val="22"/>
        </w:rPr>
        <w:t xml:space="preserve"> y metotrexato, la frecuencia (porcentaje de incidencia) de hepatitis autoinmune fue del 0,24% (frecuencia poco frecuente).</w:t>
      </w:r>
    </w:p>
    <w:p w14:paraId="76A268F0" w14:textId="77777777" w:rsidR="00DC3925" w:rsidRDefault="00DC3925">
      <w:pPr>
        <w:keepNext/>
        <w:tabs>
          <w:tab w:val="left" w:pos="567"/>
        </w:tabs>
        <w:rPr>
          <w:szCs w:val="22"/>
          <w:u w:val="single"/>
        </w:rPr>
      </w:pPr>
    </w:p>
    <w:p w14:paraId="4FA0B6C6" w14:textId="77777777" w:rsidR="00DC3925" w:rsidRDefault="00DC3925">
      <w:pPr>
        <w:keepNext/>
        <w:tabs>
          <w:tab w:val="left" w:pos="567"/>
        </w:tabs>
        <w:rPr>
          <w:szCs w:val="22"/>
          <w:u w:val="single"/>
        </w:rPr>
      </w:pPr>
      <w:r>
        <w:rPr>
          <w:szCs w:val="22"/>
          <w:u w:val="single"/>
        </w:rPr>
        <w:t>Población pediátrica</w:t>
      </w:r>
    </w:p>
    <w:p w14:paraId="63909FDF" w14:textId="77777777" w:rsidR="00DC3925" w:rsidRDefault="00DC3925">
      <w:pPr>
        <w:keepNext/>
        <w:tabs>
          <w:tab w:val="left" w:pos="567"/>
        </w:tabs>
        <w:rPr>
          <w:szCs w:val="22"/>
        </w:rPr>
      </w:pPr>
    </w:p>
    <w:p w14:paraId="3E5214F7" w14:textId="77777777" w:rsidR="00DC3925" w:rsidRPr="009B524C" w:rsidRDefault="00DC3925" w:rsidP="009B524C">
      <w:pPr>
        <w:rPr>
          <w:i/>
          <w:iCs/>
        </w:rPr>
      </w:pPr>
      <w:r w:rsidRPr="009B524C">
        <w:rPr>
          <w:i/>
          <w:iCs/>
        </w:rPr>
        <w:t xml:space="preserve">Reacciones adversas </w:t>
      </w:r>
      <w:smartTag w:uri="SmartTagTypeLegixLinks" w:element="LegixLinks">
        <w:smartTagPr>
          <w:attr w:name="Base" w:val="Codigo"/>
          <w:attr w:name="ID" w:val="30094"/>
        </w:smartTagPr>
        <w:r w:rsidRPr="009B524C">
          <w:rPr>
            <w:i/>
            <w:iCs/>
          </w:rPr>
          <w:t>en</w:t>
        </w:r>
      </w:smartTag>
      <w:r w:rsidRPr="009B524C">
        <w:rPr>
          <w:i/>
          <w:iCs/>
        </w:rPr>
        <w:t xml:space="preserve"> pacientes pediátricos con artritis idiopática juvenil </w:t>
      </w:r>
    </w:p>
    <w:p w14:paraId="6DFB113C" w14:textId="77777777" w:rsidR="00DC3925" w:rsidRDefault="00DC3925">
      <w:pPr>
        <w:tabs>
          <w:tab w:val="left" w:pos="567"/>
        </w:tabs>
        <w:rPr>
          <w:szCs w:val="22"/>
        </w:rPr>
      </w:pPr>
      <w:r>
        <w:rPr>
          <w:szCs w:val="22"/>
        </w:rPr>
        <w:t xml:space="preserve">En general, las reacciones adversas </w:t>
      </w:r>
      <w:smartTag w:uri="SmartTagTypeLegixLinks" w:element="LegixLinks">
        <w:smartTagPr>
          <w:attr w:name="Base" w:val="Codigo"/>
          <w:attr w:name="ID" w:val="30094"/>
        </w:smartTagPr>
        <w:r>
          <w:rPr>
            <w:szCs w:val="22"/>
          </w:rPr>
          <w:t>en</w:t>
        </w:r>
      </w:smartTag>
      <w:r>
        <w:rPr>
          <w:szCs w:val="22"/>
        </w:rPr>
        <w:t xml:space="preserve"> pacientes pediátricos con artritis idiopática juvenil fueron similares </w:t>
      </w:r>
      <w:smartTag w:uri="SmartTagTypeLegixLinks" w:element="LegixLinks">
        <w:smartTagPr>
          <w:attr w:name="Base" w:val="Codigo"/>
          <w:attr w:name="ID" w:val="30094"/>
        </w:smartTagPr>
        <w:r>
          <w:rPr>
            <w:szCs w:val="22"/>
          </w:rPr>
          <w:t>en</w:t>
        </w:r>
      </w:smartTag>
      <w:r>
        <w:rPr>
          <w:szCs w:val="22"/>
        </w:rPr>
        <w:t xml:space="preserve"> frecuencia y tipo, a las observadas </w:t>
      </w:r>
      <w:smartTag w:uri="SmartTagTypeLegixLinks" w:element="LegixLinks">
        <w:smartTagPr>
          <w:attr w:name="Base" w:val="Codigo"/>
          <w:attr w:name="ID" w:val="30094"/>
        </w:smartTagPr>
        <w:r>
          <w:rPr>
            <w:szCs w:val="22"/>
          </w:rPr>
          <w:t>en</w:t>
        </w:r>
      </w:smartTag>
      <w:r>
        <w:rPr>
          <w:szCs w:val="22"/>
        </w:rPr>
        <w:t xml:space="preserve"> pacientes adultos. </w:t>
      </w:r>
      <w:smartTag w:uri="SmartTagTypeLegixLinks" w:element="LegixLinks">
        <w:smartTagPr>
          <w:attr w:name="Base" w:val="Codigo"/>
          <w:attr w:name="ID" w:val="30094"/>
        </w:smartTagPr>
        <w:r>
          <w:rPr>
            <w:szCs w:val="22"/>
          </w:rPr>
          <w:t>En</w:t>
        </w:r>
      </w:smartTag>
      <w:r>
        <w:rPr>
          <w:szCs w:val="22"/>
        </w:rPr>
        <w:t xml:space="preserve"> los siguientes párrafos se comentan las diferencias con adultos y otras consideraciones especiales.</w:t>
      </w:r>
    </w:p>
    <w:p w14:paraId="53D10BE7" w14:textId="77777777" w:rsidR="00DC3925" w:rsidRDefault="00DC3925">
      <w:pPr>
        <w:tabs>
          <w:tab w:val="left" w:pos="567"/>
        </w:tabs>
        <w:rPr>
          <w:szCs w:val="22"/>
        </w:rPr>
      </w:pPr>
    </w:p>
    <w:p w14:paraId="15C28658" w14:textId="77777777" w:rsidR="00DC3925" w:rsidRDefault="00DC3925" w:rsidP="0042389D">
      <w:pPr>
        <w:tabs>
          <w:tab w:val="left" w:pos="567"/>
        </w:tabs>
        <w:rPr>
          <w:szCs w:val="22"/>
        </w:rPr>
      </w:pPr>
      <w:r>
        <w:rPr>
          <w:szCs w:val="22"/>
        </w:rPr>
        <w:t xml:space="preserve">Los tipos de infecciones observados </w:t>
      </w:r>
      <w:smartTag w:uri="SmartTagTypeLegixLinks" w:element="LegixLinks">
        <w:smartTagPr>
          <w:attr w:name="Base" w:val="Codigo"/>
          <w:attr w:name="ID" w:val="30094"/>
        </w:smartTagPr>
        <w:r>
          <w:rPr>
            <w:szCs w:val="22"/>
          </w:rPr>
          <w:t>en</w:t>
        </w:r>
      </w:smartTag>
      <w:r>
        <w:rPr>
          <w:szCs w:val="22"/>
        </w:rPr>
        <w:t xml:space="preserve"> los ensayos clínicos realizados </w:t>
      </w:r>
      <w:smartTag w:uri="SmartTagTypeLegixLinks" w:element="LegixLinks">
        <w:smartTagPr>
          <w:attr w:name="Base" w:val="Codigo"/>
          <w:attr w:name="ID" w:val="30094"/>
        </w:smartTagPr>
        <w:r>
          <w:rPr>
            <w:szCs w:val="22"/>
          </w:rPr>
          <w:t>en</w:t>
        </w:r>
      </w:smartTag>
      <w:r>
        <w:rPr>
          <w:szCs w:val="22"/>
        </w:rPr>
        <w:t xml:space="preserve"> pacientes de edades comprendidas entre 2 y 18 años, con artritis idiopática juvenil, fueron generalmente de leves a moderados y concordaban con los comúnmente observados </w:t>
      </w:r>
      <w:smartTag w:uri="SmartTagTypeLegixLinks" w:element="LegixLinks">
        <w:smartTagPr>
          <w:attr w:name="Base" w:val="Codigo"/>
          <w:attr w:name="ID" w:val="30094"/>
        </w:smartTagPr>
        <w:r>
          <w:rPr>
            <w:szCs w:val="22"/>
          </w:rPr>
          <w:t>en</w:t>
        </w:r>
      </w:smartTag>
      <w:r>
        <w:rPr>
          <w:szCs w:val="22"/>
        </w:rPr>
        <w:t xml:space="preserve"> la población pediátrica ambulatoria. Entre las reacciones adversas graves notificadas se incluyen varicela con signos y síntomas de meningitis aséptica que se resolvió sin secuelas (ver también sección 4.4), apendicitis, gastroenteritis, depresión/trastornos de personalidad, úlcera cutánea, esofagitis/gastritis, shock séptico por estreptococos del grupo A, diabetes mellitus tipo I, e infección </w:t>
      </w:r>
      <w:smartTag w:uri="SmartTagTypeLegixLinks" w:element="LegixLinks">
        <w:smartTagPr>
          <w:attr w:name="Base" w:val="Codigo"/>
          <w:attr w:name="ID" w:val="30094"/>
        </w:smartTagPr>
        <w:r>
          <w:rPr>
            <w:szCs w:val="22"/>
          </w:rPr>
          <w:t>en</w:t>
        </w:r>
      </w:smartTag>
      <w:r>
        <w:rPr>
          <w:szCs w:val="22"/>
        </w:rPr>
        <w:t xml:space="preserve"> tejidos blandos y </w:t>
      </w:r>
      <w:smartTag w:uri="SmartTagTypeLegixLinks" w:element="LegixLinks">
        <w:smartTagPr>
          <w:attr w:name="Base" w:val="Codigo"/>
          <w:attr w:name="ID" w:val="30094"/>
        </w:smartTagPr>
        <w:r>
          <w:rPr>
            <w:szCs w:val="22"/>
          </w:rPr>
          <w:t>en</w:t>
        </w:r>
      </w:smartTag>
      <w:r>
        <w:rPr>
          <w:szCs w:val="22"/>
        </w:rPr>
        <w:t xml:space="preserve"> heridas </w:t>
      </w:r>
      <w:proofErr w:type="spellStart"/>
      <w:r>
        <w:rPr>
          <w:szCs w:val="22"/>
        </w:rPr>
        <w:t>post</w:t>
      </w:r>
      <w:r>
        <w:rPr>
          <w:szCs w:val="22"/>
        </w:rPr>
        <w:noBreakHyphen/>
        <w:t>operatorias</w:t>
      </w:r>
      <w:proofErr w:type="spellEnd"/>
      <w:r>
        <w:rPr>
          <w:szCs w:val="22"/>
        </w:rPr>
        <w:t>.</w:t>
      </w:r>
    </w:p>
    <w:p w14:paraId="62A8A73F" w14:textId="77777777" w:rsidR="00DC3925" w:rsidRDefault="00DC3925" w:rsidP="00182590">
      <w:pPr>
        <w:tabs>
          <w:tab w:val="left" w:pos="567"/>
        </w:tabs>
        <w:rPr>
          <w:szCs w:val="22"/>
        </w:rPr>
      </w:pPr>
    </w:p>
    <w:p w14:paraId="7B250E73" w14:textId="77777777" w:rsidR="00DC3925" w:rsidRDefault="00DC3925" w:rsidP="0042389D">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un ensayo realizado </w:t>
      </w:r>
      <w:smartTag w:uri="SmartTagTypeLegixLinks" w:element="LegixLinks">
        <w:smartTagPr>
          <w:attr w:name="Base" w:val="Codigo"/>
          <w:attr w:name="ID" w:val="30094"/>
        </w:smartTagPr>
        <w:r>
          <w:rPr>
            <w:szCs w:val="22"/>
          </w:rPr>
          <w:t>en</w:t>
        </w:r>
      </w:smartTag>
      <w:r>
        <w:rPr>
          <w:szCs w:val="22"/>
        </w:rPr>
        <w:t xml:space="preserve"> niños con artritis idiopática juvenil, de edades comprendidas entre 4 y 17 años, 43 de 69 niños (62%) experimentaron una infección mientras recibían </w:t>
      </w:r>
      <w:proofErr w:type="spellStart"/>
      <w:r>
        <w:rPr>
          <w:szCs w:val="22"/>
        </w:rPr>
        <w:t>Enbrel</w:t>
      </w:r>
      <w:proofErr w:type="spellEnd"/>
      <w:r>
        <w:rPr>
          <w:szCs w:val="22"/>
        </w:rPr>
        <w:t xml:space="preserve"> durante 3 meses de ensayo (Parte 1, fase abierta), y la frecuencia y gravedad de las infecciones fue</w:t>
      </w:r>
      <w:r w:rsidR="00261530">
        <w:rPr>
          <w:szCs w:val="22"/>
        </w:rPr>
        <w:t>ron</w:t>
      </w:r>
      <w:r>
        <w:rPr>
          <w:szCs w:val="22"/>
        </w:rPr>
        <w:t xml:space="preserve"> similar</w:t>
      </w:r>
      <w:r w:rsidR="00261530">
        <w:rPr>
          <w:szCs w:val="22"/>
        </w:rPr>
        <w:t>es</w:t>
      </w:r>
      <w:r>
        <w:rPr>
          <w:szCs w:val="22"/>
        </w:rPr>
        <w:t xml:space="preserve"> </w:t>
      </w:r>
      <w:smartTag w:uri="SmartTagTypeLegixLinks" w:element="LegixLinks">
        <w:smartTagPr>
          <w:attr w:name="Base" w:val="Codigo"/>
          <w:attr w:name="ID" w:val="30094"/>
        </w:smartTagPr>
        <w:r>
          <w:rPr>
            <w:szCs w:val="22"/>
          </w:rPr>
          <w:t>en</w:t>
        </w:r>
      </w:smartTag>
      <w:r>
        <w:rPr>
          <w:szCs w:val="22"/>
        </w:rPr>
        <w:t xml:space="preserve"> los 58 pacientes que completaron los 12 meses de la fase de extensión abierta. Los tipos y la proporción de acontecimientos adversos </w:t>
      </w:r>
      <w:smartTag w:uri="SmartTagTypeLegixLinks" w:element="LegixLinks">
        <w:smartTagPr>
          <w:attr w:name="Base" w:val="Codigo"/>
          <w:attr w:name="ID" w:val="30094"/>
        </w:smartTagPr>
        <w:r>
          <w:rPr>
            <w:szCs w:val="22"/>
          </w:rPr>
          <w:t>en</w:t>
        </w:r>
      </w:smartTag>
      <w:r>
        <w:rPr>
          <w:szCs w:val="22"/>
        </w:rPr>
        <w:t xml:space="preserve"> pacientes con artritis idiopática juvenil fueron similares a las observadas </w:t>
      </w:r>
      <w:smartTag w:uri="SmartTagTypeLegixLinks" w:element="LegixLinks">
        <w:smartTagPr>
          <w:attr w:name="Base" w:val="Codigo"/>
          <w:attr w:name="ID" w:val="30094"/>
        </w:smartTagPr>
        <w:r>
          <w:rPr>
            <w:szCs w:val="22"/>
          </w:rPr>
          <w:t>en</w:t>
        </w:r>
      </w:smartTag>
      <w:r>
        <w:rPr>
          <w:szCs w:val="22"/>
        </w:rPr>
        <w:t xml:space="preserve"> los ensayos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adultos con artritis reumatoide, siendo la mayoría de carácter leve. Varios acontecimientos adversos se notificaron con más frecuencia </w:t>
      </w:r>
      <w:smartTag w:uri="SmartTagTypeLegixLinks" w:element="LegixLinks">
        <w:smartTagPr>
          <w:attr w:name="Base" w:val="Codigo"/>
          <w:attr w:name="ID" w:val="30094"/>
        </w:smartTagPr>
        <w:r>
          <w:rPr>
            <w:szCs w:val="22"/>
          </w:rPr>
          <w:t>en</w:t>
        </w:r>
      </w:smartTag>
      <w:r>
        <w:rPr>
          <w:szCs w:val="22"/>
        </w:rPr>
        <w:t xml:space="preserve"> 69 pacientes con artritis idiopática juvenil que recibieron </w:t>
      </w:r>
      <w:proofErr w:type="spellStart"/>
      <w:r>
        <w:rPr>
          <w:szCs w:val="22"/>
        </w:rPr>
        <w:t>Enbrel</w:t>
      </w:r>
      <w:proofErr w:type="spellEnd"/>
      <w:r>
        <w:rPr>
          <w:szCs w:val="22"/>
        </w:rPr>
        <w:t xml:space="preserve"> durante 3 meses, en comparación con los 349 pacientes adultos con artritis reumatoide. Estos incluyen cefalea (19% de los pacientes, 1,7 acontecimientos por paciente año), náuseas (9%, 1,0 acontecimientos por paciente año), dolor abdominal (19%, 0,74 acontecimientos por paciente año) y vómitos (13%, 0,74 acontecimientos por paciente año).</w:t>
      </w:r>
    </w:p>
    <w:p w14:paraId="57A84790" w14:textId="77777777" w:rsidR="00DC3925" w:rsidRDefault="00DC3925" w:rsidP="0042389D">
      <w:pPr>
        <w:tabs>
          <w:tab w:val="left" w:pos="567"/>
        </w:tabs>
        <w:rPr>
          <w:szCs w:val="22"/>
        </w:rPr>
      </w:pPr>
    </w:p>
    <w:p w14:paraId="6DCE4DD4" w14:textId="77777777" w:rsidR="00DC3925" w:rsidRDefault="00DC3925" w:rsidP="0042389D">
      <w:pPr>
        <w:tabs>
          <w:tab w:val="left" w:pos="567"/>
        </w:tabs>
        <w:rPr>
          <w:szCs w:val="22"/>
        </w:rPr>
      </w:pPr>
      <w:r>
        <w:rPr>
          <w:szCs w:val="22"/>
        </w:rPr>
        <w:t xml:space="preserve">Se notificaron 4 casos de síndrome de activación </w:t>
      </w:r>
      <w:proofErr w:type="spellStart"/>
      <w:r>
        <w:rPr>
          <w:szCs w:val="22"/>
        </w:rPr>
        <w:t>macrofágica</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ensayos clínicos </w:t>
      </w:r>
      <w:smartTag w:uri="SmartTagTypeLegixLinks" w:element="LegixLinks">
        <w:smartTagPr>
          <w:attr w:name="Base" w:val="Codigo"/>
          <w:attr w:name="ID" w:val="30094"/>
        </w:smartTagPr>
        <w:r>
          <w:rPr>
            <w:szCs w:val="22"/>
          </w:rPr>
          <w:t>en</w:t>
        </w:r>
      </w:smartTag>
      <w:r>
        <w:rPr>
          <w:szCs w:val="22"/>
        </w:rPr>
        <w:t xml:space="preserve"> artritis idiopática juvenil.</w:t>
      </w:r>
    </w:p>
    <w:p w14:paraId="1E8CBB26" w14:textId="77777777" w:rsidR="00DC3925" w:rsidRDefault="00DC3925" w:rsidP="0042389D">
      <w:pPr>
        <w:tabs>
          <w:tab w:val="left" w:pos="567"/>
        </w:tabs>
        <w:rPr>
          <w:b/>
          <w:szCs w:val="22"/>
        </w:rPr>
      </w:pPr>
    </w:p>
    <w:p w14:paraId="17F46178" w14:textId="77777777" w:rsidR="00DC3925" w:rsidRDefault="00DC3925" w:rsidP="00182590">
      <w:pPr>
        <w:tabs>
          <w:tab w:val="left" w:pos="567"/>
        </w:tabs>
        <w:rPr>
          <w:i/>
          <w:szCs w:val="22"/>
        </w:rPr>
      </w:pPr>
      <w:r>
        <w:rPr>
          <w:i/>
          <w:szCs w:val="22"/>
        </w:rPr>
        <w:t xml:space="preserve">Reacciones adversas </w:t>
      </w:r>
      <w:smartTag w:uri="SmartTagTypeLegixLinks" w:element="LegixLinks">
        <w:smartTagPr>
          <w:attr w:name="Base" w:val="Codigo"/>
          <w:attr w:name="ID" w:val="30094"/>
        </w:smartTagPr>
        <w:r>
          <w:rPr>
            <w:i/>
            <w:szCs w:val="22"/>
          </w:rPr>
          <w:t>en</w:t>
        </w:r>
      </w:smartTag>
      <w:r>
        <w:rPr>
          <w:i/>
          <w:szCs w:val="22"/>
        </w:rPr>
        <w:t xml:space="preserve"> pacientes pediátricos con psoriasis en placas</w:t>
      </w:r>
    </w:p>
    <w:p w14:paraId="154C0912" w14:textId="77777777" w:rsidR="00DC3925" w:rsidRDefault="00DC3925" w:rsidP="0042389D">
      <w:pPr>
        <w:tabs>
          <w:tab w:val="left" w:pos="567"/>
        </w:tabs>
        <w:rPr>
          <w:szCs w:val="22"/>
        </w:rPr>
      </w:pPr>
      <w:r>
        <w:rPr>
          <w:szCs w:val="22"/>
        </w:rPr>
        <w:t xml:space="preserve">En un ensayo de 48 semanas </w:t>
      </w:r>
      <w:smartTag w:uri="SmartTagTypeLegixLinks" w:element="LegixLinks">
        <w:smartTagPr>
          <w:attr w:name="ID" w:val="30094"/>
          <w:attr w:name="Base" w:val="Codigo"/>
        </w:smartTagPr>
        <w:r>
          <w:rPr>
            <w:szCs w:val="22"/>
          </w:rPr>
          <w:t>en</w:t>
        </w:r>
      </w:smartTag>
      <w:r>
        <w:rPr>
          <w:szCs w:val="22"/>
        </w:rPr>
        <w:t xml:space="preserve"> 211 niños de edades entre 4 y 17 años, con psoriasis pediátrica </w:t>
      </w:r>
      <w:smartTag w:uri="SmartTagTypeLegixLinks" w:element="LegixLinks">
        <w:smartTagPr>
          <w:attr w:name="ID" w:val="30094"/>
          <w:attr w:name="Base" w:val="Codigo"/>
        </w:smartTagPr>
        <w:r>
          <w:rPr>
            <w:szCs w:val="22"/>
          </w:rPr>
          <w:t>en</w:t>
        </w:r>
      </w:smartTag>
      <w:r>
        <w:rPr>
          <w:szCs w:val="22"/>
        </w:rPr>
        <w:t xml:space="preserve"> placas, los acontecimientos adversos notificados fueron similares a los observados </w:t>
      </w:r>
      <w:smartTag w:uri="SmartTagTypeLegixLinks" w:element="LegixLinks">
        <w:smartTagPr>
          <w:attr w:name="ID" w:val="30094"/>
          <w:attr w:name="Base" w:val="Codigo"/>
        </w:smartTagPr>
        <w:r>
          <w:rPr>
            <w:szCs w:val="22"/>
          </w:rPr>
          <w:t>en</w:t>
        </w:r>
      </w:smartTag>
      <w:r>
        <w:rPr>
          <w:szCs w:val="22"/>
        </w:rPr>
        <w:t xml:space="preserve"> ensayos anteriores </w:t>
      </w:r>
      <w:smartTag w:uri="SmartTagTypeLegixLinks" w:element="LegixLinks">
        <w:smartTagPr>
          <w:attr w:name="ID" w:val="30094"/>
          <w:attr w:name="Base" w:val="Codigo"/>
        </w:smartTagPr>
        <w:r>
          <w:rPr>
            <w:szCs w:val="22"/>
          </w:rPr>
          <w:t>en</w:t>
        </w:r>
      </w:smartTag>
      <w:r>
        <w:rPr>
          <w:szCs w:val="22"/>
        </w:rPr>
        <w:t xml:space="preserve"> adultos con psoriasis </w:t>
      </w:r>
      <w:smartTag w:uri="SmartTagTypeLegixLinks" w:element="LegixLinks">
        <w:smartTagPr>
          <w:attr w:name="ID" w:val="30094"/>
          <w:attr w:name="Base" w:val="Codigo"/>
        </w:smartTagPr>
        <w:r>
          <w:rPr>
            <w:szCs w:val="22"/>
          </w:rPr>
          <w:t>en</w:t>
        </w:r>
      </w:smartTag>
      <w:r>
        <w:rPr>
          <w:szCs w:val="22"/>
        </w:rPr>
        <w:t xml:space="preserve"> placas.</w:t>
      </w:r>
    </w:p>
    <w:p w14:paraId="2104AE2A" w14:textId="77777777" w:rsidR="00DC3925" w:rsidRDefault="00DC3925" w:rsidP="0042389D">
      <w:pPr>
        <w:tabs>
          <w:tab w:val="left" w:pos="567"/>
        </w:tabs>
        <w:rPr>
          <w:szCs w:val="22"/>
        </w:rPr>
      </w:pPr>
    </w:p>
    <w:p w14:paraId="4B9A44B1" w14:textId="77777777" w:rsidR="00DC3925" w:rsidRDefault="00DC3925">
      <w:pPr>
        <w:tabs>
          <w:tab w:val="left" w:pos="567"/>
        </w:tabs>
        <w:rPr>
          <w:szCs w:val="22"/>
          <w:u w:val="single"/>
        </w:rPr>
      </w:pPr>
      <w:r>
        <w:rPr>
          <w:szCs w:val="22"/>
          <w:u w:val="single"/>
        </w:rPr>
        <w:t>Notificación de sospechas de reacciones adversas</w:t>
      </w:r>
    </w:p>
    <w:p w14:paraId="784A266B" w14:textId="77777777" w:rsidR="00533646" w:rsidRDefault="00533646">
      <w:pPr>
        <w:tabs>
          <w:tab w:val="left" w:pos="567"/>
        </w:tabs>
        <w:rPr>
          <w:szCs w:val="22"/>
          <w:u w:val="single"/>
        </w:rPr>
      </w:pPr>
    </w:p>
    <w:p w14:paraId="4FB0DB32" w14:textId="3D0A66B9" w:rsidR="00DC3925" w:rsidRDefault="00DC3925">
      <w:pPr>
        <w:tabs>
          <w:tab w:val="left" w:pos="567"/>
        </w:tabs>
        <w:rPr>
          <w:szCs w:val="22"/>
        </w:rPr>
      </w:pPr>
      <w:r>
        <w:rPr>
          <w:szCs w:val="22"/>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780D29">
        <w:rPr>
          <w:szCs w:val="22"/>
          <w:highlight w:val="lightGray"/>
        </w:rPr>
        <w:t xml:space="preserve">sistema nacional de notificación incluido en el </w:t>
      </w:r>
      <w:hyperlink r:id="rId11" w:history="1">
        <w:r w:rsidRPr="00780D29">
          <w:rPr>
            <w:rStyle w:val="Hyperlink"/>
            <w:highlight w:val="lightGray"/>
          </w:rPr>
          <w:t>Apéndice V</w:t>
        </w:r>
      </w:hyperlink>
      <w:r w:rsidRPr="00780D29">
        <w:rPr>
          <w:rStyle w:val="Hyperlink"/>
          <w:highlight w:val="lightGray"/>
        </w:rPr>
        <w:t>.</w:t>
      </w:r>
    </w:p>
    <w:p w14:paraId="4ED5DE9C" w14:textId="77777777" w:rsidR="00DC3925" w:rsidRDefault="00DC3925">
      <w:pPr>
        <w:tabs>
          <w:tab w:val="left" w:pos="567"/>
        </w:tabs>
        <w:rPr>
          <w:szCs w:val="22"/>
        </w:rPr>
      </w:pPr>
    </w:p>
    <w:p w14:paraId="7DC9F184" w14:textId="77777777" w:rsidR="00DC3925" w:rsidRDefault="00DC3925" w:rsidP="005427CC">
      <w:pPr>
        <w:widowControl w:val="0"/>
        <w:tabs>
          <w:tab w:val="left" w:pos="567"/>
        </w:tabs>
        <w:rPr>
          <w:szCs w:val="22"/>
        </w:rPr>
      </w:pPr>
      <w:r>
        <w:rPr>
          <w:b/>
          <w:szCs w:val="22"/>
        </w:rPr>
        <w:t>4.9</w:t>
      </w:r>
      <w:r>
        <w:rPr>
          <w:b/>
          <w:szCs w:val="22"/>
        </w:rPr>
        <w:tab/>
        <w:t>Sobredosis</w:t>
      </w:r>
    </w:p>
    <w:p w14:paraId="474355E8" w14:textId="77777777" w:rsidR="00DC3925" w:rsidRDefault="00DC3925" w:rsidP="005427CC">
      <w:pPr>
        <w:widowControl w:val="0"/>
        <w:tabs>
          <w:tab w:val="left" w:pos="567"/>
        </w:tabs>
        <w:rPr>
          <w:szCs w:val="22"/>
        </w:rPr>
      </w:pPr>
    </w:p>
    <w:p w14:paraId="7D436FFB" w14:textId="77777777" w:rsidR="00DC3925" w:rsidRDefault="00DC3925" w:rsidP="005427CC">
      <w:pPr>
        <w:widowControl w:val="0"/>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los ensayos clínicos </w:t>
      </w:r>
      <w:smartTag w:uri="SmartTagTypeLegixLinks" w:element="LegixLinks">
        <w:smartTagPr>
          <w:attr w:name="Base" w:val="Codigo"/>
          <w:attr w:name="ID" w:val="30094"/>
        </w:smartTagPr>
        <w:r>
          <w:rPr>
            <w:szCs w:val="22"/>
          </w:rPr>
          <w:t>en</w:t>
        </w:r>
      </w:smartTag>
      <w:r>
        <w:rPr>
          <w:szCs w:val="22"/>
        </w:rPr>
        <w:t xml:space="preserve"> pacientes con artritis reumatoide, no se observó toxicidad limitante de la dosis. La dosis más alta evaluada ha sido una dosis de carga inicial intravenosa de 32 mg/m</w:t>
      </w:r>
      <w:r>
        <w:rPr>
          <w:szCs w:val="22"/>
          <w:vertAlign w:val="superscript"/>
        </w:rPr>
        <w:t>2</w:t>
      </w:r>
      <w:r>
        <w:rPr>
          <w:szCs w:val="22"/>
        </w:rPr>
        <w:t xml:space="preserve"> seguida de dosis subcutánea de 16 mg/m</w:t>
      </w:r>
      <w:r>
        <w:rPr>
          <w:szCs w:val="22"/>
          <w:vertAlign w:val="superscript"/>
        </w:rPr>
        <w:t>2</w:t>
      </w:r>
      <w:r>
        <w:rPr>
          <w:szCs w:val="22"/>
        </w:rPr>
        <w:t xml:space="preserve"> administradas dos veces a la semana. Un paciente con artritis reumatoide se autoadministró por error 62 mg de </w:t>
      </w:r>
      <w:proofErr w:type="spellStart"/>
      <w:r>
        <w:rPr>
          <w:szCs w:val="22"/>
        </w:rPr>
        <w:t>Enbrel</w:t>
      </w:r>
      <w:proofErr w:type="spellEnd"/>
      <w:r>
        <w:rPr>
          <w:szCs w:val="22"/>
        </w:rPr>
        <w:t xml:space="preserve"> subcutáneo dos veces a la semana durante 3 semanas sin experimentar efectos adversos. No se conoce ningún antídoto para </w:t>
      </w:r>
      <w:proofErr w:type="spellStart"/>
      <w:r>
        <w:rPr>
          <w:szCs w:val="22"/>
        </w:rPr>
        <w:t>Enbrel</w:t>
      </w:r>
      <w:proofErr w:type="spellEnd"/>
      <w:r>
        <w:rPr>
          <w:szCs w:val="22"/>
        </w:rPr>
        <w:t>.</w:t>
      </w:r>
    </w:p>
    <w:p w14:paraId="1F2BF40F" w14:textId="77777777" w:rsidR="00DC3925" w:rsidRDefault="00DC3925" w:rsidP="005427CC">
      <w:pPr>
        <w:widowControl w:val="0"/>
        <w:tabs>
          <w:tab w:val="left" w:pos="567"/>
        </w:tabs>
        <w:rPr>
          <w:szCs w:val="22"/>
        </w:rPr>
      </w:pPr>
    </w:p>
    <w:p w14:paraId="743EB14C" w14:textId="77777777" w:rsidR="00DC3925" w:rsidRDefault="00DC3925">
      <w:pPr>
        <w:tabs>
          <w:tab w:val="left" w:pos="567"/>
        </w:tabs>
        <w:rPr>
          <w:szCs w:val="22"/>
        </w:rPr>
      </w:pPr>
    </w:p>
    <w:p w14:paraId="2424A640" w14:textId="77777777" w:rsidR="00DC3925" w:rsidRDefault="00DC3925">
      <w:pPr>
        <w:keepNext/>
        <w:tabs>
          <w:tab w:val="left" w:pos="567"/>
        </w:tabs>
        <w:ind w:left="567" w:hanging="567"/>
        <w:rPr>
          <w:caps/>
          <w:szCs w:val="22"/>
        </w:rPr>
      </w:pPr>
      <w:r>
        <w:rPr>
          <w:b/>
          <w:caps/>
          <w:szCs w:val="22"/>
        </w:rPr>
        <w:t>5.</w:t>
      </w:r>
      <w:r>
        <w:rPr>
          <w:b/>
          <w:caps/>
          <w:szCs w:val="22"/>
        </w:rPr>
        <w:tab/>
        <w:t>propiedades farmacológicas</w:t>
      </w:r>
    </w:p>
    <w:p w14:paraId="2D0A9F9F" w14:textId="77777777" w:rsidR="00DC3925" w:rsidRDefault="00DC3925">
      <w:pPr>
        <w:keepNext/>
        <w:tabs>
          <w:tab w:val="left" w:pos="567"/>
        </w:tabs>
        <w:rPr>
          <w:szCs w:val="22"/>
        </w:rPr>
      </w:pPr>
    </w:p>
    <w:p w14:paraId="0B9A5D59" w14:textId="77777777" w:rsidR="00DC3925" w:rsidRDefault="00DC3925">
      <w:pPr>
        <w:keepNext/>
        <w:tabs>
          <w:tab w:val="left" w:pos="567"/>
        </w:tabs>
        <w:ind w:left="567" w:hanging="567"/>
        <w:rPr>
          <w:szCs w:val="22"/>
        </w:rPr>
      </w:pPr>
      <w:r>
        <w:rPr>
          <w:b/>
          <w:szCs w:val="22"/>
        </w:rPr>
        <w:t>5.1</w:t>
      </w:r>
      <w:r>
        <w:rPr>
          <w:b/>
          <w:szCs w:val="22"/>
        </w:rPr>
        <w:tab/>
        <w:t>Propiedades farmacodinámicas</w:t>
      </w:r>
    </w:p>
    <w:p w14:paraId="3BFBD6DB" w14:textId="77777777" w:rsidR="00DC3925" w:rsidRDefault="00DC3925">
      <w:pPr>
        <w:keepNext/>
        <w:tabs>
          <w:tab w:val="left" w:pos="567"/>
        </w:tabs>
        <w:rPr>
          <w:szCs w:val="22"/>
        </w:rPr>
      </w:pPr>
    </w:p>
    <w:p w14:paraId="476E59E3" w14:textId="77777777" w:rsidR="00DC3925" w:rsidRDefault="00DC3925">
      <w:pPr>
        <w:keepNext/>
        <w:tabs>
          <w:tab w:val="left" w:pos="567"/>
        </w:tabs>
        <w:rPr>
          <w:szCs w:val="22"/>
        </w:rPr>
      </w:pPr>
      <w:r>
        <w:rPr>
          <w:szCs w:val="22"/>
        </w:rPr>
        <w:t>Grupo farmacoterapéutico: inmunosupresores, inhibidores del factor de necrosis tumoral alfa (TNF</w:t>
      </w:r>
      <w:r>
        <w:rPr>
          <w:szCs w:val="22"/>
        </w:rPr>
        <w:noBreakHyphen/>
      </w:r>
      <w:r>
        <w:rPr>
          <w:rStyle w:val="Emphasis"/>
          <w:i w:val="0"/>
          <w:iCs w:val="0"/>
          <w:snapToGrid w:val="0"/>
          <w:szCs w:val="22"/>
          <w:lang w:eastAsia="nb-NO"/>
        </w:rPr>
        <w:t>α</w:t>
      </w:r>
      <w:r>
        <w:rPr>
          <w:szCs w:val="22"/>
        </w:rPr>
        <w:t>)</w:t>
      </w:r>
      <w:r w:rsidR="00A722BF">
        <w:rPr>
          <w:szCs w:val="22"/>
        </w:rPr>
        <w:t>,</w:t>
      </w:r>
      <w:r>
        <w:rPr>
          <w:szCs w:val="22"/>
        </w:rPr>
        <w:t xml:space="preserve"> </w:t>
      </w:r>
      <w:r w:rsidR="00A722BF">
        <w:rPr>
          <w:szCs w:val="22"/>
        </w:rPr>
        <w:t>c</w:t>
      </w:r>
      <w:r>
        <w:rPr>
          <w:szCs w:val="22"/>
        </w:rPr>
        <w:t>ódigo ATC: L04AB01</w:t>
      </w:r>
    </w:p>
    <w:p w14:paraId="6F7B3A7F" w14:textId="77777777" w:rsidR="00DC3925" w:rsidRDefault="00DC3925">
      <w:pPr>
        <w:tabs>
          <w:tab w:val="left" w:pos="567"/>
        </w:tabs>
        <w:rPr>
          <w:szCs w:val="22"/>
        </w:rPr>
      </w:pPr>
    </w:p>
    <w:p w14:paraId="657FFC97" w14:textId="77777777" w:rsidR="00DC3925" w:rsidRDefault="00DC3925" w:rsidP="0042389D">
      <w:pPr>
        <w:pStyle w:val="EndnoteText"/>
        <w:rPr>
          <w:szCs w:val="22"/>
          <w:lang w:val="es-ES"/>
        </w:rPr>
      </w:pPr>
      <w:r>
        <w:rPr>
          <w:szCs w:val="22"/>
          <w:lang w:val="es-ES"/>
        </w:rPr>
        <w:t xml:space="preserve">El factor de necrosis tumoral (TNF) es una citoquina dominante </w:t>
      </w:r>
      <w:smartTag w:uri="SmartTagTypeLegixLinks" w:element="LegixLinks">
        <w:smartTagPr>
          <w:attr w:name="Base" w:val="Codigo"/>
          <w:attr w:name="ID" w:val="30094"/>
        </w:smartTagPr>
        <w:r>
          <w:rPr>
            <w:szCs w:val="22"/>
            <w:lang w:val="es-ES"/>
          </w:rPr>
          <w:t>en</w:t>
        </w:r>
      </w:smartTag>
      <w:r>
        <w:rPr>
          <w:szCs w:val="22"/>
          <w:lang w:val="es-ES"/>
        </w:rPr>
        <w:t xml:space="preserve"> el proceso inflamatorio de la artritis reumatoide. También se han encontrado niveles elevados de TNF </w:t>
      </w:r>
      <w:smartTag w:uri="SmartTagTypeLegixLinks" w:element="LegixLinks">
        <w:smartTagPr>
          <w:attr w:name="Base" w:val="Codigo"/>
          <w:attr w:name="ID" w:val="30094"/>
        </w:smartTagPr>
        <w:r>
          <w:rPr>
            <w:szCs w:val="22"/>
            <w:lang w:val="es-ES"/>
          </w:rPr>
          <w:t>en</w:t>
        </w:r>
      </w:smartTag>
      <w:r>
        <w:rPr>
          <w:szCs w:val="22"/>
          <w:lang w:val="es-ES"/>
        </w:rPr>
        <w:t xml:space="preserve"> la membrana sinovial y placas psoriásicas de pacientes con artritis psoriásica y </w:t>
      </w:r>
      <w:smartTag w:uri="SmartTagTypeLegixLinks" w:element="LegixLinks">
        <w:smartTagPr>
          <w:attr w:name="Base" w:val="Codigo"/>
          <w:attr w:name="ID" w:val="30094"/>
        </w:smartTagPr>
        <w:r>
          <w:rPr>
            <w:szCs w:val="22"/>
            <w:lang w:val="es-ES"/>
          </w:rPr>
          <w:t>en</w:t>
        </w:r>
      </w:smartTag>
      <w:r>
        <w:rPr>
          <w:szCs w:val="22"/>
          <w:lang w:val="es-ES"/>
        </w:rPr>
        <w:t xml:space="preserve"> el suero y el tejido sinovial de pacientes con espondilitis anquilosante. </w:t>
      </w:r>
      <w:smartTag w:uri="SmartTagTypeLegixLinks" w:element="LegixLinks">
        <w:smartTagPr>
          <w:attr w:name="Base" w:val="Codigo"/>
          <w:attr w:name="ID" w:val="30094"/>
        </w:smartTagPr>
        <w:r>
          <w:rPr>
            <w:szCs w:val="22"/>
            <w:lang w:val="es-ES"/>
          </w:rPr>
          <w:t>En</w:t>
        </w:r>
      </w:smartTag>
      <w:r>
        <w:rPr>
          <w:szCs w:val="22"/>
          <w:lang w:val="es-ES"/>
        </w:rPr>
        <w:t xml:space="preserve"> psoriasis </w:t>
      </w:r>
      <w:smartTag w:uri="SmartTagTypeLegixLinks" w:element="LegixLinks">
        <w:smartTagPr>
          <w:attr w:name="Base" w:val="Codigo"/>
          <w:attr w:name="ID" w:val="30094"/>
        </w:smartTagPr>
        <w:r>
          <w:rPr>
            <w:szCs w:val="22"/>
            <w:lang w:val="es-ES"/>
          </w:rPr>
          <w:t>en</w:t>
        </w:r>
      </w:smartTag>
      <w:r>
        <w:rPr>
          <w:szCs w:val="22"/>
          <w:lang w:val="es-ES"/>
        </w:rPr>
        <w:t xml:space="preserve"> placas, la infiltración por células inflamatorias incluyendo las células T conduce al incremento de los niveles de TNF </w:t>
      </w:r>
      <w:smartTag w:uri="SmartTagTypeLegixLinks" w:element="LegixLinks">
        <w:smartTagPr>
          <w:attr w:name="Base" w:val="Codigo"/>
          <w:attr w:name="ID" w:val="30094"/>
        </w:smartTagPr>
        <w:r>
          <w:rPr>
            <w:szCs w:val="22"/>
            <w:lang w:val="es-ES"/>
          </w:rPr>
          <w:t>en</w:t>
        </w:r>
      </w:smartTag>
      <w:r>
        <w:rPr>
          <w:szCs w:val="22"/>
          <w:lang w:val="es-ES"/>
        </w:rPr>
        <w:t xml:space="preserve"> lesiones psoriásicas comparadas con los niveles </w:t>
      </w:r>
      <w:smartTag w:uri="SmartTagTypeLegixLinks" w:element="LegixLinks">
        <w:smartTagPr>
          <w:attr w:name="Base" w:val="Codigo"/>
          <w:attr w:name="ID" w:val="30094"/>
        </w:smartTagPr>
        <w:r>
          <w:rPr>
            <w:szCs w:val="22"/>
            <w:lang w:val="es-ES"/>
          </w:rPr>
          <w:t>en</w:t>
        </w:r>
      </w:smartTag>
      <w:r>
        <w:rPr>
          <w:szCs w:val="22"/>
          <w:lang w:val="es-ES"/>
        </w:rPr>
        <w:t xml:space="preserve"> la piel no involucrada. </w:t>
      </w:r>
      <w:proofErr w:type="spellStart"/>
      <w:r>
        <w:rPr>
          <w:szCs w:val="22"/>
          <w:lang w:val="es-ES"/>
        </w:rPr>
        <w:t>Etanercept</w:t>
      </w:r>
      <w:proofErr w:type="spellEnd"/>
      <w:r>
        <w:rPr>
          <w:szCs w:val="22"/>
          <w:lang w:val="es-ES"/>
        </w:rPr>
        <w:t xml:space="preserve"> es un inhibidor competitivo de la unión del TNF a sus receptores de superficie celular, y, por ello, inhibe la actividad biológica del TNF. El TNF y la </w:t>
      </w:r>
      <w:proofErr w:type="spellStart"/>
      <w:r>
        <w:rPr>
          <w:szCs w:val="22"/>
          <w:lang w:val="es-ES"/>
        </w:rPr>
        <w:t>linfotoxina</w:t>
      </w:r>
      <w:proofErr w:type="spellEnd"/>
      <w:r>
        <w:rPr>
          <w:szCs w:val="22"/>
          <w:lang w:val="es-ES"/>
        </w:rPr>
        <w:t xml:space="preserve"> son citoquinas proinflamatorias que se unen a dos receptores de superficie diferentes: los receptores del factor de necrosis tumoral (TNFR) 55-kilodalton (p55) y 75-kilodalton (p75). Ambos TNFR existen de forma natural unidos a la membrana y </w:t>
      </w:r>
      <w:smartTag w:uri="SmartTagTypeLegixLinks" w:element="LegixLinks">
        <w:smartTagPr>
          <w:attr w:name="Base" w:val="Codigo"/>
          <w:attr w:name="ID" w:val="30094"/>
        </w:smartTagPr>
        <w:r>
          <w:rPr>
            <w:szCs w:val="22"/>
            <w:lang w:val="es-ES"/>
          </w:rPr>
          <w:t>en</w:t>
        </w:r>
      </w:smartTag>
      <w:r>
        <w:rPr>
          <w:szCs w:val="22"/>
          <w:lang w:val="es-ES"/>
        </w:rPr>
        <w:t xml:space="preserve"> forma soluble. Se cree que los TNFR solubles regulan la actividad biológica del TNF.</w:t>
      </w:r>
    </w:p>
    <w:p w14:paraId="7A0A20C4" w14:textId="77777777" w:rsidR="00DC3925" w:rsidRDefault="00DC3925" w:rsidP="00182590">
      <w:pPr>
        <w:pStyle w:val="EndnoteText"/>
        <w:rPr>
          <w:szCs w:val="22"/>
          <w:lang w:val="es-ES"/>
        </w:rPr>
      </w:pPr>
    </w:p>
    <w:p w14:paraId="7197FF54" w14:textId="77777777" w:rsidR="00DC3925" w:rsidRDefault="00DC3925" w:rsidP="0042389D">
      <w:pPr>
        <w:pStyle w:val="EndnoteText"/>
        <w:rPr>
          <w:szCs w:val="22"/>
          <w:lang w:val="es-ES"/>
        </w:rPr>
      </w:pPr>
      <w:r>
        <w:rPr>
          <w:szCs w:val="22"/>
          <w:lang w:val="es-ES"/>
        </w:rPr>
        <w:t xml:space="preserve">El TNF y la </w:t>
      </w:r>
      <w:proofErr w:type="spellStart"/>
      <w:r>
        <w:rPr>
          <w:szCs w:val="22"/>
          <w:lang w:val="es-ES"/>
        </w:rPr>
        <w:t>linfotoxina</w:t>
      </w:r>
      <w:proofErr w:type="spellEnd"/>
      <w:r>
        <w:rPr>
          <w:szCs w:val="22"/>
          <w:lang w:val="es-ES"/>
        </w:rPr>
        <w:t xml:space="preserve"> existen predominantemente como </w:t>
      </w:r>
      <w:proofErr w:type="spellStart"/>
      <w:r>
        <w:rPr>
          <w:szCs w:val="22"/>
          <w:lang w:val="es-ES"/>
        </w:rPr>
        <w:t>homotrímeros</w:t>
      </w:r>
      <w:proofErr w:type="spellEnd"/>
      <w:r>
        <w:rPr>
          <w:szCs w:val="22"/>
          <w:lang w:val="es-ES"/>
        </w:rPr>
        <w:t xml:space="preserve">, dependiendo su actividad biológica del entrecruzamiento de los TNFR de la superficie celular. Los receptores solubles </w:t>
      </w:r>
      <w:proofErr w:type="spellStart"/>
      <w:r>
        <w:rPr>
          <w:szCs w:val="22"/>
          <w:lang w:val="es-ES"/>
        </w:rPr>
        <w:t>diméricos</w:t>
      </w:r>
      <w:proofErr w:type="spellEnd"/>
      <w:r>
        <w:rPr>
          <w:szCs w:val="22"/>
          <w:lang w:val="es-ES"/>
        </w:rPr>
        <w:t xml:space="preserve">, tales como </w:t>
      </w:r>
      <w:proofErr w:type="spellStart"/>
      <w:r>
        <w:rPr>
          <w:szCs w:val="22"/>
          <w:lang w:val="es-ES"/>
        </w:rPr>
        <w:t>etanercept</w:t>
      </w:r>
      <w:proofErr w:type="spellEnd"/>
      <w:r>
        <w:rPr>
          <w:szCs w:val="22"/>
          <w:lang w:val="es-ES"/>
        </w:rPr>
        <w:t xml:space="preserve"> poseen mayor afinidad por el TNF que los receptores monoméricos y son inhibidores competitivos considerablemente más potentes de la unión del TNF a sus receptores celulares. Además, la utilización de una región </w:t>
      </w:r>
      <w:proofErr w:type="spellStart"/>
      <w:r>
        <w:rPr>
          <w:szCs w:val="22"/>
          <w:lang w:val="es-ES"/>
        </w:rPr>
        <w:t>Fc</w:t>
      </w:r>
      <w:proofErr w:type="spellEnd"/>
      <w:r>
        <w:rPr>
          <w:szCs w:val="22"/>
          <w:lang w:val="es-ES"/>
        </w:rPr>
        <w:t xml:space="preserve"> de inmunoglobulina como elemento de fusión </w:t>
      </w:r>
      <w:smartTag w:uri="SmartTagTypeLegixLinks" w:element="LegixLinks">
        <w:smartTagPr>
          <w:attr w:name="Base" w:val="Codigo"/>
          <w:attr w:name="ID" w:val="30094"/>
        </w:smartTagPr>
        <w:r>
          <w:rPr>
            <w:szCs w:val="22"/>
            <w:lang w:val="es-ES"/>
          </w:rPr>
          <w:t>en</w:t>
        </w:r>
      </w:smartTag>
      <w:r>
        <w:rPr>
          <w:szCs w:val="22"/>
          <w:lang w:val="es-ES"/>
        </w:rPr>
        <w:t xml:space="preserve"> la construcción de un receptor </w:t>
      </w:r>
      <w:proofErr w:type="spellStart"/>
      <w:r>
        <w:rPr>
          <w:szCs w:val="22"/>
          <w:lang w:val="es-ES"/>
        </w:rPr>
        <w:t>dimérico</w:t>
      </w:r>
      <w:proofErr w:type="spellEnd"/>
      <w:r>
        <w:rPr>
          <w:szCs w:val="22"/>
          <w:lang w:val="es-ES"/>
        </w:rPr>
        <w:t xml:space="preserve"> la dota de una vida media sérica más larga.</w:t>
      </w:r>
    </w:p>
    <w:p w14:paraId="6F2B2ABB" w14:textId="77777777" w:rsidR="00DC3925" w:rsidRDefault="00DC3925" w:rsidP="0042389D">
      <w:pPr>
        <w:pStyle w:val="EndnoteText"/>
        <w:rPr>
          <w:szCs w:val="22"/>
          <w:lang w:val="es-ES"/>
        </w:rPr>
      </w:pPr>
    </w:p>
    <w:p w14:paraId="66133374" w14:textId="77777777" w:rsidR="00D6021F" w:rsidRDefault="00DC3925" w:rsidP="009B524C">
      <w:pPr>
        <w:rPr>
          <w:u w:val="single"/>
        </w:rPr>
      </w:pPr>
      <w:r w:rsidRPr="009B524C">
        <w:rPr>
          <w:u w:val="single"/>
        </w:rPr>
        <w:t>Mecanismo de acción</w:t>
      </w:r>
    </w:p>
    <w:p w14:paraId="09A9DC29" w14:textId="77777777" w:rsidR="00DC3925" w:rsidRPr="009B524C" w:rsidRDefault="00DC3925" w:rsidP="009B524C">
      <w:pPr>
        <w:rPr>
          <w:u w:val="single"/>
        </w:rPr>
      </w:pPr>
      <w:r w:rsidRPr="009B524C">
        <w:rPr>
          <w:u w:val="single"/>
        </w:rPr>
        <w:t xml:space="preserve"> </w:t>
      </w:r>
    </w:p>
    <w:p w14:paraId="546FBD67" w14:textId="77777777" w:rsidR="00DC3925" w:rsidRDefault="00DC3925" w:rsidP="0042389D">
      <w:pPr>
        <w:tabs>
          <w:tab w:val="left" w:pos="567"/>
        </w:tabs>
        <w:rPr>
          <w:szCs w:val="22"/>
        </w:rPr>
      </w:pPr>
      <w:r>
        <w:rPr>
          <w:szCs w:val="22"/>
        </w:rPr>
        <w:t xml:space="preserve">Gran parte de la patología articular </w:t>
      </w:r>
      <w:smartTag w:uri="SmartTagTypeLegixLinks" w:element="LegixLinks">
        <w:smartTagPr>
          <w:attr w:name="Base" w:val="Codigo"/>
          <w:attr w:name="ID" w:val="30094"/>
        </w:smartTagPr>
        <w:r>
          <w:rPr>
            <w:szCs w:val="22"/>
          </w:rPr>
          <w:t>en</w:t>
        </w:r>
      </w:smartTag>
      <w:r>
        <w:rPr>
          <w:szCs w:val="22"/>
        </w:rPr>
        <w:t xml:space="preserve"> la artritis reumatoide y espondilitis anquilosante y de la patología cutánea </w:t>
      </w:r>
      <w:smartTag w:uri="SmartTagTypeLegixLinks" w:element="LegixLinks">
        <w:smartTagPr>
          <w:attr w:name="Base" w:val="Codigo"/>
          <w:attr w:name="ID" w:val="30094"/>
        </w:smartTagPr>
        <w:r>
          <w:rPr>
            <w:szCs w:val="22"/>
          </w:rPr>
          <w:t>en</w:t>
        </w:r>
      </w:smartTag>
      <w:r>
        <w:rPr>
          <w:szCs w:val="22"/>
        </w:rPr>
        <w:t xml:space="preserve"> psoriasis </w:t>
      </w:r>
      <w:smartTag w:uri="SmartTagTypeLegixLinks" w:element="LegixLinks">
        <w:smartTagPr>
          <w:attr w:name="Base" w:val="Codigo"/>
          <w:attr w:name="ID" w:val="30094"/>
        </w:smartTagPr>
        <w:r>
          <w:rPr>
            <w:szCs w:val="22"/>
          </w:rPr>
          <w:t>en</w:t>
        </w:r>
      </w:smartTag>
      <w:r>
        <w:rPr>
          <w:szCs w:val="22"/>
        </w:rPr>
        <w:t xml:space="preserve"> placas, está mediada por moléculas proinflamatorias ligadas a una red controlada por el TNF. Se piensa que el mecanismo de acción del </w:t>
      </w:r>
      <w:proofErr w:type="spellStart"/>
      <w:r>
        <w:rPr>
          <w:szCs w:val="22"/>
        </w:rPr>
        <w:t>etanercept</w:t>
      </w:r>
      <w:proofErr w:type="spellEnd"/>
      <w:r>
        <w:rPr>
          <w:szCs w:val="22"/>
        </w:rPr>
        <w:t xml:space="preserve"> es la inhibición competitiva de la unión del TNF al TNFR de la superficie celular impidiendo la respuesta celular mediada por el TNF provocando que el TNF sea biológicamente inactivo. El </w:t>
      </w:r>
      <w:proofErr w:type="spellStart"/>
      <w:r>
        <w:rPr>
          <w:szCs w:val="22"/>
        </w:rPr>
        <w:t>etanercept</w:t>
      </w:r>
      <w:proofErr w:type="spellEnd"/>
      <w:r>
        <w:rPr>
          <w:szCs w:val="22"/>
        </w:rPr>
        <w:t xml:space="preserve"> también puede modular la respuesta biológica controlada por moléculas adicionales que regulan a la baja (por ejemplo, citoquinas, moléculas de adhesión o proteinasas) que se inducen o regulan por el TNF.</w:t>
      </w:r>
    </w:p>
    <w:p w14:paraId="5DC1EE36" w14:textId="77777777" w:rsidR="00DC3925" w:rsidRDefault="00DC3925" w:rsidP="0042389D">
      <w:pPr>
        <w:tabs>
          <w:tab w:val="left" w:pos="567"/>
        </w:tabs>
        <w:rPr>
          <w:szCs w:val="22"/>
        </w:rPr>
      </w:pPr>
    </w:p>
    <w:p w14:paraId="73DC66A1" w14:textId="77777777" w:rsidR="00DC3925" w:rsidRDefault="00DC3925" w:rsidP="0042389D">
      <w:pPr>
        <w:keepNext/>
        <w:tabs>
          <w:tab w:val="left" w:pos="567"/>
        </w:tabs>
        <w:rPr>
          <w:szCs w:val="22"/>
          <w:u w:val="single"/>
        </w:rPr>
      </w:pPr>
      <w:r>
        <w:rPr>
          <w:szCs w:val="22"/>
          <w:u w:val="single"/>
        </w:rPr>
        <w:t>Eficacia clínica y seguridad</w:t>
      </w:r>
    </w:p>
    <w:p w14:paraId="695A2699" w14:textId="77777777" w:rsidR="00D6021F" w:rsidRDefault="00D6021F" w:rsidP="0042389D">
      <w:pPr>
        <w:keepNext/>
        <w:tabs>
          <w:tab w:val="left" w:pos="567"/>
        </w:tabs>
        <w:rPr>
          <w:szCs w:val="22"/>
          <w:u w:val="single"/>
        </w:rPr>
      </w:pPr>
    </w:p>
    <w:p w14:paraId="42879C04" w14:textId="77777777" w:rsidR="00DC3925" w:rsidRDefault="00DC3925" w:rsidP="0042389D">
      <w:pPr>
        <w:tabs>
          <w:tab w:val="left" w:pos="567"/>
        </w:tabs>
        <w:rPr>
          <w:bCs/>
          <w:szCs w:val="22"/>
        </w:rPr>
      </w:pPr>
      <w:r>
        <w:rPr>
          <w:bCs/>
          <w:szCs w:val="22"/>
        </w:rPr>
        <w:t xml:space="preserve">Esta sección presenta datos de cuatro ensayos controlados aleatorizados </w:t>
      </w:r>
      <w:smartTag w:uri="SmartTagTypeLegixLinks" w:element="LegixLinks">
        <w:smartTagPr>
          <w:attr w:name="Base" w:val="Codigo"/>
          <w:attr w:name="ID" w:val="30094"/>
        </w:smartTagPr>
        <w:r>
          <w:rPr>
            <w:bCs/>
            <w:szCs w:val="22"/>
          </w:rPr>
          <w:t>en</w:t>
        </w:r>
      </w:smartTag>
      <w:r>
        <w:rPr>
          <w:bCs/>
          <w:szCs w:val="22"/>
        </w:rPr>
        <w:t xml:space="preserve"> pacientes adultos con artritis reumatoide, un ensayo </w:t>
      </w:r>
      <w:smartTag w:uri="SmartTagTypeLegixLinks" w:element="LegixLinks">
        <w:smartTagPr>
          <w:attr w:name="Base" w:val="Codigo"/>
          <w:attr w:name="ID" w:val="30094"/>
        </w:smartTagPr>
        <w:r>
          <w:rPr>
            <w:bCs/>
            <w:szCs w:val="22"/>
          </w:rPr>
          <w:t>en</w:t>
        </w:r>
      </w:smartTag>
      <w:r>
        <w:rPr>
          <w:bCs/>
          <w:szCs w:val="22"/>
        </w:rPr>
        <w:t xml:space="preserve"> pacientes adultos con artritis psoriásica, un ensayo </w:t>
      </w:r>
      <w:smartTag w:uri="SmartTagTypeLegixLinks" w:element="LegixLinks">
        <w:smartTagPr>
          <w:attr w:name="Base" w:val="Codigo"/>
          <w:attr w:name="ID" w:val="30094"/>
        </w:smartTagPr>
        <w:r>
          <w:rPr>
            <w:bCs/>
            <w:szCs w:val="22"/>
          </w:rPr>
          <w:t>en</w:t>
        </w:r>
      </w:smartTag>
      <w:r>
        <w:rPr>
          <w:bCs/>
          <w:szCs w:val="22"/>
        </w:rPr>
        <w:t xml:space="preserve"> pacientes adultos con espondilitis anquilosante, </w:t>
      </w:r>
      <w:r w:rsidR="00D6021F">
        <w:rPr>
          <w:bCs/>
          <w:szCs w:val="22"/>
        </w:rPr>
        <w:t>dos</w:t>
      </w:r>
      <w:r>
        <w:rPr>
          <w:bCs/>
          <w:szCs w:val="22"/>
        </w:rPr>
        <w:t xml:space="preserve"> ensayo</w:t>
      </w:r>
      <w:r w:rsidR="00D6021F">
        <w:rPr>
          <w:bCs/>
          <w:szCs w:val="22"/>
        </w:rPr>
        <w:t>s</w:t>
      </w:r>
      <w:r>
        <w:rPr>
          <w:bCs/>
          <w:szCs w:val="22"/>
        </w:rPr>
        <w:t xml:space="preserve"> </w:t>
      </w:r>
      <w:smartTag w:uri="SmartTagTypeLegixLinks" w:element="LegixLinks">
        <w:smartTagPr>
          <w:attr w:name="ID" w:val="30094"/>
          <w:attr w:name="Base" w:val="Codigo"/>
        </w:smartTagPr>
        <w:r>
          <w:rPr>
            <w:bCs/>
            <w:szCs w:val="22"/>
          </w:rPr>
          <w:t>en</w:t>
        </w:r>
      </w:smartTag>
      <w:r>
        <w:rPr>
          <w:bCs/>
          <w:szCs w:val="22"/>
        </w:rPr>
        <w:t xml:space="preserve"> pacientes adultos con </w:t>
      </w:r>
      <w:proofErr w:type="spellStart"/>
      <w:r>
        <w:rPr>
          <w:szCs w:val="22"/>
        </w:rPr>
        <w:t>espondiloartritis</w:t>
      </w:r>
      <w:proofErr w:type="spellEnd"/>
      <w:r>
        <w:rPr>
          <w:szCs w:val="22"/>
        </w:rPr>
        <w:t xml:space="preserve"> axial no radiográfica, </w:t>
      </w:r>
      <w:r>
        <w:rPr>
          <w:bCs/>
          <w:szCs w:val="22"/>
        </w:rPr>
        <w:t xml:space="preserve">cuatro ensayos en pacientes adultos con psoriasis en placas, tres ensayos </w:t>
      </w:r>
      <w:smartTag w:uri="SmartTagTypeLegixLinks" w:element="LegixLinks">
        <w:smartTagPr>
          <w:attr w:name="Base" w:val="Codigo"/>
          <w:attr w:name="ID" w:val="30094"/>
        </w:smartTagPr>
        <w:r>
          <w:rPr>
            <w:bCs/>
            <w:szCs w:val="22"/>
          </w:rPr>
          <w:t>en</w:t>
        </w:r>
      </w:smartTag>
      <w:r>
        <w:rPr>
          <w:bCs/>
          <w:szCs w:val="22"/>
        </w:rPr>
        <w:t xml:space="preserve"> artritis idiopática juvenil y un ensayo </w:t>
      </w:r>
      <w:smartTag w:uri="SmartTagTypeLegixLinks" w:element="LegixLinks">
        <w:smartTagPr>
          <w:attr w:name="Base" w:val="Codigo"/>
          <w:attr w:name="ID" w:val="30094"/>
        </w:smartTagPr>
        <w:r>
          <w:rPr>
            <w:bCs/>
            <w:szCs w:val="22"/>
          </w:rPr>
          <w:t>en</w:t>
        </w:r>
      </w:smartTag>
      <w:r>
        <w:rPr>
          <w:bCs/>
          <w:szCs w:val="22"/>
        </w:rPr>
        <w:t xml:space="preserve"> pacientes pediátricos con psoriasis en placas.</w:t>
      </w:r>
    </w:p>
    <w:p w14:paraId="67791686" w14:textId="77777777" w:rsidR="00DC3925" w:rsidRDefault="00DC3925" w:rsidP="0042389D">
      <w:pPr>
        <w:tabs>
          <w:tab w:val="left" w:pos="567"/>
        </w:tabs>
        <w:rPr>
          <w:bCs/>
          <w:szCs w:val="22"/>
        </w:rPr>
      </w:pPr>
    </w:p>
    <w:p w14:paraId="2B62010D" w14:textId="77777777" w:rsidR="00DC3925" w:rsidRPr="009B524C" w:rsidRDefault="00DC3925" w:rsidP="009B524C">
      <w:pPr>
        <w:rPr>
          <w:i/>
          <w:iCs/>
        </w:rPr>
      </w:pPr>
      <w:r w:rsidRPr="009B524C">
        <w:rPr>
          <w:i/>
          <w:iCs/>
        </w:rPr>
        <w:t>Pacientes adultos con artritis reumatoide</w:t>
      </w:r>
    </w:p>
    <w:p w14:paraId="69CF188D" w14:textId="77777777" w:rsidR="00DC3925" w:rsidRDefault="00DC3925" w:rsidP="0042389D">
      <w:pPr>
        <w:pStyle w:val="BodyText"/>
        <w:spacing w:line="240" w:lineRule="auto"/>
        <w:rPr>
          <w:b w:val="0"/>
          <w:i w:val="0"/>
          <w:szCs w:val="22"/>
          <w:lang w:val="es-ES"/>
        </w:rPr>
      </w:pPr>
      <w:r>
        <w:rPr>
          <w:b w:val="0"/>
          <w:i w:val="0"/>
          <w:szCs w:val="22"/>
          <w:lang w:val="es-ES"/>
        </w:rPr>
        <w:t xml:space="preserve">La eficacia de </w:t>
      </w:r>
      <w:proofErr w:type="spellStart"/>
      <w:r>
        <w:rPr>
          <w:b w:val="0"/>
          <w:i w:val="0"/>
          <w:szCs w:val="22"/>
          <w:lang w:val="es-ES"/>
        </w:rPr>
        <w:t>Enbrel</w:t>
      </w:r>
      <w:proofErr w:type="spellEnd"/>
      <w:r>
        <w:rPr>
          <w:b w:val="0"/>
          <w:i w:val="0"/>
          <w:szCs w:val="22"/>
          <w:lang w:val="es-ES"/>
        </w:rPr>
        <w:t xml:space="preserve"> fue evaluada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un ensayo aleatorizado, doble ciego, controlado con placebo. El ensayo evaluó 234 pacientes adultos con artritis reumatoide (AR) activa, que habían fracasado al </w:t>
      </w:r>
      <w:r>
        <w:rPr>
          <w:b w:val="0"/>
          <w:i w:val="0"/>
          <w:szCs w:val="22"/>
          <w:lang w:val="es-ES"/>
        </w:rPr>
        <w:lastRenderedPageBreak/>
        <w:t xml:space="preserve">tratamiento previo con, al menos, uno pero no más de cuatro, fármacos antirreumáticos modificadores de la enfermedad (FARME). Se administraron dosis subcutáneas de 10 mg o 25 mg de </w:t>
      </w:r>
      <w:proofErr w:type="spellStart"/>
      <w:r>
        <w:rPr>
          <w:b w:val="0"/>
          <w:i w:val="0"/>
          <w:szCs w:val="22"/>
          <w:lang w:val="es-ES"/>
        </w:rPr>
        <w:t>Enbrel</w:t>
      </w:r>
      <w:proofErr w:type="spellEnd"/>
      <w:r>
        <w:rPr>
          <w:b w:val="0"/>
          <w:i w:val="0"/>
          <w:szCs w:val="22"/>
          <w:lang w:val="es-ES"/>
        </w:rPr>
        <w:t xml:space="preserve"> o placebo, dos veces a la semana durante 6 meses consecutivos. Los resultados de este ensayo controlado se expresaron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forma de porcentaje de mejoría de la artritis reumatoide utilizando los criterios de respuesta del Colegio Americano de Reumatología (ACR). </w:t>
      </w:r>
    </w:p>
    <w:p w14:paraId="48EDC857" w14:textId="77777777" w:rsidR="00DC3925" w:rsidRDefault="00DC3925" w:rsidP="0042389D">
      <w:pPr>
        <w:tabs>
          <w:tab w:val="left" w:pos="567"/>
        </w:tabs>
        <w:rPr>
          <w:szCs w:val="22"/>
        </w:rPr>
      </w:pPr>
    </w:p>
    <w:p w14:paraId="652B99C1" w14:textId="77777777" w:rsidR="00DC3925" w:rsidRDefault="00DC3925" w:rsidP="0042389D">
      <w:pPr>
        <w:tabs>
          <w:tab w:val="left" w:pos="567"/>
        </w:tabs>
        <w:rPr>
          <w:b/>
          <w:szCs w:val="22"/>
        </w:rPr>
      </w:pPr>
      <w:r>
        <w:rPr>
          <w:szCs w:val="22"/>
        </w:rPr>
        <w:t xml:space="preserve">La respuesta ACR20 y </w:t>
      </w:r>
      <w:smartTag w:uri="urn:schemas-microsoft-com:office:smarttags" w:element="metricconverter">
        <w:smartTagPr>
          <w:attr w:name="ProductID" w:val="50ﾠa"/>
        </w:smartTagPr>
        <w:r>
          <w:rPr>
            <w:szCs w:val="22"/>
          </w:rPr>
          <w:t>50 a</w:t>
        </w:r>
      </w:smartTag>
      <w:r>
        <w:rPr>
          <w:szCs w:val="22"/>
        </w:rPr>
        <w:t xml:space="preserve"> los 3 y 6 meses, fue mayor </w:t>
      </w:r>
      <w:smartTag w:uri="SmartTagTypeLegixLinks" w:element="LegixLinks">
        <w:smartTagPr>
          <w:attr w:name="Base" w:val="Codigo"/>
          <w:attr w:name="ID" w:val="30094"/>
        </w:smartTagPr>
        <w:r>
          <w:rPr>
            <w:szCs w:val="22"/>
          </w:rPr>
          <w:t>en</w:t>
        </w:r>
      </w:smartTag>
      <w:r>
        <w:rPr>
          <w:szCs w:val="22"/>
        </w:rPr>
        <w:t xml:space="preserve"> los pacientes tratados con </w:t>
      </w:r>
      <w:proofErr w:type="spellStart"/>
      <w:r>
        <w:rPr>
          <w:szCs w:val="22"/>
        </w:rPr>
        <w:t>Enbrel</w:t>
      </w:r>
      <w:proofErr w:type="spellEnd"/>
      <w:r>
        <w:rPr>
          <w:szCs w:val="22"/>
        </w:rPr>
        <w:t xml:space="preserve"> que </w:t>
      </w:r>
      <w:smartTag w:uri="SmartTagTypeLegixLinks" w:element="LegixLinks">
        <w:smartTagPr>
          <w:attr w:name="Base" w:val="Codigo"/>
          <w:attr w:name="ID" w:val="30094"/>
        </w:smartTagPr>
        <w:r>
          <w:rPr>
            <w:szCs w:val="22"/>
          </w:rPr>
          <w:t>en</w:t>
        </w:r>
      </w:smartTag>
      <w:r>
        <w:rPr>
          <w:szCs w:val="22"/>
        </w:rPr>
        <w:t xml:space="preserve"> los pacientes tratados con placebo (ACR20: </w:t>
      </w:r>
      <w:proofErr w:type="spellStart"/>
      <w:r>
        <w:rPr>
          <w:szCs w:val="22"/>
        </w:rPr>
        <w:t>Enbrel</w:t>
      </w:r>
      <w:proofErr w:type="spellEnd"/>
      <w:r>
        <w:rPr>
          <w:szCs w:val="22"/>
        </w:rPr>
        <w:t xml:space="preserve"> 62% y 59%, placebo 23% y 11% a los 3 y 6 meses respectivamente; ACR50: </w:t>
      </w:r>
      <w:proofErr w:type="spellStart"/>
      <w:r>
        <w:rPr>
          <w:szCs w:val="22"/>
        </w:rPr>
        <w:t>Enbrel</w:t>
      </w:r>
      <w:proofErr w:type="spellEnd"/>
      <w:r>
        <w:rPr>
          <w:szCs w:val="22"/>
        </w:rPr>
        <w:t xml:space="preserve"> 41% y 40%, placebo 8% y 5% a los 3 y 6 meses respectivamente; </w:t>
      </w:r>
      <w:r w:rsidR="00DB3BC7">
        <w:rPr>
          <w:szCs w:val="22"/>
        </w:rPr>
        <w:t>p &lt;</w:t>
      </w:r>
      <w:r>
        <w:rPr>
          <w:szCs w:val="22"/>
        </w:rPr>
        <w:t xml:space="preserve">0,01 </w:t>
      </w:r>
      <w:proofErr w:type="spellStart"/>
      <w:r>
        <w:rPr>
          <w:szCs w:val="22"/>
        </w:rPr>
        <w:t>Enbrel</w:t>
      </w:r>
      <w:proofErr w:type="spellEnd"/>
      <w:r>
        <w:rPr>
          <w:szCs w:val="22"/>
        </w:rPr>
        <w:t xml:space="preserve"> vs placebo </w:t>
      </w:r>
      <w:smartTag w:uri="SmartTagTypeLegixLinks" w:element="LegixLinks">
        <w:smartTagPr>
          <w:attr w:name="ID" w:val="30094"/>
          <w:attr w:name="Base" w:val="Codigo"/>
        </w:smartTagPr>
        <w:r>
          <w:rPr>
            <w:szCs w:val="22"/>
          </w:rPr>
          <w:t>en</w:t>
        </w:r>
      </w:smartTag>
      <w:r>
        <w:rPr>
          <w:szCs w:val="22"/>
        </w:rPr>
        <w:t xml:space="preserve"> todos los puntos de tiempo para las respuestas ACR20 y ACR50). </w:t>
      </w:r>
    </w:p>
    <w:p w14:paraId="54B66D62" w14:textId="77777777" w:rsidR="00DC3925" w:rsidRDefault="00DC3925" w:rsidP="0042389D">
      <w:pPr>
        <w:pStyle w:val="BodyText"/>
        <w:spacing w:line="240" w:lineRule="auto"/>
        <w:rPr>
          <w:b w:val="0"/>
          <w:i w:val="0"/>
          <w:szCs w:val="22"/>
          <w:lang w:val="es-ES"/>
        </w:rPr>
      </w:pPr>
    </w:p>
    <w:p w14:paraId="758F347F" w14:textId="77777777" w:rsidR="00DC3925" w:rsidRDefault="00DC3925" w:rsidP="0042389D">
      <w:pPr>
        <w:pStyle w:val="BodyText"/>
        <w:spacing w:line="240" w:lineRule="auto"/>
        <w:rPr>
          <w:b w:val="0"/>
          <w:i w:val="0"/>
          <w:szCs w:val="22"/>
          <w:lang w:val="es-ES"/>
        </w:rPr>
      </w:pPr>
      <w:r>
        <w:rPr>
          <w:b w:val="0"/>
          <w:i w:val="0"/>
          <w:szCs w:val="22"/>
          <w:lang w:val="es-ES"/>
        </w:rPr>
        <w:t xml:space="preserve">Aproximadamente el 15% de los pacientes que recibieron </w:t>
      </w:r>
      <w:proofErr w:type="spellStart"/>
      <w:r>
        <w:rPr>
          <w:b w:val="0"/>
          <w:i w:val="0"/>
          <w:szCs w:val="22"/>
          <w:lang w:val="es-ES"/>
        </w:rPr>
        <w:t>Enbrel</w:t>
      </w:r>
      <w:proofErr w:type="spellEnd"/>
      <w:r>
        <w:rPr>
          <w:b w:val="0"/>
          <w:i w:val="0"/>
          <w:szCs w:val="22"/>
          <w:lang w:val="es-ES"/>
        </w:rPr>
        <w:t xml:space="preserve"> alcanzaron una respuesta ACR 70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mes 3 y 6,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menos del 5% de los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grupo placebo. Entre los pacientes que recibieron </w:t>
      </w:r>
      <w:proofErr w:type="spellStart"/>
      <w:r>
        <w:rPr>
          <w:b w:val="0"/>
          <w:i w:val="0"/>
          <w:szCs w:val="22"/>
          <w:lang w:val="es-ES"/>
        </w:rPr>
        <w:t>Enbrel</w:t>
      </w:r>
      <w:proofErr w:type="spellEnd"/>
      <w:r>
        <w:rPr>
          <w:b w:val="0"/>
          <w:i w:val="0"/>
          <w:szCs w:val="22"/>
          <w:lang w:val="es-ES"/>
        </w:rPr>
        <w:t xml:space="preserve">, las respuestas clínicas aparecieron, generalmente, entre la primera y segunda semana desde el inicio del tratamiento y prácticamente siempre ocurrieron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tres meses. Se observó una relación dosis respuesta; los resultados con 10 mg fueron intermedios entre el placebo y la dosis de 25 mg. </w:t>
      </w:r>
      <w:proofErr w:type="spellStart"/>
      <w:r>
        <w:rPr>
          <w:b w:val="0"/>
          <w:i w:val="0"/>
          <w:szCs w:val="22"/>
          <w:lang w:val="es-ES"/>
        </w:rPr>
        <w:t>Enbrel</w:t>
      </w:r>
      <w:proofErr w:type="spellEnd"/>
      <w:r>
        <w:rPr>
          <w:b w:val="0"/>
          <w:i w:val="0"/>
          <w:szCs w:val="22"/>
          <w:lang w:val="es-ES"/>
        </w:rPr>
        <w:t xml:space="preserve"> fue significativamente mejor que el placebo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todos los componentes de los criterios de </w:t>
      </w:r>
      <w:smartTag w:uri="urn:schemas-microsoft-com:office:smarttags" w:element="PersonName">
        <w:smartTagPr>
          <w:attr w:name="ProductID" w:val="la ACR"/>
        </w:smartTagPr>
        <w:r>
          <w:rPr>
            <w:b w:val="0"/>
            <w:i w:val="0"/>
            <w:szCs w:val="22"/>
            <w:lang w:val="es-ES"/>
          </w:rPr>
          <w:t>la ACR</w:t>
        </w:r>
      </w:smartTag>
      <w:r>
        <w:rPr>
          <w:b w:val="0"/>
          <w:i w:val="0"/>
          <w:szCs w:val="22"/>
          <w:lang w:val="es-ES"/>
        </w:rPr>
        <w:t xml:space="preserve">, así como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otras medidas de actividad de la enfermedad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artritis reumatoide, no incluidas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criterios de respuesta de </w:t>
      </w:r>
      <w:smartTag w:uri="urn:schemas-microsoft-com:office:smarttags" w:element="PersonName">
        <w:smartTagPr>
          <w:attr w:name="ProductID" w:val="la ACR"/>
        </w:smartTagPr>
        <w:r>
          <w:rPr>
            <w:b w:val="0"/>
            <w:i w:val="0"/>
            <w:szCs w:val="22"/>
            <w:lang w:val="es-ES"/>
          </w:rPr>
          <w:t>la ACR</w:t>
        </w:r>
      </w:smartTag>
      <w:r>
        <w:rPr>
          <w:b w:val="0"/>
          <w:i w:val="0"/>
          <w:szCs w:val="22"/>
          <w:lang w:val="es-ES"/>
        </w:rPr>
        <w:t xml:space="preserve">, como la rigidez matutina. Durante el ensayo, cada 3 meses se administró un Cuestionario de Evaluación de </w:t>
      </w:r>
      <w:smartTag w:uri="urn:schemas-microsoft-com:office:smarttags" w:element="PersonName">
        <w:smartTagPr>
          <w:attr w:name="ProductID" w:val="la Salud"/>
        </w:smartTagPr>
        <w:r>
          <w:rPr>
            <w:b w:val="0"/>
            <w:i w:val="0"/>
            <w:szCs w:val="22"/>
            <w:lang w:val="es-ES"/>
          </w:rPr>
          <w:t>la Salud</w:t>
        </w:r>
      </w:smartTag>
      <w:r>
        <w:rPr>
          <w:b w:val="0"/>
          <w:i w:val="0"/>
          <w:szCs w:val="22"/>
          <w:lang w:val="es-ES"/>
        </w:rPr>
        <w:t xml:space="preserve"> (HAQ) que incluye parámetros de discapacidad, vitalidad, salud mental, estado general de salud y subdominios del estado de salud asociado a la artritis. Todos los subdominios del cuestionario HAQ mejoraron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pacientes tratados con </w:t>
      </w:r>
      <w:proofErr w:type="spellStart"/>
      <w:r>
        <w:rPr>
          <w:b w:val="0"/>
          <w:i w:val="0"/>
          <w:szCs w:val="22"/>
          <w:lang w:val="es-ES"/>
        </w:rPr>
        <w:t>Enbrel</w:t>
      </w:r>
      <w:proofErr w:type="spellEnd"/>
      <w:r>
        <w:rPr>
          <w:b w:val="0"/>
          <w:i w:val="0"/>
          <w:szCs w:val="22"/>
          <w:lang w:val="es-ES"/>
        </w:rPr>
        <w:t xml:space="preserve"> a los 3 y 6 meses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los pacientes control.</w:t>
      </w:r>
    </w:p>
    <w:p w14:paraId="11DDDB8F" w14:textId="77777777" w:rsidR="00DC3925" w:rsidRDefault="00DC3925" w:rsidP="00182590">
      <w:pPr>
        <w:tabs>
          <w:tab w:val="left" w:pos="567"/>
        </w:tabs>
        <w:rPr>
          <w:szCs w:val="22"/>
        </w:rPr>
      </w:pPr>
    </w:p>
    <w:p w14:paraId="073CB453" w14:textId="77777777" w:rsidR="00DC3925" w:rsidRDefault="00DC3925" w:rsidP="0042389D">
      <w:pPr>
        <w:tabs>
          <w:tab w:val="left" w:pos="567"/>
        </w:tabs>
        <w:rPr>
          <w:szCs w:val="22"/>
        </w:rPr>
      </w:pPr>
      <w:r>
        <w:rPr>
          <w:szCs w:val="22"/>
        </w:rPr>
        <w:t xml:space="preserve">Después de la interrupción de </w:t>
      </w:r>
      <w:proofErr w:type="spellStart"/>
      <w:r>
        <w:rPr>
          <w:szCs w:val="22"/>
        </w:rPr>
        <w:t>Enbrel</w:t>
      </w:r>
      <w:proofErr w:type="spellEnd"/>
      <w:r>
        <w:rPr>
          <w:szCs w:val="22"/>
        </w:rPr>
        <w:t xml:space="preserve">, los síntomas de la artritis generalmente reaparecieron </w:t>
      </w:r>
      <w:smartTag w:uri="SmartTagTypeLegixLinks" w:element="LegixLinks">
        <w:smartTagPr>
          <w:attr w:name="ID" w:val="30094"/>
          <w:attr w:name="Base" w:val="Codigo"/>
        </w:smartTagPr>
        <w:r>
          <w:rPr>
            <w:szCs w:val="22"/>
          </w:rPr>
          <w:t>en</w:t>
        </w:r>
      </w:smartTag>
      <w:r>
        <w:rPr>
          <w:szCs w:val="22"/>
        </w:rPr>
        <w:t xml:space="preserve"> un mes. La reintroducción del tratamiento con </w:t>
      </w:r>
      <w:proofErr w:type="spellStart"/>
      <w:r>
        <w:rPr>
          <w:szCs w:val="22"/>
        </w:rPr>
        <w:t>Enbrel</w:t>
      </w:r>
      <w:proofErr w:type="spellEnd"/>
      <w:r>
        <w:rPr>
          <w:szCs w:val="22"/>
        </w:rPr>
        <w:t xml:space="preserve"> después de interrupciones de hasta 24 meses resultó </w:t>
      </w:r>
      <w:smartTag w:uri="SmartTagTypeLegixLinks" w:element="LegixLinks">
        <w:smartTagPr>
          <w:attr w:name="ID" w:val="30094"/>
          <w:attr w:name="Base" w:val="Codigo"/>
        </w:smartTagPr>
        <w:r>
          <w:rPr>
            <w:szCs w:val="22"/>
          </w:rPr>
          <w:t>en</w:t>
        </w:r>
      </w:smartTag>
      <w:r>
        <w:rPr>
          <w:szCs w:val="22"/>
        </w:rPr>
        <w:t xml:space="preserve"> la misma magnitud de respuesta que los pacientes que recibieron </w:t>
      </w:r>
      <w:proofErr w:type="spellStart"/>
      <w:r>
        <w:rPr>
          <w:szCs w:val="22"/>
        </w:rPr>
        <w:t>Enbrel</w:t>
      </w:r>
      <w:proofErr w:type="spellEnd"/>
      <w:r>
        <w:rPr>
          <w:szCs w:val="22"/>
        </w:rPr>
        <w:t xml:space="preserve"> sin interrupción del tratamiento </w:t>
      </w:r>
      <w:smartTag w:uri="SmartTagTypeLegixLinks" w:element="LegixLinks">
        <w:smartTagPr>
          <w:attr w:name="ID" w:val="30094"/>
          <w:attr w:name="Base" w:val="Codigo"/>
        </w:smartTagPr>
        <w:r>
          <w:rPr>
            <w:szCs w:val="22"/>
          </w:rPr>
          <w:t>en</w:t>
        </w:r>
      </w:smartTag>
      <w:r>
        <w:rPr>
          <w:szCs w:val="22"/>
        </w:rPr>
        <w:t xml:space="preserve"> base a los resultados de los ensayos abiertos. Se han observado respuestas duraderas continuadas de hasta 10 años </w:t>
      </w:r>
      <w:smartTag w:uri="SmartTagTypeLegixLinks" w:element="LegixLinks">
        <w:smartTagPr>
          <w:attr w:name="ID" w:val="30094"/>
          <w:attr w:name="Base" w:val="Codigo"/>
        </w:smartTagPr>
        <w:r>
          <w:rPr>
            <w:szCs w:val="22"/>
          </w:rPr>
          <w:t>en</w:t>
        </w:r>
      </w:smartTag>
      <w:r>
        <w:rPr>
          <w:szCs w:val="22"/>
        </w:rPr>
        <w:t xml:space="preserve"> los ensayos abiertos de extensión del tratamiento cuando los pacientes recibieron </w:t>
      </w:r>
      <w:proofErr w:type="spellStart"/>
      <w:r>
        <w:rPr>
          <w:szCs w:val="22"/>
        </w:rPr>
        <w:t>Enbrel</w:t>
      </w:r>
      <w:proofErr w:type="spellEnd"/>
      <w:r>
        <w:rPr>
          <w:szCs w:val="22"/>
        </w:rPr>
        <w:t xml:space="preserve"> sin interrupción.</w:t>
      </w:r>
    </w:p>
    <w:p w14:paraId="3EDE908C" w14:textId="77777777" w:rsidR="00DC3925" w:rsidRDefault="00DC3925" w:rsidP="0042389D">
      <w:pPr>
        <w:tabs>
          <w:tab w:val="left" w:pos="567"/>
        </w:tabs>
        <w:rPr>
          <w:szCs w:val="22"/>
        </w:rPr>
      </w:pPr>
    </w:p>
    <w:p w14:paraId="7B5C0DC4" w14:textId="77777777" w:rsidR="00DC3925" w:rsidRDefault="00DC3925" w:rsidP="0042389D">
      <w:pPr>
        <w:tabs>
          <w:tab w:val="left" w:pos="567"/>
        </w:tabs>
        <w:rPr>
          <w:szCs w:val="22"/>
        </w:rPr>
      </w:pPr>
      <w:r>
        <w:rPr>
          <w:szCs w:val="22"/>
        </w:rPr>
        <w:t xml:space="preserve">La eficacia de </w:t>
      </w:r>
      <w:proofErr w:type="spellStart"/>
      <w:r>
        <w:rPr>
          <w:szCs w:val="22"/>
        </w:rPr>
        <w:t>Enbrel</w:t>
      </w:r>
      <w:proofErr w:type="spellEnd"/>
      <w:r>
        <w:rPr>
          <w:szCs w:val="22"/>
        </w:rPr>
        <w:t xml:space="preserve"> se comparó con la de metotrexato </w:t>
      </w:r>
      <w:smartTag w:uri="SmartTagTypeLegixLinks" w:element="LegixLinks">
        <w:smartTagPr>
          <w:attr w:name="ID" w:val="30094"/>
          <w:attr w:name="Base" w:val="Codigo"/>
        </w:smartTagPr>
        <w:r>
          <w:rPr>
            <w:szCs w:val="22"/>
          </w:rPr>
          <w:t>en</w:t>
        </w:r>
      </w:smartTag>
      <w:r>
        <w:rPr>
          <w:szCs w:val="22"/>
        </w:rPr>
        <w:t xml:space="preserve"> un ensayo, aleatorizado, controlado con comparador activo, con evaluaciones radiográficas ciegas como variable primaria de evaluación </w:t>
      </w:r>
      <w:smartTag w:uri="SmartTagTypeLegixLinks" w:element="LegixLinks">
        <w:smartTagPr>
          <w:attr w:name="ID" w:val="30094"/>
          <w:attr w:name="Base" w:val="Codigo"/>
        </w:smartTagPr>
        <w:r>
          <w:rPr>
            <w:szCs w:val="22"/>
          </w:rPr>
          <w:t>en</w:t>
        </w:r>
      </w:smartTag>
      <w:r>
        <w:rPr>
          <w:szCs w:val="22"/>
        </w:rPr>
        <w:t xml:space="preserve"> 632 pacientes adultos con artritis reumatoide activa (&lt;3 años de duración), que no habían recibido nunca antes tratamiento con metotrexato. Se administraron dosis de 10 o 25 mg de </w:t>
      </w:r>
      <w:proofErr w:type="spellStart"/>
      <w:r>
        <w:rPr>
          <w:szCs w:val="22"/>
        </w:rPr>
        <w:t>Enbrel</w:t>
      </w:r>
      <w:proofErr w:type="spellEnd"/>
      <w:r>
        <w:rPr>
          <w:szCs w:val="22"/>
        </w:rPr>
        <w:t xml:space="preserve"> por vía subcutánea (SC) dos veces por semana durante 24 meses. Las dosis de metotrexato se fueron aumentando desde 7,5 mg/semana hasta un máximo de 20 mg/semana durante las primeras 8 semanas del ensayo, manteniéndose hasta los 24 meses. La mejoría clínica incluyendo un comienzo de acción de 2 semanas conseguida con 25 mg de </w:t>
      </w:r>
      <w:proofErr w:type="spellStart"/>
      <w:r>
        <w:rPr>
          <w:szCs w:val="22"/>
        </w:rPr>
        <w:t>Enbrel</w:t>
      </w:r>
      <w:proofErr w:type="spellEnd"/>
      <w:r>
        <w:rPr>
          <w:szCs w:val="22"/>
        </w:rPr>
        <w:t xml:space="preserve">, fue similar a la observada </w:t>
      </w:r>
      <w:smartTag w:uri="SmartTagTypeLegixLinks" w:element="LegixLinks">
        <w:smartTagPr>
          <w:attr w:name="ID" w:val="30094"/>
          <w:attr w:name="Base" w:val="Codigo"/>
        </w:smartTagPr>
        <w:r>
          <w:rPr>
            <w:szCs w:val="22"/>
          </w:rPr>
          <w:t>en</w:t>
        </w:r>
      </w:smartTag>
      <w:r>
        <w:rPr>
          <w:szCs w:val="22"/>
        </w:rPr>
        <w:t xml:space="preserve"> los ensayos previos, y se mantuvo hasta 24 meses. </w:t>
      </w:r>
      <w:smartTag w:uri="SmartTagTypeLegixLinks" w:element="LegixLinks">
        <w:smartTagPr>
          <w:attr w:name="ID" w:val="30094"/>
          <w:attr w:name="Base" w:val="Codigo"/>
        </w:smartTagPr>
        <w:r>
          <w:rPr>
            <w:szCs w:val="22"/>
          </w:rPr>
          <w:t>En</w:t>
        </w:r>
      </w:smartTag>
      <w:r>
        <w:rPr>
          <w:szCs w:val="22"/>
        </w:rPr>
        <w:t xml:space="preserve"> la visita de inicio, los pacientes presentaron un grado moderado de discapacidad, con puntuaciones medias de HAQ de </w:t>
      </w:r>
      <w:smartTag w:uri="urn:schemas-microsoft-com:office:smarttags" w:element="metricconverter">
        <w:smartTagPr>
          <w:attr w:name="ProductID" w:val="1,4 a"/>
        </w:smartTagPr>
        <w:r>
          <w:rPr>
            <w:szCs w:val="22"/>
          </w:rPr>
          <w:t>1,4 a</w:t>
        </w:r>
      </w:smartTag>
      <w:r>
        <w:rPr>
          <w:szCs w:val="22"/>
        </w:rPr>
        <w:t xml:space="preserve"> 1,5. El tratamiento con </w:t>
      </w:r>
      <w:proofErr w:type="spellStart"/>
      <w:r>
        <w:rPr>
          <w:szCs w:val="22"/>
        </w:rPr>
        <w:t>Enbrel</w:t>
      </w:r>
      <w:proofErr w:type="spellEnd"/>
      <w:r>
        <w:rPr>
          <w:szCs w:val="22"/>
        </w:rPr>
        <w:t xml:space="preserve"> 25 mg produjo una mejora sustancial a los 12 meses, con un 44% aproximadamente de pacientes que alcanzaron una puntuación normal de HAQ (menor a 0,5). Este beneficio se mantuvo </w:t>
      </w:r>
      <w:smartTag w:uri="SmartTagTypeLegixLinks" w:element="LegixLinks">
        <w:smartTagPr>
          <w:attr w:name="ID" w:val="30094"/>
          <w:attr w:name="Base" w:val="Codigo"/>
        </w:smartTagPr>
        <w:r>
          <w:rPr>
            <w:szCs w:val="22"/>
          </w:rPr>
          <w:t>en</w:t>
        </w:r>
      </w:smartTag>
      <w:r>
        <w:rPr>
          <w:szCs w:val="22"/>
        </w:rPr>
        <w:t xml:space="preserve"> el segundo año del ensayo.</w:t>
      </w:r>
    </w:p>
    <w:p w14:paraId="15892047" w14:textId="77777777" w:rsidR="00DC3925" w:rsidRDefault="00DC3925" w:rsidP="0042389D">
      <w:pPr>
        <w:tabs>
          <w:tab w:val="left" w:pos="567"/>
        </w:tabs>
        <w:rPr>
          <w:szCs w:val="22"/>
        </w:rPr>
      </w:pPr>
    </w:p>
    <w:p w14:paraId="48A7F1E0" w14:textId="77777777" w:rsidR="00DC3925" w:rsidRDefault="00DC3925" w:rsidP="0042389D">
      <w:pPr>
        <w:pStyle w:val="anything"/>
        <w:widowControl/>
        <w:tabs>
          <w:tab w:val="left" w:pos="567"/>
        </w:tabs>
        <w:rPr>
          <w:szCs w:val="22"/>
          <w:lang w:val="es-ES" w:eastAsia="es-ES"/>
        </w:rPr>
      </w:pP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este ensayo, se evaluó radiográficamente el daño estructural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las articulaciones, expresándose como cambio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la prueba de puntuación total de Sharp (TSS) y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sus componentes, la puntuación de la erosión y la puntuación del Estrechamiento del Espacio Articular (EEA). Las radiografías de manos/muñecas y pies se leyeron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la visita de inicio y a los 6, 12 y 24 meses. La dosis de </w:t>
      </w:r>
      <w:proofErr w:type="spellStart"/>
      <w:r>
        <w:rPr>
          <w:szCs w:val="22"/>
          <w:lang w:val="es-ES" w:eastAsia="es-ES"/>
        </w:rPr>
        <w:t>Enbrel</w:t>
      </w:r>
      <w:proofErr w:type="spellEnd"/>
      <w:r>
        <w:rPr>
          <w:szCs w:val="22"/>
          <w:lang w:val="es-ES" w:eastAsia="es-ES"/>
        </w:rPr>
        <w:t xml:space="preserve"> de 10 mg presentó de forma consistente un efecto menor que la de 25 mg sobre el daño estructural. </w:t>
      </w:r>
      <w:proofErr w:type="spellStart"/>
      <w:r>
        <w:rPr>
          <w:szCs w:val="22"/>
          <w:lang w:val="es-ES" w:eastAsia="es-ES"/>
        </w:rPr>
        <w:t>Enbrel</w:t>
      </w:r>
      <w:proofErr w:type="spellEnd"/>
      <w:r>
        <w:rPr>
          <w:szCs w:val="22"/>
          <w:lang w:val="es-ES" w:eastAsia="es-ES"/>
        </w:rPr>
        <w:t xml:space="preserve"> 25 mg fue significativamente superior a metotrexato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términos de erosión tanto a los 12 como a los 24 meses. Las diferencias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TSS y EEA no fueron estadísticamente significativas entre metotrexato y </w:t>
      </w:r>
      <w:proofErr w:type="spellStart"/>
      <w:r>
        <w:rPr>
          <w:szCs w:val="22"/>
          <w:lang w:val="es-ES" w:eastAsia="es-ES"/>
        </w:rPr>
        <w:t>Enbrel</w:t>
      </w:r>
      <w:proofErr w:type="spellEnd"/>
      <w:r>
        <w:rPr>
          <w:szCs w:val="22"/>
          <w:lang w:val="es-ES" w:eastAsia="es-ES"/>
        </w:rPr>
        <w:t xml:space="preserve"> 25 mg. Los resultados se muestran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la figura que aparece a continuación.</w:t>
      </w:r>
    </w:p>
    <w:p w14:paraId="6DF6ED0C" w14:textId="77777777" w:rsidR="00DC3925" w:rsidRDefault="00DC3925" w:rsidP="00182590">
      <w:pPr>
        <w:tabs>
          <w:tab w:val="left" w:pos="567"/>
        </w:tabs>
        <w:rPr>
          <w:szCs w:val="22"/>
        </w:rPr>
      </w:pPr>
      <w:r>
        <w:rPr>
          <w:szCs w:val="22"/>
        </w:rPr>
        <w:t xml:space="preserve"> </w:t>
      </w:r>
    </w:p>
    <w:p w14:paraId="34F0DAEC" w14:textId="77777777" w:rsidR="00DC3925" w:rsidRPr="009B524C" w:rsidRDefault="00DC3925" w:rsidP="001E79B8">
      <w:pPr>
        <w:keepNext/>
        <w:keepLines/>
        <w:rPr>
          <w:b/>
          <w:bCs/>
        </w:rPr>
      </w:pPr>
      <w:r w:rsidRPr="009B524C">
        <w:rPr>
          <w:b/>
          <w:bCs/>
        </w:rPr>
        <w:lastRenderedPageBreak/>
        <w:t xml:space="preserve">Progresión Radiográfica: Comparación de </w:t>
      </w:r>
      <w:proofErr w:type="spellStart"/>
      <w:r w:rsidRPr="009B524C">
        <w:rPr>
          <w:b/>
          <w:bCs/>
        </w:rPr>
        <w:t>Enbrel</w:t>
      </w:r>
      <w:proofErr w:type="spellEnd"/>
      <w:r w:rsidRPr="009B524C">
        <w:rPr>
          <w:b/>
          <w:bCs/>
        </w:rPr>
        <w:t xml:space="preserve"> vs Metotrexato </w:t>
      </w:r>
      <w:smartTag w:uri="SmartTagTypeLegixLinks" w:element="LegixLinks">
        <w:smartTagPr>
          <w:attr w:name="ID" w:val="30094"/>
          <w:attr w:name="Base" w:val="Codigo"/>
        </w:smartTagPr>
        <w:r w:rsidRPr="009B524C">
          <w:rPr>
            <w:b/>
            <w:bCs/>
          </w:rPr>
          <w:t>en</w:t>
        </w:r>
      </w:smartTag>
      <w:r w:rsidRPr="009B524C">
        <w:rPr>
          <w:b/>
          <w:bCs/>
        </w:rPr>
        <w:t xml:space="preserve"> Pacientes con AR de &lt;3 años de Duración</w:t>
      </w:r>
    </w:p>
    <w:p w14:paraId="170B696D" w14:textId="27317D62" w:rsidR="00DC3925" w:rsidRDefault="00EB0D55">
      <w:pPr>
        <w:tabs>
          <w:tab w:val="left" w:pos="567"/>
        </w:tabs>
        <w:rPr>
          <w:szCs w:val="22"/>
        </w:rPr>
      </w:pPr>
      <w:r>
        <w:rPr>
          <w:noProof/>
          <w:szCs w:val="22"/>
        </w:rPr>
        <w:drawing>
          <wp:inline distT="0" distB="0" distL="0" distR="0" wp14:anchorId="3F421FA2" wp14:editId="614ECD93">
            <wp:extent cx="5765800" cy="3308350"/>
            <wp:effectExtent l="0" t="0" r="0" b="0"/>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5800" cy="3308350"/>
                    </a:xfrm>
                    <a:prstGeom prst="rect">
                      <a:avLst/>
                    </a:prstGeom>
                    <a:noFill/>
                    <a:ln>
                      <a:noFill/>
                    </a:ln>
                  </pic:spPr>
                </pic:pic>
              </a:graphicData>
            </a:graphic>
          </wp:inline>
        </w:drawing>
      </w:r>
    </w:p>
    <w:p w14:paraId="2BD83E56"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otro ensayo controlado con comparador activo</w:t>
      </w:r>
      <w:r w:rsidR="009E325B">
        <w:rPr>
          <w:szCs w:val="22"/>
        </w:rPr>
        <w:t>,</w:t>
      </w:r>
      <w:r>
        <w:rPr>
          <w:szCs w:val="22"/>
        </w:rPr>
        <w:t xml:space="preserve"> doble-ciego, aleatorizado, </w:t>
      </w:r>
      <w:smartTag w:uri="SmartTagTypeLegixLinks" w:element="LegixLinks">
        <w:smartTagPr>
          <w:attr w:name="ID" w:val="30094"/>
          <w:attr w:name="Base" w:val="Codigo"/>
        </w:smartTagPr>
        <w:r>
          <w:rPr>
            <w:szCs w:val="22"/>
          </w:rPr>
          <w:t>en</w:t>
        </w:r>
      </w:smartTag>
      <w:r>
        <w:rPr>
          <w:szCs w:val="22"/>
        </w:rPr>
        <w:t xml:space="preserve"> pacientes con AR tratados con </w:t>
      </w:r>
      <w:proofErr w:type="spellStart"/>
      <w:r>
        <w:rPr>
          <w:szCs w:val="22"/>
        </w:rPr>
        <w:t>Enbrel</w:t>
      </w:r>
      <w:proofErr w:type="spellEnd"/>
      <w:r>
        <w:rPr>
          <w:szCs w:val="22"/>
        </w:rPr>
        <w:t xml:space="preserve"> en monoterapia (25 mg dos veces por semana), metotrexato en monoterapia (7,5 a 20 mg por semana, siendo 20 mg la dosis media), y la combinación de </w:t>
      </w:r>
      <w:proofErr w:type="spellStart"/>
      <w:r>
        <w:rPr>
          <w:szCs w:val="22"/>
        </w:rPr>
        <w:t>Enbrel</w:t>
      </w:r>
      <w:proofErr w:type="spellEnd"/>
      <w:r>
        <w:rPr>
          <w:szCs w:val="22"/>
        </w:rPr>
        <w:t xml:space="preserve"> y metotrexato iniciada concomitantemente, se compararon la eficacia clínica, la seguridad y la progresión radiográfica </w:t>
      </w:r>
      <w:smartTag w:uri="SmartTagTypeLegixLinks" w:element="LegixLinks">
        <w:smartTagPr>
          <w:attr w:name="ID" w:val="30094"/>
          <w:attr w:name="Base" w:val="Codigo"/>
        </w:smartTagPr>
        <w:r>
          <w:rPr>
            <w:szCs w:val="22"/>
          </w:rPr>
          <w:t>en</w:t>
        </w:r>
      </w:smartTag>
      <w:r>
        <w:rPr>
          <w:szCs w:val="22"/>
        </w:rPr>
        <w:t xml:space="preserve"> 682 pacientes adultos con artritis reumatoide activa de 6 meses a 20 años de duración (mediana 5 años) que tuvieron una respuesta no satisfactoria a al menos 1 fármaco modificador de la enfermedad (FARME) distinto de metotrexato.</w:t>
      </w:r>
    </w:p>
    <w:p w14:paraId="21DC2483" w14:textId="77777777" w:rsidR="00DC3925" w:rsidRDefault="00DC3925">
      <w:pPr>
        <w:tabs>
          <w:tab w:val="left" w:pos="567"/>
        </w:tabs>
        <w:rPr>
          <w:szCs w:val="22"/>
        </w:rPr>
      </w:pPr>
    </w:p>
    <w:p w14:paraId="15718312" w14:textId="77777777" w:rsidR="00DC3925" w:rsidRDefault="00DC3925">
      <w:pPr>
        <w:tabs>
          <w:tab w:val="left" w:pos="567"/>
        </w:tabs>
        <w:rPr>
          <w:szCs w:val="22"/>
        </w:rPr>
      </w:pPr>
      <w:r>
        <w:rPr>
          <w:szCs w:val="22"/>
        </w:rPr>
        <w:t xml:space="preserve">Los pacientes </w:t>
      </w:r>
      <w:smartTag w:uri="SmartTagTypeLegixLinks" w:element="LegixLinks">
        <w:smartTagPr>
          <w:attr w:name="ID" w:val="30094"/>
          <w:attr w:name="Base" w:val="Codigo"/>
        </w:smartTagPr>
        <w:r>
          <w:rPr>
            <w:szCs w:val="22"/>
          </w:rPr>
          <w:t>en</w:t>
        </w:r>
      </w:smartTag>
      <w:r>
        <w:rPr>
          <w:szCs w:val="22"/>
        </w:rPr>
        <w:t xml:space="preserve"> el grupo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metotrexato tuvieron respuestas ACR20, ACR50 y ACR70 y mejoras de las escalas DAS y HAQ significativamente mayores, a las 24 y a las 52 semanas, que los pacientes de cualquiera de los grupos de tratamiento en monoterapia (los resultados se muestran </w:t>
      </w:r>
      <w:smartTag w:uri="SmartTagTypeLegixLinks" w:element="LegixLinks">
        <w:smartTagPr>
          <w:attr w:name="ID" w:val="30094"/>
          <w:attr w:name="Base" w:val="Codigo"/>
        </w:smartTagPr>
        <w:r>
          <w:rPr>
            <w:szCs w:val="22"/>
          </w:rPr>
          <w:t>en</w:t>
        </w:r>
      </w:smartTag>
      <w:r>
        <w:rPr>
          <w:szCs w:val="22"/>
        </w:rPr>
        <w:t xml:space="preserve"> la tabla a continuación). Después de 24 meses de tratamiento, también se observaron ventajas significativas con la administración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metotrexato, al compararla con la administración de ambos, </w:t>
      </w:r>
      <w:proofErr w:type="spellStart"/>
      <w:r>
        <w:rPr>
          <w:szCs w:val="22"/>
        </w:rPr>
        <w:t>Enbrel</w:t>
      </w:r>
      <w:proofErr w:type="spellEnd"/>
      <w:r>
        <w:rPr>
          <w:szCs w:val="22"/>
        </w:rPr>
        <w:t xml:space="preserve"> y metotrexato, como monoterapia.</w:t>
      </w:r>
    </w:p>
    <w:p w14:paraId="3EBDF5F9" w14:textId="77777777" w:rsidR="00DC3925" w:rsidRDefault="00DC3925">
      <w:pPr>
        <w:tabs>
          <w:tab w:val="left" w:pos="567"/>
        </w:tabs>
        <w:rPr>
          <w:szCs w:val="22"/>
        </w:rPr>
      </w:pPr>
    </w:p>
    <w:p w14:paraId="18922049" w14:textId="77777777" w:rsidR="00DC3925" w:rsidRDefault="00DC3925">
      <w:pPr>
        <w:keepNext/>
        <w:pBdr>
          <w:bottom w:val="single" w:sz="4" w:space="1" w:color="auto"/>
        </w:pBdr>
        <w:tabs>
          <w:tab w:val="left" w:pos="567"/>
        </w:tabs>
        <w:jc w:val="center"/>
        <w:rPr>
          <w:b/>
          <w:szCs w:val="22"/>
        </w:rPr>
      </w:pPr>
      <w:r>
        <w:rPr>
          <w:b/>
          <w:szCs w:val="22"/>
        </w:rPr>
        <w:t xml:space="preserve">Resultados de Eficacia Clínica a los 12 Meses: Comparación de </w:t>
      </w:r>
      <w:proofErr w:type="spellStart"/>
      <w:r>
        <w:rPr>
          <w:b/>
          <w:szCs w:val="22"/>
        </w:rPr>
        <w:t>Enbrel</w:t>
      </w:r>
      <w:proofErr w:type="spellEnd"/>
      <w:r>
        <w:rPr>
          <w:b/>
          <w:szCs w:val="22"/>
        </w:rPr>
        <w:t xml:space="preserve"> vs Metotrexato vs </w:t>
      </w:r>
      <w:proofErr w:type="spellStart"/>
      <w:r>
        <w:rPr>
          <w:b/>
          <w:szCs w:val="22"/>
        </w:rPr>
        <w:t>Enbrel</w:t>
      </w:r>
      <w:proofErr w:type="spellEnd"/>
      <w:r>
        <w:rPr>
          <w:b/>
          <w:szCs w:val="22"/>
        </w:rPr>
        <w:t xml:space="preserve"> </w:t>
      </w:r>
      <w:smartTag w:uri="SmartTagTypeLegixLinks" w:element="LegixLinks">
        <w:smartTagPr>
          <w:attr w:name="ID" w:val="30094"/>
          <w:attr w:name="Base" w:val="Codigo"/>
        </w:smartTagPr>
        <w:r>
          <w:rPr>
            <w:b/>
            <w:szCs w:val="22"/>
          </w:rPr>
          <w:t>en</w:t>
        </w:r>
      </w:smartTag>
      <w:r>
        <w:rPr>
          <w:b/>
          <w:szCs w:val="22"/>
        </w:rPr>
        <w:t xml:space="preserve"> Combinación con Metotrexato </w:t>
      </w:r>
      <w:smartTag w:uri="SmartTagTypeLegixLinks" w:element="LegixLinks">
        <w:smartTagPr>
          <w:attr w:name="ID" w:val="30094"/>
          <w:attr w:name="Base" w:val="Codigo"/>
        </w:smartTagPr>
        <w:r>
          <w:rPr>
            <w:b/>
            <w:szCs w:val="22"/>
          </w:rPr>
          <w:t>en</w:t>
        </w:r>
      </w:smartTag>
      <w:r>
        <w:rPr>
          <w:b/>
          <w:szCs w:val="22"/>
        </w:rPr>
        <w:t xml:space="preserve"> Pacientes con AR de 6 Meses a 20 Años de Duración</w:t>
      </w:r>
    </w:p>
    <w:p w14:paraId="38ED474B" w14:textId="77777777" w:rsidR="00DC3925" w:rsidRPr="00CC50EF" w:rsidRDefault="00DC3925" w:rsidP="009B524C">
      <w:r w:rsidRPr="009B524C">
        <w:rPr>
          <w:b/>
          <w:bCs/>
        </w:rPr>
        <w:t>Variable</w:t>
      </w:r>
      <w:r w:rsidRPr="009B524C">
        <w:rPr>
          <w:b/>
          <w:bCs/>
        </w:rPr>
        <w:tab/>
      </w:r>
      <w:r w:rsidRPr="009B524C">
        <w:rPr>
          <w:b/>
          <w:bCs/>
        </w:rPr>
        <w:tab/>
      </w:r>
      <w:r w:rsidRPr="009B524C">
        <w:rPr>
          <w:b/>
          <w:bCs/>
        </w:rPr>
        <w:tab/>
      </w:r>
      <w:r w:rsidRPr="009B524C">
        <w:rPr>
          <w:b/>
          <w:bCs/>
        </w:rPr>
        <w:tab/>
      </w:r>
      <w:r w:rsidRPr="00CC50EF">
        <w:t>Metotrexato</w:t>
      </w:r>
      <w:r w:rsidRPr="00CC50EF">
        <w:tab/>
      </w:r>
      <w:r w:rsidRPr="00CC50EF">
        <w:tab/>
      </w:r>
      <w:r w:rsidR="002A1189">
        <w:tab/>
      </w:r>
      <w:proofErr w:type="spellStart"/>
      <w:r w:rsidRPr="00CC50EF">
        <w:t>Enbrel</w:t>
      </w:r>
      <w:proofErr w:type="spellEnd"/>
      <w:r w:rsidRPr="00CC50EF">
        <w:tab/>
      </w:r>
      <w:r w:rsidRPr="00CC50EF">
        <w:tab/>
      </w:r>
      <w:proofErr w:type="spellStart"/>
      <w:r w:rsidRPr="00CC50EF">
        <w:t>Enbrel+Metotrexato</w:t>
      </w:r>
      <w:proofErr w:type="spellEnd"/>
    </w:p>
    <w:p w14:paraId="01D4D99F" w14:textId="77777777" w:rsidR="00DC3925" w:rsidRPr="00CC50EF" w:rsidRDefault="00DC3925">
      <w:pPr>
        <w:keepNext/>
        <w:pBdr>
          <w:bottom w:val="single" w:sz="4" w:space="1" w:color="auto"/>
        </w:pBdr>
        <w:tabs>
          <w:tab w:val="left" w:pos="567"/>
        </w:tabs>
        <w:rPr>
          <w:szCs w:val="22"/>
        </w:rPr>
      </w:pPr>
      <w:r w:rsidRPr="00CC50EF">
        <w:rPr>
          <w:szCs w:val="22"/>
        </w:rPr>
        <w:tab/>
      </w:r>
      <w:r w:rsidRPr="00CC50EF">
        <w:rPr>
          <w:szCs w:val="22"/>
        </w:rPr>
        <w:tab/>
      </w:r>
      <w:r w:rsidRPr="00CC50EF">
        <w:rPr>
          <w:szCs w:val="22"/>
        </w:rPr>
        <w:tab/>
      </w:r>
      <w:r w:rsidRPr="00CC50EF">
        <w:rPr>
          <w:szCs w:val="22"/>
        </w:rPr>
        <w:tab/>
      </w:r>
      <w:r w:rsidRPr="00CC50EF">
        <w:rPr>
          <w:szCs w:val="22"/>
        </w:rPr>
        <w:tab/>
        <w:t>(n = 228)</w:t>
      </w:r>
      <w:r w:rsidRPr="00CC50EF">
        <w:rPr>
          <w:szCs w:val="22"/>
        </w:rPr>
        <w:tab/>
      </w:r>
      <w:r w:rsidRPr="00CC50EF">
        <w:rPr>
          <w:szCs w:val="22"/>
        </w:rPr>
        <w:tab/>
      </w:r>
      <w:r w:rsidRPr="00CC50EF">
        <w:rPr>
          <w:szCs w:val="22"/>
        </w:rPr>
        <w:tab/>
        <w:t>(n = 223)</w:t>
      </w:r>
      <w:r w:rsidRPr="00CC50EF">
        <w:rPr>
          <w:szCs w:val="22"/>
        </w:rPr>
        <w:tab/>
      </w:r>
      <w:r w:rsidRPr="00CC50EF">
        <w:rPr>
          <w:szCs w:val="22"/>
        </w:rPr>
        <w:tab/>
      </w:r>
      <w:r w:rsidRPr="00CC50EF">
        <w:rPr>
          <w:szCs w:val="22"/>
        </w:rPr>
        <w:tab/>
        <w:t>(n = 231)</w:t>
      </w:r>
    </w:p>
    <w:p w14:paraId="5DAD6647" w14:textId="77777777" w:rsidR="00DC3925" w:rsidRDefault="00DC3925">
      <w:pPr>
        <w:keepNext/>
        <w:tabs>
          <w:tab w:val="left" w:pos="567"/>
        </w:tabs>
        <w:rPr>
          <w:b/>
          <w:bCs/>
          <w:szCs w:val="22"/>
        </w:rPr>
      </w:pPr>
    </w:p>
    <w:p w14:paraId="60399081" w14:textId="77777777" w:rsidR="00DC3925" w:rsidRDefault="00DC3925">
      <w:pPr>
        <w:keepNext/>
        <w:tabs>
          <w:tab w:val="left" w:pos="567"/>
        </w:tabs>
        <w:rPr>
          <w:szCs w:val="22"/>
        </w:rPr>
      </w:pPr>
      <w:r>
        <w:rPr>
          <w:b/>
          <w:bCs/>
          <w:szCs w:val="22"/>
        </w:rPr>
        <w:t xml:space="preserve">Respuestas </w:t>
      </w:r>
      <w:proofErr w:type="spellStart"/>
      <w:r>
        <w:rPr>
          <w:b/>
          <w:bCs/>
          <w:szCs w:val="22"/>
        </w:rPr>
        <w:t>ACR</w:t>
      </w:r>
      <w:r>
        <w:rPr>
          <w:szCs w:val="22"/>
          <w:vertAlign w:val="superscript"/>
        </w:rPr>
        <w:t>a</w:t>
      </w:r>
      <w:proofErr w:type="spellEnd"/>
      <w:r>
        <w:rPr>
          <w:b/>
          <w:bCs/>
          <w:szCs w:val="22"/>
        </w:rPr>
        <w:tab/>
      </w:r>
      <w:r>
        <w:rPr>
          <w:b/>
          <w:bCs/>
          <w:szCs w:val="22"/>
        </w:rPr>
        <w:tab/>
      </w:r>
    </w:p>
    <w:p w14:paraId="1B69861F" w14:textId="77777777" w:rsidR="00DC3925" w:rsidRDefault="00DC3925">
      <w:pPr>
        <w:keepNext/>
        <w:tabs>
          <w:tab w:val="left" w:pos="567"/>
        </w:tabs>
        <w:rPr>
          <w:szCs w:val="22"/>
        </w:rPr>
      </w:pPr>
      <w:r>
        <w:rPr>
          <w:b/>
          <w:bCs/>
          <w:szCs w:val="22"/>
        </w:rPr>
        <w:tab/>
      </w:r>
      <w:r>
        <w:rPr>
          <w:szCs w:val="22"/>
        </w:rPr>
        <w:t>ACR20</w:t>
      </w:r>
      <w:r>
        <w:rPr>
          <w:szCs w:val="22"/>
        </w:rPr>
        <w:tab/>
      </w:r>
      <w:r>
        <w:rPr>
          <w:szCs w:val="22"/>
        </w:rPr>
        <w:tab/>
      </w:r>
      <w:r>
        <w:rPr>
          <w:szCs w:val="22"/>
        </w:rPr>
        <w:tab/>
        <w:t>58,8%</w:t>
      </w:r>
      <w:r>
        <w:rPr>
          <w:szCs w:val="22"/>
        </w:rPr>
        <w:tab/>
      </w:r>
      <w:r>
        <w:rPr>
          <w:szCs w:val="22"/>
        </w:rPr>
        <w:tab/>
      </w:r>
      <w:r>
        <w:rPr>
          <w:szCs w:val="22"/>
        </w:rPr>
        <w:tab/>
        <w:t>65,5%</w:t>
      </w:r>
      <w:r>
        <w:rPr>
          <w:szCs w:val="22"/>
        </w:rPr>
        <w:tab/>
      </w:r>
      <w:r>
        <w:rPr>
          <w:szCs w:val="22"/>
        </w:rPr>
        <w:tab/>
      </w:r>
      <w:r>
        <w:rPr>
          <w:szCs w:val="22"/>
        </w:rPr>
        <w:tab/>
        <w:t>74,5%</w:t>
      </w:r>
      <w:r>
        <w:rPr>
          <w:b/>
          <w:szCs w:val="22"/>
          <w:vertAlign w:val="superscript"/>
        </w:rPr>
        <w:t>†,</w:t>
      </w:r>
      <w:r>
        <w:rPr>
          <w:bCs/>
          <w:szCs w:val="22"/>
          <w:vertAlign w:val="superscript"/>
        </w:rPr>
        <w:sym w:font="Symbol" w:char="0066"/>
      </w:r>
    </w:p>
    <w:p w14:paraId="3A4B2443" w14:textId="77777777" w:rsidR="00DC3925" w:rsidRDefault="00DC3925">
      <w:pPr>
        <w:keepNext/>
        <w:tabs>
          <w:tab w:val="left" w:pos="567"/>
        </w:tabs>
        <w:rPr>
          <w:szCs w:val="22"/>
        </w:rPr>
      </w:pPr>
      <w:r>
        <w:rPr>
          <w:szCs w:val="22"/>
        </w:rPr>
        <w:tab/>
        <w:t>ACR50</w:t>
      </w:r>
      <w:r>
        <w:rPr>
          <w:szCs w:val="22"/>
        </w:rPr>
        <w:tab/>
      </w:r>
      <w:r>
        <w:rPr>
          <w:szCs w:val="22"/>
        </w:rPr>
        <w:tab/>
      </w:r>
      <w:r>
        <w:rPr>
          <w:szCs w:val="22"/>
        </w:rPr>
        <w:tab/>
        <w:t>36,4%</w:t>
      </w:r>
      <w:r>
        <w:rPr>
          <w:szCs w:val="22"/>
        </w:rPr>
        <w:tab/>
      </w:r>
      <w:r>
        <w:rPr>
          <w:szCs w:val="22"/>
        </w:rPr>
        <w:tab/>
      </w:r>
      <w:r>
        <w:rPr>
          <w:szCs w:val="22"/>
        </w:rPr>
        <w:tab/>
        <w:t>43,0%</w:t>
      </w:r>
      <w:r>
        <w:rPr>
          <w:szCs w:val="22"/>
        </w:rPr>
        <w:tab/>
      </w:r>
      <w:r>
        <w:rPr>
          <w:szCs w:val="22"/>
        </w:rPr>
        <w:tab/>
      </w:r>
      <w:r>
        <w:rPr>
          <w:szCs w:val="22"/>
        </w:rPr>
        <w:tab/>
        <w:t>63,2%</w:t>
      </w:r>
      <w:r>
        <w:rPr>
          <w:b/>
          <w:szCs w:val="22"/>
          <w:vertAlign w:val="superscript"/>
        </w:rPr>
        <w:t>†,</w:t>
      </w:r>
      <w:r>
        <w:rPr>
          <w:bCs/>
          <w:szCs w:val="22"/>
          <w:vertAlign w:val="superscript"/>
        </w:rPr>
        <w:sym w:font="Symbol" w:char="0066"/>
      </w:r>
    </w:p>
    <w:p w14:paraId="6FBADF60" w14:textId="77777777" w:rsidR="00DC3925" w:rsidRDefault="00DC3925">
      <w:pPr>
        <w:keepNext/>
        <w:tabs>
          <w:tab w:val="left" w:pos="567"/>
        </w:tabs>
        <w:rPr>
          <w:szCs w:val="22"/>
        </w:rPr>
      </w:pPr>
      <w:r>
        <w:rPr>
          <w:szCs w:val="22"/>
        </w:rPr>
        <w:tab/>
        <w:t>ACR70</w:t>
      </w:r>
      <w:r>
        <w:rPr>
          <w:szCs w:val="22"/>
        </w:rPr>
        <w:tab/>
      </w:r>
      <w:r>
        <w:rPr>
          <w:szCs w:val="22"/>
        </w:rPr>
        <w:tab/>
      </w:r>
      <w:r>
        <w:rPr>
          <w:szCs w:val="22"/>
        </w:rPr>
        <w:tab/>
        <w:t>16,7%</w:t>
      </w:r>
      <w:r>
        <w:rPr>
          <w:szCs w:val="22"/>
        </w:rPr>
        <w:tab/>
      </w:r>
      <w:r>
        <w:rPr>
          <w:szCs w:val="22"/>
        </w:rPr>
        <w:tab/>
      </w:r>
      <w:r>
        <w:rPr>
          <w:szCs w:val="22"/>
        </w:rPr>
        <w:tab/>
        <w:t>22,0%</w:t>
      </w:r>
      <w:r>
        <w:rPr>
          <w:szCs w:val="22"/>
        </w:rPr>
        <w:tab/>
      </w:r>
      <w:r>
        <w:rPr>
          <w:szCs w:val="22"/>
        </w:rPr>
        <w:tab/>
      </w:r>
      <w:r>
        <w:rPr>
          <w:szCs w:val="22"/>
        </w:rPr>
        <w:tab/>
        <w:t>39,8%</w:t>
      </w:r>
      <w:r>
        <w:rPr>
          <w:b/>
          <w:szCs w:val="22"/>
          <w:vertAlign w:val="superscript"/>
        </w:rPr>
        <w:t>†,</w:t>
      </w:r>
      <w:r>
        <w:rPr>
          <w:bCs/>
          <w:szCs w:val="22"/>
          <w:vertAlign w:val="superscript"/>
        </w:rPr>
        <w:sym w:font="Symbol" w:char="0066"/>
      </w:r>
    </w:p>
    <w:p w14:paraId="6F185930" w14:textId="77777777" w:rsidR="00DC3925" w:rsidRDefault="00DC3925">
      <w:pPr>
        <w:keepNext/>
        <w:tabs>
          <w:tab w:val="left" w:pos="567"/>
        </w:tabs>
        <w:rPr>
          <w:szCs w:val="22"/>
        </w:rPr>
      </w:pPr>
    </w:p>
    <w:p w14:paraId="14227542" w14:textId="77777777" w:rsidR="00DC3925" w:rsidRPr="009B524C" w:rsidRDefault="00DC3925" w:rsidP="009B524C">
      <w:pPr>
        <w:rPr>
          <w:b/>
          <w:bCs/>
        </w:rPr>
      </w:pPr>
      <w:r w:rsidRPr="009B524C">
        <w:rPr>
          <w:b/>
          <w:bCs/>
        </w:rPr>
        <w:t>DAS</w:t>
      </w:r>
    </w:p>
    <w:p w14:paraId="08F93155" w14:textId="77777777" w:rsidR="00DC3925" w:rsidRDefault="00DC3925" w:rsidP="005427CC">
      <w:pPr>
        <w:widowControl w:val="0"/>
        <w:tabs>
          <w:tab w:val="left" w:pos="567"/>
        </w:tabs>
        <w:rPr>
          <w:szCs w:val="22"/>
        </w:rPr>
      </w:pPr>
      <w:r>
        <w:rPr>
          <w:szCs w:val="22"/>
        </w:rPr>
        <w:tab/>
        <w:t xml:space="preserve">Visita de </w:t>
      </w:r>
      <w:proofErr w:type="spellStart"/>
      <w:r>
        <w:rPr>
          <w:szCs w:val="22"/>
        </w:rPr>
        <w:t>inicio</w:t>
      </w:r>
      <w:r>
        <w:rPr>
          <w:szCs w:val="22"/>
          <w:vertAlign w:val="superscript"/>
        </w:rPr>
        <w:t>b</w:t>
      </w:r>
      <w:proofErr w:type="spellEnd"/>
      <w:r>
        <w:rPr>
          <w:szCs w:val="22"/>
        </w:rPr>
        <w:tab/>
      </w:r>
      <w:r>
        <w:rPr>
          <w:szCs w:val="22"/>
        </w:rPr>
        <w:tab/>
        <w:t>5,5</w:t>
      </w:r>
      <w:r>
        <w:rPr>
          <w:szCs w:val="22"/>
        </w:rPr>
        <w:tab/>
      </w:r>
      <w:r>
        <w:rPr>
          <w:szCs w:val="22"/>
        </w:rPr>
        <w:tab/>
      </w:r>
      <w:r>
        <w:rPr>
          <w:szCs w:val="22"/>
        </w:rPr>
        <w:tab/>
      </w:r>
      <w:r>
        <w:rPr>
          <w:szCs w:val="22"/>
        </w:rPr>
        <w:tab/>
        <w:t>5,7</w:t>
      </w:r>
      <w:r>
        <w:rPr>
          <w:szCs w:val="22"/>
        </w:rPr>
        <w:tab/>
      </w:r>
      <w:r>
        <w:rPr>
          <w:szCs w:val="22"/>
        </w:rPr>
        <w:tab/>
      </w:r>
      <w:r>
        <w:rPr>
          <w:szCs w:val="22"/>
        </w:rPr>
        <w:tab/>
      </w:r>
      <w:r>
        <w:rPr>
          <w:szCs w:val="22"/>
        </w:rPr>
        <w:tab/>
        <w:t>5,5</w:t>
      </w:r>
    </w:p>
    <w:p w14:paraId="5AE640E0" w14:textId="77777777" w:rsidR="00DC3925" w:rsidRDefault="00DC3925" w:rsidP="005427CC">
      <w:pPr>
        <w:widowControl w:val="0"/>
        <w:tabs>
          <w:tab w:val="left" w:pos="567"/>
        </w:tabs>
        <w:rPr>
          <w:szCs w:val="22"/>
        </w:rPr>
      </w:pPr>
      <w:r>
        <w:rPr>
          <w:szCs w:val="22"/>
        </w:rPr>
        <w:tab/>
        <w:t>Semana 52</w:t>
      </w:r>
      <w:r>
        <w:rPr>
          <w:szCs w:val="22"/>
          <w:vertAlign w:val="superscript"/>
        </w:rPr>
        <w:t>b</w:t>
      </w:r>
      <w:r>
        <w:rPr>
          <w:szCs w:val="22"/>
          <w:vertAlign w:val="superscript"/>
        </w:rPr>
        <w:tab/>
      </w:r>
      <w:r>
        <w:rPr>
          <w:szCs w:val="22"/>
          <w:vertAlign w:val="superscript"/>
        </w:rPr>
        <w:tab/>
      </w:r>
      <w:r>
        <w:rPr>
          <w:szCs w:val="22"/>
          <w:vertAlign w:val="superscript"/>
        </w:rPr>
        <w:tab/>
      </w:r>
      <w:r>
        <w:rPr>
          <w:szCs w:val="22"/>
        </w:rPr>
        <w:t>3,0</w:t>
      </w:r>
      <w:r>
        <w:rPr>
          <w:szCs w:val="22"/>
        </w:rPr>
        <w:tab/>
      </w:r>
      <w:r>
        <w:rPr>
          <w:szCs w:val="22"/>
        </w:rPr>
        <w:tab/>
      </w:r>
      <w:r>
        <w:rPr>
          <w:szCs w:val="22"/>
        </w:rPr>
        <w:tab/>
      </w:r>
      <w:r>
        <w:rPr>
          <w:szCs w:val="22"/>
        </w:rPr>
        <w:tab/>
        <w:t>3,0</w:t>
      </w:r>
      <w:r>
        <w:rPr>
          <w:szCs w:val="22"/>
        </w:rPr>
        <w:tab/>
      </w:r>
      <w:r>
        <w:rPr>
          <w:szCs w:val="22"/>
        </w:rPr>
        <w:tab/>
      </w:r>
      <w:r>
        <w:rPr>
          <w:szCs w:val="22"/>
        </w:rPr>
        <w:tab/>
      </w:r>
      <w:r>
        <w:rPr>
          <w:szCs w:val="22"/>
        </w:rPr>
        <w:tab/>
        <w:t>2,3</w:t>
      </w:r>
      <w:r>
        <w:rPr>
          <w:b/>
          <w:szCs w:val="22"/>
          <w:vertAlign w:val="superscript"/>
        </w:rPr>
        <w:t>†,</w:t>
      </w:r>
      <w:r>
        <w:rPr>
          <w:bCs/>
          <w:szCs w:val="22"/>
          <w:vertAlign w:val="superscript"/>
        </w:rPr>
        <w:sym w:font="Symbol" w:char="0066"/>
      </w:r>
    </w:p>
    <w:p w14:paraId="4E53B7A7" w14:textId="77777777" w:rsidR="00DC3925" w:rsidRDefault="00DC3925" w:rsidP="005427CC">
      <w:pPr>
        <w:widowControl w:val="0"/>
        <w:tabs>
          <w:tab w:val="left" w:pos="567"/>
        </w:tabs>
        <w:rPr>
          <w:szCs w:val="22"/>
        </w:rPr>
      </w:pPr>
      <w:r>
        <w:rPr>
          <w:szCs w:val="22"/>
        </w:rPr>
        <w:tab/>
      </w:r>
      <w:proofErr w:type="spellStart"/>
      <w:r>
        <w:rPr>
          <w:szCs w:val="22"/>
        </w:rPr>
        <w:t>Remisión</w:t>
      </w:r>
      <w:r>
        <w:rPr>
          <w:szCs w:val="22"/>
          <w:vertAlign w:val="superscript"/>
        </w:rPr>
        <w:t>c</w:t>
      </w:r>
      <w:proofErr w:type="spellEnd"/>
      <w:r>
        <w:rPr>
          <w:szCs w:val="22"/>
        </w:rPr>
        <w:tab/>
      </w:r>
      <w:r>
        <w:rPr>
          <w:szCs w:val="22"/>
        </w:rPr>
        <w:tab/>
      </w:r>
      <w:r>
        <w:rPr>
          <w:szCs w:val="22"/>
        </w:rPr>
        <w:tab/>
        <w:t>14%</w:t>
      </w:r>
      <w:r>
        <w:rPr>
          <w:szCs w:val="22"/>
        </w:rPr>
        <w:tab/>
      </w:r>
      <w:r>
        <w:rPr>
          <w:szCs w:val="22"/>
        </w:rPr>
        <w:tab/>
      </w:r>
      <w:r>
        <w:rPr>
          <w:szCs w:val="22"/>
        </w:rPr>
        <w:tab/>
      </w:r>
      <w:r>
        <w:rPr>
          <w:szCs w:val="22"/>
        </w:rPr>
        <w:tab/>
        <w:t>18%</w:t>
      </w:r>
      <w:r>
        <w:rPr>
          <w:szCs w:val="22"/>
        </w:rPr>
        <w:tab/>
      </w:r>
      <w:r>
        <w:rPr>
          <w:szCs w:val="22"/>
        </w:rPr>
        <w:tab/>
      </w:r>
      <w:r>
        <w:rPr>
          <w:szCs w:val="22"/>
        </w:rPr>
        <w:tab/>
      </w:r>
      <w:r>
        <w:rPr>
          <w:szCs w:val="22"/>
        </w:rPr>
        <w:tab/>
        <w:t>37%</w:t>
      </w:r>
      <w:r>
        <w:rPr>
          <w:b/>
          <w:szCs w:val="22"/>
          <w:vertAlign w:val="superscript"/>
        </w:rPr>
        <w:t>†,</w:t>
      </w:r>
      <w:r>
        <w:rPr>
          <w:bCs/>
          <w:szCs w:val="22"/>
          <w:vertAlign w:val="superscript"/>
        </w:rPr>
        <w:sym w:font="Symbol" w:char="0066"/>
      </w:r>
    </w:p>
    <w:p w14:paraId="7CB9592E" w14:textId="77777777" w:rsidR="00DC3925" w:rsidRDefault="00DC3925" w:rsidP="005427CC">
      <w:pPr>
        <w:widowControl w:val="0"/>
        <w:tabs>
          <w:tab w:val="left" w:pos="567"/>
        </w:tabs>
        <w:rPr>
          <w:szCs w:val="22"/>
          <w:vertAlign w:val="superscript"/>
        </w:rPr>
      </w:pPr>
    </w:p>
    <w:p w14:paraId="6D9F3FE8" w14:textId="77777777" w:rsidR="00DC3925" w:rsidRDefault="00DC3925" w:rsidP="005427CC">
      <w:pPr>
        <w:widowControl w:val="0"/>
        <w:tabs>
          <w:tab w:val="left" w:pos="567"/>
        </w:tabs>
        <w:rPr>
          <w:b/>
          <w:bCs/>
          <w:szCs w:val="22"/>
        </w:rPr>
      </w:pPr>
      <w:r>
        <w:rPr>
          <w:b/>
          <w:bCs/>
          <w:szCs w:val="22"/>
        </w:rPr>
        <w:t>HAQ</w:t>
      </w:r>
    </w:p>
    <w:p w14:paraId="11638D69" w14:textId="77777777" w:rsidR="00DC3925" w:rsidRDefault="00DC3925" w:rsidP="005427CC">
      <w:pPr>
        <w:widowControl w:val="0"/>
        <w:tabs>
          <w:tab w:val="left" w:pos="567"/>
        </w:tabs>
        <w:rPr>
          <w:szCs w:val="22"/>
        </w:rPr>
      </w:pPr>
      <w:r>
        <w:rPr>
          <w:b/>
          <w:bCs/>
          <w:szCs w:val="22"/>
        </w:rPr>
        <w:tab/>
      </w:r>
      <w:r>
        <w:rPr>
          <w:szCs w:val="22"/>
        </w:rPr>
        <w:t>Basal</w:t>
      </w:r>
      <w:r>
        <w:rPr>
          <w:szCs w:val="22"/>
        </w:rPr>
        <w:tab/>
      </w:r>
      <w:r>
        <w:rPr>
          <w:szCs w:val="22"/>
        </w:rPr>
        <w:tab/>
      </w:r>
      <w:r>
        <w:rPr>
          <w:szCs w:val="22"/>
        </w:rPr>
        <w:tab/>
      </w:r>
      <w:r>
        <w:rPr>
          <w:szCs w:val="22"/>
        </w:rPr>
        <w:tab/>
        <w:t>1,7</w:t>
      </w:r>
      <w:r>
        <w:rPr>
          <w:szCs w:val="22"/>
        </w:rPr>
        <w:tab/>
      </w:r>
      <w:r>
        <w:rPr>
          <w:szCs w:val="22"/>
        </w:rPr>
        <w:tab/>
      </w:r>
      <w:r>
        <w:rPr>
          <w:szCs w:val="22"/>
        </w:rPr>
        <w:tab/>
      </w:r>
      <w:r>
        <w:rPr>
          <w:szCs w:val="22"/>
        </w:rPr>
        <w:tab/>
        <w:t>1,7</w:t>
      </w:r>
      <w:r>
        <w:rPr>
          <w:szCs w:val="22"/>
        </w:rPr>
        <w:tab/>
      </w:r>
      <w:r>
        <w:rPr>
          <w:szCs w:val="22"/>
        </w:rPr>
        <w:tab/>
      </w:r>
      <w:r>
        <w:rPr>
          <w:szCs w:val="22"/>
        </w:rPr>
        <w:tab/>
      </w:r>
      <w:r>
        <w:rPr>
          <w:szCs w:val="22"/>
        </w:rPr>
        <w:tab/>
        <w:t>1,8</w:t>
      </w:r>
    </w:p>
    <w:p w14:paraId="3334BECD" w14:textId="77777777" w:rsidR="00DC3925" w:rsidRDefault="00DC3925" w:rsidP="005427CC">
      <w:pPr>
        <w:widowControl w:val="0"/>
        <w:tabs>
          <w:tab w:val="left" w:pos="567"/>
        </w:tabs>
        <w:rPr>
          <w:szCs w:val="22"/>
          <w:vertAlign w:val="superscript"/>
        </w:rPr>
      </w:pPr>
      <w:r>
        <w:rPr>
          <w:szCs w:val="22"/>
        </w:rPr>
        <w:tab/>
        <w:t>Semana</w:t>
      </w:r>
      <w:r>
        <w:rPr>
          <w:b/>
          <w:bCs/>
          <w:szCs w:val="22"/>
        </w:rPr>
        <w:t xml:space="preserve"> </w:t>
      </w:r>
      <w:r>
        <w:rPr>
          <w:szCs w:val="22"/>
        </w:rPr>
        <w:t>52</w:t>
      </w:r>
      <w:r>
        <w:rPr>
          <w:szCs w:val="22"/>
        </w:rPr>
        <w:tab/>
      </w:r>
      <w:r>
        <w:rPr>
          <w:szCs w:val="22"/>
        </w:rPr>
        <w:tab/>
      </w:r>
      <w:r>
        <w:rPr>
          <w:szCs w:val="22"/>
        </w:rPr>
        <w:tab/>
        <w:t>1,1</w:t>
      </w:r>
      <w:r>
        <w:rPr>
          <w:szCs w:val="22"/>
        </w:rPr>
        <w:tab/>
      </w:r>
      <w:r>
        <w:rPr>
          <w:szCs w:val="22"/>
        </w:rPr>
        <w:tab/>
      </w:r>
      <w:r>
        <w:rPr>
          <w:szCs w:val="22"/>
        </w:rPr>
        <w:tab/>
      </w:r>
      <w:r>
        <w:rPr>
          <w:szCs w:val="22"/>
        </w:rPr>
        <w:tab/>
        <w:t>1,0</w:t>
      </w:r>
      <w:r>
        <w:rPr>
          <w:szCs w:val="22"/>
        </w:rPr>
        <w:tab/>
      </w:r>
      <w:r>
        <w:rPr>
          <w:szCs w:val="22"/>
        </w:rPr>
        <w:tab/>
      </w:r>
      <w:r>
        <w:rPr>
          <w:szCs w:val="22"/>
        </w:rPr>
        <w:tab/>
      </w:r>
      <w:r>
        <w:rPr>
          <w:szCs w:val="22"/>
        </w:rPr>
        <w:tab/>
        <w:t>0,8</w:t>
      </w:r>
      <w:r>
        <w:rPr>
          <w:b/>
          <w:szCs w:val="22"/>
          <w:vertAlign w:val="superscript"/>
        </w:rPr>
        <w:t>†,</w:t>
      </w:r>
      <w:r>
        <w:rPr>
          <w:bCs/>
          <w:szCs w:val="22"/>
          <w:vertAlign w:val="superscript"/>
        </w:rPr>
        <w:sym w:font="Symbol" w:char="0066"/>
      </w:r>
    </w:p>
    <w:p w14:paraId="09888728" w14:textId="77777777" w:rsidR="00DC3925" w:rsidRDefault="00DC3925" w:rsidP="005427CC">
      <w:pPr>
        <w:pStyle w:val="EndnoteText"/>
        <w:widowControl w:val="0"/>
        <w:pBdr>
          <w:bottom w:val="single" w:sz="4" w:space="1" w:color="auto"/>
        </w:pBdr>
        <w:rPr>
          <w:szCs w:val="22"/>
          <w:lang w:val="es-ES" w:eastAsia="es-ES"/>
        </w:rPr>
      </w:pPr>
    </w:p>
    <w:p w14:paraId="55B5C459" w14:textId="77777777" w:rsidR="00DC3925" w:rsidRDefault="00DC3925">
      <w:pPr>
        <w:keepNext/>
        <w:tabs>
          <w:tab w:val="left" w:pos="567"/>
        </w:tabs>
        <w:rPr>
          <w:szCs w:val="22"/>
        </w:rPr>
      </w:pPr>
      <w:r>
        <w:rPr>
          <w:szCs w:val="22"/>
        </w:rPr>
        <w:lastRenderedPageBreak/>
        <w:t xml:space="preserve">a: Los pacientes que no completaron los 12 meses </w:t>
      </w:r>
      <w:smartTag w:uri="SmartTagTypeLegixLinks" w:element="LegixLinks">
        <w:smartTagPr>
          <w:attr w:name="ID" w:val="30094"/>
          <w:attr w:name="Base" w:val="Codigo"/>
        </w:smartTagPr>
        <w:r>
          <w:rPr>
            <w:szCs w:val="22"/>
          </w:rPr>
          <w:t>en</w:t>
        </w:r>
      </w:smartTag>
      <w:r>
        <w:rPr>
          <w:szCs w:val="22"/>
        </w:rPr>
        <w:t xml:space="preserve"> el ensayo fueron considerados como pacientes no-respondedores.</w:t>
      </w:r>
    </w:p>
    <w:p w14:paraId="393A7ABA" w14:textId="77777777" w:rsidR="00DC3925" w:rsidRDefault="00DC3925">
      <w:pPr>
        <w:tabs>
          <w:tab w:val="left" w:pos="567"/>
        </w:tabs>
        <w:rPr>
          <w:szCs w:val="22"/>
        </w:rPr>
      </w:pPr>
      <w:r>
        <w:rPr>
          <w:szCs w:val="22"/>
        </w:rPr>
        <w:t>b: Los valores para DAS (escala de actividad de la enfermedad) son valores medios</w:t>
      </w:r>
    </w:p>
    <w:p w14:paraId="1382F6BB" w14:textId="77777777" w:rsidR="00DC3925" w:rsidRDefault="00DC3925">
      <w:pPr>
        <w:tabs>
          <w:tab w:val="left" w:pos="567"/>
        </w:tabs>
        <w:rPr>
          <w:szCs w:val="22"/>
        </w:rPr>
      </w:pPr>
      <w:r>
        <w:rPr>
          <w:szCs w:val="22"/>
        </w:rPr>
        <w:t>c: La remisión se define como DAS &lt;1,6</w:t>
      </w:r>
    </w:p>
    <w:p w14:paraId="22403083" w14:textId="77777777" w:rsidR="00DC3925" w:rsidRDefault="00DC3925">
      <w:pPr>
        <w:pBdr>
          <w:bottom w:val="single" w:sz="4" w:space="1" w:color="auto"/>
        </w:pBdr>
        <w:tabs>
          <w:tab w:val="left" w:pos="567"/>
        </w:tabs>
        <w:rPr>
          <w:szCs w:val="22"/>
        </w:rPr>
      </w:pPr>
      <w:r>
        <w:rPr>
          <w:szCs w:val="22"/>
        </w:rPr>
        <w:t xml:space="preserve">Valores p de comparación de pares: </w:t>
      </w:r>
      <w:r>
        <w:rPr>
          <w:b/>
          <w:szCs w:val="22"/>
        </w:rPr>
        <w:t>†</w:t>
      </w:r>
      <w:r>
        <w:rPr>
          <w:b/>
          <w:szCs w:val="22"/>
          <w:vertAlign w:val="superscript"/>
        </w:rPr>
        <w:t xml:space="preserve"> </w:t>
      </w:r>
      <w:r>
        <w:rPr>
          <w:szCs w:val="22"/>
        </w:rPr>
        <w:t xml:space="preserve">= p &lt;0,05 para comparaciones de </w:t>
      </w:r>
      <w:proofErr w:type="spellStart"/>
      <w:r>
        <w:rPr>
          <w:szCs w:val="22"/>
        </w:rPr>
        <w:t>Enbrel</w:t>
      </w:r>
      <w:proofErr w:type="spellEnd"/>
      <w:r>
        <w:rPr>
          <w:szCs w:val="22"/>
        </w:rPr>
        <w:t xml:space="preserve"> + metotrexato vs metotrexato y </w:t>
      </w:r>
      <w:r>
        <w:rPr>
          <w:bCs/>
          <w:szCs w:val="22"/>
        </w:rPr>
        <w:sym w:font="Symbol" w:char="0066"/>
      </w:r>
      <w:r>
        <w:rPr>
          <w:bCs/>
          <w:szCs w:val="22"/>
          <w:vertAlign w:val="superscript"/>
        </w:rPr>
        <w:t xml:space="preserve"> </w:t>
      </w:r>
      <w:r>
        <w:rPr>
          <w:bCs/>
          <w:szCs w:val="22"/>
        </w:rPr>
        <w:t xml:space="preserve">= p &lt;0,05 para comparaciones de </w:t>
      </w:r>
      <w:proofErr w:type="spellStart"/>
      <w:r>
        <w:rPr>
          <w:bCs/>
          <w:szCs w:val="22"/>
        </w:rPr>
        <w:t>Enbrel</w:t>
      </w:r>
      <w:proofErr w:type="spellEnd"/>
      <w:r>
        <w:rPr>
          <w:bCs/>
          <w:szCs w:val="22"/>
        </w:rPr>
        <w:t xml:space="preserve"> + metotrexato vs </w:t>
      </w:r>
      <w:proofErr w:type="spellStart"/>
      <w:r>
        <w:rPr>
          <w:bCs/>
          <w:szCs w:val="22"/>
        </w:rPr>
        <w:t>Enbrel</w:t>
      </w:r>
      <w:proofErr w:type="spellEnd"/>
      <w:r>
        <w:rPr>
          <w:bCs/>
          <w:szCs w:val="22"/>
        </w:rPr>
        <w:t>.</w:t>
      </w:r>
    </w:p>
    <w:p w14:paraId="1391DD7F" w14:textId="77777777" w:rsidR="00DC3925" w:rsidRDefault="00DC3925">
      <w:pPr>
        <w:tabs>
          <w:tab w:val="left" w:pos="567"/>
        </w:tabs>
        <w:rPr>
          <w:szCs w:val="22"/>
        </w:rPr>
      </w:pPr>
    </w:p>
    <w:p w14:paraId="5DEB04B0" w14:textId="77777777" w:rsidR="00DC3925" w:rsidRDefault="00DC3925">
      <w:pPr>
        <w:tabs>
          <w:tab w:val="left" w:pos="567"/>
        </w:tabs>
        <w:rPr>
          <w:szCs w:val="22"/>
        </w:rPr>
      </w:pPr>
      <w:r>
        <w:rPr>
          <w:szCs w:val="22"/>
        </w:rPr>
        <w:t xml:space="preserve">La progresión radiográfica a los 12 meses fue significativamente menor </w:t>
      </w:r>
      <w:smartTag w:uri="SmartTagTypeLegixLinks" w:element="LegixLinks">
        <w:smartTagPr>
          <w:attr w:name="ID" w:val="30094"/>
          <w:attr w:name="Base" w:val="Codigo"/>
        </w:smartTagPr>
        <w:r>
          <w:rPr>
            <w:szCs w:val="22"/>
          </w:rPr>
          <w:t>en</w:t>
        </w:r>
      </w:smartTag>
      <w:r>
        <w:rPr>
          <w:szCs w:val="22"/>
        </w:rPr>
        <w:t xml:space="preserve"> el grupo de </w:t>
      </w:r>
      <w:proofErr w:type="spellStart"/>
      <w:r>
        <w:rPr>
          <w:szCs w:val="22"/>
        </w:rPr>
        <w:t>Enbrel</w:t>
      </w:r>
      <w:proofErr w:type="spellEnd"/>
      <w:r>
        <w:rPr>
          <w:szCs w:val="22"/>
        </w:rPr>
        <w:t xml:space="preserve"> que </w:t>
      </w:r>
      <w:smartTag w:uri="SmartTagTypeLegixLinks" w:element="LegixLinks">
        <w:smartTagPr>
          <w:attr w:name="ID" w:val="30094"/>
          <w:attr w:name="Base" w:val="Codigo"/>
        </w:smartTagPr>
        <w:r>
          <w:rPr>
            <w:szCs w:val="22"/>
          </w:rPr>
          <w:t>en</w:t>
        </w:r>
      </w:smartTag>
      <w:r>
        <w:rPr>
          <w:szCs w:val="22"/>
        </w:rPr>
        <w:t xml:space="preserve"> el grupo de metotrexato, mientras que la combinación fue significativamente mejor que cualquiera de los grupos de monoterapia </w:t>
      </w:r>
      <w:smartTag w:uri="SmartTagTypeLegixLinks" w:element="LegixLinks">
        <w:smartTagPr>
          <w:attr w:name="ID" w:val="30094"/>
          <w:attr w:name="Base" w:val="Codigo"/>
        </w:smartTagPr>
        <w:r>
          <w:rPr>
            <w:szCs w:val="22"/>
          </w:rPr>
          <w:t>en</w:t>
        </w:r>
      </w:smartTag>
      <w:r>
        <w:rPr>
          <w:szCs w:val="22"/>
        </w:rPr>
        <w:t xml:space="preserve"> lo relativo al enlentecimiento de la progresión radiográfica (ver la figura siguiente).</w:t>
      </w:r>
    </w:p>
    <w:p w14:paraId="1C1FAC95" w14:textId="77777777" w:rsidR="00DC3925" w:rsidRDefault="00DC3925">
      <w:pPr>
        <w:tabs>
          <w:tab w:val="left" w:pos="567"/>
        </w:tabs>
        <w:rPr>
          <w:b/>
          <w:bCs/>
          <w:szCs w:val="22"/>
        </w:rPr>
      </w:pPr>
    </w:p>
    <w:p w14:paraId="062C7F0A" w14:textId="77777777" w:rsidR="00DC3925" w:rsidRDefault="00DC3925">
      <w:pPr>
        <w:keepNext/>
        <w:tabs>
          <w:tab w:val="left" w:pos="567"/>
        </w:tabs>
        <w:jc w:val="center"/>
        <w:rPr>
          <w:b/>
          <w:szCs w:val="22"/>
        </w:rPr>
      </w:pPr>
      <w:r>
        <w:rPr>
          <w:b/>
          <w:szCs w:val="22"/>
        </w:rPr>
        <w:t xml:space="preserve">Progresión Radiográfica: Comparación de </w:t>
      </w:r>
      <w:proofErr w:type="spellStart"/>
      <w:r>
        <w:rPr>
          <w:b/>
          <w:szCs w:val="22"/>
        </w:rPr>
        <w:t>Enbrel</w:t>
      </w:r>
      <w:proofErr w:type="spellEnd"/>
      <w:r>
        <w:rPr>
          <w:b/>
          <w:szCs w:val="22"/>
        </w:rPr>
        <w:t xml:space="preserve"> vs Metotrexato vs </w:t>
      </w:r>
      <w:proofErr w:type="spellStart"/>
      <w:r>
        <w:rPr>
          <w:b/>
          <w:szCs w:val="22"/>
        </w:rPr>
        <w:t>Enbrel</w:t>
      </w:r>
      <w:proofErr w:type="spellEnd"/>
      <w:r>
        <w:rPr>
          <w:b/>
          <w:szCs w:val="22"/>
        </w:rPr>
        <w:t xml:space="preserve"> en Combinación con Metotrexato en Pacientes con AR de 6 Meses a 20 Años de Duración (Resultados a los 12 Meses)</w:t>
      </w:r>
    </w:p>
    <w:p w14:paraId="74124ADE" w14:textId="78AE83B7" w:rsidR="00DC3925" w:rsidRDefault="00EB0D55">
      <w:pPr>
        <w:keepNext/>
        <w:tabs>
          <w:tab w:val="left" w:pos="567"/>
        </w:tabs>
        <w:jc w:val="center"/>
        <w:rPr>
          <w:szCs w:val="22"/>
        </w:rPr>
      </w:pPr>
      <w:r>
        <w:rPr>
          <w:noProof/>
          <w:szCs w:val="22"/>
        </w:rPr>
        <w:drawing>
          <wp:inline distT="0" distB="0" distL="0" distR="0" wp14:anchorId="66C44F28" wp14:editId="1A52E1D6">
            <wp:extent cx="4984750" cy="3352800"/>
            <wp:effectExtent l="0" t="0" r="0" b="0"/>
            <wp:docPr id="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84750" cy="3352800"/>
                    </a:xfrm>
                    <a:prstGeom prst="rect">
                      <a:avLst/>
                    </a:prstGeom>
                    <a:noFill/>
                    <a:ln>
                      <a:noFill/>
                    </a:ln>
                  </pic:spPr>
                </pic:pic>
              </a:graphicData>
            </a:graphic>
          </wp:inline>
        </w:drawing>
      </w:r>
    </w:p>
    <w:p w14:paraId="7CCF153D" w14:textId="77777777" w:rsidR="00DC3925" w:rsidRDefault="00DC3925">
      <w:pPr>
        <w:keepNext/>
        <w:tabs>
          <w:tab w:val="left" w:pos="567"/>
        </w:tabs>
        <w:jc w:val="center"/>
        <w:rPr>
          <w:szCs w:val="22"/>
        </w:rPr>
      </w:pPr>
    </w:p>
    <w:p w14:paraId="2F6EC943" w14:textId="77777777" w:rsidR="00DC3925" w:rsidRDefault="00DC3925" w:rsidP="00182590">
      <w:pPr>
        <w:keepNext/>
        <w:tabs>
          <w:tab w:val="left" w:pos="567"/>
        </w:tabs>
        <w:ind w:left="540"/>
        <w:rPr>
          <w:szCs w:val="22"/>
        </w:rPr>
      </w:pPr>
      <w:r>
        <w:rPr>
          <w:szCs w:val="22"/>
        </w:rPr>
        <w:t>Valores p de comparación de pares: *</w:t>
      </w:r>
      <w:r>
        <w:rPr>
          <w:b/>
          <w:szCs w:val="22"/>
          <w:vertAlign w:val="superscript"/>
        </w:rPr>
        <w:t xml:space="preserve"> </w:t>
      </w:r>
      <w:r>
        <w:rPr>
          <w:szCs w:val="22"/>
        </w:rPr>
        <w:t xml:space="preserve">= p &lt;0,05 para comparaciones de </w:t>
      </w:r>
      <w:proofErr w:type="spellStart"/>
      <w:r>
        <w:rPr>
          <w:szCs w:val="22"/>
        </w:rPr>
        <w:t>Enbrel</w:t>
      </w:r>
      <w:proofErr w:type="spellEnd"/>
      <w:r>
        <w:rPr>
          <w:szCs w:val="22"/>
        </w:rPr>
        <w:t xml:space="preserve"> vs metotrexato, </w:t>
      </w:r>
    </w:p>
    <w:p w14:paraId="482BCBCF" w14:textId="77777777" w:rsidR="00DC3925" w:rsidRDefault="00DC3925" w:rsidP="00182590">
      <w:pPr>
        <w:tabs>
          <w:tab w:val="left" w:pos="567"/>
        </w:tabs>
        <w:ind w:left="540"/>
        <w:rPr>
          <w:szCs w:val="22"/>
        </w:rPr>
      </w:pPr>
      <w:r>
        <w:rPr>
          <w:b/>
          <w:szCs w:val="22"/>
        </w:rPr>
        <w:t>†</w:t>
      </w:r>
      <w:r>
        <w:rPr>
          <w:bCs/>
          <w:szCs w:val="22"/>
          <w:vertAlign w:val="superscript"/>
        </w:rPr>
        <w:t xml:space="preserve"> </w:t>
      </w:r>
      <w:r>
        <w:rPr>
          <w:bCs/>
          <w:szCs w:val="22"/>
        </w:rPr>
        <w:t>=</w:t>
      </w:r>
      <w:r w:rsidR="00DB3BC7">
        <w:rPr>
          <w:bCs/>
          <w:szCs w:val="22"/>
        </w:rPr>
        <w:t>p &lt;</w:t>
      </w:r>
      <w:r>
        <w:rPr>
          <w:bCs/>
          <w:szCs w:val="22"/>
        </w:rPr>
        <w:t xml:space="preserve">0,05 para comparaciones de </w:t>
      </w:r>
      <w:proofErr w:type="spellStart"/>
      <w:r>
        <w:rPr>
          <w:bCs/>
          <w:szCs w:val="22"/>
        </w:rPr>
        <w:t>Enbrel</w:t>
      </w:r>
      <w:proofErr w:type="spellEnd"/>
      <w:r>
        <w:rPr>
          <w:bCs/>
          <w:szCs w:val="22"/>
        </w:rPr>
        <w:t xml:space="preserve"> + metotrexato vs metotrexato y </w:t>
      </w:r>
      <w:r>
        <w:rPr>
          <w:bCs/>
          <w:szCs w:val="22"/>
        </w:rPr>
        <w:sym w:font="Symbol" w:char="0066"/>
      </w:r>
      <w:r>
        <w:rPr>
          <w:bCs/>
          <w:szCs w:val="22"/>
          <w:vertAlign w:val="superscript"/>
        </w:rPr>
        <w:t xml:space="preserve"> </w:t>
      </w:r>
      <w:r>
        <w:rPr>
          <w:bCs/>
          <w:szCs w:val="22"/>
        </w:rPr>
        <w:t>=</w:t>
      </w:r>
      <w:r w:rsidR="00DB3BC7">
        <w:rPr>
          <w:bCs/>
          <w:szCs w:val="22"/>
        </w:rPr>
        <w:t>p &lt;</w:t>
      </w:r>
      <w:r>
        <w:rPr>
          <w:bCs/>
          <w:szCs w:val="22"/>
        </w:rPr>
        <w:t xml:space="preserve">0,05 para comparaciones de </w:t>
      </w:r>
      <w:proofErr w:type="spellStart"/>
      <w:r>
        <w:rPr>
          <w:bCs/>
          <w:szCs w:val="22"/>
        </w:rPr>
        <w:t>Enbrel</w:t>
      </w:r>
      <w:proofErr w:type="spellEnd"/>
      <w:r>
        <w:rPr>
          <w:bCs/>
          <w:szCs w:val="22"/>
        </w:rPr>
        <w:t xml:space="preserve"> + metotrexato vs </w:t>
      </w:r>
      <w:proofErr w:type="spellStart"/>
      <w:r>
        <w:rPr>
          <w:bCs/>
          <w:szCs w:val="22"/>
        </w:rPr>
        <w:t>Enbrel</w:t>
      </w:r>
      <w:proofErr w:type="spellEnd"/>
      <w:r>
        <w:rPr>
          <w:bCs/>
          <w:szCs w:val="22"/>
        </w:rPr>
        <w:t>.</w:t>
      </w:r>
    </w:p>
    <w:p w14:paraId="53368E14" w14:textId="77777777" w:rsidR="00DC3925" w:rsidRDefault="00DC3925" w:rsidP="0042389D">
      <w:pPr>
        <w:tabs>
          <w:tab w:val="left" w:pos="567"/>
        </w:tabs>
        <w:rPr>
          <w:szCs w:val="22"/>
        </w:rPr>
      </w:pPr>
    </w:p>
    <w:p w14:paraId="6EF572D9" w14:textId="77777777" w:rsidR="00DC3925" w:rsidRDefault="00DC3925" w:rsidP="0042389D">
      <w:pPr>
        <w:tabs>
          <w:tab w:val="left" w:pos="567"/>
        </w:tabs>
        <w:rPr>
          <w:szCs w:val="22"/>
        </w:rPr>
      </w:pPr>
      <w:r>
        <w:rPr>
          <w:szCs w:val="22"/>
        </w:rPr>
        <w:t xml:space="preserve">Después de 24 meses de tratamiento, también se observaron ventajas significativas con la administración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metotrexato, al compararla con la administración de ambos, </w:t>
      </w:r>
      <w:proofErr w:type="spellStart"/>
      <w:r>
        <w:rPr>
          <w:szCs w:val="22"/>
        </w:rPr>
        <w:t>Enbrel</w:t>
      </w:r>
      <w:proofErr w:type="spellEnd"/>
      <w:r>
        <w:rPr>
          <w:szCs w:val="22"/>
        </w:rPr>
        <w:t xml:space="preserve"> y metotrexato, en monoterapia. De forma similar, también se observaron, después de 24 meses de tratamiento, ventajas significativas del tratamiento con </w:t>
      </w:r>
      <w:proofErr w:type="spellStart"/>
      <w:r>
        <w:rPr>
          <w:szCs w:val="22"/>
        </w:rPr>
        <w:t>Enbrel</w:t>
      </w:r>
      <w:proofErr w:type="spellEnd"/>
      <w:r>
        <w:rPr>
          <w:szCs w:val="22"/>
        </w:rPr>
        <w:t xml:space="preserve"> en monoterapia frente al tratamiento con metotrexato en monoterapia. </w:t>
      </w:r>
    </w:p>
    <w:p w14:paraId="5943EA03" w14:textId="77777777" w:rsidR="00DC3925" w:rsidRDefault="00DC3925" w:rsidP="0042389D">
      <w:pPr>
        <w:tabs>
          <w:tab w:val="left" w:pos="567"/>
        </w:tabs>
        <w:rPr>
          <w:szCs w:val="22"/>
        </w:rPr>
      </w:pPr>
    </w:p>
    <w:p w14:paraId="1D75669C" w14:textId="77777777" w:rsidR="00DC3925" w:rsidRDefault="00DC3925" w:rsidP="0042389D">
      <w:pPr>
        <w:pStyle w:val="anything"/>
        <w:widowControl/>
        <w:tabs>
          <w:tab w:val="left" w:pos="567"/>
        </w:tabs>
        <w:rPr>
          <w:szCs w:val="22"/>
          <w:lang w:val="es-ES" w:eastAsia="es-ES"/>
        </w:rPr>
      </w:pP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un análisis,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el que se consideró que todos los pacientes que habían abandonado el ensayo por cualquier motivo habían progresado, el porcentaje de pacientes que no experimentó una progresión (cambio en TSS≤0,5) a los 24 meses fue mayor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el grupo de </w:t>
      </w:r>
      <w:proofErr w:type="spellStart"/>
      <w:r>
        <w:rPr>
          <w:szCs w:val="22"/>
          <w:lang w:val="es-ES" w:eastAsia="es-ES"/>
        </w:rPr>
        <w:t>Enbrel</w:t>
      </w:r>
      <w:proofErr w:type="spellEnd"/>
      <w:r>
        <w:rPr>
          <w:szCs w:val="22"/>
          <w:lang w:val="es-ES" w:eastAsia="es-ES"/>
        </w:rPr>
        <w:t xml:space="preserve">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combinación con metotrexato, comparado con los grupos de </w:t>
      </w:r>
      <w:proofErr w:type="spellStart"/>
      <w:r>
        <w:rPr>
          <w:szCs w:val="22"/>
          <w:lang w:val="es-ES" w:eastAsia="es-ES"/>
        </w:rPr>
        <w:t>Enbrel</w:t>
      </w:r>
      <w:proofErr w:type="spellEnd"/>
      <w:r>
        <w:rPr>
          <w:szCs w:val="22"/>
          <w:lang w:val="es-ES" w:eastAsia="es-ES"/>
        </w:rPr>
        <w:t xml:space="preserve"> en monoterapia y de metotrexato en monoterapia (62%, 50% y 36%, respectivamente; </w:t>
      </w:r>
      <w:r w:rsidR="00DB3BC7">
        <w:rPr>
          <w:szCs w:val="22"/>
          <w:lang w:val="es-ES" w:eastAsia="es-ES"/>
        </w:rPr>
        <w:t>p &lt;</w:t>
      </w:r>
      <w:r>
        <w:rPr>
          <w:szCs w:val="22"/>
          <w:lang w:val="es-ES" w:eastAsia="es-ES"/>
        </w:rPr>
        <w:t xml:space="preserve">0,05). La diferencia entre los grupos de </w:t>
      </w:r>
      <w:proofErr w:type="spellStart"/>
      <w:r>
        <w:rPr>
          <w:szCs w:val="22"/>
          <w:lang w:val="es-ES" w:eastAsia="es-ES"/>
        </w:rPr>
        <w:t>Enbrel</w:t>
      </w:r>
      <w:proofErr w:type="spellEnd"/>
      <w:r>
        <w:rPr>
          <w:szCs w:val="22"/>
          <w:lang w:val="es-ES" w:eastAsia="es-ES"/>
        </w:rPr>
        <w:t xml:space="preserve"> en monoterapia y metotrexato en monoterapia también fue significativa (</w:t>
      </w:r>
      <w:r w:rsidR="00DB3BC7">
        <w:rPr>
          <w:szCs w:val="22"/>
          <w:lang w:val="es-ES" w:eastAsia="es-ES"/>
        </w:rPr>
        <w:t>p &lt;</w:t>
      </w:r>
      <w:r>
        <w:rPr>
          <w:szCs w:val="22"/>
          <w:lang w:val="es-ES" w:eastAsia="es-ES"/>
        </w:rPr>
        <w:t>0,05). Las tasas de ausencia de progresión, entre los pacientes del ensayo que completaron el periodo total de 24 meses de tratamiento, fueron de un 78%, 70% y 61%, respectivamente.</w:t>
      </w:r>
    </w:p>
    <w:p w14:paraId="3BEE2944" w14:textId="77777777" w:rsidR="00DC3925" w:rsidRDefault="00DC3925" w:rsidP="00182590">
      <w:pPr>
        <w:tabs>
          <w:tab w:val="left" w:pos="567"/>
        </w:tabs>
        <w:rPr>
          <w:szCs w:val="22"/>
        </w:rPr>
      </w:pPr>
    </w:p>
    <w:p w14:paraId="3AB1F131" w14:textId="77777777" w:rsidR="00DC3925" w:rsidRDefault="00DC3925" w:rsidP="0042389D">
      <w:pPr>
        <w:tabs>
          <w:tab w:val="left" w:pos="567"/>
        </w:tabs>
        <w:rPr>
          <w:szCs w:val="22"/>
        </w:rPr>
      </w:pPr>
      <w:r>
        <w:rPr>
          <w:szCs w:val="22"/>
        </w:rPr>
        <w:lastRenderedPageBreak/>
        <w:t xml:space="preserve">La seguridad y eficacia de 50 mg de </w:t>
      </w:r>
      <w:proofErr w:type="spellStart"/>
      <w:r>
        <w:rPr>
          <w:szCs w:val="22"/>
        </w:rPr>
        <w:t>Enbrel</w:t>
      </w:r>
      <w:proofErr w:type="spellEnd"/>
      <w:r>
        <w:rPr>
          <w:szCs w:val="22"/>
        </w:rPr>
        <w:t xml:space="preserve"> (dos inyecciones subcutáneas de 25 mg) administrados una vez a la semana fue evaluada en un ensayo doble ciego controlado con placebo </w:t>
      </w:r>
      <w:smartTag w:uri="SmartTagTypeLegixLinks" w:element="LegixLinks">
        <w:smartTagPr>
          <w:attr w:name="ID" w:val="30094"/>
          <w:attr w:name="Base" w:val="Codigo"/>
        </w:smartTagPr>
        <w:r>
          <w:rPr>
            <w:szCs w:val="22"/>
          </w:rPr>
          <w:t>en</w:t>
        </w:r>
      </w:smartTag>
      <w:r>
        <w:rPr>
          <w:szCs w:val="22"/>
        </w:rPr>
        <w:t xml:space="preserve"> 420 pacientes con artritis reumatoide activa. </w:t>
      </w:r>
      <w:smartTag w:uri="SmartTagTypeLegixLinks" w:element="LegixLinks">
        <w:smartTagPr>
          <w:attr w:name="ID" w:val="30094"/>
          <w:attr w:name="Base" w:val="Codigo"/>
        </w:smartTagPr>
        <w:r>
          <w:rPr>
            <w:szCs w:val="22"/>
          </w:rPr>
          <w:t>En</w:t>
        </w:r>
      </w:smartTag>
      <w:r>
        <w:rPr>
          <w:szCs w:val="22"/>
        </w:rPr>
        <w:t xml:space="preserve"> este ensayo, 53 pacientes recibieron placebo, 214 pacientes recibieron 50 mg de </w:t>
      </w:r>
      <w:proofErr w:type="spellStart"/>
      <w:r>
        <w:rPr>
          <w:szCs w:val="22"/>
        </w:rPr>
        <w:t>Enbrel</w:t>
      </w:r>
      <w:proofErr w:type="spellEnd"/>
      <w:r>
        <w:rPr>
          <w:szCs w:val="22"/>
        </w:rPr>
        <w:t xml:space="preserve"> una vez a la semana y 153 pacientes recibieron 25 mg de </w:t>
      </w:r>
      <w:proofErr w:type="spellStart"/>
      <w:r>
        <w:rPr>
          <w:szCs w:val="22"/>
        </w:rPr>
        <w:t>Enbrel</w:t>
      </w:r>
      <w:proofErr w:type="spellEnd"/>
      <w:r>
        <w:rPr>
          <w:szCs w:val="22"/>
        </w:rPr>
        <w:t xml:space="preserve"> dos veces a la semana. Los perfiles de seguridad y eficacia de los dos regímenes de tratamiento de </w:t>
      </w:r>
      <w:proofErr w:type="spellStart"/>
      <w:r>
        <w:rPr>
          <w:szCs w:val="22"/>
        </w:rPr>
        <w:t>Enbrel</w:t>
      </w:r>
      <w:proofErr w:type="spellEnd"/>
      <w:r>
        <w:rPr>
          <w:szCs w:val="22"/>
        </w:rPr>
        <w:t xml:space="preserve"> fueron comparables </w:t>
      </w:r>
      <w:smartTag w:uri="SmartTagTypeLegixLinks" w:element="LegixLinks">
        <w:smartTagPr>
          <w:attr w:name="ID" w:val="30094"/>
          <w:attr w:name="Base" w:val="Codigo"/>
        </w:smartTagPr>
        <w:r>
          <w:rPr>
            <w:szCs w:val="22"/>
          </w:rPr>
          <w:t>en</w:t>
        </w:r>
      </w:smartTag>
      <w:r>
        <w:rPr>
          <w:szCs w:val="22"/>
        </w:rPr>
        <w:t xml:space="preserve"> la semana 8 </w:t>
      </w:r>
      <w:smartTag w:uri="SmartTagTypeLegixLinks" w:element="LegixLinks">
        <w:smartTagPr>
          <w:attr w:name="ID" w:val="30094"/>
          <w:attr w:name="Base" w:val="Codigo"/>
        </w:smartTagPr>
        <w:r>
          <w:rPr>
            <w:szCs w:val="22"/>
          </w:rPr>
          <w:t>en</w:t>
        </w:r>
      </w:smartTag>
      <w:r>
        <w:rPr>
          <w:szCs w:val="22"/>
        </w:rPr>
        <w:t xml:space="preserve"> lo que se refiere a los efectos sobre los signos y síntomas de artritis reumatoide; los datos a 16 semanas no mostraron comparabilidad (ni inferioridad) entre los dos regímenes.</w:t>
      </w:r>
    </w:p>
    <w:p w14:paraId="577EB652" w14:textId="77777777" w:rsidR="00DC3925" w:rsidRDefault="00DC3925" w:rsidP="0042389D">
      <w:pPr>
        <w:tabs>
          <w:tab w:val="left" w:pos="567"/>
        </w:tabs>
        <w:rPr>
          <w:szCs w:val="22"/>
        </w:rPr>
      </w:pPr>
    </w:p>
    <w:p w14:paraId="3325599B" w14:textId="77777777" w:rsidR="00DC3925" w:rsidRDefault="00DC3925" w:rsidP="00182590">
      <w:pPr>
        <w:pStyle w:val="BodyText"/>
        <w:keepNext/>
        <w:spacing w:line="240" w:lineRule="auto"/>
        <w:rPr>
          <w:b w:val="0"/>
          <w:bCs/>
          <w:szCs w:val="22"/>
          <w:lang w:val="es-ES"/>
        </w:rPr>
      </w:pPr>
      <w:r>
        <w:rPr>
          <w:b w:val="0"/>
          <w:bCs/>
          <w:szCs w:val="22"/>
          <w:lang w:val="es-ES"/>
        </w:rPr>
        <w:t>Pacientes adultos con artritis psoriásica</w:t>
      </w:r>
    </w:p>
    <w:p w14:paraId="3AEB65C7" w14:textId="77777777" w:rsidR="00DC3925" w:rsidRDefault="00DC3925" w:rsidP="0042389D">
      <w:pPr>
        <w:pStyle w:val="BodyText"/>
        <w:spacing w:line="240" w:lineRule="auto"/>
        <w:rPr>
          <w:b w:val="0"/>
          <w:i w:val="0"/>
          <w:szCs w:val="22"/>
          <w:lang w:val="es-ES"/>
        </w:rPr>
      </w:pPr>
      <w:r>
        <w:rPr>
          <w:b w:val="0"/>
          <w:i w:val="0"/>
          <w:szCs w:val="22"/>
          <w:lang w:val="es-ES"/>
        </w:rPr>
        <w:t xml:space="preserve">Se evaluó la eficacia de </w:t>
      </w:r>
      <w:proofErr w:type="spellStart"/>
      <w:r>
        <w:rPr>
          <w:b w:val="0"/>
          <w:i w:val="0"/>
          <w:szCs w:val="22"/>
          <w:lang w:val="es-ES"/>
        </w:rPr>
        <w:t>Enbrel</w:t>
      </w:r>
      <w:proofErr w:type="spellEnd"/>
      <w:r>
        <w:rPr>
          <w:b w:val="0"/>
          <w:i w:val="0"/>
          <w:szCs w:val="22"/>
          <w:lang w:val="es-ES"/>
        </w:rPr>
        <w:t xml:space="preserv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ensayo aleatorizado, doble ciego, controlado con placebo en 205 pacientes con artritis psoriásica. Los pacientes tenían entre 18 y 70 años de edad y tenían artritis psoriásica activa (≥3 articulaciones inflamadas y ≥3 articulaciones dolorosas)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al menos una de las siguientes formas: (1) afectación interfalángica distal (IFD); (2) artritis poliarticular (ausencia de nódulos reumatoides y presencia de psoriasis); (3) artritis </w:t>
      </w:r>
      <w:proofErr w:type="spellStart"/>
      <w:r>
        <w:rPr>
          <w:b w:val="0"/>
          <w:i w:val="0"/>
          <w:szCs w:val="22"/>
          <w:lang w:val="es-ES"/>
        </w:rPr>
        <w:t>mutilante</w:t>
      </w:r>
      <w:proofErr w:type="spellEnd"/>
      <w:r>
        <w:rPr>
          <w:b w:val="0"/>
          <w:i w:val="0"/>
          <w:szCs w:val="22"/>
          <w:lang w:val="es-ES"/>
        </w:rPr>
        <w:t xml:space="preserve">; (4) artritis psoriásica asimétrica; o (5) tipo espondilitis anquilosante. Los pacientes también tenían psoriasis en placas con una lesión valorable </w:t>
      </w:r>
      <w:r>
        <w:rPr>
          <w:b w:val="0"/>
          <w:i w:val="0"/>
          <w:szCs w:val="22"/>
          <w:lang w:val="es-ES"/>
        </w:rPr>
        <w:sym w:font="Symbol" w:char="00B3"/>
      </w:r>
      <w:r>
        <w:rPr>
          <w:b w:val="0"/>
          <w:i w:val="0"/>
          <w:szCs w:val="22"/>
          <w:lang w:val="es-ES"/>
        </w:rPr>
        <w:t xml:space="preserve"> a 2 cm de diámetro. Los pacientes habían sido tratados previamente con AINE (86%), FARME (80%) y corticosteroides (24%). Los pacientes que en ese momento estaban en tratamiento con metotrexato (estables durante 2 o más meses) pudieron continuar a una dosis estable igual o inferior a 25 mg/semana de metotrexato. Se administraron 2 veces a la semana dosis SC de 25 mg de </w:t>
      </w:r>
      <w:proofErr w:type="spellStart"/>
      <w:r>
        <w:rPr>
          <w:b w:val="0"/>
          <w:i w:val="0"/>
          <w:szCs w:val="22"/>
          <w:lang w:val="es-ES"/>
        </w:rPr>
        <w:t>Enbrel</w:t>
      </w:r>
      <w:proofErr w:type="spellEnd"/>
      <w:r>
        <w:rPr>
          <w:b w:val="0"/>
          <w:i w:val="0"/>
          <w:szCs w:val="22"/>
          <w:lang w:val="es-ES"/>
        </w:rPr>
        <w:t xml:space="preserve"> (en base a los ensayos de búsqueda de dosis en pacientes con artritis reumatoide) o placebo durante 6 meses. Una vez finalizado el ensayo doble ciego, los pacientes pudieron participar en un ensayo de extensión, abierto, a largo plazo, durante un periodo máximo de 2 años.</w:t>
      </w:r>
    </w:p>
    <w:p w14:paraId="73AC4E4B" w14:textId="77777777" w:rsidR="00DC3925" w:rsidRDefault="00DC3925" w:rsidP="00182590">
      <w:pPr>
        <w:pStyle w:val="BodyText"/>
        <w:spacing w:line="240" w:lineRule="auto"/>
        <w:rPr>
          <w:b w:val="0"/>
          <w:i w:val="0"/>
          <w:szCs w:val="22"/>
          <w:lang w:val="es-ES"/>
        </w:rPr>
      </w:pPr>
    </w:p>
    <w:p w14:paraId="34448CA2" w14:textId="77777777" w:rsidR="00DC3925" w:rsidRDefault="00DC3925" w:rsidP="0042389D">
      <w:pPr>
        <w:pStyle w:val="BodyText"/>
        <w:spacing w:line="240" w:lineRule="auto"/>
        <w:rPr>
          <w:b w:val="0"/>
          <w:i w:val="0"/>
          <w:szCs w:val="22"/>
          <w:lang w:val="es-ES"/>
        </w:rPr>
      </w:pPr>
      <w:r>
        <w:rPr>
          <w:b w:val="0"/>
          <w:i w:val="0"/>
          <w:szCs w:val="22"/>
          <w:lang w:val="es-ES"/>
        </w:rPr>
        <w:t xml:space="preserve">Las respuestas clínicas se expresaron como porcentajes de pacientes que consiguieron la respuesta ACR 20, 50 y 70 y porcentajes con mejora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criterio de respuesta de artritis psoriásica (</w:t>
      </w:r>
      <w:proofErr w:type="spellStart"/>
      <w:r>
        <w:rPr>
          <w:b w:val="0"/>
          <w:i w:val="0"/>
          <w:szCs w:val="22"/>
          <w:lang w:val="es-ES"/>
        </w:rPr>
        <w:t>PsARC</w:t>
      </w:r>
      <w:proofErr w:type="spellEnd"/>
      <w:r>
        <w:rPr>
          <w:b w:val="0"/>
          <w:i w:val="0"/>
          <w:szCs w:val="22"/>
          <w:lang w:val="es-ES"/>
        </w:rPr>
        <w:t>). La tabla siguiente resume los resultados.</w:t>
      </w:r>
    </w:p>
    <w:p w14:paraId="44D3E038" w14:textId="77777777" w:rsidR="00DC3925" w:rsidRDefault="00DC3925" w:rsidP="00182590">
      <w:pPr>
        <w:pStyle w:val="BodyText"/>
        <w:spacing w:line="240" w:lineRule="auto"/>
        <w:rPr>
          <w:b w:val="0"/>
          <w:i w:val="0"/>
          <w:szCs w:val="22"/>
          <w:lang w:val="es-ES"/>
        </w:rPr>
      </w:pPr>
    </w:p>
    <w:p w14:paraId="0F4D951F" w14:textId="77777777" w:rsidR="00DC3925" w:rsidRDefault="00DC3925" w:rsidP="001E79B8">
      <w:pPr>
        <w:pStyle w:val="BodyText"/>
        <w:keepNext/>
        <w:spacing w:line="240" w:lineRule="auto"/>
        <w:jc w:val="center"/>
        <w:rPr>
          <w:i w:val="0"/>
          <w:szCs w:val="22"/>
          <w:lang w:val="es-ES"/>
        </w:rPr>
      </w:pPr>
      <w:r>
        <w:rPr>
          <w:i w:val="0"/>
          <w:szCs w:val="22"/>
          <w:lang w:val="es-ES"/>
        </w:rPr>
        <w:lastRenderedPageBreak/>
        <w:t>Respuestas de Pacientes con Artritis Psoriásica</w:t>
      </w:r>
    </w:p>
    <w:p w14:paraId="2E5E7265" w14:textId="77777777" w:rsidR="00DC3925" w:rsidRDefault="00DC3925" w:rsidP="001E79B8">
      <w:pPr>
        <w:pStyle w:val="BodyText"/>
        <w:keepNext/>
        <w:spacing w:line="240" w:lineRule="auto"/>
        <w:jc w:val="center"/>
        <w:rPr>
          <w:b w:val="0"/>
          <w:i w:val="0"/>
          <w:szCs w:val="22"/>
          <w:lang w:val="es-ES"/>
        </w:rPr>
      </w:pPr>
      <w:smartTag w:uri="SmartTagTypeLegixLinks" w:element="LegixLinks">
        <w:smartTagPr>
          <w:attr w:name="ID" w:val="30094"/>
          <w:attr w:name="Base" w:val="Codigo"/>
        </w:smartTagPr>
        <w:r>
          <w:rPr>
            <w:i w:val="0"/>
            <w:szCs w:val="22"/>
            <w:lang w:val="es-ES"/>
          </w:rPr>
          <w:t>en</w:t>
        </w:r>
      </w:smartTag>
      <w:r>
        <w:rPr>
          <w:i w:val="0"/>
          <w:szCs w:val="22"/>
          <w:lang w:val="es-ES"/>
        </w:rPr>
        <w:t xml:space="preserve"> un Ensayo Controlado con Placebo</w:t>
      </w:r>
    </w:p>
    <w:tbl>
      <w:tblPr>
        <w:tblW w:w="0" w:type="auto"/>
        <w:jc w:val="center"/>
        <w:tblLayout w:type="fixed"/>
        <w:tblCellMar>
          <w:left w:w="7" w:type="dxa"/>
          <w:right w:w="7" w:type="dxa"/>
        </w:tblCellMar>
        <w:tblLook w:val="0000" w:firstRow="0" w:lastRow="0" w:firstColumn="0" w:lastColumn="0" w:noHBand="0" w:noVBand="0"/>
      </w:tblPr>
      <w:tblGrid>
        <w:gridCol w:w="1557"/>
        <w:gridCol w:w="2340"/>
        <w:gridCol w:w="2160"/>
      </w:tblGrid>
      <w:tr w:rsidR="00DC3925" w:rsidRPr="009A05C2" w14:paraId="7CB1907E" w14:textId="77777777">
        <w:trPr>
          <w:cantSplit/>
          <w:jc w:val="center"/>
        </w:trPr>
        <w:tc>
          <w:tcPr>
            <w:tcW w:w="1557" w:type="dxa"/>
            <w:tcBorders>
              <w:top w:val="single" w:sz="4" w:space="0" w:color="auto"/>
              <w:left w:val="nil"/>
              <w:bottom w:val="nil"/>
              <w:right w:val="nil"/>
            </w:tcBorders>
          </w:tcPr>
          <w:p w14:paraId="78576601" w14:textId="77777777" w:rsidR="00DC3925" w:rsidRPr="009A05C2" w:rsidRDefault="00DC3925" w:rsidP="0042389D">
            <w:pPr>
              <w:keepNext/>
              <w:tabs>
                <w:tab w:val="left" w:pos="567"/>
              </w:tabs>
              <w:rPr>
                <w:szCs w:val="22"/>
              </w:rPr>
            </w:pPr>
          </w:p>
        </w:tc>
        <w:tc>
          <w:tcPr>
            <w:tcW w:w="4500" w:type="dxa"/>
            <w:gridSpan w:val="2"/>
            <w:tcBorders>
              <w:top w:val="single" w:sz="4" w:space="0" w:color="auto"/>
              <w:left w:val="nil"/>
              <w:bottom w:val="nil"/>
              <w:right w:val="nil"/>
            </w:tcBorders>
          </w:tcPr>
          <w:p w14:paraId="4BF121FC" w14:textId="77777777" w:rsidR="00DC3925" w:rsidRPr="009A05C2" w:rsidRDefault="00DC3925" w:rsidP="00CC50EF">
            <w:pPr>
              <w:keepNext/>
              <w:tabs>
                <w:tab w:val="left" w:pos="567"/>
              </w:tabs>
              <w:jc w:val="center"/>
              <w:rPr>
                <w:szCs w:val="22"/>
              </w:rPr>
            </w:pPr>
            <w:r w:rsidRPr="009A05C2">
              <w:rPr>
                <w:szCs w:val="22"/>
              </w:rPr>
              <w:t>Porcentaje de pacientes</w:t>
            </w:r>
          </w:p>
        </w:tc>
      </w:tr>
      <w:tr w:rsidR="00DC3925" w:rsidRPr="009A05C2" w14:paraId="19EEF599" w14:textId="77777777">
        <w:trPr>
          <w:cantSplit/>
          <w:jc w:val="center"/>
        </w:trPr>
        <w:tc>
          <w:tcPr>
            <w:tcW w:w="1557" w:type="dxa"/>
          </w:tcPr>
          <w:p w14:paraId="43012AB5" w14:textId="77777777" w:rsidR="00DC3925" w:rsidRPr="009A05C2" w:rsidRDefault="00DC3925" w:rsidP="0042389D">
            <w:pPr>
              <w:keepNext/>
              <w:tabs>
                <w:tab w:val="left" w:pos="567"/>
              </w:tabs>
              <w:rPr>
                <w:szCs w:val="22"/>
              </w:rPr>
            </w:pPr>
          </w:p>
        </w:tc>
        <w:tc>
          <w:tcPr>
            <w:tcW w:w="2340" w:type="dxa"/>
          </w:tcPr>
          <w:p w14:paraId="1ED04230" w14:textId="77777777" w:rsidR="00DC3925" w:rsidRPr="009A05C2" w:rsidRDefault="00DC3925" w:rsidP="00CC50EF">
            <w:pPr>
              <w:keepNext/>
              <w:tabs>
                <w:tab w:val="left" w:pos="567"/>
              </w:tabs>
              <w:jc w:val="center"/>
              <w:rPr>
                <w:szCs w:val="22"/>
              </w:rPr>
            </w:pPr>
            <w:r w:rsidRPr="009A05C2">
              <w:rPr>
                <w:szCs w:val="22"/>
              </w:rPr>
              <w:t>Placebo</w:t>
            </w:r>
          </w:p>
        </w:tc>
        <w:tc>
          <w:tcPr>
            <w:tcW w:w="2160" w:type="dxa"/>
          </w:tcPr>
          <w:p w14:paraId="3687FC83" w14:textId="77777777" w:rsidR="00DC3925" w:rsidRPr="009A05C2" w:rsidRDefault="00DC3925" w:rsidP="00CC50EF">
            <w:pPr>
              <w:keepNext/>
              <w:tabs>
                <w:tab w:val="left" w:pos="567"/>
              </w:tabs>
              <w:jc w:val="center"/>
              <w:rPr>
                <w:szCs w:val="22"/>
              </w:rPr>
            </w:pPr>
            <w:proofErr w:type="spellStart"/>
            <w:r w:rsidRPr="009A05C2">
              <w:rPr>
                <w:szCs w:val="22"/>
              </w:rPr>
              <w:t>Enbrel</w:t>
            </w:r>
            <w:r w:rsidRPr="009A05C2">
              <w:rPr>
                <w:szCs w:val="22"/>
                <w:vertAlign w:val="superscript"/>
              </w:rPr>
              <w:t>a</w:t>
            </w:r>
            <w:proofErr w:type="spellEnd"/>
          </w:p>
        </w:tc>
      </w:tr>
      <w:tr w:rsidR="00DC3925" w:rsidRPr="009A05C2" w14:paraId="43B1478D" w14:textId="77777777">
        <w:trPr>
          <w:cantSplit/>
          <w:jc w:val="center"/>
        </w:trPr>
        <w:tc>
          <w:tcPr>
            <w:tcW w:w="1557" w:type="dxa"/>
            <w:tcBorders>
              <w:top w:val="nil"/>
              <w:left w:val="nil"/>
              <w:bottom w:val="single" w:sz="6" w:space="0" w:color="auto"/>
              <w:right w:val="nil"/>
            </w:tcBorders>
          </w:tcPr>
          <w:p w14:paraId="7F50B769" w14:textId="77777777" w:rsidR="00DC3925" w:rsidRPr="009A05C2" w:rsidRDefault="00DC3925" w:rsidP="0042389D">
            <w:pPr>
              <w:keepNext/>
              <w:tabs>
                <w:tab w:val="left" w:pos="567"/>
              </w:tabs>
              <w:rPr>
                <w:szCs w:val="22"/>
              </w:rPr>
            </w:pPr>
            <w:r w:rsidRPr="009A05C2">
              <w:rPr>
                <w:szCs w:val="22"/>
              </w:rPr>
              <w:t>Respuesta artritis psoriásica</w:t>
            </w:r>
          </w:p>
        </w:tc>
        <w:tc>
          <w:tcPr>
            <w:tcW w:w="2340" w:type="dxa"/>
            <w:tcBorders>
              <w:top w:val="nil"/>
              <w:left w:val="nil"/>
              <w:bottom w:val="single" w:sz="6" w:space="0" w:color="auto"/>
              <w:right w:val="nil"/>
            </w:tcBorders>
          </w:tcPr>
          <w:p w14:paraId="56992643" w14:textId="77777777" w:rsidR="00DC3925" w:rsidRPr="009A05C2" w:rsidRDefault="00DC3925" w:rsidP="00CC50EF">
            <w:pPr>
              <w:keepNext/>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104)</w:t>
            </w:r>
          </w:p>
        </w:tc>
        <w:tc>
          <w:tcPr>
            <w:tcW w:w="2160" w:type="dxa"/>
            <w:tcBorders>
              <w:top w:val="nil"/>
              <w:left w:val="nil"/>
              <w:bottom w:val="single" w:sz="6" w:space="0" w:color="auto"/>
              <w:right w:val="nil"/>
            </w:tcBorders>
          </w:tcPr>
          <w:p w14:paraId="4C5DC091" w14:textId="77777777" w:rsidR="00DC3925" w:rsidRPr="009A05C2" w:rsidRDefault="00DC3925" w:rsidP="00CC50EF">
            <w:pPr>
              <w:keepNext/>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101)</w:t>
            </w:r>
          </w:p>
        </w:tc>
      </w:tr>
      <w:tr w:rsidR="00DC3925" w:rsidRPr="009A05C2" w14:paraId="50E4CF1A" w14:textId="77777777">
        <w:trPr>
          <w:cantSplit/>
          <w:jc w:val="center"/>
        </w:trPr>
        <w:tc>
          <w:tcPr>
            <w:tcW w:w="1557" w:type="dxa"/>
          </w:tcPr>
          <w:p w14:paraId="0312D401" w14:textId="77777777" w:rsidR="00DC3925" w:rsidRPr="009A05C2" w:rsidRDefault="00DC3925" w:rsidP="0042389D">
            <w:pPr>
              <w:keepNext/>
              <w:tabs>
                <w:tab w:val="left" w:pos="567"/>
              </w:tabs>
              <w:suppressAutoHyphens/>
              <w:rPr>
                <w:szCs w:val="22"/>
              </w:rPr>
            </w:pPr>
          </w:p>
        </w:tc>
        <w:tc>
          <w:tcPr>
            <w:tcW w:w="4500" w:type="dxa"/>
            <w:gridSpan w:val="2"/>
          </w:tcPr>
          <w:p w14:paraId="045BCD6F" w14:textId="77777777" w:rsidR="00DC3925" w:rsidRPr="009A05C2" w:rsidRDefault="00DC3925" w:rsidP="00CC50EF">
            <w:pPr>
              <w:keepNext/>
              <w:tabs>
                <w:tab w:val="left" w:pos="567"/>
              </w:tabs>
              <w:jc w:val="center"/>
              <w:rPr>
                <w:szCs w:val="22"/>
              </w:rPr>
            </w:pPr>
          </w:p>
        </w:tc>
      </w:tr>
      <w:tr w:rsidR="00DC3925" w:rsidRPr="009A05C2" w14:paraId="47B9390D" w14:textId="77777777">
        <w:trPr>
          <w:cantSplit/>
          <w:jc w:val="center"/>
        </w:trPr>
        <w:tc>
          <w:tcPr>
            <w:tcW w:w="1557" w:type="dxa"/>
          </w:tcPr>
          <w:p w14:paraId="74E9F69E" w14:textId="77777777" w:rsidR="00DC3925" w:rsidRPr="009A05C2" w:rsidRDefault="00DC3925" w:rsidP="0042389D">
            <w:pPr>
              <w:keepNext/>
              <w:tabs>
                <w:tab w:val="left" w:pos="567"/>
              </w:tabs>
              <w:rPr>
                <w:b/>
                <w:szCs w:val="22"/>
              </w:rPr>
            </w:pPr>
            <w:r w:rsidRPr="009A05C2">
              <w:rPr>
                <w:b/>
                <w:szCs w:val="22"/>
                <w:u w:val="single"/>
              </w:rPr>
              <w:t>ACR 20</w:t>
            </w:r>
          </w:p>
        </w:tc>
        <w:tc>
          <w:tcPr>
            <w:tcW w:w="2340" w:type="dxa"/>
          </w:tcPr>
          <w:p w14:paraId="4EA708AE" w14:textId="77777777" w:rsidR="00DC3925" w:rsidRPr="009A05C2" w:rsidRDefault="00DC3925" w:rsidP="00CC50EF">
            <w:pPr>
              <w:keepNext/>
              <w:tabs>
                <w:tab w:val="left" w:pos="567"/>
              </w:tabs>
              <w:jc w:val="center"/>
              <w:rPr>
                <w:b/>
                <w:szCs w:val="22"/>
              </w:rPr>
            </w:pPr>
          </w:p>
        </w:tc>
        <w:tc>
          <w:tcPr>
            <w:tcW w:w="2160" w:type="dxa"/>
          </w:tcPr>
          <w:p w14:paraId="7904C9A8" w14:textId="77777777" w:rsidR="00DC3925" w:rsidRPr="009A05C2" w:rsidRDefault="00DC3925" w:rsidP="00CC50EF">
            <w:pPr>
              <w:keepNext/>
              <w:tabs>
                <w:tab w:val="left" w:pos="567"/>
              </w:tabs>
              <w:jc w:val="center"/>
              <w:rPr>
                <w:b/>
                <w:szCs w:val="22"/>
              </w:rPr>
            </w:pPr>
          </w:p>
        </w:tc>
      </w:tr>
      <w:tr w:rsidR="00DC3925" w:rsidRPr="009A05C2" w14:paraId="1901A4AB" w14:textId="77777777">
        <w:trPr>
          <w:cantSplit/>
          <w:jc w:val="center"/>
        </w:trPr>
        <w:tc>
          <w:tcPr>
            <w:tcW w:w="1557" w:type="dxa"/>
          </w:tcPr>
          <w:p w14:paraId="27CE8DDA" w14:textId="77777777" w:rsidR="00DC3925" w:rsidRPr="009A05C2" w:rsidRDefault="00DC3925" w:rsidP="0042389D">
            <w:pPr>
              <w:keepNext/>
              <w:tabs>
                <w:tab w:val="left" w:pos="567"/>
              </w:tabs>
              <w:rPr>
                <w:szCs w:val="22"/>
              </w:rPr>
            </w:pPr>
          </w:p>
        </w:tc>
        <w:tc>
          <w:tcPr>
            <w:tcW w:w="2340" w:type="dxa"/>
          </w:tcPr>
          <w:p w14:paraId="3A24ADC7" w14:textId="77777777" w:rsidR="00DC3925" w:rsidRPr="009A05C2" w:rsidRDefault="00DC3925" w:rsidP="00CC50EF">
            <w:pPr>
              <w:keepNext/>
              <w:tabs>
                <w:tab w:val="left" w:pos="567"/>
              </w:tabs>
              <w:jc w:val="center"/>
              <w:rPr>
                <w:szCs w:val="22"/>
              </w:rPr>
            </w:pPr>
          </w:p>
        </w:tc>
        <w:tc>
          <w:tcPr>
            <w:tcW w:w="2160" w:type="dxa"/>
          </w:tcPr>
          <w:p w14:paraId="2C2B6D02" w14:textId="77777777" w:rsidR="00DC3925" w:rsidRPr="009A05C2" w:rsidRDefault="00DC3925" w:rsidP="00CC50EF">
            <w:pPr>
              <w:keepNext/>
              <w:tabs>
                <w:tab w:val="left" w:pos="567"/>
              </w:tabs>
              <w:jc w:val="center"/>
              <w:rPr>
                <w:szCs w:val="22"/>
              </w:rPr>
            </w:pPr>
          </w:p>
        </w:tc>
      </w:tr>
      <w:tr w:rsidR="00DC3925" w:rsidRPr="009A05C2" w14:paraId="45ECC559" w14:textId="77777777">
        <w:trPr>
          <w:cantSplit/>
          <w:jc w:val="center"/>
        </w:trPr>
        <w:tc>
          <w:tcPr>
            <w:tcW w:w="1557" w:type="dxa"/>
          </w:tcPr>
          <w:p w14:paraId="6F16FDC6" w14:textId="77777777" w:rsidR="00DC3925" w:rsidRPr="009A05C2" w:rsidRDefault="00DC3925" w:rsidP="0042389D">
            <w:pPr>
              <w:keepNext/>
              <w:tabs>
                <w:tab w:val="left" w:pos="567"/>
              </w:tabs>
              <w:rPr>
                <w:szCs w:val="22"/>
              </w:rPr>
            </w:pPr>
            <w:r w:rsidRPr="009A05C2">
              <w:rPr>
                <w:szCs w:val="22"/>
              </w:rPr>
              <w:t xml:space="preserve">     Mes 3</w:t>
            </w:r>
          </w:p>
        </w:tc>
        <w:tc>
          <w:tcPr>
            <w:tcW w:w="2340" w:type="dxa"/>
          </w:tcPr>
          <w:p w14:paraId="601283F9" w14:textId="77777777" w:rsidR="00DC3925" w:rsidRPr="009A05C2" w:rsidRDefault="00DC3925" w:rsidP="00CC50EF">
            <w:pPr>
              <w:keepNext/>
              <w:tabs>
                <w:tab w:val="left" w:pos="567"/>
              </w:tabs>
              <w:jc w:val="center"/>
              <w:rPr>
                <w:szCs w:val="22"/>
              </w:rPr>
            </w:pPr>
            <w:r w:rsidRPr="009A05C2">
              <w:rPr>
                <w:szCs w:val="22"/>
              </w:rPr>
              <w:t>15</w:t>
            </w:r>
          </w:p>
        </w:tc>
        <w:tc>
          <w:tcPr>
            <w:tcW w:w="2160" w:type="dxa"/>
          </w:tcPr>
          <w:p w14:paraId="415DC8CA" w14:textId="77777777" w:rsidR="00DC3925" w:rsidRPr="009A05C2" w:rsidRDefault="00DC3925" w:rsidP="00CC50EF">
            <w:pPr>
              <w:keepNext/>
              <w:tabs>
                <w:tab w:val="left" w:pos="567"/>
              </w:tabs>
              <w:jc w:val="center"/>
              <w:rPr>
                <w:szCs w:val="22"/>
                <w:vertAlign w:val="superscript"/>
              </w:rPr>
            </w:pPr>
            <w:r w:rsidRPr="009A05C2">
              <w:rPr>
                <w:szCs w:val="22"/>
              </w:rPr>
              <w:t>59</w:t>
            </w:r>
            <w:r w:rsidRPr="009A05C2">
              <w:rPr>
                <w:szCs w:val="22"/>
                <w:vertAlign w:val="superscript"/>
              </w:rPr>
              <w:t>b</w:t>
            </w:r>
          </w:p>
        </w:tc>
      </w:tr>
      <w:tr w:rsidR="00DC3925" w:rsidRPr="009A05C2" w14:paraId="30B5DB02" w14:textId="77777777">
        <w:trPr>
          <w:cantSplit/>
          <w:jc w:val="center"/>
        </w:trPr>
        <w:tc>
          <w:tcPr>
            <w:tcW w:w="1557" w:type="dxa"/>
          </w:tcPr>
          <w:p w14:paraId="275BCA9D" w14:textId="77777777" w:rsidR="00DC3925" w:rsidRPr="009A05C2" w:rsidRDefault="00DC3925" w:rsidP="0042389D">
            <w:pPr>
              <w:keepNext/>
              <w:tabs>
                <w:tab w:val="left" w:pos="567"/>
              </w:tabs>
              <w:rPr>
                <w:szCs w:val="22"/>
              </w:rPr>
            </w:pPr>
            <w:r w:rsidRPr="009A05C2">
              <w:rPr>
                <w:szCs w:val="22"/>
              </w:rPr>
              <w:t xml:space="preserve">     Mes 6</w:t>
            </w:r>
          </w:p>
        </w:tc>
        <w:tc>
          <w:tcPr>
            <w:tcW w:w="2340" w:type="dxa"/>
          </w:tcPr>
          <w:p w14:paraId="0778B65D" w14:textId="77777777" w:rsidR="00DC3925" w:rsidRPr="009A05C2" w:rsidRDefault="00DC3925" w:rsidP="00CC50EF">
            <w:pPr>
              <w:keepNext/>
              <w:tabs>
                <w:tab w:val="left" w:pos="567"/>
              </w:tabs>
              <w:jc w:val="center"/>
              <w:rPr>
                <w:szCs w:val="22"/>
              </w:rPr>
            </w:pPr>
            <w:r w:rsidRPr="009A05C2">
              <w:rPr>
                <w:szCs w:val="22"/>
              </w:rPr>
              <w:t>13</w:t>
            </w:r>
          </w:p>
        </w:tc>
        <w:tc>
          <w:tcPr>
            <w:tcW w:w="2160" w:type="dxa"/>
          </w:tcPr>
          <w:p w14:paraId="3CF8D2A5" w14:textId="77777777" w:rsidR="00DC3925" w:rsidRPr="009A05C2" w:rsidRDefault="00DC3925" w:rsidP="00CC50EF">
            <w:pPr>
              <w:keepNext/>
              <w:tabs>
                <w:tab w:val="left" w:pos="567"/>
              </w:tabs>
              <w:jc w:val="center"/>
              <w:rPr>
                <w:szCs w:val="22"/>
                <w:vertAlign w:val="superscript"/>
              </w:rPr>
            </w:pPr>
            <w:r w:rsidRPr="009A05C2">
              <w:rPr>
                <w:szCs w:val="22"/>
              </w:rPr>
              <w:t>50</w:t>
            </w:r>
            <w:r w:rsidRPr="009A05C2">
              <w:rPr>
                <w:szCs w:val="22"/>
                <w:vertAlign w:val="superscript"/>
              </w:rPr>
              <w:t>b</w:t>
            </w:r>
          </w:p>
        </w:tc>
      </w:tr>
      <w:tr w:rsidR="00DC3925" w:rsidRPr="009A05C2" w14:paraId="78CAB653" w14:textId="77777777">
        <w:trPr>
          <w:cantSplit/>
          <w:jc w:val="center"/>
        </w:trPr>
        <w:tc>
          <w:tcPr>
            <w:tcW w:w="1557" w:type="dxa"/>
          </w:tcPr>
          <w:p w14:paraId="4B9FB81D" w14:textId="77777777" w:rsidR="00DC3925" w:rsidRPr="009A05C2" w:rsidRDefault="00DC3925" w:rsidP="0042389D">
            <w:pPr>
              <w:keepNext/>
              <w:tabs>
                <w:tab w:val="left" w:pos="567"/>
              </w:tabs>
              <w:suppressAutoHyphens/>
              <w:rPr>
                <w:szCs w:val="22"/>
              </w:rPr>
            </w:pPr>
          </w:p>
        </w:tc>
        <w:tc>
          <w:tcPr>
            <w:tcW w:w="2340" w:type="dxa"/>
          </w:tcPr>
          <w:p w14:paraId="496708F3" w14:textId="77777777" w:rsidR="00DC3925" w:rsidRPr="009A05C2" w:rsidRDefault="00DC3925" w:rsidP="00CC50EF">
            <w:pPr>
              <w:keepNext/>
              <w:tabs>
                <w:tab w:val="left" w:pos="567"/>
              </w:tabs>
              <w:jc w:val="center"/>
              <w:rPr>
                <w:szCs w:val="22"/>
              </w:rPr>
            </w:pPr>
          </w:p>
        </w:tc>
        <w:tc>
          <w:tcPr>
            <w:tcW w:w="2160" w:type="dxa"/>
          </w:tcPr>
          <w:p w14:paraId="10CF3902" w14:textId="77777777" w:rsidR="00DC3925" w:rsidRPr="009A05C2" w:rsidRDefault="00DC3925" w:rsidP="00CC50EF">
            <w:pPr>
              <w:keepNext/>
              <w:tabs>
                <w:tab w:val="left" w:pos="567"/>
              </w:tabs>
              <w:jc w:val="center"/>
              <w:rPr>
                <w:szCs w:val="22"/>
              </w:rPr>
            </w:pPr>
          </w:p>
        </w:tc>
      </w:tr>
      <w:tr w:rsidR="00DC3925" w:rsidRPr="009A05C2" w14:paraId="3EED3294" w14:textId="77777777">
        <w:trPr>
          <w:cantSplit/>
          <w:jc w:val="center"/>
        </w:trPr>
        <w:tc>
          <w:tcPr>
            <w:tcW w:w="1557" w:type="dxa"/>
          </w:tcPr>
          <w:p w14:paraId="13C17BA0" w14:textId="77777777" w:rsidR="00DC3925" w:rsidRPr="009A05C2" w:rsidRDefault="00DC3925" w:rsidP="0042389D">
            <w:pPr>
              <w:keepNext/>
              <w:tabs>
                <w:tab w:val="left" w:pos="567"/>
              </w:tabs>
              <w:rPr>
                <w:b/>
                <w:szCs w:val="22"/>
              </w:rPr>
            </w:pPr>
            <w:r w:rsidRPr="009A05C2">
              <w:rPr>
                <w:b/>
                <w:szCs w:val="22"/>
                <w:u w:val="single"/>
              </w:rPr>
              <w:t>ACR 50</w:t>
            </w:r>
          </w:p>
        </w:tc>
        <w:tc>
          <w:tcPr>
            <w:tcW w:w="2340" w:type="dxa"/>
          </w:tcPr>
          <w:p w14:paraId="00B06B24" w14:textId="77777777" w:rsidR="00DC3925" w:rsidRPr="009A05C2" w:rsidRDefault="00DC3925" w:rsidP="00CC50EF">
            <w:pPr>
              <w:keepNext/>
              <w:tabs>
                <w:tab w:val="left" w:pos="567"/>
              </w:tabs>
              <w:jc w:val="center"/>
              <w:rPr>
                <w:b/>
                <w:szCs w:val="22"/>
              </w:rPr>
            </w:pPr>
          </w:p>
        </w:tc>
        <w:tc>
          <w:tcPr>
            <w:tcW w:w="2160" w:type="dxa"/>
          </w:tcPr>
          <w:p w14:paraId="0B0AF888" w14:textId="77777777" w:rsidR="00DC3925" w:rsidRPr="009A05C2" w:rsidRDefault="00DC3925" w:rsidP="00CC50EF">
            <w:pPr>
              <w:keepNext/>
              <w:tabs>
                <w:tab w:val="left" w:pos="567"/>
              </w:tabs>
              <w:jc w:val="center"/>
              <w:rPr>
                <w:b/>
                <w:szCs w:val="22"/>
              </w:rPr>
            </w:pPr>
          </w:p>
        </w:tc>
      </w:tr>
      <w:tr w:rsidR="00DC3925" w:rsidRPr="009A05C2" w14:paraId="2523B381" w14:textId="77777777">
        <w:trPr>
          <w:cantSplit/>
          <w:jc w:val="center"/>
        </w:trPr>
        <w:tc>
          <w:tcPr>
            <w:tcW w:w="1557" w:type="dxa"/>
          </w:tcPr>
          <w:p w14:paraId="2CBA2D73" w14:textId="77777777" w:rsidR="00DC3925" w:rsidRPr="009A05C2" w:rsidRDefault="00DC3925" w:rsidP="0042389D">
            <w:pPr>
              <w:keepNext/>
              <w:tabs>
                <w:tab w:val="left" w:pos="567"/>
              </w:tabs>
              <w:rPr>
                <w:szCs w:val="22"/>
              </w:rPr>
            </w:pPr>
          </w:p>
        </w:tc>
        <w:tc>
          <w:tcPr>
            <w:tcW w:w="2340" w:type="dxa"/>
          </w:tcPr>
          <w:p w14:paraId="7D6E501E" w14:textId="77777777" w:rsidR="00DC3925" w:rsidRPr="009A05C2" w:rsidRDefault="00DC3925" w:rsidP="00CC50EF">
            <w:pPr>
              <w:keepNext/>
              <w:tabs>
                <w:tab w:val="left" w:pos="567"/>
              </w:tabs>
              <w:jc w:val="center"/>
              <w:rPr>
                <w:szCs w:val="22"/>
              </w:rPr>
            </w:pPr>
          </w:p>
        </w:tc>
        <w:tc>
          <w:tcPr>
            <w:tcW w:w="2160" w:type="dxa"/>
          </w:tcPr>
          <w:p w14:paraId="0C0489B6" w14:textId="77777777" w:rsidR="00DC3925" w:rsidRPr="009A05C2" w:rsidRDefault="00DC3925" w:rsidP="00CC50EF">
            <w:pPr>
              <w:keepNext/>
              <w:tabs>
                <w:tab w:val="left" w:pos="567"/>
              </w:tabs>
              <w:jc w:val="center"/>
              <w:rPr>
                <w:szCs w:val="22"/>
              </w:rPr>
            </w:pPr>
          </w:p>
        </w:tc>
      </w:tr>
      <w:tr w:rsidR="00DC3925" w:rsidRPr="009A05C2" w14:paraId="5E358E2E" w14:textId="77777777">
        <w:trPr>
          <w:cantSplit/>
          <w:jc w:val="center"/>
        </w:trPr>
        <w:tc>
          <w:tcPr>
            <w:tcW w:w="1557" w:type="dxa"/>
          </w:tcPr>
          <w:p w14:paraId="65AA3207" w14:textId="77777777" w:rsidR="00DC3925" w:rsidRPr="009A05C2" w:rsidRDefault="00DC3925" w:rsidP="0042389D">
            <w:pPr>
              <w:keepNext/>
              <w:tabs>
                <w:tab w:val="left" w:pos="567"/>
              </w:tabs>
              <w:rPr>
                <w:szCs w:val="22"/>
              </w:rPr>
            </w:pPr>
            <w:r w:rsidRPr="009A05C2">
              <w:rPr>
                <w:szCs w:val="22"/>
              </w:rPr>
              <w:t xml:space="preserve">     Mes 3</w:t>
            </w:r>
          </w:p>
        </w:tc>
        <w:tc>
          <w:tcPr>
            <w:tcW w:w="2340" w:type="dxa"/>
          </w:tcPr>
          <w:p w14:paraId="4D4E3266" w14:textId="77777777" w:rsidR="00DC3925" w:rsidRPr="009A05C2" w:rsidRDefault="00DC3925" w:rsidP="00CC50EF">
            <w:pPr>
              <w:keepNext/>
              <w:tabs>
                <w:tab w:val="left" w:pos="567"/>
              </w:tabs>
              <w:jc w:val="center"/>
              <w:rPr>
                <w:szCs w:val="22"/>
              </w:rPr>
            </w:pPr>
            <w:r w:rsidRPr="009A05C2">
              <w:rPr>
                <w:szCs w:val="22"/>
              </w:rPr>
              <w:t>4</w:t>
            </w:r>
          </w:p>
        </w:tc>
        <w:tc>
          <w:tcPr>
            <w:tcW w:w="2160" w:type="dxa"/>
          </w:tcPr>
          <w:p w14:paraId="4BF0568F" w14:textId="77777777" w:rsidR="00DC3925" w:rsidRPr="009A05C2" w:rsidRDefault="00DC3925" w:rsidP="00CC50EF">
            <w:pPr>
              <w:keepNext/>
              <w:tabs>
                <w:tab w:val="left" w:pos="567"/>
              </w:tabs>
              <w:jc w:val="center"/>
              <w:rPr>
                <w:szCs w:val="22"/>
                <w:vertAlign w:val="superscript"/>
              </w:rPr>
            </w:pPr>
            <w:r w:rsidRPr="009A05C2">
              <w:rPr>
                <w:szCs w:val="22"/>
              </w:rPr>
              <w:t>38</w:t>
            </w:r>
            <w:r w:rsidRPr="009A05C2">
              <w:rPr>
                <w:szCs w:val="22"/>
                <w:vertAlign w:val="superscript"/>
              </w:rPr>
              <w:t>b</w:t>
            </w:r>
          </w:p>
        </w:tc>
      </w:tr>
      <w:tr w:rsidR="00DC3925" w:rsidRPr="009A05C2" w14:paraId="077907F1" w14:textId="77777777">
        <w:trPr>
          <w:cantSplit/>
          <w:jc w:val="center"/>
        </w:trPr>
        <w:tc>
          <w:tcPr>
            <w:tcW w:w="1557" w:type="dxa"/>
          </w:tcPr>
          <w:p w14:paraId="479C5992" w14:textId="77777777" w:rsidR="00DC3925" w:rsidRPr="009A05C2" w:rsidRDefault="00DC3925" w:rsidP="0042389D">
            <w:pPr>
              <w:keepNext/>
              <w:tabs>
                <w:tab w:val="left" w:pos="567"/>
              </w:tabs>
              <w:rPr>
                <w:szCs w:val="22"/>
              </w:rPr>
            </w:pPr>
            <w:r w:rsidRPr="009A05C2">
              <w:rPr>
                <w:szCs w:val="22"/>
              </w:rPr>
              <w:t xml:space="preserve">     Mes 6</w:t>
            </w:r>
          </w:p>
        </w:tc>
        <w:tc>
          <w:tcPr>
            <w:tcW w:w="2340" w:type="dxa"/>
          </w:tcPr>
          <w:p w14:paraId="54250E3B" w14:textId="77777777" w:rsidR="00DC3925" w:rsidRPr="009A05C2" w:rsidRDefault="00DC3925" w:rsidP="00CC50EF">
            <w:pPr>
              <w:keepNext/>
              <w:tabs>
                <w:tab w:val="left" w:pos="567"/>
              </w:tabs>
              <w:jc w:val="center"/>
              <w:rPr>
                <w:szCs w:val="22"/>
              </w:rPr>
            </w:pPr>
            <w:r w:rsidRPr="009A05C2">
              <w:rPr>
                <w:szCs w:val="22"/>
              </w:rPr>
              <w:t>4</w:t>
            </w:r>
          </w:p>
        </w:tc>
        <w:tc>
          <w:tcPr>
            <w:tcW w:w="2160" w:type="dxa"/>
          </w:tcPr>
          <w:p w14:paraId="2C9FBF42" w14:textId="77777777" w:rsidR="00DC3925" w:rsidRPr="009A05C2" w:rsidRDefault="00DC3925" w:rsidP="00CC50EF">
            <w:pPr>
              <w:keepNext/>
              <w:tabs>
                <w:tab w:val="left" w:pos="567"/>
              </w:tabs>
              <w:jc w:val="center"/>
              <w:rPr>
                <w:szCs w:val="22"/>
                <w:vertAlign w:val="superscript"/>
              </w:rPr>
            </w:pPr>
            <w:r w:rsidRPr="009A05C2">
              <w:rPr>
                <w:szCs w:val="22"/>
              </w:rPr>
              <w:t>37</w:t>
            </w:r>
            <w:r w:rsidRPr="009A05C2">
              <w:rPr>
                <w:szCs w:val="22"/>
                <w:vertAlign w:val="superscript"/>
              </w:rPr>
              <w:t>b</w:t>
            </w:r>
          </w:p>
        </w:tc>
      </w:tr>
      <w:tr w:rsidR="00DC3925" w:rsidRPr="009A05C2" w14:paraId="7874E1D1" w14:textId="77777777">
        <w:trPr>
          <w:cantSplit/>
          <w:jc w:val="center"/>
        </w:trPr>
        <w:tc>
          <w:tcPr>
            <w:tcW w:w="1557" w:type="dxa"/>
          </w:tcPr>
          <w:p w14:paraId="49326E89" w14:textId="77777777" w:rsidR="00DC3925" w:rsidRPr="009A05C2" w:rsidRDefault="00DC3925" w:rsidP="0042389D">
            <w:pPr>
              <w:keepNext/>
              <w:tabs>
                <w:tab w:val="left" w:pos="567"/>
              </w:tabs>
              <w:rPr>
                <w:szCs w:val="22"/>
              </w:rPr>
            </w:pPr>
          </w:p>
        </w:tc>
        <w:tc>
          <w:tcPr>
            <w:tcW w:w="2340" w:type="dxa"/>
          </w:tcPr>
          <w:p w14:paraId="2EC74A46" w14:textId="77777777" w:rsidR="00DC3925" w:rsidRPr="009A05C2" w:rsidRDefault="00DC3925" w:rsidP="00CC50EF">
            <w:pPr>
              <w:keepNext/>
              <w:tabs>
                <w:tab w:val="left" w:pos="567"/>
              </w:tabs>
              <w:jc w:val="center"/>
              <w:rPr>
                <w:szCs w:val="22"/>
              </w:rPr>
            </w:pPr>
          </w:p>
        </w:tc>
        <w:tc>
          <w:tcPr>
            <w:tcW w:w="2160" w:type="dxa"/>
          </w:tcPr>
          <w:p w14:paraId="2E79245D" w14:textId="77777777" w:rsidR="00DC3925" w:rsidRPr="009A05C2" w:rsidRDefault="00DC3925" w:rsidP="00CC50EF">
            <w:pPr>
              <w:keepNext/>
              <w:tabs>
                <w:tab w:val="left" w:pos="567"/>
              </w:tabs>
              <w:jc w:val="center"/>
              <w:rPr>
                <w:szCs w:val="22"/>
              </w:rPr>
            </w:pPr>
          </w:p>
        </w:tc>
      </w:tr>
      <w:tr w:rsidR="00DC3925" w:rsidRPr="009A05C2" w14:paraId="50A48EC4" w14:textId="77777777">
        <w:trPr>
          <w:cantSplit/>
          <w:jc w:val="center"/>
        </w:trPr>
        <w:tc>
          <w:tcPr>
            <w:tcW w:w="1557" w:type="dxa"/>
          </w:tcPr>
          <w:p w14:paraId="37080D8E" w14:textId="77777777" w:rsidR="00DC3925" w:rsidRPr="009A05C2" w:rsidRDefault="00DC3925" w:rsidP="0042389D">
            <w:pPr>
              <w:keepNext/>
              <w:tabs>
                <w:tab w:val="left" w:pos="567"/>
              </w:tabs>
              <w:rPr>
                <w:b/>
                <w:szCs w:val="22"/>
              </w:rPr>
            </w:pPr>
            <w:r w:rsidRPr="009A05C2">
              <w:rPr>
                <w:b/>
                <w:szCs w:val="22"/>
                <w:u w:val="single"/>
              </w:rPr>
              <w:t>ACR 70</w:t>
            </w:r>
          </w:p>
        </w:tc>
        <w:tc>
          <w:tcPr>
            <w:tcW w:w="2340" w:type="dxa"/>
          </w:tcPr>
          <w:p w14:paraId="4AFCD987" w14:textId="77777777" w:rsidR="00DC3925" w:rsidRPr="009A05C2" w:rsidRDefault="00DC3925" w:rsidP="00CC50EF">
            <w:pPr>
              <w:keepNext/>
              <w:tabs>
                <w:tab w:val="left" w:pos="567"/>
              </w:tabs>
              <w:jc w:val="center"/>
              <w:rPr>
                <w:b/>
                <w:szCs w:val="22"/>
              </w:rPr>
            </w:pPr>
          </w:p>
        </w:tc>
        <w:tc>
          <w:tcPr>
            <w:tcW w:w="2160" w:type="dxa"/>
          </w:tcPr>
          <w:p w14:paraId="6131DAD2" w14:textId="77777777" w:rsidR="00DC3925" w:rsidRPr="009A05C2" w:rsidRDefault="00DC3925" w:rsidP="00CC50EF">
            <w:pPr>
              <w:keepNext/>
              <w:tabs>
                <w:tab w:val="left" w:pos="567"/>
              </w:tabs>
              <w:jc w:val="center"/>
              <w:rPr>
                <w:b/>
                <w:szCs w:val="22"/>
              </w:rPr>
            </w:pPr>
          </w:p>
        </w:tc>
      </w:tr>
      <w:tr w:rsidR="00DC3925" w:rsidRPr="009A05C2" w14:paraId="01A4EB0B" w14:textId="77777777">
        <w:trPr>
          <w:cantSplit/>
          <w:jc w:val="center"/>
        </w:trPr>
        <w:tc>
          <w:tcPr>
            <w:tcW w:w="1557" w:type="dxa"/>
          </w:tcPr>
          <w:p w14:paraId="5405E54C" w14:textId="77777777" w:rsidR="00DC3925" w:rsidRPr="009A05C2" w:rsidRDefault="00DC3925" w:rsidP="0042389D">
            <w:pPr>
              <w:keepNext/>
              <w:tabs>
                <w:tab w:val="left" w:pos="567"/>
              </w:tabs>
              <w:rPr>
                <w:szCs w:val="22"/>
              </w:rPr>
            </w:pPr>
          </w:p>
        </w:tc>
        <w:tc>
          <w:tcPr>
            <w:tcW w:w="2340" w:type="dxa"/>
          </w:tcPr>
          <w:p w14:paraId="013A6443" w14:textId="77777777" w:rsidR="00DC3925" w:rsidRPr="009A05C2" w:rsidRDefault="00DC3925" w:rsidP="00CC50EF">
            <w:pPr>
              <w:keepNext/>
              <w:tabs>
                <w:tab w:val="left" w:pos="567"/>
              </w:tabs>
              <w:jc w:val="center"/>
              <w:rPr>
                <w:szCs w:val="22"/>
              </w:rPr>
            </w:pPr>
          </w:p>
        </w:tc>
        <w:tc>
          <w:tcPr>
            <w:tcW w:w="2160" w:type="dxa"/>
          </w:tcPr>
          <w:p w14:paraId="3825150A" w14:textId="77777777" w:rsidR="00DC3925" w:rsidRPr="009A05C2" w:rsidRDefault="00DC3925" w:rsidP="00CC50EF">
            <w:pPr>
              <w:keepNext/>
              <w:tabs>
                <w:tab w:val="left" w:pos="567"/>
              </w:tabs>
              <w:jc w:val="center"/>
              <w:rPr>
                <w:szCs w:val="22"/>
              </w:rPr>
            </w:pPr>
          </w:p>
        </w:tc>
      </w:tr>
      <w:tr w:rsidR="00DC3925" w:rsidRPr="009A05C2" w14:paraId="615357C1" w14:textId="77777777">
        <w:trPr>
          <w:cantSplit/>
          <w:jc w:val="center"/>
        </w:trPr>
        <w:tc>
          <w:tcPr>
            <w:tcW w:w="1557" w:type="dxa"/>
          </w:tcPr>
          <w:p w14:paraId="2ED9ABBC" w14:textId="77777777" w:rsidR="00DC3925" w:rsidRPr="009A05C2" w:rsidRDefault="00DC3925" w:rsidP="0042389D">
            <w:pPr>
              <w:keepNext/>
              <w:tabs>
                <w:tab w:val="left" w:pos="567"/>
              </w:tabs>
              <w:rPr>
                <w:szCs w:val="22"/>
              </w:rPr>
            </w:pPr>
            <w:r w:rsidRPr="009A05C2">
              <w:rPr>
                <w:szCs w:val="22"/>
              </w:rPr>
              <w:t xml:space="preserve">     Mes 3</w:t>
            </w:r>
          </w:p>
        </w:tc>
        <w:tc>
          <w:tcPr>
            <w:tcW w:w="2340" w:type="dxa"/>
          </w:tcPr>
          <w:p w14:paraId="6F9E219D" w14:textId="77777777" w:rsidR="00DC3925" w:rsidRPr="009A05C2" w:rsidRDefault="00DC3925" w:rsidP="00CC50EF">
            <w:pPr>
              <w:keepNext/>
              <w:tabs>
                <w:tab w:val="left" w:pos="567"/>
              </w:tabs>
              <w:jc w:val="center"/>
              <w:rPr>
                <w:szCs w:val="22"/>
              </w:rPr>
            </w:pPr>
            <w:r w:rsidRPr="009A05C2">
              <w:rPr>
                <w:szCs w:val="22"/>
              </w:rPr>
              <w:t>0</w:t>
            </w:r>
          </w:p>
        </w:tc>
        <w:tc>
          <w:tcPr>
            <w:tcW w:w="2160" w:type="dxa"/>
          </w:tcPr>
          <w:p w14:paraId="207C72F8" w14:textId="77777777" w:rsidR="00DC3925" w:rsidRPr="009A05C2" w:rsidRDefault="00DC3925" w:rsidP="00CC50EF">
            <w:pPr>
              <w:keepNext/>
              <w:tabs>
                <w:tab w:val="left" w:pos="567"/>
              </w:tabs>
              <w:jc w:val="center"/>
              <w:rPr>
                <w:szCs w:val="22"/>
                <w:vertAlign w:val="superscript"/>
              </w:rPr>
            </w:pPr>
            <w:r w:rsidRPr="009A05C2">
              <w:rPr>
                <w:szCs w:val="22"/>
              </w:rPr>
              <w:t>11</w:t>
            </w:r>
            <w:r w:rsidRPr="009A05C2">
              <w:rPr>
                <w:szCs w:val="22"/>
                <w:vertAlign w:val="superscript"/>
              </w:rPr>
              <w:t>b</w:t>
            </w:r>
          </w:p>
        </w:tc>
      </w:tr>
      <w:tr w:rsidR="00DC3925" w:rsidRPr="009A05C2" w14:paraId="1A133299" w14:textId="77777777">
        <w:trPr>
          <w:cantSplit/>
          <w:jc w:val="center"/>
        </w:trPr>
        <w:tc>
          <w:tcPr>
            <w:tcW w:w="1557" w:type="dxa"/>
          </w:tcPr>
          <w:p w14:paraId="555A61C7" w14:textId="77777777" w:rsidR="00DC3925" w:rsidRPr="009A05C2" w:rsidRDefault="00DC3925" w:rsidP="0042389D">
            <w:pPr>
              <w:keepNext/>
              <w:tabs>
                <w:tab w:val="left" w:pos="567"/>
              </w:tabs>
              <w:rPr>
                <w:szCs w:val="22"/>
              </w:rPr>
            </w:pPr>
            <w:r w:rsidRPr="009A05C2">
              <w:rPr>
                <w:szCs w:val="22"/>
              </w:rPr>
              <w:t xml:space="preserve">     Mes 6</w:t>
            </w:r>
          </w:p>
        </w:tc>
        <w:tc>
          <w:tcPr>
            <w:tcW w:w="2340" w:type="dxa"/>
          </w:tcPr>
          <w:p w14:paraId="0765E0E5" w14:textId="77777777" w:rsidR="00DC3925" w:rsidRPr="009A05C2" w:rsidRDefault="00DC3925" w:rsidP="00CC50EF">
            <w:pPr>
              <w:keepNext/>
              <w:tabs>
                <w:tab w:val="left" w:pos="567"/>
              </w:tabs>
              <w:jc w:val="center"/>
              <w:rPr>
                <w:szCs w:val="22"/>
              </w:rPr>
            </w:pPr>
            <w:r w:rsidRPr="009A05C2">
              <w:rPr>
                <w:szCs w:val="22"/>
              </w:rPr>
              <w:t>1</w:t>
            </w:r>
          </w:p>
        </w:tc>
        <w:tc>
          <w:tcPr>
            <w:tcW w:w="2160" w:type="dxa"/>
          </w:tcPr>
          <w:p w14:paraId="6A715D3F" w14:textId="77777777" w:rsidR="00DC3925" w:rsidRPr="009A05C2" w:rsidRDefault="00DC3925" w:rsidP="00CC50EF">
            <w:pPr>
              <w:keepNext/>
              <w:tabs>
                <w:tab w:val="left" w:pos="567"/>
              </w:tabs>
              <w:jc w:val="center"/>
              <w:rPr>
                <w:szCs w:val="22"/>
                <w:vertAlign w:val="superscript"/>
              </w:rPr>
            </w:pPr>
            <w:r w:rsidRPr="009A05C2">
              <w:rPr>
                <w:szCs w:val="22"/>
              </w:rPr>
              <w:t>9</w:t>
            </w:r>
            <w:r w:rsidRPr="009A05C2">
              <w:rPr>
                <w:szCs w:val="22"/>
                <w:vertAlign w:val="superscript"/>
              </w:rPr>
              <w:t>c</w:t>
            </w:r>
          </w:p>
        </w:tc>
      </w:tr>
      <w:tr w:rsidR="00DC3925" w:rsidRPr="009A05C2" w14:paraId="05F4BB73" w14:textId="77777777">
        <w:trPr>
          <w:cantSplit/>
          <w:jc w:val="center"/>
        </w:trPr>
        <w:tc>
          <w:tcPr>
            <w:tcW w:w="1557" w:type="dxa"/>
          </w:tcPr>
          <w:p w14:paraId="6D88E2F5" w14:textId="77777777" w:rsidR="00DC3925" w:rsidRPr="009A05C2" w:rsidRDefault="00DC3925" w:rsidP="0042389D">
            <w:pPr>
              <w:keepNext/>
              <w:tabs>
                <w:tab w:val="left" w:pos="567"/>
              </w:tabs>
              <w:rPr>
                <w:szCs w:val="22"/>
              </w:rPr>
            </w:pPr>
          </w:p>
        </w:tc>
        <w:tc>
          <w:tcPr>
            <w:tcW w:w="2340" w:type="dxa"/>
          </w:tcPr>
          <w:p w14:paraId="3777C6DE" w14:textId="77777777" w:rsidR="00DC3925" w:rsidRPr="009A05C2" w:rsidRDefault="00DC3925" w:rsidP="00CC50EF">
            <w:pPr>
              <w:keepNext/>
              <w:tabs>
                <w:tab w:val="left" w:pos="567"/>
              </w:tabs>
              <w:jc w:val="center"/>
              <w:rPr>
                <w:szCs w:val="22"/>
              </w:rPr>
            </w:pPr>
          </w:p>
        </w:tc>
        <w:tc>
          <w:tcPr>
            <w:tcW w:w="2160" w:type="dxa"/>
          </w:tcPr>
          <w:p w14:paraId="091501DA" w14:textId="77777777" w:rsidR="00DC3925" w:rsidRPr="009A05C2" w:rsidRDefault="00DC3925" w:rsidP="00CC50EF">
            <w:pPr>
              <w:keepNext/>
              <w:tabs>
                <w:tab w:val="left" w:pos="567"/>
              </w:tabs>
              <w:jc w:val="center"/>
              <w:rPr>
                <w:szCs w:val="22"/>
              </w:rPr>
            </w:pPr>
          </w:p>
        </w:tc>
      </w:tr>
      <w:tr w:rsidR="00DC3925" w:rsidRPr="009A05C2" w14:paraId="4C413403" w14:textId="77777777">
        <w:trPr>
          <w:cantSplit/>
          <w:jc w:val="center"/>
        </w:trPr>
        <w:tc>
          <w:tcPr>
            <w:tcW w:w="1557" w:type="dxa"/>
          </w:tcPr>
          <w:p w14:paraId="18C7E78C" w14:textId="77777777" w:rsidR="00DC3925" w:rsidRPr="009A05C2" w:rsidRDefault="00DC3925" w:rsidP="0042389D">
            <w:pPr>
              <w:keepNext/>
              <w:tabs>
                <w:tab w:val="left" w:pos="567"/>
              </w:tabs>
              <w:rPr>
                <w:b/>
                <w:szCs w:val="22"/>
              </w:rPr>
            </w:pPr>
            <w:proofErr w:type="spellStart"/>
            <w:r w:rsidRPr="009A05C2">
              <w:rPr>
                <w:b/>
                <w:szCs w:val="22"/>
                <w:u w:val="single"/>
              </w:rPr>
              <w:t>PsARC</w:t>
            </w:r>
            <w:proofErr w:type="spellEnd"/>
          </w:p>
        </w:tc>
        <w:tc>
          <w:tcPr>
            <w:tcW w:w="2340" w:type="dxa"/>
          </w:tcPr>
          <w:p w14:paraId="480AA540" w14:textId="77777777" w:rsidR="00DC3925" w:rsidRPr="009A05C2" w:rsidRDefault="00DC3925" w:rsidP="00CC50EF">
            <w:pPr>
              <w:keepNext/>
              <w:tabs>
                <w:tab w:val="left" w:pos="567"/>
              </w:tabs>
              <w:jc w:val="center"/>
              <w:rPr>
                <w:b/>
                <w:szCs w:val="22"/>
              </w:rPr>
            </w:pPr>
          </w:p>
        </w:tc>
        <w:tc>
          <w:tcPr>
            <w:tcW w:w="2160" w:type="dxa"/>
          </w:tcPr>
          <w:p w14:paraId="5B72555A" w14:textId="77777777" w:rsidR="00DC3925" w:rsidRPr="009A05C2" w:rsidRDefault="00DC3925" w:rsidP="00CC50EF">
            <w:pPr>
              <w:keepNext/>
              <w:tabs>
                <w:tab w:val="left" w:pos="567"/>
              </w:tabs>
              <w:jc w:val="center"/>
              <w:rPr>
                <w:b/>
                <w:szCs w:val="22"/>
              </w:rPr>
            </w:pPr>
          </w:p>
        </w:tc>
      </w:tr>
      <w:tr w:rsidR="00DC3925" w:rsidRPr="009A05C2" w14:paraId="7508F9F1" w14:textId="77777777">
        <w:trPr>
          <w:cantSplit/>
          <w:jc w:val="center"/>
        </w:trPr>
        <w:tc>
          <w:tcPr>
            <w:tcW w:w="1557" w:type="dxa"/>
          </w:tcPr>
          <w:p w14:paraId="7C753A84" w14:textId="77777777" w:rsidR="00DC3925" w:rsidRPr="009A05C2" w:rsidRDefault="00DC3925" w:rsidP="0042389D">
            <w:pPr>
              <w:keepNext/>
              <w:tabs>
                <w:tab w:val="left" w:pos="567"/>
              </w:tabs>
              <w:rPr>
                <w:szCs w:val="22"/>
              </w:rPr>
            </w:pPr>
          </w:p>
        </w:tc>
        <w:tc>
          <w:tcPr>
            <w:tcW w:w="2340" w:type="dxa"/>
          </w:tcPr>
          <w:p w14:paraId="3852DB94" w14:textId="77777777" w:rsidR="00DC3925" w:rsidRPr="009A05C2" w:rsidRDefault="00DC3925" w:rsidP="00CC50EF">
            <w:pPr>
              <w:keepNext/>
              <w:tabs>
                <w:tab w:val="left" w:pos="567"/>
              </w:tabs>
              <w:jc w:val="center"/>
              <w:rPr>
                <w:szCs w:val="22"/>
              </w:rPr>
            </w:pPr>
          </w:p>
        </w:tc>
        <w:tc>
          <w:tcPr>
            <w:tcW w:w="2160" w:type="dxa"/>
          </w:tcPr>
          <w:p w14:paraId="5DBE9FE5" w14:textId="77777777" w:rsidR="00DC3925" w:rsidRPr="009A05C2" w:rsidRDefault="00DC3925" w:rsidP="00CC50EF">
            <w:pPr>
              <w:keepNext/>
              <w:tabs>
                <w:tab w:val="left" w:pos="567"/>
              </w:tabs>
              <w:jc w:val="center"/>
              <w:rPr>
                <w:szCs w:val="22"/>
              </w:rPr>
            </w:pPr>
          </w:p>
        </w:tc>
      </w:tr>
      <w:tr w:rsidR="00DC3925" w:rsidRPr="009A05C2" w14:paraId="5592E8A9" w14:textId="77777777">
        <w:trPr>
          <w:cantSplit/>
          <w:jc w:val="center"/>
        </w:trPr>
        <w:tc>
          <w:tcPr>
            <w:tcW w:w="1557" w:type="dxa"/>
          </w:tcPr>
          <w:p w14:paraId="74698603" w14:textId="77777777" w:rsidR="00DC3925" w:rsidRPr="009A05C2" w:rsidRDefault="00DC3925" w:rsidP="0042389D">
            <w:pPr>
              <w:keepNext/>
              <w:tabs>
                <w:tab w:val="left" w:pos="567"/>
              </w:tabs>
              <w:rPr>
                <w:szCs w:val="22"/>
              </w:rPr>
            </w:pPr>
            <w:r w:rsidRPr="009A05C2">
              <w:rPr>
                <w:szCs w:val="22"/>
              </w:rPr>
              <w:t xml:space="preserve">     Mes 3</w:t>
            </w:r>
          </w:p>
        </w:tc>
        <w:tc>
          <w:tcPr>
            <w:tcW w:w="2340" w:type="dxa"/>
          </w:tcPr>
          <w:p w14:paraId="0F471DD9" w14:textId="77777777" w:rsidR="00DC3925" w:rsidRPr="009A05C2" w:rsidRDefault="00DC3925" w:rsidP="00CC50EF">
            <w:pPr>
              <w:keepNext/>
              <w:tabs>
                <w:tab w:val="left" w:pos="567"/>
              </w:tabs>
              <w:jc w:val="center"/>
              <w:rPr>
                <w:szCs w:val="22"/>
              </w:rPr>
            </w:pPr>
            <w:r w:rsidRPr="009A05C2">
              <w:rPr>
                <w:szCs w:val="22"/>
              </w:rPr>
              <w:t>31</w:t>
            </w:r>
          </w:p>
        </w:tc>
        <w:tc>
          <w:tcPr>
            <w:tcW w:w="2160" w:type="dxa"/>
          </w:tcPr>
          <w:p w14:paraId="3650D1F1" w14:textId="77777777" w:rsidR="00DC3925" w:rsidRPr="009A05C2" w:rsidRDefault="00DC3925" w:rsidP="00CC50EF">
            <w:pPr>
              <w:keepNext/>
              <w:tabs>
                <w:tab w:val="left" w:pos="567"/>
              </w:tabs>
              <w:jc w:val="center"/>
              <w:rPr>
                <w:szCs w:val="22"/>
                <w:vertAlign w:val="superscript"/>
              </w:rPr>
            </w:pPr>
            <w:r w:rsidRPr="009A05C2">
              <w:rPr>
                <w:szCs w:val="22"/>
              </w:rPr>
              <w:t>72</w:t>
            </w:r>
            <w:r w:rsidRPr="009A05C2">
              <w:rPr>
                <w:szCs w:val="22"/>
                <w:vertAlign w:val="superscript"/>
              </w:rPr>
              <w:t>b</w:t>
            </w:r>
          </w:p>
        </w:tc>
      </w:tr>
      <w:tr w:rsidR="00DC3925" w:rsidRPr="009A05C2" w14:paraId="2F7AB41D" w14:textId="77777777">
        <w:trPr>
          <w:cantSplit/>
          <w:jc w:val="center"/>
        </w:trPr>
        <w:tc>
          <w:tcPr>
            <w:tcW w:w="1557" w:type="dxa"/>
          </w:tcPr>
          <w:p w14:paraId="7FF47AA0" w14:textId="77777777" w:rsidR="00DC3925" w:rsidRPr="009A05C2" w:rsidRDefault="00DC3925" w:rsidP="0042389D">
            <w:pPr>
              <w:keepNext/>
              <w:tabs>
                <w:tab w:val="left" w:pos="567"/>
              </w:tabs>
              <w:rPr>
                <w:szCs w:val="22"/>
              </w:rPr>
            </w:pPr>
            <w:r w:rsidRPr="009A05C2">
              <w:rPr>
                <w:szCs w:val="22"/>
              </w:rPr>
              <w:t xml:space="preserve">     Mes 6</w:t>
            </w:r>
          </w:p>
        </w:tc>
        <w:tc>
          <w:tcPr>
            <w:tcW w:w="2340" w:type="dxa"/>
          </w:tcPr>
          <w:p w14:paraId="61114728" w14:textId="77777777" w:rsidR="00DC3925" w:rsidRPr="009A05C2" w:rsidRDefault="00DC3925" w:rsidP="00CC50EF">
            <w:pPr>
              <w:keepNext/>
              <w:tabs>
                <w:tab w:val="left" w:pos="567"/>
              </w:tabs>
              <w:jc w:val="center"/>
              <w:rPr>
                <w:szCs w:val="22"/>
              </w:rPr>
            </w:pPr>
            <w:r w:rsidRPr="009A05C2">
              <w:rPr>
                <w:szCs w:val="22"/>
              </w:rPr>
              <w:t>23</w:t>
            </w:r>
          </w:p>
        </w:tc>
        <w:tc>
          <w:tcPr>
            <w:tcW w:w="2160" w:type="dxa"/>
          </w:tcPr>
          <w:p w14:paraId="6EE3AD42" w14:textId="77777777" w:rsidR="00DC3925" w:rsidRPr="009A05C2" w:rsidRDefault="00DC3925" w:rsidP="00CC50EF">
            <w:pPr>
              <w:keepNext/>
              <w:tabs>
                <w:tab w:val="left" w:pos="567"/>
              </w:tabs>
              <w:jc w:val="center"/>
              <w:rPr>
                <w:szCs w:val="22"/>
                <w:vertAlign w:val="superscript"/>
              </w:rPr>
            </w:pPr>
            <w:r w:rsidRPr="009A05C2">
              <w:rPr>
                <w:szCs w:val="22"/>
              </w:rPr>
              <w:t>70</w:t>
            </w:r>
            <w:r w:rsidRPr="009A05C2">
              <w:rPr>
                <w:szCs w:val="22"/>
                <w:vertAlign w:val="superscript"/>
              </w:rPr>
              <w:t>b</w:t>
            </w:r>
          </w:p>
        </w:tc>
      </w:tr>
      <w:tr w:rsidR="00DC3925" w:rsidRPr="00D20F3B" w14:paraId="36F91803" w14:textId="77777777">
        <w:trPr>
          <w:cantSplit/>
          <w:jc w:val="center"/>
        </w:trPr>
        <w:tc>
          <w:tcPr>
            <w:tcW w:w="6057" w:type="dxa"/>
            <w:gridSpan w:val="3"/>
            <w:tcBorders>
              <w:top w:val="single" w:sz="6" w:space="0" w:color="auto"/>
              <w:left w:val="nil"/>
              <w:bottom w:val="nil"/>
              <w:right w:val="nil"/>
            </w:tcBorders>
          </w:tcPr>
          <w:p w14:paraId="115C8F2F" w14:textId="77777777" w:rsidR="00DC3925" w:rsidRPr="009A05C2" w:rsidRDefault="00DC3925" w:rsidP="0042389D">
            <w:pPr>
              <w:keepNext/>
              <w:tabs>
                <w:tab w:val="left" w:pos="567"/>
              </w:tabs>
              <w:ind w:left="188" w:hanging="188"/>
              <w:rPr>
                <w:szCs w:val="22"/>
              </w:rPr>
            </w:pPr>
            <w:r w:rsidRPr="009A05C2">
              <w:rPr>
                <w:szCs w:val="22"/>
              </w:rPr>
              <w:t>a:</w:t>
            </w:r>
            <w:r w:rsidRPr="009A05C2">
              <w:rPr>
                <w:szCs w:val="22"/>
              </w:rPr>
              <w:tab/>
              <w:t xml:space="preserve">25 mg </w:t>
            </w:r>
            <w:proofErr w:type="spellStart"/>
            <w:r w:rsidRPr="009A05C2">
              <w:rPr>
                <w:szCs w:val="22"/>
              </w:rPr>
              <w:t>Enbrel</w:t>
            </w:r>
            <w:proofErr w:type="spellEnd"/>
            <w:r w:rsidRPr="009A05C2">
              <w:rPr>
                <w:szCs w:val="22"/>
              </w:rPr>
              <w:t xml:space="preserve"> SC dos veces a la semana.</w:t>
            </w:r>
          </w:p>
          <w:p w14:paraId="26EDBEF7" w14:textId="77777777" w:rsidR="00DC3925" w:rsidRPr="00930895" w:rsidRDefault="00DC3925" w:rsidP="0042389D">
            <w:pPr>
              <w:keepNext/>
              <w:tabs>
                <w:tab w:val="left" w:pos="567"/>
              </w:tabs>
              <w:ind w:left="188" w:hanging="188"/>
              <w:rPr>
                <w:szCs w:val="22"/>
                <w:lang w:val="en-US"/>
              </w:rPr>
            </w:pPr>
            <w:r w:rsidRPr="00930895">
              <w:rPr>
                <w:szCs w:val="22"/>
                <w:lang w:val="en-US"/>
              </w:rPr>
              <w:t>b:</w:t>
            </w:r>
            <w:r w:rsidRPr="00930895">
              <w:rPr>
                <w:szCs w:val="22"/>
                <w:lang w:val="en-US"/>
              </w:rPr>
              <w:tab/>
            </w:r>
            <w:r w:rsidR="00DB3BC7" w:rsidRPr="00930895">
              <w:rPr>
                <w:szCs w:val="22"/>
                <w:lang w:val="en-US"/>
              </w:rPr>
              <w:t>p &lt;</w:t>
            </w:r>
            <w:r w:rsidRPr="00930895">
              <w:rPr>
                <w:szCs w:val="22"/>
                <w:lang w:val="en-US"/>
              </w:rPr>
              <w:t>0,001, Enbrel vs. Placebo</w:t>
            </w:r>
          </w:p>
          <w:p w14:paraId="09C3C8C0" w14:textId="77777777" w:rsidR="00DC3925" w:rsidRPr="00930895" w:rsidRDefault="00DC3925" w:rsidP="0042389D">
            <w:pPr>
              <w:keepNext/>
              <w:tabs>
                <w:tab w:val="left" w:pos="567"/>
              </w:tabs>
              <w:ind w:left="188" w:hanging="188"/>
              <w:rPr>
                <w:szCs w:val="22"/>
                <w:lang w:val="en-US"/>
              </w:rPr>
            </w:pPr>
            <w:r w:rsidRPr="00930895">
              <w:rPr>
                <w:szCs w:val="22"/>
                <w:lang w:val="en-US"/>
              </w:rPr>
              <w:t>c:</w:t>
            </w:r>
            <w:r w:rsidRPr="00930895">
              <w:rPr>
                <w:szCs w:val="22"/>
                <w:lang w:val="en-US"/>
              </w:rPr>
              <w:tab/>
            </w:r>
            <w:r w:rsidR="00DB3BC7" w:rsidRPr="00930895">
              <w:rPr>
                <w:szCs w:val="22"/>
                <w:lang w:val="en-US"/>
              </w:rPr>
              <w:t>p &lt;</w:t>
            </w:r>
            <w:r w:rsidRPr="00930895">
              <w:rPr>
                <w:szCs w:val="22"/>
                <w:lang w:val="en-US"/>
              </w:rPr>
              <w:t>0,01, Enbrel vs. Placebo</w:t>
            </w:r>
          </w:p>
        </w:tc>
      </w:tr>
    </w:tbl>
    <w:p w14:paraId="0D1AEFA7" w14:textId="77777777" w:rsidR="00DC3925" w:rsidRPr="00930895" w:rsidRDefault="00DC3925" w:rsidP="00182590">
      <w:pPr>
        <w:pStyle w:val="BodyText"/>
        <w:spacing w:line="240" w:lineRule="auto"/>
        <w:rPr>
          <w:b w:val="0"/>
          <w:i w:val="0"/>
          <w:szCs w:val="22"/>
          <w:lang w:val="en-US"/>
        </w:rPr>
      </w:pPr>
    </w:p>
    <w:p w14:paraId="5D6894DC" w14:textId="77777777" w:rsidR="00DC3925" w:rsidRDefault="00DC3925">
      <w:pPr>
        <w:pStyle w:val="BodyText"/>
        <w:spacing w:line="240" w:lineRule="auto"/>
        <w:rPr>
          <w:b w:val="0"/>
          <w:i w:val="0"/>
          <w:szCs w:val="22"/>
          <w:lang w:val="es-ES"/>
        </w:rPr>
      </w:pPr>
      <w:r>
        <w:rPr>
          <w:b w:val="0"/>
          <w:i w:val="0"/>
          <w:szCs w:val="22"/>
          <w:lang w:val="es-ES"/>
        </w:rPr>
        <w:t xml:space="preserve">Las respuestas clínicas entre pacientes con artritis psoriásica que recibieron </w:t>
      </w:r>
      <w:proofErr w:type="spellStart"/>
      <w:r>
        <w:rPr>
          <w:b w:val="0"/>
          <w:i w:val="0"/>
          <w:szCs w:val="22"/>
          <w:lang w:val="es-ES"/>
        </w:rPr>
        <w:t>Enbrel</w:t>
      </w:r>
      <w:proofErr w:type="spellEnd"/>
      <w:r>
        <w:rPr>
          <w:b w:val="0"/>
          <w:i w:val="0"/>
          <w:szCs w:val="22"/>
          <w:lang w:val="es-ES"/>
        </w:rPr>
        <w:t xml:space="preserve"> fueron visibles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primera visita (4 semanas) y se mantuvieron a lo largo de los 6 meses de tratamiento. </w:t>
      </w:r>
      <w:proofErr w:type="spellStart"/>
      <w:r>
        <w:rPr>
          <w:b w:val="0"/>
          <w:i w:val="0"/>
          <w:szCs w:val="22"/>
          <w:lang w:val="es-ES"/>
        </w:rPr>
        <w:t>Enbrel</w:t>
      </w:r>
      <w:proofErr w:type="spellEnd"/>
      <w:r>
        <w:rPr>
          <w:b w:val="0"/>
          <w:i w:val="0"/>
          <w:szCs w:val="22"/>
          <w:lang w:val="es-ES"/>
        </w:rPr>
        <w:t xml:space="preserve"> resultó significativamente mejor que placebo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todas las determinaciones de actividad de la enfermedad (p &lt;0,001), y las respuestas fueron similares con y sin tratamiento concomitante con metotrexato. Se evaluó la calidad de vida de los pacientes con artritis psoriásica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cada momento utilizando el índice de discapacidad del HAQ. El resultado del índice de discapacidad resultó significativamente mejorado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todo momento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pacientes con artritis psoriásica tratados con </w:t>
      </w:r>
      <w:proofErr w:type="spellStart"/>
      <w:r>
        <w:rPr>
          <w:b w:val="0"/>
          <w:i w:val="0"/>
          <w:szCs w:val="22"/>
          <w:lang w:val="es-ES"/>
        </w:rPr>
        <w:t>Enbrel</w:t>
      </w:r>
      <w:proofErr w:type="spellEnd"/>
      <w:r>
        <w:rPr>
          <w:b w:val="0"/>
          <w:i w:val="0"/>
          <w:szCs w:val="22"/>
          <w:lang w:val="es-ES"/>
        </w:rPr>
        <w:t xml:space="preserv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relación con los tratados con placebo (</w:t>
      </w:r>
      <w:r w:rsidR="00DB3BC7">
        <w:rPr>
          <w:b w:val="0"/>
          <w:i w:val="0"/>
          <w:szCs w:val="22"/>
          <w:lang w:val="es-ES"/>
        </w:rPr>
        <w:t>p &lt;</w:t>
      </w:r>
      <w:r>
        <w:rPr>
          <w:b w:val="0"/>
          <w:i w:val="0"/>
          <w:szCs w:val="22"/>
          <w:lang w:val="es-ES"/>
        </w:rPr>
        <w:t xml:space="preserve">0,001). </w:t>
      </w:r>
    </w:p>
    <w:p w14:paraId="1023A8CC" w14:textId="77777777" w:rsidR="00DC3925" w:rsidRDefault="00DC3925">
      <w:pPr>
        <w:pStyle w:val="BodyText"/>
        <w:ind w:right="-20"/>
        <w:rPr>
          <w:b w:val="0"/>
          <w:bCs/>
          <w:i w:val="0"/>
          <w:szCs w:val="22"/>
          <w:lang w:val="es-ES"/>
        </w:rPr>
      </w:pPr>
    </w:p>
    <w:p w14:paraId="430F4AAA" w14:textId="77777777" w:rsidR="00DC3925" w:rsidRDefault="00DC3925" w:rsidP="0042389D">
      <w:pPr>
        <w:pStyle w:val="BodyText"/>
        <w:ind w:right="-20"/>
        <w:rPr>
          <w:b w:val="0"/>
          <w:bCs/>
          <w:i w:val="0"/>
          <w:szCs w:val="22"/>
          <w:lang w:val="es-ES"/>
        </w:rPr>
      </w:pP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ensayo de artritis psoriásica se evaluaron las alteraciones radiográficas. Se obtuvieron radiografías de las manos y de las muñecas al comienzo del ensayo, y a los 6, 12 y 24 meses.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tabla que se incluye a continuación, se presenta </w:t>
      </w:r>
      <w:smartTag w:uri="urn:schemas-microsoft-com:office:smarttags" w:element="PersonName">
        <w:smartTagPr>
          <w:attr w:name="ProductID" w:val="la TSS"/>
        </w:smartTagPr>
        <w:r>
          <w:rPr>
            <w:b w:val="0"/>
            <w:bCs/>
            <w:i w:val="0"/>
            <w:szCs w:val="22"/>
            <w:lang w:val="es-ES"/>
          </w:rPr>
          <w:t>la TSS</w:t>
        </w:r>
      </w:smartTag>
      <w:r>
        <w:rPr>
          <w:b w:val="0"/>
          <w:bCs/>
          <w:i w:val="0"/>
          <w:szCs w:val="22"/>
          <w:lang w:val="es-ES"/>
        </w:rPr>
        <w:t xml:space="preserve"> modificada a los 12 meses.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un análisis,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que se consideró que todos los pacientes que habían abandonado el ensayo por cualquier motivo, habían progresado, el porcentaje de pacientes que no experimentó una progresión (cambio en TSS ≤0,5) a los 12 meses fue mayor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grupo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comparación con el grupo de placebo (73% vs 47%, respectivamente, p ≤0,001). El efecto de </w:t>
      </w:r>
      <w:proofErr w:type="spellStart"/>
      <w:r>
        <w:rPr>
          <w:b w:val="0"/>
          <w:bCs/>
          <w:i w:val="0"/>
          <w:szCs w:val="22"/>
          <w:lang w:val="es-ES"/>
        </w:rPr>
        <w:t>Enbrel</w:t>
      </w:r>
      <w:proofErr w:type="spellEnd"/>
      <w:r>
        <w:rPr>
          <w:b w:val="0"/>
          <w:bCs/>
          <w:i w:val="0"/>
          <w:szCs w:val="22"/>
          <w:lang w:val="es-ES"/>
        </w:rPr>
        <w:t xml:space="preserve"> sobre la progresión radiográfica se mantuvo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los pacientes que continuaron el tratamiento durante el segundo año.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los pacientes con afectación poliarticular simétrica de las articulaciones, se observó un enlentecimiento del desarrollo del daño de las articulaciones periféricas. </w:t>
      </w:r>
    </w:p>
    <w:p w14:paraId="3CB02A35" w14:textId="77777777" w:rsidR="00DC3925" w:rsidRDefault="00DC3925" w:rsidP="00182590">
      <w:pPr>
        <w:pStyle w:val="BodyText"/>
        <w:keepNext/>
        <w:spacing w:line="240" w:lineRule="auto"/>
        <w:rPr>
          <w:b w:val="0"/>
          <w:i w:val="0"/>
          <w:szCs w:val="22"/>
          <w:lang w:val="es-ES"/>
        </w:rPr>
      </w:pPr>
    </w:p>
    <w:tbl>
      <w:tblPr>
        <w:tblW w:w="9576" w:type="dxa"/>
        <w:tblInd w:w="108" w:type="dxa"/>
        <w:tblLook w:val="0000" w:firstRow="0" w:lastRow="0" w:firstColumn="0" w:lastColumn="0" w:noHBand="0" w:noVBand="0"/>
      </w:tblPr>
      <w:tblGrid>
        <w:gridCol w:w="3594"/>
        <w:gridCol w:w="2952"/>
        <w:gridCol w:w="3030"/>
      </w:tblGrid>
      <w:tr w:rsidR="00DC3925" w:rsidRPr="009A05C2" w14:paraId="1418B7A0" w14:textId="77777777">
        <w:trPr>
          <w:cantSplit/>
          <w:trHeight w:val="311"/>
        </w:trPr>
        <w:tc>
          <w:tcPr>
            <w:tcW w:w="9576" w:type="dxa"/>
            <w:gridSpan w:val="3"/>
          </w:tcPr>
          <w:p w14:paraId="4D5013E9" w14:textId="77777777" w:rsidR="00DC3925" w:rsidRPr="009A05C2" w:rsidRDefault="00DC3925" w:rsidP="001E79B8">
            <w:pPr>
              <w:pStyle w:val="Appendix"/>
              <w:keepNext/>
              <w:keepLines/>
              <w:spacing w:before="0" w:after="0"/>
              <w:jc w:val="center"/>
              <w:rPr>
                <w:bCs/>
                <w:sz w:val="22"/>
                <w:szCs w:val="22"/>
                <w:lang w:val="es-ES"/>
              </w:rPr>
            </w:pPr>
            <w:r w:rsidRPr="009A05C2">
              <w:rPr>
                <w:bCs/>
                <w:sz w:val="22"/>
                <w:szCs w:val="22"/>
                <w:lang w:val="es-ES"/>
              </w:rPr>
              <w:t xml:space="preserve">Cambio Anual Medio (SE), desde </w:t>
            </w:r>
            <w:smartTag w:uri="urn:schemas-microsoft-com:office:smarttags" w:element="PersonName">
              <w:smartTagPr>
                <w:attr w:name="ProductID" w:val="la Visita De"/>
              </w:smartTagPr>
              <w:r w:rsidRPr="009A05C2">
                <w:rPr>
                  <w:bCs/>
                  <w:sz w:val="22"/>
                  <w:szCs w:val="22"/>
                  <w:lang w:val="es-ES"/>
                </w:rPr>
                <w:t>la Visita De</w:t>
              </w:r>
            </w:smartTag>
            <w:r w:rsidRPr="009A05C2">
              <w:rPr>
                <w:bCs/>
                <w:sz w:val="22"/>
                <w:szCs w:val="22"/>
                <w:lang w:val="es-ES"/>
              </w:rPr>
              <w:t xml:space="preserve"> inicio, según </w:t>
            </w:r>
            <w:smartTag w:uri="urn:schemas-microsoft-com:office:smarttags" w:element="PersonName">
              <w:smartTagPr>
                <w:attr w:name="ProductID" w:val="la Puntuaci￳n Total"/>
              </w:smartTagPr>
              <w:r w:rsidRPr="009A05C2">
                <w:rPr>
                  <w:bCs/>
                  <w:sz w:val="22"/>
                  <w:szCs w:val="22"/>
                  <w:lang w:val="es-ES"/>
                </w:rPr>
                <w:t>la Puntuación Total</w:t>
              </w:r>
            </w:smartTag>
            <w:r w:rsidRPr="009A05C2">
              <w:rPr>
                <w:bCs/>
                <w:sz w:val="22"/>
                <w:szCs w:val="22"/>
                <w:lang w:val="es-ES"/>
              </w:rPr>
              <w:t xml:space="preserve"> de Sharp</w:t>
            </w:r>
          </w:p>
        </w:tc>
      </w:tr>
      <w:tr w:rsidR="00DC3925" w:rsidRPr="009A05C2" w14:paraId="74BF7CDB" w14:textId="77777777">
        <w:trPr>
          <w:trHeight w:val="326"/>
        </w:trPr>
        <w:tc>
          <w:tcPr>
            <w:tcW w:w="3594" w:type="dxa"/>
            <w:tcBorders>
              <w:top w:val="single" w:sz="4" w:space="0" w:color="auto"/>
              <w:left w:val="nil"/>
              <w:bottom w:val="nil"/>
              <w:right w:val="nil"/>
            </w:tcBorders>
          </w:tcPr>
          <w:p w14:paraId="134930C5" w14:textId="77777777" w:rsidR="00DC3925" w:rsidRPr="009A05C2" w:rsidRDefault="00DC3925" w:rsidP="005427CC">
            <w:pPr>
              <w:keepNext/>
              <w:keepLines/>
            </w:pPr>
          </w:p>
        </w:tc>
        <w:tc>
          <w:tcPr>
            <w:tcW w:w="2952" w:type="dxa"/>
            <w:tcBorders>
              <w:top w:val="single" w:sz="4" w:space="0" w:color="auto"/>
              <w:left w:val="nil"/>
              <w:bottom w:val="nil"/>
              <w:right w:val="nil"/>
            </w:tcBorders>
          </w:tcPr>
          <w:p w14:paraId="79E0BF84" w14:textId="77777777" w:rsidR="00DC3925" w:rsidRPr="009A05C2" w:rsidRDefault="00DC3925" w:rsidP="005427CC">
            <w:pPr>
              <w:keepNext/>
              <w:keepLines/>
            </w:pPr>
            <w:r w:rsidRPr="009A05C2">
              <w:t>Placebo</w:t>
            </w:r>
          </w:p>
        </w:tc>
        <w:tc>
          <w:tcPr>
            <w:tcW w:w="3030" w:type="dxa"/>
            <w:tcBorders>
              <w:top w:val="single" w:sz="4" w:space="0" w:color="auto"/>
              <w:left w:val="nil"/>
              <w:bottom w:val="nil"/>
              <w:right w:val="nil"/>
            </w:tcBorders>
          </w:tcPr>
          <w:p w14:paraId="3E2035DF" w14:textId="77777777" w:rsidR="00DC3925" w:rsidRPr="009A05C2" w:rsidRDefault="00DC3925" w:rsidP="005427CC">
            <w:pPr>
              <w:keepNext/>
              <w:keepLines/>
            </w:pPr>
            <w:proofErr w:type="spellStart"/>
            <w:r w:rsidRPr="009A05C2">
              <w:t>Etanercept</w:t>
            </w:r>
            <w:proofErr w:type="spellEnd"/>
          </w:p>
        </w:tc>
      </w:tr>
      <w:tr w:rsidR="00DC3925" w:rsidRPr="009A05C2" w14:paraId="58F60B0C" w14:textId="77777777">
        <w:tc>
          <w:tcPr>
            <w:tcW w:w="3594" w:type="dxa"/>
            <w:tcBorders>
              <w:top w:val="nil"/>
              <w:left w:val="nil"/>
              <w:bottom w:val="single" w:sz="4" w:space="0" w:color="auto"/>
              <w:right w:val="nil"/>
            </w:tcBorders>
          </w:tcPr>
          <w:p w14:paraId="7125DD62" w14:textId="77777777" w:rsidR="00DC3925" w:rsidRPr="009A05C2" w:rsidRDefault="00DC3925" w:rsidP="005427CC">
            <w:pPr>
              <w:keepNext/>
              <w:keepLines/>
            </w:pPr>
            <w:r w:rsidRPr="009A05C2">
              <w:t>Periodo</w:t>
            </w:r>
          </w:p>
        </w:tc>
        <w:tc>
          <w:tcPr>
            <w:tcW w:w="2952" w:type="dxa"/>
            <w:tcBorders>
              <w:top w:val="nil"/>
              <w:left w:val="nil"/>
              <w:bottom w:val="single" w:sz="4" w:space="0" w:color="auto"/>
              <w:right w:val="nil"/>
            </w:tcBorders>
          </w:tcPr>
          <w:p w14:paraId="54AAF44F" w14:textId="77777777" w:rsidR="00DC3925" w:rsidRPr="009A05C2" w:rsidRDefault="00DC3925" w:rsidP="005427CC">
            <w:pPr>
              <w:keepNext/>
              <w:keepLines/>
            </w:pPr>
            <w:r w:rsidRPr="009A05C2">
              <w:t>(n = 104)</w:t>
            </w:r>
          </w:p>
        </w:tc>
        <w:tc>
          <w:tcPr>
            <w:tcW w:w="3030" w:type="dxa"/>
            <w:tcBorders>
              <w:top w:val="nil"/>
              <w:left w:val="nil"/>
              <w:bottom w:val="single" w:sz="4" w:space="0" w:color="auto"/>
              <w:right w:val="nil"/>
            </w:tcBorders>
          </w:tcPr>
          <w:p w14:paraId="3D6B5058" w14:textId="77777777" w:rsidR="00DC3925" w:rsidRPr="009A05C2" w:rsidRDefault="00DC3925" w:rsidP="005427CC">
            <w:pPr>
              <w:keepNext/>
              <w:keepLines/>
            </w:pPr>
            <w:r w:rsidRPr="009A05C2">
              <w:t>(n = 101)</w:t>
            </w:r>
          </w:p>
        </w:tc>
      </w:tr>
      <w:tr w:rsidR="00DC3925" w:rsidRPr="009A05C2" w14:paraId="353BEE01" w14:textId="77777777">
        <w:tc>
          <w:tcPr>
            <w:tcW w:w="3594" w:type="dxa"/>
            <w:tcBorders>
              <w:top w:val="single" w:sz="4" w:space="0" w:color="auto"/>
              <w:left w:val="nil"/>
              <w:bottom w:val="single" w:sz="4" w:space="0" w:color="auto"/>
              <w:right w:val="nil"/>
            </w:tcBorders>
          </w:tcPr>
          <w:p w14:paraId="7212A558" w14:textId="77777777" w:rsidR="00DC3925" w:rsidRPr="009A05C2" w:rsidRDefault="00DC3925" w:rsidP="005427CC">
            <w:pPr>
              <w:keepNext/>
              <w:keepLines/>
            </w:pPr>
            <w:r w:rsidRPr="009A05C2">
              <w:t>Mes 12</w:t>
            </w:r>
          </w:p>
        </w:tc>
        <w:tc>
          <w:tcPr>
            <w:tcW w:w="2952" w:type="dxa"/>
            <w:tcBorders>
              <w:top w:val="single" w:sz="4" w:space="0" w:color="auto"/>
              <w:left w:val="nil"/>
              <w:bottom w:val="single" w:sz="4" w:space="0" w:color="auto"/>
              <w:right w:val="nil"/>
            </w:tcBorders>
          </w:tcPr>
          <w:p w14:paraId="505E26F1" w14:textId="77777777" w:rsidR="00DC3925" w:rsidRPr="009A05C2" w:rsidRDefault="00DC3925" w:rsidP="005427CC">
            <w:pPr>
              <w:keepNext/>
              <w:keepLines/>
            </w:pPr>
            <w:r w:rsidRPr="009A05C2">
              <w:t>1,00 (0,29)</w:t>
            </w:r>
          </w:p>
        </w:tc>
        <w:tc>
          <w:tcPr>
            <w:tcW w:w="3030" w:type="dxa"/>
            <w:tcBorders>
              <w:top w:val="single" w:sz="4" w:space="0" w:color="auto"/>
              <w:left w:val="nil"/>
              <w:bottom w:val="single" w:sz="4" w:space="0" w:color="auto"/>
              <w:right w:val="nil"/>
            </w:tcBorders>
          </w:tcPr>
          <w:p w14:paraId="4708BCB3" w14:textId="77777777" w:rsidR="00DC3925" w:rsidRPr="009A05C2" w:rsidRDefault="00DC3925" w:rsidP="005427CC">
            <w:pPr>
              <w:keepNext/>
              <w:keepLines/>
            </w:pPr>
            <w:r w:rsidRPr="009A05C2">
              <w:noBreakHyphen/>
              <w:t>0,03 (0,09)</w:t>
            </w:r>
            <w:r w:rsidRPr="009A05C2">
              <w:rPr>
                <w:vertAlign w:val="superscript"/>
              </w:rPr>
              <w:t>a</w:t>
            </w:r>
          </w:p>
        </w:tc>
      </w:tr>
      <w:tr w:rsidR="00DC3925" w:rsidRPr="009A05C2" w14:paraId="63871A88" w14:textId="77777777">
        <w:trPr>
          <w:cantSplit/>
        </w:trPr>
        <w:tc>
          <w:tcPr>
            <w:tcW w:w="9576" w:type="dxa"/>
            <w:gridSpan w:val="3"/>
            <w:tcBorders>
              <w:top w:val="single" w:sz="4" w:space="0" w:color="auto"/>
              <w:left w:val="nil"/>
              <w:bottom w:val="nil"/>
              <w:right w:val="nil"/>
            </w:tcBorders>
          </w:tcPr>
          <w:p w14:paraId="57266112" w14:textId="77777777" w:rsidR="00DC3925" w:rsidRPr="009A05C2" w:rsidRDefault="00DC3925" w:rsidP="005427CC">
            <w:pPr>
              <w:keepNext/>
              <w:keepLines/>
            </w:pPr>
            <w:r w:rsidRPr="009A05C2">
              <w:t xml:space="preserve">SE = error estándar. </w:t>
            </w:r>
          </w:p>
          <w:p w14:paraId="7666DF08" w14:textId="77777777" w:rsidR="00DC3925" w:rsidRPr="009A05C2" w:rsidRDefault="00DC3925" w:rsidP="005427CC">
            <w:pPr>
              <w:keepNext/>
              <w:keepLines/>
            </w:pPr>
            <w:r w:rsidRPr="009A05C2">
              <w:t xml:space="preserve">a. p = 0,0001. </w:t>
            </w:r>
          </w:p>
        </w:tc>
      </w:tr>
    </w:tbl>
    <w:p w14:paraId="5111D183" w14:textId="77777777" w:rsidR="00DC3925" w:rsidRDefault="00DC3925" w:rsidP="009B524C"/>
    <w:p w14:paraId="339F5CF7" w14:textId="77777777" w:rsidR="00DC3925" w:rsidRDefault="00DC3925" w:rsidP="0042389D">
      <w:pPr>
        <w:pStyle w:val="BodyText"/>
        <w:rPr>
          <w:b w:val="0"/>
          <w:bCs/>
          <w:i w:val="0"/>
          <w:szCs w:val="22"/>
          <w:lang w:val="es-ES"/>
        </w:rPr>
      </w:pPr>
      <w:r>
        <w:rPr>
          <w:b w:val="0"/>
          <w:bCs/>
          <w:i w:val="0"/>
          <w:szCs w:val="22"/>
          <w:lang w:val="es-ES"/>
        </w:rPr>
        <w:t xml:space="preserve">El tratamiento con </w:t>
      </w:r>
      <w:proofErr w:type="spellStart"/>
      <w:r>
        <w:rPr>
          <w:b w:val="0"/>
          <w:bCs/>
          <w:i w:val="0"/>
          <w:szCs w:val="22"/>
          <w:lang w:val="es-ES"/>
        </w:rPr>
        <w:t>Enbrel</w:t>
      </w:r>
      <w:proofErr w:type="spellEnd"/>
      <w:r>
        <w:rPr>
          <w:b w:val="0"/>
          <w:bCs/>
          <w:i w:val="0"/>
          <w:szCs w:val="22"/>
          <w:lang w:val="es-ES"/>
        </w:rPr>
        <w:t xml:space="preserve"> produjo una mejoría en la función física durante el periodo doble ciego, manteniéndose dicho beneficio durante el periodo máximo de exposición a largo plazo de hasta 2 años.</w:t>
      </w:r>
    </w:p>
    <w:p w14:paraId="03BE496C" w14:textId="77777777" w:rsidR="00DC3925" w:rsidRDefault="00DC3925" w:rsidP="0042389D">
      <w:pPr>
        <w:pStyle w:val="BodyText"/>
        <w:rPr>
          <w:i w:val="0"/>
          <w:szCs w:val="22"/>
          <w:lang w:val="es-ES"/>
        </w:rPr>
      </w:pPr>
    </w:p>
    <w:p w14:paraId="361377F8" w14:textId="77777777" w:rsidR="00DC3925" w:rsidRDefault="00DC3925" w:rsidP="0042389D">
      <w:pPr>
        <w:tabs>
          <w:tab w:val="left" w:pos="567"/>
        </w:tabs>
        <w:rPr>
          <w:szCs w:val="22"/>
        </w:rPr>
      </w:pPr>
      <w:r>
        <w:rPr>
          <w:szCs w:val="22"/>
        </w:rPr>
        <w:t xml:space="preserve">No existen datos suficientes sobre la eficacia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los pacientes que presentan artropatías tipo artritis psoriásica </w:t>
      </w:r>
      <w:proofErr w:type="spellStart"/>
      <w:r>
        <w:rPr>
          <w:szCs w:val="22"/>
        </w:rPr>
        <w:t>mutilante</w:t>
      </w:r>
      <w:proofErr w:type="spellEnd"/>
      <w:r>
        <w:rPr>
          <w:szCs w:val="22"/>
        </w:rPr>
        <w:t xml:space="preserve"> y artropatías tipo espondilitis anquilosante, debido al reducido número de pacientes estudiados.</w:t>
      </w:r>
    </w:p>
    <w:p w14:paraId="23EE46BA" w14:textId="77777777" w:rsidR="00DC3925" w:rsidRDefault="00DC3925" w:rsidP="0042389D">
      <w:pPr>
        <w:pStyle w:val="BodyText"/>
        <w:spacing w:line="240" w:lineRule="auto"/>
        <w:rPr>
          <w:b w:val="0"/>
          <w:i w:val="0"/>
          <w:szCs w:val="22"/>
          <w:lang w:val="es-ES"/>
        </w:rPr>
      </w:pPr>
    </w:p>
    <w:p w14:paraId="071C1B0D" w14:textId="77777777" w:rsidR="00DC3925" w:rsidRDefault="00DC3925" w:rsidP="0042389D">
      <w:pPr>
        <w:pStyle w:val="BodyText"/>
        <w:spacing w:line="240" w:lineRule="auto"/>
        <w:rPr>
          <w:b w:val="0"/>
          <w:i w:val="0"/>
          <w:szCs w:val="22"/>
          <w:lang w:val="es-ES"/>
        </w:rPr>
      </w:pPr>
      <w:r>
        <w:rPr>
          <w:b w:val="0"/>
          <w:i w:val="0"/>
          <w:szCs w:val="22"/>
          <w:lang w:val="es-ES"/>
        </w:rPr>
        <w:t xml:space="preserve">No se ha realizado ningún ensayo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artritis psoriásica, utilizando el régimen de dosificación de 50 mg una vez a la semana. La evidencia sobre la eficacia del régimen de dosificación de una vez a la semana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esta población de pacientes se ha basado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datos procedentes del ensayo llevado a cabo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espondilitis anquilosante.</w:t>
      </w:r>
    </w:p>
    <w:p w14:paraId="5C466E27" w14:textId="77777777" w:rsidR="00DC3925" w:rsidRDefault="00DC3925" w:rsidP="0042389D">
      <w:pPr>
        <w:pStyle w:val="BodyText"/>
        <w:spacing w:line="240" w:lineRule="auto"/>
        <w:rPr>
          <w:b w:val="0"/>
          <w:i w:val="0"/>
          <w:szCs w:val="22"/>
          <w:lang w:val="es-ES"/>
        </w:rPr>
      </w:pPr>
      <w:r>
        <w:rPr>
          <w:b w:val="0"/>
          <w:i w:val="0"/>
          <w:szCs w:val="22"/>
          <w:lang w:val="es-ES"/>
        </w:rPr>
        <w:t xml:space="preserve"> </w:t>
      </w:r>
    </w:p>
    <w:p w14:paraId="14FCC35C" w14:textId="77777777" w:rsidR="00DC3925" w:rsidRDefault="00DC3925" w:rsidP="0042389D">
      <w:pPr>
        <w:pStyle w:val="BodyText"/>
        <w:spacing w:line="240" w:lineRule="auto"/>
        <w:rPr>
          <w:b w:val="0"/>
          <w:bCs/>
          <w:szCs w:val="22"/>
          <w:lang w:val="es-ES"/>
        </w:rPr>
      </w:pPr>
      <w:r>
        <w:rPr>
          <w:b w:val="0"/>
          <w:bCs/>
          <w:szCs w:val="22"/>
          <w:lang w:val="es-ES"/>
        </w:rPr>
        <w:t>Pacientes adultos con espondilitis anquilosante</w:t>
      </w:r>
    </w:p>
    <w:p w14:paraId="3FDF5732" w14:textId="77777777" w:rsidR="00DC3925" w:rsidRDefault="00DC3925" w:rsidP="0042389D">
      <w:pPr>
        <w:pStyle w:val="BodyText"/>
        <w:spacing w:line="240" w:lineRule="auto"/>
        <w:rPr>
          <w:b w:val="0"/>
          <w:i w:val="0"/>
          <w:szCs w:val="22"/>
          <w:lang w:val="es-ES"/>
        </w:rPr>
      </w:pPr>
      <w:r>
        <w:rPr>
          <w:b w:val="0"/>
          <w:bCs/>
          <w:i w:val="0"/>
          <w:szCs w:val="22"/>
          <w:lang w:val="es-ES"/>
        </w:rPr>
        <w:t xml:space="preserve">La eficacia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espondilitis anquilosante se evaluó en 3 ensayos aleatorizados, doble ciego,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los que se comparó la administración de 25 mg de </w:t>
      </w:r>
      <w:proofErr w:type="spellStart"/>
      <w:r>
        <w:rPr>
          <w:b w:val="0"/>
          <w:bCs/>
          <w:i w:val="0"/>
          <w:szCs w:val="22"/>
          <w:lang w:val="es-ES"/>
        </w:rPr>
        <w:t>Enbrel</w:t>
      </w:r>
      <w:proofErr w:type="spellEnd"/>
      <w:r>
        <w:rPr>
          <w:b w:val="0"/>
          <w:bCs/>
          <w:i w:val="0"/>
          <w:szCs w:val="22"/>
          <w:lang w:val="es-ES"/>
        </w:rPr>
        <w:t xml:space="preserve"> dos veces a la semana frente a placebo. Un total de 401 pacientes fueron incluidos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ensayo, de los cuales 203 fueron tratados con </w:t>
      </w:r>
      <w:proofErr w:type="spellStart"/>
      <w:r>
        <w:rPr>
          <w:b w:val="0"/>
          <w:bCs/>
          <w:i w:val="0"/>
          <w:szCs w:val="22"/>
          <w:lang w:val="es-ES"/>
        </w:rPr>
        <w:t>Enbrel</w:t>
      </w:r>
      <w:proofErr w:type="spellEnd"/>
      <w:r>
        <w:rPr>
          <w:b w:val="0"/>
          <w:bCs/>
          <w:i w:val="0"/>
          <w:szCs w:val="22"/>
          <w:lang w:val="es-ES"/>
        </w:rPr>
        <w:t xml:space="preserve">. El mayor de estos ensayos (n = 277) </w:t>
      </w:r>
      <w:r>
        <w:rPr>
          <w:b w:val="0"/>
          <w:i w:val="0"/>
          <w:szCs w:val="22"/>
          <w:lang w:val="es-ES"/>
        </w:rPr>
        <w:t xml:space="preserve">incluyó a pacientes de edades comprendidas entre 18 y 70 años y que tenían espondilitis anquilosante activa definida según los marcadores de la escala analógica visual (EAV) de </w:t>
      </w:r>
      <w:r>
        <w:rPr>
          <w:b w:val="0"/>
          <w:i w:val="0"/>
          <w:szCs w:val="22"/>
          <w:lang w:val="es-ES"/>
        </w:rPr>
        <w:sym w:font="Symbol" w:char="00B3"/>
      </w:r>
      <w:r>
        <w:rPr>
          <w:b w:val="0"/>
          <w:i w:val="0"/>
          <w:szCs w:val="22"/>
          <w:lang w:val="es-ES"/>
        </w:rPr>
        <w:t xml:space="preserve">30 para un promedio de duración e intensidad de rigidez matutina y marcadores de la escala analógica visual </w:t>
      </w:r>
      <w:r>
        <w:rPr>
          <w:b w:val="0"/>
          <w:i w:val="0"/>
          <w:szCs w:val="22"/>
          <w:lang w:val="es-ES"/>
        </w:rPr>
        <w:sym w:font="Symbol" w:char="00B3"/>
      </w:r>
      <w:r>
        <w:rPr>
          <w:b w:val="0"/>
          <w:i w:val="0"/>
          <w:szCs w:val="22"/>
          <w:lang w:val="es-ES"/>
        </w:rPr>
        <w:t xml:space="preserve">30 para al menos 2 de los siguientes 3 parámetros: evaluación global del paciente; la media de la escala analógica visual para dolor de espalda nocturno y dolor de espalda total; media de 10 preguntas sobre el índice funcional de espondilitis anquilosante (Bath </w:t>
      </w:r>
      <w:proofErr w:type="spellStart"/>
      <w:r>
        <w:rPr>
          <w:b w:val="0"/>
          <w:i w:val="0"/>
          <w:szCs w:val="22"/>
          <w:lang w:val="es-ES"/>
        </w:rPr>
        <w:t>Ankylosing</w:t>
      </w:r>
      <w:proofErr w:type="spellEnd"/>
      <w:r>
        <w:rPr>
          <w:b w:val="0"/>
          <w:i w:val="0"/>
          <w:szCs w:val="22"/>
          <w:lang w:val="es-ES"/>
        </w:rPr>
        <w:t xml:space="preserve"> </w:t>
      </w:r>
      <w:proofErr w:type="spellStart"/>
      <w:r>
        <w:rPr>
          <w:b w:val="0"/>
          <w:i w:val="0"/>
          <w:szCs w:val="22"/>
          <w:lang w:val="es-ES"/>
        </w:rPr>
        <w:t>Spondylitis</w:t>
      </w:r>
      <w:proofErr w:type="spellEnd"/>
      <w:r>
        <w:rPr>
          <w:b w:val="0"/>
          <w:i w:val="0"/>
          <w:szCs w:val="22"/>
          <w:lang w:val="es-ES"/>
        </w:rPr>
        <w:t xml:space="preserve"> </w:t>
      </w:r>
      <w:proofErr w:type="spellStart"/>
      <w:r>
        <w:rPr>
          <w:b w:val="0"/>
          <w:i w:val="0"/>
          <w:szCs w:val="22"/>
          <w:lang w:val="es-ES"/>
        </w:rPr>
        <w:t>Functional</w:t>
      </w:r>
      <w:proofErr w:type="spellEnd"/>
      <w:r>
        <w:rPr>
          <w:b w:val="0"/>
          <w:i w:val="0"/>
          <w:szCs w:val="22"/>
          <w:lang w:val="es-ES"/>
        </w:rPr>
        <w:t xml:space="preserve"> </w:t>
      </w:r>
      <w:proofErr w:type="spellStart"/>
      <w:r>
        <w:rPr>
          <w:b w:val="0"/>
          <w:i w:val="0"/>
          <w:szCs w:val="22"/>
          <w:lang w:val="es-ES"/>
        </w:rPr>
        <w:t>Index</w:t>
      </w:r>
      <w:proofErr w:type="spellEnd"/>
      <w:r>
        <w:rPr>
          <w:b w:val="0"/>
          <w:i w:val="0"/>
          <w:szCs w:val="22"/>
          <w:lang w:val="es-ES"/>
        </w:rPr>
        <w:t xml:space="preserve">: BASFI). Los pacientes que recibieron FARME, AINE o corticosteroides pudieron continuar con ellos a dosis estables. No se incluyeron en el ensayo pacientes con anquilosis completa de la columna. Se administraron por vía subcutánea dosis de 25 mg de </w:t>
      </w:r>
      <w:proofErr w:type="spellStart"/>
      <w:r>
        <w:rPr>
          <w:b w:val="0"/>
          <w:i w:val="0"/>
          <w:szCs w:val="22"/>
          <w:lang w:val="es-ES"/>
        </w:rPr>
        <w:t>Enbrel</w:t>
      </w:r>
      <w:proofErr w:type="spellEnd"/>
      <w:r>
        <w:rPr>
          <w:b w:val="0"/>
          <w:i w:val="0"/>
          <w:szCs w:val="22"/>
          <w:lang w:val="es-ES"/>
        </w:rPr>
        <w:t xml:space="preserve"> (en base a los ensayos de búsqueda de dosis en pacientes con artritis reumatoide) o placebo dos veces por semana durante 6 meses en 138 pacientes.</w:t>
      </w:r>
    </w:p>
    <w:p w14:paraId="7620EA89" w14:textId="77777777" w:rsidR="00DC3925" w:rsidRDefault="00DC3925" w:rsidP="00182590">
      <w:pPr>
        <w:pStyle w:val="BodyText"/>
        <w:spacing w:line="240" w:lineRule="auto"/>
        <w:rPr>
          <w:b w:val="0"/>
          <w:i w:val="0"/>
          <w:szCs w:val="22"/>
          <w:lang w:val="es-ES"/>
        </w:rPr>
      </w:pPr>
    </w:p>
    <w:p w14:paraId="67D26DA6" w14:textId="77777777" w:rsidR="00DC3925" w:rsidRDefault="00DC3925" w:rsidP="0042389D">
      <w:pPr>
        <w:pStyle w:val="BodyText"/>
        <w:spacing w:line="240" w:lineRule="auto"/>
        <w:rPr>
          <w:b w:val="0"/>
          <w:i w:val="0"/>
          <w:szCs w:val="22"/>
          <w:lang w:val="es-ES"/>
        </w:rPr>
      </w:pPr>
      <w:r>
        <w:rPr>
          <w:b w:val="0"/>
          <w:i w:val="0"/>
          <w:szCs w:val="22"/>
          <w:lang w:val="es-ES"/>
        </w:rPr>
        <w:t xml:space="preserve">La variable primaria de eficacia (ASAS 20) se definió como mejoría ≥20%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al menos 3 de los 4 parámetros (evaluaciones globales del paciente, dolor de espalda, BASFI e inflamación)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evaluación de espondilitis anquilosante (ASAS) y ausencia de deterioro en el parámetro restante. Las respuestas ASAS 50 y ASAS 70 utilizaron los mismos criterios con mejorías del 50% o del 70%, respectivamente. </w:t>
      </w:r>
    </w:p>
    <w:p w14:paraId="0EC55818" w14:textId="77777777" w:rsidR="00DC3925" w:rsidRDefault="00DC3925" w:rsidP="00182590">
      <w:pPr>
        <w:pStyle w:val="BodyText"/>
        <w:spacing w:line="240" w:lineRule="auto"/>
        <w:rPr>
          <w:b w:val="0"/>
          <w:i w:val="0"/>
          <w:szCs w:val="22"/>
          <w:lang w:val="es-ES"/>
        </w:rPr>
      </w:pPr>
    </w:p>
    <w:p w14:paraId="43D13B94" w14:textId="77777777" w:rsidR="00DC3925" w:rsidRDefault="00DC3925" w:rsidP="0042389D">
      <w:pPr>
        <w:pStyle w:val="BodyText"/>
        <w:spacing w:line="240" w:lineRule="auto"/>
        <w:rPr>
          <w:b w:val="0"/>
          <w:i w:val="0"/>
          <w:szCs w:val="22"/>
          <w:lang w:val="es-ES"/>
        </w:rPr>
      </w:pPr>
      <w:r>
        <w:rPr>
          <w:b w:val="0"/>
          <w:i w:val="0"/>
          <w:szCs w:val="22"/>
          <w:lang w:val="es-ES"/>
        </w:rPr>
        <w:t xml:space="preserve">Comparado con placebo, el tratamiento con </w:t>
      </w:r>
      <w:proofErr w:type="spellStart"/>
      <w:r>
        <w:rPr>
          <w:b w:val="0"/>
          <w:i w:val="0"/>
          <w:szCs w:val="22"/>
          <w:lang w:val="es-ES"/>
        </w:rPr>
        <w:t>Enbrel</w:t>
      </w:r>
      <w:proofErr w:type="spellEnd"/>
      <w:r>
        <w:rPr>
          <w:b w:val="0"/>
          <w:i w:val="0"/>
          <w:szCs w:val="22"/>
          <w:lang w:val="es-ES"/>
        </w:rPr>
        <w:t xml:space="preserve"> dio lugar a mejoras significativas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respuesta ASAS 20, ASAS 50 y ASAS </w:t>
      </w:r>
      <w:smartTag w:uri="urn:schemas-microsoft-com:office:smarttags" w:element="metricconverter">
        <w:smartTagPr>
          <w:attr w:name="ProductID" w:val="70, a"/>
        </w:smartTagPr>
        <w:r>
          <w:rPr>
            <w:b w:val="0"/>
            <w:i w:val="0"/>
            <w:szCs w:val="22"/>
            <w:lang w:val="es-ES"/>
          </w:rPr>
          <w:t>70, a</w:t>
        </w:r>
      </w:smartTag>
      <w:r>
        <w:rPr>
          <w:b w:val="0"/>
          <w:i w:val="0"/>
          <w:szCs w:val="22"/>
          <w:lang w:val="es-ES"/>
        </w:rPr>
        <w:t xml:space="preserve"> las dos semanas del inicio del tratamiento.</w:t>
      </w:r>
    </w:p>
    <w:p w14:paraId="4CE772B5" w14:textId="77777777" w:rsidR="00DC3925" w:rsidRDefault="00DC3925" w:rsidP="00182590">
      <w:pPr>
        <w:pStyle w:val="BodyText"/>
        <w:spacing w:line="240" w:lineRule="auto"/>
        <w:rPr>
          <w:b w:val="0"/>
          <w:i w:val="0"/>
          <w:szCs w:val="22"/>
          <w:lang w:val="es-ES"/>
        </w:rPr>
      </w:pPr>
    </w:p>
    <w:tbl>
      <w:tblPr>
        <w:tblW w:w="0" w:type="auto"/>
        <w:jc w:val="center"/>
        <w:tblLayout w:type="fixed"/>
        <w:tblCellMar>
          <w:left w:w="7" w:type="dxa"/>
          <w:right w:w="7" w:type="dxa"/>
        </w:tblCellMar>
        <w:tblLook w:val="0000" w:firstRow="0" w:lastRow="0" w:firstColumn="0" w:lastColumn="0" w:noHBand="0" w:noVBand="0"/>
      </w:tblPr>
      <w:tblGrid>
        <w:gridCol w:w="1557"/>
        <w:gridCol w:w="2340"/>
        <w:gridCol w:w="2160"/>
      </w:tblGrid>
      <w:tr w:rsidR="00DC3925" w:rsidRPr="009A05C2" w14:paraId="38789942" w14:textId="77777777">
        <w:trPr>
          <w:cantSplit/>
          <w:jc w:val="center"/>
        </w:trPr>
        <w:tc>
          <w:tcPr>
            <w:tcW w:w="6057" w:type="dxa"/>
            <w:gridSpan w:val="3"/>
            <w:tcBorders>
              <w:top w:val="nil"/>
              <w:left w:val="nil"/>
              <w:bottom w:val="single" w:sz="4" w:space="0" w:color="auto"/>
              <w:right w:val="nil"/>
            </w:tcBorders>
          </w:tcPr>
          <w:p w14:paraId="662870B4" w14:textId="77777777" w:rsidR="00DC3925" w:rsidRPr="009A05C2" w:rsidRDefault="00DC3925" w:rsidP="001E79B8">
            <w:pPr>
              <w:keepNext/>
              <w:tabs>
                <w:tab w:val="left" w:pos="567"/>
              </w:tabs>
              <w:jc w:val="center"/>
              <w:rPr>
                <w:b/>
                <w:szCs w:val="22"/>
              </w:rPr>
            </w:pPr>
            <w:r w:rsidRPr="009A05C2">
              <w:rPr>
                <w:b/>
                <w:szCs w:val="22"/>
              </w:rPr>
              <w:lastRenderedPageBreak/>
              <w:t xml:space="preserve">Respuestas de Pacientes con Espondilitis Anquilosante </w:t>
            </w:r>
            <w:smartTag w:uri="SmartTagTypeLegixLinks" w:element="LegixLinks">
              <w:smartTagPr>
                <w:attr w:name="ID" w:val="30094"/>
                <w:attr w:name="Base" w:val="Codigo"/>
              </w:smartTagPr>
              <w:r w:rsidRPr="009A05C2">
                <w:rPr>
                  <w:b/>
                  <w:szCs w:val="22"/>
                </w:rPr>
                <w:t>en</w:t>
              </w:r>
            </w:smartTag>
            <w:r w:rsidRPr="009A05C2">
              <w:rPr>
                <w:b/>
                <w:szCs w:val="22"/>
              </w:rPr>
              <w:t xml:space="preserve"> un Ensayo Controlado con Placebo</w:t>
            </w:r>
          </w:p>
        </w:tc>
      </w:tr>
      <w:tr w:rsidR="00DC3925" w:rsidRPr="009A05C2" w14:paraId="4E52FF5E" w14:textId="77777777">
        <w:trPr>
          <w:cantSplit/>
          <w:jc w:val="center"/>
        </w:trPr>
        <w:tc>
          <w:tcPr>
            <w:tcW w:w="1557" w:type="dxa"/>
          </w:tcPr>
          <w:p w14:paraId="059C5A16" w14:textId="77777777" w:rsidR="00DC3925" w:rsidRPr="009A05C2" w:rsidRDefault="00DC3925" w:rsidP="0042389D">
            <w:pPr>
              <w:keepNext/>
              <w:tabs>
                <w:tab w:val="left" w:pos="567"/>
              </w:tabs>
              <w:rPr>
                <w:szCs w:val="22"/>
              </w:rPr>
            </w:pPr>
          </w:p>
        </w:tc>
        <w:tc>
          <w:tcPr>
            <w:tcW w:w="4500" w:type="dxa"/>
            <w:gridSpan w:val="2"/>
          </w:tcPr>
          <w:p w14:paraId="5A38C10D" w14:textId="77777777" w:rsidR="00DC3925" w:rsidRPr="009A05C2" w:rsidRDefault="00DC3925" w:rsidP="00CC50EF">
            <w:pPr>
              <w:keepNext/>
              <w:tabs>
                <w:tab w:val="left" w:pos="567"/>
              </w:tabs>
              <w:jc w:val="center"/>
              <w:rPr>
                <w:szCs w:val="22"/>
              </w:rPr>
            </w:pPr>
            <w:r w:rsidRPr="009A05C2">
              <w:rPr>
                <w:szCs w:val="22"/>
              </w:rPr>
              <w:t>Porcentaje de pacientes</w:t>
            </w:r>
          </w:p>
        </w:tc>
      </w:tr>
      <w:tr w:rsidR="00DC3925" w:rsidRPr="009A05C2" w14:paraId="1E5DAE4C" w14:textId="77777777">
        <w:trPr>
          <w:cantSplit/>
          <w:jc w:val="center"/>
        </w:trPr>
        <w:tc>
          <w:tcPr>
            <w:tcW w:w="1557" w:type="dxa"/>
            <w:tcBorders>
              <w:top w:val="nil"/>
              <w:left w:val="nil"/>
              <w:bottom w:val="single" w:sz="6" w:space="0" w:color="auto"/>
              <w:right w:val="nil"/>
            </w:tcBorders>
          </w:tcPr>
          <w:p w14:paraId="611B8559" w14:textId="77777777" w:rsidR="00DC3925" w:rsidRPr="009A05C2" w:rsidRDefault="00DC3925" w:rsidP="0042389D">
            <w:pPr>
              <w:keepNext/>
              <w:tabs>
                <w:tab w:val="left" w:pos="567"/>
              </w:tabs>
              <w:rPr>
                <w:szCs w:val="22"/>
              </w:rPr>
            </w:pPr>
            <w:r w:rsidRPr="009A05C2">
              <w:rPr>
                <w:szCs w:val="22"/>
              </w:rPr>
              <w:t>Respuesta espondilitis anquilosante</w:t>
            </w:r>
          </w:p>
        </w:tc>
        <w:tc>
          <w:tcPr>
            <w:tcW w:w="2340" w:type="dxa"/>
            <w:tcBorders>
              <w:top w:val="nil"/>
              <w:left w:val="nil"/>
              <w:bottom w:val="single" w:sz="6" w:space="0" w:color="auto"/>
              <w:right w:val="nil"/>
            </w:tcBorders>
          </w:tcPr>
          <w:p w14:paraId="77D79D1E" w14:textId="77777777" w:rsidR="00DC3925" w:rsidRPr="009A05C2" w:rsidRDefault="00DC3925" w:rsidP="00CC50EF">
            <w:pPr>
              <w:keepNext/>
              <w:tabs>
                <w:tab w:val="left" w:pos="567"/>
              </w:tabs>
              <w:jc w:val="center"/>
              <w:rPr>
                <w:szCs w:val="22"/>
              </w:rPr>
            </w:pPr>
            <w:r w:rsidRPr="009A05C2">
              <w:rPr>
                <w:szCs w:val="22"/>
              </w:rPr>
              <w:t>Placebo</w:t>
            </w:r>
          </w:p>
          <w:p w14:paraId="25B3766B" w14:textId="77777777" w:rsidR="00DC3925" w:rsidRPr="009A05C2" w:rsidRDefault="00DC3925" w:rsidP="00CC50EF">
            <w:pPr>
              <w:keepNext/>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139</w:t>
            </w:r>
          </w:p>
        </w:tc>
        <w:tc>
          <w:tcPr>
            <w:tcW w:w="2160" w:type="dxa"/>
            <w:tcBorders>
              <w:top w:val="nil"/>
              <w:left w:val="nil"/>
              <w:bottom w:val="single" w:sz="6" w:space="0" w:color="auto"/>
              <w:right w:val="nil"/>
            </w:tcBorders>
          </w:tcPr>
          <w:p w14:paraId="70D2BDB6" w14:textId="77777777" w:rsidR="00DC3925" w:rsidRPr="009A05C2" w:rsidRDefault="00DC3925" w:rsidP="00CC50EF">
            <w:pPr>
              <w:keepNext/>
              <w:tabs>
                <w:tab w:val="left" w:pos="567"/>
              </w:tabs>
              <w:jc w:val="center"/>
              <w:rPr>
                <w:szCs w:val="22"/>
              </w:rPr>
            </w:pPr>
            <w:proofErr w:type="spellStart"/>
            <w:r w:rsidRPr="009A05C2">
              <w:rPr>
                <w:szCs w:val="22"/>
              </w:rPr>
              <w:t>Enbrel</w:t>
            </w:r>
            <w:proofErr w:type="spellEnd"/>
          </w:p>
          <w:p w14:paraId="5FC4DCF6" w14:textId="77777777" w:rsidR="00DC3925" w:rsidRPr="009A05C2" w:rsidRDefault="00DC3925" w:rsidP="00CC50EF">
            <w:pPr>
              <w:keepNext/>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138</w:t>
            </w:r>
          </w:p>
        </w:tc>
      </w:tr>
      <w:tr w:rsidR="00DC3925" w:rsidRPr="009A05C2" w14:paraId="7C0BA74C" w14:textId="77777777">
        <w:trPr>
          <w:cantSplit/>
          <w:jc w:val="center"/>
        </w:trPr>
        <w:tc>
          <w:tcPr>
            <w:tcW w:w="1557" w:type="dxa"/>
          </w:tcPr>
          <w:p w14:paraId="0AF466CA" w14:textId="77777777" w:rsidR="00DC3925" w:rsidRPr="009A05C2" w:rsidRDefault="00DC3925" w:rsidP="0042389D">
            <w:pPr>
              <w:keepNext/>
              <w:tabs>
                <w:tab w:val="left" w:pos="567"/>
              </w:tabs>
              <w:rPr>
                <w:b/>
                <w:szCs w:val="22"/>
                <w:u w:val="single"/>
              </w:rPr>
            </w:pPr>
          </w:p>
          <w:p w14:paraId="5D180A4E" w14:textId="77777777" w:rsidR="00DC3925" w:rsidRPr="009A05C2" w:rsidRDefault="00DC3925" w:rsidP="0042389D">
            <w:pPr>
              <w:keepNext/>
              <w:tabs>
                <w:tab w:val="left" w:pos="567"/>
              </w:tabs>
              <w:rPr>
                <w:b/>
                <w:szCs w:val="22"/>
              </w:rPr>
            </w:pPr>
            <w:r w:rsidRPr="009A05C2">
              <w:rPr>
                <w:b/>
                <w:szCs w:val="22"/>
                <w:u w:val="single"/>
              </w:rPr>
              <w:t>ASAS 20</w:t>
            </w:r>
          </w:p>
        </w:tc>
        <w:tc>
          <w:tcPr>
            <w:tcW w:w="2340" w:type="dxa"/>
          </w:tcPr>
          <w:p w14:paraId="7E5031A4" w14:textId="77777777" w:rsidR="00DC3925" w:rsidRPr="009A05C2" w:rsidRDefault="00DC3925" w:rsidP="00CC50EF">
            <w:pPr>
              <w:keepNext/>
              <w:tabs>
                <w:tab w:val="left" w:pos="567"/>
              </w:tabs>
              <w:jc w:val="center"/>
              <w:rPr>
                <w:b/>
                <w:szCs w:val="22"/>
              </w:rPr>
            </w:pPr>
          </w:p>
        </w:tc>
        <w:tc>
          <w:tcPr>
            <w:tcW w:w="2160" w:type="dxa"/>
          </w:tcPr>
          <w:p w14:paraId="658D6294" w14:textId="77777777" w:rsidR="00DC3925" w:rsidRPr="009A05C2" w:rsidRDefault="00DC3925" w:rsidP="00CC50EF">
            <w:pPr>
              <w:keepNext/>
              <w:tabs>
                <w:tab w:val="left" w:pos="567"/>
              </w:tabs>
              <w:jc w:val="center"/>
              <w:rPr>
                <w:b/>
                <w:szCs w:val="22"/>
              </w:rPr>
            </w:pPr>
          </w:p>
        </w:tc>
      </w:tr>
      <w:tr w:rsidR="00DC3925" w:rsidRPr="009A05C2" w14:paraId="71055F10" w14:textId="77777777">
        <w:trPr>
          <w:cantSplit/>
          <w:jc w:val="center"/>
        </w:trPr>
        <w:tc>
          <w:tcPr>
            <w:tcW w:w="1557" w:type="dxa"/>
          </w:tcPr>
          <w:p w14:paraId="661DFF26" w14:textId="77777777" w:rsidR="00DC3925" w:rsidRPr="009A05C2" w:rsidRDefault="00DC3925" w:rsidP="0042389D">
            <w:pPr>
              <w:keepNext/>
              <w:tabs>
                <w:tab w:val="left" w:pos="567"/>
              </w:tabs>
              <w:rPr>
                <w:szCs w:val="22"/>
              </w:rPr>
            </w:pPr>
            <w:r w:rsidRPr="009A05C2">
              <w:rPr>
                <w:szCs w:val="22"/>
              </w:rPr>
              <w:t xml:space="preserve">     2 semanas</w:t>
            </w:r>
          </w:p>
        </w:tc>
        <w:tc>
          <w:tcPr>
            <w:tcW w:w="2340" w:type="dxa"/>
          </w:tcPr>
          <w:p w14:paraId="27D24E6A" w14:textId="77777777" w:rsidR="00DC3925" w:rsidRPr="009A05C2" w:rsidRDefault="00DC3925" w:rsidP="00CC50EF">
            <w:pPr>
              <w:keepNext/>
              <w:tabs>
                <w:tab w:val="left" w:pos="567"/>
              </w:tabs>
              <w:jc w:val="center"/>
              <w:rPr>
                <w:szCs w:val="22"/>
              </w:rPr>
            </w:pPr>
            <w:r w:rsidRPr="009A05C2">
              <w:rPr>
                <w:szCs w:val="22"/>
              </w:rPr>
              <w:t>22</w:t>
            </w:r>
          </w:p>
        </w:tc>
        <w:tc>
          <w:tcPr>
            <w:tcW w:w="2160" w:type="dxa"/>
          </w:tcPr>
          <w:p w14:paraId="4A170AC7" w14:textId="77777777" w:rsidR="00DC3925" w:rsidRPr="009A05C2" w:rsidRDefault="00DC3925" w:rsidP="00CC50EF">
            <w:pPr>
              <w:keepNext/>
              <w:tabs>
                <w:tab w:val="left" w:pos="567"/>
              </w:tabs>
              <w:jc w:val="center"/>
              <w:rPr>
                <w:szCs w:val="22"/>
              </w:rPr>
            </w:pPr>
            <w:r w:rsidRPr="009A05C2">
              <w:rPr>
                <w:szCs w:val="22"/>
              </w:rPr>
              <w:t>46ª</w:t>
            </w:r>
          </w:p>
        </w:tc>
      </w:tr>
      <w:tr w:rsidR="00DC3925" w:rsidRPr="009A05C2" w14:paraId="6759C7B8" w14:textId="77777777">
        <w:trPr>
          <w:cantSplit/>
          <w:jc w:val="center"/>
        </w:trPr>
        <w:tc>
          <w:tcPr>
            <w:tcW w:w="1557" w:type="dxa"/>
          </w:tcPr>
          <w:p w14:paraId="761CE2CB" w14:textId="77777777" w:rsidR="00DC3925" w:rsidRPr="009A05C2" w:rsidRDefault="00DC3925" w:rsidP="0042389D">
            <w:pPr>
              <w:keepNext/>
              <w:tabs>
                <w:tab w:val="left" w:pos="567"/>
              </w:tabs>
              <w:rPr>
                <w:szCs w:val="22"/>
              </w:rPr>
            </w:pPr>
            <w:r w:rsidRPr="009A05C2">
              <w:rPr>
                <w:szCs w:val="22"/>
              </w:rPr>
              <w:t xml:space="preserve">     3 meses</w:t>
            </w:r>
          </w:p>
        </w:tc>
        <w:tc>
          <w:tcPr>
            <w:tcW w:w="2340" w:type="dxa"/>
          </w:tcPr>
          <w:p w14:paraId="4D357ADC" w14:textId="77777777" w:rsidR="00DC3925" w:rsidRPr="009A05C2" w:rsidRDefault="00DC3925" w:rsidP="00CC50EF">
            <w:pPr>
              <w:keepNext/>
              <w:tabs>
                <w:tab w:val="left" w:pos="567"/>
              </w:tabs>
              <w:jc w:val="center"/>
              <w:rPr>
                <w:szCs w:val="22"/>
              </w:rPr>
            </w:pPr>
            <w:r w:rsidRPr="009A05C2">
              <w:rPr>
                <w:szCs w:val="22"/>
              </w:rPr>
              <w:t>27</w:t>
            </w:r>
          </w:p>
        </w:tc>
        <w:tc>
          <w:tcPr>
            <w:tcW w:w="2160" w:type="dxa"/>
          </w:tcPr>
          <w:p w14:paraId="17B7202B" w14:textId="77777777" w:rsidR="00DC3925" w:rsidRPr="009A05C2" w:rsidRDefault="00DC3925" w:rsidP="00CC50EF">
            <w:pPr>
              <w:keepNext/>
              <w:tabs>
                <w:tab w:val="left" w:pos="567"/>
              </w:tabs>
              <w:jc w:val="center"/>
              <w:rPr>
                <w:szCs w:val="22"/>
              </w:rPr>
            </w:pPr>
            <w:r w:rsidRPr="009A05C2">
              <w:rPr>
                <w:szCs w:val="22"/>
              </w:rPr>
              <w:t>60ª</w:t>
            </w:r>
          </w:p>
        </w:tc>
      </w:tr>
      <w:tr w:rsidR="00DC3925" w:rsidRPr="009A05C2" w14:paraId="0E88B907" w14:textId="77777777">
        <w:trPr>
          <w:cantSplit/>
          <w:jc w:val="center"/>
        </w:trPr>
        <w:tc>
          <w:tcPr>
            <w:tcW w:w="1557" w:type="dxa"/>
          </w:tcPr>
          <w:p w14:paraId="7A4FBD39" w14:textId="77777777" w:rsidR="00DC3925" w:rsidRPr="009A05C2" w:rsidRDefault="00DC3925" w:rsidP="0042389D">
            <w:pPr>
              <w:keepNext/>
              <w:tabs>
                <w:tab w:val="left" w:pos="567"/>
              </w:tabs>
              <w:rPr>
                <w:szCs w:val="22"/>
              </w:rPr>
            </w:pPr>
            <w:r w:rsidRPr="009A05C2">
              <w:rPr>
                <w:szCs w:val="22"/>
              </w:rPr>
              <w:t xml:space="preserve">     6 meses</w:t>
            </w:r>
          </w:p>
        </w:tc>
        <w:tc>
          <w:tcPr>
            <w:tcW w:w="2340" w:type="dxa"/>
          </w:tcPr>
          <w:p w14:paraId="601B3CAD" w14:textId="77777777" w:rsidR="00DC3925" w:rsidRPr="009A05C2" w:rsidRDefault="00DC3925" w:rsidP="00CC50EF">
            <w:pPr>
              <w:keepNext/>
              <w:tabs>
                <w:tab w:val="left" w:pos="567"/>
              </w:tabs>
              <w:jc w:val="center"/>
              <w:rPr>
                <w:szCs w:val="22"/>
              </w:rPr>
            </w:pPr>
            <w:r w:rsidRPr="009A05C2">
              <w:rPr>
                <w:szCs w:val="22"/>
              </w:rPr>
              <w:t>23</w:t>
            </w:r>
          </w:p>
        </w:tc>
        <w:tc>
          <w:tcPr>
            <w:tcW w:w="2160" w:type="dxa"/>
          </w:tcPr>
          <w:p w14:paraId="0FF39430" w14:textId="77777777" w:rsidR="00DC3925" w:rsidRPr="009A05C2" w:rsidRDefault="00DC3925" w:rsidP="00CC50EF">
            <w:pPr>
              <w:keepNext/>
              <w:tabs>
                <w:tab w:val="left" w:pos="567"/>
              </w:tabs>
              <w:jc w:val="center"/>
              <w:rPr>
                <w:szCs w:val="22"/>
              </w:rPr>
            </w:pPr>
            <w:r w:rsidRPr="009A05C2">
              <w:rPr>
                <w:szCs w:val="22"/>
              </w:rPr>
              <w:t>58ª</w:t>
            </w:r>
          </w:p>
        </w:tc>
      </w:tr>
      <w:tr w:rsidR="00DC3925" w:rsidRPr="009A05C2" w14:paraId="0D313C13" w14:textId="77777777">
        <w:trPr>
          <w:cantSplit/>
          <w:jc w:val="center"/>
        </w:trPr>
        <w:tc>
          <w:tcPr>
            <w:tcW w:w="1557" w:type="dxa"/>
          </w:tcPr>
          <w:p w14:paraId="2E2EEEE0" w14:textId="77777777" w:rsidR="00DC3925" w:rsidRPr="009A05C2" w:rsidRDefault="00DC3925" w:rsidP="0042389D">
            <w:pPr>
              <w:keepNext/>
              <w:tabs>
                <w:tab w:val="left" w:pos="567"/>
              </w:tabs>
              <w:suppressAutoHyphens/>
              <w:rPr>
                <w:szCs w:val="22"/>
              </w:rPr>
            </w:pPr>
          </w:p>
        </w:tc>
        <w:tc>
          <w:tcPr>
            <w:tcW w:w="2340" w:type="dxa"/>
          </w:tcPr>
          <w:p w14:paraId="598EDD17" w14:textId="77777777" w:rsidR="00DC3925" w:rsidRPr="009A05C2" w:rsidRDefault="00DC3925" w:rsidP="00CC50EF">
            <w:pPr>
              <w:keepNext/>
              <w:tabs>
                <w:tab w:val="left" w:pos="567"/>
              </w:tabs>
              <w:jc w:val="center"/>
              <w:rPr>
                <w:szCs w:val="22"/>
              </w:rPr>
            </w:pPr>
          </w:p>
        </w:tc>
        <w:tc>
          <w:tcPr>
            <w:tcW w:w="2160" w:type="dxa"/>
          </w:tcPr>
          <w:p w14:paraId="58C4B3C4" w14:textId="77777777" w:rsidR="00DC3925" w:rsidRPr="009A05C2" w:rsidRDefault="00DC3925" w:rsidP="00CC50EF">
            <w:pPr>
              <w:keepNext/>
              <w:tabs>
                <w:tab w:val="left" w:pos="567"/>
              </w:tabs>
              <w:jc w:val="center"/>
              <w:rPr>
                <w:szCs w:val="22"/>
              </w:rPr>
            </w:pPr>
          </w:p>
        </w:tc>
      </w:tr>
      <w:tr w:rsidR="00DC3925" w:rsidRPr="009A05C2" w14:paraId="65E16E1F" w14:textId="77777777">
        <w:trPr>
          <w:cantSplit/>
          <w:jc w:val="center"/>
        </w:trPr>
        <w:tc>
          <w:tcPr>
            <w:tcW w:w="1557" w:type="dxa"/>
          </w:tcPr>
          <w:p w14:paraId="34DA5E86" w14:textId="77777777" w:rsidR="00DC3925" w:rsidRPr="009A05C2" w:rsidRDefault="00DC3925" w:rsidP="0042389D">
            <w:pPr>
              <w:keepNext/>
              <w:tabs>
                <w:tab w:val="left" w:pos="567"/>
              </w:tabs>
              <w:rPr>
                <w:b/>
                <w:szCs w:val="22"/>
              </w:rPr>
            </w:pPr>
            <w:r w:rsidRPr="009A05C2">
              <w:rPr>
                <w:b/>
                <w:szCs w:val="22"/>
                <w:u w:val="single"/>
              </w:rPr>
              <w:t>ASAS 50</w:t>
            </w:r>
          </w:p>
        </w:tc>
        <w:tc>
          <w:tcPr>
            <w:tcW w:w="2340" w:type="dxa"/>
          </w:tcPr>
          <w:p w14:paraId="3869084E" w14:textId="77777777" w:rsidR="00DC3925" w:rsidRPr="009A05C2" w:rsidRDefault="00DC3925" w:rsidP="00CC50EF">
            <w:pPr>
              <w:keepNext/>
              <w:tabs>
                <w:tab w:val="left" w:pos="567"/>
              </w:tabs>
              <w:jc w:val="center"/>
              <w:rPr>
                <w:b/>
                <w:szCs w:val="22"/>
              </w:rPr>
            </w:pPr>
          </w:p>
        </w:tc>
        <w:tc>
          <w:tcPr>
            <w:tcW w:w="2160" w:type="dxa"/>
          </w:tcPr>
          <w:p w14:paraId="30707912" w14:textId="77777777" w:rsidR="00DC3925" w:rsidRPr="009A05C2" w:rsidRDefault="00DC3925" w:rsidP="00CC50EF">
            <w:pPr>
              <w:keepNext/>
              <w:tabs>
                <w:tab w:val="left" w:pos="567"/>
              </w:tabs>
              <w:jc w:val="center"/>
              <w:rPr>
                <w:szCs w:val="22"/>
              </w:rPr>
            </w:pPr>
          </w:p>
        </w:tc>
      </w:tr>
      <w:tr w:rsidR="00DC3925" w:rsidRPr="009A05C2" w14:paraId="55A4C00E" w14:textId="77777777">
        <w:trPr>
          <w:cantSplit/>
          <w:jc w:val="center"/>
        </w:trPr>
        <w:tc>
          <w:tcPr>
            <w:tcW w:w="1557" w:type="dxa"/>
          </w:tcPr>
          <w:p w14:paraId="144A7926" w14:textId="77777777" w:rsidR="00DC3925" w:rsidRPr="009A05C2" w:rsidRDefault="00DC3925" w:rsidP="0042389D">
            <w:pPr>
              <w:keepNext/>
              <w:tabs>
                <w:tab w:val="left" w:pos="567"/>
              </w:tabs>
              <w:rPr>
                <w:szCs w:val="22"/>
              </w:rPr>
            </w:pPr>
            <w:r w:rsidRPr="009A05C2">
              <w:rPr>
                <w:szCs w:val="22"/>
              </w:rPr>
              <w:t xml:space="preserve">     2 semanas</w:t>
            </w:r>
          </w:p>
        </w:tc>
        <w:tc>
          <w:tcPr>
            <w:tcW w:w="2340" w:type="dxa"/>
          </w:tcPr>
          <w:p w14:paraId="08167123" w14:textId="77777777" w:rsidR="00DC3925" w:rsidRPr="009A05C2" w:rsidRDefault="00DC3925" w:rsidP="00CC50EF">
            <w:pPr>
              <w:keepNext/>
              <w:tabs>
                <w:tab w:val="left" w:pos="567"/>
              </w:tabs>
              <w:jc w:val="center"/>
              <w:rPr>
                <w:szCs w:val="22"/>
              </w:rPr>
            </w:pPr>
            <w:r w:rsidRPr="009A05C2">
              <w:rPr>
                <w:szCs w:val="22"/>
              </w:rPr>
              <w:t>7</w:t>
            </w:r>
          </w:p>
        </w:tc>
        <w:tc>
          <w:tcPr>
            <w:tcW w:w="2160" w:type="dxa"/>
          </w:tcPr>
          <w:p w14:paraId="5FFF0662" w14:textId="77777777" w:rsidR="00DC3925" w:rsidRPr="009A05C2" w:rsidRDefault="00DC3925" w:rsidP="00CC50EF">
            <w:pPr>
              <w:keepNext/>
              <w:tabs>
                <w:tab w:val="left" w:pos="567"/>
              </w:tabs>
              <w:jc w:val="center"/>
              <w:rPr>
                <w:szCs w:val="22"/>
              </w:rPr>
            </w:pPr>
            <w:r w:rsidRPr="009A05C2">
              <w:rPr>
                <w:szCs w:val="22"/>
              </w:rPr>
              <w:t>24ª</w:t>
            </w:r>
          </w:p>
        </w:tc>
      </w:tr>
      <w:tr w:rsidR="00DC3925" w:rsidRPr="009A05C2" w14:paraId="0A7D4864" w14:textId="77777777">
        <w:trPr>
          <w:cantSplit/>
          <w:jc w:val="center"/>
        </w:trPr>
        <w:tc>
          <w:tcPr>
            <w:tcW w:w="1557" w:type="dxa"/>
          </w:tcPr>
          <w:p w14:paraId="2C68CCDA" w14:textId="77777777" w:rsidR="00DC3925" w:rsidRPr="009A05C2" w:rsidRDefault="00DC3925" w:rsidP="0042389D">
            <w:pPr>
              <w:keepNext/>
              <w:tabs>
                <w:tab w:val="left" w:pos="567"/>
              </w:tabs>
              <w:rPr>
                <w:szCs w:val="22"/>
              </w:rPr>
            </w:pPr>
            <w:r w:rsidRPr="009A05C2">
              <w:rPr>
                <w:szCs w:val="22"/>
              </w:rPr>
              <w:t xml:space="preserve">     3 meses</w:t>
            </w:r>
          </w:p>
        </w:tc>
        <w:tc>
          <w:tcPr>
            <w:tcW w:w="2340" w:type="dxa"/>
          </w:tcPr>
          <w:p w14:paraId="4B879306" w14:textId="77777777" w:rsidR="00DC3925" w:rsidRPr="009A05C2" w:rsidRDefault="00DC3925" w:rsidP="00CC50EF">
            <w:pPr>
              <w:keepNext/>
              <w:tabs>
                <w:tab w:val="left" w:pos="567"/>
              </w:tabs>
              <w:jc w:val="center"/>
              <w:rPr>
                <w:szCs w:val="22"/>
              </w:rPr>
            </w:pPr>
            <w:r w:rsidRPr="009A05C2">
              <w:rPr>
                <w:szCs w:val="22"/>
              </w:rPr>
              <w:t>13</w:t>
            </w:r>
          </w:p>
        </w:tc>
        <w:tc>
          <w:tcPr>
            <w:tcW w:w="2160" w:type="dxa"/>
          </w:tcPr>
          <w:p w14:paraId="2B202020" w14:textId="77777777" w:rsidR="00DC3925" w:rsidRPr="009A05C2" w:rsidRDefault="00DC3925" w:rsidP="00CC50EF">
            <w:pPr>
              <w:keepNext/>
              <w:tabs>
                <w:tab w:val="left" w:pos="567"/>
              </w:tabs>
              <w:jc w:val="center"/>
              <w:rPr>
                <w:szCs w:val="22"/>
              </w:rPr>
            </w:pPr>
            <w:r w:rsidRPr="009A05C2">
              <w:rPr>
                <w:szCs w:val="22"/>
              </w:rPr>
              <w:t>45ª</w:t>
            </w:r>
          </w:p>
        </w:tc>
      </w:tr>
      <w:tr w:rsidR="00DC3925" w:rsidRPr="009A05C2" w14:paraId="2C6DCC3E" w14:textId="77777777">
        <w:trPr>
          <w:cantSplit/>
          <w:jc w:val="center"/>
        </w:trPr>
        <w:tc>
          <w:tcPr>
            <w:tcW w:w="1557" w:type="dxa"/>
          </w:tcPr>
          <w:p w14:paraId="034ED2DD" w14:textId="77777777" w:rsidR="00DC3925" w:rsidRPr="009A05C2" w:rsidRDefault="00DC3925" w:rsidP="0042389D">
            <w:pPr>
              <w:keepNext/>
              <w:tabs>
                <w:tab w:val="left" w:pos="567"/>
              </w:tabs>
              <w:rPr>
                <w:szCs w:val="22"/>
              </w:rPr>
            </w:pPr>
            <w:r w:rsidRPr="009A05C2">
              <w:rPr>
                <w:szCs w:val="22"/>
              </w:rPr>
              <w:t xml:space="preserve">     6 meses</w:t>
            </w:r>
          </w:p>
        </w:tc>
        <w:tc>
          <w:tcPr>
            <w:tcW w:w="2340" w:type="dxa"/>
          </w:tcPr>
          <w:p w14:paraId="01FC140C" w14:textId="77777777" w:rsidR="00DC3925" w:rsidRPr="009A05C2" w:rsidRDefault="00DC3925" w:rsidP="00CC50EF">
            <w:pPr>
              <w:keepNext/>
              <w:tabs>
                <w:tab w:val="left" w:pos="567"/>
              </w:tabs>
              <w:jc w:val="center"/>
              <w:rPr>
                <w:szCs w:val="22"/>
              </w:rPr>
            </w:pPr>
            <w:r w:rsidRPr="009A05C2">
              <w:rPr>
                <w:szCs w:val="22"/>
              </w:rPr>
              <w:t>10</w:t>
            </w:r>
          </w:p>
        </w:tc>
        <w:tc>
          <w:tcPr>
            <w:tcW w:w="2160" w:type="dxa"/>
          </w:tcPr>
          <w:p w14:paraId="3E99C6D6" w14:textId="77777777" w:rsidR="00DC3925" w:rsidRPr="009A05C2" w:rsidRDefault="00DC3925" w:rsidP="00CC50EF">
            <w:pPr>
              <w:keepNext/>
              <w:tabs>
                <w:tab w:val="left" w:pos="567"/>
              </w:tabs>
              <w:jc w:val="center"/>
              <w:rPr>
                <w:szCs w:val="22"/>
              </w:rPr>
            </w:pPr>
            <w:r w:rsidRPr="009A05C2">
              <w:rPr>
                <w:szCs w:val="22"/>
              </w:rPr>
              <w:t>42ª</w:t>
            </w:r>
          </w:p>
        </w:tc>
      </w:tr>
      <w:tr w:rsidR="00DC3925" w:rsidRPr="009A05C2" w14:paraId="08CFC82B" w14:textId="77777777">
        <w:trPr>
          <w:cantSplit/>
          <w:jc w:val="center"/>
        </w:trPr>
        <w:tc>
          <w:tcPr>
            <w:tcW w:w="1557" w:type="dxa"/>
          </w:tcPr>
          <w:p w14:paraId="0B4123D1" w14:textId="77777777" w:rsidR="00DC3925" w:rsidRPr="009A05C2" w:rsidRDefault="00DC3925" w:rsidP="0042389D">
            <w:pPr>
              <w:keepNext/>
              <w:tabs>
                <w:tab w:val="left" w:pos="567"/>
              </w:tabs>
              <w:rPr>
                <w:szCs w:val="22"/>
              </w:rPr>
            </w:pPr>
          </w:p>
        </w:tc>
        <w:tc>
          <w:tcPr>
            <w:tcW w:w="2340" w:type="dxa"/>
          </w:tcPr>
          <w:p w14:paraId="5D07D2BB" w14:textId="77777777" w:rsidR="00DC3925" w:rsidRPr="009A05C2" w:rsidRDefault="00DC3925" w:rsidP="00CC50EF">
            <w:pPr>
              <w:keepNext/>
              <w:tabs>
                <w:tab w:val="left" w:pos="567"/>
              </w:tabs>
              <w:jc w:val="center"/>
              <w:rPr>
                <w:szCs w:val="22"/>
              </w:rPr>
            </w:pPr>
          </w:p>
        </w:tc>
        <w:tc>
          <w:tcPr>
            <w:tcW w:w="2160" w:type="dxa"/>
          </w:tcPr>
          <w:p w14:paraId="102C268E" w14:textId="77777777" w:rsidR="00DC3925" w:rsidRPr="009A05C2" w:rsidRDefault="00DC3925" w:rsidP="00CC50EF">
            <w:pPr>
              <w:keepNext/>
              <w:tabs>
                <w:tab w:val="left" w:pos="567"/>
              </w:tabs>
              <w:jc w:val="center"/>
              <w:rPr>
                <w:szCs w:val="22"/>
              </w:rPr>
            </w:pPr>
          </w:p>
        </w:tc>
      </w:tr>
      <w:tr w:rsidR="00DC3925" w:rsidRPr="009A05C2" w14:paraId="4652CC55" w14:textId="77777777">
        <w:trPr>
          <w:cantSplit/>
          <w:jc w:val="center"/>
        </w:trPr>
        <w:tc>
          <w:tcPr>
            <w:tcW w:w="1557" w:type="dxa"/>
          </w:tcPr>
          <w:p w14:paraId="263EBE0A" w14:textId="77777777" w:rsidR="00DC3925" w:rsidRPr="009A05C2" w:rsidRDefault="00DC3925" w:rsidP="0042389D">
            <w:pPr>
              <w:keepNext/>
              <w:tabs>
                <w:tab w:val="left" w:pos="567"/>
              </w:tabs>
              <w:rPr>
                <w:b/>
                <w:szCs w:val="22"/>
              </w:rPr>
            </w:pPr>
            <w:r w:rsidRPr="009A05C2">
              <w:rPr>
                <w:b/>
                <w:szCs w:val="22"/>
                <w:u w:val="single"/>
              </w:rPr>
              <w:t>ASAS 70</w:t>
            </w:r>
          </w:p>
        </w:tc>
        <w:tc>
          <w:tcPr>
            <w:tcW w:w="2340" w:type="dxa"/>
          </w:tcPr>
          <w:p w14:paraId="500D43BF" w14:textId="77777777" w:rsidR="00DC3925" w:rsidRPr="009A05C2" w:rsidRDefault="00DC3925" w:rsidP="00CC50EF">
            <w:pPr>
              <w:keepNext/>
              <w:tabs>
                <w:tab w:val="left" w:pos="567"/>
              </w:tabs>
              <w:jc w:val="center"/>
              <w:rPr>
                <w:b/>
                <w:szCs w:val="22"/>
              </w:rPr>
            </w:pPr>
          </w:p>
        </w:tc>
        <w:tc>
          <w:tcPr>
            <w:tcW w:w="2160" w:type="dxa"/>
          </w:tcPr>
          <w:p w14:paraId="27ECE67B" w14:textId="77777777" w:rsidR="00DC3925" w:rsidRPr="009A05C2" w:rsidRDefault="00DC3925" w:rsidP="00CC50EF">
            <w:pPr>
              <w:keepNext/>
              <w:tabs>
                <w:tab w:val="left" w:pos="567"/>
              </w:tabs>
              <w:jc w:val="center"/>
              <w:rPr>
                <w:szCs w:val="22"/>
              </w:rPr>
            </w:pPr>
          </w:p>
        </w:tc>
      </w:tr>
      <w:tr w:rsidR="00DC3925" w:rsidRPr="009A05C2" w14:paraId="7C95D1C8" w14:textId="77777777">
        <w:trPr>
          <w:cantSplit/>
          <w:jc w:val="center"/>
        </w:trPr>
        <w:tc>
          <w:tcPr>
            <w:tcW w:w="1557" w:type="dxa"/>
          </w:tcPr>
          <w:p w14:paraId="7175B5F0" w14:textId="77777777" w:rsidR="00DC3925" w:rsidRPr="009A05C2" w:rsidRDefault="00DC3925" w:rsidP="0042389D">
            <w:pPr>
              <w:keepNext/>
              <w:tabs>
                <w:tab w:val="left" w:pos="567"/>
              </w:tabs>
              <w:rPr>
                <w:szCs w:val="22"/>
              </w:rPr>
            </w:pPr>
            <w:r w:rsidRPr="009A05C2">
              <w:rPr>
                <w:szCs w:val="22"/>
              </w:rPr>
              <w:t xml:space="preserve">     2 semanas</w:t>
            </w:r>
          </w:p>
        </w:tc>
        <w:tc>
          <w:tcPr>
            <w:tcW w:w="2340" w:type="dxa"/>
          </w:tcPr>
          <w:p w14:paraId="4BD1A8F4" w14:textId="77777777" w:rsidR="00DC3925" w:rsidRPr="009A05C2" w:rsidRDefault="00DC3925" w:rsidP="00CC50EF">
            <w:pPr>
              <w:keepNext/>
              <w:tabs>
                <w:tab w:val="left" w:pos="567"/>
              </w:tabs>
              <w:jc w:val="center"/>
              <w:rPr>
                <w:szCs w:val="22"/>
              </w:rPr>
            </w:pPr>
            <w:r w:rsidRPr="009A05C2">
              <w:rPr>
                <w:szCs w:val="22"/>
              </w:rPr>
              <w:t>2</w:t>
            </w:r>
          </w:p>
        </w:tc>
        <w:tc>
          <w:tcPr>
            <w:tcW w:w="2160" w:type="dxa"/>
          </w:tcPr>
          <w:p w14:paraId="454B80B7" w14:textId="77777777" w:rsidR="00DC3925" w:rsidRPr="009A05C2" w:rsidRDefault="00DC3925" w:rsidP="00CC50EF">
            <w:pPr>
              <w:keepNext/>
              <w:tabs>
                <w:tab w:val="left" w:pos="567"/>
              </w:tabs>
              <w:jc w:val="center"/>
              <w:rPr>
                <w:szCs w:val="22"/>
              </w:rPr>
            </w:pPr>
            <w:r w:rsidRPr="009A05C2">
              <w:rPr>
                <w:szCs w:val="22"/>
              </w:rPr>
              <w:t>12</w:t>
            </w:r>
            <w:r w:rsidRPr="009A05C2">
              <w:rPr>
                <w:szCs w:val="22"/>
                <w:vertAlign w:val="superscript"/>
              </w:rPr>
              <w:t>b</w:t>
            </w:r>
          </w:p>
        </w:tc>
      </w:tr>
      <w:tr w:rsidR="00DC3925" w:rsidRPr="009A05C2" w14:paraId="210D56FE" w14:textId="77777777">
        <w:trPr>
          <w:cantSplit/>
          <w:jc w:val="center"/>
        </w:trPr>
        <w:tc>
          <w:tcPr>
            <w:tcW w:w="1557" w:type="dxa"/>
          </w:tcPr>
          <w:p w14:paraId="1A9DD5AD" w14:textId="77777777" w:rsidR="00DC3925" w:rsidRPr="009A05C2" w:rsidRDefault="00DC3925" w:rsidP="0042389D">
            <w:pPr>
              <w:keepNext/>
              <w:tabs>
                <w:tab w:val="left" w:pos="567"/>
              </w:tabs>
              <w:rPr>
                <w:szCs w:val="22"/>
              </w:rPr>
            </w:pPr>
            <w:r w:rsidRPr="009A05C2">
              <w:rPr>
                <w:szCs w:val="22"/>
              </w:rPr>
              <w:t xml:space="preserve">     3 meses</w:t>
            </w:r>
          </w:p>
        </w:tc>
        <w:tc>
          <w:tcPr>
            <w:tcW w:w="2340" w:type="dxa"/>
          </w:tcPr>
          <w:p w14:paraId="341B169B" w14:textId="77777777" w:rsidR="00DC3925" w:rsidRPr="009A05C2" w:rsidRDefault="00DC3925" w:rsidP="00CC50EF">
            <w:pPr>
              <w:keepNext/>
              <w:tabs>
                <w:tab w:val="left" w:pos="567"/>
              </w:tabs>
              <w:jc w:val="center"/>
              <w:rPr>
                <w:szCs w:val="22"/>
              </w:rPr>
            </w:pPr>
            <w:r w:rsidRPr="009A05C2">
              <w:rPr>
                <w:szCs w:val="22"/>
              </w:rPr>
              <w:t>7</w:t>
            </w:r>
          </w:p>
        </w:tc>
        <w:tc>
          <w:tcPr>
            <w:tcW w:w="2160" w:type="dxa"/>
          </w:tcPr>
          <w:p w14:paraId="0E3EFA19" w14:textId="77777777" w:rsidR="00DC3925" w:rsidRPr="009A05C2" w:rsidRDefault="00DC3925" w:rsidP="00CC50EF">
            <w:pPr>
              <w:keepNext/>
              <w:tabs>
                <w:tab w:val="left" w:pos="567"/>
              </w:tabs>
              <w:jc w:val="center"/>
              <w:rPr>
                <w:szCs w:val="22"/>
              </w:rPr>
            </w:pPr>
            <w:r w:rsidRPr="009A05C2">
              <w:rPr>
                <w:szCs w:val="22"/>
              </w:rPr>
              <w:t>29</w:t>
            </w:r>
            <w:r w:rsidRPr="009A05C2">
              <w:rPr>
                <w:szCs w:val="22"/>
                <w:vertAlign w:val="superscript"/>
              </w:rPr>
              <w:t xml:space="preserve"> b</w:t>
            </w:r>
          </w:p>
        </w:tc>
      </w:tr>
      <w:tr w:rsidR="00DC3925" w:rsidRPr="009A05C2" w14:paraId="12ADC55F" w14:textId="77777777">
        <w:trPr>
          <w:cantSplit/>
          <w:jc w:val="center"/>
        </w:trPr>
        <w:tc>
          <w:tcPr>
            <w:tcW w:w="1557" w:type="dxa"/>
          </w:tcPr>
          <w:p w14:paraId="17CF13CF" w14:textId="77777777" w:rsidR="00DC3925" w:rsidRPr="009A05C2" w:rsidRDefault="00DC3925" w:rsidP="0042389D">
            <w:pPr>
              <w:keepNext/>
              <w:tabs>
                <w:tab w:val="left" w:pos="567"/>
              </w:tabs>
              <w:rPr>
                <w:szCs w:val="22"/>
              </w:rPr>
            </w:pPr>
            <w:r w:rsidRPr="009A05C2">
              <w:rPr>
                <w:szCs w:val="22"/>
              </w:rPr>
              <w:t xml:space="preserve">     6 meses</w:t>
            </w:r>
          </w:p>
        </w:tc>
        <w:tc>
          <w:tcPr>
            <w:tcW w:w="2340" w:type="dxa"/>
          </w:tcPr>
          <w:p w14:paraId="7E37B540" w14:textId="77777777" w:rsidR="00DC3925" w:rsidRPr="009A05C2" w:rsidRDefault="00DC3925" w:rsidP="00CC50EF">
            <w:pPr>
              <w:keepNext/>
              <w:tabs>
                <w:tab w:val="left" w:pos="567"/>
              </w:tabs>
              <w:jc w:val="center"/>
              <w:rPr>
                <w:szCs w:val="22"/>
              </w:rPr>
            </w:pPr>
            <w:r w:rsidRPr="009A05C2">
              <w:rPr>
                <w:szCs w:val="22"/>
              </w:rPr>
              <w:t>5</w:t>
            </w:r>
          </w:p>
        </w:tc>
        <w:tc>
          <w:tcPr>
            <w:tcW w:w="2160" w:type="dxa"/>
          </w:tcPr>
          <w:p w14:paraId="3A315C46" w14:textId="77777777" w:rsidR="00DC3925" w:rsidRPr="009A05C2" w:rsidRDefault="00DC3925" w:rsidP="00CC50EF">
            <w:pPr>
              <w:keepNext/>
              <w:tabs>
                <w:tab w:val="left" w:pos="567"/>
              </w:tabs>
              <w:jc w:val="center"/>
              <w:rPr>
                <w:szCs w:val="22"/>
              </w:rPr>
            </w:pPr>
            <w:r w:rsidRPr="009A05C2">
              <w:rPr>
                <w:szCs w:val="22"/>
              </w:rPr>
              <w:t>28</w:t>
            </w:r>
            <w:r w:rsidRPr="009A05C2">
              <w:rPr>
                <w:szCs w:val="22"/>
                <w:vertAlign w:val="superscript"/>
              </w:rPr>
              <w:t xml:space="preserve"> b</w:t>
            </w:r>
          </w:p>
        </w:tc>
      </w:tr>
      <w:tr w:rsidR="00DC3925" w:rsidRPr="009A05C2" w14:paraId="06790B5E" w14:textId="77777777">
        <w:trPr>
          <w:cantSplit/>
          <w:jc w:val="center"/>
        </w:trPr>
        <w:tc>
          <w:tcPr>
            <w:tcW w:w="1557" w:type="dxa"/>
          </w:tcPr>
          <w:p w14:paraId="2F797C1E" w14:textId="77777777" w:rsidR="00DC3925" w:rsidRPr="009A05C2" w:rsidRDefault="00DC3925" w:rsidP="0042389D">
            <w:pPr>
              <w:keepNext/>
              <w:tabs>
                <w:tab w:val="left" w:pos="567"/>
              </w:tabs>
              <w:rPr>
                <w:szCs w:val="22"/>
              </w:rPr>
            </w:pPr>
          </w:p>
        </w:tc>
        <w:tc>
          <w:tcPr>
            <w:tcW w:w="2340" w:type="dxa"/>
          </w:tcPr>
          <w:p w14:paraId="629B63FD" w14:textId="77777777" w:rsidR="00DC3925" w:rsidRPr="009A05C2" w:rsidRDefault="00DC3925" w:rsidP="00CC50EF">
            <w:pPr>
              <w:keepNext/>
              <w:tabs>
                <w:tab w:val="left" w:pos="567"/>
              </w:tabs>
              <w:jc w:val="center"/>
              <w:rPr>
                <w:szCs w:val="22"/>
              </w:rPr>
            </w:pPr>
          </w:p>
        </w:tc>
        <w:tc>
          <w:tcPr>
            <w:tcW w:w="2160" w:type="dxa"/>
          </w:tcPr>
          <w:p w14:paraId="7E57B99F" w14:textId="77777777" w:rsidR="00DC3925" w:rsidRPr="009A05C2" w:rsidRDefault="00DC3925" w:rsidP="00CC50EF">
            <w:pPr>
              <w:keepNext/>
              <w:tabs>
                <w:tab w:val="left" w:pos="567"/>
              </w:tabs>
              <w:jc w:val="center"/>
              <w:rPr>
                <w:szCs w:val="22"/>
              </w:rPr>
            </w:pPr>
          </w:p>
        </w:tc>
      </w:tr>
      <w:tr w:rsidR="00DC3925" w:rsidRPr="00D20F3B" w14:paraId="54F0D0F4" w14:textId="77777777">
        <w:trPr>
          <w:cantSplit/>
          <w:jc w:val="center"/>
        </w:trPr>
        <w:tc>
          <w:tcPr>
            <w:tcW w:w="6057" w:type="dxa"/>
            <w:gridSpan w:val="3"/>
            <w:tcBorders>
              <w:top w:val="single" w:sz="6" w:space="0" w:color="auto"/>
              <w:left w:val="nil"/>
              <w:bottom w:val="nil"/>
              <w:right w:val="nil"/>
            </w:tcBorders>
          </w:tcPr>
          <w:p w14:paraId="6CB5B956" w14:textId="77777777" w:rsidR="00DC3925" w:rsidRPr="009A05C2" w:rsidRDefault="00DC3925" w:rsidP="0042389D">
            <w:pPr>
              <w:keepNext/>
              <w:tabs>
                <w:tab w:val="left" w:pos="567"/>
              </w:tabs>
              <w:rPr>
                <w:szCs w:val="22"/>
                <w:lang w:val="en-US"/>
              </w:rPr>
            </w:pPr>
            <w:r w:rsidRPr="009A05C2">
              <w:rPr>
                <w:szCs w:val="22"/>
                <w:lang w:val="en-US"/>
              </w:rPr>
              <w:t xml:space="preserve">a: </w:t>
            </w:r>
            <w:r w:rsidR="00DB3BC7">
              <w:rPr>
                <w:szCs w:val="22"/>
                <w:lang w:val="en-US"/>
              </w:rPr>
              <w:t>p &lt;</w:t>
            </w:r>
            <w:r w:rsidRPr="009A05C2">
              <w:rPr>
                <w:szCs w:val="22"/>
                <w:lang w:val="en-US"/>
              </w:rPr>
              <w:t>0,001, Enbrel vs. placebo</w:t>
            </w:r>
          </w:p>
          <w:p w14:paraId="12940E2F" w14:textId="77777777" w:rsidR="00DC3925" w:rsidRPr="009A05C2" w:rsidRDefault="00DC3925" w:rsidP="0042389D">
            <w:pPr>
              <w:keepNext/>
              <w:tabs>
                <w:tab w:val="left" w:pos="567"/>
              </w:tabs>
              <w:rPr>
                <w:szCs w:val="22"/>
                <w:lang w:val="en-US"/>
              </w:rPr>
            </w:pPr>
            <w:r w:rsidRPr="009A05C2">
              <w:rPr>
                <w:szCs w:val="22"/>
                <w:lang w:val="en-US"/>
              </w:rPr>
              <w:t>b: p</w:t>
            </w:r>
            <w:r w:rsidR="00DB3BC7">
              <w:rPr>
                <w:szCs w:val="22"/>
                <w:lang w:val="en-US"/>
              </w:rPr>
              <w:t xml:space="preserve"> </w:t>
            </w:r>
            <w:r w:rsidRPr="009A05C2">
              <w:rPr>
                <w:szCs w:val="22"/>
                <w:lang w:val="en-US"/>
              </w:rPr>
              <w:t>=</w:t>
            </w:r>
            <w:r w:rsidR="00DB3BC7">
              <w:rPr>
                <w:szCs w:val="22"/>
                <w:lang w:val="en-US"/>
              </w:rPr>
              <w:t xml:space="preserve"> </w:t>
            </w:r>
            <w:r w:rsidRPr="009A05C2">
              <w:rPr>
                <w:szCs w:val="22"/>
                <w:lang w:val="en-US"/>
              </w:rPr>
              <w:t>0,002, Enbrel vs. placebo</w:t>
            </w:r>
          </w:p>
        </w:tc>
      </w:tr>
    </w:tbl>
    <w:p w14:paraId="358CFD1A" w14:textId="77777777" w:rsidR="00DC3925" w:rsidRDefault="00DC3925" w:rsidP="00182590">
      <w:pPr>
        <w:pStyle w:val="BodyText"/>
        <w:spacing w:line="240" w:lineRule="auto"/>
        <w:rPr>
          <w:b w:val="0"/>
          <w:i w:val="0"/>
          <w:szCs w:val="22"/>
          <w:lang w:val="en-US"/>
        </w:rPr>
      </w:pPr>
    </w:p>
    <w:p w14:paraId="7CD6ADD3" w14:textId="77777777" w:rsidR="00DC3925" w:rsidRDefault="00DC3925" w:rsidP="0042389D">
      <w:pPr>
        <w:pStyle w:val="BodyText"/>
        <w:spacing w:line="240" w:lineRule="auto"/>
        <w:rPr>
          <w:b w:val="0"/>
          <w:i w:val="0"/>
          <w:szCs w:val="22"/>
          <w:lang w:val="es-ES"/>
        </w:rPr>
      </w:pPr>
      <w:r>
        <w:rPr>
          <w:b w:val="0"/>
          <w:i w:val="0"/>
          <w:szCs w:val="22"/>
          <w:lang w:val="es-ES"/>
        </w:rPr>
        <w:t xml:space="preserve">Entre los pacientes con espondilitis anquilosante que recibieron </w:t>
      </w:r>
      <w:proofErr w:type="spellStart"/>
      <w:r>
        <w:rPr>
          <w:b w:val="0"/>
          <w:i w:val="0"/>
          <w:szCs w:val="22"/>
          <w:lang w:val="es-ES"/>
        </w:rPr>
        <w:t>Enbrel</w:t>
      </w:r>
      <w:proofErr w:type="spellEnd"/>
      <w:r>
        <w:rPr>
          <w:b w:val="0"/>
          <w:i w:val="0"/>
          <w:szCs w:val="22"/>
          <w:lang w:val="es-ES"/>
        </w:rPr>
        <w:t xml:space="preserve">, las respuestas clínicas fueron evidentes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momento de la primera visita (2 semanas) y se mantuvieron a lo largo de los 6 meses de tratamiento. Las respuestas fueron similares tanto en los pacientes que estaban recibiendo tratamientos concomitantes al inicio del estudio, como en los que no.</w:t>
      </w:r>
    </w:p>
    <w:p w14:paraId="52D7809F" w14:textId="77777777" w:rsidR="00DC3925" w:rsidRDefault="00DC3925" w:rsidP="0042389D">
      <w:pPr>
        <w:pStyle w:val="BodyText"/>
        <w:spacing w:line="240" w:lineRule="auto"/>
        <w:rPr>
          <w:b w:val="0"/>
          <w:i w:val="0"/>
          <w:szCs w:val="22"/>
          <w:lang w:val="es-ES"/>
        </w:rPr>
      </w:pPr>
    </w:p>
    <w:p w14:paraId="306E2F1A" w14:textId="77777777" w:rsidR="00DC3925" w:rsidRDefault="00DC3925" w:rsidP="0042389D">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dos ensayos más pequeños de espondilitis anquilosante se obtuvieron resultados similares.</w:t>
      </w:r>
    </w:p>
    <w:p w14:paraId="0E11BC09" w14:textId="77777777" w:rsidR="00DC3925" w:rsidRDefault="00DC3925" w:rsidP="0042389D">
      <w:pPr>
        <w:pStyle w:val="BodyText"/>
        <w:spacing w:line="240" w:lineRule="auto"/>
        <w:rPr>
          <w:b w:val="0"/>
          <w:i w:val="0"/>
          <w:szCs w:val="22"/>
          <w:lang w:val="es-ES"/>
        </w:rPr>
      </w:pPr>
    </w:p>
    <w:p w14:paraId="5967529A" w14:textId="77777777" w:rsidR="00DC3925" w:rsidRDefault="00DC3925">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cuarto ensayo, se evaluó la seguridad y la eficacia de 50 mg de </w:t>
      </w:r>
      <w:proofErr w:type="spellStart"/>
      <w:r>
        <w:rPr>
          <w:b w:val="0"/>
          <w:i w:val="0"/>
          <w:szCs w:val="22"/>
          <w:lang w:val="es-ES"/>
        </w:rPr>
        <w:t>Enbrel</w:t>
      </w:r>
      <w:proofErr w:type="spellEnd"/>
      <w:r>
        <w:rPr>
          <w:b w:val="0"/>
          <w:i w:val="0"/>
          <w:szCs w:val="22"/>
          <w:lang w:val="es-ES"/>
        </w:rPr>
        <w:t xml:space="preserve"> (dos inyecciones subcutáneas de 25 mg) administrados una vez a la semana frente a </w:t>
      </w:r>
      <w:proofErr w:type="spellStart"/>
      <w:r>
        <w:rPr>
          <w:b w:val="0"/>
          <w:i w:val="0"/>
          <w:szCs w:val="22"/>
          <w:lang w:val="es-ES"/>
        </w:rPr>
        <w:t>Enbrel</w:t>
      </w:r>
      <w:proofErr w:type="spellEnd"/>
      <w:r>
        <w:rPr>
          <w:b w:val="0"/>
          <w:i w:val="0"/>
          <w:szCs w:val="22"/>
          <w:lang w:val="es-ES"/>
        </w:rPr>
        <w:t xml:space="preserve"> 25 mg administrado dos veces a la semana,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ensayo doble ciego, controlado con placebo en 356 pacientes que padecían espondilitis anquilosante activa. Los perfiles de seguridad y de eficacia de los regímenes de 50 mg una vez a la semana y de 25 mg dos veces a la semana fueron similares. </w:t>
      </w:r>
    </w:p>
    <w:p w14:paraId="6BD8B3A9" w14:textId="77777777" w:rsidR="00DC3925" w:rsidRDefault="00DC3925">
      <w:pPr>
        <w:pStyle w:val="BodyText"/>
        <w:spacing w:line="240" w:lineRule="auto"/>
        <w:rPr>
          <w:b w:val="0"/>
          <w:szCs w:val="22"/>
          <w:lang w:val="es-ES"/>
        </w:rPr>
      </w:pPr>
    </w:p>
    <w:p w14:paraId="737152CD" w14:textId="77777777" w:rsidR="00DC3925" w:rsidRDefault="00DC3925">
      <w:pPr>
        <w:pStyle w:val="BodyText"/>
        <w:spacing w:line="240" w:lineRule="auto"/>
        <w:rPr>
          <w:b w:val="0"/>
          <w:szCs w:val="22"/>
          <w:lang w:val="es-ES"/>
        </w:rPr>
      </w:pPr>
      <w:r>
        <w:rPr>
          <w:b w:val="0"/>
          <w:szCs w:val="22"/>
          <w:lang w:val="es-ES"/>
        </w:rPr>
        <w:t xml:space="preserve">Pacientes adultos con </w:t>
      </w:r>
      <w:proofErr w:type="spellStart"/>
      <w:r>
        <w:rPr>
          <w:b w:val="0"/>
          <w:szCs w:val="22"/>
          <w:lang w:val="es-ES"/>
        </w:rPr>
        <w:t>espondiloartritis</w:t>
      </w:r>
      <w:proofErr w:type="spellEnd"/>
      <w:r>
        <w:rPr>
          <w:b w:val="0"/>
          <w:szCs w:val="22"/>
          <w:lang w:val="es-ES"/>
        </w:rPr>
        <w:t xml:space="preserve"> axial no radiográfica</w:t>
      </w:r>
    </w:p>
    <w:p w14:paraId="5D827EC7" w14:textId="77777777" w:rsidR="00D6021F" w:rsidRDefault="00D6021F">
      <w:pPr>
        <w:pStyle w:val="BodyText"/>
        <w:spacing w:line="240" w:lineRule="auto"/>
        <w:rPr>
          <w:b w:val="0"/>
          <w:bCs/>
          <w:i w:val="0"/>
          <w:szCs w:val="22"/>
          <w:lang w:val="es-ES"/>
        </w:rPr>
      </w:pPr>
    </w:p>
    <w:p w14:paraId="72467F51" w14:textId="77777777" w:rsidR="00D6021F" w:rsidRPr="001E79B8" w:rsidRDefault="00D6021F">
      <w:pPr>
        <w:pStyle w:val="BodyText"/>
        <w:spacing w:line="240" w:lineRule="auto"/>
        <w:rPr>
          <w:b w:val="0"/>
          <w:bCs/>
          <w:iCs/>
          <w:szCs w:val="22"/>
          <w:u w:val="single"/>
          <w:lang w:val="es-ES"/>
        </w:rPr>
      </w:pPr>
      <w:r w:rsidRPr="001E79B8">
        <w:rPr>
          <w:b w:val="0"/>
          <w:bCs/>
          <w:iCs/>
          <w:szCs w:val="22"/>
          <w:u w:val="single"/>
          <w:lang w:val="es-ES"/>
        </w:rPr>
        <w:t>Ensayo 1</w:t>
      </w:r>
    </w:p>
    <w:p w14:paraId="158F3D44" w14:textId="77777777" w:rsidR="00DC3925" w:rsidRDefault="00DC3925">
      <w:pPr>
        <w:pStyle w:val="BodyText"/>
        <w:spacing w:line="240" w:lineRule="auto"/>
        <w:rPr>
          <w:b w:val="0"/>
          <w:i w:val="0"/>
          <w:szCs w:val="22"/>
          <w:lang w:val="es-ES"/>
        </w:rPr>
      </w:pPr>
      <w:r>
        <w:rPr>
          <w:b w:val="0"/>
          <w:bCs/>
          <w:i w:val="0"/>
          <w:szCs w:val="22"/>
          <w:lang w:val="es-ES"/>
        </w:rPr>
        <w:t xml:space="preserve">La eficacia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pacientes con </w:t>
      </w:r>
      <w:proofErr w:type="spellStart"/>
      <w:r>
        <w:rPr>
          <w:b w:val="0"/>
          <w:i w:val="0"/>
          <w:szCs w:val="22"/>
          <w:lang w:val="es-ES"/>
        </w:rPr>
        <w:t>espondiloartritis</w:t>
      </w:r>
      <w:proofErr w:type="spellEnd"/>
      <w:r>
        <w:rPr>
          <w:b w:val="0"/>
          <w:i w:val="0"/>
          <w:szCs w:val="22"/>
          <w:lang w:val="es-ES"/>
        </w:rPr>
        <w:t xml:space="preserve"> axial no radiográfica (</w:t>
      </w:r>
      <w:proofErr w:type="spellStart"/>
      <w:r>
        <w:rPr>
          <w:b w:val="0"/>
          <w:i w:val="0"/>
          <w:szCs w:val="22"/>
          <w:lang w:val="es-ES"/>
        </w:rPr>
        <w:t>SpAax-nr</w:t>
      </w:r>
      <w:proofErr w:type="spellEnd"/>
      <w:r>
        <w:rPr>
          <w:b w:val="0"/>
          <w:i w:val="0"/>
          <w:szCs w:val="22"/>
          <w:lang w:val="es-ES"/>
        </w:rPr>
        <w:t xml:space="preserve">) </w:t>
      </w:r>
      <w:r>
        <w:rPr>
          <w:b w:val="0"/>
          <w:bCs/>
          <w:i w:val="0"/>
          <w:szCs w:val="22"/>
          <w:lang w:val="es-ES"/>
        </w:rPr>
        <w:t>se evaluó en un ensayo aleatorizado, doble ciego, controlado con placebo, de 12 semanas de duración</w:t>
      </w:r>
      <w:r>
        <w:rPr>
          <w:b w:val="0"/>
          <w:i w:val="0"/>
          <w:szCs w:val="22"/>
          <w:lang w:val="es-ES"/>
        </w:rPr>
        <w:t xml:space="preserve">. En el ensayo se evaluó a 215 pacientes adultos (población por intención de tratar modificada) con </w:t>
      </w:r>
      <w:proofErr w:type="spellStart"/>
      <w:r>
        <w:rPr>
          <w:b w:val="0"/>
          <w:i w:val="0"/>
          <w:szCs w:val="22"/>
          <w:lang w:val="es-ES"/>
        </w:rPr>
        <w:t>SpAax-nr</w:t>
      </w:r>
      <w:proofErr w:type="spellEnd"/>
      <w:r>
        <w:rPr>
          <w:b w:val="0"/>
          <w:i w:val="0"/>
          <w:szCs w:val="22"/>
          <w:lang w:val="es-ES"/>
        </w:rPr>
        <w:t xml:space="preserve"> activa (de entre 18 y 49 años), definida como aquellos pacientes que cumplían los criterios de clasificación de ASAS de la </w:t>
      </w:r>
      <w:proofErr w:type="spellStart"/>
      <w:r>
        <w:rPr>
          <w:b w:val="0"/>
          <w:i w:val="0"/>
          <w:szCs w:val="22"/>
          <w:lang w:val="es-ES"/>
        </w:rPr>
        <w:t>espondiloartritis</w:t>
      </w:r>
      <w:proofErr w:type="spellEnd"/>
      <w:r>
        <w:rPr>
          <w:b w:val="0"/>
          <w:i w:val="0"/>
          <w:szCs w:val="22"/>
          <w:lang w:val="es-ES"/>
        </w:rPr>
        <w:t xml:space="preserve"> axial, pero no cumplían los criterios de Nueva York modificados para el diagnóstico de EA. Los pacientes también debían presentar una respuesta inadecuada o intolerancia a dos o más AINE. En el periodo doble ciego, los pacientes recibieron 50 mg semanales de </w:t>
      </w:r>
      <w:proofErr w:type="spellStart"/>
      <w:r>
        <w:rPr>
          <w:b w:val="0"/>
          <w:i w:val="0"/>
          <w:szCs w:val="22"/>
          <w:lang w:val="es-ES"/>
        </w:rPr>
        <w:t>Enbrel</w:t>
      </w:r>
      <w:proofErr w:type="spellEnd"/>
      <w:r>
        <w:rPr>
          <w:b w:val="0"/>
          <w:i w:val="0"/>
          <w:szCs w:val="22"/>
          <w:lang w:val="es-ES"/>
        </w:rPr>
        <w:t xml:space="preserve"> o placebo durante 12 semanas. La variable primaria de eficacia (ASAS 40) se definió como mejoría del 40%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al menos tres de los cuatro parámetros de ASAS y ausencia de deterioro en el parámetro restante. Al periodo doble ciego le siguió un periodo abierto en el que todos los pacientes recibieron 50 mg semanales de </w:t>
      </w:r>
      <w:proofErr w:type="spellStart"/>
      <w:r>
        <w:rPr>
          <w:b w:val="0"/>
          <w:i w:val="0"/>
          <w:szCs w:val="22"/>
          <w:lang w:val="es-ES"/>
        </w:rPr>
        <w:t>Enbrel</w:t>
      </w:r>
      <w:proofErr w:type="spellEnd"/>
      <w:r>
        <w:rPr>
          <w:b w:val="0"/>
          <w:i w:val="0"/>
          <w:szCs w:val="22"/>
          <w:lang w:val="es-ES"/>
        </w:rPr>
        <w:t xml:space="preserve"> durante un periodo de hasta 92 semanas adicionales. Mediante resonancia magnética (IRM) se obtuvieron imágenes de la articulación sacroilíaca y la columna vertebral con el fin de evaluar la inflamación, en la visita de inicio y en las semanas 12 y 104.</w:t>
      </w:r>
    </w:p>
    <w:p w14:paraId="332E107A" w14:textId="77777777" w:rsidR="00DC3925" w:rsidRDefault="00DC3925">
      <w:pPr>
        <w:pStyle w:val="BodyText"/>
        <w:spacing w:line="240" w:lineRule="auto"/>
        <w:rPr>
          <w:b w:val="0"/>
          <w:i w:val="0"/>
          <w:szCs w:val="22"/>
          <w:lang w:val="es-ES"/>
        </w:rPr>
      </w:pPr>
    </w:p>
    <w:p w14:paraId="093AE9B2" w14:textId="77777777" w:rsidR="00DC3925" w:rsidRDefault="00DC3925">
      <w:pPr>
        <w:tabs>
          <w:tab w:val="left" w:pos="567"/>
        </w:tabs>
        <w:rPr>
          <w:szCs w:val="22"/>
        </w:rPr>
      </w:pPr>
      <w:r>
        <w:rPr>
          <w:szCs w:val="22"/>
        </w:rPr>
        <w:t xml:space="preserve">Comparado con placebo, el tratamiento con </w:t>
      </w:r>
      <w:proofErr w:type="spellStart"/>
      <w:r>
        <w:rPr>
          <w:szCs w:val="22"/>
        </w:rPr>
        <w:t>Enbrel</w:t>
      </w:r>
      <w:proofErr w:type="spellEnd"/>
      <w:r>
        <w:rPr>
          <w:szCs w:val="22"/>
        </w:rPr>
        <w:t xml:space="preserve"> dio como resultado mejorías estadísticamente significativas </w:t>
      </w:r>
      <w:smartTag w:uri="SmartTagTypeLegixLinks" w:element="LegixLinks">
        <w:smartTagPr>
          <w:attr w:name="Base" w:val="Codigo"/>
          <w:attr w:name="ID" w:val="30094"/>
        </w:smartTagPr>
        <w:r>
          <w:rPr>
            <w:szCs w:val="22"/>
          </w:rPr>
          <w:t>en</w:t>
        </w:r>
      </w:smartTag>
      <w:r>
        <w:rPr>
          <w:szCs w:val="22"/>
        </w:rPr>
        <w:t xml:space="preserve"> las respuestas ASAS 40, ASAS 20 y ASAS 5/6. También se observó una mejoría </w:t>
      </w:r>
      <w:r>
        <w:rPr>
          <w:szCs w:val="22"/>
        </w:rPr>
        <w:lastRenderedPageBreak/>
        <w:t>significativa en las respuestas ASAS remisión parcial y BASDAI 50. En la tabla siguiente figuran los resultados de la semana 12.</w:t>
      </w:r>
    </w:p>
    <w:p w14:paraId="34240F2E" w14:textId="77777777" w:rsidR="00AB44D0" w:rsidRDefault="00AB44D0">
      <w:pPr>
        <w:tabs>
          <w:tab w:val="left" w:pos="567"/>
        </w:tabs>
        <w:rPr>
          <w:szCs w:val="22"/>
        </w:rPr>
      </w:pPr>
    </w:p>
    <w:p w14:paraId="6667366B" w14:textId="77777777" w:rsidR="00DC3925" w:rsidRDefault="00DC3925" w:rsidP="006211EA">
      <w:pPr>
        <w:keepNext/>
        <w:jc w:val="center"/>
        <w:rPr>
          <w:b/>
          <w:szCs w:val="22"/>
        </w:rPr>
      </w:pPr>
      <w:r>
        <w:rPr>
          <w:b/>
          <w:szCs w:val="22"/>
        </w:rPr>
        <w:t xml:space="preserve">Respuesta de Eficacia en el Ensayo de </w:t>
      </w:r>
      <w:proofErr w:type="spellStart"/>
      <w:r>
        <w:rPr>
          <w:b/>
          <w:szCs w:val="22"/>
        </w:rPr>
        <w:t>SpAax-nr</w:t>
      </w:r>
      <w:proofErr w:type="spellEnd"/>
      <w:r>
        <w:rPr>
          <w:b/>
          <w:szCs w:val="22"/>
        </w:rPr>
        <w:t xml:space="preserve"> Controlado con Placebo: Porcentaje de Pacientes que Alcanzaron las Variables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DC3925" w:rsidRPr="009A05C2" w14:paraId="5EAF390E" w14:textId="77777777">
        <w:trPr>
          <w:trHeight w:val="296"/>
          <w:jc w:val="center"/>
        </w:trPr>
        <w:tc>
          <w:tcPr>
            <w:tcW w:w="3690" w:type="dxa"/>
          </w:tcPr>
          <w:p w14:paraId="209F977E" w14:textId="77777777" w:rsidR="00DC3925" w:rsidRPr="009A05C2" w:rsidRDefault="00DC3925" w:rsidP="006211EA">
            <w:pPr>
              <w:keepNext/>
              <w:rPr>
                <w:szCs w:val="22"/>
              </w:rPr>
            </w:pPr>
            <w:r w:rsidRPr="009A05C2">
              <w:rPr>
                <w:szCs w:val="22"/>
              </w:rPr>
              <w:t>Re</w:t>
            </w:r>
            <w:r w:rsidR="00677488">
              <w:rPr>
                <w:szCs w:val="22"/>
              </w:rPr>
              <w:t>s</w:t>
            </w:r>
            <w:r w:rsidRPr="009A05C2">
              <w:rPr>
                <w:szCs w:val="22"/>
              </w:rPr>
              <w:t>puestas clínicas doble ciego en la semana 12</w:t>
            </w:r>
          </w:p>
        </w:tc>
        <w:tc>
          <w:tcPr>
            <w:tcW w:w="2610" w:type="dxa"/>
          </w:tcPr>
          <w:p w14:paraId="2583707A" w14:textId="77777777" w:rsidR="00DC3925" w:rsidRPr="009A05C2" w:rsidRDefault="00DC3925" w:rsidP="006211EA">
            <w:pPr>
              <w:keepNext/>
              <w:jc w:val="center"/>
              <w:rPr>
                <w:szCs w:val="22"/>
              </w:rPr>
            </w:pPr>
            <w:r w:rsidRPr="009A05C2">
              <w:rPr>
                <w:szCs w:val="22"/>
              </w:rPr>
              <w:t>Placebo</w:t>
            </w:r>
          </w:p>
          <w:p w14:paraId="3E7EB889" w14:textId="77777777" w:rsidR="00DC3925" w:rsidRPr="009A05C2" w:rsidRDefault="00DC3925" w:rsidP="006211EA">
            <w:pPr>
              <w:keepNext/>
              <w:jc w:val="center"/>
              <w:rPr>
                <w:szCs w:val="22"/>
              </w:rPr>
            </w:pPr>
            <w:r w:rsidRPr="009A05C2">
              <w:rPr>
                <w:szCs w:val="22"/>
              </w:rPr>
              <w:t>n = entre 106 y 109*</w:t>
            </w:r>
          </w:p>
        </w:tc>
        <w:tc>
          <w:tcPr>
            <w:tcW w:w="2070" w:type="dxa"/>
          </w:tcPr>
          <w:p w14:paraId="1E7A2CCC" w14:textId="77777777" w:rsidR="00DC3925" w:rsidRPr="009A05C2" w:rsidRDefault="00DC3925" w:rsidP="006211EA">
            <w:pPr>
              <w:keepNext/>
              <w:jc w:val="center"/>
              <w:rPr>
                <w:szCs w:val="22"/>
              </w:rPr>
            </w:pPr>
            <w:proofErr w:type="spellStart"/>
            <w:r w:rsidRPr="009A05C2">
              <w:rPr>
                <w:szCs w:val="22"/>
              </w:rPr>
              <w:t>Enbrel</w:t>
            </w:r>
            <w:proofErr w:type="spellEnd"/>
          </w:p>
          <w:p w14:paraId="50155D75" w14:textId="77777777" w:rsidR="00DC3925" w:rsidRPr="009A05C2" w:rsidRDefault="00DC3925" w:rsidP="006211EA">
            <w:pPr>
              <w:keepNext/>
              <w:jc w:val="center"/>
              <w:rPr>
                <w:szCs w:val="22"/>
              </w:rPr>
            </w:pPr>
            <w:r w:rsidRPr="009A05C2">
              <w:rPr>
                <w:szCs w:val="22"/>
              </w:rPr>
              <w:t>n = entre 103 y 105*</w:t>
            </w:r>
          </w:p>
        </w:tc>
      </w:tr>
      <w:tr w:rsidR="00DC3925" w:rsidRPr="009A05C2" w14:paraId="7BC12511" w14:textId="77777777">
        <w:trPr>
          <w:jc w:val="center"/>
        </w:trPr>
        <w:tc>
          <w:tcPr>
            <w:tcW w:w="3690" w:type="dxa"/>
          </w:tcPr>
          <w:p w14:paraId="032CA8FA" w14:textId="77777777" w:rsidR="00DC3925" w:rsidRPr="009A05C2" w:rsidRDefault="00DC3925" w:rsidP="006211EA">
            <w:pPr>
              <w:keepNext/>
              <w:rPr>
                <w:szCs w:val="22"/>
              </w:rPr>
            </w:pPr>
            <w:r w:rsidRPr="009A05C2">
              <w:rPr>
                <w:szCs w:val="22"/>
              </w:rPr>
              <w:t>ASAS** 40</w:t>
            </w:r>
          </w:p>
        </w:tc>
        <w:tc>
          <w:tcPr>
            <w:tcW w:w="2610" w:type="dxa"/>
          </w:tcPr>
          <w:p w14:paraId="635B3EF5" w14:textId="77777777" w:rsidR="00DC3925" w:rsidRPr="009A05C2" w:rsidRDefault="00DC3925" w:rsidP="006211EA">
            <w:pPr>
              <w:keepNext/>
              <w:jc w:val="center"/>
              <w:rPr>
                <w:szCs w:val="22"/>
              </w:rPr>
            </w:pPr>
            <w:r w:rsidRPr="009A05C2">
              <w:rPr>
                <w:szCs w:val="22"/>
              </w:rPr>
              <w:t>15,7</w:t>
            </w:r>
          </w:p>
        </w:tc>
        <w:tc>
          <w:tcPr>
            <w:tcW w:w="2070" w:type="dxa"/>
          </w:tcPr>
          <w:p w14:paraId="3E8B296E" w14:textId="77777777" w:rsidR="00DC3925" w:rsidRPr="009A05C2" w:rsidRDefault="00DC3925" w:rsidP="006211EA">
            <w:pPr>
              <w:keepNext/>
              <w:jc w:val="center"/>
              <w:rPr>
                <w:szCs w:val="22"/>
                <w:vertAlign w:val="superscript"/>
              </w:rPr>
            </w:pPr>
            <w:r w:rsidRPr="009A05C2">
              <w:rPr>
                <w:szCs w:val="22"/>
              </w:rPr>
              <w:t>32,4</w:t>
            </w:r>
            <w:r w:rsidRPr="009A05C2">
              <w:rPr>
                <w:szCs w:val="22"/>
                <w:vertAlign w:val="superscript"/>
              </w:rPr>
              <w:t>b</w:t>
            </w:r>
          </w:p>
        </w:tc>
      </w:tr>
      <w:tr w:rsidR="00DC3925" w:rsidRPr="009A05C2" w14:paraId="5DA9D20D" w14:textId="77777777">
        <w:trPr>
          <w:jc w:val="center"/>
        </w:trPr>
        <w:tc>
          <w:tcPr>
            <w:tcW w:w="3690" w:type="dxa"/>
          </w:tcPr>
          <w:p w14:paraId="3BB801A6" w14:textId="77777777" w:rsidR="00DC3925" w:rsidRPr="009A05C2" w:rsidRDefault="00DC3925">
            <w:pPr>
              <w:rPr>
                <w:szCs w:val="22"/>
              </w:rPr>
            </w:pPr>
            <w:r w:rsidRPr="009A05C2">
              <w:rPr>
                <w:szCs w:val="22"/>
              </w:rPr>
              <w:t>ASAS 20</w:t>
            </w:r>
          </w:p>
        </w:tc>
        <w:tc>
          <w:tcPr>
            <w:tcW w:w="2610" w:type="dxa"/>
          </w:tcPr>
          <w:p w14:paraId="1D241C8A" w14:textId="77777777" w:rsidR="00DC3925" w:rsidRPr="009A05C2" w:rsidRDefault="00DC3925">
            <w:pPr>
              <w:jc w:val="center"/>
              <w:rPr>
                <w:szCs w:val="22"/>
              </w:rPr>
            </w:pPr>
            <w:r w:rsidRPr="009A05C2">
              <w:rPr>
                <w:szCs w:val="22"/>
              </w:rPr>
              <w:t>36,1</w:t>
            </w:r>
          </w:p>
        </w:tc>
        <w:tc>
          <w:tcPr>
            <w:tcW w:w="2070" w:type="dxa"/>
          </w:tcPr>
          <w:p w14:paraId="0D67AECE" w14:textId="77777777" w:rsidR="00DC3925" w:rsidRPr="009A05C2" w:rsidRDefault="00DC3925">
            <w:pPr>
              <w:jc w:val="center"/>
              <w:rPr>
                <w:szCs w:val="22"/>
              </w:rPr>
            </w:pPr>
            <w:r w:rsidRPr="009A05C2">
              <w:rPr>
                <w:szCs w:val="22"/>
              </w:rPr>
              <w:t>52,4</w:t>
            </w:r>
            <w:r w:rsidRPr="009A05C2">
              <w:rPr>
                <w:szCs w:val="22"/>
                <w:vertAlign w:val="superscript"/>
              </w:rPr>
              <w:t>c</w:t>
            </w:r>
          </w:p>
        </w:tc>
      </w:tr>
      <w:tr w:rsidR="00DC3925" w:rsidRPr="009A05C2" w14:paraId="773665FA" w14:textId="77777777">
        <w:trPr>
          <w:jc w:val="center"/>
        </w:trPr>
        <w:tc>
          <w:tcPr>
            <w:tcW w:w="3690" w:type="dxa"/>
          </w:tcPr>
          <w:p w14:paraId="56EC25EC" w14:textId="77777777" w:rsidR="00DC3925" w:rsidRPr="009A05C2" w:rsidRDefault="00DC3925">
            <w:pPr>
              <w:rPr>
                <w:szCs w:val="22"/>
              </w:rPr>
            </w:pPr>
            <w:r w:rsidRPr="009A05C2">
              <w:rPr>
                <w:szCs w:val="22"/>
              </w:rPr>
              <w:t>ASAS 5/6</w:t>
            </w:r>
          </w:p>
        </w:tc>
        <w:tc>
          <w:tcPr>
            <w:tcW w:w="2610" w:type="dxa"/>
          </w:tcPr>
          <w:p w14:paraId="3C77A979" w14:textId="77777777" w:rsidR="00DC3925" w:rsidRPr="009A05C2" w:rsidRDefault="00DC3925">
            <w:pPr>
              <w:jc w:val="center"/>
              <w:rPr>
                <w:szCs w:val="22"/>
              </w:rPr>
            </w:pPr>
            <w:r w:rsidRPr="009A05C2">
              <w:rPr>
                <w:szCs w:val="22"/>
              </w:rPr>
              <w:t>10,4</w:t>
            </w:r>
          </w:p>
        </w:tc>
        <w:tc>
          <w:tcPr>
            <w:tcW w:w="2070" w:type="dxa"/>
          </w:tcPr>
          <w:p w14:paraId="55AD5F85" w14:textId="77777777" w:rsidR="00DC3925" w:rsidRPr="009A05C2" w:rsidRDefault="00DC3925">
            <w:pPr>
              <w:jc w:val="center"/>
              <w:rPr>
                <w:szCs w:val="22"/>
              </w:rPr>
            </w:pPr>
            <w:r w:rsidRPr="009A05C2">
              <w:rPr>
                <w:szCs w:val="22"/>
              </w:rPr>
              <w:t>33,0</w:t>
            </w:r>
            <w:r w:rsidRPr="009A05C2">
              <w:rPr>
                <w:szCs w:val="22"/>
                <w:vertAlign w:val="superscript"/>
              </w:rPr>
              <w:t>a</w:t>
            </w:r>
          </w:p>
        </w:tc>
      </w:tr>
      <w:tr w:rsidR="00DC3925" w:rsidRPr="009A05C2" w14:paraId="49D4D053" w14:textId="77777777">
        <w:trPr>
          <w:jc w:val="center"/>
        </w:trPr>
        <w:tc>
          <w:tcPr>
            <w:tcW w:w="3690" w:type="dxa"/>
          </w:tcPr>
          <w:p w14:paraId="7CF320E7" w14:textId="77777777" w:rsidR="00DC3925" w:rsidRPr="009A05C2" w:rsidRDefault="00DC3925">
            <w:pPr>
              <w:rPr>
                <w:szCs w:val="22"/>
              </w:rPr>
            </w:pPr>
            <w:r w:rsidRPr="009A05C2">
              <w:rPr>
                <w:szCs w:val="22"/>
              </w:rPr>
              <w:t xml:space="preserve">ASAS remisión parcial </w:t>
            </w:r>
          </w:p>
        </w:tc>
        <w:tc>
          <w:tcPr>
            <w:tcW w:w="2610" w:type="dxa"/>
          </w:tcPr>
          <w:p w14:paraId="16422C24" w14:textId="77777777" w:rsidR="00DC3925" w:rsidRPr="009A05C2" w:rsidRDefault="00DC3925">
            <w:pPr>
              <w:jc w:val="center"/>
              <w:rPr>
                <w:szCs w:val="22"/>
              </w:rPr>
            </w:pPr>
            <w:r w:rsidRPr="009A05C2">
              <w:rPr>
                <w:szCs w:val="22"/>
              </w:rPr>
              <w:t>11,9</w:t>
            </w:r>
          </w:p>
        </w:tc>
        <w:tc>
          <w:tcPr>
            <w:tcW w:w="2070" w:type="dxa"/>
          </w:tcPr>
          <w:p w14:paraId="03A41C0D" w14:textId="77777777" w:rsidR="00DC3925" w:rsidRPr="009A05C2" w:rsidRDefault="00DC3925">
            <w:pPr>
              <w:jc w:val="center"/>
              <w:rPr>
                <w:szCs w:val="22"/>
                <w:vertAlign w:val="superscript"/>
              </w:rPr>
            </w:pPr>
            <w:r w:rsidRPr="009A05C2">
              <w:rPr>
                <w:szCs w:val="22"/>
              </w:rPr>
              <w:t>24,8</w:t>
            </w:r>
            <w:r w:rsidRPr="009A05C2">
              <w:rPr>
                <w:szCs w:val="22"/>
                <w:vertAlign w:val="superscript"/>
              </w:rPr>
              <w:t>c</w:t>
            </w:r>
          </w:p>
        </w:tc>
      </w:tr>
      <w:tr w:rsidR="00DC3925" w:rsidRPr="009A05C2" w14:paraId="09D16730" w14:textId="77777777">
        <w:trPr>
          <w:jc w:val="center"/>
        </w:trPr>
        <w:tc>
          <w:tcPr>
            <w:tcW w:w="3690" w:type="dxa"/>
          </w:tcPr>
          <w:p w14:paraId="0448E370" w14:textId="77777777" w:rsidR="00DC3925" w:rsidRPr="009A05C2" w:rsidRDefault="00DC3925">
            <w:pPr>
              <w:rPr>
                <w:szCs w:val="22"/>
              </w:rPr>
            </w:pPr>
            <w:r w:rsidRPr="009A05C2">
              <w:rPr>
                <w:szCs w:val="22"/>
              </w:rPr>
              <w:t>BASDAI***50</w:t>
            </w:r>
          </w:p>
        </w:tc>
        <w:tc>
          <w:tcPr>
            <w:tcW w:w="2610" w:type="dxa"/>
          </w:tcPr>
          <w:p w14:paraId="7B49E6A6" w14:textId="77777777" w:rsidR="00DC3925" w:rsidRPr="009A05C2" w:rsidRDefault="00DC3925">
            <w:pPr>
              <w:jc w:val="center"/>
              <w:rPr>
                <w:szCs w:val="22"/>
              </w:rPr>
            </w:pPr>
            <w:r w:rsidRPr="009A05C2">
              <w:rPr>
                <w:szCs w:val="22"/>
              </w:rPr>
              <w:t>23,9</w:t>
            </w:r>
          </w:p>
        </w:tc>
        <w:tc>
          <w:tcPr>
            <w:tcW w:w="2070" w:type="dxa"/>
          </w:tcPr>
          <w:p w14:paraId="5D225987" w14:textId="77777777" w:rsidR="00DC3925" w:rsidRPr="009A05C2" w:rsidRDefault="00DC3925">
            <w:pPr>
              <w:jc w:val="center"/>
              <w:rPr>
                <w:szCs w:val="22"/>
              </w:rPr>
            </w:pPr>
            <w:r w:rsidRPr="009A05C2">
              <w:rPr>
                <w:szCs w:val="22"/>
              </w:rPr>
              <w:t>43,8</w:t>
            </w:r>
            <w:r w:rsidRPr="009A05C2">
              <w:rPr>
                <w:szCs w:val="22"/>
                <w:vertAlign w:val="superscript"/>
              </w:rPr>
              <w:t>b</w:t>
            </w:r>
          </w:p>
        </w:tc>
      </w:tr>
    </w:tbl>
    <w:p w14:paraId="4170596E" w14:textId="77777777" w:rsidR="00DC3925" w:rsidRDefault="00DC3925">
      <w:pPr>
        <w:ind w:left="567" w:hanging="425"/>
        <w:rPr>
          <w:szCs w:val="22"/>
        </w:rPr>
      </w:pPr>
      <w:r>
        <w:rPr>
          <w:b/>
          <w:szCs w:val="22"/>
        </w:rPr>
        <w:tab/>
      </w:r>
      <w:r>
        <w:rPr>
          <w:szCs w:val="22"/>
        </w:rPr>
        <w:t>*Algunos pacientes no proporcionaron datos completos para todas las variables</w:t>
      </w:r>
    </w:p>
    <w:p w14:paraId="0E23A542" w14:textId="77777777" w:rsidR="00DC3925" w:rsidRDefault="00DC3925">
      <w:pPr>
        <w:ind w:left="567" w:hanging="425"/>
        <w:rPr>
          <w:szCs w:val="22"/>
        </w:rPr>
      </w:pPr>
      <w:r>
        <w:rPr>
          <w:b/>
          <w:szCs w:val="22"/>
        </w:rPr>
        <w:tab/>
      </w:r>
      <w:r>
        <w:rPr>
          <w:szCs w:val="22"/>
        </w:rPr>
        <w:t xml:space="preserve">**ASAS = Sociedad Internacional de Evaluación de la </w:t>
      </w:r>
      <w:proofErr w:type="spellStart"/>
      <w:r>
        <w:rPr>
          <w:szCs w:val="22"/>
        </w:rPr>
        <w:t>Espondiloartritis</w:t>
      </w:r>
      <w:proofErr w:type="spellEnd"/>
    </w:p>
    <w:p w14:paraId="088795B8" w14:textId="77777777" w:rsidR="00DC3925" w:rsidRDefault="00DC3925">
      <w:pPr>
        <w:ind w:left="567" w:hanging="425"/>
        <w:rPr>
          <w:szCs w:val="22"/>
        </w:rPr>
      </w:pPr>
      <w:r>
        <w:rPr>
          <w:szCs w:val="22"/>
        </w:rPr>
        <w:tab/>
        <w:t xml:space="preserve">***Índice de Bath de Actividad de </w:t>
      </w:r>
      <w:smartTag w:uri="urn:schemas-microsoft-com:office:smarttags" w:element="PersonName">
        <w:smartTagPr>
          <w:attr w:name="ProductID" w:val="la Enfermedad"/>
        </w:smartTagPr>
        <w:r>
          <w:rPr>
            <w:szCs w:val="22"/>
          </w:rPr>
          <w:t>la Enfermedad</w:t>
        </w:r>
      </w:smartTag>
      <w:r>
        <w:rPr>
          <w:szCs w:val="22"/>
        </w:rPr>
        <w:t xml:space="preserve"> de </w:t>
      </w:r>
      <w:smartTag w:uri="urn:schemas-microsoft-com:office:smarttags" w:element="PersonName">
        <w:smartTagPr>
          <w:attr w:name="ProductID" w:val="la Espondilitis Anquilosante"/>
        </w:smartTagPr>
        <w:smartTag w:uri="urn:schemas-microsoft-com:office:smarttags" w:element="PersonName">
          <w:smartTagPr>
            <w:attr w:name="ProductID" w:val="la Espondilitis"/>
          </w:smartTagPr>
          <w:r>
            <w:rPr>
              <w:szCs w:val="22"/>
            </w:rPr>
            <w:t>la Espondilitis</w:t>
          </w:r>
        </w:smartTag>
        <w:r>
          <w:rPr>
            <w:szCs w:val="22"/>
          </w:rPr>
          <w:t xml:space="preserve"> Anquilosante</w:t>
        </w:r>
      </w:smartTag>
    </w:p>
    <w:p w14:paraId="548764EC" w14:textId="77777777" w:rsidR="00DC3925" w:rsidRDefault="00DC3925">
      <w:pPr>
        <w:ind w:left="567" w:hanging="425"/>
        <w:rPr>
          <w:szCs w:val="22"/>
        </w:rPr>
      </w:pPr>
      <w:r>
        <w:rPr>
          <w:szCs w:val="22"/>
        </w:rPr>
        <w:tab/>
        <w:t xml:space="preserve">a: p &lt;0,001, b: &lt;0,01 y c: &lt;0,05, respectivamente entre </w:t>
      </w:r>
      <w:proofErr w:type="spellStart"/>
      <w:r>
        <w:rPr>
          <w:szCs w:val="22"/>
        </w:rPr>
        <w:t>Enbrel</w:t>
      </w:r>
      <w:proofErr w:type="spellEnd"/>
      <w:r>
        <w:rPr>
          <w:szCs w:val="22"/>
        </w:rPr>
        <w:t xml:space="preserve"> y placebo</w:t>
      </w:r>
    </w:p>
    <w:p w14:paraId="69378A99" w14:textId="77777777" w:rsidR="00DC3925" w:rsidRDefault="00DC3925">
      <w:pPr>
        <w:rPr>
          <w:szCs w:val="22"/>
        </w:rPr>
      </w:pPr>
    </w:p>
    <w:p w14:paraId="12CCF9C2" w14:textId="77777777" w:rsidR="00DC3925" w:rsidRDefault="00DC3925">
      <w:pPr>
        <w:rPr>
          <w:szCs w:val="22"/>
        </w:rPr>
      </w:pPr>
      <w:r>
        <w:rPr>
          <w:szCs w:val="22"/>
        </w:rPr>
        <w:t xml:space="preserve">En la semana 12 se produjo una mejoría estadísticamente significativa en la puntuación SPARCC (Consorcio de Investigación de </w:t>
      </w:r>
      <w:smartTag w:uri="urn:schemas-microsoft-com:office:smarttags" w:element="PersonName">
        <w:smartTagPr>
          <w:attr w:name="ProductID" w:val="la Espondiloartritis"/>
        </w:smartTagPr>
        <w:r>
          <w:rPr>
            <w:szCs w:val="22"/>
          </w:rPr>
          <w:t xml:space="preserve">la </w:t>
        </w:r>
        <w:proofErr w:type="spellStart"/>
        <w:r>
          <w:rPr>
            <w:szCs w:val="22"/>
          </w:rPr>
          <w:t>Espondiloartritis</w:t>
        </w:r>
      </w:smartTag>
      <w:proofErr w:type="spellEnd"/>
      <w:r>
        <w:rPr>
          <w:szCs w:val="22"/>
        </w:rPr>
        <w:t xml:space="preserve"> de Canadá) para la articulación sacroilíaca, determinada mediante IRM, en los pacientes que recibían </w:t>
      </w:r>
      <w:proofErr w:type="spellStart"/>
      <w:r>
        <w:rPr>
          <w:szCs w:val="22"/>
        </w:rPr>
        <w:t>Enbrel</w:t>
      </w:r>
      <w:proofErr w:type="spellEnd"/>
      <w:r>
        <w:rPr>
          <w:szCs w:val="22"/>
        </w:rPr>
        <w:t xml:space="preserve">. El cambio promedio ajustado desde la visita de inicio fue de 3,8 para los pacientes tratados con </w:t>
      </w:r>
      <w:proofErr w:type="spellStart"/>
      <w:r>
        <w:rPr>
          <w:szCs w:val="22"/>
        </w:rPr>
        <w:t>Enbrel</w:t>
      </w:r>
      <w:proofErr w:type="spellEnd"/>
      <w:r>
        <w:rPr>
          <w:szCs w:val="22"/>
        </w:rPr>
        <w:t xml:space="preserve"> (n = 95) frente a 0,8 para los pacientes tratados con placebo (n = 105) (p &lt;0,001). En la semana 104, el cambio promedio desde la visita de inicio en la puntuación SPARCC determinada mediante IRM para los pacientes tratados con </w:t>
      </w:r>
      <w:proofErr w:type="spellStart"/>
      <w:r>
        <w:rPr>
          <w:szCs w:val="22"/>
        </w:rPr>
        <w:t>Enbrel</w:t>
      </w:r>
      <w:proofErr w:type="spellEnd"/>
      <w:r>
        <w:rPr>
          <w:szCs w:val="22"/>
        </w:rPr>
        <w:t xml:space="preserve"> fue de 4,64 para la articulación sacroilíaca (n</w:t>
      </w:r>
      <w:r w:rsidR="009F0904">
        <w:rPr>
          <w:b/>
          <w:i/>
          <w:szCs w:val="22"/>
        </w:rPr>
        <w:t> </w:t>
      </w:r>
      <w:r>
        <w:rPr>
          <w:szCs w:val="22"/>
        </w:rPr>
        <w:t>=</w:t>
      </w:r>
      <w:r w:rsidR="009F0904">
        <w:rPr>
          <w:b/>
          <w:i/>
          <w:szCs w:val="22"/>
        </w:rPr>
        <w:t> </w:t>
      </w:r>
      <w:r>
        <w:rPr>
          <w:szCs w:val="22"/>
        </w:rPr>
        <w:t>153) y 1,40 para la columna vertebral (n</w:t>
      </w:r>
      <w:r w:rsidR="009F0904">
        <w:rPr>
          <w:b/>
          <w:i/>
          <w:szCs w:val="22"/>
        </w:rPr>
        <w:t> </w:t>
      </w:r>
      <w:r>
        <w:rPr>
          <w:szCs w:val="22"/>
        </w:rPr>
        <w:t>=</w:t>
      </w:r>
      <w:r w:rsidR="009F0904">
        <w:rPr>
          <w:b/>
          <w:i/>
          <w:szCs w:val="22"/>
        </w:rPr>
        <w:t> </w:t>
      </w:r>
      <w:r>
        <w:rPr>
          <w:szCs w:val="22"/>
        </w:rPr>
        <w:t>154).</w:t>
      </w:r>
    </w:p>
    <w:p w14:paraId="5C9649B6" w14:textId="77777777" w:rsidR="00DC3925" w:rsidRDefault="00DC3925">
      <w:pPr>
        <w:rPr>
          <w:szCs w:val="22"/>
        </w:rPr>
      </w:pPr>
    </w:p>
    <w:p w14:paraId="0C96BAD7" w14:textId="77777777" w:rsidR="00DC3925" w:rsidRDefault="00DC3925">
      <w:pPr>
        <w:rPr>
          <w:szCs w:val="22"/>
        </w:rPr>
      </w:pPr>
      <w:r>
        <w:rPr>
          <w:szCs w:val="22"/>
        </w:rPr>
        <w:t xml:space="preserve">Comparado con placebo, </w:t>
      </w:r>
      <w:proofErr w:type="spellStart"/>
      <w:r>
        <w:rPr>
          <w:szCs w:val="22"/>
        </w:rPr>
        <w:t>Enbrel</w:t>
      </w:r>
      <w:proofErr w:type="spellEnd"/>
      <w:r>
        <w:rPr>
          <w:szCs w:val="22"/>
        </w:rPr>
        <w:t xml:space="preserve"> mostró una mejoría, desde la visita de inicio hasta la semana 12, estadística y significativamente mayor en la mayoría de las evaluaciones de calidad de vida relacionada con la salud y de la función física, incluyendo el BASFI (Índice Funcional de Bath de </w:t>
      </w:r>
      <w:smartTag w:uri="urn:schemas-microsoft-com:office:smarttags" w:element="PersonName">
        <w:smartTagPr>
          <w:attr w:name="ProductID" w:val="la Espondilitis Anquilosante"/>
        </w:smartTagPr>
        <w:smartTag w:uri="urn:schemas-microsoft-com:office:smarttags" w:element="PersonName">
          <w:smartTagPr>
            <w:attr w:name="ProductID" w:val="la Espondilitis"/>
          </w:smartTagPr>
          <w:r>
            <w:rPr>
              <w:szCs w:val="22"/>
            </w:rPr>
            <w:t>la Espondilitis</w:t>
          </w:r>
        </w:smartTag>
        <w:r>
          <w:rPr>
            <w:szCs w:val="22"/>
          </w:rPr>
          <w:t xml:space="preserve"> Anquilosante</w:t>
        </w:r>
      </w:smartTag>
      <w:r>
        <w:rPr>
          <w:szCs w:val="22"/>
        </w:rPr>
        <w:t xml:space="preserve">), la puntuación de estado de salud global del cuestionario </w:t>
      </w:r>
      <w:proofErr w:type="spellStart"/>
      <w:r>
        <w:rPr>
          <w:szCs w:val="22"/>
        </w:rPr>
        <w:t>EuroQol</w:t>
      </w:r>
      <w:proofErr w:type="spellEnd"/>
      <w:r>
        <w:rPr>
          <w:szCs w:val="22"/>
        </w:rPr>
        <w:t> 5D y la puntuación del componente físico del cuestionario SF-36.</w:t>
      </w:r>
    </w:p>
    <w:p w14:paraId="0D8A76EA" w14:textId="77777777" w:rsidR="00DC3925" w:rsidRDefault="00DC3925">
      <w:pPr>
        <w:rPr>
          <w:szCs w:val="22"/>
        </w:rPr>
      </w:pPr>
    </w:p>
    <w:p w14:paraId="1400BA50" w14:textId="77777777" w:rsidR="00DC3925" w:rsidRDefault="00DC3925">
      <w:pPr>
        <w:rPr>
          <w:b/>
          <w:i/>
          <w:szCs w:val="22"/>
        </w:rPr>
      </w:pPr>
      <w:r>
        <w:rPr>
          <w:szCs w:val="22"/>
          <w:lang w:val="es-ES_tradnl"/>
        </w:rPr>
        <w:t xml:space="preserve">Las respuestas clínicas entre los pacientes con </w:t>
      </w:r>
      <w:proofErr w:type="spellStart"/>
      <w:r>
        <w:rPr>
          <w:szCs w:val="22"/>
          <w:lang w:val="es-ES_tradnl"/>
        </w:rPr>
        <w:t>SpAax-nr</w:t>
      </w:r>
      <w:proofErr w:type="spellEnd"/>
      <w:r>
        <w:rPr>
          <w:szCs w:val="22"/>
          <w:lang w:val="es-ES_tradnl"/>
        </w:rPr>
        <w:t xml:space="preserve"> que recibieron </w:t>
      </w:r>
      <w:proofErr w:type="spellStart"/>
      <w:r>
        <w:rPr>
          <w:szCs w:val="22"/>
          <w:lang w:val="es-ES_tradnl"/>
        </w:rPr>
        <w:t>Enbrel</w:t>
      </w:r>
      <w:proofErr w:type="spellEnd"/>
      <w:r>
        <w:rPr>
          <w:szCs w:val="22"/>
          <w:lang w:val="es-ES_tradnl"/>
        </w:rPr>
        <w:t xml:space="preserve"> fueron evidentes </w:t>
      </w:r>
      <w:smartTag w:uri="SmartTagTypeLegixLinks" w:element="LegixLinks">
        <w:smartTagPr>
          <w:attr w:name="Base" w:val="Codigo"/>
          <w:attr w:name="ID" w:val="30094"/>
        </w:smartTagPr>
        <w:r>
          <w:rPr>
            <w:szCs w:val="22"/>
            <w:lang w:val="es-ES_tradnl"/>
          </w:rPr>
          <w:t>en</w:t>
        </w:r>
      </w:smartTag>
      <w:r>
        <w:rPr>
          <w:szCs w:val="22"/>
          <w:lang w:val="es-ES_tradnl"/>
        </w:rPr>
        <w:t xml:space="preserve"> la primera visita (2 semanas) y se mantuvieron a lo largo de los 2 años de tratamiento. </w:t>
      </w:r>
      <w:r>
        <w:rPr>
          <w:szCs w:val="22"/>
        </w:rPr>
        <w:t>La mejoría en la calidad de vida relacionada con la salud y de la función física también se mantuvo a lo largo de los 2 años de tratamiento. Los datos a los 2 años no revelaron nuevos hallazgos sobre la seguridad</w:t>
      </w:r>
      <w:r>
        <w:rPr>
          <w:b/>
          <w:i/>
          <w:szCs w:val="22"/>
        </w:rPr>
        <w:t>.</w:t>
      </w:r>
      <w:r>
        <w:rPr>
          <w:szCs w:val="22"/>
        </w:rPr>
        <w:t xml:space="preserve"> En la semana 104,</w:t>
      </w:r>
      <w:r w:rsidR="00846F05">
        <w:rPr>
          <w:szCs w:val="22"/>
        </w:rPr>
        <w:t xml:space="preserve"> </w:t>
      </w:r>
      <w:r>
        <w:rPr>
          <w:szCs w:val="22"/>
        </w:rPr>
        <w:t xml:space="preserve">8 pacientes evolucionaron a una puntuación bilateral de grado 2 por rayos X en columna de acuerdo al sistema de graduación propuesto por los criterios de Nueva York modificados, indicativo de </w:t>
      </w:r>
      <w:proofErr w:type="spellStart"/>
      <w:r>
        <w:rPr>
          <w:szCs w:val="22"/>
        </w:rPr>
        <w:t>espondiloartropatía</w:t>
      </w:r>
      <w:proofErr w:type="spellEnd"/>
      <w:r>
        <w:rPr>
          <w:szCs w:val="22"/>
        </w:rPr>
        <w:t xml:space="preserve"> axial.</w:t>
      </w:r>
    </w:p>
    <w:p w14:paraId="7AF85797" w14:textId="77777777" w:rsidR="00DC3925" w:rsidRDefault="00DC3925">
      <w:pPr>
        <w:pStyle w:val="BodyText"/>
        <w:spacing w:line="240" w:lineRule="auto"/>
        <w:rPr>
          <w:b w:val="0"/>
          <w:i w:val="0"/>
          <w:szCs w:val="22"/>
          <w:lang w:val="es-ES"/>
        </w:rPr>
      </w:pPr>
    </w:p>
    <w:p w14:paraId="24453577" w14:textId="77777777" w:rsidR="00FD5C1E" w:rsidRPr="000F5D51" w:rsidRDefault="00FD5C1E" w:rsidP="00FD5C1E">
      <w:pPr>
        <w:pStyle w:val="BodyText"/>
        <w:rPr>
          <w:b w:val="0"/>
          <w:iCs/>
          <w:szCs w:val="22"/>
          <w:u w:val="single"/>
          <w:lang w:val="es-ES"/>
        </w:rPr>
      </w:pPr>
      <w:r w:rsidRPr="000F5D51">
        <w:rPr>
          <w:b w:val="0"/>
          <w:iCs/>
          <w:szCs w:val="22"/>
          <w:u w:val="single"/>
          <w:lang w:val="es-ES"/>
        </w:rPr>
        <w:t>Ensayo 2</w:t>
      </w:r>
    </w:p>
    <w:p w14:paraId="0E20E894" w14:textId="77777777" w:rsidR="00FD5C1E" w:rsidRPr="00FD5C1E" w:rsidRDefault="00FD5C1E" w:rsidP="00FD5C1E">
      <w:pPr>
        <w:pStyle w:val="BodyText"/>
        <w:rPr>
          <w:b w:val="0"/>
          <w:i w:val="0"/>
          <w:szCs w:val="22"/>
          <w:lang w:val="es-ES"/>
        </w:rPr>
      </w:pPr>
      <w:r w:rsidRPr="00FD5C1E">
        <w:rPr>
          <w:b w:val="0"/>
          <w:i w:val="0"/>
          <w:szCs w:val="22"/>
          <w:lang w:val="es-ES"/>
        </w:rPr>
        <w:t xml:space="preserve">Este </w:t>
      </w:r>
      <w:r w:rsidR="00EB0D3E">
        <w:rPr>
          <w:b w:val="0"/>
          <w:i w:val="0"/>
          <w:szCs w:val="22"/>
          <w:lang w:val="es-ES"/>
        </w:rPr>
        <w:t>ensayo</w:t>
      </w:r>
      <w:r w:rsidRPr="00FD5C1E">
        <w:rPr>
          <w:b w:val="0"/>
          <w:i w:val="0"/>
          <w:szCs w:val="22"/>
          <w:lang w:val="es-ES"/>
        </w:rPr>
        <w:t xml:space="preserve"> multicéntrico, abierto, </w:t>
      </w:r>
      <w:r w:rsidR="00337B26">
        <w:rPr>
          <w:b w:val="0"/>
          <w:i w:val="0"/>
          <w:szCs w:val="22"/>
          <w:lang w:val="es-ES"/>
        </w:rPr>
        <w:t xml:space="preserve">en </w:t>
      </w:r>
      <w:r w:rsidR="00C81786">
        <w:rPr>
          <w:b w:val="0"/>
          <w:i w:val="0"/>
          <w:szCs w:val="22"/>
          <w:lang w:val="es-ES"/>
        </w:rPr>
        <w:t>f</w:t>
      </w:r>
      <w:r w:rsidRPr="00FD5C1E">
        <w:rPr>
          <w:b w:val="0"/>
          <w:i w:val="0"/>
          <w:szCs w:val="22"/>
          <w:lang w:val="es-ES"/>
        </w:rPr>
        <w:t>ase</w:t>
      </w:r>
      <w:r w:rsidR="00EB0D3E">
        <w:rPr>
          <w:b w:val="0"/>
          <w:i w:val="0"/>
          <w:szCs w:val="22"/>
          <w:lang w:val="es-ES"/>
        </w:rPr>
        <w:t> </w:t>
      </w:r>
      <w:r w:rsidRPr="00FD5C1E">
        <w:rPr>
          <w:b w:val="0"/>
          <w:i w:val="0"/>
          <w:szCs w:val="22"/>
          <w:lang w:val="es-ES"/>
        </w:rPr>
        <w:t>4, de 3</w:t>
      </w:r>
      <w:r w:rsidR="003B270B">
        <w:rPr>
          <w:b w:val="0"/>
          <w:i w:val="0"/>
          <w:szCs w:val="22"/>
          <w:lang w:val="es-ES"/>
        </w:rPr>
        <w:t> </w:t>
      </w:r>
      <w:r w:rsidRPr="00FD5C1E">
        <w:rPr>
          <w:b w:val="0"/>
          <w:i w:val="0"/>
          <w:szCs w:val="22"/>
          <w:lang w:val="es-ES"/>
        </w:rPr>
        <w:t>per</w:t>
      </w:r>
      <w:r w:rsidR="003B270B">
        <w:rPr>
          <w:b w:val="0"/>
          <w:i w:val="0"/>
          <w:szCs w:val="22"/>
          <w:lang w:val="es-ES"/>
        </w:rPr>
        <w:t>i</w:t>
      </w:r>
      <w:r w:rsidRPr="00FD5C1E">
        <w:rPr>
          <w:b w:val="0"/>
          <w:i w:val="0"/>
          <w:szCs w:val="22"/>
          <w:lang w:val="es-ES"/>
        </w:rPr>
        <w:t xml:space="preserve">odos evaluó la retirada y el retratamiento </w:t>
      </w:r>
      <w:r w:rsidR="00801BC7">
        <w:rPr>
          <w:b w:val="0"/>
          <w:i w:val="0"/>
          <w:szCs w:val="22"/>
          <w:lang w:val="es-ES"/>
        </w:rPr>
        <w:t>con</w:t>
      </w:r>
      <w:r w:rsidRPr="00FD5C1E">
        <w:rPr>
          <w:b w:val="0"/>
          <w:i w:val="0"/>
          <w:szCs w:val="22"/>
          <w:lang w:val="es-ES"/>
        </w:rPr>
        <w:t xml:space="preserve"> </w:t>
      </w:r>
      <w:proofErr w:type="spellStart"/>
      <w:r w:rsidRPr="00FD5C1E">
        <w:rPr>
          <w:b w:val="0"/>
          <w:i w:val="0"/>
          <w:szCs w:val="22"/>
          <w:lang w:val="es-ES"/>
        </w:rPr>
        <w:t>Enbrel</w:t>
      </w:r>
      <w:proofErr w:type="spellEnd"/>
      <w:r w:rsidRPr="00FD5C1E">
        <w:rPr>
          <w:b w:val="0"/>
          <w:i w:val="0"/>
          <w:szCs w:val="22"/>
          <w:lang w:val="es-ES"/>
        </w:rPr>
        <w:t xml:space="preserve"> en pacientes con </w:t>
      </w:r>
      <w:proofErr w:type="spellStart"/>
      <w:r w:rsidR="00EB0D3E" w:rsidRPr="00EB0D3E">
        <w:rPr>
          <w:b w:val="0"/>
          <w:i w:val="0"/>
          <w:szCs w:val="22"/>
          <w:lang w:val="es-ES"/>
        </w:rPr>
        <w:t>SpAax</w:t>
      </w:r>
      <w:r w:rsidR="00337B26" w:rsidRPr="000F5D51">
        <w:rPr>
          <w:b w:val="0"/>
          <w:bCs/>
          <w:i w:val="0"/>
          <w:iCs/>
          <w:lang w:val="es-ES"/>
        </w:rPr>
        <w:noBreakHyphen/>
      </w:r>
      <w:r w:rsidR="00EB0D3E" w:rsidRPr="00EB0D3E">
        <w:rPr>
          <w:b w:val="0"/>
          <w:i w:val="0"/>
          <w:szCs w:val="22"/>
          <w:lang w:val="es-ES"/>
        </w:rPr>
        <w:t>nr</w:t>
      </w:r>
      <w:proofErr w:type="spellEnd"/>
      <w:r w:rsidR="00EB0D3E" w:rsidRPr="00EB0D3E">
        <w:rPr>
          <w:b w:val="0"/>
          <w:i w:val="0"/>
          <w:szCs w:val="22"/>
          <w:lang w:val="es-ES"/>
        </w:rPr>
        <w:t xml:space="preserve"> </w:t>
      </w:r>
      <w:r w:rsidRPr="00FD5C1E">
        <w:rPr>
          <w:b w:val="0"/>
          <w:i w:val="0"/>
          <w:szCs w:val="22"/>
          <w:lang w:val="es-ES"/>
        </w:rPr>
        <w:t>activ</w:t>
      </w:r>
      <w:r w:rsidR="00EB0D3E">
        <w:rPr>
          <w:b w:val="0"/>
          <w:i w:val="0"/>
          <w:szCs w:val="22"/>
          <w:lang w:val="es-ES"/>
        </w:rPr>
        <w:t>a</w:t>
      </w:r>
      <w:r w:rsidRPr="00FD5C1E">
        <w:rPr>
          <w:b w:val="0"/>
          <w:i w:val="0"/>
          <w:szCs w:val="22"/>
          <w:lang w:val="es-ES"/>
        </w:rPr>
        <w:t xml:space="preserve"> que </w:t>
      </w:r>
      <w:r w:rsidR="00C2529F">
        <w:rPr>
          <w:b w:val="0"/>
          <w:i w:val="0"/>
          <w:szCs w:val="22"/>
          <w:lang w:val="es-ES"/>
        </w:rPr>
        <w:t>alcanzaron</w:t>
      </w:r>
      <w:r w:rsidRPr="00FD5C1E">
        <w:rPr>
          <w:b w:val="0"/>
          <w:i w:val="0"/>
          <w:szCs w:val="22"/>
          <w:lang w:val="es-ES"/>
        </w:rPr>
        <w:t xml:space="preserve"> una respuesta adecuada (enfermedad inactiva definida como </w:t>
      </w:r>
      <w:r w:rsidR="00407FD6" w:rsidRPr="00407FD6">
        <w:rPr>
          <w:b w:val="0"/>
          <w:i w:val="0"/>
          <w:szCs w:val="22"/>
          <w:lang w:val="es-ES"/>
        </w:rPr>
        <w:t>proteína C</w:t>
      </w:r>
      <w:r w:rsidR="000F5D51" w:rsidRPr="000F5D51">
        <w:rPr>
          <w:b w:val="0"/>
          <w:bCs/>
          <w:i w:val="0"/>
          <w:iCs/>
          <w:lang w:val="es-ES"/>
        </w:rPr>
        <w:noBreakHyphen/>
      </w:r>
      <w:r w:rsidR="00407FD6" w:rsidRPr="00407FD6">
        <w:rPr>
          <w:b w:val="0"/>
          <w:i w:val="0"/>
          <w:szCs w:val="22"/>
          <w:lang w:val="es-ES"/>
        </w:rPr>
        <w:t xml:space="preserve">reactiva </w:t>
      </w:r>
      <w:r w:rsidR="00F92B68">
        <w:rPr>
          <w:b w:val="0"/>
          <w:i w:val="0"/>
          <w:szCs w:val="22"/>
          <w:lang w:val="es-ES"/>
        </w:rPr>
        <w:t>[</w:t>
      </w:r>
      <w:r w:rsidR="00E0259A">
        <w:rPr>
          <w:b w:val="0"/>
          <w:i w:val="0"/>
          <w:szCs w:val="22"/>
          <w:lang w:val="es-ES"/>
        </w:rPr>
        <w:t>PCR</w:t>
      </w:r>
      <w:r w:rsidR="00F92B68">
        <w:rPr>
          <w:b w:val="0"/>
          <w:i w:val="0"/>
          <w:szCs w:val="22"/>
          <w:lang w:val="es-ES"/>
        </w:rPr>
        <w:t>]</w:t>
      </w:r>
      <w:r w:rsidR="00E0259A">
        <w:rPr>
          <w:b w:val="0"/>
          <w:i w:val="0"/>
          <w:szCs w:val="22"/>
          <w:lang w:val="es-ES"/>
        </w:rPr>
        <w:t xml:space="preserve"> </w:t>
      </w:r>
      <w:r w:rsidR="00407FD6">
        <w:rPr>
          <w:b w:val="0"/>
          <w:i w:val="0"/>
          <w:szCs w:val="22"/>
          <w:lang w:val="es-ES"/>
        </w:rPr>
        <w:t xml:space="preserve">de la </w:t>
      </w:r>
      <w:r w:rsidR="00374263">
        <w:rPr>
          <w:b w:val="0"/>
          <w:i w:val="0"/>
          <w:szCs w:val="22"/>
          <w:lang w:val="es-ES"/>
        </w:rPr>
        <w:t>escala</w:t>
      </w:r>
      <w:r w:rsidR="00817B8B" w:rsidRPr="00817B8B">
        <w:rPr>
          <w:b w:val="0"/>
          <w:i w:val="0"/>
          <w:szCs w:val="22"/>
          <w:lang w:val="es-ES"/>
        </w:rPr>
        <w:t xml:space="preserve"> de la actividad de la enfermedad en la espondilitis anquilosante </w:t>
      </w:r>
      <w:r w:rsidR="00F92B68">
        <w:rPr>
          <w:b w:val="0"/>
          <w:i w:val="0"/>
          <w:szCs w:val="22"/>
          <w:lang w:val="es-ES"/>
        </w:rPr>
        <w:t>[</w:t>
      </w:r>
      <w:r w:rsidR="00817B8B" w:rsidRPr="00817B8B">
        <w:rPr>
          <w:b w:val="0"/>
          <w:i w:val="0"/>
          <w:szCs w:val="22"/>
          <w:lang w:val="es-ES"/>
        </w:rPr>
        <w:t>ASDAS</w:t>
      </w:r>
      <w:r w:rsidR="00817B8B">
        <w:rPr>
          <w:b w:val="0"/>
          <w:i w:val="0"/>
          <w:szCs w:val="22"/>
          <w:lang w:val="es-ES"/>
        </w:rPr>
        <w:t>, por sus siglas en inglés</w:t>
      </w:r>
      <w:r w:rsidR="00F92B68">
        <w:rPr>
          <w:b w:val="0"/>
          <w:i w:val="0"/>
          <w:szCs w:val="22"/>
          <w:lang w:val="es-ES"/>
        </w:rPr>
        <w:t>]</w:t>
      </w:r>
      <w:r w:rsidR="00817B8B" w:rsidRPr="00817B8B">
        <w:rPr>
          <w:b w:val="0"/>
          <w:i w:val="0"/>
          <w:szCs w:val="22"/>
          <w:lang w:val="es-ES"/>
        </w:rPr>
        <w:t xml:space="preserve"> </w:t>
      </w:r>
      <w:r w:rsidRPr="00FD5C1E">
        <w:rPr>
          <w:b w:val="0"/>
          <w:i w:val="0"/>
          <w:szCs w:val="22"/>
          <w:lang w:val="es-ES"/>
        </w:rPr>
        <w:t>inferior a</w:t>
      </w:r>
      <w:r w:rsidR="00407FD6">
        <w:rPr>
          <w:b w:val="0"/>
          <w:i w:val="0"/>
          <w:szCs w:val="22"/>
          <w:lang w:val="es-ES"/>
        </w:rPr>
        <w:t> </w:t>
      </w:r>
      <w:r w:rsidRPr="00FD5C1E">
        <w:rPr>
          <w:b w:val="0"/>
          <w:i w:val="0"/>
          <w:szCs w:val="22"/>
          <w:lang w:val="es-ES"/>
        </w:rPr>
        <w:t>1,3) después de 24</w:t>
      </w:r>
      <w:r w:rsidR="004469D1">
        <w:rPr>
          <w:b w:val="0"/>
          <w:i w:val="0"/>
          <w:szCs w:val="22"/>
          <w:lang w:val="es-ES"/>
        </w:rPr>
        <w:t> </w:t>
      </w:r>
      <w:r w:rsidRPr="00FD5C1E">
        <w:rPr>
          <w:b w:val="0"/>
          <w:i w:val="0"/>
          <w:szCs w:val="22"/>
          <w:lang w:val="es-ES"/>
        </w:rPr>
        <w:t>semanas de tratamiento.</w:t>
      </w:r>
    </w:p>
    <w:p w14:paraId="1F874125" w14:textId="77777777" w:rsidR="00FD5C1E" w:rsidRPr="00FD5C1E" w:rsidRDefault="00FD5C1E" w:rsidP="00FD5C1E">
      <w:pPr>
        <w:pStyle w:val="BodyText"/>
        <w:rPr>
          <w:b w:val="0"/>
          <w:i w:val="0"/>
          <w:szCs w:val="22"/>
          <w:lang w:val="es-ES"/>
        </w:rPr>
      </w:pPr>
    </w:p>
    <w:p w14:paraId="22DAF7F1" w14:textId="77777777" w:rsidR="00FD5C1E" w:rsidRPr="00FD5C1E" w:rsidRDefault="00FD5C1E" w:rsidP="00FD5C1E">
      <w:pPr>
        <w:pStyle w:val="BodyText"/>
        <w:rPr>
          <w:b w:val="0"/>
          <w:i w:val="0"/>
          <w:szCs w:val="22"/>
          <w:lang w:val="es-ES"/>
        </w:rPr>
      </w:pPr>
      <w:r w:rsidRPr="00FD5C1E">
        <w:rPr>
          <w:b w:val="0"/>
          <w:i w:val="0"/>
          <w:szCs w:val="22"/>
          <w:lang w:val="es-ES"/>
        </w:rPr>
        <w:t>209</w:t>
      </w:r>
      <w:r w:rsidR="00856A2A">
        <w:rPr>
          <w:b w:val="0"/>
          <w:i w:val="0"/>
          <w:szCs w:val="22"/>
          <w:lang w:val="es-ES"/>
        </w:rPr>
        <w:t> </w:t>
      </w:r>
      <w:r w:rsidRPr="00FD5C1E">
        <w:rPr>
          <w:b w:val="0"/>
          <w:i w:val="0"/>
          <w:szCs w:val="22"/>
          <w:lang w:val="es-ES"/>
        </w:rPr>
        <w:t xml:space="preserve">pacientes adultos con </w:t>
      </w:r>
      <w:proofErr w:type="spellStart"/>
      <w:r w:rsidR="00250775" w:rsidRPr="00EB0D3E">
        <w:rPr>
          <w:b w:val="0"/>
          <w:i w:val="0"/>
          <w:szCs w:val="22"/>
          <w:lang w:val="es-ES"/>
        </w:rPr>
        <w:t>SpAax-nr</w:t>
      </w:r>
      <w:proofErr w:type="spellEnd"/>
      <w:r w:rsidR="00250775" w:rsidRPr="00EB0D3E">
        <w:rPr>
          <w:b w:val="0"/>
          <w:i w:val="0"/>
          <w:szCs w:val="22"/>
          <w:lang w:val="es-ES"/>
        </w:rPr>
        <w:t xml:space="preserve"> </w:t>
      </w:r>
      <w:r w:rsidR="00250775" w:rsidRPr="00FD5C1E">
        <w:rPr>
          <w:b w:val="0"/>
          <w:i w:val="0"/>
          <w:szCs w:val="22"/>
          <w:lang w:val="es-ES"/>
        </w:rPr>
        <w:t>activ</w:t>
      </w:r>
      <w:r w:rsidR="00250775">
        <w:rPr>
          <w:b w:val="0"/>
          <w:i w:val="0"/>
          <w:szCs w:val="22"/>
          <w:lang w:val="es-ES"/>
        </w:rPr>
        <w:t>a</w:t>
      </w:r>
      <w:r w:rsidR="00250775" w:rsidRPr="00FD5C1E">
        <w:rPr>
          <w:b w:val="0"/>
          <w:i w:val="0"/>
          <w:szCs w:val="22"/>
          <w:lang w:val="es-ES"/>
        </w:rPr>
        <w:t xml:space="preserve"> </w:t>
      </w:r>
      <w:r w:rsidRPr="00FD5C1E">
        <w:rPr>
          <w:b w:val="0"/>
          <w:i w:val="0"/>
          <w:szCs w:val="22"/>
          <w:lang w:val="es-ES"/>
        </w:rPr>
        <w:t>(</w:t>
      </w:r>
      <w:r w:rsidR="00A94BA7">
        <w:rPr>
          <w:b w:val="0"/>
          <w:i w:val="0"/>
          <w:szCs w:val="22"/>
          <w:lang w:val="es-ES"/>
        </w:rPr>
        <w:t xml:space="preserve">de </w:t>
      </w:r>
      <w:r w:rsidRPr="00FD5C1E">
        <w:rPr>
          <w:b w:val="0"/>
          <w:i w:val="0"/>
          <w:szCs w:val="22"/>
          <w:lang w:val="es-ES"/>
        </w:rPr>
        <w:t>18</w:t>
      </w:r>
      <w:r w:rsidR="00250775">
        <w:rPr>
          <w:b w:val="0"/>
          <w:i w:val="0"/>
          <w:szCs w:val="22"/>
          <w:lang w:val="es-ES"/>
        </w:rPr>
        <w:t> </w:t>
      </w:r>
      <w:r w:rsidRPr="00FD5C1E">
        <w:rPr>
          <w:b w:val="0"/>
          <w:i w:val="0"/>
          <w:szCs w:val="22"/>
          <w:lang w:val="es-ES"/>
        </w:rPr>
        <w:t>a 49</w:t>
      </w:r>
      <w:r w:rsidR="00250775">
        <w:rPr>
          <w:b w:val="0"/>
          <w:i w:val="0"/>
          <w:szCs w:val="22"/>
          <w:lang w:val="es-ES"/>
        </w:rPr>
        <w:t> </w:t>
      </w:r>
      <w:r w:rsidRPr="00FD5C1E">
        <w:rPr>
          <w:b w:val="0"/>
          <w:i w:val="0"/>
          <w:szCs w:val="22"/>
          <w:lang w:val="es-ES"/>
        </w:rPr>
        <w:t xml:space="preserve">años de edad), </w:t>
      </w:r>
      <w:r w:rsidR="00A05F33">
        <w:rPr>
          <w:b w:val="0"/>
          <w:i w:val="0"/>
          <w:szCs w:val="22"/>
          <w:lang w:val="es-ES"/>
        </w:rPr>
        <w:t xml:space="preserve">definida como aquellos pacientes que cumplían los criterios de clasificación de </w:t>
      </w:r>
      <w:r w:rsidR="00DE0769">
        <w:rPr>
          <w:b w:val="0"/>
          <w:i w:val="0"/>
          <w:szCs w:val="22"/>
          <w:lang w:val="es-ES"/>
        </w:rPr>
        <w:t xml:space="preserve">la </w:t>
      </w:r>
      <w:r w:rsidR="00374263">
        <w:rPr>
          <w:b w:val="0"/>
          <w:i w:val="0"/>
          <w:szCs w:val="22"/>
          <w:lang w:val="es-ES"/>
        </w:rPr>
        <w:t xml:space="preserve">evaluación de la </w:t>
      </w:r>
      <w:r w:rsidR="00DE0769">
        <w:rPr>
          <w:b w:val="0"/>
          <w:i w:val="0"/>
          <w:szCs w:val="22"/>
          <w:lang w:val="es-ES"/>
        </w:rPr>
        <w:t>Sociedad Internacional de</w:t>
      </w:r>
      <w:r w:rsidR="009C1212">
        <w:rPr>
          <w:b w:val="0"/>
          <w:i w:val="0"/>
          <w:szCs w:val="22"/>
          <w:lang w:val="es-ES"/>
        </w:rPr>
        <w:t xml:space="preserve"> </w:t>
      </w:r>
      <w:r w:rsidR="00DE0769">
        <w:rPr>
          <w:b w:val="0"/>
          <w:i w:val="0"/>
          <w:szCs w:val="22"/>
          <w:lang w:val="es-ES"/>
        </w:rPr>
        <w:t xml:space="preserve">Evaluación de la </w:t>
      </w:r>
      <w:proofErr w:type="spellStart"/>
      <w:r w:rsidR="00DE0769">
        <w:rPr>
          <w:b w:val="0"/>
          <w:i w:val="0"/>
          <w:szCs w:val="22"/>
          <w:lang w:val="es-ES"/>
        </w:rPr>
        <w:t>Espondiloartritis</w:t>
      </w:r>
      <w:proofErr w:type="spellEnd"/>
      <w:r w:rsidR="00374263">
        <w:rPr>
          <w:b w:val="0"/>
          <w:i w:val="0"/>
          <w:szCs w:val="22"/>
          <w:lang w:val="es-ES"/>
        </w:rPr>
        <w:t xml:space="preserve"> </w:t>
      </w:r>
      <w:r w:rsidR="00DE0769">
        <w:rPr>
          <w:b w:val="0"/>
          <w:i w:val="0"/>
          <w:szCs w:val="22"/>
          <w:lang w:val="es-ES"/>
        </w:rPr>
        <w:t>(</w:t>
      </w:r>
      <w:r w:rsidR="00A05F33">
        <w:rPr>
          <w:b w:val="0"/>
          <w:i w:val="0"/>
          <w:szCs w:val="22"/>
          <w:lang w:val="es-ES"/>
        </w:rPr>
        <w:t>ASAS</w:t>
      </w:r>
      <w:r w:rsidR="00DE0769">
        <w:rPr>
          <w:b w:val="0"/>
          <w:i w:val="0"/>
          <w:szCs w:val="22"/>
          <w:lang w:val="es-ES"/>
        </w:rPr>
        <w:t>)</w:t>
      </w:r>
      <w:r w:rsidR="00A05F33">
        <w:rPr>
          <w:b w:val="0"/>
          <w:i w:val="0"/>
          <w:szCs w:val="22"/>
          <w:lang w:val="es-ES"/>
        </w:rPr>
        <w:t xml:space="preserve"> </w:t>
      </w:r>
      <w:r w:rsidR="00DE0769">
        <w:rPr>
          <w:b w:val="0"/>
          <w:i w:val="0"/>
          <w:szCs w:val="22"/>
          <w:lang w:val="es-ES"/>
        </w:rPr>
        <w:t>para</w:t>
      </w:r>
      <w:r w:rsidR="00A05F33">
        <w:rPr>
          <w:b w:val="0"/>
          <w:i w:val="0"/>
          <w:szCs w:val="22"/>
          <w:lang w:val="es-ES"/>
        </w:rPr>
        <w:t xml:space="preserve"> la </w:t>
      </w:r>
      <w:proofErr w:type="spellStart"/>
      <w:r w:rsidR="00A05F33">
        <w:rPr>
          <w:b w:val="0"/>
          <w:i w:val="0"/>
          <w:szCs w:val="22"/>
          <w:lang w:val="es-ES"/>
        </w:rPr>
        <w:t>espondiloartritis</w:t>
      </w:r>
      <w:proofErr w:type="spellEnd"/>
      <w:r w:rsidR="00A05F33">
        <w:rPr>
          <w:b w:val="0"/>
          <w:i w:val="0"/>
          <w:szCs w:val="22"/>
          <w:lang w:val="es-ES"/>
        </w:rPr>
        <w:t xml:space="preserve"> axial (pero no cumplían los criterios de Nueva York modificados para el diagnóstico de EA)</w:t>
      </w:r>
      <w:r w:rsidRPr="00FD5C1E">
        <w:rPr>
          <w:b w:val="0"/>
          <w:i w:val="0"/>
          <w:szCs w:val="22"/>
          <w:lang w:val="es-ES"/>
        </w:rPr>
        <w:t xml:space="preserve">, </w:t>
      </w:r>
      <w:r w:rsidR="00A05A56">
        <w:rPr>
          <w:b w:val="0"/>
          <w:i w:val="0"/>
          <w:szCs w:val="22"/>
          <w:lang w:val="es-ES"/>
        </w:rPr>
        <w:t xml:space="preserve">con </w:t>
      </w:r>
      <w:r w:rsidRPr="00FD5C1E">
        <w:rPr>
          <w:b w:val="0"/>
          <w:i w:val="0"/>
          <w:szCs w:val="22"/>
          <w:lang w:val="es-ES"/>
        </w:rPr>
        <w:t xml:space="preserve">resultados positivos en la </w:t>
      </w:r>
      <w:r w:rsidR="00A05A56" w:rsidRPr="00A05A56">
        <w:rPr>
          <w:b w:val="0"/>
          <w:i w:val="0"/>
          <w:szCs w:val="22"/>
          <w:lang w:val="es-ES"/>
        </w:rPr>
        <w:t xml:space="preserve">IRM </w:t>
      </w:r>
      <w:r w:rsidRPr="00FD5C1E">
        <w:rPr>
          <w:b w:val="0"/>
          <w:i w:val="0"/>
          <w:szCs w:val="22"/>
          <w:lang w:val="es-ES"/>
        </w:rPr>
        <w:t xml:space="preserve">(inflamación activa en la </w:t>
      </w:r>
      <w:r w:rsidR="00A05A56">
        <w:rPr>
          <w:b w:val="0"/>
          <w:i w:val="0"/>
          <w:szCs w:val="22"/>
          <w:lang w:val="es-ES"/>
        </w:rPr>
        <w:t>IRM</w:t>
      </w:r>
      <w:r w:rsidRPr="00FD5C1E">
        <w:rPr>
          <w:b w:val="0"/>
          <w:i w:val="0"/>
          <w:szCs w:val="22"/>
          <w:lang w:val="es-ES"/>
        </w:rPr>
        <w:t xml:space="preserve"> </w:t>
      </w:r>
      <w:r w:rsidR="003D0845">
        <w:rPr>
          <w:b w:val="0"/>
          <w:i w:val="0"/>
          <w:szCs w:val="22"/>
          <w:lang w:val="es-ES"/>
        </w:rPr>
        <w:t>que sugiere fuertemente</w:t>
      </w:r>
      <w:r w:rsidRPr="00FD5C1E">
        <w:rPr>
          <w:b w:val="0"/>
          <w:i w:val="0"/>
          <w:szCs w:val="22"/>
          <w:lang w:val="es-ES"/>
        </w:rPr>
        <w:t xml:space="preserve"> </w:t>
      </w:r>
      <w:proofErr w:type="spellStart"/>
      <w:r w:rsidR="00E3157E" w:rsidRPr="00FD5C1E">
        <w:rPr>
          <w:b w:val="0"/>
          <w:i w:val="0"/>
          <w:szCs w:val="22"/>
          <w:lang w:val="es-ES"/>
        </w:rPr>
        <w:t>sacroil</w:t>
      </w:r>
      <w:r w:rsidR="00E3157E">
        <w:rPr>
          <w:b w:val="0"/>
          <w:i w:val="0"/>
          <w:szCs w:val="22"/>
          <w:lang w:val="es-ES"/>
        </w:rPr>
        <w:t>eíti</w:t>
      </w:r>
      <w:r w:rsidR="00E3157E" w:rsidRPr="00FD5C1E">
        <w:rPr>
          <w:b w:val="0"/>
          <w:i w:val="0"/>
          <w:szCs w:val="22"/>
          <w:lang w:val="es-ES"/>
        </w:rPr>
        <w:t>s</w:t>
      </w:r>
      <w:proofErr w:type="spellEnd"/>
      <w:r w:rsidRPr="00FD5C1E">
        <w:rPr>
          <w:b w:val="0"/>
          <w:i w:val="0"/>
          <w:szCs w:val="22"/>
          <w:lang w:val="es-ES"/>
        </w:rPr>
        <w:t xml:space="preserve"> asociada con </w:t>
      </w:r>
      <w:proofErr w:type="spellStart"/>
      <w:r w:rsidRPr="00FD5C1E">
        <w:rPr>
          <w:b w:val="0"/>
          <w:i w:val="0"/>
          <w:szCs w:val="22"/>
          <w:lang w:val="es-ES"/>
        </w:rPr>
        <w:t>SpA</w:t>
      </w:r>
      <w:proofErr w:type="spellEnd"/>
      <w:r w:rsidRPr="00FD5C1E">
        <w:rPr>
          <w:b w:val="0"/>
          <w:i w:val="0"/>
          <w:szCs w:val="22"/>
          <w:lang w:val="es-ES"/>
        </w:rPr>
        <w:t xml:space="preserve">) y/o </w:t>
      </w:r>
      <w:proofErr w:type="spellStart"/>
      <w:r w:rsidR="003D0845">
        <w:rPr>
          <w:b w:val="0"/>
          <w:i w:val="0"/>
          <w:szCs w:val="22"/>
          <w:lang w:val="es-ES"/>
        </w:rPr>
        <w:t>hs</w:t>
      </w:r>
      <w:r w:rsidRPr="00FD5C1E">
        <w:rPr>
          <w:b w:val="0"/>
          <w:i w:val="0"/>
          <w:szCs w:val="22"/>
          <w:lang w:val="es-ES"/>
        </w:rPr>
        <w:t>PCR</w:t>
      </w:r>
      <w:proofErr w:type="spellEnd"/>
      <w:r w:rsidR="003D0845">
        <w:rPr>
          <w:b w:val="0"/>
          <w:i w:val="0"/>
          <w:szCs w:val="22"/>
          <w:lang w:val="es-ES"/>
        </w:rPr>
        <w:t xml:space="preserve"> </w:t>
      </w:r>
      <w:r w:rsidRPr="00FD5C1E">
        <w:rPr>
          <w:b w:val="0"/>
          <w:i w:val="0"/>
          <w:szCs w:val="22"/>
          <w:lang w:val="es-ES"/>
        </w:rPr>
        <w:t xml:space="preserve">positiva (definida como </w:t>
      </w:r>
      <w:r w:rsidR="003D0845">
        <w:rPr>
          <w:b w:val="0"/>
          <w:i w:val="0"/>
          <w:szCs w:val="22"/>
          <w:lang w:val="es-ES"/>
        </w:rPr>
        <w:t>PCR</w:t>
      </w:r>
      <w:r w:rsidR="003D0845" w:rsidRPr="00407FD6">
        <w:rPr>
          <w:b w:val="0"/>
          <w:i w:val="0"/>
          <w:szCs w:val="22"/>
          <w:lang w:val="es-ES"/>
        </w:rPr>
        <w:t xml:space="preserve"> </w:t>
      </w:r>
      <w:r w:rsidRPr="00FD5C1E">
        <w:rPr>
          <w:b w:val="0"/>
          <w:i w:val="0"/>
          <w:szCs w:val="22"/>
          <w:lang w:val="es-ES"/>
        </w:rPr>
        <w:t>de alta sensibilidad [</w:t>
      </w:r>
      <w:proofErr w:type="spellStart"/>
      <w:r w:rsidRPr="00FD5C1E">
        <w:rPr>
          <w:b w:val="0"/>
          <w:i w:val="0"/>
          <w:szCs w:val="22"/>
          <w:lang w:val="es-ES"/>
        </w:rPr>
        <w:t>hsCRP</w:t>
      </w:r>
      <w:proofErr w:type="spellEnd"/>
      <w:r w:rsidRPr="00FD5C1E">
        <w:rPr>
          <w:b w:val="0"/>
          <w:i w:val="0"/>
          <w:szCs w:val="22"/>
          <w:lang w:val="es-ES"/>
        </w:rPr>
        <w:t>]</w:t>
      </w:r>
      <w:r w:rsidR="003D0845">
        <w:rPr>
          <w:b w:val="0"/>
          <w:i w:val="0"/>
          <w:szCs w:val="22"/>
          <w:lang w:val="es-ES"/>
        </w:rPr>
        <w:t xml:space="preserve"> </w:t>
      </w:r>
      <w:r w:rsidRPr="00FD5C1E">
        <w:rPr>
          <w:b w:val="0"/>
          <w:i w:val="0"/>
          <w:szCs w:val="22"/>
          <w:lang w:val="es-ES"/>
        </w:rPr>
        <w:t>&gt;3</w:t>
      </w:r>
      <w:r w:rsidR="003D0845">
        <w:rPr>
          <w:b w:val="0"/>
          <w:i w:val="0"/>
          <w:szCs w:val="22"/>
          <w:lang w:val="es-ES"/>
        </w:rPr>
        <w:t> </w:t>
      </w:r>
      <w:r w:rsidRPr="00FD5C1E">
        <w:rPr>
          <w:b w:val="0"/>
          <w:i w:val="0"/>
          <w:szCs w:val="22"/>
          <w:lang w:val="es-ES"/>
        </w:rPr>
        <w:t xml:space="preserve">mg/l), y síntomas activos definidos </w:t>
      </w:r>
      <w:r w:rsidR="0084403A">
        <w:rPr>
          <w:b w:val="0"/>
          <w:i w:val="0"/>
          <w:szCs w:val="22"/>
          <w:lang w:val="es-ES"/>
        </w:rPr>
        <w:t>como</w:t>
      </w:r>
      <w:r w:rsidRPr="00FD5C1E">
        <w:rPr>
          <w:b w:val="0"/>
          <w:i w:val="0"/>
          <w:szCs w:val="22"/>
          <w:lang w:val="es-ES"/>
        </w:rPr>
        <w:t xml:space="preserve"> una PCR de </w:t>
      </w:r>
      <w:r w:rsidR="0084403A">
        <w:rPr>
          <w:b w:val="0"/>
          <w:i w:val="0"/>
          <w:szCs w:val="22"/>
          <w:lang w:val="es-ES"/>
        </w:rPr>
        <w:t xml:space="preserve">la </w:t>
      </w:r>
      <w:r w:rsidRPr="00FD5C1E">
        <w:rPr>
          <w:b w:val="0"/>
          <w:i w:val="0"/>
          <w:szCs w:val="22"/>
          <w:lang w:val="es-ES"/>
        </w:rPr>
        <w:t>ASDAS mayor o igual a</w:t>
      </w:r>
      <w:r w:rsidR="0084403A">
        <w:rPr>
          <w:b w:val="0"/>
          <w:i w:val="0"/>
          <w:szCs w:val="22"/>
          <w:lang w:val="es-ES"/>
        </w:rPr>
        <w:t> </w:t>
      </w:r>
      <w:r w:rsidRPr="00FD5C1E">
        <w:rPr>
          <w:b w:val="0"/>
          <w:i w:val="0"/>
          <w:szCs w:val="22"/>
          <w:lang w:val="es-ES"/>
        </w:rPr>
        <w:t xml:space="preserve">2,1 en la visita de </w:t>
      </w:r>
      <w:r w:rsidR="00E84C3B">
        <w:rPr>
          <w:b w:val="0"/>
          <w:i w:val="0"/>
          <w:szCs w:val="22"/>
          <w:lang w:val="es-ES"/>
        </w:rPr>
        <w:t>selección</w:t>
      </w:r>
      <w:r w:rsidRPr="00FD5C1E">
        <w:rPr>
          <w:b w:val="0"/>
          <w:i w:val="0"/>
          <w:szCs w:val="22"/>
          <w:lang w:val="es-ES"/>
        </w:rPr>
        <w:t xml:space="preserve"> recibieron </w:t>
      </w:r>
      <w:r w:rsidR="00A05F33">
        <w:rPr>
          <w:b w:val="0"/>
          <w:i w:val="0"/>
          <w:szCs w:val="22"/>
          <w:lang w:val="es-ES"/>
        </w:rPr>
        <w:t xml:space="preserve">50 mg semanales de </w:t>
      </w:r>
      <w:proofErr w:type="spellStart"/>
      <w:r w:rsidR="00A05F33">
        <w:rPr>
          <w:b w:val="0"/>
          <w:i w:val="0"/>
          <w:szCs w:val="22"/>
          <w:lang w:val="es-ES"/>
        </w:rPr>
        <w:t>Enbrel</w:t>
      </w:r>
      <w:proofErr w:type="spellEnd"/>
      <w:r w:rsidR="00A05F33">
        <w:rPr>
          <w:b w:val="0"/>
          <w:i w:val="0"/>
          <w:szCs w:val="22"/>
          <w:lang w:val="es-ES"/>
        </w:rPr>
        <w:t xml:space="preserve"> </w:t>
      </w:r>
      <w:r w:rsidR="00E247AC">
        <w:rPr>
          <w:b w:val="0"/>
          <w:i w:val="0"/>
          <w:szCs w:val="22"/>
          <w:lang w:val="es-ES"/>
        </w:rPr>
        <w:t>sin enmascaramiento</w:t>
      </w:r>
      <w:r w:rsidR="00A05F33">
        <w:rPr>
          <w:b w:val="0"/>
          <w:i w:val="0"/>
          <w:szCs w:val="22"/>
          <w:lang w:val="es-ES"/>
        </w:rPr>
        <w:t xml:space="preserve"> </w:t>
      </w:r>
      <w:r w:rsidR="0084403A">
        <w:rPr>
          <w:b w:val="0"/>
          <w:i w:val="0"/>
          <w:szCs w:val="22"/>
          <w:lang w:val="es-ES"/>
        </w:rPr>
        <w:t>y</w:t>
      </w:r>
      <w:r w:rsidRPr="00FD5C1E">
        <w:rPr>
          <w:b w:val="0"/>
          <w:i w:val="0"/>
          <w:szCs w:val="22"/>
          <w:lang w:val="es-ES"/>
        </w:rPr>
        <w:t xml:space="preserve"> </w:t>
      </w:r>
      <w:r w:rsidR="00117C89">
        <w:rPr>
          <w:b w:val="0"/>
          <w:i w:val="0"/>
          <w:szCs w:val="22"/>
          <w:lang w:val="es-ES"/>
        </w:rPr>
        <w:t xml:space="preserve">un </w:t>
      </w:r>
      <w:r w:rsidRPr="00FD5C1E">
        <w:rPr>
          <w:b w:val="0"/>
          <w:i w:val="0"/>
          <w:szCs w:val="22"/>
          <w:lang w:val="es-ES"/>
        </w:rPr>
        <w:t>AINE de base estable a la dosis antiinflamatoria tolerada óptima durante 24</w:t>
      </w:r>
      <w:r w:rsidR="00F50243">
        <w:rPr>
          <w:b w:val="0"/>
          <w:i w:val="0"/>
          <w:szCs w:val="22"/>
          <w:lang w:val="es-ES"/>
        </w:rPr>
        <w:t> </w:t>
      </w:r>
      <w:r w:rsidRPr="00FD5C1E">
        <w:rPr>
          <w:b w:val="0"/>
          <w:i w:val="0"/>
          <w:szCs w:val="22"/>
          <w:lang w:val="es-ES"/>
        </w:rPr>
        <w:t xml:space="preserve">semanas en el </w:t>
      </w:r>
      <w:r w:rsidR="001C735A">
        <w:rPr>
          <w:b w:val="0"/>
          <w:i w:val="0"/>
          <w:szCs w:val="22"/>
          <w:lang w:val="es-ES"/>
        </w:rPr>
        <w:t>p</w:t>
      </w:r>
      <w:r w:rsidRPr="00FD5C1E">
        <w:rPr>
          <w:b w:val="0"/>
          <w:i w:val="0"/>
          <w:szCs w:val="22"/>
          <w:lang w:val="es-ES"/>
        </w:rPr>
        <w:t>er</w:t>
      </w:r>
      <w:r w:rsidR="00F50243">
        <w:rPr>
          <w:b w:val="0"/>
          <w:i w:val="0"/>
          <w:szCs w:val="22"/>
          <w:lang w:val="es-ES"/>
        </w:rPr>
        <w:t>i</w:t>
      </w:r>
      <w:r w:rsidRPr="00FD5C1E">
        <w:rPr>
          <w:b w:val="0"/>
          <w:i w:val="0"/>
          <w:szCs w:val="22"/>
          <w:lang w:val="es-ES"/>
        </w:rPr>
        <w:t>odo</w:t>
      </w:r>
      <w:r w:rsidR="00A05F33">
        <w:rPr>
          <w:b w:val="0"/>
          <w:i w:val="0"/>
          <w:szCs w:val="22"/>
          <w:lang w:val="es-ES"/>
        </w:rPr>
        <w:t> </w:t>
      </w:r>
      <w:r w:rsidRPr="00FD5C1E">
        <w:rPr>
          <w:b w:val="0"/>
          <w:i w:val="0"/>
          <w:szCs w:val="22"/>
          <w:lang w:val="es-ES"/>
        </w:rPr>
        <w:t xml:space="preserve">1. </w:t>
      </w:r>
      <w:r w:rsidR="00A05F33">
        <w:rPr>
          <w:b w:val="0"/>
          <w:i w:val="0"/>
          <w:szCs w:val="22"/>
          <w:lang w:val="es-ES"/>
        </w:rPr>
        <w:t>Los pacientes también debían presentar una respuesta inadecuada o intolerancia a dos o más AINE</w:t>
      </w:r>
      <w:r w:rsidRPr="00FD5C1E">
        <w:rPr>
          <w:b w:val="0"/>
          <w:i w:val="0"/>
          <w:szCs w:val="22"/>
          <w:lang w:val="es-ES"/>
        </w:rPr>
        <w:t>. En la semana</w:t>
      </w:r>
      <w:r w:rsidR="002060C8">
        <w:rPr>
          <w:b w:val="0"/>
          <w:i w:val="0"/>
          <w:szCs w:val="22"/>
          <w:lang w:val="es-ES"/>
        </w:rPr>
        <w:t> </w:t>
      </w:r>
      <w:r w:rsidRPr="00FD5C1E">
        <w:rPr>
          <w:b w:val="0"/>
          <w:i w:val="0"/>
          <w:szCs w:val="22"/>
          <w:lang w:val="es-ES"/>
        </w:rPr>
        <w:t xml:space="preserve">24, 119 (57%) pacientes </w:t>
      </w:r>
      <w:r w:rsidR="00A05F33">
        <w:rPr>
          <w:b w:val="0"/>
          <w:i w:val="0"/>
          <w:szCs w:val="22"/>
          <w:lang w:val="es-ES"/>
        </w:rPr>
        <w:t>alcanzaron</w:t>
      </w:r>
      <w:r w:rsidR="00374263">
        <w:rPr>
          <w:b w:val="0"/>
          <w:i w:val="0"/>
          <w:szCs w:val="22"/>
          <w:lang w:val="es-ES"/>
        </w:rPr>
        <w:t xml:space="preserve"> inactividad de</w:t>
      </w:r>
      <w:r w:rsidRPr="00FD5C1E">
        <w:rPr>
          <w:b w:val="0"/>
          <w:i w:val="0"/>
          <w:szCs w:val="22"/>
          <w:lang w:val="es-ES"/>
        </w:rPr>
        <w:t xml:space="preserve"> la </w:t>
      </w:r>
      <w:r w:rsidRPr="00FD5C1E">
        <w:rPr>
          <w:b w:val="0"/>
          <w:i w:val="0"/>
          <w:szCs w:val="22"/>
          <w:lang w:val="es-ES"/>
        </w:rPr>
        <w:lastRenderedPageBreak/>
        <w:t xml:space="preserve">enfermedad y entraron en </w:t>
      </w:r>
      <w:r w:rsidR="00374263">
        <w:rPr>
          <w:b w:val="0"/>
          <w:i w:val="0"/>
          <w:szCs w:val="22"/>
          <w:lang w:val="es-ES"/>
        </w:rPr>
        <w:t xml:space="preserve">el periodo 2, </w:t>
      </w:r>
      <w:r w:rsidRPr="00FD5C1E">
        <w:rPr>
          <w:b w:val="0"/>
          <w:i w:val="0"/>
          <w:szCs w:val="22"/>
          <w:lang w:val="es-ES"/>
        </w:rPr>
        <w:t>fase de retir</w:t>
      </w:r>
      <w:r w:rsidR="002060C8">
        <w:rPr>
          <w:b w:val="0"/>
          <w:i w:val="0"/>
          <w:szCs w:val="22"/>
          <w:lang w:val="es-ES"/>
        </w:rPr>
        <w:t>ada</w:t>
      </w:r>
      <w:r w:rsidRPr="00FD5C1E">
        <w:rPr>
          <w:b w:val="0"/>
          <w:i w:val="0"/>
          <w:szCs w:val="22"/>
          <w:lang w:val="es-ES"/>
        </w:rPr>
        <w:t xml:space="preserve"> de 40</w:t>
      </w:r>
      <w:r w:rsidR="00F92B68">
        <w:rPr>
          <w:b w:val="0"/>
          <w:i w:val="0"/>
          <w:szCs w:val="22"/>
          <w:lang w:val="es-ES"/>
        </w:rPr>
        <w:t> </w:t>
      </w:r>
      <w:r w:rsidRPr="00FD5C1E">
        <w:rPr>
          <w:b w:val="0"/>
          <w:i w:val="0"/>
          <w:szCs w:val="22"/>
          <w:lang w:val="es-ES"/>
        </w:rPr>
        <w:t xml:space="preserve">semanas </w:t>
      </w:r>
      <w:r w:rsidR="002060C8">
        <w:rPr>
          <w:b w:val="0"/>
          <w:i w:val="0"/>
          <w:szCs w:val="22"/>
          <w:lang w:val="es-ES"/>
        </w:rPr>
        <w:t>en la que</w:t>
      </w:r>
      <w:r w:rsidRPr="00FD5C1E">
        <w:rPr>
          <w:b w:val="0"/>
          <w:i w:val="0"/>
          <w:szCs w:val="22"/>
          <w:lang w:val="es-ES"/>
        </w:rPr>
        <w:t xml:space="preserve"> los </w:t>
      </w:r>
      <w:r w:rsidR="003515B1">
        <w:rPr>
          <w:b w:val="0"/>
          <w:i w:val="0"/>
          <w:szCs w:val="22"/>
          <w:lang w:val="es-ES"/>
        </w:rPr>
        <w:t xml:space="preserve">pacientes </w:t>
      </w:r>
      <w:r w:rsidR="00117C89">
        <w:rPr>
          <w:b w:val="0"/>
          <w:i w:val="0"/>
          <w:szCs w:val="22"/>
          <w:lang w:val="es-ES"/>
        </w:rPr>
        <w:t>interrumpieron</w:t>
      </w:r>
      <w:r w:rsidRPr="00FD5C1E">
        <w:rPr>
          <w:b w:val="0"/>
          <w:i w:val="0"/>
          <w:szCs w:val="22"/>
          <w:lang w:val="es-ES"/>
        </w:rPr>
        <w:t xml:space="preserve"> </w:t>
      </w:r>
      <w:r w:rsidR="003A3C30">
        <w:rPr>
          <w:b w:val="0"/>
          <w:i w:val="0"/>
          <w:szCs w:val="22"/>
          <w:lang w:val="es-ES"/>
        </w:rPr>
        <w:t xml:space="preserve">el tratamiento con </w:t>
      </w:r>
      <w:proofErr w:type="spellStart"/>
      <w:r w:rsidRPr="00FD5C1E">
        <w:rPr>
          <w:b w:val="0"/>
          <w:i w:val="0"/>
          <w:szCs w:val="22"/>
          <w:lang w:val="es-ES"/>
        </w:rPr>
        <w:t>etanercept</w:t>
      </w:r>
      <w:proofErr w:type="spellEnd"/>
      <w:r w:rsidRPr="00FD5C1E">
        <w:rPr>
          <w:b w:val="0"/>
          <w:i w:val="0"/>
          <w:szCs w:val="22"/>
          <w:lang w:val="es-ES"/>
        </w:rPr>
        <w:t xml:space="preserve">, pero mantuvieron el AINE de base. La </w:t>
      </w:r>
      <w:r w:rsidR="003515B1">
        <w:rPr>
          <w:b w:val="0"/>
          <w:i w:val="0"/>
          <w:szCs w:val="22"/>
          <w:lang w:val="es-ES"/>
        </w:rPr>
        <w:t xml:space="preserve">variable </w:t>
      </w:r>
      <w:r w:rsidRPr="00FD5C1E">
        <w:rPr>
          <w:b w:val="0"/>
          <w:i w:val="0"/>
          <w:szCs w:val="22"/>
          <w:lang w:val="es-ES"/>
        </w:rPr>
        <w:t xml:space="preserve">de eficacia </w:t>
      </w:r>
      <w:r w:rsidR="00E3157E">
        <w:rPr>
          <w:b w:val="0"/>
          <w:i w:val="0"/>
          <w:szCs w:val="22"/>
          <w:lang w:val="es-ES"/>
        </w:rPr>
        <w:t>primaria</w:t>
      </w:r>
      <w:r w:rsidR="002060C8" w:rsidRPr="00FD5C1E">
        <w:rPr>
          <w:b w:val="0"/>
          <w:i w:val="0"/>
          <w:szCs w:val="22"/>
          <w:lang w:val="es-ES"/>
        </w:rPr>
        <w:t xml:space="preserve"> </w:t>
      </w:r>
      <w:r w:rsidRPr="00FD5C1E">
        <w:rPr>
          <w:b w:val="0"/>
          <w:i w:val="0"/>
          <w:szCs w:val="22"/>
          <w:lang w:val="es-ES"/>
        </w:rPr>
        <w:t xml:space="preserve">fue la aparición de </w:t>
      </w:r>
      <w:r w:rsidR="003A3C30">
        <w:rPr>
          <w:b w:val="0"/>
          <w:i w:val="0"/>
          <w:szCs w:val="22"/>
          <w:lang w:val="es-ES"/>
        </w:rPr>
        <w:t>brote</w:t>
      </w:r>
      <w:r w:rsidR="001C735A">
        <w:rPr>
          <w:b w:val="0"/>
          <w:i w:val="0"/>
          <w:szCs w:val="22"/>
          <w:lang w:val="es-ES"/>
        </w:rPr>
        <w:t>s</w:t>
      </w:r>
      <w:r w:rsidR="003A3C30">
        <w:rPr>
          <w:b w:val="0"/>
          <w:i w:val="0"/>
          <w:szCs w:val="22"/>
          <w:lang w:val="es-ES"/>
        </w:rPr>
        <w:t xml:space="preserve"> de </w:t>
      </w:r>
      <w:r w:rsidR="00AA56AC">
        <w:rPr>
          <w:b w:val="0"/>
          <w:i w:val="0"/>
          <w:szCs w:val="22"/>
          <w:lang w:val="es-ES"/>
        </w:rPr>
        <w:t xml:space="preserve">la </w:t>
      </w:r>
      <w:r w:rsidR="003A3C30">
        <w:rPr>
          <w:b w:val="0"/>
          <w:i w:val="0"/>
          <w:szCs w:val="22"/>
          <w:lang w:val="es-ES"/>
        </w:rPr>
        <w:t>enfermedad</w:t>
      </w:r>
      <w:r w:rsidRPr="00FD5C1E">
        <w:rPr>
          <w:b w:val="0"/>
          <w:i w:val="0"/>
          <w:szCs w:val="22"/>
          <w:lang w:val="es-ES"/>
        </w:rPr>
        <w:t xml:space="preserve"> (definid</w:t>
      </w:r>
      <w:r w:rsidR="001C735A">
        <w:rPr>
          <w:b w:val="0"/>
          <w:i w:val="0"/>
          <w:szCs w:val="22"/>
          <w:lang w:val="es-ES"/>
        </w:rPr>
        <w:t>o</w:t>
      </w:r>
      <w:r w:rsidRPr="00FD5C1E">
        <w:rPr>
          <w:b w:val="0"/>
          <w:i w:val="0"/>
          <w:szCs w:val="22"/>
          <w:lang w:val="es-ES"/>
        </w:rPr>
        <w:t xml:space="preserve">s como una velocidad de sedimentación globular (VSG) </w:t>
      </w:r>
      <w:r w:rsidR="001C735A">
        <w:rPr>
          <w:b w:val="0"/>
          <w:i w:val="0"/>
          <w:szCs w:val="22"/>
          <w:lang w:val="es-ES"/>
        </w:rPr>
        <w:t xml:space="preserve">de la </w:t>
      </w:r>
      <w:r w:rsidRPr="00FD5C1E">
        <w:rPr>
          <w:b w:val="0"/>
          <w:i w:val="0"/>
          <w:szCs w:val="22"/>
          <w:lang w:val="es-ES"/>
        </w:rPr>
        <w:t>ASDAS mayor o igual a</w:t>
      </w:r>
      <w:r w:rsidR="001C735A">
        <w:rPr>
          <w:b w:val="0"/>
          <w:i w:val="0"/>
          <w:szCs w:val="22"/>
          <w:lang w:val="es-ES"/>
        </w:rPr>
        <w:t> </w:t>
      </w:r>
      <w:r w:rsidRPr="00FD5C1E">
        <w:rPr>
          <w:b w:val="0"/>
          <w:i w:val="0"/>
          <w:szCs w:val="22"/>
          <w:lang w:val="es-ES"/>
        </w:rPr>
        <w:t xml:space="preserve">2,1) </w:t>
      </w:r>
      <w:r w:rsidR="003515B1">
        <w:rPr>
          <w:b w:val="0"/>
          <w:i w:val="0"/>
          <w:szCs w:val="22"/>
          <w:lang w:val="es-ES"/>
        </w:rPr>
        <w:t>en</w:t>
      </w:r>
      <w:r w:rsidRPr="00FD5C1E">
        <w:rPr>
          <w:b w:val="0"/>
          <w:i w:val="0"/>
          <w:szCs w:val="22"/>
          <w:lang w:val="es-ES"/>
        </w:rPr>
        <w:t xml:space="preserve"> las 40</w:t>
      </w:r>
      <w:r w:rsidR="001C735A">
        <w:rPr>
          <w:b w:val="0"/>
          <w:i w:val="0"/>
          <w:szCs w:val="22"/>
          <w:lang w:val="es-ES"/>
        </w:rPr>
        <w:t> </w:t>
      </w:r>
      <w:r w:rsidRPr="00FD5C1E">
        <w:rPr>
          <w:b w:val="0"/>
          <w:i w:val="0"/>
          <w:szCs w:val="22"/>
          <w:lang w:val="es-ES"/>
        </w:rPr>
        <w:t xml:space="preserve">semanas posteriores a la retirada de </w:t>
      </w:r>
      <w:proofErr w:type="spellStart"/>
      <w:r w:rsidRPr="00FD5C1E">
        <w:rPr>
          <w:b w:val="0"/>
          <w:i w:val="0"/>
          <w:szCs w:val="22"/>
          <w:lang w:val="es-ES"/>
        </w:rPr>
        <w:t>Enbrel</w:t>
      </w:r>
      <w:proofErr w:type="spellEnd"/>
      <w:r w:rsidRPr="00FD5C1E">
        <w:rPr>
          <w:b w:val="0"/>
          <w:i w:val="0"/>
          <w:szCs w:val="22"/>
          <w:lang w:val="es-ES"/>
        </w:rPr>
        <w:t xml:space="preserve">. Los pacientes con </w:t>
      </w:r>
      <w:r w:rsidR="003A3C30">
        <w:rPr>
          <w:b w:val="0"/>
          <w:i w:val="0"/>
          <w:szCs w:val="22"/>
          <w:lang w:val="es-ES"/>
        </w:rPr>
        <w:t xml:space="preserve">brote de </w:t>
      </w:r>
      <w:r w:rsidR="002060C8">
        <w:rPr>
          <w:b w:val="0"/>
          <w:i w:val="0"/>
          <w:szCs w:val="22"/>
          <w:lang w:val="es-ES"/>
        </w:rPr>
        <w:t xml:space="preserve">la </w:t>
      </w:r>
      <w:r w:rsidR="003A3C30">
        <w:rPr>
          <w:b w:val="0"/>
          <w:i w:val="0"/>
          <w:szCs w:val="22"/>
          <w:lang w:val="es-ES"/>
        </w:rPr>
        <w:t>enfermedad</w:t>
      </w:r>
      <w:r w:rsidRPr="00FD5C1E">
        <w:rPr>
          <w:b w:val="0"/>
          <w:i w:val="0"/>
          <w:szCs w:val="22"/>
          <w:lang w:val="es-ES"/>
        </w:rPr>
        <w:t xml:space="preserve"> se volvieron a tratar con </w:t>
      </w:r>
      <w:r w:rsidR="001C735A">
        <w:rPr>
          <w:b w:val="0"/>
          <w:i w:val="0"/>
          <w:szCs w:val="22"/>
          <w:lang w:val="es-ES"/>
        </w:rPr>
        <w:t xml:space="preserve">50 mg semanales de </w:t>
      </w:r>
      <w:proofErr w:type="spellStart"/>
      <w:r w:rsidR="001C735A">
        <w:rPr>
          <w:b w:val="0"/>
          <w:i w:val="0"/>
          <w:szCs w:val="22"/>
          <w:lang w:val="es-ES"/>
        </w:rPr>
        <w:t>Enbrel</w:t>
      </w:r>
      <w:proofErr w:type="spellEnd"/>
      <w:r w:rsidR="001C735A">
        <w:rPr>
          <w:b w:val="0"/>
          <w:i w:val="0"/>
          <w:szCs w:val="22"/>
          <w:lang w:val="es-ES"/>
        </w:rPr>
        <w:t xml:space="preserve"> </w:t>
      </w:r>
      <w:r w:rsidRPr="00FD5C1E">
        <w:rPr>
          <w:b w:val="0"/>
          <w:i w:val="0"/>
          <w:szCs w:val="22"/>
          <w:lang w:val="es-ES"/>
        </w:rPr>
        <w:t>durante 12</w:t>
      </w:r>
      <w:r w:rsidR="001C735A">
        <w:rPr>
          <w:b w:val="0"/>
          <w:i w:val="0"/>
          <w:szCs w:val="22"/>
          <w:lang w:val="es-ES"/>
        </w:rPr>
        <w:t> </w:t>
      </w:r>
      <w:r w:rsidRPr="00FD5C1E">
        <w:rPr>
          <w:b w:val="0"/>
          <w:i w:val="0"/>
          <w:szCs w:val="22"/>
          <w:lang w:val="es-ES"/>
        </w:rPr>
        <w:t>semanas (per</w:t>
      </w:r>
      <w:r w:rsidR="00F50243">
        <w:rPr>
          <w:b w:val="0"/>
          <w:i w:val="0"/>
          <w:szCs w:val="22"/>
          <w:lang w:val="es-ES"/>
        </w:rPr>
        <w:t>i</w:t>
      </w:r>
      <w:r w:rsidRPr="00FD5C1E">
        <w:rPr>
          <w:b w:val="0"/>
          <w:i w:val="0"/>
          <w:szCs w:val="22"/>
          <w:lang w:val="es-ES"/>
        </w:rPr>
        <w:t>odo</w:t>
      </w:r>
      <w:r w:rsidR="001C735A">
        <w:rPr>
          <w:b w:val="0"/>
          <w:i w:val="0"/>
          <w:szCs w:val="22"/>
          <w:lang w:val="es-ES"/>
        </w:rPr>
        <w:t> </w:t>
      </w:r>
      <w:r w:rsidRPr="00FD5C1E">
        <w:rPr>
          <w:b w:val="0"/>
          <w:i w:val="0"/>
          <w:szCs w:val="22"/>
          <w:lang w:val="es-ES"/>
        </w:rPr>
        <w:t>3).</w:t>
      </w:r>
    </w:p>
    <w:p w14:paraId="4566A7AD" w14:textId="77777777" w:rsidR="00FD5C1E" w:rsidRPr="00FD5C1E" w:rsidRDefault="00FD5C1E" w:rsidP="00FD5C1E">
      <w:pPr>
        <w:pStyle w:val="BodyText"/>
        <w:rPr>
          <w:b w:val="0"/>
          <w:i w:val="0"/>
          <w:szCs w:val="22"/>
          <w:lang w:val="es-ES"/>
        </w:rPr>
      </w:pPr>
    </w:p>
    <w:p w14:paraId="0E3B6A7F" w14:textId="77777777" w:rsidR="00FD5C1E" w:rsidRPr="00FD5C1E" w:rsidRDefault="00FD5C1E" w:rsidP="00FD5C1E">
      <w:pPr>
        <w:pStyle w:val="BodyText"/>
        <w:rPr>
          <w:b w:val="0"/>
          <w:i w:val="0"/>
          <w:szCs w:val="22"/>
          <w:lang w:val="es-ES"/>
        </w:rPr>
      </w:pPr>
      <w:r w:rsidRPr="00FD5C1E">
        <w:rPr>
          <w:b w:val="0"/>
          <w:i w:val="0"/>
          <w:szCs w:val="22"/>
          <w:lang w:val="es-ES"/>
        </w:rPr>
        <w:t xml:space="preserve">En el </w:t>
      </w:r>
      <w:r w:rsidR="00445647">
        <w:rPr>
          <w:b w:val="0"/>
          <w:i w:val="0"/>
          <w:szCs w:val="22"/>
          <w:lang w:val="es-ES"/>
        </w:rPr>
        <w:t>p</w:t>
      </w:r>
      <w:r w:rsidRPr="00FD5C1E">
        <w:rPr>
          <w:b w:val="0"/>
          <w:i w:val="0"/>
          <w:szCs w:val="22"/>
          <w:lang w:val="es-ES"/>
        </w:rPr>
        <w:t>er</w:t>
      </w:r>
      <w:r w:rsidR="00F50243">
        <w:rPr>
          <w:b w:val="0"/>
          <w:i w:val="0"/>
          <w:szCs w:val="22"/>
          <w:lang w:val="es-ES"/>
        </w:rPr>
        <w:t>i</w:t>
      </w:r>
      <w:r w:rsidRPr="00FD5C1E">
        <w:rPr>
          <w:b w:val="0"/>
          <w:i w:val="0"/>
          <w:szCs w:val="22"/>
          <w:lang w:val="es-ES"/>
        </w:rPr>
        <w:t>odo</w:t>
      </w:r>
      <w:r w:rsidR="002060C8">
        <w:rPr>
          <w:b w:val="0"/>
          <w:i w:val="0"/>
          <w:szCs w:val="22"/>
          <w:lang w:val="es-ES"/>
        </w:rPr>
        <w:t> </w:t>
      </w:r>
      <w:r w:rsidRPr="00FD5C1E">
        <w:rPr>
          <w:b w:val="0"/>
          <w:i w:val="0"/>
          <w:szCs w:val="22"/>
          <w:lang w:val="es-ES"/>
        </w:rPr>
        <w:t>2, la proporción de pacientes que experimentaron ≥1</w:t>
      </w:r>
      <w:r w:rsidR="0031742F">
        <w:rPr>
          <w:b w:val="0"/>
          <w:i w:val="0"/>
          <w:szCs w:val="22"/>
          <w:lang w:val="es-ES"/>
        </w:rPr>
        <w:t> </w:t>
      </w:r>
      <w:r w:rsidRPr="00FD5C1E">
        <w:rPr>
          <w:b w:val="0"/>
          <w:i w:val="0"/>
          <w:szCs w:val="22"/>
          <w:lang w:val="es-ES"/>
        </w:rPr>
        <w:t xml:space="preserve">brote </w:t>
      </w:r>
      <w:r w:rsidR="00303E45">
        <w:rPr>
          <w:b w:val="0"/>
          <w:i w:val="0"/>
          <w:szCs w:val="22"/>
          <w:lang w:val="es-ES"/>
        </w:rPr>
        <w:t xml:space="preserve">de </w:t>
      </w:r>
      <w:r w:rsidR="00AA56AC">
        <w:rPr>
          <w:b w:val="0"/>
          <w:i w:val="0"/>
          <w:szCs w:val="22"/>
          <w:lang w:val="es-ES"/>
        </w:rPr>
        <w:t xml:space="preserve">la </w:t>
      </w:r>
      <w:r w:rsidR="00303E45">
        <w:rPr>
          <w:b w:val="0"/>
          <w:i w:val="0"/>
          <w:szCs w:val="22"/>
          <w:lang w:val="es-ES"/>
        </w:rPr>
        <w:t xml:space="preserve">enfermedad </w:t>
      </w:r>
      <w:r w:rsidRPr="00FD5C1E">
        <w:rPr>
          <w:b w:val="0"/>
          <w:i w:val="0"/>
          <w:szCs w:val="22"/>
          <w:lang w:val="es-ES"/>
        </w:rPr>
        <w:t>aumentó del 22% (25/112) en la semana</w:t>
      </w:r>
      <w:r w:rsidR="00303E45">
        <w:rPr>
          <w:b w:val="0"/>
          <w:i w:val="0"/>
          <w:szCs w:val="22"/>
          <w:lang w:val="es-ES"/>
        </w:rPr>
        <w:t> </w:t>
      </w:r>
      <w:r w:rsidRPr="00FD5C1E">
        <w:rPr>
          <w:b w:val="0"/>
          <w:i w:val="0"/>
          <w:szCs w:val="22"/>
          <w:lang w:val="es-ES"/>
        </w:rPr>
        <w:t>4 al 67% (77/115) en la semana</w:t>
      </w:r>
      <w:r w:rsidR="00303E45">
        <w:rPr>
          <w:b w:val="0"/>
          <w:i w:val="0"/>
          <w:szCs w:val="22"/>
          <w:lang w:val="es-ES"/>
        </w:rPr>
        <w:t> </w:t>
      </w:r>
      <w:r w:rsidRPr="00FD5C1E">
        <w:rPr>
          <w:b w:val="0"/>
          <w:i w:val="0"/>
          <w:szCs w:val="22"/>
          <w:lang w:val="es-ES"/>
        </w:rPr>
        <w:t xml:space="preserve">40. En general, el 75% (86/115) de los pacientes experimentaron un brote </w:t>
      </w:r>
      <w:r w:rsidR="00303E45">
        <w:rPr>
          <w:b w:val="0"/>
          <w:i w:val="0"/>
          <w:szCs w:val="22"/>
          <w:lang w:val="es-ES"/>
        </w:rPr>
        <w:t xml:space="preserve">de </w:t>
      </w:r>
      <w:r w:rsidR="00AA56AC">
        <w:rPr>
          <w:b w:val="0"/>
          <w:i w:val="0"/>
          <w:szCs w:val="22"/>
          <w:lang w:val="es-ES"/>
        </w:rPr>
        <w:t xml:space="preserve">la </w:t>
      </w:r>
      <w:r w:rsidR="00303E45">
        <w:rPr>
          <w:b w:val="0"/>
          <w:i w:val="0"/>
          <w:szCs w:val="22"/>
          <w:lang w:val="es-ES"/>
        </w:rPr>
        <w:t xml:space="preserve">enfermedad </w:t>
      </w:r>
      <w:r w:rsidRPr="00FD5C1E">
        <w:rPr>
          <w:b w:val="0"/>
          <w:i w:val="0"/>
          <w:szCs w:val="22"/>
          <w:lang w:val="es-ES"/>
        </w:rPr>
        <w:t xml:space="preserve">en cualquier momento </w:t>
      </w:r>
      <w:r w:rsidR="009D0F8A">
        <w:rPr>
          <w:b w:val="0"/>
          <w:i w:val="0"/>
          <w:szCs w:val="22"/>
          <w:lang w:val="es-ES"/>
        </w:rPr>
        <w:t>en</w:t>
      </w:r>
      <w:r w:rsidRPr="00FD5C1E">
        <w:rPr>
          <w:b w:val="0"/>
          <w:i w:val="0"/>
          <w:szCs w:val="22"/>
          <w:lang w:val="es-ES"/>
        </w:rPr>
        <w:t xml:space="preserve"> las 40</w:t>
      </w:r>
      <w:r w:rsidR="00303E45">
        <w:rPr>
          <w:b w:val="0"/>
          <w:i w:val="0"/>
          <w:szCs w:val="22"/>
          <w:lang w:val="es-ES"/>
        </w:rPr>
        <w:t> </w:t>
      </w:r>
      <w:r w:rsidRPr="00FD5C1E">
        <w:rPr>
          <w:b w:val="0"/>
          <w:i w:val="0"/>
          <w:szCs w:val="22"/>
          <w:lang w:val="es-ES"/>
        </w:rPr>
        <w:t xml:space="preserve">semanas posteriores a la retirada de </w:t>
      </w:r>
      <w:proofErr w:type="spellStart"/>
      <w:r w:rsidRPr="00FD5C1E">
        <w:rPr>
          <w:b w:val="0"/>
          <w:i w:val="0"/>
          <w:szCs w:val="22"/>
          <w:lang w:val="es-ES"/>
        </w:rPr>
        <w:t>Enbrel</w:t>
      </w:r>
      <w:proofErr w:type="spellEnd"/>
      <w:r w:rsidRPr="00FD5C1E">
        <w:rPr>
          <w:b w:val="0"/>
          <w:i w:val="0"/>
          <w:szCs w:val="22"/>
          <w:lang w:val="es-ES"/>
        </w:rPr>
        <w:t>.</w:t>
      </w:r>
    </w:p>
    <w:p w14:paraId="18714B07" w14:textId="77777777" w:rsidR="00FD5C1E" w:rsidRPr="00FD5C1E" w:rsidRDefault="00FD5C1E" w:rsidP="00FD5C1E">
      <w:pPr>
        <w:pStyle w:val="BodyText"/>
        <w:rPr>
          <w:b w:val="0"/>
          <w:i w:val="0"/>
          <w:szCs w:val="22"/>
          <w:lang w:val="es-ES"/>
        </w:rPr>
      </w:pPr>
    </w:p>
    <w:p w14:paraId="4D580A8F" w14:textId="77777777" w:rsidR="00FD5C1E" w:rsidRPr="00FD5C1E" w:rsidRDefault="00E3157E" w:rsidP="00FD5C1E">
      <w:pPr>
        <w:pStyle w:val="BodyText"/>
        <w:rPr>
          <w:b w:val="0"/>
          <w:i w:val="0"/>
          <w:szCs w:val="22"/>
          <w:lang w:val="es-ES"/>
        </w:rPr>
      </w:pPr>
      <w:r>
        <w:rPr>
          <w:b w:val="0"/>
          <w:i w:val="0"/>
          <w:szCs w:val="22"/>
          <w:lang w:val="es-ES"/>
        </w:rPr>
        <w:t>La variable</w:t>
      </w:r>
      <w:r w:rsidR="00FD5C1E" w:rsidRPr="00FD5C1E">
        <w:rPr>
          <w:b w:val="0"/>
          <w:i w:val="0"/>
          <w:szCs w:val="22"/>
          <w:lang w:val="es-ES"/>
        </w:rPr>
        <w:t xml:space="preserve"> secundari</w:t>
      </w:r>
      <w:r>
        <w:rPr>
          <w:b w:val="0"/>
          <w:i w:val="0"/>
          <w:szCs w:val="22"/>
          <w:lang w:val="es-ES"/>
        </w:rPr>
        <w:t>a</w:t>
      </w:r>
      <w:r w:rsidR="00FD5C1E" w:rsidRPr="00FD5C1E">
        <w:rPr>
          <w:b w:val="0"/>
          <w:i w:val="0"/>
          <w:szCs w:val="22"/>
          <w:lang w:val="es-ES"/>
        </w:rPr>
        <w:t xml:space="preserve"> </w:t>
      </w:r>
      <w:r>
        <w:rPr>
          <w:b w:val="0"/>
          <w:i w:val="0"/>
          <w:szCs w:val="22"/>
          <w:lang w:val="es-ES"/>
        </w:rPr>
        <w:t>principal</w:t>
      </w:r>
      <w:r w:rsidR="00FD5C1E" w:rsidRPr="00FD5C1E">
        <w:rPr>
          <w:b w:val="0"/>
          <w:i w:val="0"/>
          <w:szCs w:val="22"/>
          <w:lang w:val="es-ES"/>
        </w:rPr>
        <w:t xml:space="preserve"> del </w:t>
      </w:r>
      <w:r w:rsidR="00AA56AC">
        <w:rPr>
          <w:b w:val="0"/>
          <w:i w:val="0"/>
          <w:szCs w:val="22"/>
          <w:lang w:val="es-ES"/>
        </w:rPr>
        <w:t>ensayo </w:t>
      </w:r>
      <w:r w:rsidR="00FD5C1E" w:rsidRPr="00FD5C1E">
        <w:rPr>
          <w:b w:val="0"/>
          <w:i w:val="0"/>
          <w:szCs w:val="22"/>
          <w:lang w:val="es-ES"/>
        </w:rPr>
        <w:t xml:space="preserve">2 fue estimar el tiempo hasta el brote </w:t>
      </w:r>
      <w:r w:rsidR="00AA56AC">
        <w:rPr>
          <w:b w:val="0"/>
          <w:i w:val="0"/>
          <w:szCs w:val="22"/>
          <w:lang w:val="es-ES"/>
        </w:rPr>
        <w:t xml:space="preserve">de </w:t>
      </w:r>
      <w:r w:rsidR="0050350F">
        <w:rPr>
          <w:b w:val="0"/>
          <w:i w:val="0"/>
          <w:szCs w:val="22"/>
          <w:lang w:val="es-ES"/>
        </w:rPr>
        <w:t xml:space="preserve">la </w:t>
      </w:r>
      <w:r w:rsidR="00AA56AC">
        <w:rPr>
          <w:b w:val="0"/>
          <w:i w:val="0"/>
          <w:szCs w:val="22"/>
          <w:lang w:val="es-ES"/>
        </w:rPr>
        <w:t xml:space="preserve">enfermedad </w:t>
      </w:r>
      <w:r w:rsidR="00FD5C1E" w:rsidRPr="00FD5C1E">
        <w:rPr>
          <w:b w:val="0"/>
          <w:i w:val="0"/>
          <w:szCs w:val="22"/>
          <w:lang w:val="es-ES"/>
        </w:rPr>
        <w:t xml:space="preserve">después de la retirada de </w:t>
      </w:r>
      <w:proofErr w:type="spellStart"/>
      <w:r w:rsidR="00FD5C1E" w:rsidRPr="00FD5C1E">
        <w:rPr>
          <w:b w:val="0"/>
          <w:i w:val="0"/>
          <w:szCs w:val="22"/>
          <w:lang w:val="es-ES"/>
        </w:rPr>
        <w:t>Enbrel</w:t>
      </w:r>
      <w:proofErr w:type="spellEnd"/>
      <w:r w:rsidR="00FD5C1E" w:rsidRPr="00FD5C1E">
        <w:rPr>
          <w:b w:val="0"/>
          <w:i w:val="0"/>
          <w:szCs w:val="22"/>
          <w:lang w:val="es-ES"/>
        </w:rPr>
        <w:t xml:space="preserve"> y, además, comparar el tiempo hasta el brote </w:t>
      </w:r>
      <w:r w:rsidR="0050350F">
        <w:rPr>
          <w:b w:val="0"/>
          <w:i w:val="0"/>
          <w:szCs w:val="22"/>
          <w:lang w:val="es-ES"/>
        </w:rPr>
        <w:t xml:space="preserve">de la enfermedad </w:t>
      </w:r>
      <w:r w:rsidR="00FD5C1E" w:rsidRPr="00FD5C1E">
        <w:rPr>
          <w:b w:val="0"/>
          <w:i w:val="0"/>
          <w:szCs w:val="22"/>
          <w:lang w:val="es-ES"/>
        </w:rPr>
        <w:t xml:space="preserve">con los pacientes del </w:t>
      </w:r>
      <w:r w:rsidR="0050350F">
        <w:rPr>
          <w:b w:val="0"/>
          <w:i w:val="0"/>
          <w:szCs w:val="22"/>
          <w:lang w:val="es-ES"/>
        </w:rPr>
        <w:t>ensayo </w:t>
      </w:r>
      <w:r w:rsidR="00FD5C1E" w:rsidRPr="00FD5C1E">
        <w:rPr>
          <w:b w:val="0"/>
          <w:i w:val="0"/>
          <w:szCs w:val="22"/>
          <w:lang w:val="es-ES"/>
        </w:rPr>
        <w:t xml:space="preserve">1 que cumplieron con los requisitos de entrada en la fase de retirada del </w:t>
      </w:r>
      <w:r w:rsidR="0050350F">
        <w:rPr>
          <w:b w:val="0"/>
          <w:i w:val="0"/>
          <w:szCs w:val="22"/>
          <w:lang w:val="es-ES"/>
        </w:rPr>
        <w:t>ensayo </w:t>
      </w:r>
      <w:r w:rsidR="00FD5C1E" w:rsidRPr="00FD5C1E">
        <w:rPr>
          <w:b w:val="0"/>
          <w:i w:val="0"/>
          <w:szCs w:val="22"/>
          <w:lang w:val="es-ES"/>
        </w:rPr>
        <w:t xml:space="preserve">2 y continuaron </w:t>
      </w:r>
      <w:r w:rsidR="0050350F">
        <w:rPr>
          <w:b w:val="0"/>
          <w:i w:val="0"/>
          <w:szCs w:val="22"/>
          <w:lang w:val="es-ES"/>
        </w:rPr>
        <w:t>el tratamiento</w:t>
      </w:r>
      <w:r w:rsidR="00FD5C1E" w:rsidRPr="00FD5C1E">
        <w:rPr>
          <w:b w:val="0"/>
          <w:i w:val="0"/>
          <w:szCs w:val="22"/>
          <w:lang w:val="es-ES"/>
        </w:rPr>
        <w:t xml:space="preserve"> con </w:t>
      </w:r>
      <w:proofErr w:type="spellStart"/>
      <w:r w:rsidR="00FD5C1E" w:rsidRPr="00FD5C1E">
        <w:rPr>
          <w:b w:val="0"/>
          <w:i w:val="0"/>
          <w:szCs w:val="22"/>
          <w:lang w:val="es-ES"/>
        </w:rPr>
        <w:t>Enbrel</w:t>
      </w:r>
      <w:proofErr w:type="spellEnd"/>
      <w:r w:rsidR="00FD5C1E" w:rsidRPr="00FD5C1E">
        <w:rPr>
          <w:b w:val="0"/>
          <w:i w:val="0"/>
          <w:szCs w:val="22"/>
          <w:lang w:val="es-ES"/>
        </w:rPr>
        <w:t>.</w:t>
      </w:r>
    </w:p>
    <w:p w14:paraId="4599E092" w14:textId="77777777" w:rsidR="00FD5C1E" w:rsidRPr="00FD5C1E" w:rsidRDefault="00FD5C1E" w:rsidP="00FD5C1E">
      <w:pPr>
        <w:pStyle w:val="BodyText"/>
        <w:rPr>
          <w:b w:val="0"/>
          <w:i w:val="0"/>
          <w:szCs w:val="22"/>
          <w:lang w:val="es-ES"/>
        </w:rPr>
      </w:pPr>
    </w:p>
    <w:p w14:paraId="3B492BF6" w14:textId="77777777" w:rsidR="00FD5C1E" w:rsidRPr="00FD5C1E" w:rsidRDefault="00FD5C1E" w:rsidP="00FD5C1E">
      <w:pPr>
        <w:pStyle w:val="BodyText"/>
        <w:rPr>
          <w:b w:val="0"/>
          <w:i w:val="0"/>
          <w:szCs w:val="22"/>
          <w:lang w:val="es-ES"/>
        </w:rPr>
      </w:pPr>
      <w:r w:rsidRPr="00FD5C1E">
        <w:rPr>
          <w:b w:val="0"/>
          <w:i w:val="0"/>
          <w:szCs w:val="22"/>
          <w:lang w:val="es-ES"/>
        </w:rPr>
        <w:t xml:space="preserve">La mediana del tiempo hasta el brote </w:t>
      </w:r>
      <w:r w:rsidR="000F5D51">
        <w:rPr>
          <w:b w:val="0"/>
          <w:i w:val="0"/>
          <w:szCs w:val="22"/>
          <w:lang w:val="es-ES"/>
        </w:rPr>
        <w:t>de la enfermedad posterior a</w:t>
      </w:r>
      <w:r w:rsidRPr="00FD5C1E">
        <w:rPr>
          <w:b w:val="0"/>
          <w:i w:val="0"/>
          <w:szCs w:val="22"/>
          <w:lang w:val="es-ES"/>
        </w:rPr>
        <w:t xml:space="preserve"> la retirada de </w:t>
      </w:r>
      <w:proofErr w:type="spellStart"/>
      <w:r w:rsidRPr="00FD5C1E">
        <w:rPr>
          <w:b w:val="0"/>
          <w:i w:val="0"/>
          <w:szCs w:val="22"/>
          <w:lang w:val="es-ES"/>
        </w:rPr>
        <w:t>Enbrel</w:t>
      </w:r>
      <w:proofErr w:type="spellEnd"/>
      <w:r w:rsidRPr="00FD5C1E">
        <w:rPr>
          <w:b w:val="0"/>
          <w:i w:val="0"/>
          <w:szCs w:val="22"/>
          <w:lang w:val="es-ES"/>
        </w:rPr>
        <w:t xml:space="preserve"> fue de 16</w:t>
      </w:r>
      <w:r w:rsidR="000F5D51">
        <w:rPr>
          <w:b w:val="0"/>
          <w:i w:val="0"/>
          <w:szCs w:val="22"/>
          <w:lang w:val="es-ES"/>
        </w:rPr>
        <w:t> </w:t>
      </w:r>
      <w:r w:rsidRPr="00FD5C1E">
        <w:rPr>
          <w:b w:val="0"/>
          <w:i w:val="0"/>
          <w:szCs w:val="22"/>
          <w:lang w:val="es-ES"/>
        </w:rPr>
        <w:t>semanas (IC del 95%: 13</w:t>
      </w:r>
      <w:r w:rsidR="000F5D51" w:rsidRPr="000F5D51">
        <w:rPr>
          <w:b w:val="0"/>
          <w:bCs/>
          <w:i w:val="0"/>
          <w:iCs/>
          <w:lang w:val="es-ES"/>
        </w:rPr>
        <w:noBreakHyphen/>
      </w:r>
      <w:r w:rsidRPr="00FD5C1E">
        <w:rPr>
          <w:b w:val="0"/>
          <w:i w:val="0"/>
          <w:szCs w:val="22"/>
          <w:lang w:val="es-ES"/>
        </w:rPr>
        <w:t>24</w:t>
      </w:r>
      <w:r w:rsidR="000F5D51">
        <w:rPr>
          <w:b w:val="0"/>
          <w:i w:val="0"/>
          <w:szCs w:val="22"/>
          <w:lang w:val="es-ES"/>
        </w:rPr>
        <w:t> </w:t>
      </w:r>
      <w:r w:rsidRPr="00FD5C1E">
        <w:rPr>
          <w:b w:val="0"/>
          <w:i w:val="0"/>
          <w:szCs w:val="22"/>
          <w:lang w:val="es-ES"/>
        </w:rPr>
        <w:t xml:space="preserve">semanas). Menos del 25% de los pacientes en el </w:t>
      </w:r>
      <w:r w:rsidR="000F5D51">
        <w:rPr>
          <w:b w:val="0"/>
          <w:i w:val="0"/>
          <w:szCs w:val="22"/>
          <w:lang w:val="es-ES"/>
        </w:rPr>
        <w:t>ensayo </w:t>
      </w:r>
      <w:r w:rsidRPr="00FD5C1E">
        <w:rPr>
          <w:b w:val="0"/>
          <w:i w:val="0"/>
          <w:szCs w:val="22"/>
          <w:lang w:val="es-ES"/>
        </w:rPr>
        <w:t xml:space="preserve">1 a quienes no se les retiró el tratamiento experimentaron un brote </w:t>
      </w:r>
      <w:r w:rsidR="000F5D51">
        <w:rPr>
          <w:b w:val="0"/>
          <w:i w:val="0"/>
          <w:szCs w:val="22"/>
          <w:lang w:val="es-ES"/>
        </w:rPr>
        <w:t xml:space="preserve">de la enfermedad </w:t>
      </w:r>
      <w:r w:rsidRPr="00FD5C1E">
        <w:rPr>
          <w:b w:val="0"/>
          <w:i w:val="0"/>
          <w:szCs w:val="22"/>
          <w:lang w:val="es-ES"/>
        </w:rPr>
        <w:t>durante las 40</w:t>
      </w:r>
      <w:r w:rsidR="000F5D51">
        <w:rPr>
          <w:b w:val="0"/>
          <w:i w:val="0"/>
          <w:szCs w:val="22"/>
          <w:lang w:val="es-ES"/>
        </w:rPr>
        <w:t> </w:t>
      </w:r>
      <w:r w:rsidRPr="00FD5C1E">
        <w:rPr>
          <w:b w:val="0"/>
          <w:i w:val="0"/>
          <w:szCs w:val="22"/>
          <w:lang w:val="es-ES"/>
        </w:rPr>
        <w:t xml:space="preserve">semanas equivalentes al </w:t>
      </w:r>
      <w:r w:rsidR="000F5D51">
        <w:rPr>
          <w:b w:val="0"/>
          <w:i w:val="0"/>
          <w:szCs w:val="22"/>
          <w:lang w:val="es-ES"/>
        </w:rPr>
        <w:t>p</w:t>
      </w:r>
      <w:r w:rsidRPr="00FD5C1E">
        <w:rPr>
          <w:b w:val="0"/>
          <w:i w:val="0"/>
          <w:szCs w:val="22"/>
          <w:lang w:val="es-ES"/>
        </w:rPr>
        <w:t>er</w:t>
      </w:r>
      <w:r w:rsidR="00F50243">
        <w:rPr>
          <w:b w:val="0"/>
          <w:i w:val="0"/>
          <w:szCs w:val="22"/>
          <w:lang w:val="es-ES"/>
        </w:rPr>
        <w:t>i</w:t>
      </w:r>
      <w:r w:rsidRPr="00FD5C1E">
        <w:rPr>
          <w:b w:val="0"/>
          <w:i w:val="0"/>
          <w:szCs w:val="22"/>
          <w:lang w:val="es-ES"/>
        </w:rPr>
        <w:t>odo</w:t>
      </w:r>
      <w:r w:rsidR="000F5D51">
        <w:rPr>
          <w:b w:val="0"/>
          <w:i w:val="0"/>
          <w:szCs w:val="22"/>
          <w:lang w:val="es-ES"/>
        </w:rPr>
        <w:t> </w:t>
      </w:r>
      <w:r w:rsidRPr="00FD5C1E">
        <w:rPr>
          <w:b w:val="0"/>
          <w:i w:val="0"/>
          <w:szCs w:val="22"/>
          <w:lang w:val="es-ES"/>
        </w:rPr>
        <w:t>2</w:t>
      </w:r>
      <w:r w:rsidR="000F5D51">
        <w:rPr>
          <w:b w:val="0"/>
          <w:i w:val="0"/>
          <w:szCs w:val="22"/>
          <w:lang w:val="es-ES"/>
        </w:rPr>
        <w:t xml:space="preserve"> del ensayo 2</w:t>
      </w:r>
      <w:r w:rsidRPr="00FD5C1E">
        <w:rPr>
          <w:b w:val="0"/>
          <w:i w:val="0"/>
          <w:szCs w:val="22"/>
          <w:lang w:val="es-ES"/>
        </w:rPr>
        <w:t xml:space="preserve">. El tiempo hasta el brote </w:t>
      </w:r>
      <w:r w:rsidR="000F5D51">
        <w:rPr>
          <w:b w:val="0"/>
          <w:i w:val="0"/>
          <w:szCs w:val="22"/>
          <w:lang w:val="es-ES"/>
        </w:rPr>
        <w:t xml:space="preserve">de le enfermedad </w:t>
      </w:r>
      <w:r w:rsidRPr="00FD5C1E">
        <w:rPr>
          <w:b w:val="0"/>
          <w:i w:val="0"/>
          <w:szCs w:val="22"/>
          <w:lang w:val="es-ES"/>
        </w:rPr>
        <w:t xml:space="preserve">fue más corto </w:t>
      </w:r>
      <w:r w:rsidR="00374263">
        <w:rPr>
          <w:b w:val="0"/>
          <w:i w:val="0"/>
          <w:szCs w:val="22"/>
          <w:lang w:val="es-ES"/>
        </w:rPr>
        <w:t xml:space="preserve">y estadísticamente significativo </w:t>
      </w:r>
      <w:r w:rsidRPr="00FD5C1E">
        <w:rPr>
          <w:b w:val="0"/>
          <w:i w:val="0"/>
          <w:szCs w:val="22"/>
          <w:lang w:val="es-ES"/>
        </w:rPr>
        <w:t xml:space="preserve">en los </w:t>
      </w:r>
      <w:r w:rsidR="009D0F8A">
        <w:rPr>
          <w:b w:val="0"/>
          <w:i w:val="0"/>
          <w:szCs w:val="22"/>
          <w:lang w:val="es-ES"/>
        </w:rPr>
        <w:t xml:space="preserve">pacientes </w:t>
      </w:r>
      <w:r w:rsidRPr="00FD5C1E">
        <w:rPr>
          <w:b w:val="0"/>
          <w:i w:val="0"/>
          <w:szCs w:val="22"/>
          <w:lang w:val="es-ES"/>
        </w:rPr>
        <w:t xml:space="preserve">que interrumpieron el tratamiento con </w:t>
      </w:r>
      <w:proofErr w:type="spellStart"/>
      <w:r w:rsidRPr="00FD5C1E">
        <w:rPr>
          <w:b w:val="0"/>
          <w:i w:val="0"/>
          <w:szCs w:val="22"/>
          <w:lang w:val="es-ES"/>
        </w:rPr>
        <w:t>Enbrel</w:t>
      </w:r>
      <w:proofErr w:type="spellEnd"/>
      <w:r w:rsidRPr="00FD5C1E">
        <w:rPr>
          <w:b w:val="0"/>
          <w:i w:val="0"/>
          <w:szCs w:val="22"/>
          <w:lang w:val="es-ES"/>
        </w:rPr>
        <w:t xml:space="preserve"> (</w:t>
      </w:r>
      <w:r w:rsidR="000F5D51">
        <w:rPr>
          <w:b w:val="0"/>
          <w:i w:val="0"/>
          <w:szCs w:val="22"/>
          <w:lang w:val="es-ES"/>
        </w:rPr>
        <w:t>ensayo </w:t>
      </w:r>
      <w:r w:rsidRPr="00FD5C1E">
        <w:rPr>
          <w:b w:val="0"/>
          <w:i w:val="0"/>
          <w:szCs w:val="22"/>
          <w:lang w:val="es-ES"/>
        </w:rPr>
        <w:t xml:space="preserve">2) en </w:t>
      </w:r>
      <w:r w:rsidR="000F5D51">
        <w:rPr>
          <w:b w:val="0"/>
          <w:i w:val="0"/>
          <w:szCs w:val="22"/>
          <w:lang w:val="es-ES"/>
        </w:rPr>
        <w:t>comparación con</w:t>
      </w:r>
      <w:r w:rsidRPr="00FD5C1E">
        <w:rPr>
          <w:b w:val="0"/>
          <w:i w:val="0"/>
          <w:szCs w:val="22"/>
          <w:lang w:val="es-ES"/>
        </w:rPr>
        <w:t xml:space="preserve"> los </w:t>
      </w:r>
      <w:r w:rsidR="009D0F8A">
        <w:rPr>
          <w:b w:val="0"/>
          <w:i w:val="0"/>
          <w:szCs w:val="22"/>
          <w:lang w:val="es-ES"/>
        </w:rPr>
        <w:t>pacientes</w:t>
      </w:r>
      <w:r w:rsidRPr="00FD5C1E">
        <w:rPr>
          <w:b w:val="0"/>
          <w:i w:val="0"/>
          <w:szCs w:val="22"/>
          <w:lang w:val="es-ES"/>
        </w:rPr>
        <w:t xml:space="preserve"> que recibieron tratamiento continuo con </w:t>
      </w:r>
      <w:proofErr w:type="spellStart"/>
      <w:r w:rsidRPr="00FD5C1E">
        <w:rPr>
          <w:b w:val="0"/>
          <w:i w:val="0"/>
          <w:szCs w:val="22"/>
          <w:lang w:val="es-ES"/>
        </w:rPr>
        <w:t>etanercept</w:t>
      </w:r>
      <w:proofErr w:type="spellEnd"/>
      <w:r w:rsidRPr="00FD5C1E">
        <w:rPr>
          <w:b w:val="0"/>
          <w:i w:val="0"/>
          <w:szCs w:val="22"/>
          <w:lang w:val="es-ES"/>
        </w:rPr>
        <w:t xml:space="preserve"> (</w:t>
      </w:r>
      <w:r w:rsidR="000F5D51">
        <w:rPr>
          <w:b w:val="0"/>
          <w:i w:val="0"/>
          <w:szCs w:val="22"/>
          <w:lang w:val="es-ES"/>
        </w:rPr>
        <w:t>ensayo </w:t>
      </w:r>
      <w:r w:rsidRPr="00FD5C1E">
        <w:rPr>
          <w:b w:val="0"/>
          <w:i w:val="0"/>
          <w:szCs w:val="22"/>
          <w:lang w:val="es-ES"/>
        </w:rPr>
        <w:t>1), p</w:t>
      </w:r>
      <w:r w:rsidR="00FF6255">
        <w:rPr>
          <w:b w:val="0"/>
          <w:i w:val="0"/>
          <w:szCs w:val="22"/>
          <w:lang w:val="es-ES"/>
        </w:rPr>
        <w:t> </w:t>
      </w:r>
      <w:r w:rsidRPr="00FD5C1E">
        <w:rPr>
          <w:b w:val="0"/>
          <w:i w:val="0"/>
          <w:szCs w:val="22"/>
          <w:lang w:val="es-ES"/>
        </w:rPr>
        <w:t>&lt;0,0001.</w:t>
      </w:r>
    </w:p>
    <w:p w14:paraId="01285DEE" w14:textId="77777777" w:rsidR="00FD5C1E" w:rsidRPr="00FD5C1E" w:rsidRDefault="00FD5C1E" w:rsidP="00FD5C1E">
      <w:pPr>
        <w:pStyle w:val="BodyText"/>
        <w:rPr>
          <w:b w:val="0"/>
          <w:i w:val="0"/>
          <w:szCs w:val="22"/>
          <w:lang w:val="es-ES"/>
        </w:rPr>
      </w:pPr>
    </w:p>
    <w:p w14:paraId="04A8139C" w14:textId="77777777" w:rsidR="00FD5C1E" w:rsidRDefault="00FD5C1E" w:rsidP="00FD5C1E">
      <w:pPr>
        <w:pStyle w:val="BodyText"/>
        <w:spacing w:line="240" w:lineRule="auto"/>
        <w:rPr>
          <w:b w:val="0"/>
          <w:i w:val="0"/>
          <w:szCs w:val="22"/>
          <w:lang w:val="es-ES"/>
        </w:rPr>
      </w:pPr>
      <w:r w:rsidRPr="00FD5C1E">
        <w:rPr>
          <w:b w:val="0"/>
          <w:i w:val="0"/>
          <w:szCs w:val="22"/>
          <w:lang w:val="es-ES"/>
        </w:rPr>
        <w:t>De los 87</w:t>
      </w:r>
      <w:r w:rsidR="003B6A4F">
        <w:rPr>
          <w:b w:val="0"/>
          <w:i w:val="0"/>
          <w:szCs w:val="22"/>
          <w:lang w:val="es-ES"/>
        </w:rPr>
        <w:t> </w:t>
      </w:r>
      <w:r w:rsidRPr="00FD5C1E">
        <w:rPr>
          <w:b w:val="0"/>
          <w:i w:val="0"/>
          <w:szCs w:val="22"/>
          <w:lang w:val="es-ES"/>
        </w:rPr>
        <w:t xml:space="preserve">pacientes que </w:t>
      </w:r>
      <w:r w:rsidR="00374263">
        <w:rPr>
          <w:b w:val="0"/>
          <w:i w:val="0"/>
          <w:szCs w:val="22"/>
          <w:lang w:val="es-ES"/>
        </w:rPr>
        <w:t>entraron en</w:t>
      </w:r>
      <w:r w:rsidRPr="00FD5C1E">
        <w:rPr>
          <w:b w:val="0"/>
          <w:i w:val="0"/>
          <w:szCs w:val="22"/>
          <w:lang w:val="es-ES"/>
        </w:rPr>
        <w:t xml:space="preserve"> </w:t>
      </w:r>
      <w:r w:rsidR="00374263">
        <w:rPr>
          <w:b w:val="0"/>
          <w:i w:val="0"/>
          <w:szCs w:val="22"/>
          <w:lang w:val="es-ES"/>
        </w:rPr>
        <w:t>e</w:t>
      </w:r>
      <w:r w:rsidRPr="00FD5C1E">
        <w:rPr>
          <w:b w:val="0"/>
          <w:i w:val="0"/>
          <w:szCs w:val="22"/>
          <w:lang w:val="es-ES"/>
        </w:rPr>
        <w:t xml:space="preserve">l </w:t>
      </w:r>
      <w:r w:rsidR="003B6A4F">
        <w:rPr>
          <w:b w:val="0"/>
          <w:i w:val="0"/>
          <w:szCs w:val="22"/>
          <w:lang w:val="es-ES"/>
        </w:rPr>
        <w:t>p</w:t>
      </w:r>
      <w:r w:rsidRPr="00FD5C1E">
        <w:rPr>
          <w:b w:val="0"/>
          <w:i w:val="0"/>
          <w:szCs w:val="22"/>
          <w:lang w:val="es-ES"/>
        </w:rPr>
        <w:t>er</w:t>
      </w:r>
      <w:r w:rsidR="00F50243">
        <w:rPr>
          <w:b w:val="0"/>
          <w:i w:val="0"/>
          <w:szCs w:val="22"/>
          <w:lang w:val="es-ES"/>
        </w:rPr>
        <w:t>i</w:t>
      </w:r>
      <w:r w:rsidRPr="00FD5C1E">
        <w:rPr>
          <w:b w:val="0"/>
          <w:i w:val="0"/>
          <w:szCs w:val="22"/>
          <w:lang w:val="es-ES"/>
        </w:rPr>
        <w:t>odo</w:t>
      </w:r>
      <w:r w:rsidR="003B6A4F">
        <w:rPr>
          <w:b w:val="0"/>
          <w:i w:val="0"/>
          <w:szCs w:val="22"/>
          <w:lang w:val="es-ES"/>
        </w:rPr>
        <w:t> </w:t>
      </w:r>
      <w:r w:rsidRPr="00FD5C1E">
        <w:rPr>
          <w:b w:val="0"/>
          <w:i w:val="0"/>
          <w:szCs w:val="22"/>
          <w:lang w:val="es-ES"/>
        </w:rPr>
        <w:t xml:space="preserve">3 y fueron tratados nuevamente con </w:t>
      </w:r>
      <w:r w:rsidR="003B6A4F">
        <w:rPr>
          <w:b w:val="0"/>
          <w:i w:val="0"/>
          <w:szCs w:val="22"/>
          <w:lang w:val="es-ES"/>
        </w:rPr>
        <w:t xml:space="preserve">50 mg semanales de </w:t>
      </w:r>
      <w:proofErr w:type="spellStart"/>
      <w:r w:rsidR="003B6A4F">
        <w:rPr>
          <w:b w:val="0"/>
          <w:i w:val="0"/>
          <w:szCs w:val="22"/>
          <w:lang w:val="es-ES"/>
        </w:rPr>
        <w:t>Enbrel</w:t>
      </w:r>
      <w:proofErr w:type="spellEnd"/>
      <w:r w:rsidR="003B6A4F" w:rsidRPr="00FD5C1E">
        <w:rPr>
          <w:b w:val="0"/>
          <w:i w:val="0"/>
          <w:szCs w:val="22"/>
          <w:lang w:val="es-ES"/>
        </w:rPr>
        <w:t xml:space="preserve"> </w:t>
      </w:r>
      <w:r w:rsidRPr="00FD5C1E">
        <w:rPr>
          <w:b w:val="0"/>
          <w:i w:val="0"/>
          <w:szCs w:val="22"/>
          <w:lang w:val="es-ES"/>
        </w:rPr>
        <w:t>durante 12</w:t>
      </w:r>
      <w:r w:rsidR="003B6A4F">
        <w:rPr>
          <w:b w:val="0"/>
          <w:i w:val="0"/>
          <w:szCs w:val="22"/>
          <w:lang w:val="es-ES"/>
        </w:rPr>
        <w:t> </w:t>
      </w:r>
      <w:r w:rsidRPr="00FD5C1E">
        <w:rPr>
          <w:b w:val="0"/>
          <w:i w:val="0"/>
          <w:szCs w:val="22"/>
          <w:lang w:val="es-ES"/>
        </w:rPr>
        <w:t xml:space="preserve">semanas, el 62% (54/87) </w:t>
      </w:r>
      <w:r w:rsidR="00322053">
        <w:rPr>
          <w:b w:val="0"/>
          <w:i w:val="0"/>
          <w:szCs w:val="22"/>
          <w:lang w:val="es-ES"/>
        </w:rPr>
        <w:t>volvieron a alcanzar</w:t>
      </w:r>
      <w:r w:rsidRPr="00FD5C1E">
        <w:rPr>
          <w:b w:val="0"/>
          <w:i w:val="0"/>
          <w:szCs w:val="22"/>
          <w:lang w:val="es-ES"/>
        </w:rPr>
        <w:t xml:space="preserve"> la </w:t>
      </w:r>
      <w:r w:rsidR="00374263">
        <w:rPr>
          <w:b w:val="0"/>
          <w:i w:val="0"/>
          <w:szCs w:val="22"/>
          <w:lang w:val="es-ES"/>
        </w:rPr>
        <w:t xml:space="preserve">inactividad de la </w:t>
      </w:r>
      <w:r w:rsidRPr="00FD5C1E">
        <w:rPr>
          <w:b w:val="0"/>
          <w:i w:val="0"/>
          <w:szCs w:val="22"/>
          <w:lang w:val="es-ES"/>
        </w:rPr>
        <w:t xml:space="preserve">enfermedad, y de </w:t>
      </w:r>
      <w:r w:rsidR="00374263">
        <w:rPr>
          <w:b w:val="0"/>
          <w:i w:val="0"/>
          <w:szCs w:val="22"/>
          <w:lang w:val="es-ES"/>
        </w:rPr>
        <w:t>éstos,</w:t>
      </w:r>
      <w:r w:rsidR="00374263" w:rsidRPr="00374263">
        <w:rPr>
          <w:b w:val="0"/>
          <w:i w:val="0"/>
          <w:szCs w:val="22"/>
          <w:lang w:val="es-ES"/>
        </w:rPr>
        <w:t xml:space="preserve"> </w:t>
      </w:r>
      <w:r w:rsidR="00374263" w:rsidRPr="00FD5C1E">
        <w:rPr>
          <w:b w:val="0"/>
          <w:i w:val="0"/>
          <w:szCs w:val="22"/>
          <w:lang w:val="es-ES"/>
        </w:rPr>
        <w:t>el 50%</w:t>
      </w:r>
      <w:r w:rsidRPr="00FD5C1E">
        <w:rPr>
          <w:b w:val="0"/>
          <w:i w:val="0"/>
          <w:szCs w:val="22"/>
          <w:lang w:val="es-ES"/>
        </w:rPr>
        <w:t xml:space="preserve"> la </w:t>
      </w:r>
      <w:r w:rsidR="00322053">
        <w:rPr>
          <w:b w:val="0"/>
          <w:i w:val="0"/>
          <w:szCs w:val="22"/>
          <w:lang w:val="es-ES"/>
        </w:rPr>
        <w:t>volvieron a alcanzar</w:t>
      </w:r>
      <w:r w:rsidRPr="00FD5C1E">
        <w:rPr>
          <w:b w:val="0"/>
          <w:i w:val="0"/>
          <w:szCs w:val="22"/>
          <w:lang w:val="es-ES"/>
        </w:rPr>
        <w:t xml:space="preserve"> </w:t>
      </w:r>
      <w:r w:rsidR="000749BC">
        <w:rPr>
          <w:b w:val="0"/>
          <w:i w:val="0"/>
          <w:szCs w:val="22"/>
          <w:lang w:val="es-ES"/>
        </w:rPr>
        <w:t>en un plazo de</w:t>
      </w:r>
      <w:r w:rsidRPr="00FD5C1E">
        <w:rPr>
          <w:b w:val="0"/>
          <w:i w:val="0"/>
          <w:szCs w:val="22"/>
          <w:lang w:val="es-ES"/>
        </w:rPr>
        <w:t xml:space="preserve"> 5</w:t>
      </w:r>
      <w:r w:rsidR="003B6A4F">
        <w:rPr>
          <w:b w:val="0"/>
          <w:i w:val="0"/>
          <w:szCs w:val="22"/>
          <w:lang w:val="es-ES"/>
        </w:rPr>
        <w:t> s</w:t>
      </w:r>
      <w:r w:rsidRPr="00FD5C1E">
        <w:rPr>
          <w:b w:val="0"/>
          <w:i w:val="0"/>
          <w:szCs w:val="22"/>
          <w:lang w:val="es-ES"/>
        </w:rPr>
        <w:t>emanas (IC del 95%: 4</w:t>
      </w:r>
      <w:r w:rsidR="003B6A4F" w:rsidRPr="000F5D51">
        <w:rPr>
          <w:b w:val="0"/>
          <w:bCs/>
          <w:i w:val="0"/>
          <w:iCs/>
          <w:lang w:val="es-ES"/>
        </w:rPr>
        <w:noBreakHyphen/>
      </w:r>
      <w:r w:rsidRPr="00FD5C1E">
        <w:rPr>
          <w:b w:val="0"/>
          <w:i w:val="0"/>
          <w:szCs w:val="22"/>
          <w:lang w:val="es-ES"/>
        </w:rPr>
        <w:t>8</w:t>
      </w:r>
      <w:r w:rsidR="003B6A4F">
        <w:rPr>
          <w:b w:val="0"/>
          <w:i w:val="0"/>
          <w:szCs w:val="22"/>
          <w:lang w:val="es-ES"/>
        </w:rPr>
        <w:t> </w:t>
      </w:r>
      <w:r w:rsidRPr="00FD5C1E">
        <w:rPr>
          <w:b w:val="0"/>
          <w:i w:val="0"/>
          <w:szCs w:val="22"/>
          <w:lang w:val="es-ES"/>
        </w:rPr>
        <w:t>semanas).</w:t>
      </w:r>
    </w:p>
    <w:p w14:paraId="3F04F83A" w14:textId="77777777" w:rsidR="00FD5C1E" w:rsidRDefault="00FD5C1E" w:rsidP="00FD5C1E">
      <w:pPr>
        <w:pStyle w:val="BodyText"/>
        <w:spacing w:line="240" w:lineRule="auto"/>
        <w:rPr>
          <w:b w:val="0"/>
          <w:i w:val="0"/>
          <w:szCs w:val="22"/>
          <w:lang w:val="es-ES"/>
        </w:rPr>
      </w:pPr>
    </w:p>
    <w:p w14:paraId="3CB3A304" w14:textId="77777777" w:rsidR="00DC3925" w:rsidRDefault="00DC3925">
      <w:pPr>
        <w:pStyle w:val="BodyText"/>
        <w:spacing w:line="240" w:lineRule="auto"/>
        <w:rPr>
          <w:b w:val="0"/>
          <w:szCs w:val="22"/>
          <w:lang w:val="es-ES"/>
        </w:rPr>
      </w:pPr>
      <w:r>
        <w:rPr>
          <w:b w:val="0"/>
          <w:szCs w:val="22"/>
          <w:lang w:val="es-ES"/>
        </w:rPr>
        <w:t>Pacientes adultos con psoriasis en placas</w:t>
      </w:r>
    </w:p>
    <w:p w14:paraId="5281B827" w14:textId="59521A8F" w:rsidR="00DC3925" w:rsidRPr="00173B9B" w:rsidRDefault="00DC3925" w:rsidP="0042389D">
      <w:pPr>
        <w:pStyle w:val="BodyText"/>
        <w:spacing w:line="240" w:lineRule="auto"/>
        <w:rPr>
          <w:b w:val="0"/>
          <w:i w:val="0"/>
          <w:szCs w:val="22"/>
          <w:lang w:val="es-ES"/>
        </w:rPr>
      </w:pPr>
      <w:r>
        <w:rPr>
          <w:b w:val="0"/>
          <w:i w:val="0"/>
          <w:szCs w:val="22"/>
          <w:lang w:val="es-ES"/>
        </w:rPr>
        <w:t xml:space="preserve">Se recomienda el uso de </w:t>
      </w:r>
      <w:proofErr w:type="spellStart"/>
      <w:r>
        <w:rPr>
          <w:b w:val="0"/>
          <w:i w:val="0"/>
          <w:szCs w:val="22"/>
          <w:lang w:val="es-ES"/>
        </w:rPr>
        <w:t>Enbrel</w:t>
      </w:r>
      <w:proofErr w:type="spellEnd"/>
      <w:r>
        <w:rPr>
          <w:b w:val="0"/>
          <w:i w:val="0"/>
          <w:szCs w:val="22"/>
          <w:lang w:val="es-ES"/>
        </w:rPr>
        <w:t xml:space="preserve"> en la población de pacientes definida en la sección 4.1. En la población de estudio, los pacientes que “no han respondido a” se definen como los que presentan una respuesta insuficiente (PASI &lt;50 o PGA menos que bueno), o un empeoramiento de la enfermedad durante el tratamiento, y que han recibido una dosis adecuada durante un periodo de tiempo lo suficientemente largo como para evaluar la respuesta a al menos un</w:t>
      </w:r>
      <w:r w:rsidR="00173B9B">
        <w:rPr>
          <w:b w:val="0"/>
          <w:i w:val="0"/>
          <w:szCs w:val="22"/>
          <w:lang w:val="es-ES"/>
        </w:rPr>
        <w:t>o</w:t>
      </w:r>
      <w:r>
        <w:rPr>
          <w:b w:val="0"/>
          <w:i w:val="0"/>
          <w:szCs w:val="22"/>
          <w:lang w:val="es-ES"/>
        </w:rPr>
        <w:t xml:space="preserve"> de l</w:t>
      </w:r>
      <w:r w:rsidR="00173B9B">
        <w:rPr>
          <w:b w:val="0"/>
          <w:i w:val="0"/>
          <w:szCs w:val="22"/>
          <w:lang w:val="es-ES"/>
        </w:rPr>
        <w:t>o</w:t>
      </w:r>
      <w:r>
        <w:rPr>
          <w:b w:val="0"/>
          <w:i w:val="0"/>
          <w:szCs w:val="22"/>
          <w:lang w:val="es-ES"/>
        </w:rPr>
        <w:t xml:space="preserve">s </w:t>
      </w:r>
      <w:r w:rsidR="00173B9B">
        <w:rPr>
          <w:b w:val="0"/>
          <w:i w:val="0"/>
          <w:szCs w:val="22"/>
          <w:lang w:val="es-ES"/>
        </w:rPr>
        <w:t>tres</w:t>
      </w:r>
      <w:r>
        <w:rPr>
          <w:b w:val="0"/>
          <w:i w:val="0"/>
          <w:szCs w:val="22"/>
          <w:lang w:val="es-ES"/>
        </w:rPr>
        <w:t xml:space="preserve"> principales tra</w:t>
      </w:r>
      <w:r w:rsidR="00173B9B">
        <w:rPr>
          <w:b w:val="0"/>
          <w:i w:val="0"/>
          <w:szCs w:val="22"/>
          <w:lang w:val="es-ES"/>
        </w:rPr>
        <w:t>tamientos</w:t>
      </w:r>
      <w:r>
        <w:rPr>
          <w:b w:val="0"/>
          <w:i w:val="0"/>
          <w:szCs w:val="22"/>
          <w:lang w:val="es-ES"/>
        </w:rPr>
        <w:t xml:space="preserve"> sistémic</w:t>
      </w:r>
      <w:r w:rsidR="00173B9B">
        <w:rPr>
          <w:b w:val="0"/>
          <w:i w:val="0"/>
          <w:szCs w:val="22"/>
          <w:lang w:val="es-ES"/>
        </w:rPr>
        <w:t>o</w:t>
      </w:r>
      <w:r>
        <w:rPr>
          <w:b w:val="0"/>
          <w:i w:val="0"/>
          <w:szCs w:val="22"/>
          <w:lang w:val="es-ES"/>
        </w:rPr>
        <w:t>s disponibles.</w:t>
      </w:r>
    </w:p>
    <w:p w14:paraId="558298FE" w14:textId="77777777" w:rsidR="00DC3925" w:rsidRDefault="00DC3925" w:rsidP="00182590">
      <w:pPr>
        <w:pStyle w:val="BodyText"/>
        <w:spacing w:line="240" w:lineRule="auto"/>
        <w:rPr>
          <w:b w:val="0"/>
          <w:i w:val="0"/>
          <w:szCs w:val="22"/>
          <w:lang w:val="es-ES"/>
        </w:rPr>
      </w:pPr>
    </w:p>
    <w:p w14:paraId="0E342689" w14:textId="77777777" w:rsidR="00DC3925" w:rsidRDefault="00DC3925" w:rsidP="0042389D">
      <w:pPr>
        <w:pStyle w:val="BodyText"/>
        <w:spacing w:line="240" w:lineRule="auto"/>
        <w:rPr>
          <w:b w:val="0"/>
          <w:i w:val="0"/>
          <w:szCs w:val="22"/>
          <w:lang w:val="es-ES"/>
        </w:rPr>
      </w:pPr>
      <w:r>
        <w:rPr>
          <w:b w:val="0"/>
          <w:i w:val="0"/>
          <w:szCs w:val="22"/>
          <w:lang w:val="es-ES"/>
        </w:rPr>
        <w:t xml:space="preserve">No se ha evaluado la eficacia de </w:t>
      </w:r>
      <w:proofErr w:type="spellStart"/>
      <w:r>
        <w:rPr>
          <w:b w:val="0"/>
          <w:i w:val="0"/>
          <w:szCs w:val="22"/>
          <w:lang w:val="es-ES"/>
        </w:rPr>
        <w:t>Enbrel</w:t>
      </w:r>
      <w:proofErr w:type="spellEnd"/>
      <w:r>
        <w:rPr>
          <w:b w:val="0"/>
          <w:i w:val="0"/>
          <w:szCs w:val="22"/>
          <w:lang w:val="es-ES"/>
        </w:rPr>
        <w:t xml:space="preserve"> frente a otras terapias sistémicas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psoriasis de moderada a grave (que responden a otras terapias sistémicas)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ensayos que comparen directamente </w:t>
      </w:r>
      <w:proofErr w:type="spellStart"/>
      <w:r>
        <w:rPr>
          <w:b w:val="0"/>
          <w:i w:val="0"/>
          <w:szCs w:val="22"/>
          <w:lang w:val="es-ES"/>
        </w:rPr>
        <w:t>Enbrel</w:t>
      </w:r>
      <w:proofErr w:type="spellEnd"/>
      <w:r>
        <w:rPr>
          <w:b w:val="0"/>
          <w:i w:val="0"/>
          <w:szCs w:val="22"/>
          <w:lang w:val="es-ES"/>
        </w:rPr>
        <w:t xml:space="preserve"> con otras terapias sistémicas.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cambio, se evaluó la eficacia y seguridad de </w:t>
      </w:r>
      <w:proofErr w:type="spellStart"/>
      <w:r>
        <w:rPr>
          <w:b w:val="0"/>
          <w:i w:val="0"/>
          <w:szCs w:val="22"/>
          <w:lang w:val="es-ES"/>
        </w:rPr>
        <w:t>Enbrel</w:t>
      </w:r>
      <w:proofErr w:type="spellEnd"/>
      <w:r>
        <w:rPr>
          <w:b w:val="0"/>
          <w:i w:val="0"/>
          <w:szCs w:val="22"/>
          <w:lang w:val="es-ES"/>
        </w:rPr>
        <w:t xml:space="preserv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cuatro ensayos aleatorizados, doble ciego y controlados con placebo. La variable primaria de eficacia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cuatro ensayos fue la proporción de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cada grupo de tratamiento que alcanzaron el PASI 75 (esto es, al menos un 75% de mejoría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w:t>
      </w:r>
      <w:smartTag w:uri="urn:schemas-microsoft-com:office:smarttags" w:element="PersonName">
        <w:smartTagPr>
          <w:attr w:name="ProductID" w:val="la Puntuaci￳n"/>
        </w:smartTagPr>
        <w:r>
          <w:rPr>
            <w:b w:val="0"/>
            <w:i w:val="0"/>
            <w:szCs w:val="22"/>
            <w:lang w:val="es-ES"/>
          </w:rPr>
          <w:t>la Puntuación</w:t>
        </w:r>
      </w:smartTag>
      <w:r>
        <w:rPr>
          <w:b w:val="0"/>
          <w:i w:val="0"/>
          <w:szCs w:val="22"/>
          <w:lang w:val="es-ES"/>
        </w:rPr>
        <w:t xml:space="preserve"> de Área de Psoriasis e Índice de Gravedad desde la visita de inicio) a las 12 semanas.</w:t>
      </w:r>
    </w:p>
    <w:p w14:paraId="01B71C95" w14:textId="77777777" w:rsidR="00DC3925" w:rsidRDefault="00DC3925" w:rsidP="00182590">
      <w:pPr>
        <w:pStyle w:val="BodyText"/>
        <w:spacing w:line="240" w:lineRule="auto"/>
        <w:rPr>
          <w:b w:val="0"/>
          <w:i w:val="0"/>
          <w:szCs w:val="22"/>
          <w:lang w:val="es-ES"/>
        </w:rPr>
      </w:pPr>
    </w:p>
    <w:p w14:paraId="68D02631" w14:textId="77777777" w:rsidR="00DC3925" w:rsidRDefault="00DC3925" w:rsidP="0042389D">
      <w:pPr>
        <w:pStyle w:val="BodyText"/>
        <w:spacing w:line="240" w:lineRule="auto"/>
        <w:rPr>
          <w:b w:val="0"/>
          <w:i w:val="0"/>
          <w:szCs w:val="22"/>
          <w:lang w:val="es-ES"/>
        </w:rPr>
      </w:pPr>
      <w:r>
        <w:rPr>
          <w:b w:val="0"/>
          <w:i w:val="0"/>
          <w:szCs w:val="22"/>
          <w:lang w:val="es-ES"/>
        </w:rPr>
        <w:t xml:space="preserve">El ensayo 1 fue un ensayo Fase 2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psoriasis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placas activa, pero clínicamente controlada,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que la superficie corporal afectada era ≥10% y tenían una edad ≥18 años. Se aleatorizaron ciento doce pacientes (112) que recibieron una dosis de 25 mg de </w:t>
      </w:r>
      <w:proofErr w:type="spellStart"/>
      <w:r>
        <w:rPr>
          <w:b w:val="0"/>
          <w:i w:val="0"/>
          <w:szCs w:val="22"/>
          <w:lang w:val="es-ES"/>
        </w:rPr>
        <w:t>Enbrel</w:t>
      </w:r>
      <w:proofErr w:type="spellEnd"/>
      <w:r>
        <w:rPr>
          <w:b w:val="0"/>
          <w:i w:val="0"/>
          <w:szCs w:val="22"/>
          <w:lang w:val="es-ES"/>
        </w:rPr>
        <w:t xml:space="preserve"> (n =</w:t>
      </w:r>
      <w:r w:rsidR="00DB3BC7">
        <w:rPr>
          <w:b w:val="0"/>
          <w:i w:val="0"/>
          <w:szCs w:val="22"/>
          <w:lang w:val="es-ES"/>
        </w:rPr>
        <w:t> </w:t>
      </w:r>
      <w:r>
        <w:rPr>
          <w:b w:val="0"/>
          <w:i w:val="0"/>
          <w:szCs w:val="22"/>
          <w:lang w:val="es-ES"/>
        </w:rPr>
        <w:t>57) o placebo (n = 55) dos veces a la semana durante 24 semanas.</w:t>
      </w:r>
    </w:p>
    <w:p w14:paraId="14560A23" w14:textId="77777777" w:rsidR="00DC3925" w:rsidRDefault="00DC3925" w:rsidP="00182590">
      <w:pPr>
        <w:pStyle w:val="BodyText"/>
        <w:spacing w:line="240" w:lineRule="auto"/>
        <w:rPr>
          <w:b w:val="0"/>
          <w:i w:val="0"/>
          <w:szCs w:val="22"/>
          <w:lang w:val="es-ES"/>
        </w:rPr>
      </w:pPr>
    </w:p>
    <w:p w14:paraId="43CF8D26" w14:textId="77777777" w:rsidR="00DC3925" w:rsidRDefault="00DC3925" w:rsidP="0042389D">
      <w:pPr>
        <w:pStyle w:val="BodyText"/>
        <w:spacing w:line="240" w:lineRule="auto"/>
        <w:rPr>
          <w:b w:val="0"/>
          <w:i w:val="0"/>
          <w:szCs w:val="22"/>
          <w:lang w:val="es-ES"/>
        </w:rPr>
      </w:pPr>
      <w:r>
        <w:rPr>
          <w:b w:val="0"/>
          <w:i w:val="0"/>
          <w:szCs w:val="22"/>
          <w:lang w:val="es-ES"/>
        </w:rPr>
        <w:t xml:space="preserve">El ensayo 2 evaluó 652 pacientes con psoriasis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placas crónica, utilizando los mismos criterios de inclusión que el ensayo 1 con la adición de una puntuación mínima del Área de Psoriasis e Índice de Gravedad (PASI) de 10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visita de selección. Se administró </w:t>
      </w:r>
      <w:proofErr w:type="spellStart"/>
      <w:r>
        <w:rPr>
          <w:b w:val="0"/>
          <w:i w:val="0"/>
          <w:szCs w:val="22"/>
          <w:lang w:val="es-ES"/>
        </w:rPr>
        <w:t>Enbrel</w:t>
      </w:r>
      <w:proofErr w:type="spellEnd"/>
      <w:r>
        <w:rPr>
          <w:b w:val="0"/>
          <w:i w:val="0"/>
          <w:szCs w:val="22"/>
          <w:lang w:val="es-ES"/>
        </w:rPr>
        <w:t xml:space="preserve"> a dosis de 25 mg una vez a la semana, 25 mg dos veces a la semana o 50 mg dos veces a la semana durante 6 meses consecutivos. Durante las primeras 12 semanas del periodo de tratamiento doble ciego, los pacientes recibieron placebo o una de las tres dosis de </w:t>
      </w:r>
      <w:proofErr w:type="spellStart"/>
      <w:r>
        <w:rPr>
          <w:b w:val="0"/>
          <w:i w:val="0"/>
          <w:szCs w:val="22"/>
          <w:lang w:val="es-ES"/>
        </w:rPr>
        <w:t>Enbrel</w:t>
      </w:r>
      <w:proofErr w:type="spellEnd"/>
      <w:r>
        <w:rPr>
          <w:b w:val="0"/>
          <w:i w:val="0"/>
          <w:szCs w:val="22"/>
          <w:lang w:val="es-ES"/>
        </w:rPr>
        <w:t xml:space="preserve"> antes mencionadas. Después de 12 semanas de tratamiento, </w:t>
      </w:r>
      <w:r>
        <w:rPr>
          <w:b w:val="0"/>
          <w:i w:val="0"/>
          <w:szCs w:val="22"/>
          <w:lang w:val="es-ES"/>
        </w:rPr>
        <w:lastRenderedPageBreak/>
        <w:t xml:space="preserve">los pacientes del grupo placebo comenzaron el tratamiento ciego con </w:t>
      </w:r>
      <w:proofErr w:type="spellStart"/>
      <w:r>
        <w:rPr>
          <w:b w:val="0"/>
          <w:i w:val="0"/>
          <w:szCs w:val="22"/>
          <w:lang w:val="es-ES"/>
        </w:rPr>
        <w:t>Enbrel</w:t>
      </w:r>
      <w:proofErr w:type="spellEnd"/>
      <w:r>
        <w:rPr>
          <w:b w:val="0"/>
          <w:i w:val="0"/>
          <w:szCs w:val="22"/>
          <w:lang w:val="es-ES"/>
        </w:rPr>
        <w:t xml:space="preserve"> (25 mg dos veces a la semana); los pacientes de los grupos de tratamiento con fármaco activo continuaron tratados hasta la semana 24 con la dosis a la que inicialmente fueron aleatorizados.</w:t>
      </w:r>
    </w:p>
    <w:p w14:paraId="0C66B9A2" w14:textId="77777777" w:rsidR="00DC3925" w:rsidRDefault="00DC3925" w:rsidP="00182590">
      <w:pPr>
        <w:pStyle w:val="BodyText"/>
        <w:spacing w:line="240" w:lineRule="auto"/>
        <w:rPr>
          <w:b w:val="0"/>
          <w:i w:val="0"/>
          <w:szCs w:val="22"/>
          <w:lang w:val="es-ES"/>
        </w:rPr>
      </w:pPr>
    </w:p>
    <w:p w14:paraId="5BEC329F" w14:textId="77777777" w:rsidR="00DC3925" w:rsidRDefault="00DC3925" w:rsidP="0042389D">
      <w:pPr>
        <w:pStyle w:val="BodyText"/>
        <w:spacing w:line="240" w:lineRule="auto"/>
        <w:rPr>
          <w:b w:val="0"/>
          <w:i w:val="0"/>
          <w:szCs w:val="22"/>
          <w:lang w:val="es-ES"/>
        </w:rPr>
      </w:pPr>
      <w:r>
        <w:rPr>
          <w:b w:val="0"/>
          <w:i w:val="0"/>
          <w:szCs w:val="22"/>
          <w:lang w:val="es-ES"/>
        </w:rPr>
        <w:t xml:space="preserve">El ensayo 3 evaluó 583 pacientes y tuvo los mismos criterios de inclusión que el ensayo 2. Los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este ensayo recibieron una dosis de 25 mg o 50 mg de </w:t>
      </w:r>
      <w:proofErr w:type="spellStart"/>
      <w:r>
        <w:rPr>
          <w:b w:val="0"/>
          <w:i w:val="0"/>
          <w:szCs w:val="22"/>
          <w:lang w:val="es-ES"/>
        </w:rPr>
        <w:t>Enbrel</w:t>
      </w:r>
      <w:proofErr w:type="spellEnd"/>
      <w:r>
        <w:rPr>
          <w:b w:val="0"/>
          <w:i w:val="0"/>
          <w:szCs w:val="22"/>
          <w:lang w:val="es-ES"/>
        </w:rPr>
        <w:t xml:space="preserve">, o placebo dos veces a la semana durante 12 semanas; posteriormente todos los pacientes del ensayo pasaron a una fase abierta en la que recibieron 25 mg de </w:t>
      </w:r>
      <w:proofErr w:type="spellStart"/>
      <w:r>
        <w:rPr>
          <w:b w:val="0"/>
          <w:i w:val="0"/>
          <w:szCs w:val="22"/>
          <w:lang w:val="es-ES"/>
        </w:rPr>
        <w:t>Enbrel</w:t>
      </w:r>
      <w:proofErr w:type="spellEnd"/>
      <w:r>
        <w:rPr>
          <w:b w:val="0"/>
          <w:i w:val="0"/>
          <w:szCs w:val="22"/>
          <w:lang w:val="es-ES"/>
        </w:rPr>
        <w:t xml:space="preserve"> dos veces a la semana durante 24 semanas adicionales.</w:t>
      </w:r>
    </w:p>
    <w:p w14:paraId="0F5EF580" w14:textId="77777777" w:rsidR="00DC3925" w:rsidRDefault="00DC3925" w:rsidP="0042389D">
      <w:pPr>
        <w:pStyle w:val="BodyText"/>
        <w:spacing w:line="240" w:lineRule="auto"/>
        <w:rPr>
          <w:b w:val="0"/>
          <w:i w:val="0"/>
          <w:szCs w:val="22"/>
          <w:lang w:val="es-ES"/>
        </w:rPr>
      </w:pPr>
    </w:p>
    <w:p w14:paraId="48FCED04" w14:textId="77777777" w:rsidR="00DC3925" w:rsidRDefault="00DC3925" w:rsidP="0042389D">
      <w:pPr>
        <w:pStyle w:val="BodyText"/>
        <w:spacing w:line="240" w:lineRule="auto"/>
        <w:rPr>
          <w:b w:val="0"/>
          <w:i w:val="0"/>
          <w:szCs w:val="22"/>
          <w:lang w:val="es-ES"/>
        </w:rPr>
      </w:pPr>
      <w:r>
        <w:rPr>
          <w:b w:val="0"/>
          <w:i w:val="0"/>
          <w:szCs w:val="22"/>
          <w:lang w:val="es-ES"/>
        </w:rPr>
        <w:t xml:space="preserve">El ensayo 4 evaluó 142 pacientes y tuvo los mismos criterios de inclusión que los ensayos 2 y 3. Los pacientes en este ensayo recibieron una dosis de 50 mg de </w:t>
      </w:r>
      <w:proofErr w:type="spellStart"/>
      <w:r>
        <w:rPr>
          <w:b w:val="0"/>
          <w:i w:val="0"/>
          <w:szCs w:val="22"/>
          <w:lang w:val="es-ES"/>
        </w:rPr>
        <w:t>Enbrel</w:t>
      </w:r>
      <w:proofErr w:type="spellEnd"/>
      <w:r>
        <w:rPr>
          <w:b w:val="0"/>
          <w:i w:val="0"/>
          <w:szCs w:val="22"/>
          <w:lang w:val="es-ES"/>
        </w:rPr>
        <w:t xml:space="preserve"> o placebo una vez a la semana, durante 12 semanas; posteriormente todos los pacientes del ensayo pasaron a una fase abierta en la que recibieron 50 mg de </w:t>
      </w:r>
      <w:proofErr w:type="spellStart"/>
      <w:r>
        <w:rPr>
          <w:b w:val="0"/>
          <w:i w:val="0"/>
          <w:szCs w:val="22"/>
          <w:lang w:val="es-ES"/>
        </w:rPr>
        <w:t>Enbrel</w:t>
      </w:r>
      <w:proofErr w:type="spellEnd"/>
      <w:r>
        <w:rPr>
          <w:b w:val="0"/>
          <w:i w:val="0"/>
          <w:szCs w:val="22"/>
          <w:lang w:val="es-ES"/>
        </w:rPr>
        <w:t xml:space="preserve"> una vez a la semana durante 12 semanas adicionales.</w:t>
      </w:r>
    </w:p>
    <w:p w14:paraId="2A1D912A" w14:textId="77777777" w:rsidR="00DC3925" w:rsidRDefault="00DC3925" w:rsidP="0042389D">
      <w:pPr>
        <w:pStyle w:val="BodyText"/>
        <w:spacing w:line="240" w:lineRule="auto"/>
        <w:rPr>
          <w:b w:val="0"/>
          <w:i w:val="0"/>
          <w:szCs w:val="22"/>
          <w:lang w:val="es-ES"/>
        </w:rPr>
      </w:pPr>
    </w:p>
    <w:p w14:paraId="4B56C283" w14:textId="77777777" w:rsidR="00DC3925" w:rsidRDefault="00DC3925" w:rsidP="0042389D">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ensayo 1, el grupo tratado con </w:t>
      </w:r>
      <w:proofErr w:type="spellStart"/>
      <w:r>
        <w:rPr>
          <w:b w:val="0"/>
          <w:i w:val="0"/>
          <w:szCs w:val="22"/>
          <w:lang w:val="es-ES"/>
        </w:rPr>
        <w:t>Enbrel</w:t>
      </w:r>
      <w:proofErr w:type="spellEnd"/>
      <w:r>
        <w:rPr>
          <w:b w:val="0"/>
          <w:i w:val="0"/>
          <w:szCs w:val="22"/>
          <w:lang w:val="es-ES"/>
        </w:rPr>
        <w:t xml:space="preserve"> tuvo una proporción de pacientes con una respuesta PASI 75 significativamente mayor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semana 12 (30%)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el grupo tratado con placebo (2%) (</w:t>
      </w:r>
      <w:r w:rsidR="00DB3BC7">
        <w:rPr>
          <w:b w:val="0"/>
          <w:i w:val="0"/>
          <w:szCs w:val="22"/>
          <w:lang w:val="es-ES"/>
        </w:rPr>
        <w:t>p &lt;</w:t>
      </w:r>
      <w:r>
        <w:rPr>
          <w:b w:val="0"/>
          <w:i w:val="0"/>
          <w:szCs w:val="22"/>
          <w:lang w:val="es-ES"/>
        </w:rPr>
        <w:t xml:space="preserve">0.0001). A las 24 semanas, el 56% de los pacientes del grupo tratado con </w:t>
      </w:r>
      <w:proofErr w:type="spellStart"/>
      <w:r>
        <w:rPr>
          <w:b w:val="0"/>
          <w:i w:val="0"/>
          <w:szCs w:val="22"/>
          <w:lang w:val="es-ES"/>
        </w:rPr>
        <w:t>Enbrel</w:t>
      </w:r>
      <w:proofErr w:type="spellEnd"/>
      <w:r>
        <w:rPr>
          <w:b w:val="0"/>
          <w:i w:val="0"/>
          <w:szCs w:val="22"/>
          <w:lang w:val="es-ES"/>
        </w:rPr>
        <w:t xml:space="preserve"> había alcanzado el PASI 75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el 5% de los pacientes tratados con placebo. A continuación se muestran los resultados de los ensayos 2, 3 y 4.</w:t>
      </w:r>
    </w:p>
    <w:p w14:paraId="5A70F5A7" w14:textId="77777777" w:rsidR="00DC3925" w:rsidRDefault="00DC3925" w:rsidP="00182590">
      <w:pPr>
        <w:pStyle w:val="BodyText"/>
        <w:spacing w:line="240" w:lineRule="auto"/>
        <w:rPr>
          <w:b w:val="0"/>
          <w:i w:val="0"/>
          <w:szCs w:val="22"/>
          <w:lang w:val="es-ES"/>
        </w:rPr>
      </w:pPr>
    </w:p>
    <w:tbl>
      <w:tblPr>
        <w:tblW w:w="0" w:type="auto"/>
        <w:tblLayout w:type="fixed"/>
        <w:tblLook w:val="0000" w:firstRow="0" w:lastRow="0" w:firstColumn="0" w:lastColumn="0" w:noHBand="0" w:noVBand="0"/>
      </w:tblPr>
      <w:tblGrid>
        <w:gridCol w:w="1008"/>
        <w:gridCol w:w="900"/>
        <w:gridCol w:w="540"/>
        <w:gridCol w:w="540"/>
        <w:gridCol w:w="540"/>
        <w:gridCol w:w="540"/>
        <w:gridCol w:w="900"/>
        <w:gridCol w:w="900"/>
        <w:gridCol w:w="900"/>
        <w:gridCol w:w="900"/>
        <w:gridCol w:w="900"/>
        <w:gridCol w:w="900"/>
      </w:tblGrid>
      <w:tr w:rsidR="00DC3925" w:rsidRPr="009A05C2" w14:paraId="4B9CB3EA" w14:textId="77777777">
        <w:trPr>
          <w:cantSplit/>
          <w:trHeight w:val="264"/>
        </w:trPr>
        <w:tc>
          <w:tcPr>
            <w:tcW w:w="9468" w:type="dxa"/>
            <w:gridSpan w:val="12"/>
            <w:tcBorders>
              <w:top w:val="nil"/>
              <w:left w:val="nil"/>
              <w:bottom w:val="single" w:sz="4" w:space="0" w:color="auto"/>
              <w:right w:val="nil"/>
            </w:tcBorders>
          </w:tcPr>
          <w:p w14:paraId="3A8CEE3F" w14:textId="77777777" w:rsidR="00DC3925" w:rsidRDefault="00DC3925">
            <w:pPr>
              <w:pStyle w:val="TableHeader"/>
              <w:widowControl w:val="0"/>
              <w:tabs>
                <w:tab w:val="left" w:pos="567"/>
              </w:tabs>
              <w:rPr>
                <w:b/>
                <w:szCs w:val="22"/>
                <w:lang w:val="es-ES"/>
              </w:rPr>
            </w:pPr>
            <w:r>
              <w:rPr>
                <w:b/>
                <w:caps w:val="0"/>
                <w:szCs w:val="22"/>
                <w:lang w:val="es-ES"/>
              </w:rPr>
              <w:t>Respuestas de Pacientes con Psoriasis en los Ensayos 2, 3 y 4</w:t>
            </w:r>
          </w:p>
        </w:tc>
      </w:tr>
      <w:tr w:rsidR="00DC3925" w:rsidRPr="009A05C2" w14:paraId="57204833" w14:textId="77777777">
        <w:trPr>
          <w:cantSplit/>
          <w:trHeight w:val="264"/>
        </w:trPr>
        <w:tc>
          <w:tcPr>
            <w:tcW w:w="1008" w:type="dxa"/>
            <w:vMerge w:val="restart"/>
            <w:tcBorders>
              <w:top w:val="single" w:sz="4" w:space="0" w:color="auto"/>
              <w:left w:val="single" w:sz="4" w:space="0" w:color="auto"/>
              <w:bottom w:val="single" w:sz="4" w:space="0" w:color="auto"/>
              <w:right w:val="single" w:sz="4" w:space="0" w:color="auto"/>
            </w:tcBorders>
            <w:vAlign w:val="bottom"/>
          </w:tcPr>
          <w:p w14:paraId="55AEE75B" w14:textId="77777777" w:rsidR="00DC3925" w:rsidRDefault="00DC3925">
            <w:pPr>
              <w:pStyle w:val="Times10"/>
              <w:widowControl w:val="0"/>
              <w:tabs>
                <w:tab w:val="clear" w:pos="360"/>
                <w:tab w:val="left" w:pos="567"/>
              </w:tabs>
              <w:ind w:right="-59"/>
              <w:jc w:val="center"/>
              <w:rPr>
                <w:spacing w:val="-6"/>
                <w:szCs w:val="22"/>
                <w:lang w:val="es-ES"/>
              </w:rPr>
            </w:pPr>
            <w:r>
              <w:rPr>
                <w:spacing w:val="-6"/>
                <w:szCs w:val="22"/>
                <w:lang w:val="es-ES"/>
              </w:rPr>
              <w:t>Respuesta (%)</w:t>
            </w:r>
          </w:p>
        </w:tc>
        <w:tc>
          <w:tcPr>
            <w:tcW w:w="3060" w:type="dxa"/>
            <w:gridSpan w:val="5"/>
            <w:tcBorders>
              <w:top w:val="single" w:sz="4" w:space="0" w:color="auto"/>
              <w:left w:val="single" w:sz="4" w:space="0" w:color="auto"/>
              <w:bottom w:val="single" w:sz="4" w:space="0" w:color="auto"/>
              <w:right w:val="single" w:sz="4" w:space="0" w:color="auto"/>
            </w:tcBorders>
          </w:tcPr>
          <w:p w14:paraId="31EE759C" w14:textId="77777777" w:rsidR="00DC3925" w:rsidRDefault="00DC3925">
            <w:pPr>
              <w:pStyle w:val="Times10"/>
              <w:widowControl w:val="0"/>
              <w:tabs>
                <w:tab w:val="left" w:pos="567"/>
              </w:tabs>
              <w:jc w:val="center"/>
              <w:rPr>
                <w:spacing w:val="-6"/>
                <w:szCs w:val="22"/>
                <w:lang w:val="es-ES"/>
              </w:rPr>
            </w:pPr>
            <w:r>
              <w:rPr>
                <w:spacing w:val="-6"/>
                <w:szCs w:val="22"/>
                <w:lang w:val="es-ES"/>
              </w:rPr>
              <w:t>Ensayo 2</w:t>
            </w:r>
          </w:p>
        </w:tc>
        <w:tc>
          <w:tcPr>
            <w:tcW w:w="2700" w:type="dxa"/>
            <w:gridSpan w:val="3"/>
            <w:tcBorders>
              <w:top w:val="single" w:sz="4" w:space="0" w:color="auto"/>
              <w:left w:val="nil"/>
              <w:bottom w:val="single" w:sz="4" w:space="0" w:color="auto"/>
              <w:right w:val="single" w:sz="4" w:space="0" w:color="auto"/>
            </w:tcBorders>
          </w:tcPr>
          <w:p w14:paraId="2422BC90" w14:textId="77777777" w:rsidR="00DC3925" w:rsidRDefault="00DC3925">
            <w:pPr>
              <w:pStyle w:val="Times10"/>
              <w:widowControl w:val="0"/>
              <w:tabs>
                <w:tab w:val="left" w:pos="567"/>
              </w:tabs>
              <w:jc w:val="center"/>
              <w:rPr>
                <w:spacing w:val="-6"/>
                <w:szCs w:val="22"/>
                <w:lang w:val="es-ES"/>
              </w:rPr>
            </w:pPr>
            <w:r>
              <w:rPr>
                <w:spacing w:val="-6"/>
                <w:szCs w:val="22"/>
                <w:lang w:val="es-ES"/>
              </w:rPr>
              <w:t>Ensayo 3</w:t>
            </w:r>
          </w:p>
        </w:tc>
        <w:tc>
          <w:tcPr>
            <w:tcW w:w="2700" w:type="dxa"/>
            <w:gridSpan w:val="3"/>
            <w:tcBorders>
              <w:top w:val="single" w:sz="4" w:space="0" w:color="auto"/>
              <w:left w:val="single" w:sz="4" w:space="0" w:color="auto"/>
              <w:bottom w:val="single" w:sz="4" w:space="0" w:color="auto"/>
              <w:right w:val="nil"/>
            </w:tcBorders>
          </w:tcPr>
          <w:p w14:paraId="63A8A073" w14:textId="77777777" w:rsidR="00DC3925" w:rsidRDefault="00DC3925">
            <w:pPr>
              <w:pStyle w:val="Times10"/>
              <w:widowControl w:val="0"/>
              <w:tabs>
                <w:tab w:val="left" w:pos="567"/>
              </w:tabs>
              <w:jc w:val="center"/>
              <w:rPr>
                <w:spacing w:val="-6"/>
                <w:szCs w:val="22"/>
                <w:lang w:val="es-ES"/>
              </w:rPr>
            </w:pPr>
            <w:r>
              <w:rPr>
                <w:spacing w:val="-6"/>
                <w:szCs w:val="22"/>
                <w:lang w:val="es-ES"/>
              </w:rPr>
              <w:t>Ensayo 4</w:t>
            </w:r>
          </w:p>
        </w:tc>
      </w:tr>
      <w:tr w:rsidR="00DC3925" w:rsidRPr="009A05C2" w14:paraId="380924BF" w14:textId="77777777">
        <w:trPr>
          <w:cantSplit/>
          <w:trHeight w:val="145"/>
        </w:trPr>
        <w:tc>
          <w:tcPr>
            <w:tcW w:w="9468" w:type="dxa"/>
            <w:vMerge/>
            <w:tcBorders>
              <w:top w:val="single" w:sz="4" w:space="0" w:color="auto"/>
              <w:left w:val="single" w:sz="4" w:space="0" w:color="auto"/>
              <w:bottom w:val="single" w:sz="4" w:space="0" w:color="auto"/>
              <w:right w:val="single" w:sz="4" w:space="0" w:color="auto"/>
            </w:tcBorders>
            <w:vAlign w:val="center"/>
          </w:tcPr>
          <w:p w14:paraId="0C7EA000" w14:textId="77777777" w:rsidR="00DC3925" w:rsidRDefault="00DC3925">
            <w:pPr>
              <w:widowControl w:val="0"/>
              <w:rPr>
                <w:rFonts w:eastAsia="Times New Roman"/>
                <w:spacing w:val="-6"/>
                <w:szCs w:val="22"/>
                <w:lang w:eastAsia="en-US"/>
              </w:rPr>
            </w:pPr>
          </w:p>
        </w:tc>
        <w:tc>
          <w:tcPr>
            <w:tcW w:w="900" w:type="dxa"/>
            <w:vMerge w:val="restart"/>
            <w:tcBorders>
              <w:top w:val="nil"/>
              <w:left w:val="single" w:sz="4" w:space="0" w:color="auto"/>
              <w:bottom w:val="nil"/>
              <w:right w:val="single" w:sz="4" w:space="0" w:color="auto"/>
            </w:tcBorders>
            <w:vAlign w:val="bottom"/>
          </w:tcPr>
          <w:p w14:paraId="70CCE0CF" w14:textId="77777777" w:rsidR="00DC3925" w:rsidRDefault="00DC3925">
            <w:pPr>
              <w:pStyle w:val="Times10"/>
              <w:widowControl w:val="0"/>
              <w:tabs>
                <w:tab w:val="left" w:pos="567"/>
              </w:tabs>
              <w:jc w:val="center"/>
              <w:rPr>
                <w:spacing w:val="-6"/>
                <w:szCs w:val="22"/>
                <w:lang w:val="es-ES"/>
              </w:rPr>
            </w:pPr>
            <w:r>
              <w:rPr>
                <w:spacing w:val="-6"/>
                <w:szCs w:val="22"/>
                <w:lang w:val="es-ES"/>
              </w:rPr>
              <w:t>Placebo</w:t>
            </w:r>
          </w:p>
        </w:tc>
        <w:tc>
          <w:tcPr>
            <w:tcW w:w="2160" w:type="dxa"/>
            <w:gridSpan w:val="4"/>
            <w:tcBorders>
              <w:top w:val="nil"/>
              <w:left w:val="single" w:sz="4" w:space="0" w:color="auto"/>
              <w:bottom w:val="nil"/>
              <w:right w:val="single" w:sz="4" w:space="0" w:color="auto"/>
            </w:tcBorders>
          </w:tcPr>
          <w:p w14:paraId="7ED969F8" w14:textId="77777777" w:rsidR="00DC3925" w:rsidRDefault="00DC3925">
            <w:pPr>
              <w:pStyle w:val="Times10"/>
              <w:widowControl w:val="0"/>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c>
          <w:tcPr>
            <w:tcW w:w="900" w:type="dxa"/>
            <w:vMerge w:val="restart"/>
            <w:tcBorders>
              <w:top w:val="nil"/>
              <w:left w:val="single" w:sz="4" w:space="0" w:color="auto"/>
              <w:bottom w:val="nil"/>
              <w:right w:val="single" w:sz="4" w:space="0" w:color="auto"/>
            </w:tcBorders>
            <w:vAlign w:val="bottom"/>
          </w:tcPr>
          <w:p w14:paraId="75C34A33" w14:textId="77777777" w:rsidR="00DC3925" w:rsidRDefault="00DC3925">
            <w:pPr>
              <w:pStyle w:val="Times10"/>
              <w:widowControl w:val="0"/>
              <w:tabs>
                <w:tab w:val="left" w:pos="567"/>
              </w:tabs>
              <w:jc w:val="center"/>
              <w:rPr>
                <w:spacing w:val="-6"/>
                <w:szCs w:val="22"/>
                <w:lang w:val="es-ES"/>
              </w:rPr>
            </w:pPr>
            <w:r>
              <w:rPr>
                <w:spacing w:val="-6"/>
                <w:szCs w:val="22"/>
                <w:lang w:val="es-ES"/>
              </w:rPr>
              <w:t>Placebo</w:t>
            </w:r>
          </w:p>
        </w:tc>
        <w:tc>
          <w:tcPr>
            <w:tcW w:w="1800" w:type="dxa"/>
            <w:gridSpan w:val="2"/>
            <w:tcBorders>
              <w:top w:val="nil"/>
              <w:left w:val="single" w:sz="4" w:space="0" w:color="auto"/>
              <w:bottom w:val="nil"/>
              <w:right w:val="single" w:sz="4" w:space="0" w:color="auto"/>
            </w:tcBorders>
          </w:tcPr>
          <w:p w14:paraId="60027126" w14:textId="77777777" w:rsidR="00DC3925" w:rsidRDefault="00DC3925">
            <w:pPr>
              <w:pStyle w:val="Times10"/>
              <w:widowControl w:val="0"/>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c>
          <w:tcPr>
            <w:tcW w:w="900" w:type="dxa"/>
            <w:vMerge w:val="restart"/>
            <w:tcBorders>
              <w:top w:val="nil"/>
              <w:left w:val="single" w:sz="4" w:space="0" w:color="auto"/>
              <w:bottom w:val="nil"/>
              <w:right w:val="single" w:sz="4" w:space="0" w:color="auto"/>
            </w:tcBorders>
            <w:vAlign w:val="bottom"/>
          </w:tcPr>
          <w:p w14:paraId="58BBAAED" w14:textId="77777777" w:rsidR="00DC3925" w:rsidRDefault="00DC3925">
            <w:pPr>
              <w:pStyle w:val="Times10"/>
              <w:widowControl w:val="0"/>
              <w:tabs>
                <w:tab w:val="left" w:pos="567"/>
              </w:tabs>
              <w:jc w:val="center"/>
              <w:rPr>
                <w:spacing w:val="-6"/>
                <w:szCs w:val="22"/>
                <w:lang w:val="es-ES"/>
              </w:rPr>
            </w:pPr>
            <w:r>
              <w:rPr>
                <w:spacing w:val="-6"/>
                <w:szCs w:val="22"/>
                <w:lang w:val="es-ES"/>
              </w:rPr>
              <w:t>Placebo</w:t>
            </w:r>
          </w:p>
        </w:tc>
        <w:tc>
          <w:tcPr>
            <w:tcW w:w="1800" w:type="dxa"/>
            <w:gridSpan w:val="2"/>
            <w:tcBorders>
              <w:top w:val="nil"/>
              <w:left w:val="single" w:sz="4" w:space="0" w:color="auto"/>
              <w:bottom w:val="nil"/>
              <w:right w:val="single" w:sz="4" w:space="0" w:color="auto"/>
            </w:tcBorders>
          </w:tcPr>
          <w:p w14:paraId="3299240F" w14:textId="77777777" w:rsidR="00DC3925" w:rsidRDefault="00DC3925">
            <w:pPr>
              <w:pStyle w:val="Times10"/>
              <w:widowControl w:val="0"/>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r>
      <w:tr w:rsidR="00DC3925" w:rsidRPr="009A05C2" w14:paraId="5579C0C8" w14:textId="77777777">
        <w:trPr>
          <w:cantSplit/>
          <w:trHeight w:val="145"/>
        </w:trPr>
        <w:tc>
          <w:tcPr>
            <w:tcW w:w="9468" w:type="dxa"/>
            <w:vMerge/>
            <w:tcBorders>
              <w:top w:val="single" w:sz="4" w:space="0" w:color="auto"/>
              <w:left w:val="single" w:sz="4" w:space="0" w:color="auto"/>
              <w:bottom w:val="single" w:sz="4" w:space="0" w:color="auto"/>
              <w:right w:val="single" w:sz="4" w:space="0" w:color="auto"/>
            </w:tcBorders>
            <w:vAlign w:val="center"/>
          </w:tcPr>
          <w:p w14:paraId="51D3904C" w14:textId="77777777" w:rsidR="00DC3925" w:rsidRDefault="00DC3925">
            <w:pPr>
              <w:widowControl w:val="0"/>
              <w:rPr>
                <w:rFonts w:eastAsia="Times New Roman"/>
                <w:spacing w:val="-6"/>
                <w:szCs w:val="22"/>
                <w:lang w:eastAsia="en-US"/>
              </w:rPr>
            </w:pPr>
          </w:p>
        </w:tc>
        <w:tc>
          <w:tcPr>
            <w:tcW w:w="3060" w:type="dxa"/>
            <w:vMerge/>
            <w:tcBorders>
              <w:top w:val="nil"/>
              <w:left w:val="single" w:sz="4" w:space="0" w:color="auto"/>
              <w:bottom w:val="nil"/>
              <w:right w:val="single" w:sz="4" w:space="0" w:color="auto"/>
            </w:tcBorders>
            <w:vAlign w:val="center"/>
          </w:tcPr>
          <w:p w14:paraId="3C539671" w14:textId="77777777" w:rsidR="00DC3925" w:rsidRDefault="00DC3925">
            <w:pPr>
              <w:widowControl w:val="0"/>
              <w:rPr>
                <w:rFonts w:eastAsia="Times New Roman"/>
                <w:spacing w:val="-6"/>
                <w:szCs w:val="22"/>
                <w:lang w:eastAsia="en-US"/>
              </w:rPr>
            </w:pPr>
          </w:p>
        </w:tc>
        <w:tc>
          <w:tcPr>
            <w:tcW w:w="1080" w:type="dxa"/>
            <w:gridSpan w:val="2"/>
            <w:tcBorders>
              <w:top w:val="nil"/>
              <w:left w:val="single" w:sz="4" w:space="0" w:color="auto"/>
              <w:bottom w:val="nil"/>
              <w:right w:val="nil"/>
            </w:tcBorders>
            <w:vAlign w:val="bottom"/>
          </w:tcPr>
          <w:p w14:paraId="6DBF36ED" w14:textId="77777777" w:rsidR="00DC3925" w:rsidRDefault="00DC3925">
            <w:pPr>
              <w:pStyle w:val="Times10"/>
              <w:widowControl w:val="0"/>
              <w:tabs>
                <w:tab w:val="left" w:pos="567"/>
              </w:tabs>
              <w:jc w:val="center"/>
              <w:rPr>
                <w:spacing w:val="-6"/>
                <w:szCs w:val="22"/>
                <w:lang w:val="es-ES"/>
              </w:rPr>
            </w:pPr>
            <w:r>
              <w:rPr>
                <w:spacing w:val="-6"/>
                <w:szCs w:val="22"/>
                <w:lang w:val="es-ES"/>
              </w:rPr>
              <w:t xml:space="preserve">25 mg </w:t>
            </w:r>
          </w:p>
          <w:p w14:paraId="5BAB260C" w14:textId="77777777" w:rsidR="00DC3925" w:rsidRDefault="00DC3925">
            <w:pPr>
              <w:pStyle w:val="Times10"/>
              <w:widowControl w:val="0"/>
              <w:tabs>
                <w:tab w:val="left" w:pos="567"/>
              </w:tabs>
              <w:jc w:val="center"/>
              <w:rPr>
                <w:spacing w:val="-6"/>
                <w:szCs w:val="22"/>
                <w:vertAlign w:val="superscript"/>
                <w:lang w:val="es-ES"/>
              </w:rPr>
            </w:pPr>
            <w:proofErr w:type="spellStart"/>
            <w:r>
              <w:rPr>
                <w:spacing w:val="-6"/>
                <w:szCs w:val="22"/>
                <w:lang w:val="es-ES"/>
              </w:rPr>
              <w:t>Bisema-nales</w:t>
            </w:r>
            <w:proofErr w:type="spellEnd"/>
          </w:p>
        </w:tc>
        <w:tc>
          <w:tcPr>
            <w:tcW w:w="1080" w:type="dxa"/>
            <w:gridSpan w:val="2"/>
            <w:tcBorders>
              <w:top w:val="nil"/>
              <w:left w:val="nil"/>
              <w:bottom w:val="nil"/>
              <w:right w:val="single" w:sz="4" w:space="0" w:color="auto"/>
            </w:tcBorders>
            <w:vAlign w:val="bottom"/>
          </w:tcPr>
          <w:p w14:paraId="4FDF6F41" w14:textId="77777777" w:rsidR="00DC3925" w:rsidRDefault="00DC3925">
            <w:pPr>
              <w:pStyle w:val="Times10"/>
              <w:widowControl w:val="0"/>
              <w:tabs>
                <w:tab w:val="left" w:pos="567"/>
              </w:tabs>
              <w:jc w:val="center"/>
              <w:rPr>
                <w:spacing w:val="-6"/>
                <w:szCs w:val="22"/>
                <w:lang w:val="es-ES"/>
              </w:rPr>
            </w:pPr>
            <w:r>
              <w:rPr>
                <w:spacing w:val="-6"/>
                <w:szCs w:val="22"/>
                <w:lang w:val="es-ES"/>
              </w:rPr>
              <w:t xml:space="preserve">50 mg </w:t>
            </w:r>
          </w:p>
          <w:p w14:paraId="49BBE2BC"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Bisema-nales</w:t>
            </w:r>
            <w:proofErr w:type="spellEnd"/>
          </w:p>
        </w:tc>
        <w:tc>
          <w:tcPr>
            <w:tcW w:w="2700" w:type="dxa"/>
            <w:vMerge/>
            <w:tcBorders>
              <w:top w:val="nil"/>
              <w:left w:val="single" w:sz="4" w:space="0" w:color="auto"/>
              <w:bottom w:val="nil"/>
              <w:right w:val="single" w:sz="4" w:space="0" w:color="auto"/>
            </w:tcBorders>
            <w:vAlign w:val="center"/>
          </w:tcPr>
          <w:p w14:paraId="47F62322" w14:textId="77777777" w:rsidR="00DC3925" w:rsidRDefault="00DC3925">
            <w:pPr>
              <w:widowControl w:val="0"/>
              <w:rPr>
                <w:rFonts w:eastAsia="Times New Roman"/>
                <w:spacing w:val="-6"/>
                <w:szCs w:val="22"/>
                <w:lang w:eastAsia="en-US"/>
              </w:rPr>
            </w:pPr>
          </w:p>
        </w:tc>
        <w:tc>
          <w:tcPr>
            <w:tcW w:w="900" w:type="dxa"/>
            <w:tcBorders>
              <w:top w:val="nil"/>
              <w:left w:val="single" w:sz="4" w:space="0" w:color="auto"/>
              <w:bottom w:val="nil"/>
              <w:right w:val="nil"/>
            </w:tcBorders>
            <w:vAlign w:val="bottom"/>
          </w:tcPr>
          <w:p w14:paraId="48AEAB37" w14:textId="77777777" w:rsidR="00DC3925" w:rsidRDefault="00DC3925">
            <w:pPr>
              <w:pStyle w:val="Times10"/>
              <w:widowControl w:val="0"/>
              <w:tabs>
                <w:tab w:val="left" w:pos="567"/>
              </w:tabs>
              <w:jc w:val="center"/>
              <w:rPr>
                <w:spacing w:val="-6"/>
                <w:szCs w:val="22"/>
                <w:lang w:val="es-ES"/>
              </w:rPr>
            </w:pPr>
            <w:r>
              <w:rPr>
                <w:spacing w:val="-6"/>
                <w:szCs w:val="22"/>
                <w:lang w:val="es-ES"/>
              </w:rPr>
              <w:t>25 mg</w:t>
            </w:r>
          </w:p>
          <w:p w14:paraId="6FEB2AFA" w14:textId="77777777" w:rsidR="00DC3925" w:rsidRDefault="00DC3925">
            <w:pPr>
              <w:pStyle w:val="Times10"/>
              <w:widowControl w:val="0"/>
              <w:tabs>
                <w:tab w:val="left" w:pos="567"/>
              </w:tabs>
              <w:jc w:val="center"/>
              <w:rPr>
                <w:spacing w:val="-6"/>
                <w:szCs w:val="22"/>
                <w:vertAlign w:val="superscript"/>
                <w:lang w:val="es-ES"/>
              </w:rPr>
            </w:pPr>
            <w:proofErr w:type="spellStart"/>
            <w:r>
              <w:rPr>
                <w:spacing w:val="-6"/>
                <w:szCs w:val="22"/>
                <w:lang w:val="es-ES"/>
              </w:rPr>
              <w:t>Bisema-nales</w:t>
            </w:r>
            <w:proofErr w:type="spellEnd"/>
          </w:p>
        </w:tc>
        <w:tc>
          <w:tcPr>
            <w:tcW w:w="900" w:type="dxa"/>
            <w:tcBorders>
              <w:top w:val="nil"/>
              <w:left w:val="nil"/>
              <w:bottom w:val="nil"/>
              <w:right w:val="single" w:sz="4" w:space="0" w:color="auto"/>
            </w:tcBorders>
            <w:vAlign w:val="bottom"/>
          </w:tcPr>
          <w:p w14:paraId="2BDCBC65" w14:textId="77777777" w:rsidR="00DC3925" w:rsidRDefault="00DC3925">
            <w:pPr>
              <w:pStyle w:val="Times10"/>
              <w:widowControl w:val="0"/>
              <w:tabs>
                <w:tab w:val="left" w:pos="567"/>
              </w:tabs>
              <w:jc w:val="center"/>
              <w:rPr>
                <w:spacing w:val="-6"/>
                <w:szCs w:val="22"/>
                <w:lang w:val="es-ES"/>
              </w:rPr>
            </w:pPr>
            <w:r>
              <w:rPr>
                <w:spacing w:val="-6"/>
                <w:szCs w:val="22"/>
                <w:lang w:val="es-ES"/>
              </w:rPr>
              <w:t>50 mg</w:t>
            </w:r>
          </w:p>
          <w:p w14:paraId="4E344708"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Bisema-nales</w:t>
            </w:r>
            <w:proofErr w:type="spellEnd"/>
          </w:p>
        </w:tc>
        <w:tc>
          <w:tcPr>
            <w:tcW w:w="2700" w:type="dxa"/>
            <w:vMerge/>
            <w:tcBorders>
              <w:top w:val="nil"/>
              <w:left w:val="single" w:sz="4" w:space="0" w:color="auto"/>
              <w:bottom w:val="nil"/>
              <w:right w:val="single" w:sz="4" w:space="0" w:color="auto"/>
            </w:tcBorders>
            <w:vAlign w:val="center"/>
          </w:tcPr>
          <w:p w14:paraId="4695DDAA" w14:textId="77777777" w:rsidR="00DC3925" w:rsidRDefault="00DC3925">
            <w:pPr>
              <w:widowControl w:val="0"/>
              <w:rPr>
                <w:rFonts w:eastAsia="Times New Roman"/>
                <w:spacing w:val="-6"/>
                <w:szCs w:val="22"/>
                <w:lang w:eastAsia="en-US"/>
              </w:rPr>
            </w:pPr>
          </w:p>
        </w:tc>
        <w:tc>
          <w:tcPr>
            <w:tcW w:w="900" w:type="dxa"/>
            <w:tcBorders>
              <w:top w:val="nil"/>
              <w:left w:val="single" w:sz="4" w:space="0" w:color="auto"/>
              <w:bottom w:val="nil"/>
              <w:right w:val="nil"/>
            </w:tcBorders>
            <w:vAlign w:val="bottom"/>
          </w:tcPr>
          <w:p w14:paraId="7E65A1D7" w14:textId="77777777" w:rsidR="00DC3925" w:rsidRDefault="00DC3925">
            <w:pPr>
              <w:pStyle w:val="Times10"/>
              <w:widowControl w:val="0"/>
              <w:tabs>
                <w:tab w:val="left" w:pos="567"/>
              </w:tabs>
              <w:jc w:val="center"/>
              <w:rPr>
                <w:spacing w:val="-6"/>
                <w:szCs w:val="22"/>
                <w:lang w:val="es-ES"/>
              </w:rPr>
            </w:pPr>
            <w:r>
              <w:rPr>
                <w:spacing w:val="-6"/>
                <w:szCs w:val="22"/>
                <w:lang w:val="es-ES"/>
              </w:rPr>
              <w:t>50 mg Sema-</w:t>
            </w:r>
            <w:proofErr w:type="spellStart"/>
            <w:r>
              <w:rPr>
                <w:spacing w:val="-6"/>
                <w:szCs w:val="22"/>
                <w:lang w:val="es-ES"/>
              </w:rPr>
              <w:t>nales</w:t>
            </w:r>
            <w:proofErr w:type="spellEnd"/>
          </w:p>
        </w:tc>
        <w:tc>
          <w:tcPr>
            <w:tcW w:w="900" w:type="dxa"/>
            <w:tcBorders>
              <w:top w:val="nil"/>
              <w:left w:val="nil"/>
              <w:bottom w:val="nil"/>
              <w:right w:val="single" w:sz="4" w:space="0" w:color="auto"/>
            </w:tcBorders>
            <w:vAlign w:val="bottom"/>
          </w:tcPr>
          <w:p w14:paraId="1BFEA234" w14:textId="77777777" w:rsidR="00DC3925" w:rsidRDefault="00DC3925">
            <w:pPr>
              <w:pStyle w:val="Times10"/>
              <w:widowControl w:val="0"/>
              <w:tabs>
                <w:tab w:val="left" w:pos="567"/>
              </w:tabs>
              <w:jc w:val="center"/>
              <w:rPr>
                <w:spacing w:val="-6"/>
                <w:szCs w:val="22"/>
                <w:lang w:val="es-ES"/>
              </w:rPr>
            </w:pPr>
            <w:r>
              <w:rPr>
                <w:spacing w:val="-6"/>
                <w:szCs w:val="22"/>
                <w:lang w:val="es-ES"/>
              </w:rPr>
              <w:t>50 mg</w:t>
            </w:r>
          </w:p>
          <w:p w14:paraId="12A16A5A" w14:textId="77777777" w:rsidR="00DC3925" w:rsidRDefault="00DC3925">
            <w:pPr>
              <w:pStyle w:val="Times10"/>
              <w:widowControl w:val="0"/>
              <w:tabs>
                <w:tab w:val="left" w:pos="567"/>
              </w:tabs>
              <w:jc w:val="center"/>
              <w:rPr>
                <w:spacing w:val="-6"/>
                <w:szCs w:val="22"/>
                <w:lang w:val="es-ES"/>
              </w:rPr>
            </w:pPr>
            <w:r>
              <w:rPr>
                <w:spacing w:val="-6"/>
                <w:szCs w:val="22"/>
                <w:lang w:val="es-ES"/>
              </w:rPr>
              <w:t>Sema-</w:t>
            </w:r>
            <w:proofErr w:type="spellStart"/>
            <w:r>
              <w:rPr>
                <w:spacing w:val="-6"/>
                <w:szCs w:val="22"/>
                <w:lang w:val="es-ES"/>
              </w:rPr>
              <w:t>nales</w:t>
            </w:r>
            <w:proofErr w:type="spellEnd"/>
          </w:p>
        </w:tc>
      </w:tr>
      <w:tr w:rsidR="00DC3925" w:rsidRPr="009A05C2" w14:paraId="707FE85E" w14:textId="77777777">
        <w:trPr>
          <w:cantSplit/>
          <w:trHeight w:val="1031"/>
        </w:trPr>
        <w:tc>
          <w:tcPr>
            <w:tcW w:w="9468" w:type="dxa"/>
            <w:vMerge/>
            <w:tcBorders>
              <w:top w:val="single" w:sz="4" w:space="0" w:color="auto"/>
              <w:left w:val="single" w:sz="4" w:space="0" w:color="auto"/>
              <w:bottom w:val="single" w:sz="4" w:space="0" w:color="auto"/>
              <w:right w:val="single" w:sz="4" w:space="0" w:color="auto"/>
            </w:tcBorders>
            <w:vAlign w:val="center"/>
          </w:tcPr>
          <w:p w14:paraId="3AE59A70" w14:textId="77777777" w:rsidR="00DC3925" w:rsidRDefault="00DC3925">
            <w:pPr>
              <w:widowControl w:val="0"/>
              <w:rPr>
                <w:rFonts w:eastAsia="Times New Roman"/>
                <w:spacing w:val="-6"/>
                <w:szCs w:val="22"/>
                <w:lang w:eastAsia="en-US"/>
              </w:rPr>
            </w:pPr>
          </w:p>
        </w:tc>
        <w:tc>
          <w:tcPr>
            <w:tcW w:w="900" w:type="dxa"/>
            <w:tcBorders>
              <w:top w:val="nil"/>
              <w:left w:val="single" w:sz="4" w:space="0" w:color="auto"/>
              <w:bottom w:val="single" w:sz="4" w:space="0" w:color="auto"/>
              <w:right w:val="single" w:sz="4" w:space="0" w:color="auto"/>
            </w:tcBorders>
          </w:tcPr>
          <w:p w14:paraId="1562961A" w14:textId="77777777" w:rsidR="00DC3925" w:rsidRDefault="00DC3925">
            <w:pPr>
              <w:pStyle w:val="Times10"/>
              <w:widowControl w:val="0"/>
              <w:tabs>
                <w:tab w:val="left" w:pos="567"/>
              </w:tabs>
              <w:jc w:val="center"/>
              <w:rPr>
                <w:spacing w:val="-6"/>
                <w:szCs w:val="22"/>
                <w:lang w:val="es-ES"/>
              </w:rPr>
            </w:pPr>
            <w:r>
              <w:rPr>
                <w:spacing w:val="-6"/>
                <w:szCs w:val="22"/>
                <w:lang w:val="es-ES"/>
              </w:rPr>
              <w:t>n = 166</w:t>
            </w:r>
          </w:p>
          <w:p w14:paraId="02252E01"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single" w:sz="4" w:space="0" w:color="auto"/>
              <w:bottom w:val="single" w:sz="4" w:space="0" w:color="auto"/>
              <w:right w:val="nil"/>
            </w:tcBorders>
          </w:tcPr>
          <w:p w14:paraId="67628592" w14:textId="77777777" w:rsidR="00DC3925" w:rsidRDefault="00DC3925">
            <w:pPr>
              <w:pStyle w:val="Times10"/>
              <w:widowControl w:val="0"/>
              <w:tabs>
                <w:tab w:val="left" w:pos="567"/>
              </w:tabs>
              <w:jc w:val="center"/>
              <w:rPr>
                <w:spacing w:val="-6"/>
                <w:szCs w:val="22"/>
                <w:lang w:val="es-ES"/>
              </w:rPr>
            </w:pPr>
            <w:r>
              <w:rPr>
                <w:spacing w:val="-6"/>
                <w:szCs w:val="22"/>
                <w:lang w:val="es-ES"/>
              </w:rPr>
              <w:t>n = 162</w:t>
            </w:r>
          </w:p>
          <w:p w14:paraId="49AB2E7F" w14:textId="77777777" w:rsidR="00DC3925" w:rsidRDefault="00DC3925">
            <w:pPr>
              <w:pStyle w:val="Times10"/>
              <w:widowControl w:val="0"/>
              <w:tabs>
                <w:tab w:val="clear" w:pos="360"/>
                <w:tab w:val="left" w:pos="567"/>
              </w:tabs>
              <w:ind w:right="-36"/>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nil"/>
              <w:bottom w:val="single" w:sz="4" w:space="0" w:color="auto"/>
              <w:right w:val="nil"/>
            </w:tcBorders>
          </w:tcPr>
          <w:p w14:paraId="4723A3AA" w14:textId="77777777" w:rsidR="00DC3925" w:rsidRDefault="00DC3925">
            <w:pPr>
              <w:pStyle w:val="Times10"/>
              <w:widowControl w:val="0"/>
              <w:tabs>
                <w:tab w:val="left" w:pos="567"/>
              </w:tabs>
              <w:jc w:val="center"/>
              <w:rPr>
                <w:spacing w:val="-6"/>
                <w:szCs w:val="22"/>
                <w:lang w:val="es-ES"/>
              </w:rPr>
            </w:pPr>
            <w:r>
              <w:rPr>
                <w:spacing w:val="-6"/>
                <w:szCs w:val="22"/>
                <w:lang w:val="es-ES"/>
              </w:rPr>
              <w:t>n = 162</w:t>
            </w:r>
          </w:p>
          <w:p w14:paraId="3D4A8F51" w14:textId="77777777" w:rsidR="00DC3925" w:rsidRDefault="00DC3925">
            <w:pPr>
              <w:pStyle w:val="Times10"/>
              <w:widowControl w:val="0"/>
              <w:tabs>
                <w:tab w:val="clear" w:pos="360"/>
                <w:tab w:val="left" w:pos="567"/>
              </w:tabs>
              <w:ind w:right="-63"/>
              <w:jc w:val="center"/>
              <w:rPr>
                <w:spacing w:val="-6"/>
                <w:szCs w:val="22"/>
                <w:vertAlign w:val="superscript"/>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c>
          <w:tcPr>
            <w:tcW w:w="540" w:type="dxa"/>
            <w:tcBorders>
              <w:top w:val="nil"/>
              <w:left w:val="nil"/>
              <w:bottom w:val="single" w:sz="4" w:space="0" w:color="auto"/>
              <w:right w:val="nil"/>
            </w:tcBorders>
          </w:tcPr>
          <w:p w14:paraId="7068F91B" w14:textId="77777777" w:rsidR="00DC3925" w:rsidRDefault="00DC3925">
            <w:pPr>
              <w:pStyle w:val="Times10"/>
              <w:widowControl w:val="0"/>
              <w:tabs>
                <w:tab w:val="left" w:pos="567"/>
              </w:tabs>
              <w:jc w:val="center"/>
              <w:rPr>
                <w:spacing w:val="-6"/>
                <w:szCs w:val="22"/>
                <w:lang w:val="es-ES"/>
              </w:rPr>
            </w:pPr>
            <w:r>
              <w:rPr>
                <w:spacing w:val="-6"/>
                <w:szCs w:val="22"/>
                <w:lang w:val="es-ES"/>
              </w:rPr>
              <w:t>n = 164</w:t>
            </w:r>
          </w:p>
          <w:p w14:paraId="0629631E" w14:textId="77777777" w:rsidR="00DC3925" w:rsidRDefault="00DC3925">
            <w:pPr>
              <w:pStyle w:val="Times10"/>
              <w:widowControl w:val="0"/>
              <w:tabs>
                <w:tab w:val="clear" w:pos="360"/>
                <w:tab w:val="left" w:pos="567"/>
              </w:tabs>
              <w:ind w:right="-90"/>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nil"/>
              <w:bottom w:val="single" w:sz="4" w:space="0" w:color="auto"/>
              <w:right w:val="single" w:sz="4" w:space="0" w:color="auto"/>
            </w:tcBorders>
          </w:tcPr>
          <w:p w14:paraId="7CCC355C" w14:textId="77777777" w:rsidR="00DC3925" w:rsidRDefault="00DC3925">
            <w:pPr>
              <w:pStyle w:val="Times10"/>
              <w:widowControl w:val="0"/>
              <w:tabs>
                <w:tab w:val="left" w:pos="567"/>
              </w:tabs>
              <w:jc w:val="center"/>
              <w:rPr>
                <w:spacing w:val="-6"/>
                <w:szCs w:val="22"/>
                <w:lang w:val="es-ES"/>
              </w:rPr>
            </w:pPr>
            <w:r>
              <w:rPr>
                <w:spacing w:val="-6"/>
                <w:szCs w:val="22"/>
                <w:lang w:val="es-ES"/>
              </w:rPr>
              <w:t>n = 164</w:t>
            </w:r>
          </w:p>
          <w:p w14:paraId="412804DB" w14:textId="77777777" w:rsidR="00DC3925" w:rsidRDefault="00DC3925">
            <w:pPr>
              <w:pStyle w:val="Times10"/>
              <w:widowControl w:val="0"/>
              <w:tabs>
                <w:tab w:val="clear" w:pos="360"/>
                <w:tab w:val="left" w:pos="567"/>
              </w:tabs>
              <w:ind w:right="-117"/>
              <w:jc w:val="center"/>
              <w:rPr>
                <w:spacing w:val="-6"/>
                <w:szCs w:val="22"/>
                <w:vertAlign w:val="superscript"/>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c>
          <w:tcPr>
            <w:tcW w:w="900" w:type="dxa"/>
            <w:tcBorders>
              <w:top w:val="nil"/>
              <w:left w:val="single" w:sz="4" w:space="0" w:color="auto"/>
              <w:bottom w:val="single" w:sz="4" w:space="0" w:color="auto"/>
              <w:right w:val="single" w:sz="4" w:space="0" w:color="auto"/>
            </w:tcBorders>
          </w:tcPr>
          <w:p w14:paraId="374F17E8" w14:textId="77777777" w:rsidR="00DC3925" w:rsidRDefault="00DC3925">
            <w:pPr>
              <w:pStyle w:val="Times10"/>
              <w:widowControl w:val="0"/>
              <w:tabs>
                <w:tab w:val="left" w:pos="567"/>
              </w:tabs>
              <w:jc w:val="center"/>
              <w:rPr>
                <w:spacing w:val="-6"/>
                <w:szCs w:val="22"/>
                <w:lang w:val="es-ES"/>
              </w:rPr>
            </w:pPr>
            <w:r>
              <w:rPr>
                <w:spacing w:val="-6"/>
                <w:szCs w:val="22"/>
                <w:lang w:val="es-ES"/>
              </w:rPr>
              <w:t>n = 193</w:t>
            </w:r>
          </w:p>
          <w:p w14:paraId="7054EAA8"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nil"/>
            </w:tcBorders>
          </w:tcPr>
          <w:p w14:paraId="04BB24E6" w14:textId="77777777" w:rsidR="00DC3925" w:rsidRDefault="00DC3925">
            <w:pPr>
              <w:pStyle w:val="Times10"/>
              <w:widowControl w:val="0"/>
              <w:tabs>
                <w:tab w:val="left" w:pos="567"/>
              </w:tabs>
              <w:jc w:val="center"/>
              <w:rPr>
                <w:spacing w:val="-6"/>
                <w:szCs w:val="22"/>
                <w:lang w:val="es-ES"/>
              </w:rPr>
            </w:pPr>
            <w:r>
              <w:rPr>
                <w:spacing w:val="-6"/>
                <w:szCs w:val="22"/>
                <w:lang w:val="es-ES"/>
              </w:rPr>
              <w:t>n = 196</w:t>
            </w:r>
          </w:p>
          <w:p w14:paraId="1A833465"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nil"/>
              <w:bottom w:val="single" w:sz="4" w:space="0" w:color="auto"/>
              <w:right w:val="single" w:sz="4" w:space="0" w:color="auto"/>
            </w:tcBorders>
          </w:tcPr>
          <w:p w14:paraId="367DB9F1" w14:textId="77777777" w:rsidR="00DC3925" w:rsidRDefault="00DC3925">
            <w:pPr>
              <w:pStyle w:val="Times10"/>
              <w:widowControl w:val="0"/>
              <w:tabs>
                <w:tab w:val="left" w:pos="567"/>
              </w:tabs>
              <w:jc w:val="center"/>
              <w:rPr>
                <w:spacing w:val="-6"/>
                <w:szCs w:val="22"/>
                <w:lang w:val="es-ES"/>
              </w:rPr>
            </w:pPr>
            <w:r>
              <w:rPr>
                <w:spacing w:val="-6"/>
                <w:szCs w:val="22"/>
                <w:lang w:val="es-ES"/>
              </w:rPr>
              <w:t>n = 196</w:t>
            </w:r>
          </w:p>
          <w:p w14:paraId="105335AF"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single" w:sz="4" w:space="0" w:color="auto"/>
            </w:tcBorders>
          </w:tcPr>
          <w:p w14:paraId="633F39F6" w14:textId="77777777" w:rsidR="00DC3925" w:rsidRDefault="00DC3925">
            <w:pPr>
              <w:pStyle w:val="Times10"/>
              <w:widowControl w:val="0"/>
              <w:tabs>
                <w:tab w:val="left" w:pos="567"/>
              </w:tabs>
              <w:jc w:val="center"/>
              <w:rPr>
                <w:spacing w:val="-6"/>
                <w:szCs w:val="22"/>
                <w:lang w:val="es-ES"/>
              </w:rPr>
            </w:pPr>
            <w:r>
              <w:rPr>
                <w:spacing w:val="-6"/>
                <w:szCs w:val="22"/>
                <w:lang w:val="es-ES"/>
              </w:rPr>
              <w:t>n = 46</w:t>
            </w:r>
          </w:p>
          <w:p w14:paraId="0B9F85D6"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nil"/>
            </w:tcBorders>
          </w:tcPr>
          <w:p w14:paraId="01DE12B3" w14:textId="77777777" w:rsidR="00DC3925" w:rsidRDefault="00DC3925">
            <w:pPr>
              <w:pStyle w:val="Times10"/>
              <w:widowControl w:val="0"/>
              <w:tabs>
                <w:tab w:val="left" w:pos="567"/>
              </w:tabs>
              <w:jc w:val="center"/>
              <w:rPr>
                <w:spacing w:val="-6"/>
                <w:szCs w:val="22"/>
                <w:lang w:val="es-ES"/>
              </w:rPr>
            </w:pPr>
            <w:r>
              <w:rPr>
                <w:spacing w:val="-6"/>
                <w:szCs w:val="22"/>
                <w:lang w:val="es-ES"/>
              </w:rPr>
              <w:t>n = 96</w:t>
            </w:r>
          </w:p>
          <w:p w14:paraId="3F801A18"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nil"/>
              <w:bottom w:val="single" w:sz="4" w:space="0" w:color="auto"/>
              <w:right w:val="single" w:sz="4" w:space="0" w:color="auto"/>
            </w:tcBorders>
          </w:tcPr>
          <w:p w14:paraId="3075E5FC" w14:textId="77777777" w:rsidR="00DC3925" w:rsidRDefault="00DC3925">
            <w:pPr>
              <w:pStyle w:val="Times10"/>
              <w:widowControl w:val="0"/>
              <w:tabs>
                <w:tab w:val="left" w:pos="567"/>
              </w:tabs>
              <w:jc w:val="center"/>
              <w:rPr>
                <w:spacing w:val="-6"/>
                <w:szCs w:val="22"/>
                <w:lang w:val="es-ES"/>
              </w:rPr>
            </w:pPr>
            <w:r>
              <w:rPr>
                <w:spacing w:val="-6"/>
                <w:szCs w:val="22"/>
                <w:lang w:val="es-ES"/>
              </w:rPr>
              <w:t>n = 90</w:t>
            </w:r>
          </w:p>
          <w:p w14:paraId="3604C82B"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r>
      <w:tr w:rsidR="00DC3925" w:rsidRPr="009A05C2" w14:paraId="40A58678" w14:textId="77777777">
        <w:trPr>
          <w:trHeight w:val="275"/>
        </w:trPr>
        <w:tc>
          <w:tcPr>
            <w:tcW w:w="1008" w:type="dxa"/>
            <w:tcBorders>
              <w:top w:val="nil"/>
              <w:left w:val="single" w:sz="4" w:space="0" w:color="auto"/>
              <w:bottom w:val="single" w:sz="4" w:space="0" w:color="auto"/>
              <w:right w:val="single" w:sz="4" w:space="0" w:color="auto"/>
            </w:tcBorders>
          </w:tcPr>
          <w:p w14:paraId="76025AAD" w14:textId="77777777" w:rsidR="00DC3925" w:rsidRDefault="00DC3925">
            <w:pPr>
              <w:pStyle w:val="Times10"/>
              <w:widowControl w:val="0"/>
              <w:tabs>
                <w:tab w:val="left" w:pos="567"/>
              </w:tabs>
              <w:rPr>
                <w:spacing w:val="-6"/>
                <w:szCs w:val="22"/>
                <w:lang w:val="es-ES"/>
              </w:rPr>
            </w:pPr>
            <w:r>
              <w:rPr>
                <w:spacing w:val="-6"/>
                <w:szCs w:val="22"/>
                <w:lang w:val="es-ES"/>
              </w:rPr>
              <w:t>PASI 50</w:t>
            </w:r>
          </w:p>
        </w:tc>
        <w:tc>
          <w:tcPr>
            <w:tcW w:w="900" w:type="dxa"/>
            <w:tcBorders>
              <w:top w:val="nil"/>
              <w:left w:val="single" w:sz="4" w:space="0" w:color="auto"/>
              <w:bottom w:val="single" w:sz="4" w:space="0" w:color="auto"/>
              <w:right w:val="single" w:sz="4" w:space="0" w:color="auto"/>
            </w:tcBorders>
          </w:tcPr>
          <w:p w14:paraId="535D9ADA" w14:textId="77777777" w:rsidR="00DC3925" w:rsidRDefault="00DC3925">
            <w:pPr>
              <w:pStyle w:val="Times10"/>
              <w:widowControl w:val="0"/>
              <w:tabs>
                <w:tab w:val="left" w:pos="567"/>
              </w:tabs>
              <w:jc w:val="center"/>
              <w:rPr>
                <w:spacing w:val="-6"/>
                <w:szCs w:val="22"/>
                <w:lang w:val="es-ES"/>
              </w:rPr>
            </w:pPr>
            <w:r>
              <w:rPr>
                <w:spacing w:val="-6"/>
                <w:szCs w:val="22"/>
                <w:lang w:val="es-ES"/>
              </w:rPr>
              <w:t>14</w:t>
            </w:r>
          </w:p>
        </w:tc>
        <w:tc>
          <w:tcPr>
            <w:tcW w:w="540" w:type="dxa"/>
            <w:tcBorders>
              <w:top w:val="nil"/>
              <w:left w:val="single" w:sz="4" w:space="0" w:color="auto"/>
              <w:bottom w:val="single" w:sz="4" w:space="0" w:color="auto"/>
              <w:right w:val="nil"/>
            </w:tcBorders>
          </w:tcPr>
          <w:p w14:paraId="490A8EB6" w14:textId="77777777" w:rsidR="00DC3925" w:rsidRDefault="00DC3925">
            <w:pPr>
              <w:pStyle w:val="Times10"/>
              <w:widowControl w:val="0"/>
              <w:tabs>
                <w:tab w:val="left" w:pos="567"/>
              </w:tabs>
              <w:jc w:val="center"/>
              <w:rPr>
                <w:spacing w:val="-6"/>
                <w:szCs w:val="22"/>
                <w:lang w:val="es-ES"/>
              </w:rPr>
            </w:pPr>
            <w:r>
              <w:rPr>
                <w:spacing w:val="-6"/>
                <w:szCs w:val="22"/>
                <w:lang w:val="es-ES"/>
              </w:rPr>
              <w:t>58*</w:t>
            </w:r>
          </w:p>
        </w:tc>
        <w:tc>
          <w:tcPr>
            <w:tcW w:w="540" w:type="dxa"/>
            <w:tcBorders>
              <w:top w:val="nil"/>
              <w:left w:val="nil"/>
              <w:bottom w:val="single" w:sz="4" w:space="0" w:color="auto"/>
              <w:right w:val="nil"/>
            </w:tcBorders>
          </w:tcPr>
          <w:p w14:paraId="3511BD13" w14:textId="77777777" w:rsidR="00DC3925" w:rsidRDefault="00DC3925">
            <w:pPr>
              <w:pStyle w:val="Times10"/>
              <w:widowControl w:val="0"/>
              <w:tabs>
                <w:tab w:val="left" w:pos="567"/>
              </w:tabs>
              <w:jc w:val="center"/>
              <w:rPr>
                <w:spacing w:val="-6"/>
                <w:szCs w:val="22"/>
                <w:lang w:val="es-ES"/>
              </w:rPr>
            </w:pPr>
            <w:r>
              <w:rPr>
                <w:spacing w:val="-6"/>
                <w:szCs w:val="22"/>
                <w:lang w:val="es-ES"/>
              </w:rPr>
              <w:t>70</w:t>
            </w:r>
          </w:p>
        </w:tc>
        <w:tc>
          <w:tcPr>
            <w:tcW w:w="540" w:type="dxa"/>
            <w:tcBorders>
              <w:top w:val="nil"/>
              <w:left w:val="nil"/>
              <w:bottom w:val="single" w:sz="4" w:space="0" w:color="auto"/>
              <w:right w:val="nil"/>
            </w:tcBorders>
          </w:tcPr>
          <w:p w14:paraId="048F5D65" w14:textId="77777777" w:rsidR="00DC3925" w:rsidRDefault="00DC3925">
            <w:pPr>
              <w:pStyle w:val="Times10"/>
              <w:widowControl w:val="0"/>
              <w:tabs>
                <w:tab w:val="left" w:pos="567"/>
              </w:tabs>
              <w:jc w:val="center"/>
              <w:rPr>
                <w:spacing w:val="-6"/>
                <w:szCs w:val="22"/>
                <w:lang w:val="es-ES"/>
              </w:rPr>
            </w:pPr>
            <w:r>
              <w:rPr>
                <w:spacing w:val="-6"/>
                <w:szCs w:val="22"/>
                <w:lang w:val="es-ES"/>
              </w:rPr>
              <w:t>74*</w:t>
            </w:r>
          </w:p>
        </w:tc>
        <w:tc>
          <w:tcPr>
            <w:tcW w:w="540" w:type="dxa"/>
            <w:tcBorders>
              <w:top w:val="nil"/>
              <w:left w:val="nil"/>
              <w:bottom w:val="single" w:sz="4" w:space="0" w:color="auto"/>
              <w:right w:val="single" w:sz="4" w:space="0" w:color="auto"/>
            </w:tcBorders>
          </w:tcPr>
          <w:p w14:paraId="0AFE96DB" w14:textId="77777777" w:rsidR="00DC3925" w:rsidRDefault="00DC3925">
            <w:pPr>
              <w:pStyle w:val="Times10"/>
              <w:widowControl w:val="0"/>
              <w:tabs>
                <w:tab w:val="left" w:pos="567"/>
              </w:tabs>
              <w:jc w:val="center"/>
              <w:rPr>
                <w:spacing w:val="-6"/>
                <w:szCs w:val="22"/>
                <w:lang w:val="es-ES"/>
              </w:rPr>
            </w:pPr>
            <w:r>
              <w:rPr>
                <w:spacing w:val="-6"/>
                <w:szCs w:val="22"/>
                <w:lang w:val="es-ES"/>
              </w:rPr>
              <w:t>77</w:t>
            </w:r>
          </w:p>
        </w:tc>
        <w:tc>
          <w:tcPr>
            <w:tcW w:w="900" w:type="dxa"/>
            <w:tcBorders>
              <w:top w:val="nil"/>
              <w:left w:val="single" w:sz="4" w:space="0" w:color="auto"/>
              <w:bottom w:val="single" w:sz="4" w:space="0" w:color="auto"/>
              <w:right w:val="single" w:sz="4" w:space="0" w:color="auto"/>
            </w:tcBorders>
          </w:tcPr>
          <w:p w14:paraId="63EDF4A5" w14:textId="77777777" w:rsidR="00DC3925" w:rsidRDefault="00DC3925">
            <w:pPr>
              <w:pStyle w:val="Times10"/>
              <w:widowControl w:val="0"/>
              <w:tabs>
                <w:tab w:val="left" w:pos="567"/>
              </w:tabs>
              <w:jc w:val="center"/>
              <w:rPr>
                <w:spacing w:val="-6"/>
                <w:szCs w:val="22"/>
                <w:lang w:val="es-ES"/>
              </w:rPr>
            </w:pPr>
            <w:r>
              <w:rPr>
                <w:spacing w:val="-6"/>
                <w:szCs w:val="22"/>
                <w:lang w:val="es-ES"/>
              </w:rPr>
              <w:t>9</w:t>
            </w:r>
          </w:p>
        </w:tc>
        <w:tc>
          <w:tcPr>
            <w:tcW w:w="900" w:type="dxa"/>
            <w:tcBorders>
              <w:top w:val="nil"/>
              <w:left w:val="single" w:sz="4" w:space="0" w:color="auto"/>
              <w:bottom w:val="single" w:sz="4" w:space="0" w:color="auto"/>
              <w:right w:val="nil"/>
            </w:tcBorders>
          </w:tcPr>
          <w:p w14:paraId="3ACF5AC6" w14:textId="77777777" w:rsidR="00DC3925" w:rsidRDefault="00DC3925">
            <w:pPr>
              <w:pStyle w:val="Times10"/>
              <w:widowControl w:val="0"/>
              <w:tabs>
                <w:tab w:val="left" w:pos="567"/>
              </w:tabs>
              <w:jc w:val="center"/>
              <w:rPr>
                <w:spacing w:val="-6"/>
                <w:szCs w:val="22"/>
                <w:lang w:val="es-ES"/>
              </w:rPr>
            </w:pPr>
            <w:r>
              <w:rPr>
                <w:spacing w:val="-6"/>
                <w:szCs w:val="22"/>
                <w:lang w:val="es-ES"/>
              </w:rPr>
              <w:t>64*</w:t>
            </w:r>
          </w:p>
        </w:tc>
        <w:tc>
          <w:tcPr>
            <w:tcW w:w="900" w:type="dxa"/>
            <w:tcBorders>
              <w:top w:val="nil"/>
              <w:left w:val="nil"/>
              <w:bottom w:val="single" w:sz="4" w:space="0" w:color="auto"/>
              <w:right w:val="single" w:sz="4" w:space="0" w:color="auto"/>
            </w:tcBorders>
          </w:tcPr>
          <w:p w14:paraId="3FDA28EF" w14:textId="77777777" w:rsidR="00DC3925" w:rsidRDefault="00DC3925">
            <w:pPr>
              <w:pStyle w:val="Times10"/>
              <w:widowControl w:val="0"/>
              <w:tabs>
                <w:tab w:val="left" w:pos="567"/>
              </w:tabs>
              <w:jc w:val="center"/>
              <w:rPr>
                <w:spacing w:val="-6"/>
                <w:szCs w:val="22"/>
                <w:lang w:val="es-ES"/>
              </w:rPr>
            </w:pPr>
            <w:r>
              <w:rPr>
                <w:spacing w:val="-6"/>
                <w:szCs w:val="22"/>
                <w:lang w:val="es-ES"/>
              </w:rPr>
              <w:t>77*</w:t>
            </w:r>
          </w:p>
        </w:tc>
        <w:tc>
          <w:tcPr>
            <w:tcW w:w="900" w:type="dxa"/>
            <w:tcBorders>
              <w:top w:val="nil"/>
              <w:left w:val="single" w:sz="4" w:space="0" w:color="auto"/>
              <w:bottom w:val="single" w:sz="4" w:space="0" w:color="auto"/>
              <w:right w:val="single" w:sz="4" w:space="0" w:color="auto"/>
            </w:tcBorders>
          </w:tcPr>
          <w:p w14:paraId="2F612BD9" w14:textId="77777777" w:rsidR="00DC3925" w:rsidRDefault="00DC3925">
            <w:pPr>
              <w:pStyle w:val="Times10"/>
              <w:widowControl w:val="0"/>
              <w:tabs>
                <w:tab w:val="left" w:pos="567"/>
              </w:tabs>
              <w:jc w:val="center"/>
              <w:rPr>
                <w:spacing w:val="-6"/>
                <w:szCs w:val="22"/>
                <w:lang w:val="es-ES"/>
              </w:rPr>
            </w:pPr>
            <w:r>
              <w:rPr>
                <w:spacing w:val="-6"/>
                <w:szCs w:val="22"/>
                <w:lang w:val="es-ES"/>
              </w:rPr>
              <w:t>9</w:t>
            </w:r>
          </w:p>
        </w:tc>
        <w:tc>
          <w:tcPr>
            <w:tcW w:w="900" w:type="dxa"/>
            <w:tcBorders>
              <w:top w:val="nil"/>
              <w:left w:val="single" w:sz="4" w:space="0" w:color="auto"/>
              <w:bottom w:val="single" w:sz="4" w:space="0" w:color="auto"/>
              <w:right w:val="nil"/>
            </w:tcBorders>
          </w:tcPr>
          <w:p w14:paraId="3DDBE133" w14:textId="77777777" w:rsidR="00DC3925" w:rsidRDefault="00DC3925">
            <w:pPr>
              <w:pStyle w:val="Times10"/>
              <w:widowControl w:val="0"/>
              <w:tabs>
                <w:tab w:val="left" w:pos="567"/>
              </w:tabs>
              <w:jc w:val="center"/>
              <w:rPr>
                <w:spacing w:val="-6"/>
                <w:szCs w:val="22"/>
                <w:lang w:val="es-ES"/>
              </w:rPr>
            </w:pPr>
            <w:r>
              <w:rPr>
                <w:spacing w:val="-6"/>
                <w:szCs w:val="22"/>
                <w:lang w:val="es-ES"/>
              </w:rPr>
              <w:t>69*</w:t>
            </w:r>
          </w:p>
        </w:tc>
        <w:tc>
          <w:tcPr>
            <w:tcW w:w="900" w:type="dxa"/>
            <w:tcBorders>
              <w:top w:val="nil"/>
              <w:left w:val="nil"/>
              <w:bottom w:val="single" w:sz="4" w:space="0" w:color="auto"/>
              <w:right w:val="single" w:sz="4" w:space="0" w:color="auto"/>
            </w:tcBorders>
          </w:tcPr>
          <w:p w14:paraId="375B324D" w14:textId="77777777" w:rsidR="00DC3925" w:rsidRDefault="00DC3925">
            <w:pPr>
              <w:pStyle w:val="Times10"/>
              <w:widowControl w:val="0"/>
              <w:tabs>
                <w:tab w:val="left" w:pos="567"/>
              </w:tabs>
              <w:jc w:val="center"/>
              <w:rPr>
                <w:spacing w:val="-6"/>
                <w:szCs w:val="22"/>
                <w:lang w:val="es-ES"/>
              </w:rPr>
            </w:pPr>
            <w:r>
              <w:rPr>
                <w:spacing w:val="-6"/>
                <w:szCs w:val="22"/>
                <w:lang w:val="es-ES"/>
              </w:rPr>
              <w:t>83</w:t>
            </w:r>
          </w:p>
        </w:tc>
      </w:tr>
      <w:tr w:rsidR="00DC3925" w:rsidRPr="009A05C2" w14:paraId="61F481F2" w14:textId="77777777">
        <w:trPr>
          <w:trHeight w:val="275"/>
        </w:trPr>
        <w:tc>
          <w:tcPr>
            <w:tcW w:w="1008" w:type="dxa"/>
            <w:tcBorders>
              <w:top w:val="single" w:sz="4" w:space="0" w:color="auto"/>
              <w:left w:val="single" w:sz="4" w:space="0" w:color="auto"/>
              <w:bottom w:val="single" w:sz="4" w:space="0" w:color="auto"/>
              <w:right w:val="single" w:sz="4" w:space="0" w:color="auto"/>
            </w:tcBorders>
          </w:tcPr>
          <w:p w14:paraId="292482E9" w14:textId="77777777" w:rsidR="00DC3925" w:rsidRDefault="00DC3925">
            <w:pPr>
              <w:pStyle w:val="Times10"/>
              <w:widowControl w:val="0"/>
              <w:tabs>
                <w:tab w:val="left" w:pos="567"/>
              </w:tabs>
              <w:rPr>
                <w:spacing w:val="-6"/>
                <w:szCs w:val="22"/>
                <w:lang w:val="es-ES"/>
              </w:rPr>
            </w:pPr>
            <w:r>
              <w:rPr>
                <w:spacing w:val="-6"/>
                <w:szCs w:val="22"/>
                <w:lang w:val="es-ES"/>
              </w:rPr>
              <w:t>PASI 75</w:t>
            </w:r>
          </w:p>
        </w:tc>
        <w:tc>
          <w:tcPr>
            <w:tcW w:w="900" w:type="dxa"/>
            <w:tcBorders>
              <w:top w:val="single" w:sz="4" w:space="0" w:color="auto"/>
              <w:left w:val="single" w:sz="4" w:space="0" w:color="auto"/>
              <w:bottom w:val="single" w:sz="4" w:space="0" w:color="auto"/>
              <w:right w:val="single" w:sz="4" w:space="0" w:color="auto"/>
            </w:tcBorders>
          </w:tcPr>
          <w:p w14:paraId="78BEEBE6" w14:textId="77777777" w:rsidR="00DC3925" w:rsidRDefault="00DC3925">
            <w:pPr>
              <w:pStyle w:val="Times10"/>
              <w:widowControl w:val="0"/>
              <w:tabs>
                <w:tab w:val="left" w:pos="567"/>
              </w:tabs>
              <w:jc w:val="center"/>
              <w:rPr>
                <w:spacing w:val="-6"/>
                <w:szCs w:val="22"/>
                <w:lang w:val="es-ES"/>
              </w:rPr>
            </w:pPr>
            <w:r>
              <w:rPr>
                <w:spacing w:val="-6"/>
                <w:szCs w:val="22"/>
                <w:lang w:val="es-ES"/>
              </w:rPr>
              <w:t>4</w:t>
            </w:r>
          </w:p>
        </w:tc>
        <w:tc>
          <w:tcPr>
            <w:tcW w:w="540" w:type="dxa"/>
            <w:tcBorders>
              <w:top w:val="single" w:sz="4" w:space="0" w:color="auto"/>
              <w:left w:val="single" w:sz="4" w:space="0" w:color="auto"/>
              <w:bottom w:val="single" w:sz="4" w:space="0" w:color="auto"/>
              <w:right w:val="nil"/>
            </w:tcBorders>
          </w:tcPr>
          <w:p w14:paraId="4F6CCCCA" w14:textId="77777777" w:rsidR="00DC3925" w:rsidRDefault="00DC3925">
            <w:pPr>
              <w:pStyle w:val="Times10"/>
              <w:widowControl w:val="0"/>
              <w:tabs>
                <w:tab w:val="left" w:pos="567"/>
              </w:tabs>
              <w:jc w:val="center"/>
              <w:rPr>
                <w:spacing w:val="-6"/>
                <w:szCs w:val="22"/>
                <w:lang w:val="es-ES"/>
              </w:rPr>
            </w:pPr>
            <w:r>
              <w:rPr>
                <w:spacing w:val="-6"/>
                <w:szCs w:val="22"/>
                <w:lang w:val="es-ES"/>
              </w:rPr>
              <w:t>34*</w:t>
            </w:r>
          </w:p>
        </w:tc>
        <w:tc>
          <w:tcPr>
            <w:tcW w:w="540" w:type="dxa"/>
            <w:tcBorders>
              <w:top w:val="single" w:sz="4" w:space="0" w:color="auto"/>
              <w:left w:val="nil"/>
              <w:bottom w:val="single" w:sz="4" w:space="0" w:color="auto"/>
              <w:right w:val="nil"/>
            </w:tcBorders>
          </w:tcPr>
          <w:p w14:paraId="1BF95380" w14:textId="77777777" w:rsidR="00DC3925" w:rsidRDefault="00DC3925">
            <w:pPr>
              <w:pStyle w:val="Times10"/>
              <w:widowControl w:val="0"/>
              <w:tabs>
                <w:tab w:val="left" w:pos="567"/>
              </w:tabs>
              <w:jc w:val="center"/>
              <w:rPr>
                <w:spacing w:val="-6"/>
                <w:szCs w:val="22"/>
                <w:lang w:val="es-ES"/>
              </w:rPr>
            </w:pPr>
            <w:r>
              <w:rPr>
                <w:spacing w:val="-6"/>
                <w:szCs w:val="22"/>
                <w:lang w:val="es-ES"/>
              </w:rPr>
              <w:t>44</w:t>
            </w:r>
          </w:p>
        </w:tc>
        <w:tc>
          <w:tcPr>
            <w:tcW w:w="540" w:type="dxa"/>
            <w:tcBorders>
              <w:top w:val="single" w:sz="4" w:space="0" w:color="auto"/>
              <w:left w:val="nil"/>
              <w:bottom w:val="single" w:sz="4" w:space="0" w:color="auto"/>
              <w:right w:val="nil"/>
            </w:tcBorders>
          </w:tcPr>
          <w:p w14:paraId="4705217A" w14:textId="77777777" w:rsidR="00DC3925" w:rsidRDefault="00DC3925">
            <w:pPr>
              <w:pStyle w:val="Times10"/>
              <w:widowControl w:val="0"/>
              <w:tabs>
                <w:tab w:val="left" w:pos="567"/>
              </w:tabs>
              <w:jc w:val="center"/>
              <w:rPr>
                <w:spacing w:val="-6"/>
                <w:szCs w:val="22"/>
                <w:lang w:val="es-ES"/>
              </w:rPr>
            </w:pPr>
            <w:r>
              <w:rPr>
                <w:spacing w:val="-6"/>
                <w:szCs w:val="22"/>
                <w:lang w:val="es-ES"/>
              </w:rPr>
              <w:t>49*</w:t>
            </w:r>
          </w:p>
        </w:tc>
        <w:tc>
          <w:tcPr>
            <w:tcW w:w="540" w:type="dxa"/>
            <w:tcBorders>
              <w:top w:val="single" w:sz="4" w:space="0" w:color="auto"/>
              <w:left w:val="nil"/>
              <w:bottom w:val="single" w:sz="4" w:space="0" w:color="auto"/>
              <w:right w:val="single" w:sz="4" w:space="0" w:color="auto"/>
            </w:tcBorders>
          </w:tcPr>
          <w:p w14:paraId="2AE22634" w14:textId="77777777" w:rsidR="00DC3925" w:rsidRDefault="00DC3925">
            <w:pPr>
              <w:pStyle w:val="Times10"/>
              <w:widowControl w:val="0"/>
              <w:tabs>
                <w:tab w:val="left" w:pos="567"/>
              </w:tabs>
              <w:jc w:val="center"/>
              <w:rPr>
                <w:spacing w:val="-6"/>
                <w:szCs w:val="22"/>
                <w:lang w:val="es-ES"/>
              </w:rPr>
            </w:pPr>
            <w:r>
              <w:rPr>
                <w:spacing w:val="-6"/>
                <w:szCs w:val="22"/>
                <w:lang w:val="es-ES"/>
              </w:rPr>
              <w:t>59</w:t>
            </w:r>
          </w:p>
        </w:tc>
        <w:tc>
          <w:tcPr>
            <w:tcW w:w="900" w:type="dxa"/>
            <w:tcBorders>
              <w:top w:val="single" w:sz="4" w:space="0" w:color="auto"/>
              <w:left w:val="single" w:sz="4" w:space="0" w:color="auto"/>
              <w:bottom w:val="single" w:sz="4" w:space="0" w:color="auto"/>
              <w:right w:val="single" w:sz="4" w:space="0" w:color="auto"/>
            </w:tcBorders>
          </w:tcPr>
          <w:p w14:paraId="40E06D69" w14:textId="77777777" w:rsidR="00DC3925" w:rsidRDefault="00DC3925">
            <w:pPr>
              <w:pStyle w:val="Times10"/>
              <w:widowControl w:val="0"/>
              <w:tabs>
                <w:tab w:val="left" w:pos="567"/>
              </w:tabs>
              <w:jc w:val="center"/>
              <w:rPr>
                <w:spacing w:val="-6"/>
                <w:szCs w:val="22"/>
                <w:lang w:val="es-ES"/>
              </w:rPr>
            </w:pPr>
            <w:r>
              <w:rPr>
                <w:spacing w:val="-6"/>
                <w:szCs w:val="22"/>
                <w:lang w:val="es-ES"/>
              </w:rPr>
              <w:t>3</w:t>
            </w:r>
          </w:p>
        </w:tc>
        <w:tc>
          <w:tcPr>
            <w:tcW w:w="900" w:type="dxa"/>
            <w:tcBorders>
              <w:top w:val="single" w:sz="4" w:space="0" w:color="auto"/>
              <w:left w:val="single" w:sz="4" w:space="0" w:color="auto"/>
              <w:bottom w:val="single" w:sz="4" w:space="0" w:color="auto"/>
              <w:right w:val="nil"/>
            </w:tcBorders>
          </w:tcPr>
          <w:p w14:paraId="7CD22AC9" w14:textId="77777777" w:rsidR="00DC3925" w:rsidRDefault="00DC3925">
            <w:pPr>
              <w:pStyle w:val="Times10"/>
              <w:widowControl w:val="0"/>
              <w:tabs>
                <w:tab w:val="left" w:pos="567"/>
              </w:tabs>
              <w:jc w:val="center"/>
              <w:rPr>
                <w:spacing w:val="-6"/>
                <w:szCs w:val="22"/>
                <w:lang w:val="es-ES"/>
              </w:rPr>
            </w:pPr>
            <w:r>
              <w:rPr>
                <w:spacing w:val="-6"/>
                <w:szCs w:val="22"/>
                <w:lang w:val="es-ES"/>
              </w:rPr>
              <w:t>34*</w:t>
            </w:r>
          </w:p>
        </w:tc>
        <w:tc>
          <w:tcPr>
            <w:tcW w:w="900" w:type="dxa"/>
            <w:tcBorders>
              <w:top w:val="single" w:sz="4" w:space="0" w:color="auto"/>
              <w:left w:val="nil"/>
              <w:bottom w:val="single" w:sz="4" w:space="0" w:color="auto"/>
              <w:right w:val="single" w:sz="4" w:space="0" w:color="auto"/>
            </w:tcBorders>
          </w:tcPr>
          <w:p w14:paraId="25C05277" w14:textId="77777777" w:rsidR="00DC3925" w:rsidRDefault="00DC3925">
            <w:pPr>
              <w:pStyle w:val="Times10"/>
              <w:widowControl w:val="0"/>
              <w:tabs>
                <w:tab w:val="left" w:pos="567"/>
              </w:tabs>
              <w:jc w:val="center"/>
              <w:rPr>
                <w:spacing w:val="-6"/>
                <w:szCs w:val="22"/>
                <w:lang w:val="es-ES"/>
              </w:rPr>
            </w:pPr>
            <w:r>
              <w:rPr>
                <w:spacing w:val="-6"/>
                <w:szCs w:val="22"/>
                <w:lang w:val="es-ES"/>
              </w:rPr>
              <w:t>49*</w:t>
            </w:r>
          </w:p>
        </w:tc>
        <w:tc>
          <w:tcPr>
            <w:tcW w:w="900" w:type="dxa"/>
            <w:tcBorders>
              <w:top w:val="single" w:sz="4" w:space="0" w:color="auto"/>
              <w:left w:val="single" w:sz="4" w:space="0" w:color="auto"/>
              <w:bottom w:val="single" w:sz="4" w:space="0" w:color="auto"/>
              <w:right w:val="single" w:sz="4" w:space="0" w:color="auto"/>
            </w:tcBorders>
          </w:tcPr>
          <w:p w14:paraId="5E285301" w14:textId="77777777" w:rsidR="00DC3925" w:rsidRDefault="00DC3925">
            <w:pPr>
              <w:pStyle w:val="Times10"/>
              <w:widowControl w:val="0"/>
              <w:tabs>
                <w:tab w:val="left" w:pos="567"/>
              </w:tabs>
              <w:jc w:val="center"/>
              <w:rPr>
                <w:spacing w:val="-6"/>
                <w:szCs w:val="22"/>
                <w:lang w:val="es-ES"/>
              </w:rPr>
            </w:pPr>
            <w:r>
              <w:rPr>
                <w:spacing w:val="-6"/>
                <w:szCs w:val="22"/>
                <w:lang w:val="es-ES"/>
              </w:rPr>
              <w:t>2</w:t>
            </w:r>
          </w:p>
        </w:tc>
        <w:tc>
          <w:tcPr>
            <w:tcW w:w="900" w:type="dxa"/>
            <w:tcBorders>
              <w:top w:val="single" w:sz="4" w:space="0" w:color="auto"/>
              <w:left w:val="single" w:sz="4" w:space="0" w:color="auto"/>
              <w:bottom w:val="single" w:sz="4" w:space="0" w:color="auto"/>
              <w:right w:val="nil"/>
            </w:tcBorders>
          </w:tcPr>
          <w:p w14:paraId="4C053AE8" w14:textId="77777777" w:rsidR="00DC3925" w:rsidRDefault="00DC3925">
            <w:pPr>
              <w:pStyle w:val="Times10"/>
              <w:widowControl w:val="0"/>
              <w:tabs>
                <w:tab w:val="left" w:pos="567"/>
              </w:tabs>
              <w:jc w:val="center"/>
              <w:rPr>
                <w:spacing w:val="-6"/>
                <w:szCs w:val="22"/>
                <w:lang w:val="es-ES"/>
              </w:rPr>
            </w:pPr>
            <w:r>
              <w:rPr>
                <w:spacing w:val="-6"/>
                <w:szCs w:val="22"/>
                <w:lang w:val="es-ES"/>
              </w:rPr>
              <w:t>38*</w:t>
            </w:r>
          </w:p>
        </w:tc>
        <w:tc>
          <w:tcPr>
            <w:tcW w:w="900" w:type="dxa"/>
            <w:tcBorders>
              <w:top w:val="single" w:sz="4" w:space="0" w:color="auto"/>
              <w:left w:val="nil"/>
              <w:bottom w:val="single" w:sz="4" w:space="0" w:color="auto"/>
              <w:right w:val="single" w:sz="4" w:space="0" w:color="auto"/>
            </w:tcBorders>
          </w:tcPr>
          <w:p w14:paraId="7FB1C58C" w14:textId="77777777" w:rsidR="00DC3925" w:rsidRDefault="00DC3925">
            <w:pPr>
              <w:pStyle w:val="Times10"/>
              <w:widowControl w:val="0"/>
              <w:tabs>
                <w:tab w:val="left" w:pos="567"/>
              </w:tabs>
              <w:jc w:val="center"/>
              <w:rPr>
                <w:spacing w:val="-6"/>
                <w:szCs w:val="22"/>
                <w:lang w:val="es-ES"/>
              </w:rPr>
            </w:pPr>
            <w:r>
              <w:rPr>
                <w:spacing w:val="-6"/>
                <w:szCs w:val="22"/>
                <w:lang w:val="es-ES"/>
              </w:rPr>
              <w:t>71</w:t>
            </w:r>
          </w:p>
        </w:tc>
      </w:tr>
      <w:tr w:rsidR="00DC3925" w:rsidRPr="009A05C2" w14:paraId="4F31554B" w14:textId="77777777">
        <w:trPr>
          <w:trHeight w:val="1058"/>
        </w:trPr>
        <w:tc>
          <w:tcPr>
            <w:tcW w:w="1008" w:type="dxa"/>
            <w:tcBorders>
              <w:top w:val="nil"/>
              <w:left w:val="single" w:sz="4" w:space="0" w:color="auto"/>
              <w:bottom w:val="single" w:sz="4" w:space="0" w:color="auto"/>
              <w:right w:val="single" w:sz="4" w:space="0" w:color="auto"/>
            </w:tcBorders>
            <w:vAlign w:val="bottom"/>
          </w:tcPr>
          <w:p w14:paraId="7C2A04F1" w14:textId="77777777" w:rsidR="00DC3925" w:rsidRDefault="00DC3925">
            <w:pPr>
              <w:pStyle w:val="Times10"/>
              <w:widowControl w:val="0"/>
              <w:tabs>
                <w:tab w:val="left" w:pos="567"/>
              </w:tabs>
              <w:rPr>
                <w:spacing w:val="-6"/>
                <w:szCs w:val="22"/>
                <w:lang w:val="es-ES"/>
              </w:rPr>
            </w:pPr>
            <w:r>
              <w:rPr>
                <w:spacing w:val="-6"/>
                <w:szCs w:val="22"/>
                <w:lang w:val="es-ES"/>
              </w:rPr>
              <w:t>DSGA</w:t>
            </w:r>
            <w:r>
              <w:rPr>
                <w:spacing w:val="-6"/>
                <w:szCs w:val="22"/>
                <w:vertAlign w:val="superscript"/>
                <w:lang w:val="es-ES"/>
              </w:rPr>
              <w:t xml:space="preserve"> b</w:t>
            </w:r>
            <w:r>
              <w:rPr>
                <w:spacing w:val="-6"/>
                <w:szCs w:val="22"/>
                <w:lang w:val="es-ES"/>
              </w:rPr>
              <w:t>, aclara-miento o casi aclara-miento</w:t>
            </w:r>
          </w:p>
        </w:tc>
        <w:tc>
          <w:tcPr>
            <w:tcW w:w="900" w:type="dxa"/>
            <w:tcBorders>
              <w:top w:val="nil"/>
              <w:left w:val="single" w:sz="4" w:space="0" w:color="auto"/>
              <w:bottom w:val="single" w:sz="4" w:space="0" w:color="auto"/>
              <w:right w:val="single" w:sz="4" w:space="0" w:color="auto"/>
            </w:tcBorders>
            <w:vAlign w:val="bottom"/>
          </w:tcPr>
          <w:p w14:paraId="730C7E32" w14:textId="77777777" w:rsidR="00DC3925" w:rsidRDefault="00DC3925">
            <w:pPr>
              <w:pStyle w:val="Times10"/>
              <w:widowControl w:val="0"/>
              <w:tabs>
                <w:tab w:val="left" w:pos="567"/>
              </w:tabs>
              <w:jc w:val="center"/>
              <w:rPr>
                <w:spacing w:val="-6"/>
                <w:szCs w:val="22"/>
                <w:lang w:val="es-ES"/>
              </w:rPr>
            </w:pPr>
            <w:r>
              <w:rPr>
                <w:spacing w:val="-6"/>
                <w:szCs w:val="22"/>
                <w:lang w:val="es-ES"/>
              </w:rPr>
              <w:t>5</w:t>
            </w:r>
          </w:p>
        </w:tc>
        <w:tc>
          <w:tcPr>
            <w:tcW w:w="540" w:type="dxa"/>
            <w:tcBorders>
              <w:top w:val="nil"/>
              <w:left w:val="single" w:sz="4" w:space="0" w:color="auto"/>
              <w:bottom w:val="single" w:sz="4" w:space="0" w:color="auto"/>
              <w:right w:val="nil"/>
            </w:tcBorders>
            <w:vAlign w:val="bottom"/>
          </w:tcPr>
          <w:p w14:paraId="41522CB0" w14:textId="77777777" w:rsidR="00DC3925" w:rsidRDefault="00DC3925">
            <w:pPr>
              <w:pStyle w:val="Times10"/>
              <w:widowControl w:val="0"/>
              <w:tabs>
                <w:tab w:val="left" w:pos="567"/>
              </w:tabs>
              <w:jc w:val="center"/>
              <w:rPr>
                <w:spacing w:val="-6"/>
                <w:szCs w:val="22"/>
                <w:lang w:val="es-ES"/>
              </w:rPr>
            </w:pPr>
            <w:r>
              <w:rPr>
                <w:spacing w:val="-6"/>
                <w:szCs w:val="22"/>
                <w:lang w:val="es-ES"/>
              </w:rPr>
              <w:t>34*</w:t>
            </w:r>
          </w:p>
        </w:tc>
        <w:tc>
          <w:tcPr>
            <w:tcW w:w="540" w:type="dxa"/>
            <w:tcBorders>
              <w:top w:val="nil"/>
              <w:left w:val="nil"/>
              <w:bottom w:val="single" w:sz="4" w:space="0" w:color="auto"/>
              <w:right w:val="nil"/>
            </w:tcBorders>
            <w:vAlign w:val="bottom"/>
          </w:tcPr>
          <w:p w14:paraId="088944C4" w14:textId="77777777" w:rsidR="00DC3925" w:rsidRDefault="00DC3925">
            <w:pPr>
              <w:pStyle w:val="Times10"/>
              <w:widowControl w:val="0"/>
              <w:tabs>
                <w:tab w:val="left" w:pos="567"/>
              </w:tabs>
              <w:jc w:val="center"/>
              <w:rPr>
                <w:spacing w:val="-6"/>
                <w:szCs w:val="22"/>
                <w:lang w:val="es-ES"/>
              </w:rPr>
            </w:pPr>
            <w:r>
              <w:rPr>
                <w:spacing w:val="-6"/>
                <w:szCs w:val="22"/>
                <w:lang w:val="es-ES"/>
              </w:rPr>
              <w:t>39</w:t>
            </w:r>
          </w:p>
        </w:tc>
        <w:tc>
          <w:tcPr>
            <w:tcW w:w="540" w:type="dxa"/>
            <w:tcBorders>
              <w:top w:val="nil"/>
              <w:left w:val="nil"/>
              <w:bottom w:val="single" w:sz="4" w:space="0" w:color="auto"/>
              <w:right w:val="nil"/>
            </w:tcBorders>
            <w:vAlign w:val="bottom"/>
          </w:tcPr>
          <w:p w14:paraId="151FCB1A" w14:textId="77777777" w:rsidR="00DC3925" w:rsidRDefault="00DC3925">
            <w:pPr>
              <w:pStyle w:val="Times10"/>
              <w:widowControl w:val="0"/>
              <w:tabs>
                <w:tab w:val="left" w:pos="567"/>
              </w:tabs>
              <w:jc w:val="center"/>
              <w:rPr>
                <w:spacing w:val="-6"/>
                <w:szCs w:val="22"/>
                <w:lang w:val="es-ES"/>
              </w:rPr>
            </w:pPr>
            <w:r>
              <w:rPr>
                <w:spacing w:val="-6"/>
                <w:szCs w:val="22"/>
                <w:lang w:val="es-ES"/>
              </w:rPr>
              <w:t>49*</w:t>
            </w:r>
          </w:p>
        </w:tc>
        <w:tc>
          <w:tcPr>
            <w:tcW w:w="540" w:type="dxa"/>
            <w:tcBorders>
              <w:top w:val="nil"/>
              <w:left w:val="nil"/>
              <w:bottom w:val="single" w:sz="4" w:space="0" w:color="auto"/>
              <w:right w:val="single" w:sz="4" w:space="0" w:color="auto"/>
            </w:tcBorders>
            <w:vAlign w:val="bottom"/>
          </w:tcPr>
          <w:p w14:paraId="7FBF6B40" w14:textId="77777777" w:rsidR="00DC3925" w:rsidRDefault="00DC3925">
            <w:pPr>
              <w:pStyle w:val="Times10"/>
              <w:widowControl w:val="0"/>
              <w:tabs>
                <w:tab w:val="left" w:pos="567"/>
              </w:tabs>
              <w:jc w:val="center"/>
              <w:rPr>
                <w:spacing w:val="-6"/>
                <w:szCs w:val="22"/>
                <w:lang w:val="es-ES"/>
              </w:rPr>
            </w:pPr>
            <w:r>
              <w:rPr>
                <w:spacing w:val="-6"/>
                <w:szCs w:val="22"/>
                <w:lang w:val="es-ES"/>
              </w:rPr>
              <w:t>55</w:t>
            </w:r>
          </w:p>
        </w:tc>
        <w:tc>
          <w:tcPr>
            <w:tcW w:w="900" w:type="dxa"/>
            <w:tcBorders>
              <w:top w:val="nil"/>
              <w:left w:val="single" w:sz="4" w:space="0" w:color="auto"/>
              <w:bottom w:val="single" w:sz="4" w:space="0" w:color="auto"/>
              <w:right w:val="single" w:sz="4" w:space="0" w:color="auto"/>
            </w:tcBorders>
            <w:vAlign w:val="bottom"/>
          </w:tcPr>
          <w:p w14:paraId="6D82690A" w14:textId="77777777" w:rsidR="00DC3925" w:rsidRDefault="00DC3925">
            <w:pPr>
              <w:pStyle w:val="Times10"/>
              <w:widowControl w:val="0"/>
              <w:tabs>
                <w:tab w:val="left" w:pos="567"/>
              </w:tabs>
              <w:jc w:val="center"/>
              <w:rPr>
                <w:spacing w:val="-6"/>
                <w:szCs w:val="22"/>
                <w:lang w:val="es-ES"/>
              </w:rPr>
            </w:pPr>
            <w:r>
              <w:rPr>
                <w:spacing w:val="-6"/>
                <w:szCs w:val="22"/>
                <w:lang w:val="es-ES"/>
              </w:rPr>
              <w:t>4</w:t>
            </w:r>
          </w:p>
        </w:tc>
        <w:tc>
          <w:tcPr>
            <w:tcW w:w="900" w:type="dxa"/>
            <w:tcBorders>
              <w:top w:val="nil"/>
              <w:left w:val="single" w:sz="4" w:space="0" w:color="auto"/>
              <w:bottom w:val="single" w:sz="4" w:space="0" w:color="auto"/>
              <w:right w:val="nil"/>
            </w:tcBorders>
            <w:vAlign w:val="bottom"/>
          </w:tcPr>
          <w:p w14:paraId="3F0488F6" w14:textId="77777777" w:rsidR="00DC3925" w:rsidRDefault="00DC3925">
            <w:pPr>
              <w:pStyle w:val="Times10"/>
              <w:widowControl w:val="0"/>
              <w:tabs>
                <w:tab w:val="left" w:pos="567"/>
              </w:tabs>
              <w:jc w:val="center"/>
              <w:rPr>
                <w:spacing w:val="-6"/>
                <w:szCs w:val="22"/>
                <w:lang w:val="es-ES"/>
              </w:rPr>
            </w:pPr>
            <w:r>
              <w:rPr>
                <w:spacing w:val="-6"/>
                <w:szCs w:val="22"/>
                <w:lang w:val="es-ES"/>
              </w:rPr>
              <w:t>39*</w:t>
            </w:r>
          </w:p>
        </w:tc>
        <w:tc>
          <w:tcPr>
            <w:tcW w:w="900" w:type="dxa"/>
            <w:tcBorders>
              <w:top w:val="nil"/>
              <w:left w:val="nil"/>
              <w:bottom w:val="single" w:sz="4" w:space="0" w:color="auto"/>
              <w:right w:val="single" w:sz="4" w:space="0" w:color="auto"/>
            </w:tcBorders>
            <w:vAlign w:val="bottom"/>
          </w:tcPr>
          <w:p w14:paraId="2C07279A" w14:textId="77777777" w:rsidR="00DC3925" w:rsidRDefault="00DC3925">
            <w:pPr>
              <w:pStyle w:val="Times10"/>
              <w:widowControl w:val="0"/>
              <w:tabs>
                <w:tab w:val="left" w:pos="567"/>
              </w:tabs>
              <w:jc w:val="center"/>
              <w:rPr>
                <w:spacing w:val="-6"/>
                <w:szCs w:val="22"/>
                <w:lang w:val="es-ES"/>
              </w:rPr>
            </w:pPr>
            <w:r>
              <w:rPr>
                <w:spacing w:val="-6"/>
                <w:szCs w:val="22"/>
                <w:lang w:val="es-ES"/>
              </w:rPr>
              <w:t>57*</w:t>
            </w:r>
          </w:p>
        </w:tc>
        <w:tc>
          <w:tcPr>
            <w:tcW w:w="900" w:type="dxa"/>
            <w:tcBorders>
              <w:top w:val="nil"/>
              <w:left w:val="single" w:sz="4" w:space="0" w:color="auto"/>
              <w:bottom w:val="single" w:sz="4" w:space="0" w:color="auto"/>
              <w:right w:val="single" w:sz="4" w:space="0" w:color="auto"/>
            </w:tcBorders>
            <w:vAlign w:val="bottom"/>
          </w:tcPr>
          <w:p w14:paraId="2986F771" w14:textId="77777777" w:rsidR="00DC3925" w:rsidRDefault="00DC3925">
            <w:pPr>
              <w:pStyle w:val="Times10"/>
              <w:widowControl w:val="0"/>
              <w:tabs>
                <w:tab w:val="left" w:pos="567"/>
              </w:tabs>
              <w:jc w:val="center"/>
              <w:rPr>
                <w:spacing w:val="-6"/>
                <w:szCs w:val="22"/>
                <w:lang w:val="es-ES"/>
              </w:rPr>
            </w:pPr>
            <w:r>
              <w:rPr>
                <w:spacing w:val="-6"/>
                <w:szCs w:val="22"/>
                <w:lang w:val="es-ES"/>
              </w:rPr>
              <w:t>4</w:t>
            </w:r>
          </w:p>
        </w:tc>
        <w:tc>
          <w:tcPr>
            <w:tcW w:w="900" w:type="dxa"/>
            <w:tcBorders>
              <w:top w:val="nil"/>
              <w:left w:val="single" w:sz="4" w:space="0" w:color="auto"/>
              <w:bottom w:val="single" w:sz="4" w:space="0" w:color="auto"/>
              <w:right w:val="nil"/>
            </w:tcBorders>
            <w:vAlign w:val="bottom"/>
          </w:tcPr>
          <w:p w14:paraId="39CF823E" w14:textId="77777777" w:rsidR="00DC3925" w:rsidRDefault="00DC3925">
            <w:pPr>
              <w:pStyle w:val="Times10"/>
              <w:widowControl w:val="0"/>
              <w:tabs>
                <w:tab w:val="left" w:pos="567"/>
              </w:tabs>
              <w:jc w:val="center"/>
              <w:rPr>
                <w:spacing w:val="-6"/>
                <w:szCs w:val="22"/>
                <w:lang w:val="es-ES"/>
              </w:rPr>
            </w:pPr>
            <w:r>
              <w:rPr>
                <w:spacing w:val="-6"/>
                <w:szCs w:val="22"/>
                <w:lang w:val="es-ES"/>
              </w:rPr>
              <w:t>39*</w:t>
            </w:r>
          </w:p>
        </w:tc>
        <w:tc>
          <w:tcPr>
            <w:tcW w:w="900" w:type="dxa"/>
            <w:tcBorders>
              <w:top w:val="nil"/>
              <w:left w:val="nil"/>
              <w:bottom w:val="single" w:sz="4" w:space="0" w:color="auto"/>
              <w:right w:val="single" w:sz="4" w:space="0" w:color="auto"/>
            </w:tcBorders>
            <w:vAlign w:val="bottom"/>
          </w:tcPr>
          <w:p w14:paraId="68C45658" w14:textId="77777777" w:rsidR="00DC3925" w:rsidRDefault="00DC3925">
            <w:pPr>
              <w:pStyle w:val="Times10"/>
              <w:widowControl w:val="0"/>
              <w:tabs>
                <w:tab w:val="left" w:pos="567"/>
              </w:tabs>
              <w:jc w:val="center"/>
              <w:rPr>
                <w:spacing w:val="-6"/>
                <w:szCs w:val="22"/>
                <w:lang w:val="es-ES"/>
              </w:rPr>
            </w:pPr>
            <w:r>
              <w:rPr>
                <w:spacing w:val="-6"/>
                <w:szCs w:val="22"/>
                <w:lang w:val="es-ES"/>
              </w:rPr>
              <w:t>64</w:t>
            </w:r>
          </w:p>
        </w:tc>
      </w:tr>
      <w:tr w:rsidR="00DC3925" w:rsidRPr="009A05C2" w14:paraId="24507ECD" w14:textId="77777777">
        <w:trPr>
          <w:cantSplit/>
          <w:trHeight w:val="692"/>
        </w:trPr>
        <w:tc>
          <w:tcPr>
            <w:tcW w:w="9468" w:type="dxa"/>
            <w:gridSpan w:val="12"/>
            <w:tcBorders>
              <w:top w:val="single" w:sz="4" w:space="0" w:color="auto"/>
              <w:left w:val="nil"/>
              <w:bottom w:val="nil"/>
              <w:right w:val="nil"/>
            </w:tcBorders>
          </w:tcPr>
          <w:p w14:paraId="32A20A98" w14:textId="77777777" w:rsidR="00DC3925" w:rsidRPr="00594E69" w:rsidRDefault="00DC3925">
            <w:pPr>
              <w:pStyle w:val="BodyText"/>
              <w:widowControl w:val="0"/>
              <w:spacing w:line="240" w:lineRule="auto"/>
              <w:rPr>
                <w:b w:val="0"/>
                <w:bCs/>
                <w:i w:val="0"/>
                <w:color w:val="000000"/>
                <w:szCs w:val="22"/>
                <w:lang w:val="es-ES" w:eastAsia="en-US"/>
              </w:rPr>
            </w:pPr>
            <w:r w:rsidRPr="00594E69">
              <w:rPr>
                <w:b w:val="0"/>
                <w:bCs/>
                <w:i w:val="0"/>
                <w:color w:val="000000"/>
                <w:szCs w:val="22"/>
                <w:lang w:val="es-ES" w:eastAsia="en-US"/>
              </w:rPr>
              <w:t>*</w:t>
            </w:r>
            <w:r w:rsidR="00DB3BC7">
              <w:rPr>
                <w:b w:val="0"/>
                <w:bCs/>
                <w:i w:val="0"/>
                <w:color w:val="000000"/>
                <w:szCs w:val="22"/>
                <w:lang w:val="es-ES" w:eastAsia="en-US"/>
              </w:rPr>
              <w:t>p ≤</w:t>
            </w:r>
            <w:r w:rsidRPr="00594E69">
              <w:rPr>
                <w:b w:val="0"/>
                <w:bCs/>
                <w:i w:val="0"/>
                <w:color w:val="000000"/>
                <w:szCs w:val="22"/>
                <w:lang w:val="es-ES" w:eastAsia="en-US"/>
              </w:rPr>
              <w:t>0,0001 comparado con placebo</w:t>
            </w:r>
          </w:p>
          <w:p w14:paraId="0D7D35B9" w14:textId="77777777" w:rsidR="00DC3925" w:rsidRPr="00594E69" w:rsidRDefault="00DC3925">
            <w:pPr>
              <w:pStyle w:val="BodyText"/>
              <w:widowControl w:val="0"/>
              <w:spacing w:line="240" w:lineRule="auto"/>
              <w:rPr>
                <w:b w:val="0"/>
                <w:bCs/>
                <w:i w:val="0"/>
                <w:color w:val="000000"/>
                <w:szCs w:val="22"/>
                <w:lang w:val="es-ES" w:eastAsia="en-US"/>
              </w:rPr>
            </w:pPr>
            <w:r w:rsidRPr="00594E69">
              <w:rPr>
                <w:b w:val="0"/>
                <w:bCs/>
                <w:i w:val="0"/>
                <w:color w:val="000000"/>
                <w:szCs w:val="22"/>
                <w:lang w:val="es-ES" w:eastAsia="en-US"/>
              </w:rPr>
              <w:t xml:space="preserve">a. No se realizaron comparaciones estadísticas frente a placebo </w:t>
            </w:r>
            <w:smartTag w:uri="SmartTagTypeLegixLinks" w:element="LegixLinks">
              <w:smartTagPr>
                <w:attr w:name="ID" w:val="30094"/>
                <w:attr w:name="Base" w:val="Codigo"/>
              </w:smartTagPr>
              <w:r w:rsidRPr="00594E69">
                <w:rPr>
                  <w:b w:val="0"/>
                  <w:bCs/>
                  <w:i w:val="0"/>
                  <w:color w:val="000000"/>
                  <w:szCs w:val="22"/>
                  <w:lang w:val="es-ES" w:eastAsia="en-US"/>
                </w:rPr>
                <w:t>en</w:t>
              </w:r>
            </w:smartTag>
            <w:r w:rsidRPr="00594E69">
              <w:rPr>
                <w:b w:val="0"/>
                <w:bCs/>
                <w:i w:val="0"/>
                <w:color w:val="000000"/>
                <w:szCs w:val="22"/>
                <w:lang w:val="es-ES" w:eastAsia="en-US"/>
              </w:rPr>
              <w:t xml:space="preserve"> la semana 24 en los ensayos 2 y 4 porque el grupo placebo original comenzó recibiendo 25 mg administrados dos veces a la semana o 50 mg semanales de </w:t>
            </w:r>
            <w:proofErr w:type="spellStart"/>
            <w:r w:rsidRPr="00594E69">
              <w:rPr>
                <w:b w:val="0"/>
                <w:bCs/>
                <w:i w:val="0"/>
                <w:color w:val="000000"/>
                <w:szCs w:val="22"/>
                <w:lang w:val="es-ES" w:eastAsia="en-US"/>
              </w:rPr>
              <w:t>Enbrel</w:t>
            </w:r>
            <w:proofErr w:type="spellEnd"/>
            <w:r w:rsidRPr="00594E69">
              <w:rPr>
                <w:b w:val="0"/>
                <w:bCs/>
                <w:i w:val="0"/>
                <w:color w:val="000000"/>
                <w:szCs w:val="22"/>
                <w:lang w:val="es-ES" w:eastAsia="en-US"/>
              </w:rPr>
              <w:t xml:space="preserve"> desde la semana </w:t>
            </w:r>
            <w:smartTag w:uri="urn:schemas-microsoft-com:office:smarttags" w:element="metricconverter">
              <w:smartTagPr>
                <w:attr w:name="ProductID" w:val="13 a"/>
              </w:smartTagPr>
              <w:r w:rsidRPr="00594E69">
                <w:rPr>
                  <w:b w:val="0"/>
                  <w:bCs/>
                  <w:i w:val="0"/>
                  <w:color w:val="000000"/>
                  <w:szCs w:val="22"/>
                  <w:lang w:val="es-ES" w:eastAsia="en-US"/>
                </w:rPr>
                <w:t>13 a</w:t>
              </w:r>
            </w:smartTag>
            <w:r w:rsidRPr="00594E69">
              <w:rPr>
                <w:b w:val="0"/>
                <w:bCs/>
                <w:i w:val="0"/>
                <w:color w:val="000000"/>
                <w:szCs w:val="22"/>
                <w:lang w:val="es-ES" w:eastAsia="en-US"/>
              </w:rPr>
              <w:t xml:space="preserve"> la semana 24.</w:t>
            </w:r>
          </w:p>
          <w:p w14:paraId="1782BF25" w14:textId="77777777" w:rsidR="00DC3925" w:rsidRPr="00594E69" w:rsidRDefault="00DC3925" w:rsidP="00182590">
            <w:pPr>
              <w:pStyle w:val="BodyText"/>
              <w:widowControl w:val="0"/>
              <w:spacing w:line="240" w:lineRule="auto"/>
              <w:rPr>
                <w:b w:val="0"/>
                <w:bCs/>
                <w:i w:val="0"/>
                <w:color w:val="000000"/>
                <w:szCs w:val="22"/>
                <w:lang w:val="es-ES" w:eastAsia="en-US"/>
              </w:rPr>
            </w:pPr>
            <w:r w:rsidRPr="00594E69">
              <w:rPr>
                <w:b w:val="0"/>
                <w:bCs/>
                <w:i w:val="0"/>
                <w:color w:val="000000"/>
                <w:szCs w:val="22"/>
                <w:lang w:val="es-ES" w:eastAsia="en-US"/>
              </w:rPr>
              <w:t xml:space="preserve">b. Evaluación Global Estática Dermatológica. Aclaramiento o casi aclaramiento definido como 0 o 1 sobre una escala de </w:t>
            </w:r>
            <w:smartTag w:uri="urn:schemas-microsoft-com:office:smarttags" w:element="metricconverter">
              <w:smartTagPr>
                <w:attr w:name="ProductID" w:val="0 a"/>
              </w:smartTagPr>
              <w:r w:rsidRPr="00594E69">
                <w:rPr>
                  <w:b w:val="0"/>
                  <w:bCs/>
                  <w:i w:val="0"/>
                  <w:color w:val="000000"/>
                  <w:szCs w:val="22"/>
                  <w:lang w:val="es-ES" w:eastAsia="en-US"/>
                </w:rPr>
                <w:t>0 a</w:t>
              </w:r>
            </w:smartTag>
            <w:r w:rsidRPr="00594E69">
              <w:rPr>
                <w:b w:val="0"/>
                <w:bCs/>
                <w:i w:val="0"/>
                <w:color w:val="000000"/>
                <w:szCs w:val="22"/>
                <w:lang w:val="es-ES" w:eastAsia="en-US"/>
              </w:rPr>
              <w:t xml:space="preserve"> 5.</w:t>
            </w:r>
          </w:p>
          <w:p w14:paraId="0DEBA61E" w14:textId="77777777" w:rsidR="00DC3925" w:rsidRDefault="00DC3925">
            <w:pPr>
              <w:pStyle w:val="Times10"/>
              <w:widowControl w:val="0"/>
              <w:tabs>
                <w:tab w:val="clear" w:pos="360"/>
                <w:tab w:val="left" w:pos="262"/>
                <w:tab w:val="left" w:pos="567"/>
              </w:tabs>
              <w:ind w:left="262" w:hanging="262"/>
              <w:rPr>
                <w:szCs w:val="22"/>
                <w:lang w:val="es-ES"/>
              </w:rPr>
            </w:pPr>
          </w:p>
        </w:tc>
      </w:tr>
    </w:tbl>
    <w:p w14:paraId="3F1D5743" w14:textId="77777777" w:rsidR="00DC3925" w:rsidRDefault="00DC3925">
      <w:pPr>
        <w:pStyle w:val="BodyText"/>
        <w:spacing w:line="240" w:lineRule="auto"/>
        <w:rPr>
          <w:b w:val="0"/>
          <w:bCs/>
          <w:i w:val="0"/>
          <w:szCs w:val="22"/>
          <w:lang w:val="es-ES"/>
        </w:rPr>
      </w:pPr>
      <w:r>
        <w:rPr>
          <w:b w:val="0"/>
          <w:bCs/>
          <w:i w:val="0"/>
          <w:szCs w:val="22"/>
          <w:lang w:val="es-ES"/>
        </w:rPr>
        <w:t xml:space="preserve">Entre los pacientes con psoriasis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placas que recibieron </w:t>
      </w:r>
      <w:proofErr w:type="spellStart"/>
      <w:r>
        <w:rPr>
          <w:b w:val="0"/>
          <w:bCs/>
          <w:i w:val="0"/>
          <w:szCs w:val="22"/>
          <w:lang w:val="es-ES"/>
        </w:rPr>
        <w:t>Enbrel</w:t>
      </w:r>
      <w:proofErr w:type="spellEnd"/>
      <w:r>
        <w:rPr>
          <w:b w:val="0"/>
          <w:bCs/>
          <w:i w:val="0"/>
          <w:szCs w:val="22"/>
          <w:lang w:val="es-ES"/>
        </w:rPr>
        <w:t xml:space="preserve">, respuestas significativas respecto a placebo fueron evidentes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el momento de la primera visita (2 semanas) y se mantuvieron a lo largo de las 24 semanas de terapia.</w:t>
      </w:r>
    </w:p>
    <w:p w14:paraId="63A9888B" w14:textId="77777777" w:rsidR="00DC3925" w:rsidRDefault="00DC3925">
      <w:pPr>
        <w:pStyle w:val="BodyText"/>
        <w:spacing w:line="240" w:lineRule="auto"/>
        <w:rPr>
          <w:b w:val="0"/>
          <w:bCs/>
          <w:i w:val="0"/>
          <w:szCs w:val="22"/>
          <w:lang w:val="es-ES"/>
        </w:rPr>
      </w:pPr>
    </w:p>
    <w:p w14:paraId="79E82937" w14:textId="77777777" w:rsidR="00DC3925" w:rsidRDefault="00DC3925">
      <w:pPr>
        <w:pStyle w:val="BodyText"/>
        <w:spacing w:line="240" w:lineRule="auto"/>
        <w:rPr>
          <w:b w:val="0"/>
          <w:bCs/>
          <w:i w:val="0"/>
          <w:szCs w:val="22"/>
          <w:lang w:val="es-ES"/>
        </w:rPr>
      </w:pPr>
      <w:r>
        <w:rPr>
          <w:b w:val="0"/>
          <w:bCs/>
          <w:i w:val="0"/>
          <w:szCs w:val="22"/>
          <w:lang w:val="es-ES"/>
        </w:rPr>
        <w:t xml:space="preserve">El ensayo 2 tuvo también un periodo de retirada del fármaco durante el cual a los pacientes que alcanzaron una mejoría de PASI de al menos un 50%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la semana 24 se les suspendió el tratamiento. Durante el periodo sin tratamiento, se evaluó la incidencia de rebrotes (PASI ≥150% desde la visita de inicio) y el tiempo hasta la recaída (definido como una pérdida de al menos la mitad de la mejoría alcanzada entre la visita de inicio y la semana 24). Durante el periodo de retirada, los síntomas de psoriasis volvieron gradualmente con una media de recurrencia de la enfermedad de 3 meses. No se observó ningún efecto adverso grave relativo a la psoriasis ni empeoramiento de la enfermedad. Se </w:t>
      </w:r>
      <w:r>
        <w:rPr>
          <w:b w:val="0"/>
          <w:bCs/>
          <w:i w:val="0"/>
          <w:szCs w:val="22"/>
          <w:lang w:val="es-ES"/>
        </w:rPr>
        <w:lastRenderedPageBreak/>
        <w:t xml:space="preserve">observaron indicios que permiten avalar el beneficio del retratamiento con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pacientes que inicialmente respondieron al tratamiento.</w:t>
      </w:r>
    </w:p>
    <w:p w14:paraId="5A821253" w14:textId="77777777" w:rsidR="00DC3925" w:rsidRDefault="00DC3925" w:rsidP="0042389D">
      <w:pPr>
        <w:pStyle w:val="BodyText"/>
        <w:spacing w:line="240" w:lineRule="auto"/>
        <w:rPr>
          <w:b w:val="0"/>
          <w:bCs/>
          <w:i w:val="0"/>
          <w:szCs w:val="22"/>
          <w:lang w:val="es-ES"/>
        </w:rPr>
      </w:pPr>
    </w:p>
    <w:p w14:paraId="4B05D0FE" w14:textId="77777777" w:rsidR="00DC3925" w:rsidRDefault="00DC3925" w:rsidP="0042389D">
      <w:pPr>
        <w:pStyle w:val="BodyText"/>
        <w:spacing w:line="240" w:lineRule="auto"/>
        <w:rPr>
          <w:b w:val="0"/>
          <w:bCs/>
          <w:i w:val="0"/>
          <w:szCs w:val="22"/>
          <w:lang w:val="es-ES"/>
        </w:rPr>
      </w:pP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el ensayo 3, la mayoría de los pacientes (77%) que fueron aleatorizados inicialmente a recibir 50 mg dos veces por semana y a los que se les redujo su dosis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la semana </w:t>
      </w:r>
      <w:smartTag w:uri="urn:schemas-microsoft-com:office:smarttags" w:element="metricconverter">
        <w:smartTagPr>
          <w:attr w:name="ProductID" w:val="12ﾠa"/>
        </w:smartTagPr>
        <w:r>
          <w:rPr>
            <w:b w:val="0"/>
            <w:bCs/>
            <w:i w:val="0"/>
            <w:szCs w:val="22"/>
            <w:lang w:val="es-ES"/>
          </w:rPr>
          <w:t>12 a</w:t>
        </w:r>
      </w:smartTag>
      <w:r>
        <w:rPr>
          <w:b w:val="0"/>
          <w:bCs/>
          <w:i w:val="0"/>
          <w:szCs w:val="22"/>
          <w:lang w:val="es-ES"/>
        </w:rPr>
        <w:t xml:space="preserve"> 25 mg dos veces a la semana mantuvieron su respuesta PASI </w:t>
      </w:r>
      <w:smartTag w:uri="urn:schemas-microsoft-com:office:smarttags" w:element="metricconverter">
        <w:smartTagPr>
          <w:attr w:name="ProductID" w:val="75 a"/>
        </w:smartTagPr>
        <w:r>
          <w:rPr>
            <w:b w:val="0"/>
            <w:bCs/>
            <w:i w:val="0"/>
            <w:szCs w:val="22"/>
            <w:lang w:val="es-ES"/>
          </w:rPr>
          <w:t>75 a</w:t>
        </w:r>
      </w:smartTag>
      <w:r>
        <w:rPr>
          <w:b w:val="0"/>
          <w:bCs/>
          <w:i w:val="0"/>
          <w:szCs w:val="22"/>
          <w:lang w:val="es-ES"/>
        </w:rPr>
        <w:t xml:space="preserve"> lo largo de la semana 36. En los pacientes que recibieron 25 mg de </w:t>
      </w:r>
      <w:proofErr w:type="spellStart"/>
      <w:r>
        <w:rPr>
          <w:b w:val="0"/>
          <w:bCs/>
          <w:i w:val="0"/>
          <w:szCs w:val="22"/>
          <w:lang w:val="es-ES"/>
        </w:rPr>
        <w:t>Enbrel</w:t>
      </w:r>
      <w:proofErr w:type="spellEnd"/>
      <w:r>
        <w:rPr>
          <w:b w:val="0"/>
          <w:bCs/>
          <w:i w:val="0"/>
          <w:szCs w:val="22"/>
          <w:lang w:val="es-ES"/>
        </w:rPr>
        <w:t xml:space="preserve"> dos veces a la semana a lo largo del ensayo, la respuesta PASI 75 continuó mejorando entre las semanas </w:t>
      </w:r>
      <w:smartTag w:uri="urn:schemas-microsoft-com:office:smarttags" w:element="metricconverter">
        <w:smartTagPr>
          <w:attr w:name="ProductID" w:val="12 a"/>
        </w:smartTagPr>
        <w:r>
          <w:rPr>
            <w:b w:val="0"/>
            <w:bCs/>
            <w:i w:val="0"/>
            <w:szCs w:val="22"/>
            <w:lang w:val="es-ES"/>
          </w:rPr>
          <w:t>12 a</w:t>
        </w:r>
      </w:smartTag>
      <w:r>
        <w:rPr>
          <w:b w:val="0"/>
          <w:bCs/>
          <w:i w:val="0"/>
          <w:szCs w:val="22"/>
          <w:lang w:val="es-ES"/>
        </w:rPr>
        <w:t xml:space="preserve"> 36.</w:t>
      </w:r>
    </w:p>
    <w:p w14:paraId="392F8E1E" w14:textId="77777777" w:rsidR="00DC3925" w:rsidRDefault="00DC3925" w:rsidP="00182590">
      <w:pPr>
        <w:pStyle w:val="BodyText"/>
        <w:spacing w:line="240" w:lineRule="auto"/>
        <w:rPr>
          <w:b w:val="0"/>
          <w:bCs/>
          <w:i w:val="0"/>
          <w:szCs w:val="22"/>
          <w:lang w:val="es-ES"/>
        </w:rPr>
      </w:pPr>
    </w:p>
    <w:p w14:paraId="706BF9AD" w14:textId="77777777" w:rsidR="00DC3925" w:rsidRDefault="00DC3925" w:rsidP="0042389D">
      <w:pPr>
        <w:pStyle w:val="BodyText"/>
        <w:spacing w:line="240" w:lineRule="auto"/>
        <w:rPr>
          <w:b w:val="0"/>
          <w:bCs/>
          <w:i w:val="0"/>
          <w:szCs w:val="22"/>
          <w:lang w:val="es-ES"/>
        </w:rPr>
      </w:pP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el ensayo 4, el grupo tratado con </w:t>
      </w:r>
      <w:proofErr w:type="spellStart"/>
      <w:r>
        <w:rPr>
          <w:b w:val="0"/>
          <w:bCs/>
          <w:i w:val="0"/>
          <w:szCs w:val="22"/>
          <w:lang w:val="es-ES"/>
        </w:rPr>
        <w:t>Enbrel</w:t>
      </w:r>
      <w:proofErr w:type="spellEnd"/>
      <w:r>
        <w:rPr>
          <w:b w:val="0"/>
          <w:bCs/>
          <w:i w:val="0"/>
          <w:szCs w:val="22"/>
          <w:lang w:val="es-ES"/>
        </w:rPr>
        <w:t xml:space="preserve"> tuvo una proporción superior de pacientes con PASI 75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la semana 12 (38%)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comparación con el grupo tratado con placebo (2%) (</w:t>
      </w:r>
      <w:r w:rsidR="00DB3BC7">
        <w:rPr>
          <w:b w:val="0"/>
          <w:bCs/>
          <w:i w:val="0"/>
          <w:szCs w:val="22"/>
          <w:lang w:val="es-ES"/>
        </w:rPr>
        <w:t>p &lt;</w:t>
      </w:r>
      <w:r>
        <w:rPr>
          <w:b w:val="0"/>
          <w:bCs/>
          <w:i w:val="0"/>
          <w:szCs w:val="22"/>
          <w:lang w:val="es-ES"/>
        </w:rPr>
        <w:t xml:space="preserve">0,0001). Para pacientes que recibieron 50 mg una vez a la semana a lo largo del ensayo, las respuestas de eficacia siguieron mejorando y el 71% alcanzaron el PASI 75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la semana 24.</w:t>
      </w:r>
    </w:p>
    <w:p w14:paraId="79564772" w14:textId="77777777" w:rsidR="00DC3925" w:rsidRDefault="00DC3925" w:rsidP="0042389D">
      <w:pPr>
        <w:pStyle w:val="BodyText"/>
        <w:spacing w:line="240" w:lineRule="auto"/>
        <w:rPr>
          <w:b w:val="0"/>
          <w:bCs/>
          <w:i w:val="0"/>
          <w:szCs w:val="22"/>
          <w:lang w:val="es-ES"/>
        </w:rPr>
      </w:pPr>
    </w:p>
    <w:p w14:paraId="7DFFEC4D" w14:textId="77777777" w:rsidR="00DC3925" w:rsidRDefault="00DC3925" w:rsidP="0042389D">
      <w:pPr>
        <w:pStyle w:val="BodyText"/>
        <w:spacing w:line="240" w:lineRule="auto"/>
        <w:rPr>
          <w:b w:val="0"/>
          <w:bCs/>
          <w:i w:val="0"/>
          <w:szCs w:val="22"/>
          <w:lang w:val="es-ES"/>
        </w:rPr>
      </w:pP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los ensayos abiertos a largo plazo (de hasta 34</w:t>
      </w:r>
      <w:r w:rsidR="00867A0C">
        <w:rPr>
          <w:b w:val="0"/>
          <w:bCs/>
          <w:i w:val="0"/>
          <w:szCs w:val="22"/>
          <w:lang w:val="es-ES"/>
        </w:rPr>
        <w:t> </w:t>
      </w:r>
      <w:r>
        <w:rPr>
          <w:b w:val="0"/>
          <w:bCs/>
          <w:i w:val="0"/>
          <w:szCs w:val="22"/>
          <w:lang w:val="es-ES"/>
        </w:rPr>
        <w:t xml:space="preserve">meses)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los que se administró </w:t>
      </w:r>
      <w:proofErr w:type="spellStart"/>
      <w:r>
        <w:rPr>
          <w:b w:val="0"/>
          <w:bCs/>
          <w:i w:val="0"/>
          <w:szCs w:val="22"/>
          <w:lang w:val="es-ES"/>
        </w:rPr>
        <w:t>Enbrel</w:t>
      </w:r>
      <w:proofErr w:type="spellEnd"/>
      <w:r>
        <w:rPr>
          <w:b w:val="0"/>
          <w:bCs/>
          <w:i w:val="0"/>
          <w:szCs w:val="22"/>
          <w:lang w:val="es-ES"/>
        </w:rPr>
        <w:t xml:space="preserve"> sin interrupción, las respuestas clínicas fueron mantenidas y la seguridad fue comparable a la observada en ensayos a corto plazo.</w:t>
      </w:r>
    </w:p>
    <w:p w14:paraId="5E194AF8" w14:textId="77777777" w:rsidR="00DC3925" w:rsidRDefault="00DC3925" w:rsidP="0042389D">
      <w:pPr>
        <w:pStyle w:val="BodyText"/>
        <w:spacing w:line="240" w:lineRule="auto"/>
        <w:rPr>
          <w:b w:val="0"/>
          <w:bCs/>
          <w:i w:val="0"/>
          <w:szCs w:val="22"/>
          <w:lang w:val="es-ES"/>
        </w:rPr>
      </w:pPr>
    </w:p>
    <w:p w14:paraId="0B5DF5D2" w14:textId="77777777" w:rsidR="00DC3925" w:rsidRDefault="00DC3925" w:rsidP="0042389D">
      <w:pPr>
        <w:pStyle w:val="BodyText"/>
        <w:spacing w:line="240" w:lineRule="auto"/>
        <w:rPr>
          <w:b w:val="0"/>
          <w:bCs/>
          <w:i w:val="0"/>
          <w:szCs w:val="22"/>
          <w:lang w:val="es-ES"/>
        </w:rPr>
      </w:pPr>
      <w:r>
        <w:rPr>
          <w:b w:val="0"/>
          <w:bCs/>
          <w:i w:val="0"/>
          <w:szCs w:val="22"/>
          <w:lang w:val="es-ES"/>
        </w:rPr>
        <w:t xml:space="preserve">Un análisis de los datos de los ensayos clínicos no reveló ninguna característica basal de la enfermedad que ayudara a los médicos a seleccionar la opción de dosificación más apropiada (intermitente o continua).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consecuencia, la elección de la terapia intermitente o continua deberá basarse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el juicio del médico y las necesidades individuales del paciente.</w:t>
      </w:r>
    </w:p>
    <w:p w14:paraId="2EAC3815" w14:textId="77777777" w:rsidR="00DC3925" w:rsidRDefault="00DC3925" w:rsidP="0042389D">
      <w:pPr>
        <w:pStyle w:val="BodyText"/>
        <w:spacing w:line="240" w:lineRule="auto"/>
        <w:rPr>
          <w:b w:val="0"/>
          <w:bCs/>
          <w:i w:val="0"/>
          <w:szCs w:val="22"/>
          <w:lang w:val="es-ES"/>
        </w:rPr>
      </w:pPr>
    </w:p>
    <w:p w14:paraId="1FF03959" w14:textId="77777777" w:rsidR="00DC3925" w:rsidRDefault="00DC3925" w:rsidP="00182590">
      <w:pPr>
        <w:pStyle w:val="BodyText"/>
        <w:spacing w:line="240" w:lineRule="auto"/>
        <w:rPr>
          <w:b w:val="0"/>
          <w:szCs w:val="22"/>
          <w:lang w:val="es-ES"/>
        </w:rPr>
      </w:pPr>
      <w:r>
        <w:rPr>
          <w:b w:val="0"/>
          <w:szCs w:val="22"/>
          <w:lang w:val="es-ES"/>
        </w:rPr>
        <w:t xml:space="preserve">Anticuerpos frente a </w:t>
      </w:r>
      <w:proofErr w:type="spellStart"/>
      <w:r>
        <w:rPr>
          <w:b w:val="0"/>
          <w:szCs w:val="22"/>
          <w:lang w:val="es-ES"/>
        </w:rPr>
        <w:t>Enbrel</w:t>
      </w:r>
      <w:proofErr w:type="spellEnd"/>
    </w:p>
    <w:p w14:paraId="5DD4DC41" w14:textId="77777777" w:rsidR="00DC3925" w:rsidRDefault="00DC3925" w:rsidP="0042389D">
      <w:pPr>
        <w:tabs>
          <w:tab w:val="left" w:pos="567"/>
        </w:tabs>
        <w:rPr>
          <w:szCs w:val="22"/>
        </w:rPr>
      </w:pPr>
      <w:r>
        <w:rPr>
          <w:szCs w:val="22"/>
        </w:rPr>
        <w:t xml:space="preserve">Se detectaron anticuerpos frente a </w:t>
      </w:r>
      <w:proofErr w:type="spellStart"/>
      <w:r>
        <w:rPr>
          <w:szCs w:val="22"/>
        </w:rPr>
        <w:t>etanercept</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el suero de algunos sujetos tratados con </w:t>
      </w:r>
      <w:proofErr w:type="spellStart"/>
      <w:r>
        <w:rPr>
          <w:szCs w:val="22"/>
        </w:rPr>
        <w:t>etanercept</w:t>
      </w:r>
      <w:proofErr w:type="spellEnd"/>
      <w:r>
        <w:rPr>
          <w:szCs w:val="22"/>
        </w:rPr>
        <w:t xml:space="preserve">. Estos anticuerpos eran todos no neutralizantes y generalmente transitorios. No parece que exista relación entre el desarrollo de anticuerpos y la respuesta clínica o los efectos adversos. </w:t>
      </w:r>
    </w:p>
    <w:p w14:paraId="4A128A0C" w14:textId="77777777" w:rsidR="00DC3925" w:rsidRDefault="00DC3925" w:rsidP="0042389D">
      <w:pPr>
        <w:tabs>
          <w:tab w:val="left" w:pos="567"/>
        </w:tabs>
        <w:rPr>
          <w:szCs w:val="22"/>
        </w:rPr>
      </w:pPr>
    </w:p>
    <w:p w14:paraId="4446BF6F" w14:textId="77777777" w:rsidR="00DC3925" w:rsidRDefault="00DC3925" w:rsidP="0042389D">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los sujetos tratados con dosis aprobadas de </w:t>
      </w:r>
      <w:proofErr w:type="spellStart"/>
      <w:r>
        <w:rPr>
          <w:szCs w:val="22"/>
        </w:rPr>
        <w:t>etanercept</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los ensayos clínicos de hasta 12 meses, las tasas acumulativas de anticuerpos </w:t>
      </w:r>
      <w:proofErr w:type="spellStart"/>
      <w:r>
        <w:rPr>
          <w:szCs w:val="22"/>
        </w:rPr>
        <w:t>anti-etanercept</w:t>
      </w:r>
      <w:proofErr w:type="spellEnd"/>
      <w:r>
        <w:rPr>
          <w:szCs w:val="22"/>
        </w:rPr>
        <w:t xml:space="preserve"> fueron de aproximadamente el 6% de los sujetos con artritis reumatoide, el 7,5% de los sujetos con artritis psoriásica, el 2% de los sujetos con espondilitis anquilosante, el 7% de los sujetos con psoriasis, 9,7</w:t>
      </w:r>
      <w:r w:rsidR="00DB3BC7">
        <w:rPr>
          <w:szCs w:val="22"/>
        </w:rPr>
        <w:t>%</w:t>
      </w:r>
      <w:r>
        <w:rPr>
          <w:szCs w:val="22"/>
        </w:rPr>
        <w:t xml:space="preserve"> de los sujetos con psoriasis pediátrica y el 4,8% de los sujetos con artritis idiopática juvenil.</w:t>
      </w:r>
    </w:p>
    <w:p w14:paraId="692ACD54" w14:textId="77777777" w:rsidR="00DC3925" w:rsidRDefault="00DC3925" w:rsidP="0042389D">
      <w:pPr>
        <w:tabs>
          <w:tab w:val="left" w:pos="567"/>
        </w:tabs>
        <w:rPr>
          <w:szCs w:val="22"/>
        </w:rPr>
      </w:pPr>
    </w:p>
    <w:p w14:paraId="2A13FEB6" w14:textId="77777777" w:rsidR="00DC3925" w:rsidRDefault="00DC3925" w:rsidP="0042389D">
      <w:pPr>
        <w:tabs>
          <w:tab w:val="left" w:pos="567"/>
        </w:tabs>
        <w:rPr>
          <w:szCs w:val="22"/>
        </w:rPr>
      </w:pPr>
      <w:r>
        <w:rPr>
          <w:szCs w:val="22"/>
        </w:rPr>
        <w:t xml:space="preserve">La proporción de sujetos que desarrollaron anticuerpos frente a </w:t>
      </w:r>
      <w:proofErr w:type="spellStart"/>
      <w:r>
        <w:rPr>
          <w:szCs w:val="22"/>
        </w:rPr>
        <w:t>etanercept</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ensayos a largo plazo (de hasta 3,5 años) aumenta con el tiempo, según se esperaba. Sin embargo, debido a su naturaleza transitoria, la incidencia de anticuerpos detectados </w:t>
      </w:r>
      <w:smartTag w:uri="SmartTagTypeLegixLinks" w:element="LegixLinks">
        <w:smartTagPr>
          <w:attr w:name="ID" w:val="30094"/>
          <w:attr w:name="Base" w:val="Codigo"/>
        </w:smartTagPr>
        <w:r>
          <w:rPr>
            <w:szCs w:val="22"/>
          </w:rPr>
          <w:t>en</w:t>
        </w:r>
      </w:smartTag>
      <w:r>
        <w:rPr>
          <w:szCs w:val="22"/>
        </w:rPr>
        <w:t xml:space="preserve"> cada punto de evaluación fue normalmente inferior al 7% </w:t>
      </w:r>
      <w:smartTag w:uri="SmartTagTypeLegixLinks" w:element="LegixLinks">
        <w:smartTagPr>
          <w:attr w:name="ID" w:val="30094"/>
          <w:attr w:name="Base" w:val="Codigo"/>
        </w:smartTagPr>
        <w:r>
          <w:rPr>
            <w:szCs w:val="22"/>
          </w:rPr>
          <w:t>en</w:t>
        </w:r>
      </w:smartTag>
      <w:r>
        <w:rPr>
          <w:szCs w:val="22"/>
        </w:rPr>
        <w:t xml:space="preserve"> sujetos con artritis reumatoide y sujetos con psoriasis.</w:t>
      </w:r>
    </w:p>
    <w:p w14:paraId="5C1F54DF" w14:textId="77777777" w:rsidR="00DC3925" w:rsidRDefault="00DC3925" w:rsidP="0042389D">
      <w:pPr>
        <w:widowControl w:val="0"/>
        <w:tabs>
          <w:tab w:val="left" w:pos="567"/>
        </w:tabs>
        <w:rPr>
          <w:szCs w:val="22"/>
        </w:rPr>
      </w:pPr>
    </w:p>
    <w:p w14:paraId="3907D72A" w14:textId="77777777" w:rsidR="00DC3925" w:rsidRDefault="00DC3925" w:rsidP="0042389D">
      <w:pPr>
        <w:widowControl w:val="0"/>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un ensayo de psoriasis a largo plazo </w:t>
      </w:r>
      <w:smartTag w:uri="SmartTagTypeLegixLinks" w:element="LegixLinks">
        <w:smartTagPr>
          <w:attr w:name="ID" w:val="30094"/>
          <w:attr w:name="Base" w:val="Codigo"/>
        </w:smartTagPr>
        <w:r>
          <w:rPr>
            <w:szCs w:val="22"/>
          </w:rPr>
          <w:t>en</w:t>
        </w:r>
      </w:smartTag>
      <w:r>
        <w:rPr>
          <w:szCs w:val="22"/>
        </w:rPr>
        <w:t xml:space="preserve"> el que los pacientes recibieron 50 mg dos veces por semana durante 96 semanas, la incidencia de anticuerpos observada </w:t>
      </w:r>
      <w:smartTag w:uri="SmartTagTypeLegixLinks" w:element="LegixLinks">
        <w:smartTagPr>
          <w:attr w:name="ID" w:val="30094"/>
          <w:attr w:name="Base" w:val="Codigo"/>
        </w:smartTagPr>
        <w:r>
          <w:rPr>
            <w:szCs w:val="22"/>
          </w:rPr>
          <w:t>en</w:t>
        </w:r>
      </w:smartTag>
      <w:r>
        <w:rPr>
          <w:szCs w:val="22"/>
        </w:rPr>
        <w:t xml:space="preserve"> cada punto de evaluación fue de hasta aproximadamente el 9%.</w:t>
      </w:r>
    </w:p>
    <w:p w14:paraId="7CD62C2A" w14:textId="77777777" w:rsidR="00DC3925" w:rsidRDefault="00DC3925" w:rsidP="0042389D">
      <w:pPr>
        <w:widowControl w:val="0"/>
        <w:tabs>
          <w:tab w:val="left" w:pos="567"/>
        </w:tabs>
        <w:rPr>
          <w:szCs w:val="22"/>
        </w:rPr>
      </w:pPr>
    </w:p>
    <w:p w14:paraId="3F693328" w14:textId="77777777" w:rsidR="00DC3925" w:rsidRPr="001E79B8" w:rsidRDefault="00DC3925" w:rsidP="0042389D">
      <w:pPr>
        <w:pStyle w:val="BodyText"/>
        <w:widowControl w:val="0"/>
        <w:spacing w:line="240" w:lineRule="auto"/>
        <w:rPr>
          <w:b w:val="0"/>
          <w:bCs/>
          <w:i w:val="0"/>
          <w:iCs/>
          <w:szCs w:val="22"/>
          <w:u w:val="single"/>
          <w:lang w:val="es-ES"/>
        </w:rPr>
      </w:pPr>
      <w:r w:rsidRPr="001E79B8">
        <w:rPr>
          <w:b w:val="0"/>
          <w:bCs/>
          <w:i w:val="0"/>
          <w:iCs/>
          <w:szCs w:val="22"/>
          <w:u w:val="single"/>
          <w:lang w:val="es-ES"/>
        </w:rPr>
        <w:t>Población pediátrica</w:t>
      </w:r>
    </w:p>
    <w:p w14:paraId="41DC4E96" w14:textId="77777777" w:rsidR="00DC3925" w:rsidRDefault="00DC3925" w:rsidP="0042389D">
      <w:pPr>
        <w:pStyle w:val="BodyText"/>
        <w:widowControl w:val="0"/>
        <w:spacing w:line="240" w:lineRule="auto"/>
        <w:rPr>
          <w:b w:val="0"/>
          <w:bCs/>
          <w:szCs w:val="22"/>
          <w:lang w:val="es-ES"/>
        </w:rPr>
      </w:pPr>
    </w:p>
    <w:p w14:paraId="3BBFAE27" w14:textId="77777777" w:rsidR="00DC3925" w:rsidRDefault="00DC3925" w:rsidP="0042389D">
      <w:pPr>
        <w:pStyle w:val="BodyText"/>
        <w:widowControl w:val="0"/>
        <w:spacing w:line="240" w:lineRule="auto"/>
        <w:rPr>
          <w:b w:val="0"/>
          <w:bCs/>
          <w:szCs w:val="22"/>
          <w:lang w:val="es-ES"/>
        </w:rPr>
      </w:pPr>
      <w:r>
        <w:rPr>
          <w:b w:val="0"/>
          <w:bCs/>
          <w:szCs w:val="22"/>
          <w:lang w:val="es-ES"/>
        </w:rPr>
        <w:t>Pacientes pediátricos con artritis idiopática juvenil</w:t>
      </w:r>
    </w:p>
    <w:p w14:paraId="4388E9F5" w14:textId="77777777" w:rsidR="00DC3925" w:rsidRDefault="00DC3925" w:rsidP="0042389D">
      <w:pPr>
        <w:pStyle w:val="BodyText"/>
        <w:widowControl w:val="0"/>
        <w:spacing w:line="240" w:lineRule="auto"/>
        <w:rPr>
          <w:b w:val="0"/>
          <w:i w:val="0"/>
          <w:szCs w:val="22"/>
          <w:lang w:val="es-ES"/>
        </w:rPr>
      </w:pPr>
      <w:r>
        <w:rPr>
          <w:b w:val="0"/>
          <w:i w:val="0"/>
          <w:szCs w:val="22"/>
          <w:lang w:val="es-ES"/>
        </w:rPr>
        <w:t xml:space="preserve">La seguridad y eficacia de </w:t>
      </w:r>
      <w:proofErr w:type="spellStart"/>
      <w:r>
        <w:rPr>
          <w:b w:val="0"/>
          <w:i w:val="0"/>
          <w:szCs w:val="22"/>
          <w:lang w:val="es-ES"/>
        </w:rPr>
        <w:t>Enbrel</w:t>
      </w:r>
      <w:proofErr w:type="spellEnd"/>
      <w:r>
        <w:rPr>
          <w:b w:val="0"/>
          <w:i w:val="0"/>
          <w:szCs w:val="22"/>
          <w:lang w:val="es-ES"/>
        </w:rPr>
        <w:t xml:space="preserve"> fue evaluada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un ensayo clínico en dos fases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69 niños con artritis idiopática juvenil de curso poliarticular que presentaban una variedad de formas de inicio de artritis idiopática juvenil (poliartritis, oligoartritis y de aparición sistémica). Se incluyeron pacientes entre 4 y 17</w:t>
      </w:r>
      <w:r w:rsidR="00867A0C">
        <w:rPr>
          <w:b w:val="0"/>
          <w:i w:val="0"/>
          <w:szCs w:val="22"/>
          <w:lang w:val="es-ES"/>
        </w:rPr>
        <w:t> </w:t>
      </w:r>
      <w:r>
        <w:rPr>
          <w:b w:val="0"/>
          <w:i w:val="0"/>
          <w:szCs w:val="22"/>
          <w:lang w:val="es-ES"/>
        </w:rPr>
        <w:t xml:space="preserve">años de edad con artritis idiopática juvenil de curso poliarticular de moderada o grave, no respondedores o intolerantes a metotrexato; los pacientes permanecieron con una dosis estable de un único fármaco antiinflamatorio no esteroideo y/o prednisona (&lt;0,2 mg/kg/día o máximo de 10 mg).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primera fase, todos los pacientes recibieron 0,4 mg/kg (máximo 25 mg por dosis) de </w:t>
      </w:r>
      <w:proofErr w:type="spellStart"/>
      <w:r>
        <w:rPr>
          <w:b w:val="0"/>
          <w:i w:val="0"/>
          <w:szCs w:val="22"/>
          <w:lang w:val="es-ES"/>
        </w:rPr>
        <w:t>Enbrel</w:t>
      </w:r>
      <w:proofErr w:type="spellEnd"/>
      <w:r>
        <w:rPr>
          <w:b w:val="0"/>
          <w:i w:val="0"/>
          <w:szCs w:val="22"/>
          <w:lang w:val="es-ES"/>
        </w:rPr>
        <w:t xml:space="preserve"> por vía subcutánea dos veces a la semana.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segunda fase, los pacientes con respuesta clínica al día 90 fueron aleatorizados para continuar recibiendo </w:t>
      </w:r>
      <w:proofErr w:type="spellStart"/>
      <w:r>
        <w:rPr>
          <w:b w:val="0"/>
          <w:i w:val="0"/>
          <w:szCs w:val="22"/>
          <w:lang w:val="es-ES"/>
        </w:rPr>
        <w:t>Enbrel</w:t>
      </w:r>
      <w:proofErr w:type="spellEnd"/>
      <w:r>
        <w:rPr>
          <w:b w:val="0"/>
          <w:i w:val="0"/>
          <w:szCs w:val="22"/>
          <w:lang w:val="es-ES"/>
        </w:rPr>
        <w:t xml:space="preserve"> o recibir placebo durante cuatro meses y evaluar el brote de enfermedad. Las respuestas se midieron utilizando la escala ACR </w:t>
      </w:r>
      <w:proofErr w:type="spellStart"/>
      <w:r>
        <w:rPr>
          <w:b w:val="0"/>
          <w:i w:val="0"/>
          <w:szCs w:val="22"/>
          <w:lang w:val="es-ES"/>
        </w:rPr>
        <w:t>Pedi</w:t>
      </w:r>
      <w:proofErr w:type="spellEnd"/>
      <w:r>
        <w:rPr>
          <w:b w:val="0"/>
          <w:i w:val="0"/>
          <w:szCs w:val="22"/>
          <w:lang w:val="es-ES"/>
        </w:rPr>
        <w:t xml:space="preserve"> 30, definida como mejoría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al menos 3 de los 6 criterios y empeoramiento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no más de uno de los </w:t>
      </w:r>
      <w:r>
        <w:rPr>
          <w:b w:val="0"/>
          <w:i w:val="0"/>
          <w:szCs w:val="22"/>
          <w:lang w:val="es-ES"/>
        </w:rPr>
        <w:lastRenderedPageBreak/>
        <w:t xml:space="preserve">6 criterios principales de respuesta en </w:t>
      </w:r>
      <w:smartTag w:uri="urn:schemas-microsoft-com:office:smarttags" w:element="PersonName">
        <w:smartTagPr>
          <w:attr w:name="ProductID" w:val="la AIJ"/>
        </w:smartTagPr>
        <w:r>
          <w:rPr>
            <w:b w:val="0"/>
            <w:i w:val="0"/>
            <w:szCs w:val="22"/>
            <w:lang w:val="es-ES"/>
          </w:rPr>
          <w:t>la AIJ</w:t>
        </w:r>
      </w:smartTag>
      <w:r>
        <w:rPr>
          <w:b w:val="0"/>
          <w:i w:val="0"/>
          <w:szCs w:val="22"/>
          <w:lang w:val="es-ES"/>
        </w:rPr>
        <w:t xml:space="preserve">, incluyendo el recuento de articulaciones activas, limitación de la movilidad, evaluación global del médico y del paciente/padre, evaluación funcional y velocidad de sedimentación globular (VSG). El brote de la enfermedad se definió como un empeoramiento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3 de los 6 criterios principales de </w:t>
      </w:r>
      <w:smartTag w:uri="urn:schemas-microsoft-com:office:smarttags" w:element="PersonName">
        <w:smartTagPr>
          <w:attr w:name="ProductID" w:val="la AIJ"/>
        </w:smartTagPr>
        <w:r>
          <w:rPr>
            <w:b w:val="0"/>
            <w:i w:val="0"/>
            <w:szCs w:val="22"/>
            <w:lang w:val="es-ES"/>
          </w:rPr>
          <w:t>la AIJ</w:t>
        </w:r>
      </w:smartTag>
      <w:r>
        <w:rPr>
          <w:b w:val="0"/>
          <w:i w:val="0"/>
          <w:szCs w:val="22"/>
          <w:lang w:val="es-ES"/>
        </w:rPr>
        <w:t xml:space="preserve"> y mejoría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no más de uno de los 6 criterios principales y un mínimo de 2 articulaciones activas.</w:t>
      </w:r>
    </w:p>
    <w:p w14:paraId="76842308" w14:textId="77777777" w:rsidR="00DC3925" w:rsidRDefault="00DC3925" w:rsidP="0042389D">
      <w:pPr>
        <w:pStyle w:val="BodyText"/>
        <w:spacing w:line="240" w:lineRule="auto"/>
        <w:rPr>
          <w:b w:val="0"/>
          <w:i w:val="0"/>
          <w:szCs w:val="22"/>
          <w:lang w:val="es-ES"/>
        </w:rPr>
      </w:pPr>
    </w:p>
    <w:p w14:paraId="4640F19A" w14:textId="77777777" w:rsidR="00DC3925" w:rsidRDefault="00DC3925" w:rsidP="0042389D">
      <w:pPr>
        <w:pStyle w:val="BodyText"/>
        <w:spacing w:line="240" w:lineRule="auto"/>
        <w:rPr>
          <w:b w:val="0"/>
          <w:i w:val="0"/>
          <w:szCs w:val="22"/>
          <w:lang w:val="es-ES"/>
        </w:rPr>
      </w:pP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primera fase del ensayo, 51 de 69 pacientes (74%) demostraron respuesta clínica y entraron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segunda fase.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segunda fase, 6 de 25 pacientes (24%) de los que continuaron con </w:t>
      </w:r>
      <w:proofErr w:type="spellStart"/>
      <w:r>
        <w:rPr>
          <w:b w:val="0"/>
          <w:i w:val="0"/>
          <w:szCs w:val="22"/>
          <w:lang w:val="es-ES"/>
        </w:rPr>
        <w:t>Enbrel</w:t>
      </w:r>
      <w:proofErr w:type="spellEnd"/>
      <w:r>
        <w:rPr>
          <w:b w:val="0"/>
          <w:i w:val="0"/>
          <w:szCs w:val="22"/>
          <w:lang w:val="es-ES"/>
        </w:rPr>
        <w:t xml:space="preserve"> experimentaron un brote de la enfermedad comparado con 20 de 26 pacientes (77%) de los que recibieron placebo (p</w:t>
      </w:r>
      <w:r w:rsidR="00DB3BC7">
        <w:rPr>
          <w:b w:val="0"/>
          <w:i w:val="0"/>
          <w:szCs w:val="22"/>
          <w:lang w:val="es-ES"/>
        </w:rPr>
        <w:t xml:space="preserve"> </w:t>
      </w:r>
      <w:r>
        <w:rPr>
          <w:b w:val="0"/>
          <w:i w:val="0"/>
          <w:szCs w:val="22"/>
          <w:lang w:val="es-ES"/>
        </w:rPr>
        <w:t>= 0,007). Desde el inicio de la segunda fase, el tiempo medio hasta el brote de la enfermedad fue </w:t>
      </w:r>
      <w:r>
        <w:rPr>
          <w:b w:val="0"/>
          <w:i w:val="0"/>
          <w:szCs w:val="22"/>
          <w:lang w:val="es-ES"/>
        </w:rPr>
        <w:sym w:font="Symbol" w:char="00B3"/>
      </w:r>
      <w:r>
        <w:rPr>
          <w:b w:val="0"/>
          <w:i w:val="0"/>
          <w:szCs w:val="22"/>
          <w:lang w:val="es-ES"/>
        </w:rPr>
        <w:t xml:space="preserve"> a 116 días para los pacientes que recibieron </w:t>
      </w:r>
      <w:proofErr w:type="spellStart"/>
      <w:r>
        <w:rPr>
          <w:b w:val="0"/>
          <w:i w:val="0"/>
          <w:szCs w:val="22"/>
          <w:lang w:val="es-ES"/>
        </w:rPr>
        <w:t>Enbrel</w:t>
      </w:r>
      <w:proofErr w:type="spellEnd"/>
      <w:r>
        <w:rPr>
          <w:b w:val="0"/>
          <w:i w:val="0"/>
          <w:szCs w:val="22"/>
          <w:lang w:val="es-ES"/>
        </w:rPr>
        <w:t xml:space="preserve"> y de 28 días para los pacientes que recibieron placebo. De los pacientes que demostraron respuesta clínica a los 90 días y entraron en la segunda fase del ensayo algunos de los que continuaron con </w:t>
      </w:r>
      <w:proofErr w:type="spellStart"/>
      <w:r>
        <w:rPr>
          <w:b w:val="0"/>
          <w:i w:val="0"/>
          <w:szCs w:val="22"/>
          <w:lang w:val="es-ES"/>
        </w:rPr>
        <w:t>Enbrel</w:t>
      </w:r>
      <w:proofErr w:type="spellEnd"/>
      <w:r>
        <w:rPr>
          <w:b w:val="0"/>
          <w:i w:val="0"/>
          <w:szCs w:val="22"/>
          <w:lang w:val="es-ES"/>
        </w:rPr>
        <w:t xml:space="preserve"> siguieron mejorando desde el mes 3 hasta el 7, mientras que los que recibieron placebo no mejoraron.</w:t>
      </w:r>
    </w:p>
    <w:p w14:paraId="448178FC" w14:textId="77777777" w:rsidR="00DC3925" w:rsidRDefault="00DC3925" w:rsidP="00182590">
      <w:pPr>
        <w:pStyle w:val="BodyText"/>
        <w:spacing w:line="240" w:lineRule="auto"/>
        <w:rPr>
          <w:b w:val="0"/>
          <w:i w:val="0"/>
          <w:szCs w:val="22"/>
          <w:lang w:val="es-ES"/>
        </w:rPr>
      </w:pPr>
    </w:p>
    <w:p w14:paraId="360B45CC" w14:textId="77777777" w:rsidR="00DC3925" w:rsidRDefault="00DC3925" w:rsidP="0042389D">
      <w:pPr>
        <w:pStyle w:val="BodyText"/>
        <w:spacing w:line="240" w:lineRule="auto"/>
        <w:rPr>
          <w:b w:val="0"/>
          <w:i w:val="0"/>
          <w:szCs w:val="22"/>
          <w:lang w:val="es-ES"/>
        </w:rPr>
      </w:pPr>
      <w:r>
        <w:rPr>
          <w:b w:val="0"/>
          <w:i w:val="0"/>
          <w:szCs w:val="22"/>
          <w:lang w:val="es-ES"/>
        </w:rPr>
        <w:t xml:space="preserve">En un estudio de extensión de seguridad abierto, 58 pacientes </w:t>
      </w:r>
      <w:r w:rsidR="0077792F" w:rsidRPr="0077792F">
        <w:rPr>
          <w:b w:val="0"/>
          <w:i w:val="0"/>
          <w:szCs w:val="22"/>
          <w:lang w:val="es-ES"/>
        </w:rPr>
        <w:t xml:space="preserve">pediátricos </w:t>
      </w:r>
      <w:r>
        <w:rPr>
          <w:b w:val="0"/>
          <w:i w:val="0"/>
          <w:szCs w:val="22"/>
          <w:lang w:val="es-ES"/>
        </w:rPr>
        <w:t>provenientes del estudio anteriormente descrito (de 4</w:t>
      </w:r>
      <w:r w:rsidR="00867A0C">
        <w:rPr>
          <w:b w:val="0"/>
          <w:i w:val="0"/>
          <w:szCs w:val="22"/>
          <w:lang w:val="es-ES"/>
        </w:rPr>
        <w:t> </w:t>
      </w:r>
      <w:r>
        <w:rPr>
          <w:b w:val="0"/>
          <w:i w:val="0"/>
          <w:szCs w:val="22"/>
          <w:lang w:val="es-ES"/>
        </w:rPr>
        <w:t xml:space="preserve">años de edad en el momento de su inclusión en el estudio) continuaron recibiendo </w:t>
      </w:r>
      <w:proofErr w:type="spellStart"/>
      <w:r>
        <w:rPr>
          <w:b w:val="0"/>
          <w:i w:val="0"/>
          <w:szCs w:val="22"/>
          <w:lang w:val="es-ES"/>
        </w:rPr>
        <w:t>Enbrel</w:t>
      </w:r>
      <w:proofErr w:type="spellEnd"/>
      <w:r>
        <w:rPr>
          <w:b w:val="0"/>
          <w:i w:val="0"/>
          <w:szCs w:val="22"/>
          <w:lang w:val="es-ES"/>
        </w:rPr>
        <w:t xml:space="preserve"> durante un periodo de hasta 10 años. La tasa de efectos adversos y de infecciones graves no aumentó con la exposición a largo plazo.</w:t>
      </w:r>
    </w:p>
    <w:p w14:paraId="69816C50" w14:textId="77777777" w:rsidR="00DC3925" w:rsidRDefault="00DC3925">
      <w:pPr>
        <w:pStyle w:val="BodyText"/>
        <w:spacing w:line="240" w:lineRule="auto"/>
        <w:rPr>
          <w:b w:val="0"/>
          <w:i w:val="0"/>
          <w:szCs w:val="22"/>
          <w:lang w:val="es-ES"/>
        </w:rPr>
      </w:pPr>
    </w:p>
    <w:p w14:paraId="252524A9" w14:textId="77777777" w:rsidR="00DC3925" w:rsidRDefault="00DC3925">
      <w:pPr>
        <w:pStyle w:val="BodyText"/>
        <w:spacing w:line="240" w:lineRule="auto"/>
        <w:rPr>
          <w:b w:val="0"/>
          <w:bCs/>
          <w:szCs w:val="22"/>
          <w:lang w:val="es-ES"/>
        </w:rPr>
      </w:pPr>
      <w:r>
        <w:rPr>
          <w:b w:val="0"/>
          <w:i w:val="0"/>
          <w:szCs w:val="22"/>
          <w:lang w:val="es-ES"/>
        </w:rPr>
        <w:t xml:space="preserve">La seguridad a largo plazo del tratamiento con </w:t>
      </w:r>
      <w:proofErr w:type="spellStart"/>
      <w:r>
        <w:rPr>
          <w:b w:val="0"/>
          <w:i w:val="0"/>
          <w:szCs w:val="22"/>
          <w:lang w:val="es-ES"/>
        </w:rPr>
        <w:t>Enbrel</w:t>
      </w:r>
      <w:proofErr w:type="spellEnd"/>
      <w:r>
        <w:rPr>
          <w:b w:val="0"/>
          <w:i w:val="0"/>
          <w:szCs w:val="22"/>
          <w:lang w:val="es-ES"/>
        </w:rPr>
        <w:t xml:space="preserve"> en monoterapia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 xml:space="preserve">103), </w:t>
      </w:r>
      <w:proofErr w:type="spellStart"/>
      <w:r>
        <w:rPr>
          <w:b w:val="0"/>
          <w:i w:val="0"/>
          <w:szCs w:val="22"/>
          <w:lang w:val="es-ES"/>
        </w:rPr>
        <w:t>Enbrel</w:t>
      </w:r>
      <w:proofErr w:type="spellEnd"/>
      <w:r>
        <w:rPr>
          <w:b w:val="0"/>
          <w:i w:val="0"/>
          <w:szCs w:val="22"/>
          <w:lang w:val="es-ES"/>
        </w:rPr>
        <w:t xml:space="preserve"> en combinación con metotrexato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294), o metotrexato en monoterapia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197) fue evaluada durante un periodo de 3 años a partir de un registro de 594 niños con artritis idiopática juvenil de edades comprendidas entre 2 y 18</w:t>
      </w:r>
      <w:r w:rsidR="00E04764">
        <w:rPr>
          <w:b w:val="0"/>
          <w:i w:val="0"/>
          <w:szCs w:val="22"/>
          <w:lang w:val="es-ES"/>
        </w:rPr>
        <w:t> </w:t>
      </w:r>
      <w:r>
        <w:rPr>
          <w:b w:val="0"/>
          <w:i w:val="0"/>
          <w:szCs w:val="22"/>
          <w:lang w:val="es-ES"/>
        </w:rPr>
        <w:t xml:space="preserve">años, 39 de los cuales tenían de </w:t>
      </w:r>
      <w:smartTag w:uri="urn:schemas-microsoft-com:office:smarttags" w:element="metricconverter">
        <w:smartTagPr>
          <w:attr w:name="ProductID" w:val="2 a"/>
        </w:smartTagPr>
        <w:r>
          <w:rPr>
            <w:b w:val="0"/>
            <w:i w:val="0"/>
            <w:szCs w:val="22"/>
            <w:lang w:val="es-ES"/>
          </w:rPr>
          <w:t>2 a</w:t>
        </w:r>
      </w:smartTag>
      <w:r>
        <w:rPr>
          <w:b w:val="0"/>
          <w:i w:val="0"/>
          <w:szCs w:val="22"/>
          <w:lang w:val="es-ES"/>
        </w:rPr>
        <w:t xml:space="preserve"> 3</w:t>
      </w:r>
      <w:r w:rsidR="00867A0C">
        <w:rPr>
          <w:b w:val="0"/>
          <w:i w:val="0"/>
          <w:szCs w:val="22"/>
          <w:lang w:val="es-ES"/>
        </w:rPr>
        <w:t> </w:t>
      </w:r>
      <w:r>
        <w:rPr>
          <w:b w:val="0"/>
          <w:i w:val="0"/>
          <w:szCs w:val="22"/>
          <w:lang w:val="es-ES"/>
        </w:rPr>
        <w:t xml:space="preserve">años. En general, se notificaron más frecuentemente infecciones en los pacientes tratados con </w:t>
      </w:r>
      <w:proofErr w:type="spellStart"/>
      <w:r>
        <w:rPr>
          <w:b w:val="0"/>
          <w:i w:val="0"/>
          <w:szCs w:val="22"/>
          <w:lang w:val="es-ES"/>
        </w:rPr>
        <w:t>etanercept</w:t>
      </w:r>
      <w:proofErr w:type="spellEnd"/>
      <w:r>
        <w:rPr>
          <w:b w:val="0"/>
          <w:i w:val="0"/>
          <w:szCs w:val="22"/>
          <w:lang w:val="es-ES"/>
        </w:rPr>
        <w:t xml:space="preserve"> en comparación con aquellos que estaban en tratamiento con metotrexato en monoterapia (3,8% frente a un 2%), siendo las infecciones asociadas con el uso de </w:t>
      </w:r>
      <w:proofErr w:type="spellStart"/>
      <w:r>
        <w:rPr>
          <w:b w:val="0"/>
          <w:i w:val="0"/>
          <w:szCs w:val="22"/>
          <w:lang w:val="es-ES"/>
        </w:rPr>
        <w:t>etanercept</w:t>
      </w:r>
      <w:proofErr w:type="spellEnd"/>
      <w:r>
        <w:rPr>
          <w:b w:val="0"/>
          <w:i w:val="0"/>
          <w:szCs w:val="22"/>
          <w:lang w:val="es-ES"/>
        </w:rPr>
        <w:t xml:space="preserve"> de naturaleza más grave.</w:t>
      </w:r>
    </w:p>
    <w:p w14:paraId="1CFC3AF1" w14:textId="77777777" w:rsidR="00DC3925" w:rsidRDefault="00DC3925">
      <w:pPr>
        <w:pStyle w:val="BodyText"/>
        <w:spacing w:line="240" w:lineRule="auto"/>
        <w:rPr>
          <w:b w:val="0"/>
          <w:bCs/>
          <w:i w:val="0"/>
          <w:szCs w:val="22"/>
          <w:lang w:val="es-ES"/>
        </w:rPr>
      </w:pPr>
    </w:p>
    <w:p w14:paraId="136DF756" w14:textId="77777777" w:rsidR="00DC3925" w:rsidRDefault="00DC3925">
      <w:pPr>
        <w:pStyle w:val="BodyText"/>
        <w:spacing w:line="240" w:lineRule="auto"/>
        <w:rPr>
          <w:b w:val="0"/>
          <w:bCs/>
          <w:i w:val="0"/>
          <w:szCs w:val="22"/>
          <w:lang w:val="es-ES"/>
        </w:rPr>
      </w:pPr>
      <w:r>
        <w:rPr>
          <w:b w:val="0"/>
          <w:bCs/>
          <w:i w:val="0"/>
          <w:szCs w:val="22"/>
          <w:lang w:val="es-ES"/>
        </w:rPr>
        <w:t xml:space="preserve">En otro estudio de fase abierta y de un solo </w:t>
      </w:r>
      <w:r w:rsidR="00CD43F1">
        <w:rPr>
          <w:b w:val="0"/>
          <w:bCs/>
          <w:i w:val="0"/>
          <w:szCs w:val="22"/>
          <w:lang w:val="es-ES"/>
        </w:rPr>
        <w:t>grupo</w:t>
      </w:r>
      <w:r w:rsidR="00D20DD4">
        <w:rPr>
          <w:b w:val="0"/>
          <w:bCs/>
          <w:i w:val="0"/>
          <w:szCs w:val="22"/>
          <w:lang w:val="es-ES"/>
        </w:rPr>
        <w:t xml:space="preserve"> (n = 127)</w:t>
      </w:r>
      <w:r>
        <w:rPr>
          <w:b w:val="0"/>
          <w:bCs/>
          <w:i w:val="0"/>
          <w:szCs w:val="22"/>
          <w:lang w:val="es-ES"/>
        </w:rPr>
        <w:t>, 60 pacientes con oligoartritis extendida</w:t>
      </w:r>
      <w:r w:rsidR="00D20DD4">
        <w:rPr>
          <w:b w:val="0"/>
          <w:bCs/>
          <w:i w:val="0"/>
          <w:szCs w:val="22"/>
          <w:lang w:val="es-ES"/>
        </w:rPr>
        <w:t xml:space="preserve"> (OE)</w:t>
      </w:r>
      <w:r>
        <w:rPr>
          <w:b w:val="0"/>
          <w:bCs/>
          <w:i w:val="0"/>
          <w:szCs w:val="22"/>
          <w:lang w:val="es-ES"/>
        </w:rPr>
        <w:t xml:space="preserve"> (15 pacientes de edades entre 2 y 4 años, 23 pacientes de edades entre 5 y 11 años y 22 pacientes de edades entre 12 y 17 años), 38 pacientes con artritis relacionada con entesitis (de edades entre 12 y 17</w:t>
      </w:r>
      <w:r w:rsidR="00317227">
        <w:rPr>
          <w:b w:val="0"/>
          <w:bCs/>
          <w:i w:val="0"/>
          <w:szCs w:val="22"/>
          <w:lang w:val="es-ES"/>
        </w:rPr>
        <w:t> </w:t>
      </w:r>
      <w:r>
        <w:rPr>
          <w:b w:val="0"/>
          <w:bCs/>
          <w:i w:val="0"/>
          <w:szCs w:val="22"/>
          <w:lang w:val="es-ES"/>
        </w:rPr>
        <w:t xml:space="preserve">años), y 29 pacientes con artritis psoriásica (de edades entre 12 y 17 años) fueron tratados con </w:t>
      </w:r>
      <w:proofErr w:type="spellStart"/>
      <w:r>
        <w:rPr>
          <w:b w:val="0"/>
          <w:bCs/>
          <w:i w:val="0"/>
          <w:szCs w:val="22"/>
          <w:lang w:val="es-ES"/>
        </w:rPr>
        <w:t>Enbrel</w:t>
      </w:r>
      <w:proofErr w:type="spellEnd"/>
      <w:r>
        <w:rPr>
          <w:b w:val="0"/>
          <w:bCs/>
          <w:i w:val="0"/>
          <w:szCs w:val="22"/>
          <w:lang w:val="es-ES"/>
        </w:rPr>
        <w:t xml:space="preserve"> a dosis de 0,8 mg/kg (hasta un máximo de 50 mg por dosis) una vez a la semana y durante un periodo de 12</w:t>
      </w:r>
      <w:r w:rsidR="00867A0C">
        <w:rPr>
          <w:b w:val="0"/>
          <w:bCs/>
          <w:i w:val="0"/>
          <w:szCs w:val="22"/>
          <w:lang w:val="es-ES"/>
        </w:rPr>
        <w:t> </w:t>
      </w:r>
      <w:r>
        <w:rPr>
          <w:b w:val="0"/>
          <w:bCs/>
          <w:i w:val="0"/>
          <w:szCs w:val="22"/>
          <w:lang w:val="es-ES"/>
        </w:rPr>
        <w:t xml:space="preserve">semanas. En cada uno de los subtipos de AIJ, la mayoría de los pacientes cumplieron los criterios ACR </w:t>
      </w:r>
      <w:proofErr w:type="spellStart"/>
      <w:r>
        <w:rPr>
          <w:b w:val="0"/>
          <w:bCs/>
          <w:i w:val="0"/>
          <w:szCs w:val="22"/>
          <w:lang w:val="es-ES"/>
        </w:rPr>
        <w:t>Pedi</w:t>
      </w:r>
      <w:proofErr w:type="spellEnd"/>
      <w:r>
        <w:rPr>
          <w:b w:val="0"/>
          <w:bCs/>
          <w:i w:val="0"/>
          <w:szCs w:val="22"/>
          <w:lang w:val="es-ES"/>
        </w:rPr>
        <w:t xml:space="preserve"> 30 y demostraron una mejoraría clínica en las variables secundarias, tales como el número de articulaciones dolorosas y la evaluación global del médico. El perfil de seguridad fue consistente con el observado en otros estudios de AIJ.</w:t>
      </w:r>
    </w:p>
    <w:p w14:paraId="7CB6522A" w14:textId="77777777" w:rsidR="00DC3925" w:rsidRDefault="00DC3925">
      <w:pPr>
        <w:pStyle w:val="BodyText"/>
        <w:spacing w:line="240" w:lineRule="auto"/>
        <w:rPr>
          <w:b w:val="0"/>
          <w:bCs/>
          <w:i w:val="0"/>
          <w:szCs w:val="22"/>
          <w:lang w:val="es-ES"/>
        </w:rPr>
      </w:pPr>
    </w:p>
    <w:p w14:paraId="797B10BD" w14:textId="3DD1BE49" w:rsidR="009E2621" w:rsidRDefault="009E2621">
      <w:pPr>
        <w:pStyle w:val="BodyText"/>
        <w:spacing w:line="240" w:lineRule="auto"/>
        <w:rPr>
          <w:b w:val="0"/>
          <w:bCs/>
          <w:i w:val="0"/>
          <w:szCs w:val="22"/>
          <w:lang w:val="es-ES"/>
        </w:rPr>
      </w:pPr>
      <w:r w:rsidRPr="009E2621">
        <w:rPr>
          <w:b w:val="0"/>
          <w:bCs/>
          <w:i w:val="0"/>
          <w:szCs w:val="22"/>
          <w:lang w:val="es-ES"/>
        </w:rPr>
        <w:t>De los 127</w:t>
      </w:r>
      <w:r w:rsidR="00942103">
        <w:rPr>
          <w:b w:val="0"/>
          <w:bCs/>
          <w:i w:val="0"/>
          <w:szCs w:val="22"/>
          <w:lang w:val="es-ES"/>
        </w:rPr>
        <w:t> </w:t>
      </w:r>
      <w:r w:rsidRPr="009E2621">
        <w:rPr>
          <w:b w:val="0"/>
          <w:bCs/>
          <w:i w:val="0"/>
          <w:szCs w:val="22"/>
          <w:lang w:val="es-ES"/>
        </w:rPr>
        <w:t xml:space="preserve">pacientes </w:t>
      </w:r>
      <w:r w:rsidR="006477EB">
        <w:rPr>
          <w:b w:val="0"/>
          <w:bCs/>
          <w:i w:val="0"/>
          <w:szCs w:val="22"/>
          <w:lang w:val="es-ES"/>
        </w:rPr>
        <w:t>d</w:t>
      </w:r>
      <w:r w:rsidRPr="009E2621">
        <w:rPr>
          <w:b w:val="0"/>
          <w:bCs/>
          <w:i w:val="0"/>
          <w:szCs w:val="22"/>
          <w:lang w:val="es-ES"/>
        </w:rPr>
        <w:t xml:space="preserve">el estudio </w:t>
      </w:r>
      <w:r w:rsidR="00D54700">
        <w:rPr>
          <w:b w:val="0"/>
          <w:bCs/>
          <w:i w:val="0"/>
          <w:szCs w:val="22"/>
          <w:lang w:val="es-ES"/>
        </w:rPr>
        <w:t>original</w:t>
      </w:r>
      <w:r w:rsidRPr="009E2621">
        <w:rPr>
          <w:b w:val="0"/>
          <w:bCs/>
          <w:i w:val="0"/>
          <w:szCs w:val="22"/>
          <w:lang w:val="es-ES"/>
        </w:rPr>
        <w:t>, 109</w:t>
      </w:r>
      <w:r w:rsidR="00942103">
        <w:rPr>
          <w:b w:val="0"/>
          <w:bCs/>
          <w:i w:val="0"/>
          <w:szCs w:val="22"/>
          <w:lang w:val="es-ES"/>
        </w:rPr>
        <w:t> </w:t>
      </w:r>
      <w:r w:rsidRPr="009E2621">
        <w:rPr>
          <w:b w:val="0"/>
          <w:bCs/>
          <w:i w:val="0"/>
          <w:szCs w:val="22"/>
          <w:lang w:val="es-ES"/>
        </w:rPr>
        <w:t xml:space="preserve">participaron </w:t>
      </w:r>
      <w:r w:rsidR="00814C5E">
        <w:rPr>
          <w:b w:val="0"/>
          <w:bCs/>
          <w:i w:val="0"/>
          <w:szCs w:val="22"/>
          <w:lang w:val="es-ES"/>
        </w:rPr>
        <w:t xml:space="preserve">en </w:t>
      </w:r>
      <w:r w:rsidRPr="009E2621">
        <w:rPr>
          <w:b w:val="0"/>
          <w:bCs/>
          <w:i w:val="0"/>
          <w:szCs w:val="22"/>
          <w:lang w:val="es-ES"/>
        </w:rPr>
        <w:t xml:space="preserve">el estudio </w:t>
      </w:r>
      <w:r w:rsidR="00814C5E">
        <w:rPr>
          <w:b w:val="0"/>
          <w:bCs/>
          <w:i w:val="0"/>
          <w:szCs w:val="22"/>
          <w:lang w:val="es-ES"/>
        </w:rPr>
        <w:t xml:space="preserve">de </w:t>
      </w:r>
      <w:r w:rsidR="006477EB">
        <w:rPr>
          <w:b w:val="0"/>
          <w:bCs/>
          <w:i w:val="0"/>
          <w:szCs w:val="22"/>
          <w:lang w:val="es-ES"/>
        </w:rPr>
        <w:t>extensión</w:t>
      </w:r>
      <w:r w:rsidRPr="009E2621">
        <w:rPr>
          <w:b w:val="0"/>
          <w:bCs/>
          <w:i w:val="0"/>
          <w:szCs w:val="22"/>
          <w:lang w:val="es-ES"/>
        </w:rPr>
        <w:t xml:space="preserve"> abiert</w:t>
      </w:r>
      <w:r w:rsidR="006477EB">
        <w:rPr>
          <w:b w:val="0"/>
          <w:bCs/>
          <w:i w:val="0"/>
          <w:szCs w:val="22"/>
          <w:lang w:val="es-ES"/>
        </w:rPr>
        <w:t>o</w:t>
      </w:r>
      <w:r w:rsidRPr="009E2621">
        <w:rPr>
          <w:b w:val="0"/>
          <w:bCs/>
          <w:i w:val="0"/>
          <w:szCs w:val="22"/>
          <w:lang w:val="es-ES"/>
        </w:rPr>
        <w:t xml:space="preserve"> y fueron seguidos durante 8</w:t>
      </w:r>
      <w:r w:rsidR="00942103">
        <w:rPr>
          <w:b w:val="0"/>
          <w:bCs/>
          <w:i w:val="0"/>
          <w:szCs w:val="22"/>
          <w:lang w:val="es-ES"/>
        </w:rPr>
        <w:t> </w:t>
      </w:r>
      <w:r w:rsidRPr="009E2621">
        <w:rPr>
          <w:b w:val="0"/>
          <w:bCs/>
          <w:i w:val="0"/>
          <w:szCs w:val="22"/>
          <w:lang w:val="es-ES"/>
        </w:rPr>
        <w:t>años</w:t>
      </w:r>
      <w:r w:rsidR="00DC2D3B">
        <w:rPr>
          <w:b w:val="0"/>
          <w:bCs/>
          <w:i w:val="0"/>
          <w:szCs w:val="22"/>
          <w:lang w:val="es-ES"/>
        </w:rPr>
        <w:t xml:space="preserve"> adicionales </w:t>
      </w:r>
      <w:r w:rsidR="003E3D73">
        <w:rPr>
          <w:b w:val="0"/>
          <w:bCs/>
          <w:i w:val="0"/>
          <w:szCs w:val="22"/>
          <w:lang w:val="es-ES"/>
        </w:rPr>
        <w:t>durante</w:t>
      </w:r>
      <w:r w:rsidR="00DC2D3B">
        <w:rPr>
          <w:b w:val="0"/>
          <w:bCs/>
          <w:i w:val="0"/>
          <w:szCs w:val="22"/>
          <w:lang w:val="es-ES"/>
        </w:rPr>
        <w:t xml:space="preserve"> un total de 10 años</w:t>
      </w:r>
      <w:r w:rsidRPr="009E2621">
        <w:rPr>
          <w:b w:val="0"/>
          <w:bCs/>
          <w:i w:val="0"/>
          <w:szCs w:val="22"/>
          <w:lang w:val="es-ES"/>
        </w:rPr>
        <w:t>. Al final del estudio de extensión, 84/109</w:t>
      </w:r>
      <w:r w:rsidR="00942103">
        <w:rPr>
          <w:b w:val="0"/>
          <w:bCs/>
          <w:i w:val="0"/>
          <w:szCs w:val="22"/>
          <w:lang w:val="es-ES"/>
        </w:rPr>
        <w:t> </w:t>
      </w:r>
      <w:r w:rsidRPr="009E2621">
        <w:rPr>
          <w:b w:val="0"/>
          <w:bCs/>
          <w:i w:val="0"/>
          <w:szCs w:val="22"/>
          <w:lang w:val="es-ES"/>
        </w:rPr>
        <w:t>(77%)</w:t>
      </w:r>
      <w:r w:rsidR="00814C5E">
        <w:rPr>
          <w:b w:val="0"/>
          <w:bCs/>
          <w:i w:val="0"/>
          <w:szCs w:val="22"/>
          <w:lang w:val="es-ES"/>
        </w:rPr>
        <w:t> </w:t>
      </w:r>
      <w:r w:rsidRPr="009E2621">
        <w:rPr>
          <w:b w:val="0"/>
          <w:bCs/>
          <w:i w:val="0"/>
          <w:szCs w:val="22"/>
          <w:lang w:val="es-ES"/>
        </w:rPr>
        <w:t>pacientes habían completado el estudio</w:t>
      </w:r>
      <w:r w:rsidR="00097293">
        <w:rPr>
          <w:b w:val="0"/>
          <w:bCs/>
          <w:i w:val="0"/>
          <w:szCs w:val="22"/>
          <w:lang w:val="es-ES"/>
        </w:rPr>
        <w:t>,</w:t>
      </w:r>
      <w:r w:rsidRPr="009E2621">
        <w:rPr>
          <w:b w:val="0"/>
          <w:bCs/>
          <w:i w:val="0"/>
          <w:szCs w:val="22"/>
          <w:lang w:val="es-ES"/>
        </w:rPr>
        <w:t xml:space="preserve"> </w:t>
      </w:r>
      <w:r w:rsidR="00BE1DE5">
        <w:rPr>
          <w:b w:val="0"/>
          <w:bCs/>
          <w:i w:val="0"/>
          <w:szCs w:val="22"/>
          <w:lang w:val="es-ES"/>
        </w:rPr>
        <w:t xml:space="preserve">de los cuales </w:t>
      </w:r>
      <w:r w:rsidRPr="009E2621">
        <w:rPr>
          <w:b w:val="0"/>
          <w:bCs/>
          <w:i w:val="0"/>
          <w:szCs w:val="22"/>
          <w:lang w:val="es-ES"/>
        </w:rPr>
        <w:t>27</w:t>
      </w:r>
      <w:r w:rsidR="00942103">
        <w:rPr>
          <w:b w:val="0"/>
          <w:bCs/>
          <w:i w:val="0"/>
          <w:szCs w:val="22"/>
          <w:lang w:val="es-ES"/>
        </w:rPr>
        <w:t> </w:t>
      </w:r>
      <w:r w:rsidRPr="009E2621">
        <w:rPr>
          <w:b w:val="0"/>
          <w:bCs/>
          <w:i w:val="0"/>
          <w:szCs w:val="22"/>
          <w:lang w:val="es-ES"/>
        </w:rPr>
        <w:t xml:space="preserve">(25%) </w:t>
      </w:r>
      <w:r w:rsidR="00F16CE8">
        <w:rPr>
          <w:b w:val="0"/>
          <w:bCs/>
          <w:i w:val="0"/>
          <w:szCs w:val="22"/>
          <w:lang w:val="es-ES"/>
        </w:rPr>
        <w:t xml:space="preserve">seguían </w:t>
      </w:r>
      <w:r w:rsidR="00C07D18">
        <w:rPr>
          <w:b w:val="0"/>
          <w:bCs/>
          <w:i w:val="0"/>
          <w:szCs w:val="22"/>
          <w:lang w:val="es-ES"/>
        </w:rPr>
        <w:t>re</w:t>
      </w:r>
      <w:r w:rsidR="00912FD3">
        <w:rPr>
          <w:b w:val="0"/>
          <w:bCs/>
          <w:i w:val="0"/>
          <w:szCs w:val="22"/>
          <w:lang w:val="es-ES"/>
        </w:rPr>
        <w:t>c</w:t>
      </w:r>
      <w:r w:rsidR="00C07D18">
        <w:rPr>
          <w:b w:val="0"/>
          <w:bCs/>
          <w:i w:val="0"/>
          <w:szCs w:val="22"/>
          <w:lang w:val="es-ES"/>
        </w:rPr>
        <w:t>ibie</w:t>
      </w:r>
      <w:r w:rsidR="00912FD3">
        <w:rPr>
          <w:b w:val="0"/>
          <w:bCs/>
          <w:i w:val="0"/>
          <w:szCs w:val="22"/>
          <w:lang w:val="es-ES"/>
        </w:rPr>
        <w:t>n</w:t>
      </w:r>
      <w:r w:rsidR="00C07D18">
        <w:rPr>
          <w:b w:val="0"/>
          <w:bCs/>
          <w:i w:val="0"/>
          <w:szCs w:val="22"/>
          <w:lang w:val="es-ES"/>
        </w:rPr>
        <w:t>do</w:t>
      </w:r>
      <w:r w:rsidRPr="009E2621">
        <w:rPr>
          <w:b w:val="0"/>
          <w:bCs/>
          <w:i w:val="0"/>
          <w:szCs w:val="22"/>
          <w:lang w:val="es-ES"/>
        </w:rPr>
        <w:t xml:space="preserve"> </w:t>
      </w:r>
      <w:proofErr w:type="spellStart"/>
      <w:r w:rsidRPr="009E2621">
        <w:rPr>
          <w:b w:val="0"/>
          <w:bCs/>
          <w:i w:val="0"/>
          <w:szCs w:val="22"/>
          <w:lang w:val="es-ES"/>
        </w:rPr>
        <w:t>Enbrel</w:t>
      </w:r>
      <w:proofErr w:type="spellEnd"/>
      <w:r w:rsidR="00912FD3">
        <w:rPr>
          <w:b w:val="0"/>
          <w:bCs/>
          <w:i w:val="0"/>
          <w:szCs w:val="22"/>
          <w:lang w:val="es-ES"/>
        </w:rPr>
        <w:t>;</w:t>
      </w:r>
      <w:r w:rsidRPr="009E2621">
        <w:rPr>
          <w:b w:val="0"/>
          <w:bCs/>
          <w:i w:val="0"/>
          <w:szCs w:val="22"/>
          <w:lang w:val="es-ES"/>
        </w:rPr>
        <w:t xml:space="preserve"> 7</w:t>
      </w:r>
      <w:r w:rsidR="00942103">
        <w:rPr>
          <w:b w:val="0"/>
          <w:bCs/>
          <w:i w:val="0"/>
          <w:szCs w:val="22"/>
          <w:lang w:val="es-ES"/>
        </w:rPr>
        <w:t> </w:t>
      </w:r>
      <w:r w:rsidRPr="009E2621">
        <w:rPr>
          <w:b w:val="0"/>
          <w:bCs/>
          <w:i w:val="0"/>
          <w:szCs w:val="22"/>
          <w:lang w:val="es-ES"/>
        </w:rPr>
        <w:t xml:space="preserve">(6%) se habían retirado del tratamiento debido a </w:t>
      </w:r>
      <w:r w:rsidR="00912FD3" w:rsidRPr="009E2621">
        <w:rPr>
          <w:b w:val="0"/>
          <w:bCs/>
          <w:i w:val="0"/>
          <w:szCs w:val="22"/>
          <w:lang w:val="es-ES"/>
        </w:rPr>
        <w:t>baja</w:t>
      </w:r>
      <w:r w:rsidR="00912FD3">
        <w:rPr>
          <w:b w:val="0"/>
          <w:bCs/>
          <w:i w:val="0"/>
          <w:szCs w:val="22"/>
          <w:lang w:val="es-ES"/>
        </w:rPr>
        <w:t xml:space="preserve"> actividad</w:t>
      </w:r>
      <w:r w:rsidR="00912FD3" w:rsidRPr="009E2621">
        <w:rPr>
          <w:b w:val="0"/>
          <w:bCs/>
          <w:i w:val="0"/>
          <w:szCs w:val="22"/>
          <w:lang w:val="es-ES"/>
        </w:rPr>
        <w:t>/inactiv</w:t>
      </w:r>
      <w:r w:rsidR="00912FD3">
        <w:rPr>
          <w:b w:val="0"/>
          <w:bCs/>
          <w:i w:val="0"/>
          <w:szCs w:val="22"/>
          <w:lang w:val="es-ES"/>
        </w:rPr>
        <w:t>idad de la</w:t>
      </w:r>
      <w:r w:rsidR="00912FD3" w:rsidRPr="009E2621">
        <w:rPr>
          <w:b w:val="0"/>
          <w:bCs/>
          <w:i w:val="0"/>
          <w:szCs w:val="22"/>
          <w:lang w:val="es-ES"/>
        </w:rPr>
        <w:t xml:space="preserve"> </w:t>
      </w:r>
      <w:r w:rsidRPr="009E2621">
        <w:rPr>
          <w:b w:val="0"/>
          <w:bCs/>
          <w:i w:val="0"/>
          <w:szCs w:val="22"/>
          <w:lang w:val="es-ES"/>
        </w:rPr>
        <w:t>enfermedad</w:t>
      </w:r>
      <w:r w:rsidR="00912FD3">
        <w:rPr>
          <w:b w:val="0"/>
          <w:bCs/>
          <w:i w:val="0"/>
          <w:szCs w:val="22"/>
          <w:lang w:val="es-ES"/>
        </w:rPr>
        <w:t>;</w:t>
      </w:r>
      <w:r w:rsidRPr="009E2621">
        <w:rPr>
          <w:b w:val="0"/>
          <w:bCs/>
          <w:i w:val="0"/>
          <w:szCs w:val="22"/>
          <w:lang w:val="es-ES"/>
        </w:rPr>
        <w:t xml:space="preserve"> 5</w:t>
      </w:r>
      <w:r w:rsidR="00942103">
        <w:rPr>
          <w:b w:val="0"/>
          <w:bCs/>
          <w:i w:val="0"/>
          <w:szCs w:val="22"/>
          <w:lang w:val="es-ES"/>
        </w:rPr>
        <w:t> </w:t>
      </w:r>
      <w:r w:rsidRPr="009E2621">
        <w:rPr>
          <w:b w:val="0"/>
          <w:bCs/>
          <w:i w:val="0"/>
          <w:szCs w:val="22"/>
          <w:lang w:val="es-ES"/>
        </w:rPr>
        <w:t xml:space="preserve">(5%) habían reiniciado </w:t>
      </w:r>
      <w:r w:rsidR="00BE1DE5">
        <w:rPr>
          <w:b w:val="0"/>
          <w:bCs/>
          <w:i w:val="0"/>
          <w:szCs w:val="22"/>
          <w:lang w:val="es-ES"/>
        </w:rPr>
        <w:t xml:space="preserve">el tratamiento con </w:t>
      </w:r>
      <w:proofErr w:type="spellStart"/>
      <w:r w:rsidRPr="009E2621">
        <w:rPr>
          <w:b w:val="0"/>
          <w:bCs/>
          <w:i w:val="0"/>
          <w:szCs w:val="22"/>
          <w:lang w:val="es-ES"/>
        </w:rPr>
        <w:t>Enbrel</w:t>
      </w:r>
      <w:proofErr w:type="spellEnd"/>
      <w:r w:rsidRPr="009E2621">
        <w:rPr>
          <w:b w:val="0"/>
          <w:bCs/>
          <w:i w:val="0"/>
          <w:szCs w:val="22"/>
          <w:lang w:val="es-ES"/>
        </w:rPr>
        <w:t xml:space="preserve"> </w:t>
      </w:r>
      <w:r w:rsidR="00814C5E">
        <w:rPr>
          <w:b w:val="0"/>
          <w:bCs/>
          <w:i w:val="0"/>
          <w:szCs w:val="22"/>
          <w:lang w:val="es-ES"/>
        </w:rPr>
        <w:t>después de</w:t>
      </w:r>
      <w:r w:rsidRPr="009E2621">
        <w:rPr>
          <w:b w:val="0"/>
          <w:bCs/>
          <w:i w:val="0"/>
          <w:szCs w:val="22"/>
          <w:lang w:val="es-ES"/>
        </w:rPr>
        <w:t xml:space="preserve"> un</w:t>
      </w:r>
      <w:r w:rsidR="00BE1DE5">
        <w:rPr>
          <w:b w:val="0"/>
          <w:bCs/>
          <w:i w:val="0"/>
          <w:szCs w:val="22"/>
          <w:lang w:val="es-ES"/>
        </w:rPr>
        <w:t>a</w:t>
      </w:r>
      <w:r w:rsidRPr="009E2621">
        <w:rPr>
          <w:b w:val="0"/>
          <w:bCs/>
          <w:i w:val="0"/>
          <w:szCs w:val="22"/>
          <w:lang w:val="es-ES"/>
        </w:rPr>
        <w:t xml:space="preserve"> retir</w:t>
      </w:r>
      <w:r w:rsidR="00BE1DE5">
        <w:rPr>
          <w:b w:val="0"/>
          <w:bCs/>
          <w:i w:val="0"/>
          <w:szCs w:val="22"/>
          <w:lang w:val="es-ES"/>
        </w:rPr>
        <w:t>ada</w:t>
      </w:r>
      <w:r w:rsidRPr="009E2621">
        <w:rPr>
          <w:b w:val="0"/>
          <w:bCs/>
          <w:i w:val="0"/>
          <w:szCs w:val="22"/>
          <w:lang w:val="es-ES"/>
        </w:rPr>
        <w:t xml:space="preserve"> anterior </w:t>
      </w:r>
      <w:r w:rsidR="00BE1DE5">
        <w:rPr>
          <w:b w:val="0"/>
          <w:bCs/>
          <w:i w:val="0"/>
          <w:szCs w:val="22"/>
          <w:lang w:val="es-ES"/>
        </w:rPr>
        <w:t>d</w:t>
      </w:r>
      <w:r w:rsidRPr="009E2621">
        <w:rPr>
          <w:b w:val="0"/>
          <w:bCs/>
          <w:i w:val="0"/>
          <w:szCs w:val="22"/>
          <w:lang w:val="es-ES"/>
        </w:rPr>
        <w:t>el tratamiento</w:t>
      </w:r>
      <w:r w:rsidR="00912FD3">
        <w:rPr>
          <w:b w:val="0"/>
          <w:bCs/>
          <w:i w:val="0"/>
          <w:szCs w:val="22"/>
          <w:lang w:val="es-ES"/>
        </w:rPr>
        <w:t>;</w:t>
      </w:r>
      <w:r w:rsidRPr="009E2621">
        <w:rPr>
          <w:b w:val="0"/>
          <w:bCs/>
          <w:i w:val="0"/>
          <w:szCs w:val="22"/>
          <w:lang w:val="es-ES"/>
        </w:rPr>
        <w:t xml:space="preserve"> </w:t>
      </w:r>
      <w:r w:rsidR="00EF3728">
        <w:rPr>
          <w:b w:val="0"/>
          <w:bCs/>
          <w:i w:val="0"/>
          <w:szCs w:val="22"/>
          <w:lang w:val="es-ES"/>
        </w:rPr>
        <w:t xml:space="preserve">y </w:t>
      </w:r>
      <w:r w:rsidRPr="009E2621">
        <w:rPr>
          <w:b w:val="0"/>
          <w:bCs/>
          <w:i w:val="0"/>
          <w:szCs w:val="22"/>
          <w:lang w:val="es-ES"/>
        </w:rPr>
        <w:t>45</w:t>
      </w:r>
      <w:r w:rsidR="00942103">
        <w:rPr>
          <w:b w:val="0"/>
          <w:bCs/>
          <w:i w:val="0"/>
          <w:szCs w:val="22"/>
          <w:lang w:val="es-ES"/>
        </w:rPr>
        <w:t> </w:t>
      </w:r>
      <w:r w:rsidRPr="009E2621">
        <w:rPr>
          <w:b w:val="0"/>
          <w:bCs/>
          <w:i w:val="0"/>
          <w:szCs w:val="22"/>
          <w:lang w:val="es-ES"/>
        </w:rPr>
        <w:t xml:space="preserve">(41%) habían </w:t>
      </w:r>
      <w:r w:rsidR="00C07D18">
        <w:rPr>
          <w:b w:val="0"/>
          <w:bCs/>
          <w:i w:val="0"/>
          <w:szCs w:val="22"/>
          <w:lang w:val="es-ES"/>
        </w:rPr>
        <w:t>par</w:t>
      </w:r>
      <w:r w:rsidRPr="009E2621">
        <w:rPr>
          <w:b w:val="0"/>
          <w:bCs/>
          <w:i w:val="0"/>
          <w:szCs w:val="22"/>
          <w:lang w:val="es-ES"/>
        </w:rPr>
        <w:t xml:space="preserve">ado </w:t>
      </w:r>
      <w:r w:rsidR="00F16CE8">
        <w:rPr>
          <w:b w:val="0"/>
          <w:bCs/>
          <w:i w:val="0"/>
          <w:szCs w:val="22"/>
          <w:lang w:val="es-ES"/>
        </w:rPr>
        <w:t>la administración de</w:t>
      </w:r>
      <w:r w:rsidRPr="009E2621">
        <w:rPr>
          <w:b w:val="0"/>
          <w:bCs/>
          <w:i w:val="0"/>
          <w:szCs w:val="22"/>
          <w:lang w:val="es-ES"/>
        </w:rPr>
        <w:t xml:space="preserve"> </w:t>
      </w:r>
      <w:proofErr w:type="spellStart"/>
      <w:r w:rsidRPr="009E2621">
        <w:rPr>
          <w:b w:val="0"/>
          <w:bCs/>
          <w:i w:val="0"/>
          <w:szCs w:val="22"/>
          <w:lang w:val="es-ES"/>
        </w:rPr>
        <w:t>Enbrel</w:t>
      </w:r>
      <w:proofErr w:type="spellEnd"/>
      <w:r w:rsidRPr="009E2621">
        <w:rPr>
          <w:b w:val="0"/>
          <w:bCs/>
          <w:i w:val="0"/>
          <w:szCs w:val="22"/>
          <w:lang w:val="es-ES"/>
        </w:rPr>
        <w:t xml:space="preserve"> (pero permanecían bajo observación)</w:t>
      </w:r>
      <w:r w:rsidR="00912FD3">
        <w:rPr>
          <w:b w:val="0"/>
          <w:bCs/>
          <w:i w:val="0"/>
          <w:szCs w:val="22"/>
          <w:lang w:val="es-ES"/>
        </w:rPr>
        <w:t>;</w:t>
      </w:r>
      <w:r w:rsidR="002706AC">
        <w:rPr>
          <w:b w:val="0"/>
          <w:bCs/>
          <w:i w:val="0"/>
          <w:szCs w:val="22"/>
          <w:lang w:val="es-ES"/>
        </w:rPr>
        <w:t xml:space="preserve"> </w:t>
      </w:r>
      <w:r w:rsidR="00EF3728">
        <w:rPr>
          <w:b w:val="0"/>
          <w:bCs/>
          <w:i w:val="0"/>
          <w:szCs w:val="22"/>
          <w:lang w:val="es-ES"/>
        </w:rPr>
        <w:t>mientras que</w:t>
      </w:r>
      <w:r w:rsidR="002706AC">
        <w:rPr>
          <w:b w:val="0"/>
          <w:bCs/>
          <w:i w:val="0"/>
          <w:szCs w:val="22"/>
          <w:lang w:val="es-ES"/>
        </w:rPr>
        <w:t xml:space="preserve"> </w:t>
      </w:r>
      <w:r w:rsidRPr="009E2621">
        <w:rPr>
          <w:b w:val="0"/>
          <w:bCs/>
          <w:i w:val="0"/>
          <w:szCs w:val="22"/>
          <w:lang w:val="es-ES"/>
        </w:rPr>
        <w:t>25/109</w:t>
      </w:r>
      <w:r w:rsidR="00942103">
        <w:rPr>
          <w:b w:val="0"/>
          <w:bCs/>
          <w:i w:val="0"/>
          <w:szCs w:val="22"/>
          <w:lang w:val="es-ES"/>
        </w:rPr>
        <w:t> </w:t>
      </w:r>
      <w:r w:rsidRPr="009E2621">
        <w:rPr>
          <w:b w:val="0"/>
          <w:bCs/>
          <w:i w:val="0"/>
          <w:szCs w:val="22"/>
          <w:lang w:val="es-ES"/>
        </w:rPr>
        <w:t>(23%)</w:t>
      </w:r>
      <w:r w:rsidR="00814C5E">
        <w:rPr>
          <w:b w:val="0"/>
          <w:bCs/>
          <w:i w:val="0"/>
          <w:szCs w:val="22"/>
          <w:lang w:val="es-ES"/>
        </w:rPr>
        <w:t> </w:t>
      </w:r>
      <w:r w:rsidRPr="009E2621">
        <w:rPr>
          <w:b w:val="0"/>
          <w:bCs/>
          <w:i w:val="0"/>
          <w:szCs w:val="22"/>
          <w:lang w:val="es-ES"/>
        </w:rPr>
        <w:t xml:space="preserve">pacientes abandonaron </w:t>
      </w:r>
      <w:r w:rsidR="00BE1DE5">
        <w:rPr>
          <w:b w:val="0"/>
          <w:bCs/>
          <w:i w:val="0"/>
          <w:szCs w:val="22"/>
          <w:lang w:val="es-ES"/>
        </w:rPr>
        <w:t xml:space="preserve">de forma </w:t>
      </w:r>
      <w:r w:rsidRPr="009E2621">
        <w:rPr>
          <w:b w:val="0"/>
          <w:bCs/>
          <w:i w:val="0"/>
          <w:szCs w:val="22"/>
          <w:lang w:val="es-ES"/>
        </w:rPr>
        <w:t xml:space="preserve">permanente el estudio. Las mejoras en el estado clínico </w:t>
      </w:r>
      <w:r w:rsidR="001133FA">
        <w:rPr>
          <w:b w:val="0"/>
          <w:bCs/>
          <w:i w:val="0"/>
          <w:szCs w:val="22"/>
          <w:lang w:val="es-ES"/>
        </w:rPr>
        <w:t xml:space="preserve">alcanzadas </w:t>
      </w:r>
      <w:r w:rsidRPr="009E2621">
        <w:rPr>
          <w:b w:val="0"/>
          <w:bCs/>
          <w:i w:val="0"/>
          <w:szCs w:val="22"/>
          <w:lang w:val="es-ES"/>
        </w:rPr>
        <w:t xml:space="preserve">en el estudio </w:t>
      </w:r>
      <w:r w:rsidR="00D54700">
        <w:rPr>
          <w:b w:val="0"/>
          <w:bCs/>
          <w:i w:val="0"/>
          <w:szCs w:val="22"/>
          <w:lang w:val="es-ES"/>
        </w:rPr>
        <w:t>original</w:t>
      </w:r>
      <w:r w:rsidRPr="009E2621">
        <w:rPr>
          <w:b w:val="0"/>
          <w:bCs/>
          <w:i w:val="0"/>
          <w:szCs w:val="22"/>
          <w:lang w:val="es-ES"/>
        </w:rPr>
        <w:t xml:space="preserve"> generalmente se mantuvieron </w:t>
      </w:r>
      <w:r w:rsidR="00912FD3">
        <w:rPr>
          <w:b w:val="0"/>
          <w:bCs/>
          <w:i w:val="0"/>
          <w:szCs w:val="22"/>
          <w:lang w:val="es-ES"/>
        </w:rPr>
        <w:t>en</w:t>
      </w:r>
      <w:r w:rsidRPr="009E2621">
        <w:rPr>
          <w:b w:val="0"/>
          <w:bCs/>
          <w:i w:val="0"/>
          <w:szCs w:val="22"/>
          <w:lang w:val="es-ES"/>
        </w:rPr>
        <w:t xml:space="preserve"> tod</w:t>
      </w:r>
      <w:r w:rsidR="001133FA">
        <w:rPr>
          <w:b w:val="0"/>
          <w:bCs/>
          <w:i w:val="0"/>
          <w:szCs w:val="22"/>
          <w:lang w:val="es-ES"/>
        </w:rPr>
        <w:t>a</w:t>
      </w:r>
      <w:r w:rsidRPr="009E2621">
        <w:rPr>
          <w:b w:val="0"/>
          <w:bCs/>
          <w:i w:val="0"/>
          <w:szCs w:val="22"/>
          <w:lang w:val="es-ES"/>
        </w:rPr>
        <w:t>s l</w:t>
      </w:r>
      <w:r w:rsidR="001133FA">
        <w:rPr>
          <w:b w:val="0"/>
          <w:bCs/>
          <w:i w:val="0"/>
          <w:szCs w:val="22"/>
          <w:lang w:val="es-ES"/>
        </w:rPr>
        <w:t>a</w:t>
      </w:r>
      <w:r w:rsidRPr="009E2621">
        <w:rPr>
          <w:b w:val="0"/>
          <w:bCs/>
          <w:i w:val="0"/>
          <w:szCs w:val="22"/>
          <w:lang w:val="es-ES"/>
        </w:rPr>
        <w:t xml:space="preserve">s </w:t>
      </w:r>
      <w:r w:rsidR="001133FA">
        <w:rPr>
          <w:b w:val="0"/>
          <w:bCs/>
          <w:i w:val="0"/>
          <w:szCs w:val="22"/>
          <w:lang w:val="es-ES"/>
        </w:rPr>
        <w:t>variables</w:t>
      </w:r>
      <w:r w:rsidRPr="009E2621">
        <w:rPr>
          <w:b w:val="0"/>
          <w:bCs/>
          <w:i w:val="0"/>
          <w:szCs w:val="22"/>
          <w:lang w:val="es-ES"/>
        </w:rPr>
        <w:t xml:space="preserve"> de eficacia durante todo el per</w:t>
      </w:r>
      <w:r w:rsidR="0038684D">
        <w:rPr>
          <w:b w:val="0"/>
          <w:bCs/>
          <w:i w:val="0"/>
          <w:szCs w:val="22"/>
          <w:lang w:val="es-ES"/>
        </w:rPr>
        <w:t>i</w:t>
      </w:r>
      <w:r w:rsidRPr="009E2621">
        <w:rPr>
          <w:b w:val="0"/>
          <w:bCs/>
          <w:i w:val="0"/>
          <w:szCs w:val="22"/>
          <w:lang w:val="es-ES"/>
        </w:rPr>
        <w:t xml:space="preserve">odo de seguimiento. Los pacientes </w:t>
      </w:r>
      <w:r w:rsidR="00912FD3">
        <w:rPr>
          <w:b w:val="0"/>
          <w:bCs/>
          <w:i w:val="0"/>
          <w:szCs w:val="22"/>
          <w:lang w:val="es-ES"/>
        </w:rPr>
        <w:t>a los que se administraba</w:t>
      </w:r>
      <w:r w:rsidRPr="009E2621">
        <w:rPr>
          <w:b w:val="0"/>
          <w:bCs/>
          <w:i w:val="0"/>
          <w:szCs w:val="22"/>
          <w:lang w:val="es-ES"/>
        </w:rPr>
        <w:t xml:space="preserve"> </w:t>
      </w:r>
      <w:proofErr w:type="spellStart"/>
      <w:r w:rsidRPr="009E2621">
        <w:rPr>
          <w:b w:val="0"/>
          <w:bCs/>
          <w:i w:val="0"/>
          <w:szCs w:val="22"/>
          <w:lang w:val="es-ES"/>
        </w:rPr>
        <w:t>Enbrel</w:t>
      </w:r>
      <w:proofErr w:type="spellEnd"/>
      <w:r w:rsidRPr="009E2621">
        <w:rPr>
          <w:b w:val="0"/>
          <w:bCs/>
          <w:i w:val="0"/>
          <w:szCs w:val="22"/>
          <w:lang w:val="es-ES"/>
        </w:rPr>
        <w:t xml:space="preserve"> podían </w:t>
      </w:r>
      <w:r w:rsidR="00912FD3">
        <w:rPr>
          <w:b w:val="0"/>
          <w:bCs/>
          <w:i w:val="0"/>
          <w:szCs w:val="22"/>
          <w:lang w:val="es-ES"/>
        </w:rPr>
        <w:t>acceder</w:t>
      </w:r>
      <w:r w:rsidRPr="009E2621">
        <w:rPr>
          <w:b w:val="0"/>
          <w:bCs/>
          <w:i w:val="0"/>
          <w:szCs w:val="22"/>
          <w:lang w:val="es-ES"/>
        </w:rPr>
        <w:t xml:space="preserve"> </w:t>
      </w:r>
      <w:r w:rsidR="00912FD3">
        <w:rPr>
          <w:b w:val="0"/>
          <w:bCs/>
          <w:i w:val="0"/>
          <w:szCs w:val="22"/>
          <w:lang w:val="es-ES"/>
        </w:rPr>
        <w:t xml:space="preserve">a </w:t>
      </w:r>
      <w:r w:rsidRPr="009E2621">
        <w:rPr>
          <w:b w:val="0"/>
          <w:bCs/>
          <w:i w:val="0"/>
          <w:szCs w:val="22"/>
          <w:lang w:val="es-ES"/>
        </w:rPr>
        <w:t>un per</w:t>
      </w:r>
      <w:r w:rsidR="00A501D4">
        <w:rPr>
          <w:b w:val="0"/>
          <w:bCs/>
          <w:i w:val="0"/>
          <w:szCs w:val="22"/>
          <w:lang w:val="es-ES"/>
        </w:rPr>
        <w:t>i</w:t>
      </w:r>
      <w:r w:rsidRPr="009E2621">
        <w:rPr>
          <w:b w:val="0"/>
          <w:bCs/>
          <w:i w:val="0"/>
          <w:szCs w:val="22"/>
          <w:lang w:val="es-ES"/>
        </w:rPr>
        <w:t xml:space="preserve">odo de </w:t>
      </w:r>
      <w:r w:rsidR="0038684D" w:rsidRPr="00FD5C1E">
        <w:rPr>
          <w:b w:val="0"/>
          <w:i w:val="0"/>
          <w:szCs w:val="22"/>
          <w:lang w:val="es-ES"/>
        </w:rPr>
        <w:t xml:space="preserve">retirada y retratamiento </w:t>
      </w:r>
      <w:r w:rsidRPr="009E2621">
        <w:rPr>
          <w:b w:val="0"/>
          <w:bCs/>
          <w:i w:val="0"/>
          <w:szCs w:val="22"/>
          <w:lang w:val="es-ES"/>
        </w:rPr>
        <w:t xml:space="preserve">opcional una vez durante el estudio de extensión </w:t>
      </w:r>
      <w:r w:rsidR="00912FD3">
        <w:rPr>
          <w:b w:val="0"/>
          <w:bCs/>
          <w:i w:val="0"/>
          <w:szCs w:val="22"/>
          <w:lang w:val="es-ES"/>
        </w:rPr>
        <w:t xml:space="preserve">en base a </w:t>
      </w:r>
      <w:r w:rsidRPr="009E2621">
        <w:rPr>
          <w:b w:val="0"/>
          <w:bCs/>
          <w:i w:val="0"/>
          <w:szCs w:val="22"/>
          <w:lang w:val="es-ES"/>
        </w:rPr>
        <w:t>l</w:t>
      </w:r>
      <w:r w:rsidR="00912FD3">
        <w:rPr>
          <w:b w:val="0"/>
          <w:bCs/>
          <w:i w:val="0"/>
          <w:szCs w:val="22"/>
          <w:lang w:val="es-ES"/>
        </w:rPr>
        <w:t>a</w:t>
      </w:r>
      <w:r w:rsidRPr="009E2621">
        <w:rPr>
          <w:b w:val="0"/>
          <w:bCs/>
          <w:i w:val="0"/>
          <w:szCs w:val="22"/>
          <w:lang w:val="es-ES"/>
        </w:rPr>
        <w:t xml:space="preserve"> o</w:t>
      </w:r>
      <w:r w:rsidR="00912FD3">
        <w:rPr>
          <w:b w:val="0"/>
          <w:bCs/>
          <w:i w:val="0"/>
          <w:szCs w:val="22"/>
          <w:lang w:val="es-ES"/>
        </w:rPr>
        <w:t>pinión</w:t>
      </w:r>
      <w:r w:rsidRPr="009E2621">
        <w:rPr>
          <w:b w:val="0"/>
          <w:bCs/>
          <w:i w:val="0"/>
          <w:szCs w:val="22"/>
          <w:lang w:val="es-ES"/>
        </w:rPr>
        <w:t xml:space="preserve"> del investigador sobre la respuesta clínica. </w:t>
      </w:r>
      <w:r w:rsidR="00A501D4">
        <w:rPr>
          <w:b w:val="0"/>
          <w:bCs/>
          <w:i w:val="0"/>
          <w:szCs w:val="22"/>
          <w:lang w:val="es-ES"/>
        </w:rPr>
        <w:t xml:space="preserve">Treinta </w:t>
      </w:r>
      <w:r w:rsidRPr="009E2621">
        <w:rPr>
          <w:b w:val="0"/>
          <w:bCs/>
          <w:i w:val="0"/>
          <w:szCs w:val="22"/>
          <w:lang w:val="es-ES"/>
        </w:rPr>
        <w:t>pacientes entraron en el per</w:t>
      </w:r>
      <w:r w:rsidR="0038684D">
        <w:rPr>
          <w:b w:val="0"/>
          <w:bCs/>
          <w:i w:val="0"/>
          <w:szCs w:val="22"/>
          <w:lang w:val="es-ES"/>
        </w:rPr>
        <w:t>i</w:t>
      </w:r>
      <w:r w:rsidRPr="009E2621">
        <w:rPr>
          <w:b w:val="0"/>
          <w:bCs/>
          <w:i w:val="0"/>
          <w:szCs w:val="22"/>
          <w:lang w:val="es-ES"/>
        </w:rPr>
        <w:t>odo de retir</w:t>
      </w:r>
      <w:r w:rsidR="0038684D">
        <w:rPr>
          <w:b w:val="0"/>
          <w:bCs/>
          <w:i w:val="0"/>
          <w:szCs w:val="22"/>
          <w:lang w:val="es-ES"/>
        </w:rPr>
        <w:t>ada</w:t>
      </w:r>
      <w:r w:rsidRPr="009E2621">
        <w:rPr>
          <w:b w:val="0"/>
          <w:bCs/>
          <w:i w:val="0"/>
          <w:szCs w:val="22"/>
          <w:lang w:val="es-ES"/>
        </w:rPr>
        <w:t xml:space="preserve">. Se </w:t>
      </w:r>
      <w:r w:rsidR="00956A54">
        <w:rPr>
          <w:b w:val="0"/>
          <w:bCs/>
          <w:i w:val="0"/>
          <w:szCs w:val="22"/>
          <w:lang w:val="es-ES"/>
        </w:rPr>
        <w:t>notificó</w:t>
      </w:r>
      <w:r w:rsidRPr="009E2621">
        <w:rPr>
          <w:b w:val="0"/>
          <w:bCs/>
          <w:i w:val="0"/>
          <w:szCs w:val="22"/>
          <w:lang w:val="es-ES"/>
        </w:rPr>
        <w:t xml:space="preserve"> que 17</w:t>
      </w:r>
      <w:r w:rsidR="00942103">
        <w:rPr>
          <w:b w:val="0"/>
          <w:bCs/>
          <w:i w:val="0"/>
          <w:szCs w:val="22"/>
          <w:lang w:val="es-ES"/>
        </w:rPr>
        <w:t> </w:t>
      </w:r>
      <w:r w:rsidRPr="009E2621">
        <w:rPr>
          <w:b w:val="0"/>
          <w:bCs/>
          <w:i w:val="0"/>
          <w:szCs w:val="22"/>
          <w:lang w:val="es-ES"/>
        </w:rPr>
        <w:t xml:space="preserve">pacientes tuvieron un brote (definido como </w:t>
      </w:r>
      <w:r w:rsidR="00956A54">
        <w:rPr>
          <w:b w:val="0"/>
          <w:bCs/>
          <w:i w:val="0"/>
          <w:szCs w:val="22"/>
          <w:lang w:val="es-ES"/>
        </w:rPr>
        <w:t>≥</w:t>
      </w:r>
      <w:r w:rsidR="00EF3728">
        <w:rPr>
          <w:b w:val="0"/>
          <w:bCs/>
          <w:i w:val="0"/>
          <w:szCs w:val="22"/>
          <w:lang w:val="es-ES"/>
        </w:rPr>
        <w:t> </w:t>
      </w:r>
      <w:r w:rsidRPr="009E2621">
        <w:rPr>
          <w:b w:val="0"/>
          <w:bCs/>
          <w:i w:val="0"/>
          <w:szCs w:val="22"/>
          <w:lang w:val="es-ES"/>
        </w:rPr>
        <w:t>30% de empeoramiento en al menos</w:t>
      </w:r>
      <w:r w:rsidR="00942103">
        <w:rPr>
          <w:b w:val="0"/>
          <w:bCs/>
          <w:i w:val="0"/>
          <w:szCs w:val="22"/>
          <w:lang w:val="es-ES"/>
        </w:rPr>
        <w:t> </w:t>
      </w:r>
      <w:r w:rsidRPr="009E2621">
        <w:rPr>
          <w:b w:val="0"/>
          <w:bCs/>
          <w:i w:val="0"/>
          <w:szCs w:val="22"/>
          <w:lang w:val="es-ES"/>
        </w:rPr>
        <w:t>3 de los 6</w:t>
      </w:r>
      <w:r w:rsidR="00942103">
        <w:rPr>
          <w:b w:val="0"/>
          <w:bCs/>
          <w:i w:val="0"/>
          <w:szCs w:val="22"/>
          <w:lang w:val="es-ES"/>
        </w:rPr>
        <w:t> </w:t>
      </w:r>
      <w:r w:rsidRPr="009E2621">
        <w:rPr>
          <w:b w:val="0"/>
          <w:bCs/>
          <w:i w:val="0"/>
          <w:szCs w:val="22"/>
          <w:lang w:val="es-ES"/>
        </w:rPr>
        <w:t>c</w:t>
      </w:r>
      <w:r w:rsidR="007E1F8A">
        <w:rPr>
          <w:b w:val="0"/>
          <w:bCs/>
          <w:i w:val="0"/>
          <w:szCs w:val="22"/>
          <w:lang w:val="es-ES"/>
        </w:rPr>
        <w:t>riterios</w:t>
      </w:r>
      <w:r w:rsidRPr="009E2621">
        <w:rPr>
          <w:b w:val="0"/>
          <w:bCs/>
          <w:i w:val="0"/>
          <w:szCs w:val="22"/>
          <w:lang w:val="es-ES"/>
        </w:rPr>
        <w:t xml:space="preserve"> </w:t>
      </w:r>
      <w:r w:rsidR="007E1F8A">
        <w:rPr>
          <w:b w:val="0"/>
          <w:bCs/>
          <w:i w:val="0"/>
          <w:szCs w:val="22"/>
          <w:lang w:val="es-ES"/>
        </w:rPr>
        <w:t xml:space="preserve">de la </w:t>
      </w:r>
      <w:r w:rsidRPr="009E2621">
        <w:rPr>
          <w:b w:val="0"/>
          <w:bCs/>
          <w:i w:val="0"/>
          <w:szCs w:val="22"/>
          <w:lang w:val="es-ES"/>
        </w:rPr>
        <w:t xml:space="preserve">ACR </w:t>
      </w:r>
      <w:proofErr w:type="spellStart"/>
      <w:r w:rsidRPr="009E2621">
        <w:rPr>
          <w:b w:val="0"/>
          <w:bCs/>
          <w:i w:val="0"/>
          <w:szCs w:val="22"/>
          <w:lang w:val="es-ES"/>
        </w:rPr>
        <w:t>Pedi</w:t>
      </w:r>
      <w:proofErr w:type="spellEnd"/>
      <w:r w:rsidRPr="009E2621">
        <w:rPr>
          <w:b w:val="0"/>
          <w:bCs/>
          <w:i w:val="0"/>
          <w:szCs w:val="22"/>
          <w:lang w:val="es-ES"/>
        </w:rPr>
        <w:t xml:space="preserve"> con ≥</w:t>
      </w:r>
      <w:r w:rsidR="00EF3728">
        <w:rPr>
          <w:b w:val="0"/>
          <w:bCs/>
          <w:i w:val="0"/>
          <w:szCs w:val="22"/>
          <w:lang w:val="es-ES"/>
        </w:rPr>
        <w:t> </w:t>
      </w:r>
      <w:r w:rsidRPr="009E2621">
        <w:rPr>
          <w:b w:val="0"/>
          <w:bCs/>
          <w:i w:val="0"/>
          <w:szCs w:val="22"/>
          <w:lang w:val="es-ES"/>
        </w:rPr>
        <w:t>30% de mejora en no más de</w:t>
      </w:r>
      <w:r w:rsidR="00942103">
        <w:rPr>
          <w:b w:val="0"/>
          <w:bCs/>
          <w:i w:val="0"/>
          <w:szCs w:val="22"/>
          <w:lang w:val="es-ES"/>
        </w:rPr>
        <w:t> </w:t>
      </w:r>
      <w:r w:rsidRPr="009E2621">
        <w:rPr>
          <w:b w:val="0"/>
          <w:bCs/>
          <w:i w:val="0"/>
          <w:szCs w:val="22"/>
          <w:lang w:val="es-ES"/>
        </w:rPr>
        <w:t>1 de los 6</w:t>
      </w:r>
      <w:r w:rsidR="00942103">
        <w:rPr>
          <w:b w:val="0"/>
          <w:bCs/>
          <w:i w:val="0"/>
          <w:szCs w:val="22"/>
          <w:lang w:val="es-ES"/>
        </w:rPr>
        <w:t> </w:t>
      </w:r>
      <w:r w:rsidRPr="009E2621">
        <w:rPr>
          <w:b w:val="0"/>
          <w:bCs/>
          <w:i w:val="0"/>
          <w:szCs w:val="22"/>
          <w:lang w:val="es-ES"/>
        </w:rPr>
        <w:t>c</w:t>
      </w:r>
      <w:r w:rsidR="007E1F8A">
        <w:rPr>
          <w:b w:val="0"/>
          <w:bCs/>
          <w:i w:val="0"/>
          <w:szCs w:val="22"/>
          <w:lang w:val="es-ES"/>
        </w:rPr>
        <w:t>riterios</w:t>
      </w:r>
      <w:r w:rsidRPr="009E2621">
        <w:rPr>
          <w:b w:val="0"/>
          <w:bCs/>
          <w:i w:val="0"/>
          <w:szCs w:val="22"/>
          <w:lang w:val="es-ES"/>
        </w:rPr>
        <w:t xml:space="preserve"> restantes y un mínimo de 2</w:t>
      </w:r>
      <w:r w:rsidR="00942103">
        <w:rPr>
          <w:b w:val="0"/>
          <w:bCs/>
          <w:i w:val="0"/>
          <w:szCs w:val="22"/>
          <w:lang w:val="es-ES"/>
        </w:rPr>
        <w:t> </w:t>
      </w:r>
      <w:r w:rsidRPr="009E2621">
        <w:rPr>
          <w:b w:val="0"/>
          <w:bCs/>
          <w:i w:val="0"/>
          <w:szCs w:val="22"/>
          <w:lang w:val="es-ES"/>
        </w:rPr>
        <w:t xml:space="preserve">articulaciones activas); </w:t>
      </w:r>
      <w:r w:rsidR="000407E5">
        <w:rPr>
          <w:b w:val="0"/>
          <w:bCs/>
          <w:i w:val="0"/>
          <w:szCs w:val="22"/>
          <w:lang w:val="es-ES"/>
        </w:rPr>
        <w:t>el</w:t>
      </w:r>
      <w:r w:rsidRPr="009E2621">
        <w:rPr>
          <w:b w:val="0"/>
          <w:bCs/>
          <w:i w:val="0"/>
          <w:szCs w:val="22"/>
          <w:lang w:val="es-ES"/>
        </w:rPr>
        <w:t xml:space="preserve"> tiempo </w:t>
      </w:r>
      <w:r w:rsidR="000407E5">
        <w:rPr>
          <w:b w:val="0"/>
          <w:bCs/>
          <w:i w:val="0"/>
          <w:szCs w:val="22"/>
          <w:lang w:val="es-ES"/>
        </w:rPr>
        <w:t xml:space="preserve">medio </w:t>
      </w:r>
      <w:r w:rsidRPr="009E2621">
        <w:rPr>
          <w:b w:val="0"/>
          <w:bCs/>
          <w:i w:val="0"/>
          <w:szCs w:val="22"/>
          <w:lang w:val="es-ES"/>
        </w:rPr>
        <w:t xml:space="preserve">hasta el brote después de la retirada de </w:t>
      </w:r>
      <w:proofErr w:type="spellStart"/>
      <w:r w:rsidRPr="009E2621">
        <w:rPr>
          <w:b w:val="0"/>
          <w:bCs/>
          <w:i w:val="0"/>
          <w:szCs w:val="22"/>
          <w:lang w:val="es-ES"/>
        </w:rPr>
        <w:t>Enbrel</w:t>
      </w:r>
      <w:proofErr w:type="spellEnd"/>
      <w:r w:rsidRPr="009E2621">
        <w:rPr>
          <w:b w:val="0"/>
          <w:bCs/>
          <w:i w:val="0"/>
          <w:szCs w:val="22"/>
          <w:lang w:val="es-ES"/>
        </w:rPr>
        <w:t xml:space="preserve"> fue de 190</w:t>
      </w:r>
      <w:r w:rsidR="00942103">
        <w:rPr>
          <w:b w:val="0"/>
          <w:bCs/>
          <w:i w:val="0"/>
          <w:szCs w:val="22"/>
          <w:lang w:val="es-ES"/>
        </w:rPr>
        <w:t> </w:t>
      </w:r>
      <w:r w:rsidRPr="009E2621">
        <w:rPr>
          <w:b w:val="0"/>
          <w:bCs/>
          <w:i w:val="0"/>
          <w:szCs w:val="22"/>
          <w:lang w:val="es-ES"/>
        </w:rPr>
        <w:t xml:space="preserve">días. </w:t>
      </w:r>
      <w:r w:rsidR="00A501D4">
        <w:rPr>
          <w:b w:val="0"/>
          <w:bCs/>
          <w:i w:val="0"/>
          <w:szCs w:val="22"/>
          <w:lang w:val="es-ES"/>
        </w:rPr>
        <w:t xml:space="preserve">Trece </w:t>
      </w:r>
      <w:r w:rsidRPr="009E2621">
        <w:rPr>
          <w:b w:val="0"/>
          <w:bCs/>
          <w:i w:val="0"/>
          <w:szCs w:val="22"/>
          <w:lang w:val="es-ES"/>
        </w:rPr>
        <w:t xml:space="preserve">pacientes </w:t>
      </w:r>
      <w:r w:rsidR="009F39F8">
        <w:rPr>
          <w:b w:val="0"/>
          <w:bCs/>
          <w:i w:val="0"/>
          <w:szCs w:val="22"/>
          <w:lang w:val="es-ES"/>
        </w:rPr>
        <w:t>tuvieron un</w:t>
      </w:r>
      <w:r w:rsidRPr="009E2621">
        <w:rPr>
          <w:b w:val="0"/>
          <w:bCs/>
          <w:i w:val="0"/>
          <w:szCs w:val="22"/>
          <w:lang w:val="es-ES"/>
        </w:rPr>
        <w:t xml:space="preserve"> retrata</w:t>
      </w:r>
      <w:r w:rsidR="009F39F8">
        <w:rPr>
          <w:b w:val="0"/>
          <w:bCs/>
          <w:i w:val="0"/>
          <w:szCs w:val="22"/>
          <w:lang w:val="es-ES"/>
        </w:rPr>
        <w:t>miento</w:t>
      </w:r>
      <w:r w:rsidRPr="009E2621">
        <w:rPr>
          <w:b w:val="0"/>
          <w:bCs/>
          <w:i w:val="0"/>
          <w:szCs w:val="22"/>
          <w:lang w:val="es-ES"/>
        </w:rPr>
        <w:t xml:space="preserve"> y </w:t>
      </w:r>
      <w:r w:rsidR="000407E5">
        <w:rPr>
          <w:b w:val="0"/>
          <w:bCs/>
          <w:i w:val="0"/>
          <w:szCs w:val="22"/>
          <w:lang w:val="es-ES"/>
        </w:rPr>
        <w:t>el tiempo medio</w:t>
      </w:r>
      <w:r w:rsidRPr="009E2621">
        <w:rPr>
          <w:b w:val="0"/>
          <w:bCs/>
          <w:i w:val="0"/>
          <w:szCs w:val="22"/>
          <w:lang w:val="es-ES"/>
        </w:rPr>
        <w:t xml:space="preserve"> hasta el retratamiento desde la </w:t>
      </w:r>
      <w:r w:rsidR="009F39F8">
        <w:rPr>
          <w:b w:val="0"/>
          <w:bCs/>
          <w:i w:val="0"/>
          <w:szCs w:val="22"/>
          <w:lang w:val="es-ES"/>
        </w:rPr>
        <w:t>retirada</w:t>
      </w:r>
      <w:r w:rsidRPr="009E2621">
        <w:rPr>
          <w:b w:val="0"/>
          <w:bCs/>
          <w:i w:val="0"/>
          <w:szCs w:val="22"/>
          <w:lang w:val="es-ES"/>
        </w:rPr>
        <w:t xml:space="preserve"> se estimó en 274</w:t>
      </w:r>
      <w:r w:rsidR="00942103">
        <w:rPr>
          <w:b w:val="0"/>
          <w:bCs/>
          <w:i w:val="0"/>
          <w:szCs w:val="22"/>
          <w:lang w:val="es-ES"/>
        </w:rPr>
        <w:t> </w:t>
      </w:r>
      <w:r w:rsidRPr="009E2621">
        <w:rPr>
          <w:b w:val="0"/>
          <w:bCs/>
          <w:i w:val="0"/>
          <w:szCs w:val="22"/>
          <w:lang w:val="es-ES"/>
        </w:rPr>
        <w:t>días. Debido a la pequeña cantidad de</w:t>
      </w:r>
      <w:r w:rsidR="00C07D18">
        <w:rPr>
          <w:b w:val="0"/>
          <w:bCs/>
          <w:i w:val="0"/>
          <w:szCs w:val="22"/>
          <w:lang w:val="es-ES"/>
        </w:rPr>
        <w:t xml:space="preserve"> datos en estos</w:t>
      </w:r>
      <w:r w:rsidRPr="009E2621">
        <w:rPr>
          <w:b w:val="0"/>
          <w:bCs/>
          <w:i w:val="0"/>
          <w:szCs w:val="22"/>
          <w:lang w:val="es-ES"/>
        </w:rPr>
        <w:t xml:space="preserve"> puntos, estos resultados debe</w:t>
      </w:r>
      <w:r w:rsidR="00C07D18">
        <w:rPr>
          <w:b w:val="0"/>
          <w:bCs/>
          <w:i w:val="0"/>
          <w:szCs w:val="22"/>
          <w:lang w:val="es-ES"/>
        </w:rPr>
        <w:t>ría</w:t>
      </w:r>
      <w:r w:rsidRPr="009E2621">
        <w:rPr>
          <w:b w:val="0"/>
          <w:bCs/>
          <w:i w:val="0"/>
          <w:szCs w:val="22"/>
          <w:lang w:val="es-ES"/>
        </w:rPr>
        <w:t>n interpretar</w:t>
      </w:r>
      <w:r w:rsidR="00C07D18">
        <w:rPr>
          <w:b w:val="0"/>
          <w:bCs/>
          <w:i w:val="0"/>
          <w:szCs w:val="22"/>
          <w:lang w:val="es-ES"/>
        </w:rPr>
        <w:t>se</w:t>
      </w:r>
      <w:r w:rsidRPr="009E2621">
        <w:rPr>
          <w:b w:val="0"/>
          <w:bCs/>
          <w:i w:val="0"/>
          <w:szCs w:val="22"/>
          <w:lang w:val="es-ES"/>
        </w:rPr>
        <w:t xml:space="preserve"> con precaución.</w:t>
      </w:r>
    </w:p>
    <w:p w14:paraId="013E09B1" w14:textId="77777777" w:rsidR="00930CB5" w:rsidRDefault="00930CB5">
      <w:pPr>
        <w:pStyle w:val="BodyText"/>
        <w:spacing w:line="240" w:lineRule="auto"/>
        <w:rPr>
          <w:b w:val="0"/>
          <w:bCs/>
          <w:i w:val="0"/>
          <w:szCs w:val="22"/>
          <w:lang w:val="es-ES"/>
        </w:rPr>
      </w:pPr>
    </w:p>
    <w:p w14:paraId="4406757C" w14:textId="77777777" w:rsidR="00930CB5" w:rsidRDefault="008D63CE">
      <w:pPr>
        <w:pStyle w:val="BodyText"/>
        <w:spacing w:line="240" w:lineRule="auto"/>
        <w:rPr>
          <w:b w:val="0"/>
          <w:bCs/>
          <w:i w:val="0"/>
          <w:szCs w:val="22"/>
          <w:lang w:val="es-ES"/>
        </w:rPr>
      </w:pPr>
      <w:r>
        <w:rPr>
          <w:b w:val="0"/>
          <w:bCs/>
          <w:i w:val="0"/>
          <w:szCs w:val="22"/>
          <w:lang w:val="es-ES"/>
        </w:rPr>
        <w:t xml:space="preserve">El perfil de seguridad fue consistente con el observado en </w:t>
      </w:r>
      <w:r w:rsidR="00930CB5" w:rsidRPr="00930CB5">
        <w:rPr>
          <w:b w:val="0"/>
          <w:bCs/>
          <w:i w:val="0"/>
          <w:szCs w:val="22"/>
          <w:lang w:val="es-ES"/>
        </w:rPr>
        <w:t>el estudio original.</w:t>
      </w:r>
    </w:p>
    <w:p w14:paraId="46D5FA01" w14:textId="77777777" w:rsidR="009E2621" w:rsidRDefault="009E2621">
      <w:pPr>
        <w:pStyle w:val="BodyText"/>
        <w:spacing w:line="240" w:lineRule="auto"/>
        <w:rPr>
          <w:b w:val="0"/>
          <w:bCs/>
          <w:i w:val="0"/>
          <w:szCs w:val="22"/>
          <w:lang w:val="es-ES"/>
        </w:rPr>
      </w:pPr>
    </w:p>
    <w:p w14:paraId="19E4C325" w14:textId="055BEB1B" w:rsidR="00DC3925" w:rsidRDefault="00DC3925">
      <w:pPr>
        <w:pStyle w:val="BodyText"/>
        <w:spacing w:line="240" w:lineRule="auto"/>
        <w:rPr>
          <w:b w:val="0"/>
          <w:bCs/>
          <w:i w:val="0"/>
          <w:szCs w:val="22"/>
          <w:lang w:val="es-ES"/>
        </w:rPr>
      </w:pPr>
      <w:r>
        <w:rPr>
          <w:b w:val="0"/>
          <w:i w:val="0"/>
          <w:szCs w:val="22"/>
          <w:lang w:val="es-ES"/>
        </w:rPr>
        <w:t xml:space="preserve">En pacientes con artritis idiopática juvenil, no se han realizado ensayos para evaluar los efectos de la continuación del tratamiento con </w:t>
      </w:r>
      <w:proofErr w:type="spellStart"/>
      <w:r>
        <w:rPr>
          <w:b w:val="0"/>
          <w:i w:val="0"/>
          <w:szCs w:val="22"/>
          <w:lang w:val="es-ES"/>
        </w:rPr>
        <w:t>Enbrel</w:t>
      </w:r>
      <w:proofErr w:type="spellEnd"/>
      <w:r>
        <w:rPr>
          <w:b w:val="0"/>
          <w:i w:val="0"/>
          <w:szCs w:val="22"/>
          <w:lang w:val="es-ES"/>
        </w:rPr>
        <w:t xml:space="preserve"> en aquellos que no respondieron después de 3 meses de tratamiento. Además, tampoco se han realizado estudios para evaluar </w:t>
      </w:r>
      <w:r w:rsidR="00DC2D3B">
        <w:rPr>
          <w:b w:val="0"/>
          <w:i w:val="0"/>
          <w:szCs w:val="22"/>
          <w:lang w:val="es-ES"/>
        </w:rPr>
        <w:t xml:space="preserve">los efectos de </w:t>
      </w:r>
      <w:r>
        <w:rPr>
          <w:b w:val="0"/>
          <w:i w:val="0"/>
          <w:szCs w:val="22"/>
          <w:lang w:val="es-ES"/>
        </w:rPr>
        <w:t xml:space="preserve">la reducción de la dosis recomendada de </w:t>
      </w:r>
      <w:proofErr w:type="spellStart"/>
      <w:r>
        <w:rPr>
          <w:b w:val="0"/>
          <w:i w:val="0"/>
          <w:szCs w:val="22"/>
          <w:lang w:val="es-ES"/>
        </w:rPr>
        <w:t>Enbrel</w:t>
      </w:r>
      <w:proofErr w:type="spellEnd"/>
      <w:r>
        <w:rPr>
          <w:b w:val="0"/>
          <w:i w:val="0"/>
          <w:szCs w:val="22"/>
          <w:lang w:val="es-ES"/>
        </w:rPr>
        <w:t xml:space="preserve"> tras su uso a largo plazo en pacientes con AIJ.</w:t>
      </w:r>
    </w:p>
    <w:p w14:paraId="781F208E" w14:textId="77777777" w:rsidR="00DC3925" w:rsidRDefault="00DC3925">
      <w:pPr>
        <w:pStyle w:val="BodyText"/>
        <w:spacing w:line="240" w:lineRule="auto"/>
        <w:rPr>
          <w:b w:val="0"/>
          <w:bCs/>
          <w:i w:val="0"/>
          <w:szCs w:val="22"/>
          <w:lang w:val="es-ES"/>
        </w:rPr>
      </w:pPr>
    </w:p>
    <w:p w14:paraId="5D30D7AD" w14:textId="77777777" w:rsidR="00DC3925" w:rsidRDefault="00DC3925">
      <w:pPr>
        <w:pStyle w:val="BodyText"/>
        <w:spacing w:line="240" w:lineRule="auto"/>
        <w:rPr>
          <w:b w:val="0"/>
          <w:bCs/>
          <w:szCs w:val="22"/>
          <w:lang w:val="es-ES"/>
        </w:rPr>
      </w:pPr>
      <w:r>
        <w:rPr>
          <w:b w:val="0"/>
          <w:bCs/>
          <w:szCs w:val="22"/>
          <w:lang w:val="es-ES"/>
        </w:rPr>
        <w:t xml:space="preserve">Pacientes pediátricos con psoriasis </w:t>
      </w:r>
      <w:smartTag w:uri="SmartTagTypeLegixLinks" w:element="LegixLinks">
        <w:smartTagPr>
          <w:attr w:name="ID" w:val="30094"/>
          <w:attr w:name="Base" w:val="Codigo"/>
        </w:smartTagPr>
        <w:r>
          <w:rPr>
            <w:b w:val="0"/>
            <w:bCs/>
            <w:szCs w:val="22"/>
            <w:lang w:val="es-ES"/>
          </w:rPr>
          <w:t>en</w:t>
        </w:r>
      </w:smartTag>
      <w:r>
        <w:rPr>
          <w:b w:val="0"/>
          <w:bCs/>
          <w:szCs w:val="22"/>
          <w:lang w:val="es-ES"/>
        </w:rPr>
        <w:t xml:space="preserve"> placas</w:t>
      </w:r>
    </w:p>
    <w:p w14:paraId="35CEFDDC" w14:textId="77777777" w:rsidR="00DC3925" w:rsidRDefault="00DC3925">
      <w:pPr>
        <w:pStyle w:val="BodyText"/>
        <w:spacing w:line="240" w:lineRule="auto"/>
        <w:rPr>
          <w:b w:val="0"/>
          <w:bCs/>
          <w:i w:val="0"/>
          <w:szCs w:val="22"/>
          <w:lang w:val="es-ES"/>
        </w:rPr>
      </w:pPr>
      <w:r>
        <w:rPr>
          <w:b w:val="0"/>
          <w:bCs/>
          <w:i w:val="0"/>
          <w:szCs w:val="22"/>
          <w:lang w:val="es-ES"/>
        </w:rPr>
        <w:t xml:space="preserve">La eficacia de </w:t>
      </w:r>
      <w:proofErr w:type="spellStart"/>
      <w:r>
        <w:rPr>
          <w:b w:val="0"/>
          <w:bCs/>
          <w:i w:val="0"/>
          <w:szCs w:val="22"/>
          <w:lang w:val="es-ES"/>
        </w:rPr>
        <w:t>Enbrel</w:t>
      </w:r>
      <w:proofErr w:type="spellEnd"/>
      <w:r>
        <w:rPr>
          <w:b w:val="0"/>
          <w:bCs/>
          <w:i w:val="0"/>
          <w:szCs w:val="22"/>
          <w:lang w:val="es-ES"/>
        </w:rPr>
        <w:t xml:space="preserve"> se evaluó en un ensayo aleatorizado, doble ciego, controlado con placebo,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211 pacientes pediátricos de edades entre 4 y 17 años, con psoriasis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placas de moderada a grave (definido por una puntuación </w:t>
      </w:r>
      <w:proofErr w:type="spellStart"/>
      <w:r>
        <w:rPr>
          <w:b w:val="0"/>
          <w:bCs/>
          <w:i w:val="0"/>
          <w:szCs w:val="22"/>
          <w:lang w:val="es-ES"/>
        </w:rPr>
        <w:t>sPGA</w:t>
      </w:r>
      <w:proofErr w:type="spellEnd"/>
      <w:r>
        <w:rPr>
          <w:b w:val="0"/>
          <w:bCs/>
          <w:i w:val="0"/>
          <w:szCs w:val="22"/>
          <w:lang w:val="es-ES"/>
        </w:rPr>
        <w:t> ≥</w:t>
      </w:r>
      <w:r w:rsidR="007E1F8A">
        <w:rPr>
          <w:b w:val="0"/>
          <w:bCs/>
          <w:i w:val="0"/>
          <w:szCs w:val="22"/>
          <w:lang w:val="es-ES"/>
        </w:rPr>
        <w:t> </w:t>
      </w:r>
      <w:r>
        <w:rPr>
          <w:b w:val="0"/>
          <w:bCs/>
          <w:i w:val="0"/>
          <w:szCs w:val="22"/>
          <w:lang w:val="es-ES"/>
        </w:rPr>
        <w:t>3, BSA ≥</w:t>
      </w:r>
      <w:r w:rsidR="007E1F8A">
        <w:rPr>
          <w:b w:val="0"/>
          <w:bCs/>
          <w:i w:val="0"/>
          <w:szCs w:val="22"/>
          <w:lang w:val="es-ES"/>
        </w:rPr>
        <w:t> </w:t>
      </w:r>
      <w:r>
        <w:rPr>
          <w:b w:val="0"/>
          <w:bCs/>
          <w:i w:val="0"/>
          <w:szCs w:val="22"/>
          <w:lang w:val="es-ES"/>
        </w:rPr>
        <w:t>10% y PASI ≥</w:t>
      </w:r>
      <w:r w:rsidR="007E1F8A">
        <w:rPr>
          <w:b w:val="0"/>
          <w:bCs/>
          <w:i w:val="0"/>
          <w:szCs w:val="22"/>
          <w:lang w:val="es-ES"/>
        </w:rPr>
        <w:t> </w:t>
      </w:r>
      <w:r>
        <w:rPr>
          <w:b w:val="0"/>
          <w:bCs/>
          <w:i w:val="0"/>
          <w:szCs w:val="22"/>
          <w:lang w:val="es-ES"/>
        </w:rPr>
        <w:t xml:space="preserve">12). Los pacientes que entraron en el estudio presentaban antecedentes de tratamiento con fototerapia o terapia sistémica, o no habían sido controlados adecuadamente con terapia tópica. </w:t>
      </w:r>
    </w:p>
    <w:p w14:paraId="60EDBDFB" w14:textId="77777777" w:rsidR="00DC3925" w:rsidRDefault="00DC3925" w:rsidP="00182590">
      <w:pPr>
        <w:pStyle w:val="BodyText"/>
        <w:spacing w:line="240" w:lineRule="auto"/>
        <w:rPr>
          <w:b w:val="0"/>
          <w:bCs/>
          <w:i w:val="0"/>
          <w:szCs w:val="22"/>
          <w:lang w:val="es-ES"/>
        </w:rPr>
      </w:pPr>
    </w:p>
    <w:p w14:paraId="1B9E36F4" w14:textId="77777777" w:rsidR="00DC3925" w:rsidRDefault="00DC3925">
      <w:pPr>
        <w:pStyle w:val="BodyText"/>
        <w:spacing w:line="240" w:lineRule="auto"/>
        <w:rPr>
          <w:b w:val="0"/>
          <w:bCs/>
          <w:i w:val="0"/>
          <w:szCs w:val="22"/>
          <w:lang w:val="es-ES"/>
        </w:rPr>
      </w:pPr>
      <w:r>
        <w:rPr>
          <w:b w:val="0"/>
          <w:bCs/>
          <w:i w:val="0"/>
          <w:szCs w:val="22"/>
          <w:lang w:val="es-ES"/>
        </w:rPr>
        <w:t xml:space="preserve">Los pacientes recibieron </w:t>
      </w:r>
      <w:proofErr w:type="spellStart"/>
      <w:r>
        <w:rPr>
          <w:b w:val="0"/>
          <w:bCs/>
          <w:i w:val="0"/>
          <w:szCs w:val="22"/>
          <w:lang w:val="es-ES"/>
        </w:rPr>
        <w:t>Enbrel</w:t>
      </w:r>
      <w:proofErr w:type="spellEnd"/>
      <w:r>
        <w:rPr>
          <w:b w:val="0"/>
          <w:bCs/>
          <w:i w:val="0"/>
          <w:szCs w:val="22"/>
          <w:lang w:val="es-ES"/>
        </w:rPr>
        <w:t xml:space="preserve"> 0,8 mg/kg (hasta un máximo de 50 mg) o placebo una vez a la semana durante 12 semanas.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la semana 12, un mayor número de pacientes aleatorizados a tratamiento con </w:t>
      </w:r>
      <w:proofErr w:type="spellStart"/>
      <w:r>
        <w:rPr>
          <w:b w:val="0"/>
          <w:bCs/>
          <w:i w:val="0"/>
          <w:szCs w:val="22"/>
          <w:lang w:val="es-ES"/>
        </w:rPr>
        <w:t>Enbrel</w:t>
      </w:r>
      <w:proofErr w:type="spellEnd"/>
      <w:r>
        <w:rPr>
          <w:b w:val="0"/>
          <w:bCs/>
          <w:i w:val="0"/>
          <w:szCs w:val="22"/>
          <w:lang w:val="es-ES"/>
        </w:rPr>
        <w:t xml:space="preserve"> presentaron respuestas de eficacia positiva (</w:t>
      </w:r>
      <w:proofErr w:type="spellStart"/>
      <w:r>
        <w:rPr>
          <w:b w:val="0"/>
          <w:bCs/>
          <w:i w:val="0"/>
          <w:szCs w:val="22"/>
          <w:lang w:val="es-ES"/>
        </w:rPr>
        <w:t>Ej</w:t>
      </w:r>
      <w:proofErr w:type="spellEnd"/>
      <w:r>
        <w:rPr>
          <w:b w:val="0"/>
          <w:bCs/>
          <w:i w:val="0"/>
          <w:szCs w:val="22"/>
          <w:lang w:val="es-ES"/>
        </w:rPr>
        <w:t xml:space="preserve">, PASI 75) frente a los pacientes aleatorizados a placebo. </w:t>
      </w:r>
    </w:p>
    <w:p w14:paraId="1FAEF048" w14:textId="77777777" w:rsidR="00DC3925" w:rsidRDefault="00DC3925">
      <w:pPr>
        <w:pStyle w:val="BodyText"/>
        <w:spacing w:line="240" w:lineRule="auto"/>
        <w:rPr>
          <w:b w:val="0"/>
          <w:bCs/>
          <w:i w:val="0"/>
          <w:szCs w:val="22"/>
          <w:lang w:val="es-ES"/>
        </w:rPr>
      </w:pPr>
    </w:p>
    <w:tbl>
      <w:tblPr>
        <w:tblW w:w="0" w:type="auto"/>
        <w:tblInd w:w="288" w:type="dxa"/>
        <w:tblLook w:val="01E0" w:firstRow="1" w:lastRow="1" w:firstColumn="1" w:lastColumn="1" w:noHBand="0" w:noVBand="0"/>
      </w:tblPr>
      <w:tblGrid>
        <w:gridCol w:w="4140"/>
        <w:gridCol w:w="2160"/>
        <w:gridCol w:w="1980"/>
      </w:tblGrid>
      <w:tr w:rsidR="00DC3925" w:rsidRPr="009A05C2" w14:paraId="077269C5" w14:textId="77777777">
        <w:tc>
          <w:tcPr>
            <w:tcW w:w="8280" w:type="dxa"/>
            <w:gridSpan w:val="3"/>
            <w:tcBorders>
              <w:top w:val="nil"/>
              <w:left w:val="nil"/>
              <w:bottom w:val="single" w:sz="4" w:space="0" w:color="auto"/>
              <w:right w:val="nil"/>
            </w:tcBorders>
          </w:tcPr>
          <w:p w14:paraId="1544B221" w14:textId="77777777" w:rsidR="00DC3925" w:rsidRPr="009A05C2" w:rsidRDefault="00DC3925" w:rsidP="005427CC">
            <w:pPr>
              <w:keepNext/>
              <w:keepLines/>
              <w:jc w:val="center"/>
              <w:rPr>
                <w:b/>
                <w:bCs/>
              </w:rPr>
            </w:pPr>
            <w:r w:rsidRPr="009A05C2">
              <w:rPr>
                <w:b/>
                <w:bCs/>
              </w:rPr>
              <w:t xml:space="preserve">Resultados a las 12 Semanas en Psoriasis Pediátrica </w:t>
            </w:r>
            <w:smartTag w:uri="SmartTagTypeLegixLinks" w:element="LegixLinks">
              <w:smartTagPr>
                <w:attr w:name="Base" w:val="Codigo"/>
                <w:attr w:name="ID" w:val="30094"/>
              </w:smartTagPr>
              <w:r w:rsidRPr="009A05C2">
                <w:rPr>
                  <w:b/>
                  <w:bCs/>
                </w:rPr>
                <w:t>en</w:t>
              </w:r>
            </w:smartTag>
            <w:r w:rsidRPr="009A05C2">
              <w:rPr>
                <w:b/>
                <w:bCs/>
              </w:rPr>
              <w:t xml:space="preserve"> Placas</w:t>
            </w:r>
          </w:p>
        </w:tc>
      </w:tr>
      <w:tr w:rsidR="00DC3925" w:rsidRPr="009A05C2" w14:paraId="71D4832D" w14:textId="77777777">
        <w:tc>
          <w:tcPr>
            <w:tcW w:w="4140" w:type="dxa"/>
            <w:tcBorders>
              <w:top w:val="single" w:sz="4" w:space="0" w:color="auto"/>
              <w:left w:val="nil"/>
              <w:bottom w:val="single" w:sz="4" w:space="0" w:color="auto"/>
              <w:right w:val="nil"/>
            </w:tcBorders>
          </w:tcPr>
          <w:p w14:paraId="4B504C82" w14:textId="77777777" w:rsidR="00DC3925" w:rsidRPr="009A05C2" w:rsidRDefault="00DC3925">
            <w:pPr>
              <w:pStyle w:val="TNR10-pt"/>
              <w:keepNext/>
              <w:rPr>
                <w:b/>
                <w:szCs w:val="22"/>
                <w:lang w:val="es-ES"/>
              </w:rPr>
            </w:pPr>
          </w:p>
        </w:tc>
        <w:tc>
          <w:tcPr>
            <w:tcW w:w="2160" w:type="dxa"/>
            <w:tcBorders>
              <w:top w:val="single" w:sz="4" w:space="0" w:color="auto"/>
              <w:left w:val="nil"/>
              <w:bottom w:val="single" w:sz="4" w:space="0" w:color="auto"/>
              <w:right w:val="nil"/>
            </w:tcBorders>
          </w:tcPr>
          <w:p w14:paraId="6293FBEE" w14:textId="77777777" w:rsidR="00DC3925" w:rsidRPr="009A05C2" w:rsidRDefault="00DC3925">
            <w:pPr>
              <w:pStyle w:val="TNR10-pt"/>
              <w:keepNext/>
              <w:jc w:val="center"/>
              <w:rPr>
                <w:b/>
                <w:szCs w:val="22"/>
                <w:lang w:val="es-ES"/>
              </w:rPr>
            </w:pPr>
            <w:proofErr w:type="spellStart"/>
            <w:r w:rsidRPr="009A05C2">
              <w:rPr>
                <w:b/>
                <w:szCs w:val="22"/>
                <w:lang w:val="es-ES"/>
              </w:rPr>
              <w:t>Enbrel</w:t>
            </w:r>
            <w:proofErr w:type="spellEnd"/>
          </w:p>
          <w:p w14:paraId="6234B818" w14:textId="77777777" w:rsidR="00DC3925" w:rsidRPr="009A05C2" w:rsidRDefault="00DC3925">
            <w:pPr>
              <w:pStyle w:val="TNR10-pt"/>
              <w:keepNext/>
              <w:jc w:val="center"/>
              <w:rPr>
                <w:b/>
                <w:szCs w:val="22"/>
                <w:lang w:val="es-ES"/>
              </w:rPr>
            </w:pPr>
            <w:r w:rsidRPr="009A05C2">
              <w:rPr>
                <w:b/>
                <w:szCs w:val="22"/>
                <w:lang w:val="es-ES"/>
              </w:rPr>
              <w:t>0</w:t>
            </w:r>
            <w:r w:rsidR="0099218D">
              <w:rPr>
                <w:b/>
                <w:szCs w:val="22"/>
                <w:lang w:val="es-ES"/>
              </w:rPr>
              <w:t>,</w:t>
            </w:r>
            <w:r w:rsidRPr="009A05C2">
              <w:rPr>
                <w:b/>
                <w:szCs w:val="22"/>
                <w:lang w:val="es-ES"/>
              </w:rPr>
              <w:t xml:space="preserve">8 mg/kg Una vez a la semana </w:t>
            </w:r>
          </w:p>
          <w:p w14:paraId="1B875A5F" w14:textId="77777777" w:rsidR="00DC3925" w:rsidRPr="009A05C2" w:rsidRDefault="00DC3925">
            <w:pPr>
              <w:pStyle w:val="TNR10-pt"/>
              <w:keepNext/>
              <w:jc w:val="center"/>
              <w:rPr>
                <w:b/>
                <w:szCs w:val="22"/>
                <w:lang w:val="es-ES"/>
              </w:rPr>
            </w:pPr>
            <w:r w:rsidRPr="009A05C2">
              <w:rPr>
                <w:b/>
                <w:szCs w:val="22"/>
                <w:lang w:val="es-ES"/>
              </w:rPr>
              <w:t>(N = 106)</w:t>
            </w:r>
          </w:p>
        </w:tc>
        <w:tc>
          <w:tcPr>
            <w:tcW w:w="1980" w:type="dxa"/>
            <w:tcBorders>
              <w:top w:val="single" w:sz="4" w:space="0" w:color="auto"/>
              <w:left w:val="nil"/>
              <w:bottom w:val="single" w:sz="4" w:space="0" w:color="auto"/>
              <w:right w:val="nil"/>
            </w:tcBorders>
            <w:vAlign w:val="bottom"/>
          </w:tcPr>
          <w:p w14:paraId="32A2A656" w14:textId="77777777" w:rsidR="00DC3925" w:rsidRPr="009A05C2" w:rsidRDefault="00DC3925">
            <w:pPr>
              <w:pStyle w:val="TNR10-pt"/>
              <w:keepNext/>
              <w:jc w:val="center"/>
              <w:rPr>
                <w:b/>
                <w:szCs w:val="22"/>
                <w:lang w:val="es-ES"/>
              </w:rPr>
            </w:pPr>
            <w:r w:rsidRPr="009A05C2">
              <w:rPr>
                <w:b/>
                <w:szCs w:val="22"/>
                <w:lang w:val="es-ES"/>
              </w:rPr>
              <w:t>Placebo</w:t>
            </w:r>
          </w:p>
          <w:p w14:paraId="24D3F115" w14:textId="77777777" w:rsidR="00DC3925" w:rsidRPr="009A05C2" w:rsidRDefault="00DC3925">
            <w:pPr>
              <w:pStyle w:val="TNR10-pt"/>
              <w:keepNext/>
              <w:jc w:val="center"/>
              <w:rPr>
                <w:b/>
                <w:szCs w:val="22"/>
                <w:lang w:val="es-ES"/>
              </w:rPr>
            </w:pPr>
            <w:r w:rsidRPr="009A05C2">
              <w:rPr>
                <w:b/>
                <w:szCs w:val="22"/>
                <w:lang w:val="es-ES"/>
              </w:rPr>
              <w:t>(N = 105)</w:t>
            </w:r>
          </w:p>
        </w:tc>
      </w:tr>
      <w:tr w:rsidR="00DC3925" w:rsidRPr="009A05C2" w14:paraId="4503D228" w14:textId="77777777">
        <w:tc>
          <w:tcPr>
            <w:tcW w:w="4140" w:type="dxa"/>
            <w:tcBorders>
              <w:top w:val="single" w:sz="4" w:space="0" w:color="auto"/>
              <w:left w:val="nil"/>
              <w:bottom w:val="nil"/>
              <w:right w:val="nil"/>
            </w:tcBorders>
          </w:tcPr>
          <w:p w14:paraId="00B9394E" w14:textId="77777777" w:rsidR="00DC3925" w:rsidRPr="009A05C2" w:rsidRDefault="00DC3925">
            <w:pPr>
              <w:pStyle w:val="TNR10-pt"/>
              <w:keepNext/>
              <w:rPr>
                <w:szCs w:val="22"/>
                <w:lang w:val="es-ES"/>
              </w:rPr>
            </w:pPr>
            <w:r w:rsidRPr="009A05C2">
              <w:rPr>
                <w:szCs w:val="22"/>
                <w:lang w:val="es-ES"/>
              </w:rPr>
              <w:t>PASI 75, n (%)</w:t>
            </w:r>
          </w:p>
        </w:tc>
        <w:tc>
          <w:tcPr>
            <w:tcW w:w="2160" w:type="dxa"/>
            <w:tcBorders>
              <w:top w:val="single" w:sz="4" w:space="0" w:color="auto"/>
              <w:left w:val="nil"/>
              <w:bottom w:val="nil"/>
              <w:right w:val="nil"/>
            </w:tcBorders>
          </w:tcPr>
          <w:p w14:paraId="5CD824CC" w14:textId="77777777" w:rsidR="00DC3925" w:rsidRPr="009A05C2" w:rsidRDefault="00DC3925">
            <w:pPr>
              <w:pStyle w:val="TNR10-pt"/>
              <w:keepNext/>
              <w:jc w:val="center"/>
              <w:rPr>
                <w:szCs w:val="22"/>
                <w:lang w:val="es-ES"/>
              </w:rPr>
            </w:pPr>
            <w:r w:rsidRPr="009A05C2">
              <w:rPr>
                <w:szCs w:val="22"/>
                <w:lang w:val="es-ES"/>
              </w:rPr>
              <w:t>60 (57%)</w:t>
            </w:r>
            <w:r w:rsidRPr="009A05C2">
              <w:rPr>
                <w:szCs w:val="22"/>
                <w:vertAlign w:val="superscript"/>
                <w:lang w:val="es-ES"/>
              </w:rPr>
              <w:t>a</w:t>
            </w:r>
          </w:p>
        </w:tc>
        <w:tc>
          <w:tcPr>
            <w:tcW w:w="1980" w:type="dxa"/>
            <w:tcBorders>
              <w:top w:val="single" w:sz="4" w:space="0" w:color="auto"/>
              <w:left w:val="nil"/>
              <w:bottom w:val="nil"/>
              <w:right w:val="nil"/>
            </w:tcBorders>
          </w:tcPr>
          <w:p w14:paraId="6B08A08B" w14:textId="77777777" w:rsidR="00DC3925" w:rsidRPr="009A05C2" w:rsidRDefault="00DC3925">
            <w:pPr>
              <w:pStyle w:val="TNR10-pt"/>
              <w:keepNext/>
              <w:jc w:val="center"/>
              <w:rPr>
                <w:szCs w:val="22"/>
                <w:lang w:val="es-ES"/>
              </w:rPr>
            </w:pPr>
            <w:r w:rsidRPr="009A05C2">
              <w:rPr>
                <w:szCs w:val="22"/>
                <w:lang w:val="es-ES"/>
              </w:rPr>
              <w:t>12 (11%)</w:t>
            </w:r>
          </w:p>
        </w:tc>
      </w:tr>
      <w:tr w:rsidR="00DC3925" w:rsidRPr="009A05C2" w14:paraId="5ED7E535" w14:textId="77777777">
        <w:trPr>
          <w:trHeight w:val="422"/>
        </w:trPr>
        <w:tc>
          <w:tcPr>
            <w:tcW w:w="4140" w:type="dxa"/>
          </w:tcPr>
          <w:p w14:paraId="3EA22478" w14:textId="77777777" w:rsidR="00DC3925" w:rsidRPr="009A05C2" w:rsidRDefault="00DC3925">
            <w:pPr>
              <w:pStyle w:val="TNR10-pt"/>
              <w:keepNext/>
              <w:rPr>
                <w:szCs w:val="22"/>
                <w:lang w:val="es-ES"/>
              </w:rPr>
            </w:pPr>
            <w:r w:rsidRPr="009A05C2">
              <w:rPr>
                <w:szCs w:val="22"/>
                <w:lang w:val="es-ES"/>
              </w:rPr>
              <w:t>PASI 50, n (%)</w:t>
            </w:r>
          </w:p>
        </w:tc>
        <w:tc>
          <w:tcPr>
            <w:tcW w:w="2160" w:type="dxa"/>
          </w:tcPr>
          <w:p w14:paraId="6D5DE48F" w14:textId="77777777" w:rsidR="00DC3925" w:rsidRPr="009A05C2" w:rsidRDefault="00DC3925">
            <w:pPr>
              <w:pStyle w:val="TNR10-pt"/>
              <w:keepNext/>
              <w:jc w:val="center"/>
              <w:rPr>
                <w:szCs w:val="22"/>
                <w:lang w:val="es-ES"/>
              </w:rPr>
            </w:pPr>
            <w:r w:rsidRPr="009A05C2">
              <w:rPr>
                <w:szCs w:val="22"/>
                <w:lang w:val="es-ES"/>
              </w:rPr>
              <w:t>79 (75%)</w:t>
            </w:r>
            <w:r w:rsidRPr="009A05C2">
              <w:rPr>
                <w:szCs w:val="22"/>
                <w:vertAlign w:val="superscript"/>
                <w:lang w:val="es-ES"/>
              </w:rPr>
              <w:t>a</w:t>
            </w:r>
          </w:p>
        </w:tc>
        <w:tc>
          <w:tcPr>
            <w:tcW w:w="1980" w:type="dxa"/>
          </w:tcPr>
          <w:p w14:paraId="46164167" w14:textId="77777777" w:rsidR="00DC3925" w:rsidRPr="009A05C2" w:rsidRDefault="00DC3925">
            <w:pPr>
              <w:pStyle w:val="TNR10-pt"/>
              <w:keepNext/>
              <w:jc w:val="center"/>
              <w:rPr>
                <w:szCs w:val="22"/>
                <w:lang w:val="es-ES"/>
              </w:rPr>
            </w:pPr>
            <w:r w:rsidRPr="009A05C2">
              <w:rPr>
                <w:szCs w:val="22"/>
                <w:lang w:val="es-ES"/>
              </w:rPr>
              <w:t>24 (23%)</w:t>
            </w:r>
          </w:p>
        </w:tc>
      </w:tr>
      <w:tr w:rsidR="00DC3925" w:rsidRPr="009A05C2" w14:paraId="28B0116B" w14:textId="77777777">
        <w:tc>
          <w:tcPr>
            <w:tcW w:w="4140" w:type="dxa"/>
            <w:tcBorders>
              <w:top w:val="nil"/>
              <w:left w:val="nil"/>
              <w:bottom w:val="single" w:sz="4" w:space="0" w:color="auto"/>
              <w:right w:val="nil"/>
            </w:tcBorders>
          </w:tcPr>
          <w:p w14:paraId="1B810576" w14:textId="77777777" w:rsidR="00DC3925" w:rsidRPr="009A05C2" w:rsidRDefault="00DC3925">
            <w:pPr>
              <w:pStyle w:val="TNR10-pt"/>
              <w:keepNext/>
              <w:rPr>
                <w:szCs w:val="22"/>
                <w:lang w:val="es-ES"/>
              </w:rPr>
            </w:pPr>
            <w:proofErr w:type="spellStart"/>
            <w:r w:rsidRPr="009A05C2">
              <w:rPr>
                <w:szCs w:val="22"/>
                <w:lang w:val="es-ES"/>
              </w:rPr>
              <w:t>sPGA</w:t>
            </w:r>
            <w:proofErr w:type="spellEnd"/>
            <w:r w:rsidRPr="009A05C2">
              <w:rPr>
                <w:szCs w:val="22"/>
                <w:lang w:val="es-ES"/>
              </w:rPr>
              <w:t xml:space="preserve"> “aclaramiento” o “mínimo”, n (%)</w:t>
            </w:r>
          </w:p>
        </w:tc>
        <w:tc>
          <w:tcPr>
            <w:tcW w:w="2160" w:type="dxa"/>
            <w:tcBorders>
              <w:top w:val="nil"/>
              <w:left w:val="nil"/>
              <w:bottom w:val="single" w:sz="4" w:space="0" w:color="auto"/>
              <w:right w:val="nil"/>
            </w:tcBorders>
          </w:tcPr>
          <w:p w14:paraId="3FBB463A" w14:textId="77777777" w:rsidR="00DC3925" w:rsidRPr="009A05C2" w:rsidRDefault="00DC3925">
            <w:pPr>
              <w:pStyle w:val="TNR10-pt"/>
              <w:keepNext/>
              <w:jc w:val="center"/>
              <w:rPr>
                <w:szCs w:val="22"/>
                <w:lang w:val="es-ES"/>
              </w:rPr>
            </w:pPr>
            <w:r w:rsidRPr="009A05C2">
              <w:rPr>
                <w:szCs w:val="22"/>
                <w:lang w:val="es-ES"/>
              </w:rPr>
              <w:t>56 (53%)</w:t>
            </w:r>
            <w:r w:rsidRPr="009A05C2">
              <w:rPr>
                <w:szCs w:val="22"/>
                <w:vertAlign w:val="superscript"/>
                <w:lang w:val="es-ES"/>
              </w:rPr>
              <w:t>a</w:t>
            </w:r>
          </w:p>
        </w:tc>
        <w:tc>
          <w:tcPr>
            <w:tcW w:w="1980" w:type="dxa"/>
            <w:tcBorders>
              <w:top w:val="nil"/>
              <w:left w:val="nil"/>
              <w:bottom w:val="single" w:sz="4" w:space="0" w:color="auto"/>
              <w:right w:val="nil"/>
            </w:tcBorders>
          </w:tcPr>
          <w:p w14:paraId="0E81E80E" w14:textId="77777777" w:rsidR="00DC3925" w:rsidRPr="009A05C2" w:rsidRDefault="00DC3925">
            <w:pPr>
              <w:pStyle w:val="TNR10-pt"/>
              <w:keepNext/>
              <w:jc w:val="center"/>
              <w:rPr>
                <w:szCs w:val="22"/>
                <w:lang w:val="es-ES"/>
              </w:rPr>
            </w:pPr>
            <w:r w:rsidRPr="009A05C2">
              <w:rPr>
                <w:szCs w:val="22"/>
                <w:lang w:val="es-ES"/>
              </w:rPr>
              <w:t>14 (13%)</w:t>
            </w:r>
          </w:p>
        </w:tc>
      </w:tr>
      <w:tr w:rsidR="00DC3925" w:rsidRPr="009A05C2" w14:paraId="59D8F9E5" w14:textId="77777777">
        <w:tc>
          <w:tcPr>
            <w:tcW w:w="8280" w:type="dxa"/>
            <w:gridSpan w:val="3"/>
            <w:tcBorders>
              <w:top w:val="single" w:sz="4" w:space="0" w:color="auto"/>
              <w:left w:val="nil"/>
              <w:bottom w:val="nil"/>
              <w:right w:val="nil"/>
            </w:tcBorders>
          </w:tcPr>
          <w:p w14:paraId="0598EF6B" w14:textId="77777777" w:rsidR="00DC3925" w:rsidRPr="009A05C2" w:rsidRDefault="00DC3925">
            <w:pPr>
              <w:pStyle w:val="TableAnnotationText"/>
              <w:keepNext/>
              <w:rPr>
                <w:szCs w:val="22"/>
              </w:rPr>
            </w:pPr>
            <w:proofErr w:type="spellStart"/>
            <w:r w:rsidRPr="009A05C2">
              <w:rPr>
                <w:szCs w:val="22"/>
              </w:rPr>
              <w:t>Abreviaturas</w:t>
            </w:r>
            <w:proofErr w:type="spellEnd"/>
            <w:r w:rsidRPr="009A05C2">
              <w:rPr>
                <w:szCs w:val="22"/>
              </w:rPr>
              <w:t xml:space="preserve">: </w:t>
            </w:r>
            <w:proofErr w:type="spellStart"/>
            <w:r w:rsidRPr="009A05C2">
              <w:rPr>
                <w:szCs w:val="22"/>
              </w:rPr>
              <w:t>sPGA</w:t>
            </w:r>
            <w:proofErr w:type="spellEnd"/>
            <w:r w:rsidRPr="009A05C2">
              <w:rPr>
                <w:szCs w:val="22"/>
              </w:rPr>
              <w:t>-static Physician Global Assessment</w:t>
            </w:r>
          </w:p>
          <w:p w14:paraId="5725A287" w14:textId="77777777" w:rsidR="00DC3925" w:rsidRPr="009A05C2" w:rsidRDefault="00DC3925">
            <w:pPr>
              <w:pStyle w:val="TableAnnotationText"/>
              <w:keepNext/>
              <w:rPr>
                <w:szCs w:val="22"/>
                <w:lang w:val="es-ES"/>
              </w:rPr>
            </w:pPr>
            <w:r w:rsidRPr="009A05C2">
              <w:rPr>
                <w:szCs w:val="22"/>
                <w:lang w:val="es-ES"/>
              </w:rPr>
              <w:t>a.</w:t>
            </w:r>
            <w:r w:rsidRPr="009A05C2">
              <w:rPr>
                <w:szCs w:val="22"/>
                <w:lang w:val="es-ES"/>
              </w:rPr>
              <w:tab/>
            </w:r>
            <w:r w:rsidR="00DB3BC7">
              <w:rPr>
                <w:szCs w:val="22"/>
                <w:lang w:val="es-ES"/>
              </w:rPr>
              <w:t>p &lt;</w:t>
            </w:r>
            <w:r w:rsidRPr="009A05C2">
              <w:rPr>
                <w:szCs w:val="22"/>
                <w:lang w:val="es-ES"/>
              </w:rPr>
              <w:t>0,0001 comparado con placebo</w:t>
            </w:r>
          </w:p>
        </w:tc>
      </w:tr>
    </w:tbl>
    <w:p w14:paraId="73F7B2C2" w14:textId="77777777" w:rsidR="00DC3925" w:rsidRDefault="00DC3925" w:rsidP="00182590">
      <w:pPr>
        <w:pStyle w:val="BodyText"/>
        <w:spacing w:line="240" w:lineRule="auto"/>
        <w:rPr>
          <w:b w:val="0"/>
          <w:bCs/>
          <w:i w:val="0"/>
          <w:szCs w:val="22"/>
          <w:lang w:val="es-ES"/>
        </w:rPr>
      </w:pPr>
    </w:p>
    <w:p w14:paraId="0091C440" w14:textId="77777777" w:rsidR="00DC3925" w:rsidRDefault="00DC3925">
      <w:pPr>
        <w:keepNext/>
        <w:tabs>
          <w:tab w:val="left" w:pos="567"/>
        </w:tabs>
        <w:rPr>
          <w:szCs w:val="22"/>
        </w:rPr>
      </w:pPr>
      <w:r>
        <w:rPr>
          <w:szCs w:val="22"/>
        </w:rPr>
        <w:t xml:space="preserve">Después del periodo de tratamiento doble ciego de 12 semanas, todos los pacientes recibieron 0,8 mg/kg (hasta un máximo de 50 mg) de </w:t>
      </w:r>
      <w:proofErr w:type="spellStart"/>
      <w:r>
        <w:rPr>
          <w:szCs w:val="22"/>
        </w:rPr>
        <w:t>Enbrel</w:t>
      </w:r>
      <w:proofErr w:type="spellEnd"/>
      <w:r>
        <w:rPr>
          <w:szCs w:val="22"/>
        </w:rPr>
        <w:t xml:space="preserve"> una vez a la semana durante 24 semanas adicionales. Las respuestas observadas durante la fase abierta son similares a las observadas </w:t>
      </w:r>
      <w:smartTag w:uri="SmartTagTypeLegixLinks" w:element="LegixLinks">
        <w:smartTagPr>
          <w:attr w:name="Base" w:val="Codigo"/>
          <w:attr w:name="ID" w:val="30094"/>
        </w:smartTagPr>
        <w:r>
          <w:rPr>
            <w:szCs w:val="22"/>
          </w:rPr>
          <w:t>en</w:t>
        </w:r>
      </w:smartTag>
      <w:r>
        <w:rPr>
          <w:szCs w:val="22"/>
        </w:rPr>
        <w:t xml:space="preserve"> el periodo doble ciego. </w:t>
      </w:r>
    </w:p>
    <w:p w14:paraId="732283D1" w14:textId="77777777" w:rsidR="00DC3925" w:rsidRDefault="00DC3925">
      <w:pPr>
        <w:keepNext/>
        <w:tabs>
          <w:tab w:val="left" w:pos="567"/>
        </w:tabs>
        <w:rPr>
          <w:szCs w:val="22"/>
        </w:rPr>
      </w:pPr>
    </w:p>
    <w:p w14:paraId="0E27EE74" w14:textId="77777777" w:rsidR="00DC3925" w:rsidRDefault="00DC3925">
      <w:pPr>
        <w:keepNext/>
        <w:tabs>
          <w:tab w:val="left" w:pos="567"/>
        </w:tabs>
        <w:rPr>
          <w:bCs/>
          <w:iCs/>
          <w:szCs w:val="22"/>
        </w:rPr>
      </w:pPr>
      <w:r>
        <w:rPr>
          <w:szCs w:val="22"/>
        </w:rPr>
        <w:t xml:space="preserve">Durante el periodo aleatorizado de retirada, experimentaron recaída de la enfermedad (pérdida de respuesta PASI 75) un número significativamente mayor de pacientes </w:t>
      </w:r>
      <w:proofErr w:type="spellStart"/>
      <w:r>
        <w:rPr>
          <w:szCs w:val="22"/>
        </w:rPr>
        <w:t>realeatorizados</w:t>
      </w:r>
      <w:proofErr w:type="spellEnd"/>
      <w:r>
        <w:rPr>
          <w:szCs w:val="22"/>
        </w:rPr>
        <w:t xml:space="preserve"> a placebo frente a los pacientes </w:t>
      </w:r>
      <w:proofErr w:type="spellStart"/>
      <w:r>
        <w:rPr>
          <w:szCs w:val="22"/>
        </w:rPr>
        <w:t>realeatorizados</w:t>
      </w:r>
      <w:proofErr w:type="spellEnd"/>
      <w:r>
        <w:rPr>
          <w:szCs w:val="22"/>
        </w:rPr>
        <w:t xml:space="preserve"> a </w:t>
      </w:r>
      <w:proofErr w:type="spellStart"/>
      <w:r>
        <w:rPr>
          <w:szCs w:val="22"/>
        </w:rPr>
        <w:t>Enbrel</w:t>
      </w:r>
      <w:proofErr w:type="spellEnd"/>
      <w:r>
        <w:rPr>
          <w:szCs w:val="22"/>
        </w:rPr>
        <w:t xml:space="preserve">. Con tratamiento continuado, las respuestas se mantuvieron hasta 48 semanas. </w:t>
      </w:r>
    </w:p>
    <w:p w14:paraId="2CF38B05" w14:textId="77777777" w:rsidR="00DC3925" w:rsidRDefault="00DC3925">
      <w:pPr>
        <w:tabs>
          <w:tab w:val="left" w:pos="567"/>
        </w:tabs>
        <w:rPr>
          <w:szCs w:val="22"/>
        </w:rPr>
      </w:pPr>
    </w:p>
    <w:p w14:paraId="1628FF1C" w14:textId="77777777" w:rsidR="00DC3925" w:rsidRDefault="00DC3925">
      <w:pPr>
        <w:tabs>
          <w:tab w:val="left" w:pos="567"/>
        </w:tabs>
        <w:rPr>
          <w:szCs w:val="22"/>
        </w:rPr>
      </w:pPr>
      <w:r>
        <w:rPr>
          <w:szCs w:val="22"/>
        </w:rPr>
        <w:t xml:space="preserve">La seguridad y eficacia </w:t>
      </w:r>
      <w:r w:rsidR="0077792F">
        <w:rPr>
          <w:szCs w:val="22"/>
        </w:rPr>
        <w:t xml:space="preserve">a largo plazo </w:t>
      </w:r>
      <w:r>
        <w:rPr>
          <w:szCs w:val="22"/>
        </w:rPr>
        <w:t xml:space="preserve">de </w:t>
      </w:r>
      <w:proofErr w:type="spellStart"/>
      <w:r>
        <w:rPr>
          <w:szCs w:val="22"/>
        </w:rPr>
        <w:t>Enbrel</w:t>
      </w:r>
      <w:proofErr w:type="spellEnd"/>
      <w:r>
        <w:rPr>
          <w:szCs w:val="22"/>
        </w:rPr>
        <w:t xml:space="preserve"> 0,8 mg/kg (hasta 50 mg) una vez a la semana, fue evaluada en un ensayo de extensión de fase abierta con 181 pacientes pediátricos con psoriasis en placa</w:t>
      </w:r>
      <w:r w:rsidR="00935776">
        <w:rPr>
          <w:szCs w:val="22"/>
        </w:rPr>
        <w:t>s</w:t>
      </w:r>
      <w:r>
        <w:rPr>
          <w:szCs w:val="22"/>
        </w:rPr>
        <w:t xml:space="preserve"> durante un periodo de 2 años, así como en el estudio de 48 semanas descrito anteriormente. La experiencia a largo plazo con </w:t>
      </w:r>
      <w:proofErr w:type="spellStart"/>
      <w:r>
        <w:rPr>
          <w:szCs w:val="22"/>
        </w:rPr>
        <w:t>Enbrel</w:t>
      </w:r>
      <w:proofErr w:type="spellEnd"/>
      <w:r>
        <w:rPr>
          <w:szCs w:val="22"/>
        </w:rPr>
        <w:t xml:space="preserve"> fue generalmente comparable a la del estudio original de 48 semanas, y no reveló ningún hallazgo nuevo de seguridad.</w:t>
      </w:r>
    </w:p>
    <w:p w14:paraId="3DCF82CE" w14:textId="77777777" w:rsidR="00DC3925" w:rsidRDefault="00DC3925">
      <w:pPr>
        <w:tabs>
          <w:tab w:val="left" w:pos="567"/>
        </w:tabs>
        <w:rPr>
          <w:szCs w:val="22"/>
        </w:rPr>
      </w:pPr>
    </w:p>
    <w:p w14:paraId="5CD9E410" w14:textId="77777777" w:rsidR="00DC3925" w:rsidRDefault="00DC3925">
      <w:pPr>
        <w:tabs>
          <w:tab w:val="left" w:pos="567"/>
        </w:tabs>
        <w:ind w:left="567" w:hanging="567"/>
        <w:rPr>
          <w:szCs w:val="22"/>
        </w:rPr>
      </w:pPr>
      <w:r>
        <w:rPr>
          <w:b/>
          <w:szCs w:val="22"/>
        </w:rPr>
        <w:t>5.2</w:t>
      </w:r>
      <w:r>
        <w:rPr>
          <w:b/>
          <w:szCs w:val="22"/>
        </w:rPr>
        <w:tab/>
        <w:t>Propiedades farmacocinéticas</w:t>
      </w:r>
    </w:p>
    <w:p w14:paraId="2E0F21BD" w14:textId="77777777" w:rsidR="00DC3925" w:rsidRDefault="00DC3925">
      <w:pPr>
        <w:tabs>
          <w:tab w:val="left" w:pos="567"/>
        </w:tabs>
        <w:rPr>
          <w:szCs w:val="22"/>
        </w:rPr>
      </w:pPr>
    </w:p>
    <w:p w14:paraId="158E2708" w14:textId="77777777" w:rsidR="00DC3925" w:rsidRDefault="00DC3925">
      <w:pPr>
        <w:tabs>
          <w:tab w:val="left" w:pos="567"/>
        </w:tabs>
        <w:rPr>
          <w:szCs w:val="22"/>
        </w:rPr>
      </w:pPr>
      <w:r>
        <w:rPr>
          <w:szCs w:val="22"/>
        </w:rPr>
        <w:t xml:space="preserve">Los valores séricos de </w:t>
      </w:r>
      <w:proofErr w:type="spellStart"/>
      <w:r>
        <w:rPr>
          <w:szCs w:val="22"/>
        </w:rPr>
        <w:t>etanercept</w:t>
      </w:r>
      <w:proofErr w:type="spellEnd"/>
      <w:r>
        <w:rPr>
          <w:szCs w:val="22"/>
        </w:rPr>
        <w:t xml:space="preserve"> se determinaron por un método de Inmunoensayo enzimático ligado a enzimas (ELISA), este método puede detectar productos de degradación de reactivos de ELISA así como el compuesto patrón.</w:t>
      </w:r>
    </w:p>
    <w:p w14:paraId="097C0971" w14:textId="77777777" w:rsidR="00DC3925" w:rsidRDefault="00DC3925">
      <w:pPr>
        <w:tabs>
          <w:tab w:val="left" w:pos="567"/>
        </w:tabs>
        <w:rPr>
          <w:szCs w:val="22"/>
        </w:rPr>
      </w:pPr>
    </w:p>
    <w:p w14:paraId="7682FBFB" w14:textId="77777777" w:rsidR="00DC3925" w:rsidRDefault="00DC3925">
      <w:pPr>
        <w:tabs>
          <w:tab w:val="left" w:pos="567"/>
        </w:tabs>
        <w:rPr>
          <w:szCs w:val="22"/>
          <w:u w:val="single"/>
        </w:rPr>
      </w:pPr>
      <w:r>
        <w:rPr>
          <w:szCs w:val="22"/>
          <w:u w:val="single"/>
        </w:rPr>
        <w:t>Absorción</w:t>
      </w:r>
    </w:p>
    <w:p w14:paraId="1A09B469" w14:textId="77777777" w:rsidR="00867A0C" w:rsidRDefault="00867A0C">
      <w:pPr>
        <w:tabs>
          <w:tab w:val="left" w:pos="567"/>
        </w:tabs>
        <w:rPr>
          <w:szCs w:val="22"/>
        </w:rPr>
      </w:pPr>
    </w:p>
    <w:p w14:paraId="015AED1A" w14:textId="77777777" w:rsidR="00DC3925" w:rsidRDefault="00DC3925">
      <w:pPr>
        <w:tabs>
          <w:tab w:val="left" w:pos="567"/>
        </w:tabs>
        <w:rPr>
          <w:szCs w:val="22"/>
        </w:rPr>
      </w:pPr>
      <w:proofErr w:type="spellStart"/>
      <w:r>
        <w:rPr>
          <w:szCs w:val="22"/>
        </w:rPr>
        <w:t>Etanercept</w:t>
      </w:r>
      <w:proofErr w:type="spellEnd"/>
      <w:r>
        <w:rPr>
          <w:szCs w:val="22"/>
        </w:rPr>
        <w:t xml:space="preserve"> se absorbe lentamente desde el sitio de inyección subcutánea, alcanzando una concentración máxima aproximadamente 48 horas después de una dosis única. La biodisponibilidad absoluta es del 76%. Con dosis administradas dos veces a la semana, se prevé que las concentraciones </w:t>
      </w:r>
      <w:smartTag w:uri="SmartTagTypeLegixLinks" w:element="LegixLinks">
        <w:smartTagPr>
          <w:attr w:name="ID" w:val="30094"/>
          <w:attr w:name="Base" w:val="Codigo"/>
        </w:smartTagPr>
        <w:r>
          <w:rPr>
            <w:szCs w:val="22"/>
          </w:rPr>
          <w:lastRenderedPageBreak/>
          <w:t>en</w:t>
        </w:r>
      </w:smartTag>
      <w:r>
        <w:rPr>
          <w:szCs w:val="22"/>
        </w:rPr>
        <w:t xml:space="preserve"> el estado estacionario sean aproximadamente dos veces más elevadas que las observadas después de dosis únicas. Después de una dosis subcutánea única de 25 mg de </w:t>
      </w:r>
      <w:proofErr w:type="spellStart"/>
      <w:r>
        <w:rPr>
          <w:szCs w:val="22"/>
        </w:rPr>
        <w:t>Enbrel</w:t>
      </w:r>
      <w:proofErr w:type="spellEnd"/>
      <w:r>
        <w:rPr>
          <w:szCs w:val="22"/>
        </w:rPr>
        <w:t xml:space="preserve">, la concentración sérica máxima media observada </w:t>
      </w:r>
      <w:smartTag w:uri="SmartTagTypeLegixLinks" w:element="LegixLinks">
        <w:smartTagPr>
          <w:attr w:name="ID" w:val="30094"/>
          <w:attr w:name="Base" w:val="Codigo"/>
        </w:smartTagPr>
        <w:r>
          <w:rPr>
            <w:szCs w:val="22"/>
          </w:rPr>
          <w:t>en</w:t>
        </w:r>
      </w:smartTag>
      <w:r>
        <w:rPr>
          <w:szCs w:val="22"/>
        </w:rPr>
        <w:t xml:space="preserve"> voluntarios sanos fue de 1,65 </w:t>
      </w:r>
      <w:r>
        <w:rPr>
          <w:szCs w:val="22"/>
        </w:rPr>
        <w:fldChar w:fldCharType="begin"/>
      </w:r>
      <w:r>
        <w:rPr>
          <w:szCs w:val="22"/>
        </w:rPr>
        <w:instrText>SYMBOL 177 \f "Symbol" \s 11</w:instrText>
      </w:r>
      <w:r>
        <w:rPr>
          <w:szCs w:val="22"/>
        </w:rPr>
        <w:fldChar w:fldCharType="separate"/>
      </w:r>
      <w:r>
        <w:rPr>
          <w:szCs w:val="22"/>
        </w:rPr>
        <w:t>±</w:t>
      </w:r>
      <w:r>
        <w:rPr>
          <w:szCs w:val="22"/>
        </w:rPr>
        <w:fldChar w:fldCharType="end"/>
      </w:r>
      <w:r>
        <w:rPr>
          <w:szCs w:val="22"/>
        </w:rPr>
        <w:t xml:space="preserve"> 0.66 </w:t>
      </w:r>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 xml:space="preserve">g/ml, y el área bajo la curva (AUC) fue de 235 </w:t>
      </w:r>
      <w:r>
        <w:rPr>
          <w:szCs w:val="22"/>
        </w:rPr>
        <w:fldChar w:fldCharType="begin"/>
      </w:r>
      <w:r>
        <w:rPr>
          <w:szCs w:val="22"/>
        </w:rPr>
        <w:instrText>SYMBOL 177 \f "Symbol" \s 11</w:instrText>
      </w:r>
      <w:r>
        <w:rPr>
          <w:szCs w:val="22"/>
        </w:rPr>
        <w:fldChar w:fldCharType="separate"/>
      </w:r>
      <w:r>
        <w:rPr>
          <w:szCs w:val="22"/>
        </w:rPr>
        <w:t>±</w:t>
      </w:r>
      <w:r>
        <w:rPr>
          <w:szCs w:val="22"/>
        </w:rPr>
        <w:fldChar w:fldCharType="end"/>
      </w:r>
      <w:r>
        <w:rPr>
          <w:szCs w:val="22"/>
        </w:rPr>
        <w:t xml:space="preserve"> 96,6 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 xml:space="preserve">/ml. </w:t>
      </w:r>
    </w:p>
    <w:p w14:paraId="1846A077" w14:textId="77777777" w:rsidR="00DC3925" w:rsidRDefault="00DC3925">
      <w:pPr>
        <w:tabs>
          <w:tab w:val="left" w:pos="567"/>
        </w:tabs>
        <w:rPr>
          <w:szCs w:val="22"/>
        </w:rPr>
      </w:pPr>
    </w:p>
    <w:p w14:paraId="6886BA8A" w14:textId="77777777" w:rsidR="00DC3925" w:rsidRDefault="00DC3925">
      <w:pPr>
        <w:tabs>
          <w:tab w:val="left" w:pos="567"/>
        </w:tabs>
        <w:rPr>
          <w:szCs w:val="22"/>
        </w:rPr>
      </w:pPr>
      <w:r>
        <w:rPr>
          <w:szCs w:val="22"/>
        </w:rPr>
        <w:t xml:space="preserve">Alcanzado el estado estacionario, las medias de los perfiles de concentración sérica </w:t>
      </w:r>
      <w:smartTag w:uri="SmartTagTypeLegixLinks" w:element="LegixLinks">
        <w:smartTagPr>
          <w:attr w:name="ID" w:val="30094"/>
          <w:attr w:name="Base" w:val="Codigo"/>
        </w:smartTagPr>
        <w:r>
          <w:rPr>
            <w:szCs w:val="22"/>
          </w:rPr>
          <w:t>en</w:t>
        </w:r>
      </w:smartTag>
      <w:r>
        <w:rPr>
          <w:szCs w:val="22"/>
        </w:rPr>
        <w:t xml:space="preserve"> los pacientes con artritis reumatoide tratados fueron </w:t>
      </w:r>
      <w:proofErr w:type="spellStart"/>
      <w:r>
        <w:rPr>
          <w:szCs w:val="22"/>
        </w:rPr>
        <w:t>C</w:t>
      </w:r>
      <w:r>
        <w:rPr>
          <w:szCs w:val="22"/>
          <w:vertAlign w:val="subscript"/>
        </w:rPr>
        <w:t>max</w:t>
      </w:r>
      <w:proofErr w:type="spellEnd"/>
      <w:r>
        <w:rPr>
          <w:szCs w:val="22"/>
        </w:rPr>
        <w:t xml:space="preserve"> de 2,4 mg/l frente a 2,6 mg/l, </w:t>
      </w:r>
      <w:proofErr w:type="spellStart"/>
      <w:r>
        <w:rPr>
          <w:szCs w:val="22"/>
        </w:rPr>
        <w:t>C</w:t>
      </w:r>
      <w:r>
        <w:rPr>
          <w:szCs w:val="22"/>
          <w:vertAlign w:val="subscript"/>
        </w:rPr>
        <w:t>min</w:t>
      </w:r>
      <w:proofErr w:type="spellEnd"/>
      <w:r>
        <w:rPr>
          <w:szCs w:val="22"/>
        </w:rPr>
        <w:t xml:space="preserve"> de 1,2 mg/l vs 1,4 mg/l y el área bajo la curva (AUC) parcial de 297 </w:t>
      </w:r>
      <w:proofErr w:type="spellStart"/>
      <w:r>
        <w:rPr>
          <w:szCs w:val="22"/>
        </w:rPr>
        <w:t>mgh</w:t>
      </w:r>
      <w:proofErr w:type="spellEnd"/>
      <w:r>
        <w:rPr>
          <w:szCs w:val="22"/>
        </w:rPr>
        <w:t>/l vs 316 </w:t>
      </w:r>
      <w:proofErr w:type="spellStart"/>
      <w:r>
        <w:rPr>
          <w:szCs w:val="22"/>
        </w:rPr>
        <w:t>mgh</w:t>
      </w:r>
      <w:proofErr w:type="spellEnd"/>
      <w:r>
        <w:rPr>
          <w:szCs w:val="22"/>
        </w:rPr>
        <w:t xml:space="preserve">/l para 50 mg de </w:t>
      </w:r>
      <w:proofErr w:type="spellStart"/>
      <w:r>
        <w:rPr>
          <w:szCs w:val="22"/>
        </w:rPr>
        <w:t>Enbrel</w:t>
      </w:r>
      <w:proofErr w:type="spellEnd"/>
      <w:r>
        <w:rPr>
          <w:szCs w:val="22"/>
        </w:rPr>
        <w:t xml:space="preserve"> una vez a la semana (n</w:t>
      </w:r>
      <w:r w:rsidR="009F0904">
        <w:rPr>
          <w:b/>
          <w:i/>
          <w:szCs w:val="22"/>
        </w:rPr>
        <w:t> </w:t>
      </w:r>
      <w:r>
        <w:rPr>
          <w:szCs w:val="22"/>
        </w:rPr>
        <w:t>=</w:t>
      </w:r>
      <w:r w:rsidR="009F0904">
        <w:rPr>
          <w:b/>
          <w:i/>
          <w:szCs w:val="22"/>
        </w:rPr>
        <w:t> </w:t>
      </w:r>
      <w:r>
        <w:rPr>
          <w:szCs w:val="22"/>
        </w:rPr>
        <w:t xml:space="preserve">21) vs 25 mg de </w:t>
      </w:r>
      <w:proofErr w:type="spellStart"/>
      <w:r>
        <w:rPr>
          <w:szCs w:val="22"/>
        </w:rPr>
        <w:t>Enbrel</w:t>
      </w:r>
      <w:proofErr w:type="spellEnd"/>
      <w:r>
        <w:rPr>
          <w:szCs w:val="22"/>
        </w:rPr>
        <w:t xml:space="preserve"> dos veces a la semana (n</w:t>
      </w:r>
      <w:r w:rsidR="009F0904">
        <w:rPr>
          <w:b/>
          <w:i/>
          <w:szCs w:val="22"/>
        </w:rPr>
        <w:t> </w:t>
      </w:r>
      <w:r>
        <w:rPr>
          <w:szCs w:val="22"/>
        </w:rPr>
        <w:t>=</w:t>
      </w:r>
      <w:r w:rsidR="009F0904">
        <w:rPr>
          <w:b/>
          <w:i/>
          <w:szCs w:val="22"/>
        </w:rPr>
        <w:t> </w:t>
      </w:r>
      <w:r>
        <w:rPr>
          <w:szCs w:val="22"/>
        </w:rPr>
        <w:t xml:space="preserve">16), respectivamente. </w:t>
      </w:r>
      <w:smartTag w:uri="SmartTagTypeLegixLinks" w:element="LegixLinks">
        <w:smartTagPr>
          <w:attr w:name="ID" w:val="30094"/>
          <w:attr w:name="Base" w:val="Codigo"/>
        </w:smartTagPr>
        <w:r>
          <w:rPr>
            <w:szCs w:val="22"/>
          </w:rPr>
          <w:t>En</w:t>
        </w:r>
      </w:smartTag>
      <w:r>
        <w:rPr>
          <w:szCs w:val="22"/>
        </w:rPr>
        <w:t xml:space="preserve"> un ensayo abierto, cruzado, dos </w:t>
      </w:r>
      <w:r w:rsidR="00677181">
        <w:rPr>
          <w:szCs w:val="22"/>
        </w:rPr>
        <w:t>grup</w:t>
      </w:r>
      <w:r>
        <w:rPr>
          <w:szCs w:val="22"/>
        </w:rPr>
        <w:t xml:space="preserve">os de tratamiento, de dosis única, </w:t>
      </w:r>
      <w:smartTag w:uri="SmartTagTypeLegixLinks" w:element="LegixLinks">
        <w:smartTagPr>
          <w:attr w:name="ID" w:val="30094"/>
          <w:attr w:name="Base" w:val="Codigo"/>
        </w:smartTagPr>
        <w:r>
          <w:rPr>
            <w:szCs w:val="22"/>
          </w:rPr>
          <w:t>en</w:t>
        </w:r>
      </w:smartTag>
      <w:r>
        <w:rPr>
          <w:szCs w:val="22"/>
        </w:rPr>
        <w:t xml:space="preserve"> voluntarios sanos, </w:t>
      </w:r>
      <w:proofErr w:type="spellStart"/>
      <w:r>
        <w:rPr>
          <w:szCs w:val="22"/>
        </w:rPr>
        <w:t>etanercept</w:t>
      </w:r>
      <w:proofErr w:type="spellEnd"/>
      <w:r>
        <w:rPr>
          <w:szCs w:val="22"/>
        </w:rPr>
        <w:t xml:space="preserve"> administrado como una inyección única de 50 mg/ml resultó ser </w:t>
      </w:r>
      <w:proofErr w:type="spellStart"/>
      <w:r>
        <w:rPr>
          <w:szCs w:val="22"/>
        </w:rPr>
        <w:t>bioequivalente</w:t>
      </w:r>
      <w:proofErr w:type="spellEnd"/>
      <w:r>
        <w:rPr>
          <w:szCs w:val="22"/>
        </w:rPr>
        <w:t xml:space="preserve"> a dos inyecciones simultáneas de 25 mg/ml.</w:t>
      </w:r>
    </w:p>
    <w:p w14:paraId="13AF2627" w14:textId="77777777" w:rsidR="00DC3925" w:rsidRDefault="00DC3925">
      <w:pPr>
        <w:tabs>
          <w:tab w:val="left" w:pos="567"/>
        </w:tabs>
        <w:rPr>
          <w:szCs w:val="22"/>
        </w:rPr>
      </w:pPr>
    </w:p>
    <w:p w14:paraId="41575214"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un análisis farmacocinético poblacional realizado </w:t>
      </w:r>
      <w:smartTag w:uri="SmartTagTypeLegixLinks" w:element="LegixLinks">
        <w:smartTagPr>
          <w:attr w:name="ID" w:val="30094"/>
          <w:attr w:name="Base" w:val="Codigo"/>
        </w:smartTagPr>
        <w:r>
          <w:rPr>
            <w:szCs w:val="22"/>
          </w:rPr>
          <w:t>en</w:t>
        </w:r>
      </w:smartTag>
      <w:r>
        <w:rPr>
          <w:szCs w:val="22"/>
        </w:rPr>
        <w:t xml:space="preserve"> pacientes con espondilitis anquilosante, las </w:t>
      </w:r>
      <w:proofErr w:type="spellStart"/>
      <w:r>
        <w:rPr>
          <w:szCs w:val="22"/>
        </w:rPr>
        <w:t>AUCs</w:t>
      </w:r>
      <w:proofErr w:type="spellEnd"/>
      <w:r>
        <w:rPr>
          <w:szCs w:val="22"/>
        </w:rPr>
        <w:t xml:space="preserve"> en estado estacionario de </w:t>
      </w:r>
      <w:proofErr w:type="spellStart"/>
      <w:r>
        <w:rPr>
          <w:szCs w:val="22"/>
        </w:rPr>
        <w:t>etanercept</w:t>
      </w:r>
      <w:proofErr w:type="spellEnd"/>
      <w:r>
        <w:rPr>
          <w:szCs w:val="22"/>
        </w:rPr>
        <w:t xml:space="preserve"> fueron de 466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/ml y 474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 xml:space="preserve">/ml, </w:t>
      </w:r>
      <w:smartTag w:uri="SmartTagTypeLegixLinks" w:element="LegixLinks">
        <w:smartTagPr>
          <w:attr w:name="ID" w:val="30094"/>
          <w:attr w:name="Base" w:val="Codigo"/>
        </w:smartTagPr>
        <w:r>
          <w:rPr>
            <w:szCs w:val="22"/>
          </w:rPr>
          <w:t>en</w:t>
        </w:r>
      </w:smartTag>
      <w:r>
        <w:rPr>
          <w:szCs w:val="22"/>
        </w:rPr>
        <w:t xml:space="preserve"> el caso de 50 mg de </w:t>
      </w:r>
      <w:proofErr w:type="spellStart"/>
      <w:r>
        <w:rPr>
          <w:szCs w:val="22"/>
        </w:rPr>
        <w:t>Enbrel</w:t>
      </w:r>
      <w:proofErr w:type="spellEnd"/>
      <w:r>
        <w:rPr>
          <w:szCs w:val="22"/>
          <w:vertAlign w:val="superscript"/>
        </w:rPr>
        <w:t xml:space="preserve"> </w:t>
      </w:r>
      <w:r>
        <w:rPr>
          <w:szCs w:val="22"/>
        </w:rPr>
        <w:t>administrado una vez a la semana</w:t>
      </w:r>
      <w:r>
        <w:rPr>
          <w:szCs w:val="22"/>
          <w:vertAlign w:val="superscript"/>
        </w:rPr>
        <w:t xml:space="preserve"> </w:t>
      </w:r>
      <w:r>
        <w:rPr>
          <w:szCs w:val="22"/>
        </w:rPr>
        <w:t>(N</w:t>
      </w:r>
      <w:r w:rsidR="009F0904">
        <w:rPr>
          <w:b/>
          <w:i/>
          <w:szCs w:val="22"/>
        </w:rPr>
        <w:t> </w:t>
      </w:r>
      <w:r>
        <w:rPr>
          <w:szCs w:val="22"/>
        </w:rPr>
        <w:t>=</w:t>
      </w:r>
      <w:r w:rsidR="009F0904">
        <w:rPr>
          <w:b/>
          <w:i/>
          <w:szCs w:val="22"/>
        </w:rPr>
        <w:t> </w:t>
      </w:r>
      <w:r>
        <w:rPr>
          <w:szCs w:val="22"/>
        </w:rPr>
        <w:t xml:space="preserve">154) y 25 mg de </w:t>
      </w:r>
      <w:proofErr w:type="spellStart"/>
      <w:r>
        <w:rPr>
          <w:szCs w:val="22"/>
        </w:rPr>
        <w:t>Enbrel</w:t>
      </w:r>
      <w:proofErr w:type="spellEnd"/>
      <w:r>
        <w:rPr>
          <w:szCs w:val="22"/>
        </w:rPr>
        <w:t xml:space="preserve"> administrados dos veces a la semana (N</w:t>
      </w:r>
      <w:r w:rsidR="009F0904">
        <w:rPr>
          <w:b/>
          <w:i/>
          <w:szCs w:val="22"/>
        </w:rPr>
        <w:t> </w:t>
      </w:r>
      <w:r>
        <w:rPr>
          <w:szCs w:val="22"/>
        </w:rPr>
        <w:t>=</w:t>
      </w:r>
      <w:r w:rsidR="009F0904">
        <w:rPr>
          <w:b/>
          <w:i/>
          <w:szCs w:val="22"/>
        </w:rPr>
        <w:t> </w:t>
      </w:r>
      <w:r>
        <w:rPr>
          <w:szCs w:val="22"/>
        </w:rPr>
        <w:t>148), respectivamente.</w:t>
      </w:r>
    </w:p>
    <w:p w14:paraId="4DF48DAD" w14:textId="77777777" w:rsidR="00DC3925" w:rsidRDefault="00DC3925">
      <w:pPr>
        <w:tabs>
          <w:tab w:val="left" w:pos="567"/>
        </w:tabs>
        <w:rPr>
          <w:szCs w:val="22"/>
        </w:rPr>
      </w:pPr>
    </w:p>
    <w:p w14:paraId="39EBF978" w14:textId="77777777" w:rsidR="00DC3925" w:rsidRDefault="00DC3925">
      <w:pPr>
        <w:keepNext/>
        <w:keepLines/>
        <w:tabs>
          <w:tab w:val="left" w:pos="567"/>
        </w:tabs>
        <w:rPr>
          <w:szCs w:val="22"/>
          <w:u w:val="single"/>
        </w:rPr>
      </w:pPr>
      <w:r>
        <w:rPr>
          <w:szCs w:val="22"/>
          <w:u w:val="single"/>
        </w:rPr>
        <w:t>Distribución</w:t>
      </w:r>
    </w:p>
    <w:p w14:paraId="2CCE3F58" w14:textId="77777777" w:rsidR="00867A0C" w:rsidRDefault="00867A0C">
      <w:pPr>
        <w:keepNext/>
        <w:keepLines/>
        <w:tabs>
          <w:tab w:val="left" w:pos="567"/>
        </w:tabs>
        <w:rPr>
          <w:szCs w:val="22"/>
        </w:rPr>
      </w:pPr>
    </w:p>
    <w:p w14:paraId="7F60E922" w14:textId="77777777" w:rsidR="00DC3925" w:rsidRDefault="00DC3925">
      <w:pPr>
        <w:keepNext/>
        <w:keepLines/>
        <w:tabs>
          <w:tab w:val="left" w:pos="567"/>
        </w:tabs>
        <w:rPr>
          <w:szCs w:val="22"/>
        </w:rPr>
      </w:pPr>
      <w:r>
        <w:rPr>
          <w:szCs w:val="22"/>
        </w:rPr>
        <w:t xml:space="preserve">Para describir la curva concentración - tiempo de </w:t>
      </w:r>
      <w:proofErr w:type="spellStart"/>
      <w:r>
        <w:rPr>
          <w:szCs w:val="22"/>
        </w:rPr>
        <w:t>etanercept</w:t>
      </w:r>
      <w:proofErr w:type="spellEnd"/>
      <w:r>
        <w:rPr>
          <w:szCs w:val="22"/>
        </w:rPr>
        <w:t xml:space="preserve">, se requiere una curva </w:t>
      </w:r>
      <w:proofErr w:type="spellStart"/>
      <w:r>
        <w:rPr>
          <w:szCs w:val="22"/>
        </w:rPr>
        <w:t>biexponencial</w:t>
      </w:r>
      <w:proofErr w:type="spellEnd"/>
      <w:r>
        <w:rPr>
          <w:szCs w:val="22"/>
        </w:rPr>
        <w:t xml:space="preserve">. El volumen central de distribución de </w:t>
      </w:r>
      <w:proofErr w:type="spellStart"/>
      <w:r>
        <w:rPr>
          <w:szCs w:val="22"/>
        </w:rPr>
        <w:t>etanercept</w:t>
      </w:r>
      <w:proofErr w:type="spellEnd"/>
      <w:r>
        <w:rPr>
          <w:szCs w:val="22"/>
        </w:rPr>
        <w:t xml:space="preserve"> es 7,6 l, mientras que el volumen de distribución </w:t>
      </w:r>
      <w:smartTag w:uri="SmartTagTypeLegixLinks" w:element="LegixLinks">
        <w:smartTagPr>
          <w:attr w:name="ID" w:val="30094"/>
          <w:attr w:name="Base" w:val="Codigo"/>
        </w:smartTagPr>
        <w:r>
          <w:rPr>
            <w:szCs w:val="22"/>
          </w:rPr>
          <w:t>en</w:t>
        </w:r>
      </w:smartTag>
      <w:r>
        <w:rPr>
          <w:szCs w:val="22"/>
        </w:rPr>
        <w:t xml:space="preserve"> el estado estacionario es de 10,4 l. </w:t>
      </w:r>
    </w:p>
    <w:p w14:paraId="43DCB935" w14:textId="77777777" w:rsidR="00DC3925" w:rsidRDefault="00DC3925">
      <w:pPr>
        <w:tabs>
          <w:tab w:val="left" w:pos="567"/>
        </w:tabs>
        <w:rPr>
          <w:szCs w:val="22"/>
        </w:rPr>
      </w:pPr>
    </w:p>
    <w:p w14:paraId="05BA09D6" w14:textId="77777777" w:rsidR="00DC3925" w:rsidRDefault="00DC3925">
      <w:pPr>
        <w:tabs>
          <w:tab w:val="left" w:pos="567"/>
        </w:tabs>
        <w:rPr>
          <w:szCs w:val="22"/>
          <w:u w:val="single"/>
        </w:rPr>
      </w:pPr>
      <w:r>
        <w:rPr>
          <w:szCs w:val="22"/>
          <w:u w:val="single"/>
        </w:rPr>
        <w:t xml:space="preserve">Eliminación </w:t>
      </w:r>
    </w:p>
    <w:p w14:paraId="4D181994" w14:textId="77777777" w:rsidR="00867A0C" w:rsidRDefault="00867A0C">
      <w:pPr>
        <w:tabs>
          <w:tab w:val="left" w:pos="567"/>
        </w:tabs>
        <w:rPr>
          <w:szCs w:val="22"/>
        </w:rPr>
      </w:pPr>
    </w:p>
    <w:p w14:paraId="309A1D81" w14:textId="77777777" w:rsidR="00DC3925" w:rsidRDefault="00DC3925">
      <w:pPr>
        <w:tabs>
          <w:tab w:val="left" w:pos="567"/>
        </w:tabs>
        <w:rPr>
          <w:szCs w:val="22"/>
        </w:rPr>
      </w:pPr>
      <w:proofErr w:type="spellStart"/>
      <w:r>
        <w:rPr>
          <w:szCs w:val="22"/>
        </w:rPr>
        <w:t>Etanercept</w:t>
      </w:r>
      <w:proofErr w:type="spellEnd"/>
      <w:r>
        <w:rPr>
          <w:szCs w:val="22"/>
        </w:rPr>
        <w:t xml:space="preserve"> se elimina lentamente del organismo. La semivida es larga, aproximadamente 70 horas. El aclaramiento </w:t>
      </w:r>
      <w:smartTag w:uri="SmartTagTypeLegixLinks" w:element="LegixLinks">
        <w:smartTagPr>
          <w:attr w:name="ID" w:val="30094"/>
          <w:attr w:name="Base" w:val="Codigo"/>
        </w:smartTagPr>
        <w:r>
          <w:rPr>
            <w:szCs w:val="22"/>
          </w:rPr>
          <w:t>en</w:t>
        </w:r>
      </w:smartTag>
      <w:r>
        <w:rPr>
          <w:szCs w:val="22"/>
        </w:rPr>
        <w:t xml:space="preserve"> pacientes con artritis reumatoide es de aproximadamente 0,066 l/h, algo inferior al valor de 0,11 l/h observado </w:t>
      </w:r>
      <w:smartTag w:uri="SmartTagTypeLegixLinks" w:element="LegixLinks">
        <w:smartTagPr>
          <w:attr w:name="ID" w:val="30094"/>
          <w:attr w:name="Base" w:val="Codigo"/>
        </w:smartTagPr>
        <w:r>
          <w:rPr>
            <w:szCs w:val="22"/>
          </w:rPr>
          <w:t>en</w:t>
        </w:r>
      </w:smartTag>
      <w:r>
        <w:rPr>
          <w:szCs w:val="22"/>
        </w:rPr>
        <w:t xml:space="preserve"> voluntarios sanos. Además, la farmacocinética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con artritis reumatoide, espondilitis anquilosante y psoriasis </w:t>
      </w:r>
      <w:smartTag w:uri="SmartTagTypeLegixLinks" w:element="LegixLinks">
        <w:smartTagPr>
          <w:attr w:name="ID" w:val="30094"/>
          <w:attr w:name="Base" w:val="Codigo"/>
        </w:smartTagPr>
        <w:r>
          <w:rPr>
            <w:szCs w:val="22"/>
          </w:rPr>
          <w:t>en</w:t>
        </w:r>
      </w:smartTag>
      <w:r>
        <w:rPr>
          <w:szCs w:val="22"/>
        </w:rPr>
        <w:t xml:space="preserve"> placas es similar.</w:t>
      </w:r>
    </w:p>
    <w:p w14:paraId="236AB66E" w14:textId="77777777" w:rsidR="00DC3925" w:rsidRDefault="00DC3925">
      <w:pPr>
        <w:tabs>
          <w:tab w:val="left" w:pos="567"/>
        </w:tabs>
        <w:rPr>
          <w:szCs w:val="22"/>
        </w:rPr>
      </w:pPr>
    </w:p>
    <w:p w14:paraId="4FE56843" w14:textId="77777777" w:rsidR="00DC3925" w:rsidRDefault="00DC3925">
      <w:pPr>
        <w:pStyle w:val="anything"/>
        <w:widowControl/>
        <w:tabs>
          <w:tab w:val="left" w:pos="567"/>
        </w:tabs>
        <w:rPr>
          <w:szCs w:val="22"/>
          <w:lang w:val="es-ES" w:eastAsia="es-ES"/>
        </w:rPr>
      </w:pPr>
      <w:r>
        <w:rPr>
          <w:szCs w:val="22"/>
          <w:lang w:val="es-ES" w:eastAsia="es-ES"/>
        </w:rPr>
        <w:t>Aparentemente, no existe diferencia farmacocinética entre hombres y mujeres.</w:t>
      </w:r>
    </w:p>
    <w:p w14:paraId="2EDDA510" w14:textId="77777777" w:rsidR="00DC3925" w:rsidRDefault="00DC3925">
      <w:pPr>
        <w:tabs>
          <w:tab w:val="left" w:pos="567"/>
        </w:tabs>
        <w:rPr>
          <w:szCs w:val="22"/>
        </w:rPr>
      </w:pPr>
    </w:p>
    <w:p w14:paraId="08121EAC" w14:textId="77777777" w:rsidR="00DC3925" w:rsidRDefault="00DC3925">
      <w:pPr>
        <w:tabs>
          <w:tab w:val="left" w:pos="567"/>
        </w:tabs>
        <w:rPr>
          <w:szCs w:val="22"/>
          <w:u w:val="single"/>
        </w:rPr>
      </w:pPr>
      <w:r>
        <w:rPr>
          <w:szCs w:val="22"/>
          <w:u w:val="single"/>
        </w:rPr>
        <w:t>Linealidad</w:t>
      </w:r>
    </w:p>
    <w:p w14:paraId="3A2F6761" w14:textId="77777777" w:rsidR="00867A0C" w:rsidRDefault="00867A0C">
      <w:pPr>
        <w:tabs>
          <w:tab w:val="left" w:pos="567"/>
        </w:tabs>
        <w:rPr>
          <w:szCs w:val="22"/>
        </w:rPr>
      </w:pPr>
    </w:p>
    <w:p w14:paraId="479DC53C" w14:textId="77777777" w:rsidR="00DC3925" w:rsidRDefault="00DC3925">
      <w:pPr>
        <w:tabs>
          <w:tab w:val="left" w:pos="567"/>
        </w:tabs>
        <w:rPr>
          <w:szCs w:val="22"/>
        </w:rPr>
      </w:pPr>
      <w:r>
        <w:rPr>
          <w:szCs w:val="22"/>
        </w:rPr>
        <w:t>La proporcionalidad de la dosis no ha sido formalmente evaluada, pero no hay saturación aparente del aclaramiento a lo largo del rango de dosis.</w:t>
      </w:r>
    </w:p>
    <w:p w14:paraId="0AA47634" w14:textId="77777777" w:rsidR="00DC3925" w:rsidRDefault="00DC3925">
      <w:pPr>
        <w:tabs>
          <w:tab w:val="left" w:pos="567"/>
        </w:tabs>
        <w:rPr>
          <w:szCs w:val="22"/>
        </w:rPr>
      </w:pPr>
    </w:p>
    <w:p w14:paraId="62574F7A" w14:textId="77777777" w:rsidR="00DC3925" w:rsidRDefault="00DC3925">
      <w:pPr>
        <w:pStyle w:val="BodyText"/>
        <w:spacing w:line="240" w:lineRule="auto"/>
        <w:rPr>
          <w:b w:val="0"/>
          <w:i w:val="0"/>
          <w:szCs w:val="22"/>
          <w:u w:val="single"/>
          <w:lang w:val="es-ES"/>
        </w:rPr>
      </w:pPr>
      <w:r>
        <w:rPr>
          <w:b w:val="0"/>
          <w:i w:val="0"/>
          <w:szCs w:val="22"/>
          <w:u w:val="single"/>
          <w:lang w:val="es-ES"/>
        </w:rPr>
        <w:t>Poblaciones especiales</w:t>
      </w:r>
    </w:p>
    <w:p w14:paraId="4A90EA10" w14:textId="77777777" w:rsidR="00DC3925" w:rsidRDefault="00DC3925">
      <w:pPr>
        <w:pStyle w:val="BodyText"/>
        <w:spacing w:line="240" w:lineRule="auto"/>
        <w:rPr>
          <w:b w:val="0"/>
          <w:i w:val="0"/>
          <w:szCs w:val="22"/>
          <w:lang w:val="es-ES"/>
        </w:rPr>
      </w:pPr>
    </w:p>
    <w:p w14:paraId="3470537C" w14:textId="77777777" w:rsidR="00DC3925" w:rsidRDefault="00DC3925">
      <w:pPr>
        <w:pStyle w:val="BodyText"/>
        <w:spacing w:line="240" w:lineRule="auto"/>
        <w:rPr>
          <w:b w:val="0"/>
          <w:szCs w:val="22"/>
          <w:lang w:val="es-ES"/>
        </w:rPr>
      </w:pPr>
      <w:r>
        <w:rPr>
          <w:b w:val="0"/>
          <w:szCs w:val="22"/>
          <w:lang w:val="es-ES"/>
        </w:rPr>
        <w:t>Insuficiencia renal</w:t>
      </w:r>
    </w:p>
    <w:p w14:paraId="543F968F" w14:textId="77777777" w:rsidR="00DC3925" w:rsidRDefault="00DC3925">
      <w:pPr>
        <w:pStyle w:val="BodyText"/>
        <w:spacing w:line="240" w:lineRule="auto"/>
        <w:rPr>
          <w:b w:val="0"/>
          <w:i w:val="0"/>
          <w:szCs w:val="22"/>
          <w:lang w:val="es-ES"/>
        </w:rPr>
      </w:pPr>
      <w:r>
        <w:rPr>
          <w:b w:val="0"/>
          <w:i w:val="0"/>
          <w:szCs w:val="22"/>
          <w:lang w:val="es-ES"/>
        </w:rPr>
        <w:t xml:space="preserve">Aunque tras la administración de </w:t>
      </w:r>
      <w:proofErr w:type="spellStart"/>
      <w:r>
        <w:rPr>
          <w:b w:val="0"/>
          <w:i w:val="0"/>
          <w:szCs w:val="22"/>
          <w:lang w:val="es-ES"/>
        </w:rPr>
        <w:t>etanercept</w:t>
      </w:r>
      <w:proofErr w:type="spellEnd"/>
      <w:r>
        <w:rPr>
          <w:b w:val="0"/>
          <w:i w:val="0"/>
          <w:szCs w:val="22"/>
          <w:lang w:val="es-ES"/>
        </w:rPr>
        <w:t xml:space="preserve"> marcado radiactivamente a pacientes y voluntarios hay eliminación de radiactividad en orina, en pacientes con insuficiencia renal aguda no se observó un aumento de las concentraciones de </w:t>
      </w:r>
      <w:proofErr w:type="spellStart"/>
      <w:r>
        <w:rPr>
          <w:b w:val="0"/>
          <w:i w:val="0"/>
          <w:szCs w:val="22"/>
          <w:lang w:val="es-ES"/>
        </w:rPr>
        <w:t>etanercept</w:t>
      </w:r>
      <w:proofErr w:type="spellEnd"/>
      <w:r>
        <w:rPr>
          <w:b w:val="0"/>
          <w:i w:val="0"/>
          <w:szCs w:val="22"/>
          <w:lang w:val="es-ES"/>
        </w:rPr>
        <w:t>. La presencia de insuficiencia renal no requiere un cambio en la dosificación.</w:t>
      </w:r>
    </w:p>
    <w:p w14:paraId="267FD5FA" w14:textId="77777777" w:rsidR="00DC3925" w:rsidRDefault="00DC3925">
      <w:pPr>
        <w:pStyle w:val="BodyText"/>
        <w:spacing w:line="240" w:lineRule="auto"/>
        <w:rPr>
          <w:b w:val="0"/>
          <w:i w:val="0"/>
          <w:szCs w:val="22"/>
          <w:lang w:val="es-ES"/>
        </w:rPr>
      </w:pPr>
    </w:p>
    <w:p w14:paraId="11408C20" w14:textId="77777777" w:rsidR="00DC3925" w:rsidRDefault="00DC3925" w:rsidP="00714C89">
      <w:pPr>
        <w:pStyle w:val="BodyText"/>
        <w:keepNext/>
        <w:spacing w:line="240" w:lineRule="auto"/>
        <w:rPr>
          <w:b w:val="0"/>
          <w:szCs w:val="22"/>
          <w:lang w:val="es-ES"/>
        </w:rPr>
      </w:pPr>
      <w:r>
        <w:rPr>
          <w:b w:val="0"/>
          <w:szCs w:val="22"/>
          <w:lang w:val="es-ES"/>
        </w:rPr>
        <w:t>Insuficiencia hepática</w:t>
      </w:r>
    </w:p>
    <w:p w14:paraId="744C52DB" w14:textId="77777777" w:rsidR="00DC3925" w:rsidRDefault="00DC3925" w:rsidP="00714C89">
      <w:pPr>
        <w:pStyle w:val="BodyText"/>
        <w:keepNext/>
        <w:spacing w:line="240" w:lineRule="auto"/>
        <w:rPr>
          <w:b w:val="0"/>
          <w:i w:val="0"/>
          <w:szCs w:val="22"/>
          <w:lang w:val="es-ES"/>
        </w:rPr>
      </w:pPr>
      <w:r>
        <w:rPr>
          <w:b w:val="0"/>
          <w:i w:val="0"/>
          <w:szCs w:val="22"/>
          <w:lang w:val="es-ES"/>
        </w:rPr>
        <w:t xml:space="preserve">En pacientes con insuficiencia hepática aguda no se observó un aumento de las concentraciones de </w:t>
      </w:r>
      <w:proofErr w:type="spellStart"/>
      <w:r>
        <w:rPr>
          <w:b w:val="0"/>
          <w:i w:val="0"/>
          <w:szCs w:val="22"/>
          <w:lang w:val="es-ES"/>
        </w:rPr>
        <w:t>etanercept</w:t>
      </w:r>
      <w:proofErr w:type="spellEnd"/>
      <w:r>
        <w:rPr>
          <w:b w:val="0"/>
          <w:i w:val="0"/>
          <w:szCs w:val="22"/>
          <w:lang w:val="es-ES"/>
        </w:rPr>
        <w:t>. La presencia de insuficiencia hepática no requiere un cambio en la dosificación.</w:t>
      </w:r>
    </w:p>
    <w:p w14:paraId="2F139458" w14:textId="77777777" w:rsidR="00DC3925" w:rsidRDefault="00DC3925">
      <w:pPr>
        <w:pStyle w:val="BodyText"/>
        <w:spacing w:line="240" w:lineRule="auto"/>
        <w:rPr>
          <w:b w:val="0"/>
          <w:i w:val="0"/>
          <w:szCs w:val="22"/>
          <w:lang w:val="es-ES"/>
        </w:rPr>
      </w:pPr>
    </w:p>
    <w:p w14:paraId="1D2EC651" w14:textId="77777777" w:rsidR="00DC3925" w:rsidRDefault="00DC3925" w:rsidP="006211EA">
      <w:pPr>
        <w:pStyle w:val="BodyText"/>
        <w:keepNext/>
        <w:spacing w:line="240" w:lineRule="auto"/>
        <w:rPr>
          <w:b w:val="0"/>
          <w:szCs w:val="22"/>
          <w:lang w:val="es-ES"/>
        </w:rPr>
      </w:pPr>
      <w:r>
        <w:rPr>
          <w:b w:val="0"/>
          <w:szCs w:val="22"/>
          <w:lang w:val="es-ES"/>
        </w:rPr>
        <w:t>Personas de edad avanzada</w:t>
      </w:r>
    </w:p>
    <w:p w14:paraId="267ADCCE" w14:textId="77777777" w:rsidR="00DC3925" w:rsidRDefault="00DC3925">
      <w:pPr>
        <w:pStyle w:val="BodyText"/>
        <w:spacing w:line="240" w:lineRule="auto"/>
        <w:rPr>
          <w:b w:val="0"/>
          <w:i w:val="0"/>
          <w:szCs w:val="22"/>
          <w:lang w:val="es-ES"/>
        </w:rPr>
      </w:pPr>
      <w:r>
        <w:rPr>
          <w:b w:val="0"/>
          <w:i w:val="0"/>
          <w:szCs w:val="22"/>
          <w:lang w:val="es-ES"/>
        </w:rPr>
        <w:t xml:space="preserve">El impacto de la edad avanzada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farmacocinética se ha estudiado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análisis de las concentraciones séricas de </w:t>
      </w:r>
      <w:proofErr w:type="spellStart"/>
      <w:r>
        <w:rPr>
          <w:b w:val="0"/>
          <w:i w:val="0"/>
          <w:szCs w:val="22"/>
          <w:lang w:val="es-ES"/>
        </w:rPr>
        <w:t>etanercept</w:t>
      </w:r>
      <w:proofErr w:type="spellEnd"/>
      <w:r>
        <w:rPr>
          <w:b w:val="0"/>
          <w:i w:val="0"/>
          <w:szCs w:val="22"/>
          <w:lang w:val="es-ES"/>
        </w:rPr>
        <w:t xml:space="preserv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esta población. El aclaramiento y volumen estimados,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entre 65 y 87 años, fueron similares a los de los pacientes menores de 65 años de edad.</w:t>
      </w:r>
    </w:p>
    <w:p w14:paraId="52759A56" w14:textId="77777777" w:rsidR="00DC3925" w:rsidRDefault="00DC3925">
      <w:pPr>
        <w:pStyle w:val="BodyText"/>
        <w:spacing w:line="240" w:lineRule="auto"/>
        <w:rPr>
          <w:i w:val="0"/>
          <w:szCs w:val="22"/>
          <w:lang w:val="es-ES"/>
        </w:rPr>
      </w:pPr>
    </w:p>
    <w:p w14:paraId="04AEA45F" w14:textId="77777777" w:rsidR="00DC3925" w:rsidRDefault="00DC3925" w:rsidP="006211EA">
      <w:pPr>
        <w:pStyle w:val="BodyText"/>
        <w:keepNext/>
        <w:spacing w:line="240" w:lineRule="auto"/>
        <w:rPr>
          <w:b w:val="0"/>
          <w:i w:val="0"/>
          <w:szCs w:val="22"/>
          <w:u w:val="single"/>
          <w:lang w:val="es-ES"/>
        </w:rPr>
      </w:pPr>
      <w:r>
        <w:rPr>
          <w:b w:val="0"/>
          <w:i w:val="0"/>
          <w:szCs w:val="22"/>
          <w:u w:val="single"/>
          <w:lang w:val="es-ES"/>
        </w:rPr>
        <w:lastRenderedPageBreak/>
        <w:t>Población pediátrica</w:t>
      </w:r>
    </w:p>
    <w:p w14:paraId="3AE47CCC" w14:textId="77777777" w:rsidR="00DC3925" w:rsidRDefault="00DC3925" w:rsidP="006211EA">
      <w:pPr>
        <w:pStyle w:val="BodyText"/>
        <w:keepNext/>
        <w:spacing w:line="240" w:lineRule="auto"/>
        <w:rPr>
          <w:b w:val="0"/>
          <w:szCs w:val="22"/>
          <w:lang w:val="es-ES"/>
        </w:rPr>
      </w:pPr>
    </w:p>
    <w:p w14:paraId="6A945EFF" w14:textId="77777777" w:rsidR="00DC3925" w:rsidRDefault="00DC3925" w:rsidP="006211EA">
      <w:pPr>
        <w:pStyle w:val="BodyText"/>
        <w:keepNext/>
        <w:spacing w:line="240" w:lineRule="auto"/>
        <w:rPr>
          <w:b w:val="0"/>
          <w:szCs w:val="22"/>
          <w:lang w:val="es-ES"/>
        </w:rPr>
      </w:pPr>
      <w:r>
        <w:rPr>
          <w:b w:val="0"/>
          <w:szCs w:val="22"/>
          <w:lang w:val="es-ES"/>
        </w:rPr>
        <w:t>Pacientes pediátricos con artritis idiopática juvenil</w:t>
      </w:r>
    </w:p>
    <w:p w14:paraId="590D4203" w14:textId="77777777" w:rsidR="00DC3925" w:rsidRDefault="00DC3925">
      <w:pPr>
        <w:tabs>
          <w:tab w:val="left" w:pos="567"/>
        </w:tabs>
        <w:rPr>
          <w:szCs w:val="22"/>
        </w:rPr>
      </w:pPr>
      <w:r>
        <w:rPr>
          <w:szCs w:val="22"/>
        </w:rPr>
        <w:t xml:space="preserve">En un ensayo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artritis idiopática juvenil de curso poliarticular se administró a 69 pacientes (de edades entre 4 y 17 años), 0,4 mg de </w:t>
      </w:r>
      <w:proofErr w:type="spellStart"/>
      <w:r>
        <w:rPr>
          <w:szCs w:val="22"/>
        </w:rPr>
        <w:t>Enbrel</w:t>
      </w:r>
      <w:proofErr w:type="spellEnd"/>
      <w:r>
        <w:rPr>
          <w:szCs w:val="22"/>
        </w:rPr>
        <w:t xml:space="preserve">/kg dos veces a la semana durante 3 meses. Los perfiles de concentraciones séricas fueron similares a los encontrados </w:t>
      </w:r>
      <w:smartTag w:uri="SmartTagTypeLegixLinks" w:element="LegixLinks">
        <w:smartTagPr>
          <w:attr w:name="ID" w:val="30094"/>
          <w:attr w:name="Base" w:val="Codigo"/>
        </w:smartTagPr>
        <w:r>
          <w:rPr>
            <w:szCs w:val="22"/>
          </w:rPr>
          <w:t>en</w:t>
        </w:r>
      </w:smartTag>
      <w:r>
        <w:rPr>
          <w:szCs w:val="22"/>
        </w:rPr>
        <w:t xml:space="preserve"> pacientes adultos con artritis reumatoide. Los niños de menor edad (4 años de edad) presentaron una reducción </w:t>
      </w:r>
      <w:smartTag w:uri="SmartTagTypeLegixLinks" w:element="LegixLinks">
        <w:smartTagPr>
          <w:attr w:name="ID" w:val="30094"/>
          <w:attr w:name="Base" w:val="Codigo"/>
        </w:smartTagPr>
        <w:r>
          <w:rPr>
            <w:szCs w:val="22"/>
          </w:rPr>
          <w:t>en</w:t>
        </w:r>
      </w:smartTag>
      <w:r>
        <w:rPr>
          <w:szCs w:val="22"/>
        </w:rPr>
        <w:t xml:space="preserve"> el aclaramiento (el aclaramiento aumentó cuando se normalizó por el peso) comparado con los niños de mayor edad (12 años de edad) y adultos. La simulación de dosis sugiere que mientras los niños mayores (10</w:t>
      </w:r>
      <w:r>
        <w:rPr>
          <w:szCs w:val="22"/>
        </w:rPr>
        <w:noBreakHyphen/>
        <w:t xml:space="preserve">17 años de edad) tendrán niveles séricos cercanos a los observados </w:t>
      </w:r>
      <w:smartTag w:uri="SmartTagTypeLegixLinks" w:element="LegixLinks">
        <w:smartTagPr>
          <w:attr w:name="ID" w:val="30094"/>
          <w:attr w:name="Base" w:val="Codigo"/>
        </w:smartTagPr>
        <w:r>
          <w:rPr>
            <w:szCs w:val="22"/>
          </w:rPr>
          <w:t>en</w:t>
        </w:r>
      </w:smartTag>
      <w:r>
        <w:rPr>
          <w:szCs w:val="22"/>
        </w:rPr>
        <w:t xml:space="preserve"> adultos, los niños menores tendrán niveles apreciablemente más bajos.</w:t>
      </w:r>
    </w:p>
    <w:p w14:paraId="6CAA6413" w14:textId="77777777" w:rsidR="00DC3925" w:rsidRDefault="00DC3925">
      <w:pPr>
        <w:tabs>
          <w:tab w:val="left" w:pos="567"/>
        </w:tabs>
        <w:rPr>
          <w:i/>
          <w:szCs w:val="22"/>
        </w:rPr>
      </w:pPr>
    </w:p>
    <w:p w14:paraId="5FCE17D3" w14:textId="77777777" w:rsidR="00DC3925" w:rsidRDefault="00DC3925">
      <w:pPr>
        <w:pStyle w:val="BodyText"/>
        <w:spacing w:line="240" w:lineRule="auto"/>
        <w:rPr>
          <w:b w:val="0"/>
          <w:szCs w:val="22"/>
          <w:lang w:val="es-ES"/>
        </w:rPr>
      </w:pPr>
      <w:r>
        <w:rPr>
          <w:b w:val="0"/>
          <w:szCs w:val="22"/>
          <w:lang w:val="es-ES"/>
        </w:rPr>
        <w:t xml:space="preserve">Pacientes pediátricos con psoriasis </w:t>
      </w:r>
      <w:smartTag w:uri="SmartTagTypeLegixLinks" w:element="LegixLinks">
        <w:smartTagPr>
          <w:attr w:name="ID" w:val="30094"/>
          <w:attr w:name="Base" w:val="Codigo"/>
        </w:smartTagPr>
        <w:r>
          <w:rPr>
            <w:b w:val="0"/>
            <w:szCs w:val="22"/>
            <w:lang w:val="es-ES"/>
          </w:rPr>
          <w:t>en</w:t>
        </w:r>
      </w:smartTag>
      <w:r>
        <w:rPr>
          <w:b w:val="0"/>
          <w:szCs w:val="22"/>
          <w:lang w:val="es-ES"/>
        </w:rPr>
        <w:t xml:space="preserve"> placas</w:t>
      </w:r>
    </w:p>
    <w:p w14:paraId="0074DB4A" w14:textId="77777777" w:rsidR="00DC3925" w:rsidRDefault="00DC3925">
      <w:pPr>
        <w:tabs>
          <w:tab w:val="left" w:pos="567"/>
        </w:tabs>
        <w:rPr>
          <w:szCs w:val="22"/>
        </w:rPr>
      </w:pPr>
      <w:r>
        <w:rPr>
          <w:szCs w:val="22"/>
        </w:rPr>
        <w:t xml:space="preserve">Se administró 0,8 mg/kg (hasta un máximo de dosis de 50 mg por semana) de </w:t>
      </w:r>
      <w:proofErr w:type="spellStart"/>
      <w:r>
        <w:rPr>
          <w:szCs w:val="22"/>
        </w:rPr>
        <w:t>etanercept</w:t>
      </w:r>
      <w:proofErr w:type="spellEnd"/>
      <w:r>
        <w:rPr>
          <w:szCs w:val="22"/>
        </w:rPr>
        <w:t xml:space="preserve"> una vez a la semana hasta un máximo de 48 semanas, a pacientes pediátricos con psoriasis </w:t>
      </w:r>
      <w:smartTag w:uri="SmartTagTypeLegixLinks" w:element="LegixLinks">
        <w:smartTagPr>
          <w:attr w:name="ID" w:val="30094"/>
          <w:attr w:name="Base" w:val="Codigo"/>
        </w:smartTagPr>
        <w:r>
          <w:rPr>
            <w:szCs w:val="22"/>
          </w:rPr>
          <w:t>en</w:t>
        </w:r>
      </w:smartTag>
      <w:r>
        <w:rPr>
          <w:szCs w:val="22"/>
        </w:rPr>
        <w:t xml:space="preserve"> placas (de </w:t>
      </w:r>
      <w:smartTag w:uri="urn:schemas-microsoft-com:office:smarttags" w:element="metricconverter">
        <w:smartTagPr>
          <w:attr w:name="ProductID" w:val="4 a"/>
        </w:smartTagPr>
        <w:r>
          <w:rPr>
            <w:szCs w:val="22"/>
          </w:rPr>
          <w:t>4 a</w:t>
        </w:r>
      </w:smartTag>
      <w:r>
        <w:rPr>
          <w:szCs w:val="22"/>
        </w:rPr>
        <w:t xml:space="preserve"> 17 años). El rango medio de concentraciones séricas </w:t>
      </w:r>
      <w:smartTag w:uri="SmartTagTypeLegixLinks" w:element="LegixLinks">
        <w:smartTagPr>
          <w:attr w:name="ID" w:val="30094"/>
          <w:attr w:name="Base" w:val="Codigo"/>
        </w:smartTagPr>
        <w:r>
          <w:rPr>
            <w:szCs w:val="22"/>
          </w:rPr>
          <w:t>en</w:t>
        </w:r>
      </w:smartTag>
      <w:r>
        <w:rPr>
          <w:szCs w:val="22"/>
        </w:rPr>
        <w:t xml:space="preserve"> estado </w:t>
      </w:r>
      <w:r w:rsidR="00B06484">
        <w:rPr>
          <w:szCs w:val="22"/>
        </w:rPr>
        <w:t>estacionario</w:t>
      </w:r>
      <w:r>
        <w:rPr>
          <w:szCs w:val="22"/>
        </w:rPr>
        <w:t xml:space="preserve"> fue de </w:t>
      </w:r>
      <w:smartTag w:uri="urn:schemas-microsoft-com:office:smarttags" w:element="metricconverter">
        <w:smartTagPr>
          <w:attr w:name="ProductID" w:val="1,6 a"/>
        </w:smartTagPr>
        <w:r>
          <w:rPr>
            <w:szCs w:val="22"/>
          </w:rPr>
          <w:t>1,6 a</w:t>
        </w:r>
      </w:smartTag>
      <w:r>
        <w:rPr>
          <w:szCs w:val="22"/>
        </w:rPr>
        <w:t xml:space="preserve"> 2,1 </w:t>
      </w:r>
      <w:proofErr w:type="spellStart"/>
      <w:r>
        <w:rPr>
          <w:szCs w:val="22"/>
        </w:rPr>
        <w:t>mcg</w:t>
      </w:r>
      <w:proofErr w:type="spellEnd"/>
      <w:r>
        <w:rPr>
          <w:szCs w:val="22"/>
        </w:rPr>
        <w:t xml:space="preserve">/ml a las 12, 24 y 48 semanas. Estas concentraciones medias </w:t>
      </w:r>
      <w:smartTag w:uri="SmartTagTypeLegixLinks" w:element="LegixLinks">
        <w:smartTagPr>
          <w:attr w:name="ID" w:val="30094"/>
          <w:attr w:name="Base" w:val="Codigo"/>
        </w:smartTagPr>
        <w:r>
          <w:rPr>
            <w:szCs w:val="22"/>
          </w:rPr>
          <w:t>en</w:t>
        </w:r>
      </w:smartTag>
      <w:r>
        <w:rPr>
          <w:szCs w:val="22"/>
        </w:rPr>
        <w:t xml:space="preserve"> pacientes pediátricos con psoriasis </w:t>
      </w:r>
      <w:smartTag w:uri="SmartTagTypeLegixLinks" w:element="LegixLinks">
        <w:smartTagPr>
          <w:attr w:name="ID" w:val="30094"/>
          <w:attr w:name="Base" w:val="Codigo"/>
        </w:smartTagPr>
        <w:r>
          <w:rPr>
            <w:szCs w:val="22"/>
          </w:rPr>
          <w:t>en</w:t>
        </w:r>
      </w:smartTag>
      <w:r>
        <w:rPr>
          <w:szCs w:val="22"/>
        </w:rPr>
        <w:t xml:space="preserve"> placas fueron similares a las concentraciones observadas </w:t>
      </w:r>
      <w:smartTag w:uri="SmartTagTypeLegixLinks" w:element="LegixLinks">
        <w:smartTagPr>
          <w:attr w:name="ID" w:val="30094"/>
          <w:attr w:name="Base" w:val="Codigo"/>
        </w:smartTagPr>
        <w:r>
          <w:rPr>
            <w:szCs w:val="22"/>
          </w:rPr>
          <w:t>en</w:t>
        </w:r>
      </w:smartTag>
      <w:r>
        <w:rPr>
          <w:szCs w:val="22"/>
        </w:rPr>
        <w:t xml:space="preserve"> pacientes con artritis idiopática juvenil (tratados con 0,4 mg/kg de </w:t>
      </w:r>
      <w:proofErr w:type="spellStart"/>
      <w:r>
        <w:rPr>
          <w:szCs w:val="22"/>
        </w:rPr>
        <w:t>etanercept</w:t>
      </w:r>
      <w:proofErr w:type="spellEnd"/>
      <w:r>
        <w:rPr>
          <w:szCs w:val="22"/>
        </w:rPr>
        <w:t xml:space="preserve"> dos veces a la semana, hasta un máximo de dosis de 50 mg por semana) Estas concentraciones medias fueron similares a las observadas </w:t>
      </w:r>
      <w:smartTag w:uri="SmartTagTypeLegixLinks" w:element="LegixLinks">
        <w:smartTagPr>
          <w:attr w:name="ID" w:val="30094"/>
          <w:attr w:name="Base" w:val="Codigo"/>
        </w:smartTagPr>
        <w:r>
          <w:rPr>
            <w:szCs w:val="22"/>
          </w:rPr>
          <w:t>en</w:t>
        </w:r>
      </w:smartTag>
      <w:r>
        <w:rPr>
          <w:szCs w:val="22"/>
        </w:rPr>
        <w:t xml:space="preserve"> pacientes adultos con psoriasis en placa</w:t>
      </w:r>
      <w:r w:rsidR="00935776">
        <w:rPr>
          <w:szCs w:val="22"/>
        </w:rPr>
        <w:t>s</w:t>
      </w:r>
      <w:r>
        <w:rPr>
          <w:szCs w:val="22"/>
        </w:rPr>
        <w:t xml:space="preserve"> tratados con 25 mg de </w:t>
      </w:r>
      <w:proofErr w:type="spellStart"/>
      <w:r>
        <w:rPr>
          <w:szCs w:val="22"/>
        </w:rPr>
        <w:t>etanercept</w:t>
      </w:r>
      <w:proofErr w:type="spellEnd"/>
      <w:r>
        <w:rPr>
          <w:szCs w:val="22"/>
        </w:rPr>
        <w:t xml:space="preserve"> dos veces a la semana. </w:t>
      </w:r>
    </w:p>
    <w:p w14:paraId="1E0D4CFF" w14:textId="77777777" w:rsidR="00DC3925" w:rsidRDefault="00DC3925">
      <w:pPr>
        <w:tabs>
          <w:tab w:val="left" w:pos="567"/>
        </w:tabs>
        <w:rPr>
          <w:szCs w:val="22"/>
        </w:rPr>
      </w:pPr>
    </w:p>
    <w:p w14:paraId="7F4FA56E" w14:textId="77777777" w:rsidR="00DC3925" w:rsidRDefault="00DC3925">
      <w:pPr>
        <w:keepNext/>
        <w:keepLines/>
        <w:tabs>
          <w:tab w:val="left" w:pos="567"/>
        </w:tabs>
        <w:ind w:left="567" w:hanging="567"/>
        <w:rPr>
          <w:szCs w:val="22"/>
        </w:rPr>
      </w:pPr>
      <w:r>
        <w:rPr>
          <w:b/>
          <w:szCs w:val="22"/>
        </w:rPr>
        <w:t>5.3</w:t>
      </w:r>
      <w:r>
        <w:rPr>
          <w:b/>
          <w:szCs w:val="22"/>
        </w:rPr>
        <w:tab/>
        <w:t xml:space="preserve">Datos preclínicos sobre seguridad </w:t>
      </w:r>
    </w:p>
    <w:p w14:paraId="2D8A6DA7" w14:textId="77777777" w:rsidR="00DC3925" w:rsidRDefault="00DC3925">
      <w:pPr>
        <w:keepNext/>
        <w:keepLines/>
        <w:tabs>
          <w:tab w:val="left" w:pos="567"/>
        </w:tabs>
        <w:rPr>
          <w:szCs w:val="22"/>
        </w:rPr>
      </w:pPr>
    </w:p>
    <w:p w14:paraId="329D6521" w14:textId="77777777" w:rsidR="00DC3925" w:rsidRDefault="00DC3925">
      <w:pPr>
        <w:pStyle w:val="BodyText"/>
        <w:keepNext/>
        <w:keepLines/>
        <w:spacing w:line="240" w:lineRule="auto"/>
        <w:rPr>
          <w:b w:val="0"/>
          <w:i w:val="0"/>
          <w:szCs w:val="22"/>
          <w:lang w:val="es-ES"/>
        </w:rPr>
      </w:pP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los estudios toxicológicos con </w:t>
      </w:r>
      <w:proofErr w:type="spellStart"/>
      <w:r>
        <w:rPr>
          <w:b w:val="0"/>
          <w:i w:val="0"/>
          <w:szCs w:val="22"/>
          <w:lang w:val="es-ES"/>
        </w:rPr>
        <w:t>Enbrel</w:t>
      </w:r>
      <w:proofErr w:type="spellEnd"/>
      <w:r>
        <w:rPr>
          <w:b w:val="0"/>
          <w:i w:val="0"/>
          <w:szCs w:val="22"/>
          <w:lang w:val="es-ES"/>
        </w:rPr>
        <w:t xml:space="preserve">, no se observó toxicidad dependiente de la dosis 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el órgano diana. A partir de una batería de estudios </w:t>
      </w:r>
      <w:r>
        <w:rPr>
          <w:b w:val="0"/>
          <w:szCs w:val="22"/>
          <w:lang w:val="es-ES"/>
        </w:rPr>
        <w:t>in vitro</w:t>
      </w:r>
      <w:r>
        <w:rPr>
          <w:b w:val="0"/>
          <w:i w:val="0"/>
          <w:szCs w:val="22"/>
          <w:lang w:val="es-ES"/>
        </w:rPr>
        <w:t xml:space="preserve"> e </w:t>
      </w:r>
      <w:r>
        <w:rPr>
          <w:b w:val="0"/>
          <w:szCs w:val="22"/>
          <w:lang w:val="es-ES"/>
        </w:rPr>
        <w:t>in vivo</w:t>
      </w:r>
      <w:r>
        <w:rPr>
          <w:b w:val="0"/>
          <w:i w:val="0"/>
          <w:szCs w:val="22"/>
          <w:lang w:val="es-ES"/>
        </w:rPr>
        <w:t xml:space="preserve"> se llegó a la conclusión de que </w:t>
      </w:r>
      <w:proofErr w:type="spellStart"/>
      <w:r>
        <w:rPr>
          <w:b w:val="0"/>
          <w:i w:val="0"/>
          <w:szCs w:val="22"/>
          <w:lang w:val="es-ES"/>
        </w:rPr>
        <w:t>Enbrel</w:t>
      </w:r>
      <w:proofErr w:type="spellEnd"/>
      <w:r>
        <w:rPr>
          <w:b w:val="0"/>
          <w:i w:val="0"/>
          <w:szCs w:val="22"/>
          <w:lang w:val="es-ES"/>
        </w:rPr>
        <w:t xml:space="preserve"> no era genotóxico. Debido al desarrollo de anticuerpos neutralizantes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roedores, no se realizaron estudios de carcinogenicidad ni valoraciones estándar de la fertilidad y toxicidad postnatal con </w:t>
      </w:r>
      <w:proofErr w:type="spellStart"/>
      <w:r>
        <w:rPr>
          <w:b w:val="0"/>
          <w:i w:val="0"/>
          <w:szCs w:val="22"/>
          <w:lang w:val="es-ES"/>
        </w:rPr>
        <w:t>Enbrel</w:t>
      </w:r>
      <w:proofErr w:type="spellEnd"/>
      <w:r>
        <w:rPr>
          <w:b w:val="0"/>
          <w:i w:val="0"/>
          <w:szCs w:val="22"/>
          <w:lang w:val="es-ES"/>
        </w:rPr>
        <w:t>.</w:t>
      </w:r>
    </w:p>
    <w:p w14:paraId="5B3D6513" w14:textId="77777777" w:rsidR="00DC3925" w:rsidRDefault="00DC3925">
      <w:pPr>
        <w:pStyle w:val="BodyText"/>
        <w:spacing w:line="240" w:lineRule="auto"/>
        <w:rPr>
          <w:b w:val="0"/>
          <w:i w:val="0"/>
          <w:szCs w:val="22"/>
          <w:lang w:val="es-ES"/>
        </w:rPr>
      </w:pPr>
    </w:p>
    <w:p w14:paraId="5D5B6BAF" w14:textId="77777777" w:rsidR="00DC3925" w:rsidRDefault="00DC3925">
      <w:pPr>
        <w:pStyle w:val="BodyText"/>
        <w:spacing w:line="240" w:lineRule="auto"/>
        <w:rPr>
          <w:b w:val="0"/>
          <w:i w:val="0"/>
          <w:szCs w:val="22"/>
          <w:lang w:val="es-ES"/>
        </w:rPr>
      </w:pPr>
      <w:proofErr w:type="spellStart"/>
      <w:r>
        <w:rPr>
          <w:b w:val="0"/>
          <w:i w:val="0"/>
          <w:szCs w:val="22"/>
          <w:lang w:val="es-ES"/>
        </w:rPr>
        <w:t>Enbrel</w:t>
      </w:r>
      <w:proofErr w:type="spellEnd"/>
      <w:r>
        <w:rPr>
          <w:b w:val="0"/>
          <w:i w:val="0"/>
          <w:szCs w:val="22"/>
          <w:lang w:val="es-ES"/>
        </w:rPr>
        <w:t xml:space="preserve"> no induce letalidad o signos notables de toxicidad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el ratón 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rata después de una dosis única subcutánea de 2</w:t>
      </w:r>
      <w:r w:rsidR="0006643E">
        <w:rPr>
          <w:b w:val="0"/>
          <w:i w:val="0"/>
          <w:szCs w:val="22"/>
          <w:lang w:val="es-ES"/>
        </w:rPr>
        <w:t>.</w:t>
      </w:r>
      <w:r>
        <w:rPr>
          <w:b w:val="0"/>
          <w:i w:val="0"/>
          <w:szCs w:val="22"/>
          <w:lang w:val="es-ES"/>
        </w:rPr>
        <w:t>000 mg/kg o después de una dosis única intravenosa de 1</w:t>
      </w:r>
      <w:r w:rsidR="00261530">
        <w:rPr>
          <w:b w:val="0"/>
          <w:i w:val="0"/>
          <w:szCs w:val="22"/>
          <w:lang w:val="es-ES"/>
        </w:rPr>
        <w:t>.</w:t>
      </w:r>
      <w:r>
        <w:rPr>
          <w:b w:val="0"/>
          <w:i w:val="0"/>
          <w:szCs w:val="22"/>
          <w:lang w:val="es-ES"/>
        </w:rPr>
        <w:t xml:space="preserve">000 mg/kg. </w:t>
      </w:r>
      <w:proofErr w:type="spellStart"/>
      <w:r>
        <w:rPr>
          <w:b w:val="0"/>
          <w:i w:val="0"/>
          <w:szCs w:val="22"/>
          <w:lang w:val="es-ES"/>
        </w:rPr>
        <w:t>Enbrel</w:t>
      </w:r>
      <w:proofErr w:type="spellEnd"/>
      <w:r>
        <w:rPr>
          <w:b w:val="0"/>
          <w:i w:val="0"/>
          <w:szCs w:val="22"/>
          <w:lang w:val="es-ES"/>
        </w:rPr>
        <w:t xml:space="preserve"> no muestra toxicidad dosis limitante u órgano específica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el mono </w:t>
      </w:r>
      <w:proofErr w:type="spellStart"/>
      <w:r>
        <w:rPr>
          <w:b w:val="0"/>
          <w:i w:val="0"/>
          <w:szCs w:val="22"/>
          <w:lang w:val="es-ES"/>
        </w:rPr>
        <w:t>cynomolgus</w:t>
      </w:r>
      <w:proofErr w:type="spellEnd"/>
      <w:r>
        <w:rPr>
          <w:b w:val="0"/>
          <w:i w:val="0"/>
          <w:szCs w:val="22"/>
          <w:lang w:val="es-ES"/>
        </w:rPr>
        <w:t xml:space="preserve"> después de administraciones subcutáneas, dos veces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semana durante 4 o 26 semanas consecutivas a una dosis (15 mg/kg) que resulta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un área bajo curva (AUC) basada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concentraciones séricas del fármaco que fueron unas 27 veces mayores que las que se obtienen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humanos a la dosis recomendada de 25 mg.</w:t>
      </w:r>
    </w:p>
    <w:p w14:paraId="173EF3FD" w14:textId="77777777" w:rsidR="00DC3925" w:rsidRDefault="00DC3925">
      <w:pPr>
        <w:pStyle w:val="BodyText"/>
        <w:spacing w:line="240" w:lineRule="auto"/>
        <w:rPr>
          <w:b w:val="0"/>
          <w:i w:val="0"/>
          <w:szCs w:val="22"/>
          <w:lang w:val="es-ES"/>
        </w:rPr>
      </w:pPr>
    </w:p>
    <w:p w14:paraId="6522FB76" w14:textId="77777777" w:rsidR="00DC3925" w:rsidRDefault="00DC3925">
      <w:pPr>
        <w:pStyle w:val="BodyText"/>
        <w:spacing w:line="240" w:lineRule="auto"/>
        <w:rPr>
          <w:b w:val="0"/>
          <w:i w:val="0"/>
          <w:szCs w:val="22"/>
          <w:lang w:val="es-ES"/>
        </w:rPr>
      </w:pPr>
    </w:p>
    <w:p w14:paraId="0A15D3CF" w14:textId="77777777" w:rsidR="00DC3925" w:rsidRDefault="00DC3925">
      <w:pPr>
        <w:tabs>
          <w:tab w:val="left" w:pos="567"/>
        </w:tabs>
        <w:ind w:left="567" w:hanging="567"/>
        <w:rPr>
          <w:caps/>
          <w:szCs w:val="22"/>
        </w:rPr>
      </w:pPr>
      <w:r>
        <w:rPr>
          <w:b/>
          <w:caps/>
          <w:szCs w:val="22"/>
        </w:rPr>
        <w:t>6.</w:t>
      </w:r>
      <w:r>
        <w:rPr>
          <w:b/>
          <w:caps/>
          <w:szCs w:val="22"/>
        </w:rPr>
        <w:tab/>
        <w:t>DATOS FARMACÉUTICOS</w:t>
      </w:r>
    </w:p>
    <w:p w14:paraId="026B5BEF" w14:textId="77777777" w:rsidR="00DC3925" w:rsidRDefault="00DC3925">
      <w:pPr>
        <w:tabs>
          <w:tab w:val="left" w:pos="567"/>
        </w:tabs>
        <w:rPr>
          <w:szCs w:val="22"/>
        </w:rPr>
      </w:pPr>
    </w:p>
    <w:p w14:paraId="6BB287FC" w14:textId="77777777" w:rsidR="00DC3925" w:rsidRDefault="00DC3925">
      <w:pPr>
        <w:tabs>
          <w:tab w:val="left" w:pos="567"/>
        </w:tabs>
        <w:ind w:left="567" w:hanging="567"/>
        <w:rPr>
          <w:szCs w:val="22"/>
        </w:rPr>
      </w:pPr>
      <w:r>
        <w:rPr>
          <w:b/>
          <w:szCs w:val="22"/>
        </w:rPr>
        <w:t>6.1</w:t>
      </w:r>
      <w:r>
        <w:rPr>
          <w:b/>
          <w:szCs w:val="22"/>
        </w:rPr>
        <w:tab/>
        <w:t>Lista de excipientes</w:t>
      </w:r>
    </w:p>
    <w:p w14:paraId="3B17B62D" w14:textId="77777777" w:rsidR="00DC3925" w:rsidRDefault="00DC3925">
      <w:pPr>
        <w:tabs>
          <w:tab w:val="left" w:pos="567"/>
        </w:tabs>
        <w:rPr>
          <w:szCs w:val="22"/>
        </w:rPr>
      </w:pPr>
    </w:p>
    <w:p w14:paraId="17B4AED9" w14:textId="77777777" w:rsidR="00DC3925" w:rsidRDefault="00DC3925">
      <w:pPr>
        <w:tabs>
          <w:tab w:val="left" w:pos="567"/>
        </w:tabs>
        <w:rPr>
          <w:szCs w:val="22"/>
          <w:u w:val="single"/>
        </w:rPr>
      </w:pPr>
      <w:r>
        <w:rPr>
          <w:szCs w:val="22"/>
          <w:u w:val="single"/>
        </w:rPr>
        <w:t>Polvo</w:t>
      </w:r>
    </w:p>
    <w:p w14:paraId="09A46DC9" w14:textId="77777777" w:rsidR="00867A0C" w:rsidRDefault="00867A0C">
      <w:pPr>
        <w:tabs>
          <w:tab w:val="left" w:pos="567"/>
        </w:tabs>
        <w:rPr>
          <w:szCs w:val="22"/>
          <w:u w:val="single"/>
        </w:rPr>
      </w:pPr>
    </w:p>
    <w:p w14:paraId="04147F48" w14:textId="77777777" w:rsidR="00DC3925" w:rsidRDefault="00DC3925">
      <w:pPr>
        <w:tabs>
          <w:tab w:val="left" w:pos="567"/>
        </w:tabs>
        <w:rPr>
          <w:szCs w:val="22"/>
        </w:rPr>
      </w:pPr>
      <w:r>
        <w:rPr>
          <w:szCs w:val="22"/>
        </w:rPr>
        <w:t>Manitol (E421)</w:t>
      </w:r>
    </w:p>
    <w:p w14:paraId="216396AB" w14:textId="77777777" w:rsidR="00DC3925" w:rsidRDefault="00DC3925">
      <w:pPr>
        <w:tabs>
          <w:tab w:val="left" w:pos="567"/>
        </w:tabs>
        <w:rPr>
          <w:szCs w:val="22"/>
        </w:rPr>
      </w:pPr>
      <w:r>
        <w:rPr>
          <w:szCs w:val="22"/>
        </w:rPr>
        <w:t>Sacarosa</w:t>
      </w:r>
    </w:p>
    <w:p w14:paraId="0497E9BA" w14:textId="77777777" w:rsidR="00DC3925" w:rsidRDefault="00DC3925">
      <w:pPr>
        <w:tabs>
          <w:tab w:val="left" w:pos="567"/>
        </w:tabs>
        <w:rPr>
          <w:szCs w:val="22"/>
        </w:rPr>
      </w:pPr>
      <w:proofErr w:type="spellStart"/>
      <w:r>
        <w:rPr>
          <w:szCs w:val="22"/>
        </w:rPr>
        <w:t>Trometamol</w:t>
      </w:r>
      <w:proofErr w:type="spellEnd"/>
    </w:p>
    <w:p w14:paraId="52EE429C" w14:textId="77777777" w:rsidR="00DC3925" w:rsidRDefault="00DC3925">
      <w:pPr>
        <w:keepNext/>
        <w:tabs>
          <w:tab w:val="left" w:pos="567"/>
        </w:tabs>
        <w:ind w:left="567" w:hanging="567"/>
        <w:rPr>
          <w:szCs w:val="22"/>
        </w:rPr>
      </w:pPr>
    </w:p>
    <w:p w14:paraId="197E43CD" w14:textId="77777777" w:rsidR="00DC3925" w:rsidRDefault="00DC3925">
      <w:pPr>
        <w:keepNext/>
        <w:tabs>
          <w:tab w:val="left" w:pos="567"/>
        </w:tabs>
        <w:ind w:left="567" w:hanging="567"/>
        <w:rPr>
          <w:szCs w:val="22"/>
        </w:rPr>
      </w:pPr>
      <w:r>
        <w:rPr>
          <w:b/>
          <w:szCs w:val="22"/>
        </w:rPr>
        <w:t>6.2</w:t>
      </w:r>
      <w:r>
        <w:rPr>
          <w:b/>
          <w:szCs w:val="22"/>
        </w:rPr>
        <w:tab/>
        <w:t>Incompatibilidades</w:t>
      </w:r>
    </w:p>
    <w:p w14:paraId="1BFBBCE2" w14:textId="77777777" w:rsidR="00DC3925" w:rsidRDefault="00DC3925">
      <w:pPr>
        <w:keepNext/>
        <w:tabs>
          <w:tab w:val="left" w:pos="567"/>
        </w:tabs>
        <w:rPr>
          <w:szCs w:val="22"/>
        </w:rPr>
      </w:pPr>
    </w:p>
    <w:p w14:paraId="2389E06D" w14:textId="77777777" w:rsidR="00DC3925" w:rsidRDefault="00DC3925">
      <w:pPr>
        <w:keepNext/>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ausencia de estudios de compatibilidad, este medicamento no debe mezclarse con otros.</w:t>
      </w:r>
    </w:p>
    <w:p w14:paraId="7B738385" w14:textId="77777777" w:rsidR="00DC3925" w:rsidRDefault="00DC3925">
      <w:pPr>
        <w:tabs>
          <w:tab w:val="left" w:pos="567"/>
        </w:tabs>
        <w:rPr>
          <w:szCs w:val="22"/>
        </w:rPr>
      </w:pPr>
    </w:p>
    <w:p w14:paraId="198981ED" w14:textId="77777777" w:rsidR="00DC3925" w:rsidRDefault="00DC3925" w:rsidP="006211EA">
      <w:pPr>
        <w:keepNext/>
        <w:tabs>
          <w:tab w:val="left" w:pos="567"/>
        </w:tabs>
        <w:ind w:left="567" w:hanging="567"/>
        <w:rPr>
          <w:szCs w:val="22"/>
        </w:rPr>
      </w:pPr>
      <w:r>
        <w:rPr>
          <w:b/>
          <w:szCs w:val="22"/>
        </w:rPr>
        <w:t>6.3</w:t>
      </w:r>
      <w:r>
        <w:rPr>
          <w:b/>
          <w:szCs w:val="22"/>
        </w:rPr>
        <w:tab/>
        <w:t>Periodo de validez</w:t>
      </w:r>
    </w:p>
    <w:p w14:paraId="4B4A1745" w14:textId="77777777" w:rsidR="00DC3925" w:rsidRDefault="00DC3925" w:rsidP="006211EA">
      <w:pPr>
        <w:keepNext/>
        <w:tabs>
          <w:tab w:val="left" w:pos="567"/>
        </w:tabs>
        <w:rPr>
          <w:szCs w:val="22"/>
        </w:rPr>
      </w:pPr>
    </w:p>
    <w:p w14:paraId="746B986A" w14:textId="77777777" w:rsidR="00DC3925" w:rsidRDefault="00DC3925">
      <w:pPr>
        <w:tabs>
          <w:tab w:val="left" w:pos="567"/>
        </w:tabs>
        <w:rPr>
          <w:szCs w:val="22"/>
        </w:rPr>
      </w:pPr>
      <w:r>
        <w:rPr>
          <w:szCs w:val="22"/>
        </w:rPr>
        <w:t>4 años.</w:t>
      </w:r>
    </w:p>
    <w:p w14:paraId="5EC31F5B" w14:textId="77777777" w:rsidR="00DC3925" w:rsidRDefault="00DC3925">
      <w:pPr>
        <w:tabs>
          <w:tab w:val="left" w:pos="567"/>
        </w:tabs>
        <w:rPr>
          <w:szCs w:val="22"/>
        </w:rPr>
      </w:pPr>
    </w:p>
    <w:p w14:paraId="7E96C1D8" w14:textId="77777777" w:rsidR="00DC3925" w:rsidRDefault="00DC3925">
      <w:pPr>
        <w:tabs>
          <w:tab w:val="left" w:pos="567"/>
        </w:tabs>
        <w:rPr>
          <w:szCs w:val="22"/>
        </w:rPr>
      </w:pPr>
      <w:r>
        <w:rPr>
          <w:szCs w:val="22"/>
        </w:rPr>
        <w:lastRenderedPageBreak/>
        <w:t xml:space="preserve">Se ha demostrado estabilidad física y química en uso durante 6 horas a temperaturas de hasta </w:t>
      </w:r>
      <w:smartTag w:uri="urn:schemas-microsoft-com:office:smarttags" w:element="metricconverter">
        <w:smartTagPr>
          <w:attr w:name="ProductID" w:val="25ﾠﾰC"/>
        </w:smartTagPr>
        <w:r>
          <w:rPr>
            <w:szCs w:val="22"/>
          </w:rPr>
          <w:t>25 °C</w:t>
        </w:r>
      </w:smartTag>
      <w:r>
        <w:rPr>
          <w:szCs w:val="22"/>
        </w:rPr>
        <w:t xml:space="preserve"> tras la reconstitución. Desde un punto de vista microbiológico, el medicamento reconstituido debe ser utilizado inmediatamente. Si no se usa de inmediato, será responsabilidad del usuario el tiempo y condiciones de conservación antes de su uso, y no deberían ser superiores a 6 horas a temperatura máxima de </w:t>
      </w:r>
      <w:smartTag w:uri="urn:schemas-microsoft-com:office:smarttags" w:element="metricconverter">
        <w:smartTagPr>
          <w:attr w:name="ProductID" w:val="25ﾠﾰC"/>
        </w:smartTagPr>
        <w:r>
          <w:rPr>
            <w:szCs w:val="22"/>
          </w:rPr>
          <w:t>25 °C</w:t>
        </w:r>
      </w:smartTag>
      <w:r>
        <w:rPr>
          <w:szCs w:val="22"/>
        </w:rPr>
        <w:t xml:space="preserve">, a menos que la reconstitución se haya realizado </w:t>
      </w:r>
      <w:smartTag w:uri="SmartTagTypeLegixLinks" w:element="LegixLinks">
        <w:smartTagPr>
          <w:attr w:name="ID" w:val="30094"/>
          <w:attr w:name="Base" w:val="Codigo"/>
        </w:smartTagPr>
        <w:r>
          <w:rPr>
            <w:szCs w:val="22"/>
          </w:rPr>
          <w:t>en</w:t>
        </w:r>
      </w:smartTag>
      <w:r>
        <w:rPr>
          <w:szCs w:val="22"/>
        </w:rPr>
        <w:t xml:space="preserve"> condiciones asépticas validadas y controladas.</w:t>
      </w:r>
    </w:p>
    <w:p w14:paraId="789768DC" w14:textId="77777777" w:rsidR="00DC3925" w:rsidRDefault="00DC3925">
      <w:pPr>
        <w:tabs>
          <w:tab w:val="left" w:pos="567"/>
        </w:tabs>
        <w:rPr>
          <w:szCs w:val="22"/>
        </w:rPr>
      </w:pPr>
      <w:r>
        <w:rPr>
          <w:szCs w:val="22"/>
        </w:rPr>
        <w:t xml:space="preserve"> </w:t>
      </w:r>
    </w:p>
    <w:p w14:paraId="639EC79D" w14:textId="77777777" w:rsidR="00DC3925" w:rsidRDefault="00DC3925">
      <w:pPr>
        <w:tabs>
          <w:tab w:val="left" w:pos="567"/>
        </w:tabs>
        <w:ind w:left="567" w:hanging="567"/>
        <w:rPr>
          <w:szCs w:val="22"/>
        </w:rPr>
      </w:pPr>
      <w:r>
        <w:rPr>
          <w:b/>
          <w:szCs w:val="22"/>
        </w:rPr>
        <w:t>6.4</w:t>
      </w:r>
      <w:r>
        <w:rPr>
          <w:b/>
          <w:szCs w:val="22"/>
        </w:rPr>
        <w:tab/>
        <w:t>Precauciones especiales de conservación</w:t>
      </w:r>
    </w:p>
    <w:p w14:paraId="5D5CD070" w14:textId="77777777" w:rsidR="00DC3925" w:rsidRDefault="00DC3925">
      <w:pPr>
        <w:tabs>
          <w:tab w:val="left" w:pos="567"/>
        </w:tabs>
        <w:rPr>
          <w:szCs w:val="22"/>
        </w:rPr>
      </w:pPr>
    </w:p>
    <w:p w14:paraId="4CB542EF" w14:textId="77777777" w:rsidR="00DC3925" w:rsidRDefault="00DC3925">
      <w:pPr>
        <w:tabs>
          <w:tab w:val="left" w:pos="567"/>
        </w:tabs>
        <w:rPr>
          <w:szCs w:val="22"/>
        </w:rPr>
      </w:pPr>
      <w:r>
        <w:rPr>
          <w:szCs w:val="22"/>
        </w:rPr>
        <w:t xml:space="preserve">Conservar </w:t>
      </w:r>
      <w:smartTag w:uri="SmartTagTypeLegixLinks" w:element="LegixLinks">
        <w:smartTagPr>
          <w:attr w:name="ID" w:val="30094"/>
          <w:attr w:name="Base" w:val="Codigo"/>
        </w:smartTagPr>
        <w:r>
          <w:rPr>
            <w:szCs w:val="22"/>
          </w:rPr>
          <w:t>en</w:t>
        </w:r>
      </w:smartTag>
      <w:r>
        <w:rPr>
          <w:szCs w:val="22"/>
        </w:rPr>
        <w:t xml:space="preserve"> nevera (2</w:t>
      </w:r>
      <w:r w:rsidR="00D06272">
        <w:rPr>
          <w:szCs w:val="22"/>
        </w:rPr>
        <w:t xml:space="preserve"> </w:t>
      </w:r>
      <w:r>
        <w:rPr>
          <w:szCs w:val="22"/>
        </w:rPr>
        <w:fldChar w:fldCharType="begin"/>
      </w:r>
      <w:r>
        <w:rPr>
          <w:szCs w:val="22"/>
        </w:rPr>
        <w:instrText>SYMBOL 176 \f "Symbol" \s 11</w:instrText>
      </w:r>
      <w:r>
        <w:rPr>
          <w:szCs w:val="22"/>
        </w:rPr>
        <w:fldChar w:fldCharType="separate"/>
      </w:r>
      <w:r>
        <w:rPr>
          <w:szCs w:val="22"/>
        </w:rPr>
        <w:t>°</w:t>
      </w:r>
      <w:r>
        <w:rPr>
          <w:szCs w:val="22"/>
        </w:rPr>
        <w:fldChar w:fldCharType="end"/>
      </w:r>
      <w:r>
        <w:rPr>
          <w:szCs w:val="22"/>
        </w:rPr>
        <w:t>C</w:t>
      </w:r>
      <w:r w:rsidR="00D06272">
        <w:rPr>
          <w:szCs w:val="22"/>
        </w:rPr>
        <w:t xml:space="preserve"> </w:t>
      </w:r>
      <w:r>
        <w:rPr>
          <w:szCs w:val="22"/>
        </w:rPr>
        <w:t>-</w:t>
      </w:r>
      <w:r w:rsidR="00D06272">
        <w:rPr>
          <w:szCs w:val="22"/>
        </w:rPr>
        <w:t xml:space="preserve"> </w:t>
      </w:r>
      <w:r>
        <w:rPr>
          <w:szCs w:val="22"/>
        </w:rPr>
        <w:t>8</w:t>
      </w:r>
      <w:r w:rsidR="00D06272">
        <w:rPr>
          <w:szCs w:val="22"/>
        </w:rPr>
        <w:t xml:space="preserve"> </w:t>
      </w:r>
      <w:r>
        <w:rPr>
          <w:szCs w:val="22"/>
        </w:rPr>
        <w:fldChar w:fldCharType="begin"/>
      </w:r>
      <w:r>
        <w:rPr>
          <w:szCs w:val="22"/>
        </w:rPr>
        <w:instrText>SYMBOL 176 \f "Symbol" \s 11</w:instrText>
      </w:r>
      <w:r>
        <w:rPr>
          <w:szCs w:val="22"/>
        </w:rPr>
        <w:fldChar w:fldCharType="separate"/>
      </w:r>
      <w:r>
        <w:rPr>
          <w:szCs w:val="22"/>
        </w:rPr>
        <w:t>°</w:t>
      </w:r>
      <w:r>
        <w:rPr>
          <w:szCs w:val="22"/>
        </w:rPr>
        <w:fldChar w:fldCharType="end"/>
      </w:r>
      <w:r>
        <w:rPr>
          <w:szCs w:val="22"/>
        </w:rPr>
        <w:t>C). No congelar.</w:t>
      </w:r>
    </w:p>
    <w:p w14:paraId="60D5BA64" w14:textId="77777777" w:rsidR="00DC3925" w:rsidRDefault="00DC3925">
      <w:pPr>
        <w:tabs>
          <w:tab w:val="left" w:pos="567"/>
        </w:tabs>
        <w:rPr>
          <w:szCs w:val="22"/>
        </w:rPr>
      </w:pPr>
    </w:p>
    <w:p w14:paraId="025C79EE" w14:textId="77777777" w:rsidR="00DC3925" w:rsidRDefault="00DC3925">
      <w:pPr>
        <w:pStyle w:val="anything"/>
        <w:keepNext/>
        <w:widowControl/>
        <w:tabs>
          <w:tab w:val="left" w:pos="567"/>
        </w:tabs>
        <w:rPr>
          <w:bCs/>
          <w:szCs w:val="22"/>
          <w:lang w:val="es-ES" w:eastAsia="es-ES"/>
        </w:rPr>
      </w:pPr>
      <w:proofErr w:type="spellStart"/>
      <w:r>
        <w:rPr>
          <w:bCs/>
          <w:szCs w:val="22"/>
          <w:lang w:val="es-ES" w:eastAsia="es-ES"/>
        </w:rPr>
        <w:t>Enbrel</w:t>
      </w:r>
      <w:proofErr w:type="spellEnd"/>
      <w:r>
        <w:rPr>
          <w:bCs/>
          <w:szCs w:val="22"/>
          <w:lang w:val="es-ES" w:eastAsia="es-ES"/>
        </w:rPr>
        <w:t xml:space="preserve"> puede ser conservado a una temperatura máxima de 25</w:t>
      </w:r>
      <w:r w:rsidR="006620CF">
        <w:rPr>
          <w:bCs/>
          <w:szCs w:val="22"/>
          <w:lang w:val="es-ES" w:eastAsia="es-ES"/>
        </w:rPr>
        <w:t> </w:t>
      </w:r>
      <w:proofErr w:type="spellStart"/>
      <w:r>
        <w:rPr>
          <w:bCs/>
          <w:szCs w:val="22"/>
          <w:lang w:val="es-ES" w:eastAsia="es-ES"/>
        </w:rPr>
        <w:t>ºC</w:t>
      </w:r>
      <w:proofErr w:type="spellEnd"/>
      <w:r>
        <w:rPr>
          <w:bCs/>
          <w:szCs w:val="22"/>
          <w:lang w:val="es-ES" w:eastAsia="es-ES"/>
        </w:rPr>
        <w:t xml:space="preserve"> durante un único periodo de hasta 4 semanas; tras el cual, el medicamento no puede ser refrigerado de nuevo. </w:t>
      </w:r>
      <w:proofErr w:type="spellStart"/>
      <w:r>
        <w:rPr>
          <w:bCs/>
          <w:szCs w:val="22"/>
          <w:lang w:val="es-ES" w:eastAsia="es-ES"/>
        </w:rPr>
        <w:t>Enbrel</w:t>
      </w:r>
      <w:proofErr w:type="spellEnd"/>
      <w:r>
        <w:rPr>
          <w:bCs/>
          <w:szCs w:val="22"/>
          <w:lang w:val="es-ES" w:eastAsia="es-ES"/>
        </w:rPr>
        <w:t xml:space="preserve"> se debe </w:t>
      </w:r>
      <w:r w:rsidR="0099218D">
        <w:rPr>
          <w:bCs/>
          <w:szCs w:val="22"/>
          <w:lang w:val="es-ES" w:eastAsia="es-ES"/>
        </w:rPr>
        <w:t xml:space="preserve">desechar </w:t>
      </w:r>
      <w:r>
        <w:rPr>
          <w:bCs/>
          <w:szCs w:val="22"/>
          <w:lang w:val="es-ES" w:eastAsia="es-ES"/>
        </w:rPr>
        <w:t xml:space="preserve">si no ha sido usado en las 4 semanas siguientes a su retirada de la nevera. </w:t>
      </w:r>
    </w:p>
    <w:p w14:paraId="30BE4CA5" w14:textId="77777777" w:rsidR="00DC3925" w:rsidRDefault="00DC3925">
      <w:pPr>
        <w:keepNext/>
        <w:tabs>
          <w:tab w:val="left" w:pos="567"/>
        </w:tabs>
        <w:rPr>
          <w:szCs w:val="22"/>
        </w:rPr>
      </w:pPr>
    </w:p>
    <w:p w14:paraId="0F8F1DBA" w14:textId="77777777" w:rsidR="00DC3925" w:rsidRDefault="00DC3925">
      <w:pPr>
        <w:pStyle w:val="anything"/>
        <w:widowControl/>
        <w:tabs>
          <w:tab w:val="left" w:pos="567"/>
        </w:tabs>
        <w:rPr>
          <w:bCs/>
          <w:szCs w:val="22"/>
          <w:lang w:val="es-ES" w:eastAsia="es-ES"/>
        </w:rPr>
      </w:pPr>
      <w:r>
        <w:rPr>
          <w:bCs/>
          <w:szCs w:val="22"/>
          <w:lang w:val="es-ES" w:eastAsia="es-ES"/>
        </w:rPr>
        <w:t>Para las condiciones de conservación del medicamento reconstituido, ver sección 6.3.</w:t>
      </w:r>
    </w:p>
    <w:p w14:paraId="00743381" w14:textId="77777777" w:rsidR="00DC3925" w:rsidRDefault="00DC3925" w:rsidP="0042389D">
      <w:pPr>
        <w:widowControl w:val="0"/>
        <w:tabs>
          <w:tab w:val="left" w:pos="567"/>
        </w:tabs>
        <w:ind w:left="567" w:hanging="567"/>
        <w:rPr>
          <w:b/>
          <w:szCs w:val="22"/>
        </w:rPr>
      </w:pPr>
    </w:p>
    <w:p w14:paraId="04E8818E" w14:textId="77777777" w:rsidR="00DC3925" w:rsidRDefault="00DC3925">
      <w:pPr>
        <w:keepNext/>
        <w:tabs>
          <w:tab w:val="left" w:pos="567"/>
        </w:tabs>
        <w:ind w:left="567" w:hanging="567"/>
        <w:rPr>
          <w:szCs w:val="22"/>
        </w:rPr>
      </w:pPr>
      <w:r>
        <w:rPr>
          <w:b/>
          <w:szCs w:val="22"/>
        </w:rPr>
        <w:t>6.5</w:t>
      </w:r>
      <w:r>
        <w:rPr>
          <w:b/>
          <w:szCs w:val="22"/>
        </w:rPr>
        <w:tab/>
        <w:t>Naturaleza y contenido del envase</w:t>
      </w:r>
    </w:p>
    <w:p w14:paraId="66BEE613" w14:textId="77777777" w:rsidR="00DC3925" w:rsidRDefault="00DC3925">
      <w:pPr>
        <w:keepNext/>
        <w:tabs>
          <w:tab w:val="left" w:pos="567"/>
        </w:tabs>
        <w:rPr>
          <w:szCs w:val="22"/>
        </w:rPr>
      </w:pPr>
    </w:p>
    <w:p w14:paraId="448D42CC" w14:textId="5BBD2D0E" w:rsidR="00DC3925" w:rsidRDefault="00DC3925">
      <w:pPr>
        <w:keepNext/>
        <w:tabs>
          <w:tab w:val="left" w:pos="567"/>
        </w:tabs>
        <w:rPr>
          <w:szCs w:val="22"/>
        </w:rPr>
      </w:pPr>
      <w:r>
        <w:rPr>
          <w:szCs w:val="22"/>
        </w:rPr>
        <w:t>Vial de vidrio transparente (</w:t>
      </w:r>
      <w:r w:rsidR="005C4DCE">
        <w:rPr>
          <w:szCs w:val="22"/>
        </w:rPr>
        <w:t>2</w:t>
      </w:r>
      <w:r>
        <w:rPr>
          <w:szCs w:val="22"/>
        </w:rPr>
        <w:t> ml, vidrio tipo I) con tapones de goma, cápsulas de aluminio y cápsulas “</w:t>
      </w:r>
      <w:proofErr w:type="spellStart"/>
      <w:r>
        <w:rPr>
          <w:szCs w:val="22"/>
        </w:rPr>
        <w:t>flip</w:t>
      </w:r>
      <w:proofErr w:type="spellEnd"/>
      <w:r>
        <w:rPr>
          <w:szCs w:val="22"/>
        </w:rPr>
        <w:t xml:space="preserve">-off” de plástico. </w:t>
      </w:r>
    </w:p>
    <w:p w14:paraId="7A48692B" w14:textId="77777777" w:rsidR="00DC3925" w:rsidRDefault="00DC3925">
      <w:pPr>
        <w:tabs>
          <w:tab w:val="left" w:pos="567"/>
        </w:tabs>
        <w:rPr>
          <w:szCs w:val="22"/>
        </w:rPr>
      </w:pPr>
      <w:r>
        <w:rPr>
          <w:szCs w:val="22"/>
        </w:rPr>
        <w:t xml:space="preserve">Cada envase contiene 4 viales de </w:t>
      </w:r>
      <w:proofErr w:type="spellStart"/>
      <w:r>
        <w:rPr>
          <w:szCs w:val="22"/>
        </w:rPr>
        <w:t>Enbrel</w:t>
      </w:r>
      <w:proofErr w:type="spellEnd"/>
      <w:r>
        <w:rPr>
          <w:szCs w:val="22"/>
        </w:rPr>
        <w:t xml:space="preserve"> y 8 toallitas de algodón con alcohol.</w:t>
      </w:r>
    </w:p>
    <w:p w14:paraId="46F78763" w14:textId="77777777" w:rsidR="00DC3925" w:rsidRDefault="00DC3925">
      <w:pPr>
        <w:tabs>
          <w:tab w:val="left" w:pos="567"/>
        </w:tabs>
        <w:ind w:left="567" w:hanging="567"/>
        <w:rPr>
          <w:b/>
          <w:szCs w:val="22"/>
        </w:rPr>
      </w:pPr>
    </w:p>
    <w:p w14:paraId="2111C90B" w14:textId="77777777" w:rsidR="00DC3925" w:rsidRDefault="00DC3925">
      <w:pPr>
        <w:keepNext/>
        <w:tabs>
          <w:tab w:val="left" w:pos="567"/>
        </w:tabs>
        <w:ind w:left="567" w:hanging="567"/>
        <w:rPr>
          <w:szCs w:val="22"/>
        </w:rPr>
      </w:pPr>
      <w:r>
        <w:rPr>
          <w:b/>
          <w:szCs w:val="22"/>
        </w:rPr>
        <w:t>6.6</w:t>
      </w:r>
      <w:r>
        <w:rPr>
          <w:b/>
          <w:szCs w:val="22"/>
        </w:rPr>
        <w:tab/>
        <w:t>Precauciones especiales de eliminación y otras manipulaciones</w:t>
      </w:r>
    </w:p>
    <w:p w14:paraId="425A69F0" w14:textId="77777777" w:rsidR="00DC3925" w:rsidRDefault="00DC3925">
      <w:pPr>
        <w:keepNext/>
        <w:tabs>
          <w:tab w:val="left" w:pos="567"/>
        </w:tabs>
        <w:rPr>
          <w:szCs w:val="22"/>
        </w:rPr>
      </w:pPr>
    </w:p>
    <w:p w14:paraId="219EE5D8" w14:textId="77777777" w:rsidR="00DC3925" w:rsidRDefault="00DC3925">
      <w:pPr>
        <w:keepNext/>
        <w:tabs>
          <w:tab w:val="left" w:pos="567"/>
        </w:tabs>
        <w:rPr>
          <w:szCs w:val="22"/>
          <w:u w:val="single"/>
        </w:rPr>
      </w:pPr>
      <w:r>
        <w:rPr>
          <w:szCs w:val="22"/>
          <w:u w:val="single"/>
        </w:rPr>
        <w:t xml:space="preserve">Instrucciones de uso y manipulación </w:t>
      </w:r>
    </w:p>
    <w:p w14:paraId="67E45826" w14:textId="77777777" w:rsidR="00867A0C" w:rsidRDefault="00867A0C">
      <w:pPr>
        <w:keepNext/>
        <w:tabs>
          <w:tab w:val="left" w:pos="567"/>
        </w:tabs>
        <w:rPr>
          <w:szCs w:val="22"/>
          <w:u w:val="single"/>
        </w:rPr>
      </w:pPr>
    </w:p>
    <w:p w14:paraId="3E168AFD" w14:textId="77777777" w:rsidR="00DC3925" w:rsidRDefault="00DC3925">
      <w:pPr>
        <w:tabs>
          <w:tab w:val="left" w:pos="567"/>
        </w:tabs>
        <w:rPr>
          <w:szCs w:val="22"/>
        </w:rPr>
      </w:pPr>
      <w:proofErr w:type="spellStart"/>
      <w:r>
        <w:rPr>
          <w:szCs w:val="22"/>
        </w:rPr>
        <w:t>Enbrel</w:t>
      </w:r>
      <w:proofErr w:type="spellEnd"/>
      <w:r>
        <w:rPr>
          <w:szCs w:val="22"/>
        </w:rPr>
        <w:t xml:space="preserve"> se reconstituye con 1 ml de agua para inyección antes de su utilización y se administra mediante inyección subcutánea. </w:t>
      </w:r>
      <w:proofErr w:type="spellStart"/>
      <w:r>
        <w:rPr>
          <w:szCs w:val="22"/>
        </w:rPr>
        <w:t>Enbrel</w:t>
      </w:r>
      <w:proofErr w:type="spellEnd"/>
      <w:r>
        <w:rPr>
          <w:szCs w:val="22"/>
        </w:rPr>
        <w:t xml:space="preserve"> no contiene conservantes antibacterianos y, por tanto, las soluciones preparadas con agua para inyección deberán administrarse lo antes posible y dentro de las 6 horas siguientes a su reconstitución. La solución debe ser transparente y de incolora a color amarillo pálido o marrón pálido, sin grumos, escamas o partículas. Algo de espuma blanca puede permanecer </w:t>
      </w:r>
      <w:smartTag w:uri="SmartTagTypeLegixLinks" w:element="LegixLinks">
        <w:smartTagPr>
          <w:attr w:name="Base" w:val="Codigo"/>
          <w:attr w:name="ID" w:val="30094"/>
        </w:smartTagPr>
        <w:r>
          <w:rPr>
            <w:szCs w:val="22"/>
          </w:rPr>
          <w:t>en</w:t>
        </w:r>
      </w:smartTag>
      <w:r>
        <w:rPr>
          <w:szCs w:val="22"/>
        </w:rPr>
        <w:t xml:space="preserve"> el vial – esto es normal. </w:t>
      </w:r>
      <w:proofErr w:type="spellStart"/>
      <w:r>
        <w:rPr>
          <w:szCs w:val="22"/>
        </w:rPr>
        <w:t>Enbrel</w:t>
      </w:r>
      <w:proofErr w:type="spellEnd"/>
      <w:r>
        <w:rPr>
          <w:szCs w:val="22"/>
        </w:rPr>
        <w:t xml:space="preserve"> no debe utilizarse si no se disuelve todo el polvo del vial </w:t>
      </w:r>
      <w:smartTag w:uri="SmartTagTypeLegixLinks" w:element="LegixLinks">
        <w:smartTagPr>
          <w:attr w:name="Base" w:val="Codigo"/>
          <w:attr w:name="ID" w:val="30094"/>
        </w:smartTagPr>
        <w:r>
          <w:rPr>
            <w:szCs w:val="22"/>
          </w:rPr>
          <w:t>en</w:t>
        </w:r>
      </w:smartTag>
      <w:r>
        <w:rPr>
          <w:szCs w:val="22"/>
        </w:rPr>
        <w:t xml:space="preserve"> 10 minutos. Si </w:t>
      </w:r>
      <w:r w:rsidR="005A5ACA">
        <w:rPr>
          <w:szCs w:val="22"/>
        </w:rPr>
        <w:t>é</w:t>
      </w:r>
      <w:r>
        <w:rPr>
          <w:szCs w:val="22"/>
        </w:rPr>
        <w:t>ste es el caso, empezar de nuevo con otro vial.</w:t>
      </w:r>
    </w:p>
    <w:p w14:paraId="01DED5F2" w14:textId="77777777" w:rsidR="00DC3925" w:rsidRDefault="00DC3925">
      <w:pPr>
        <w:tabs>
          <w:tab w:val="left" w:pos="567"/>
        </w:tabs>
        <w:rPr>
          <w:szCs w:val="22"/>
        </w:rPr>
      </w:pPr>
    </w:p>
    <w:p w14:paraId="5CC243B5" w14:textId="6FB3061E" w:rsidR="00DC3925" w:rsidRDefault="00DC3925">
      <w:pPr>
        <w:tabs>
          <w:tab w:val="left" w:pos="567"/>
        </w:tabs>
        <w:rPr>
          <w:bCs/>
          <w:szCs w:val="22"/>
        </w:rPr>
      </w:pPr>
      <w:smartTag w:uri="SmartTagTypeLegixLinks" w:element="LegixLinks">
        <w:smartTagPr>
          <w:attr w:name="Base" w:val="Codigo"/>
          <w:attr w:name="ID" w:val="30094"/>
        </w:smartTagPr>
        <w:r>
          <w:rPr>
            <w:bCs/>
            <w:szCs w:val="22"/>
          </w:rPr>
          <w:t>En</w:t>
        </w:r>
      </w:smartTag>
      <w:r>
        <w:rPr>
          <w:bCs/>
          <w:szCs w:val="22"/>
        </w:rPr>
        <w:t xml:space="preserve"> la sección 7, “Instrucciones</w:t>
      </w:r>
      <w:r w:rsidR="00446B35">
        <w:rPr>
          <w:bCs/>
          <w:szCs w:val="22"/>
        </w:rPr>
        <w:t xml:space="preserve"> de uso</w:t>
      </w:r>
      <w:r>
        <w:rPr>
          <w:bCs/>
          <w:szCs w:val="22"/>
        </w:rPr>
        <w:t xml:space="preserve">”, del prospecto, se incluyen instrucciones detalladas para la preparación y administración del vial de </w:t>
      </w:r>
      <w:proofErr w:type="spellStart"/>
      <w:r>
        <w:rPr>
          <w:bCs/>
          <w:szCs w:val="22"/>
        </w:rPr>
        <w:t>Enbrel</w:t>
      </w:r>
      <w:proofErr w:type="spellEnd"/>
      <w:r>
        <w:rPr>
          <w:bCs/>
          <w:szCs w:val="22"/>
        </w:rPr>
        <w:t xml:space="preserve"> reconstituido.</w:t>
      </w:r>
    </w:p>
    <w:p w14:paraId="23AC69B3" w14:textId="77777777" w:rsidR="00DC3925" w:rsidRDefault="00DC3925">
      <w:pPr>
        <w:tabs>
          <w:tab w:val="left" w:pos="567"/>
        </w:tabs>
        <w:rPr>
          <w:bCs/>
          <w:szCs w:val="22"/>
        </w:rPr>
      </w:pPr>
    </w:p>
    <w:p w14:paraId="285FB492" w14:textId="77777777" w:rsidR="00DC3925" w:rsidRDefault="00DC3925">
      <w:pPr>
        <w:tabs>
          <w:tab w:val="left" w:pos="567"/>
        </w:tabs>
        <w:rPr>
          <w:bCs/>
          <w:szCs w:val="22"/>
        </w:rPr>
      </w:pPr>
      <w:r>
        <w:rPr>
          <w:bCs/>
          <w:szCs w:val="22"/>
        </w:rPr>
        <w:t>La eliminación del medicamento no utilizado y de todos los materiales que hayan estado en contacto con él se realizará de acuerdo con la normativa local.</w:t>
      </w:r>
    </w:p>
    <w:p w14:paraId="7A9F15E2" w14:textId="77777777" w:rsidR="00DC3925" w:rsidRDefault="00DC3925">
      <w:pPr>
        <w:tabs>
          <w:tab w:val="left" w:pos="567"/>
        </w:tabs>
        <w:rPr>
          <w:szCs w:val="22"/>
        </w:rPr>
      </w:pPr>
    </w:p>
    <w:p w14:paraId="44177EEE" w14:textId="77777777" w:rsidR="00DC3925" w:rsidRDefault="00DC3925">
      <w:pPr>
        <w:tabs>
          <w:tab w:val="left" w:pos="567"/>
        </w:tabs>
        <w:rPr>
          <w:szCs w:val="22"/>
        </w:rPr>
      </w:pPr>
    </w:p>
    <w:p w14:paraId="546D45CE" w14:textId="77777777" w:rsidR="00DC3925" w:rsidRDefault="00DC3925">
      <w:pPr>
        <w:tabs>
          <w:tab w:val="left" w:pos="567"/>
        </w:tabs>
        <w:rPr>
          <w:szCs w:val="22"/>
        </w:rPr>
      </w:pPr>
      <w:r>
        <w:rPr>
          <w:b/>
          <w:szCs w:val="22"/>
        </w:rPr>
        <w:t>7.</w:t>
      </w:r>
      <w:r>
        <w:rPr>
          <w:b/>
          <w:szCs w:val="22"/>
        </w:rPr>
        <w:tab/>
        <w:t xml:space="preserve">TITULAR DE </w:t>
      </w:r>
      <w:smartTag w:uri="urn:schemas-microsoft-com:office:smarttags" w:element="PersonName">
        <w:smartTagPr>
          <w:attr w:name="ProductID" w:val="LA AUTORIZACIￓN DE"/>
        </w:smartTagPr>
        <w:r>
          <w:rPr>
            <w:b/>
            <w:szCs w:val="22"/>
          </w:rPr>
          <w:t>LA AUTORIZACIÓN DE</w:t>
        </w:r>
      </w:smartTag>
      <w:r>
        <w:rPr>
          <w:b/>
          <w:szCs w:val="22"/>
        </w:rPr>
        <w:t xml:space="preserve"> COMERCIALIZACIÓN</w:t>
      </w:r>
    </w:p>
    <w:p w14:paraId="7F1BC567" w14:textId="77777777" w:rsidR="00DC3925" w:rsidRDefault="00DC3925">
      <w:pPr>
        <w:tabs>
          <w:tab w:val="left" w:pos="567"/>
        </w:tabs>
        <w:rPr>
          <w:szCs w:val="22"/>
        </w:rPr>
      </w:pPr>
    </w:p>
    <w:p w14:paraId="6770EAE4" w14:textId="77777777" w:rsidR="00DC3925" w:rsidRPr="00D5323C" w:rsidRDefault="00DC3925">
      <w:pPr>
        <w:pStyle w:val="EndnoteText"/>
        <w:rPr>
          <w:szCs w:val="22"/>
          <w:lang w:val="fr-FR"/>
        </w:rPr>
      </w:pPr>
      <w:r w:rsidRPr="00D5323C">
        <w:rPr>
          <w:szCs w:val="22"/>
          <w:lang w:val="fr-FR"/>
        </w:rPr>
        <w:t>Pfizer Europe MA EEIG</w:t>
      </w:r>
    </w:p>
    <w:p w14:paraId="71F00B03" w14:textId="77777777" w:rsidR="00DC3925" w:rsidRPr="00D5323C" w:rsidRDefault="00DC3925">
      <w:pPr>
        <w:pStyle w:val="EndnoteText"/>
        <w:rPr>
          <w:szCs w:val="22"/>
          <w:lang w:val="fr-FR"/>
        </w:rPr>
      </w:pPr>
      <w:r w:rsidRPr="00D5323C">
        <w:rPr>
          <w:szCs w:val="22"/>
          <w:lang w:val="fr-FR"/>
        </w:rPr>
        <w:t>Boulevard de la Plaine 17</w:t>
      </w:r>
    </w:p>
    <w:p w14:paraId="20E3584B" w14:textId="77777777" w:rsidR="00DC3925" w:rsidRPr="00C17F87" w:rsidRDefault="00DC3925">
      <w:pPr>
        <w:pStyle w:val="EndnoteText"/>
        <w:rPr>
          <w:szCs w:val="22"/>
          <w:lang w:val="es-ES"/>
        </w:rPr>
      </w:pPr>
      <w:r w:rsidRPr="00C17F87">
        <w:rPr>
          <w:szCs w:val="22"/>
          <w:lang w:val="es-ES"/>
        </w:rPr>
        <w:t xml:space="preserve">1050 </w:t>
      </w:r>
      <w:proofErr w:type="spellStart"/>
      <w:r w:rsidRPr="00C17F87">
        <w:rPr>
          <w:szCs w:val="22"/>
          <w:lang w:val="es-ES"/>
        </w:rPr>
        <w:t>Bruxelles</w:t>
      </w:r>
      <w:proofErr w:type="spellEnd"/>
    </w:p>
    <w:p w14:paraId="4CBF05CB" w14:textId="77777777" w:rsidR="00DC3925" w:rsidRPr="00C17F87" w:rsidRDefault="00DC3925">
      <w:pPr>
        <w:pStyle w:val="EndnoteText"/>
        <w:rPr>
          <w:szCs w:val="22"/>
          <w:lang w:val="es-ES"/>
        </w:rPr>
      </w:pPr>
      <w:r w:rsidRPr="00C17F87">
        <w:rPr>
          <w:szCs w:val="22"/>
          <w:lang w:val="es-ES"/>
        </w:rPr>
        <w:t>Bélgica</w:t>
      </w:r>
    </w:p>
    <w:p w14:paraId="574E20B3" w14:textId="77777777" w:rsidR="00DC3925" w:rsidRDefault="00DC3925">
      <w:pPr>
        <w:tabs>
          <w:tab w:val="left" w:pos="567"/>
        </w:tabs>
        <w:rPr>
          <w:szCs w:val="22"/>
        </w:rPr>
      </w:pPr>
    </w:p>
    <w:p w14:paraId="6B4958B4" w14:textId="77777777" w:rsidR="00DC3925" w:rsidRDefault="00DC3925">
      <w:pPr>
        <w:tabs>
          <w:tab w:val="left" w:pos="567"/>
        </w:tabs>
        <w:rPr>
          <w:szCs w:val="22"/>
        </w:rPr>
      </w:pPr>
    </w:p>
    <w:p w14:paraId="77DCDDE2" w14:textId="77777777" w:rsidR="00DC3925" w:rsidRDefault="00DC3925">
      <w:pPr>
        <w:tabs>
          <w:tab w:val="left" w:pos="567"/>
        </w:tabs>
        <w:ind w:left="567" w:hanging="567"/>
        <w:rPr>
          <w:szCs w:val="22"/>
        </w:rPr>
      </w:pPr>
      <w:r>
        <w:rPr>
          <w:b/>
          <w:szCs w:val="22"/>
        </w:rPr>
        <w:t>8.</w:t>
      </w:r>
      <w:r>
        <w:rPr>
          <w:b/>
          <w:szCs w:val="22"/>
        </w:rPr>
        <w:tab/>
        <w:t>NÚMERO(S) DE AUTORIZACIÓN DE COMERCIALIZACIÓN</w:t>
      </w:r>
    </w:p>
    <w:p w14:paraId="6F3927E7" w14:textId="77777777" w:rsidR="00DC3925" w:rsidRDefault="00DC3925">
      <w:pPr>
        <w:tabs>
          <w:tab w:val="left" w:pos="567"/>
        </w:tabs>
        <w:rPr>
          <w:szCs w:val="22"/>
        </w:rPr>
      </w:pPr>
    </w:p>
    <w:p w14:paraId="7EBCAC0B" w14:textId="77777777" w:rsidR="00DC3925" w:rsidRDefault="00DC3925">
      <w:pPr>
        <w:tabs>
          <w:tab w:val="left" w:pos="567"/>
        </w:tabs>
        <w:rPr>
          <w:szCs w:val="22"/>
        </w:rPr>
      </w:pPr>
      <w:r>
        <w:rPr>
          <w:szCs w:val="22"/>
        </w:rPr>
        <w:t>EU/1/99/126/002</w:t>
      </w:r>
    </w:p>
    <w:p w14:paraId="27212E30" w14:textId="77777777" w:rsidR="00DC3925" w:rsidRDefault="00DC3925">
      <w:pPr>
        <w:tabs>
          <w:tab w:val="left" w:pos="567"/>
        </w:tabs>
        <w:rPr>
          <w:szCs w:val="22"/>
        </w:rPr>
      </w:pPr>
    </w:p>
    <w:p w14:paraId="3EF5BB95" w14:textId="77777777" w:rsidR="00DC3925" w:rsidRDefault="00DC3925">
      <w:pPr>
        <w:tabs>
          <w:tab w:val="left" w:pos="567"/>
        </w:tabs>
        <w:rPr>
          <w:szCs w:val="22"/>
        </w:rPr>
      </w:pPr>
    </w:p>
    <w:p w14:paraId="742A1C4A" w14:textId="77777777" w:rsidR="00DC3925" w:rsidRDefault="00DC3925" w:rsidP="006211EA">
      <w:pPr>
        <w:keepNext/>
        <w:tabs>
          <w:tab w:val="left" w:pos="567"/>
        </w:tabs>
        <w:ind w:left="567" w:hanging="567"/>
        <w:rPr>
          <w:szCs w:val="22"/>
        </w:rPr>
      </w:pPr>
      <w:r>
        <w:rPr>
          <w:b/>
          <w:szCs w:val="22"/>
        </w:rPr>
        <w:lastRenderedPageBreak/>
        <w:t>9.</w:t>
      </w:r>
      <w:r>
        <w:rPr>
          <w:b/>
          <w:szCs w:val="22"/>
        </w:rPr>
        <w:tab/>
        <w:t xml:space="preserve">FECHA DE </w:t>
      </w:r>
      <w:smartTag w:uri="urn:schemas-microsoft-com:office:smarttags" w:element="PersonName">
        <w:smartTagPr>
          <w:attr w:name="ProductID" w:val="LA PRIMERA AUTORIZACIￓN"/>
        </w:smartTagPr>
        <w:r>
          <w:rPr>
            <w:b/>
            <w:szCs w:val="22"/>
          </w:rPr>
          <w:t>LA PRIMERA AUTORIZACIÓN</w:t>
        </w:r>
      </w:smartTag>
      <w:r>
        <w:rPr>
          <w:b/>
          <w:szCs w:val="22"/>
        </w:rPr>
        <w:t xml:space="preserve">/RENOVACIÓN DE </w:t>
      </w:r>
      <w:smartTag w:uri="urn:schemas-microsoft-com:office:smarttags" w:element="PersonName">
        <w:smartTagPr>
          <w:attr w:name="ProductID" w:val="la Autorizaci￳n"/>
        </w:smartTagPr>
        <w:r>
          <w:rPr>
            <w:b/>
            <w:szCs w:val="22"/>
          </w:rPr>
          <w:t>LA AUTORIZACIÓN</w:t>
        </w:r>
      </w:smartTag>
    </w:p>
    <w:p w14:paraId="0E8C48EF" w14:textId="77777777" w:rsidR="00DC3925" w:rsidRDefault="00DC3925">
      <w:pPr>
        <w:tabs>
          <w:tab w:val="left" w:pos="567"/>
        </w:tabs>
        <w:rPr>
          <w:szCs w:val="22"/>
        </w:rPr>
      </w:pPr>
    </w:p>
    <w:p w14:paraId="36D6AAA7" w14:textId="77777777" w:rsidR="00DC3925" w:rsidRDefault="00DC3925">
      <w:pPr>
        <w:tabs>
          <w:tab w:val="left" w:pos="567"/>
        </w:tabs>
        <w:rPr>
          <w:szCs w:val="22"/>
        </w:rPr>
      </w:pPr>
      <w:r>
        <w:rPr>
          <w:szCs w:val="22"/>
        </w:rPr>
        <w:t>Fecha de la primera autorización: 03</w:t>
      </w:r>
      <w:r w:rsidR="005D707F">
        <w:rPr>
          <w:szCs w:val="22"/>
        </w:rPr>
        <w:t>/</w:t>
      </w:r>
      <w:r>
        <w:rPr>
          <w:szCs w:val="22"/>
        </w:rPr>
        <w:t>febrero</w:t>
      </w:r>
      <w:r w:rsidR="005D707F">
        <w:rPr>
          <w:szCs w:val="22"/>
        </w:rPr>
        <w:t>/</w:t>
      </w:r>
      <w:r>
        <w:rPr>
          <w:szCs w:val="22"/>
        </w:rPr>
        <w:t>2000</w:t>
      </w:r>
    </w:p>
    <w:p w14:paraId="645D9A7D" w14:textId="3AB1F83C" w:rsidR="00DC3925" w:rsidRDefault="00DC3925">
      <w:pPr>
        <w:tabs>
          <w:tab w:val="left" w:pos="567"/>
        </w:tabs>
        <w:rPr>
          <w:szCs w:val="22"/>
        </w:rPr>
      </w:pPr>
      <w:r>
        <w:rPr>
          <w:szCs w:val="22"/>
        </w:rPr>
        <w:t xml:space="preserve">Fecha de la última </w:t>
      </w:r>
      <w:r w:rsidR="00C456FC">
        <w:rPr>
          <w:szCs w:val="22"/>
        </w:rPr>
        <w:t>renovación</w:t>
      </w:r>
      <w:r>
        <w:rPr>
          <w:szCs w:val="22"/>
        </w:rPr>
        <w:t xml:space="preserve">: </w:t>
      </w:r>
      <w:r w:rsidR="00991A34">
        <w:rPr>
          <w:szCs w:val="22"/>
        </w:rPr>
        <w:t>26</w:t>
      </w:r>
      <w:r w:rsidR="005D707F">
        <w:rPr>
          <w:szCs w:val="22"/>
        </w:rPr>
        <w:t>/</w:t>
      </w:r>
      <w:r w:rsidR="00991A34">
        <w:rPr>
          <w:szCs w:val="22"/>
        </w:rPr>
        <w:t>noviembre</w:t>
      </w:r>
      <w:r w:rsidR="005D707F">
        <w:rPr>
          <w:szCs w:val="22"/>
        </w:rPr>
        <w:t>/</w:t>
      </w:r>
      <w:r>
        <w:rPr>
          <w:szCs w:val="22"/>
        </w:rPr>
        <w:t>20</w:t>
      </w:r>
      <w:r w:rsidR="00991A34">
        <w:rPr>
          <w:szCs w:val="22"/>
        </w:rPr>
        <w:t>09</w:t>
      </w:r>
    </w:p>
    <w:p w14:paraId="75FC94BC" w14:textId="77777777" w:rsidR="00DC3925" w:rsidRDefault="00DC3925">
      <w:pPr>
        <w:tabs>
          <w:tab w:val="left" w:pos="567"/>
        </w:tabs>
        <w:rPr>
          <w:szCs w:val="22"/>
        </w:rPr>
      </w:pPr>
    </w:p>
    <w:p w14:paraId="75E2DCA4" w14:textId="77777777" w:rsidR="00DC3925" w:rsidRDefault="00DC3925">
      <w:pPr>
        <w:tabs>
          <w:tab w:val="left" w:pos="567"/>
        </w:tabs>
        <w:rPr>
          <w:szCs w:val="22"/>
        </w:rPr>
      </w:pPr>
    </w:p>
    <w:p w14:paraId="1B377298" w14:textId="77777777" w:rsidR="00DC3925" w:rsidRDefault="00DC3925">
      <w:pPr>
        <w:keepNext/>
        <w:tabs>
          <w:tab w:val="left" w:pos="567"/>
        </w:tabs>
        <w:ind w:left="567" w:hanging="567"/>
        <w:rPr>
          <w:szCs w:val="22"/>
        </w:rPr>
      </w:pPr>
      <w:r>
        <w:rPr>
          <w:b/>
          <w:szCs w:val="22"/>
        </w:rPr>
        <w:t>10.</w:t>
      </w:r>
      <w:r>
        <w:rPr>
          <w:b/>
          <w:szCs w:val="22"/>
        </w:rPr>
        <w:tab/>
        <w:t xml:space="preserve">FECHA DE </w:t>
      </w:r>
      <w:smartTag w:uri="urn:schemas-microsoft-com:office:smarttags" w:element="PersonName">
        <w:smartTagPr>
          <w:attr w:name="ProductID" w:val="LA REVISIￓN DEL"/>
        </w:smartTagPr>
        <w:r>
          <w:rPr>
            <w:b/>
            <w:szCs w:val="22"/>
          </w:rPr>
          <w:t>LA REVISIÓN DEL</w:t>
        </w:r>
      </w:smartTag>
      <w:r>
        <w:rPr>
          <w:b/>
          <w:szCs w:val="22"/>
        </w:rPr>
        <w:t xml:space="preserve"> TEXTO</w:t>
      </w:r>
    </w:p>
    <w:p w14:paraId="3934042A" w14:textId="77777777" w:rsidR="00DC3925" w:rsidRDefault="00DC3925">
      <w:pPr>
        <w:keepNext/>
        <w:tabs>
          <w:tab w:val="left" w:pos="567"/>
        </w:tabs>
        <w:rPr>
          <w:szCs w:val="22"/>
        </w:rPr>
      </w:pPr>
    </w:p>
    <w:p w14:paraId="1B909C06" w14:textId="4A99B6D1" w:rsidR="00DC3925" w:rsidRDefault="00DC3925">
      <w:pPr>
        <w:tabs>
          <w:tab w:val="left" w:pos="567"/>
        </w:tabs>
        <w:rPr>
          <w:szCs w:val="22"/>
        </w:rPr>
      </w:pPr>
      <w:r>
        <w:rPr>
          <w:szCs w:val="22"/>
        </w:rPr>
        <w:t xml:space="preserve">La información detallada de este medicamento está disponible en la página web de </w:t>
      </w:r>
      <w:smartTag w:uri="urn:schemas-microsoft-com:office:smarttags" w:element="PersonName">
        <w:smartTagPr>
          <w:attr w:name="ProductID" w:val="la Agencia Europea"/>
        </w:smartTagPr>
        <w:r>
          <w:rPr>
            <w:szCs w:val="22"/>
          </w:rPr>
          <w:t>la Agencia Europea</w:t>
        </w:r>
      </w:smartTag>
      <w:r>
        <w:rPr>
          <w:szCs w:val="22"/>
        </w:rPr>
        <w:t xml:space="preserve"> de Medicamentos </w:t>
      </w:r>
      <w:del w:id="4" w:author="CRS08" w:date="2025-07-01T11:24:00Z" w16du:dateUtc="2025-07-01T09:24:00Z">
        <w:r w:rsidR="00DA0859" w:rsidRPr="00DA0859" w:rsidDel="00DA0859">
          <w:rPr>
            <w:rPrChange w:id="5" w:author="CRS08" w:date="2025-07-01T11:24:00Z" w16du:dateUtc="2025-07-01T09:24:00Z">
              <w:rPr>
                <w:rStyle w:val="Hyperlink"/>
                <w:szCs w:val="22"/>
              </w:rPr>
            </w:rPrChange>
          </w:rPr>
          <w:delText>http://www.ema.europa.eu</w:delText>
        </w:r>
      </w:del>
      <w:ins w:id="6" w:author="CRS08" w:date="2025-07-01T11:24:00Z" w16du:dateUtc="2025-07-01T09:24:00Z">
        <w:r w:rsidR="00DA0859">
          <w:rPr>
            <w:szCs w:val="22"/>
          </w:rPr>
          <w:fldChar w:fldCharType="begin"/>
        </w:r>
        <w:r w:rsidR="00DA0859">
          <w:rPr>
            <w:szCs w:val="22"/>
          </w:rPr>
          <w:instrText>HYPERLINK "</w:instrText>
        </w:r>
        <w:r w:rsidR="00DA0859" w:rsidRPr="00444986">
          <w:instrText>https://www.ema.europa.eu</w:instrText>
        </w:r>
        <w:r w:rsidR="00DA0859">
          <w:rPr>
            <w:szCs w:val="22"/>
          </w:rPr>
          <w:instrText>"</w:instrText>
        </w:r>
        <w:r w:rsidR="00DA0859">
          <w:rPr>
            <w:szCs w:val="22"/>
          </w:rPr>
        </w:r>
        <w:r w:rsidR="00DA0859">
          <w:rPr>
            <w:szCs w:val="22"/>
          </w:rPr>
          <w:fldChar w:fldCharType="separate"/>
        </w:r>
        <w:r w:rsidR="00DA0859" w:rsidRPr="00141E8D">
          <w:rPr>
            <w:rStyle w:val="Hyperlink"/>
            <w:szCs w:val="22"/>
          </w:rPr>
          <w:t>http</w:t>
        </w:r>
        <w:r w:rsidR="00DA0859">
          <w:rPr>
            <w:rStyle w:val="Hyperlink"/>
            <w:szCs w:val="22"/>
          </w:rPr>
          <w:t>s</w:t>
        </w:r>
        <w:r w:rsidR="00DA0859" w:rsidRPr="00141E8D">
          <w:rPr>
            <w:rStyle w:val="Hyperlink"/>
            <w:szCs w:val="22"/>
          </w:rPr>
          <w:t>://www.ema.europa.eu</w:t>
        </w:r>
        <w:r w:rsidR="00DA0859">
          <w:rPr>
            <w:szCs w:val="22"/>
          </w:rPr>
          <w:fldChar w:fldCharType="end"/>
        </w:r>
      </w:ins>
      <w:r>
        <w:rPr>
          <w:szCs w:val="22"/>
        </w:rPr>
        <w:t xml:space="preserve">. </w:t>
      </w:r>
    </w:p>
    <w:p w14:paraId="15BE40B7" w14:textId="77777777" w:rsidR="00DC3925" w:rsidRDefault="00DC3925">
      <w:pPr>
        <w:tabs>
          <w:tab w:val="left" w:pos="567"/>
        </w:tabs>
        <w:rPr>
          <w:szCs w:val="22"/>
        </w:rPr>
      </w:pPr>
      <w:r>
        <w:rPr>
          <w:szCs w:val="22"/>
        </w:rPr>
        <w:br w:type="page"/>
      </w:r>
      <w:bookmarkStart w:id="7" w:name="OLE_LINK3"/>
      <w:r>
        <w:rPr>
          <w:b/>
          <w:szCs w:val="22"/>
        </w:rPr>
        <w:lastRenderedPageBreak/>
        <w:t>1.</w:t>
      </w:r>
      <w:r>
        <w:rPr>
          <w:b/>
          <w:szCs w:val="22"/>
        </w:rPr>
        <w:tab/>
        <w:t>NOMBRE DEL MEDICAMENTO</w:t>
      </w:r>
    </w:p>
    <w:p w14:paraId="3EC5583D" w14:textId="77777777" w:rsidR="00DC3925" w:rsidRDefault="00DC3925">
      <w:pPr>
        <w:tabs>
          <w:tab w:val="left" w:pos="567"/>
        </w:tabs>
        <w:rPr>
          <w:szCs w:val="22"/>
        </w:rPr>
      </w:pPr>
    </w:p>
    <w:p w14:paraId="33D6F8FF" w14:textId="77777777" w:rsidR="00DC3925" w:rsidRDefault="00DC3925">
      <w:pPr>
        <w:pStyle w:val="BodyText"/>
        <w:spacing w:line="240" w:lineRule="auto"/>
        <w:rPr>
          <w:b w:val="0"/>
          <w:i w:val="0"/>
          <w:szCs w:val="22"/>
          <w:lang w:val="es-ES"/>
        </w:rPr>
      </w:pPr>
      <w:proofErr w:type="spellStart"/>
      <w:r>
        <w:rPr>
          <w:b w:val="0"/>
          <w:i w:val="0"/>
          <w:szCs w:val="22"/>
          <w:lang w:val="es-ES"/>
        </w:rPr>
        <w:t>Enbrel</w:t>
      </w:r>
      <w:proofErr w:type="spellEnd"/>
      <w:r>
        <w:rPr>
          <w:b w:val="0"/>
          <w:i w:val="0"/>
          <w:szCs w:val="22"/>
          <w:lang w:val="es-ES"/>
        </w:rPr>
        <w:t xml:space="preserve"> 25 mg polvo y disolvente para solución inyectable</w:t>
      </w:r>
    </w:p>
    <w:p w14:paraId="591B2A7F" w14:textId="77777777" w:rsidR="00DC3925" w:rsidRDefault="00DC3925">
      <w:pPr>
        <w:tabs>
          <w:tab w:val="left" w:pos="567"/>
        </w:tabs>
        <w:rPr>
          <w:szCs w:val="22"/>
        </w:rPr>
      </w:pPr>
    </w:p>
    <w:p w14:paraId="023A3E81" w14:textId="77777777" w:rsidR="00DC3925" w:rsidRDefault="00DC3925">
      <w:pPr>
        <w:tabs>
          <w:tab w:val="left" w:pos="567"/>
        </w:tabs>
        <w:rPr>
          <w:szCs w:val="22"/>
        </w:rPr>
      </w:pPr>
    </w:p>
    <w:p w14:paraId="0F7C91B7" w14:textId="77777777" w:rsidR="00DC3925" w:rsidRDefault="00DC3925">
      <w:pPr>
        <w:tabs>
          <w:tab w:val="left" w:pos="567"/>
        </w:tabs>
        <w:ind w:left="567" w:hanging="567"/>
        <w:rPr>
          <w:szCs w:val="22"/>
        </w:rPr>
      </w:pPr>
      <w:r>
        <w:rPr>
          <w:b/>
          <w:szCs w:val="22"/>
        </w:rPr>
        <w:t>2.</w:t>
      </w:r>
      <w:r>
        <w:rPr>
          <w:b/>
          <w:szCs w:val="22"/>
        </w:rPr>
        <w:tab/>
        <w:t>COMPOSICIÓN CUALITATIVA Y CUANTITATIVA</w:t>
      </w:r>
    </w:p>
    <w:p w14:paraId="38EECB76" w14:textId="77777777" w:rsidR="00DC3925" w:rsidRDefault="00DC3925">
      <w:pPr>
        <w:tabs>
          <w:tab w:val="left" w:pos="567"/>
        </w:tabs>
        <w:rPr>
          <w:szCs w:val="22"/>
        </w:rPr>
      </w:pPr>
    </w:p>
    <w:p w14:paraId="3C003E44" w14:textId="77777777" w:rsidR="00DC3925" w:rsidRDefault="00DC3925">
      <w:pPr>
        <w:pStyle w:val="BodyText"/>
        <w:spacing w:line="240" w:lineRule="auto"/>
        <w:rPr>
          <w:b w:val="0"/>
          <w:i w:val="0"/>
          <w:szCs w:val="22"/>
          <w:lang w:val="es-ES"/>
        </w:rPr>
      </w:pPr>
      <w:r>
        <w:rPr>
          <w:b w:val="0"/>
          <w:i w:val="0"/>
          <w:szCs w:val="22"/>
          <w:lang w:val="es-ES"/>
        </w:rPr>
        <w:t xml:space="preserve">Cada vial contiene 25 mg de </w:t>
      </w:r>
      <w:proofErr w:type="spellStart"/>
      <w:r>
        <w:rPr>
          <w:b w:val="0"/>
          <w:i w:val="0"/>
          <w:szCs w:val="22"/>
          <w:lang w:val="es-ES"/>
        </w:rPr>
        <w:t>etanercept</w:t>
      </w:r>
      <w:proofErr w:type="spellEnd"/>
      <w:r>
        <w:rPr>
          <w:b w:val="0"/>
          <w:i w:val="0"/>
          <w:szCs w:val="22"/>
          <w:lang w:val="es-ES"/>
        </w:rPr>
        <w:t xml:space="preserve">. </w:t>
      </w:r>
    </w:p>
    <w:p w14:paraId="70618CB8" w14:textId="77777777" w:rsidR="00DC3925" w:rsidRDefault="00DC3925">
      <w:pPr>
        <w:pStyle w:val="BodyText"/>
        <w:spacing w:line="240" w:lineRule="auto"/>
        <w:rPr>
          <w:b w:val="0"/>
          <w:i w:val="0"/>
          <w:szCs w:val="22"/>
          <w:lang w:val="es-ES"/>
        </w:rPr>
      </w:pPr>
    </w:p>
    <w:p w14:paraId="69605CC3" w14:textId="77777777" w:rsidR="00DC3925" w:rsidRDefault="00DC3925">
      <w:pPr>
        <w:pStyle w:val="BodyText"/>
        <w:spacing w:line="240" w:lineRule="auto"/>
        <w:rPr>
          <w:szCs w:val="22"/>
          <w:lang w:val="es-ES"/>
        </w:rPr>
      </w:pPr>
      <w:proofErr w:type="spellStart"/>
      <w:r>
        <w:rPr>
          <w:b w:val="0"/>
          <w:bCs/>
          <w:i w:val="0"/>
          <w:iCs/>
          <w:szCs w:val="22"/>
          <w:lang w:val="es-ES"/>
        </w:rPr>
        <w:t>Etanercept</w:t>
      </w:r>
      <w:proofErr w:type="spellEnd"/>
      <w:r>
        <w:rPr>
          <w:b w:val="0"/>
          <w:bCs/>
          <w:i w:val="0"/>
          <w:iCs/>
          <w:szCs w:val="22"/>
          <w:lang w:val="es-ES"/>
        </w:rPr>
        <w:t xml:space="preserve"> es una proteína humana compuesta por el receptor p75 del factor de necrosis tumoral y la porción </w:t>
      </w:r>
      <w:proofErr w:type="spellStart"/>
      <w:r>
        <w:rPr>
          <w:b w:val="0"/>
          <w:bCs/>
          <w:i w:val="0"/>
          <w:iCs/>
          <w:szCs w:val="22"/>
          <w:lang w:val="es-ES"/>
        </w:rPr>
        <w:t>Fc</w:t>
      </w:r>
      <w:proofErr w:type="spellEnd"/>
      <w:r>
        <w:rPr>
          <w:b w:val="0"/>
          <w:bCs/>
          <w:i w:val="0"/>
          <w:iCs/>
          <w:szCs w:val="22"/>
          <w:lang w:val="es-ES"/>
        </w:rPr>
        <w:t xml:space="preserve"> de </w:t>
      </w:r>
      <w:smartTag w:uri="urn:schemas-microsoft-com:office:smarttags" w:element="PersonName">
        <w:smartTagPr>
          <w:attr w:name="ProductID" w:val="la IgG"/>
        </w:smartTagPr>
        <w:r>
          <w:rPr>
            <w:b w:val="0"/>
            <w:bCs/>
            <w:i w:val="0"/>
            <w:iCs/>
            <w:szCs w:val="22"/>
            <w:lang w:val="es-ES"/>
          </w:rPr>
          <w:t>la IgG</w:t>
        </w:r>
      </w:smartTag>
      <w:r>
        <w:rPr>
          <w:b w:val="0"/>
          <w:bCs/>
          <w:i w:val="0"/>
          <w:iCs/>
          <w:szCs w:val="22"/>
          <w:lang w:val="es-ES"/>
        </w:rPr>
        <w:t>1 humana, obtenida por tecnología del ADN recombinante a partir de un cultivo de células de ovario de hámster chino (CHO).</w:t>
      </w:r>
    </w:p>
    <w:p w14:paraId="30D390AA" w14:textId="77777777" w:rsidR="00DC3925" w:rsidRDefault="00DC3925">
      <w:pPr>
        <w:tabs>
          <w:tab w:val="left" w:pos="567"/>
        </w:tabs>
        <w:rPr>
          <w:szCs w:val="22"/>
        </w:rPr>
      </w:pPr>
    </w:p>
    <w:p w14:paraId="3F618BD8" w14:textId="77777777" w:rsidR="00DC3925" w:rsidRDefault="00DC3925">
      <w:pPr>
        <w:tabs>
          <w:tab w:val="left" w:pos="567"/>
        </w:tabs>
        <w:rPr>
          <w:szCs w:val="22"/>
        </w:rPr>
      </w:pPr>
      <w:r>
        <w:rPr>
          <w:szCs w:val="22"/>
        </w:rPr>
        <w:t>Para consultar la lista completa de excipientes</w:t>
      </w:r>
      <w:r w:rsidR="0063123F">
        <w:rPr>
          <w:szCs w:val="22"/>
        </w:rPr>
        <w:t>,</w:t>
      </w:r>
      <w:r>
        <w:rPr>
          <w:szCs w:val="22"/>
        </w:rPr>
        <w:t xml:space="preserve"> ver sección 6.1.</w:t>
      </w:r>
    </w:p>
    <w:p w14:paraId="1C3EBF41" w14:textId="77777777" w:rsidR="00DC3925" w:rsidRDefault="00DC3925">
      <w:pPr>
        <w:tabs>
          <w:tab w:val="left" w:pos="567"/>
        </w:tabs>
        <w:rPr>
          <w:szCs w:val="22"/>
        </w:rPr>
      </w:pPr>
    </w:p>
    <w:p w14:paraId="2E3BD5AA" w14:textId="77777777" w:rsidR="00DC3925" w:rsidRDefault="00DC3925">
      <w:pPr>
        <w:tabs>
          <w:tab w:val="left" w:pos="567"/>
        </w:tabs>
        <w:rPr>
          <w:szCs w:val="22"/>
        </w:rPr>
      </w:pPr>
    </w:p>
    <w:p w14:paraId="4880A550" w14:textId="77777777" w:rsidR="00DC3925" w:rsidRDefault="00DC3925">
      <w:pPr>
        <w:tabs>
          <w:tab w:val="left" w:pos="567"/>
        </w:tabs>
        <w:ind w:left="567" w:hanging="567"/>
        <w:rPr>
          <w:szCs w:val="22"/>
        </w:rPr>
      </w:pPr>
      <w:r>
        <w:rPr>
          <w:b/>
          <w:szCs w:val="22"/>
        </w:rPr>
        <w:t>3.</w:t>
      </w:r>
      <w:r>
        <w:rPr>
          <w:b/>
          <w:szCs w:val="22"/>
        </w:rPr>
        <w:tab/>
        <w:t>FORMA FARMACÉUTICA</w:t>
      </w:r>
    </w:p>
    <w:p w14:paraId="0A52BDA4" w14:textId="77777777" w:rsidR="00DC3925" w:rsidRDefault="00DC3925">
      <w:pPr>
        <w:tabs>
          <w:tab w:val="left" w:pos="567"/>
        </w:tabs>
        <w:rPr>
          <w:szCs w:val="22"/>
        </w:rPr>
      </w:pPr>
    </w:p>
    <w:p w14:paraId="2341EC4F" w14:textId="77777777" w:rsidR="00DC3925" w:rsidRDefault="00DC3925">
      <w:pPr>
        <w:pStyle w:val="BodyText"/>
        <w:spacing w:line="240" w:lineRule="auto"/>
        <w:rPr>
          <w:b w:val="0"/>
          <w:i w:val="0"/>
          <w:szCs w:val="22"/>
          <w:lang w:val="es-ES"/>
        </w:rPr>
      </w:pPr>
      <w:r>
        <w:rPr>
          <w:b w:val="0"/>
          <w:i w:val="0"/>
          <w:szCs w:val="22"/>
          <w:lang w:val="es-ES"/>
        </w:rPr>
        <w:t>Polvo y disolvente para solución inyectable (polvo para inyec</w:t>
      </w:r>
      <w:r w:rsidR="00482270">
        <w:rPr>
          <w:b w:val="0"/>
          <w:i w:val="0"/>
          <w:szCs w:val="22"/>
          <w:lang w:val="es-ES"/>
        </w:rPr>
        <w:t>table</w:t>
      </w:r>
      <w:r>
        <w:rPr>
          <w:b w:val="0"/>
          <w:i w:val="0"/>
          <w:szCs w:val="22"/>
          <w:lang w:val="es-ES"/>
        </w:rPr>
        <w:t xml:space="preserve">). </w:t>
      </w:r>
    </w:p>
    <w:p w14:paraId="3313613A" w14:textId="77777777" w:rsidR="00DC3925" w:rsidRDefault="00DC3925">
      <w:pPr>
        <w:pStyle w:val="BodyText"/>
        <w:spacing w:line="240" w:lineRule="auto"/>
        <w:rPr>
          <w:b w:val="0"/>
          <w:i w:val="0"/>
          <w:szCs w:val="22"/>
          <w:lang w:val="es-ES"/>
        </w:rPr>
      </w:pPr>
    </w:p>
    <w:p w14:paraId="0985AF56" w14:textId="77777777" w:rsidR="00DC3925" w:rsidRDefault="00DC3925">
      <w:pPr>
        <w:pStyle w:val="BodyText"/>
        <w:spacing w:line="240" w:lineRule="auto"/>
        <w:rPr>
          <w:b w:val="0"/>
          <w:i w:val="0"/>
          <w:szCs w:val="22"/>
          <w:lang w:val="es-ES"/>
        </w:rPr>
      </w:pPr>
      <w:r>
        <w:rPr>
          <w:b w:val="0"/>
          <w:i w:val="0"/>
          <w:szCs w:val="22"/>
          <w:lang w:val="es-ES"/>
        </w:rPr>
        <w:t xml:space="preserve">El polvo es blanco. El disolvente es un líquido incoloro y transparente. </w:t>
      </w:r>
    </w:p>
    <w:p w14:paraId="68A431BC" w14:textId="77777777" w:rsidR="00DC3925" w:rsidRDefault="00DC3925">
      <w:pPr>
        <w:tabs>
          <w:tab w:val="left" w:pos="567"/>
        </w:tabs>
        <w:rPr>
          <w:szCs w:val="22"/>
        </w:rPr>
      </w:pPr>
    </w:p>
    <w:p w14:paraId="7E14DBAD" w14:textId="77777777" w:rsidR="00DC3925" w:rsidRDefault="00DC3925">
      <w:pPr>
        <w:tabs>
          <w:tab w:val="left" w:pos="567"/>
        </w:tabs>
        <w:rPr>
          <w:szCs w:val="22"/>
        </w:rPr>
      </w:pPr>
    </w:p>
    <w:p w14:paraId="013C68A6" w14:textId="77777777" w:rsidR="00DC3925" w:rsidRDefault="00DC3925">
      <w:pPr>
        <w:tabs>
          <w:tab w:val="left" w:pos="567"/>
        </w:tabs>
        <w:ind w:left="567" w:hanging="567"/>
        <w:rPr>
          <w:szCs w:val="22"/>
        </w:rPr>
      </w:pPr>
      <w:r>
        <w:rPr>
          <w:b/>
          <w:szCs w:val="22"/>
        </w:rPr>
        <w:t>4.</w:t>
      </w:r>
      <w:r>
        <w:rPr>
          <w:b/>
          <w:szCs w:val="22"/>
        </w:rPr>
        <w:tab/>
        <w:t>DATOS CLÍNICOS</w:t>
      </w:r>
    </w:p>
    <w:p w14:paraId="058751E5" w14:textId="77777777" w:rsidR="00DC3925" w:rsidRDefault="00DC3925">
      <w:pPr>
        <w:tabs>
          <w:tab w:val="left" w:pos="567"/>
        </w:tabs>
        <w:rPr>
          <w:szCs w:val="22"/>
        </w:rPr>
      </w:pPr>
    </w:p>
    <w:p w14:paraId="335D6A67" w14:textId="77777777" w:rsidR="00DC3925" w:rsidRDefault="00DC3925">
      <w:pPr>
        <w:tabs>
          <w:tab w:val="left" w:pos="567"/>
        </w:tabs>
        <w:ind w:left="567" w:hanging="567"/>
        <w:rPr>
          <w:szCs w:val="22"/>
        </w:rPr>
      </w:pPr>
      <w:r>
        <w:rPr>
          <w:b/>
          <w:szCs w:val="22"/>
        </w:rPr>
        <w:t>4.1</w:t>
      </w:r>
      <w:r>
        <w:rPr>
          <w:b/>
          <w:szCs w:val="22"/>
        </w:rPr>
        <w:tab/>
        <w:t>Indicaciones terapéuticas</w:t>
      </w:r>
    </w:p>
    <w:p w14:paraId="21C7B6D6" w14:textId="77777777" w:rsidR="00DC3925" w:rsidRDefault="00DC3925">
      <w:pPr>
        <w:tabs>
          <w:tab w:val="left" w:pos="567"/>
        </w:tabs>
        <w:rPr>
          <w:szCs w:val="22"/>
        </w:rPr>
      </w:pPr>
    </w:p>
    <w:p w14:paraId="05BDF9E3" w14:textId="77777777" w:rsidR="00DC3925" w:rsidRDefault="00DC3925" w:rsidP="009B524C">
      <w:pPr>
        <w:rPr>
          <w:u w:val="single"/>
        </w:rPr>
      </w:pPr>
      <w:r w:rsidRPr="009B524C">
        <w:rPr>
          <w:u w:val="single"/>
        </w:rPr>
        <w:t>Artritis reumatoide</w:t>
      </w:r>
    </w:p>
    <w:p w14:paraId="642835E5" w14:textId="77777777" w:rsidR="00912ABE" w:rsidRPr="009B524C" w:rsidRDefault="00912ABE" w:rsidP="009B524C">
      <w:pPr>
        <w:rPr>
          <w:u w:val="single"/>
        </w:rPr>
      </w:pPr>
    </w:p>
    <w:p w14:paraId="75A86BC4" w14:textId="77777777" w:rsidR="00DC3925" w:rsidRDefault="00DC3925">
      <w:pPr>
        <w:tabs>
          <w:tab w:val="left" w:pos="567"/>
        </w:tabs>
        <w:rPr>
          <w:szCs w:val="22"/>
        </w:rPr>
      </w:pP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metotrexato, está indicado </w:t>
      </w:r>
      <w:smartTag w:uri="SmartTagTypeLegixLinks" w:element="LegixLinks">
        <w:smartTagPr>
          <w:attr w:name="ID" w:val="30094"/>
          <w:attr w:name="Base" w:val="Codigo"/>
        </w:smartTagPr>
        <w:r>
          <w:rPr>
            <w:szCs w:val="22"/>
          </w:rPr>
          <w:t>en</w:t>
        </w:r>
      </w:smartTag>
      <w:r>
        <w:rPr>
          <w:szCs w:val="22"/>
        </w:rPr>
        <w:t xml:space="preserve"> el tratamiento de la artritis reumatoide activa de moderada a grave </w:t>
      </w:r>
      <w:smartTag w:uri="SmartTagTypeLegixLinks" w:element="LegixLinks">
        <w:smartTagPr>
          <w:attr w:name="ID" w:val="30094"/>
          <w:attr w:name="Base" w:val="Codigo"/>
        </w:smartTagPr>
        <w:r>
          <w:rPr>
            <w:szCs w:val="22"/>
          </w:rPr>
          <w:t>en</w:t>
        </w:r>
      </w:smartTag>
      <w:r>
        <w:rPr>
          <w:szCs w:val="22"/>
        </w:rPr>
        <w:t xml:space="preserve"> adultos, cuando la respuesta a fármacos antirreumáticos que modifican la enfermedad, incluido metotrexato (a no ser que esté contraindicado), ha sido inadecuada.</w:t>
      </w:r>
    </w:p>
    <w:p w14:paraId="593B30FE" w14:textId="77777777" w:rsidR="00DC3925" w:rsidRDefault="00DC3925">
      <w:pPr>
        <w:tabs>
          <w:tab w:val="left" w:pos="567"/>
        </w:tabs>
        <w:rPr>
          <w:szCs w:val="22"/>
        </w:rPr>
      </w:pPr>
    </w:p>
    <w:p w14:paraId="4ED3649A" w14:textId="77777777" w:rsidR="00DC3925" w:rsidRDefault="00DC3925">
      <w:pPr>
        <w:tabs>
          <w:tab w:val="left" w:pos="567"/>
        </w:tabs>
        <w:rPr>
          <w:szCs w:val="22"/>
        </w:rPr>
      </w:pPr>
      <w:proofErr w:type="spellStart"/>
      <w:r>
        <w:rPr>
          <w:szCs w:val="22"/>
        </w:rPr>
        <w:t>Enbrel</w:t>
      </w:r>
      <w:proofErr w:type="spellEnd"/>
      <w:r>
        <w:rPr>
          <w:szCs w:val="22"/>
        </w:rPr>
        <w:t xml:space="preserve"> puede administrarse como monoterapia </w:t>
      </w:r>
      <w:smartTag w:uri="SmartTagTypeLegixLinks" w:element="LegixLinks">
        <w:smartTagPr>
          <w:attr w:name="ID" w:val="30094"/>
          <w:attr w:name="Base" w:val="Codigo"/>
        </w:smartTagPr>
        <w:r>
          <w:rPr>
            <w:szCs w:val="22"/>
          </w:rPr>
          <w:t>en</w:t>
        </w:r>
      </w:smartTag>
      <w:r>
        <w:rPr>
          <w:szCs w:val="22"/>
        </w:rPr>
        <w:t xml:space="preserve"> caso de intolerancia a metotrexato o cuando el tratamiento continuo con metotrexato no sea apropiado.</w:t>
      </w:r>
    </w:p>
    <w:p w14:paraId="1EC74A1B" w14:textId="77777777" w:rsidR="00DC3925" w:rsidRDefault="00DC3925">
      <w:pPr>
        <w:tabs>
          <w:tab w:val="left" w:pos="567"/>
        </w:tabs>
        <w:rPr>
          <w:szCs w:val="22"/>
        </w:rPr>
      </w:pPr>
    </w:p>
    <w:p w14:paraId="5E729F56" w14:textId="77777777" w:rsidR="00DC3925" w:rsidRDefault="00DC3925">
      <w:pPr>
        <w:tabs>
          <w:tab w:val="left" w:pos="567"/>
        </w:tabs>
        <w:rPr>
          <w:szCs w:val="22"/>
        </w:rPr>
      </w:pPr>
      <w:proofErr w:type="spellStart"/>
      <w:r>
        <w:rPr>
          <w:szCs w:val="22"/>
        </w:rPr>
        <w:t>Enbrel</w:t>
      </w:r>
      <w:proofErr w:type="spellEnd"/>
      <w:r>
        <w:rPr>
          <w:szCs w:val="22"/>
        </w:rPr>
        <w:t xml:space="preserve"> también está indicado para el tratamiento de la artritis reumatoide progresiva, activa y grave </w:t>
      </w:r>
      <w:smartTag w:uri="SmartTagTypeLegixLinks" w:element="LegixLinks">
        <w:smartTagPr>
          <w:attr w:name="ID" w:val="30094"/>
          <w:attr w:name="Base" w:val="Codigo"/>
        </w:smartTagPr>
        <w:r>
          <w:rPr>
            <w:szCs w:val="22"/>
          </w:rPr>
          <w:t>en</w:t>
        </w:r>
      </w:smartTag>
      <w:r>
        <w:rPr>
          <w:szCs w:val="22"/>
        </w:rPr>
        <w:t xml:space="preserve"> adultos que no han sido tratados previamente con metotrexato. </w:t>
      </w:r>
    </w:p>
    <w:p w14:paraId="6E57828D" w14:textId="77777777" w:rsidR="00DC3925" w:rsidRDefault="00DC3925">
      <w:pPr>
        <w:tabs>
          <w:tab w:val="left" w:pos="567"/>
        </w:tabs>
        <w:rPr>
          <w:szCs w:val="22"/>
        </w:rPr>
      </w:pPr>
    </w:p>
    <w:p w14:paraId="2E385309" w14:textId="77777777" w:rsidR="00DC3925" w:rsidRDefault="00DC3925">
      <w:pPr>
        <w:pStyle w:val="EndnoteText"/>
        <w:rPr>
          <w:szCs w:val="22"/>
          <w:lang w:val="es-ES"/>
        </w:rPr>
      </w:pPr>
      <w:proofErr w:type="spellStart"/>
      <w:r>
        <w:rPr>
          <w:szCs w:val="22"/>
          <w:lang w:val="es-ES"/>
        </w:rPr>
        <w:t>Enbrel</w:t>
      </w:r>
      <w:proofErr w:type="spellEnd"/>
      <w:r>
        <w:rPr>
          <w:szCs w:val="22"/>
          <w:lang w:val="es-ES"/>
        </w:rPr>
        <w:t xml:space="preserve">, solo o </w:t>
      </w:r>
      <w:smartTag w:uri="SmartTagTypeLegixLinks" w:element="LegixLinks">
        <w:smartTagPr>
          <w:attr w:name="ID" w:val="30094"/>
          <w:attr w:name="Base" w:val="Codigo"/>
        </w:smartTagPr>
        <w:r>
          <w:rPr>
            <w:szCs w:val="22"/>
            <w:lang w:val="es-ES"/>
          </w:rPr>
          <w:t>en</w:t>
        </w:r>
      </w:smartTag>
      <w:r>
        <w:rPr>
          <w:szCs w:val="22"/>
          <w:lang w:val="es-ES"/>
        </w:rPr>
        <w:t xml:space="preserve"> combinación con metotrexato, ha demostrado reducir la tasa de progresión del daño de las articulaciones, medido a través de análisis radiológico, así como mejorar la función física.</w:t>
      </w:r>
    </w:p>
    <w:p w14:paraId="41D644D4" w14:textId="77777777" w:rsidR="00DC3925" w:rsidRDefault="00DC3925">
      <w:pPr>
        <w:tabs>
          <w:tab w:val="left" w:pos="567"/>
        </w:tabs>
        <w:rPr>
          <w:szCs w:val="22"/>
        </w:rPr>
      </w:pPr>
    </w:p>
    <w:p w14:paraId="541B5A92" w14:textId="77777777" w:rsidR="00DC3925" w:rsidRDefault="00DC3925" w:rsidP="009B524C">
      <w:pPr>
        <w:rPr>
          <w:u w:val="single"/>
        </w:rPr>
      </w:pPr>
      <w:r w:rsidRPr="009B524C">
        <w:rPr>
          <w:u w:val="single"/>
        </w:rPr>
        <w:t>Artritis idiopática juvenil</w:t>
      </w:r>
    </w:p>
    <w:p w14:paraId="386E7FE9" w14:textId="77777777" w:rsidR="00912ABE" w:rsidRPr="009B524C" w:rsidRDefault="00912ABE" w:rsidP="009B524C">
      <w:pPr>
        <w:rPr>
          <w:u w:val="single"/>
        </w:rPr>
      </w:pPr>
    </w:p>
    <w:p w14:paraId="022DE491" w14:textId="77777777" w:rsidR="00DC3925" w:rsidRDefault="00DC3925">
      <w:pPr>
        <w:tabs>
          <w:tab w:val="left" w:pos="567"/>
        </w:tabs>
        <w:rPr>
          <w:szCs w:val="22"/>
        </w:rPr>
      </w:pPr>
      <w:r>
        <w:rPr>
          <w:szCs w:val="22"/>
        </w:rPr>
        <w:t xml:space="preserve">Tratamiento de la poliartritis (con factor reumatoide positivo o negativo) y la oligoartritis extendida </w:t>
      </w:r>
      <w:smartTag w:uri="SmartTagTypeLegixLinks" w:element="LegixLinks">
        <w:smartTagPr>
          <w:attr w:name="Base" w:val="Codigo"/>
          <w:attr w:name="ID" w:val="30094"/>
        </w:smartTagPr>
        <w:r>
          <w:rPr>
            <w:szCs w:val="22"/>
          </w:rPr>
          <w:t>en</w:t>
        </w:r>
      </w:smartTag>
      <w:r>
        <w:rPr>
          <w:szCs w:val="22"/>
        </w:rPr>
        <w:t xml:space="preserve"> niños a partir de 2 años y adolescentes que han tenido una respuesta inadecuada, o que tienen una intolerancia probada, al metotrexato.</w:t>
      </w:r>
    </w:p>
    <w:p w14:paraId="35A636C3" w14:textId="77777777" w:rsidR="00DC3925" w:rsidRDefault="00DC3925">
      <w:pPr>
        <w:tabs>
          <w:tab w:val="left" w:pos="567"/>
        </w:tabs>
        <w:rPr>
          <w:szCs w:val="22"/>
        </w:rPr>
      </w:pPr>
    </w:p>
    <w:p w14:paraId="448FB780" w14:textId="77777777" w:rsidR="00DC3925" w:rsidRDefault="00DC3925">
      <w:pPr>
        <w:tabs>
          <w:tab w:val="left" w:pos="567"/>
        </w:tabs>
        <w:rPr>
          <w:szCs w:val="22"/>
        </w:rPr>
      </w:pPr>
      <w:r>
        <w:rPr>
          <w:szCs w:val="22"/>
        </w:rPr>
        <w:t>Tratamiento de la artritis psoriásica en adolescentes a partir de 12 años que han tenido una respuesta inadecuada, o que tienen una intolerancia probada, al metotrexato.</w:t>
      </w:r>
    </w:p>
    <w:p w14:paraId="587F801E" w14:textId="77777777" w:rsidR="00DC3925" w:rsidRDefault="00DC3925">
      <w:pPr>
        <w:tabs>
          <w:tab w:val="left" w:pos="567"/>
        </w:tabs>
        <w:rPr>
          <w:szCs w:val="22"/>
        </w:rPr>
      </w:pPr>
    </w:p>
    <w:p w14:paraId="2E62D7D7" w14:textId="77777777" w:rsidR="00DC3925" w:rsidRDefault="00DC3925">
      <w:pPr>
        <w:tabs>
          <w:tab w:val="left" w:pos="567"/>
        </w:tabs>
        <w:rPr>
          <w:szCs w:val="22"/>
        </w:rPr>
      </w:pPr>
      <w:r>
        <w:rPr>
          <w:szCs w:val="22"/>
        </w:rPr>
        <w:t>Tratamiento de la artritis relacionada con entesitis en adolescentes a partir de 12 años que han tenido una respuesta inadecuada, o que tienen una intolerancia probada, al tratamiento convencional.</w:t>
      </w:r>
    </w:p>
    <w:p w14:paraId="20FF1DE3" w14:textId="77777777" w:rsidR="00DC3925" w:rsidRDefault="00DC3925">
      <w:pPr>
        <w:tabs>
          <w:tab w:val="left" w:pos="567"/>
        </w:tabs>
        <w:rPr>
          <w:szCs w:val="22"/>
        </w:rPr>
      </w:pPr>
    </w:p>
    <w:p w14:paraId="762A4B94" w14:textId="77777777" w:rsidR="00DC3925" w:rsidRDefault="00DC3925" w:rsidP="005427CC">
      <w:pPr>
        <w:keepNext/>
        <w:keepLines/>
        <w:rPr>
          <w:u w:val="single"/>
        </w:rPr>
      </w:pPr>
      <w:r w:rsidRPr="009B524C">
        <w:rPr>
          <w:u w:val="single"/>
        </w:rPr>
        <w:lastRenderedPageBreak/>
        <w:t xml:space="preserve">Artritis psoriásica </w:t>
      </w:r>
    </w:p>
    <w:p w14:paraId="4FA25CDC" w14:textId="77777777" w:rsidR="00912ABE" w:rsidRPr="009B524C" w:rsidRDefault="00912ABE" w:rsidP="005427CC">
      <w:pPr>
        <w:keepNext/>
        <w:keepLines/>
        <w:rPr>
          <w:u w:val="single"/>
        </w:rPr>
      </w:pPr>
    </w:p>
    <w:p w14:paraId="22D13393" w14:textId="77777777" w:rsidR="00DC3925" w:rsidRDefault="00DC3925">
      <w:pPr>
        <w:tabs>
          <w:tab w:val="left" w:pos="567"/>
        </w:tabs>
        <w:rPr>
          <w:szCs w:val="22"/>
        </w:rPr>
      </w:pPr>
      <w:r>
        <w:rPr>
          <w:szCs w:val="22"/>
        </w:rPr>
        <w:t xml:space="preserve">Tratamiento de la artritis psoriásica activa y progresiva </w:t>
      </w:r>
      <w:smartTag w:uri="SmartTagTypeLegixLinks" w:element="LegixLinks">
        <w:smartTagPr>
          <w:attr w:name="ID" w:val="30094"/>
          <w:attr w:name="Base" w:val="Codigo"/>
        </w:smartTagPr>
        <w:r>
          <w:rPr>
            <w:szCs w:val="22"/>
          </w:rPr>
          <w:t>en</w:t>
        </w:r>
      </w:smartTag>
      <w:r>
        <w:rPr>
          <w:szCs w:val="22"/>
        </w:rPr>
        <w:t xml:space="preserve"> adultos cuando la respuesta a una terapia previa con fármacos antirreumáticos modificadores de la enfermedad, ha sido inadecuada. Se ha demostrado que </w:t>
      </w:r>
      <w:proofErr w:type="spellStart"/>
      <w:r>
        <w:rPr>
          <w:szCs w:val="22"/>
        </w:rPr>
        <w:t>Enbrel</w:t>
      </w:r>
      <w:proofErr w:type="spellEnd"/>
      <w:r>
        <w:rPr>
          <w:szCs w:val="22"/>
        </w:rPr>
        <w:t xml:space="preserve"> mejora la función física </w:t>
      </w:r>
      <w:smartTag w:uri="SmartTagTypeLegixLinks" w:element="LegixLinks">
        <w:smartTagPr>
          <w:attr w:name="ID" w:val="30094"/>
          <w:attr w:name="Base" w:val="Codigo"/>
        </w:smartTagPr>
        <w:r>
          <w:rPr>
            <w:szCs w:val="22"/>
          </w:rPr>
          <w:t>en</w:t>
        </w:r>
      </w:smartTag>
      <w:r>
        <w:rPr>
          <w:szCs w:val="22"/>
        </w:rPr>
        <w:t xml:space="preserve"> pacientes con artritis psoriásica, y que reduce la tasa de progresión del daño de las articulaciones periféricas, medido a través de análisis radiológico, </w:t>
      </w:r>
      <w:smartTag w:uri="SmartTagTypeLegixLinks" w:element="LegixLinks">
        <w:smartTagPr>
          <w:attr w:name="ID" w:val="30094"/>
          <w:attr w:name="Base" w:val="Codigo"/>
        </w:smartTagPr>
        <w:r>
          <w:rPr>
            <w:szCs w:val="22"/>
          </w:rPr>
          <w:t>en</w:t>
        </w:r>
      </w:smartTag>
      <w:r>
        <w:rPr>
          <w:szCs w:val="22"/>
        </w:rPr>
        <w:t xml:space="preserve"> pacientes con subtipos poliarticulares simétricos de la enfermedad.</w:t>
      </w:r>
    </w:p>
    <w:p w14:paraId="4EB44519" w14:textId="77777777" w:rsidR="00DC3925" w:rsidRDefault="00DC3925">
      <w:pPr>
        <w:tabs>
          <w:tab w:val="left" w:pos="567"/>
        </w:tabs>
        <w:rPr>
          <w:szCs w:val="22"/>
        </w:rPr>
      </w:pPr>
    </w:p>
    <w:p w14:paraId="74CBC0D9" w14:textId="77777777" w:rsidR="00DC3925" w:rsidRDefault="00DC3925">
      <w:pPr>
        <w:tabs>
          <w:tab w:val="left" w:pos="567"/>
        </w:tabs>
        <w:rPr>
          <w:szCs w:val="22"/>
          <w:u w:val="single"/>
          <w:lang w:val="fr-FR"/>
        </w:rPr>
      </w:pPr>
      <w:proofErr w:type="spellStart"/>
      <w:r>
        <w:rPr>
          <w:szCs w:val="22"/>
          <w:u w:val="single"/>
          <w:lang w:val="fr-FR"/>
        </w:rPr>
        <w:t>Espondiloartritis</w:t>
      </w:r>
      <w:proofErr w:type="spellEnd"/>
      <w:r>
        <w:rPr>
          <w:szCs w:val="22"/>
          <w:u w:val="single"/>
          <w:lang w:val="fr-FR"/>
        </w:rPr>
        <w:t xml:space="preserve"> axial</w:t>
      </w:r>
    </w:p>
    <w:p w14:paraId="47B22CD5" w14:textId="77777777" w:rsidR="00DC3925" w:rsidRDefault="00DC3925">
      <w:pPr>
        <w:tabs>
          <w:tab w:val="left" w:pos="567"/>
        </w:tabs>
        <w:rPr>
          <w:szCs w:val="22"/>
          <w:lang w:val="fr-FR"/>
        </w:rPr>
      </w:pPr>
    </w:p>
    <w:p w14:paraId="196EC5B7" w14:textId="77777777" w:rsidR="00DC3925" w:rsidRPr="00D5323C" w:rsidRDefault="00DC3925" w:rsidP="009B524C">
      <w:pPr>
        <w:rPr>
          <w:i/>
          <w:iCs/>
          <w:lang w:val="fr-FR"/>
        </w:rPr>
      </w:pPr>
      <w:proofErr w:type="spellStart"/>
      <w:r w:rsidRPr="00D5323C">
        <w:rPr>
          <w:i/>
          <w:iCs/>
          <w:lang w:val="fr-FR"/>
        </w:rPr>
        <w:t>Espondilitis</w:t>
      </w:r>
      <w:proofErr w:type="spellEnd"/>
      <w:r w:rsidRPr="00D5323C">
        <w:rPr>
          <w:i/>
          <w:iCs/>
          <w:lang w:val="fr-FR"/>
        </w:rPr>
        <w:t xml:space="preserve"> </w:t>
      </w:r>
      <w:proofErr w:type="spellStart"/>
      <w:r w:rsidRPr="00D5323C">
        <w:rPr>
          <w:i/>
          <w:iCs/>
          <w:lang w:val="fr-FR"/>
        </w:rPr>
        <w:t>anquilosante</w:t>
      </w:r>
      <w:proofErr w:type="spellEnd"/>
      <w:r w:rsidRPr="00D5323C">
        <w:rPr>
          <w:i/>
          <w:iCs/>
          <w:lang w:val="fr-FR"/>
        </w:rPr>
        <w:t xml:space="preserve"> (EA)</w:t>
      </w:r>
    </w:p>
    <w:p w14:paraId="49A3CB41" w14:textId="77777777" w:rsidR="00DC3925" w:rsidRDefault="00DC3925">
      <w:pPr>
        <w:tabs>
          <w:tab w:val="left" w:pos="567"/>
        </w:tabs>
        <w:rPr>
          <w:szCs w:val="22"/>
        </w:rPr>
      </w:pPr>
      <w:r>
        <w:rPr>
          <w:szCs w:val="22"/>
        </w:rPr>
        <w:t xml:space="preserve">Tratamiento de la espondilitis anquilosante activa grave </w:t>
      </w:r>
      <w:smartTag w:uri="SmartTagTypeLegixLinks" w:element="LegixLinks">
        <w:smartTagPr>
          <w:attr w:name="ID" w:val="30094"/>
          <w:attr w:name="Base" w:val="Codigo"/>
        </w:smartTagPr>
        <w:r>
          <w:rPr>
            <w:szCs w:val="22"/>
          </w:rPr>
          <w:t>en</w:t>
        </w:r>
      </w:smartTag>
      <w:r>
        <w:rPr>
          <w:szCs w:val="22"/>
        </w:rPr>
        <w:t xml:space="preserve"> adultos que han tenido una respuesta inadecuada a la terapia convencional.</w:t>
      </w:r>
    </w:p>
    <w:p w14:paraId="2BB96B49" w14:textId="77777777" w:rsidR="00DC3925" w:rsidRDefault="00DC3925">
      <w:pPr>
        <w:tabs>
          <w:tab w:val="left" w:pos="567"/>
        </w:tabs>
        <w:rPr>
          <w:szCs w:val="22"/>
        </w:rPr>
      </w:pPr>
    </w:p>
    <w:p w14:paraId="03558DDD" w14:textId="77777777" w:rsidR="00DC3925" w:rsidRPr="001E79B8" w:rsidRDefault="00DC3925">
      <w:pPr>
        <w:tabs>
          <w:tab w:val="left" w:pos="567"/>
        </w:tabs>
        <w:rPr>
          <w:i/>
          <w:iCs/>
          <w:szCs w:val="22"/>
        </w:rPr>
      </w:pPr>
      <w:proofErr w:type="spellStart"/>
      <w:r w:rsidRPr="001E79B8">
        <w:rPr>
          <w:i/>
          <w:iCs/>
          <w:szCs w:val="22"/>
        </w:rPr>
        <w:t>Espondiloartritis</w:t>
      </w:r>
      <w:proofErr w:type="spellEnd"/>
      <w:r w:rsidRPr="001E79B8">
        <w:rPr>
          <w:i/>
          <w:iCs/>
          <w:szCs w:val="22"/>
        </w:rPr>
        <w:t xml:space="preserve"> axial no radiográfica</w:t>
      </w:r>
    </w:p>
    <w:p w14:paraId="04300F8F" w14:textId="77777777" w:rsidR="00DC3925" w:rsidRDefault="00DC3925">
      <w:pPr>
        <w:tabs>
          <w:tab w:val="left" w:pos="567"/>
        </w:tabs>
        <w:rPr>
          <w:szCs w:val="22"/>
        </w:rPr>
      </w:pPr>
      <w:r>
        <w:rPr>
          <w:szCs w:val="22"/>
        </w:rPr>
        <w:t xml:space="preserve">Tratamiento de la </w:t>
      </w:r>
      <w:proofErr w:type="spellStart"/>
      <w:r>
        <w:rPr>
          <w:szCs w:val="22"/>
        </w:rPr>
        <w:t>espondiloartritis</w:t>
      </w:r>
      <w:proofErr w:type="spellEnd"/>
      <w:r>
        <w:rPr>
          <w:szCs w:val="22"/>
        </w:rPr>
        <w:t xml:space="preserve"> axial no radiográfica grave en adultos con signos objetivos de inflamación, como elevación de la proteína C-reactiva y/o Imagen por Resonancia Magnética (IRM), que han tenido una respuesta inadecuada a los antiinflamatorios no esteroideos (AINE).</w:t>
      </w:r>
    </w:p>
    <w:p w14:paraId="42D1A43C" w14:textId="77777777" w:rsidR="00DC3925" w:rsidRDefault="00DC3925">
      <w:pPr>
        <w:tabs>
          <w:tab w:val="left" w:pos="567"/>
        </w:tabs>
        <w:rPr>
          <w:b/>
          <w:bCs/>
          <w:szCs w:val="22"/>
        </w:rPr>
      </w:pPr>
    </w:p>
    <w:p w14:paraId="7F966FFA" w14:textId="77777777" w:rsidR="00DC3925" w:rsidRDefault="00DC3925" w:rsidP="009B524C">
      <w:pPr>
        <w:rPr>
          <w:u w:val="single"/>
        </w:rPr>
      </w:pPr>
      <w:r w:rsidRPr="009B524C">
        <w:rPr>
          <w:u w:val="single"/>
        </w:rPr>
        <w:t xml:space="preserve">Psoriasis </w:t>
      </w:r>
      <w:smartTag w:uri="SmartTagTypeLegixLinks" w:element="LegixLinks">
        <w:smartTagPr>
          <w:attr w:name="ID" w:val="30094"/>
          <w:attr w:name="Base" w:val="Codigo"/>
        </w:smartTagPr>
        <w:r w:rsidRPr="009B524C">
          <w:rPr>
            <w:u w:val="single"/>
          </w:rPr>
          <w:t>en</w:t>
        </w:r>
      </w:smartTag>
      <w:r w:rsidRPr="009B524C">
        <w:rPr>
          <w:u w:val="single"/>
        </w:rPr>
        <w:t xml:space="preserve"> placas</w:t>
      </w:r>
    </w:p>
    <w:p w14:paraId="4952D663" w14:textId="77777777" w:rsidR="00912ABE" w:rsidRPr="009B524C" w:rsidRDefault="00912ABE" w:rsidP="009B524C">
      <w:pPr>
        <w:rPr>
          <w:u w:val="single"/>
        </w:rPr>
      </w:pPr>
    </w:p>
    <w:p w14:paraId="09F76484" w14:textId="77777777" w:rsidR="00DC3925" w:rsidRDefault="00DC3925">
      <w:pPr>
        <w:tabs>
          <w:tab w:val="left" w:pos="567"/>
        </w:tabs>
        <w:rPr>
          <w:szCs w:val="22"/>
        </w:rPr>
      </w:pPr>
      <w:r>
        <w:rPr>
          <w:szCs w:val="22"/>
        </w:rPr>
        <w:t xml:space="preserve">Tratamiento de adultos con psoriasis </w:t>
      </w:r>
      <w:smartTag w:uri="SmartTagTypeLegixLinks" w:element="LegixLinks">
        <w:smartTagPr>
          <w:attr w:name="ID" w:val="30094"/>
          <w:attr w:name="Base" w:val="Codigo"/>
        </w:smartTagPr>
        <w:r>
          <w:rPr>
            <w:szCs w:val="22"/>
          </w:rPr>
          <w:t>en</w:t>
        </w:r>
      </w:smartTag>
      <w:r>
        <w:rPr>
          <w:szCs w:val="22"/>
        </w:rPr>
        <w:t xml:space="preserve"> placas de moderada a grave que no han respondido o que tienen contraindicada, o no toleran otra terapia sistémica incluyendo ciclosporina, metotrexato o psoraleno y luz ultravioleta A (PUVA) (ver sección 5.1).</w:t>
      </w:r>
    </w:p>
    <w:p w14:paraId="72D7D98B" w14:textId="77777777" w:rsidR="00DC3925" w:rsidRDefault="00DC3925">
      <w:pPr>
        <w:tabs>
          <w:tab w:val="left" w:pos="567"/>
        </w:tabs>
        <w:rPr>
          <w:szCs w:val="22"/>
        </w:rPr>
      </w:pPr>
    </w:p>
    <w:p w14:paraId="5DC18F2C" w14:textId="77777777" w:rsidR="00DC3925" w:rsidRDefault="00DC3925" w:rsidP="009B524C">
      <w:pPr>
        <w:rPr>
          <w:u w:val="single"/>
        </w:rPr>
      </w:pPr>
      <w:r w:rsidRPr="009B524C">
        <w:rPr>
          <w:u w:val="single"/>
        </w:rPr>
        <w:t xml:space="preserve">Psoriasis pediátrica </w:t>
      </w:r>
      <w:smartTag w:uri="SmartTagTypeLegixLinks" w:element="LegixLinks">
        <w:smartTagPr>
          <w:attr w:name="Base" w:val="Codigo"/>
          <w:attr w:name="ID" w:val="30094"/>
        </w:smartTagPr>
        <w:r w:rsidRPr="009B524C">
          <w:rPr>
            <w:u w:val="single"/>
          </w:rPr>
          <w:t>en</w:t>
        </w:r>
      </w:smartTag>
      <w:r w:rsidRPr="009B524C">
        <w:rPr>
          <w:u w:val="single"/>
        </w:rPr>
        <w:t xml:space="preserve"> placas</w:t>
      </w:r>
    </w:p>
    <w:p w14:paraId="659E778E" w14:textId="77777777" w:rsidR="00912ABE" w:rsidRPr="009B524C" w:rsidRDefault="00912ABE" w:rsidP="009B524C">
      <w:pPr>
        <w:rPr>
          <w:u w:val="single"/>
        </w:rPr>
      </w:pPr>
    </w:p>
    <w:p w14:paraId="0B5D63FF" w14:textId="77777777" w:rsidR="00DC3925" w:rsidRDefault="00DC3925">
      <w:pPr>
        <w:tabs>
          <w:tab w:val="left" w:pos="567"/>
        </w:tabs>
        <w:rPr>
          <w:szCs w:val="22"/>
        </w:rPr>
      </w:pPr>
      <w:r>
        <w:rPr>
          <w:szCs w:val="22"/>
        </w:rPr>
        <w:t xml:space="preserve">Tratamiento de psoriasis </w:t>
      </w:r>
      <w:smartTag w:uri="SmartTagTypeLegixLinks" w:element="LegixLinks">
        <w:smartTagPr>
          <w:attr w:name="ID" w:val="30094"/>
          <w:attr w:name="Base" w:val="Codigo"/>
        </w:smartTagPr>
        <w:r>
          <w:rPr>
            <w:szCs w:val="22"/>
          </w:rPr>
          <w:t>en</w:t>
        </w:r>
      </w:smartTag>
      <w:r>
        <w:rPr>
          <w:szCs w:val="22"/>
        </w:rPr>
        <w:t xml:space="preserve"> placas crónica grave </w:t>
      </w:r>
      <w:smartTag w:uri="SmartTagTypeLegixLinks" w:element="LegixLinks">
        <w:smartTagPr>
          <w:attr w:name="ID" w:val="30094"/>
          <w:attr w:name="Base" w:val="Codigo"/>
        </w:smartTagPr>
        <w:r>
          <w:rPr>
            <w:szCs w:val="22"/>
          </w:rPr>
          <w:t>en</w:t>
        </w:r>
      </w:smartTag>
      <w:r>
        <w:rPr>
          <w:szCs w:val="22"/>
        </w:rPr>
        <w:t xml:space="preserve"> niños a partir de 6 años y adolescentes que no están controlados adecuadamente o son intolerantes a otras terapias sistémicas o fototerapias. </w:t>
      </w:r>
    </w:p>
    <w:p w14:paraId="18D1E636" w14:textId="77777777" w:rsidR="00DC3925" w:rsidRDefault="00DC3925">
      <w:pPr>
        <w:tabs>
          <w:tab w:val="left" w:pos="567"/>
        </w:tabs>
        <w:rPr>
          <w:szCs w:val="22"/>
        </w:rPr>
      </w:pPr>
    </w:p>
    <w:p w14:paraId="47795E6A" w14:textId="77777777" w:rsidR="00DC3925" w:rsidRDefault="00DC3925">
      <w:pPr>
        <w:tabs>
          <w:tab w:val="left" w:pos="567"/>
        </w:tabs>
        <w:ind w:left="567" w:hanging="567"/>
        <w:rPr>
          <w:szCs w:val="22"/>
        </w:rPr>
      </w:pPr>
      <w:r>
        <w:rPr>
          <w:b/>
          <w:szCs w:val="22"/>
        </w:rPr>
        <w:t>4.2</w:t>
      </w:r>
      <w:r>
        <w:rPr>
          <w:b/>
          <w:szCs w:val="22"/>
        </w:rPr>
        <w:tab/>
        <w:t>Posología y forma de administración</w:t>
      </w:r>
    </w:p>
    <w:p w14:paraId="1627D636" w14:textId="77777777" w:rsidR="00DC3925" w:rsidRDefault="00DC3925">
      <w:pPr>
        <w:tabs>
          <w:tab w:val="left" w:pos="567"/>
        </w:tabs>
        <w:rPr>
          <w:szCs w:val="22"/>
        </w:rPr>
      </w:pPr>
    </w:p>
    <w:p w14:paraId="115196F5" w14:textId="2F4DBD76" w:rsidR="00DC3925" w:rsidRDefault="00DC3925">
      <w:pPr>
        <w:tabs>
          <w:tab w:val="left" w:pos="567"/>
        </w:tabs>
        <w:rPr>
          <w:szCs w:val="22"/>
        </w:rPr>
      </w:pPr>
      <w:r>
        <w:rPr>
          <w:szCs w:val="22"/>
        </w:rPr>
        <w:t xml:space="preserve">El tratamiento con </w:t>
      </w:r>
      <w:proofErr w:type="spellStart"/>
      <w:r>
        <w:rPr>
          <w:szCs w:val="22"/>
        </w:rPr>
        <w:t>Enbrel</w:t>
      </w:r>
      <w:proofErr w:type="spellEnd"/>
      <w:r>
        <w:rPr>
          <w:szCs w:val="22"/>
        </w:rPr>
        <w:t xml:space="preserve"> debe iniciarse y supervisarse por un médico especialista experimentado </w:t>
      </w:r>
      <w:smartTag w:uri="SmartTagTypeLegixLinks" w:element="LegixLinks">
        <w:smartTagPr>
          <w:attr w:name="ID" w:val="30094"/>
          <w:attr w:name="Base" w:val="Codigo"/>
        </w:smartTagPr>
        <w:r>
          <w:rPr>
            <w:szCs w:val="22"/>
          </w:rPr>
          <w:t>en</w:t>
        </w:r>
      </w:smartTag>
      <w:r>
        <w:rPr>
          <w:szCs w:val="22"/>
        </w:rPr>
        <w:t xml:space="preserve"> el diagnóstico y tratamiento de la artritis reumatoide, artritis idiopática juvenil, artritis psoriásica, espondilitis anquilosante, </w:t>
      </w:r>
      <w:proofErr w:type="spellStart"/>
      <w:r>
        <w:rPr>
          <w:szCs w:val="22"/>
        </w:rPr>
        <w:t>espondiloartritis</w:t>
      </w:r>
      <w:proofErr w:type="spellEnd"/>
      <w:r>
        <w:rPr>
          <w:szCs w:val="22"/>
        </w:rPr>
        <w:t xml:space="preserve"> axial no radiográfica, psoriasis </w:t>
      </w:r>
      <w:smartTag w:uri="SmartTagTypeLegixLinks" w:element="LegixLinks">
        <w:smartTagPr>
          <w:attr w:name="ID" w:val="30094"/>
          <w:attr w:name="Base" w:val="Codigo"/>
        </w:smartTagPr>
        <w:r>
          <w:rPr>
            <w:szCs w:val="22"/>
          </w:rPr>
          <w:t>en</w:t>
        </w:r>
      </w:smartTag>
      <w:r>
        <w:rPr>
          <w:szCs w:val="22"/>
        </w:rPr>
        <w:t xml:space="preserve"> placas</w:t>
      </w:r>
      <w:r w:rsidR="006154D3">
        <w:rPr>
          <w:szCs w:val="22"/>
        </w:rPr>
        <w:t xml:space="preserve"> o</w:t>
      </w:r>
      <w:r>
        <w:rPr>
          <w:szCs w:val="22"/>
        </w:rPr>
        <w:t xml:space="preserve"> psoriasis pediátrica </w:t>
      </w:r>
      <w:smartTag w:uri="SmartTagTypeLegixLinks" w:element="LegixLinks">
        <w:smartTagPr>
          <w:attr w:name="ID" w:val="30094"/>
          <w:attr w:name="Base" w:val="Codigo"/>
        </w:smartTagPr>
        <w:r>
          <w:rPr>
            <w:szCs w:val="22"/>
          </w:rPr>
          <w:t>en</w:t>
        </w:r>
      </w:smartTag>
      <w:r>
        <w:rPr>
          <w:szCs w:val="22"/>
        </w:rPr>
        <w:t xml:space="preserve"> placas. </w:t>
      </w:r>
      <w:del w:id="8" w:author="CRS08" w:date="2025-07-01T10:43:00Z" w16du:dateUtc="2025-07-01T08:43:00Z">
        <w:r w:rsidDel="00D20F3B">
          <w:rPr>
            <w:szCs w:val="22"/>
          </w:rPr>
          <w:delText>A los pacientes tratados con Enbrel se les debe dar la Tarjeta de</w:delText>
        </w:r>
        <w:r w:rsidR="00597B56" w:rsidDel="00D20F3B">
          <w:rPr>
            <w:szCs w:val="22"/>
          </w:rPr>
          <w:delText xml:space="preserve"> Información de</w:delText>
        </w:r>
        <w:r w:rsidR="003B503F" w:rsidDel="00D20F3B">
          <w:rPr>
            <w:szCs w:val="22"/>
          </w:rPr>
          <w:delText>l</w:delText>
        </w:r>
        <w:r w:rsidDel="00D20F3B">
          <w:rPr>
            <w:szCs w:val="22"/>
          </w:rPr>
          <w:delText xml:space="preserve"> Paciente</w:delText>
        </w:r>
        <w:r w:rsidR="002C7DF7" w:rsidDel="00D20F3B">
          <w:rPr>
            <w:szCs w:val="22"/>
          </w:rPr>
          <w:delText>.</w:delText>
        </w:r>
      </w:del>
      <w:ins w:id="9" w:author="CRS08" w:date="2025-07-01T10:43:00Z" w16du:dateUtc="2025-07-01T08:43:00Z">
        <w:r w:rsidR="00D20F3B">
          <w:rPr>
            <w:szCs w:val="22"/>
          </w:rPr>
          <w:t xml:space="preserve">A los pacientes tratados con </w:t>
        </w:r>
        <w:proofErr w:type="spellStart"/>
        <w:r w:rsidR="00D20F3B">
          <w:rPr>
            <w:szCs w:val="22"/>
          </w:rPr>
          <w:t>Enbrel</w:t>
        </w:r>
        <w:proofErr w:type="spellEnd"/>
        <w:r w:rsidR="00D20F3B">
          <w:rPr>
            <w:szCs w:val="22"/>
          </w:rPr>
          <w:t xml:space="preserve"> se les debe dar </w:t>
        </w:r>
        <w:smartTag w:uri="urn:schemas-microsoft-com:office:smarttags" w:element="PersonName">
          <w:smartTagPr>
            <w:attr w:name="ProductID" w:val="la Tarjeta"/>
          </w:smartTagPr>
          <w:r w:rsidR="00D20F3B">
            <w:rPr>
              <w:szCs w:val="22"/>
            </w:rPr>
            <w:t>la Tarjeta</w:t>
          </w:r>
        </w:smartTag>
        <w:r w:rsidR="00D20F3B">
          <w:rPr>
            <w:szCs w:val="22"/>
          </w:rPr>
          <w:t xml:space="preserve"> de Información del Paciente.</w:t>
        </w:r>
      </w:ins>
    </w:p>
    <w:p w14:paraId="0218F778" w14:textId="77777777" w:rsidR="00DC3925" w:rsidRDefault="00DC3925">
      <w:pPr>
        <w:tabs>
          <w:tab w:val="left" w:pos="567"/>
        </w:tabs>
        <w:rPr>
          <w:szCs w:val="22"/>
        </w:rPr>
      </w:pPr>
    </w:p>
    <w:p w14:paraId="12DA6E7E" w14:textId="77777777" w:rsidR="00DC3925" w:rsidRDefault="00DC3925">
      <w:pPr>
        <w:tabs>
          <w:tab w:val="left" w:pos="567"/>
        </w:tabs>
        <w:rPr>
          <w:szCs w:val="22"/>
        </w:rPr>
      </w:pPr>
      <w:proofErr w:type="spellStart"/>
      <w:r>
        <w:rPr>
          <w:szCs w:val="22"/>
        </w:rPr>
        <w:t>Enbrel</w:t>
      </w:r>
      <w:proofErr w:type="spellEnd"/>
      <w:r>
        <w:rPr>
          <w:szCs w:val="22"/>
        </w:rPr>
        <w:t xml:space="preserve"> se encuentra disponible </w:t>
      </w:r>
      <w:smartTag w:uri="SmartTagTypeLegixLinks" w:element="LegixLinks">
        <w:smartTagPr>
          <w:attr w:name="ID" w:val="30094"/>
          <w:attr w:name="Base" w:val="Codigo"/>
        </w:smartTagPr>
        <w:r>
          <w:rPr>
            <w:szCs w:val="22"/>
          </w:rPr>
          <w:t>en</w:t>
        </w:r>
      </w:smartTag>
      <w:r>
        <w:rPr>
          <w:szCs w:val="22"/>
        </w:rPr>
        <w:t xml:space="preserve"> dosis de 10 mg, 25 mg y de 50 mg. </w:t>
      </w:r>
    </w:p>
    <w:p w14:paraId="60CD9E95" w14:textId="77777777" w:rsidR="00DC3925" w:rsidRDefault="00DC3925">
      <w:pPr>
        <w:tabs>
          <w:tab w:val="left" w:pos="567"/>
        </w:tabs>
        <w:rPr>
          <w:szCs w:val="22"/>
        </w:rPr>
      </w:pPr>
    </w:p>
    <w:p w14:paraId="4B499D8F" w14:textId="77777777" w:rsidR="00DC3925" w:rsidRDefault="00DC3925">
      <w:pPr>
        <w:tabs>
          <w:tab w:val="left" w:pos="567"/>
        </w:tabs>
        <w:rPr>
          <w:szCs w:val="22"/>
          <w:u w:val="single"/>
        </w:rPr>
      </w:pPr>
      <w:r>
        <w:rPr>
          <w:szCs w:val="22"/>
          <w:u w:val="single"/>
        </w:rPr>
        <w:t>Posología</w:t>
      </w:r>
    </w:p>
    <w:p w14:paraId="622E5236" w14:textId="77777777" w:rsidR="00DC3925" w:rsidRDefault="00DC3925">
      <w:pPr>
        <w:tabs>
          <w:tab w:val="left" w:pos="567"/>
        </w:tabs>
        <w:rPr>
          <w:szCs w:val="22"/>
        </w:rPr>
      </w:pPr>
    </w:p>
    <w:p w14:paraId="2614C499" w14:textId="77777777" w:rsidR="00DC3925" w:rsidRPr="009B524C" w:rsidRDefault="00DC3925" w:rsidP="009B524C">
      <w:pPr>
        <w:rPr>
          <w:i/>
          <w:iCs/>
        </w:rPr>
      </w:pPr>
      <w:r w:rsidRPr="009B524C">
        <w:rPr>
          <w:i/>
          <w:iCs/>
        </w:rPr>
        <w:t>Artritis reumatoide</w:t>
      </w:r>
    </w:p>
    <w:p w14:paraId="05C6F967" w14:textId="77777777" w:rsidR="00DC3925" w:rsidRDefault="00DC3925">
      <w:pPr>
        <w:tabs>
          <w:tab w:val="left" w:pos="567"/>
        </w:tabs>
        <w:rPr>
          <w:szCs w:val="22"/>
        </w:rPr>
      </w:pPr>
      <w:r>
        <w:rPr>
          <w:szCs w:val="22"/>
        </w:rPr>
        <w:t xml:space="preserve">25 mg de </w:t>
      </w:r>
      <w:proofErr w:type="spellStart"/>
      <w:r>
        <w:rPr>
          <w:szCs w:val="22"/>
        </w:rPr>
        <w:t>Enbrel</w:t>
      </w:r>
      <w:proofErr w:type="spellEnd"/>
      <w:r>
        <w:rPr>
          <w:szCs w:val="22"/>
        </w:rPr>
        <w:t xml:space="preserve"> administrados dos veces a la semana es la dosis recomendada. Alternativamente, una dosis de 50 mg administrada una vez a la semana ha demostrado ser segura y efectiva (ver sección 5.1).</w:t>
      </w:r>
    </w:p>
    <w:p w14:paraId="3D5A9366" w14:textId="77777777" w:rsidR="00DC3925" w:rsidRDefault="00DC3925" w:rsidP="009B524C"/>
    <w:p w14:paraId="56D5859F" w14:textId="77777777" w:rsidR="00DC3925" w:rsidRPr="009B524C" w:rsidRDefault="00DC3925" w:rsidP="009B524C">
      <w:pPr>
        <w:rPr>
          <w:i/>
          <w:iCs/>
        </w:rPr>
      </w:pPr>
      <w:r w:rsidRPr="009B524C">
        <w:rPr>
          <w:i/>
          <w:iCs/>
        </w:rPr>
        <w:t xml:space="preserve">Artritis psoriásica, espondilitis anquilosante y </w:t>
      </w:r>
      <w:proofErr w:type="spellStart"/>
      <w:r w:rsidRPr="009B524C">
        <w:rPr>
          <w:i/>
          <w:iCs/>
        </w:rPr>
        <w:t>espondiloartritis</w:t>
      </w:r>
      <w:proofErr w:type="spellEnd"/>
      <w:r w:rsidRPr="009B524C">
        <w:rPr>
          <w:i/>
          <w:iCs/>
        </w:rPr>
        <w:t xml:space="preserve"> axial no radiográfica</w:t>
      </w:r>
    </w:p>
    <w:p w14:paraId="58740F3C" w14:textId="77777777" w:rsidR="00DC3925" w:rsidRDefault="00DC3925">
      <w:pPr>
        <w:tabs>
          <w:tab w:val="left" w:pos="567"/>
        </w:tabs>
        <w:rPr>
          <w:szCs w:val="22"/>
        </w:rPr>
      </w:pPr>
      <w:r>
        <w:rPr>
          <w:szCs w:val="22"/>
        </w:rPr>
        <w:t xml:space="preserve">La dosis recomendada de </w:t>
      </w:r>
      <w:proofErr w:type="spellStart"/>
      <w:r>
        <w:rPr>
          <w:szCs w:val="22"/>
        </w:rPr>
        <w:t>Enbrel</w:t>
      </w:r>
      <w:proofErr w:type="spellEnd"/>
      <w:r>
        <w:rPr>
          <w:szCs w:val="22"/>
        </w:rPr>
        <w:t xml:space="preserve"> es de 25 mg administrados dos veces a la semana o de 50 mg administrados una vez a la semana. </w:t>
      </w:r>
    </w:p>
    <w:p w14:paraId="77794EE7" w14:textId="77777777" w:rsidR="00DC3925" w:rsidRDefault="00DC3925">
      <w:pPr>
        <w:tabs>
          <w:tab w:val="left" w:pos="567"/>
        </w:tabs>
        <w:rPr>
          <w:szCs w:val="22"/>
        </w:rPr>
      </w:pPr>
    </w:p>
    <w:p w14:paraId="03D4F985" w14:textId="77777777" w:rsidR="00DC3925" w:rsidRDefault="00DC3925">
      <w:pPr>
        <w:tabs>
          <w:tab w:val="left" w:pos="567"/>
        </w:tabs>
        <w:rPr>
          <w:szCs w:val="22"/>
        </w:rPr>
      </w:pPr>
      <w:r>
        <w:rPr>
          <w:szCs w:val="22"/>
        </w:rPr>
        <w:t xml:space="preserve">Para todas las indicaciones mencionadas anteriormente, los datos disponibles sugieren que la respuesta clínica se consigue, por lo general, dentro de las primeras 12 semanas de tratamiento. La continuación del tratamiento debe ser reconsiderada cuidadosamente si el paciente no ha respondido en este periodo de tiempo. </w:t>
      </w:r>
    </w:p>
    <w:p w14:paraId="1C7511B3" w14:textId="77777777" w:rsidR="00DC3925" w:rsidRDefault="00DC3925">
      <w:pPr>
        <w:pStyle w:val="BodyText"/>
        <w:spacing w:line="240" w:lineRule="auto"/>
        <w:rPr>
          <w:b w:val="0"/>
          <w:bCs/>
          <w:i w:val="0"/>
          <w:szCs w:val="22"/>
          <w:u w:val="single"/>
          <w:lang w:val="es-ES"/>
        </w:rPr>
      </w:pPr>
    </w:p>
    <w:p w14:paraId="5234C436" w14:textId="77777777" w:rsidR="00DC3925" w:rsidRDefault="00DC3925">
      <w:pPr>
        <w:pStyle w:val="BodyText"/>
        <w:keepNext/>
        <w:spacing w:line="240" w:lineRule="auto"/>
        <w:rPr>
          <w:b w:val="0"/>
          <w:bCs/>
          <w:szCs w:val="22"/>
          <w:lang w:val="es-ES"/>
        </w:rPr>
      </w:pPr>
      <w:r>
        <w:rPr>
          <w:b w:val="0"/>
          <w:bCs/>
          <w:szCs w:val="22"/>
          <w:lang w:val="es-ES"/>
        </w:rPr>
        <w:lastRenderedPageBreak/>
        <w:t xml:space="preserve">Psoriasis </w:t>
      </w:r>
      <w:smartTag w:uri="SmartTagTypeLegixLinks" w:element="LegixLinks">
        <w:smartTagPr>
          <w:attr w:name="ID" w:val="30094"/>
          <w:attr w:name="Base" w:val="Codigo"/>
        </w:smartTagPr>
        <w:r>
          <w:rPr>
            <w:b w:val="0"/>
            <w:bCs/>
            <w:szCs w:val="22"/>
            <w:lang w:val="es-ES"/>
          </w:rPr>
          <w:t>en</w:t>
        </w:r>
      </w:smartTag>
      <w:r>
        <w:rPr>
          <w:b w:val="0"/>
          <w:bCs/>
          <w:szCs w:val="22"/>
          <w:lang w:val="es-ES"/>
        </w:rPr>
        <w:t xml:space="preserve"> placas</w:t>
      </w:r>
    </w:p>
    <w:p w14:paraId="4D5830B2" w14:textId="77777777" w:rsidR="00DC3925" w:rsidRDefault="00DC3925">
      <w:pPr>
        <w:pStyle w:val="BodyText"/>
        <w:spacing w:line="240" w:lineRule="auto"/>
        <w:rPr>
          <w:b w:val="0"/>
          <w:bCs/>
          <w:i w:val="0"/>
          <w:iCs/>
          <w:szCs w:val="22"/>
          <w:lang w:val="es-ES"/>
        </w:rPr>
      </w:pPr>
      <w:r>
        <w:rPr>
          <w:b w:val="0"/>
          <w:bCs/>
          <w:i w:val="0"/>
          <w:iCs/>
          <w:szCs w:val="22"/>
          <w:lang w:val="es-ES"/>
        </w:rPr>
        <w:t xml:space="preserve">La dosis recomendada de </w:t>
      </w:r>
      <w:proofErr w:type="spellStart"/>
      <w:r>
        <w:rPr>
          <w:b w:val="0"/>
          <w:bCs/>
          <w:i w:val="0"/>
          <w:iCs/>
          <w:szCs w:val="22"/>
          <w:lang w:val="es-ES"/>
        </w:rPr>
        <w:t>Enbrel</w:t>
      </w:r>
      <w:proofErr w:type="spellEnd"/>
      <w:r>
        <w:rPr>
          <w:b w:val="0"/>
          <w:bCs/>
          <w:i w:val="0"/>
          <w:iCs/>
          <w:szCs w:val="22"/>
          <w:lang w:val="es-ES"/>
        </w:rPr>
        <w:t xml:space="preserve"> es de 25 mg administrados dos veces a la semana</w:t>
      </w:r>
      <w:r>
        <w:rPr>
          <w:b w:val="0"/>
          <w:bCs/>
          <w:i w:val="0"/>
          <w:szCs w:val="22"/>
          <w:lang w:val="es-ES"/>
        </w:rPr>
        <w:t xml:space="preserve"> </w:t>
      </w:r>
      <w:r>
        <w:rPr>
          <w:b w:val="0"/>
          <w:bCs/>
          <w:i w:val="0"/>
          <w:iCs/>
          <w:szCs w:val="22"/>
          <w:lang w:val="es-ES"/>
        </w:rPr>
        <w:t xml:space="preserve">o 50 mg administrados una vez a la semana. Alternativamente, pueden ser administrados 50 mg dos veces a la semana durante un periodo máximo de 12 semanas, seguidos, si es necesario, de una dosis de 25 mg dos veces a la semana o 50 mg una vez a la semana. El tratamiento con </w:t>
      </w:r>
      <w:proofErr w:type="spellStart"/>
      <w:r>
        <w:rPr>
          <w:b w:val="0"/>
          <w:bCs/>
          <w:i w:val="0"/>
          <w:iCs/>
          <w:szCs w:val="22"/>
          <w:lang w:val="es-ES"/>
        </w:rPr>
        <w:t>Enbrel</w:t>
      </w:r>
      <w:proofErr w:type="spellEnd"/>
      <w:r>
        <w:rPr>
          <w:b w:val="0"/>
          <w:bCs/>
          <w:i w:val="0"/>
          <w:iCs/>
          <w:szCs w:val="22"/>
          <w:lang w:val="es-ES"/>
        </w:rPr>
        <w:t xml:space="preserve"> debe continuar hasta conseguir la remisión, durante un periodo máximo de 24 semanas. La terapia continua más allá de 24 semanas puede ser apropiada para algunos pacientes adultos (ver sección 5.1). El tratamiento debe ser discontinuado </w:t>
      </w:r>
      <w:smartTag w:uri="SmartTagTypeLegixLinks" w:element="LegixLinks">
        <w:smartTagPr>
          <w:attr w:name="Base" w:val="Codigo"/>
          <w:attr w:name="ID" w:val="30094"/>
        </w:smartTagPr>
        <w:r>
          <w:rPr>
            <w:b w:val="0"/>
            <w:bCs/>
            <w:i w:val="0"/>
            <w:iCs/>
            <w:szCs w:val="22"/>
            <w:lang w:val="es-ES"/>
          </w:rPr>
          <w:t>en</w:t>
        </w:r>
      </w:smartTag>
      <w:r>
        <w:rPr>
          <w:b w:val="0"/>
          <w:bCs/>
          <w:i w:val="0"/>
          <w:iCs/>
          <w:szCs w:val="22"/>
          <w:lang w:val="es-ES"/>
        </w:rPr>
        <w:t xml:space="preserve"> pacientes </w:t>
      </w:r>
      <w:smartTag w:uri="SmartTagTypeLegixLinks" w:element="LegixLinks">
        <w:smartTagPr>
          <w:attr w:name="Base" w:val="Codigo"/>
          <w:attr w:name="ID" w:val="30094"/>
        </w:smartTagPr>
        <w:r>
          <w:rPr>
            <w:b w:val="0"/>
            <w:bCs/>
            <w:i w:val="0"/>
            <w:iCs/>
            <w:szCs w:val="22"/>
            <w:lang w:val="es-ES"/>
          </w:rPr>
          <w:t>en</w:t>
        </w:r>
      </w:smartTag>
      <w:r>
        <w:rPr>
          <w:b w:val="0"/>
          <w:bCs/>
          <w:i w:val="0"/>
          <w:iCs/>
          <w:szCs w:val="22"/>
          <w:lang w:val="es-ES"/>
        </w:rPr>
        <w:t xml:space="preserve"> los que no se observe respuesta después de 12 semanas. Si una repetición del tratamiento con </w:t>
      </w:r>
      <w:proofErr w:type="spellStart"/>
      <w:r>
        <w:rPr>
          <w:b w:val="0"/>
          <w:bCs/>
          <w:i w:val="0"/>
          <w:iCs/>
          <w:szCs w:val="22"/>
          <w:lang w:val="es-ES"/>
        </w:rPr>
        <w:t>Enbrel</w:t>
      </w:r>
      <w:proofErr w:type="spellEnd"/>
      <w:r>
        <w:rPr>
          <w:b w:val="0"/>
          <w:bCs/>
          <w:i w:val="0"/>
          <w:iCs/>
          <w:szCs w:val="22"/>
          <w:lang w:val="es-ES"/>
        </w:rPr>
        <w:t xml:space="preserve"> está indicada, deben seguirse las mismas pautas sobre la duración del tratamiento. La dosis debe ser 25 mg dos veces a la semana o 50 mg una vez a la semana.</w:t>
      </w:r>
    </w:p>
    <w:p w14:paraId="4B50F7C7" w14:textId="77777777" w:rsidR="00DC3925" w:rsidRDefault="00DC3925">
      <w:pPr>
        <w:pStyle w:val="BodyText"/>
        <w:spacing w:line="240" w:lineRule="auto"/>
        <w:rPr>
          <w:b w:val="0"/>
          <w:bCs/>
          <w:i w:val="0"/>
          <w:iCs/>
          <w:szCs w:val="22"/>
          <w:lang w:val="es-ES"/>
        </w:rPr>
      </w:pPr>
    </w:p>
    <w:p w14:paraId="7C3E6255" w14:textId="77777777" w:rsidR="00DC3925" w:rsidRDefault="00DC3925">
      <w:pPr>
        <w:pStyle w:val="EndnoteText"/>
        <w:keepNext/>
        <w:rPr>
          <w:szCs w:val="22"/>
          <w:u w:val="single"/>
          <w:lang w:val="es-ES" w:eastAsia="es-ES"/>
        </w:rPr>
      </w:pPr>
      <w:r>
        <w:rPr>
          <w:szCs w:val="22"/>
          <w:u w:val="single"/>
          <w:lang w:val="es-ES" w:eastAsia="es-ES"/>
        </w:rPr>
        <w:t>Poblaciones especiales</w:t>
      </w:r>
    </w:p>
    <w:p w14:paraId="004F5D4E" w14:textId="77777777" w:rsidR="00DC3925" w:rsidRDefault="00DC3925">
      <w:pPr>
        <w:pStyle w:val="BodyText"/>
        <w:keepNext/>
        <w:spacing w:line="240" w:lineRule="auto"/>
        <w:rPr>
          <w:b w:val="0"/>
          <w:bCs/>
          <w:i w:val="0"/>
          <w:iCs/>
          <w:szCs w:val="22"/>
          <w:u w:val="single"/>
          <w:lang w:val="es-ES"/>
        </w:rPr>
      </w:pPr>
    </w:p>
    <w:p w14:paraId="7FBB27B7" w14:textId="77777777" w:rsidR="00DC3925" w:rsidRDefault="00DC3925">
      <w:pPr>
        <w:pStyle w:val="BodyText"/>
        <w:keepNext/>
        <w:spacing w:line="240" w:lineRule="auto"/>
        <w:rPr>
          <w:b w:val="0"/>
          <w:szCs w:val="22"/>
          <w:lang w:val="es-ES"/>
        </w:rPr>
      </w:pPr>
      <w:r>
        <w:rPr>
          <w:b w:val="0"/>
          <w:szCs w:val="22"/>
          <w:lang w:val="es-ES"/>
        </w:rPr>
        <w:t>Pacientes con insuficiencia renal y hepática</w:t>
      </w:r>
    </w:p>
    <w:p w14:paraId="49EF8208" w14:textId="77777777" w:rsidR="00DC3925" w:rsidRDefault="00DC3925">
      <w:pPr>
        <w:pStyle w:val="EndnoteText"/>
        <w:keepNext/>
        <w:rPr>
          <w:szCs w:val="22"/>
          <w:lang w:val="es-ES"/>
        </w:rPr>
      </w:pPr>
      <w:r>
        <w:rPr>
          <w:szCs w:val="22"/>
          <w:lang w:val="es-ES"/>
        </w:rPr>
        <w:t>No se requiere ajuste de la dosis.</w:t>
      </w:r>
    </w:p>
    <w:p w14:paraId="045C3A03" w14:textId="77777777" w:rsidR="00DC3925" w:rsidRDefault="00DC3925">
      <w:pPr>
        <w:pStyle w:val="EndnoteText"/>
        <w:keepNext/>
        <w:rPr>
          <w:szCs w:val="22"/>
          <w:lang w:val="es-ES" w:eastAsia="es-ES"/>
        </w:rPr>
      </w:pPr>
    </w:p>
    <w:p w14:paraId="612A350B" w14:textId="77777777" w:rsidR="00DC3925" w:rsidRDefault="00DC3925">
      <w:pPr>
        <w:pStyle w:val="BodyText"/>
        <w:keepNext/>
        <w:spacing w:line="240" w:lineRule="auto"/>
        <w:rPr>
          <w:b w:val="0"/>
          <w:szCs w:val="22"/>
          <w:lang w:val="es-ES"/>
        </w:rPr>
      </w:pPr>
      <w:r>
        <w:rPr>
          <w:b w:val="0"/>
          <w:szCs w:val="22"/>
          <w:lang w:val="es-ES"/>
        </w:rPr>
        <w:t xml:space="preserve">Personas de edad avanzada </w:t>
      </w:r>
    </w:p>
    <w:p w14:paraId="2B41CA6D" w14:textId="77777777" w:rsidR="00DC3925" w:rsidRDefault="00DC3925">
      <w:pPr>
        <w:tabs>
          <w:tab w:val="left" w:pos="567"/>
        </w:tabs>
        <w:rPr>
          <w:szCs w:val="22"/>
        </w:rPr>
      </w:pPr>
      <w:r>
        <w:rPr>
          <w:szCs w:val="22"/>
        </w:rPr>
        <w:t>No se requiere ajuste de la dosis. La posología y administración es la misma que la de adultos de 18</w:t>
      </w:r>
      <w:r>
        <w:rPr>
          <w:szCs w:val="22"/>
        </w:rPr>
        <w:noBreakHyphen/>
        <w:t>64 años de edad.</w:t>
      </w:r>
    </w:p>
    <w:p w14:paraId="15FF92DD" w14:textId="77777777" w:rsidR="00DC3925" w:rsidRDefault="00DC3925">
      <w:pPr>
        <w:tabs>
          <w:tab w:val="left" w:pos="567"/>
        </w:tabs>
        <w:rPr>
          <w:szCs w:val="22"/>
        </w:rPr>
      </w:pPr>
    </w:p>
    <w:p w14:paraId="08B1E4E8" w14:textId="77777777" w:rsidR="00DC3925" w:rsidRDefault="00DC3925">
      <w:pPr>
        <w:pStyle w:val="BodyText"/>
        <w:keepNext/>
        <w:spacing w:line="240" w:lineRule="auto"/>
        <w:rPr>
          <w:b w:val="0"/>
          <w:szCs w:val="22"/>
          <w:lang w:val="es-ES"/>
        </w:rPr>
      </w:pPr>
      <w:r>
        <w:rPr>
          <w:b w:val="0"/>
          <w:szCs w:val="22"/>
          <w:lang w:val="es-ES"/>
        </w:rPr>
        <w:t xml:space="preserve">Población pediátrica </w:t>
      </w:r>
    </w:p>
    <w:p w14:paraId="2BA749BC" w14:textId="77777777" w:rsidR="00912ABE" w:rsidRPr="006802AA" w:rsidRDefault="00912ABE" w:rsidP="00912ABE">
      <w:pPr>
        <w:pStyle w:val="BodyText"/>
        <w:keepNext/>
        <w:rPr>
          <w:b w:val="0"/>
          <w:i w:val="0"/>
          <w:szCs w:val="22"/>
          <w:lang w:val="es-ES"/>
        </w:rPr>
      </w:pPr>
      <w:r w:rsidRPr="006802AA">
        <w:rPr>
          <w:b w:val="0"/>
          <w:i w:val="0"/>
          <w:szCs w:val="22"/>
          <w:lang w:val="es-ES"/>
        </w:rPr>
        <w:t>No se ha establecido la seguridad</w:t>
      </w:r>
      <w:r>
        <w:rPr>
          <w:b w:val="0"/>
          <w:i w:val="0"/>
          <w:szCs w:val="22"/>
          <w:lang w:val="es-ES"/>
        </w:rPr>
        <w:t xml:space="preserve"> </w:t>
      </w:r>
      <w:r w:rsidRPr="006802AA">
        <w:rPr>
          <w:b w:val="0"/>
          <w:i w:val="0"/>
          <w:szCs w:val="22"/>
          <w:lang w:val="es-ES"/>
        </w:rPr>
        <w:t>y</w:t>
      </w:r>
      <w:r>
        <w:rPr>
          <w:b w:val="0"/>
          <w:i w:val="0"/>
          <w:szCs w:val="22"/>
          <w:lang w:val="es-ES"/>
        </w:rPr>
        <w:t xml:space="preserve"> </w:t>
      </w:r>
      <w:r w:rsidRPr="006802AA">
        <w:rPr>
          <w:b w:val="0"/>
          <w:i w:val="0"/>
          <w:szCs w:val="22"/>
          <w:lang w:val="es-ES"/>
        </w:rPr>
        <w:t>eficacia</w:t>
      </w:r>
      <w:r>
        <w:rPr>
          <w:b w:val="0"/>
          <w:i w:val="0"/>
          <w:szCs w:val="22"/>
          <w:lang w:val="es-ES"/>
        </w:rPr>
        <w:t xml:space="preserve"> </w:t>
      </w:r>
      <w:r w:rsidRPr="006802AA">
        <w:rPr>
          <w:b w:val="0"/>
          <w:i w:val="0"/>
          <w:szCs w:val="22"/>
          <w:lang w:val="es-ES"/>
        </w:rPr>
        <w:t xml:space="preserve">de </w:t>
      </w:r>
      <w:proofErr w:type="spellStart"/>
      <w:r>
        <w:rPr>
          <w:b w:val="0"/>
          <w:bCs/>
          <w:i w:val="0"/>
          <w:iCs/>
          <w:szCs w:val="22"/>
          <w:lang w:val="es-ES"/>
        </w:rPr>
        <w:t>Enbrel</w:t>
      </w:r>
      <w:proofErr w:type="spellEnd"/>
      <w:r>
        <w:rPr>
          <w:b w:val="0"/>
          <w:bCs/>
          <w:i w:val="0"/>
          <w:iCs/>
          <w:szCs w:val="22"/>
          <w:lang w:val="es-ES"/>
        </w:rPr>
        <w:t xml:space="preserve"> </w:t>
      </w:r>
      <w:r w:rsidRPr="006802AA">
        <w:rPr>
          <w:b w:val="0"/>
          <w:i w:val="0"/>
          <w:szCs w:val="22"/>
          <w:lang w:val="es-ES"/>
        </w:rPr>
        <w:t xml:space="preserve">en niños </w:t>
      </w:r>
      <w:r>
        <w:rPr>
          <w:b w:val="0"/>
          <w:i w:val="0"/>
          <w:szCs w:val="22"/>
          <w:lang w:val="es-ES"/>
        </w:rPr>
        <w:t>menores de 2 años.</w:t>
      </w:r>
    </w:p>
    <w:p w14:paraId="4BC486A4" w14:textId="77777777" w:rsidR="00912ABE" w:rsidRDefault="00912ABE" w:rsidP="00912ABE">
      <w:pPr>
        <w:pStyle w:val="BodyText"/>
        <w:keepNext/>
        <w:spacing w:line="240" w:lineRule="auto"/>
        <w:rPr>
          <w:b w:val="0"/>
          <w:i w:val="0"/>
          <w:szCs w:val="22"/>
          <w:lang w:val="es-ES"/>
        </w:rPr>
      </w:pPr>
      <w:r w:rsidRPr="006802AA">
        <w:rPr>
          <w:b w:val="0"/>
          <w:i w:val="0"/>
          <w:szCs w:val="22"/>
          <w:lang w:val="es-ES"/>
        </w:rPr>
        <w:t>No se dispone de datos.</w:t>
      </w:r>
    </w:p>
    <w:p w14:paraId="4D6E1725" w14:textId="77777777" w:rsidR="00DC3925" w:rsidRDefault="00DC3925">
      <w:pPr>
        <w:pStyle w:val="BodyText"/>
        <w:keepNext/>
        <w:spacing w:line="240" w:lineRule="auto"/>
        <w:rPr>
          <w:b w:val="0"/>
          <w:szCs w:val="22"/>
          <w:lang w:val="es-ES"/>
        </w:rPr>
      </w:pPr>
    </w:p>
    <w:p w14:paraId="137AD0EB" w14:textId="77777777" w:rsidR="00DC3925" w:rsidRPr="001E79B8" w:rsidRDefault="00DC3925">
      <w:pPr>
        <w:pStyle w:val="BodyText"/>
        <w:keepNext/>
        <w:spacing w:line="240" w:lineRule="auto"/>
        <w:rPr>
          <w:b w:val="0"/>
          <w:iCs/>
          <w:szCs w:val="22"/>
          <w:u w:val="single"/>
          <w:lang w:val="es-ES"/>
        </w:rPr>
      </w:pPr>
      <w:r w:rsidRPr="001E79B8">
        <w:rPr>
          <w:b w:val="0"/>
          <w:iCs/>
          <w:szCs w:val="22"/>
          <w:u w:val="single"/>
          <w:lang w:val="es-ES"/>
        </w:rPr>
        <w:t xml:space="preserve">Artritis idiopática juvenil </w:t>
      </w:r>
    </w:p>
    <w:p w14:paraId="69AD7F1E" w14:textId="77777777" w:rsidR="00DC3925" w:rsidRDefault="00DC3925">
      <w:pPr>
        <w:keepNext/>
        <w:tabs>
          <w:tab w:val="left" w:pos="567"/>
        </w:tabs>
        <w:rPr>
          <w:szCs w:val="22"/>
        </w:rPr>
      </w:pPr>
      <w:r>
        <w:rPr>
          <w:szCs w:val="22"/>
        </w:rPr>
        <w:t>La dosis recomendada es de 0,4 mg/kg (hasta un máximo de 25 mg por dosis) dos veces a la semana, mediante inyección subcutánea, con un intervalo entre dosis de 3-4 días, o de 0,8 mg/kg (hasta un máximo de 50 mg por dosis) una vez a la semana. Se debe considerar la interrupción del tratamiento en pacientes en los que no se observe respuesta después de 4 meses.</w:t>
      </w:r>
    </w:p>
    <w:p w14:paraId="3FF28122" w14:textId="77777777" w:rsidR="00DC3925" w:rsidRDefault="00DC3925">
      <w:pPr>
        <w:tabs>
          <w:tab w:val="left" w:pos="567"/>
        </w:tabs>
        <w:rPr>
          <w:szCs w:val="22"/>
        </w:rPr>
      </w:pPr>
    </w:p>
    <w:p w14:paraId="5550CA05" w14:textId="77777777" w:rsidR="00DC3925" w:rsidRDefault="00DC3925">
      <w:pPr>
        <w:tabs>
          <w:tab w:val="left" w:pos="567"/>
        </w:tabs>
        <w:rPr>
          <w:szCs w:val="22"/>
        </w:rPr>
      </w:pPr>
      <w:r>
        <w:rPr>
          <w:szCs w:val="22"/>
        </w:rPr>
        <w:t xml:space="preserve">Para niños con AIJ, con peso inferior a </w:t>
      </w:r>
      <w:smartTag w:uri="urn:schemas-microsoft-com:office:smarttags" w:element="metricconverter">
        <w:smartTagPr>
          <w:attr w:name="ProductID" w:val="25ﾠkg"/>
        </w:smartTagPr>
        <w:r>
          <w:rPr>
            <w:szCs w:val="22"/>
          </w:rPr>
          <w:t>25 kg</w:t>
        </w:r>
      </w:smartTag>
      <w:r>
        <w:rPr>
          <w:szCs w:val="22"/>
        </w:rPr>
        <w:t xml:space="preserve">, puede ser más apropiado utilizar el vial de </w:t>
      </w:r>
      <w:proofErr w:type="spellStart"/>
      <w:r>
        <w:rPr>
          <w:szCs w:val="22"/>
        </w:rPr>
        <w:t>Enbrel</w:t>
      </w:r>
      <w:proofErr w:type="spellEnd"/>
      <w:r>
        <w:rPr>
          <w:szCs w:val="22"/>
        </w:rPr>
        <w:t xml:space="preserve"> 10 mg. </w:t>
      </w:r>
    </w:p>
    <w:p w14:paraId="17630566" w14:textId="77777777" w:rsidR="00DC3925" w:rsidRDefault="00DC3925">
      <w:pPr>
        <w:tabs>
          <w:tab w:val="left" w:pos="567"/>
        </w:tabs>
        <w:rPr>
          <w:szCs w:val="22"/>
        </w:rPr>
      </w:pPr>
    </w:p>
    <w:p w14:paraId="4CD2DCE4" w14:textId="77777777" w:rsidR="00DC3925" w:rsidRDefault="00DC3925">
      <w:pPr>
        <w:tabs>
          <w:tab w:val="left" w:pos="567"/>
        </w:tabs>
        <w:rPr>
          <w:szCs w:val="22"/>
        </w:rPr>
      </w:pPr>
      <w:r>
        <w:rPr>
          <w:szCs w:val="22"/>
        </w:rPr>
        <w:t xml:space="preserve">No se han llevado a cabo ensayos clínicos formales en niños de </w:t>
      </w:r>
      <w:smartTag w:uri="urn:schemas-microsoft-com:office:smarttags" w:element="metricconverter">
        <w:smartTagPr>
          <w:attr w:name="ProductID" w:val="2 a"/>
        </w:smartTagPr>
        <w:r>
          <w:rPr>
            <w:szCs w:val="22"/>
          </w:rPr>
          <w:t>2 a</w:t>
        </w:r>
      </w:smartTag>
      <w:r>
        <w:rPr>
          <w:szCs w:val="22"/>
        </w:rPr>
        <w:t xml:space="preserve"> 3 años. Sin embargo, los escasos datos de seguridad disponibles de un registro de pacientes sugieren que el perfil de seguridad en niños de </w:t>
      </w:r>
      <w:smartTag w:uri="urn:schemas-microsoft-com:office:smarttags" w:element="metricconverter">
        <w:smartTagPr>
          <w:attr w:name="ProductID" w:val="2 a"/>
        </w:smartTagPr>
        <w:r>
          <w:rPr>
            <w:szCs w:val="22"/>
          </w:rPr>
          <w:t>2 a</w:t>
        </w:r>
      </w:smartTag>
      <w:r>
        <w:rPr>
          <w:szCs w:val="22"/>
        </w:rPr>
        <w:t xml:space="preserve"> 3 años es similar al observado en adultos y en niños a partir de 4 años, cuando se les trata con 0,8 mg/kg a la semana por vía subcutánea (ver sección 5.1).</w:t>
      </w:r>
    </w:p>
    <w:p w14:paraId="5070F191" w14:textId="77777777" w:rsidR="00DC3925" w:rsidRDefault="00DC3925">
      <w:pPr>
        <w:tabs>
          <w:tab w:val="left" w:pos="567"/>
        </w:tabs>
        <w:rPr>
          <w:szCs w:val="22"/>
        </w:rPr>
      </w:pPr>
    </w:p>
    <w:p w14:paraId="17F0203E" w14:textId="77777777" w:rsidR="00DC3925" w:rsidRDefault="00DC3925">
      <w:pPr>
        <w:tabs>
          <w:tab w:val="left" w:pos="567"/>
        </w:tabs>
        <w:rPr>
          <w:szCs w:val="22"/>
        </w:rPr>
      </w:pPr>
      <w:r>
        <w:rPr>
          <w:szCs w:val="22"/>
        </w:rPr>
        <w:t xml:space="preserve">En general, </w:t>
      </w:r>
      <w:proofErr w:type="spellStart"/>
      <w:r>
        <w:rPr>
          <w:szCs w:val="22"/>
        </w:rPr>
        <w:t>Enbrel</w:t>
      </w:r>
      <w:proofErr w:type="spellEnd"/>
      <w:r>
        <w:rPr>
          <w:szCs w:val="22"/>
        </w:rPr>
        <w:t xml:space="preserve"> no debe utilizarse en niños menores de 2 años para la indicación de artritis idiopática juvenil.</w:t>
      </w:r>
    </w:p>
    <w:p w14:paraId="7211B8D2" w14:textId="77777777" w:rsidR="00DC3925" w:rsidRDefault="00DC3925">
      <w:pPr>
        <w:tabs>
          <w:tab w:val="left" w:pos="567"/>
        </w:tabs>
        <w:rPr>
          <w:szCs w:val="22"/>
        </w:rPr>
      </w:pPr>
    </w:p>
    <w:p w14:paraId="2CEC4960" w14:textId="77777777" w:rsidR="00DC3925" w:rsidRDefault="00DC3925">
      <w:pPr>
        <w:keepNext/>
        <w:tabs>
          <w:tab w:val="left" w:pos="567"/>
        </w:tabs>
        <w:rPr>
          <w:szCs w:val="22"/>
        </w:rPr>
      </w:pPr>
      <w:r>
        <w:rPr>
          <w:szCs w:val="22"/>
        </w:rPr>
        <w:t xml:space="preserve">Psoriasis pediátrica </w:t>
      </w:r>
      <w:smartTag w:uri="SmartTagTypeLegixLinks" w:element="LegixLinks">
        <w:smartTagPr>
          <w:attr w:name="ID" w:val="30094"/>
          <w:attr w:name="Base" w:val="Codigo"/>
        </w:smartTagPr>
        <w:r>
          <w:rPr>
            <w:szCs w:val="22"/>
          </w:rPr>
          <w:t>en</w:t>
        </w:r>
      </w:smartTag>
      <w:r>
        <w:rPr>
          <w:szCs w:val="22"/>
        </w:rPr>
        <w:t xml:space="preserve"> placas (a partir de 6 años de edad)</w:t>
      </w:r>
    </w:p>
    <w:p w14:paraId="7FC7AFBA" w14:textId="77777777" w:rsidR="00DC3925" w:rsidRDefault="00DC3925">
      <w:pPr>
        <w:tabs>
          <w:tab w:val="left" w:pos="567"/>
        </w:tabs>
        <w:rPr>
          <w:szCs w:val="22"/>
        </w:rPr>
      </w:pPr>
      <w:r>
        <w:rPr>
          <w:szCs w:val="22"/>
        </w:rPr>
        <w:t>La dosis recomendada es de 0,8 mg/kg (hasta un máximo de 50 mg por dosis) una vez a la semana durante un periodo máximo de 24</w:t>
      </w:r>
      <w:r w:rsidR="00912ABE">
        <w:rPr>
          <w:szCs w:val="22"/>
        </w:rPr>
        <w:t> </w:t>
      </w:r>
      <w:r>
        <w:rPr>
          <w:szCs w:val="22"/>
        </w:rPr>
        <w:t xml:space="preserve">semanas. El tratamiento debe ser discontinuado </w:t>
      </w:r>
      <w:smartTag w:uri="SmartTagTypeLegixLinks" w:element="LegixLinks">
        <w:smartTagPr>
          <w:attr w:name="ID" w:val="30094"/>
          <w:attr w:name="Base" w:val="Codigo"/>
        </w:smartTagPr>
        <w:r>
          <w:rPr>
            <w:szCs w:val="22"/>
          </w:rPr>
          <w:t>en</w:t>
        </w:r>
      </w:smartTag>
      <w:r>
        <w:rPr>
          <w:szCs w:val="22"/>
        </w:rPr>
        <w:t xml:space="preserve"> pacientes </w:t>
      </w:r>
      <w:smartTag w:uri="SmartTagTypeLegixLinks" w:element="LegixLinks">
        <w:smartTagPr>
          <w:attr w:name="ID" w:val="30094"/>
          <w:attr w:name="Base" w:val="Codigo"/>
        </w:smartTagPr>
        <w:r>
          <w:rPr>
            <w:szCs w:val="22"/>
          </w:rPr>
          <w:t>en</w:t>
        </w:r>
      </w:smartTag>
      <w:r>
        <w:rPr>
          <w:szCs w:val="22"/>
        </w:rPr>
        <w:t xml:space="preserve"> los que no se observe respuesta después de 12</w:t>
      </w:r>
      <w:r w:rsidR="00676674">
        <w:rPr>
          <w:szCs w:val="22"/>
        </w:rPr>
        <w:t> </w:t>
      </w:r>
      <w:r>
        <w:rPr>
          <w:szCs w:val="22"/>
        </w:rPr>
        <w:t xml:space="preserve">semanas. </w:t>
      </w:r>
    </w:p>
    <w:p w14:paraId="2AAD7A31" w14:textId="77777777" w:rsidR="00DC3925" w:rsidRDefault="00DC3925">
      <w:pPr>
        <w:tabs>
          <w:tab w:val="left" w:pos="567"/>
        </w:tabs>
        <w:rPr>
          <w:szCs w:val="22"/>
        </w:rPr>
      </w:pPr>
    </w:p>
    <w:p w14:paraId="5C357AF2" w14:textId="77777777" w:rsidR="00DC3925" w:rsidRDefault="00DC3925">
      <w:pPr>
        <w:pStyle w:val="BodyText"/>
        <w:spacing w:line="240" w:lineRule="auto"/>
        <w:rPr>
          <w:b w:val="0"/>
          <w:bCs/>
          <w:i w:val="0"/>
          <w:iCs/>
          <w:szCs w:val="22"/>
          <w:lang w:val="es-ES"/>
        </w:rPr>
      </w:pPr>
      <w:r>
        <w:rPr>
          <w:b w:val="0"/>
          <w:bCs/>
          <w:i w:val="0"/>
          <w:iCs/>
          <w:szCs w:val="22"/>
          <w:lang w:val="es-ES"/>
        </w:rPr>
        <w:t xml:space="preserve">Si está indicada una repetición del tratamiento con </w:t>
      </w:r>
      <w:proofErr w:type="spellStart"/>
      <w:r>
        <w:rPr>
          <w:b w:val="0"/>
          <w:bCs/>
          <w:i w:val="0"/>
          <w:iCs/>
          <w:szCs w:val="22"/>
          <w:lang w:val="es-ES"/>
        </w:rPr>
        <w:t>Enbrel</w:t>
      </w:r>
      <w:proofErr w:type="spellEnd"/>
      <w:r>
        <w:rPr>
          <w:b w:val="0"/>
          <w:bCs/>
          <w:i w:val="0"/>
          <w:iCs/>
          <w:szCs w:val="22"/>
          <w:lang w:val="es-ES"/>
        </w:rPr>
        <w:t>, deben seguirse las pautas sobre la duración del mismo anteriormente indicadas. La dosis debe ser 0,8 mg/kg (hasta un máximo de 50 mg por dosis) una vez a la semana.</w:t>
      </w:r>
    </w:p>
    <w:p w14:paraId="0ABA8B41" w14:textId="77777777" w:rsidR="00DC3925" w:rsidRDefault="00DC3925">
      <w:pPr>
        <w:tabs>
          <w:tab w:val="left" w:pos="567"/>
        </w:tabs>
        <w:rPr>
          <w:szCs w:val="22"/>
        </w:rPr>
      </w:pPr>
    </w:p>
    <w:p w14:paraId="317D0153" w14:textId="77777777" w:rsidR="00DC3925" w:rsidRDefault="00DC3925">
      <w:pPr>
        <w:pStyle w:val="BodyText"/>
        <w:spacing w:line="240" w:lineRule="auto"/>
        <w:rPr>
          <w:b w:val="0"/>
          <w:i w:val="0"/>
          <w:szCs w:val="22"/>
          <w:lang w:val="es-ES"/>
        </w:rPr>
      </w:pPr>
      <w:r>
        <w:rPr>
          <w:b w:val="0"/>
          <w:i w:val="0"/>
          <w:szCs w:val="22"/>
          <w:lang w:val="es-ES"/>
        </w:rPr>
        <w:t xml:space="preserve">En general, </w:t>
      </w:r>
      <w:proofErr w:type="spellStart"/>
      <w:r>
        <w:rPr>
          <w:b w:val="0"/>
          <w:i w:val="0"/>
          <w:szCs w:val="22"/>
          <w:lang w:val="es-ES"/>
        </w:rPr>
        <w:t>Enbrel</w:t>
      </w:r>
      <w:proofErr w:type="spellEnd"/>
      <w:r>
        <w:rPr>
          <w:b w:val="0"/>
          <w:i w:val="0"/>
          <w:szCs w:val="22"/>
          <w:lang w:val="es-ES"/>
        </w:rPr>
        <w:t xml:space="preserve"> no debe utilizarse en niños menores de 6</w:t>
      </w:r>
      <w:r w:rsidR="00622D65">
        <w:rPr>
          <w:b w:val="0"/>
          <w:i w:val="0"/>
          <w:szCs w:val="22"/>
          <w:lang w:val="es-ES"/>
        </w:rPr>
        <w:t> </w:t>
      </w:r>
      <w:r>
        <w:rPr>
          <w:b w:val="0"/>
          <w:i w:val="0"/>
          <w:szCs w:val="22"/>
          <w:lang w:val="es-ES"/>
        </w:rPr>
        <w:t>años para la indicación de psoriasis en placas.</w:t>
      </w:r>
    </w:p>
    <w:p w14:paraId="23A89649" w14:textId="77777777" w:rsidR="00DC3925" w:rsidRDefault="00DC3925">
      <w:pPr>
        <w:tabs>
          <w:tab w:val="left" w:pos="567"/>
        </w:tabs>
        <w:rPr>
          <w:szCs w:val="22"/>
        </w:rPr>
      </w:pPr>
    </w:p>
    <w:p w14:paraId="159A2CCA" w14:textId="77777777" w:rsidR="00DC3925" w:rsidRDefault="00DC3925">
      <w:pPr>
        <w:tabs>
          <w:tab w:val="left" w:pos="567"/>
        </w:tabs>
        <w:rPr>
          <w:szCs w:val="22"/>
          <w:u w:val="single"/>
        </w:rPr>
      </w:pPr>
      <w:r>
        <w:rPr>
          <w:szCs w:val="22"/>
          <w:u w:val="single"/>
        </w:rPr>
        <w:t>Forma de administración</w:t>
      </w:r>
    </w:p>
    <w:p w14:paraId="56B4F2AF" w14:textId="77777777" w:rsidR="00386F76" w:rsidRDefault="00386F76">
      <w:pPr>
        <w:tabs>
          <w:tab w:val="left" w:pos="567"/>
        </w:tabs>
        <w:rPr>
          <w:szCs w:val="22"/>
        </w:rPr>
      </w:pPr>
    </w:p>
    <w:p w14:paraId="76CF1157" w14:textId="77777777" w:rsidR="00DC3925" w:rsidRDefault="00DC3925">
      <w:pPr>
        <w:tabs>
          <w:tab w:val="left" w:pos="567"/>
        </w:tabs>
        <w:rPr>
          <w:szCs w:val="22"/>
        </w:rPr>
      </w:pPr>
      <w:proofErr w:type="spellStart"/>
      <w:r>
        <w:rPr>
          <w:szCs w:val="22"/>
        </w:rPr>
        <w:t>Enbrel</w:t>
      </w:r>
      <w:proofErr w:type="spellEnd"/>
      <w:r>
        <w:rPr>
          <w:szCs w:val="22"/>
        </w:rPr>
        <w:t xml:space="preserve"> es administrado mediante una inyección subcutánea. El polvo para solución inyectable de </w:t>
      </w:r>
      <w:proofErr w:type="spellStart"/>
      <w:r>
        <w:rPr>
          <w:szCs w:val="22"/>
        </w:rPr>
        <w:t>Enbrel</w:t>
      </w:r>
      <w:proofErr w:type="spellEnd"/>
      <w:r>
        <w:rPr>
          <w:szCs w:val="22"/>
        </w:rPr>
        <w:t xml:space="preserve"> ha de ser reconstituido con 1ml de disolvente antes de su uso (ver sección 6.6).</w:t>
      </w:r>
    </w:p>
    <w:p w14:paraId="00D93AC8" w14:textId="77777777" w:rsidR="00DC3925" w:rsidRDefault="00DC3925">
      <w:pPr>
        <w:tabs>
          <w:tab w:val="left" w:pos="567"/>
        </w:tabs>
        <w:rPr>
          <w:szCs w:val="22"/>
        </w:rPr>
      </w:pPr>
    </w:p>
    <w:p w14:paraId="28B0CE05" w14:textId="41FE8E4E" w:rsidR="00DC3925" w:rsidRPr="00341867" w:rsidRDefault="00DC3925" w:rsidP="0042389D">
      <w:pPr>
        <w:widowControl w:val="0"/>
        <w:tabs>
          <w:tab w:val="left" w:pos="567"/>
        </w:tabs>
        <w:rPr>
          <w:szCs w:val="22"/>
        </w:rPr>
      </w:pPr>
      <w:r>
        <w:rPr>
          <w:szCs w:val="22"/>
        </w:rPr>
        <w:t xml:space="preserve">Las instrucciones detalladas para la preparación y administración del vial de </w:t>
      </w:r>
      <w:proofErr w:type="spellStart"/>
      <w:r>
        <w:rPr>
          <w:szCs w:val="22"/>
        </w:rPr>
        <w:t>Enbrel</w:t>
      </w:r>
      <w:proofErr w:type="spellEnd"/>
      <w:r>
        <w:rPr>
          <w:szCs w:val="22"/>
        </w:rPr>
        <w:t xml:space="preserve"> reconstituido se facilitan </w:t>
      </w:r>
      <w:smartTag w:uri="SmartTagTypeLegixLinks" w:element="LegixLinks">
        <w:smartTagPr>
          <w:attr w:name="ID" w:val="30094"/>
          <w:attr w:name="Base" w:val="Codigo"/>
        </w:smartTagPr>
        <w:r>
          <w:rPr>
            <w:szCs w:val="22"/>
          </w:rPr>
          <w:t>en</w:t>
        </w:r>
      </w:smartTag>
      <w:r>
        <w:rPr>
          <w:szCs w:val="22"/>
        </w:rPr>
        <w:t xml:space="preserve"> el prospecto, sección 7, “Instrucciones</w:t>
      </w:r>
      <w:r w:rsidR="00446B35">
        <w:rPr>
          <w:szCs w:val="22"/>
        </w:rPr>
        <w:t xml:space="preserve"> de uso</w:t>
      </w:r>
      <w:r>
        <w:rPr>
          <w:szCs w:val="22"/>
        </w:rPr>
        <w:t>”.</w:t>
      </w:r>
      <w:r w:rsidR="00F20101" w:rsidRPr="00F20101">
        <w:rPr>
          <w:szCs w:val="22"/>
        </w:rPr>
        <w:t xml:space="preserve"> </w:t>
      </w:r>
      <w:r w:rsidR="00F20101" w:rsidRPr="00262B48">
        <w:rPr>
          <w:szCs w:val="22"/>
        </w:rPr>
        <w:t xml:space="preserve">En la sección 3 del prospecto se </w:t>
      </w:r>
      <w:r w:rsidR="00F20101">
        <w:rPr>
          <w:szCs w:val="22"/>
        </w:rPr>
        <w:t>facilit</w:t>
      </w:r>
      <w:r w:rsidR="00F20101" w:rsidRPr="00262B48">
        <w:rPr>
          <w:szCs w:val="22"/>
        </w:rPr>
        <w:t xml:space="preserve">an instrucciones detalladas </w:t>
      </w:r>
      <w:r w:rsidR="00F20101">
        <w:rPr>
          <w:szCs w:val="22"/>
        </w:rPr>
        <w:t xml:space="preserve">sobre </w:t>
      </w:r>
      <w:r w:rsidR="00F20101" w:rsidRPr="00F20101">
        <w:rPr>
          <w:szCs w:val="22"/>
        </w:rPr>
        <w:t>dosificación no intencionada o variaciones en la pauta</w:t>
      </w:r>
      <w:r w:rsidR="00F20101" w:rsidRPr="00262B48">
        <w:rPr>
          <w:szCs w:val="22"/>
        </w:rPr>
        <w:t>, inclu</w:t>
      </w:r>
      <w:r w:rsidR="00F20101">
        <w:rPr>
          <w:szCs w:val="22"/>
        </w:rPr>
        <w:t>yendo dosis olvidadas</w:t>
      </w:r>
      <w:r w:rsidR="00F20101" w:rsidRPr="00262B48">
        <w:rPr>
          <w:szCs w:val="22"/>
        </w:rPr>
        <w:t>.</w:t>
      </w:r>
    </w:p>
    <w:p w14:paraId="21DC549C" w14:textId="77777777" w:rsidR="00DC3925" w:rsidRPr="00341867" w:rsidRDefault="00DC3925">
      <w:pPr>
        <w:tabs>
          <w:tab w:val="left" w:pos="567"/>
        </w:tabs>
        <w:rPr>
          <w:szCs w:val="22"/>
        </w:rPr>
      </w:pPr>
    </w:p>
    <w:p w14:paraId="1CA6ABE5" w14:textId="77777777" w:rsidR="00DC3925" w:rsidRDefault="00DC3925">
      <w:pPr>
        <w:keepNext/>
        <w:tabs>
          <w:tab w:val="left" w:pos="567"/>
        </w:tabs>
        <w:ind w:left="567" w:hanging="567"/>
        <w:rPr>
          <w:szCs w:val="22"/>
        </w:rPr>
      </w:pPr>
      <w:r>
        <w:rPr>
          <w:b/>
          <w:szCs w:val="22"/>
        </w:rPr>
        <w:t>4.3</w:t>
      </w:r>
      <w:r>
        <w:rPr>
          <w:b/>
          <w:szCs w:val="22"/>
        </w:rPr>
        <w:tab/>
        <w:t>Contraindicaciones</w:t>
      </w:r>
    </w:p>
    <w:p w14:paraId="411D2966" w14:textId="77777777" w:rsidR="00DC3925" w:rsidRDefault="00DC3925">
      <w:pPr>
        <w:keepNext/>
        <w:tabs>
          <w:tab w:val="left" w:pos="567"/>
        </w:tabs>
        <w:rPr>
          <w:szCs w:val="22"/>
        </w:rPr>
      </w:pPr>
    </w:p>
    <w:p w14:paraId="16CA0EE7" w14:textId="77777777" w:rsidR="00DC3925" w:rsidRDefault="00DC3925">
      <w:pPr>
        <w:keepNext/>
        <w:tabs>
          <w:tab w:val="left" w:pos="567"/>
        </w:tabs>
        <w:rPr>
          <w:szCs w:val="22"/>
        </w:rPr>
      </w:pPr>
      <w:r>
        <w:rPr>
          <w:szCs w:val="22"/>
        </w:rPr>
        <w:t xml:space="preserve">Hipersensibilidad al principio activo o a alguno de los excipientes incluidos en la sección 6.1. </w:t>
      </w:r>
    </w:p>
    <w:p w14:paraId="60AA71CF" w14:textId="77777777" w:rsidR="00DC3925" w:rsidRDefault="00DC3925">
      <w:pPr>
        <w:tabs>
          <w:tab w:val="left" w:pos="567"/>
        </w:tabs>
        <w:rPr>
          <w:szCs w:val="22"/>
        </w:rPr>
      </w:pPr>
    </w:p>
    <w:p w14:paraId="05DCED64" w14:textId="77777777" w:rsidR="00DC3925" w:rsidRDefault="00DC3925">
      <w:pPr>
        <w:tabs>
          <w:tab w:val="left" w:pos="567"/>
        </w:tabs>
        <w:rPr>
          <w:szCs w:val="22"/>
        </w:rPr>
      </w:pPr>
      <w:r>
        <w:rPr>
          <w:szCs w:val="22"/>
        </w:rPr>
        <w:t>Sepsis o riesgo de sepsis.</w:t>
      </w:r>
    </w:p>
    <w:p w14:paraId="078BCAFB" w14:textId="77777777" w:rsidR="00DC3925" w:rsidRDefault="00DC3925">
      <w:pPr>
        <w:tabs>
          <w:tab w:val="left" w:pos="567"/>
        </w:tabs>
        <w:rPr>
          <w:szCs w:val="22"/>
        </w:rPr>
      </w:pPr>
    </w:p>
    <w:p w14:paraId="18F6B4C3"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pacientes con infecciones activas, incluyendo infecciones crónicas o localizadas, no debe iniciarse el tratamiento con </w:t>
      </w:r>
      <w:proofErr w:type="spellStart"/>
      <w:r>
        <w:rPr>
          <w:szCs w:val="22"/>
        </w:rPr>
        <w:t>Enbrel</w:t>
      </w:r>
      <w:proofErr w:type="spellEnd"/>
      <w:r>
        <w:rPr>
          <w:szCs w:val="22"/>
        </w:rPr>
        <w:t>.</w:t>
      </w:r>
    </w:p>
    <w:p w14:paraId="4B814B72" w14:textId="77777777" w:rsidR="00DC3925" w:rsidRDefault="00DC3925">
      <w:pPr>
        <w:tabs>
          <w:tab w:val="left" w:pos="567"/>
        </w:tabs>
        <w:rPr>
          <w:szCs w:val="22"/>
        </w:rPr>
      </w:pPr>
    </w:p>
    <w:p w14:paraId="3A382D81" w14:textId="77777777" w:rsidR="00DC3925" w:rsidRDefault="00DC3925">
      <w:pPr>
        <w:keepNext/>
        <w:tabs>
          <w:tab w:val="left" w:pos="567"/>
        </w:tabs>
        <w:ind w:left="567" w:hanging="567"/>
        <w:rPr>
          <w:szCs w:val="22"/>
        </w:rPr>
      </w:pPr>
      <w:r>
        <w:rPr>
          <w:b/>
          <w:szCs w:val="22"/>
        </w:rPr>
        <w:t>4.4</w:t>
      </w:r>
      <w:r>
        <w:rPr>
          <w:b/>
          <w:szCs w:val="22"/>
        </w:rPr>
        <w:tab/>
        <w:t>Advertencias y precauciones especiales de empleo</w:t>
      </w:r>
    </w:p>
    <w:p w14:paraId="18368695" w14:textId="77777777" w:rsidR="00DC3925" w:rsidRDefault="00DC3925">
      <w:pPr>
        <w:keepNext/>
        <w:tabs>
          <w:tab w:val="left" w:pos="567"/>
        </w:tabs>
        <w:rPr>
          <w:szCs w:val="22"/>
        </w:rPr>
      </w:pPr>
    </w:p>
    <w:p w14:paraId="7ED5B800" w14:textId="77777777" w:rsidR="00E047E3" w:rsidRDefault="00E047E3" w:rsidP="00E047E3">
      <w:pPr>
        <w:pStyle w:val="BodyText"/>
        <w:keepNext/>
        <w:spacing w:line="240" w:lineRule="auto"/>
        <w:rPr>
          <w:b w:val="0"/>
          <w:i w:val="0"/>
          <w:szCs w:val="22"/>
          <w:lang w:val="es-ES"/>
        </w:rPr>
      </w:pPr>
      <w:r>
        <w:rPr>
          <w:b w:val="0"/>
          <w:i w:val="0"/>
          <w:szCs w:val="22"/>
          <w:lang w:val="es-ES"/>
        </w:rPr>
        <w:t>Con objeto de mejorar la trazabilidad de los medicamentos biológicos, el nombre y el número de lote del medicamento administrado deben estar claramente registrados (o indicados) en la historia clínica del paciente.</w:t>
      </w:r>
    </w:p>
    <w:p w14:paraId="6800C8D7" w14:textId="77777777" w:rsidR="00DC3925" w:rsidRDefault="00DC3925">
      <w:pPr>
        <w:pStyle w:val="BodyText"/>
        <w:keepNext/>
        <w:spacing w:line="240" w:lineRule="auto"/>
        <w:rPr>
          <w:b w:val="0"/>
          <w:i w:val="0"/>
          <w:szCs w:val="22"/>
          <w:u w:val="single"/>
          <w:lang w:val="es-ES"/>
        </w:rPr>
      </w:pPr>
    </w:p>
    <w:p w14:paraId="0125CF3A" w14:textId="77777777" w:rsidR="00DC3925" w:rsidRDefault="00DC3925">
      <w:pPr>
        <w:pStyle w:val="BodyText"/>
        <w:keepNext/>
        <w:spacing w:line="240" w:lineRule="auto"/>
        <w:rPr>
          <w:b w:val="0"/>
          <w:i w:val="0"/>
          <w:szCs w:val="22"/>
          <w:u w:val="single"/>
          <w:lang w:val="es-ES"/>
        </w:rPr>
      </w:pPr>
      <w:r>
        <w:rPr>
          <w:b w:val="0"/>
          <w:i w:val="0"/>
          <w:szCs w:val="22"/>
          <w:u w:val="single"/>
          <w:lang w:val="es-ES"/>
        </w:rPr>
        <w:t>Infecciones</w:t>
      </w:r>
    </w:p>
    <w:p w14:paraId="228BA5DC" w14:textId="77777777" w:rsidR="00386F76" w:rsidRDefault="00386F76">
      <w:pPr>
        <w:pStyle w:val="BodyText"/>
        <w:keepNext/>
        <w:spacing w:line="240" w:lineRule="auto"/>
        <w:rPr>
          <w:b w:val="0"/>
          <w:i w:val="0"/>
          <w:szCs w:val="22"/>
          <w:u w:val="single"/>
          <w:lang w:val="es-ES"/>
        </w:rPr>
      </w:pPr>
    </w:p>
    <w:p w14:paraId="6266AED4" w14:textId="77777777" w:rsidR="00DC3925" w:rsidRDefault="00DC3925">
      <w:pPr>
        <w:keepNext/>
        <w:tabs>
          <w:tab w:val="left" w:pos="567"/>
        </w:tabs>
        <w:rPr>
          <w:szCs w:val="22"/>
        </w:rPr>
      </w:pPr>
      <w:r>
        <w:rPr>
          <w:szCs w:val="22"/>
        </w:rPr>
        <w:t xml:space="preserve">Se debe evaluar la posibilidad de infección </w:t>
      </w:r>
      <w:smartTag w:uri="SmartTagTypeLegixLinks" w:element="LegixLinks">
        <w:smartTagPr>
          <w:attr w:name="ID" w:val="30094"/>
          <w:attr w:name="Base" w:val="Codigo"/>
        </w:smartTagPr>
        <w:r>
          <w:rPr>
            <w:szCs w:val="22"/>
          </w:rPr>
          <w:t>en</w:t>
        </w:r>
      </w:smartTag>
      <w:r>
        <w:rPr>
          <w:szCs w:val="22"/>
        </w:rPr>
        <w:t xml:space="preserve"> el paciente antes, durante y después del tratamiento con </w:t>
      </w:r>
      <w:proofErr w:type="spellStart"/>
      <w:r>
        <w:rPr>
          <w:szCs w:val="22"/>
        </w:rPr>
        <w:t>Enbrel</w:t>
      </w:r>
      <w:proofErr w:type="spellEnd"/>
      <w:r>
        <w:rPr>
          <w:szCs w:val="22"/>
        </w:rPr>
        <w:t xml:space="preserve">, teniendo </w:t>
      </w:r>
      <w:smartTag w:uri="SmartTagTypeLegixLinks" w:element="LegixLinks">
        <w:smartTagPr>
          <w:attr w:name="ID" w:val="30094"/>
          <w:attr w:name="Base" w:val="Codigo"/>
        </w:smartTagPr>
        <w:r>
          <w:rPr>
            <w:szCs w:val="22"/>
          </w:rPr>
          <w:t>en</w:t>
        </w:r>
      </w:smartTag>
      <w:r>
        <w:rPr>
          <w:szCs w:val="22"/>
        </w:rPr>
        <w:t xml:space="preserve"> cuenta que la media de la semivida de eliminación de </w:t>
      </w:r>
      <w:proofErr w:type="spellStart"/>
      <w:r>
        <w:rPr>
          <w:szCs w:val="22"/>
        </w:rPr>
        <w:t>etanercept</w:t>
      </w:r>
      <w:proofErr w:type="spellEnd"/>
      <w:r>
        <w:rPr>
          <w:szCs w:val="22"/>
        </w:rPr>
        <w:t xml:space="preserve"> es aproximadamente 70 horas (rango </w:t>
      </w:r>
      <w:smartTag w:uri="urn:schemas-microsoft-com:office:smarttags" w:element="metricconverter">
        <w:smartTagPr>
          <w:attr w:name="ProductID" w:val="7 a"/>
        </w:smartTagPr>
        <w:r>
          <w:rPr>
            <w:szCs w:val="22"/>
          </w:rPr>
          <w:t>7 a</w:t>
        </w:r>
      </w:smartTag>
      <w:r>
        <w:rPr>
          <w:szCs w:val="22"/>
        </w:rPr>
        <w:t xml:space="preserve"> 300 horas).</w:t>
      </w:r>
    </w:p>
    <w:p w14:paraId="184DF26B" w14:textId="77777777" w:rsidR="00DC3925" w:rsidRDefault="00DC3925">
      <w:pPr>
        <w:tabs>
          <w:tab w:val="left" w:pos="567"/>
        </w:tabs>
        <w:rPr>
          <w:szCs w:val="22"/>
        </w:rPr>
      </w:pPr>
    </w:p>
    <w:p w14:paraId="0159A42E" w14:textId="77777777" w:rsidR="00DC3925" w:rsidRDefault="00DC3925">
      <w:pPr>
        <w:tabs>
          <w:tab w:val="left" w:pos="567"/>
        </w:tabs>
        <w:rPr>
          <w:szCs w:val="22"/>
        </w:rPr>
      </w:pPr>
      <w:r>
        <w:rPr>
          <w:szCs w:val="22"/>
        </w:rPr>
        <w:t xml:space="preserve">Se han notificado infecciones graves, sepsis, tuberculosis, e infecciones oportunistas, incluyendo infecciones fúngicas invasivas, listeriosis y legionelosis con el uso de </w:t>
      </w:r>
      <w:proofErr w:type="spellStart"/>
      <w:r>
        <w:rPr>
          <w:szCs w:val="22"/>
        </w:rPr>
        <w:t>Enbrel</w:t>
      </w:r>
      <w:proofErr w:type="spellEnd"/>
      <w:r>
        <w:rPr>
          <w:szCs w:val="22"/>
        </w:rPr>
        <w:t xml:space="preserve"> (ver sección 4.8). Estas infecciones se debieron a bacterias, micobacterias, hongos, virus y parásitos (incluyendo protozoos). </w:t>
      </w:r>
      <w:smartTag w:uri="SmartTagTypeLegixLinks" w:element="LegixLinks">
        <w:smartTagPr>
          <w:attr w:name="Base" w:val="Codigo"/>
          <w:attr w:name="ID" w:val="30094"/>
        </w:smartTagPr>
        <w:r>
          <w:rPr>
            <w:szCs w:val="22"/>
          </w:rPr>
          <w:t>En</w:t>
        </w:r>
      </w:smartTag>
      <w:r>
        <w:rPr>
          <w:szCs w:val="22"/>
        </w:rPr>
        <w:t xml:space="preserve"> algunos casos no se han detectado infecciones fúngicas particulares y otras infecciones oportunistas, dando como resultado el retraso </w:t>
      </w:r>
      <w:smartTag w:uri="SmartTagTypeLegixLinks" w:element="LegixLinks">
        <w:smartTagPr>
          <w:attr w:name="Base" w:val="Codigo"/>
          <w:attr w:name="ID" w:val="30094"/>
        </w:smartTagPr>
        <w:r>
          <w:rPr>
            <w:szCs w:val="22"/>
          </w:rPr>
          <w:t>en</w:t>
        </w:r>
      </w:smartTag>
      <w:r>
        <w:rPr>
          <w:szCs w:val="22"/>
        </w:rPr>
        <w:t xml:space="preserve"> el tratamiento apropiado y </w:t>
      </w:r>
      <w:smartTag w:uri="SmartTagTypeLegixLinks" w:element="LegixLinks">
        <w:smartTagPr>
          <w:attr w:name="Base" w:val="Codigo"/>
          <w:attr w:name="ID" w:val="30094"/>
        </w:smartTagPr>
        <w:r>
          <w:rPr>
            <w:szCs w:val="22"/>
          </w:rPr>
          <w:t>en</w:t>
        </w:r>
      </w:smartTag>
      <w:r>
        <w:rPr>
          <w:szCs w:val="22"/>
        </w:rPr>
        <w:t xml:space="preserve"> ocasiones la muerte. </w:t>
      </w:r>
      <w:smartTag w:uri="SmartTagTypeLegixLinks" w:element="LegixLinks">
        <w:smartTagPr>
          <w:attr w:name="Base" w:val="Codigo"/>
          <w:attr w:name="ID" w:val="30094"/>
        </w:smartTagPr>
        <w:r>
          <w:rPr>
            <w:szCs w:val="22"/>
          </w:rPr>
          <w:t>En</w:t>
        </w:r>
      </w:smartTag>
      <w:r>
        <w:rPr>
          <w:szCs w:val="22"/>
        </w:rPr>
        <w:t xml:space="preserve"> la valoración de los pacientes para determinar la presencia de infecciones, debe considerarse el riesgo para el paciente de padecer infecciones oportunistas relevantes (por ejemplo, exposición a micosis endémicas).</w:t>
      </w:r>
    </w:p>
    <w:p w14:paraId="66FC19C1" w14:textId="77777777" w:rsidR="00DC3925" w:rsidRDefault="00DC3925">
      <w:pPr>
        <w:keepNext/>
        <w:tabs>
          <w:tab w:val="left" w:pos="567"/>
        </w:tabs>
        <w:rPr>
          <w:szCs w:val="22"/>
        </w:rPr>
      </w:pPr>
    </w:p>
    <w:p w14:paraId="7074DEEC" w14:textId="77777777" w:rsidR="00DC3925" w:rsidRDefault="00DC3925">
      <w:pPr>
        <w:keepNext/>
        <w:tabs>
          <w:tab w:val="left" w:pos="567"/>
        </w:tabs>
        <w:rPr>
          <w:szCs w:val="22"/>
        </w:rPr>
      </w:pPr>
      <w:r>
        <w:rPr>
          <w:szCs w:val="22"/>
        </w:rPr>
        <w:t xml:space="preserve">Debe monitorizarse estrechamente a los pacientes que desarrollen una nueva infección mientras están </w:t>
      </w:r>
      <w:smartTag w:uri="SmartTagTypeLegixLinks" w:element="LegixLinks">
        <w:smartTagPr>
          <w:attr w:name="ID" w:val="30094"/>
          <w:attr w:name="Base" w:val="Codigo"/>
        </w:smartTagPr>
        <w:r>
          <w:rPr>
            <w:szCs w:val="22"/>
          </w:rPr>
          <w:t>en</w:t>
        </w:r>
      </w:smartTag>
      <w:r>
        <w:rPr>
          <w:szCs w:val="22"/>
        </w:rPr>
        <w:t xml:space="preserve"> tratamiento con </w:t>
      </w:r>
      <w:proofErr w:type="spellStart"/>
      <w:r>
        <w:rPr>
          <w:szCs w:val="22"/>
        </w:rPr>
        <w:t>Enbrel</w:t>
      </w:r>
      <w:proofErr w:type="spellEnd"/>
      <w:r>
        <w:rPr>
          <w:szCs w:val="22"/>
        </w:rPr>
        <w:t xml:space="preserve">. Debe suspenderse la administración de </w:t>
      </w:r>
      <w:proofErr w:type="spellStart"/>
      <w:r>
        <w:rPr>
          <w:szCs w:val="22"/>
        </w:rPr>
        <w:t>Enbrel</w:t>
      </w:r>
      <w:proofErr w:type="spellEnd"/>
      <w:r>
        <w:rPr>
          <w:szCs w:val="22"/>
        </w:rPr>
        <w:t xml:space="preserve"> si un paciente desarrolla una infección grave. No han sido evaluadas la seguridad y eficacia de </w:t>
      </w:r>
      <w:proofErr w:type="spellStart"/>
      <w:r>
        <w:rPr>
          <w:szCs w:val="22"/>
        </w:rPr>
        <w:t>Enbrel</w:t>
      </w:r>
      <w:proofErr w:type="spellEnd"/>
      <w:r>
        <w:rPr>
          <w:szCs w:val="22"/>
        </w:rPr>
        <w:t xml:space="preserve"> en pacientes con infecciones crónicas. Los médicos deben extremar las precauciones cuando consideren el uso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con historial de infecciones crónicas o recurrentes o con trastornos subyacentes que pudieran predisponer a los pacientes a infecciones, tales como diabetes avanzada o mal controlada.</w:t>
      </w:r>
    </w:p>
    <w:p w14:paraId="4E98F8EC" w14:textId="77777777" w:rsidR="00DC3925" w:rsidRDefault="00DC3925">
      <w:pPr>
        <w:tabs>
          <w:tab w:val="left" w:pos="567"/>
        </w:tabs>
        <w:rPr>
          <w:szCs w:val="22"/>
        </w:rPr>
      </w:pPr>
    </w:p>
    <w:p w14:paraId="5D9252DE" w14:textId="77777777" w:rsidR="00DC3925" w:rsidRDefault="00DC3925" w:rsidP="009B524C">
      <w:pPr>
        <w:rPr>
          <w:u w:val="single"/>
        </w:rPr>
      </w:pPr>
      <w:r w:rsidRPr="009B524C">
        <w:rPr>
          <w:u w:val="single"/>
        </w:rPr>
        <w:t>Tuberculosis</w:t>
      </w:r>
    </w:p>
    <w:p w14:paraId="51820662" w14:textId="77777777" w:rsidR="00386F76" w:rsidRPr="009B524C" w:rsidRDefault="00386F76" w:rsidP="009B524C">
      <w:pPr>
        <w:rPr>
          <w:u w:val="single"/>
        </w:rPr>
      </w:pPr>
    </w:p>
    <w:p w14:paraId="043BC17C" w14:textId="77777777" w:rsidR="00DC3925" w:rsidRDefault="00DC3925">
      <w:pPr>
        <w:tabs>
          <w:tab w:val="left" w:pos="567"/>
        </w:tabs>
        <w:rPr>
          <w:szCs w:val="22"/>
        </w:rPr>
      </w:pPr>
      <w:r>
        <w:rPr>
          <w:szCs w:val="22"/>
        </w:rPr>
        <w:t xml:space="preserve">Se han notificado casos de tuberculosis activa, incluyendo tuberculosis miliar, y tuberculosis con localización </w:t>
      </w:r>
      <w:proofErr w:type="spellStart"/>
      <w:r>
        <w:rPr>
          <w:szCs w:val="22"/>
        </w:rPr>
        <w:t>extra-pulmonar</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w:t>
      </w:r>
      <w:smartTag w:uri="SmartTagTypeLegixLinks" w:element="LegixLinks">
        <w:smartTagPr>
          <w:attr w:name="ID" w:val="30094"/>
          <w:attr w:name="Base" w:val="Codigo"/>
        </w:smartTagPr>
        <w:r>
          <w:rPr>
            <w:szCs w:val="22"/>
          </w:rPr>
          <w:t>en</w:t>
        </w:r>
      </w:smartTag>
      <w:r>
        <w:rPr>
          <w:szCs w:val="22"/>
        </w:rPr>
        <w:t xml:space="preserve"> tratamiento con </w:t>
      </w:r>
      <w:proofErr w:type="spellStart"/>
      <w:r>
        <w:rPr>
          <w:szCs w:val="22"/>
        </w:rPr>
        <w:t>Enbrel</w:t>
      </w:r>
      <w:proofErr w:type="spellEnd"/>
      <w:r>
        <w:rPr>
          <w:szCs w:val="22"/>
        </w:rPr>
        <w:t>.</w:t>
      </w:r>
    </w:p>
    <w:p w14:paraId="037A6A66" w14:textId="77777777" w:rsidR="00DC3925" w:rsidRDefault="00DC3925">
      <w:pPr>
        <w:tabs>
          <w:tab w:val="left" w:pos="567"/>
        </w:tabs>
        <w:rPr>
          <w:szCs w:val="22"/>
        </w:rPr>
      </w:pPr>
    </w:p>
    <w:p w14:paraId="0A506EF3" w14:textId="2117ACB9" w:rsidR="00DC3925" w:rsidRDefault="00DC3925">
      <w:pPr>
        <w:tabs>
          <w:tab w:val="left" w:pos="567"/>
        </w:tabs>
        <w:rPr>
          <w:szCs w:val="22"/>
        </w:rPr>
      </w:pPr>
      <w:r>
        <w:rPr>
          <w:szCs w:val="22"/>
        </w:rPr>
        <w:t xml:space="preserve">Se debe evaluar a los pacientes para un posible diagnóstico de tuberculosis activa o inactiva (“latente”) antes de empezar el tratamiento con </w:t>
      </w:r>
      <w:proofErr w:type="spellStart"/>
      <w:r>
        <w:rPr>
          <w:szCs w:val="22"/>
        </w:rPr>
        <w:t>Enbrel</w:t>
      </w:r>
      <w:proofErr w:type="spellEnd"/>
      <w:r>
        <w:rPr>
          <w:szCs w:val="22"/>
        </w:rPr>
        <w:t xml:space="preserve">. Esta evaluación debe incluir una historia médica detallada con una historia personal de tuberculosis o un posible contacto previo con la tuberculosis y previas y/ o actuales terapias </w:t>
      </w:r>
      <w:proofErr w:type="spellStart"/>
      <w:r>
        <w:rPr>
          <w:szCs w:val="22"/>
        </w:rPr>
        <w:t>inmunosupresivas</w:t>
      </w:r>
      <w:proofErr w:type="spellEnd"/>
      <w:r>
        <w:rPr>
          <w:szCs w:val="22"/>
        </w:rPr>
        <w:t xml:space="preserve">. Los estudios de detección adecuados, por ejemplo análisis de tuberculina </w:t>
      </w:r>
      <w:smartTag w:uri="SmartTagTypeLegixLinks" w:element="LegixLinks">
        <w:smartTagPr>
          <w:attr w:name="ID" w:val="30094"/>
          <w:attr w:name="Base" w:val="Codigo"/>
        </w:smartTagPr>
        <w:r>
          <w:rPr>
            <w:szCs w:val="22"/>
          </w:rPr>
          <w:t>en</w:t>
        </w:r>
      </w:smartTag>
      <w:r>
        <w:rPr>
          <w:szCs w:val="22"/>
        </w:rPr>
        <w:t xml:space="preserve"> piel y radiografía de tórax, deben realizarse a todos los pacientes (deben aplicarse las recomendaciones locales). </w:t>
      </w:r>
      <w:del w:id="10" w:author="CRS08" w:date="2025-07-01T10:43:00Z" w16du:dateUtc="2025-07-01T08:43:00Z">
        <w:r w:rsidDel="00D20F3B">
          <w:rPr>
            <w:szCs w:val="22"/>
          </w:rPr>
          <w:delText xml:space="preserve">Se recomienda que se registre </w:delText>
        </w:r>
        <w:smartTag w:uri="SmartTagTypeLegixLinks" w:element="LegixLinks">
          <w:smartTagPr>
            <w:attr w:name="ID" w:val="30094"/>
            <w:attr w:name="Base" w:val="Codigo"/>
          </w:smartTagPr>
          <w:r w:rsidDel="00D20F3B">
            <w:rPr>
              <w:szCs w:val="22"/>
            </w:rPr>
            <w:delText>en</w:delText>
          </w:r>
        </w:smartTag>
        <w:r w:rsidDel="00D20F3B">
          <w:rPr>
            <w:szCs w:val="22"/>
          </w:rPr>
          <w:delText xml:space="preserve"> la </w:delText>
        </w:r>
        <w:r w:rsidR="00712668" w:rsidDel="00D20F3B">
          <w:rPr>
            <w:szCs w:val="22"/>
          </w:rPr>
          <w:delText>T</w:delText>
        </w:r>
        <w:r w:rsidDel="00D20F3B">
          <w:rPr>
            <w:szCs w:val="22"/>
          </w:rPr>
          <w:delText>arjeta de</w:delText>
        </w:r>
        <w:r w:rsidR="00597B56" w:rsidDel="00D20F3B">
          <w:rPr>
            <w:szCs w:val="22"/>
          </w:rPr>
          <w:delText xml:space="preserve"> Información de</w:delText>
        </w:r>
        <w:r w:rsidR="003B503F" w:rsidDel="00D20F3B">
          <w:rPr>
            <w:szCs w:val="22"/>
          </w:rPr>
          <w:delText>l</w:delText>
        </w:r>
        <w:r w:rsidDel="00D20F3B">
          <w:rPr>
            <w:szCs w:val="22"/>
          </w:rPr>
          <w:delText xml:space="preserve"> </w:delText>
        </w:r>
        <w:r w:rsidR="00712668" w:rsidDel="00D20F3B">
          <w:rPr>
            <w:szCs w:val="22"/>
          </w:rPr>
          <w:delText>P</w:delText>
        </w:r>
        <w:r w:rsidDel="00D20F3B">
          <w:rPr>
            <w:szCs w:val="22"/>
          </w:rPr>
          <w:delText xml:space="preserve">aciente la realización de estas pruebas. </w:delText>
        </w:r>
      </w:del>
      <w:ins w:id="11" w:author="CRS08" w:date="2025-07-01T10:43:00Z" w16du:dateUtc="2025-07-01T08:43:00Z">
        <w:r w:rsidR="00D20F3B">
          <w:rPr>
            <w:szCs w:val="22"/>
          </w:rPr>
          <w:t xml:space="preserve">Se recomienda que se registre </w:t>
        </w:r>
        <w:smartTag w:uri="SmartTagTypeLegixLinks" w:element="LegixLinks">
          <w:smartTagPr>
            <w:attr w:name="ID" w:val="30094"/>
            <w:attr w:name="Base" w:val="Codigo"/>
          </w:smartTagPr>
          <w:r w:rsidR="00D20F3B">
            <w:rPr>
              <w:szCs w:val="22"/>
            </w:rPr>
            <w:t>en</w:t>
          </w:r>
        </w:smartTag>
        <w:r w:rsidR="00D20F3B">
          <w:rPr>
            <w:szCs w:val="22"/>
          </w:rPr>
          <w:t xml:space="preserve"> la Tarjeta de Información del Paciente la realización de estas pruebas.</w:t>
        </w:r>
      </w:ins>
      <w:ins w:id="12" w:author="CRS08" w:date="2025-07-01T10:44:00Z" w16du:dateUtc="2025-07-01T08:44:00Z">
        <w:r w:rsidR="00D20F3B">
          <w:rPr>
            <w:szCs w:val="22"/>
          </w:rPr>
          <w:t xml:space="preserve"> </w:t>
        </w:r>
      </w:ins>
      <w:r>
        <w:rPr>
          <w:szCs w:val="22"/>
        </w:rPr>
        <w:t xml:space="preserve">Se recuerda a los prescriptores del riesgo de un resultado falso negativo </w:t>
      </w:r>
      <w:smartTag w:uri="SmartTagTypeLegixLinks" w:element="LegixLinks">
        <w:smartTagPr>
          <w:attr w:name="ID" w:val="30094"/>
          <w:attr w:name="Base" w:val="Codigo"/>
        </w:smartTagPr>
        <w:r>
          <w:rPr>
            <w:szCs w:val="22"/>
          </w:rPr>
          <w:t>en</w:t>
        </w:r>
      </w:smartTag>
      <w:r>
        <w:rPr>
          <w:szCs w:val="22"/>
        </w:rPr>
        <w:t xml:space="preserve"> la prueba de tuberculina </w:t>
      </w:r>
      <w:smartTag w:uri="SmartTagTypeLegixLinks" w:element="LegixLinks">
        <w:smartTagPr>
          <w:attr w:name="ID" w:val="30094"/>
          <w:attr w:name="Base" w:val="Codigo"/>
        </w:smartTagPr>
        <w:r>
          <w:rPr>
            <w:szCs w:val="22"/>
          </w:rPr>
          <w:t>en</w:t>
        </w:r>
      </w:smartTag>
      <w:r>
        <w:rPr>
          <w:szCs w:val="22"/>
        </w:rPr>
        <w:t xml:space="preserve"> piel, especialmente </w:t>
      </w:r>
      <w:smartTag w:uri="SmartTagTypeLegixLinks" w:element="LegixLinks">
        <w:smartTagPr>
          <w:attr w:name="ID" w:val="30094"/>
          <w:attr w:name="Base" w:val="Codigo"/>
        </w:smartTagPr>
        <w:r>
          <w:rPr>
            <w:szCs w:val="22"/>
          </w:rPr>
          <w:t>en</w:t>
        </w:r>
      </w:smartTag>
      <w:r>
        <w:rPr>
          <w:szCs w:val="22"/>
        </w:rPr>
        <w:t xml:space="preserve"> pacientes que están gravemente enfermos o inmunocomprometidos.</w:t>
      </w:r>
    </w:p>
    <w:p w14:paraId="4ABD13FA" w14:textId="77777777" w:rsidR="00DC3925" w:rsidRDefault="00DC3925">
      <w:pPr>
        <w:tabs>
          <w:tab w:val="left" w:pos="567"/>
        </w:tabs>
        <w:rPr>
          <w:szCs w:val="22"/>
        </w:rPr>
      </w:pPr>
    </w:p>
    <w:p w14:paraId="52B44465" w14:textId="77777777" w:rsidR="00DC3925" w:rsidRDefault="00DC3925">
      <w:pPr>
        <w:tabs>
          <w:tab w:val="left" w:pos="567"/>
        </w:tabs>
        <w:rPr>
          <w:szCs w:val="22"/>
        </w:rPr>
      </w:pPr>
      <w:r>
        <w:rPr>
          <w:szCs w:val="22"/>
        </w:rPr>
        <w:t xml:space="preserve">No se debe iniciar la terapia con </w:t>
      </w:r>
      <w:proofErr w:type="spellStart"/>
      <w:r>
        <w:rPr>
          <w:szCs w:val="22"/>
        </w:rPr>
        <w:t>Enbrel</w:t>
      </w:r>
      <w:proofErr w:type="spellEnd"/>
      <w:r>
        <w:rPr>
          <w:szCs w:val="22"/>
        </w:rPr>
        <w:t xml:space="preserve"> si se diagnostica una tuberculosis activa. Si se diagnostica una tuberculosis inactiva (“latente”), debe iniciarse un tratamiento para la tuberculosis latente con una terapia </w:t>
      </w:r>
      <w:proofErr w:type="spellStart"/>
      <w:r>
        <w:rPr>
          <w:szCs w:val="22"/>
        </w:rPr>
        <w:t>anti-tuberculosis</w:t>
      </w:r>
      <w:proofErr w:type="spellEnd"/>
      <w:r>
        <w:rPr>
          <w:szCs w:val="22"/>
        </w:rPr>
        <w:t xml:space="preserve"> antes del inicio del tratamiento con </w:t>
      </w:r>
      <w:proofErr w:type="spellStart"/>
      <w:r>
        <w:rPr>
          <w:szCs w:val="22"/>
        </w:rPr>
        <w:t>Enbrel</w:t>
      </w:r>
      <w:proofErr w:type="spellEnd"/>
      <w:r>
        <w:rPr>
          <w:szCs w:val="22"/>
        </w:rPr>
        <w:t xml:space="preserve">, y de acuerdo a las recomendaciones locales. </w:t>
      </w:r>
      <w:smartTag w:uri="SmartTagTypeLegixLinks" w:element="LegixLinks">
        <w:smartTagPr>
          <w:attr w:name="ID" w:val="30094"/>
          <w:attr w:name="Base" w:val="Codigo"/>
        </w:smartTagPr>
        <w:r>
          <w:rPr>
            <w:szCs w:val="22"/>
          </w:rPr>
          <w:t>En</w:t>
        </w:r>
      </w:smartTag>
      <w:r>
        <w:rPr>
          <w:szCs w:val="22"/>
        </w:rPr>
        <w:t xml:space="preserve"> esta situación, el balance riesgo/ beneficio de la terapia con </w:t>
      </w:r>
      <w:proofErr w:type="spellStart"/>
      <w:r>
        <w:rPr>
          <w:szCs w:val="22"/>
        </w:rPr>
        <w:t>Enbrel</w:t>
      </w:r>
      <w:proofErr w:type="spellEnd"/>
      <w:r>
        <w:rPr>
          <w:szCs w:val="22"/>
        </w:rPr>
        <w:t xml:space="preserve"> debe ser considerado cuidadosamente.</w:t>
      </w:r>
    </w:p>
    <w:p w14:paraId="68B0CA14" w14:textId="77777777" w:rsidR="00DC3925" w:rsidRDefault="00DC3925">
      <w:pPr>
        <w:tabs>
          <w:tab w:val="left" w:pos="567"/>
        </w:tabs>
        <w:rPr>
          <w:szCs w:val="22"/>
        </w:rPr>
      </w:pPr>
    </w:p>
    <w:p w14:paraId="614556FA" w14:textId="77777777" w:rsidR="00DC3925" w:rsidRDefault="00DC3925">
      <w:pPr>
        <w:tabs>
          <w:tab w:val="left" w:pos="567"/>
        </w:tabs>
        <w:rPr>
          <w:szCs w:val="22"/>
        </w:rPr>
      </w:pPr>
      <w:r>
        <w:rPr>
          <w:szCs w:val="22"/>
        </w:rPr>
        <w:t xml:space="preserve">Se debe informar a todos los pacientes que deben consultar con su médico si aparecen signos o síntomas que sugieran tuberculosis (por ejemplo tos persistente, pérdida de peso, febrícula) durante o después del tratamiento con </w:t>
      </w:r>
      <w:proofErr w:type="spellStart"/>
      <w:r>
        <w:rPr>
          <w:szCs w:val="22"/>
        </w:rPr>
        <w:t>Enbrel</w:t>
      </w:r>
      <w:proofErr w:type="spellEnd"/>
      <w:r>
        <w:rPr>
          <w:szCs w:val="22"/>
        </w:rPr>
        <w:t>.</w:t>
      </w:r>
    </w:p>
    <w:p w14:paraId="3C269C5F" w14:textId="77777777" w:rsidR="00DC3925" w:rsidRDefault="00DC3925">
      <w:pPr>
        <w:tabs>
          <w:tab w:val="left" w:pos="567"/>
        </w:tabs>
        <w:rPr>
          <w:szCs w:val="22"/>
        </w:rPr>
      </w:pPr>
    </w:p>
    <w:p w14:paraId="3049C367" w14:textId="77777777" w:rsidR="00DC3925" w:rsidRDefault="00DC3925" w:rsidP="009B524C">
      <w:pPr>
        <w:rPr>
          <w:u w:val="single"/>
        </w:rPr>
      </w:pPr>
      <w:r w:rsidRPr="009B524C">
        <w:rPr>
          <w:u w:val="single"/>
        </w:rPr>
        <w:t>Reactivación de la hepatitis B</w:t>
      </w:r>
    </w:p>
    <w:p w14:paraId="18DA068F" w14:textId="77777777" w:rsidR="00386F76" w:rsidRPr="009B524C" w:rsidRDefault="00386F76" w:rsidP="009B524C">
      <w:pPr>
        <w:rPr>
          <w:u w:val="single"/>
        </w:rPr>
      </w:pPr>
    </w:p>
    <w:p w14:paraId="7F3A6201" w14:textId="77777777" w:rsidR="00DC3925" w:rsidRDefault="00DC3925">
      <w:pPr>
        <w:tabs>
          <w:tab w:val="left" w:pos="567"/>
        </w:tabs>
        <w:rPr>
          <w:szCs w:val="22"/>
        </w:rPr>
      </w:pPr>
      <w:r>
        <w:rPr>
          <w:szCs w:val="22"/>
        </w:rPr>
        <w:t xml:space="preserve">Se ha notificado la reactivación de hepatitis B </w:t>
      </w:r>
      <w:smartTag w:uri="SmartTagTypeLegixLinks" w:element="LegixLinks">
        <w:smartTagPr>
          <w:attr w:name="ID" w:val="30094"/>
          <w:attr w:name="Base" w:val="Codigo"/>
        </w:smartTagPr>
        <w:r>
          <w:rPr>
            <w:szCs w:val="22"/>
          </w:rPr>
          <w:t>en</w:t>
        </w:r>
      </w:smartTag>
      <w:r>
        <w:rPr>
          <w:szCs w:val="22"/>
        </w:rPr>
        <w:t xml:space="preserve"> pacientes que estuvieron previamente infectados por el virus de la hepatitis B (VHB) y habían recibido tratamiento concomitante con antagonistas del TNF, incluyendo </w:t>
      </w:r>
      <w:proofErr w:type="spellStart"/>
      <w:r>
        <w:rPr>
          <w:szCs w:val="22"/>
        </w:rPr>
        <w:t>Enbrel</w:t>
      </w:r>
      <w:proofErr w:type="spellEnd"/>
      <w:r>
        <w:rPr>
          <w:szCs w:val="22"/>
        </w:rPr>
        <w:t xml:space="preserve">. Estas notificaciones incluyen casos de reactivación de hepatitis B en pacientes que eran anticuerpos </w:t>
      </w:r>
      <w:proofErr w:type="spellStart"/>
      <w:r>
        <w:rPr>
          <w:szCs w:val="22"/>
        </w:rPr>
        <w:t>antiHBc</w:t>
      </w:r>
      <w:proofErr w:type="spellEnd"/>
      <w:r>
        <w:rPr>
          <w:szCs w:val="22"/>
        </w:rPr>
        <w:t xml:space="preserve"> positivos, pero antígeno </w:t>
      </w:r>
      <w:proofErr w:type="spellStart"/>
      <w:r>
        <w:rPr>
          <w:szCs w:val="22"/>
        </w:rPr>
        <w:t>HBs</w:t>
      </w:r>
      <w:proofErr w:type="spellEnd"/>
      <w:r>
        <w:rPr>
          <w:szCs w:val="22"/>
        </w:rPr>
        <w:t xml:space="preserve"> negativos. Se deberá realizar un análisis al paciente para determinar la presencia de infección por el VHB antes de iniciar tratamiento con </w:t>
      </w:r>
      <w:proofErr w:type="spellStart"/>
      <w:r>
        <w:rPr>
          <w:szCs w:val="22"/>
        </w:rPr>
        <w:t>Enbrel</w:t>
      </w:r>
      <w:proofErr w:type="spellEnd"/>
      <w:r>
        <w:rPr>
          <w:szCs w:val="22"/>
        </w:rPr>
        <w:t xml:space="preserve">. En el caso de los pacientes cuyo resultado para la infección por VHB sea positivo, se recomienda consultar a un médico especialista en el tratamiento de la hepatitis B. Debe actuarse con precaución cuando se administre </w:t>
      </w:r>
      <w:proofErr w:type="spellStart"/>
      <w:r>
        <w:rPr>
          <w:szCs w:val="22"/>
        </w:rPr>
        <w:t>Enbrel</w:t>
      </w:r>
      <w:proofErr w:type="spellEnd"/>
      <w:r>
        <w:rPr>
          <w:szCs w:val="22"/>
        </w:rPr>
        <w:t xml:space="preserve"> a pacientes previamente infectados por el VHB. Se debe monitorizar a estos pacientes durante todo el tratamiento, y durante varias semanas después de finalizarlo, para detectar síntomas y signos de una infección activa por VHB. No se dispone de datos adecuados de pacientes infectados por VHB y tratados con antivirales en combinación con antagonistas TNF. En los pacientes que desarrollen una infección por VHB, se debe interrumpir el tratamiento con </w:t>
      </w:r>
      <w:proofErr w:type="spellStart"/>
      <w:r>
        <w:rPr>
          <w:szCs w:val="22"/>
        </w:rPr>
        <w:t>Enbrel</w:t>
      </w:r>
      <w:proofErr w:type="spellEnd"/>
      <w:r>
        <w:rPr>
          <w:szCs w:val="22"/>
        </w:rPr>
        <w:t xml:space="preserve"> e iniciarse un tratamiento antiviral efectivo junto con el tratamiento de apoyo apropiado. </w:t>
      </w:r>
    </w:p>
    <w:p w14:paraId="7DCEBA31" w14:textId="77777777" w:rsidR="00DC3925" w:rsidRDefault="00DC3925">
      <w:pPr>
        <w:tabs>
          <w:tab w:val="left" w:pos="567"/>
        </w:tabs>
        <w:jc w:val="center"/>
        <w:rPr>
          <w:szCs w:val="22"/>
        </w:rPr>
      </w:pPr>
    </w:p>
    <w:p w14:paraId="7EC9F77D" w14:textId="77777777" w:rsidR="00DC3925" w:rsidRDefault="00DC3925">
      <w:pPr>
        <w:tabs>
          <w:tab w:val="left" w:pos="567"/>
        </w:tabs>
        <w:rPr>
          <w:bCs/>
          <w:szCs w:val="22"/>
          <w:u w:val="single"/>
        </w:rPr>
      </w:pPr>
      <w:r>
        <w:rPr>
          <w:bCs/>
          <w:szCs w:val="22"/>
          <w:u w:val="single"/>
        </w:rPr>
        <w:t>Empeoramiento de la hepatitis C</w:t>
      </w:r>
    </w:p>
    <w:p w14:paraId="252862D5" w14:textId="77777777" w:rsidR="00386F76" w:rsidRDefault="00386F76">
      <w:pPr>
        <w:tabs>
          <w:tab w:val="left" w:pos="567"/>
        </w:tabs>
        <w:rPr>
          <w:bCs/>
          <w:szCs w:val="22"/>
          <w:u w:val="single"/>
        </w:rPr>
      </w:pPr>
    </w:p>
    <w:p w14:paraId="196458ED" w14:textId="77777777" w:rsidR="00DC3925" w:rsidRDefault="00DC3925">
      <w:pPr>
        <w:tabs>
          <w:tab w:val="left" w:pos="567"/>
        </w:tabs>
        <w:rPr>
          <w:szCs w:val="22"/>
        </w:rPr>
      </w:pPr>
      <w:r>
        <w:rPr>
          <w:szCs w:val="22"/>
        </w:rPr>
        <w:t xml:space="preserve">Se han notificado casos de empeoramiento de la hepatitis C </w:t>
      </w:r>
      <w:smartTag w:uri="SmartTagTypeLegixLinks" w:element="LegixLinks">
        <w:smartTagPr>
          <w:attr w:name="ID" w:val="30094"/>
          <w:attr w:name="Base" w:val="Codigo"/>
        </w:smartTagPr>
        <w:r>
          <w:rPr>
            <w:szCs w:val="22"/>
          </w:rPr>
          <w:t>en</w:t>
        </w:r>
      </w:smartTag>
      <w:r>
        <w:rPr>
          <w:szCs w:val="22"/>
        </w:rPr>
        <w:t xml:space="preserve"> pacientes </w:t>
      </w:r>
      <w:smartTag w:uri="SmartTagTypeLegixLinks" w:element="LegixLinks">
        <w:smartTagPr>
          <w:attr w:name="ID" w:val="30094"/>
          <w:attr w:name="Base" w:val="Codigo"/>
        </w:smartTagPr>
        <w:r>
          <w:rPr>
            <w:szCs w:val="22"/>
          </w:rPr>
          <w:t>en</w:t>
        </w:r>
      </w:smartTag>
      <w:r>
        <w:rPr>
          <w:szCs w:val="22"/>
        </w:rPr>
        <w:t xml:space="preserve"> tratamiento con </w:t>
      </w:r>
      <w:proofErr w:type="spellStart"/>
      <w:r>
        <w:rPr>
          <w:szCs w:val="22"/>
        </w:rPr>
        <w:t>Enbrel</w:t>
      </w:r>
      <w:proofErr w:type="spellEnd"/>
      <w:r>
        <w:rPr>
          <w:szCs w:val="22"/>
        </w:rPr>
        <w:t xml:space="preserve">. Se debe utilizar </w:t>
      </w:r>
      <w:proofErr w:type="spellStart"/>
      <w:r>
        <w:rPr>
          <w:szCs w:val="22"/>
        </w:rPr>
        <w:t>Enbrel</w:t>
      </w:r>
      <w:proofErr w:type="spellEnd"/>
      <w:r>
        <w:rPr>
          <w:szCs w:val="22"/>
        </w:rPr>
        <w:t xml:space="preserve"> con precaución </w:t>
      </w:r>
      <w:smartTag w:uri="SmartTagTypeLegixLinks" w:element="LegixLinks">
        <w:smartTagPr>
          <w:attr w:name="ID" w:val="30094"/>
          <w:attr w:name="Base" w:val="Codigo"/>
        </w:smartTagPr>
        <w:r>
          <w:rPr>
            <w:szCs w:val="22"/>
          </w:rPr>
          <w:t>en</w:t>
        </w:r>
      </w:smartTag>
      <w:r>
        <w:rPr>
          <w:szCs w:val="22"/>
        </w:rPr>
        <w:t xml:space="preserve"> pacientes con historial de hepatitis C.</w:t>
      </w:r>
    </w:p>
    <w:p w14:paraId="39B443E1" w14:textId="77777777" w:rsidR="00DC3925" w:rsidRDefault="00DC3925" w:rsidP="0042389D">
      <w:pPr>
        <w:tabs>
          <w:tab w:val="left" w:pos="567"/>
        </w:tabs>
        <w:rPr>
          <w:szCs w:val="22"/>
        </w:rPr>
      </w:pPr>
    </w:p>
    <w:p w14:paraId="539CE907" w14:textId="77777777" w:rsidR="00DC3925" w:rsidRDefault="00DC3925" w:rsidP="00750CE6">
      <w:pPr>
        <w:rPr>
          <w:u w:val="single"/>
        </w:rPr>
      </w:pPr>
      <w:r w:rsidRPr="00750CE6">
        <w:rPr>
          <w:u w:val="single"/>
        </w:rPr>
        <w:t xml:space="preserve">Tratamiento concomitante con </w:t>
      </w:r>
      <w:proofErr w:type="spellStart"/>
      <w:r w:rsidRPr="00750CE6">
        <w:rPr>
          <w:u w:val="single"/>
        </w:rPr>
        <w:t>anakinra</w:t>
      </w:r>
      <w:proofErr w:type="spellEnd"/>
    </w:p>
    <w:p w14:paraId="45A486A9" w14:textId="77777777" w:rsidR="00386F76" w:rsidRPr="00750CE6" w:rsidRDefault="00386F76" w:rsidP="00750CE6">
      <w:pPr>
        <w:rPr>
          <w:u w:val="single"/>
        </w:rPr>
      </w:pPr>
    </w:p>
    <w:p w14:paraId="53CEE86C" w14:textId="77777777" w:rsidR="00DC3925" w:rsidRDefault="00DC3925" w:rsidP="0042389D">
      <w:pPr>
        <w:tabs>
          <w:tab w:val="left" w:pos="567"/>
        </w:tabs>
        <w:rPr>
          <w:szCs w:val="22"/>
        </w:rPr>
      </w:pPr>
      <w:r>
        <w:rPr>
          <w:szCs w:val="22"/>
        </w:rPr>
        <w:t xml:space="preserve">La administración concomitante de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se ha asociado con un riesgo incrementado de infecciones graves y neutropenia </w:t>
      </w:r>
      <w:smartTag w:uri="SmartTagTypeLegixLinks" w:element="LegixLinks">
        <w:smartTagPr>
          <w:attr w:name="ID" w:val="30094"/>
          <w:attr w:name="Base" w:val="Codigo"/>
        </w:smartTagPr>
        <w:r>
          <w:rPr>
            <w:szCs w:val="22"/>
          </w:rPr>
          <w:t>en</w:t>
        </w:r>
      </w:smartTag>
      <w:r>
        <w:rPr>
          <w:szCs w:val="22"/>
        </w:rPr>
        <w:t xml:space="preserve"> comparación con la administración sola de </w:t>
      </w:r>
      <w:proofErr w:type="spellStart"/>
      <w:r>
        <w:rPr>
          <w:szCs w:val="22"/>
        </w:rPr>
        <w:t>Enbrel</w:t>
      </w:r>
      <w:proofErr w:type="spellEnd"/>
      <w:r>
        <w:rPr>
          <w:szCs w:val="22"/>
        </w:rPr>
        <w:t xml:space="preserve">. Esta combinación no ha demostrado incremento del beneficio clínico. Por tanto, no se recomienda el uso combinado de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(ver secciones 4.5 y 4.8).</w:t>
      </w:r>
    </w:p>
    <w:p w14:paraId="43B747B5" w14:textId="77777777" w:rsidR="00DC3925" w:rsidRDefault="00DC3925" w:rsidP="00182590">
      <w:pPr>
        <w:tabs>
          <w:tab w:val="left" w:pos="567"/>
        </w:tabs>
        <w:rPr>
          <w:szCs w:val="22"/>
        </w:rPr>
      </w:pPr>
    </w:p>
    <w:p w14:paraId="6946C7BD" w14:textId="77777777" w:rsidR="00DC3925" w:rsidRDefault="00DC3925" w:rsidP="00750CE6">
      <w:pPr>
        <w:rPr>
          <w:u w:val="single"/>
        </w:rPr>
      </w:pPr>
      <w:r w:rsidRPr="00750CE6">
        <w:rPr>
          <w:u w:val="single"/>
        </w:rPr>
        <w:t xml:space="preserve">Tratamiento concomitante con </w:t>
      </w:r>
      <w:proofErr w:type="spellStart"/>
      <w:r w:rsidRPr="00750CE6">
        <w:rPr>
          <w:u w:val="single"/>
        </w:rPr>
        <w:t>abatacept</w:t>
      </w:r>
      <w:proofErr w:type="spellEnd"/>
      <w:r w:rsidRPr="00750CE6">
        <w:rPr>
          <w:u w:val="single"/>
        </w:rPr>
        <w:t xml:space="preserve"> </w:t>
      </w:r>
    </w:p>
    <w:p w14:paraId="5B698775" w14:textId="77777777" w:rsidR="00386F76" w:rsidRPr="00750CE6" w:rsidRDefault="00386F76" w:rsidP="00750CE6">
      <w:pPr>
        <w:rPr>
          <w:u w:val="single"/>
        </w:rPr>
      </w:pPr>
    </w:p>
    <w:p w14:paraId="7A7E7F9F" w14:textId="77777777" w:rsidR="00DC3925" w:rsidRDefault="00DC3925" w:rsidP="0042389D">
      <w:pPr>
        <w:tabs>
          <w:tab w:val="left" w:pos="567"/>
        </w:tabs>
        <w:rPr>
          <w:szCs w:val="22"/>
        </w:rPr>
      </w:pPr>
      <w:r>
        <w:rPr>
          <w:szCs w:val="22"/>
        </w:rPr>
        <w:t xml:space="preserve">En los ensayos clínicos, la administración concomitante de </w:t>
      </w:r>
      <w:proofErr w:type="spellStart"/>
      <w:r>
        <w:rPr>
          <w:szCs w:val="22"/>
        </w:rPr>
        <w:t>abatacept</w:t>
      </w:r>
      <w:proofErr w:type="spellEnd"/>
      <w:r>
        <w:rPr>
          <w:szCs w:val="22"/>
        </w:rPr>
        <w:t xml:space="preserve"> y </w:t>
      </w:r>
      <w:proofErr w:type="spellStart"/>
      <w:r>
        <w:rPr>
          <w:szCs w:val="22"/>
        </w:rPr>
        <w:t>Enbrel</w:t>
      </w:r>
      <w:proofErr w:type="spellEnd"/>
      <w:r>
        <w:rPr>
          <w:szCs w:val="22"/>
        </w:rPr>
        <w:t xml:space="preserve"> dio como resultado un incremento de la incidencia de las reacciones adversas graves. Esta combinación no ha demostrado un beneficio clínico incrementado; tal uso no se recomienda (ver sección 4.5).</w:t>
      </w:r>
    </w:p>
    <w:p w14:paraId="61F2FB15" w14:textId="77777777" w:rsidR="00DC3925" w:rsidRDefault="00DC3925" w:rsidP="0042389D">
      <w:pPr>
        <w:tabs>
          <w:tab w:val="left" w:pos="567"/>
        </w:tabs>
        <w:rPr>
          <w:szCs w:val="22"/>
        </w:rPr>
      </w:pPr>
    </w:p>
    <w:p w14:paraId="41974C71" w14:textId="77777777" w:rsidR="00DC3925" w:rsidRDefault="00DC3925" w:rsidP="00750CE6">
      <w:pPr>
        <w:rPr>
          <w:u w:val="single"/>
        </w:rPr>
      </w:pPr>
      <w:r w:rsidRPr="009A05C2">
        <w:rPr>
          <w:u w:val="single"/>
        </w:rPr>
        <w:t>Reacciones alérgicas</w:t>
      </w:r>
    </w:p>
    <w:p w14:paraId="645C4F89" w14:textId="77777777" w:rsidR="00386F76" w:rsidRPr="009A05C2" w:rsidRDefault="00386F76" w:rsidP="00750CE6">
      <w:pPr>
        <w:rPr>
          <w:u w:val="single"/>
        </w:rPr>
      </w:pPr>
    </w:p>
    <w:p w14:paraId="4464155C" w14:textId="77777777" w:rsidR="00DC3925" w:rsidRDefault="00DC3925" w:rsidP="0042389D">
      <w:pPr>
        <w:tabs>
          <w:tab w:val="left" w:pos="567"/>
        </w:tabs>
        <w:rPr>
          <w:szCs w:val="22"/>
        </w:rPr>
      </w:pPr>
      <w:r>
        <w:rPr>
          <w:szCs w:val="22"/>
        </w:rPr>
        <w:t xml:space="preserve">Se han observado con frecuencia reacciones alérgicas asociadas a la administración de </w:t>
      </w:r>
      <w:proofErr w:type="spellStart"/>
      <w:r>
        <w:rPr>
          <w:szCs w:val="22"/>
        </w:rPr>
        <w:t>Enbrel</w:t>
      </w:r>
      <w:proofErr w:type="spellEnd"/>
      <w:r>
        <w:rPr>
          <w:szCs w:val="22"/>
        </w:rPr>
        <w:t xml:space="preserve">. Las reacciones alérgicas han incluido angioedema y urticaria: se han producido reacciones graves. Si se produce cualquier reacción alérgica o anafiláctica grave, la terapia con </w:t>
      </w:r>
      <w:proofErr w:type="spellStart"/>
      <w:r>
        <w:rPr>
          <w:szCs w:val="22"/>
        </w:rPr>
        <w:t>Enbrel</w:t>
      </w:r>
      <w:proofErr w:type="spellEnd"/>
      <w:r>
        <w:rPr>
          <w:szCs w:val="22"/>
        </w:rPr>
        <w:t xml:space="preserve"> debe interrumpirse inmediatamente y comenzar una terapia apropiada.</w:t>
      </w:r>
    </w:p>
    <w:p w14:paraId="4E94350D" w14:textId="77777777" w:rsidR="00DC3925" w:rsidRDefault="00DC3925" w:rsidP="0042389D">
      <w:pPr>
        <w:tabs>
          <w:tab w:val="left" w:pos="567"/>
        </w:tabs>
        <w:rPr>
          <w:szCs w:val="22"/>
        </w:rPr>
      </w:pPr>
    </w:p>
    <w:p w14:paraId="709AAC99" w14:textId="327DC44C" w:rsidR="00CD626C" w:rsidRDefault="00DC2D3B" w:rsidP="0042389D">
      <w:pPr>
        <w:tabs>
          <w:tab w:val="left" w:pos="567"/>
        </w:tabs>
        <w:rPr>
          <w:szCs w:val="22"/>
        </w:rPr>
      </w:pPr>
      <w:bookmarkStart w:id="13" w:name="_Hlk139363136"/>
      <w:r>
        <w:rPr>
          <w:szCs w:val="22"/>
        </w:rPr>
        <w:t xml:space="preserve">El capuchón </w:t>
      </w:r>
      <w:r w:rsidRPr="00DC2D3B">
        <w:rPr>
          <w:szCs w:val="22"/>
        </w:rPr>
        <w:t>de goma (cierre) de la jeringa de diluyente contiene látex (</w:t>
      </w:r>
      <w:r>
        <w:rPr>
          <w:szCs w:val="22"/>
        </w:rPr>
        <w:t>goma</w:t>
      </w:r>
      <w:r w:rsidRPr="00DC2D3B">
        <w:rPr>
          <w:szCs w:val="22"/>
        </w:rPr>
        <w:t xml:space="preserve"> natural sec</w:t>
      </w:r>
      <w:r>
        <w:rPr>
          <w:szCs w:val="22"/>
        </w:rPr>
        <w:t>a</w:t>
      </w:r>
      <w:r w:rsidRPr="00DC2D3B">
        <w:rPr>
          <w:szCs w:val="22"/>
        </w:rPr>
        <w:t xml:space="preserve">) que puede causar reacciones de hipersensibilidad cuando </w:t>
      </w:r>
      <w:r w:rsidR="00CD626C">
        <w:rPr>
          <w:szCs w:val="22"/>
        </w:rPr>
        <w:t>se manipula</w:t>
      </w:r>
      <w:r w:rsidRPr="00DC2D3B">
        <w:rPr>
          <w:szCs w:val="22"/>
        </w:rPr>
        <w:t xml:space="preserve"> o </w:t>
      </w:r>
      <w:r w:rsidR="00CD626C">
        <w:rPr>
          <w:szCs w:val="22"/>
        </w:rPr>
        <w:t xml:space="preserve">se </w:t>
      </w:r>
      <w:r w:rsidRPr="00DC2D3B">
        <w:rPr>
          <w:szCs w:val="22"/>
        </w:rPr>
        <w:t xml:space="preserve">administra </w:t>
      </w:r>
      <w:proofErr w:type="spellStart"/>
      <w:r w:rsidRPr="00DC2D3B">
        <w:rPr>
          <w:szCs w:val="22"/>
        </w:rPr>
        <w:t>Enbrel</w:t>
      </w:r>
      <w:proofErr w:type="spellEnd"/>
      <w:r w:rsidRPr="00DC2D3B">
        <w:rPr>
          <w:szCs w:val="22"/>
        </w:rPr>
        <w:t xml:space="preserve"> a personas con </w:t>
      </w:r>
      <w:r w:rsidR="00CD626C">
        <w:rPr>
          <w:szCs w:val="22"/>
        </w:rPr>
        <w:t xml:space="preserve">una </w:t>
      </w:r>
      <w:r w:rsidR="00CD626C">
        <w:rPr>
          <w:bCs/>
          <w:szCs w:val="22"/>
        </w:rPr>
        <w:t>sensibilidad conocida o potencial al látex</w:t>
      </w:r>
      <w:r w:rsidRPr="00DC2D3B">
        <w:rPr>
          <w:szCs w:val="22"/>
        </w:rPr>
        <w:t>.</w:t>
      </w:r>
      <w:bookmarkEnd w:id="13"/>
    </w:p>
    <w:p w14:paraId="45D31C18" w14:textId="77777777" w:rsidR="00DC2D3B" w:rsidRDefault="00DC2D3B" w:rsidP="0042389D">
      <w:pPr>
        <w:tabs>
          <w:tab w:val="left" w:pos="567"/>
        </w:tabs>
        <w:rPr>
          <w:szCs w:val="22"/>
        </w:rPr>
      </w:pPr>
    </w:p>
    <w:p w14:paraId="26C40A44" w14:textId="77777777" w:rsidR="00DC3925" w:rsidRDefault="00DC3925" w:rsidP="008D551C">
      <w:pPr>
        <w:keepNext/>
        <w:rPr>
          <w:u w:val="single"/>
        </w:rPr>
      </w:pPr>
      <w:r w:rsidRPr="009A05C2">
        <w:rPr>
          <w:u w:val="single"/>
        </w:rPr>
        <w:lastRenderedPageBreak/>
        <w:t>Inmunosupresión</w:t>
      </w:r>
    </w:p>
    <w:p w14:paraId="49CAA4AD" w14:textId="77777777" w:rsidR="00386F76" w:rsidRPr="009A05C2" w:rsidRDefault="00386F76" w:rsidP="008D551C">
      <w:pPr>
        <w:keepNext/>
        <w:rPr>
          <w:u w:val="single"/>
        </w:rPr>
      </w:pPr>
    </w:p>
    <w:p w14:paraId="7E1C4FBE" w14:textId="77777777" w:rsidR="00DC3925" w:rsidRDefault="00DC3925" w:rsidP="008D551C">
      <w:pPr>
        <w:pStyle w:val="BodyText2"/>
        <w:keepNext/>
        <w:rPr>
          <w:rFonts w:ascii="Times New Roman" w:hAnsi="Times New Roman"/>
          <w:noProof w:val="0"/>
          <w:szCs w:val="22"/>
        </w:rPr>
      </w:pPr>
      <w:r>
        <w:rPr>
          <w:rFonts w:ascii="Times New Roman" w:hAnsi="Times New Roman"/>
          <w:noProof w:val="0"/>
          <w:szCs w:val="22"/>
        </w:rPr>
        <w:t xml:space="preserve">Existe la posibilidad de que los antagonistas TNF, incluyendo </w:t>
      </w:r>
      <w:proofErr w:type="spellStart"/>
      <w:r>
        <w:rPr>
          <w:rFonts w:ascii="Times New Roman" w:hAnsi="Times New Roman"/>
          <w:noProof w:val="0"/>
          <w:szCs w:val="22"/>
        </w:rPr>
        <w:t>Enbrel</w:t>
      </w:r>
      <w:proofErr w:type="spellEnd"/>
      <w:r>
        <w:rPr>
          <w:rFonts w:ascii="Times New Roman" w:hAnsi="Times New Roman"/>
          <w:noProof w:val="0"/>
          <w:szCs w:val="22"/>
        </w:rPr>
        <w:t xml:space="preserve">, afecten a las defensas del huésped frente a infecciones y neoplasias, ya que el TNF es un mediador de la inflamación y modula la respuesta inmune celular.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un ensayo con 49 pacientes adultos con artritis reumatoide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no hubo evidencia de depresión de hipersensibilidad de tipo retardado, disminución de los niveles de inmunoglobulinas o cambio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el número de poblaciones de células efectoras. </w:t>
      </w:r>
    </w:p>
    <w:p w14:paraId="1F2C367E" w14:textId="77777777" w:rsidR="00DC3925" w:rsidRDefault="00DC3925" w:rsidP="008D551C">
      <w:pPr>
        <w:pStyle w:val="anything"/>
        <w:keepNext/>
        <w:widowControl/>
        <w:tabs>
          <w:tab w:val="left" w:pos="567"/>
        </w:tabs>
        <w:rPr>
          <w:szCs w:val="22"/>
          <w:lang w:val="es-ES" w:eastAsia="es-ES"/>
        </w:rPr>
      </w:pPr>
    </w:p>
    <w:p w14:paraId="7E334D05" w14:textId="77777777" w:rsidR="00DC3925" w:rsidRDefault="00DC3925" w:rsidP="00182590">
      <w:pPr>
        <w:tabs>
          <w:tab w:val="left" w:pos="567"/>
        </w:tabs>
        <w:rPr>
          <w:szCs w:val="22"/>
        </w:rPr>
      </w:pPr>
      <w:r>
        <w:rPr>
          <w:szCs w:val="22"/>
        </w:rPr>
        <w:t xml:space="preserve">Dos pacientes con artritis idiopática juvenil desarrollaron infección por varicela y signos y síntomas de meningitis aséptica que se resolvieron sin secuelas. Los pacientes con una exposición significativa al virus de la varicela deben interrumpir temporalmente el tratamiento con </w:t>
      </w:r>
      <w:proofErr w:type="spellStart"/>
      <w:r>
        <w:rPr>
          <w:szCs w:val="22"/>
        </w:rPr>
        <w:t>Enbrel</w:t>
      </w:r>
      <w:proofErr w:type="spellEnd"/>
      <w:r>
        <w:rPr>
          <w:szCs w:val="22"/>
        </w:rPr>
        <w:t xml:space="preserve"> y debe considerarse el tratamiento profiláctico con inmunoglobulina de varicela Zoster.</w:t>
      </w:r>
    </w:p>
    <w:p w14:paraId="111EC370" w14:textId="77777777" w:rsidR="00DC3925" w:rsidRDefault="00DC3925">
      <w:pPr>
        <w:pStyle w:val="anything"/>
        <w:widowControl/>
        <w:tabs>
          <w:tab w:val="left" w:pos="567"/>
        </w:tabs>
        <w:rPr>
          <w:szCs w:val="22"/>
          <w:lang w:val="es-ES" w:eastAsia="es-ES"/>
        </w:rPr>
      </w:pPr>
    </w:p>
    <w:p w14:paraId="643C54A9" w14:textId="77777777" w:rsidR="00DC3925" w:rsidRDefault="00DC3925">
      <w:pPr>
        <w:pStyle w:val="anything"/>
        <w:widowControl/>
        <w:tabs>
          <w:tab w:val="left" w:pos="567"/>
        </w:tabs>
        <w:rPr>
          <w:szCs w:val="22"/>
          <w:lang w:val="es-ES" w:eastAsia="es-ES"/>
        </w:rPr>
      </w:pPr>
      <w:r>
        <w:rPr>
          <w:szCs w:val="22"/>
          <w:lang w:val="es-ES" w:eastAsia="es-ES"/>
        </w:rPr>
        <w:t xml:space="preserve">La seguridad y eficacia de </w:t>
      </w:r>
      <w:proofErr w:type="spellStart"/>
      <w:r>
        <w:rPr>
          <w:szCs w:val="22"/>
          <w:lang w:val="es-ES" w:eastAsia="es-ES"/>
        </w:rPr>
        <w:t>Enbrel</w:t>
      </w:r>
      <w:proofErr w:type="spellEnd"/>
      <w:r>
        <w:rPr>
          <w:szCs w:val="22"/>
          <w:lang w:val="es-ES" w:eastAsia="es-ES"/>
        </w:rPr>
        <w:t xml:space="preserve">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pacientes con inmunosupresión no han sido evaluadas.</w:t>
      </w:r>
    </w:p>
    <w:p w14:paraId="7988C157" w14:textId="77777777" w:rsidR="00DC3925" w:rsidRDefault="00DC3925">
      <w:pPr>
        <w:pStyle w:val="anything"/>
        <w:widowControl/>
        <w:tabs>
          <w:tab w:val="left" w:pos="567"/>
        </w:tabs>
        <w:rPr>
          <w:szCs w:val="22"/>
          <w:lang w:val="es-ES" w:eastAsia="es-ES"/>
        </w:rPr>
      </w:pPr>
    </w:p>
    <w:p w14:paraId="0E6E20AB" w14:textId="77777777" w:rsidR="00DC3925" w:rsidRDefault="00DC3925">
      <w:pPr>
        <w:pStyle w:val="anything"/>
        <w:keepNext/>
        <w:widowControl/>
        <w:tabs>
          <w:tab w:val="left" w:pos="567"/>
        </w:tabs>
        <w:rPr>
          <w:bCs/>
          <w:szCs w:val="22"/>
          <w:u w:val="single"/>
          <w:lang w:val="es-ES" w:eastAsia="es-ES"/>
        </w:rPr>
      </w:pPr>
      <w:r>
        <w:rPr>
          <w:bCs/>
          <w:szCs w:val="22"/>
          <w:u w:val="single"/>
          <w:lang w:val="es-ES" w:eastAsia="es-ES"/>
        </w:rPr>
        <w:t xml:space="preserve">Neoplasias y trastornos </w:t>
      </w:r>
      <w:proofErr w:type="spellStart"/>
      <w:r>
        <w:rPr>
          <w:bCs/>
          <w:szCs w:val="22"/>
          <w:u w:val="single"/>
          <w:lang w:val="es-ES" w:eastAsia="es-ES"/>
        </w:rPr>
        <w:t>linfoproliferativos</w:t>
      </w:r>
      <w:proofErr w:type="spellEnd"/>
    </w:p>
    <w:p w14:paraId="31E7EF8D" w14:textId="77777777" w:rsidR="00DC3925" w:rsidRDefault="00DC3925">
      <w:pPr>
        <w:pStyle w:val="anything"/>
        <w:keepNext/>
        <w:widowControl/>
        <w:tabs>
          <w:tab w:val="left" w:pos="567"/>
        </w:tabs>
        <w:rPr>
          <w:szCs w:val="22"/>
          <w:lang w:val="es-ES" w:eastAsia="es-ES"/>
        </w:rPr>
      </w:pPr>
    </w:p>
    <w:p w14:paraId="29DDCD3D" w14:textId="77777777" w:rsidR="00DC3925" w:rsidRDefault="00DC3925">
      <w:pPr>
        <w:keepNext/>
        <w:rPr>
          <w:i/>
          <w:szCs w:val="22"/>
        </w:rPr>
      </w:pPr>
      <w:r>
        <w:rPr>
          <w:bCs/>
          <w:i/>
          <w:szCs w:val="22"/>
        </w:rPr>
        <w:t>Neoplasias sólidas y hematopoyéticas (excluyendo</w:t>
      </w:r>
      <w:r>
        <w:rPr>
          <w:i/>
          <w:szCs w:val="22"/>
        </w:rPr>
        <w:t xml:space="preserve"> cánceres de piel)</w:t>
      </w:r>
    </w:p>
    <w:p w14:paraId="3D176EE8" w14:textId="77777777" w:rsidR="00DC3925" w:rsidRDefault="00DC3925">
      <w:pPr>
        <w:pStyle w:val="anything"/>
        <w:widowControl/>
        <w:tabs>
          <w:tab w:val="left" w:pos="567"/>
        </w:tabs>
        <w:rPr>
          <w:szCs w:val="22"/>
          <w:lang w:val="es-ES" w:eastAsia="es-ES"/>
        </w:rPr>
      </w:pPr>
      <w:r>
        <w:rPr>
          <w:szCs w:val="22"/>
          <w:lang w:val="es-ES" w:eastAsia="es-ES"/>
        </w:rPr>
        <w:t xml:space="preserve">Se han notificado varias neoplasias (incluyendo cáncer de mama y pulmón y linfoma)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el periodo de </w:t>
      </w:r>
      <w:proofErr w:type="spellStart"/>
      <w:r>
        <w:rPr>
          <w:szCs w:val="22"/>
          <w:lang w:val="es-ES" w:eastAsia="es-ES"/>
        </w:rPr>
        <w:t>poscomercialización</w:t>
      </w:r>
      <w:proofErr w:type="spellEnd"/>
      <w:r>
        <w:rPr>
          <w:szCs w:val="22"/>
          <w:lang w:val="es-ES" w:eastAsia="es-ES"/>
        </w:rPr>
        <w:t xml:space="preserve"> (ver sección 4.8).</w:t>
      </w:r>
    </w:p>
    <w:p w14:paraId="47069AA4" w14:textId="77777777" w:rsidR="00DC3925" w:rsidRDefault="00DC3925">
      <w:pPr>
        <w:pStyle w:val="anything"/>
        <w:widowControl/>
        <w:tabs>
          <w:tab w:val="left" w:pos="567"/>
        </w:tabs>
        <w:rPr>
          <w:szCs w:val="22"/>
          <w:lang w:val="es-ES" w:eastAsia="es-ES"/>
        </w:rPr>
      </w:pPr>
    </w:p>
    <w:p w14:paraId="63674FAE" w14:textId="77777777" w:rsidR="00DC3925" w:rsidRDefault="00DC3925">
      <w:pPr>
        <w:pStyle w:val="anything"/>
        <w:widowControl/>
        <w:tabs>
          <w:tab w:val="left" w:pos="567"/>
        </w:tabs>
        <w:rPr>
          <w:szCs w:val="22"/>
          <w:lang w:val="es-ES" w:eastAsia="es-ES"/>
        </w:rPr>
      </w:pP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las partes controladas de los ensayos clínicos de los antagonistas del TNF, se han observado más casos de linfomas entre los pacientes que recibieron un antagonista del TNF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comparación con el grupo control. Sin embargo, la incidencia fue rara, y el periodo de seguimiento de los pacientes con placebo fue más corto que el de los pacientes que recibían el tratamiento con el antagonista del TNF.</w:t>
      </w:r>
    </w:p>
    <w:p w14:paraId="0D68B8B4" w14:textId="77777777" w:rsidR="00DC3925" w:rsidRDefault="00DC3925">
      <w:pPr>
        <w:tabs>
          <w:tab w:val="left" w:pos="567"/>
        </w:tabs>
        <w:rPr>
          <w:szCs w:val="22"/>
        </w:rPr>
      </w:pPr>
      <w:r>
        <w:rPr>
          <w:szCs w:val="22"/>
        </w:rPr>
        <w:t xml:space="preserve">En el periodo </w:t>
      </w:r>
      <w:proofErr w:type="spellStart"/>
      <w:r>
        <w:rPr>
          <w:szCs w:val="22"/>
        </w:rPr>
        <w:t>poscomercialización</w:t>
      </w:r>
      <w:proofErr w:type="spellEnd"/>
      <w:r>
        <w:rPr>
          <w:szCs w:val="22"/>
        </w:rPr>
        <w:t>, se han notificado casos de leucemia en pacientes tratados con antagonistas del TNF. Existe un mayor riesgo basal de linfomas y leucemia en pacientes con artritis reumatoide con enfermedad inflamatoria, de larga evolución y</w:t>
      </w:r>
      <w:r w:rsidRPr="005675B0">
        <w:rPr>
          <w:szCs w:val="22"/>
        </w:rPr>
        <w:t xml:space="preserve"> </w:t>
      </w:r>
      <w:r>
        <w:rPr>
          <w:szCs w:val="22"/>
        </w:rPr>
        <w:t xml:space="preserve">de alta actividad, que complica la estimación del riesgo. </w:t>
      </w:r>
    </w:p>
    <w:p w14:paraId="058299DA" w14:textId="77777777" w:rsidR="00DC3925" w:rsidRDefault="00DC3925">
      <w:pPr>
        <w:tabs>
          <w:tab w:val="left" w:pos="567"/>
        </w:tabs>
        <w:rPr>
          <w:szCs w:val="22"/>
        </w:rPr>
      </w:pPr>
    </w:p>
    <w:p w14:paraId="7E54E61B" w14:textId="77777777" w:rsidR="00DC3925" w:rsidRDefault="00DC3925">
      <w:pPr>
        <w:tabs>
          <w:tab w:val="left" w:pos="567"/>
        </w:tabs>
        <w:rPr>
          <w:szCs w:val="22"/>
        </w:rPr>
      </w:pPr>
      <w:r>
        <w:rPr>
          <w:szCs w:val="22"/>
        </w:rPr>
        <w:t>Sobre la base del conocimiento actual, no se puede excluir un posible riesgo de desarrollo de linfomas, leucemia u otras neoplasias hematopoyéticas o de tumores sólidos en pacientes tratados con un antagonista del TNF. Se debe tener precaución cuando se considera la terapia con antagonistas del TNF para pacientes con una historia de neoplasia o cuando se considera continuar el tratamiento en pacientes que desarrollen una neoplasia.</w:t>
      </w:r>
    </w:p>
    <w:p w14:paraId="1A0C9691" w14:textId="77777777" w:rsidR="00DC3925" w:rsidRDefault="00DC3925">
      <w:pPr>
        <w:tabs>
          <w:tab w:val="left" w:pos="567"/>
        </w:tabs>
        <w:rPr>
          <w:szCs w:val="22"/>
        </w:rPr>
      </w:pPr>
    </w:p>
    <w:p w14:paraId="6FF8FCC8" w14:textId="77777777" w:rsidR="00DC3925" w:rsidRDefault="00DC3925">
      <w:pPr>
        <w:tabs>
          <w:tab w:val="left" w:pos="567"/>
        </w:tabs>
        <w:rPr>
          <w:szCs w:val="22"/>
        </w:rPr>
      </w:pPr>
      <w:r>
        <w:rPr>
          <w:szCs w:val="22"/>
        </w:rPr>
        <w:t xml:space="preserve">En el periodo de </w:t>
      </w:r>
      <w:proofErr w:type="spellStart"/>
      <w:r>
        <w:rPr>
          <w:szCs w:val="22"/>
        </w:rPr>
        <w:t>poscomercialización</w:t>
      </w:r>
      <w:proofErr w:type="spellEnd"/>
      <w:r>
        <w:rPr>
          <w:szCs w:val="22"/>
        </w:rPr>
        <w:t>, se han notificado neoplasias, algunas mortales, en niños, adolescentes y adultos jóvenes (hasta 22</w:t>
      </w:r>
      <w:r w:rsidR="00386F76">
        <w:rPr>
          <w:szCs w:val="22"/>
        </w:rPr>
        <w:t> </w:t>
      </w:r>
      <w:r>
        <w:rPr>
          <w:szCs w:val="22"/>
        </w:rPr>
        <w:t>años de edad) tratados con antagonistas del TNF (inicio de la terapia ≤18</w:t>
      </w:r>
      <w:r w:rsidR="00386F76">
        <w:rPr>
          <w:szCs w:val="22"/>
        </w:rPr>
        <w:t> </w:t>
      </w:r>
      <w:r>
        <w:rPr>
          <w:szCs w:val="22"/>
        </w:rPr>
        <w:t xml:space="preserve">años de edad), incluyendo </w:t>
      </w:r>
      <w:proofErr w:type="spellStart"/>
      <w:r>
        <w:rPr>
          <w:szCs w:val="22"/>
        </w:rPr>
        <w:t>Enbrel</w:t>
      </w:r>
      <w:proofErr w:type="spellEnd"/>
      <w:r>
        <w:rPr>
          <w:szCs w:val="22"/>
        </w:rPr>
        <w:t>. Aproximadamente la mitad de los casos eran linfomas. Los otros casos representaban una variedad de diferentes neoplasias e incluían neoplasias raras normalmente asociadas con inmunosupresión. No puede excluirse un riesgo de desarrollo de neoplasias en niños y adolescentes tratados con antagonistas del TNF.</w:t>
      </w:r>
    </w:p>
    <w:p w14:paraId="3E068921" w14:textId="77777777" w:rsidR="00DC3925" w:rsidRDefault="00DC3925">
      <w:pPr>
        <w:tabs>
          <w:tab w:val="left" w:pos="567"/>
        </w:tabs>
        <w:rPr>
          <w:szCs w:val="22"/>
        </w:rPr>
      </w:pPr>
    </w:p>
    <w:p w14:paraId="1BC7963A" w14:textId="77777777" w:rsidR="00DC3925" w:rsidRDefault="00DC3925">
      <w:pPr>
        <w:tabs>
          <w:tab w:val="left" w:pos="567"/>
        </w:tabs>
        <w:rPr>
          <w:i/>
          <w:szCs w:val="22"/>
        </w:rPr>
      </w:pPr>
      <w:r>
        <w:rPr>
          <w:i/>
          <w:szCs w:val="22"/>
        </w:rPr>
        <w:t>Cánceres de piel</w:t>
      </w:r>
    </w:p>
    <w:p w14:paraId="52DADD60" w14:textId="77777777" w:rsidR="00DC3925" w:rsidRDefault="00DC3925">
      <w:pPr>
        <w:tabs>
          <w:tab w:val="left" w:pos="567"/>
        </w:tabs>
        <w:rPr>
          <w:szCs w:val="22"/>
        </w:rPr>
      </w:pPr>
      <w:r>
        <w:rPr>
          <w:szCs w:val="22"/>
        </w:rPr>
        <w:t xml:space="preserve">Se han notificado melanomas y cáncer de piel no melanoma (CPNM) </w:t>
      </w:r>
      <w:smartTag w:uri="SmartTagTypeLegixLinks" w:element="LegixLinks">
        <w:smartTagPr>
          <w:attr w:name="ID" w:val="30094"/>
          <w:attr w:name="Base" w:val="Codigo"/>
        </w:smartTagPr>
        <w:r>
          <w:rPr>
            <w:szCs w:val="22"/>
          </w:rPr>
          <w:t>en</w:t>
        </w:r>
      </w:smartTag>
      <w:r>
        <w:rPr>
          <w:szCs w:val="22"/>
        </w:rPr>
        <w:t xml:space="preserve"> pacientes tratados con antagonistas del TNF, incluyendo </w:t>
      </w:r>
      <w:proofErr w:type="spellStart"/>
      <w:r>
        <w:rPr>
          <w:szCs w:val="22"/>
        </w:rPr>
        <w:t>Enbrel</w:t>
      </w:r>
      <w:proofErr w:type="spellEnd"/>
      <w:r>
        <w:rPr>
          <w:szCs w:val="22"/>
        </w:rPr>
        <w:t xml:space="preserve">. De manera muy infrecuente, se han notificado casos </w:t>
      </w:r>
      <w:proofErr w:type="spellStart"/>
      <w:r>
        <w:rPr>
          <w:szCs w:val="22"/>
        </w:rPr>
        <w:t>poscomercialización</w:t>
      </w:r>
      <w:proofErr w:type="spellEnd"/>
      <w:r>
        <w:rPr>
          <w:szCs w:val="22"/>
        </w:rPr>
        <w:t xml:space="preserve"> de carcinoma de células de Merkel en pacientes tratados con </w:t>
      </w:r>
      <w:proofErr w:type="spellStart"/>
      <w:r>
        <w:rPr>
          <w:szCs w:val="22"/>
        </w:rPr>
        <w:t>Enbrel</w:t>
      </w:r>
      <w:proofErr w:type="spellEnd"/>
      <w:r>
        <w:rPr>
          <w:szCs w:val="22"/>
        </w:rPr>
        <w:t>. Se recomienda un examen cutáneo periódico de todos los pacientes, especialmente de aquellos con factores de riesgo de cáncer de piel.</w:t>
      </w:r>
    </w:p>
    <w:p w14:paraId="316B8F75" w14:textId="77777777" w:rsidR="00DC3925" w:rsidRDefault="00DC3925">
      <w:pPr>
        <w:tabs>
          <w:tab w:val="left" w:pos="567"/>
        </w:tabs>
        <w:rPr>
          <w:szCs w:val="22"/>
        </w:rPr>
      </w:pPr>
    </w:p>
    <w:p w14:paraId="066B3E58" w14:textId="77777777" w:rsidR="00DC3925" w:rsidRDefault="00DC3925">
      <w:pPr>
        <w:tabs>
          <w:tab w:val="left" w:pos="567"/>
        </w:tabs>
        <w:rPr>
          <w:szCs w:val="22"/>
        </w:rPr>
      </w:pPr>
      <w:r>
        <w:rPr>
          <w:szCs w:val="22"/>
        </w:rPr>
        <w:t xml:space="preserve">Combinando los resultados de ensayos clínicos controlados, se observaron más casos de NMSC </w:t>
      </w:r>
      <w:smartTag w:uri="SmartTagTypeLegixLinks" w:element="LegixLinks">
        <w:smartTagPr>
          <w:attr w:name="ID" w:val="30094"/>
          <w:attr w:name="Base" w:val="Codigo"/>
        </w:smartTagPr>
        <w:r>
          <w:rPr>
            <w:szCs w:val="22"/>
          </w:rPr>
          <w:t>en</w:t>
        </w:r>
      </w:smartTag>
      <w:r>
        <w:rPr>
          <w:szCs w:val="22"/>
        </w:rPr>
        <w:t xml:space="preserve"> los pacientes que recibieron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comparación con los pacientes control, particularmente </w:t>
      </w:r>
      <w:smartTag w:uri="SmartTagTypeLegixLinks" w:element="LegixLinks">
        <w:smartTagPr>
          <w:attr w:name="ID" w:val="30094"/>
          <w:attr w:name="Base" w:val="Codigo"/>
        </w:smartTagPr>
        <w:r>
          <w:rPr>
            <w:szCs w:val="22"/>
          </w:rPr>
          <w:t>en</w:t>
        </w:r>
      </w:smartTag>
      <w:r>
        <w:rPr>
          <w:szCs w:val="22"/>
        </w:rPr>
        <w:t xml:space="preserve"> los pacientes con psoriasis.</w:t>
      </w:r>
    </w:p>
    <w:p w14:paraId="5B436A58" w14:textId="77777777" w:rsidR="00DC3925" w:rsidRDefault="00DC3925">
      <w:pPr>
        <w:tabs>
          <w:tab w:val="left" w:pos="567"/>
        </w:tabs>
        <w:rPr>
          <w:szCs w:val="22"/>
        </w:rPr>
      </w:pPr>
    </w:p>
    <w:p w14:paraId="44538A89" w14:textId="77777777" w:rsidR="00DC3925" w:rsidRDefault="00DC3925">
      <w:pPr>
        <w:pStyle w:val="BodyText"/>
        <w:keepNext/>
        <w:spacing w:line="240" w:lineRule="auto"/>
        <w:rPr>
          <w:b w:val="0"/>
          <w:i w:val="0"/>
          <w:szCs w:val="22"/>
          <w:u w:val="single"/>
          <w:lang w:val="es-ES"/>
        </w:rPr>
      </w:pPr>
      <w:r>
        <w:rPr>
          <w:b w:val="0"/>
          <w:i w:val="0"/>
          <w:szCs w:val="22"/>
          <w:u w:val="single"/>
          <w:lang w:val="es-ES"/>
        </w:rPr>
        <w:lastRenderedPageBreak/>
        <w:t xml:space="preserve">Vacunas </w:t>
      </w:r>
    </w:p>
    <w:p w14:paraId="53F67812" w14:textId="77777777" w:rsidR="00C64E6B" w:rsidRDefault="00C64E6B">
      <w:pPr>
        <w:pStyle w:val="BodyText"/>
        <w:keepNext/>
        <w:spacing w:line="240" w:lineRule="auto"/>
        <w:rPr>
          <w:b w:val="0"/>
          <w:i w:val="0"/>
          <w:szCs w:val="22"/>
          <w:u w:val="single"/>
          <w:lang w:val="es-ES"/>
        </w:rPr>
      </w:pPr>
    </w:p>
    <w:p w14:paraId="31691D43" w14:textId="43CC78B6" w:rsidR="00DC3925" w:rsidRDefault="00DC3925">
      <w:pPr>
        <w:keepNext/>
        <w:tabs>
          <w:tab w:val="left" w:pos="567"/>
        </w:tabs>
        <w:rPr>
          <w:szCs w:val="22"/>
        </w:rPr>
      </w:pPr>
      <w:r>
        <w:rPr>
          <w:szCs w:val="22"/>
        </w:rPr>
        <w:t xml:space="preserve">No deben administrarse vacunas </w:t>
      </w:r>
      <w:r w:rsidR="00F707BA">
        <w:rPr>
          <w:szCs w:val="22"/>
        </w:rPr>
        <w:t xml:space="preserve">de microorganismos </w:t>
      </w:r>
      <w:r>
        <w:rPr>
          <w:szCs w:val="22"/>
        </w:rPr>
        <w:t>viv</w:t>
      </w:r>
      <w:r w:rsidR="00F707BA">
        <w:rPr>
          <w:szCs w:val="22"/>
        </w:rPr>
        <w:t>o</w:t>
      </w:r>
      <w:r>
        <w:rPr>
          <w:szCs w:val="22"/>
        </w:rPr>
        <w:t xml:space="preserve">s simultáneamente con </w:t>
      </w:r>
      <w:proofErr w:type="spellStart"/>
      <w:r>
        <w:rPr>
          <w:szCs w:val="22"/>
        </w:rPr>
        <w:t>Enbrel</w:t>
      </w:r>
      <w:proofErr w:type="spellEnd"/>
      <w:r>
        <w:rPr>
          <w:szCs w:val="22"/>
        </w:rPr>
        <w:t xml:space="preserve">. No se dispone de datos sobre la transmisión secundaria de la infección por vacunas </w:t>
      </w:r>
      <w:r w:rsidR="00F707BA">
        <w:rPr>
          <w:szCs w:val="22"/>
        </w:rPr>
        <w:t xml:space="preserve">de microorganismos </w:t>
      </w:r>
      <w:r>
        <w:rPr>
          <w:szCs w:val="22"/>
        </w:rPr>
        <w:t>viv</w:t>
      </w:r>
      <w:r w:rsidR="00F707BA">
        <w:rPr>
          <w:szCs w:val="22"/>
        </w:rPr>
        <w:t>o</w:t>
      </w:r>
      <w:r>
        <w:rPr>
          <w:szCs w:val="22"/>
        </w:rPr>
        <w:t xml:space="preserve">s </w:t>
      </w:r>
      <w:smartTag w:uri="SmartTagTypeLegixLinks" w:element="LegixLinks">
        <w:smartTagPr>
          <w:attr w:name="ID" w:val="30094"/>
          <w:attr w:name="Base" w:val="Codigo"/>
        </w:smartTagPr>
        <w:r>
          <w:rPr>
            <w:szCs w:val="22"/>
          </w:rPr>
          <w:t>en</w:t>
        </w:r>
      </w:smartTag>
      <w:r>
        <w:rPr>
          <w:szCs w:val="22"/>
        </w:rPr>
        <w:t xml:space="preserve"> pacientes que reciben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un ensayo clínico doble ciego, aleatorizado, controlado con placebo 184 pacientes adultos con artritis psoriásica también recibieron una vacuna </w:t>
      </w:r>
      <w:proofErr w:type="spellStart"/>
      <w:r>
        <w:rPr>
          <w:szCs w:val="22"/>
        </w:rPr>
        <w:t>polisacárida</w:t>
      </w:r>
      <w:proofErr w:type="spellEnd"/>
      <w:r>
        <w:rPr>
          <w:szCs w:val="22"/>
        </w:rPr>
        <w:t xml:space="preserve"> neumocócica multivalente </w:t>
      </w:r>
      <w:smartTag w:uri="SmartTagTypeLegixLinks" w:element="LegixLinks">
        <w:smartTagPr>
          <w:attr w:name="ID" w:val="30094"/>
          <w:attr w:name="Base" w:val="Codigo"/>
        </w:smartTagPr>
        <w:r>
          <w:rPr>
            <w:szCs w:val="22"/>
          </w:rPr>
          <w:t>en</w:t>
        </w:r>
      </w:smartTag>
      <w:r>
        <w:rPr>
          <w:szCs w:val="22"/>
        </w:rPr>
        <w:t xml:space="preserve"> la semana 4. </w:t>
      </w:r>
      <w:smartTag w:uri="SmartTagTypeLegixLinks" w:element="LegixLinks">
        <w:smartTagPr>
          <w:attr w:name="ID" w:val="30094"/>
          <w:attr w:name="Base" w:val="Codigo"/>
        </w:smartTagPr>
        <w:r>
          <w:rPr>
            <w:szCs w:val="22"/>
          </w:rPr>
          <w:t>En</w:t>
        </w:r>
      </w:smartTag>
      <w:r>
        <w:rPr>
          <w:szCs w:val="22"/>
        </w:rPr>
        <w:t xml:space="preserve"> este ensayo la mayoría de los pacientes con artritis psoriásica que recibieron </w:t>
      </w:r>
      <w:proofErr w:type="spellStart"/>
      <w:r>
        <w:rPr>
          <w:szCs w:val="22"/>
        </w:rPr>
        <w:t>Enbrel</w:t>
      </w:r>
      <w:proofErr w:type="spellEnd"/>
      <w:r>
        <w:rPr>
          <w:szCs w:val="22"/>
        </w:rPr>
        <w:t xml:space="preserve"> fueron capaces de generar una respuesta inmune efectiva de células B a la vacuna </w:t>
      </w:r>
      <w:proofErr w:type="spellStart"/>
      <w:r>
        <w:rPr>
          <w:szCs w:val="22"/>
        </w:rPr>
        <w:t>polisacárida</w:t>
      </w:r>
      <w:proofErr w:type="spellEnd"/>
      <w:r>
        <w:rPr>
          <w:szCs w:val="22"/>
        </w:rPr>
        <w:t xml:space="preserve"> neumocócica, pero los títulos </w:t>
      </w:r>
      <w:smartTag w:uri="SmartTagTypeLegixLinks" w:element="LegixLinks">
        <w:smartTagPr>
          <w:attr w:name="ID" w:val="30094"/>
          <w:attr w:name="Base" w:val="Codigo"/>
        </w:smartTagPr>
        <w:r>
          <w:rPr>
            <w:szCs w:val="22"/>
          </w:rPr>
          <w:t>en</w:t>
        </w:r>
      </w:smartTag>
      <w:r>
        <w:rPr>
          <w:szCs w:val="22"/>
        </w:rPr>
        <w:t xml:space="preserve"> conjunto fueron moderadamente inferiores y pocos pacientes duplicaron los títulos </w:t>
      </w:r>
      <w:smartTag w:uri="SmartTagTypeLegixLinks" w:element="LegixLinks">
        <w:smartTagPr>
          <w:attr w:name="ID" w:val="30094"/>
          <w:attr w:name="Base" w:val="Codigo"/>
        </w:smartTagPr>
        <w:r>
          <w:rPr>
            <w:szCs w:val="22"/>
          </w:rPr>
          <w:t>en</w:t>
        </w:r>
      </w:smartTag>
      <w:r>
        <w:rPr>
          <w:szCs w:val="22"/>
        </w:rPr>
        <w:t xml:space="preserve"> comparación con pacientes que no recibieron </w:t>
      </w:r>
      <w:proofErr w:type="spellStart"/>
      <w:r>
        <w:rPr>
          <w:szCs w:val="22"/>
        </w:rPr>
        <w:t>Enbrel</w:t>
      </w:r>
      <w:proofErr w:type="spellEnd"/>
      <w:r>
        <w:rPr>
          <w:szCs w:val="22"/>
        </w:rPr>
        <w:t>, de lo cual se desconoce el significado clínico.</w:t>
      </w:r>
    </w:p>
    <w:p w14:paraId="28945B33" w14:textId="77777777" w:rsidR="00DC3925" w:rsidRDefault="00DC3925">
      <w:pPr>
        <w:tabs>
          <w:tab w:val="left" w:pos="567"/>
        </w:tabs>
        <w:rPr>
          <w:szCs w:val="22"/>
        </w:rPr>
      </w:pPr>
    </w:p>
    <w:p w14:paraId="5E7B6E6B" w14:textId="77777777" w:rsidR="00DC3925" w:rsidRDefault="00DC3925">
      <w:pPr>
        <w:pStyle w:val="BodyText"/>
        <w:keepNext/>
        <w:spacing w:line="240" w:lineRule="auto"/>
        <w:rPr>
          <w:b w:val="0"/>
          <w:i w:val="0"/>
          <w:szCs w:val="22"/>
          <w:u w:val="single"/>
          <w:lang w:val="es-ES"/>
        </w:rPr>
      </w:pPr>
      <w:r>
        <w:rPr>
          <w:b w:val="0"/>
          <w:i w:val="0"/>
          <w:szCs w:val="22"/>
          <w:u w:val="single"/>
          <w:lang w:val="es-ES"/>
        </w:rPr>
        <w:t>Formación de autoanticuerpos</w:t>
      </w:r>
    </w:p>
    <w:p w14:paraId="4047F63B" w14:textId="77777777" w:rsidR="00C64E6B" w:rsidRDefault="00C64E6B">
      <w:pPr>
        <w:pStyle w:val="BodyText"/>
        <w:keepNext/>
        <w:spacing w:line="240" w:lineRule="auto"/>
        <w:rPr>
          <w:b w:val="0"/>
          <w:i w:val="0"/>
          <w:szCs w:val="22"/>
          <w:u w:val="single"/>
          <w:lang w:val="es-ES"/>
        </w:rPr>
      </w:pPr>
    </w:p>
    <w:p w14:paraId="23BE1CD6" w14:textId="77777777" w:rsidR="00DC3925" w:rsidRDefault="00DC3925">
      <w:pPr>
        <w:keepNext/>
        <w:tabs>
          <w:tab w:val="left" w:pos="567"/>
        </w:tabs>
        <w:rPr>
          <w:szCs w:val="22"/>
        </w:rPr>
      </w:pPr>
      <w:r>
        <w:rPr>
          <w:szCs w:val="22"/>
        </w:rPr>
        <w:t xml:space="preserve">El tratamiento con </w:t>
      </w:r>
      <w:proofErr w:type="spellStart"/>
      <w:r>
        <w:rPr>
          <w:szCs w:val="22"/>
        </w:rPr>
        <w:t>Enbrel</w:t>
      </w:r>
      <w:proofErr w:type="spellEnd"/>
      <w:r>
        <w:rPr>
          <w:szCs w:val="22"/>
        </w:rPr>
        <w:t xml:space="preserve"> puede producir la formación de anticuerpos autoinmunes (ver sección 4.8).</w:t>
      </w:r>
    </w:p>
    <w:p w14:paraId="4F650AB1" w14:textId="77777777" w:rsidR="00DC3925" w:rsidRDefault="00DC3925">
      <w:pPr>
        <w:tabs>
          <w:tab w:val="left" w:pos="567"/>
        </w:tabs>
        <w:rPr>
          <w:szCs w:val="22"/>
        </w:rPr>
      </w:pPr>
    </w:p>
    <w:p w14:paraId="7258170B" w14:textId="77777777" w:rsidR="00DC3925" w:rsidRDefault="00DC3925" w:rsidP="00750CE6">
      <w:pPr>
        <w:rPr>
          <w:u w:val="single"/>
        </w:rPr>
      </w:pPr>
      <w:r w:rsidRPr="00750CE6">
        <w:rPr>
          <w:u w:val="single"/>
        </w:rPr>
        <w:t>Reacciones hematológicas</w:t>
      </w:r>
    </w:p>
    <w:p w14:paraId="3878ECAB" w14:textId="77777777" w:rsidR="00C64E6B" w:rsidRPr="00750CE6" w:rsidRDefault="00C64E6B" w:rsidP="00750CE6">
      <w:pPr>
        <w:rPr>
          <w:u w:val="single"/>
        </w:rPr>
      </w:pPr>
    </w:p>
    <w:p w14:paraId="121C36B6" w14:textId="77777777" w:rsidR="00DC3925" w:rsidRDefault="00DC3925">
      <w:pPr>
        <w:pStyle w:val="BodyText3"/>
        <w:rPr>
          <w:szCs w:val="22"/>
          <w:u w:val="none"/>
        </w:rPr>
      </w:pPr>
      <w:r>
        <w:rPr>
          <w:szCs w:val="22"/>
          <w:u w:val="none"/>
        </w:rPr>
        <w:t xml:space="preserve">En pacientes tratados con </w:t>
      </w:r>
      <w:proofErr w:type="spellStart"/>
      <w:r>
        <w:rPr>
          <w:szCs w:val="22"/>
          <w:u w:val="none"/>
        </w:rPr>
        <w:t>Enbrel</w:t>
      </w:r>
      <w:proofErr w:type="spellEnd"/>
      <w:r>
        <w:rPr>
          <w:szCs w:val="22"/>
          <w:u w:val="none"/>
        </w:rPr>
        <w:t xml:space="preserve"> se han notificado raramente casos de pancitopenia y muy raramente casos de anemia aplásica, algunos con resultado mortal. Se debe tener precaución </w:t>
      </w:r>
      <w:smartTag w:uri="SmartTagTypeLegixLinks" w:element="LegixLinks">
        <w:smartTagPr>
          <w:attr w:name="ID" w:val="30094"/>
          <w:attr w:name="Base" w:val="Codigo"/>
        </w:smartTagPr>
        <w:r>
          <w:rPr>
            <w:szCs w:val="22"/>
            <w:u w:val="none"/>
          </w:rPr>
          <w:t>en</w:t>
        </w:r>
      </w:smartTag>
      <w:r>
        <w:rPr>
          <w:szCs w:val="22"/>
          <w:u w:val="none"/>
        </w:rPr>
        <w:t xml:space="preserve"> pacientes tratados con </w:t>
      </w:r>
      <w:proofErr w:type="spellStart"/>
      <w:r>
        <w:rPr>
          <w:szCs w:val="22"/>
          <w:u w:val="none"/>
        </w:rPr>
        <w:t>Enbrel</w:t>
      </w:r>
      <w:proofErr w:type="spellEnd"/>
      <w:r>
        <w:rPr>
          <w:szCs w:val="22"/>
          <w:u w:val="none"/>
        </w:rPr>
        <w:t xml:space="preserve"> los cuales tengan un historial de discrasias sanguíneas. Todos los pacientes y los padres/cuidadores deben ser advertidos de que si el paciente desarrolla signos y síntomas que sugieren la existencia de discrasias sanguíneas o infecciones (como por ejemplo, fiebre persistente, odinofagia, hematomas, sangrado, palidez) mientras están tratándose con </w:t>
      </w:r>
      <w:proofErr w:type="spellStart"/>
      <w:r>
        <w:rPr>
          <w:szCs w:val="22"/>
          <w:u w:val="none"/>
        </w:rPr>
        <w:t>Enbrel</w:t>
      </w:r>
      <w:proofErr w:type="spellEnd"/>
      <w:r w:rsidR="00477D9B">
        <w:rPr>
          <w:szCs w:val="22"/>
          <w:u w:val="none"/>
        </w:rPr>
        <w:t>,</w:t>
      </w:r>
      <w:r>
        <w:rPr>
          <w:szCs w:val="22"/>
          <w:u w:val="none"/>
        </w:rPr>
        <w:t xml:space="preserve"> deben informar inmediatamente a su médico. Estos pacientes deberán ser estudiados urgentemente incluyendo un recuento de células sanguíneas completo. Si se confirma una discrasia sanguínea, se deberá interrumpir el tratamiento con </w:t>
      </w:r>
      <w:proofErr w:type="spellStart"/>
      <w:r>
        <w:rPr>
          <w:szCs w:val="22"/>
          <w:u w:val="none"/>
        </w:rPr>
        <w:t>Enbrel</w:t>
      </w:r>
      <w:proofErr w:type="spellEnd"/>
      <w:r>
        <w:rPr>
          <w:szCs w:val="22"/>
          <w:u w:val="none"/>
        </w:rPr>
        <w:t>.</w:t>
      </w:r>
    </w:p>
    <w:p w14:paraId="5F6BAEBF" w14:textId="77777777" w:rsidR="00DC3925" w:rsidRDefault="00DC3925">
      <w:pPr>
        <w:pStyle w:val="BodyText3"/>
        <w:rPr>
          <w:szCs w:val="22"/>
          <w:u w:val="none"/>
        </w:rPr>
      </w:pPr>
    </w:p>
    <w:p w14:paraId="411BABEE" w14:textId="77777777" w:rsidR="00DC3925" w:rsidRDefault="00DC3925" w:rsidP="00750CE6">
      <w:pPr>
        <w:rPr>
          <w:u w:val="single"/>
        </w:rPr>
      </w:pPr>
      <w:r w:rsidRPr="00750CE6">
        <w:rPr>
          <w:u w:val="single"/>
        </w:rPr>
        <w:t>Trastornos neurológicos</w:t>
      </w:r>
    </w:p>
    <w:p w14:paraId="5D9F9B6E" w14:textId="77777777" w:rsidR="00C64E6B" w:rsidRPr="00750CE6" w:rsidRDefault="00C64E6B" w:rsidP="00750CE6">
      <w:pPr>
        <w:rPr>
          <w:u w:val="single"/>
        </w:rPr>
      </w:pPr>
    </w:p>
    <w:p w14:paraId="4F1AC039" w14:textId="77777777" w:rsidR="00DC3925" w:rsidRDefault="00DC3925">
      <w:pPr>
        <w:tabs>
          <w:tab w:val="left" w:pos="567"/>
        </w:tabs>
        <w:rPr>
          <w:szCs w:val="22"/>
        </w:rPr>
      </w:pPr>
      <w:r>
        <w:rPr>
          <w:szCs w:val="22"/>
        </w:rPr>
        <w:t xml:space="preserve">Ha habido, muy ocasionalmente, informes de trastornos desmielinizantes del SNC </w:t>
      </w:r>
      <w:smartTag w:uri="SmartTagTypeLegixLinks" w:element="LegixLinks">
        <w:smartTagPr>
          <w:attr w:name="ID" w:val="30094"/>
          <w:attr w:name="Base" w:val="Codigo"/>
        </w:smartTagPr>
        <w:r>
          <w:rPr>
            <w:szCs w:val="22"/>
          </w:rPr>
          <w:t>en</w:t>
        </w:r>
      </w:smartTag>
      <w:r>
        <w:rPr>
          <w:szCs w:val="22"/>
        </w:rPr>
        <w:t xml:space="preserve"> pacientes tratados con </w:t>
      </w:r>
      <w:proofErr w:type="spellStart"/>
      <w:r>
        <w:rPr>
          <w:szCs w:val="22"/>
        </w:rPr>
        <w:t>Enbrel</w:t>
      </w:r>
      <w:proofErr w:type="spellEnd"/>
      <w:r>
        <w:rPr>
          <w:szCs w:val="22"/>
        </w:rPr>
        <w:t xml:space="preserve"> (ver sección 4.8). Además, en raras ocasiones, ha habido informes de polineuropatías desmielinizantes periféricas (incluidos síndrome de Guillain-Barré, polineuropatía desmielinizante inflamatoria crónica, polineuropatía desmielinizante y neuropatía motora multifocal). Aunque no se han desarrollado ensayos clínicos para evaluar el tratamiento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con esclerosis múltiple, los ensayos clínicos de otros antagonistas del TNF </w:t>
      </w:r>
      <w:smartTag w:uri="SmartTagTypeLegixLinks" w:element="LegixLinks">
        <w:smartTagPr>
          <w:attr w:name="ID" w:val="30094"/>
          <w:attr w:name="Base" w:val="Codigo"/>
        </w:smartTagPr>
        <w:r>
          <w:rPr>
            <w:szCs w:val="22"/>
          </w:rPr>
          <w:t>en</w:t>
        </w:r>
      </w:smartTag>
      <w:r>
        <w:rPr>
          <w:szCs w:val="22"/>
        </w:rPr>
        <w:t xml:space="preserve"> pacientes con esclerosis múltiple han mostrado un incremento </w:t>
      </w:r>
      <w:smartTag w:uri="SmartTagTypeLegixLinks" w:element="LegixLinks">
        <w:smartTagPr>
          <w:attr w:name="ID" w:val="30094"/>
          <w:attr w:name="Base" w:val="Codigo"/>
        </w:smartTagPr>
        <w:r>
          <w:rPr>
            <w:szCs w:val="22"/>
          </w:rPr>
          <w:t>en</w:t>
        </w:r>
      </w:smartTag>
      <w:r>
        <w:rPr>
          <w:szCs w:val="22"/>
        </w:rPr>
        <w:t xml:space="preserve"> la actividad de la enfermedad. Cuando se prescriba </w:t>
      </w:r>
      <w:proofErr w:type="spellStart"/>
      <w:r>
        <w:rPr>
          <w:szCs w:val="22"/>
        </w:rPr>
        <w:t>Enbrel</w:t>
      </w:r>
      <w:proofErr w:type="spellEnd"/>
      <w:r>
        <w:rPr>
          <w:szCs w:val="22"/>
        </w:rPr>
        <w:t xml:space="preserve"> a pacientes con enfermedad desmielinizante preexistente o de reciente comienzo, o a aquellos que se considere que tienen un riesgo incrementado de desarrollar enfermedad desmielinizante, se recomienda una cuidadosa evaluación del riesgo beneficio, incluyendo una evaluación neurológica.</w:t>
      </w:r>
    </w:p>
    <w:p w14:paraId="504D2ED0" w14:textId="77777777" w:rsidR="00DC3925" w:rsidRDefault="00DC3925">
      <w:pPr>
        <w:tabs>
          <w:tab w:val="left" w:pos="567"/>
        </w:tabs>
        <w:ind w:left="567" w:hanging="567"/>
        <w:rPr>
          <w:b/>
          <w:szCs w:val="22"/>
        </w:rPr>
      </w:pPr>
    </w:p>
    <w:p w14:paraId="3C09AED0" w14:textId="77777777" w:rsidR="00DC3925" w:rsidRDefault="00DC3925">
      <w:pPr>
        <w:tabs>
          <w:tab w:val="left" w:pos="567"/>
        </w:tabs>
        <w:ind w:left="567" w:hanging="567"/>
        <w:rPr>
          <w:szCs w:val="22"/>
          <w:u w:val="single"/>
        </w:rPr>
      </w:pPr>
      <w:r>
        <w:rPr>
          <w:szCs w:val="22"/>
          <w:u w:val="single"/>
        </w:rPr>
        <w:t>Terapia combinada</w:t>
      </w:r>
    </w:p>
    <w:p w14:paraId="5A8445D1" w14:textId="77777777" w:rsidR="00C64E6B" w:rsidRDefault="00C64E6B">
      <w:pPr>
        <w:tabs>
          <w:tab w:val="left" w:pos="567"/>
        </w:tabs>
        <w:ind w:left="567" w:hanging="567"/>
        <w:rPr>
          <w:szCs w:val="22"/>
          <w:u w:val="single"/>
        </w:rPr>
      </w:pPr>
    </w:p>
    <w:p w14:paraId="1F773E1E" w14:textId="77777777" w:rsidR="00DC3925" w:rsidRDefault="00DC3925">
      <w:pPr>
        <w:tabs>
          <w:tab w:val="left" w:pos="567"/>
        </w:tabs>
        <w:rPr>
          <w:szCs w:val="22"/>
        </w:rPr>
      </w:pPr>
      <w:r>
        <w:rPr>
          <w:szCs w:val="22"/>
        </w:rPr>
        <w:t xml:space="preserve">En un ensayo clínico controlado de dos años de duración </w:t>
      </w:r>
      <w:smartTag w:uri="SmartTagTypeLegixLinks" w:element="LegixLinks">
        <w:smartTagPr>
          <w:attr w:name="ID" w:val="30094"/>
          <w:attr w:name="Base" w:val="Codigo"/>
        </w:smartTagPr>
        <w:r>
          <w:rPr>
            <w:szCs w:val="22"/>
          </w:rPr>
          <w:t>en</w:t>
        </w:r>
      </w:smartTag>
      <w:r>
        <w:rPr>
          <w:szCs w:val="22"/>
        </w:rPr>
        <w:t xml:space="preserve"> pacientes adultos con artritis reumatoide, la combinación de </w:t>
      </w:r>
      <w:proofErr w:type="spellStart"/>
      <w:r>
        <w:rPr>
          <w:szCs w:val="22"/>
        </w:rPr>
        <w:t>Enbrel</w:t>
      </w:r>
      <w:proofErr w:type="spellEnd"/>
      <w:r>
        <w:rPr>
          <w:szCs w:val="22"/>
        </w:rPr>
        <w:t xml:space="preserve"> y metotrexato, no evidenció hallazgos inesperados sobre la seguridad, y el perfil de seguridad de </w:t>
      </w:r>
      <w:proofErr w:type="spellStart"/>
      <w:r>
        <w:rPr>
          <w:szCs w:val="22"/>
        </w:rPr>
        <w:t>Enbrel</w:t>
      </w:r>
      <w:proofErr w:type="spellEnd"/>
      <w:r>
        <w:rPr>
          <w:szCs w:val="22"/>
        </w:rPr>
        <w:t xml:space="preserve"> cuando se administra con metotrexato fue similar a los perfiles notificados </w:t>
      </w:r>
      <w:smartTag w:uri="SmartTagTypeLegixLinks" w:element="LegixLinks">
        <w:smartTagPr>
          <w:attr w:name="ID" w:val="30094"/>
          <w:attr w:name="Base" w:val="Codigo"/>
        </w:smartTagPr>
        <w:r>
          <w:rPr>
            <w:szCs w:val="22"/>
          </w:rPr>
          <w:t>en</w:t>
        </w:r>
      </w:smartTag>
      <w:r>
        <w:rPr>
          <w:szCs w:val="22"/>
        </w:rPr>
        <w:t xml:space="preserve"> los ensayos de </w:t>
      </w:r>
      <w:proofErr w:type="spellStart"/>
      <w:r>
        <w:rPr>
          <w:szCs w:val="22"/>
        </w:rPr>
        <w:t>Enbrel</w:t>
      </w:r>
      <w:proofErr w:type="spellEnd"/>
      <w:r>
        <w:rPr>
          <w:szCs w:val="22"/>
        </w:rPr>
        <w:t xml:space="preserve"> y metotrexato solos. Están </w:t>
      </w:r>
      <w:smartTag w:uri="SmartTagTypeLegixLinks" w:element="LegixLinks">
        <w:smartTagPr>
          <w:attr w:name="ID" w:val="30094"/>
          <w:attr w:name="Base" w:val="Codigo"/>
        </w:smartTagPr>
        <w:r>
          <w:rPr>
            <w:szCs w:val="22"/>
          </w:rPr>
          <w:t>en</w:t>
        </w:r>
      </w:smartTag>
      <w:r>
        <w:rPr>
          <w:szCs w:val="22"/>
        </w:rPr>
        <w:t xml:space="preserve"> marcha ensayos a largo plazo para evaluar la seguridad de la combinación. La seguridad a largo plazo cuando </w:t>
      </w:r>
      <w:proofErr w:type="spellStart"/>
      <w:r>
        <w:rPr>
          <w:szCs w:val="22"/>
        </w:rPr>
        <w:t>Enbrel</w:t>
      </w:r>
      <w:proofErr w:type="spellEnd"/>
      <w:r>
        <w:rPr>
          <w:szCs w:val="22"/>
        </w:rPr>
        <w:t xml:space="preserve"> se administra </w:t>
      </w:r>
      <w:smartTag w:uri="SmartTagTypeLegixLinks" w:element="LegixLinks">
        <w:smartTagPr>
          <w:attr w:name="ID" w:val="30094"/>
          <w:attr w:name="Base" w:val="Codigo"/>
        </w:smartTagPr>
        <w:r>
          <w:rPr>
            <w:szCs w:val="22"/>
          </w:rPr>
          <w:t>en</w:t>
        </w:r>
      </w:smartTag>
      <w:r>
        <w:rPr>
          <w:szCs w:val="22"/>
        </w:rPr>
        <w:t xml:space="preserve"> combinación con otros fármacos antirreumáticos modificadores de la enfermedad (FARME), no ha sido establecida.</w:t>
      </w:r>
    </w:p>
    <w:p w14:paraId="3C96BA8C" w14:textId="77777777" w:rsidR="00DC3925" w:rsidRDefault="00DC3925">
      <w:pPr>
        <w:tabs>
          <w:tab w:val="left" w:pos="567"/>
        </w:tabs>
        <w:rPr>
          <w:szCs w:val="22"/>
        </w:rPr>
      </w:pPr>
    </w:p>
    <w:p w14:paraId="7D7F68CB" w14:textId="77777777" w:rsidR="00DC3925" w:rsidRDefault="00DC3925">
      <w:pPr>
        <w:tabs>
          <w:tab w:val="left" w:pos="567"/>
        </w:tabs>
        <w:rPr>
          <w:szCs w:val="22"/>
        </w:rPr>
      </w:pPr>
      <w:r>
        <w:rPr>
          <w:szCs w:val="22"/>
        </w:rPr>
        <w:t xml:space="preserve">No se ha estudiado el uso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otras terapias sistémicas o fototerapia para el tratamiento de la psoriasis.</w:t>
      </w:r>
    </w:p>
    <w:p w14:paraId="1BE42F15" w14:textId="77777777" w:rsidR="00DC3925" w:rsidRDefault="00DC3925">
      <w:pPr>
        <w:tabs>
          <w:tab w:val="left" w:pos="567"/>
        </w:tabs>
        <w:rPr>
          <w:szCs w:val="22"/>
        </w:rPr>
      </w:pPr>
    </w:p>
    <w:p w14:paraId="1BEEEB82" w14:textId="77777777" w:rsidR="00DC3925" w:rsidRDefault="00DC3925">
      <w:pPr>
        <w:keepNext/>
        <w:tabs>
          <w:tab w:val="left" w:pos="567"/>
        </w:tabs>
        <w:rPr>
          <w:szCs w:val="22"/>
          <w:u w:val="single"/>
        </w:rPr>
      </w:pPr>
      <w:r>
        <w:rPr>
          <w:szCs w:val="22"/>
          <w:u w:val="single"/>
        </w:rPr>
        <w:lastRenderedPageBreak/>
        <w:t>Insuficiencia renal y hepática</w:t>
      </w:r>
    </w:p>
    <w:p w14:paraId="37CD9A84" w14:textId="77777777" w:rsidR="00C64E6B" w:rsidRDefault="00C64E6B">
      <w:pPr>
        <w:keepNext/>
        <w:tabs>
          <w:tab w:val="left" w:pos="567"/>
        </w:tabs>
        <w:rPr>
          <w:szCs w:val="22"/>
          <w:u w:val="single"/>
        </w:rPr>
      </w:pPr>
    </w:p>
    <w:p w14:paraId="65AD8DF2" w14:textId="77777777" w:rsidR="00DC3925" w:rsidRDefault="00DC3925">
      <w:pPr>
        <w:tabs>
          <w:tab w:val="left" w:pos="567"/>
        </w:tabs>
        <w:rPr>
          <w:szCs w:val="22"/>
        </w:rPr>
      </w:pPr>
      <w:r>
        <w:rPr>
          <w:szCs w:val="22"/>
        </w:rPr>
        <w:t xml:space="preserve">Basado </w:t>
      </w:r>
      <w:smartTag w:uri="SmartTagTypeLegixLinks" w:element="LegixLinks">
        <w:smartTagPr>
          <w:attr w:name="ID" w:val="30094"/>
          <w:attr w:name="Base" w:val="Codigo"/>
        </w:smartTagPr>
        <w:r>
          <w:rPr>
            <w:szCs w:val="22"/>
          </w:rPr>
          <w:t>en</w:t>
        </w:r>
      </w:smartTag>
      <w:r>
        <w:rPr>
          <w:szCs w:val="22"/>
        </w:rPr>
        <w:t xml:space="preserve"> datos farmacocinéticos (ver sección 5.2), </w:t>
      </w:r>
      <w:smartTag w:uri="SmartTagTypeLegixLinks" w:element="LegixLinks">
        <w:smartTagPr>
          <w:attr w:name="ID" w:val="30094"/>
          <w:attr w:name="Base" w:val="Codigo"/>
        </w:smartTagPr>
        <w:r>
          <w:rPr>
            <w:szCs w:val="22"/>
          </w:rPr>
          <w:t>en</w:t>
        </w:r>
      </w:smartTag>
      <w:r>
        <w:rPr>
          <w:szCs w:val="22"/>
        </w:rPr>
        <w:t xml:space="preserve"> pacientes con insuficiencia renal o hepática, no se requiere ajuste de dosis; la experiencia clínica </w:t>
      </w:r>
      <w:smartTag w:uri="SmartTagTypeLegixLinks" w:element="LegixLinks">
        <w:smartTagPr>
          <w:attr w:name="ID" w:val="30094"/>
          <w:attr w:name="Base" w:val="Codigo"/>
        </w:smartTagPr>
        <w:r>
          <w:rPr>
            <w:szCs w:val="22"/>
          </w:rPr>
          <w:t>en</w:t>
        </w:r>
      </w:smartTag>
      <w:r>
        <w:rPr>
          <w:szCs w:val="22"/>
        </w:rPr>
        <w:t xml:space="preserve"> este tipo de pacientes es limitada.</w:t>
      </w:r>
    </w:p>
    <w:p w14:paraId="4E2B6E81" w14:textId="77777777" w:rsidR="00DC3925" w:rsidRDefault="00DC3925">
      <w:pPr>
        <w:tabs>
          <w:tab w:val="left" w:pos="567"/>
        </w:tabs>
        <w:ind w:left="567" w:hanging="567"/>
        <w:rPr>
          <w:szCs w:val="22"/>
        </w:rPr>
      </w:pPr>
    </w:p>
    <w:p w14:paraId="733B32C9" w14:textId="77777777" w:rsidR="00DC3925" w:rsidRDefault="00DC3925">
      <w:pPr>
        <w:keepNext/>
        <w:tabs>
          <w:tab w:val="left" w:pos="567"/>
        </w:tabs>
        <w:ind w:left="567" w:hanging="567"/>
        <w:rPr>
          <w:szCs w:val="22"/>
          <w:u w:val="single"/>
        </w:rPr>
      </w:pPr>
      <w:r>
        <w:rPr>
          <w:szCs w:val="22"/>
          <w:u w:val="single"/>
        </w:rPr>
        <w:t>Insuficiencia cardiaca congestiva</w:t>
      </w:r>
    </w:p>
    <w:p w14:paraId="411846C0" w14:textId="77777777" w:rsidR="00C64E6B" w:rsidRDefault="00C64E6B">
      <w:pPr>
        <w:keepNext/>
        <w:tabs>
          <w:tab w:val="left" w:pos="567"/>
        </w:tabs>
        <w:ind w:left="567" w:hanging="567"/>
        <w:rPr>
          <w:szCs w:val="22"/>
          <w:u w:val="single"/>
        </w:rPr>
      </w:pPr>
    </w:p>
    <w:p w14:paraId="5B5F05CC" w14:textId="77777777" w:rsidR="00DC3925" w:rsidRDefault="00DC3925">
      <w:pPr>
        <w:tabs>
          <w:tab w:val="left" w:pos="567"/>
        </w:tabs>
        <w:rPr>
          <w:szCs w:val="22"/>
        </w:rPr>
      </w:pPr>
      <w:r>
        <w:rPr>
          <w:szCs w:val="22"/>
        </w:rPr>
        <w:t xml:space="preserve">Los médicos deben tener precaución cuando se use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que tienen insuficiencia cardiaca congestiva (ICC). Ha habido informes </w:t>
      </w:r>
      <w:proofErr w:type="spellStart"/>
      <w:r>
        <w:rPr>
          <w:szCs w:val="22"/>
        </w:rPr>
        <w:t>poscomercialización</w:t>
      </w:r>
      <w:proofErr w:type="spellEnd"/>
      <w:r>
        <w:rPr>
          <w:szCs w:val="22"/>
        </w:rPr>
        <w:t xml:space="preserve"> sobre empeoramiento de </w:t>
      </w:r>
      <w:smartTag w:uri="urn:schemas-microsoft-com:office:smarttags" w:element="PersonName">
        <w:smartTagPr>
          <w:attr w:name="ProductID" w:val="la ICC"/>
        </w:smartTagPr>
        <w:r>
          <w:rPr>
            <w:szCs w:val="22"/>
          </w:rPr>
          <w:t>la ICC</w:t>
        </w:r>
      </w:smartTag>
      <w:r>
        <w:rPr>
          <w:szCs w:val="22"/>
        </w:rPr>
        <w:t xml:space="preserve">, con y sin factores de precipitación identificables, </w:t>
      </w:r>
      <w:smartTag w:uri="SmartTagTypeLegixLinks" w:element="LegixLinks">
        <w:smartTagPr>
          <w:attr w:name="ID" w:val="30094"/>
          <w:attr w:name="Base" w:val="Codigo"/>
        </w:smartTagPr>
        <w:r>
          <w:rPr>
            <w:szCs w:val="22"/>
          </w:rPr>
          <w:t>en</w:t>
        </w:r>
      </w:smartTag>
      <w:r>
        <w:rPr>
          <w:szCs w:val="22"/>
        </w:rPr>
        <w:t xml:space="preserve"> pacientes que están tomando </w:t>
      </w:r>
      <w:proofErr w:type="spellStart"/>
      <w:r>
        <w:rPr>
          <w:szCs w:val="22"/>
        </w:rPr>
        <w:t>Enbrel</w:t>
      </w:r>
      <w:proofErr w:type="spellEnd"/>
      <w:r>
        <w:rPr>
          <w:szCs w:val="22"/>
        </w:rPr>
        <w:t>. También se han observado casos raros (&lt;0,1</w:t>
      </w:r>
      <w:r w:rsidR="00DB3BC7">
        <w:rPr>
          <w:szCs w:val="22"/>
        </w:rPr>
        <w:t>%</w:t>
      </w:r>
      <w:r>
        <w:rPr>
          <w:szCs w:val="22"/>
        </w:rPr>
        <w:t xml:space="preserve">) de ICC </w:t>
      </w:r>
      <w:r>
        <w:rPr>
          <w:i/>
          <w:szCs w:val="22"/>
        </w:rPr>
        <w:t xml:space="preserve">de </w:t>
      </w:r>
      <w:proofErr w:type="spellStart"/>
      <w:r>
        <w:rPr>
          <w:i/>
          <w:szCs w:val="22"/>
        </w:rPr>
        <w:t>novo</w:t>
      </w:r>
      <w:proofErr w:type="spellEnd"/>
      <w:r>
        <w:rPr>
          <w:szCs w:val="22"/>
        </w:rPr>
        <w:t xml:space="preserve">, incluyendo ICC en pacientes sin enfermedad cardiovascular preexistente conocida. Algunos de estos pacientes tenían menos de 50 años de edad. Dos grandes ensayos clínicos </w:t>
      </w:r>
      <w:smartTag w:uri="SmartTagTypeLegixLinks" w:element="LegixLinks">
        <w:smartTagPr>
          <w:attr w:name="ID" w:val="30094"/>
          <w:attr w:name="Base" w:val="Codigo"/>
        </w:smartTagPr>
        <w:r>
          <w:rPr>
            <w:szCs w:val="22"/>
          </w:rPr>
          <w:t>en</w:t>
        </w:r>
      </w:smartTag>
      <w:r>
        <w:rPr>
          <w:szCs w:val="22"/>
        </w:rPr>
        <w:t xml:space="preserve"> los que se estaba evaluando el uso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el tratamiento de </w:t>
      </w:r>
      <w:smartTag w:uri="urn:schemas-microsoft-com:office:smarttags" w:element="PersonName">
        <w:smartTagPr>
          <w:attr w:name="ProductID" w:val="la ICC"/>
        </w:smartTagPr>
        <w:r>
          <w:rPr>
            <w:szCs w:val="22"/>
          </w:rPr>
          <w:t>la ICC</w:t>
        </w:r>
      </w:smartTag>
      <w:r>
        <w:rPr>
          <w:szCs w:val="22"/>
        </w:rPr>
        <w:t xml:space="preserve"> terminaron antes de tiempo debido a la falta de eficacia. Aunque no s</w:t>
      </w:r>
      <w:r w:rsidR="00E45892">
        <w:rPr>
          <w:szCs w:val="22"/>
        </w:rPr>
        <w:t>on</w:t>
      </w:r>
      <w:r>
        <w:rPr>
          <w:szCs w:val="22"/>
        </w:rPr>
        <w:t xml:space="preserve"> concluyente</w:t>
      </w:r>
      <w:r w:rsidR="00E45892">
        <w:rPr>
          <w:szCs w:val="22"/>
        </w:rPr>
        <w:t>s</w:t>
      </w:r>
      <w:r>
        <w:rPr>
          <w:szCs w:val="22"/>
        </w:rPr>
        <w:t xml:space="preserve">, los datos de uno de estos ensayos sugieren una posible tendencia al empeoramiento de </w:t>
      </w:r>
      <w:smartTag w:uri="urn:schemas-microsoft-com:office:smarttags" w:element="PersonName">
        <w:smartTagPr>
          <w:attr w:name="ProductID" w:val="la ICC"/>
        </w:smartTagPr>
        <w:r>
          <w:rPr>
            <w:szCs w:val="22"/>
          </w:rPr>
          <w:t>la ICC</w:t>
        </w:r>
      </w:smartTag>
      <w:r>
        <w:rPr>
          <w:szCs w:val="22"/>
        </w:rPr>
        <w:t xml:space="preserve"> </w:t>
      </w:r>
      <w:smartTag w:uri="SmartTagTypeLegixLinks" w:element="LegixLinks">
        <w:smartTagPr>
          <w:attr w:name="ID" w:val="30094"/>
          <w:attr w:name="Base" w:val="Codigo"/>
        </w:smartTagPr>
        <w:r>
          <w:rPr>
            <w:szCs w:val="22"/>
          </w:rPr>
          <w:t>en</w:t>
        </w:r>
      </w:smartTag>
      <w:r>
        <w:rPr>
          <w:szCs w:val="22"/>
        </w:rPr>
        <w:t xml:space="preserve"> aquellos pacientes asignados al tratamiento con </w:t>
      </w:r>
      <w:proofErr w:type="spellStart"/>
      <w:r>
        <w:rPr>
          <w:szCs w:val="22"/>
        </w:rPr>
        <w:t>Enbrel</w:t>
      </w:r>
      <w:proofErr w:type="spellEnd"/>
      <w:r>
        <w:rPr>
          <w:szCs w:val="22"/>
        </w:rPr>
        <w:t>.</w:t>
      </w:r>
    </w:p>
    <w:p w14:paraId="676E38FA" w14:textId="77777777" w:rsidR="00DC3925" w:rsidRDefault="00DC3925">
      <w:pPr>
        <w:tabs>
          <w:tab w:val="left" w:pos="567"/>
        </w:tabs>
        <w:rPr>
          <w:szCs w:val="22"/>
        </w:rPr>
      </w:pPr>
    </w:p>
    <w:p w14:paraId="0A8CAECF" w14:textId="77777777" w:rsidR="00DC3925" w:rsidRDefault="00DC3925" w:rsidP="00750CE6">
      <w:pPr>
        <w:keepNext/>
        <w:tabs>
          <w:tab w:val="left" w:pos="567"/>
        </w:tabs>
        <w:rPr>
          <w:szCs w:val="22"/>
          <w:u w:val="single"/>
        </w:rPr>
      </w:pPr>
      <w:r w:rsidRPr="00750CE6">
        <w:rPr>
          <w:szCs w:val="22"/>
          <w:u w:val="single"/>
        </w:rPr>
        <w:t>Hepatitis alcohólica</w:t>
      </w:r>
    </w:p>
    <w:p w14:paraId="521AE276" w14:textId="77777777" w:rsidR="00C64E6B" w:rsidRPr="00750CE6" w:rsidRDefault="00C64E6B" w:rsidP="00750CE6">
      <w:pPr>
        <w:keepNext/>
        <w:tabs>
          <w:tab w:val="left" w:pos="567"/>
        </w:tabs>
        <w:rPr>
          <w:szCs w:val="22"/>
          <w:u w:val="single"/>
        </w:rPr>
      </w:pPr>
    </w:p>
    <w:p w14:paraId="6C6EA999" w14:textId="77777777" w:rsidR="00DC3925" w:rsidRDefault="00DC3925" w:rsidP="00750CE6">
      <w:pPr>
        <w:rPr>
          <w:lang w:eastAsia="en-US"/>
        </w:rPr>
      </w:pPr>
      <w:r>
        <w:rPr>
          <w:lang w:eastAsia="en-US"/>
        </w:rPr>
        <w:t xml:space="preserve">En un ensayo fase II, aleatorizado, controlado con placebo de 48 pacientes hospitalizados tratados con </w:t>
      </w:r>
      <w:proofErr w:type="spellStart"/>
      <w:r>
        <w:rPr>
          <w:lang w:eastAsia="en-US"/>
        </w:rPr>
        <w:t>Enbrel</w:t>
      </w:r>
      <w:proofErr w:type="spellEnd"/>
      <w:r>
        <w:rPr>
          <w:lang w:eastAsia="en-US"/>
        </w:rPr>
        <w:t xml:space="preserve"> o placebo para hepatitis alcohólica de moderada a grave, </w:t>
      </w:r>
      <w:proofErr w:type="spellStart"/>
      <w:r>
        <w:rPr>
          <w:lang w:eastAsia="en-US"/>
        </w:rPr>
        <w:t>Enbrel</w:t>
      </w:r>
      <w:proofErr w:type="spellEnd"/>
      <w:r>
        <w:rPr>
          <w:lang w:eastAsia="en-US"/>
        </w:rPr>
        <w:t xml:space="preserve"> no fue eficaz y la tasa de mortalidad </w:t>
      </w:r>
      <w:smartTag w:uri="SmartTagTypeLegixLinks" w:element="LegixLinks">
        <w:smartTagPr>
          <w:attr w:name="ID" w:val="30094"/>
          <w:attr w:name="Base" w:val="Codigo"/>
        </w:smartTagPr>
        <w:r>
          <w:rPr>
            <w:lang w:eastAsia="en-US"/>
          </w:rPr>
          <w:t>en</w:t>
        </w:r>
      </w:smartTag>
      <w:r>
        <w:rPr>
          <w:lang w:eastAsia="en-US"/>
        </w:rPr>
        <w:t xml:space="preserve"> los pacientes tratados con </w:t>
      </w:r>
      <w:proofErr w:type="spellStart"/>
      <w:r>
        <w:rPr>
          <w:lang w:eastAsia="en-US"/>
        </w:rPr>
        <w:t>Enbrel</w:t>
      </w:r>
      <w:proofErr w:type="spellEnd"/>
      <w:r>
        <w:rPr>
          <w:lang w:eastAsia="en-US"/>
        </w:rPr>
        <w:t xml:space="preserve"> fue significativamente superior tras 6 meses. </w:t>
      </w:r>
      <w:smartTag w:uri="SmartTagTypeLegixLinks" w:element="LegixLinks">
        <w:smartTagPr>
          <w:attr w:name="ID" w:val="30094"/>
          <w:attr w:name="Base" w:val="Codigo"/>
        </w:smartTagPr>
        <w:r>
          <w:rPr>
            <w:lang w:eastAsia="en-US"/>
          </w:rPr>
          <w:t>En</w:t>
        </w:r>
      </w:smartTag>
      <w:r>
        <w:rPr>
          <w:lang w:eastAsia="en-US"/>
        </w:rPr>
        <w:t xml:space="preserve"> consecuencia, </w:t>
      </w:r>
      <w:proofErr w:type="spellStart"/>
      <w:r>
        <w:rPr>
          <w:lang w:eastAsia="en-US"/>
        </w:rPr>
        <w:t>Enbrel</w:t>
      </w:r>
      <w:proofErr w:type="spellEnd"/>
      <w:r>
        <w:rPr>
          <w:lang w:eastAsia="en-US"/>
        </w:rPr>
        <w:t xml:space="preserve"> no debe usarse </w:t>
      </w:r>
      <w:smartTag w:uri="SmartTagTypeLegixLinks" w:element="LegixLinks">
        <w:smartTagPr>
          <w:attr w:name="ID" w:val="30094"/>
          <w:attr w:name="Base" w:val="Codigo"/>
        </w:smartTagPr>
        <w:r>
          <w:rPr>
            <w:lang w:eastAsia="en-US"/>
          </w:rPr>
          <w:t>en</w:t>
        </w:r>
      </w:smartTag>
      <w:r>
        <w:rPr>
          <w:lang w:eastAsia="en-US"/>
        </w:rPr>
        <w:t xml:space="preserve"> pacientes para el tratamiento de la hepatitis alcohólica. Los médicos deben tener cuidado cuando utilicen </w:t>
      </w:r>
      <w:proofErr w:type="spellStart"/>
      <w:r>
        <w:rPr>
          <w:lang w:eastAsia="en-US"/>
        </w:rPr>
        <w:t>Enbrel</w:t>
      </w:r>
      <w:proofErr w:type="spellEnd"/>
      <w:r>
        <w:rPr>
          <w:lang w:eastAsia="en-US"/>
        </w:rPr>
        <w:t xml:space="preserve"> </w:t>
      </w:r>
      <w:smartTag w:uri="SmartTagTypeLegixLinks" w:element="LegixLinks">
        <w:smartTagPr>
          <w:attr w:name="ID" w:val="30094"/>
          <w:attr w:name="Base" w:val="Codigo"/>
        </w:smartTagPr>
        <w:r>
          <w:rPr>
            <w:lang w:eastAsia="en-US"/>
          </w:rPr>
          <w:t>en</w:t>
        </w:r>
      </w:smartTag>
      <w:r>
        <w:rPr>
          <w:lang w:eastAsia="en-US"/>
        </w:rPr>
        <w:t xml:space="preserve"> pacientes que también tienen hepatitis alcohólica de moderada a grave.</w:t>
      </w:r>
    </w:p>
    <w:p w14:paraId="6C6D3F87" w14:textId="77777777" w:rsidR="00DC3925" w:rsidRDefault="00DC3925">
      <w:pPr>
        <w:tabs>
          <w:tab w:val="left" w:pos="567"/>
        </w:tabs>
        <w:rPr>
          <w:szCs w:val="22"/>
        </w:rPr>
      </w:pPr>
    </w:p>
    <w:p w14:paraId="362AFC14" w14:textId="77777777" w:rsidR="00DC3925" w:rsidRDefault="00DC3925" w:rsidP="00750CE6">
      <w:pPr>
        <w:keepNext/>
        <w:tabs>
          <w:tab w:val="left" w:pos="567"/>
        </w:tabs>
        <w:rPr>
          <w:szCs w:val="22"/>
          <w:u w:val="single"/>
        </w:rPr>
      </w:pPr>
      <w:proofErr w:type="spellStart"/>
      <w:r w:rsidRPr="00750CE6">
        <w:rPr>
          <w:szCs w:val="22"/>
          <w:u w:val="single"/>
        </w:rPr>
        <w:t>Granulomatosis</w:t>
      </w:r>
      <w:proofErr w:type="spellEnd"/>
      <w:r w:rsidRPr="00750CE6">
        <w:rPr>
          <w:szCs w:val="22"/>
          <w:u w:val="single"/>
        </w:rPr>
        <w:t xml:space="preserve"> de Wegener</w:t>
      </w:r>
    </w:p>
    <w:p w14:paraId="2A15639C" w14:textId="77777777" w:rsidR="00C64E6B" w:rsidRPr="00750CE6" w:rsidRDefault="00C64E6B" w:rsidP="00750CE6">
      <w:pPr>
        <w:keepNext/>
        <w:tabs>
          <w:tab w:val="left" w:pos="567"/>
        </w:tabs>
        <w:rPr>
          <w:szCs w:val="22"/>
          <w:u w:val="single"/>
        </w:rPr>
      </w:pPr>
    </w:p>
    <w:p w14:paraId="119B1112" w14:textId="77777777" w:rsidR="00DC3925" w:rsidRDefault="00DC3925">
      <w:pPr>
        <w:tabs>
          <w:tab w:val="left" w:pos="567"/>
        </w:tabs>
        <w:rPr>
          <w:szCs w:val="22"/>
        </w:rPr>
      </w:pPr>
      <w:r>
        <w:rPr>
          <w:szCs w:val="22"/>
        </w:rPr>
        <w:t xml:space="preserve">En un ensayo controlado con placebo, </w:t>
      </w:r>
      <w:smartTag w:uri="SmartTagTypeLegixLinks" w:element="LegixLinks">
        <w:smartTagPr>
          <w:attr w:name="ID" w:val="30094"/>
          <w:attr w:name="Base" w:val="Codigo"/>
        </w:smartTagPr>
        <w:r>
          <w:rPr>
            <w:szCs w:val="22"/>
          </w:rPr>
          <w:t>en</w:t>
        </w:r>
      </w:smartTag>
      <w:r>
        <w:rPr>
          <w:szCs w:val="22"/>
        </w:rPr>
        <w:t xml:space="preserve"> el que 89 pacientes adultos fueron tratados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adición a la terapia estándar (incluyendo ciclofosfamida o metotrexato y glucocorticoides) </w:t>
      </w:r>
      <w:r w:rsidR="00D35713">
        <w:rPr>
          <w:szCs w:val="22"/>
        </w:rPr>
        <w:t xml:space="preserve">durante </w:t>
      </w:r>
      <w:r>
        <w:rPr>
          <w:szCs w:val="22"/>
        </w:rPr>
        <w:t xml:space="preserve">una media de 25 meses, no se ha demostrado que </w:t>
      </w:r>
      <w:proofErr w:type="spellStart"/>
      <w:r>
        <w:rPr>
          <w:szCs w:val="22"/>
        </w:rPr>
        <w:t>Enbrel</w:t>
      </w:r>
      <w:proofErr w:type="spellEnd"/>
      <w:r>
        <w:rPr>
          <w:szCs w:val="22"/>
        </w:rPr>
        <w:t xml:space="preserve"> sea un tratamiento eficaz para la </w:t>
      </w:r>
      <w:proofErr w:type="spellStart"/>
      <w:r>
        <w:rPr>
          <w:szCs w:val="22"/>
        </w:rPr>
        <w:t>granulomatosis</w:t>
      </w:r>
      <w:proofErr w:type="spellEnd"/>
      <w:r>
        <w:rPr>
          <w:szCs w:val="22"/>
        </w:rPr>
        <w:t xml:space="preserve"> de Wegener. La incidencia de neoplasias no cutáneas de diferentes tipos fue significativamente más elevada </w:t>
      </w:r>
      <w:smartTag w:uri="SmartTagTypeLegixLinks" w:element="LegixLinks">
        <w:smartTagPr>
          <w:attr w:name="ID" w:val="30094"/>
          <w:attr w:name="Base" w:val="Codigo"/>
        </w:smartTagPr>
        <w:r>
          <w:rPr>
            <w:szCs w:val="22"/>
          </w:rPr>
          <w:t>en</w:t>
        </w:r>
      </w:smartTag>
      <w:r>
        <w:rPr>
          <w:szCs w:val="22"/>
        </w:rPr>
        <w:t xml:space="preserve"> pacientes tratados con </w:t>
      </w:r>
      <w:proofErr w:type="spellStart"/>
      <w:r>
        <w:rPr>
          <w:szCs w:val="22"/>
        </w:rPr>
        <w:t>Enbrel</w:t>
      </w:r>
      <w:proofErr w:type="spellEnd"/>
      <w:r>
        <w:rPr>
          <w:szCs w:val="22"/>
        </w:rPr>
        <w:t xml:space="preserve"> que </w:t>
      </w:r>
      <w:smartTag w:uri="SmartTagTypeLegixLinks" w:element="LegixLinks">
        <w:smartTagPr>
          <w:attr w:name="ID" w:val="30094"/>
          <w:attr w:name="Base" w:val="Codigo"/>
        </w:smartTagPr>
        <w:r>
          <w:rPr>
            <w:szCs w:val="22"/>
          </w:rPr>
          <w:t>en</w:t>
        </w:r>
      </w:smartTag>
      <w:r>
        <w:rPr>
          <w:szCs w:val="22"/>
        </w:rPr>
        <w:t xml:space="preserve"> pacientes del grupo de control. No se recomienda </w:t>
      </w:r>
      <w:proofErr w:type="spellStart"/>
      <w:r>
        <w:rPr>
          <w:szCs w:val="22"/>
        </w:rPr>
        <w:t>Enbrel</w:t>
      </w:r>
      <w:proofErr w:type="spellEnd"/>
      <w:r>
        <w:rPr>
          <w:szCs w:val="22"/>
        </w:rPr>
        <w:t xml:space="preserve"> para el tratamiento de la </w:t>
      </w:r>
      <w:proofErr w:type="spellStart"/>
      <w:r>
        <w:rPr>
          <w:szCs w:val="22"/>
        </w:rPr>
        <w:t>granulomatosis</w:t>
      </w:r>
      <w:proofErr w:type="spellEnd"/>
      <w:r>
        <w:rPr>
          <w:szCs w:val="22"/>
        </w:rPr>
        <w:t>.</w:t>
      </w:r>
    </w:p>
    <w:p w14:paraId="04EA9844" w14:textId="77777777" w:rsidR="00DC3925" w:rsidRDefault="00DC3925">
      <w:pPr>
        <w:tabs>
          <w:tab w:val="left" w:pos="567"/>
        </w:tabs>
        <w:rPr>
          <w:szCs w:val="22"/>
        </w:rPr>
      </w:pPr>
    </w:p>
    <w:p w14:paraId="36E00913" w14:textId="77777777" w:rsidR="00DC3925" w:rsidRDefault="00DC3925">
      <w:pPr>
        <w:tabs>
          <w:tab w:val="left" w:pos="567"/>
        </w:tabs>
        <w:rPr>
          <w:szCs w:val="22"/>
          <w:u w:val="single"/>
        </w:rPr>
      </w:pPr>
      <w:r>
        <w:rPr>
          <w:szCs w:val="22"/>
          <w:u w:val="single"/>
        </w:rPr>
        <w:t>Hipoglucemia en pacientes tratados para la diabetes</w:t>
      </w:r>
    </w:p>
    <w:p w14:paraId="4BC8E35C" w14:textId="77777777" w:rsidR="00C64E6B" w:rsidRDefault="00C64E6B">
      <w:pPr>
        <w:tabs>
          <w:tab w:val="left" w:pos="567"/>
        </w:tabs>
        <w:rPr>
          <w:szCs w:val="22"/>
          <w:u w:val="single"/>
        </w:rPr>
      </w:pPr>
    </w:p>
    <w:p w14:paraId="74C728DE" w14:textId="77777777" w:rsidR="00DC3925" w:rsidRDefault="00DC3925">
      <w:pPr>
        <w:tabs>
          <w:tab w:val="left" w:pos="567"/>
        </w:tabs>
        <w:rPr>
          <w:szCs w:val="22"/>
        </w:rPr>
      </w:pPr>
      <w:r>
        <w:rPr>
          <w:szCs w:val="22"/>
        </w:rPr>
        <w:t xml:space="preserve">En pacientes que reciben medicación para la diabetes, se ha observado hipoglucemia tras el inicio del tratamiento con </w:t>
      </w:r>
      <w:proofErr w:type="spellStart"/>
      <w:r>
        <w:rPr>
          <w:szCs w:val="22"/>
        </w:rPr>
        <w:t>Enbrel</w:t>
      </w:r>
      <w:proofErr w:type="spellEnd"/>
      <w:r>
        <w:rPr>
          <w:szCs w:val="22"/>
        </w:rPr>
        <w:t>, necesitándose una reducción de la medicación antidiabética en algunos de estos pacientes.</w:t>
      </w:r>
    </w:p>
    <w:p w14:paraId="1777D4CC" w14:textId="77777777" w:rsidR="00DC3925" w:rsidRDefault="00DC3925">
      <w:pPr>
        <w:tabs>
          <w:tab w:val="left" w:pos="567"/>
        </w:tabs>
        <w:rPr>
          <w:b/>
          <w:szCs w:val="22"/>
        </w:rPr>
      </w:pPr>
    </w:p>
    <w:p w14:paraId="6B2B4B3B" w14:textId="77777777" w:rsidR="00DC3925" w:rsidRDefault="00DC3925">
      <w:pPr>
        <w:pStyle w:val="BodyText"/>
        <w:ind w:right="122"/>
        <w:rPr>
          <w:b w:val="0"/>
          <w:i w:val="0"/>
          <w:szCs w:val="22"/>
          <w:u w:val="single"/>
          <w:lang w:val="es-ES"/>
        </w:rPr>
      </w:pPr>
      <w:r>
        <w:rPr>
          <w:b w:val="0"/>
          <w:i w:val="0"/>
          <w:szCs w:val="22"/>
          <w:u w:val="single"/>
          <w:lang w:val="es-ES"/>
        </w:rPr>
        <w:t>Poblaciones especiales</w:t>
      </w:r>
    </w:p>
    <w:p w14:paraId="76F20E51" w14:textId="77777777" w:rsidR="00DC3925" w:rsidRDefault="00DC3925">
      <w:pPr>
        <w:pStyle w:val="BodyText"/>
        <w:ind w:right="122"/>
        <w:rPr>
          <w:b w:val="0"/>
          <w:i w:val="0"/>
          <w:szCs w:val="22"/>
          <w:lang w:val="es-ES"/>
        </w:rPr>
      </w:pPr>
    </w:p>
    <w:p w14:paraId="3F1C2B3E" w14:textId="77777777" w:rsidR="00DC3925" w:rsidRDefault="00DC3925">
      <w:pPr>
        <w:pStyle w:val="BodyText"/>
        <w:spacing w:line="240" w:lineRule="auto"/>
        <w:rPr>
          <w:b w:val="0"/>
          <w:szCs w:val="22"/>
          <w:lang w:val="es-ES"/>
        </w:rPr>
      </w:pPr>
      <w:r>
        <w:rPr>
          <w:b w:val="0"/>
          <w:szCs w:val="22"/>
          <w:lang w:val="es-ES"/>
        </w:rPr>
        <w:t xml:space="preserve">Personas de edad avanzada </w:t>
      </w:r>
    </w:p>
    <w:p w14:paraId="36B3C011" w14:textId="77777777" w:rsidR="00DC3925" w:rsidRDefault="00DC3925">
      <w:pPr>
        <w:pStyle w:val="BodyText"/>
        <w:spacing w:line="240" w:lineRule="auto"/>
        <w:rPr>
          <w:b w:val="0"/>
          <w:i w:val="0"/>
          <w:szCs w:val="22"/>
          <w:lang w:val="es-ES"/>
        </w:rPr>
      </w:pPr>
      <w:r>
        <w:rPr>
          <w:b w:val="0"/>
          <w:i w:val="0"/>
          <w:szCs w:val="22"/>
          <w:lang w:val="es-ES"/>
        </w:rPr>
        <w:t>En un ensayo fase III en artritis reumatoide, artritis psoriásica y espondilitis anquilosante, no hubo diferencias globales en reacciones adversas, reacciones adversas graves e infecciones graves en pacientes de 65 años o mayores que recibi</w:t>
      </w:r>
      <w:r w:rsidR="00D35713">
        <w:rPr>
          <w:b w:val="0"/>
          <w:i w:val="0"/>
          <w:szCs w:val="22"/>
          <w:lang w:val="es-ES"/>
        </w:rPr>
        <w:t>eron</w:t>
      </w:r>
      <w:r>
        <w:rPr>
          <w:b w:val="0"/>
          <w:i w:val="0"/>
          <w:szCs w:val="22"/>
          <w:lang w:val="es-ES"/>
        </w:rPr>
        <w:t xml:space="preserve"> </w:t>
      </w:r>
      <w:proofErr w:type="spellStart"/>
      <w:r>
        <w:rPr>
          <w:b w:val="0"/>
          <w:i w:val="0"/>
          <w:szCs w:val="22"/>
          <w:lang w:val="es-ES"/>
        </w:rPr>
        <w:t>Enbrel</w:t>
      </w:r>
      <w:proofErr w:type="spellEnd"/>
      <w:r>
        <w:rPr>
          <w:b w:val="0"/>
          <w:i w:val="0"/>
          <w:szCs w:val="22"/>
          <w:lang w:val="es-ES"/>
        </w:rPr>
        <w:t xml:space="preserve"> en comparación con pacientes más jóvenes. De todas formas, se debe tener precaución cuando se trata a pacientes de edad avanzada y con particular atención con respecto a la ocurrencia de infecciones.</w:t>
      </w:r>
    </w:p>
    <w:p w14:paraId="28DC1E26" w14:textId="77777777" w:rsidR="00DC3925" w:rsidRDefault="00DC3925">
      <w:pPr>
        <w:pStyle w:val="BodyText"/>
        <w:spacing w:line="240" w:lineRule="auto"/>
        <w:rPr>
          <w:b w:val="0"/>
          <w:i w:val="0"/>
          <w:szCs w:val="22"/>
          <w:lang w:val="es-ES"/>
        </w:rPr>
      </w:pPr>
    </w:p>
    <w:p w14:paraId="1F7D66B5" w14:textId="77777777" w:rsidR="00DC3925" w:rsidRDefault="00DC3925">
      <w:pPr>
        <w:pStyle w:val="BodyText"/>
        <w:keepNext/>
        <w:spacing w:line="240" w:lineRule="auto"/>
        <w:rPr>
          <w:b w:val="0"/>
          <w:szCs w:val="22"/>
          <w:lang w:val="es-ES"/>
        </w:rPr>
      </w:pPr>
      <w:r>
        <w:rPr>
          <w:b w:val="0"/>
          <w:szCs w:val="22"/>
          <w:lang w:val="es-ES"/>
        </w:rPr>
        <w:t>Población pediátrica</w:t>
      </w:r>
    </w:p>
    <w:p w14:paraId="28D9EB7F" w14:textId="77777777" w:rsidR="00DC3925" w:rsidRDefault="00DC3925">
      <w:pPr>
        <w:keepNext/>
        <w:tabs>
          <w:tab w:val="left" w:pos="567"/>
        </w:tabs>
        <w:rPr>
          <w:szCs w:val="22"/>
        </w:rPr>
      </w:pPr>
    </w:p>
    <w:p w14:paraId="4B2C3463" w14:textId="77777777" w:rsidR="00DC3925" w:rsidRPr="001E79B8" w:rsidRDefault="00DC3925">
      <w:pPr>
        <w:keepNext/>
        <w:tabs>
          <w:tab w:val="left" w:pos="567"/>
        </w:tabs>
        <w:rPr>
          <w:i/>
          <w:iCs/>
          <w:szCs w:val="22"/>
          <w:u w:val="single"/>
        </w:rPr>
      </w:pPr>
      <w:r w:rsidRPr="001E79B8">
        <w:rPr>
          <w:i/>
          <w:iCs/>
          <w:szCs w:val="22"/>
          <w:u w:val="single"/>
        </w:rPr>
        <w:t>Vacunas</w:t>
      </w:r>
    </w:p>
    <w:p w14:paraId="79E29E37" w14:textId="77777777" w:rsidR="00DC3925" w:rsidRDefault="00DC3925">
      <w:pPr>
        <w:tabs>
          <w:tab w:val="left" w:pos="567"/>
        </w:tabs>
        <w:rPr>
          <w:szCs w:val="22"/>
        </w:rPr>
      </w:pPr>
      <w:r>
        <w:rPr>
          <w:szCs w:val="22"/>
        </w:rPr>
        <w:t xml:space="preserve">Se recomienda que, si es posible, los pacientes pediátricos sean vacunados de acuerdo a los calendarios de vacunación previstos, antes de iniciar el tratamiento con </w:t>
      </w:r>
      <w:proofErr w:type="spellStart"/>
      <w:r>
        <w:rPr>
          <w:szCs w:val="22"/>
        </w:rPr>
        <w:t>Enbrel</w:t>
      </w:r>
      <w:proofErr w:type="spellEnd"/>
      <w:r>
        <w:rPr>
          <w:szCs w:val="22"/>
        </w:rPr>
        <w:t xml:space="preserve"> (ver más arriba el apartado de Vacunas).</w:t>
      </w:r>
    </w:p>
    <w:p w14:paraId="05DCA589" w14:textId="77777777" w:rsidR="00DC3925" w:rsidRDefault="00DC3925">
      <w:pPr>
        <w:tabs>
          <w:tab w:val="left" w:pos="567"/>
        </w:tabs>
        <w:rPr>
          <w:szCs w:val="22"/>
        </w:rPr>
      </w:pPr>
    </w:p>
    <w:p w14:paraId="7CC72E7D" w14:textId="77777777" w:rsidR="00DC3925" w:rsidRDefault="00DC3925">
      <w:pPr>
        <w:keepNext/>
        <w:tabs>
          <w:tab w:val="left" w:pos="567"/>
        </w:tabs>
        <w:ind w:left="567" w:hanging="567"/>
        <w:rPr>
          <w:b/>
          <w:szCs w:val="22"/>
        </w:rPr>
      </w:pPr>
      <w:r>
        <w:rPr>
          <w:b/>
          <w:szCs w:val="22"/>
        </w:rPr>
        <w:lastRenderedPageBreak/>
        <w:t>4.5</w:t>
      </w:r>
      <w:r>
        <w:rPr>
          <w:b/>
          <w:szCs w:val="22"/>
        </w:rPr>
        <w:tab/>
        <w:t>Interacción con otros medicamentos y otras formas de interacción</w:t>
      </w:r>
    </w:p>
    <w:p w14:paraId="004F7AAF" w14:textId="77777777" w:rsidR="00DC3925" w:rsidRDefault="00DC3925">
      <w:pPr>
        <w:keepNext/>
        <w:tabs>
          <w:tab w:val="left" w:pos="567"/>
        </w:tabs>
        <w:ind w:left="567" w:hanging="567"/>
        <w:rPr>
          <w:szCs w:val="22"/>
        </w:rPr>
      </w:pPr>
    </w:p>
    <w:p w14:paraId="04223610" w14:textId="77777777" w:rsidR="00DC3925" w:rsidRDefault="00DC3925">
      <w:pPr>
        <w:keepNext/>
        <w:tabs>
          <w:tab w:val="left" w:pos="567"/>
        </w:tabs>
        <w:ind w:left="567" w:hanging="567"/>
        <w:rPr>
          <w:bCs/>
          <w:szCs w:val="22"/>
          <w:u w:val="single"/>
        </w:rPr>
      </w:pPr>
      <w:r>
        <w:rPr>
          <w:bCs/>
          <w:szCs w:val="22"/>
          <w:u w:val="single"/>
        </w:rPr>
        <w:t xml:space="preserve">Tratamiento concomitante con </w:t>
      </w:r>
      <w:proofErr w:type="spellStart"/>
      <w:r>
        <w:rPr>
          <w:bCs/>
          <w:szCs w:val="22"/>
          <w:u w:val="single"/>
        </w:rPr>
        <w:t>anakinra</w:t>
      </w:r>
      <w:proofErr w:type="spellEnd"/>
    </w:p>
    <w:p w14:paraId="2F80B6EB" w14:textId="77777777" w:rsidR="005E625E" w:rsidRDefault="005E625E">
      <w:pPr>
        <w:keepNext/>
        <w:tabs>
          <w:tab w:val="left" w:pos="567"/>
        </w:tabs>
        <w:ind w:left="567" w:hanging="567"/>
        <w:rPr>
          <w:bCs/>
          <w:szCs w:val="22"/>
          <w:u w:val="single"/>
        </w:rPr>
      </w:pPr>
    </w:p>
    <w:p w14:paraId="77F61292" w14:textId="77777777" w:rsidR="00DC3925" w:rsidRDefault="00DC3925">
      <w:pPr>
        <w:pStyle w:val="BodyText"/>
        <w:spacing w:line="240" w:lineRule="auto"/>
        <w:rPr>
          <w:b w:val="0"/>
          <w:i w:val="0"/>
          <w:szCs w:val="22"/>
          <w:lang w:val="es-ES"/>
        </w:rPr>
      </w:pPr>
      <w:r>
        <w:rPr>
          <w:b w:val="0"/>
          <w:i w:val="0"/>
          <w:szCs w:val="22"/>
          <w:lang w:val="es-ES"/>
        </w:rPr>
        <w:t xml:space="preserve">Se ha observado que los pacientes adultos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t>anakinra</w:t>
      </w:r>
      <w:proofErr w:type="spellEnd"/>
      <w:r>
        <w:rPr>
          <w:b w:val="0"/>
          <w:i w:val="0"/>
          <w:szCs w:val="22"/>
          <w:lang w:val="es-ES"/>
        </w:rPr>
        <w:t xml:space="preserve"> tienen una tasa superior de infecciones graves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los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tratamiento sólo con </w:t>
      </w:r>
      <w:proofErr w:type="spellStart"/>
      <w:r>
        <w:rPr>
          <w:b w:val="0"/>
          <w:i w:val="0"/>
          <w:szCs w:val="22"/>
          <w:lang w:val="es-ES"/>
        </w:rPr>
        <w:t>Enbrel</w:t>
      </w:r>
      <w:proofErr w:type="spellEnd"/>
      <w:r>
        <w:rPr>
          <w:b w:val="0"/>
          <w:i w:val="0"/>
          <w:szCs w:val="22"/>
          <w:lang w:val="es-ES"/>
        </w:rPr>
        <w:t xml:space="preserve"> o sólo con </w:t>
      </w:r>
      <w:proofErr w:type="spellStart"/>
      <w:r>
        <w:rPr>
          <w:b w:val="0"/>
          <w:i w:val="0"/>
          <w:szCs w:val="22"/>
          <w:lang w:val="es-ES"/>
        </w:rPr>
        <w:t>anakinra</w:t>
      </w:r>
      <w:proofErr w:type="spellEnd"/>
      <w:r>
        <w:rPr>
          <w:b w:val="0"/>
          <w:i w:val="0"/>
          <w:szCs w:val="22"/>
          <w:lang w:val="es-ES"/>
        </w:rPr>
        <w:t xml:space="preserve"> (datos históricos).</w:t>
      </w:r>
    </w:p>
    <w:p w14:paraId="363363B6" w14:textId="77777777" w:rsidR="00DC3925" w:rsidRDefault="00DC3925">
      <w:pPr>
        <w:pStyle w:val="BodyText"/>
        <w:spacing w:line="240" w:lineRule="auto"/>
        <w:rPr>
          <w:b w:val="0"/>
          <w:i w:val="0"/>
          <w:szCs w:val="22"/>
          <w:lang w:val="es-ES"/>
        </w:rPr>
      </w:pPr>
    </w:p>
    <w:p w14:paraId="6C85184D" w14:textId="77777777" w:rsidR="00DC3925" w:rsidRDefault="00DC3925">
      <w:pPr>
        <w:pStyle w:val="BodyText"/>
        <w:spacing w:line="240" w:lineRule="auto"/>
        <w:rPr>
          <w:b w:val="0"/>
          <w:i w:val="0"/>
          <w:szCs w:val="22"/>
          <w:lang w:val="es-ES"/>
        </w:rPr>
      </w:pPr>
      <w:r>
        <w:rPr>
          <w:b w:val="0"/>
          <w:i w:val="0"/>
          <w:szCs w:val="22"/>
          <w:lang w:val="es-ES"/>
        </w:rPr>
        <w:t xml:space="preserve">Además,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ensayo doble ciego controlado con placebo realizado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adultos que estaban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tratamiento con metotrexato, se ha observado que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t>anakinra</w:t>
      </w:r>
      <w:proofErr w:type="spellEnd"/>
      <w:r>
        <w:rPr>
          <w:b w:val="0"/>
          <w:i w:val="0"/>
          <w:szCs w:val="22"/>
          <w:lang w:val="es-ES"/>
        </w:rPr>
        <w:t xml:space="preserve"> la tasa de infecciones graves (7%) y neutropenia fue superior a la de los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(ver secciones 4.4 y 4.8). La combinación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t>anakinra</w:t>
      </w:r>
      <w:proofErr w:type="spellEnd"/>
      <w:r>
        <w:rPr>
          <w:b w:val="0"/>
          <w:i w:val="0"/>
          <w:szCs w:val="22"/>
          <w:lang w:val="es-ES"/>
        </w:rPr>
        <w:t xml:space="preserve"> no ha demostrado un mayor beneficio clínico y por tanto no se recomienda su uso.</w:t>
      </w:r>
    </w:p>
    <w:p w14:paraId="49024459" w14:textId="77777777" w:rsidR="00DC3925" w:rsidRDefault="00DC3925">
      <w:pPr>
        <w:pStyle w:val="BodyText"/>
        <w:spacing w:line="240" w:lineRule="auto"/>
        <w:rPr>
          <w:b w:val="0"/>
          <w:i w:val="0"/>
          <w:szCs w:val="22"/>
          <w:lang w:val="es-ES"/>
        </w:rPr>
      </w:pPr>
    </w:p>
    <w:p w14:paraId="7704E644" w14:textId="77777777" w:rsidR="00DC3925" w:rsidRDefault="00DC3925" w:rsidP="00750CE6">
      <w:pPr>
        <w:keepNext/>
        <w:tabs>
          <w:tab w:val="left" w:pos="567"/>
        </w:tabs>
        <w:ind w:left="567" w:hanging="567"/>
        <w:rPr>
          <w:bCs/>
          <w:szCs w:val="22"/>
          <w:u w:val="single"/>
        </w:rPr>
      </w:pPr>
      <w:r w:rsidRPr="00750CE6">
        <w:rPr>
          <w:bCs/>
          <w:szCs w:val="22"/>
          <w:u w:val="single"/>
        </w:rPr>
        <w:t xml:space="preserve">Tratamiento concomitante con </w:t>
      </w:r>
      <w:proofErr w:type="spellStart"/>
      <w:r w:rsidRPr="00750CE6">
        <w:rPr>
          <w:bCs/>
          <w:szCs w:val="22"/>
          <w:u w:val="single"/>
        </w:rPr>
        <w:t>abatacept</w:t>
      </w:r>
      <w:proofErr w:type="spellEnd"/>
      <w:r w:rsidRPr="00750CE6">
        <w:rPr>
          <w:bCs/>
          <w:szCs w:val="22"/>
          <w:u w:val="single"/>
        </w:rPr>
        <w:t xml:space="preserve"> </w:t>
      </w:r>
    </w:p>
    <w:p w14:paraId="1202BA0A" w14:textId="77777777" w:rsidR="005E625E" w:rsidRPr="00750CE6" w:rsidRDefault="005E625E" w:rsidP="00750CE6">
      <w:pPr>
        <w:keepNext/>
        <w:tabs>
          <w:tab w:val="left" w:pos="567"/>
        </w:tabs>
        <w:ind w:left="567" w:hanging="567"/>
        <w:rPr>
          <w:bCs/>
          <w:szCs w:val="22"/>
          <w:u w:val="single"/>
        </w:rPr>
      </w:pPr>
    </w:p>
    <w:p w14:paraId="0DA7C483" w14:textId="77777777" w:rsidR="00DC3925" w:rsidRDefault="00DC3925">
      <w:pPr>
        <w:rPr>
          <w:szCs w:val="22"/>
        </w:rPr>
      </w:pPr>
      <w:r>
        <w:rPr>
          <w:szCs w:val="22"/>
        </w:rPr>
        <w:t xml:space="preserve">En los ensayos clínicos, la administración concomitante de </w:t>
      </w:r>
      <w:proofErr w:type="spellStart"/>
      <w:r>
        <w:rPr>
          <w:szCs w:val="22"/>
        </w:rPr>
        <w:t>abatacept</w:t>
      </w:r>
      <w:proofErr w:type="spellEnd"/>
      <w:r>
        <w:rPr>
          <w:szCs w:val="22"/>
        </w:rPr>
        <w:t xml:space="preserve"> y </w:t>
      </w:r>
      <w:proofErr w:type="spellStart"/>
      <w:r>
        <w:rPr>
          <w:szCs w:val="22"/>
        </w:rPr>
        <w:t>Enbrel</w:t>
      </w:r>
      <w:proofErr w:type="spellEnd"/>
      <w:r>
        <w:rPr>
          <w:szCs w:val="22"/>
        </w:rPr>
        <w:t xml:space="preserve"> dio como resultado un incremento de la incidencia de las reacciones adversas graves. Esta combinación no ha demostrado un beneficio clínico incrementado; tal uso no se recomienda (ver sección 4.4).</w:t>
      </w:r>
    </w:p>
    <w:p w14:paraId="782A95E0" w14:textId="77777777" w:rsidR="00DC3925" w:rsidRDefault="00DC3925">
      <w:pPr>
        <w:tabs>
          <w:tab w:val="left" w:pos="567"/>
        </w:tabs>
        <w:ind w:left="567" w:hanging="567"/>
        <w:rPr>
          <w:szCs w:val="22"/>
          <w:u w:val="single"/>
        </w:rPr>
      </w:pPr>
    </w:p>
    <w:p w14:paraId="14C4ACBC" w14:textId="77777777" w:rsidR="00DC3925" w:rsidRDefault="00DC3925">
      <w:pPr>
        <w:keepNext/>
        <w:tabs>
          <w:tab w:val="left" w:pos="567"/>
        </w:tabs>
        <w:ind w:left="567" w:hanging="567"/>
        <w:rPr>
          <w:bCs/>
          <w:szCs w:val="22"/>
          <w:u w:val="single"/>
        </w:rPr>
      </w:pPr>
      <w:r>
        <w:rPr>
          <w:bCs/>
          <w:szCs w:val="22"/>
          <w:u w:val="single"/>
        </w:rPr>
        <w:t xml:space="preserve">Tratamiento concomitante con </w:t>
      </w:r>
      <w:proofErr w:type="spellStart"/>
      <w:r>
        <w:rPr>
          <w:bCs/>
          <w:szCs w:val="22"/>
          <w:u w:val="single"/>
        </w:rPr>
        <w:t>sulfasalazina</w:t>
      </w:r>
      <w:proofErr w:type="spellEnd"/>
    </w:p>
    <w:p w14:paraId="58237399" w14:textId="77777777" w:rsidR="005E625E" w:rsidRDefault="005E625E">
      <w:pPr>
        <w:keepNext/>
        <w:tabs>
          <w:tab w:val="left" w:pos="567"/>
        </w:tabs>
        <w:ind w:left="567" w:hanging="567"/>
        <w:rPr>
          <w:bCs/>
          <w:szCs w:val="22"/>
          <w:u w:val="single"/>
        </w:rPr>
      </w:pPr>
    </w:p>
    <w:p w14:paraId="6316A379" w14:textId="77777777" w:rsidR="00DC3925" w:rsidRDefault="00DC3925">
      <w:pPr>
        <w:keepNext/>
        <w:rPr>
          <w:szCs w:val="22"/>
        </w:rPr>
      </w:pPr>
      <w:r>
        <w:rPr>
          <w:szCs w:val="22"/>
        </w:rPr>
        <w:t xml:space="preserve">En un ensayo clínico con pacientes adultos que estaban recibiendo una dosis establecida de </w:t>
      </w:r>
      <w:proofErr w:type="spellStart"/>
      <w:r>
        <w:rPr>
          <w:szCs w:val="22"/>
        </w:rPr>
        <w:t>sulfasalazina</w:t>
      </w:r>
      <w:proofErr w:type="spellEnd"/>
      <w:r>
        <w:rPr>
          <w:szCs w:val="22"/>
        </w:rPr>
        <w:t xml:space="preserve">, a la cual se le añadió </w:t>
      </w:r>
      <w:proofErr w:type="spellStart"/>
      <w:r>
        <w:rPr>
          <w:szCs w:val="22"/>
        </w:rPr>
        <w:t>Enbrel</w:t>
      </w:r>
      <w:proofErr w:type="spellEnd"/>
      <w:r>
        <w:rPr>
          <w:szCs w:val="22"/>
        </w:rPr>
        <w:t xml:space="preserve">, los pacientes </w:t>
      </w:r>
      <w:smartTag w:uri="SmartTagTypeLegixLinks" w:element="LegixLinks">
        <w:smartTagPr>
          <w:attr w:name="ID" w:val="30094"/>
          <w:attr w:name="Base" w:val="Codigo"/>
        </w:smartTagPr>
        <w:r>
          <w:rPr>
            <w:szCs w:val="22"/>
          </w:rPr>
          <w:t>en</w:t>
        </w:r>
      </w:smartTag>
      <w:r>
        <w:rPr>
          <w:szCs w:val="22"/>
        </w:rPr>
        <w:t xml:space="preserve"> el grupo de combinación experimentaron una disminución estadísticamente significativa </w:t>
      </w:r>
      <w:smartTag w:uri="SmartTagTypeLegixLinks" w:element="LegixLinks">
        <w:smartTagPr>
          <w:attr w:name="ID" w:val="30094"/>
          <w:attr w:name="Base" w:val="Codigo"/>
        </w:smartTagPr>
        <w:r>
          <w:rPr>
            <w:szCs w:val="22"/>
          </w:rPr>
          <w:t>en</w:t>
        </w:r>
      </w:smartTag>
      <w:r>
        <w:rPr>
          <w:szCs w:val="22"/>
        </w:rPr>
        <w:t xml:space="preserve"> el recuento medio de glóbulos blancos </w:t>
      </w:r>
      <w:smartTag w:uri="SmartTagTypeLegixLinks" w:element="LegixLinks">
        <w:smartTagPr>
          <w:attr w:name="ID" w:val="30094"/>
          <w:attr w:name="Base" w:val="Codigo"/>
        </w:smartTagPr>
        <w:r>
          <w:rPr>
            <w:szCs w:val="22"/>
          </w:rPr>
          <w:t>en</w:t>
        </w:r>
      </w:smartTag>
      <w:r>
        <w:rPr>
          <w:szCs w:val="22"/>
        </w:rPr>
        <w:t xml:space="preserve"> comparación con los grupos tratados con </w:t>
      </w:r>
      <w:proofErr w:type="spellStart"/>
      <w:r>
        <w:rPr>
          <w:szCs w:val="22"/>
        </w:rPr>
        <w:t>Enbrel</w:t>
      </w:r>
      <w:proofErr w:type="spellEnd"/>
      <w:r>
        <w:rPr>
          <w:szCs w:val="22"/>
        </w:rPr>
        <w:t xml:space="preserve"> o </w:t>
      </w:r>
      <w:proofErr w:type="spellStart"/>
      <w:r>
        <w:rPr>
          <w:szCs w:val="22"/>
        </w:rPr>
        <w:t>sulfasalazina</w:t>
      </w:r>
      <w:proofErr w:type="spellEnd"/>
      <w:r>
        <w:rPr>
          <w:szCs w:val="22"/>
        </w:rPr>
        <w:t xml:space="preserve"> solos. El significado clínico de esta interacción es desconocido. Los médicos deben tener cuidado cuando consideren el tratamiento combinado con </w:t>
      </w:r>
      <w:proofErr w:type="spellStart"/>
      <w:r>
        <w:rPr>
          <w:szCs w:val="22"/>
        </w:rPr>
        <w:t>sulfasalazina</w:t>
      </w:r>
      <w:proofErr w:type="spellEnd"/>
      <w:r>
        <w:rPr>
          <w:szCs w:val="22"/>
        </w:rPr>
        <w:t xml:space="preserve">. </w:t>
      </w:r>
    </w:p>
    <w:p w14:paraId="768A5290" w14:textId="77777777" w:rsidR="00DC3925" w:rsidRDefault="00DC3925">
      <w:pPr>
        <w:tabs>
          <w:tab w:val="left" w:pos="567"/>
        </w:tabs>
        <w:ind w:left="567" w:hanging="567"/>
        <w:rPr>
          <w:szCs w:val="22"/>
          <w:u w:val="single"/>
        </w:rPr>
      </w:pPr>
    </w:p>
    <w:p w14:paraId="338E56F3" w14:textId="77777777" w:rsidR="00DC3925" w:rsidRDefault="00DC3925">
      <w:pPr>
        <w:keepNext/>
        <w:tabs>
          <w:tab w:val="left" w:pos="567"/>
        </w:tabs>
        <w:ind w:left="567" w:hanging="567"/>
        <w:rPr>
          <w:bCs/>
          <w:szCs w:val="22"/>
          <w:u w:val="single"/>
        </w:rPr>
      </w:pPr>
      <w:r>
        <w:rPr>
          <w:bCs/>
          <w:szCs w:val="22"/>
          <w:u w:val="single"/>
        </w:rPr>
        <w:t>Sin interacción</w:t>
      </w:r>
    </w:p>
    <w:p w14:paraId="76AA6CD5" w14:textId="77777777" w:rsidR="005E625E" w:rsidRDefault="005E625E">
      <w:pPr>
        <w:keepNext/>
        <w:tabs>
          <w:tab w:val="left" w:pos="567"/>
        </w:tabs>
        <w:ind w:left="567" w:hanging="567"/>
        <w:rPr>
          <w:bCs/>
          <w:szCs w:val="22"/>
          <w:u w:val="single"/>
        </w:rPr>
      </w:pPr>
    </w:p>
    <w:p w14:paraId="031E2F4E" w14:textId="77777777" w:rsidR="00DC3925" w:rsidRDefault="00DC3925" w:rsidP="0042389D">
      <w:pPr>
        <w:pStyle w:val="BodyText"/>
        <w:keepNext/>
        <w:spacing w:line="240" w:lineRule="auto"/>
        <w:rPr>
          <w:b w:val="0"/>
          <w:i w:val="0"/>
          <w:szCs w:val="22"/>
          <w:lang w:val="es-ES"/>
        </w:rPr>
      </w:pPr>
      <w:r>
        <w:rPr>
          <w:b w:val="0"/>
          <w:i w:val="0"/>
          <w:szCs w:val="22"/>
          <w:lang w:val="es-ES"/>
        </w:rPr>
        <w:t xml:space="preserve">En ensayos clínicos, no se han observado interacciones cuando </w:t>
      </w:r>
      <w:proofErr w:type="spellStart"/>
      <w:r>
        <w:rPr>
          <w:b w:val="0"/>
          <w:i w:val="0"/>
          <w:szCs w:val="22"/>
          <w:lang w:val="es-ES"/>
        </w:rPr>
        <w:t>Enbrel</w:t>
      </w:r>
      <w:proofErr w:type="spellEnd"/>
      <w:r>
        <w:rPr>
          <w:b w:val="0"/>
          <w:i w:val="0"/>
          <w:szCs w:val="22"/>
          <w:lang w:val="es-ES"/>
        </w:rPr>
        <w:t xml:space="preserve"> se administró con glucocorticoides, salicilatos (excepto </w:t>
      </w:r>
      <w:proofErr w:type="spellStart"/>
      <w:r>
        <w:rPr>
          <w:b w:val="0"/>
          <w:i w:val="0"/>
          <w:szCs w:val="22"/>
          <w:lang w:val="es-ES"/>
        </w:rPr>
        <w:t>sulfasalazina</w:t>
      </w:r>
      <w:proofErr w:type="spellEnd"/>
      <w:r>
        <w:rPr>
          <w:b w:val="0"/>
          <w:i w:val="0"/>
          <w:szCs w:val="22"/>
          <w:lang w:val="es-ES"/>
        </w:rPr>
        <w:t>), antiinflamatorios no esteroideos (AINE), analgésicos o metotrexato. Para recomendaciones de vacunación, ver sección 4.4.</w:t>
      </w:r>
    </w:p>
    <w:p w14:paraId="380963A1" w14:textId="77777777" w:rsidR="00DC3925" w:rsidRDefault="00DC3925" w:rsidP="00182590">
      <w:pPr>
        <w:pStyle w:val="BodyText"/>
        <w:spacing w:line="240" w:lineRule="auto"/>
        <w:rPr>
          <w:b w:val="0"/>
          <w:bCs/>
          <w:i w:val="0"/>
          <w:iCs/>
          <w:szCs w:val="22"/>
          <w:lang w:val="es-ES"/>
        </w:rPr>
      </w:pPr>
    </w:p>
    <w:p w14:paraId="5B3FFC58" w14:textId="77777777" w:rsidR="00DC3925" w:rsidRDefault="00DC3925" w:rsidP="0042389D">
      <w:pPr>
        <w:pStyle w:val="BodyText"/>
        <w:spacing w:line="240" w:lineRule="auto"/>
        <w:rPr>
          <w:b w:val="0"/>
          <w:bCs/>
          <w:i w:val="0"/>
          <w:iCs/>
          <w:szCs w:val="22"/>
          <w:lang w:val="es-ES"/>
        </w:rPr>
      </w:pPr>
      <w:r>
        <w:rPr>
          <w:b w:val="0"/>
          <w:bCs/>
          <w:i w:val="0"/>
          <w:iCs/>
          <w:szCs w:val="22"/>
          <w:lang w:val="es-ES"/>
        </w:rPr>
        <w:t xml:space="preserve">No se han observado interacciones farmacocinéticas clínicamente significativas entre medicamentos </w:t>
      </w:r>
      <w:smartTag w:uri="SmartTagTypeLegixLinks" w:element="LegixLinks">
        <w:smartTagPr>
          <w:attr w:name="ID" w:val="30094"/>
          <w:attr w:name="Base" w:val="Codigo"/>
        </w:smartTagPr>
        <w:r>
          <w:rPr>
            <w:b w:val="0"/>
            <w:bCs/>
            <w:i w:val="0"/>
            <w:iCs/>
            <w:szCs w:val="22"/>
            <w:lang w:val="es-ES"/>
          </w:rPr>
          <w:t>en</w:t>
        </w:r>
      </w:smartTag>
      <w:r>
        <w:rPr>
          <w:b w:val="0"/>
          <w:bCs/>
          <w:i w:val="0"/>
          <w:iCs/>
          <w:szCs w:val="22"/>
          <w:lang w:val="es-ES"/>
        </w:rPr>
        <w:t xml:space="preserve"> ensayos con metotrexato, digoxina o </w:t>
      </w:r>
      <w:proofErr w:type="spellStart"/>
      <w:r>
        <w:rPr>
          <w:b w:val="0"/>
          <w:bCs/>
          <w:i w:val="0"/>
          <w:iCs/>
          <w:szCs w:val="22"/>
          <w:lang w:val="es-ES"/>
        </w:rPr>
        <w:t>warfarina</w:t>
      </w:r>
      <w:proofErr w:type="spellEnd"/>
      <w:r>
        <w:rPr>
          <w:b w:val="0"/>
          <w:bCs/>
          <w:i w:val="0"/>
          <w:iCs/>
          <w:szCs w:val="22"/>
          <w:lang w:val="es-ES"/>
        </w:rPr>
        <w:t>.</w:t>
      </w:r>
    </w:p>
    <w:p w14:paraId="40C0992E" w14:textId="77777777" w:rsidR="00DC3925" w:rsidRDefault="00DC3925" w:rsidP="00182590">
      <w:pPr>
        <w:pStyle w:val="BodyText"/>
        <w:spacing w:line="240" w:lineRule="auto"/>
        <w:rPr>
          <w:b w:val="0"/>
          <w:bCs/>
          <w:i w:val="0"/>
          <w:iCs/>
          <w:szCs w:val="22"/>
          <w:lang w:val="es-ES"/>
        </w:rPr>
      </w:pPr>
    </w:p>
    <w:p w14:paraId="37C1520D" w14:textId="77777777" w:rsidR="00DC3925" w:rsidRDefault="00DC3925" w:rsidP="0042389D">
      <w:pPr>
        <w:tabs>
          <w:tab w:val="left" w:pos="567"/>
        </w:tabs>
        <w:ind w:left="567" w:hanging="567"/>
        <w:rPr>
          <w:szCs w:val="22"/>
        </w:rPr>
      </w:pPr>
      <w:r>
        <w:rPr>
          <w:b/>
          <w:szCs w:val="22"/>
        </w:rPr>
        <w:t>4.6</w:t>
      </w:r>
      <w:r>
        <w:rPr>
          <w:b/>
          <w:szCs w:val="22"/>
        </w:rPr>
        <w:tab/>
        <w:t>Fertilidad, embarazo y lactancia</w:t>
      </w:r>
    </w:p>
    <w:p w14:paraId="0E759C7C" w14:textId="77777777" w:rsidR="00DC3925" w:rsidRDefault="00DC3925">
      <w:pPr>
        <w:keepNext/>
        <w:tabs>
          <w:tab w:val="left" w:pos="567"/>
        </w:tabs>
        <w:rPr>
          <w:szCs w:val="22"/>
        </w:rPr>
      </w:pPr>
    </w:p>
    <w:p w14:paraId="5100F9C4" w14:textId="77777777" w:rsidR="00DC3925" w:rsidRDefault="00DC3925">
      <w:pPr>
        <w:keepNext/>
        <w:tabs>
          <w:tab w:val="left" w:pos="567"/>
        </w:tabs>
        <w:rPr>
          <w:szCs w:val="22"/>
          <w:u w:val="single"/>
        </w:rPr>
      </w:pPr>
      <w:r>
        <w:rPr>
          <w:szCs w:val="22"/>
          <w:u w:val="single"/>
        </w:rPr>
        <w:t>Mujeres en edad fértil</w:t>
      </w:r>
    </w:p>
    <w:p w14:paraId="2D7AC14D" w14:textId="77777777" w:rsidR="005E625E" w:rsidRDefault="005E625E">
      <w:pPr>
        <w:keepNext/>
        <w:tabs>
          <w:tab w:val="left" w:pos="567"/>
        </w:tabs>
        <w:rPr>
          <w:szCs w:val="22"/>
          <w:u w:val="single"/>
        </w:rPr>
      </w:pPr>
    </w:p>
    <w:p w14:paraId="59566C6E" w14:textId="77777777" w:rsidR="00DC3925" w:rsidRDefault="00DC3925">
      <w:pPr>
        <w:tabs>
          <w:tab w:val="left" w:pos="567"/>
        </w:tabs>
        <w:rPr>
          <w:szCs w:val="22"/>
        </w:rPr>
      </w:pPr>
      <w:r>
        <w:rPr>
          <w:szCs w:val="22"/>
        </w:rPr>
        <w:t xml:space="preserve">Las mujeres en edad fértil deben considerar el uso de métodos anticonceptivos adecuados para evitar el embarazo durante el tratamiento con </w:t>
      </w:r>
      <w:proofErr w:type="spellStart"/>
      <w:r>
        <w:rPr>
          <w:szCs w:val="22"/>
        </w:rPr>
        <w:t>Enbrel</w:t>
      </w:r>
      <w:proofErr w:type="spellEnd"/>
      <w:r>
        <w:rPr>
          <w:szCs w:val="22"/>
        </w:rPr>
        <w:t xml:space="preserve"> y hasta 3 semanas después de interrumpir el tratamiento.</w:t>
      </w:r>
    </w:p>
    <w:p w14:paraId="638AA069" w14:textId="77777777" w:rsidR="00DC3925" w:rsidRDefault="00DC3925">
      <w:pPr>
        <w:tabs>
          <w:tab w:val="left" w:pos="567"/>
        </w:tabs>
        <w:rPr>
          <w:szCs w:val="22"/>
        </w:rPr>
      </w:pPr>
    </w:p>
    <w:p w14:paraId="5838BDED" w14:textId="77777777" w:rsidR="00DC3925" w:rsidRDefault="00DC3925" w:rsidP="00A16E5C">
      <w:pPr>
        <w:widowControl w:val="0"/>
        <w:tabs>
          <w:tab w:val="left" w:pos="567"/>
        </w:tabs>
        <w:rPr>
          <w:szCs w:val="22"/>
          <w:u w:val="single"/>
        </w:rPr>
      </w:pPr>
      <w:r>
        <w:rPr>
          <w:szCs w:val="22"/>
          <w:u w:val="single"/>
        </w:rPr>
        <w:t>Embarazo</w:t>
      </w:r>
    </w:p>
    <w:p w14:paraId="13DB0883" w14:textId="77777777" w:rsidR="005E625E" w:rsidRDefault="005E625E" w:rsidP="00A16E5C">
      <w:pPr>
        <w:widowControl w:val="0"/>
        <w:tabs>
          <w:tab w:val="left" w:pos="567"/>
        </w:tabs>
        <w:rPr>
          <w:szCs w:val="22"/>
          <w:u w:val="single"/>
        </w:rPr>
      </w:pPr>
    </w:p>
    <w:p w14:paraId="54E25424" w14:textId="77777777" w:rsidR="00DC3925" w:rsidRDefault="00DC3925" w:rsidP="00A16E5C">
      <w:pPr>
        <w:widowControl w:val="0"/>
        <w:tabs>
          <w:tab w:val="left" w:pos="567"/>
        </w:tabs>
        <w:rPr>
          <w:szCs w:val="22"/>
        </w:rPr>
      </w:pPr>
      <w:r>
        <w:rPr>
          <w:szCs w:val="22"/>
        </w:rPr>
        <w:t xml:space="preserve">En estudios de </w:t>
      </w:r>
      <w:r w:rsidR="009E4627">
        <w:rPr>
          <w:szCs w:val="22"/>
        </w:rPr>
        <w:t xml:space="preserve">toxicidad del </w:t>
      </w:r>
      <w:r>
        <w:rPr>
          <w:szCs w:val="22"/>
        </w:rPr>
        <w:t xml:space="preserve">desarrollo llevados a cabo </w:t>
      </w:r>
      <w:smartTag w:uri="SmartTagTypeLegixLinks" w:element="LegixLinks">
        <w:smartTagPr>
          <w:attr w:name="ID" w:val="30094"/>
          <w:attr w:name="Base" w:val="Codigo"/>
        </w:smartTagPr>
        <w:r>
          <w:rPr>
            <w:szCs w:val="22"/>
          </w:rPr>
          <w:t>en</w:t>
        </w:r>
      </w:smartTag>
      <w:r>
        <w:rPr>
          <w:szCs w:val="22"/>
        </w:rPr>
        <w:t xml:space="preserve"> ratas y conejos no se observó evidencia de daño fetal o neonatal en ratas debido a </w:t>
      </w:r>
      <w:proofErr w:type="spellStart"/>
      <w:r>
        <w:rPr>
          <w:szCs w:val="22"/>
        </w:rPr>
        <w:t>etanercept</w:t>
      </w:r>
      <w:proofErr w:type="spellEnd"/>
      <w:r>
        <w:rPr>
          <w:szCs w:val="22"/>
        </w:rPr>
        <w:t xml:space="preserve">. Los efectos de </w:t>
      </w:r>
      <w:proofErr w:type="spellStart"/>
      <w:r>
        <w:rPr>
          <w:szCs w:val="22"/>
        </w:rPr>
        <w:t>etanercept</w:t>
      </w:r>
      <w:proofErr w:type="spellEnd"/>
      <w:r>
        <w:rPr>
          <w:szCs w:val="22"/>
        </w:rPr>
        <w:t xml:space="preserve"> </w:t>
      </w:r>
      <w:r w:rsidR="008C28E4">
        <w:rPr>
          <w:szCs w:val="22"/>
        </w:rPr>
        <w:t xml:space="preserve">sobre </w:t>
      </w:r>
      <w:r>
        <w:rPr>
          <w:szCs w:val="22"/>
        </w:rPr>
        <w:t>el embarazo se han investigado en dos estudios observacionales</w:t>
      </w:r>
      <w:r w:rsidR="00B164BF" w:rsidRPr="00B164BF">
        <w:rPr>
          <w:szCs w:val="22"/>
        </w:rPr>
        <w:t xml:space="preserve"> </w:t>
      </w:r>
      <w:r w:rsidR="00B164BF">
        <w:rPr>
          <w:szCs w:val="22"/>
        </w:rPr>
        <w:t>de cohortes</w:t>
      </w:r>
      <w:r>
        <w:rPr>
          <w:szCs w:val="22"/>
        </w:rPr>
        <w:t xml:space="preserve">. En un estudio observacional se observó una mayor tasa de defectos congénitos importantes al comparar los embarazos en los que existió una exposición a </w:t>
      </w:r>
      <w:proofErr w:type="spellStart"/>
      <w:r>
        <w:rPr>
          <w:szCs w:val="22"/>
        </w:rPr>
        <w:t>etanercept</w:t>
      </w:r>
      <w:proofErr w:type="spellEnd"/>
      <w:r>
        <w:rPr>
          <w:szCs w:val="22"/>
        </w:rPr>
        <w:t xml:space="preserve"> (n = 370) durante el primer trimestre, frente a los embarazos en los que no existió exposición a </w:t>
      </w:r>
      <w:proofErr w:type="spellStart"/>
      <w:r>
        <w:rPr>
          <w:szCs w:val="22"/>
        </w:rPr>
        <w:t>etanercept</w:t>
      </w:r>
      <w:proofErr w:type="spellEnd"/>
      <w:r>
        <w:rPr>
          <w:szCs w:val="22"/>
        </w:rPr>
        <w:t xml:space="preserve"> ni a otros antagonistas del TNF (n = 164) (</w:t>
      </w:r>
      <w:proofErr w:type="spellStart"/>
      <w:r>
        <w:rPr>
          <w:i/>
          <w:szCs w:val="22"/>
        </w:rPr>
        <w:t>odds</w:t>
      </w:r>
      <w:proofErr w:type="spellEnd"/>
      <w:r>
        <w:rPr>
          <w:i/>
          <w:szCs w:val="22"/>
        </w:rPr>
        <w:t xml:space="preserve"> ratio</w:t>
      </w:r>
      <w:r>
        <w:rPr>
          <w:szCs w:val="22"/>
        </w:rPr>
        <w:t xml:space="preserve"> ajustada: 2,4; IC del 95%: 1,0</w:t>
      </w:r>
      <w:r>
        <w:rPr>
          <w:szCs w:val="22"/>
        </w:rPr>
        <w:noBreakHyphen/>
        <w:t xml:space="preserve">5,5). Los tipos de defectos congénitos importantes fueron consistentes con los que se notificaron con mayor frecuencia en la población general, y no se identificaron patrones de anomalías concretos. No se observaron cambios en las tasas de abortos espontáneos, nacidos muertos o </w:t>
      </w:r>
      <w:r>
        <w:rPr>
          <w:szCs w:val="22"/>
        </w:rPr>
        <w:lastRenderedPageBreak/>
        <w:t xml:space="preserve">malformaciones leves. En otro estudio observacional de registros médicos de varios países que comparó el riesgo de resultados adversos del embarazo en mujeres tratadas con </w:t>
      </w:r>
      <w:proofErr w:type="spellStart"/>
      <w:r>
        <w:rPr>
          <w:szCs w:val="22"/>
        </w:rPr>
        <w:t>etanercept</w:t>
      </w:r>
      <w:proofErr w:type="spellEnd"/>
      <w:r>
        <w:rPr>
          <w:szCs w:val="22"/>
        </w:rPr>
        <w:t xml:space="preserve"> durante los primeros 90 días de embarazo (n = 425) con aquellas tratadas con medicamentos no biológicos (n = 3497), no se observó un aumento en el riesgo de defectos congénitos importantes (</w:t>
      </w:r>
      <w:proofErr w:type="spellStart"/>
      <w:r>
        <w:rPr>
          <w:i/>
          <w:szCs w:val="22"/>
        </w:rPr>
        <w:t>odds</w:t>
      </w:r>
      <w:proofErr w:type="spellEnd"/>
      <w:r>
        <w:rPr>
          <w:i/>
          <w:szCs w:val="22"/>
        </w:rPr>
        <w:t xml:space="preserve"> ratio</w:t>
      </w:r>
      <w:r>
        <w:rPr>
          <w:szCs w:val="22"/>
        </w:rPr>
        <w:t xml:space="preserve"> [OR] sin ajustar = 1,22, IC del 95%: 0,79</w:t>
      </w:r>
      <w:r>
        <w:rPr>
          <w:szCs w:val="22"/>
        </w:rPr>
        <w:noBreakHyphen/>
        <w:t>1,90; OR ajustada = 0,96, IC del 95%: 0,58</w:t>
      </w:r>
      <w:r>
        <w:rPr>
          <w:szCs w:val="22"/>
        </w:rPr>
        <w:noBreakHyphen/>
        <w:t xml:space="preserve">1,60 tras el ajuste por país, enfermedad materna, </w:t>
      </w:r>
      <w:r w:rsidR="00B164BF">
        <w:rPr>
          <w:szCs w:val="22"/>
        </w:rPr>
        <w:t xml:space="preserve">número de </w:t>
      </w:r>
      <w:r>
        <w:rPr>
          <w:szCs w:val="22"/>
        </w:rPr>
        <w:t>par</w:t>
      </w:r>
      <w:r w:rsidR="00B164BF">
        <w:rPr>
          <w:szCs w:val="22"/>
        </w:rPr>
        <w:t>tos</w:t>
      </w:r>
      <w:r>
        <w:rPr>
          <w:szCs w:val="22"/>
        </w:rPr>
        <w:t xml:space="preserve">, edad </w:t>
      </w:r>
      <w:r w:rsidR="00B164BF">
        <w:rPr>
          <w:szCs w:val="22"/>
        </w:rPr>
        <w:t xml:space="preserve">de la </w:t>
      </w:r>
      <w:r>
        <w:rPr>
          <w:szCs w:val="22"/>
        </w:rPr>
        <w:t>ma</w:t>
      </w:r>
      <w:r w:rsidR="00B164BF">
        <w:rPr>
          <w:szCs w:val="22"/>
        </w:rPr>
        <w:t>dr</w:t>
      </w:r>
      <w:r>
        <w:rPr>
          <w:szCs w:val="22"/>
        </w:rPr>
        <w:t xml:space="preserve">e y tabaquismo al comienzo del embarazo). Este estudio </w:t>
      </w:r>
      <w:r w:rsidR="0071523D" w:rsidRPr="0071523D">
        <w:rPr>
          <w:szCs w:val="22"/>
        </w:rPr>
        <w:t>también mostró que no se incrementaban los</w:t>
      </w:r>
      <w:r>
        <w:rPr>
          <w:szCs w:val="22"/>
        </w:rPr>
        <w:t xml:space="preserve"> riesgos de defectos congénitos menores, parto prematuro, </w:t>
      </w:r>
      <w:r w:rsidR="008C28E4">
        <w:rPr>
          <w:szCs w:val="22"/>
        </w:rPr>
        <w:t xml:space="preserve">muerte fetal </w:t>
      </w:r>
      <w:r>
        <w:rPr>
          <w:szCs w:val="22"/>
        </w:rPr>
        <w:t xml:space="preserve">o infecciones en el primer año de vida de los bebés nacidos de mujeres tratadas con </w:t>
      </w:r>
      <w:proofErr w:type="spellStart"/>
      <w:r>
        <w:rPr>
          <w:szCs w:val="22"/>
        </w:rPr>
        <w:t>etanercept</w:t>
      </w:r>
      <w:proofErr w:type="spellEnd"/>
      <w:r>
        <w:rPr>
          <w:szCs w:val="22"/>
        </w:rPr>
        <w:t xml:space="preserve"> durante el embarazo. </w:t>
      </w:r>
      <w:proofErr w:type="spellStart"/>
      <w:r>
        <w:rPr>
          <w:szCs w:val="22"/>
        </w:rPr>
        <w:t>Enbrel</w:t>
      </w:r>
      <w:proofErr w:type="spellEnd"/>
      <w:r>
        <w:rPr>
          <w:szCs w:val="22"/>
        </w:rPr>
        <w:t xml:space="preserve"> s</w:t>
      </w:r>
      <w:r w:rsidR="008C28E4">
        <w:rPr>
          <w:szCs w:val="22"/>
        </w:rPr>
        <w:t>ó</w:t>
      </w:r>
      <w:r>
        <w:rPr>
          <w:szCs w:val="22"/>
        </w:rPr>
        <w:t>lo debe utilizarse durante el embarazo si es claramente necesario.</w:t>
      </w:r>
    </w:p>
    <w:p w14:paraId="09C2DF05" w14:textId="77777777" w:rsidR="00DC3925" w:rsidRDefault="00DC3925">
      <w:pPr>
        <w:tabs>
          <w:tab w:val="left" w:pos="567"/>
        </w:tabs>
        <w:rPr>
          <w:szCs w:val="22"/>
        </w:rPr>
      </w:pPr>
    </w:p>
    <w:p w14:paraId="13F2728C" w14:textId="163FBCC1" w:rsidR="00DC3925" w:rsidRDefault="00DC3925">
      <w:pPr>
        <w:tabs>
          <w:tab w:val="left" w:pos="567"/>
        </w:tabs>
        <w:rPr>
          <w:szCs w:val="22"/>
        </w:rPr>
      </w:pPr>
      <w:proofErr w:type="spellStart"/>
      <w:r>
        <w:rPr>
          <w:szCs w:val="22"/>
        </w:rPr>
        <w:t>Etanercept</w:t>
      </w:r>
      <w:proofErr w:type="spellEnd"/>
      <w:r>
        <w:rPr>
          <w:szCs w:val="22"/>
        </w:rPr>
        <w:t xml:space="preserve"> atraviesa la placenta y se ha detectado en el suero de niños nacidos de pacientes mujeres tratadas con </w:t>
      </w:r>
      <w:proofErr w:type="spellStart"/>
      <w:r>
        <w:rPr>
          <w:szCs w:val="22"/>
        </w:rPr>
        <w:t>Enbrel</w:t>
      </w:r>
      <w:proofErr w:type="spellEnd"/>
      <w:r>
        <w:rPr>
          <w:szCs w:val="22"/>
        </w:rPr>
        <w:t xml:space="preserve"> durante el embarazo. Se desconoce la repercusión clínica de este hecho; sin embargo, los lactantes pueden presentar un aumento del riesgo de infección. No se recomienda la administración de vacunas </w:t>
      </w:r>
      <w:r w:rsidR="00F707BA">
        <w:rPr>
          <w:szCs w:val="22"/>
        </w:rPr>
        <w:t xml:space="preserve">de microorganismos </w:t>
      </w:r>
      <w:r>
        <w:rPr>
          <w:szCs w:val="22"/>
        </w:rPr>
        <w:t>viv</w:t>
      </w:r>
      <w:r w:rsidR="00F707BA">
        <w:rPr>
          <w:szCs w:val="22"/>
        </w:rPr>
        <w:t>o</w:t>
      </w:r>
      <w:r>
        <w:rPr>
          <w:szCs w:val="22"/>
        </w:rPr>
        <w:t xml:space="preserve">s a lactantes durante las 16 semanas siguientes a la última dosis de </w:t>
      </w:r>
      <w:proofErr w:type="spellStart"/>
      <w:r>
        <w:rPr>
          <w:szCs w:val="22"/>
        </w:rPr>
        <w:t>Enbrel</w:t>
      </w:r>
      <w:proofErr w:type="spellEnd"/>
      <w:r>
        <w:rPr>
          <w:szCs w:val="22"/>
        </w:rPr>
        <w:t xml:space="preserve"> administrada a la madre.</w:t>
      </w:r>
    </w:p>
    <w:p w14:paraId="57213362" w14:textId="77777777" w:rsidR="00DC3925" w:rsidRDefault="00DC3925">
      <w:pPr>
        <w:tabs>
          <w:tab w:val="left" w:pos="567"/>
        </w:tabs>
        <w:rPr>
          <w:szCs w:val="22"/>
        </w:rPr>
      </w:pPr>
    </w:p>
    <w:p w14:paraId="2FBD1E3B" w14:textId="77777777" w:rsidR="00DC3925" w:rsidRDefault="00DC3925" w:rsidP="00750CE6">
      <w:pPr>
        <w:keepNext/>
        <w:tabs>
          <w:tab w:val="left" w:pos="567"/>
        </w:tabs>
        <w:ind w:left="567" w:hanging="567"/>
        <w:rPr>
          <w:bCs/>
          <w:szCs w:val="22"/>
          <w:u w:val="single"/>
        </w:rPr>
      </w:pPr>
      <w:r w:rsidRPr="00750CE6">
        <w:rPr>
          <w:bCs/>
          <w:szCs w:val="22"/>
          <w:u w:val="single"/>
        </w:rPr>
        <w:t>Lactancia</w:t>
      </w:r>
    </w:p>
    <w:p w14:paraId="053D78EE" w14:textId="77777777" w:rsidR="005E625E" w:rsidRPr="00750CE6" w:rsidRDefault="005E625E" w:rsidP="00750CE6">
      <w:pPr>
        <w:keepNext/>
        <w:tabs>
          <w:tab w:val="left" w:pos="567"/>
        </w:tabs>
        <w:ind w:left="567" w:hanging="567"/>
        <w:rPr>
          <w:bCs/>
          <w:szCs w:val="22"/>
          <w:u w:val="single"/>
        </w:rPr>
      </w:pPr>
    </w:p>
    <w:p w14:paraId="58493553" w14:textId="06B2E856" w:rsidR="008B018B" w:rsidRDefault="008B018B" w:rsidP="008B018B">
      <w:pPr>
        <w:tabs>
          <w:tab w:val="left" w:pos="567"/>
        </w:tabs>
        <w:rPr>
          <w:szCs w:val="22"/>
        </w:rPr>
      </w:pPr>
      <w:r>
        <w:rPr>
          <w:szCs w:val="22"/>
        </w:rPr>
        <w:t xml:space="preserve">En ratas lactantes, tras la administración subcutánea, </w:t>
      </w:r>
      <w:proofErr w:type="spellStart"/>
      <w:r>
        <w:rPr>
          <w:szCs w:val="22"/>
        </w:rPr>
        <w:t>etanercept</w:t>
      </w:r>
      <w:proofErr w:type="spellEnd"/>
      <w:r>
        <w:rPr>
          <w:szCs w:val="22"/>
        </w:rPr>
        <w:t xml:space="preserve"> se excretó en la leche y se detectó </w:t>
      </w:r>
      <w:smartTag w:uri="SmartTagTypeLegixLinks" w:element="LegixLinks">
        <w:smartTagPr>
          <w:attr w:name="ID" w:val="30094"/>
          <w:attr w:name="Base" w:val="Codigo"/>
        </w:smartTagPr>
        <w:r>
          <w:rPr>
            <w:szCs w:val="22"/>
          </w:rPr>
          <w:t>en</w:t>
        </w:r>
      </w:smartTag>
      <w:r>
        <w:rPr>
          <w:szCs w:val="22"/>
        </w:rPr>
        <w:t xml:space="preserve"> el suero de las crías. </w:t>
      </w:r>
      <w:r w:rsidRPr="0016444A">
        <w:rPr>
          <w:szCs w:val="22"/>
        </w:rPr>
        <w:t xml:space="preserve">La información limitada </w:t>
      </w:r>
      <w:r>
        <w:rPr>
          <w:szCs w:val="22"/>
        </w:rPr>
        <w:t>de las publicaciones médicas</w:t>
      </w:r>
      <w:r w:rsidRPr="0016444A">
        <w:rPr>
          <w:szCs w:val="22"/>
        </w:rPr>
        <w:t xml:space="preserve"> indica que se ha detectado </w:t>
      </w:r>
      <w:proofErr w:type="spellStart"/>
      <w:r w:rsidRPr="0016444A">
        <w:rPr>
          <w:szCs w:val="22"/>
        </w:rPr>
        <w:t>etanercept</w:t>
      </w:r>
      <w:proofErr w:type="spellEnd"/>
      <w:r w:rsidRPr="0016444A">
        <w:rPr>
          <w:szCs w:val="22"/>
        </w:rPr>
        <w:t xml:space="preserve"> </w:t>
      </w:r>
      <w:r>
        <w:rPr>
          <w:szCs w:val="22"/>
        </w:rPr>
        <w:t>a</w:t>
      </w:r>
      <w:r w:rsidRPr="0016444A">
        <w:rPr>
          <w:szCs w:val="22"/>
        </w:rPr>
        <w:t xml:space="preserve"> niveles bajos en la leche humana. Se podría considerar el uso de </w:t>
      </w:r>
      <w:proofErr w:type="spellStart"/>
      <w:r w:rsidRPr="0016444A">
        <w:rPr>
          <w:szCs w:val="22"/>
        </w:rPr>
        <w:t>etanercept</w:t>
      </w:r>
      <w:proofErr w:type="spellEnd"/>
      <w:r w:rsidRPr="0016444A">
        <w:rPr>
          <w:szCs w:val="22"/>
        </w:rPr>
        <w:t xml:space="preserve"> durante la lactancia teniendo en cuenta el beneficio de la lactancia para el niño y el beneficio </w:t>
      </w:r>
      <w:r>
        <w:rPr>
          <w:szCs w:val="22"/>
        </w:rPr>
        <w:t>del tratamiento</w:t>
      </w:r>
      <w:r w:rsidRPr="0016444A">
        <w:rPr>
          <w:szCs w:val="22"/>
        </w:rPr>
        <w:t xml:space="preserve"> para la mujer.</w:t>
      </w:r>
    </w:p>
    <w:p w14:paraId="0B8F8FA4" w14:textId="77777777" w:rsidR="008B018B" w:rsidRDefault="008B018B" w:rsidP="008B018B">
      <w:pPr>
        <w:tabs>
          <w:tab w:val="left" w:pos="567"/>
        </w:tabs>
        <w:rPr>
          <w:szCs w:val="22"/>
        </w:rPr>
      </w:pPr>
    </w:p>
    <w:p w14:paraId="6A977665" w14:textId="77777777" w:rsidR="00962177" w:rsidRDefault="00962177" w:rsidP="00962177">
      <w:pPr>
        <w:tabs>
          <w:tab w:val="left" w:pos="567"/>
        </w:tabs>
        <w:rPr>
          <w:szCs w:val="22"/>
        </w:rPr>
      </w:pPr>
      <w:r w:rsidRPr="00B13668">
        <w:rPr>
          <w:szCs w:val="22"/>
        </w:rPr>
        <w:t>Si bien se espera que la exposición sistémica en lactante</w:t>
      </w:r>
      <w:r>
        <w:rPr>
          <w:szCs w:val="22"/>
        </w:rPr>
        <w:t>s</w:t>
      </w:r>
      <w:r w:rsidRPr="00B13668">
        <w:rPr>
          <w:szCs w:val="22"/>
        </w:rPr>
        <w:t xml:space="preserve"> sea baja debido a que </w:t>
      </w:r>
      <w:proofErr w:type="spellStart"/>
      <w:r w:rsidRPr="00B13668">
        <w:rPr>
          <w:szCs w:val="22"/>
        </w:rPr>
        <w:t>etanercept</w:t>
      </w:r>
      <w:proofErr w:type="spellEnd"/>
      <w:r w:rsidRPr="00B13668">
        <w:rPr>
          <w:szCs w:val="22"/>
        </w:rPr>
        <w:t xml:space="preserve"> se degrada en gran medida en el tracto gastrointestinal, se dispone de datos limitados sobre la exposición sistémica en lactantes. Por lo tanto, </w:t>
      </w:r>
      <w:r>
        <w:rPr>
          <w:szCs w:val="22"/>
        </w:rPr>
        <w:t xml:space="preserve">se podría considerar </w:t>
      </w:r>
      <w:r w:rsidRPr="00B13668">
        <w:rPr>
          <w:szCs w:val="22"/>
        </w:rPr>
        <w:t>la administración a lactante</w:t>
      </w:r>
      <w:r>
        <w:rPr>
          <w:szCs w:val="22"/>
        </w:rPr>
        <w:t>s</w:t>
      </w:r>
      <w:r w:rsidRPr="00B13668">
        <w:rPr>
          <w:szCs w:val="22"/>
        </w:rPr>
        <w:t xml:space="preserve"> de vacunas </w:t>
      </w:r>
      <w:r>
        <w:rPr>
          <w:szCs w:val="22"/>
        </w:rPr>
        <w:t xml:space="preserve">de microorganismos </w:t>
      </w:r>
      <w:r w:rsidRPr="00B13668">
        <w:rPr>
          <w:szCs w:val="22"/>
        </w:rPr>
        <w:t>viv</w:t>
      </w:r>
      <w:r>
        <w:rPr>
          <w:szCs w:val="22"/>
        </w:rPr>
        <w:t>o</w:t>
      </w:r>
      <w:r w:rsidRPr="00B13668">
        <w:rPr>
          <w:szCs w:val="22"/>
        </w:rPr>
        <w:t>s (</w:t>
      </w:r>
      <w:r>
        <w:rPr>
          <w:szCs w:val="22"/>
        </w:rPr>
        <w:t>por ejemplo</w:t>
      </w:r>
      <w:r w:rsidRPr="00B13668">
        <w:rPr>
          <w:szCs w:val="22"/>
        </w:rPr>
        <w:t xml:space="preserve">, </w:t>
      </w:r>
      <w:r>
        <w:rPr>
          <w:szCs w:val="22"/>
        </w:rPr>
        <w:t xml:space="preserve">la </w:t>
      </w:r>
      <w:r w:rsidRPr="009D4C05">
        <w:rPr>
          <w:szCs w:val="22"/>
        </w:rPr>
        <w:t>vacuna BCG</w:t>
      </w:r>
      <w:r w:rsidRPr="00B13668">
        <w:rPr>
          <w:szCs w:val="22"/>
        </w:rPr>
        <w:t xml:space="preserve">) </w:t>
      </w:r>
      <w:r>
        <w:rPr>
          <w:szCs w:val="22"/>
        </w:rPr>
        <w:t>de</w:t>
      </w:r>
      <w:r w:rsidRPr="00B13668">
        <w:rPr>
          <w:szCs w:val="22"/>
        </w:rPr>
        <w:t xml:space="preserve"> madre</w:t>
      </w:r>
      <w:r>
        <w:rPr>
          <w:szCs w:val="22"/>
        </w:rPr>
        <w:t>s</w:t>
      </w:r>
      <w:r w:rsidRPr="00B13668">
        <w:rPr>
          <w:szCs w:val="22"/>
        </w:rPr>
        <w:t xml:space="preserve"> e</w:t>
      </w:r>
      <w:r>
        <w:rPr>
          <w:szCs w:val="22"/>
        </w:rPr>
        <w:t>n</w:t>
      </w:r>
      <w:r w:rsidRPr="00B13668">
        <w:rPr>
          <w:szCs w:val="22"/>
        </w:rPr>
        <w:t xml:space="preserve"> </w:t>
      </w:r>
      <w:r>
        <w:rPr>
          <w:szCs w:val="22"/>
        </w:rPr>
        <w:t>tratamiento con</w:t>
      </w:r>
      <w:r w:rsidRPr="00B13668">
        <w:rPr>
          <w:szCs w:val="22"/>
        </w:rPr>
        <w:t xml:space="preserve"> </w:t>
      </w:r>
      <w:proofErr w:type="spellStart"/>
      <w:r w:rsidRPr="00B13668">
        <w:rPr>
          <w:szCs w:val="22"/>
        </w:rPr>
        <w:t>etanercept</w:t>
      </w:r>
      <w:proofErr w:type="spellEnd"/>
      <w:r>
        <w:rPr>
          <w:szCs w:val="22"/>
        </w:rPr>
        <w:t>, a las</w:t>
      </w:r>
      <w:r w:rsidRPr="00B13668">
        <w:rPr>
          <w:szCs w:val="22"/>
        </w:rPr>
        <w:t xml:space="preserve"> 16</w:t>
      </w:r>
      <w:r>
        <w:rPr>
          <w:szCs w:val="22"/>
        </w:rPr>
        <w:t> </w:t>
      </w:r>
      <w:r w:rsidRPr="00B13668">
        <w:rPr>
          <w:szCs w:val="22"/>
        </w:rPr>
        <w:t xml:space="preserve">semanas </w:t>
      </w:r>
      <w:r>
        <w:rPr>
          <w:szCs w:val="22"/>
        </w:rPr>
        <w:t>tras</w:t>
      </w:r>
      <w:r w:rsidRPr="00B13668">
        <w:rPr>
          <w:szCs w:val="22"/>
        </w:rPr>
        <w:t xml:space="preserve"> </w:t>
      </w:r>
      <w:r>
        <w:rPr>
          <w:szCs w:val="22"/>
        </w:rPr>
        <w:t xml:space="preserve">la </w:t>
      </w:r>
      <w:r w:rsidRPr="00B13668">
        <w:rPr>
          <w:szCs w:val="22"/>
        </w:rPr>
        <w:t>interrup</w:t>
      </w:r>
      <w:r>
        <w:rPr>
          <w:szCs w:val="22"/>
        </w:rPr>
        <w:t>c</w:t>
      </w:r>
      <w:r w:rsidRPr="00B13668">
        <w:rPr>
          <w:szCs w:val="22"/>
        </w:rPr>
        <w:t>i</w:t>
      </w:r>
      <w:r>
        <w:rPr>
          <w:szCs w:val="22"/>
        </w:rPr>
        <w:t>ón</w:t>
      </w:r>
      <w:r w:rsidRPr="00B13668">
        <w:rPr>
          <w:szCs w:val="22"/>
        </w:rPr>
        <w:t xml:space="preserve"> </w:t>
      </w:r>
      <w:r>
        <w:rPr>
          <w:szCs w:val="22"/>
        </w:rPr>
        <w:t xml:space="preserve">de </w:t>
      </w:r>
      <w:r w:rsidRPr="00B13668">
        <w:rPr>
          <w:szCs w:val="22"/>
        </w:rPr>
        <w:t xml:space="preserve">la lactancia (o en un momento anterior si los niveles séricos de </w:t>
      </w:r>
      <w:proofErr w:type="spellStart"/>
      <w:r w:rsidRPr="00B13668">
        <w:rPr>
          <w:szCs w:val="22"/>
        </w:rPr>
        <w:t>etanercept</w:t>
      </w:r>
      <w:proofErr w:type="spellEnd"/>
      <w:r w:rsidRPr="00B13668">
        <w:rPr>
          <w:szCs w:val="22"/>
        </w:rPr>
        <w:t xml:space="preserve"> del lactante son indetectables).</w:t>
      </w:r>
    </w:p>
    <w:p w14:paraId="53A44C9A" w14:textId="77777777" w:rsidR="009D4C05" w:rsidRDefault="009D4C05">
      <w:pPr>
        <w:tabs>
          <w:tab w:val="left" w:pos="567"/>
        </w:tabs>
        <w:rPr>
          <w:szCs w:val="22"/>
        </w:rPr>
      </w:pPr>
    </w:p>
    <w:p w14:paraId="4D86FDD9" w14:textId="77777777" w:rsidR="00DC3925" w:rsidRDefault="00DC3925">
      <w:pPr>
        <w:tabs>
          <w:tab w:val="left" w:pos="567"/>
        </w:tabs>
        <w:rPr>
          <w:szCs w:val="22"/>
          <w:u w:val="single"/>
        </w:rPr>
      </w:pPr>
      <w:r>
        <w:rPr>
          <w:szCs w:val="22"/>
          <w:u w:val="single"/>
        </w:rPr>
        <w:t>Fertilidad</w:t>
      </w:r>
    </w:p>
    <w:p w14:paraId="4EC54067" w14:textId="77777777" w:rsidR="005E625E" w:rsidRDefault="005E625E">
      <w:pPr>
        <w:tabs>
          <w:tab w:val="left" w:pos="567"/>
        </w:tabs>
        <w:rPr>
          <w:szCs w:val="22"/>
          <w:u w:val="single"/>
        </w:rPr>
      </w:pPr>
    </w:p>
    <w:p w14:paraId="00448FB4" w14:textId="77777777" w:rsidR="00DC3925" w:rsidRDefault="00DC3925">
      <w:pPr>
        <w:tabs>
          <w:tab w:val="left" w:pos="567"/>
        </w:tabs>
        <w:rPr>
          <w:szCs w:val="22"/>
        </w:rPr>
      </w:pPr>
      <w:r>
        <w:rPr>
          <w:szCs w:val="22"/>
        </w:rPr>
        <w:t xml:space="preserve">No se dispone de datos preclínicos sobre la toxicidad peri- y </w:t>
      </w:r>
      <w:proofErr w:type="spellStart"/>
      <w:r>
        <w:rPr>
          <w:szCs w:val="22"/>
        </w:rPr>
        <w:t>post</w:t>
      </w:r>
      <w:r>
        <w:rPr>
          <w:szCs w:val="22"/>
        </w:rPr>
        <w:noBreakHyphen/>
        <w:t>natal</w:t>
      </w:r>
      <w:proofErr w:type="spellEnd"/>
      <w:r>
        <w:rPr>
          <w:szCs w:val="22"/>
        </w:rPr>
        <w:t xml:space="preserve"> de </w:t>
      </w:r>
      <w:proofErr w:type="spellStart"/>
      <w:r>
        <w:rPr>
          <w:szCs w:val="22"/>
        </w:rPr>
        <w:t>etanercept</w:t>
      </w:r>
      <w:proofErr w:type="spellEnd"/>
      <w:r>
        <w:rPr>
          <w:szCs w:val="22"/>
        </w:rPr>
        <w:t xml:space="preserve">, ni tampoco de los efectos de </w:t>
      </w:r>
      <w:proofErr w:type="spellStart"/>
      <w:r>
        <w:rPr>
          <w:szCs w:val="22"/>
        </w:rPr>
        <w:t>etanercept</w:t>
      </w:r>
      <w:proofErr w:type="spellEnd"/>
      <w:r>
        <w:rPr>
          <w:szCs w:val="22"/>
        </w:rPr>
        <w:t xml:space="preserve"> sobre la fertilidad y capacidad reproductiva.</w:t>
      </w:r>
    </w:p>
    <w:p w14:paraId="6149AF86" w14:textId="77777777" w:rsidR="00DC3925" w:rsidRDefault="00DC3925">
      <w:pPr>
        <w:tabs>
          <w:tab w:val="left" w:pos="567"/>
        </w:tabs>
        <w:ind w:left="567" w:hanging="567"/>
        <w:rPr>
          <w:b/>
          <w:szCs w:val="22"/>
        </w:rPr>
      </w:pPr>
    </w:p>
    <w:p w14:paraId="62DF9E4A" w14:textId="77777777" w:rsidR="00DC3925" w:rsidRDefault="00DC3925">
      <w:pPr>
        <w:tabs>
          <w:tab w:val="left" w:pos="567"/>
        </w:tabs>
        <w:ind w:left="567" w:hanging="567"/>
        <w:rPr>
          <w:szCs w:val="22"/>
        </w:rPr>
      </w:pPr>
      <w:r>
        <w:rPr>
          <w:b/>
          <w:szCs w:val="22"/>
        </w:rPr>
        <w:t>4.7</w:t>
      </w:r>
      <w:r>
        <w:rPr>
          <w:b/>
          <w:szCs w:val="22"/>
        </w:rPr>
        <w:tab/>
        <w:t>Efectos sobre la capacidad para conducir y utilizar máquinas</w:t>
      </w:r>
    </w:p>
    <w:p w14:paraId="37C879B7" w14:textId="77777777" w:rsidR="00DC3925" w:rsidRDefault="00DC3925">
      <w:pPr>
        <w:tabs>
          <w:tab w:val="left" w:pos="567"/>
        </w:tabs>
        <w:rPr>
          <w:szCs w:val="22"/>
        </w:rPr>
      </w:pPr>
    </w:p>
    <w:p w14:paraId="20F22C7C" w14:textId="77777777" w:rsidR="00DC3925" w:rsidRDefault="00752F83">
      <w:pPr>
        <w:tabs>
          <w:tab w:val="left" w:pos="567"/>
        </w:tabs>
        <w:rPr>
          <w:b/>
          <w:szCs w:val="22"/>
        </w:rPr>
      </w:pPr>
      <w:r w:rsidRPr="00752F83">
        <w:rPr>
          <w:szCs w:val="22"/>
        </w:rPr>
        <w:t xml:space="preserve">La influencia de </w:t>
      </w:r>
      <w:proofErr w:type="spellStart"/>
      <w:r>
        <w:rPr>
          <w:szCs w:val="22"/>
        </w:rPr>
        <w:t>Enbrel</w:t>
      </w:r>
      <w:proofErr w:type="spellEnd"/>
      <w:r w:rsidRPr="00752F83">
        <w:rPr>
          <w:szCs w:val="22"/>
        </w:rPr>
        <w:t xml:space="preserve"> sobre la capacidad para conducir y utilizar máquinas es nula o insignificante</w:t>
      </w:r>
      <w:r>
        <w:rPr>
          <w:szCs w:val="22"/>
        </w:rPr>
        <w:t>.</w:t>
      </w:r>
    </w:p>
    <w:p w14:paraId="05A16412" w14:textId="77777777" w:rsidR="00DC3925" w:rsidRDefault="00DC3925">
      <w:pPr>
        <w:tabs>
          <w:tab w:val="left" w:pos="567"/>
        </w:tabs>
        <w:ind w:left="567" w:hanging="567"/>
        <w:rPr>
          <w:b/>
          <w:szCs w:val="22"/>
        </w:rPr>
      </w:pPr>
    </w:p>
    <w:p w14:paraId="1B88C3E8" w14:textId="77777777" w:rsidR="00DC3925" w:rsidRDefault="00DC3925" w:rsidP="004825EE">
      <w:pPr>
        <w:keepNext/>
        <w:keepLines/>
        <w:tabs>
          <w:tab w:val="left" w:pos="567"/>
        </w:tabs>
        <w:ind w:left="567" w:hanging="567"/>
        <w:rPr>
          <w:szCs w:val="22"/>
        </w:rPr>
      </w:pPr>
      <w:r>
        <w:rPr>
          <w:b/>
          <w:szCs w:val="22"/>
        </w:rPr>
        <w:t>4.8</w:t>
      </w:r>
      <w:r>
        <w:rPr>
          <w:b/>
          <w:szCs w:val="22"/>
        </w:rPr>
        <w:tab/>
        <w:t>Reacciones adversas</w:t>
      </w:r>
    </w:p>
    <w:p w14:paraId="68D06C0D" w14:textId="77777777" w:rsidR="00DC3925" w:rsidRDefault="00DC3925" w:rsidP="004825EE">
      <w:pPr>
        <w:keepNext/>
        <w:keepLines/>
        <w:tabs>
          <w:tab w:val="left" w:pos="567"/>
        </w:tabs>
        <w:rPr>
          <w:szCs w:val="22"/>
        </w:rPr>
      </w:pPr>
    </w:p>
    <w:p w14:paraId="1ECE2796" w14:textId="77777777" w:rsidR="00DC3925" w:rsidRDefault="00DC3925" w:rsidP="004825EE">
      <w:pPr>
        <w:keepNext/>
        <w:keepLines/>
        <w:tabs>
          <w:tab w:val="left" w:pos="567"/>
        </w:tabs>
        <w:rPr>
          <w:szCs w:val="22"/>
        </w:rPr>
      </w:pPr>
      <w:r>
        <w:rPr>
          <w:szCs w:val="22"/>
          <w:u w:val="single"/>
        </w:rPr>
        <w:t>Resumen del perfil de seguridad</w:t>
      </w:r>
      <w:r>
        <w:rPr>
          <w:szCs w:val="22"/>
        </w:rPr>
        <w:t xml:space="preserve"> </w:t>
      </w:r>
    </w:p>
    <w:p w14:paraId="65D15871" w14:textId="77777777" w:rsidR="005E625E" w:rsidRDefault="005E625E" w:rsidP="004825EE">
      <w:pPr>
        <w:keepNext/>
        <w:keepLines/>
        <w:tabs>
          <w:tab w:val="left" w:pos="567"/>
        </w:tabs>
        <w:rPr>
          <w:szCs w:val="22"/>
        </w:rPr>
      </w:pPr>
    </w:p>
    <w:p w14:paraId="2B3AD4AC" w14:textId="77777777" w:rsidR="00DC3925" w:rsidRDefault="00DC3925">
      <w:pPr>
        <w:tabs>
          <w:tab w:val="left" w:pos="567"/>
        </w:tabs>
        <w:rPr>
          <w:szCs w:val="22"/>
        </w:rPr>
      </w:pPr>
      <w:r>
        <w:rPr>
          <w:szCs w:val="22"/>
        </w:rPr>
        <w:t xml:space="preserve">Las reacciones adversas notificadas con mayor frecuencia son reacciones en la zona de inyección (tales como dolor, hinchazón, picor, enrojecimiento y sangrado en el lugar de punción), infecciones (tales como infecciones del tracto respiratorio alto, bronquitis, infecciones vesicales e infecciones cutáneas), </w:t>
      </w:r>
      <w:r w:rsidR="003645A1">
        <w:rPr>
          <w:szCs w:val="22"/>
        </w:rPr>
        <w:t xml:space="preserve">cefalea, </w:t>
      </w:r>
      <w:r>
        <w:rPr>
          <w:szCs w:val="22"/>
        </w:rPr>
        <w:t>reacciones alérgicas, desarrollo de autoanticuerpos, picor y fiebre.</w:t>
      </w:r>
    </w:p>
    <w:p w14:paraId="0AFD9A5D" w14:textId="77777777" w:rsidR="00DC3925" w:rsidRDefault="00DC3925">
      <w:pPr>
        <w:tabs>
          <w:tab w:val="left" w:pos="567"/>
        </w:tabs>
        <w:rPr>
          <w:szCs w:val="22"/>
        </w:rPr>
      </w:pPr>
    </w:p>
    <w:p w14:paraId="3E178706" w14:textId="77777777" w:rsidR="00DC3925" w:rsidRDefault="00DC3925">
      <w:pPr>
        <w:tabs>
          <w:tab w:val="left" w:pos="567"/>
        </w:tabs>
        <w:rPr>
          <w:szCs w:val="22"/>
        </w:rPr>
      </w:pPr>
      <w:r>
        <w:rPr>
          <w:szCs w:val="22"/>
        </w:rPr>
        <w:t xml:space="preserve">Se han notificado también reacciones adversas graves con </w:t>
      </w:r>
      <w:proofErr w:type="spellStart"/>
      <w:r>
        <w:rPr>
          <w:szCs w:val="22"/>
        </w:rPr>
        <w:t>Enbrel</w:t>
      </w:r>
      <w:proofErr w:type="spellEnd"/>
      <w:r>
        <w:rPr>
          <w:szCs w:val="22"/>
        </w:rPr>
        <w:t xml:space="preserve">. Los antagonistas de TNF, como </w:t>
      </w:r>
      <w:proofErr w:type="spellStart"/>
      <w:r>
        <w:rPr>
          <w:szCs w:val="22"/>
        </w:rPr>
        <w:t>Enbrel</w:t>
      </w:r>
      <w:proofErr w:type="spellEnd"/>
      <w:r>
        <w:rPr>
          <w:szCs w:val="22"/>
        </w:rPr>
        <w:t xml:space="preserve">, afectan al sistema inmune, y su utilización puede afectar a las defensas del organismo frente a infecciones y cáncer. Las infecciones graves afectan a menos de 1 de cada 100 pacientes tratados con </w:t>
      </w:r>
      <w:proofErr w:type="spellStart"/>
      <w:r>
        <w:rPr>
          <w:szCs w:val="22"/>
        </w:rPr>
        <w:t>Enbrel</w:t>
      </w:r>
      <w:proofErr w:type="spellEnd"/>
      <w:r>
        <w:rPr>
          <w:szCs w:val="22"/>
        </w:rPr>
        <w:t xml:space="preserve">. Las notificaciones incluyen infecciones mortales y potencialmente mortales y sepsis. También se han notificado varias neoplasias con el uso de </w:t>
      </w:r>
      <w:proofErr w:type="spellStart"/>
      <w:r>
        <w:rPr>
          <w:szCs w:val="22"/>
        </w:rPr>
        <w:t>Enbrel</w:t>
      </w:r>
      <w:proofErr w:type="spellEnd"/>
      <w:r>
        <w:rPr>
          <w:szCs w:val="22"/>
        </w:rPr>
        <w:t>, incluyendo cánceres de mama, pulmón, piel y ganglios linfáticos (linfoma).</w:t>
      </w:r>
    </w:p>
    <w:p w14:paraId="27A3D596" w14:textId="77777777" w:rsidR="00DC3925" w:rsidRDefault="00DC3925">
      <w:pPr>
        <w:tabs>
          <w:tab w:val="left" w:pos="567"/>
        </w:tabs>
        <w:rPr>
          <w:szCs w:val="22"/>
        </w:rPr>
      </w:pPr>
    </w:p>
    <w:p w14:paraId="53459E41" w14:textId="77777777" w:rsidR="00DC3925" w:rsidRDefault="00DC3925">
      <w:pPr>
        <w:tabs>
          <w:tab w:val="left" w:pos="567"/>
        </w:tabs>
        <w:rPr>
          <w:szCs w:val="22"/>
        </w:rPr>
      </w:pPr>
      <w:r>
        <w:rPr>
          <w:szCs w:val="22"/>
        </w:rPr>
        <w:lastRenderedPageBreak/>
        <w:t xml:space="preserve">Así mismo también se han notificado reacciones hematológicas, neurológicas y autoinmunes graves. Estas incluyen casos raros de pancitopenia, y casos muy raros de anemia aplásica. Con el uso de </w:t>
      </w:r>
      <w:proofErr w:type="spellStart"/>
      <w:r>
        <w:rPr>
          <w:szCs w:val="22"/>
        </w:rPr>
        <w:t>Enbrel</w:t>
      </w:r>
      <w:proofErr w:type="spellEnd"/>
      <w:r>
        <w:rPr>
          <w:szCs w:val="22"/>
        </w:rPr>
        <w:t>, también se han observado casos raros o muy raros de desmielinización central y periférica, respectivamente. También ha habido notificaciones de lupus, enfermedades relacionadas con lupus y vasculitis.</w:t>
      </w:r>
    </w:p>
    <w:p w14:paraId="30D4F762" w14:textId="77777777" w:rsidR="00DC3925" w:rsidRDefault="00DC3925">
      <w:pPr>
        <w:tabs>
          <w:tab w:val="left" w:pos="567"/>
        </w:tabs>
        <w:rPr>
          <w:szCs w:val="22"/>
        </w:rPr>
      </w:pPr>
    </w:p>
    <w:p w14:paraId="75234749" w14:textId="77777777" w:rsidR="00DC3925" w:rsidRDefault="00DC3925">
      <w:pPr>
        <w:tabs>
          <w:tab w:val="left" w:pos="567"/>
        </w:tabs>
        <w:rPr>
          <w:szCs w:val="22"/>
          <w:u w:val="single"/>
        </w:rPr>
      </w:pPr>
      <w:r>
        <w:rPr>
          <w:szCs w:val="22"/>
          <w:u w:val="single"/>
        </w:rPr>
        <w:t>Listado tabulado de reacciones adversas</w:t>
      </w:r>
    </w:p>
    <w:p w14:paraId="6572AFCE" w14:textId="77777777" w:rsidR="005E625E" w:rsidRDefault="005E625E">
      <w:pPr>
        <w:tabs>
          <w:tab w:val="left" w:pos="567"/>
        </w:tabs>
        <w:rPr>
          <w:szCs w:val="22"/>
          <w:u w:val="single"/>
        </w:rPr>
      </w:pPr>
    </w:p>
    <w:p w14:paraId="7BCF6E70" w14:textId="77777777" w:rsidR="00DC3925" w:rsidRDefault="00DC3925">
      <w:pPr>
        <w:tabs>
          <w:tab w:val="left" w:pos="567"/>
        </w:tabs>
        <w:rPr>
          <w:szCs w:val="22"/>
        </w:rPr>
      </w:pPr>
      <w:r>
        <w:rPr>
          <w:szCs w:val="22"/>
        </w:rPr>
        <w:t xml:space="preserve">El siguiente listado de reacciones adversas se basa </w:t>
      </w:r>
      <w:smartTag w:uri="SmartTagTypeLegixLinks" w:element="LegixLinks">
        <w:smartTagPr>
          <w:attr w:name="ID" w:val="30094"/>
          <w:attr w:name="Base" w:val="Codigo"/>
        </w:smartTagPr>
        <w:r>
          <w:rPr>
            <w:szCs w:val="22"/>
          </w:rPr>
          <w:t>en</w:t>
        </w:r>
      </w:smartTag>
      <w:r>
        <w:rPr>
          <w:szCs w:val="22"/>
        </w:rPr>
        <w:t xml:space="preserve"> la experiencia de los ensayos clínicos y </w:t>
      </w:r>
      <w:smartTag w:uri="SmartTagTypeLegixLinks" w:element="LegixLinks">
        <w:smartTagPr>
          <w:attr w:name="ID" w:val="30094"/>
          <w:attr w:name="Base" w:val="Codigo"/>
        </w:smartTagPr>
        <w:r>
          <w:rPr>
            <w:szCs w:val="22"/>
          </w:rPr>
          <w:t>en</w:t>
        </w:r>
      </w:smartTag>
      <w:r>
        <w:rPr>
          <w:szCs w:val="22"/>
        </w:rPr>
        <w:t xml:space="preserve"> la experiencia </w:t>
      </w:r>
      <w:proofErr w:type="spellStart"/>
      <w:r>
        <w:rPr>
          <w:szCs w:val="22"/>
        </w:rPr>
        <w:t>poscomercialización</w:t>
      </w:r>
      <w:proofErr w:type="spellEnd"/>
      <w:r>
        <w:rPr>
          <w:szCs w:val="22"/>
        </w:rPr>
        <w:t>.</w:t>
      </w:r>
    </w:p>
    <w:p w14:paraId="5FCCC183" w14:textId="77777777" w:rsidR="00DC3925" w:rsidRDefault="00DC3925">
      <w:pPr>
        <w:tabs>
          <w:tab w:val="left" w:pos="567"/>
        </w:tabs>
        <w:rPr>
          <w:szCs w:val="22"/>
        </w:rPr>
      </w:pPr>
    </w:p>
    <w:p w14:paraId="4D289E1F" w14:textId="77777777" w:rsidR="00DC3925" w:rsidRDefault="00DC3925">
      <w:pPr>
        <w:tabs>
          <w:tab w:val="left" w:pos="567"/>
        </w:tabs>
        <w:rPr>
          <w:szCs w:val="22"/>
        </w:rPr>
      </w:pPr>
      <w:r>
        <w:rPr>
          <w:szCs w:val="22"/>
        </w:rPr>
        <w:t>Dentro de la clasificación por órganos y sistemas, las reacciones adversas están listadas por frecuencia (número de pacientes que se espera experimenten la reacción), utilizando las siguientes categorías: muy frecuentes (</w:t>
      </w:r>
      <w:r>
        <w:rPr>
          <w:szCs w:val="22"/>
        </w:rPr>
        <w:sym w:font="Symbol" w:char="00B3"/>
      </w:r>
      <w:r>
        <w:rPr>
          <w:szCs w:val="22"/>
        </w:rPr>
        <w:t>1/10); frecuentes (</w:t>
      </w:r>
      <w:r>
        <w:rPr>
          <w:szCs w:val="22"/>
        </w:rPr>
        <w:sym w:font="Symbol" w:char="00B3"/>
      </w:r>
      <w:r>
        <w:rPr>
          <w:szCs w:val="22"/>
        </w:rPr>
        <w:t>1/100 a &lt;1/10); poco frecuentes (</w:t>
      </w:r>
      <w:r>
        <w:rPr>
          <w:szCs w:val="22"/>
        </w:rPr>
        <w:sym w:font="Symbol" w:char="00B3"/>
      </w:r>
      <w:r>
        <w:rPr>
          <w:szCs w:val="22"/>
        </w:rPr>
        <w:t>1/1.000 a &lt;1/100); raras (</w:t>
      </w:r>
      <w:r>
        <w:rPr>
          <w:szCs w:val="22"/>
        </w:rPr>
        <w:sym w:font="Symbol" w:char="00B3"/>
      </w:r>
      <w:r>
        <w:rPr>
          <w:szCs w:val="22"/>
        </w:rPr>
        <w:t>1/10.000 a &lt;1/1.000); muy raras (&lt;1/10.000); frecuencia no conocida (no puede estimarse a partir de los datos disponibles).</w:t>
      </w:r>
    </w:p>
    <w:p w14:paraId="2A46FBCE" w14:textId="77777777" w:rsidR="00DC3925" w:rsidRDefault="00DC3925">
      <w:pPr>
        <w:tabs>
          <w:tab w:val="left" w:pos="567"/>
        </w:tabs>
        <w:rPr>
          <w:szCs w:val="22"/>
        </w:rPr>
      </w:pPr>
    </w:p>
    <w:tbl>
      <w:tblPr>
        <w:tblW w:w="52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0"/>
        <w:gridCol w:w="1144"/>
        <w:gridCol w:w="1246"/>
        <w:gridCol w:w="1660"/>
        <w:gridCol w:w="1658"/>
        <w:gridCol w:w="1108"/>
        <w:gridCol w:w="1267"/>
      </w:tblGrid>
      <w:tr w:rsidR="00DC3925" w:rsidRPr="00C1012E" w14:paraId="0443F0F0" w14:textId="77777777">
        <w:trPr>
          <w:tblHeader/>
          <w:jc w:val="center"/>
        </w:trPr>
        <w:tc>
          <w:tcPr>
            <w:tcW w:w="725" w:type="pct"/>
          </w:tcPr>
          <w:p w14:paraId="0036E0F0"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lang w:val="es-ES"/>
              </w:rPr>
            </w:pPr>
            <w:r w:rsidRPr="00346A1E">
              <w:rPr>
                <w:sz w:val="18"/>
                <w:szCs w:val="18"/>
                <w:lang w:val="es-ES"/>
              </w:rPr>
              <w:t>Clasificación por órganos y sistemas</w:t>
            </w:r>
          </w:p>
        </w:tc>
        <w:tc>
          <w:tcPr>
            <w:tcW w:w="605" w:type="pct"/>
          </w:tcPr>
          <w:p w14:paraId="545FF528"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Muy </w:t>
            </w:r>
            <w:proofErr w:type="spellStart"/>
            <w:r w:rsidRPr="00346A1E">
              <w:rPr>
                <w:sz w:val="18"/>
                <w:szCs w:val="18"/>
              </w:rPr>
              <w:t>frecuentes</w:t>
            </w:r>
            <w:proofErr w:type="spellEnd"/>
          </w:p>
          <w:p w14:paraId="004CF28D"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w:t>
            </w:r>
          </w:p>
          <w:p w14:paraId="2301C61E" w14:textId="77777777" w:rsidR="00DC3925" w:rsidRPr="00346A1E" w:rsidRDefault="00DC3925">
            <w:pPr>
              <w:pStyle w:val="TableTextCentered"/>
              <w:keepNext/>
              <w:keepLines/>
              <w:widowControl w:val="0"/>
              <w:overflowPunct w:val="0"/>
              <w:autoSpaceDE w:val="0"/>
              <w:autoSpaceDN w:val="0"/>
              <w:adjustRightInd w:val="0"/>
              <w:jc w:val="left"/>
              <w:textAlignment w:val="baseline"/>
              <w:rPr>
                <w:b/>
                <w:sz w:val="18"/>
                <w:szCs w:val="18"/>
              </w:rPr>
            </w:pPr>
          </w:p>
        </w:tc>
        <w:tc>
          <w:tcPr>
            <w:tcW w:w="659" w:type="pct"/>
          </w:tcPr>
          <w:p w14:paraId="161A3DE6"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roofErr w:type="spellStart"/>
            <w:r w:rsidRPr="00346A1E">
              <w:rPr>
                <w:sz w:val="18"/>
                <w:szCs w:val="18"/>
              </w:rPr>
              <w:t>Frecuentes</w:t>
            </w:r>
            <w:proofErr w:type="spellEnd"/>
          </w:p>
          <w:p w14:paraId="07C56FFC"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≥1/100</w:t>
            </w:r>
          </w:p>
          <w:p w14:paraId="3C65B857"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a &lt;1/10</w:t>
            </w:r>
          </w:p>
          <w:p w14:paraId="255DB860"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878" w:type="pct"/>
          </w:tcPr>
          <w:p w14:paraId="1776FB64"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Poco </w:t>
            </w:r>
            <w:proofErr w:type="spellStart"/>
            <w:r w:rsidRPr="00346A1E">
              <w:rPr>
                <w:sz w:val="18"/>
                <w:szCs w:val="18"/>
              </w:rPr>
              <w:t>frecuentes</w:t>
            </w:r>
            <w:proofErr w:type="spellEnd"/>
          </w:p>
          <w:p w14:paraId="4A96EDDD"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≥1/1.000 a &lt;1/100</w:t>
            </w:r>
          </w:p>
          <w:p w14:paraId="1B301C84"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877" w:type="pct"/>
          </w:tcPr>
          <w:p w14:paraId="1FC2B6A4"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roofErr w:type="spellStart"/>
            <w:r w:rsidRPr="00346A1E">
              <w:rPr>
                <w:sz w:val="18"/>
                <w:szCs w:val="18"/>
              </w:rPr>
              <w:t>Raras</w:t>
            </w:r>
            <w:proofErr w:type="spellEnd"/>
          </w:p>
          <w:p w14:paraId="0BE57E62"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≥1/10.000 a </w:t>
            </w:r>
          </w:p>
          <w:p w14:paraId="7E2E300B"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&lt;1/1.000</w:t>
            </w:r>
          </w:p>
          <w:p w14:paraId="4CF609E9"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586" w:type="pct"/>
          </w:tcPr>
          <w:p w14:paraId="15E7097D" w14:textId="77777777" w:rsidR="00DC3925" w:rsidRPr="00346A1E" w:rsidRDefault="00DC3925">
            <w:pPr>
              <w:pStyle w:val="TableTextColHead"/>
              <w:overflowPunct w:val="0"/>
              <w:autoSpaceDE w:val="0"/>
              <w:autoSpaceDN w:val="0"/>
              <w:adjustRightInd w:val="0"/>
              <w:jc w:val="left"/>
              <w:textAlignment w:val="baseline"/>
              <w:rPr>
                <w:sz w:val="18"/>
                <w:szCs w:val="18"/>
              </w:rPr>
            </w:pPr>
            <w:r w:rsidRPr="00346A1E">
              <w:rPr>
                <w:sz w:val="18"/>
                <w:szCs w:val="18"/>
              </w:rPr>
              <w:t xml:space="preserve">Muy </w:t>
            </w:r>
            <w:proofErr w:type="spellStart"/>
            <w:r w:rsidRPr="00346A1E">
              <w:rPr>
                <w:sz w:val="18"/>
                <w:szCs w:val="18"/>
              </w:rPr>
              <w:t>raras</w:t>
            </w:r>
            <w:proofErr w:type="spellEnd"/>
          </w:p>
          <w:p w14:paraId="5B63ABB8" w14:textId="77777777" w:rsidR="00DC3925" w:rsidRPr="00346A1E" w:rsidRDefault="00DC3925">
            <w:pPr>
              <w:pStyle w:val="TableTextColHead"/>
              <w:overflowPunct w:val="0"/>
              <w:autoSpaceDE w:val="0"/>
              <w:autoSpaceDN w:val="0"/>
              <w:adjustRightInd w:val="0"/>
              <w:jc w:val="left"/>
              <w:textAlignment w:val="baseline"/>
              <w:rPr>
                <w:sz w:val="18"/>
                <w:szCs w:val="18"/>
              </w:rPr>
            </w:pPr>
            <w:r w:rsidRPr="00346A1E">
              <w:rPr>
                <w:sz w:val="18"/>
                <w:szCs w:val="18"/>
              </w:rPr>
              <w:t>&lt;1/10.000</w:t>
            </w:r>
          </w:p>
          <w:p w14:paraId="19BF8B3C" w14:textId="77777777" w:rsidR="00DC3925" w:rsidRPr="00346A1E" w:rsidRDefault="00DC3925">
            <w:pPr>
              <w:pStyle w:val="TableTextColHead"/>
              <w:overflowPunct w:val="0"/>
              <w:autoSpaceDE w:val="0"/>
              <w:autoSpaceDN w:val="0"/>
              <w:adjustRightInd w:val="0"/>
              <w:jc w:val="left"/>
              <w:textAlignment w:val="baseline"/>
              <w:rPr>
                <w:sz w:val="18"/>
                <w:szCs w:val="18"/>
              </w:rPr>
            </w:pPr>
          </w:p>
        </w:tc>
        <w:tc>
          <w:tcPr>
            <w:tcW w:w="670" w:type="pct"/>
          </w:tcPr>
          <w:p w14:paraId="644D4B05" w14:textId="77777777" w:rsidR="00DC3925" w:rsidRPr="00346A1E" w:rsidRDefault="00DC3925">
            <w:pPr>
              <w:pStyle w:val="TableTextColHead"/>
              <w:overflowPunct w:val="0"/>
              <w:autoSpaceDE w:val="0"/>
              <w:autoSpaceDN w:val="0"/>
              <w:adjustRightInd w:val="0"/>
              <w:jc w:val="left"/>
              <w:textAlignment w:val="baseline"/>
              <w:rPr>
                <w:sz w:val="18"/>
                <w:szCs w:val="18"/>
                <w:lang w:val="es-ES"/>
              </w:rPr>
            </w:pPr>
            <w:r w:rsidRPr="00346A1E">
              <w:rPr>
                <w:sz w:val="18"/>
                <w:szCs w:val="18"/>
                <w:lang w:val="es-ES"/>
              </w:rPr>
              <w:t>Frecuencia no conocida (no puede estimarse a partir de los datos disponibles)</w:t>
            </w:r>
          </w:p>
        </w:tc>
      </w:tr>
      <w:tr w:rsidR="00DC3925" w:rsidRPr="00C1012E" w14:paraId="380B7082" w14:textId="77777777">
        <w:trPr>
          <w:jc w:val="center"/>
        </w:trPr>
        <w:tc>
          <w:tcPr>
            <w:tcW w:w="725" w:type="pct"/>
          </w:tcPr>
          <w:p w14:paraId="3D7ECCCD"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Infecciones</w:t>
            </w:r>
            <w:proofErr w:type="spellEnd"/>
            <w:r w:rsidRPr="00346A1E">
              <w:rPr>
                <w:rFonts w:cs="Times New Roman"/>
                <w:sz w:val="18"/>
                <w:szCs w:val="18"/>
              </w:rPr>
              <w:t xml:space="preserve"> e </w:t>
            </w:r>
            <w:proofErr w:type="spellStart"/>
            <w:r w:rsidRPr="00346A1E">
              <w:rPr>
                <w:rFonts w:cs="Times New Roman"/>
                <w:sz w:val="18"/>
                <w:szCs w:val="18"/>
              </w:rPr>
              <w:t>infestaciones</w:t>
            </w:r>
            <w:proofErr w:type="spellEnd"/>
          </w:p>
        </w:tc>
        <w:tc>
          <w:tcPr>
            <w:tcW w:w="605" w:type="pct"/>
          </w:tcPr>
          <w:p w14:paraId="4483B55B"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Infección (incluyendo infección del tracto respiratorio alto, bronquitis, cistitis, infección cutánea)*</w:t>
            </w:r>
          </w:p>
        </w:tc>
        <w:tc>
          <w:tcPr>
            <w:tcW w:w="659" w:type="pct"/>
          </w:tcPr>
          <w:p w14:paraId="0BD13895"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74745B68" w14:textId="77777777" w:rsidR="00DC3925" w:rsidRPr="00346A1E" w:rsidRDefault="00DC3925">
            <w:pPr>
              <w:rPr>
                <w:sz w:val="18"/>
                <w:szCs w:val="18"/>
              </w:rPr>
            </w:pPr>
            <w:r w:rsidRPr="00346A1E">
              <w:rPr>
                <w:rFonts w:cs="Arial"/>
                <w:sz w:val="18"/>
                <w:szCs w:val="18"/>
              </w:rPr>
              <w:t>Infecciones graves (incluyendo neumonía, celulitis, artritis bacteriana, sepsis e infecciones parasitarias)*</w:t>
            </w:r>
          </w:p>
        </w:tc>
        <w:tc>
          <w:tcPr>
            <w:tcW w:w="877" w:type="pct"/>
          </w:tcPr>
          <w:p w14:paraId="2EE39639"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Tuberculosis, infección oportunista (incluyendo infecciones fúngicas invasivas, protozoarias, bacterianas, por micobacterias atípicas, infecciones víricas e infección por </w:t>
            </w:r>
            <w:proofErr w:type="spellStart"/>
            <w:r w:rsidRPr="00346A1E">
              <w:rPr>
                <w:color w:val="000000"/>
                <w:sz w:val="18"/>
                <w:szCs w:val="18"/>
                <w:lang w:val="es-ES"/>
              </w:rPr>
              <w:t>Legionella</w:t>
            </w:r>
            <w:proofErr w:type="spellEnd"/>
            <w:r w:rsidRPr="00346A1E">
              <w:rPr>
                <w:color w:val="000000"/>
                <w:sz w:val="18"/>
                <w:szCs w:val="18"/>
                <w:lang w:val="es-ES"/>
              </w:rPr>
              <w:t>)*</w:t>
            </w:r>
          </w:p>
        </w:tc>
        <w:tc>
          <w:tcPr>
            <w:tcW w:w="586" w:type="pct"/>
          </w:tcPr>
          <w:p w14:paraId="6C06E2D8"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5F396603"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roofErr w:type="spellStart"/>
            <w:r w:rsidRPr="00346A1E">
              <w:rPr>
                <w:sz w:val="18"/>
                <w:szCs w:val="18"/>
                <w:lang w:val="es-ES"/>
              </w:rPr>
              <w:t>Reactivacion</w:t>
            </w:r>
            <w:proofErr w:type="spellEnd"/>
            <w:r w:rsidRPr="00346A1E">
              <w:rPr>
                <w:sz w:val="18"/>
                <w:szCs w:val="18"/>
                <w:lang w:val="es-ES"/>
              </w:rPr>
              <w:t xml:space="preserve"> de la hepatitis B, infección por </w:t>
            </w:r>
            <w:r w:rsidRPr="00346A1E">
              <w:rPr>
                <w:i/>
                <w:sz w:val="18"/>
                <w:szCs w:val="18"/>
                <w:lang w:val="es-ES"/>
              </w:rPr>
              <w:t>Listeria</w:t>
            </w:r>
          </w:p>
        </w:tc>
      </w:tr>
      <w:tr w:rsidR="00DC3925" w:rsidRPr="00C1012E" w14:paraId="192849E2" w14:textId="77777777">
        <w:trPr>
          <w:jc w:val="center"/>
        </w:trPr>
        <w:tc>
          <w:tcPr>
            <w:tcW w:w="725" w:type="pct"/>
          </w:tcPr>
          <w:p w14:paraId="29E808E3"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Neoplasias benignas, malignas y no especificadas (</w:t>
            </w:r>
            <w:proofErr w:type="spellStart"/>
            <w:r w:rsidRPr="00346A1E">
              <w:rPr>
                <w:rFonts w:cs="Times New Roman"/>
                <w:sz w:val="18"/>
                <w:szCs w:val="18"/>
                <w:lang w:val="es-ES"/>
              </w:rPr>
              <w:t>incl</w:t>
            </w:r>
            <w:proofErr w:type="spellEnd"/>
            <w:r w:rsidRPr="00346A1E">
              <w:rPr>
                <w:rFonts w:cs="Times New Roman"/>
                <w:sz w:val="18"/>
                <w:szCs w:val="18"/>
                <w:lang w:val="es-ES"/>
              </w:rPr>
              <w:t xml:space="preserve"> quistes y pólipos)</w:t>
            </w:r>
          </w:p>
        </w:tc>
        <w:tc>
          <w:tcPr>
            <w:tcW w:w="605" w:type="pct"/>
          </w:tcPr>
          <w:p w14:paraId="45A9C841"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59" w:type="pct"/>
          </w:tcPr>
          <w:p w14:paraId="1D742CA6"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878" w:type="pct"/>
          </w:tcPr>
          <w:p w14:paraId="0CE19747"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Cáncer de piel no-melanoma* (ver sección 4.4)</w:t>
            </w:r>
          </w:p>
        </w:tc>
        <w:tc>
          <w:tcPr>
            <w:tcW w:w="877" w:type="pct"/>
          </w:tcPr>
          <w:p w14:paraId="45753065"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bCs/>
                <w:iCs/>
                <w:color w:val="000000"/>
                <w:sz w:val="18"/>
                <w:szCs w:val="18"/>
                <w:lang w:val="es-ES"/>
              </w:rPr>
              <w:t>Melanoma maligno (ver sección 4.4), linfoma, leucemia</w:t>
            </w:r>
          </w:p>
        </w:tc>
        <w:tc>
          <w:tcPr>
            <w:tcW w:w="586" w:type="pct"/>
          </w:tcPr>
          <w:p w14:paraId="3BCE75F9"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7A909EC8"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bCs/>
                <w:iCs/>
                <w:color w:val="000000"/>
                <w:sz w:val="18"/>
                <w:szCs w:val="18"/>
                <w:lang w:val="es-ES"/>
              </w:rPr>
              <w:t>Carcinoma de células de Merkel (ver sección 4.4)</w:t>
            </w:r>
            <w:r w:rsidR="007229A7" w:rsidRPr="00346A1E">
              <w:rPr>
                <w:bCs/>
                <w:iCs/>
                <w:color w:val="000000"/>
                <w:sz w:val="18"/>
                <w:szCs w:val="18"/>
                <w:lang w:val="es-ES"/>
              </w:rPr>
              <w:t>, sarcoma de Kaposi</w:t>
            </w:r>
          </w:p>
        </w:tc>
      </w:tr>
      <w:tr w:rsidR="00DC3925" w:rsidRPr="00C1012E" w14:paraId="146E220F" w14:textId="77777777">
        <w:trPr>
          <w:jc w:val="center"/>
        </w:trPr>
        <w:tc>
          <w:tcPr>
            <w:tcW w:w="725" w:type="pct"/>
          </w:tcPr>
          <w:p w14:paraId="39A713E1"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de la sangre y del sistema linfático</w:t>
            </w:r>
          </w:p>
        </w:tc>
        <w:tc>
          <w:tcPr>
            <w:tcW w:w="605" w:type="pct"/>
          </w:tcPr>
          <w:p w14:paraId="59B28218"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59" w:type="pct"/>
          </w:tcPr>
          <w:p w14:paraId="3035A704"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878" w:type="pct"/>
          </w:tcPr>
          <w:p w14:paraId="15550532" w14:textId="77777777" w:rsidR="00DC3925" w:rsidRPr="00346A1E" w:rsidRDefault="00DC3925">
            <w:pPr>
              <w:rPr>
                <w:sz w:val="18"/>
                <w:szCs w:val="18"/>
              </w:rPr>
            </w:pPr>
            <w:r w:rsidRPr="00346A1E">
              <w:rPr>
                <w:rFonts w:cs="Arial"/>
                <w:sz w:val="18"/>
                <w:szCs w:val="18"/>
                <w:lang w:val="it-IT"/>
              </w:rPr>
              <w:t xml:space="preserve">Trombocitopenia, anemia, leucopenia, neutropenia </w:t>
            </w:r>
          </w:p>
        </w:tc>
        <w:tc>
          <w:tcPr>
            <w:tcW w:w="877" w:type="pct"/>
          </w:tcPr>
          <w:p w14:paraId="79B5003D"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lang w:val="it-IT"/>
              </w:rPr>
              <w:t>Pancitopenia*</w:t>
            </w:r>
          </w:p>
        </w:tc>
        <w:tc>
          <w:tcPr>
            <w:tcW w:w="586" w:type="pct"/>
          </w:tcPr>
          <w:p w14:paraId="2FD72364"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rPr>
              <w:t xml:space="preserve">Anemia </w:t>
            </w:r>
            <w:proofErr w:type="spellStart"/>
            <w:r w:rsidRPr="00346A1E">
              <w:rPr>
                <w:color w:val="000000"/>
                <w:sz w:val="18"/>
                <w:szCs w:val="18"/>
              </w:rPr>
              <w:t>aplásica</w:t>
            </w:r>
            <w:proofErr w:type="spellEnd"/>
            <w:r w:rsidRPr="00346A1E">
              <w:rPr>
                <w:color w:val="000000"/>
                <w:sz w:val="18"/>
                <w:szCs w:val="18"/>
              </w:rPr>
              <w:t>*</w:t>
            </w:r>
          </w:p>
        </w:tc>
        <w:tc>
          <w:tcPr>
            <w:tcW w:w="670" w:type="pct"/>
          </w:tcPr>
          <w:p w14:paraId="6B757749"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pacing w:val="-4"/>
                <w:sz w:val="18"/>
                <w:szCs w:val="18"/>
                <w:lang w:val="es-ES"/>
              </w:rPr>
              <w:t xml:space="preserve">Histiocitosis </w:t>
            </w:r>
            <w:proofErr w:type="spellStart"/>
            <w:r w:rsidRPr="00346A1E">
              <w:rPr>
                <w:color w:val="000000"/>
                <w:spacing w:val="-4"/>
                <w:sz w:val="18"/>
                <w:szCs w:val="18"/>
                <w:lang w:val="es-ES"/>
              </w:rPr>
              <w:t>hematofágica</w:t>
            </w:r>
            <w:proofErr w:type="spellEnd"/>
            <w:r w:rsidRPr="00346A1E">
              <w:rPr>
                <w:color w:val="000000"/>
                <w:spacing w:val="-4"/>
                <w:sz w:val="18"/>
                <w:szCs w:val="18"/>
                <w:lang w:val="es-ES"/>
              </w:rPr>
              <w:t xml:space="preserve"> (síndrome de activación </w:t>
            </w:r>
            <w:proofErr w:type="spellStart"/>
            <w:r w:rsidRPr="00346A1E">
              <w:rPr>
                <w:color w:val="000000"/>
                <w:spacing w:val="-4"/>
                <w:sz w:val="18"/>
                <w:szCs w:val="18"/>
                <w:lang w:val="es-ES"/>
              </w:rPr>
              <w:t>macrofágica</w:t>
            </w:r>
            <w:proofErr w:type="spellEnd"/>
            <w:r w:rsidRPr="00346A1E">
              <w:rPr>
                <w:color w:val="000000"/>
                <w:spacing w:val="-4"/>
                <w:sz w:val="18"/>
                <w:szCs w:val="18"/>
                <w:lang w:val="es-ES"/>
              </w:rPr>
              <w:t>)*</w:t>
            </w:r>
          </w:p>
        </w:tc>
      </w:tr>
      <w:tr w:rsidR="00DC3925" w:rsidRPr="00C1012E" w14:paraId="14223376" w14:textId="77777777">
        <w:trPr>
          <w:jc w:val="center"/>
        </w:trPr>
        <w:tc>
          <w:tcPr>
            <w:tcW w:w="725" w:type="pct"/>
          </w:tcPr>
          <w:p w14:paraId="601D5AB6"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del </w:t>
            </w:r>
            <w:proofErr w:type="spellStart"/>
            <w:r w:rsidRPr="00346A1E">
              <w:rPr>
                <w:rFonts w:cs="Times New Roman"/>
                <w:sz w:val="18"/>
                <w:szCs w:val="18"/>
              </w:rPr>
              <w:t>sistema</w:t>
            </w:r>
            <w:proofErr w:type="spellEnd"/>
            <w:r w:rsidRPr="00346A1E">
              <w:rPr>
                <w:rFonts w:cs="Times New Roman"/>
                <w:sz w:val="18"/>
                <w:szCs w:val="18"/>
              </w:rPr>
              <w:t xml:space="preserve"> </w:t>
            </w:r>
            <w:proofErr w:type="spellStart"/>
            <w:r w:rsidRPr="00346A1E">
              <w:rPr>
                <w:rFonts w:cs="Times New Roman"/>
                <w:sz w:val="18"/>
                <w:szCs w:val="18"/>
              </w:rPr>
              <w:t>inmunológico</w:t>
            </w:r>
            <w:proofErr w:type="spellEnd"/>
          </w:p>
        </w:tc>
        <w:tc>
          <w:tcPr>
            <w:tcW w:w="605" w:type="pct"/>
          </w:tcPr>
          <w:p w14:paraId="612DD9F9"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rPr>
            </w:pPr>
          </w:p>
        </w:tc>
        <w:tc>
          <w:tcPr>
            <w:tcW w:w="659" w:type="pct"/>
          </w:tcPr>
          <w:p w14:paraId="371007D7"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Reacciones alérgicas (ver trastornos de la piel y del tejido subcutáneo), formación de autoanticuerpos*</w:t>
            </w:r>
          </w:p>
        </w:tc>
        <w:tc>
          <w:tcPr>
            <w:tcW w:w="878" w:type="pct"/>
          </w:tcPr>
          <w:p w14:paraId="7D098989" w14:textId="77777777" w:rsidR="00DC3925" w:rsidRPr="00346A1E" w:rsidRDefault="00DC3925">
            <w:pPr>
              <w:pStyle w:val="TableText"/>
              <w:keepNext/>
              <w:widowControl w:val="0"/>
              <w:rPr>
                <w:rFonts w:cs="Times New Roman"/>
                <w:sz w:val="18"/>
                <w:szCs w:val="18"/>
                <w:vertAlign w:val="superscript"/>
                <w:lang w:val="es-ES"/>
              </w:rPr>
            </w:pPr>
            <w:r w:rsidRPr="00346A1E">
              <w:rPr>
                <w:color w:val="000000"/>
                <w:sz w:val="18"/>
                <w:szCs w:val="18"/>
                <w:lang w:val="es-ES"/>
              </w:rPr>
              <w:t xml:space="preserve">Vasculitis (incluyendo vasculitis anticuerpo </w:t>
            </w:r>
            <w:proofErr w:type="spellStart"/>
            <w:r w:rsidRPr="00346A1E">
              <w:rPr>
                <w:color w:val="000000"/>
                <w:sz w:val="18"/>
                <w:szCs w:val="18"/>
                <w:lang w:val="es-ES"/>
              </w:rPr>
              <w:t>anticitoplasma</w:t>
            </w:r>
            <w:proofErr w:type="spellEnd"/>
            <w:r w:rsidRPr="00346A1E">
              <w:rPr>
                <w:color w:val="000000"/>
                <w:sz w:val="18"/>
                <w:szCs w:val="18"/>
                <w:lang w:val="es-ES"/>
              </w:rPr>
              <w:t xml:space="preserve"> de neutrófilo positiva)</w:t>
            </w:r>
          </w:p>
        </w:tc>
        <w:tc>
          <w:tcPr>
            <w:tcW w:w="877" w:type="pct"/>
          </w:tcPr>
          <w:p w14:paraId="71EE4314" w14:textId="77777777" w:rsidR="00DC3925" w:rsidRPr="00346A1E" w:rsidRDefault="00DC3925">
            <w:pPr>
              <w:pStyle w:val="TableText"/>
              <w:keepNext/>
              <w:widowControl w:val="0"/>
              <w:rPr>
                <w:rFonts w:cs="Times New Roman"/>
                <w:sz w:val="18"/>
                <w:szCs w:val="18"/>
                <w:lang w:val="es-ES"/>
              </w:rPr>
            </w:pPr>
            <w:r w:rsidRPr="00346A1E">
              <w:rPr>
                <w:color w:val="000000"/>
                <w:sz w:val="18"/>
                <w:szCs w:val="18"/>
                <w:lang w:val="es-ES"/>
              </w:rPr>
              <w:t>Reacciones alérgicas/anafilácticas graves (incluyendo angioedema, broncoespasmo), sarcoidosis</w:t>
            </w:r>
          </w:p>
        </w:tc>
        <w:tc>
          <w:tcPr>
            <w:tcW w:w="586" w:type="pct"/>
          </w:tcPr>
          <w:p w14:paraId="5C904F46"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p>
        </w:tc>
        <w:tc>
          <w:tcPr>
            <w:tcW w:w="670" w:type="pct"/>
          </w:tcPr>
          <w:p w14:paraId="273E17C2"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r w:rsidRPr="00346A1E">
              <w:rPr>
                <w:color w:val="000000"/>
                <w:spacing w:val="-4"/>
                <w:sz w:val="18"/>
                <w:szCs w:val="18"/>
                <w:lang w:val="es-ES"/>
              </w:rPr>
              <w:t>Empeoramiento de los síntomas de dermatomiositis</w:t>
            </w:r>
          </w:p>
        </w:tc>
      </w:tr>
      <w:tr w:rsidR="00DC3925" w:rsidRPr="00C1012E" w14:paraId="65C515F0" w14:textId="77777777">
        <w:trPr>
          <w:jc w:val="center"/>
        </w:trPr>
        <w:tc>
          <w:tcPr>
            <w:tcW w:w="725" w:type="pct"/>
          </w:tcPr>
          <w:p w14:paraId="7F1D025E"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del </w:t>
            </w:r>
            <w:proofErr w:type="spellStart"/>
            <w:r w:rsidRPr="00346A1E">
              <w:rPr>
                <w:rFonts w:cs="Times New Roman"/>
                <w:sz w:val="18"/>
                <w:szCs w:val="18"/>
              </w:rPr>
              <w:t>sistema</w:t>
            </w:r>
            <w:proofErr w:type="spellEnd"/>
            <w:r w:rsidRPr="00346A1E">
              <w:rPr>
                <w:rFonts w:cs="Times New Roman"/>
                <w:sz w:val="18"/>
                <w:szCs w:val="18"/>
              </w:rPr>
              <w:t xml:space="preserve"> </w:t>
            </w:r>
            <w:proofErr w:type="spellStart"/>
            <w:r w:rsidRPr="00346A1E">
              <w:rPr>
                <w:rFonts w:cs="Times New Roman"/>
                <w:sz w:val="18"/>
                <w:szCs w:val="18"/>
              </w:rPr>
              <w:t>nervioso</w:t>
            </w:r>
            <w:proofErr w:type="spellEnd"/>
          </w:p>
        </w:tc>
        <w:tc>
          <w:tcPr>
            <w:tcW w:w="605" w:type="pct"/>
          </w:tcPr>
          <w:p w14:paraId="16F0BB73" w14:textId="77777777" w:rsidR="00DC3925" w:rsidRPr="00346A1E" w:rsidRDefault="00C31934">
            <w:pPr>
              <w:pStyle w:val="TableT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Cefalea</w:t>
            </w:r>
            <w:proofErr w:type="spellEnd"/>
          </w:p>
        </w:tc>
        <w:tc>
          <w:tcPr>
            <w:tcW w:w="659" w:type="pct"/>
          </w:tcPr>
          <w:p w14:paraId="2C53E273"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
        </w:tc>
        <w:tc>
          <w:tcPr>
            <w:tcW w:w="878" w:type="pct"/>
          </w:tcPr>
          <w:p w14:paraId="29232E0B"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
        </w:tc>
        <w:tc>
          <w:tcPr>
            <w:tcW w:w="877" w:type="pct"/>
          </w:tcPr>
          <w:p w14:paraId="45AA34C9"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Casos de desmielinización del SNC que sugieren esclerosis múltiple o afectación desmielinizante localizada como neuritis óptica y </w:t>
            </w:r>
            <w:r w:rsidRPr="00346A1E">
              <w:rPr>
                <w:color w:val="000000"/>
                <w:sz w:val="18"/>
                <w:szCs w:val="18"/>
                <w:lang w:val="es-ES"/>
              </w:rPr>
              <w:lastRenderedPageBreak/>
              <w:t xml:space="preserve">mielitis transversa (ver sección 4.4), </w:t>
            </w:r>
            <w:r w:rsidRPr="00346A1E">
              <w:rPr>
                <w:rFonts w:cs="Times New Roman"/>
                <w:sz w:val="18"/>
                <w:szCs w:val="18"/>
                <w:lang w:val="es-ES"/>
              </w:rPr>
              <w:t>casos de desmielinización periférica, incluyendo síndrome de Guillain Barré, polineuropatía desmielinizante inflamatoria crónica, polineuropatía desmielinizante, y neuropatía motora multifocal (ver sección 4.4), convulsiones</w:t>
            </w:r>
          </w:p>
        </w:tc>
        <w:tc>
          <w:tcPr>
            <w:tcW w:w="586" w:type="pct"/>
          </w:tcPr>
          <w:p w14:paraId="2DB7E63A"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lang w:val="es-ES"/>
              </w:rPr>
            </w:pPr>
          </w:p>
        </w:tc>
        <w:tc>
          <w:tcPr>
            <w:tcW w:w="670" w:type="pct"/>
          </w:tcPr>
          <w:p w14:paraId="0308056F"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lang w:val="es-ES"/>
              </w:rPr>
            </w:pPr>
          </w:p>
        </w:tc>
      </w:tr>
      <w:tr w:rsidR="00DC3925" w:rsidRPr="00C1012E" w14:paraId="48469A42" w14:textId="77777777">
        <w:trPr>
          <w:jc w:val="center"/>
        </w:trPr>
        <w:tc>
          <w:tcPr>
            <w:tcW w:w="725" w:type="pct"/>
          </w:tcPr>
          <w:p w14:paraId="54E7953F"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w:t>
            </w:r>
            <w:proofErr w:type="spellStart"/>
            <w:r w:rsidRPr="00346A1E">
              <w:rPr>
                <w:rFonts w:cs="Times New Roman"/>
                <w:sz w:val="18"/>
                <w:szCs w:val="18"/>
              </w:rPr>
              <w:t>oculares</w:t>
            </w:r>
            <w:proofErr w:type="spellEnd"/>
          </w:p>
        </w:tc>
        <w:tc>
          <w:tcPr>
            <w:tcW w:w="605" w:type="pct"/>
          </w:tcPr>
          <w:p w14:paraId="5355626F"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659" w:type="pct"/>
          </w:tcPr>
          <w:p w14:paraId="0DAE2048"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878" w:type="pct"/>
          </w:tcPr>
          <w:p w14:paraId="6C192978"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color w:val="000000"/>
                <w:sz w:val="18"/>
                <w:szCs w:val="18"/>
              </w:rPr>
              <w:t>Uveítis</w:t>
            </w:r>
            <w:proofErr w:type="spellEnd"/>
            <w:r w:rsidRPr="00346A1E">
              <w:rPr>
                <w:color w:val="000000"/>
                <w:sz w:val="18"/>
                <w:szCs w:val="18"/>
              </w:rPr>
              <w:t xml:space="preserve">, </w:t>
            </w:r>
            <w:proofErr w:type="spellStart"/>
            <w:r w:rsidRPr="00346A1E">
              <w:rPr>
                <w:color w:val="000000"/>
                <w:sz w:val="18"/>
                <w:szCs w:val="18"/>
              </w:rPr>
              <w:t>escleritis</w:t>
            </w:r>
            <w:proofErr w:type="spellEnd"/>
          </w:p>
        </w:tc>
        <w:tc>
          <w:tcPr>
            <w:tcW w:w="877" w:type="pct"/>
          </w:tcPr>
          <w:p w14:paraId="1C58CD18"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586" w:type="pct"/>
          </w:tcPr>
          <w:p w14:paraId="15C0C5CC"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670" w:type="pct"/>
          </w:tcPr>
          <w:p w14:paraId="1F70DFCE"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r>
      <w:tr w:rsidR="00DC3925" w:rsidRPr="00C1012E" w14:paraId="512D6A65" w14:textId="77777777">
        <w:trPr>
          <w:jc w:val="center"/>
        </w:trPr>
        <w:tc>
          <w:tcPr>
            <w:tcW w:w="725" w:type="pct"/>
          </w:tcPr>
          <w:p w14:paraId="5798A733"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w:t>
            </w:r>
            <w:proofErr w:type="spellStart"/>
            <w:r w:rsidRPr="00346A1E">
              <w:rPr>
                <w:rFonts w:cs="Times New Roman"/>
                <w:sz w:val="18"/>
                <w:szCs w:val="18"/>
              </w:rPr>
              <w:t>cardiacos</w:t>
            </w:r>
            <w:proofErr w:type="spellEnd"/>
          </w:p>
        </w:tc>
        <w:tc>
          <w:tcPr>
            <w:tcW w:w="605" w:type="pct"/>
          </w:tcPr>
          <w:p w14:paraId="16532579"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659" w:type="pct"/>
          </w:tcPr>
          <w:p w14:paraId="0ED1538C"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878" w:type="pct"/>
          </w:tcPr>
          <w:p w14:paraId="0F7EEB5E"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 xml:space="preserve">Empeoramiento de la insuficiencia cardiaca congestiva </w:t>
            </w:r>
            <w:r w:rsidRPr="00346A1E">
              <w:rPr>
                <w:color w:val="000000"/>
                <w:sz w:val="18"/>
                <w:szCs w:val="18"/>
                <w:lang w:val="es-ES"/>
              </w:rPr>
              <w:t>(ver sección 4.4)</w:t>
            </w:r>
          </w:p>
        </w:tc>
        <w:tc>
          <w:tcPr>
            <w:tcW w:w="877" w:type="pct"/>
          </w:tcPr>
          <w:p w14:paraId="13182FE5"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Insuficiencia cardiaca congestiva de nueva aparición (ver sección 4.4)</w:t>
            </w:r>
          </w:p>
        </w:tc>
        <w:tc>
          <w:tcPr>
            <w:tcW w:w="586" w:type="pct"/>
          </w:tcPr>
          <w:p w14:paraId="21F22741"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61D8B1E4"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r>
      <w:tr w:rsidR="00DC3925" w:rsidRPr="00C1012E" w14:paraId="46E850FD" w14:textId="77777777">
        <w:trPr>
          <w:jc w:val="center"/>
        </w:trPr>
        <w:tc>
          <w:tcPr>
            <w:tcW w:w="725" w:type="pct"/>
          </w:tcPr>
          <w:p w14:paraId="5657741D"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respiratorios, torácicos y mediastínicos</w:t>
            </w:r>
          </w:p>
        </w:tc>
        <w:tc>
          <w:tcPr>
            <w:tcW w:w="605" w:type="pct"/>
          </w:tcPr>
          <w:p w14:paraId="740E6B0D"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659" w:type="pct"/>
          </w:tcPr>
          <w:p w14:paraId="682DCEDA"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40656839"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7" w:type="pct"/>
          </w:tcPr>
          <w:p w14:paraId="0D5C232F"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Enfermedad pulmonar intersticial (incluyendo neumonitis y fibrosis pulmonar)*</w:t>
            </w:r>
          </w:p>
        </w:tc>
        <w:tc>
          <w:tcPr>
            <w:tcW w:w="586" w:type="pct"/>
          </w:tcPr>
          <w:p w14:paraId="22BE78B3"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00292E78"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r>
      <w:tr w:rsidR="003A4470" w:rsidRPr="00C1012E" w14:paraId="3E5760C9" w14:textId="77777777">
        <w:trPr>
          <w:jc w:val="center"/>
        </w:trPr>
        <w:tc>
          <w:tcPr>
            <w:tcW w:w="725" w:type="pct"/>
          </w:tcPr>
          <w:p w14:paraId="5977D7DF"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gastrointestinales</w:t>
            </w:r>
          </w:p>
        </w:tc>
        <w:tc>
          <w:tcPr>
            <w:tcW w:w="605" w:type="pct"/>
          </w:tcPr>
          <w:p w14:paraId="65A165B1"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659" w:type="pct"/>
          </w:tcPr>
          <w:p w14:paraId="7BC735C7"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24670483"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 xml:space="preserve">Enfermedad inflamatoria intestinal </w:t>
            </w:r>
          </w:p>
        </w:tc>
        <w:tc>
          <w:tcPr>
            <w:tcW w:w="877" w:type="pct"/>
          </w:tcPr>
          <w:p w14:paraId="1F24DAC0" w14:textId="77777777" w:rsidR="003A4470" w:rsidRPr="00346A1E" w:rsidRDefault="003A4470">
            <w:pPr>
              <w:pStyle w:val="TableText"/>
              <w:overflowPunct w:val="0"/>
              <w:autoSpaceDE w:val="0"/>
              <w:autoSpaceDN w:val="0"/>
              <w:adjustRightInd w:val="0"/>
              <w:textAlignment w:val="baseline"/>
              <w:rPr>
                <w:rFonts w:cs="Times New Roman"/>
                <w:sz w:val="18"/>
                <w:szCs w:val="18"/>
                <w:lang w:val="es-ES"/>
              </w:rPr>
            </w:pPr>
          </w:p>
        </w:tc>
        <w:tc>
          <w:tcPr>
            <w:tcW w:w="586" w:type="pct"/>
          </w:tcPr>
          <w:p w14:paraId="63E8C453" w14:textId="77777777" w:rsidR="003A4470" w:rsidRPr="00346A1E" w:rsidRDefault="003A4470">
            <w:pPr>
              <w:pStyle w:val="TableText"/>
              <w:overflowPunct w:val="0"/>
              <w:autoSpaceDE w:val="0"/>
              <w:autoSpaceDN w:val="0"/>
              <w:adjustRightInd w:val="0"/>
              <w:textAlignment w:val="baseline"/>
              <w:rPr>
                <w:rFonts w:cs="Times New Roman"/>
                <w:sz w:val="18"/>
                <w:szCs w:val="18"/>
                <w:lang w:val="es-ES"/>
              </w:rPr>
            </w:pPr>
          </w:p>
        </w:tc>
        <w:tc>
          <w:tcPr>
            <w:tcW w:w="670" w:type="pct"/>
          </w:tcPr>
          <w:p w14:paraId="73C0966A" w14:textId="77777777" w:rsidR="003A4470" w:rsidRPr="00346A1E" w:rsidRDefault="003A4470">
            <w:pPr>
              <w:pStyle w:val="TableText"/>
              <w:overflowPunct w:val="0"/>
              <w:autoSpaceDE w:val="0"/>
              <w:autoSpaceDN w:val="0"/>
              <w:adjustRightInd w:val="0"/>
              <w:textAlignment w:val="baseline"/>
              <w:rPr>
                <w:rFonts w:cs="Times New Roman"/>
                <w:sz w:val="18"/>
                <w:szCs w:val="18"/>
                <w:lang w:val="es-ES"/>
              </w:rPr>
            </w:pPr>
          </w:p>
        </w:tc>
      </w:tr>
      <w:tr w:rsidR="00DC3925" w:rsidRPr="00C1012E" w14:paraId="24DEC400" w14:textId="77777777">
        <w:trPr>
          <w:cantSplit/>
          <w:jc w:val="center"/>
        </w:trPr>
        <w:tc>
          <w:tcPr>
            <w:tcW w:w="725" w:type="pct"/>
          </w:tcPr>
          <w:p w14:paraId="3928D7A9"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w:t>
            </w:r>
            <w:proofErr w:type="spellStart"/>
            <w:r w:rsidRPr="00346A1E">
              <w:rPr>
                <w:rFonts w:cs="Times New Roman"/>
                <w:sz w:val="18"/>
                <w:szCs w:val="18"/>
              </w:rPr>
              <w:t>hepatobiliares</w:t>
            </w:r>
            <w:proofErr w:type="spellEnd"/>
          </w:p>
        </w:tc>
        <w:tc>
          <w:tcPr>
            <w:tcW w:w="605" w:type="pct"/>
          </w:tcPr>
          <w:p w14:paraId="6EE643A9"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659" w:type="pct"/>
          </w:tcPr>
          <w:p w14:paraId="12BE9F5C"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878" w:type="pct"/>
          </w:tcPr>
          <w:p w14:paraId="35F454BB"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color w:val="000000"/>
                <w:sz w:val="18"/>
                <w:szCs w:val="18"/>
              </w:rPr>
              <w:t>Enzimas</w:t>
            </w:r>
            <w:proofErr w:type="spellEnd"/>
            <w:r w:rsidRPr="00346A1E">
              <w:rPr>
                <w:color w:val="000000"/>
                <w:sz w:val="18"/>
                <w:szCs w:val="18"/>
              </w:rPr>
              <w:t xml:space="preserve"> </w:t>
            </w:r>
            <w:proofErr w:type="spellStart"/>
            <w:r w:rsidRPr="00346A1E">
              <w:rPr>
                <w:color w:val="000000"/>
                <w:sz w:val="18"/>
                <w:szCs w:val="18"/>
              </w:rPr>
              <w:t>hepáticas</w:t>
            </w:r>
            <w:proofErr w:type="spellEnd"/>
            <w:r w:rsidRPr="00346A1E">
              <w:rPr>
                <w:color w:val="000000"/>
                <w:sz w:val="18"/>
                <w:szCs w:val="18"/>
              </w:rPr>
              <w:t xml:space="preserve"> </w:t>
            </w:r>
            <w:proofErr w:type="spellStart"/>
            <w:r w:rsidRPr="00346A1E">
              <w:rPr>
                <w:color w:val="000000"/>
                <w:sz w:val="18"/>
                <w:szCs w:val="18"/>
              </w:rPr>
              <w:t>aumentadas</w:t>
            </w:r>
            <w:proofErr w:type="spellEnd"/>
            <w:r w:rsidRPr="00346A1E">
              <w:rPr>
                <w:color w:val="000000"/>
                <w:sz w:val="18"/>
                <w:szCs w:val="18"/>
              </w:rPr>
              <w:t>*</w:t>
            </w:r>
          </w:p>
        </w:tc>
        <w:tc>
          <w:tcPr>
            <w:tcW w:w="877" w:type="pct"/>
          </w:tcPr>
          <w:p w14:paraId="79634845"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rPr>
              <w:t xml:space="preserve">Hepatitis </w:t>
            </w:r>
            <w:proofErr w:type="spellStart"/>
            <w:r w:rsidRPr="00346A1E">
              <w:rPr>
                <w:color w:val="000000"/>
                <w:sz w:val="18"/>
                <w:szCs w:val="18"/>
              </w:rPr>
              <w:t>autoinmune</w:t>
            </w:r>
            <w:proofErr w:type="spellEnd"/>
            <w:r w:rsidRPr="00346A1E">
              <w:rPr>
                <w:color w:val="000000"/>
                <w:sz w:val="18"/>
                <w:szCs w:val="18"/>
              </w:rPr>
              <w:t>*</w:t>
            </w:r>
          </w:p>
        </w:tc>
        <w:tc>
          <w:tcPr>
            <w:tcW w:w="586" w:type="pct"/>
          </w:tcPr>
          <w:p w14:paraId="70D88410"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670" w:type="pct"/>
          </w:tcPr>
          <w:p w14:paraId="3D4F4389"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r>
      <w:tr w:rsidR="00DC3925" w:rsidRPr="00C1012E" w14:paraId="16914002" w14:textId="77777777">
        <w:trPr>
          <w:cantSplit/>
          <w:jc w:val="center"/>
        </w:trPr>
        <w:tc>
          <w:tcPr>
            <w:tcW w:w="725" w:type="pct"/>
          </w:tcPr>
          <w:p w14:paraId="1111F6B0"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de la piel y del tejido subcutáneo</w:t>
            </w:r>
          </w:p>
        </w:tc>
        <w:tc>
          <w:tcPr>
            <w:tcW w:w="605" w:type="pct"/>
          </w:tcPr>
          <w:p w14:paraId="79318ABC"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59" w:type="pct"/>
          </w:tcPr>
          <w:p w14:paraId="7CA45577"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color w:val="000000"/>
                <w:sz w:val="18"/>
                <w:szCs w:val="18"/>
              </w:rPr>
              <w:t>Prurito</w:t>
            </w:r>
            <w:proofErr w:type="spellEnd"/>
            <w:r w:rsidRPr="00346A1E">
              <w:rPr>
                <w:color w:val="000000"/>
                <w:sz w:val="18"/>
                <w:szCs w:val="18"/>
              </w:rPr>
              <w:t xml:space="preserve">, </w:t>
            </w:r>
            <w:proofErr w:type="spellStart"/>
            <w:r w:rsidRPr="00346A1E">
              <w:rPr>
                <w:color w:val="000000"/>
                <w:sz w:val="18"/>
                <w:szCs w:val="18"/>
              </w:rPr>
              <w:t>erupción</w:t>
            </w:r>
            <w:proofErr w:type="spellEnd"/>
          </w:p>
        </w:tc>
        <w:tc>
          <w:tcPr>
            <w:tcW w:w="878" w:type="pct"/>
          </w:tcPr>
          <w:p w14:paraId="476FAA25"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Angioedema, psoriasis (incluyendo nueva aparición o empeoramiento y </w:t>
            </w:r>
            <w:proofErr w:type="spellStart"/>
            <w:r w:rsidRPr="00346A1E">
              <w:rPr>
                <w:color w:val="000000"/>
                <w:sz w:val="18"/>
                <w:szCs w:val="18"/>
                <w:lang w:val="es-ES"/>
              </w:rPr>
              <w:t>pustular</w:t>
            </w:r>
            <w:proofErr w:type="spellEnd"/>
            <w:r w:rsidRPr="00346A1E">
              <w:rPr>
                <w:color w:val="000000"/>
                <w:sz w:val="18"/>
                <w:szCs w:val="18"/>
                <w:lang w:val="es-ES"/>
              </w:rPr>
              <w:t xml:space="preserve">, principalmente en las palmas de las manos y las plantas de los pies), urticaria, erupción </w:t>
            </w:r>
            <w:proofErr w:type="spellStart"/>
            <w:r w:rsidRPr="00346A1E">
              <w:rPr>
                <w:color w:val="000000"/>
                <w:sz w:val="18"/>
                <w:szCs w:val="18"/>
                <w:lang w:val="es-ES"/>
              </w:rPr>
              <w:t>psoriasiforme</w:t>
            </w:r>
            <w:proofErr w:type="spellEnd"/>
          </w:p>
        </w:tc>
        <w:tc>
          <w:tcPr>
            <w:tcW w:w="877" w:type="pct"/>
          </w:tcPr>
          <w:p w14:paraId="21DF2748" w14:textId="77777777" w:rsidR="00DC3925" w:rsidRPr="00346A1E" w:rsidRDefault="00DC3925">
            <w:pPr>
              <w:pStyle w:val="TableText"/>
              <w:rPr>
                <w:rFonts w:cs="Times New Roman"/>
                <w:sz w:val="18"/>
                <w:szCs w:val="18"/>
                <w:lang w:val="es-ES"/>
              </w:rPr>
            </w:pPr>
            <w:r w:rsidRPr="00346A1E">
              <w:rPr>
                <w:color w:val="000000"/>
                <w:sz w:val="18"/>
                <w:szCs w:val="18"/>
                <w:lang w:val="es-ES"/>
              </w:rPr>
              <w:t>Síndrome de Stevens-Johnson, vasculitis cutánea (incluyendo vasculitis por hipersensibilidad), eritema multiforme</w:t>
            </w:r>
            <w:r w:rsidR="005369E5" w:rsidRPr="00346A1E">
              <w:rPr>
                <w:color w:val="000000"/>
                <w:sz w:val="18"/>
                <w:szCs w:val="18"/>
                <w:lang w:val="es-ES"/>
              </w:rPr>
              <w:t>, reacciones liquenoides</w:t>
            </w:r>
          </w:p>
        </w:tc>
        <w:tc>
          <w:tcPr>
            <w:tcW w:w="586" w:type="pct"/>
          </w:tcPr>
          <w:p w14:paraId="08F2C6D5" w14:textId="77777777" w:rsidR="00DC3925" w:rsidRPr="00346A1E" w:rsidRDefault="00DC3925">
            <w:pPr>
              <w:pStyle w:val="TableText"/>
              <w:rPr>
                <w:rFonts w:cs="Times New Roman"/>
                <w:sz w:val="18"/>
                <w:szCs w:val="18"/>
              </w:rPr>
            </w:pPr>
            <w:proofErr w:type="spellStart"/>
            <w:r w:rsidRPr="00346A1E">
              <w:rPr>
                <w:color w:val="000000"/>
                <w:sz w:val="18"/>
                <w:szCs w:val="18"/>
              </w:rPr>
              <w:t>Necrolisis</w:t>
            </w:r>
            <w:proofErr w:type="spellEnd"/>
            <w:r w:rsidRPr="00346A1E">
              <w:rPr>
                <w:color w:val="000000"/>
                <w:sz w:val="18"/>
                <w:szCs w:val="18"/>
              </w:rPr>
              <w:t xml:space="preserve"> </w:t>
            </w:r>
            <w:proofErr w:type="spellStart"/>
            <w:r w:rsidRPr="00346A1E">
              <w:rPr>
                <w:color w:val="000000"/>
                <w:sz w:val="18"/>
                <w:szCs w:val="18"/>
              </w:rPr>
              <w:t>epidérmica</w:t>
            </w:r>
            <w:proofErr w:type="spellEnd"/>
            <w:r w:rsidRPr="00346A1E">
              <w:rPr>
                <w:color w:val="000000"/>
                <w:sz w:val="18"/>
                <w:szCs w:val="18"/>
              </w:rPr>
              <w:t xml:space="preserve"> </w:t>
            </w:r>
            <w:proofErr w:type="spellStart"/>
            <w:r w:rsidRPr="00346A1E">
              <w:rPr>
                <w:color w:val="000000"/>
                <w:sz w:val="18"/>
                <w:szCs w:val="18"/>
              </w:rPr>
              <w:t>tóxica</w:t>
            </w:r>
            <w:proofErr w:type="spellEnd"/>
          </w:p>
        </w:tc>
        <w:tc>
          <w:tcPr>
            <w:tcW w:w="670" w:type="pct"/>
          </w:tcPr>
          <w:p w14:paraId="64C28C67"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r>
      <w:tr w:rsidR="00DC3925" w:rsidRPr="00C1012E" w14:paraId="5C54581A" w14:textId="77777777">
        <w:trPr>
          <w:jc w:val="center"/>
        </w:trPr>
        <w:tc>
          <w:tcPr>
            <w:tcW w:w="725" w:type="pct"/>
          </w:tcPr>
          <w:p w14:paraId="5D51587A"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lastRenderedPageBreak/>
              <w:t xml:space="preserve">Trastornos musculoesqueléticos y del tejido conjuntivo </w:t>
            </w:r>
          </w:p>
          <w:p w14:paraId="14BC32AA"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p w14:paraId="12F05E48"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tc>
        <w:tc>
          <w:tcPr>
            <w:tcW w:w="605" w:type="pct"/>
          </w:tcPr>
          <w:p w14:paraId="2A5D9E50"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tc>
        <w:tc>
          <w:tcPr>
            <w:tcW w:w="659" w:type="pct"/>
          </w:tcPr>
          <w:p w14:paraId="648F38B4"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tc>
        <w:tc>
          <w:tcPr>
            <w:tcW w:w="878" w:type="pct"/>
          </w:tcPr>
          <w:p w14:paraId="657F42D5"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tc>
        <w:tc>
          <w:tcPr>
            <w:tcW w:w="877" w:type="pct"/>
          </w:tcPr>
          <w:p w14:paraId="5E33BF5E" w14:textId="77777777" w:rsidR="00DC3925" w:rsidRPr="00346A1E" w:rsidRDefault="00DC3925">
            <w:pPr>
              <w:keepNext/>
              <w:widowControl w:val="0"/>
              <w:rPr>
                <w:sz w:val="18"/>
                <w:szCs w:val="18"/>
              </w:rPr>
            </w:pPr>
            <w:r w:rsidRPr="00346A1E">
              <w:rPr>
                <w:sz w:val="18"/>
                <w:szCs w:val="18"/>
              </w:rPr>
              <w:t>Lupus eritematoso cutáneo, lupus eritematoso cutáneo subagudo, síndrome tipo lupus</w:t>
            </w:r>
          </w:p>
        </w:tc>
        <w:tc>
          <w:tcPr>
            <w:tcW w:w="586" w:type="pct"/>
          </w:tcPr>
          <w:p w14:paraId="024158C3"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1FF6DBA0"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r>
      <w:tr w:rsidR="00D4245D" w:rsidRPr="00C1012E" w14:paraId="27EE0742" w14:textId="77777777">
        <w:trPr>
          <w:jc w:val="center"/>
        </w:trPr>
        <w:tc>
          <w:tcPr>
            <w:tcW w:w="725" w:type="pct"/>
          </w:tcPr>
          <w:p w14:paraId="47692D21" w14:textId="231D5296" w:rsidR="00D4245D" w:rsidRPr="00346A1E" w:rsidRDefault="00D4245D">
            <w:pPr>
              <w:pStyle w:val="TableText"/>
              <w:keepNext/>
              <w:overflowPunct w:val="0"/>
              <w:autoSpaceDE w:val="0"/>
              <w:autoSpaceDN w:val="0"/>
              <w:adjustRightInd w:val="0"/>
              <w:textAlignment w:val="baseline"/>
              <w:rPr>
                <w:rFonts w:cs="Times New Roman"/>
                <w:sz w:val="18"/>
                <w:szCs w:val="18"/>
                <w:lang w:val="es-ES"/>
              </w:rPr>
            </w:pPr>
            <w:r w:rsidRPr="00FF1F63">
              <w:rPr>
                <w:rFonts w:cs="Times New Roman"/>
                <w:sz w:val="18"/>
                <w:szCs w:val="18"/>
                <w:lang w:val="es-ES"/>
              </w:rPr>
              <w:t>Trastornos renales y urinarios</w:t>
            </w:r>
          </w:p>
        </w:tc>
        <w:tc>
          <w:tcPr>
            <w:tcW w:w="605" w:type="pct"/>
          </w:tcPr>
          <w:p w14:paraId="28F53769" w14:textId="77777777" w:rsidR="00D4245D" w:rsidRPr="00346A1E" w:rsidRDefault="00D4245D">
            <w:pPr>
              <w:pStyle w:val="TableText"/>
              <w:keepNext/>
              <w:overflowPunct w:val="0"/>
              <w:autoSpaceDE w:val="0"/>
              <w:autoSpaceDN w:val="0"/>
              <w:adjustRightInd w:val="0"/>
              <w:textAlignment w:val="baseline"/>
              <w:rPr>
                <w:color w:val="000000"/>
                <w:sz w:val="18"/>
                <w:szCs w:val="18"/>
                <w:lang w:val="es-ES"/>
              </w:rPr>
            </w:pPr>
          </w:p>
        </w:tc>
        <w:tc>
          <w:tcPr>
            <w:tcW w:w="659" w:type="pct"/>
          </w:tcPr>
          <w:p w14:paraId="625B8A9D" w14:textId="77777777" w:rsidR="00D4245D" w:rsidRPr="00346A1E" w:rsidRDefault="00D4245D">
            <w:pPr>
              <w:pStyle w:val="TableText"/>
              <w:keepNext/>
              <w:overflowPunct w:val="0"/>
              <w:autoSpaceDE w:val="0"/>
              <w:autoSpaceDN w:val="0"/>
              <w:adjustRightInd w:val="0"/>
              <w:textAlignment w:val="baseline"/>
              <w:rPr>
                <w:color w:val="000000"/>
                <w:sz w:val="18"/>
                <w:szCs w:val="18"/>
              </w:rPr>
            </w:pPr>
          </w:p>
        </w:tc>
        <w:tc>
          <w:tcPr>
            <w:tcW w:w="878" w:type="pct"/>
          </w:tcPr>
          <w:p w14:paraId="6CE19036" w14:textId="77777777" w:rsidR="00D4245D" w:rsidRPr="00346A1E" w:rsidRDefault="00D4245D">
            <w:pPr>
              <w:pStyle w:val="TableText"/>
              <w:keepNext/>
              <w:overflowPunct w:val="0"/>
              <w:autoSpaceDE w:val="0"/>
              <w:autoSpaceDN w:val="0"/>
              <w:adjustRightInd w:val="0"/>
              <w:textAlignment w:val="baseline"/>
              <w:rPr>
                <w:rFonts w:cs="Times New Roman"/>
                <w:sz w:val="18"/>
                <w:szCs w:val="18"/>
              </w:rPr>
            </w:pPr>
          </w:p>
        </w:tc>
        <w:tc>
          <w:tcPr>
            <w:tcW w:w="877" w:type="pct"/>
          </w:tcPr>
          <w:p w14:paraId="24664607" w14:textId="1826A4C5" w:rsidR="00D4245D" w:rsidRPr="00346A1E" w:rsidRDefault="002B139C">
            <w:pPr>
              <w:pStyle w:val="TableText"/>
              <w:keepNext/>
              <w:overflowPunct w:val="0"/>
              <w:autoSpaceDE w:val="0"/>
              <w:autoSpaceDN w:val="0"/>
              <w:adjustRightInd w:val="0"/>
              <w:textAlignment w:val="baseline"/>
              <w:rPr>
                <w:rFonts w:cs="Times New Roman"/>
                <w:sz w:val="18"/>
                <w:szCs w:val="18"/>
              </w:rPr>
            </w:pPr>
            <w:r>
              <w:rPr>
                <w:rFonts w:cs="Times New Roman"/>
                <w:sz w:val="18"/>
                <w:szCs w:val="18"/>
                <w:lang w:val="es-ES"/>
              </w:rPr>
              <w:t>G</w:t>
            </w:r>
            <w:r w:rsidRPr="00FF1F63">
              <w:rPr>
                <w:rFonts w:cs="Times New Roman"/>
                <w:sz w:val="18"/>
                <w:szCs w:val="18"/>
                <w:lang w:val="es-ES"/>
              </w:rPr>
              <w:t>lomerulonefritis</w:t>
            </w:r>
          </w:p>
        </w:tc>
        <w:tc>
          <w:tcPr>
            <w:tcW w:w="586" w:type="pct"/>
          </w:tcPr>
          <w:p w14:paraId="02994F4A" w14:textId="77777777" w:rsidR="00D4245D" w:rsidRPr="00346A1E" w:rsidRDefault="00D4245D">
            <w:pPr>
              <w:pStyle w:val="TableText"/>
              <w:keepNext/>
              <w:overflowPunct w:val="0"/>
              <w:autoSpaceDE w:val="0"/>
              <w:autoSpaceDN w:val="0"/>
              <w:adjustRightInd w:val="0"/>
              <w:textAlignment w:val="baseline"/>
              <w:rPr>
                <w:rFonts w:cs="Times New Roman"/>
                <w:sz w:val="18"/>
                <w:szCs w:val="18"/>
              </w:rPr>
            </w:pPr>
          </w:p>
        </w:tc>
        <w:tc>
          <w:tcPr>
            <w:tcW w:w="670" w:type="pct"/>
          </w:tcPr>
          <w:p w14:paraId="4E838E11" w14:textId="4050051D" w:rsidR="00D4245D" w:rsidRPr="00346A1E" w:rsidRDefault="00D4245D">
            <w:pPr>
              <w:pStyle w:val="TableText"/>
              <w:keepNext/>
              <w:overflowPunct w:val="0"/>
              <w:autoSpaceDE w:val="0"/>
              <w:autoSpaceDN w:val="0"/>
              <w:adjustRightInd w:val="0"/>
              <w:textAlignment w:val="baseline"/>
              <w:rPr>
                <w:rFonts w:cs="Times New Roman"/>
                <w:sz w:val="18"/>
                <w:szCs w:val="18"/>
              </w:rPr>
            </w:pPr>
          </w:p>
        </w:tc>
      </w:tr>
      <w:tr w:rsidR="00DC3925" w:rsidRPr="00C1012E" w14:paraId="3AAAA079" w14:textId="77777777">
        <w:trPr>
          <w:jc w:val="center"/>
        </w:trPr>
        <w:tc>
          <w:tcPr>
            <w:tcW w:w="725" w:type="pct"/>
          </w:tcPr>
          <w:p w14:paraId="2AC4B929"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generales y alteraciones en el lugar de administración</w:t>
            </w:r>
          </w:p>
        </w:tc>
        <w:tc>
          <w:tcPr>
            <w:tcW w:w="605" w:type="pct"/>
          </w:tcPr>
          <w:p w14:paraId="580019F5"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Reacciones en la zona de inyección (incluyendo hemorragia, hematomas, eritema, picor, dolor, hinchazón)*</w:t>
            </w:r>
          </w:p>
        </w:tc>
        <w:tc>
          <w:tcPr>
            <w:tcW w:w="659" w:type="pct"/>
          </w:tcPr>
          <w:p w14:paraId="16F0B176" w14:textId="77777777" w:rsidR="00DC3925" w:rsidRPr="00346A1E" w:rsidRDefault="00DC3925">
            <w:pPr>
              <w:pStyle w:val="TableText"/>
              <w:keepNext/>
              <w:overflowPunct w:val="0"/>
              <w:autoSpaceDE w:val="0"/>
              <w:autoSpaceDN w:val="0"/>
              <w:adjustRightInd w:val="0"/>
              <w:textAlignment w:val="baseline"/>
              <w:rPr>
                <w:rFonts w:cs="Times New Roman"/>
                <w:sz w:val="18"/>
                <w:szCs w:val="18"/>
              </w:rPr>
            </w:pPr>
            <w:proofErr w:type="spellStart"/>
            <w:r w:rsidRPr="00346A1E">
              <w:rPr>
                <w:color w:val="000000"/>
                <w:sz w:val="18"/>
                <w:szCs w:val="18"/>
              </w:rPr>
              <w:t>Pirexia</w:t>
            </w:r>
            <w:proofErr w:type="spellEnd"/>
          </w:p>
        </w:tc>
        <w:tc>
          <w:tcPr>
            <w:tcW w:w="878" w:type="pct"/>
          </w:tcPr>
          <w:p w14:paraId="2AD4AD19" w14:textId="77777777" w:rsidR="00DC3925" w:rsidRPr="00346A1E" w:rsidRDefault="00DC3925">
            <w:pPr>
              <w:pStyle w:val="TableText"/>
              <w:keepNext/>
              <w:overflowPunct w:val="0"/>
              <w:autoSpaceDE w:val="0"/>
              <w:autoSpaceDN w:val="0"/>
              <w:adjustRightInd w:val="0"/>
              <w:textAlignment w:val="baseline"/>
              <w:rPr>
                <w:rFonts w:cs="Times New Roman"/>
                <w:sz w:val="18"/>
                <w:szCs w:val="18"/>
              </w:rPr>
            </w:pPr>
          </w:p>
        </w:tc>
        <w:tc>
          <w:tcPr>
            <w:tcW w:w="877" w:type="pct"/>
          </w:tcPr>
          <w:p w14:paraId="3C015885" w14:textId="77777777" w:rsidR="00DC3925" w:rsidRPr="00346A1E" w:rsidRDefault="00DC3925">
            <w:pPr>
              <w:pStyle w:val="TableText"/>
              <w:keepNext/>
              <w:overflowPunct w:val="0"/>
              <w:autoSpaceDE w:val="0"/>
              <w:autoSpaceDN w:val="0"/>
              <w:adjustRightInd w:val="0"/>
              <w:textAlignment w:val="baseline"/>
              <w:rPr>
                <w:rFonts w:cs="Times New Roman"/>
                <w:sz w:val="18"/>
                <w:szCs w:val="18"/>
              </w:rPr>
            </w:pPr>
          </w:p>
        </w:tc>
        <w:tc>
          <w:tcPr>
            <w:tcW w:w="586" w:type="pct"/>
          </w:tcPr>
          <w:p w14:paraId="1AADC840" w14:textId="77777777" w:rsidR="00DC3925" w:rsidRPr="00346A1E" w:rsidRDefault="00DC3925">
            <w:pPr>
              <w:pStyle w:val="TableText"/>
              <w:keepNext/>
              <w:overflowPunct w:val="0"/>
              <w:autoSpaceDE w:val="0"/>
              <w:autoSpaceDN w:val="0"/>
              <w:adjustRightInd w:val="0"/>
              <w:textAlignment w:val="baseline"/>
              <w:rPr>
                <w:rFonts w:cs="Times New Roman"/>
                <w:sz w:val="18"/>
                <w:szCs w:val="18"/>
              </w:rPr>
            </w:pPr>
          </w:p>
        </w:tc>
        <w:tc>
          <w:tcPr>
            <w:tcW w:w="670" w:type="pct"/>
          </w:tcPr>
          <w:p w14:paraId="17E8023D" w14:textId="77777777" w:rsidR="00DC3925" w:rsidRPr="00346A1E" w:rsidRDefault="00DC3925">
            <w:pPr>
              <w:pStyle w:val="TableText"/>
              <w:keepNext/>
              <w:overflowPunct w:val="0"/>
              <w:autoSpaceDE w:val="0"/>
              <w:autoSpaceDN w:val="0"/>
              <w:adjustRightInd w:val="0"/>
              <w:textAlignment w:val="baseline"/>
              <w:rPr>
                <w:rFonts w:cs="Times New Roman"/>
                <w:sz w:val="18"/>
                <w:szCs w:val="18"/>
              </w:rPr>
            </w:pPr>
          </w:p>
        </w:tc>
      </w:tr>
      <w:tr w:rsidR="00DC3925" w:rsidRPr="00C1012E" w14:paraId="75592334" w14:textId="77777777">
        <w:trPr>
          <w:jc w:val="center"/>
        </w:trPr>
        <w:tc>
          <w:tcPr>
            <w:tcW w:w="5000" w:type="pct"/>
            <w:gridSpan w:val="7"/>
            <w:tcBorders>
              <w:top w:val="single" w:sz="4" w:space="0" w:color="auto"/>
              <w:left w:val="nil"/>
              <w:bottom w:val="nil"/>
              <w:right w:val="nil"/>
            </w:tcBorders>
          </w:tcPr>
          <w:p w14:paraId="3EDB1248" w14:textId="77777777" w:rsidR="00DC3925" w:rsidRPr="00364D8D" w:rsidRDefault="00DC3925">
            <w:r w:rsidRPr="00364D8D">
              <w:t>*ver Descripción de ciertas reacciones adversas, a continuación.</w:t>
            </w:r>
          </w:p>
        </w:tc>
      </w:tr>
    </w:tbl>
    <w:p w14:paraId="77A873EE" w14:textId="77777777" w:rsidR="00DC3925" w:rsidRDefault="00DC3925">
      <w:pPr>
        <w:tabs>
          <w:tab w:val="left" w:pos="567"/>
        </w:tabs>
        <w:rPr>
          <w:szCs w:val="22"/>
        </w:rPr>
      </w:pPr>
    </w:p>
    <w:p w14:paraId="14745CFC" w14:textId="77777777" w:rsidR="00DC3925" w:rsidRPr="00750CE6" w:rsidRDefault="00DC3925" w:rsidP="00750CE6">
      <w:pPr>
        <w:keepNext/>
        <w:tabs>
          <w:tab w:val="left" w:pos="567"/>
        </w:tabs>
        <w:ind w:left="567" w:hanging="567"/>
        <w:rPr>
          <w:bCs/>
          <w:szCs w:val="22"/>
          <w:u w:val="single"/>
        </w:rPr>
      </w:pPr>
      <w:r w:rsidRPr="00750CE6">
        <w:rPr>
          <w:bCs/>
          <w:szCs w:val="22"/>
          <w:u w:val="single"/>
        </w:rPr>
        <w:t>Descripción de ciertas reacciones adversas</w:t>
      </w:r>
    </w:p>
    <w:p w14:paraId="4F1FFC33" w14:textId="77777777" w:rsidR="00DC3925" w:rsidRDefault="00DC3925">
      <w:pPr>
        <w:tabs>
          <w:tab w:val="left" w:pos="567"/>
        </w:tabs>
        <w:rPr>
          <w:szCs w:val="22"/>
        </w:rPr>
      </w:pPr>
    </w:p>
    <w:p w14:paraId="191B0367" w14:textId="77777777" w:rsidR="00DC3925" w:rsidRDefault="00DC3925">
      <w:pPr>
        <w:pStyle w:val="BodyText"/>
        <w:spacing w:line="240" w:lineRule="auto"/>
        <w:rPr>
          <w:b w:val="0"/>
          <w:bCs/>
          <w:szCs w:val="22"/>
          <w:lang w:val="es-ES"/>
        </w:rPr>
      </w:pPr>
      <w:r>
        <w:rPr>
          <w:b w:val="0"/>
          <w:bCs/>
          <w:szCs w:val="22"/>
          <w:lang w:val="es-ES"/>
        </w:rPr>
        <w:t xml:space="preserve">Neoplasias y trastornos </w:t>
      </w:r>
      <w:proofErr w:type="spellStart"/>
      <w:r>
        <w:rPr>
          <w:b w:val="0"/>
          <w:bCs/>
          <w:szCs w:val="22"/>
          <w:lang w:val="es-ES"/>
        </w:rPr>
        <w:t>linfoproliferativos</w:t>
      </w:r>
      <w:proofErr w:type="spellEnd"/>
    </w:p>
    <w:p w14:paraId="3C5E35D9" w14:textId="77777777" w:rsidR="00DC3925" w:rsidRDefault="00DC3925">
      <w:pPr>
        <w:pStyle w:val="BodyText2"/>
        <w:rPr>
          <w:rFonts w:ascii="Times New Roman" w:hAnsi="Times New Roman"/>
          <w:noProof w:val="0"/>
          <w:szCs w:val="22"/>
        </w:rPr>
      </w:pPr>
      <w:r>
        <w:rPr>
          <w:rFonts w:ascii="Times New Roman" w:hAnsi="Times New Roman"/>
          <w:noProof w:val="0"/>
          <w:szCs w:val="22"/>
        </w:rPr>
        <w:t xml:space="preserve">Se observaron ciento veintinueve (129) nuevas neoplasias de distintos tipos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4.114 pacientes con artritis reumatoide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ensayos clínicos de hasta 6 años de duración aproximadamente, incluyendo 231 pacientes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combinación con metotrexato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el ensayo de 2 años controlado con comparador activo. Los porcentajes e incidencias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estos ensayos clínicos fueron similares a los esperados para la población estudiada. Se notificaron un total de dos casos de neoplasias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los ensayos clínicos de aproximadamente 2 años de duración, en los que había 240 pacientes con artritis psoriásica,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los ensayos clínicos llevados a cabo durante más de dos años con 351 pacientes con espondilitis anquilosante, se notificaron 6 casos de neoplasias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pacientes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En un grupo de 2.711 pacientes con psoriasis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placas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ensayos doble ciego y abiertos de hasta 2,5 años de duración, se notificaron 30 neoplasias y 43 cánceres de piel no-melanoma. </w:t>
      </w:r>
    </w:p>
    <w:p w14:paraId="05449EDA" w14:textId="77777777" w:rsidR="00DC3925" w:rsidRDefault="00DC3925">
      <w:pPr>
        <w:pStyle w:val="BodyText2"/>
        <w:rPr>
          <w:rFonts w:ascii="Times New Roman" w:hAnsi="Times New Roman"/>
          <w:noProof w:val="0"/>
          <w:szCs w:val="22"/>
        </w:rPr>
      </w:pPr>
    </w:p>
    <w:p w14:paraId="348EBC94" w14:textId="77777777" w:rsidR="00DC3925" w:rsidRDefault="00DC3925">
      <w:pPr>
        <w:tabs>
          <w:tab w:val="left" w:pos="567"/>
        </w:tabs>
        <w:rPr>
          <w:szCs w:val="22"/>
        </w:rPr>
      </w:pPr>
      <w:r>
        <w:rPr>
          <w:szCs w:val="22"/>
        </w:rPr>
        <w:t xml:space="preserve">En un grupo de 7.416 pacientes tratados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ensayos clínicos </w:t>
      </w:r>
      <w:r w:rsidR="001A5822">
        <w:rPr>
          <w:szCs w:val="22"/>
        </w:rPr>
        <w:t>d</w:t>
      </w:r>
      <w:r>
        <w:rPr>
          <w:szCs w:val="22"/>
        </w:rPr>
        <w:t>e artritis reumatoide, artritis psoriásica, espondilitis anquilosante y psoriasis, se notificaron 18 linfomas.</w:t>
      </w:r>
    </w:p>
    <w:p w14:paraId="62E55A1F" w14:textId="77777777" w:rsidR="00DC3925" w:rsidRDefault="00DC3925">
      <w:pPr>
        <w:tabs>
          <w:tab w:val="left" w:pos="567"/>
        </w:tabs>
        <w:rPr>
          <w:szCs w:val="22"/>
        </w:rPr>
      </w:pPr>
    </w:p>
    <w:p w14:paraId="13BF47BB" w14:textId="77777777" w:rsidR="00DC3925" w:rsidRDefault="00DC3925">
      <w:pPr>
        <w:tabs>
          <w:tab w:val="left" w:pos="567"/>
        </w:tabs>
        <w:rPr>
          <w:szCs w:val="22"/>
        </w:rPr>
      </w:pPr>
      <w:r>
        <w:rPr>
          <w:szCs w:val="22"/>
        </w:rPr>
        <w:t xml:space="preserve">Durante el periodo </w:t>
      </w:r>
      <w:proofErr w:type="spellStart"/>
      <w:r>
        <w:rPr>
          <w:szCs w:val="22"/>
        </w:rPr>
        <w:t>poscomercialización</w:t>
      </w:r>
      <w:proofErr w:type="spellEnd"/>
      <w:r>
        <w:rPr>
          <w:szCs w:val="22"/>
        </w:rPr>
        <w:t>, se han recibido notificaciones de varias neoplasias (incluyendo cáncer de mama y pulmón y linfoma) (ver sección 4.4).</w:t>
      </w:r>
    </w:p>
    <w:p w14:paraId="2C2F9D10" w14:textId="77777777" w:rsidR="00DC3925" w:rsidRDefault="00DC3925">
      <w:pPr>
        <w:pStyle w:val="BodyText"/>
        <w:keepNext/>
        <w:spacing w:line="240" w:lineRule="auto"/>
        <w:rPr>
          <w:b w:val="0"/>
          <w:bCs/>
          <w:i w:val="0"/>
          <w:szCs w:val="22"/>
          <w:u w:val="single"/>
          <w:lang w:val="es-ES"/>
        </w:rPr>
      </w:pPr>
    </w:p>
    <w:p w14:paraId="39A93745" w14:textId="77777777" w:rsidR="00DC3925" w:rsidRDefault="00DC3925">
      <w:pPr>
        <w:pStyle w:val="BodyText"/>
        <w:keepNext/>
        <w:spacing w:line="240" w:lineRule="auto"/>
        <w:rPr>
          <w:b w:val="0"/>
          <w:bCs/>
          <w:szCs w:val="22"/>
          <w:lang w:val="es-ES"/>
        </w:rPr>
      </w:pPr>
      <w:r>
        <w:rPr>
          <w:b w:val="0"/>
          <w:bCs/>
          <w:szCs w:val="22"/>
          <w:lang w:val="es-ES"/>
        </w:rPr>
        <w:t xml:space="preserve">Reacciones </w:t>
      </w:r>
      <w:smartTag w:uri="SmartTagTypeLegixLinks" w:element="LegixLinks">
        <w:smartTagPr>
          <w:attr w:name="ID" w:val="30094"/>
          <w:attr w:name="Base" w:val="Codigo"/>
        </w:smartTagPr>
        <w:r>
          <w:rPr>
            <w:b w:val="0"/>
            <w:bCs/>
            <w:szCs w:val="22"/>
            <w:lang w:val="es-ES"/>
          </w:rPr>
          <w:t>en</w:t>
        </w:r>
      </w:smartTag>
      <w:r>
        <w:rPr>
          <w:b w:val="0"/>
          <w:bCs/>
          <w:szCs w:val="22"/>
          <w:lang w:val="es-ES"/>
        </w:rPr>
        <w:t xml:space="preserve"> la zona de inyección</w:t>
      </w:r>
    </w:p>
    <w:p w14:paraId="2BBA1E58" w14:textId="77777777" w:rsidR="00DC3925" w:rsidRDefault="00DC3925">
      <w:pPr>
        <w:keepNext/>
        <w:tabs>
          <w:tab w:val="left" w:pos="567"/>
        </w:tabs>
        <w:rPr>
          <w:szCs w:val="22"/>
        </w:rPr>
      </w:pPr>
      <w:r>
        <w:rPr>
          <w:szCs w:val="22"/>
        </w:rPr>
        <w:t xml:space="preserve">Los pacientes con enfermedades reumatológicas tratados con </w:t>
      </w:r>
      <w:proofErr w:type="spellStart"/>
      <w:r>
        <w:rPr>
          <w:szCs w:val="22"/>
        </w:rPr>
        <w:t>Enbrel</w:t>
      </w:r>
      <w:proofErr w:type="spellEnd"/>
      <w:r>
        <w:rPr>
          <w:szCs w:val="22"/>
        </w:rPr>
        <w:t xml:space="preserve"> tuvieron una incidencia de reacciones </w:t>
      </w:r>
      <w:smartTag w:uri="SmartTagTypeLegixLinks" w:element="LegixLinks">
        <w:smartTagPr>
          <w:attr w:name="ID" w:val="30094"/>
          <w:attr w:name="Base" w:val="Codigo"/>
        </w:smartTagPr>
        <w:r>
          <w:rPr>
            <w:szCs w:val="22"/>
          </w:rPr>
          <w:t>en</w:t>
        </w:r>
      </w:smartTag>
      <w:r>
        <w:rPr>
          <w:szCs w:val="22"/>
        </w:rPr>
        <w:t xml:space="preserve"> la zona de inyección significativamente mayor que los pacientes tratados con placebo (36% frente a 9%). Las reacciones </w:t>
      </w:r>
      <w:smartTag w:uri="SmartTagTypeLegixLinks" w:element="LegixLinks">
        <w:smartTagPr>
          <w:attr w:name="ID" w:val="30094"/>
          <w:attr w:name="Base" w:val="Codigo"/>
        </w:smartTagPr>
        <w:r>
          <w:rPr>
            <w:szCs w:val="22"/>
          </w:rPr>
          <w:t>en</w:t>
        </w:r>
      </w:smartTag>
      <w:r>
        <w:rPr>
          <w:szCs w:val="22"/>
        </w:rPr>
        <w:t xml:space="preserve"> la zona de inyección ocurrieron normalmente </w:t>
      </w:r>
      <w:smartTag w:uri="SmartTagTypeLegixLinks" w:element="LegixLinks">
        <w:smartTagPr>
          <w:attr w:name="ID" w:val="30094"/>
          <w:attr w:name="Base" w:val="Codigo"/>
        </w:smartTagPr>
        <w:r>
          <w:rPr>
            <w:szCs w:val="22"/>
          </w:rPr>
          <w:t>en</w:t>
        </w:r>
      </w:smartTag>
      <w:r>
        <w:rPr>
          <w:szCs w:val="22"/>
        </w:rPr>
        <w:t xml:space="preserve"> el primer mes. La duración media fue aproximadamente de </w:t>
      </w:r>
      <w:smartTag w:uri="urn:schemas-microsoft-com:office:smarttags" w:element="metricconverter">
        <w:smartTagPr>
          <w:attr w:name="ProductID" w:val="3 a"/>
        </w:smartTagPr>
        <w:r>
          <w:rPr>
            <w:szCs w:val="22"/>
          </w:rPr>
          <w:t>3 a</w:t>
        </w:r>
      </w:smartTag>
      <w:r>
        <w:rPr>
          <w:szCs w:val="22"/>
        </w:rPr>
        <w:t xml:space="preserve"> 5 días. En los grupos tratados con </w:t>
      </w:r>
      <w:proofErr w:type="spellStart"/>
      <w:r>
        <w:rPr>
          <w:szCs w:val="22"/>
        </w:rPr>
        <w:t>Enbrel</w:t>
      </w:r>
      <w:proofErr w:type="spellEnd"/>
      <w:r>
        <w:rPr>
          <w:szCs w:val="22"/>
        </w:rPr>
        <w:t xml:space="preserve">, la mayoría de las reacciones </w:t>
      </w:r>
      <w:smartTag w:uri="SmartTagTypeLegixLinks" w:element="LegixLinks">
        <w:smartTagPr>
          <w:attr w:name="ID" w:val="30094"/>
          <w:attr w:name="Base" w:val="Codigo"/>
        </w:smartTagPr>
        <w:r>
          <w:rPr>
            <w:szCs w:val="22"/>
          </w:rPr>
          <w:t>en</w:t>
        </w:r>
      </w:smartTag>
      <w:r>
        <w:rPr>
          <w:szCs w:val="22"/>
        </w:rPr>
        <w:t xml:space="preserve"> la zona de inyección no fueron tratadas; de los pacientes a los que se les administró tratamiento, la mayoría recibió preparaciones tópicas, tales como corticosteroides, o antihistamínicos orales. Adicionalmente, algunos pacientes desarrollaron reacciones de recuerdo </w:t>
      </w:r>
      <w:smartTag w:uri="SmartTagTypeLegixLinks" w:element="LegixLinks">
        <w:smartTagPr>
          <w:attr w:name="ID" w:val="30094"/>
          <w:attr w:name="Base" w:val="Codigo"/>
        </w:smartTagPr>
        <w:r>
          <w:rPr>
            <w:szCs w:val="22"/>
          </w:rPr>
          <w:t>en</w:t>
        </w:r>
      </w:smartTag>
      <w:r>
        <w:rPr>
          <w:szCs w:val="22"/>
        </w:rPr>
        <w:t xml:space="preserve"> la zona de inyección, caracterizadas por una reacción cutánea en la zona de inyección más reciente, así </w:t>
      </w:r>
      <w:r>
        <w:rPr>
          <w:szCs w:val="22"/>
        </w:rPr>
        <w:lastRenderedPageBreak/>
        <w:t xml:space="preserve">como por la aparición simultánea de reacciones </w:t>
      </w:r>
      <w:smartTag w:uri="SmartTagTypeLegixLinks" w:element="LegixLinks">
        <w:smartTagPr>
          <w:attr w:name="ID" w:val="30094"/>
          <w:attr w:name="Base" w:val="Codigo"/>
        </w:smartTagPr>
        <w:r>
          <w:rPr>
            <w:szCs w:val="22"/>
          </w:rPr>
          <w:t>en</w:t>
        </w:r>
      </w:smartTag>
      <w:r>
        <w:rPr>
          <w:szCs w:val="22"/>
        </w:rPr>
        <w:t xml:space="preserve"> zonas de inyección previas. Estas reacciones fueron generalmente transitorias y no se repitieron con el tratamiento.</w:t>
      </w:r>
    </w:p>
    <w:p w14:paraId="1E2AEC5D" w14:textId="77777777" w:rsidR="00DC3925" w:rsidRDefault="00DC3925">
      <w:pPr>
        <w:keepNext/>
        <w:tabs>
          <w:tab w:val="left" w:pos="567"/>
        </w:tabs>
        <w:rPr>
          <w:szCs w:val="22"/>
        </w:rPr>
      </w:pPr>
    </w:p>
    <w:p w14:paraId="6FBA6FD1" w14:textId="77777777" w:rsidR="00DC3925" w:rsidRDefault="00DC3925">
      <w:pPr>
        <w:keepNext/>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los ensayos controlados en pacientes con psoriasis </w:t>
      </w:r>
      <w:smartTag w:uri="SmartTagTypeLegixLinks" w:element="LegixLinks">
        <w:smartTagPr>
          <w:attr w:name="ID" w:val="30094"/>
          <w:attr w:name="Base" w:val="Codigo"/>
        </w:smartTagPr>
        <w:r>
          <w:rPr>
            <w:szCs w:val="22"/>
          </w:rPr>
          <w:t>en</w:t>
        </w:r>
      </w:smartTag>
      <w:r>
        <w:rPr>
          <w:szCs w:val="22"/>
        </w:rPr>
        <w:t xml:space="preserve"> placas, aproximadamente el 13,6% de los pacientes tratados con </w:t>
      </w:r>
      <w:proofErr w:type="spellStart"/>
      <w:r>
        <w:rPr>
          <w:szCs w:val="22"/>
        </w:rPr>
        <w:t>Enbrel</w:t>
      </w:r>
      <w:proofErr w:type="spellEnd"/>
      <w:r>
        <w:rPr>
          <w:szCs w:val="22"/>
        </w:rPr>
        <w:t xml:space="preserve"> desarrollaron reacciones en la zona de inyección durante las primeras 12 semanas de tratamiento, frente al 3,4% de los pacientes tratados con placebo.</w:t>
      </w:r>
    </w:p>
    <w:p w14:paraId="5E60A26E" w14:textId="77777777" w:rsidR="00DC3925" w:rsidRDefault="00DC3925">
      <w:pPr>
        <w:tabs>
          <w:tab w:val="left" w:pos="567"/>
        </w:tabs>
        <w:rPr>
          <w:szCs w:val="22"/>
        </w:rPr>
      </w:pPr>
    </w:p>
    <w:p w14:paraId="3C443964" w14:textId="77777777" w:rsidR="00DC3925" w:rsidRDefault="00DC3925">
      <w:pPr>
        <w:pStyle w:val="BodyText"/>
        <w:spacing w:line="240" w:lineRule="auto"/>
        <w:rPr>
          <w:b w:val="0"/>
          <w:bCs/>
          <w:szCs w:val="22"/>
          <w:lang w:val="es-ES"/>
        </w:rPr>
      </w:pPr>
      <w:r>
        <w:rPr>
          <w:b w:val="0"/>
          <w:bCs/>
          <w:szCs w:val="22"/>
          <w:lang w:val="es-ES"/>
        </w:rPr>
        <w:t>Infecciones graves</w:t>
      </w:r>
    </w:p>
    <w:p w14:paraId="205A8C98" w14:textId="77777777" w:rsidR="00DC3925" w:rsidRDefault="00DC3925">
      <w:pPr>
        <w:tabs>
          <w:tab w:val="left" w:pos="567"/>
        </w:tabs>
        <w:rPr>
          <w:szCs w:val="22"/>
        </w:rPr>
      </w:pPr>
      <w:r>
        <w:rPr>
          <w:szCs w:val="22"/>
        </w:rPr>
        <w:t xml:space="preserve">En los ensayos clínicos controlados con placebo no se observó aumento alguno </w:t>
      </w:r>
      <w:smartTag w:uri="SmartTagTypeLegixLinks" w:element="LegixLinks">
        <w:smartTagPr>
          <w:attr w:name="ID" w:val="30094"/>
          <w:attr w:name="Base" w:val="Codigo"/>
        </w:smartTagPr>
        <w:r>
          <w:rPr>
            <w:szCs w:val="22"/>
          </w:rPr>
          <w:t>en</w:t>
        </w:r>
      </w:smartTag>
      <w:r>
        <w:rPr>
          <w:szCs w:val="22"/>
        </w:rPr>
        <w:t xml:space="preserve"> la incidencia de infecciones graves (con resultado de muerte, potencialmente mortales o que requieren hospitalización o la administración de antibióticos por vía intravenosa).</w:t>
      </w:r>
      <w:bookmarkStart w:id="14" w:name="OLE_LINK9"/>
      <w:r>
        <w:rPr>
          <w:szCs w:val="22"/>
        </w:rPr>
        <w:t xml:space="preserve"> Las infecciones graves ocurrieron </w:t>
      </w:r>
      <w:smartTag w:uri="SmartTagTypeLegixLinks" w:element="LegixLinks">
        <w:smartTagPr>
          <w:attr w:name="ID" w:val="30094"/>
          <w:attr w:name="Base" w:val="Codigo"/>
        </w:smartTagPr>
        <w:r>
          <w:rPr>
            <w:szCs w:val="22"/>
          </w:rPr>
          <w:t>en</w:t>
        </w:r>
      </w:smartTag>
      <w:r>
        <w:rPr>
          <w:szCs w:val="22"/>
        </w:rPr>
        <w:t xml:space="preserve"> un 6,3% de los </w:t>
      </w:r>
      <w:bookmarkEnd w:id="14"/>
      <w:r>
        <w:rPr>
          <w:szCs w:val="22"/>
        </w:rPr>
        <w:t xml:space="preserve">pacientes con artritis reumatoide tratados con </w:t>
      </w:r>
      <w:proofErr w:type="spellStart"/>
      <w:r>
        <w:rPr>
          <w:szCs w:val="22"/>
        </w:rPr>
        <w:t>Enbrel</w:t>
      </w:r>
      <w:proofErr w:type="spellEnd"/>
      <w:r>
        <w:rPr>
          <w:szCs w:val="22"/>
        </w:rPr>
        <w:t xml:space="preserve"> durante un periodo de tiempo de hasta 48 meses. Estas incluyeron abscesos (</w:t>
      </w:r>
      <w:smartTag w:uri="SmartTagTypeLegixLinks" w:element="LegixLinks">
        <w:smartTagPr>
          <w:attr w:name="ID" w:val="30094"/>
          <w:attr w:name="Base" w:val="Codigo"/>
        </w:smartTagPr>
        <w:r>
          <w:rPr>
            <w:szCs w:val="22"/>
          </w:rPr>
          <w:t>en</w:t>
        </w:r>
      </w:smartTag>
      <w:r>
        <w:rPr>
          <w:szCs w:val="22"/>
        </w:rPr>
        <w:t xml:space="preserve"> diferentes lugares), bacteriemia, bronquitis, bursitis, celulitis, colecistitis, diarrea, diverticulitis, endocarditis (sospecha), gastroenteritis, hepatitis B, herpes zoster, úlcera </w:t>
      </w:r>
      <w:smartTag w:uri="SmartTagTypeLegixLinks" w:element="LegixLinks">
        <w:smartTagPr>
          <w:attr w:name="ID" w:val="30094"/>
          <w:attr w:name="Base" w:val="Codigo"/>
        </w:smartTagPr>
        <w:r>
          <w:rPr>
            <w:szCs w:val="22"/>
          </w:rPr>
          <w:t>en</w:t>
        </w:r>
      </w:smartTag>
      <w:r>
        <w:rPr>
          <w:szCs w:val="22"/>
        </w:rPr>
        <w:t xml:space="preserve"> piernas, infección bucal, osteomielitis, otitis, peritonitis, neumonía, pielonefritis, sepsis, artritis séptica, sinusitis, infección cutánea, úlcera cutánea, infección del tracto urinario, vasculitis e infección de heridas. </w:t>
      </w:r>
      <w:smartTag w:uri="SmartTagTypeLegixLinks" w:element="LegixLinks">
        <w:smartTagPr>
          <w:attr w:name="ID" w:val="30094"/>
          <w:attr w:name="Base" w:val="Codigo"/>
        </w:smartTagPr>
        <w:r>
          <w:rPr>
            <w:szCs w:val="22"/>
          </w:rPr>
          <w:t>En</w:t>
        </w:r>
      </w:smartTag>
      <w:r>
        <w:rPr>
          <w:szCs w:val="22"/>
        </w:rPr>
        <w:t xml:space="preserve"> el ensayo controlado con comparador activo de 2 años de duración, donde los pacientes eran tratados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monoterapia, con metotrexato </w:t>
      </w:r>
      <w:smartTag w:uri="SmartTagTypeLegixLinks" w:element="LegixLinks">
        <w:smartTagPr>
          <w:attr w:name="ID" w:val="30094"/>
          <w:attr w:name="Base" w:val="Codigo"/>
        </w:smartTagPr>
        <w:r>
          <w:rPr>
            <w:szCs w:val="22"/>
          </w:rPr>
          <w:t>en</w:t>
        </w:r>
      </w:smartTag>
      <w:r>
        <w:rPr>
          <w:szCs w:val="22"/>
        </w:rPr>
        <w:t xml:space="preserve"> monoterapia o con </w:t>
      </w:r>
      <w:proofErr w:type="spellStart"/>
      <w:r>
        <w:rPr>
          <w:szCs w:val="22"/>
        </w:rPr>
        <w:t>Enbrel</w:t>
      </w:r>
      <w:proofErr w:type="spellEnd"/>
      <w:r>
        <w:rPr>
          <w:szCs w:val="22"/>
        </w:rPr>
        <w:t xml:space="preserve"> combinado con metotrexato, las tasas de infecciones graves fueron similares entre los grupos de tratamiento. Sin embargo, no se puede excluir que la combinación de </w:t>
      </w:r>
      <w:proofErr w:type="spellStart"/>
      <w:r>
        <w:rPr>
          <w:szCs w:val="22"/>
        </w:rPr>
        <w:t>Enbrel</w:t>
      </w:r>
      <w:proofErr w:type="spellEnd"/>
      <w:r>
        <w:rPr>
          <w:szCs w:val="22"/>
        </w:rPr>
        <w:t xml:space="preserve"> con metotrexato pudiera estar asociada con un incremento en la tasa de infecciones. </w:t>
      </w:r>
    </w:p>
    <w:p w14:paraId="4CD05FD6" w14:textId="77777777" w:rsidR="00DC3925" w:rsidRDefault="00DC3925">
      <w:pPr>
        <w:tabs>
          <w:tab w:val="left" w:pos="567"/>
        </w:tabs>
        <w:rPr>
          <w:szCs w:val="22"/>
        </w:rPr>
      </w:pPr>
    </w:p>
    <w:p w14:paraId="70F96C8E" w14:textId="77777777" w:rsidR="00DC3925" w:rsidRDefault="00DC3925">
      <w:pPr>
        <w:tabs>
          <w:tab w:val="left" w:pos="567"/>
        </w:tabs>
        <w:rPr>
          <w:szCs w:val="22"/>
        </w:rPr>
      </w:pPr>
      <w:r>
        <w:rPr>
          <w:bCs/>
          <w:szCs w:val="22"/>
        </w:rPr>
        <w:t>En los ensayos clínicos controlados con placebo de hasta 24 semanas de duración, en psoriasis en placas,</w:t>
      </w:r>
      <w:r>
        <w:rPr>
          <w:szCs w:val="22"/>
        </w:rPr>
        <w:t xml:space="preserve"> no hubo diferencias </w:t>
      </w:r>
      <w:smartTag w:uri="SmartTagTypeLegixLinks" w:element="LegixLinks">
        <w:smartTagPr>
          <w:attr w:name="ID" w:val="30094"/>
          <w:attr w:name="Base" w:val="Codigo"/>
        </w:smartTagPr>
        <w:r>
          <w:rPr>
            <w:szCs w:val="22"/>
          </w:rPr>
          <w:t>en</w:t>
        </w:r>
      </w:smartTag>
      <w:r>
        <w:rPr>
          <w:szCs w:val="22"/>
        </w:rPr>
        <w:t xml:space="preserve"> las tasas de infección entre los pacientes tratados con </w:t>
      </w:r>
      <w:proofErr w:type="spellStart"/>
      <w:r>
        <w:rPr>
          <w:szCs w:val="22"/>
        </w:rPr>
        <w:t>Enbrel</w:t>
      </w:r>
      <w:proofErr w:type="spellEnd"/>
      <w:r>
        <w:rPr>
          <w:szCs w:val="22"/>
        </w:rPr>
        <w:t xml:space="preserve"> y los tratados con placebo. Las infecciones graves ocurridas en pacientes tratados con </w:t>
      </w:r>
      <w:proofErr w:type="spellStart"/>
      <w:r>
        <w:rPr>
          <w:szCs w:val="22"/>
        </w:rPr>
        <w:t>Enbrel</w:t>
      </w:r>
      <w:proofErr w:type="spellEnd"/>
      <w:r>
        <w:rPr>
          <w:szCs w:val="22"/>
        </w:rPr>
        <w:t xml:space="preserve"> incluyen celulitis, gastroenteritis, neumonía, colecistitis, osteomielitis</w:t>
      </w:r>
      <w:r>
        <w:rPr>
          <w:bCs/>
          <w:snapToGrid w:val="0"/>
          <w:szCs w:val="22"/>
          <w:lang w:eastAsia="en-US"/>
        </w:rPr>
        <w:t>, gastritis, apendicitis, fascitis por estreptococos, miositis, shock séptico, diverticulitis</w:t>
      </w:r>
      <w:r>
        <w:rPr>
          <w:szCs w:val="22"/>
        </w:rPr>
        <w:t xml:space="preserve"> y abscesos. </w:t>
      </w:r>
      <w:smartTag w:uri="SmartTagTypeLegixLinks" w:element="LegixLinks">
        <w:smartTagPr>
          <w:attr w:name="ID" w:val="30094"/>
          <w:attr w:name="Base" w:val="Codigo"/>
        </w:smartTagPr>
        <w:r>
          <w:rPr>
            <w:szCs w:val="22"/>
          </w:rPr>
          <w:t>En</w:t>
        </w:r>
      </w:smartTag>
      <w:r>
        <w:rPr>
          <w:szCs w:val="22"/>
        </w:rPr>
        <w:t xml:space="preserve"> los ensayos doble ciego y abiertos en artritis psoriásica, se notificó un caso de 1 paciente que presentó una infección grave (neumonía).</w:t>
      </w:r>
    </w:p>
    <w:p w14:paraId="2BC67F4B" w14:textId="77777777" w:rsidR="00DC3925" w:rsidRDefault="00DC3925">
      <w:pPr>
        <w:tabs>
          <w:tab w:val="left" w:pos="567"/>
        </w:tabs>
        <w:rPr>
          <w:szCs w:val="22"/>
        </w:rPr>
      </w:pPr>
    </w:p>
    <w:p w14:paraId="790E35E3" w14:textId="77777777" w:rsidR="00DC3925" w:rsidRDefault="00DC3925">
      <w:pPr>
        <w:tabs>
          <w:tab w:val="left" w:pos="567"/>
        </w:tabs>
        <w:rPr>
          <w:szCs w:val="22"/>
        </w:rPr>
      </w:pPr>
      <w:r>
        <w:rPr>
          <w:szCs w:val="22"/>
        </w:rPr>
        <w:t xml:space="preserve">Durante el uso de </w:t>
      </w:r>
      <w:proofErr w:type="spellStart"/>
      <w:r>
        <w:rPr>
          <w:szCs w:val="22"/>
        </w:rPr>
        <w:t>Enbrel</w:t>
      </w:r>
      <w:proofErr w:type="spellEnd"/>
      <w:r>
        <w:rPr>
          <w:szCs w:val="22"/>
        </w:rPr>
        <w:t xml:space="preserve"> se han notificado infecciones graves y mortales; los patógenos identificados incluyen bacterias, micobacterias (incluyendo tuberculosis), virus y hongos. Algunas se produjeron a las pocas semanas después de iniciar el tratamiento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que, además de su artritis reumatoide, presentaban enfermedades subyacentes (por ejemplo, diabetes, insuficiencia cardiaca congestiva, antecedentes de infecciones activas o crónicas) (ver sección 4.4). El tratamiento con </w:t>
      </w:r>
      <w:proofErr w:type="spellStart"/>
      <w:r>
        <w:rPr>
          <w:szCs w:val="22"/>
        </w:rPr>
        <w:t>Enbrel</w:t>
      </w:r>
      <w:proofErr w:type="spellEnd"/>
      <w:r>
        <w:rPr>
          <w:szCs w:val="22"/>
        </w:rPr>
        <w:t xml:space="preserve"> puede incrementar la mortalidad </w:t>
      </w:r>
      <w:smartTag w:uri="SmartTagTypeLegixLinks" w:element="LegixLinks">
        <w:smartTagPr>
          <w:attr w:name="ID" w:val="30094"/>
          <w:attr w:name="Base" w:val="Codigo"/>
        </w:smartTagPr>
        <w:r>
          <w:rPr>
            <w:szCs w:val="22"/>
          </w:rPr>
          <w:t>en</w:t>
        </w:r>
      </w:smartTag>
      <w:r>
        <w:rPr>
          <w:szCs w:val="22"/>
        </w:rPr>
        <w:t xml:space="preserve"> pacientes con sepsis demostrada.</w:t>
      </w:r>
    </w:p>
    <w:p w14:paraId="313636E8" w14:textId="77777777" w:rsidR="00DC3925" w:rsidRDefault="00DC3925">
      <w:pPr>
        <w:tabs>
          <w:tab w:val="left" w:pos="567"/>
        </w:tabs>
        <w:rPr>
          <w:szCs w:val="22"/>
        </w:rPr>
      </w:pPr>
    </w:p>
    <w:p w14:paraId="07E53C6C" w14:textId="77777777" w:rsidR="00DC3925" w:rsidRDefault="00DC3925">
      <w:pPr>
        <w:tabs>
          <w:tab w:val="left" w:pos="567"/>
        </w:tabs>
        <w:rPr>
          <w:szCs w:val="22"/>
        </w:rPr>
      </w:pPr>
      <w:r>
        <w:rPr>
          <w:szCs w:val="22"/>
        </w:rPr>
        <w:t xml:space="preserve">Se han notificado infecciones oportunistas </w:t>
      </w:r>
      <w:smartTag w:uri="SmartTagTypeLegixLinks" w:element="LegixLinks">
        <w:smartTagPr>
          <w:attr w:name="ID" w:val="30094"/>
          <w:attr w:name="Base" w:val="Codigo"/>
        </w:smartTagPr>
        <w:r>
          <w:rPr>
            <w:szCs w:val="22"/>
          </w:rPr>
          <w:t>en</w:t>
        </w:r>
      </w:smartTag>
      <w:r>
        <w:rPr>
          <w:szCs w:val="22"/>
        </w:rPr>
        <w:t xml:space="preserve"> asociación con </w:t>
      </w:r>
      <w:proofErr w:type="spellStart"/>
      <w:r>
        <w:rPr>
          <w:szCs w:val="22"/>
        </w:rPr>
        <w:t>Enbrel</w:t>
      </w:r>
      <w:proofErr w:type="spellEnd"/>
      <w:r>
        <w:rPr>
          <w:szCs w:val="22"/>
        </w:rPr>
        <w:t xml:space="preserve">, incluyendo infecciones fúngicas invasivas, parasitarias (incluyendo las infecciones protozoarias), víricas (incluyendo herpes zoster) bacterianas (incluyendo las producidas por </w:t>
      </w:r>
      <w:r>
        <w:rPr>
          <w:i/>
          <w:szCs w:val="22"/>
        </w:rPr>
        <w:t>Listeria</w:t>
      </w:r>
      <w:r>
        <w:rPr>
          <w:szCs w:val="22"/>
        </w:rPr>
        <w:t xml:space="preserve"> y </w:t>
      </w:r>
      <w:proofErr w:type="spellStart"/>
      <w:r>
        <w:rPr>
          <w:i/>
          <w:szCs w:val="22"/>
        </w:rPr>
        <w:t>Legionella</w:t>
      </w:r>
      <w:proofErr w:type="spellEnd"/>
      <w:r>
        <w:rPr>
          <w:szCs w:val="22"/>
        </w:rPr>
        <w:t xml:space="preserve">) y por micobacterias atípicas. </w:t>
      </w:r>
      <w:smartTag w:uri="SmartTagTypeLegixLinks" w:element="LegixLinks">
        <w:smartTagPr>
          <w:attr w:name="ID" w:val="30094"/>
          <w:attr w:name="Base" w:val="Codigo"/>
        </w:smartTagPr>
        <w:r>
          <w:rPr>
            <w:szCs w:val="22"/>
          </w:rPr>
          <w:t>En</w:t>
        </w:r>
      </w:smartTag>
      <w:r>
        <w:rPr>
          <w:szCs w:val="22"/>
        </w:rPr>
        <w:t xml:space="preserve"> un conjunto de datos de ensayos clínicos, la incidencia global de infecciones oportunistas fue del 0,09% para los 15.402 sujetos que recibieron </w:t>
      </w:r>
      <w:proofErr w:type="spellStart"/>
      <w:r>
        <w:rPr>
          <w:szCs w:val="22"/>
        </w:rPr>
        <w:t>Enbrel</w:t>
      </w:r>
      <w:proofErr w:type="spellEnd"/>
      <w:r>
        <w:rPr>
          <w:szCs w:val="22"/>
        </w:rPr>
        <w:t xml:space="preserve">. La tasa ajustada por exposición fue de 0,06 acontecimientos por 100 pacientes-año. Durante la experiencia </w:t>
      </w:r>
      <w:proofErr w:type="spellStart"/>
      <w:r>
        <w:rPr>
          <w:szCs w:val="22"/>
        </w:rPr>
        <w:t>poscomercialización</w:t>
      </w:r>
      <w:proofErr w:type="spellEnd"/>
      <w:r>
        <w:rPr>
          <w:szCs w:val="22"/>
        </w:rPr>
        <w:t xml:space="preserve">, aproximadamente la mitad de todos los casos clínicos de infecciones oportunistas </w:t>
      </w:r>
      <w:smartTag w:uri="SmartTagTypeLegixLinks" w:element="LegixLinks">
        <w:smartTagPr>
          <w:attr w:name="ID" w:val="30094"/>
          <w:attr w:name="Base" w:val="Codigo"/>
        </w:smartTagPr>
        <w:r>
          <w:rPr>
            <w:szCs w:val="22"/>
          </w:rPr>
          <w:t>en</w:t>
        </w:r>
      </w:smartTag>
      <w:r>
        <w:rPr>
          <w:szCs w:val="22"/>
        </w:rPr>
        <w:t xml:space="preserve"> todo el mundo fueron infecciones fúngicas invasivas. Las infecciones fúngicas invasivas más comúnmente notificadas fueron por </w:t>
      </w:r>
      <w:proofErr w:type="spellStart"/>
      <w:r>
        <w:rPr>
          <w:i/>
          <w:szCs w:val="22"/>
        </w:rPr>
        <w:t>Candida</w:t>
      </w:r>
      <w:proofErr w:type="spellEnd"/>
      <w:r>
        <w:rPr>
          <w:szCs w:val="22"/>
        </w:rPr>
        <w:t xml:space="preserve">, </w:t>
      </w:r>
      <w:proofErr w:type="spellStart"/>
      <w:r>
        <w:rPr>
          <w:i/>
          <w:szCs w:val="22"/>
        </w:rPr>
        <w:t>Pneumocystis</w:t>
      </w:r>
      <w:proofErr w:type="spellEnd"/>
      <w:r>
        <w:rPr>
          <w:i/>
          <w:szCs w:val="22"/>
        </w:rPr>
        <w:t>,</w:t>
      </w:r>
      <w:r>
        <w:rPr>
          <w:szCs w:val="22"/>
        </w:rPr>
        <w:t xml:space="preserve"> </w:t>
      </w:r>
      <w:r>
        <w:rPr>
          <w:i/>
          <w:szCs w:val="22"/>
        </w:rPr>
        <w:t>Aspergillus e Histoplasma</w:t>
      </w:r>
      <w:r>
        <w:rPr>
          <w:szCs w:val="22"/>
        </w:rPr>
        <w:t xml:space="preserve">. Las infecciones fúngicas invasivas explicaron más de la mitad de las muertes de los pacientes que desarrollaron infecciones oportunistas. La mayoría de los casos con desenlace de muerte fueron </w:t>
      </w:r>
      <w:smartTag w:uri="SmartTagTypeLegixLinks" w:element="LegixLinks">
        <w:smartTagPr>
          <w:attr w:name="ID" w:val="30094"/>
          <w:attr w:name="Base" w:val="Codigo"/>
        </w:smartTagPr>
        <w:r>
          <w:rPr>
            <w:szCs w:val="22"/>
          </w:rPr>
          <w:t>en</w:t>
        </w:r>
      </w:smartTag>
      <w:r>
        <w:rPr>
          <w:szCs w:val="22"/>
        </w:rPr>
        <w:t xml:space="preserve"> pacientes con </w:t>
      </w:r>
      <w:proofErr w:type="spellStart"/>
      <w:r>
        <w:rPr>
          <w:i/>
          <w:szCs w:val="22"/>
        </w:rPr>
        <w:t>Pneumocystis</w:t>
      </w:r>
      <w:proofErr w:type="spellEnd"/>
      <w:r>
        <w:rPr>
          <w:i/>
          <w:szCs w:val="22"/>
        </w:rPr>
        <w:t xml:space="preserve"> </w:t>
      </w:r>
      <w:proofErr w:type="spellStart"/>
      <w:r>
        <w:rPr>
          <w:i/>
          <w:szCs w:val="22"/>
        </w:rPr>
        <w:t>pneumoniae</w:t>
      </w:r>
      <w:proofErr w:type="spellEnd"/>
      <w:r>
        <w:rPr>
          <w:szCs w:val="22"/>
        </w:rPr>
        <w:t>, infecciones fúngicas sistémicas no especificadas y aspergilosis (ver sección 4.4).</w:t>
      </w:r>
    </w:p>
    <w:p w14:paraId="004BC26C" w14:textId="77777777" w:rsidR="00DC3925" w:rsidRDefault="00DC3925">
      <w:pPr>
        <w:tabs>
          <w:tab w:val="left" w:pos="567"/>
        </w:tabs>
        <w:rPr>
          <w:szCs w:val="22"/>
        </w:rPr>
      </w:pPr>
    </w:p>
    <w:p w14:paraId="756E4BC6" w14:textId="77777777" w:rsidR="00DC3925" w:rsidRDefault="00DC3925">
      <w:pPr>
        <w:pStyle w:val="BodyText"/>
        <w:keepNext/>
        <w:spacing w:line="240" w:lineRule="auto"/>
        <w:rPr>
          <w:b w:val="0"/>
          <w:bCs/>
          <w:szCs w:val="22"/>
          <w:lang w:val="es-ES"/>
        </w:rPr>
      </w:pPr>
      <w:r>
        <w:rPr>
          <w:b w:val="0"/>
          <w:bCs/>
          <w:szCs w:val="22"/>
          <w:lang w:val="es-ES"/>
        </w:rPr>
        <w:t>Autoanticuerpos</w:t>
      </w:r>
    </w:p>
    <w:p w14:paraId="235DE105" w14:textId="77777777" w:rsidR="00DC3925" w:rsidRDefault="00DC3925">
      <w:pPr>
        <w:tabs>
          <w:tab w:val="left" w:pos="567"/>
        </w:tabs>
        <w:rPr>
          <w:szCs w:val="22"/>
        </w:rPr>
      </w:pPr>
      <w:r>
        <w:rPr>
          <w:szCs w:val="22"/>
        </w:rPr>
        <w:t xml:space="preserve">En pacientes adultos, se analizaron muestras de suero </w:t>
      </w:r>
      <w:smartTag w:uri="SmartTagTypeLegixLinks" w:element="LegixLinks">
        <w:smartTagPr>
          <w:attr w:name="ID" w:val="30094"/>
          <w:attr w:name="Base" w:val="Codigo"/>
        </w:smartTagPr>
        <w:r>
          <w:rPr>
            <w:szCs w:val="22"/>
          </w:rPr>
          <w:t>en</w:t>
        </w:r>
      </w:smartTag>
      <w:r>
        <w:rPr>
          <w:szCs w:val="22"/>
        </w:rPr>
        <w:t xml:space="preserve"> distintos puntos de los ensayos para la determinación de autoanticuerpos. De los pacientes con artritis reumatoide evaluados, el porcentaje de pacientes que desarrollaron nuevos ANA positivos (</w:t>
      </w:r>
      <w:r w:rsidRPr="005675B0">
        <w:rPr>
          <w:szCs w:val="22"/>
        </w:rPr>
        <w:fldChar w:fldCharType="begin"/>
      </w:r>
      <w:r w:rsidRPr="005675B0">
        <w:rPr>
          <w:szCs w:val="22"/>
        </w:rPr>
        <w:instrText>SYMBOL 179 \f "Symbol" \s 11</w:instrText>
      </w:r>
      <w:r w:rsidRPr="005675B0">
        <w:rPr>
          <w:szCs w:val="22"/>
        </w:rPr>
        <w:fldChar w:fldCharType="separate"/>
      </w:r>
      <w:r w:rsidRPr="005675B0">
        <w:rPr>
          <w:szCs w:val="22"/>
        </w:rPr>
        <w:t>³</w:t>
      </w:r>
      <w:r w:rsidRPr="005675B0">
        <w:rPr>
          <w:szCs w:val="22"/>
        </w:rPr>
        <w:fldChar w:fldCharType="end"/>
      </w:r>
      <w:r>
        <w:rPr>
          <w:szCs w:val="22"/>
        </w:rPr>
        <w:t xml:space="preserve">1:40) fue superior en los pacientes tratados con </w:t>
      </w:r>
      <w:proofErr w:type="spellStart"/>
      <w:r>
        <w:rPr>
          <w:szCs w:val="22"/>
        </w:rPr>
        <w:t>Enbrel</w:t>
      </w:r>
      <w:proofErr w:type="spellEnd"/>
      <w:r>
        <w:rPr>
          <w:szCs w:val="22"/>
        </w:rPr>
        <w:t xml:space="preserve"> (11%) que en los tratados con placebo (5%). El porcentaje de pacientes que desarrolló nuevos anticuerpos positivos anti ADN de doble cadena fue también superior por radioinmunoensayo (15% de los pacientes tratados con </w:t>
      </w:r>
      <w:proofErr w:type="spellStart"/>
      <w:r>
        <w:rPr>
          <w:szCs w:val="22"/>
        </w:rPr>
        <w:t>Enbrel</w:t>
      </w:r>
      <w:proofErr w:type="spellEnd"/>
      <w:r>
        <w:rPr>
          <w:szCs w:val="22"/>
        </w:rPr>
        <w:t xml:space="preserve"> frente al 4% de los pacientes tratados con placebo) y con el ensayo </w:t>
      </w:r>
      <w:proofErr w:type="spellStart"/>
      <w:r>
        <w:rPr>
          <w:i/>
          <w:szCs w:val="22"/>
        </w:rPr>
        <w:t>Crithidia</w:t>
      </w:r>
      <w:proofErr w:type="spellEnd"/>
      <w:r>
        <w:rPr>
          <w:i/>
          <w:szCs w:val="22"/>
        </w:rPr>
        <w:t xml:space="preserve"> </w:t>
      </w:r>
      <w:proofErr w:type="spellStart"/>
      <w:r>
        <w:rPr>
          <w:i/>
          <w:szCs w:val="22"/>
        </w:rPr>
        <w:t>luciliae</w:t>
      </w:r>
      <w:proofErr w:type="spellEnd"/>
      <w:r>
        <w:rPr>
          <w:szCs w:val="22"/>
        </w:rPr>
        <w:t xml:space="preserve"> (3% de los pacientes tratados con </w:t>
      </w:r>
      <w:proofErr w:type="spellStart"/>
      <w:r>
        <w:rPr>
          <w:szCs w:val="22"/>
        </w:rPr>
        <w:t>Enbrel</w:t>
      </w:r>
      <w:proofErr w:type="spellEnd"/>
      <w:r>
        <w:rPr>
          <w:szCs w:val="22"/>
        </w:rPr>
        <w:t xml:space="preserve"> frente a ningún paciente de los tratados con </w:t>
      </w:r>
      <w:r>
        <w:rPr>
          <w:szCs w:val="22"/>
        </w:rPr>
        <w:lastRenderedPageBreak/>
        <w:t xml:space="preserve">placebo). La proporción de pacientes tratados con </w:t>
      </w:r>
      <w:proofErr w:type="spellStart"/>
      <w:r>
        <w:rPr>
          <w:szCs w:val="22"/>
        </w:rPr>
        <w:t>Enbrel</w:t>
      </w:r>
      <w:proofErr w:type="spellEnd"/>
      <w:r>
        <w:rPr>
          <w:szCs w:val="22"/>
        </w:rPr>
        <w:t xml:space="preserve"> que desarrollaron anticuerpos anticardiolipina aumentó de forma similar en comparación con los pacientes tratados con placebo. No se conoce el impacto del tratamiento a largo plazo con </w:t>
      </w:r>
      <w:proofErr w:type="spellStart"/>
      <w:r>
        <w:rPr>
          <w:szCs w:val="22"/>
        </w:rPr>
        <w:t>Enbrel</w:t>
      </w:r>
      <w:proofErr w:type="spellEnd"/>
      <w:r>
        <w:rPr>
          <w:szCs w:val="22"/>
        </w:rPr>
        <w:t xml:space="preserve"> sobre el desarrollo de enfermedades autoinmunes.</w:t>
      </w:r>
    </w:p>
    <w:p w14:paraId="638E48DE" w14:textId="77777777" w:rsidR="00DC3925" w:rsidRDefault="00DC3925">
      <w:pPr>
        <w:tabs>
          <w:tab w:val="left" w:pos="567"/>
        </w:tabs>
        <w:rPr>
          <w:szCs w:val="22"/>
        </w:rPr>
      </w:pPr>
    </w:p>
    <w:p w14:paraId="648E547F" w14:textId="77777777" w:rsidR="00DC3925" w:rsidRDefault="00DC3925">
      <w:pPr>
        <w:tabs>
          <w:tab w:val="left" w:pos="567"/>
        </w:tabs>
        <w:rPr>
          <w:szCs w:val="22"/>
        </w:rPr>
      </w:pPr>
      <w:r>
        <w:rPr>
          <w:szCs w:val="22"/>
        </w:rPr>
        <w:t xml:space="preserve">Ha habido casos raros de pacientes, incluyendo pacientes con factor reumatoide positivo, que han desarrollado otros autoanticuerpos junto a un síndrome tipo lupus o a erupciones compatibles clínicamente, y tras la realización de biopsia, con lupus cutáneo subagudo o lupus discoide. </w:t>
      </w:r>
    </w:p>
    <w:p w14:paraId="434C82E6" w14:textId="77777777" w:rsidR="00DC3925" w:rsidRDefault="00DC3925">
      <w:pPr>
        <w:pStyle w:val="BodyText"/>
        <w:spacing w:line="240" w:lineRule="auto"/>
        <w:rPr>
          <w:i w:val="0"/>
          <w:szCs w:val="22"/>
          <w:lang w:val="es-ES"/>
        </w:rPr>
      </w:pPr>
    </w:p>
    <w:p w14:paraId="69468792" w14:textId="77777777" w:rsidR="00DC3925" w:rsidRDefault="00DC3925">
      <w:pPr>
        <w:pStyle w:val="BodyText"/>
        <w:keepNext/>
        <w:spacing w:line="240" w:lineRule="auto"/>
        <w:rPr>
          <w:b w:val="0"/>
          <w:bCs/>
          <w:szCs w:val="22"/>
          <w:lang w:val="es-ES"/>
        </w:rPr>
      </w:pPr>
      <w:r>
        <w:rPr>
          <w:b w:val="0"/>
          <w:bCs/>
          <w:szCs w:val="22"/>
          <w:lang w:val="es-ES"/>
        </w:rPr>
        <w:t>Pancitopenia y anemia aplásica</w:t>
      </w:r>
    </w:p>
    <w:p w14:paraId="51CBD9F5" w14:textId="77777777" w:rsidR="00DC3925" w:rsidRDefault="00DC3925">
      <w:pPr>
        <w:pStyle w:val="BodyText"/>
        <w:spacing w:line="240" w:lineRule="auto"/>
        <w:rPr>
          <w:b w:val="0"/>
          <w:i w:val="0"/>
          <w:szCs w:val="22"/>
          <w:lang w:val="es-ES"/>
        </w:rPr>
      </w:pPr>
      <w:r>
        <w:rPr>
          <w:b w:val="0"/>
          <w:i w:val="0"/>
          <w:szCs w:val="22"/>
          <w:lang w:val="es-ES"/>
        </w:rPr>
        <w:t xml:space="preserve">Durante el periodo </w:t>
      </w:r>
      <w:proofErr w:type="spellStart"/>
      <w:r>
        <w:rPr>
          <w:b w:val="0"/>
          <w:i w:val="0"/>
          <w:szCs w:val="22"/>
          <w:lang w:val="es-ES"/>
        </w:rPr>
        <w:t>poscomercialización</w:t>
      </w:r>
      <w:proofErr w:type="spellEnd"/>
      <w:r>
        <w:rPr>
          <w:b w:val="0"/>
          <w:i w:val="0"/>
          <w:szCs w:val="22"/>
          <w:lang w:val="es-ES"/>
        </w:rPr>
        <w:t>, se han notificado casos de pancitopenia y anemia aplásica, algunos de los cuales tuvieron desenlace de muerte (ver sección 4.4).</w:t>
      </w:r>
    </w:p>
    <w:p w14:paraId="147577C1" w14:textId="77777777" w:rsidR="00DC3925" w:rsidRDefault="00DC3925">
      <w:pPr>
        <w:pStyle w:val="BodyText"/>
        <w:spacing w:line="240" w:lineRule="auto"/>
        <w:rPr>
          <w:b w:val="0"/>
          <w:i w:val="0"/>
          <w:szCs w:val="22"/>
          <w:lang w:val="es-ES"/>
        </w:rPr>
      </w:pPr>
    </w:p>
    <w:p w14:paraId="797FE23B" w14:textId="77777777" w:rsidR="00DC3925" w:rsidRDefault="00DC3925">
      <w:pPr>
        <w:pStyle w:val="BodyText"/>
        <w:keepNext/>
        <w:rPr>
          <w:b w:val="0"/>
          <w:bCs/>
          <w:szCs w:val="22"/>
          <w:lang w:val="es-ES"/>
        </w:rPr>
      </w:pPr>
      <w:r>
        <w:rPr>
          <w:b w:val="0"/>
          <w:bCs/>
          <w:szCs w:val="22"/>
          <w:lang w:val="es-ES"/>
        </w:rPr>
        <w:t>Enfermedad pulmonar intersticial</w:t>
      </w:r>
    </w:p>
    <w:p w14:paraId="3A16D756" w14:textId="77777777" w:rsidR="00DC3925" w:rsidRDefault="00DC3925">
      <w:pPr>
        <w:rPr>
          <w:szCs w:val="22"/>
        </w:rPr>
      </w:pPr>
      <w:r>
        <w:rPr>
          <w:szCs w:val="22"/>
        </w:rPr>
        <w:t xml:space="preserve">En los ensayos clínicos controlados de </w:t>
      </w:r>
      <w:proofErr w:type="spellStart"/>
      <w:r>
        <w:rPr>
          <w:szCs w:val="22"/>
        </w:rPr>
        <w:t>etanercept</w:t>
      </w:r>
      <w:proofErr w:type="spellEnd"/>
      <w:r>
        <w:rPr>
          <w:szCs w:val="22"/>
        </w:rPr>
        <w:t xml:space="preserve"> para todas las indicaciones, la frecuencia (porcentaje de incidencia) de enfermedad pulmonar intersticial en pacientes que estaban recibiendo </w:t>
      </w:r>
      <w:proofErr w:type="spellStart"/>
      <w:r>
        <w:rPr>
          <w:szCs w:val="22"/>
        </w:rPr>
        <w:t>etanercept</w:t>
      </w:r>
      <w:proofErr w:type="spellEnd"/>
      <w:r>
        <w:rPr>
          <w:szCs w:val="22"/>
        </w:rPr>
        <w:t xml:space="preserve"> sin tratamiento concomitante con metotrexato fue del 0,06% (frecuencia rara). En los ensayos clínicos controlados que permitieron el tratamiento concomitante con </w:t>
      </w:r>
      <w:proofErr w:type="spellStart"/>
      <w:r>
        <w:rPr>
          <w:szCs w:val="22"/>
        </w:rPr>
        <w:t>etanercept</w:t>
      </w:r>
      <w:proofErr w:type="spellEnd"/>
      <w:r>
        <w:rPr>
          <w:szCs w:val="22"/>
        </w:rPr>
        <w:t xml:space="preserve"> y metotrexato, la frecuencia (porcentaje de incidencia) de enfermedad pulmonar intersticial fue del 0,47% (frecuencia poco frecuente). </w:t>
      </w:r>
      <w:r>
        <w:rPr>
          <w:snapToGrid w:val="0"/>
          <w:szCs w:val="22"/>
          <w:lang w:eastAsia="en-US"/>
        </w:rPr>
        <w:t xml:space="preserve">Durante el periodo </w:t>
      </w:r>
      <w:proofErr w:type="spellStart"/>
      <w:r>
        <w:rPr>
          <w:snapToGrid w:val="0"/>
          <w:szCs w:val="22"/>
          <w:lang w:eastAsia="en-US"/>
        </w:rPr>
        <w:t>poscomercialización</w:t>
      </w:r>
      <w:proofErr w:type="spellEnd"/>
      <w:r>
        <w:rPr>
          <w:snapToGrid w:val="0"/>
          <w:szCs w:val="22"/>
          <w:lang w:eastAsia="en-US"/>
        </w:rPr>
        <w:t>, se han notificado casos de enfermedad pulmonar intersticial (incluyendo neumonitis y fibrosis pulmonar), algunos de los cuales tuvieron desenlace de muerte.</w:t>
      </w:r>
    </w:p>
    <w:p w14:paraId="194FD948" w14:textId="77777777" w:rsidR="00DC3925" w:rsidRDefault="00DC3925">
      <w:pPr>
        <w:pStyle w:val="BodyText"/>
        <w:spacing w:line="240" w:lineRule="auto"/>
        <w:rPr>
          <w:b w:val="0"/>
          <w:i w:val="0"/>
          <w:szCs w:val="22"/>
          <w:lang w:val="es-ES"/>
        </w:rPr>
      </w:pPr>
    </w:p>
    <w:p w14:paraId="274F6D3C" w14:textId="77777777" w:rsidR="00DC3925" w:rsidRPr="00750CE6" w:rsidRDefault="00DC3925" w:rsidP="00750CE6">
      <w:pPr>
        <w:rPr>
          <w:i/>
          <w:iCs/>
        </w:rPr>
      </w:pPr>
      <w:r w:rsidRPr="00750CE6">
        <w:rPr>
          <w:i/>
          <w:iCs/>
        </w:rPr>
        <w:t xml:space="preserve">Tratamiento concomitante con </w:t>
      </w:r>
      <w:proofErr w:type="spellStart"/>
      <w:r w:rsidRPr="00750CE6">
        <w:rPr>
          <w:i/>
          <w:iCs/>
        </w:rPr>
        <w:t>anakinra</w:t>
      </w:r>
      <w:proofErr w:type="spellEnd"/>
    </w:p>
    <w:p w14:paraId="2D1E549D" w14:textId="77777777" w:rsidR="00DC3925" w:rsidRDefault="00DC3925">
      <w:pPr>
        <w:tabs>
          <w:tab w:val="left" w:pos="567"/>
        </w:tabs>
        <w:rPr>
          <w:szCs w:val="22"/>
        </w:rPr>
      </w:pPr>
      <w:r>
        <w:rPr>
          <w:szCs w:val="22"/>
        </w:rPr>
        <w:t xml:space="preserve">En los ensayos en los que pacientes adultos recibieron tratamiento concomitante con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se observó una tasa superior de infecciones graves </w:t>
      </w:r>
      <w:smartTag w:uri="SmartTagTypeLegixLinks" w:element="LegixLinks">
        <w:smartTagPr>
          <w:attr w:name="ID" w:val="30094"/>
          <w:attr w:name="Base" w:val="Codigo"/>
        </w:smartTagPr>
        <w:r>
          <w:rPr>
            <w:szCs w:val="22"/>
          </w:rPr>
          <w:t>en</w:t>
        </w:r>
      </w:smartTag>
      <w:r>
        <w:rPr>
          <w:szCs w:val="22"/>
        </w:rPr>
        <w:t xml:space="preserve"> comparación con los que recibieron sólo </w:t>
      </w:r>
      <w:proofErr w:type="spellStart"/>
      <w:r>
        <w:rPr>
          <w:szCs w:val="22"/>
        </w:rPr>
        <w:t>Enbrel</w:t>
      </w:r>
      <w:proofErr w:type="spellEnd"/>
      <w:r>
        <w:rPr>
          <w:szCs w:val="22"/>
        </w:rPr>
        <w:t>, y un 2% de los pacientes (3/139) desarrollaron neutropenia (recuento de neutrófilos totales &lt;1.000/mm</w:t>
      </w:r>
      <w:r>
        <w:rPr>
          <w:szCs w:val="22"/>
          <w:vertAlign w:val="superscript"/>
        </w:rPr>
        <w:t>3</w:t>
      </w:r>
      <w:r>
        <w:rPr>
          <w:szCs w:val="22"/>
        </w:rPr>
        <w:t>). Durante la fase neutropénica, un paciente desarrolló celulitis que se resolvió tras su hospitalización (ver secciones 4.4 y 4.5).</w:t>
      </w:r>
    </w:p>
    <w:p w14:paraId="7FA0DF40" w14:textId="77777777" w:rsidR="00DC3925" w:rsidRDefault="00DC3925">
      <w:pPr>
        <w:tabs>
          <w:tab w:val="left" w:pos="567"/>
        </w:tabs>
        <w:rPr>
          <w:szCs w:val="22"/>
        </w:rPr>
      </w:pPr>
    </w:p>
    <w:p w14:paraId="59A1A0BF" w14:textId="77777777" w:rsidR="00DC3925" w:rsidRDefault="00DC3925">
      <w:pPr>
        <w:tabs>
          <w:tab w:val="left" w:pos="567"/>
        </w:tabs>
        <w:rPr>
          <w:i/>
          <w:szCs w:val="22"/>
        </w:rPr>
      </w:pPr>
      <w:r>
        <w:rPr>
          <w:i/>
          <w:szCs w:val="22"/>
        </w:rPr>
        <w:t>Enzimas hepáticas aumentadas</w:t>
      </w:r>
    </w:p>
    <w:p w14:paraId="28A09B07" w14:textId="77777777" w:rsidR="00DC3925" w:rsidRDefault="00DC3925">
      <w:pPr>
        <w:tabs>
          <w:tab w:val="left" w:pos="567"/>
        </w:tabs>
        <w:rPr>
          <w:szCs w:val="22"/>
        </w:rPr>
      </w:pPr>
      <w:r>
        <w:rPr>
          <w:szCs w:val="22"/>
        </w:rPr>
        <w:t xml:space="preserve">En los periodos de doble ciego de los ensayos clínicos controlados de </w:t>
      </w:r>
      <w:proofErr w:type="spellStart"/>
      <w:r>
        <w:rPr>
          <w:szCs w:val="22"/>
        </w:rPr>
        <w:t>etanercept</w:t>
      </w:r>
      <w:proofErr w:type="spellEnd"/>
      <w:r>
        <w:rPr>
          <w:szCs w:val="22"/>
        </w:rPr>
        <w:t xml:space="preserve"> para todas las indicaciones, la frecuencia (porcentaje de incidencia) de acontecimientos adversos de enzimas hepáticas aumentadas en pacientes que estaban recibiendo </w:t>
      </w:r>
      <w:proofErr w:type="spellStart"/>
      <w:r>
        <w:rPr>
          <w:szCs w:val="22"/>
        </w:rPr>
        <w:t>etanercept</w:t>
      </w:r>
      <w:proofErr w:type="spellEnd"/>
      <w:r>
        <w:rPr>
          <w:szCs w:val="22"/>
        </w:rPr>
        <w:t xml:space="preserve"> sin tratamiento concomitante con metotrexato fue del 0,54% (frecuencia poco frecuente). En los periodos de doble ciego de los ensayos clínicos controlados que permitieron el tratamiento concomitante con </w:t>
      </w:r>
      <w:proofErr w:type="spellStart"/>
      <w:r>
        <w:rPr>
          <w:szCs w:val="22"/>
        </w:rPr>
        <w:t>etanercept</w:t>
      </w:r>
      <w:proofErr w:type="spellEnd"/>
      <w:r>
        <w:rPr>
          <w:szCs w:val="22"/>
        </w:rPr>
        <w:t xml:space="preserve"> y metotrexato, la frecuencia (porcentaje de incidencia) de acontecimientos adversos de enzimas hepáticas aumentadas fue del 4,18% (frecuencia frecuente).</w:t>
      </w:r>
    </w:p>
    <w:p w14:paraId="346814A4" w14:textId="77777777" w:rsidR="00DC3925" w:rsidRDefault="00DC3925">
      <w:pPr>
        <w:tabs>
          <w:tab w:val="left" w:pos="567"/>
        </w:tabs>
        <w:rPr>
          <w:i/>
          <w:szCs w:val="22"/>
        </w:rPr>
      </w:pPr>
    </w:p>
    <w:p w14:paraId="17EC9ACB" w14:textId="77777777" w:rsidR="00DC3925" w:rsidRDefault="00DC3925">
      <w:pPr>
        <w:keepNext/>
        <w:tabs>
          <w:tab w:val="left" w:pos="567"/>
        </w:tabs>
        <w:rPr>
          <w:i/>
          <w:szCs w:val="22"/>
        </w:rPr>
      </w:pPr>
      <w:r>
        <w:rPr>
          <w:i/>
          <w:szCs w:val="22"/>
        </w:rPr>
        <w:t>Hepatitis autoinmune</w:t>
      </w:r>
    </w:p>
    <w:p w14:paraId="6AFB0E99" w14:textId="77777777" w:rsidR="00DC3925" w:rsidRDefault="00DC3925">
      <w:pPr>
        <w:keepNext/>
        <w:tabs>
          <w:tab w:val="left" w:pos="567"/>
        </w:tabs>
        <w:rPr>
          <w:szCs w:val="22"/>
          <w:u w:val="single"/>
        </w:rPr>
      </w:pPr>
      <w:r>
        <w:rPr>
          <w:szCs w:val="22"/>
        </w:rPr>
        <w:t xml:space="preserve">En los ensayos clínicos controlados de </w:t>
      </w:r>
      <w:proofErr w:type="spellStart"/>
      <w:r>
        <w:rPr>
          <w:szCs w:val="22"/>
        </w:rPr>
        <w:t>etanercept</w:t>
      </w:r>
      <w:proofErr w:type="spellEnd"/>
      <w:r>
        <w:rPr>
          <w:szCs w:val="22"/>
        </w:rPr>
        <w:t xml:space="preserve"> para todas las indicaciones, la frecuencia (porcentaje de incidencia) de hepatitis autoinmune en pacientes que estaban recibiendo </w:t>
      </w:r>
      <w:proofErr w:type="spellStart"/>
      <w:r>
        <w:rPr>
          <w:szCs w:val="22"/>
        </w:rPr>
        <w:t>etanercept</w:t>
      </w:r>
      <w:proofErr w:type="spellEnd"/>
      <w:r>
        <w:rPr>
          <w:szCs w:val="22"/>
        </w:rPr>
        <w:t xml:space="preserve"> sin tratamiento concomitante con metotrexato fue del 0,02% (frecuencia rara). En los ensayos clínicos controlados que permitieron el tratamiento concomitante con </w:t>
      </w:r>
      <w:proofErr w:type="spellStart"/>
      <w:r>
        <w:rPr>
          <w:szCs w:val="22"/>
        </w:rPr>
        <w:t>etanercept</w:t>
      </w:r>
      <w:proofErr w:type="spellEnd"/>
      <w:r>
        <w:rPr>
          <w:szCs w:val="22"/>
        </w:rPr>
        <w:t xml:space="preserve"> y metotrexato, la frecuencia (porcentaje de incidencia) de hepatitis autoinmune fue del 0,24% (frecuencia poco frecuente).</w:t>
      </w:r>
    </w:p>
    <w:p w14:paraId="3C6BEDE8" w14:textId="77777777" w:rsidR="00DC3925" w:rsidRDefault="00DC3925">
      <w:pPr>
        <w:tabs>
          <w:tab w:val="left" w:pos="567"/>
        </w:tabs>
        <w:rPr>
          <w:i/>
          <w:szCs w:val="22"/>
        </w:rPr>
      </w:pPr>
    </w:p>
    <w:p w14:paraId="1392AD88" w14:textId="77777777" w:rsidR="00DC3925" w:rsidRDefault="00DC3925">
      <w:pPr>
        <w:keepNext/>
        <w:tabs>
          <w:tab w:val="left" w:pos="567"/>
        </w:tabs>
        <w:rPr>
          <w:szCs w:val="22"/>
          <w:u w:val="single"/>
        </w:rPr>
      </w:pPr>
      <w:r>
        <w:rPr>
          <w:szCs w:val="22"/>
          <w:u w:val="single"/>
        </w:rPr>
        <w:t>Población pediátrica</w:t>
      </w:r>
    </w:p>
    <w:p w14:paraId="7D18027C" w14:textId="77777777" w:rsidR="00DC3925" w:rsidRDefault="00DC3925">
      <w:pPr>
        <w:tabs>
          <w:tab w:val="left" w:pos="567"/>
        </w:tabs>
        <w:rPr>
          <w:szCs w:val="22"/>
        </w:rPr>
      </w:pPr>
    </w:p>
    <w:p w14:paraId="1D244536" w14:textId="77777777" w:rsidR="00DC3925" w:rsidRPr="00750CE6" w:rsidRDefault="00DC3925" w:rsidP="00750CE6">
      <w:pPr>
        <w:rPr>
          <w:i/>
          <w:iCs/>
        </w:rPr>
      </w:pPr>
      <w:r w:rsidRPr="00750CE6">
        <w:rPr>
          <w:i/>
          <w:iCs/>
        </w:rPr>
        <w:t xml:space="preserve">Reacciones adversas </w:t>
      </w:r>
      <w:smartTag w:uri="SmartTagTypeLegixLinks" w:element="LegixLinks">
        <w:smartTagPr>
          <w:attr w:name="ID" w:val="30094"/>
          <w:attr w:name="Base" w:val="Codigo"/>
        </w:smartTagPr>
        <w:r w:rsidRPr="00750CE6">
          <w:rPr>
            <w:i/>
            <w:iCs/>
          </w:rPr>
          <w:t>en</w:t>
        </w:r>
      </w:smartTag>
      <w:r w:rsidRPr="00750CE6">
        <w:rPr>
          <w:i/>
          <w:iCs/>
        </w:rPr>
        <w:t xml:space="preserve"> pacientes pediátricos con artritis idiopática juvenil</w:t>
      </w:r>
    </w:p>
    <w:p w14:paraId="137FED54" w14:textId="77777777" w:rsidR="00DC3925" w:rsidRDefault="00DC3925">
      <w:pPr>
        <w:tabs>
          <w:tab w:val="left" w:pos="567"/>
        </w:tabs>
        <w:rPr>
          <w:szCs w:val="22"/>
        </w:rPr>
      </w:pPr>
      <w:r>
        <w:rPr>
          <w:szCs w:val="22"/>
        </w:rPr>
        <w:t xml:space="preserve">En general, las reacciones adversas </w:t>
      </w:r>
      <w:smartTag w:uri="SmartTagTypeLegixLinks" w:element="LegixLinks">
        <w:smartTagPr>
          <w:attr w:name="ID" w:val="30094"/>
          <w:attr w:name="Base" w:val="Codigo"/>
        </w:smartTagPr>
        <w:r>
          <w:rPr>
            <w:szCs w:val="22"/>
          </w:rPr>
          <w:t>en</w:t>
        </w:r>
      </w:smartTag>
      <w:r>
        <w:rPr>
          <w:szCs w:val="22"/>
        </w:rPr>
        <w:t xml:space="preserve"> pacientes pediátricos con artritis idiopática juvenil fueron similares </w:t>
      </w:r>
      <w:smartTag w:uri="SmartTagTypeLegixLinks" w:element="LegixLinks">
        <w:smartTagPr>
          <w:attr w:name="ID" w:val="30094"/>
          <w:attr w:name="Base" w:val="Codigo"/>
        </w:smartTagPr>
        <w:r>
          <w:rPr>
            <w:szCs w:val="22"/>
          </w:rPr>
          <w:t>en</w:t>
        </w:r>
      </w:smartTag>
      <w:r>
        <w:rPr>
          <w:szCs w:val="22"/>
        </w:rPr>
        <w:t xml:space="preserve"> frecuencia y tipo, a las observadas </w:t>
      </w:r>
      <w:smartTag w:uri="SmartTagTypeLegixLinks" w:element="LegixLinks">
        <w:smartTagPr>
          <w:attr w:name="ID" w:val="30094"/>
          <w:attr w:name="Base" w:val="Codigo"/>
        </w:smartTagPr>
        <w:r>
          <w:rPr>
            <w:szCs w:val="22"/>
          </w:rPr>
          <w:t>en</w:t>
        </w:r>
      </w:smartTag>
      <w:r>
        <w:rPr>
          <w:szCs w:val="22"/>
        </w:rPr>
        <w:t xml:space="preserve"> pacientes adultos. </w:t>
      </w:r>
      <w:smartTag w:uri="SmartTagTypeLegixLinks" w:element="LegixLinks">
        <w:smartTagPr>
          <w:attr w:name="ID" w:val="30094"/>
          <w:attr w:name="Base" w:val="Codigo"/>
        </w:smartTagPr>
        <w:r>
          <w:rPr>
            <w:szCs w:val="22"/>
          </w:rPr>
          <w:t>En</w:t>
        </w:r>
      </w:smartTag>
      <w:r>
        <w:rPr>
          <w:szCs w:val="22"/>
        </w:rPr>
        <w:t xml:space="preserve"> los siguientes párrafos se comentan las diferencias con adultos y otras consideraciones especiales.</w:t>
      </w:r>
    </w:p>
    <w:p w14:paraId="2DC078A6" w14:textId="77777777" w:rsidR="00DC3925" w:rsidRDefault="00DC3925">
      <w:pPr>
        <w:tabs>
          <w:tab w:val="left" w:pos="567"/>
        </w:tabs>
        <w:rPr>
          <w:szCs w:val="22"/>
        </w:rPr>
      </w:pPr>
    </w:p>
    <w:p w14:paraId="4BE13692" w14:textId="77777777" w:rsidR="00DC3925" w:rsidRDefault="00DC3925">
      <w:pPr>
        <w:tabs>
          <w:tab w:val="left" w:pos="567"/>
        </w:tabs>
        <w:rPr>
          <w:szCs w:val="22"/>
        </w:rPr>
      </w:pPr>
      <w:r>
        <w:rPr>
          <w:szCs w:val="22"/>
        </w:rPr>
        <w:t xml:space="preserve">Los tipos de infecciones observados </w:t>
      </w:r>
      <w:smartTag w:uri="SmartTagTypeLegixLinks" w:element="LegixLinks">
        <w:smartTagPr>
          <w:attr w:name="ID" w:val="30094"/>
          <w:attr w:name="Base" w:val="Codigo"/>
        </w:smartTagPr>
        <w:r>
          <w:rPr>
            <w:szCs w:val="22"/>
          </w:rPr>
          <w:t>en</w:t>
        </w:r>
      </w:smartTag>
      <w:r>
        <w:rPr>
          <w:szCs w:val="22"/>
        </w:rPr>
        <w:t xml:space="preserve"> los ensayos clínicos realizados </w:t>
      </w:r>
      <w:smartTag w:uri="SmartTagTypeLegixLinks" w:element="LegixLinks">
        <w:smartTagPr>
          <w:attr w:name="ID" w:val="30094"/>
          <w:attr w:name="Base" w:val="Codigo"/>
        </w:smartTagPr>
        <w:r>
          <w:rPr>
            <w:szCs w:val="22"/>
          </w:rPr>
          <w:t>en</w:t>
        </w:r>
      </w:smartTag>
      <w:r>
        <w:rPr>
          <w:szCs w:val="22"/>
        </w:rPr>
        <w:t xml:space="preserve"> pacientes de edades comprendidas entre 2 y 18</w:t>
      </w:r>
      <w:r w:rsidR="005E625E">
        <w:rPr>
          <w:szCs w:val="22"/>
        </w:rPr>
        <w:t> </w:t>
      </w:r>
      <w:r>
        <w:rPr>
          <w:szCs w:val="22"/>
        </w:rPr>
        <w:t xml:space="preserve">años, con artritis idiopática juvenil, fueron generalmente de leves a moderados y concordaban con los comúnmente observados </w:t>
      </w:r>
      <w:smartTag w:uri="SmartTagTypeLegixLinks" w:element="LegixLinks">
        <w:smartTagPr>
          <w:attr w:name="ID" w:val="30094"/>
          <w:attr w:name="Base" w:val="Codigo"/>
        </w:smartTagPr>
        <w:r>
          <w:rPr>
            <w:szCs w:val="22"/>
          </w:rPr>
          <w:t>en</w:t>
        </w:r>
      </w:smartTag>
      <w:r>
        <w:rPr>
          <w:szCs w:val="22"/>
        </w:rPr>
        <w:t xml:space="preserve"> la población pediátrica ambulatoria. Entre las reacciones adversas graves notificadas se incluyen varicela con signos y síntomas de </w:t>
      </w:r>
      <w:r>
        <w:rPr>
          <w:szCs w:val="22"/>
        </w:rPr>
        <w:lastRenderedPageBreak/>
        <w:t xml:space="preserve">meningitis aséptica que se resolvió sin secuelas (ver también sección 4.4), apendicitis, gastroenteritis, depresión/trastornos de personalidad, úlcera cutánea, esofagitis/gastritis, shock séptico por estreptococos del grupo A, diabetes mellitus tipo I, e infección </w:t>
      </w:r>
      <w:smartTag w:uri="SmartTagTypeLegixLinks" w:element="LegixLinks">
        <w:smartTagPr>
          <w:attr w:name="ID" w:val="30094"/>
          <w:attr w:name="Base" w:val="Codigo"/>
        </w:smartTagPr>
        <w:r>
          <w:rPr>
            <w:szCs w:val="22"/>
          </w:rPr>
          <w:t>en</w:t>
        </w:r>
      </w:smartTag>
      <w:r>
        <w:rPr>
          <w:szCs w:val="22"/>
        </w:rPr>
        <w:t xml:space="preserve"> tejidos blandos y </w:t>
      </w:r>
      <w:smartTag w:uri="SmartTagTypeLegixLinks" w:element="LegixLinks">
        <w:smartTagPr>
          <w:attr w:name="ID" w:val="30094"/>
          <w:attr w:name="Base" w:val="Codigo"/>
        </w:smartTagPr>
        <w:r>
          <w:rPr>
            <w:szCs w:val="22"/>
          </w:rPr>
          <w:t>en</w:t>
        </w:r>
      </w:smartTag>
      <w:r>
        <w:rPr>
          <w:szCs w:val="22"/>
        </w:rPr>
        <w:t xml:space="preserve"> heridas </w:t>
      </w:r>
      <w:proofErr w:type="spellStart"/>
      <w:r>
        <w:rPr>
          <w:szCs w:val="22"/>
        </w:rPr>
        <w:t>post</w:t>
      </w:r>
      <w:r>
        <w:rPr>
          <w:szCs w:val="22"/>
        </w:rPr>
        <w:noBreakHyphen/>
        <w:t>operatorias</w:t>
      </w:r>
      <w:proofErr w:type="spellEnd"/>
      <w:r>
        <w:rPr>
          <w:szCs w:val="22"/>
        </w:rPr>
        <w:t>.</w:t>
      </w:r>
    </w:p>
    <w:p w14:paraId="19F756B5" w14:textId="77777777" w:rsidR="00DC3925" w:rsidRDefault="00DC3925">
      <w:pPr>
        <w:tabs>
          <w:tab w:val="left" w:pos="567"/>
        </w:tabs>
        <w:rPr>
          <w:szCs w:val="22"/>
        </w:rPr>
      </w:pPr>
    </w:p>
    <w:p w14:paraId="40C62529"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un ensayo realizado </w:t>
      </w:r>
      <w:smartTag w:uri="SmartTagTypeLegixLinks" w:element="LegixLinks">
        <w:smartTagPr>
          <w:attr w:name="ID" w:val="30094"/>
          <w:attr w:name="Base" w:val="Codigo"/>
        </w:smartTagPr>
        <w:r>
          <w:rPr>
            <w:szCs w:val="22"/>
          </w:rPr>
          <w:t>en</w:t>
        </w:r>
      </w:smartTag>
      <w:r>
        <w:rPr>
          <w:szCs w:val="22"/>
        </w:rPr>
        <w:t xml:space="preserve"> niños con artritis idiopática juvenil, de edades comprendidas entre 4 y 17 años, 43 de 69 niños (62%) experimentaron una infección mientras recibían </w:t>
      </w:r>
      <w:proofErr w:type="spellStart"/>
      <w:r>
        <w:rPr>
          <w:szCs w:val="22"/>
        </w:rPr>
        <w:t>Enbrel</w:t>
      </w:r>
      <w:proofErr w:type="spellEnd"/>
      <w:r>
        <w:rPr>
          <w:szCs w:val="22"/>
        </w:rPr>
        <w:t xml:space="preserve"> durante 3</w:t>
      </w:r>
      <w:r w:rsidR="00A30C84">
        <w:rPr>
          <w:szCs w:val="22"/>
        </w:rPr>
        <w:t> </w:t>
      </w:r>
      <w:r>
        <w:rPr>
          <w:szCs w:val="22"/>
        </w:rPr>
        <w:t>meses de ensayo (Parte 1, fase abierta), y la frecuencia y gravedad de las infecciones fue</w:t>
      </w:r>
      <w:r w:rsidR="00261530">
        <w:rPr>
          <w:szCs w:val="22"/>
        </w:rPr>
        <w:t>ron</w:t>
      </w:r>
      <w:r>
        <w:rPr>
          <w:szCs w:val="22"/>
        </w:rPr>
        <w:t xml:space="preserve"> similar</w:t>
      </w:r>
      <w:r w:rsidR="00261530">
        <w:rPr>
          <w:szCs w:val="22"/>
        </w:rPr>
        <w:t>es</w:t>
      </w:r>
      <w:r>
        <w:rPr>
          <w:szCs w:val="22"/>
        </w:rPr>
        <w:t xml:space="preserve"> </w:t>
      </w:r>
      <w:smartTag w:uri="SmartTagTypeLegixLinks" w:element="LegixLinks">
        <w:smartTagPr>
          <w:attr w:name="ID" w:val="30094"/>
          <w:attr w:name="Base" w:val="Codigo"/>
        </w:smartTagPr>
        <w:r>
          <w:rPr>
            <w:szCs w:val="22"/>
          </w:rPr>
          <w:t>en</w:t>
        </w:r>
      </w:smartTag>
      <w:r>
        <w:rPr>
          <w:szCs w:val="22"/>
        </w:rPr>
        <w:t xml:space="preserve"> los 58 pacientes que completaron los 12</w:t>
      </w:r>
      <w:r w:rsidR="00A30C84">
        <w:rPr>
          <w:szCs w:val="22"/>
        </w:rPr>
        <w:t> </w:t>
      </w:r>
      <w:r>
        <w:rPr>
          <w:szCs w:val="22"/>
        </w:rPr>
        <w:t xml:space="preserve">meses de la fase de extensión abierta. Los tipos y la proporción de acontecimientos adversos </w:t>
      </w:r>
      <w:smartTag w:uri="SmartTagTypeLegixLinks" w:element="LegixLinks">
        <w:smartTagPr>
          <w:attr w:name="ID" w:val="30094"/>
          <w:attr w:name="Base" w:val="Codigo"/>
        </w:smartTagPr>
        <w:r>
          <w:rPr>
            <w:szCs w:val="22"/>
          </w:rPr>
          <w:t>en</w:t>
        </w:r>
      </w:smartTag>
      <w:r>
        <w:rPr>
          <w:szCs w:val="22"/>
        </w:rPr>
        <w:t xml:space="preserve"> pacientes con artritis idiopática juvenil fueron similares a las observadas </w:t>
      </w:r>
      <w:smartTag w:uri="SmartTagTypeLegixLinks" w:element="LegixLinks">
        <w:smartTagPr>
          <w:attr w:name="ID" w:val="30094"/>
          <w:attr w:name="Base" w:val="Codigo"/>
        </w:smartTagPr>
        <w:r>
          <w:rPr>
            <w:szCs w:val="22"/>
          </w:rPr>
          <w:t>en</w:t>
        </w:r>
      </w:smartTag>
      <w:r>
        <w:rPr>
          <w:szCs w:val="22"/>
        </w:rPr>
        <w:t xml:space="preserve"> los ensayos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adultos con artritis reumatoide, siendo la mayoría de carácter leve. Varios acontecimientos adversos se notificaron con más frecuencia en 69 pacientes con artritis idiopática juvenil que recibieron </w:t>
      </w:r>
      <w:proofErr w:type="spellStart"/>
      <w:r>
        <w:rPr>
          <w:szCs w:val="22"/>
        </w:rPr>
        <w:t>Enbrel</w:t>
      </w:r>
      <w:proofErr w:type="spellEnd"/>
      <w:r>
        <w:rPr>
          <w:szCs w:val="22"/>
        </w:rPr>
        <w:t xml:space="preserve"> durante 3 meses, en comparación con los 349 pacientes adultos con artritis reumatoide. Estos incluyen cefalea (19% de los pacientes, 1,7 acontecimientos por paciente año), náuseas (9%, 1,0 acontecimientos por paciente año), dolor abdominal (19%, 0,74 acontecimientos por paciente año) y vómitos (13%, 0,74 acontecimientos por paciente año).</w:t>
      </w:r>
    </w:p>
    <w:p w14:paraId="0C8C73B5" w14:textId="77777777" w:rsidR="00DC3925" w:rsidRDefault="00DC3925">
      <w:pPr>
        <w:tabs>
          <w:tab w:val="left" w:pos="567"/>
        </w:tabs>
        <w:rPr>
          <w:szCs w:val="22"/>
        </w:rPr>
      </w:pPr>
    </w:p>
    <w:p w14:paraId="033FAA1E" w14:textId="77777777" w:rsidR="00DC3925" w:rsidRDefault="00DC3925">
      <w:pPr>
        <w:tabs>
          <w:tab w:val="left" w:pos="567"/>
        </w:tabs>
        <w:rPr>
          <w:szCs w:val="22"/>
        </w:rPr>
      </w:pPr>
      <w:r>
        <w:rPr>
          <w:szCs w:val="22"/>
        </w:rPr>
        <w:t xml:space="preserve">Se notificaron 4 casos de síndrome de activación </w:t>
      </w:r>
      <w:proofErr w:type="spellStart"/>
      <w:r>
        <w:rPr>
          <w:szCs w:val="22"/>
        </w:rPr>
        <w:t>macrofágica</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ensayos clínicos </w:t>
      </w:r>
      <w:smartTag w:uri="SmartTagTypeLegixLinks" w:element="LegixLinks">
        <w:smartTagPr>
          <w:attr w:name="ID" w:val="30094"/>
          <w:attr w:name="Base" w:val="Codigo"/>
        </w:smartTagPr>
        <w:r>
          <w:rPr>
            <w:szCs w:val="22"/>
          </w:rPr>
          <w:t>en</w:t>
        </w:r>
      </w:smartTag>
      <w:r>
        <w:rPr>
          <w:szCs w:val="22"/>
        </w:rPr>
        <w:t xml:space="preserve"> artritis idiopática juvenil.</w:t>
      </w:r>
    </w:p>
    <w:p w14:paraId="3C6DFFB0" w14:textId="77777777" w:rsidR="00DC3925" w:rsidRDefault="00DC3925">
      <w:pPr>
        <w:tabs>
          <w:tab w:val="left" w:pos="567"/>
        </w:tabs>
        <w:rPr>
          <w:szCs w:val="22"/>
        </w:rPr>
      </w:pPr>
    </w:p>
    <w:p w14:paraId="62F6E505" w14:textId="77777777" w:rsidR="00DC3925" w:rsidRDefault="00DC3925" w:rsidP="00182590">
      <w:pPr>
        <w:tabs>
          <w:tab w:val="left" w:pos="567"/>
        </w:tabs>
        <w:rPr>
          <w:i/>
          <w:szCs w:val="22"/>
        </w:rPr>
      </w:pPr>
      <w:r>
        <w:rPr>
          <w:i/>
          <w:szCs w:val="22"/>
        </w:rPr>
        <w:t xml:space="preserve">Reacciones adversas </w:t>
      </w:r>
      <w:smartTag w:uri="SmartTagTypeLegixLinks" w:element="LegixLinks">
        <w:smartTagPr>
          <w:attr w:name="ID" w:val="30094"/>
          <w:attr w:name="Base" w:val="Codigo"/>
        </w:smartTagPr>
        <w:r>
          <w:rPr>
            <w:i/>
            <w:szCs w:val="22"/>
          </w:rPr>
          <w:t>en</w:t>
        </w:r>
      </w:smartTag>
      <w:r>
        <w:rPr>
          <w:i/>
          <w:szCs w:val="22"/>
        </w:rPr>
        <w:t xml:space="preserve"> pacientes pediátricos con psoriasis </w:t>
      </w:r>
      <w:smartTag w:uri="SmartTagTypeLegixLinks" w:element="LegixLinks">
        <w:smartTagPr>
          <w:attr w:name="ID" w:val="30094"/>
          <w:attr w:name="Base" w:val="Codigo"/>
        </w:smartTagPr>
        <w:r>
          <w:rPr>
            <w:i/>
            <w:szCs w:val="22"/>
          </w:rPr>
          <w:t>en</w:t>
        </w:r>
      </w:smartTag>
      <w:r>
        <w:rPr>
          <w:i/>
          <w:szCs w:val="22"/>
        </w:rPr>
        <w:t xml:space="preserve"> placas</w:t>
      </w:r>
    </w:p>
    <w:p w14:paraId="34BCD8BE" w14:textId="77777777" w:rsidR="00DC3925" w:rsidRDefault="00DC3925" w:rsidP="0042389D">
      <w:pPr>
        <w:tabs>
          <w:tab w:val="left" w:pos="567"/>
        </w:tabs>
        <w:rPr>
          <w:szCs w:val="22"/>
        </w:rPr>
      </w:pPr>
      <w:r>
        <w:rPr>
          <w:szCs w:val="22"/>
        </w:rPr>
        <w:t xml:space="preserve">En un ensayo de 48 semanas </w:t>
      </w:r>
      <w:smartTag w:uri="SmartTagTypeLegixLinks" w:element="LegixLinks">
        <w:smartTagPr>
          <w:attr w:name="ID" w:val="30094"/>
          <w:attr w:name="Base" w:val="Codigo"/>
        </w:smartTagPr>
        <w:r>
          <w:rPr>
            <w:szCs w:val="22"/>
          </w:rPr>
          <w:t>en</w:t>
        </w:r>
      </w:smartTag>
      <w:r>
        <w:rPr>
          <w:szCs w:val="22"/>
        </w:rPr>
        <w:t xml:space="preserve"> 211 niños de edades entre 4 y 17 años, con psoriasis pediátrica </w:t>
      </w:r>
      <w:smartTag w:uri="SmartTagTypeLegixLinks" w:element="LegixLinks">
        <w:smartTagPr>
          <w:attr w:name="ID" w:val="30094"/>
          <w:attr w:name="Base" w:val="Codigo"/>
        </w:smartTagPr>
        <w:r>
          <w:rPr>
            <w:szCs w:val="22"/>
          </w:rPr>
          <w:t>en</w:t>
        </w:r>
      </w:smartTag>
      <w:r>
        <w:rPr>
          <w:szCs w:val="22"/>
        </w:rPr>
        <w:t xml:space="preserve"> placas, los acontecimientos adversos notificados fueron similares a los observados </w:t>
      </w:r>
      <w:smartTag w:uri="SmartTagTypeLegixLinks" w:element="LegixLinks">
        <w:smartTagPr>
          <w:attr w:name="ID" w:val="30094"/>
          <w:attr w:name="Base" w:val="Codigo"/>
        </w:smartTagPr>
        <w:r>
          <w:rPr>
            <w:szCs w:val="22"/>
          </w:rPr>
          <w:t>en</w:t>
        </w:r>
      </w:smartTag>
      <w:r>
        <w:rPr>
          <w:szCs w:val="22"/>
        </w:rPr>
        <w:t xml:space="preserve"> ensayos anteriores </w:t>
      </w:r>
      <w:smartTag w:uri="SmartTagTypeLegixLinks" w:element="LegixLinks">
        <w:smartTagPr>
          <w:attr w:name="ID" w:val="30094"/>
          <w:attr w:name="Base" w:val="Codigo"/>
        </w:smartTagPr>
        <w:r>
          <w:rPr>
            <w:szCs w:val="22"/>
          </w:rPr>
          <w:t>en</w:t>
        </w:r>
      </w:smartTag>
      <w:r>
        <w:rPr>
          <w:szCs w:val="22"/>
        </w:rPr>
        <w:t xml:space="preserve"> adultos con psoriasis </w:t>
      </w:r>
      <w:smartTag w:uri="SmartTagTypeLegixLinks" w:element="LegixLinks">
        <w:smartTagPr>
          <w:attr w:name="ID" w:val="30094"/>
          <w:attr w:name="Base" w:val="Codigo"/>
        </w:smartTagPr>
        <w:r>
          <w:rPr>
            <w:szCs w:val="22"/>
          </w:rPr>
          <w:t>en</w:t>
        </w:r>
      </w:smartTag>
      <w:r>
        <w:rPr>
          <w:szCs w:val="22"/>
        </w:rPr>
        <w:t xml:space="preserve"> placas.</w:t>
      </w:r>
    </w:p>
    <w:p w14:paraId="4BD3C864" w14:textId="77777777" w:rsidR="00DC3925" w:rsidRDefault="00DC3925" w:rsidP="0042389D">
      <w:pPr>
        <w:tabs>
          <w:tab w:val="left" w:pos="567"/>
        </w:tabs>
        <w:rPr>
          <w:szCs w:val="22"/>
        </w:rPr>
      </w:pPr>
    </w:p>
    <w:p w14:paraId="16BB763A" w14:textId="77777777" w:rsidR="00DC3925" w:rsidRDefault="00DC3925" w:rsidP="0042389D">
      <w:pPr>
        <w:keepNext/>
        <w:keepLines/>
        <w:tabs>
          <w:tab w:val="left" w:pos="567"/>
        </w:tabs>
        <w:rPr>
          <w:szCs w:val="22"/>
          <w:u w:val="single"/>
        </w:rPr>
      </w:pPr>
      <w:r>
        <w:rPr>
          <w:szCs w:val="22"/>
          <w:u w:val="single"/>
        </w:rPr>
        <w:t>Notificación de sospechas de reacciones adversas</w:t>
      </w:r>
    </w:p>
    <w:p w14:paraId="30B35701" w14:textId="77777777" w:rsidR="0096278F" w:rsidRDefault="0096278F" w:rsidP="0042389D">
      <w:pPr>
        <w:keepNext/>
        <w:keepLines/>
        <w:tabs>
          <w:tab w:val="left" w:pos="567"/>
        </w:tabs>
        <w:rPr>
          <w:szCs w:val="22"/>
          <w:u w:val="single"/>
        </w:rPr>
      </w:pPr>
    </w:p>
    <w:p w14:paraId="6B1D8339" w14:textId="1FD0D247" w:rsidR="00DC3925" w:rsidRDefault="00DC3925" w:rsidP="0042389D">
      <w:pPr>
        <w:keepNext/>
        <w:keepLines/>
        <w:tabs>
          <w:tab w:val="left" w:pos="567"/>
        </w:tabs>
        <w:rPr>
          <w:szCs w:val="22"/>
        </w:rPr>
      </w:pPr>
      <w:r>
        <w:rPr>
          <w:szCs w:val="22"/>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780D29">
        <w:rPr>
          <w:szCs w:val="22"/>
          <w:highlight w:val="lightGray"/>
        </w:rPr>
        <w:t xml:space="preserve">sistema nacional de notificación incluido en el </w:t>
      </w:r>
      <w:hyperlink r:id="rId14" w:history="1">
        <w:r w:rsidRPr="00780D29">
          <w:rPr>
            <w:rStyle w:val="Hyperlink"/>
            <w:highlight w:val="lightGray"/>
          </w:rPr>
          <w:t>Apéndice V</w:t>
        </w:r>
      </w:hyperlink>
      <w:r w:rsidRPr="00780D29">
        <w:rPr>
          <w:rStyle w:val="Hyperlink"/>
          <w:highlight w:val="lightGray"/>
        </w:rPr>
        <w:t>.</w:t>
      </w:r>
    </w:p>
    <w:p w14:paraId="664014F2" w14:textId="77777777" w:rsidR="00DC3925" w:rsidRDefault="00DC3925" w:rsidP="0042389D">
      <w:pPr>
        <w:tabs>
          <w:tab w:val="left" w:pos="567"/>
        </w:tabs>
        <w:rPr>
          <w:szCs w:val="22"/>
        </w:rPr>
      </w:pPr>
    </w:p>
    <w:p w14:paraId="43706FD7" w14:textId="77777777" w:rsidR="00DC3925" w:rsidRDefault="00DC3925" w:rsidP="0042389D">
      <w:pPr>
        <w:keepNext/>
        <w:tabs>
          <w:tab w:val="left" w:pos="567"/>
        </w:tabs>
        <w:rPr>
          <w:szCs w:val="22"/>
        </w:rPr>
      </w:pPr>
      <w:r>
        <w:rPr>
          <w:b/>
          <w:szCs w:val="22"/>
        </w:rPr>
        <w:t>4.9</w:t>
      </w:r>
      <w:r>
        <w:rPr>
          <w:b/>
          <w:szCs w:val="22"/>
        </w:rPr>
        <w:tab/>
        <w:t>Sobredosis</w:t>
      </w:r>
    </w:p>
    <w:p w14:paraId="4B7F6279" w14:textId="77777777" w:rsidR="00DC3925" w:rsidRDefault="00DC3925" w:rsidP="0042389D">
      <w:pPr>
        <w:keepNext/>
        <w:tabs>
          <w:tab w:val="left" w:pos="567"/>
        </w:tabs>
        <w:rPr>
          <w:szCs w:val="22"/>
        </w:rPr>
      </w:pPr>
    </w:p>
    <w:p w14:paraId="70F18DDA" w14:textId="77777777" w:rsidR="00DC3925" w:rsidRDefault="00DC3925" w:rsidP="0042389D">
      <w:pPr>
        <w:keepNext/>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los ensayos clínicos </w:t>
      </w:r>
      <w:smartTag w:uri="SmartTagTypeLegixLinks" w:element="LegixLinks">
        <w:smartTagPr>
          <w:attr w:name="ID" w:val="30094"/>
          <w:attr w:name="Base" w:val="Codigo"/>
        </w:smartTagPr>
        <w:r>
          <w:rPr>
            <w:szCs w:val="22"/>
          </w:rPr>
          <w:t>en</w:t>
        </w:r>
      </w:smartTag>
      <w:r>
        <w:rPr>
          <w:szCs w:val="22"/>
        </w:rPr>
        <w:t xml:space="preserve"> pacientes con artritis reumatoide, no se observó toxicidad limitante de la dosis. La dosis más alta evaluada ha sido una dosis de carga inicial intravenosa de 32 mg/m</w:t>
      </w:r>
      <w:r>
        <w:rPr>
          <w:szCs w:val="22"/>
          <w:vertAlign w:val="superscript"/>
        </w:rPr>
        <w:t>2</w:t>
      </w:r>
      <w:r>
        <w:rPr>
          <w:szCs w:val="22"/>
        </w:rPr>
        <w:t xml:space="preserve"> seguida de dosis subcutánea de 16 mg/m</w:t>
      </w:r>
      <w:r>
        <w:rPr>
          <w:szCs w:val="22"/>
          <w:vertAlign w:val="superscript"/>
        </w:rPr>
        <w:t>2</w:t>
      </w:r>
      <w:r>
        <w:rPr>
          <w:szCs w:val="22"/>
        </w:rPr>
        <w:t xml:space="preserve"> administradas dos veces a la semana. Un paciente con artritis reumatoide se autoadministró por error 62 mg de </w:t>
      </w:r>
      <w:proofErr w:type="spellStart"/>
      <w:r>
        <w:rPr>
          <w:szCs w:val="22"/>
        </w:rPr>
        <w:t>Enbrel</w:t>
      </w:r>
      <w:proofErr w:type="spellEnd"/>
      <w:r>
        <w:rPr>
          <w:szCs w:val="22"/>
        </w:rPr>
        <w:t xml:space="preserve"> subcutáneo dos veces a la semana durante 3 semanas sin experimentar efectos adversos. No se conoce ningún antídoto para </w:t>
      </w:r>
      <w:proofErr w:type="spellStart"/>
      <w:r>
        <w:rPr>
          <w:szCs w:val="22"/>
        </w:rPr>
        <w:t>Enbrel</w:t>
      </w:r>
      <w:proofErr w:type="spellEnd"/>
      <w:r>
        <w:rPr>
          <w:szCs w:val="22"/>
        </w:rPr>
        <w:t>.</w:t>
      </w:r>
    </w:p>
    <w:p w14:paraId="7DDBD27C" w14:textId="77777777" w:rsidR="00DC3925" w:rsidRDefault="00DC3925" w:rsidP="0042389D">
      <w:pPr>
        <w:tabs>
          <w:tab w:val="left" w:pos="567"/>
        </w:tabs>
        <w:rPr>
          <w:szCs w:val="22"/>
        </w:rPr>
      </w:pPr>
    </w:p>
    <w:p w14:paraId="7526EDA2" w14:textId="77777777" w:rsidR="00DC3925" w:rsidRDefault="00DC3925" w:rsidP="0042389D">
      <w:pPr>
        <w:tabs>
          <w:tab w:val="left" w:pos="567"/>
        </w:tabs>
        <w:rPr>
          <w:szCs w:val="22"/>
        </w:rPr>
      </w:pPr>
    </w:p>
    <w:p w14:paraId="7177532A" w14:textId="77777777" w:rsidR="00DC3925" w:rsidRDefault="00DC3925" w:rsidP="0042389D">
      <w:pPr>
        <w:keepNext/>
        <w:tabs>
          <w:tab w:val="left" w:pos="567"/>
        </w:tabs>
        <w:ind w:left="567" w:hanging="567"/>
        <w:rPr>
          <w:caps/>
          <w:szCs w:val="22"/>
        </w:rPr>
      </w:pPr>
      <w:r>
        <w:rPr>
          <w:b/>
          <w:caps/>
          <w:szCs w:val="22"/>
        </w:rPr>
        <w:t>5.</w:t>
      </w:r>
      <w:r>
        <w:rPr>
          <w:b/>
          <w:caps/>
          <w:szCs w:val="22"/>
        </w:rPr>
        <w:tab/>
        <w:t>propiedades farmacológicas</w:t>
      </w:r>
    </w:p>
    <w:p w14:paraId="09BE6115" w14:textId="77777777" w:rsidR="00DC3925" w:rsidRDefault="00DC3925" w:rsidP="0042389D">
      <w:pPr>
        <w:keepNext/>
        <w:tabs>
          <w:tab w:val="left" w:pos="567"/>
        </w:tabs>
        <w:rPr>
          <w:szCs w:val="22"/>
        </w:rPr>
      </w:pPr>
    </w:p>
    <w:p w14:paraId="679F089E" w14:textId="77777777" w:rsidR="00DC3925" w:rsidRDefault="00DC3925" w:rsidP="0042389D">
      <w:pPr>
        <w:keepNext/>
        <w:tabs>
          <w:tab w:val="left" w:pos="567"/>
        </w:tabs>
        <w:ind w:left="567" w:hanging="567"/>
        <w:rPr>
          <w:szCs w:val="22"/>
        </w:rPr>
      </w:pPr>
      <w:r>
        <w:rPr>
          <w:b/>
          <w:szCs w:val="22"/>
        </w:rPr>
        <w:t>5.1</w:t>
      </w:r>
      <w:r>
        <w:rPr>
          <w:b/>
          <w:szCs w:val="22"/>
        </w:rPr>
        <w:tab/>
        <w:t>Propiedades farmacodinámicas</w:t>
      </w:r>
    </w:p>
    <w:p w14:paraId="5B1A72C2" w14:textId="77777777" w:rsidR="00DC3925" w:rsidRDefault="00DC3925" w:rsidP="0042389D">
      <w:pPr>
        <w:keepNext/>
        <w:tabs>
          <w:tab w:val="left" w:pos="567"/>
        </w:tabs>
        <w:rPr>
          <w:szCs w:val="22"/>
        </w:rPr>
      </w:pPr>
    </w:p>
    <w:p w14:paraId="20B162C2" w14:textId="77777777" w:rsidR="00DC3925" w:rsidRDefault="00DC3925" w:rsidP="0042389D">
      <w:pPr>
        <w:keepNext/>
        <w:tabs>
          <w:tab w:val="left" w:pos="567"/>
        </w:tabs>
        <w:rPr>
          <w:szCs w:val="22"/>
        </w:rPr>
      </w:pPr>
      <w:r>
        <w:rPr>
          <w:szCs w:val="22"/>
        </w:rPr>
        <w:t>Grupo farmacoterapéutico: inmunosupresores, inhibidores del factor de necrosis tumoral alfa (TNF</w:t>
      </w:r>
      <w:r>
        <w:rPr>
          <w:szCs w:val="22"/>
        </w:rPr>
        <w:noBreakHyphen/>
      </w:r>
      <w:r>
        <w:rPr>
          <w:rStyle w:val="Emphasis"/>
          <w:i w:val="0"/>
          <w:iCs w:val="0"/>
          <w:snapToGrid w:val="0"/>
          <w:szCs w:val="22"/>
          <w:lang w:eastAsia="nb-NO"/>
        </w:rPr>
        <w:t>α</w:t>
      </w:r>
      <w:r>
        <w:rPr>
          <w:szCs w:val="22"/>
        </w:rPr>
        <w:t>)</w:t>
      </w:r>
      <w:r w:rsidR="008C749B">
        <w:rPr>
          <w:szCs w:val="22"/>
        </w:rPr>
        <w:t>, c</w:t>
      </w:r>
      <w:r>
        <w:rPr>
          <w:szCs w:val="22"/>
        </w:rPr>
        <w:t>ódigo ATC: L04AB01</w:t>
      </w:r>
    </w:p>
    <w:p w14:paraId="50265DA1" w14:textId="77777777" w:rsidR="00DC3925" w:rsidRDefault="00DC3925" w:rsidP="0042389D">
      <w:pPr>
        <w:tabs>
          <w:tab w:val="left" w:pos="567"/>
        </w:tabs>
        <w:rPr>
          <w:szCs w:val="22"/>
        </w:rPr>
      </w:pPr>
    </w:p>
    <w:p w14:paraId="6AE2C952" w14:textId="77777777" w:rsidR="00DC3925" w:rsidRDefault="00DC3925" w:rsidP="0042389D">
      <w:pPr>
        <w:pStyle w:val="EndnoteText"/>
        <w:rPr>
          <w:szCs w:val="22"/>
          <w:lang w:val="es-ES"/>
        </w:rPr>
      </w:pPr>
      <w:r>
        <w:rPr>
          <w:szCs w:val="22"/>
          <w:lang w:val="es-ES"/>
        </w:rPr>
        <w:t xml:space="preserve">El factor de necrosis tumoral (TNF) es una citoquina dominante </w:t>
      </w:r>
      <w:smartTag w:uri="SmartTagTypeLegixLinks" w:element="LegixLinks">
        <w:smartTagPr>
          <w:attr w:name="ID" w:val="30094"/>
          <w:attr w:name="Base" w:val="Codigo"/>
        </w:smartTagPr>
        <w:r>
          <w:rPr>
            <w:szCs w:val="22"/>
            <w:lang w:val="es-ES"/>
          </w:rPr>
          <w:t>en</w:t>
        </w:r>
      </w:smartTag>
      <w:r>
        <w:rPr>
          <w:szCs w:val="22"/>
          <w:lang w:val="es-ES"/>
        </w:rPr>
        <w:t xml:space="preserve"> el proceso inflamatorio de la artritis reumatoide. También se han encontrado niveles elevados de TNF </w:t>
      </w:r>
      <w:smartTag w:uri="SmartTagTypeLegixLinks" w:element="LegixLinks">
        <w:smartTagPr>
          <w:attr w:name="ID" w:val="30094"/>
          <w:attr w:name="Base" w:val="Codigo"/>
        </w:smartTagPr>
        <w:r>
          <w:rPr>
            <w:szCs w:val="22"/>
            <w:lang w:val="es-ES"/>
          </w:rPr>
          <w:t>en</w:t>
        </w:r>
      </w:smartTag>
      <w:r>
        <w:rPr>
          <w:szCs w:val="22"/>
          <w:lang w:val="es-ES"/>
        </w:rPr>
        <w:t xml:space="preserve"> la membrana sinovial y placas psoriásicas de pacientes con artritis psoriásica y </w:t>
      </w:r>
      <w:smartTag w:uri="SmartTagTypeLegixLinks" w:element="LegixLinks">
        <w:smartTagPr>
          <w:attr w:name="ID" w:val="30094"/>
          <w:attr w:name="Base" w:val="Codigo"/>
        </w:smartTagPr>
        <w:r>
          <w:rPr>
            <w:szCs w:val="22"/>
            <w:lang w:val="es-ES"/>
          </w:rPr>
          <w:t>en</w:t>
        </w:r>
      </w:smartTag>
      <w:r>
        <w:rPr>
          <w:szCs w:val="22"/>
          <w:lang w:val="es-ES"/>
        </w:rPr>
        <w:t xml:space="preserve"> el suero y el tejido sinovial de pacientes con espondilitis anquilosante. </w:t>
      </w:r>
      <w:smartTag w:uri="SmartTagTypeLegixLinks" w:element="LegixLinks">
        <w:smartTagPr>
          <w:attr w:name="ID" w:val="30094"/>
          <w:attr w:name="Base" w:val="Codigo"/>
        </w:smartTagPr>
        <w:r>
          <w:rPr>
            <w:szCs w:val="22"/>
            <w:lang w:val="es-ES"/>
          </w:rPr>
          <w:t>En</w:t>
        </w:r>
      </w:smartTag>
      <w:r>
        <w:rPr>
          <w:szCs w:val="22"/>
          <w:lang w:val="es-ES"/>
        </w:rPr>
        <w:t xml:space="preserve"> psoriasis </w:t>
      </w:r>
      <w:smartTag w:uri="SmartTagTypeLegixLinks" w:element="LegixLinks">
        <w:smartTagPr>
          <w:attr w:name="ID" w:val="30094"/>
          <w:attr w:name="Base" w:val="Codigo"/>
        </w:smartTagPr>
        <w:r>
          <w:rPr>
            <w:szCs w:val="22"/>
            <w:lang w:val="es-ES"/>
          </w:rPr>
          <w:t>en</w:t>
        </w:r>
      </w:smartTag>
      <w:r>
        <w:rPr>
          <w:szCs w:val="22"/>
          <w:lang w:val="es-ES"/>
        </w:rPr>
        <w:t xml:space="preserve"> placas, la infiltración por células inflamatorias incluyendo las células T conduce al incremento de los niveles de TNF </w:t>
      </w:r>
      <w:smartTag w:uri="SmartTagTypeLegixLinks" w:element="LegixLinks">
        <w:smartTagPr>
          <w:attr w:name="ID" w:val="30094"/>
          <w:attr w:name="Base" w:val="Codigo"/>
        </w:smartTagPr>
        <w:r>
          <w:rPr>
            <w:szCs w:val="22"/>
            <w:lang w:val="es-ES"/>
          </w:rPr>
          <w:t>en</w:t>
        </w:r>
      </w:smartTag>
      <w:r>
        <w:rPr>
          <w:szCs w:val="22"/>
          <w:lang w:val="es-ES"/>
        </w:rPr>
        <w:t xml:space="preserve"> lesiones psoriásicas comparadas con los niveles </w:t>
      </w:r>
      <w:smartTag w:uri="SmartTagTypeLegixLinks" w:element="LegixLinks">
        <w:smartTagPr>
          <w:attr w:name="ID" w:val="30094"/>
          <w:attr w:name="Base" w:val="Codigo"/>
        </w:smartTagPr>
        <w:r>
          <w:rPr>
            <w:szCs w:val="22"/>
            <w:lang w:val="es-ES"/>
          </w:rPr>
          <w:t>en</w:t>
        </w:r>
      </w:smartTag>
      <w:r>
        <w:rPr>
          <w:szCs w:val="22"/>
          <w:lang w:val="es-ES"/>
        </w:rPr>
        <w:t xml:space="preserve"> la piel no involucrada. </w:t>
      </w:r>
      <w:proofErr w:type="spellStart"/>
      <w:r>
        <w:rPr>
          <w:szCs w:val="22"/>
          <w:lang w:val="es-ES"/>
        </w:rPr>
        <w:t>Etanercept</w:t>
      </w:r>
      <w:proofErr w:type="spellEnd"/>
      <w:r>
        <w:rPr>
          <w:szCs w:val="22"/>
          <w:lang w:val="es-ES"/>
        </w:rPr>
        <w:t xml:space="preserve"> es un inhibidor competitivo de la unión del TNF a sus receptores de superficie celular, y, por ello, inhibe la actividad biológica del TNF. El TNF y la </w:t>
      </w:r>
      <w:proofErr w:type="spellStart"/>
      <w:r>
        <w:rPr>
          <w:szCs w:val="22"/>
          <w:lang w:val="es-ES"/>
        </w:rPr>
        <w:t>linfotoxina</w:t>
      </w:r>
      <w:proofErr w:type="spellEnd"/>
      <w:r>
        <w:rPr>
          <w:szCs w:val="22"/>
          <w:lang w:val="es-ES"/>
        </w:rPr>
        <w:t xml:space="preserve"> son citoquinas proinflamatorias que se unen a dos receptores de superficie diferentes: los </w:t>
      </w:r>
      <w:r>
        <w:rPr>
          <w:szCs w:val="22"/>
          <w:lang w:val="es-ES"/>
        </w:rPr>
        <w:lastRenderedPageBreak/>
        <w:t xml:space="preserve">receptores del factor de necrosis tumoral (TNFR) 55-kilodalton (p55) y 75-kilodalton (p75). Ambos TNFR existen de forma natural unidos a la membrana y </w:t>
      </w:r>
      <w:smartTag w:uri="SmartTagTypeLegixLinks" w:element="LegixLinks">
        <w:smartTagPr>
          <w:attr w:name="ID" w:val="30094"/>
          <w:attr w:name="Base" w:val="Codigo"/>
        </w:smartTagPr>
        <w:r>
          <w:rPr>
            <w:szCs w:val="22"/>
            <w:lang w:val="es-ES"/>
          </w:rPr>
          <w:t>en</w:t>
        </w:r>
      </w:smartTag>
      <w:r>
        <w:rPr>
          <w:szCs w:val="22"/>
          <w:lang w:val="es-ES"/>
        </w:rPr>
        <w:t xml:space="preserve"> forma soluble. Se cree que los TNFR solubles regulan la actividad biológica del TNF.</w:t>
      </w:r>
    </w:p>
    <w:p w14:paraId="195234D8" w14:textId="77777777" w:rsidR="00DC3925" w:rsidRDefault="00DC3925" w:rsidP="00182590">
      <w:pPr>
        <w:pStyle w:val="EndnoteText"/>
        <w:rPr>
          <w:szCs w:val="22"/>
          <w:lang w:val="es-ES"/>
        </w:rPr>
      </w:pPr>
    </w:p>
    <w:p w14:paraId="01C2053C" w14:textId="77777777" w:rsidR="00DC3925" w:rsidRDefault="00DC3925" w:rsidP="0042389D">
      <w:pPr>
        <w:pStyle w:val="EndnoteText"/>
        <w:rPr>
          <w:szCs w:val="22"/>
          <w:lang w:val="es-ES"/>
        </w:rPr>
      </w:pPr>
      <w:r>
        <w:rPr>
          <w:szCs w:val="22"/>
          <w:lang w:val="es-ES"/>
        </w:rPr>
        <w:t xml:space="preserve">El TNF y la </w:t>
      </w:r>
      <w:proofErr w:type="spellStart"/>
      <w:r>
        <w:rPr>
          <w:szCs w:val="22"/>
          <w:lang w:val="es-ES"/>
        </w:rPr>
        <w:t>linfotoxina</w:t>
      </w:r>
      <w:proofErr w:type="spellEnd"/>
      <w:r>
        <w:rPr>
          <w:szCs w:val="22"/>
          <w:lang w:val="es-ES"/>
        </w:rPr>
        <w:t xml:space="preserve"> existen predominantemente como </w:t>
      </w:r>
      <w:proofErr w:type="spellStart"/>
      <w:r>
        <w:rPr>
          <w:szCs w:val="22"/>
          <w:lang w:val="es-ES"/>
        </w:rPr>
        <w:t>homotrímeros</w:t>
      </w:r>
      <w:proofErr w:type="spellEnd"/>
      <w:r>
        <w:rPr>
          <w:szCs w:val="22"/>
          <w:lang w:val="es-ES"/>
        </w:rPr>
        <w:t xml:space="preserve">, dependiendo su actividad biológica del entrecruzamiento de los TNFR de la superficie celular. Los receptores solubles </w:t>
      </w:r>
      <w:proofErr w:type="spellStart"/>
      <w:r>
        <w:rPr>
          <w:szCs w:val="22"/>
          <w:lang w:val="es-ES"/>
        </w:rPr>
        <w:t>diméricos</w:t>
      </w:r>
      <w:proofErr w:type="spellEnd"/>
      <w:r>
        <w:rPr>
          <w:szCs w:val="22"/>
          <w:lang w:val="es-ES"/>
        </w:rPr>
        <w:t xml:space="preserve">, tales como </w:t>
      </w:r>
      <w:proofErr w:type="spellStart"/>
      <w:r>
        <w:rPr>
          <w:szCs w:val="22"/>
          <w:lang w:val="es-ES"/>
        </w:rPr>
        <w:t>etanercept</w:t>
      </w:r>
      <w:proofErr w:type="spellEnd"/>
      <w:r>
        <w:rPr>
          <w:szCs w:val="22"/>
          <w:lang w:val="es-ES"/>
        </w:rPr>
        <w:t xml:space="preserve"> poseen mayor afinidad por el TNF que los receptores monoméricos y son inhibidores competitivos considerablemente más potentes de la unión del TNF a sus receptores celulares. Además, la utilización de una región </w:t>
      </w:r>
      <w:proofErr w:type="spellStart"/>
      <w:r>
        <w:rPr>
          <w:szCs w:val="22"/>
          <w:lang w:val="es-ES"/>
        </w:rPr>
        <w:t>Fc</w:t>
      </w:r>
      <w:proofErr w:type="spellEnd"/>
      <w:r>
        <w:rPr>
          <w:szCs w:val="22"/>
          <w:lang w:val="es-ES"/>
        </w:rPr>
        <w:t xml:space="preserve"> de inmunoglobulina como elemento de fusión </w:t>
      </w:r>
      <w:smartTag w:uri="SmartTagTypeLegixLinks" w:element="LegixLinks">
        <w:smartTagPr>
          <w:attr w:name="ID" w:val="30094"/>
          <w:attr w:name="Base" w:val="Codigo"/>
        </w:smartTagPr>
        <w:r>
          <w:rPr>
            <w:szCs w:val="22"/>
            <w:lang w:val="es-ES"/>
          </w:rPr>
          <w:t>en</w:t>
        </w:r>
      </w:smartTag>
      <w:r>
        <w:rPr>
          <w:szCs w:val="22"/>
          <w:lang w:val="es-ES"/>
        </w:rPr>
        <w:t xml:space="preserve"> la construcción de un receptor </w:t>
      </w:r>
      <w:proofErr w:type="spellStart"/>
      <w:r>
        <w:rPr>
          <w:szCs w:val="22"/>
          <w:lang w:val="es-ES"/>
        </w:rPr>
        <w:t>dimérico</w:t>
      </w:r>
      <w:proofErr w:type="spellEnd"/>
      <w:r>
        <w:rPr>
          <w:szCs w:val="22"/>
          <w:lang w:val="es-ES"/>
        </w:rPr>
        <w:t xml:space="preserve"> la dota de una vida media sérica más larga.</w:t>
      </w:r>
    </w:p>
    <w:p w14:paraId="0B4F7C35" w14:textId="77777777" w:rsidR="00DC3925" w:rsidRDefault="00DC3925">
      <w:pPr>
        <w:pStyle w:val="EndnoteText"/>
        <w:rPr>
          <w:szCs w:val="22"/>
          <w:lang w:val="es-ES"/>
        </w:rPr>
      </w:pPr>
    </w:p>
    <w:p w14:paraId="035CB395" w14:textId="77777777" w:rsidR="00DC3925" w:rsidRDefault="00DC3925" w:rsidP="00750CE6">
      <w:pPr>
        <w:rPr>
          <w:u w:val="single"/>
        </w:rPr>
      </w:pPr>
      <w:r w:rsidRPr="00750CE6">
        <w:rPr>
          <w:u w:val="single"/>
        </w:rPr>
        <w:t xml:space="preserve">Mecanismo de acción </w:t>
      </w:r>
    </w:p>
    <w:p w14:paraId="166219B0" w14:textId="77777777" w:rsidR="0096278F" w:rsidRPr="00750CE6" w:rsidRDefault="0096278F" w:rsidP="00750CE6">
      <w:pPr>
        <w:rPr>
          <w:u w:val="single"/>
        </w:rPr>
      </w:pPr>
    </w:p>
    <w:p w14:paraId="4C8032DB" w14:textId="77777777" w:rsidR="00DC3925" w:rsidRDefault="00DC3925">
      <w:pPr>
        <w:tabs>
          <w:tab w:val="left" w:pos="567"/>
        </w:tabs>
        <w:rPr>
          <w:szCs w:val="22"/>
        </w:rPr>
      </w:pPr>
      <w:r>
        <w:rPr>
          <w:szCs w:val="22"/>
        </w:rPr>
        <w:t xml:space="preserve">Gran parte de la patología articular </w:t>
      </w:r>
      <w:smartTag w:uri="SmartTagTypeLegixLinks" w:element="LegixLinks">
        <w:smartTagPr>
          <w:attr w:name="ID" w:val="30094"/>
          <w:attr w:name="Base" w:val="Codigo"/>
        </w:smartTagPr>
        <w:r>
          <w:rPr>
            <w:szCs w:val="22"/>
          </w:rPr>
          <w:t>en</w:t>
        </w:r>
      </w:smartTag>
      <w:r>
        <w:rPr>
          <w:szCs w:val="22"/>
        </w:rPr>
        <w:t xml:space="preserve"> la artritis reumatoide y espondilitis anquilosante y de la patología cutánea </w:t>
      </w:r>
      <w:smartTag w:uri="SmartTagTypeLegixLinks" w:element="LegixLinks">
        <w:smartTagPr>
          <w:attr w:name="ID" w:val="30094"/>
          <w:attr w:name="Base" w:val="Codigo"/>
        </w:smartTagPr>
        <w:r>
          <w:rPr>
            <w:szCs w:val="22"/>
          </w:rPr>
          <w:t>en</w:t>
        </w:r>
      </w:smartTag>
      <w:r>
        <w:rPr>
          <w:szCs w:val="22"/>
        </w:rPr>
        <w:t xml:space="preserve"> psoriasis </w:t>
      </w:r>
      <w:smartTag w:uri="SmartTagTypeLegixLinks" w:element="LegixLinks">
        <w:smartTagPr>
          <w:attr w:name="ID" w:val="30094"/>
          <w:attr w:name="Base" w:val="Codigo"/>
        </w:smartTagPr>
        <w:r>
          <w:rPr>
            <w:szCs w:val="22"/>
          </w:rPr>
          <w:t>en</w:t>
        </w:r>
      </w:smartTag>
      <w:r>
        <w:rPr>
          <w:szCs w:val="22"/>
        </w:rPr>
        <w:t xml:space="preserve"> placas, está mediada por moléculas proinflamatorias ligadas a una red controlada por el TNF. Se piensa que el mecanismo de acción del </w:t>
      </w:r>
      <w:proofErr w:type="spellStart"/>
      <w:r>
        <w:rPr>
          <w:szCs w:val="22"/>
        </w:rPr>
        <w:t>etanercept</w:t>
      </w:r>
      <w:proofErr w:type="spellEnd"/>
      <w:r>
        <w:rPr>
          <w:szCs w:val="22"/>
        </w:rPr>
        <w:t xml:space="preserve"> es la inhibición competitiva de la unión del TNF al TNFR de la superficie celular impidiendo la respuesta celular mediada por el TNF provocando que el TNF sea biológicamente inactivo. El </w:t>
      </w:r>
      <w:proofErr w:type="spellStart"/>
      <w:r>
        <w:rPr>
          <w:szCs w:val="22"/>
        </w:rPr>
        <w:t>etanercept</w:t>
      </w:r>
      <w:proofErr w:type="spellEnd"/>
      <w:r>
        <w:rPr>
          <w:szCs w:val="22"/>
        </w:rPr>
        <w:t xml:space="preserve"> también puede modular la respuesta biológica controlada por moléculas adicionales que regulan a la baja (por ejemplo, citoquinas, moléculas de adhesión o proteinasas) que se inducen o regulan por el TNF.</w:t>
      </w:r>
    </w:p>
    <w:p w14:paraId="6D2BDE29" w14:textId="77777777" w:rsidR="00DC3925" w:rsidRDefault="00DC3925">
      <w:pPr>
        <w:tabs>
          <w:tab w:val="left" w:pos="567"/>
        </w:tabs>
        <w:rPr>
          <w:szCs w:val="22"/>
        </w:rPr>
      </w:pPr>
    </w:p>
    <w:p w14:paraId="46F6CC98" w14:textId="77777777" w:rsidR="00DC3925" w:rsidRDefault="00DC3925">
      <w:pPr>
        <w:keepNext/>
        <w:tabs>
          <w:tab w:val="left" w:pos="567"/>
        </w:tabs>
        <w:rPr>
          <w:szCs w:val="22"/>
          <w:u w:val="single"/>
        </w:rPr>
      </w:pPr>
      <w:r>
        <w:rPr>
          <w:szCs w:val="22"/>
          <w:u w:val="single"/>
        </w:rPr>
        <w:t>Eficacia clínica y seguridad</w:t>
      </w:r>
    </w:p>
    <w:p w14:paraId="0513CD3F" w14:textId="77777777" w:rsidR="0096278F" w:rsidRDefault="0096278F">
      <w:pPr>
        <w:keepNext/>
        <w:tabs>
          <w:tab w:val="left" w:pos="567"/>
        </w:tabs>
        <w:rPr>
          <w:szCs w:val="22"/>
          <w:u w:val="single"/>
        </w:rPr>
      </w:pPr>
    </w:p>
    <w:p w14:paraId="63B59E2F" w14:textId="77777777" w:rsidR="00DC3925" w:rsidRDefault="00DC3925">
      <w:pPr>
        <w:tabs>
          <w:tab w:val="left" w:pos="567"/>
        </w:tabs>
        <w:rPr>
          <w:bCs/>
          <w:szCs w:val="22"/>
        </w:rPr>
      </w:pPr>
      <w:r>
        <w:rPr>
          <w:bCs/>
          <w:szCs w:val="22"/>
        </w:rPr>
        <w:t xml:space="preserve">Esta sección presenta datos de cuatro ensayos controlados aleatorizados </w:t>
      </w:r>
      <w:smartTag w:uri="SmartTagTypeLegixLinks" w:element="LegixLinks">
        <w:smartTagPr>
          <w:attr w:name="ID" w:val="30094"/>
          <w:attr w:name="Base" w:val="Codigo"/>
        </w:smartTagPr>
        <w:r>
          <w:rPr>
            <w:bCs/>
            <w:szCs w:val="22"/>
          </w:rPr>
          <w:t>en</w:t>
        </w:r>
      </w:smartTag>
      <w:r>
        <w:rPr>
          <w:bCs/>
          <w:szCs w:val="22"/>
        </w:rPr>
        <w:t xml:space="preserve"> pacientes adultos con artritis reumatoide, un ensayo </w:t>
      </w:r>
      <w:smartTag w:uri="SmartTagTypeLegixLinks" w:element="LegixLinks">
        <w:smartTagPr>
          <w:attr w:name="ID" w:val="30094"/>
          <w:attr w:name="Base" w:val="Codigo"/>
        </w:smartTagPr>
        <w:r>
          <w:rPr>
            <w:bCs/>
            <w:szCs w:val="22"/>
          </w:rPr>
          <w:t>en</w:t>
        </w:r>
      </w:smartTag>
      <w:r>
        <w:rPr>
          <w:bCs/>
          <w:szCs w:val="22"/>
        </w:rPr>
        <w:t xml:space="preserve"> pacientes adultos con artritis psoriásica, un ensayo </w:t>
      </w:r>
      <w:smartTag w:uri="SmartTagTypeLegixLinks" w:element="LegixLinks">
        <w:smartTagPr>
          <w:attr w:name="ID" w:val="30094"/>
          <w:attr w:name="Base" w:val="Codigo"/>
        </w:smartTagPr>
        <w:r>
          <w:rPr>
            <w:bCs/>
            <w:szCs w:val="22"/>
          </w:rPr>
          <w:t>en</w:t>
        </w:r>
      </w:smartTag>
      <w:r>
        <w:rPr>
          <w:bCs/>
          <w:szCs w:val="22"/>
        </w:rPr>
        <w:t xml:space="preserve"> pacientes adultos con espondilitis anquilosante, </w:t>
      </w:r>
      <w:r w:rsidR="0096278F">
        <w:rPr>
          <w:bCs/>
          <w:szCs w:val="22"/>
        </w:rPr>
        <w:t xml:space="preserve">dos </w:t>
      </w:r>
      <w:r>
        <w:rPr>
          <w:bCs/>
          <w:szCs w:val="22"/>
        </w:rPr>
        <w:t>ensayo</w:t>
      </w:r>
      <w:r w:rsidR="0096278F">
        <w:rPr>
          <w:bCs/>
          <w:szCs w:val="22"/>
        </w:rPr>
        <w:t>s</w:t>
      </w:r>
      <w:r>
        <w:rPr>
          <w:bCs/>
          <w:szCs w:val="22"/>
        </w:rPr>
        <w:t xml:space="preserve"> </w:t>
      </w:r>
      <w:smartTag w:uri="SmartTagTypeLegixLinks" w:element="LegixLinks">
        <w:smartTagPr>
          <w:attr w:name="ID" w:val="30094"/>
          <w:attr w:name="Base" w:val="Codigo"/>
        </w:smartTagPr>
        <w:r>
          <w:rPr>
            <w:bCs/>
            <w:szCs w:val="22"/>
          </w:rPr>
          <w:t>en</w:t>
        </w:r>
      </w:smartTag>
      <w:r>
        <w:rPr>
          <w:bCs/>
          <w:szCs w:val="22"/>
        </w:rPr>
        <w:t xml:space="preserve"> pacientes adultos con </w:t>
      </w:r>
      <w:proofErr w:type="spellStart"/>
      <w:r>
        <w:rPr>
          <w:szCs w:val="22"/>
        </w:rPr>
        <w:t>espondiloartritis</w:t>
      </w:r>
      <w:proofErr w:type="spellEnd"/>
      <w:r>
        <w:rPr>
          <w:szCs w:val="22"/>
        </w:rPr>
        <w:t xml:space="preserve"> axial no radiográfica, </w:t>
      </w:r>
      <w:r>
        <w:rPr>
          <w:bCs/>
          <w:szCs w:val="22"/>
        </w:rPr>
        <w:t xml:space="preserve">cuatro ensayos en pacientes adultos con psoriasis en placas, tres ensayos </w:t>
      </w:r>
      <w:smartTag w:uri="SmartTagTypeLegixLinks" w:element="LegixLinks">
        <w:smartTagPr>
          <w:attr w:name="ID" w:val="30094"/>
          <w:attr w:name="Base" w:val="Codigo"/>
        </w:smartTagPr>
        <w:r>
          <w:rPr>
            <w:bCs/>
            <w:szCs w:val="22"/>
          </w:rPr>
          <w:t>en</w:t>
        </w:r>
      </w:smartTag>
      <w:r>
        <w:rPr>
          <w:bCs/>
          <w:szCs w:val="22"/>
        </w:rPr>
        <w:t xml:space="preserve"> artritis idiopática juvenil y un ensayo </w:t>
      </w:r>
      <w:smartTag w:uri="SmartTagTypeLegixLinks" w:element="LegixLinks">
        <w:smartTagPr>
          <w:attr w:name="ID" w:val="30094"/>
          <w:attr w:name="Base" w:val="Codigo"/>
        </w:smartTagPr>
        <w:r>
          <w:rPr>
            <w:bCs/>
            <w:szCs w:val="22"/>
          </w:rPr>
          <w:t>en</w:t>
        </w:r>
      </w:smartTag>
      <w:r>
        <w:rPr>
          <w:bCs/>
          <w:szCs w:val="22"/>
        </w:rPr>
        <w:t xml:space="preserve"> pacientes pediátricos con psoriasis en placas.</w:t>
      </w:r>
    </w:p>
    <w:p w14:paraId="49826909" w14:textId="77777777" w:rsidR="00DC3925" w:rsidRDefault="00DC3925">
      <w:pPr>
        <w:tabs>
          <w:tab w:val="left" w:pos="567"/>
        </w:tabs>
        <w:rPr>
          <w:bCs/>
          <w:szCs w:val="22"/>
        </w:rPr>
      </w:pPr>
    </w:p>
    <w:p w14:paraId="2B0450B1" w14:textId="77777777" w:rsidR="00DC3925" w:rsidRPr="00750CE6" w:rsidRDefault="00DC3925" w:rsidP="00750CE6">
      <w:pPr>
        <w:rPr>
          <w:i/>
          <w:iCs/>
        </w:rPr>
      </w:pPr>
      <w:r w:rsidRPr="00750CE6">
        <w:rPr>
          <w:i/>
          <w:iCs/>
        </w:rPr>
        <w:t>Pacientes adultos con artritis reumatoide</w:t>
      </w:r>
    </w:p>
    <w:p w14:paraId="5F9868A5" w14:textId="77777777" w:rsidR="00DC3925" w:rsidRDefault="00DC3925">
      <w:pPr>
        <w:pStyle w:val="BodyText"/>
        <w:spacing w:line="240" w:lineRule="auto"/>
        <w:rPr>
          <w:b w:val="0"/>
          <w:i w:val="0"/>
          <w:szCs w:val="22"/>
          <w:lang w:val="es-ES"/>
        </w:rPr>
      </w:pPr>
      <w:r>
        <w:rPr>
          <w:b w:val="0"/>
          <w:i w:val="0"/>
          <w:szCs w:val="22"/>
          <w:lang w:val="es-ES"/>
        </w:rPr>
        <w:t xml:space="preserve">La eficacia de </w:t>
      </w:r>
      <w:proofErr w:type="spellStart"/>
      <w:r>
        <w:rPr>
          <w:b w:val="0"/>
          <w:i w:val="0"/>
          <w:szCs w:val="22"/>
          <w:lang w:val="es-ES"/>
        </w:rPr>
        <w:t>Enbrel</w:t>
      </w:r>
      <w:proofErr w:type="spellEnd"/>
      <w:r>
        <w:rPr>
          <w:b w:val="0"/>
          <w:i w:val="0"/>
          <w:szCs w:val="22"/>
          <w:lang w:val="es-ES"/>
        </w:rPr>
        <w:t xml:space="preserve"> fue evaluada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ensayo aleatorizado, doble ciego, controlado con placebo. El ensayo evaluó 234 pacientes adultos con artritis reumatoide (AR) activa, que habían fracasado al tratamiento previo con, al menos, uno pero no más de cuatro, fármacos antirreumáticos modificadores de la enfermedad (FARME). Se administraron dosis subcutáneas de 10 mg o 25 mg de </w:t>
      </w:r>
      <w:proofErr w:type="spellStart"/>
      <w:r>
        <w:rPr>
          <w:b w:val="0"/>
          <w:i w:val="0"/>
          <w:szCs w:val="22"/>
          <w:lang w:val="es-ES"/>
        </w:rPr>
        <w:t>Enbrel</w:t>
      </w:r>
      <w:proofErr w:type="spellEnd"/>
      <w:r>
        <w:rPr>
          <w:b w:val="0"/>
          <w:i w:val="0"/>
          <w:szCs w:val="22"/>
          <w:lang w:val="es-ES"/>
        </w:rPr>
        <w:t xml:space="preserve"> o placebo, dos veces a la semana durante 6 meses consecutivos. Los resultados de este ensayo controlado se expresaron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forma de porcentaje de mejoría de la artritis reumatoide utilizando los criterios de respuesta del Colegio Americano de Reumatología (ACR). </w:t>
      </w:r>
    </w:p>
    <w:p w14:paraId="74F373AE" w14:textId="77777777" w:rsidR="00DC3925" w:rsidRDefault="00DC3925">
      <w:pPr>
        <w:tabs>
          <w:tab w:val="left" w:pos="567"/>
        </w:tabs>
        <w:rPr>
          <w:szCs w:val="22"/>
        </w:rPr>
      </w:pPr>
    </w:p>
    <w:p w14:paraId="3AA9D013" w14:textId="77777777" w:rsidR="00DC3925" w:rsidRDefault="00DC3925">
      <w:pPr>
        <w:tabs>
          <w:tab w:val="left" w:pos="567"/>
        </w:tabs>
        <w:rPr>
          <w:b/>
          <w:szCs w:val="22"/>
        </w:rPr>
      </w:pPr>
      <w:r>
        <w:rPr>
          <w:szCs w:val="22"/>
        </w:rPr>
        <w:t xml:space="preserve">La respuesta ACR20 y </w:t>
      </w:r>
      <w:smartTag w:uri="urn:schemas-microsoft-com:office:smarttags" w:element="metricconverter">
        <w:smartTagPr>
          <w:attr w:name="ProductID" w:val="50ﾠa"/>
        </w:smartTagPr>
        <w:r>
          <w:rPr>
            <w:szCs w:val="22"/>
          </w:rPr>
          <w:t>50 a</w:t>
        </w:r>
      </w:smartTag>
      <w:r>
        <w:rPr>
          <w:szCs w:val="22"/>
        </w:rPr>
        <w:t xml:space="preserve"> los 3 y 6 meses, fue mayor </w:t>
      </w:r>
      <w:smartTag w:uri="SmartTagTypeLegixLinks" w:element="LegixLinks">
        <w:smartTagPr>
          <w:attr w:name="ID" w:val="30094"/>
          <w:attr w:name="Base" w:val="Codigo"/>
        </w:smartTagPr>
        <w:r>
          <w:rPr>
            <w:szCs w:val="22"/>
          </w:rPr>
          <w:t>en</w:t>
        </w:r>
      </w:smartTag>
      <w:r>
        <w:rPr>
          <w:szCs w:val="22"/>
        </w:rPr>
        <w:t xml:space="preserve"> los pacientes tratados con </w:t>
      </w:r>
      <w:proofErr w:type="spellStart"/>
      <w:r>
        <w:rPr>
          <w:szCs w:val="22"/>
        </w:rPr>
        <w:t>Enbrel</w:t>
      </w:r>
      <w:proofErr w:type="spellEnd"/>
      <w:r>
        <w:rPr>
          <w:szCs w:val="22"/>
        </w:rPr>
        <w:t xml:space="preserve"> que </w:t>
      </w:r>
      <w:smartTag w:uri="SmartTagTypeLegixLinks" w:element="LegixLinks">
        <w:smartTagPr>
          <w:attr w:name="ID" w:val="30094"/>
          <w:attr w:name="Base" w:val="Codigo"/>
        </w:smartTagPr>
        <w:r>
          <w:rPr>
            <w:szCs w:val="22"/>
          </w:rPr>
          <w:t>en</w:t>
        </w:r>
      </w:smartTag>
      <w:r>
        <w:rPr>
          <w:szCs w:val="22"/>
        </w:rPr>
        <w:t xml:space="preserve"> los pacientes tratados con placebo (ACR20: </w:t>
      </w:r>
      <w:proofErr w:type="spellStart"/>
      <w:r>
        <w:rPr>
          <w:szCs w:val="22"/>
        </w:rPr>
        <w:t>Enbrel</w:t>
      </w:r>
      <w:proofErr w:type="spellEnd"/>
      <w:r>
        <w:rPr>
          <w:szCs w:val="22"/>
        </w:rPr>
        <w:t xml:space="preserve"> 62% y 59%, placebo 23% y 11% a los 3 y 6 meses respectivamente; ACR50: </w:t>
      </w:r>
      <w:proofErr w:type="spellStart"/>
      <w:r>
        <w:rPr>
          <w:szCs w:val="22"/>
        </w:rPr>
        <w:t>Enbrel</w:t>
      </w:r>
      <w:proofErr w:type="spellEnd"/>
      <w:r>
        <w:rPr>
          <w:szCs w:val="22"/>
        </w:rPr>
        <w:t xml:space="preserve"> 41% y 40%, placebo 8% y 5% a los 3 y 6 meses respectivamente; p</w:t>
      </w:r>
      <w:r w:rsidR="0096278F">
        <w:rPr>
          <w:szCs w:val="22"/>
        </w:rPr>
        <w:t> </w:t>
      </w:r>
      <w:r>
        <w:rPr>
          <w:szCs w:val="22"/>
        </w:rPr>
        <w:t xml:space="preserve">&lt;0,01 </w:t>
      </w:r>
      <w:proofErr w:type="spellStart"/>
      <w:r>
        <w:rPr>
          <w:szCs w:val="22"/>
        </w:rPr>
        <w:t>Enbrel</w:t>
      </w:r>
      <w:proofErr w:type="spellEnd"/>
      <w:r>
        <w:rPr>
          <w:szCs w:val="22"/>
        </w:rPr>
        <w:t xml:space="preserve"> vs placebo </w:t>
      </w:r>
      <w:smartTag w:uri="SmartTagTypeLegixLinks" w:element="LegixLinks">
        <w:smartTagPr>
          <w:attr w:name="ID" w:val="30094"/>
          <w:attr w:name="Base" w:val="Codigo"/>
        </w:smartTagPr>
        <w:r>
          <w:rPr>
            <w:szCs w:val="22"/>
          </w:rPr>
          <w:t>en</w:t>
        </w:r>
      </w:smartTag>
      <w:r>
        <w:rPr>
          <w:szCs w:val="22"/>
        </w:rPr>
        <w:t xml:space="preserve"> todos los puntos de tiempo para las respuestas ACR20 y ACR50). </w:t>
      </w:r>
    </w:p>
    <w:p w14:paraId="1FA0381B" w14:textId="77777777" w:rsidR="00DC3925" w:rsidRDefault="00DC3925">
      <w:pPr>
        <w:pStyle w:val="BodyText"/>
        <w:spacing w:line="240" w:lineRule="auto"/>
        <w:rPr>
          <w:b w:val="0"/>
          <w:i w:val="0"/>
          <w:szCs w:val="22"/>
          <w:lang w:val="es-ES"/>
        </w:rPr>
      </w:pPr>
    </w:p>
    <w:p w14:paraId="6095170F" w14:textId="77777777" w:rsidR="00DC3925" w:rsidRDefault="00DC3925" w:rsidP="0042389D">
      <w:pPr>
        <w:pStyle w:val="BodyText"/>
        <w:spacing w:line="240" w:lineRule="auto"/>
        <w:rPr>
          <w:b w:val="0"/>
          <w:i w:val="0"/>
          <w:szCs w:val="22"/>
          <w:lang w:val="es-ES"/>
        </w:rPr>
      </w:pPr>
      <w:r>
        <w:rPr>
          <w:b w:val="0"/>
          <w:i w:val="0"/>
          <w:szCs w:val="22"/>
          <w:lang w:val="es-ES"/>
        </w:rPr>
        <w:t xml:space="preserve">Aproximadamente el 15% de los pacientes que recibieron </w:t>
      </w:r>
      <w:proofErr w:type="spellStart"/>
      <w:r>
        <w:rPr>
          <w:b w:val="0"/>
          <w:i w:val="0"/>
          <w:szCs w:val="22"/>
          <w:lang w:val="es-ES"/>
        </w:rPr>
        <w:t>Enbrel</w:t>
      </w:r>
      <w:proofErr w:type="spellEnd"/>
      <w:r>
        <w:rPr>
          <w:b w:val="0"/>
          <w:i w:val="0"/>
          <w:szCs w:val="22"/>
          <w:lang w:val="es-ES"/>
        </w:rPr>
        <w:t xml:space="preserve"> alcanzaron una respuesta ACR 70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mes 3 y 6,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menos del 5% de los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grupo placebo. Entre los pacientes que recibieron </w:t>
      </w:r>
      <w:proofErr w:type="spellStart"/>
      <w:r>
        <w:rPr>
          <w:b w:val="0"/>
          <w:i w:val="0"/>
          <w:szCs w:val="22"/>
          <w:lang w:val="es-ES"/>
        </w:rPr>
        <w:t>Enbrel</w:t>
      </w:r>
      <w:proofErr w:type="spellEnd"/>
      <w:r>
        <w:rPr>
          <w:b w:val="0"/>
          <w:i w:val="0"/>
          <w:szCs w:val="22"/>
          <w:lang w:val="es-ES"/>
        </w:rPr>
        <w:t xml:space="preserve">, las respuestas clínicas aparecieron, generalmente, entre la primera y segunda semana desde el inicio del tratamiento y prácticamente siempre ocurrieron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tres meses. Se observó una relación dosis respuesta; los resultados con 10 mg fueron intermedios entre el placebo y la dosis de 25 mg. </w:t>
      </w:r>
      <w:proofErr w:type="spellStart"/>
      <w:r>
        <w:rPr>
          <w:b w:val="0"/>
          <w:i w:val="0"/>
          <w:szCs w:val="22"/>
          <w:lang w:val="es-ES"/>
        </w:rPr>
        <w:t>Enbrel</w:t>
      </w:r>
      <w:proofErr w:type="spellEnd"/>
      <w:r>
        <w:rPr>
          <w:b w:val="0"/>
          <w:i w:val="0"/>
          <w:szCs w:val="22"/>
          <w:lang w:val="es-ES"/>
        </w:rPr>
        <w:t xml:space="preserve"> fue significativamente mejor que el placebo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todos los componentes de los criterios de </w:t>
      </w:r>
      <w:smartTag w:uri="urn:schemas-microsoft-com:office:smarttags" w:element="PersonName">
        <w:smartTagPr>
          <w:attr w:name="ProductID" w:val="la ACR"/>
        </w:smartTagPr>
        <w:r>
          <w:rPr>
            <w:b w:val="0"/>
            <w:i w:val="0"/>
            <w:szCs w:val="22"/>
            <w:lang w:val="es-ES"/>
          </w:rPr>
          <w:t>la ACR</w:t>
        </w:r>
      </w:smartTag>
      <w:r>
        <w:rPr>
          <w:b w:val="0"/>
          <w:i w:val="0"/>
          <w:szCs w:val="22"/>
          <w:lang w:val="es-ES"/>
        </w:rPr>
        <w:t xml:space="preserve">, así como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otras medidas de actividad de la enfermedad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artritis reumatoide, no incluidas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criterios de respuesta de </w:t>
      </w:r>
      <w:smartTag w:uri="urn:schemas-microsoft-com:office:smarttags" w:element="PersonName">
        <w:smartTagPr>
          <w:attr w:name="ProductID" w:val="la ACR"/>
        </w:smartTagPr>
        <w:r>
          <w:rPr>
            <w:b w:val="0"/>
            <w:i w:val="0"/>
            <w:szCs w:val="22"/>
            <w:lang w:val="es-ES"/>
          </w:rPr>
          <w:t>la ACR</w:t>
        </w:r>
      </w:smartTag>
      <w:r>
        <w:rPr>
          <w:b w:val="0"/>
          <w:i w:val="0"/>
          <w:szCs w:val="22"/>
          <w:lang w:val="es-ES"/>
        </w:rPr>
        <w:t xml:space="preserve">, como la rigidez matutina. Durante el ensayo, cada 3 meses se administró un Cuestionario de Evaluación de </w:t>
      </w:r>
      <w:smartTag w:uri="urn:schemas-microsoft-com:office:smarttags" w:element="PersonName">
        <w:smartTagPr>
          <w:attr w:name="ProductID" w:val="la Salud"/>
        </w:smartTagPr>
        <w:r>
          <w:rPr>
            <w:b w:val="0"/>
            <w:i w:val="0"/>
            <w:szCs w:val="22"/>
            <w:lang w:val="es-ES"/>
          </w:rPr>
          <w:t>la Salud</w:t>
        </w:r>
      </w:smartTag>
      <w:r>
        <w:rPr>
          <w:b w:val="0"/>
          <w:i w:val="0"/>
          <w:szCs w:val="22"/>
          <w:lang w:val="es-ES"/>
        </w:rPr>
        <w:t xml:space="preserve"> (HAQ) que incluye parámetros de discapacidad, vitalidad, salud mental, estado general de salud y subdominios del estado de salud asociado a la artritis. Todos los subdominios del cuestionario HAQ mejoraron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pacientes tratados con </w:t>
      </w:r>
      <w:proofErr w:type="spellStart"/>
      <w:r>
        <w:rPr>
          <w:b w:val="0"/>
          <w:i w:val="0"/>
          <w:szCs w:val="22"/>
          <w:lang w:val="es-ES"/>
        </w:rPr>
        <w:t>Enbrel</w:t>
      </w:r>
      <w:proofErr w:type="spellEnd"/>
      <w:r>
        <w:rPr>
          <w:b w:val="0"/>
          <w:i w:val="0"/>
          <w:szCs w:val="22"/>
          <w:lang w:val="es-ES"/>
        </w:rPr>
        <w:t xml:space="preserve"> a los 3 y 6 meses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los pacientes control.</w:t>
      </w:r>
    </w:p>
    <w:p w14:paraId="52A27D94" w14:textId="77777777" w:rsidR="00DC3925" w:rsidRDefault="00DC3925" w:rsidP="00182590">
      <w:pPr>
        <w:tabs>
          <w:tab w:val="left" w:pos="567"/>
        </w:tabs>
        <w:rPr>
          <w:szCs w:val="22"/>
        </w:rPr>
      </w:pPr>
    </w:p>
    <w:p w14:paraId="3EB87C85" w14:textId="77777777" w:rsidR="00DC3925" w:rsidRDefault="00DC3925" w:rsidP="0042389D">
      <w:pPr>
        <w:tabs>
          <w:tab w:val="left" w:pos="567"/>
        </w:tabs>
        <w:rPr>
          <w:szCs w:val="22"/>
        </w:rPr>
      </w:pPr>
      <w:r>
        <w:rPr>
          <w:szCs w:val="22"/>
        </w:rPr>
        <w:lastRenderedPageBreak/>
        <w:t xml:space="preserve">Después de la interrupción de </w:t>
      </w:r>
      <w:proofErr w:type="spellStart"/>
      <w:r>
        <w:rPr>
          <w:szCs w:val="22"/>
        </w:rPr>
        <w:t>Enbrel</w:t>
      </w:r>
      <w:proofErr w:type="spellEnd"/>
      <w:r>
        <w:rPr>
          <w:szCs w:val="22"/>
        </w:rPr>
        <w:t xml:space="preserve">, los síntomas de la artritis generalmente reaparecieron </w:t>
      </w:r>
      <w:smartTag w:uri="SmartTagTypeLegixLinks" w:element="LegixLinks">
        <w:smartTagPr>
          <w:attr w:name="ID" w:val="30094"/>
          <w:attr w:name="Base" w:val="Codigo"/>
        </w:smartTagPr>
        <w:r>
          <w:rPr>
            <w:szCs w:val="22"/>
          </w:rPr>
          <w:t>en</w:t>
        </w:r>
      </w:smartTag>
      <w:r>
        <w:rPr>
          <w:szCs w:val="22"/>
        </w:rPr>
        <w:t xml:space="preserve"> un mes. La reintroducción del tratamiento con </w:t>
      </w:r>
      <w:proofErr w:type="spellStart"/>
      <w:r>
        <w:rPr>
          <w:szCs w:val="22"/>
        </w:rPr>
        <w:t>Enbrel</w:t>
      </w:r>
      <w:proofErr w:type="spellEnd"/>
      <w:r>
        <w:rPr>
          <w:szCs w:val="22"/>
        </w:rPr>
        <w:t xml:space="preserve"> después de interrupciones de hasta 24 meses resultó </w:t>
      </w:r>
      <w:smartTag w:uri="SmartTagTypeLegixLinks" w:element="LegixLinks">
        <w:smartTagPr>
          <w:attr w:name="ID" w:val="30094"/>
          <w:attr w:name="Base" w:val="Codigo"/>
        </w:smartTagPr>
        <w:r>
          <w:rPr>
            <w:szCs w:val="22"/>
          </w:rPr>
          <w:t>en</w:t>
        </w:r>
      </w:smartTag>
      <w:r>
        <w:rPr>
          <w:szCs w:val="22"/>
        </w:rPr>
        <w:t xml:space="preserve"> la misma magnitud de respuesta que los pacientes que recibieron </w:t>
      </w:r>
      <w:proofErr w:type="spellStart"/>
      <w:r>
        <w:rPr>
          <w:szCs w:val="22"/>
        </w:rPr>
        <w:t>Enbrel</w:t>
      </w:r>
      <w:proofErr w:type="spellEnd"/>
      <w:r>
        <w:rPr>
          <w:szCs w:val="22"/>
        </w:rPr>
        <w:t xml:space="preserve"> sin interrupción del tratamiento </w:t>
      </w:r>
      <w:smartTag w:uri="SmartTagTypeLegixLinks" w:element="LegixLinks">
        <w:smartTagPr>
          <w:attr w:name="ID" w:val="30094"/>
          <w:attr w:name="Base" w:val="Codigo"/>
        </w:smartTagPr>
        <w:r>
          <w:rPr>
            <w:szCs w:val="22"/>
          </w:rPr>
          <w:t>en</w:t>
        </w:r>
      </w:smartTag>
      <w:r>
        <w:rPr>
          <w:szCs w:val="22"/>
        </w:rPr>
        <w:t xml:space="preserve"> base a los resultados de los ensayos abiertos. Se han observado respuestas duraderas continuadas de hasta 10 años </w:t>
      </w:r>
      <w:smartTag w:uri="SmartTagTypeLegixLinks" w:element="LegixLinks">
        <w:smartTagPr>
          <w:attr w:name="ID" w:val="30094"/>
          <w:attr w:name="Base" w:val="Codigo"/>
        </w:smartTagPr>
        <w:r>
          <w:rPr>
            <w:szCs w:val="22"/>
          </w:rPr>
          <w:t>en</w:t>
        </w:r>
      </w:smartTag>
      <w:r>
        <w:rPr>
          <w:szCs w:val="22"/>
        </w:rPr>
        <w:t xml:space="preserve"> los ensayos abiertos de extensión del tratamiento cuando los pacientes recibieron </w:t>
      </w:r>
      <w:proofErr w:type="spellStart"/>
      <w:r>
        <w:rPr>
          <w:szCs w:val="22"/>
        </w:rPr>
        <w:t>Enbrel</w:t>
      </w:r>
      <w:proofErr w:type="spellEnd"/>
      <w:r>
        <w:rPr>
          <w:szCs w:val="22"/>
        </w:rPr>
        <w:t xml:space="preserve"> sin interrupción.</w:t>
      </w:r>
    </w:p>
    <w:p w14:paraId="468DC76B" w14:textId="77777777" w:rsidR="00DC3925" w:rsidRDefault="00DC3925" w:rsidP="0042389D">
      <w:pPr>
        <w:tabs>
          <w:tab w:val="left" w:pos="567"/>
        </w:tabs>
        <w:rPr>
          <w:szCs w:val="22"/>
        </w:rPr>
      </w:pPr>
    </w:p>
    <w:p w14:paraId="48282A30" w14:textId="77777777" w:rsidR="00DC3925" w:rsidRDefault="00DC3925" w:rsidP="0042389D">
      <w:pPr>
        <w:tabs>
          <w:tab w:val="left" w:pos="567"/>
        </w:tabs>
        <w:rPr>
          <w:szCs w:val="22"/>
        </w:rPr>
      </w:pPr>
      <w:r>
        <w:rPr>
          <w:szCs w:val="22"/>
        </w:rPr>
        <w:t xml:space="preserve">La eficacia de </w:t>
      </w:r>
      <w:proofErr w:type="spellStart"/>
      <w:r>
        <w:rPr>
          <w:szCs w:val="22"/>
        </w:rPr>
        <w:t>Enbrel</w:t>
      </w:r>
      <w:proofErr w:type="spellEnd"/>
      <w:r>
        <w:rPr>
          <w:szCs w:val="22"/>
        </w:rPr>
        <w:t xml:space="preserve"> se comparó con la de metotrexato </w:t>
      </w:r>
      <w:smartTag w:uri="SmartTagTypeLegixLinks" w:element="LegixLinks">
        <w:smartTagPr>
          <w:attr w:name="ID" w:val="30094"/>
          <w:attr w:name="Base" w:val="Codigo"/>
        </w:smartTagPr>
        <w:r>
          <w:rPr>
            <w:szCs w:val="22"/>
          </w:rPr>
          <w:t>en</w:t>
        </w:r>
      </w:smartTag>
      <w:r>
        <w:rPr>
          <w:szCs w:val="22"/>
        </w:rPr>
        <w:t xml:space="preserve"> un ensayo, aleatorizado, controlado con comparador activo, con evaluaciones radiográficas ciegas como variable primaria de evaluación </w:t>
      </w:r>
      <w:smartTag w:uri="SmartTagTypeLegixLinks" w:element="LegixLinks">
        <w:smartTagPr>
          <w:attr w:name="ID" w:val="30094"/>
          <w:attr w:name="Base" w:val="Codigo"/>
        </w:smartTagPr>
        <w:r>
          <w:rPr>
            <w:szCs w:val="22"/>
          </w:rPr>
          <w:t>en</w:t>
        </w:r>
      </w:smartTag>
      <w:r>
        <w:rPr>
          <w:szCs w:val="22"/>
        </w:rPr>
        <w:t xml:space="preserve"> 632 pacientes adultos con artritis reumatoide activa (&lt;3 años de duración), que no habían recibido nunca antes tratamiento con metotrexato. Se administraron dosis de 10 o 25 mg de </w:t>
      </w:r>
      <w:proofErr w:type="spellStart"/>
      <w:r>
        <w:rPr>
          <w:szCs w:val="22"/>
        </w:rPr>
        <w:t>Enbrel</w:t>
      </w:r>
      <w:proofErr w:type="spellEnd"/>
      <w:r>
        <w:rPr>
          <w:szCs w:val="22"/>
        </w:rPr>
        <w:t xml:space="preserve"> por vía subcutánea (SC) dos veces por semana durante 24 meses. Las dosis de metotrexato se fueron aumentando desde 7,5 mg/semana hasta un máximo de 20 mg/semana durante las primeras 8 semanas del ensayo, manteniéndose hasta los 24 meses. La mejoría clínica incluyendo un comienzo de acción de 2 semanas conseguida con 25 mg de </w:t>
      </w:r>
      <w:proofErr w:type="spellStart"/>
      <w:r>
        <w:rPr>
          <w:szCs w:val="22"/>
        </w:rPr>
        <w:t>Enbrel</w:t>
      </w:r>
      <w:proofErr w:type="spellEnd"/>
      <w:r>
        <w:rPr>
          <w:szCs w:val="22"/>
        </w:rPr>
        <w:t xml:space="preserve">, fue similar a la observada </w:t>
      </w:r>
      <w:smartTag w:uri="SmartTagTypeLegixLinks" w:element="LegixLinks">
        <w:smartTagPr>
          <w:attr w:name="ID" w:val="30094"/>
          <w:attr w:name="Base" w:val="Codigo"/>
        </w:smartTagPr>
        <w:r>
          <w:rPr>
            <w:szCs w:val="22"/>
          </w:rPr>
          <w:t>en</w:t>
        </w:r>
      </w:smartTag>
      <w:r>
        <w:rPr>
          <w:szCs w:val="22"/>
        </w:rPr>
        <w:t xml:space="preserve"> los ensayos previos, y se mantuvo hasta 24 meses. </w:t>
      </w:r>
      <w:smartTag w:uri="SmartTagTypeLegixLinks" w:element="LegixLinks">
        <w:smartTagPr>
          <w:attr w:name="ID" w:val="30094"/>
          <w:attr w:name="Base" w:val="Codigo"/>
        </w:smartTagPr>
        <w:r>
          <w:rPr>
            <w:szCs w:val="22"/>
          </w:rPr>
          <w:t>En</w:t>
        </w:r>
      </w:smartTag>
      <w:r>
        <w:rPr>
          <w:szCs w:val="22"/>
        </w:rPr>
        <w:t xml:space="preserve"> la visita de inicio, los pacientes presentaron un grado moderado de discapacidad, con puntuaciones medias de HAQ de </w:t>
      </w:r>
      <w:smartTag w:uri="urn:schemas-microsoft-com:office:smarttags" w:element="metricconverter">
        <w:smartTagPr>
          <w:attr w:name="ProductID" w:val="1,4 a"/>
        </w:smartTagPr>
        <w:r>
          <w:rPr>
            <w:szCs w:val="22"/>
          </w:rPr>
          <w:t>1,4 a</w:t>
        </w:r>
      </w:smartTag>
      <w:r>
        <w:rPr>
          <w:szCs w:val="22"/>
        </w:rPr>
        <w:t xml:space="preserve"> 1,5. El tratamiento con </w:t>
      </w:r>
      <w:proofErr w:type="spellStart"/>
      <w:r>
        <w:rPr>
          <w:szCs w:val="22"/>
        </w:rPr>
        <w:t>Enbrel</w:t>
      </w:r>
      <w:proofErr w:type="spellEnd"/>
      <w:r>
        <w:rPr>
          <w:szCs w:val="22"/>
        </w:rPr>
        <w:t xml:space="preserve"> 25 mg produjo una mejora sustancial a los 12 meses, con un 44% aproximadamente de pacientes que alcanzaron una puntuación normal de HAQ (menor a 0,5). Este beneficio se mantuvo </w:t>
      </w:r>
      <w:smartTag w:uri="SmartTagTypeLegixLinks" w:element="LegixLinks">
        <w:smartTagPr>
          <w:attr w:name="ID" w:val="30094"/>
          <w:attr w:name="Base" w:val="Codigo"/>
        </w:smartTagPr>
        <w:r>
          <w:rPr>
            <w:szCs w:val="22"/>
          </w:rPr>
          <w:t>en</w:t>
        </w:r>
      </w:smartTag>
      <w:r>
        <w:rPr>
          <w:szCs w:val="22"/>
        </w:rPr>
        <w:t xml:space="preserve"> el segundo año del ensayo.</w:t>
      </w:r>
    </w:p>
    <w:p w14:paraId="47E756DE" w14:textId="77777777" w:rsidR="00DC3925" w:rsidRDefault="00DC3925" w:rsidP="0042389D">
      <w:pPr>
        <w:tabs>
          <w:tab w:val="left" w:pos="567"/>
        </w:tabs>
        <w:rPr>
          <w:szCs w:val="22"/>
        </w:rPr>
      </w:pPr>
    </w:p>
    <w:p w14:paraId="10FC5DEA" w14:textId="77777777" w:rsidR="00DC3925" w:rsidRDefault="00DC3925" w:rsidP="0042389D">
      <w:pPr>
        <w:pStyle w:val="anything"/>
        <w:widowControl/>
        <w:tabs>
          <w:tab w:val="left" w:pos="567"/>
        </w:tabs>
        <w:rPr>
          <w:szCs w:val="22"/>
          <w:lang w:val="es-ES" w:eastAsia="es-ES"/>
        </w:rPr>
      </w:pP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este ensayo, se evaluó radiográficamente el daño estructural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las articulaciones, expresándose como cambio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la prueba de puntuación total de Sharp (TSS) y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sus componentes, la puntuación de la erosión y la puntuación del Estrechamiento del Espacio Articular (EEA). Las radiografías de manos/muñecas y pies se leyeron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la visita de inicio y a los 6, 12 y 24 meses. La dosis de </w:t>
      </w:r>
      <w:proofErr w:type="spellStart"/>
      <w:r>
        <w:rPr>
          <w:szCs w:val="22"/>
          <w:lang w:val="es-ES" w:eastAsia="es-ES"/>
        </w:rPr>
        <w:t>Enbrel</w:t>
      </w:r>
      <w:proofErr w:type="spellEnd"/>
      <w:r>
        <w:rPr>
          <w:szCs w:val="22"/>
          <w:lang w:val="es-ES" w:eastAsia="es-ES"/>
        </w:rPr>
        <w:t xml:space="preserve"> de 10 mg presentó de forma consistente un efecto menor que la de 25 mg sobre el daño estructural. </w:t>
      </w:r>
      <w:proofErr w:type="spellStart"/>
      <w:r>
        <w:rPr>
          <w:szCs w:val="22"/>
          <w:lang w:val="es-ES" w:eastAsia="es-ES"/>
        </w:rPr>
        <w:t>Enbrel</w:t>
      </w:r>
      <w:proofErr w:type="spellEnd"/>
      <w:r>
        <w:rPr>
          <w:szCs w:val="22"/>
          <w:lang w:val="es-ES" w:eastAsia="es-ES"/>
        </w:rPr>
        <w:t xml:space="preserve"> 25 mg fue significativamente superior a metotrexato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términos de erosión tanto a los 12 como a los 24 meses. Las diferencias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TSS y EEA no fueron estadísticamente significativas entre metotrexato y </w:t>
      </w:r>
      <w:proofErr w:type="spellStart"/>
      <w:r>
        <w:rPr>
          <w:szCs w:val="22"/>
          <w:lang w:val="es-ES" w:eastAsia="es-ES"/>
        </w:rPr>
        <w:t>Enbrel</w:t>
      </w:r>
      <w:proofErr w:type="spellEnd"/>
      <w:r>
        <w:rPr>
          <w:szCs w:val="22"/>
          <w:lang w:val="es-ES" w:eastAsia="es-ES"/>
        </w:rPr>
        <w:t xml:space="preserve"> 25 mg. Los resultados se muestran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la figura que aparece a continuación.</w:t>
      </w:r>
    </w:p>
    <w:p w14:paraId="3CAB96A0" w14:textId="77777777" w:rsidR="00DC3925" w:rsidRDefault="00DC3925" w:rsidP="00182590">
      <w:pPr>
        <w:tabs>
          <w:tab w:val="left" w:pos="567"/>
        </w:tabs>
        <w:rPr>
          <w:szCs w:val="22"/>
        </w:rPr>
      </w:pPr>
      <w:r>
        <w:rPr>
          <w:szCs w:val="22"/>
        </w:rPr>
        <w:t xml:space="preserve"> </w:t>
      </w:r>
    </w:p>
    <w:p w14:paraId="1DBE4FF2" w14:textId="77777777" w:rsidR="00DC3925" w:rsidRPr="00750CE6" w:rsidRDefault="00DC3925" w:rsidP="001E79B8">
      <w:pPr>
        <w:keepNext/>
        <w:keepLines/>
        <w:rPr>
          <w:b/>
          <w:bCs/>
        </w:rPr>
      </w:pPr>
      <w:r w:rsidRPr="00750CE6">
        <w:rPr>
          <w:b/>
          <w:bCs/>
        </w:rPr>
        <w:t xml:space="preserve">Progresión Radiográfica: Comparación de </w:t>
      </w:r>
      <w:proofErr w:type="spellStart"/>
      <w:r w:rsidRPr="00750CE6">
        <w:rPr>
          <w:b/>
          <w:bCs/>
        </w:rPr>
        <w:t>Enbrel</w:t>
      </w:r>
      <w:proofErr w:type="spellEnd"/>
      <w:r w:rsidRPr="00750CE6">
        <w:rPr>
          <w:b/>
          <w:bCs/>
        </w:rPr>
        <w:t xml:space="preserve"> vs Metotrexato </w:t>
      </w:r>
      <w:smartTag w:uri="SmartTagTypeLegixLinks" w:element="LegixLinks">
        <w:smartTagPr>
          <w:attr w:name="ID" w:val="30094"/>
          <w:attr w:name="Base" w:val="Codigo"/>
        </w:smartTagPr>
        <w:r w:rsidRPr="00750CE6">
          <w:rPr>
            <w:b/>
            <w:bCs/>
          </w:rPr>
          <w:t>en</w:t>
        </w:r>
      </w:smartTag>
      <w:r w:rsidRPr="00750CE6">
        <w:rPr>
          <w:b/>
          <w:bCs/>
        </w:rPr>
        <w:t xml:space="preserve"> Pacientes con AR de &lt;3 años de Duración</w:t>
      </w:r>
    </w:p>
    <w:p w14:paraId="290DA5E5" w14:textId="2495BF84" w:rsidR="00DC3925" w:rsidRDefault="00EB0D55">
      <w:pPr>
        <w:tabs>
          <w:tab w:val="left" w:pos="567"/>
        </w:tabs>
        <w:rPr>
          <w:szCs w:val="22"/>
        </w:rPr>
      </w:pPr>
      <w:r>
        <w:rPr>
          <w:noProof/>
          <w:szCs w:val="22"/>
        </w:rPr>
        <w:drawing>
          <wp:inline distT="0" distB="0" distL="0" distR="0" wp14:anchorId="141DB269" wp14:editId="23559083">
            <wp:extent cx="5765800" cy="33083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5800" cy="3308350"/>
                    </a:xfrm>
                    <a:prstGeom prst="rect">
                      <a:avLst/>
                    </a:prstGeom>
                    <a:noFill/>
                    <a:ln>
                      <a:noFill/>
                    </a:ln>
                  </pic:spPr>
                </pic:pic>
              </a:graphicData>
            </a:graphic>
          </wp:inline>
        </w:drawing>
      </w:r>
    </w:p>
    <w:p w14:paraId="0BA217C3"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otro ensayo controlado con comparador activo</w:t>
      </w:r>
      <w:r w:rsidR="00AB44D0">
        <w:rPr>
          <w:szCs w:val="22"/>
        </w:rPr>
        <w:t>,</w:t>
      </w:r>
      <w:r>
        <w:rPr>
          <w:szCs w:val="22"/>
        </w:rPr>
        <w:t xml:space="preserve"> doble-ciego, aleatorizado, </w:t>
      </w:r>
      <w:smartTag w:uri="SmartTagTypeLegixLinks" w:element="LegixLinks">
        <w:smartTagPr>
          <w:attr w:name="ID" w:val="30094"/>
          <w:attr w:name="Base" w:val="Codigo"/>
        </w:smartTagPr>
        <w:r>
          <w:rPr>
            <w:szCs w:val="22"/>
          </w:rPr>
          <w:t>en</w:t>
        </w:r>
      </w:smartTag>
      <w:r>
        <w:rPr>
          <w:szCs w:val="22"/>
        </w:rPr>
        <w:t xml:space="preserve"> pacientes con AR tratados con </w:t>
      </w:r>
      <w:proofErr w:type="spellStart"/>
      <w:r>
        <w:rPr>
          <w:szCs w:val="22"/>
        </w:rPr>
        <w:t>Enbrel</w:t>
      </w:r>
      <w:proofErr w:type="spellEnd"/>
      <w:r>
        <w:rPr>
          <w:szCs w:val="22"/>
        </w:rPr>
        <w:t xml:space="preserve"> en monoterapia (25 mg dos veces por semana), metotrexato en monoterapia (7,5 a 20 mg por semana, siendo 20 mg la dosis media), y la combinación de </w:t>
      </w:r>
      <w:proofErr w:type="spellStart"/>
      <w:r>
        <w:rPr>
          <w:szCs w:val="22"/>
        </w:rPr>
        <w:t>Enbrel</w:t>
      </w:r>
      <w:proofErr w:type="spellEnd"/>
      <w:r>
        <w:rPr>
          <w:szCs w:val="22"/>
        </w:rPr>
        <w:t xml:space="preserve"> y metotrexato iniciada concomitantemente, se compararon </w:t>
      </w:r>
      <w:bookmarkStart w:id="15" w:name="_Hlk98261403"/>
      <w:r>
        <w:rPr>
          <w:szCs w:val="22"/>
        </w:rPr>
        <w:t>la eficacia clínica, la seguridad y la progresión radiográfica</w:t>
      </w:r>
      <w:bookmarkEnd w:id="15"/>
      <w:r>
        <w:rPr>
          <w:szCs w:val="22"/>
        </w:rPr>
        <w:t xml:space="preserve"> </w:t>
      </w:r>
      <w:smartTag w:uri="SmartTagTypeLegixLinks" w:element="LegixLinks">
        <w:smartTagPr>
          <w:attr w:name="ID" w:val="30094"/>
          <w:attr w:name="Base" w:val="Codigo"/>
        </w:smartTagPr>
        <w:r>
          <w:rPr>
            <w:szCs w:val="22"/>
          </w:rPr>
          <w:t>en</w:t>
        </w:r>
      </w:smartTag>
      <w:r>
        <w:rPr>
          <w:szCs w:val="22"/>
        </w:rPr>
        <w:t xml:space="preserve"> 682 pacientes adultos con artritis reumatoide activa de 6 meses a 20 años de duración (mediana </w:t>
      </w:r>
      <w:r>
        <w:rPr>
          <w:szCs w:val="22"/>
        </w:rPr>
        <w:lastRenderedPageBreak/>
        <w:t>5 años) que tuvieron una respuesta no satisfactoria a al menos 1 fármaco modificador de la enfermedad (FARME) distinto de metotrexato.</w:t>
      </w:r>
    </w:p>
    <w:p w14:paraId="647657F3" w14:textId="77777777" w:rsidR="00DC3925" w:rsidRDefault="00DC3925">
      <w:pPr>
        <w:tabs>
          <w:tab w:val="left" w:pos="567"/>
        </w:tabs>
        <w:rPr>
          <w:szCs w:val="22"/>
        </w:rPr>
      </w:pPr>
    </w:p>
    <w:p w14:paraId="2B18E364" w14:textId="77777777" w:rsidR="00DC3925" w:rsidRDefault="00DC3925">
      <w:pPr>
        <w:tabs>
          <w:tab w:val="left" w:pos="567"/>
        </w:tabs>
        <w:rPr>
          <w:szCs w:val="22"/>
        </w:rPr>
      </w:pPr>
      <w:r>
        <w:rPr>
          <w:szCs w:val="22"/>
        </w:rPr>
        <w:t xml:space="preserve">Los pacientes </w:t>
      </w:r>
      <w:smartTag w:uri="SmartTagTypeLegixLinks" w:element="LegixLinks">
        <w:smartTagPr>
          <w:attr w:name="ID" w:val="30094"/>
          <w:attr w:name="Base" w:val="Codigo"/>
        </w:smartTagPr>
        <w:r>
          <w:rPr>
            <w:szCs w:val="22"/>
          </w:rPr>
          <w:t>en</w:t>
        </w:r>
      </w:smartTag>
      <w:r>
        <w:rPr>
          <w:szCs w:val="22"/>
        </w:rPr>
        <w:t xml:space="preserve"> el grupo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metotrexato tuvieron respuestas ACR20, ACR50 y ACR70 y mejoras de las escalas DAS y HAQ significativamente mayores, a las 24 y a las 52 semanas, que los pacientes de cualquiera de los grupos de tratamiento en monoterapia (los resultados se muestran </w:t>
      </w:r>
      <w:smartTag w:uri="SmartTagTypeLegixLinks" w:element="LegixLinks">
        <w:smartTagPr>
          <w:attr w:name="ID" w:val="30094"/>
          <w:attr w:name="Base" w:val="Codigo"/>
        </w:smartTagPr>
        <w:r>
          <w:rPr>
            <w:szCs w:val="22"/>
          </w:rPr>
          <w:t>en</w:t>
        </w:r>
      </w:smartTag>
      <w:r>
        <w:rPr>
          <w:szCs w:val="22"/>
        </w:rPr>
        <w:t xml:space="preserve"> la tabla a continuación). Después de 24 meses de tratamiento, también se observaron ventajas significativas con la administración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metotrexato, al compararla con la administración de ambos, </w:t>
      </w:r>
      <w:proofErr w:type="spellStart"/>
      <w:r>
        <w:rPr>
          <w:szCs w:val="22"/>
        </w:rPr>
        <w:t>Enbrel</w:t>
      </w:r>
      <w:proofErr w:type="spellEnd"/>
      <w:r>
        <w:rPr>
          <w:szCs w:val="22"/>
        </w:rPr>
        <w:t xml:space="preserve"> y metotrexato, como monoterapia.</w:t>
      </w:r>
    </w:p>
    <w:p w14:paraId="74D82C32" w14:textId="77777777" w:rsidR="00DC3925" w:rsidRDefault="00DC3925">
      <w:pPr>
        <w:tabs>
          <w:tab w:val="left" w:pos="567"/>
        </w:tabs>
        <w:rPr>
          <w:szCs w:val="22"/>
        </w:rPr>
      </w:pPr>
    </w:p>
    <w:p w14:paraId="24247533" w14:textId="77777777" w:rsidR="00DC3925" w:rsidRDefault="00DC3925">
      <w:pPr>
        <w:keepNext/>
        <w:pBdr>
          <w:bottom w:val="single" w:sz="4" w:space="1" w:color="auto"/>
        </w:pBdr>
        <w:tabs>
          <w:tab w:val="left" w:pos="567"/>
        </w:tabs>
        <w:jc w:val="center"/>
        <w:rPr>
          <w:b/>
          <w:szCs w:val="22"/>
        </w:rPr>
      </w:pPr>
      <w:r>
        <w:rPr>
          <w:b/>
          <w:szCs w:val="22"/>
        </w:rPr>
        <w:t xml:space="preserve">Resultados de Eficacia Clínica a los 12 Meses: Comparación de </w:t>
      </w:r>
      <w:proofErr w:type="spellStart"/>
      <w:r>
        <w:rPr>
          <w:b/>
          <w:szCs w:val="22"/>
        </w:rPr>
        <w:t>Enbrel</w:t>
      </w:r>
      <w:proofErr w:type="spellEnd"/>
      <w:r>
        <w:rPr>
          <w:b/>
          <w:szCs w:val="22"/>
        </w:rPr>
        <w:t xml:space="preserve"> vs Metotrexato vs </w:t>
      </w:r>
      <w:proofErr w:type="spellStart"/>
      <w:r>
        <w:rPr>
          <w:b/>
          <w:szCs w:val="22"/>
        </w:rPr>
        <w:t>Enbrel</w:t>
      </w:r>
      <w:proofErr w:type="spellEnd"/>
      <w:r>
        <w:rPr>
          <w:b/>
          <w:szCs w:val="22"/>
        </w:rPr>
        <w:t xml:space="preserve"> </w:t>
      </w:r>
      <w:smartTag w:uri="SmartTagTypeLegixLinks" w:element="LegixLinks">
        <w:smartTagPr>
          <w:attr w:name="ID" w:val="30094"/>
          <w:attr w:name="Base" w:val="Codigo"/>
        </w:smartTagPr>
        <w:r>
          <w:rPr>
            <w:b/>
            <w:szCs w:val="22"/>
          </w:rPr>
          <w:t>en</w:t>
        </w:r>
      </w:smartTag>
      <w:r>
        <w:rPr>
          <w:b/>
          <w:szCs w:val="22"/>
        </w:rPr>
        <w:t xml:space="preserve"> Combinación con Metotrexato </w:t>
      </w:r>
      <w:smartTag w:uri="SmartTagTypeLegixLinks" w:element="LegixLinks">
        <w:smartTagPr>
          <w:attr w:name="ID" w:val="30094"/>
          <w:attr w:name="Base" w:val="Codigo"/>
        </w:smartTagPr>
        <w:r>
          <w:rPr>
            <w:b/>
            <w:szCs w:val="22"/>
          </w:rPr>
          <w:t>en</w:t>
        </w:r>
      </w:smartTag>
      <w:r>
        <w:rPr>
          <w:b/>
          <w:szCs w:val="22"/>
        </w:rPr>
        <w:t xml:space="preserve"> Pacientes con AR de 6 Meses a 20 Años de Duración</w:t>
      </w:r>
    </w:p>
    <w:p w14:paraId="25B0E2E5" w14:textId="77777777" w:rsidR="00DC3925" w:rsidRPr="00CC50EF" w:rsidRDefault="00DC3925" w:rsidP="00750CE6">
      <w:r w:rsidRPr="00750CE6">
        <w:rPr>
          <w:b/>
          <w:bCs/>
        </w:rPr>
        <w:t>Variable</w:t>
      </w:r>
      <w:r w:rsidRPr="00750CE6">
        <w:rPr>
          <w:b/>
          <w:bCs/>
        </w:rPr>
        <w:tab/>
      </w:r>
      <w:r w:rsidRPr="00750CE6">
        <w:rPr>
          <w:b/>
          <w:bCs/>
        </w:rPr>
        <w:tab/>
      </w:r>
      <w:r w:rsidRPr="00750CE6">
        <w:rPr>
          <w:b/>
          <w:bCs/>
        </w:rPr>
        <w:tab/>
      </w:r>
      <w:r w:rsidRPr="00750CE6">
        <w:rPr>
          <w:b/>
          <w:bCs/>
        </w:rPr>
        <w:tab/>
      </w:r>
      <w:r w:rsidRPr="00CC50EF">
        <w:t>Metotrexato</w:t>
      </w:r>
      <w:r w:rsidRPr="00CC50EF">
        <w:tab/>
      </w:r>
      <w:r w:rsidRPr="00CC50EF">
        <w:tab/>
      </w:r>
      <w:r w:rsidR="008E3319">
        <w:tab/>
      </w:r>
      <w:proofErr w:type="spellStart"/>
      <w:r w:rsidRPr="00CC50EF">
        <w:t>Enbrel</w:t>
      </w:r>
      <w:proofErr w:type="spellEnd"/>
      <w:r w:rsidRPr="00CC50EF">
        <w:tab/>
      </w:r>
      <w:r w:rsidRPr="00CC50EF">
        <w:tab/>
      </w:r>
      <w:proofErr w:type="spellStart"/>
      <w:r w:rsidRPr="00CC50EF">
        <w:t>Enbrel+Metotrexato</w:t>
      </w:r>
      <w:proofErr w:type="spellEnd"/>
    </w:p>
    <w:p w14:paraId="0DFD3BF8" w14:textId="77777777" w:rsidR="00DC3925" w:rsidRPr="00CC50EF" w:rsidRDefault="00DC3925">
      <w:pPr>
        <w:keepNext/>
        <w:pBdr>
          <w:bottom w:val="single" w:sz="4" w:space="1" w:color="auto"/>
        </w:pBdr>
        <w:tabs>
          <w:tab w:val="left" w:pos="567"/>
        </w:tabs>
        <w:rPr>
          <w:szCs w:val="22"/>
        </w:rPr>
      </w:pPr>
      <w:r w:rsidRPr="00CC50EF">
        <w:rPr>
          <w:szCs w:val="22"/>
        </w:rPr>
        <w:tab/>
      </w:r>
      <w:r w:rsidRPr="00CC50EF">
        <w:rPr>
          <w:szCs w:val="22"/>
        </w:rPr>
        <w:tab/>
      </w:r>
      <w:r w:rsidRPr="00CC50EF">
        <w:rPr>
          <w:szCs w:val="22"/>
        </w:rPr>
        <w:tab/>
      </w:r>
      <w:r w:rsidRPr="00CC50EF">
        <w:rPr>
          <w:szCs w:val="22"/>
        </w:rPr>
        <w:tab/>
      </w:r>
      <w:r w:rsidRPr="00CC50EF">
        <w:rPr>
          <w:szCs w:val="22"/>
        </w:rPr>
        <w:tab/>
        <w:t>(n = 228)</w:t>
      </w:r>
      <w:r w:rsidRPr="00CC50EF">
        <w:rPr>
          <w:szCs w:val="22"/>
        </w:rPr>
        <w:tab/>
      </w:r>
      <w:r w:rsidRPr="00CC50EF">
        <w:rPr>
          <w:szCs w:val="22"/>
        </w:rPr>
        <w:tab/>
      </w:r>
      <w:r w:rsidRPr="00CC50EF">
        <w:rPr>
          <w:szCs w:val="22"/>
        </w:rPr>
        <w:tab/>
        <w:t>(n = 223)</w:t>
      </w:r>
      <w:r w:rsidRPr="00CC50EF">
        <w:rPr>
          <w:szCs w:val="22"/>
        </w:rPr>
        <w:tab/>
      </w:r>
      <w:r w:rsidRPr="00CC50EF">
        <w:rPr>
          <w:szCs w:val="22"/>
        </w:rPr>
        <w:tab/>
      </w:r>
      <w:r w:rsidRPr="00CC50EF">
        <w:rPr>
          <w:szCs w:val="22"/>
        </w:rPr>
        <w:tab/>
        <w:t>(n = 231)</w:t>
      </w:r>
    </w:p>
    <w:p w14:paraId="46F2453A" w14:textId="77777777" w:rsidR="00DC3925" w:rsidRDefault="00DC3925">
      <w:pPr>
        <w:keepNext/>
        <w:tabs>
          <w:tab w:val="left" w:pos="567"/>
        </w:tabs>
        <w:rPr>
          <w:b/>
          <w:bCs/>
          <w:szCs w:val="22"/>
        </w:rPr>
      </w:pPr>
    </w:p>
    <w:p w14:paraId="57569B62" w14:textId="77777777" w:rsidR="00DC3925" w:rsidRDefault="00DC3925">
      <w:pPr>
        <w:keepNext/>
        <w:tabs>
          <w:tab w:val="left" w:pos="567"/>
        </w:tabs>
        <w:rPr>
          <w:szCs w:val="22"/>
        </w:rPr>
      </w:pPr>
      <w:r>
        <w:rPr>
          <w:b/>
          <w:bCs/>
          <w:szCs w:val="22"/>
        </w:rPr>
        <w:t xml:space="preserve">Respuestas </w:t>
      </w:r>
      <w:proofErr w:type="spellStart"/>
      <w:r>
        <w:rPr>
          <w:b/>
          <w:bCs/>
          <w:szCs w:val="22"/>
        </w:rPr>
        <w:t>ACR</w:t>
      </w:r>
      <w:r>
        <w:rPr>
          <w:szCs w:val="22"/>
          <w:vertAlign w:val="superscript"/>
        </w:rPr>
        <w:t>a</w:t>
      </w:r>
      <w:proofErr w:type="spellEnd"/>
      <w:r>
        <w:rPr>
          <w:b/>
          <w:bCs/>
          <w:szCs w:val="22"/>
        </w:rPr>
        <w:tab/>
      </w:r>
      <w:r>
        <w:rPr>
          <w:b/>
          <w:bCs/>
          <w:szCs w:val="22"/>
        </w:rPr>
        <w:tab/>
      </w:r>
    </w:p>
    <w:p w14:paraId="3093EC39" w14:textId="77777777" w:rsidR="00DC3925" w:rsidRDefault="00DC3925">
      <w:pPr>
        <w:keepNext/>
        <w:tabs>
          <w:tab w:val="left" w:pos="567"/>
        </w:tabs>
        <w:rPr>
          <w:szCs w:val="22"/>
        </w:rPr>
      </w:pPr>
      <w:r>
        <w:rPr>
          <w:b/>
          <w:bCs/>
          <w:szCs w:val="22"/>
        </w:rPr>
        <w:tab/>
      </w:r>
      <w:r>
        <w:rPr>
          <w:szCs w:val="22"/>
        </w:rPr>
        <w:t>ACR20</w:t>
      </w:r>
      <w:r>
        <w:rPr>
          <w:szCs w:val="22"/>
        </w:rPr>
        <w:tab/>
      </w:r>
      <w:r>
        <w:rPr>
          <w:szCs w:val="22"/>
        </w:rPr>
        <w:tab/>
      </w:r>
      <w:r>
        <w:rPr>
          <w:szCs w:val="22"/>
        </w:rPr>
        <w:tab/>
        <w:t>58,8%</w:t>
      </w:r>
      <w:r>
        <w:rPr>
          <w:szCs w:val="22"/>
        </w:rPr>
        <w:tab/>
      </w:r>
      <w:r>
        <w:rPr>
          <w:szCs w:val="22"/>
        </w:rPr>
        <w:tab/>
      </w:r>
      <w:r>
        <w:rPr>
          <w:szCs w:val="22"/>
        </w:rPr>
        <w:tab/>
        <w:t>65,5%</w:t>
      </w:r>
      <w:r>
        <w:rPr>
          <w:szCs w:val="22"/>
        </w:rPr>
        <w:tab/>
      </w:r>
      <w:r>
        <w:rPr>
          <w:szCs w:val="22"/>
        </w:rPr>
        <w:tab/>
      </w:r>
      <w:r>
        <w:rPr>
          <w:szCs w:val="22"/>
        </w:rPr>
        <w:tab/>
        <w:t>74,5%</w:t>
      </w:r>
      <w:r>
        <w:rPr>
          <w:b/>
          <w:szCs w:val="22"/>
          <w:vertAlign w:val="superscript"/>
        </w:rPr>
        <w:t>†,</w:t>
      </w:r>
      <w:r>
        <w:rPr>
          <w:bCs/>
          <w:szCs w:val="22"/>
          <w:vertAlign w:val="superscript"/>
        </w:rPr>
        <w:sym w:font="Symbol" w:char="0066"/>
      </w:r>
    </w:p>
    <w:p w14:paraId="35DA1695" w14:textId="77777777" w:rsidR="00DC3925" w:rsidRDefault="00DC3925">
      <w:pPr>
        <w:keepNext/>
        <w:tabs>
          <w:tab w:val="left" w:pos="567"/>
        </w:tabs>
        <w:rPr>
          <w:szCs w:val="22"/>
        </w:rPr>
      </w:pPr>
      <w:r>
        <w:rPr>
          <w:szCs w:val="22"/>
        </w:rPr>
        <w:tab/>
        <w:t>ACR50</w:t>
      </w:r>
      <w:r>
        <w:rPr>
          <w:szCs w:val="22"/>
        </w:rPr>
        <w:tab/>
      </w:r>
      <w:r>
        <w:rPr>
          <w:szCs w:val="22"/>
        </w:rPr>
        <w:tab/>
      </w:r>
      <w:r>
        <w:rPr>
          <w:szCs w:val="22"/>
        </w:rPr>
        <w:tab/>
        <w:t>36,4%</w:t>
      </w:r>
      <w:r>
        <w:rPr>
          <w:szCs w:val="22"/>
        </w:rPr>
        <w:tab/>
      </w:r>
      <w:r>
        <w:rPr>
          <w:szCs w:val="22"/>
        </w:rPr>
        <w:tab/>
      </w:r>
      <w:r>
        <w:rPr>
          <w:szCs w:val="22"/>
        </w:rPr>
        <w:tab/>
        <w:t>43,0%</w:t>
      </w:r>
      <w:r>
        <w:rPr>
          <w:szCs w:val="22"/>
        </w:rPr>
        <w:tab/>
      </w:r>
      <w:r>
        <w:rPr>
          <w:szCs w:val="22"/>
        </w:rPr>
        <w:tab/>
      </w:r>
      <w:r>
        <w:rPr>
          <w:szCs w:val="22"/>
        </w:rPr>
        <w:tab/>
        <w:t>63,2%</w:t>
      </w:r>
      <w:r>
        <w:rPr>
          <w:b/>
          <w:szCs w:val="22"/>
          <w:vertAlign w:val="superscript"/>
        </w:rPr>
        <w:t>†,</w:t>
      </w:r>
      <w:r>
        <w:rPr>
          <w:bCs/>
          <w:szCs w:val="22"/>
          <w:vertAlign w:val="superscript"/>
        </w:rPr>
        <w:sym w:font="Symbol" w:char="0066"/>
      </w:r>
    </w:p>
    <w:p w14:paraId="0AA11DBC" w14:textId="77777777" w:rsidR="00DC3925" w:rsidRDefault="00DC3925">
      <w:pPr>
        <w:keepNext/>
        <w:tabs>
          <w:tab w:val="left" w:pos="567"/>
        </w:tabs>
        <w:rPr>
          <w:szCs w:val="22"/>
        </w:rPr>
      </w:pPr>
      <w:r>
        <w:rPr>
          <w:szCs w:val="22"/>
        </w:rPr>
        <w:tab/>
        <w:t>ACR70</w:t>
      </w:r>
      <w:r>
        <w:rPr>
          <w:szCs w:val="22"/>
        </w:rPr>
        <w:tab/>
      </w:r>
      <w:r>
        <w:rPr>
          <w:szCs w:val="22"/>
        </w:rPr>
        <w:tab/>
      </w:r>
      <w:r>
        <w:rPr>
          <w:szCs w:val="22"/>
        </w:rPr>
        <w:tab/>
        <w:t>16,7%</w:t>
      </w:r>
      <w:r>
        <w:rPr>
          <w:szCs w:val="22"/>
        </w:rPr>
        <w:tab/>
      </w:r>
      <w:r>
        <w:rPr>
          <w:szCs w:val="22"/>
        </w:rPr>
        <w:tab/>
      </w:r>
      <w:r>
        <w:rPr>
          <w:szCs w:val="22"/>
        </w:rPr>
        <w:tab/>
        <w:t>22,0%</w:t>
      </w:r>
      <w:r>
        <w:rPr>
          <w:szCs w:val="22"/>
        </w:rPr>
        <w:tab/>
      </w:r>
      <w:r>
        <w:rPr>
          <w:szCs w:val="22"/>
        </w:rPr>
        <w:tab/>
      </w:r>
      <w:r>
        <w:rPr>
          <w:szCs w:val="22"/>
        </w:rPr>
        <w:tab/>
        <w:t>39,8%</w:t>
      </w:r>
      <w:r>
        <w:rPr>
          <w:b/>
          <w:szCs w:val="22"/>
          <w:vertAlign w:val="superscript"/>
        </w:rPr>
        <w:t>†,</w:t>
      </w:r>
      <w:r>
        <w:rPr>
          <w:bCs/>
          <w:szCs w:val="22"/>
          <w:vertAlign w:val="superscript"/>
        </w:rPr>
        <w:sym w:font="Symbol" w:char="0066"/>
      </w:r>
    </w:p>
    <w:p w14:paraId="61FE7356" w14:textId="77777777" w:rsidR="00DC3925" w:rsidRDefault="00DC3925">
      <w:pPr>
        <w:keepNext/>
        <w:tabs>
          <w:tab w:val="left" w:pos="567"/>
        </w:tabs>
        <w:rPr>
          <w:szCs w:val="22"/>
        </w:rPr>
      </w:pPr>
    </w:p>
    <w:p w14:paraId="799B935D" w14:textId="77777777" w:rsidR="00DC3925" w:rsidRPr="00750CE6" w:rsidRDefault="00DC3925" w:rsidP="00750CE6">
      <w:pPr>
        <w:rPr>
          <w:b/>
          <w:bCs/>
        </w:rPr>
      </w:pPr>
      <w:r w:rsidRPr="00750CE6">
        <w:rPr>
          <w:b/>
          <w:bCs/>
        </w:rPr>
        <w:t>DAS</w:t>
      </w:r>
    </w:p>
    <w:p w14:paraId="607150EB" w14:textId="77777777" w:rsidR="00DC3925" w:rsidRDefault="00DC3925" w:rsidP="002A15E7">
      <w:pPr>
        <w:widowControl w:val="0"/>
        <w:tabs>
          <w:tab w:val="left" w:pos="567"/>
        </w:tabs>
        <w:rPr>
          <w:szCs w:val="22"/>
        </w:rPr>
      </w:pPr>
      <w:r>
        <w:rPr>
          <w:szCs w:val="22"/>
        </w:rPr>
        <w:tab/>
        <w:t xml:space="preserve">Visita de </w:t>
      </w:r>
      <w:proofErr w:type="spellStart"/>
      <w:r>
        <w:rPr>
          <w:szCs w:val="22"/>
        </w:rPr>
        <w:t>inicio</w:t>
      </w:r>
      <w:r>
        <w:rPr>
          <w:szCs w:val="22"/>
          <w:vertAlign w:val="superscript"/>
        </w:rPr>
        <w:t>b</w:t>
      </w:r>
      <w:proofErr w:type="spellEnd"/>
      <w:r>
        <w:rPr>
          <w:szCs w:val="22"/>
        </w:rPr>
        <w:tab/>
      </w:r>
      <w:r>
        <w:rPr>
          <w:szCs w:val="22"/>
        </w:rPr>
        <w:tab/>
        <w:t>5,5</w:t>
      </w:r>
      <w:r>
        <w:rPr>
          <w:szCs w:val="22"/>
        </w:rPr>
        <w:tab/>
      </w:r>
      <w:r>
        <w:rPr>
          <w:szCs w:val="22"/>
        </w:rPr>
        <w:tab/>
      </w:r>
      <w:r>
        <w:rPr>
          <w:szCs w:val="22"/>
        </w:rPr>
        <w:tab/>
      </w:r>
      <w:r>
        <w:rPr>
          <w:szCs w:val="22"/>
        </w:rPr>
        <w:tab/>
        <w:t>5,7</w:t>
      </w:r>
      <w:r>
        <w:rPr>
          <w:szCs w:val="22"/>
        </w:rPr>
        <w:tab/>
      </w:r>
      <w:r>
        <w:rPr>
          <w:szCs w:val="22"/>
        </w:rPr>
        <w:tab/>
      </w:r>
      <w:r>
        <w:rPr>
          <w:szCs w:val="22"/>
        </w:rPr>
        <w:tab/>
      </w:r>
      <w:r>
        <w:rPr>
          <w:szCs w:val="22"/>
        </w:rPr>
        <w:tab/>
        <w:t>5,5</w:t>
      </w:r>
    </w:p>
    <w:p w14:paraId="763A2434" w14:textId="77777777" w:rsidR="00DC3925" w:rsidRDefault="00DC3925" w:rsidP="002A15E7">
      <w:pPr>
        <w:widowControl w:val="0"/>
        <w:tabs>
          <w:tab w:val="left" w:pos="567"/>
        </w:tabs>
        <w:rPr>
          <w:szCs w:val="22"/>
        </w:rPr>
      </w:pPr>
      <w:r>
        <w:rPr>
          <w:szCs w:val="22"/>
        </w:rPr>
        <w:tab/>
        <w:t>Semana 52</w:t>
      </w:r>
      <w:r>
        <w:rPr>
          <w:szCs w:val="22"/>
          <w:vertAlign w:val="superscript"/>
        </w:rPr>
        <w:t>b</w:t>
      </w:r>
      <w:r>
        <w:rPr>
          <w:szCs w:val="22"/>
          <w:vertAlign w:val="superscript"/>
        </w:rPr>
        <w:tab/>
      </w:r>
      <w:r>
        <w:rPr>
          <w:szCs w:val="22"/>
          <w:vertAlign w:val="superscript"/>
        </w:rPr>
        <w:tab/>
      </w:r>
      <w:r>
        <w:rPr>
          <w:szCs w:val="22"/>
          <w:vertAlign w:val="superscript"/>
        </w:rPr>
        <w:tab/>
      </w:r>
      <w:r>
        <w:rPr>
          <w:szCs w:val="22"/>
        </w:rPr>
        <w:t>3,0</w:t>
      </w:r>
      <w:r>
        <w:rPr>
          <w:szCs w:val="22"/>
        </w:rPr>
        <w:tab/>
      </w:r>
      <w:r>
        <w:rPr>
          <w:szCs w:val="22"/>
        </w:rPr>
        <w:tab/>
      </w:r>
      <w:r>
        <w:rPr>
          <w:szCs w:val="22"/>
        </w:rPr>
        <w:tab/>
      </w:r>
      <w:r>
        <w:rPr>
          <w:szCs w:val="22"/>
        </w:rPr>
        <w:tab/>
        <w:t>3,0</w:t>
      </w:r>
      <w:r>
        <w:rPr>
          <w:szCs w:val="22"/>
        </w:rPr>
        <w:tab/>
      </w:r>
      <w:r>
        <w:rPr>
          <w:szCs w:val="22"/>
        </w:rPr>
        <w:tab/>
      </w:r>
      <w:r>
        <w:rPr>
          <w:szCs w:val="22"/>
        </w:rPr>
        <w:tab/>
      </w:r>
      <w:r>
        <w:rPr>
          <w:szCs w:val="22"/>
        </w:rPr>
        <w:tab/>
        <w:t>2,3</w:t>
      </w:r>
      <w:r>
        <w:rPr>
          <w:b/>
          <w:szCs w:val="22"/>
          <w:vertAlign w:val="superscript"/>
        </w:rPr>
        <w:t>†,</w:t>
      </w:r>
      <w:r>
        <w:rPr>
          <w:bCs/>
          <w:szCs w:val="22"/>
          <w:vertAlign w:val="superscript"/>
        </w:rPr>
        <w:sym w:font="Symbol" w:char="0066"/>
      </w:r>
    </w:p>
    <w:p w14:paraId="2F8BE11E" w14:textId="77777777" w:rsidR="00DC3925" w:rsidRDefault="00DC3925" w:rsidP="002A15E7">
      <w:pPr>
        <w:widowControl w:val="0"/>
        <w:tabs>
          <w:tab w:val="left" w:pos="567"/>
        </w:tabs>
        <w:rPr>
          <w:szCs w:val="22"/>
        </w:rPr>
      </w:pPr>
      <w:r>
        <w:rPr>
          <w:szCs w:val="22"/>
        </w:rPr>
        <w:tab/>
      </w:r>
      <w:proofErr w:type="spellStart"/>
      <w:r>
        <w:rPr>
          <w:szCs w:val="22"/>
        </w:rPr>
        <w:t>Remisión</w:t>
      </w:r>
      <w:r>
        <w:rPr>
          <w:szCs w:val="22"/>
          <w:vertAlign w:val="superscript"/>
        </w:rPr>
        <w:t>c</w:t>
      </w:r>
      <w:proofErr w:type="spellEnd"/>
      <w:r>
        <w:rPr>
          <w:szCs w:val="22"/>
        </w:rPr>
        <w:tab/>
      </w:r>
      <w:r>
        <w:rPr>
          <w:szCs w:val="22"/>
        </w:rPr>
        <w:tab/>
      </w:r>
      <w:r>
        <w:rPr>
          <w:szCs w:val="22"/>
        </w:rPr>
        <w:tab/>
        <w:t>14%</w:t>
      </w:r>
      <w:r>
        <w:rPr>
          <w:szCs w:val="22"/>
        </w:rPr>
        <w:tab/>
      </w:r>
      <w:r>
        <w:rPr>
          <w:szCs w:val="22"/>
        </w:rPr>
        <w:tab/>
      </w:r>
      <w:r>
        <w:rPr>
          <w:szCs w:val="22"/>
        </w:rPr>
        <w:tab/>
      </w:r>
      <w:r>
        <w:rPr>
          <w:szCs w:val="22"/>
        </w:rPr>
        <w:tab/>
        <w:t>18%</w:t>
      </w:r>
      <w:r>
        <w:rPr>
          <w:szCs w:val="22"/>
        </w:rPr>
        <w:tab/>
      </w:r>
      <w:r>
        <w:rPr>
          <w:szCs w:val="22"/>
        </w:rPr>
        <w:tab/>
      </w:r>
      <w:r>
        <w:rPr>
          <w:szCs w:val="22"/>
        </w:rPr>
        <w:tab/>
      </w:r>
      <w:r>
        <w:rPr>
          <w:szCs w:val="22"/>
        </w:rPr>
        <w:tab/>
        <w:t>37%</w:t>
      </w:r>
      <w:r>
        <w:rPr>
          <w:b/>
          <w:szCs w:val="22"/>
          <w:vertAlign w:val="superscript"/>
        </w:rPr>
        <w:t>†,</w:t>
      </w:r>
      <w:r>
        <w:rPr>
          <w:bCs/>
          <w:szCs w:val="22"/>
          <w:vertAlign w:val="superscript"/>
        </w:rPr>
        <w:sym w:font="Symbol" w:char="0066"/>
      </w:r>
    </w:p>
    <w:p w14:paraId="24480A0D" w14:textId="77777777" w:rsidR="00DC3925" w:rsidRDefault="00DC3925" w:rsidP="002A15E7">
      <w:pPr>
        <w:widowControl w:val="0"/>
        <w:tabs>
          <w:tab w:val="left" w:pos="567"/>
        </w:tabs>
        <w:rPr>
          <w:szCs w:val="22"/>
          <w:vertAlign w:val="superscript"/>
        </w:rPr>
      </w:pPr>
    </w:p>
    <w:p w14:paraId="7AB65981" w14:textId="77777777" w:rsidR="00DC3925" w:rsidRDefault="00DC3925" w:rsidP="002A15E7">
      <w:pPr>
        <w:widowControl w:val="0"/>
        <w:tabs>
          <w:tab w:val="left" w:pos="567"/>
        </w:tabs>
        <w:rPr>
          <w:b/>
          <w:bCs/>
          <w:szCs w:val="22"/>
        </w:rPr>
      </w:pPr>
      <w:r>
        <w:rPr>
          <w:b/>
          <w:bCs/>
          <w:szCs w:val="22"/>
        </w:rPr>
        <w:t>HAQ</w:t>
      </w:r>
    </w:p>
    <w:p w14:paraId="4094A053" w14:textId="77777777" w:rsidR="00DC3925" w:rsidRDefault="00DC3925" w:rsidP="002A15E7">
      <w:pPr>
        <w:widowControl w:val="0"/>
        <w:tabs>
          <w:tab w:val="left" w:pos="567"/>
        </w:tabs>
        <w:rPr>
          <w:szCs w:val="22"/>
        </w:rPr>
      </w:pPr>
      <w:r>
        <w:rPr>
          <w:b/>
          <w:bCs/>
          <w:szCs w:val="22"/>
        </w:rPr>
        <w:tab/>
      </w:r>
      <w:r>
        <w:rPr>
          <w:szCs w:val="22"/>
        </w:rPr>
        <w:t>Basal</w:t>
      </w:r>
      <w:r>
        <w:rPr>
          <w:szCs w:val="22"/>
        </w:rPr>
        <w:tab/>
      </w:r>
      <w:r>
        <w:rPr>
          <w:szCs w:val="22"/>
        </w:rPr>
        <w:tab/>
      </w:r>
      <w:r>
        <w:rPr>
          <w:szCs w:val="22"/>
        </w:rPr>
        <w:tab/>
      </w:r>
      <w:r>
        <w:rPr>
          <w:szCs w:val="22"/>
        </w:rPr>
        <w:tab/>
        <w:t>1,7</w:t>
      </w:r>
      <w:r>
        <w:rPr>
          <w:szCs w:val="22"/>
        </w:rPr>
        <w:tab/>
      </w:r>
      <w:r>
        <w:rPr>
          <w:szCs w:val="22"/>
        </w:rPr>
        <w:tab/>
      </w:r>
      <w:r>
        <w:rPr>
          <w:szCs w:val="22"/>
        </w:rPr>
        <w:tab/>
      </w:r>
      <w:r>
        <w:rPr>
          <w:szCs w:val="22"/>
        </w:rPr>
        <w:tab/>
        <w:t>1,7</w:t>
      </w:r>
      <w:r>
        <w:rPr>
          <w:szCs w:val="22"/>
        </w:rPr>
        <w:tab/>
      </w:r>
      <w:r>
        <w:rPr>
          <w:szCs w:val="22"/>
        </w:rPr>
        <w:tab/>
      </w:r>
      <w:r>
        <w:rPr>
          <w:szCs w:val="22"/>
        </w:rPr>
        <w:tab/>
      </w:r>
      <w:r>
        <w:rPr>
          <w:szCs w:val="22"/>
        </w:rPr>
        <w:tab/>
        <w:t>1,8</w:t>
      </w:r>
    </w:p>
    <w:p w14:paraId="20D770BD" w14:textId="77777777" w:rsidR="00DC3925" w:rsidRDefault="00DC3925" w:rsidP="002A15E7">
      <w:pPr>
        <w:widowControl w:val="0"/>
        <w:tabs>
          <w:tab w:val="left" w:pos="567"/>
        </w:tabs>
        <w:rPr>
          <w:szCs w:val="22"/>
          <w:vertAlign w:val="superscript"/>
        </w:rPr>
      </w:pPr>
      <w:r>
        <w:rPr>
          <w:szCs w:val="22"/>
        </w:rPr>
        <w:tab/>
        <w:t>Semana</w:t>
      </w:r>
      <w:r>
        <w:rPr>
          <w:b/>
          <w:bCs/>
          <w:szCs w:val="22"/>
        </w:rPr>
        <w:t xml:space="preserve"> </w:t>
      </w:r>
      <w:r>
        <w:rPr>
          <w:szCs w:val="22"/>
        </w:rPr>
        <w:t>52</w:t>
      </w:r>
      <w:r>
        <w:rPr>
          <w:szCs w:val="22"/>
        </w:rPr>
        <w:tab/>
      </w:r>
      <w:r>
        <w:rPr>
          <w:szCs w:val="22"/>
        </w:rPr>
        <w:tab/>
      </w:r>
      <w:r>
        <w:rPr>
          <w:szCs w:val="22"/>
        </w:rPr>
        <w:tab/>
        <w:t>1,1</w:t>
      </w:r>
      <w:r>
        <w:rPr>
          <w:szCs w:val="22"/>
        </w:rPr>
        <w:tab/>
      </w:r>
      <w:r>
        <w:rPr>
          <w:szCs w:val="22"/>
        </w:rPr>
        <w:tab/>
      </w:r>
      <w:r>
        <w:rPr>
          <w:szCs w:val="22"/>
        </w:rPr>
        <w:tab/>
      </w:r>
      <w:r>
        <w:rPr>
          <w:szCs w:val="22"/>
        </w:rPr>
        <w:tab/>
        <w:t>1,0</w:t>
      </w:r>
      <w:r>
        <w:rPr>
          <w:szCs w:val="22"/>
        </w:rPr>
        <w:tab/>
      </w:r>
      <w:r>
        <w:rPr>
          <w:szCs w:val="22"/>
        </w:rPr>
        <w:tab/>
      </w:r>
      <w:r>
        <w:rPr>
          <w:szCs w:val="22"/>
        </w:rPr>
        <w:tab/>
      </w:r>
      <w:r>
        <w:rPr>
          <w:szCs w:val="22"/>
        </w:rPr>
        <w:tab/>
        <w:t>0,8</w:t>
      </w:r>
      <w:r>
        <w:rPr>
          <w:b/>
          <w:szCs w:val="22"/>
          <w:vertAlign w:val="superscript"/>
        </w:rPr>
        <w:t>†,</w:t>
      </w:r>
      <w:r>
        <w:rPr>
          <w:bCs/>
          <w:szCs w:val="22"/>
          <w:vertAlign w:val="superscript"/>
        </w:rPr>
        <w:sym w:font="Symbol" w:char="0066"/>
      </w:r>
    </w:p>
    <w:p w14:paraId="040CBB4F" w14:textId="77777777" w:rsidR="00DC3925" w:rsidRDefault="00DC3925" w:rsidP="002A15E7">
      <w:pPr>
        <w:pStyle w:val="EndnoteText"/>
        <w:widowControl w:val="0"/>
        <w:pBdr>
          <w:bottom w:val="single" w:sz="4" w:space="1" w:color="auto"/>
        </w:pBdr>
        <w:rPr>
          <w:szCs w:val="22"/>
          <w:lang w:val="es-ES" w:eastAsia="es-ES"/>
        </w:rPr>
      </w:pPr>
    </w:p>
    <w:p w14:paraId="777A8576" w14:textId="77777777" w:rsidR="00DC3925" w:rsidRDefault="00DC3925">
      <w:pPr>
        <w:keepNext/>
        <w:tabs>
          <w:tab w:val="left" w:pos="567"/>
        </w:tabs>
        <w:rPr>
          <w:szCs w:val="22"/>
        </w:rPr>
      </w:pPr>
      <w:r>
        <w:rPr>
          <w:szCs w:val="22"/>
        </w:rPr>
        <w:t xml:space="preserve">a: Los pacientes que no completaron los 12 meses </w:t>
      </w:r>
      <w:smartTag w:uri="SmartTagTypeLegixLinks" w:element="LegixLinks">
        <w:smartTagPr>
          <w:attr w:name="ID" w:val="30094"/>
          <w:attr w:name="Base" w:val="Codigo"/>
        </w:smartTagPr>
        <w:r>
          <w:rPr>
            <w:szCs w:val="22"/>
          </w:rPr>
          <w:t>en</w:t>
        </w:r>
      </w:smartTag>
      <w:r>
        <w:rPr>
          <w:szCs w:val="22"/>
        </w:rPr>
        <w:t xml:space="preserve"> el ensayo fueron considerados como pacientes no-respondedores.</w:t>
      </w:r>
    </w:p>
    <w:p w14:paraId="325EEFD0" w14:textId="77777777" w:rsidR="00DC3925" w:rsidRDefault="00DC3925">
      <w:pPr>
        <w:tabs>
          <w:tab w:val="left" w:pos="567"/>
        </w:tabs>
        <w:rPr>
          <w:szCs w:val="22"/>
        </w:rPr>
      </w:pPr>
      <w:r>
        <w:rPr>
          <w:szCs w:val="22"/>
        </w:rPr>
        <w:t>b: Los valores para DAS (escala de actividad de la enfermedad) son valores medios</w:t>
      </w:r>
    </w:p>
    <w:p w14:paraId="7F22C06C" w14:textId="77777777" w:rsidR="00DC3925" w:rsidRDefault="00DC3925">
      <w:pPr>
        <w:tabs>
          <w:tab w:val="left" w:pos="567"/>
        </w:tabs>
        <w:rPr>
          <w:szCs w:val="22"/>
        </w:rPr>
      </w:pPr>
      <w:r>
        <w:rPr>
          <w:szCs w:val="22"/>
        </w:rPr>
        <w:t>c: La remisión se define como DAS &lt;1,6</w:t>
      </w:r>
    </w:p>
    <w:p w14:paraId="733CE279" w14:textId="77777777" w:rsidR="00DC3925" w:rsidRDefault="00DC3925">
      <w:pPr>
        <w:pBdr>
          <w:bottom w:val="single" w:sz="4" w:space="1" w:color="auto"/>
        </w:pBdr>
        <w:tabs>
          <w:tab w:val="left" w:pos="567"/>
        </w:tabs>
        <w:rPr>
          <w:szCs w:val="22"/>
        </w:rPr>
      </w:pPr>
      <w:r>
        <w:rPr>
          <w:szCs w:val="22"/>
        </w:rPr>
        <w:t xml:space="preserve">Valores p de comparación de pares: </w:t>
      </w:r>
      <w:r>
        <w:rPr>
          <w:b/>
          <w:szCs w:val="22"/>
        </w:rPr>
        <w:t>†</w:t>
      </w:r>
      <w:r>
        <w:rPr>
          <w:b/>
          <w:szCs w:val="22"/>
          <w:vertAlign w:val="superscript"/>
        </w:rPr>
        <w:t xml:space="preserve"> </w:t>
      </w:r>
      <w:r>
        <w:rPr>
          <w:szCs w:val="22"/>
        </w:rPr>
        <w:t xml:space="preserve">= p &lt;0,05 para comparaciones de </w:t>
      </w:r>
      <w:proofErr w:type="spellStart"/>
      <w:r>
        <w:rPr>
          <w:szCs w:val="22"/>
        </w:rPr>
        <w:t>Enbrel</w:t>
      </w:r>
      <w:proofErr w:type="spellEnd"/>
      <w:r>
        <w:rPr>
          <w:szCs w:val="22"/>
        </w:rPr>
        <w:t xml:space="preserve"> + metotrexato vs metotrexato y </w:t>
      </w:r>
      <w:r>
        <w:rPr>
          <w:bCs/>
          <w:szCs w:val="22"/>
        </w:rPr>
        <w:sym w:font="Symbol" w:char="0066"/>
      </w:r>
      <w:r>
        <w:rPr>
          <w:bCs/>
          <w:szCs w:val="22"/>
          <w:vertAlign w:val="superscript"/>
        </w:rPr>
        <w:t xml:space="preserve"> </w:t>
      </w:r>
      <w:r>
        <w:rPr>
          <w:bCs/>
          <w:szCs w:val="22"/>
        </w:rPr>
        <w:t xml:space="preserve">= p &lt;0,05 para comparaciones de </w:t>
      </w:r>
      <w:proofErr w:type="spellStart"/>
      <w:r>
        <w:rPr>
          <w:bCs/>
          <w:szCs w:val="22"/>
        </w:rPr>
        <w:t>Enbrel</w:t>
      </w:r>
      <w:proofErr w:type="spellEnd"/>
      <w:r>
        <w:rPr>
          <w:bCs/>
          <w:szCs w:val="22"/>
        </w:rPr>
        <w:t xml:space="preserve"> + metotrexato vs </w:t>
      </w:r>
      <w:proofErr w:type="spellStart"/>
      <w:r>
        <w:rPr>
          <w:bCs/>
          <w:szCs w:val="22"/>
        </w:rPr>
        <w:t>Enbrel</w:t>
      </w:r>
      <w:proofErr w:type="spellEnd"/>
      <w:r>
        <w:rPr>
          <w:bCs/>
          <w:szCs w:val="22"/>
        </w:rPr>
        <w:t>.</w:t>
      </w:r>
    </w:p>
    <w:p w14:paraId="01C923E3" w14:textId="77777777" w:rsidR="00DC3925" w:rsidRDefault="00DC3925">
      <w:pPr>
        <w:tabs>
          <w:tab w:val="left" w:pos="567"/>
        </w:tabs>
        <w:rPr>
          <w:szCs w:val="22"/>
        </w:rPr>
      </w:pPr>
    </w:p>
    <w:p w14:paraId="1C726C8C" w14:textId="77777777" w:rsidR="00DC3925" w:rsidRDefault="00DC3925">
      <w:pPr>
        <w:tabs>
          <w:tab w:val="left" w:pos="567"/>
        </w:tabs>
        <w:rPr>
          <w:szCs w:val="22"/>
        </w:rPr>
      </w:pPr>
      <w:r>
        <w:rPr>
          <w:szCs w:val="22"/>
        </w:rPr>
        <w:t xml:space="preserve">La progresión radiográfica a los 12 meses fue significativamente menor </w:t>
      </w:r>
      <w:smartTag w:uri="SmartTagTypeLegixLinks" w:element="LegixLinks">
        <w:smartTagPr>
          <w:attr w:name="ID" w:val="30094"/>
          <w:attr w:name="Base" w:val="Codigo"/>
        </w:smartTagPr>
        <w:r>
          <w:rPr>
            <w:szCs w:val="22"/>
          </w:rPr>
          <w:t>en</w:t>
        </w:r>
      </w:smartTag>
      <w:r>
        <w:rPr>
          <w:szCs w:val="22"/>
        </w:rPr>
        <w:t xml:space="preserve"> el grupo de </w:t>
      </w:r>
      <w:proofErr w:type="spellStart"/>
      <w:r>
        <w:rPr>
          <w:szCs w:val="22"/>
        </w:rPr>
        <w:t>Enbrel</w:t>
      </w:r>
      <w:proofErr w:type="spellEnd"/>
      <w:r>
        <w:rPr>
          <w:szCs w:val="22"/>
        </w:rPr>
        <w:t xml:space="preserve"> que </w:t>
      </w:r>
      <w:smartTag w:uri="SmartTagTypeLegixLinks" w:element="LegixLinks">
        <w:smartTagPr>
          <w:attr w:name="ID" w:val="30094"/>
          <w:attr w:name="Base" w:val="Codigo"/>
        </w:smartTagPr>
        <w:r>
          <w:rPr>
            <w:szCs w:val="22"/>
          </w:rPr>
          <w:t>en</w:t>
        </w:r>
      </w:smartTag>
      <w:r>
        <w:rPr>
          <w:szCs w:val="22"/>
        </w:rPr>
        <w:t xml:space="preserve"> el grupo de metotrexato, mientras que la combinación fue significativamente mejor que cualquiera de los grupos de monoterapia </w:t>
      </w:r>
      <w:smartTag w:uri="SmartTagTypeLegixLinks" w:element="LegixLinks">
        <w:smartTagPr>
          <w:attr w:name="ID" w:val="30094"/>
          <w:attr w:name="Base" w:val="Codigo"/>
        </w:smartTagPr>
        <w:r>
          <w:rPr>
            <w:szCs w:val="22"/>
          </w:rPr>
          <w:t>en</w:t>
        </w:r>
      </w:smartTag>
      <w:r>
        <w:rPr>
          <w:szCs w:val="22"/>
        </w:rPr>
        <w:t xml:space="preserve"> lo relativo al enlentecimiento de la progresión radiográfica (ver la figura siguiente).</w:t>
      </w:r>
    </w:p>
    <w:p w14:paraId="6CBAE95C" w14:textId="77777777" w:rsidR="00DC3925" w:rsidRDefault="00DC3925">
      <w:pPr>
        <w:tabs>
          <w:tab w:val="left" w:pos="567"/>
        </w:tabs>
        <w:rPr>
          <w:b/>
          <w:bCs/>
          <w:szCs w:val="22"/>
        </w:rPr>
      </w:pPr>
    </w:p>
    <w:p w14:paraId="59976F99" w14:textId="77777777" w:rsidR="00DC3925" w:rsidRDefault="00DC3925" w:rsidP="001E79B8">
      <w:pPr>
        <w:keepNext/>
        <w:tabs>
          <w:tab w:val="left" w:pos="567"/>
        </w:tabs>
        <w:rPr>
          <w:b/>
          <w:szCs w:val="22"/>
        </w:rPr>
      </w:pPr>
      <w:r>
        <w:rPr>
          <w:b/>
          <w:szCs w:val="22"/>
        </w:rPr>
        <w:lastRenderedPageBreak/>
        <w:t xml:space="preserve">Progresión Radiográfica: Comparación de </w:t>
      </w:r>
      <w:proofErr w:type="spellStart"/>
      <w:r>
        <w:rPr>
          <w:b/>
          <w:szCs w:val="22"/>
        </w:rPr>
        <w:t>Enbrel</w:t>
      </w:r>
      <w:proofErr w:type="spellEnd"/>
      <w:r>
        <w:rPr>
          <w:b/>
          <w:szCs w:val="22"/>
        </w:rPr>
        <w:t xml:space="preserve"> vs Metotrexato vs </w:t>
      </w:r>
      <w:proofErr w:type="spellStart"/>
      <w:r>
        <w:rPr>
          <w:b/>
          <w:szCs w:val="22"/>
        </w:rPr>
        <w:t>Enbrel</w:t>
      </w:r>
      <w:proofErr w:type="spellEnd"/>
      <w:r>
        <w:rPr>
          <w:b/>
          <w:szCs w:val="22"/>
        </w:rPr>
        <w:t xml:space="preserve"> en Combinación con Metotrexato en Pacientes con AR de 6 Meses a 20 Años de Duración (Resultados a los 12 Meses)</w:t>
      </w:r>
    </w:p>
    <w:p w14:paraId="21A1201E" w14:textId="138D93F0" w:rsidR="00DC3925" w:rsidRDefault="00EB0D55">
      <w:pPr>
        <w:keepNext/>
        <w:tabs>
          <w:tab w:val="left" w:pos="567"/>
        </w:tabs>
        <w:jc w:val="center"/>
        <w:rPr>
          <w:szCs w:val="22"/>
        </w:rPr>
      </w:pPr>
      <w:r>
        <w:rPr>
          <w:noProof/>
          <w:szCs w:val="22"/>
        </w:rPr>
        <w:drawing>
          <wp:inline distT="0" distB="0" distL="0" distR="0" wp14:anchorId="525229CE" wp14:editId="21E61A59">
            <wp:extent cx="4984750" cy="33528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84750" cy="3352800"/>
                    </a:xfrm>
                    <a:prstGeom prst="rect">
                      <a:avLst/>
                    </a:prstGeom>
                    <a:noFill/>
                    <a:ln>
                      <a:noFill/>
                    </a:ln>
                  </pic:spPr>
                </pic:pic>
              </a:graphicData>
            </a:graphic>
          </wp:inline>
        </w:drawing>
      </w:r>
    </w:p>
    <w:p w14:paraId="3D59E914" w14:textId="77777777" w:rsidR="00DC3925" w:rsidRDefault="00DC3925">
      <w:pPr>
        <w:keepNext/>
        <w:tabs>
          <w:tab w:val="left" w:pos="567"/>
        </w:tabs>
        <w:jc w:val="center"/>
        <w:rPr>
          <w:szCs w:val="22"/>
        </w:rPr>
      </w:pPr>
    </w:p>
    <w:p w14:paraId="3D4F775D" w14:textId="77777777" w:rsidR="00DC3925" w:rsidRDefault="00DC3925" w:rsidP="00182590">
      <w:pPr>
        <w:keepNext/>
        <w:tabs>
          <w:tab w:val="left" w:pos="567"/>
        </w:tabs>
        <w:ind w:left="540"/>
        <w:rPr>
          <w:szCs w:val="22"/>
        </w:rPr>
      </w:pPr>
      <w:r>
        <w:rPr>
          <w:szCs w:val="22"/>
        </w:rPr>
        <w:t>Valores p de comparación de pares: *</w:t>
      </w:r>
      <w:r>
        <w:rPr>
          <w:b/>
          <w:szCs w:val="22"/>
          <w:vertAlign w:val="superscript"/>
        </w:rPr>
        <w:t xml:space="preserve"> </w:t>
      </w:r>
      <w:r>
        <w:rPr>
          <w:szCs w:val="22"/>
        </w:rPr>
        <w:t xml:space="preserve">= p &lt;0,05 para comparaciones de </w:t>
      </w:r>
      <w:proofErr w:type="spellStart"/>
      <w:r>
        <w:rPr>
          <w:szCs w:val="22"/>
        </w:rPr>
        <w:t>Enbrel</w:t>
      </w:r>
      <w:proofErr w:type="spellEnd"/>
      <w:r>
        <w:rPr>
          <w:szCs w:val="22"/>
        </w:rPr>
        <w:t xml:space="preserve"> vs metotrexato, </w:t>
      </w:r>
    </w:p>
    <w:p w14:paraId="2CA2EF1F" w14:textId="77777777" w:rsidR="00DC3925" w:rsidRDefault="00DC3925" w:rsidP="00182590">
      <w:pPr>
        <w:tabs>
          <w:tab w:val="left" w:pos="567"/>
        </w:tabs>
        <w:ind w:left="540"/>
        <w:rPr>
          <w:szCs w:val="22"/>
        </w:rPr>
      </w:pPr>
      <w:r>
        <w:rPr>
          <w:b/>
          <w:szCs w:val="22"/>
        </w:rPr>
        <w:t>†</w:t>
      </w:r>
      <w:r>
        <w:rPr>
          <w:bCs/>
          <w:szCs w:val="22"/>
          <w:vertAlign w:val="superscript"/>
        </w:rPr>
        <w:t xml:space="preserve"> </w:t>
      </w:r>
      <w:r>
        <w:rPr>
          <w:bCs/>
          <w:szCs w:val="22"/>
        </w:rPr>
        <w:t>=</w:t>
      </w:r>
      <w:r w:rsidR="00DB3BC7">
        <w:rPr>
          <w:bCs/>
          <w:szCs w:val="22"/>
        </w:rPr>
        <w:t>p &lt;</w:t>
      </w:r>
      <w:r>
        <w:rPr>
          <w:bCs/>
          <w:szCs w:val="22"/>
        </w:rPr>
        <w:t xml:space="preserve">0,05 para comparaciones de </w:t>
      </w:r>
      <w:proofErr w:type="spellStart"/>
      <w:r>
        <w:rPr>
          <w:bCs/>
          <w:szCs w:val="22"/>
        </w:rPr>
        <w:t>Enbrel</w:t>
      </w:r>
      <w:proofErr w:type="spellEnd"/>
      <w:r>
        <w:rPr>
          <w:bCs/>
          <w:szCs w:val="22"/>
        </w:rPr>
        <w:t xml:space="preserve"> + metotrexato vs metotrexato y </w:t>
      </w:r>
      <w:r>
        <w:rPr>
          <w:bCs/>
          <w:szCs w:val="22"/>
        </w:rPr>
        <w:sym w:font="Symbol" w:char="0066"/>
      </w:r>
      <w:r>
        <w:rPr>
          <w:bCs/>
          <w:szCs w:val="22"/>
          <w:vertAlign w:val="superscript"/>
        </w:rPr>
        <w:t xml:space="preserve"> </w:t>
      </w:r>
      <w:r>
        <w:rPr>
          <w:bCs/>
          <w:szCs w:val="22"/>
        </w:rPr>
        <w:t>=</w:t>
      </w:r>
      <w:r w:rsidR="00DB3BC7">
        <w:rPr>
          <w:bCs/>
          <w:szCs w:val="22"/>
        </w:rPr>
        <w:t>p &lt;</w:t>
      </w:r>
      <w:r>
        <w:rPr>
          <w:bCs/>
          <w:szCs w:val="22"/>
        </w:rPr>
        <w:t xml:space="preserve">0,05 para comparaciones de </w:t>
      </w:r>
      <w:proofErr w:type="spellStart"/>
      <w:r>
        <w:rPr>
          <w:bCs/>
          <w:szCs w:val="22"/>
        </w:rPr>
        <w:t>Enbrel</w:t>
      </w:r>
      <w:proofErr w:type="spellEnd"/>
      <w:r>
        <w:rPr>
          <w:bCs/>
          <w:szCs w:val="22"/>
        </w:rPr>
        <w:t xml:space="preserve"> + metotrexato vs </w:t>
      </w:r>
      <w:proofErr w:type="spellStart"/>
      <w:r>
        <w:rPr>
          <w:bCs/>
          <w:szCs w:val="22"/>
        </w:rPr>
        <w:t>Enbrel</w:t>
      </w:r>
      <w:proofErr w:type="spellEnd"/>
      <w:r>
        <w:rPr>
          <w:bCs/>
          <w:szCs w:val="22"/>
        </w:rPr>
        <w:t>.</w:t>
      </w:r>
    </w:p>
    <w:p w14:paraId="01BC44EB" w14:textId="77777777" w:rsidR="00DC3925" w:rsidRDefault="00DC3925" w:rsidP="0042389D">
      <w:pPr>
        <w:tabs>
          <w:tab w:val="left" w:pos="567"/>
        </w:tabs>
        <w:rPr>
          <w:szCs w:val="22"/>
        </w:rPr>
      </w:pPr>
    </w:p>
    <w:p w14:paraId="2EAC97E1" w14:textId="77777777" w:rsidR="00DC3925" w:rsidRDefault="00DC3925" w:rsidP="0042389D">
      <w:pPr>
        <w:tabs>
          <w:tab w:val="left" w:pos="567"/>
        </w:tabs>
        <w:rPr>
          <w:szCs w:val="22"/>
        </w:rPr>
      </w:pPr>
      <w:r>
        <w:rPr>
          <w:szCs w:val="22"/>
        </w:rPr>
        <w:t xml:space="preserve">Después de 24 meses de tratamiento, también se observaron ventajas significativas con la administración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metotrexato, al compararla con la administración de ambos, </w:t>
      </w:r>
      <w:proofErr w:type="spellStart"/>
      <w:r>
        <w:rPr>
          <w:szCs w:val="22"/>
        </w:rPr>
        <w:t>Enbrel</w:t>
      </w:r>
      <w:proofErr w:type="spellEnd"/>
      <w:r>
        <w:rPr>
          <w:szCs w:val="22"/>
        </w:rPr>
        <w:t xml:space="preserve"> y metotrexato, en monoterapia. De forma similar, también se observaron, después de 24 meses de tratamiento, ventajas significativas del tratamiento con </w:t>
      </w:r>
      <w:proofErr w:type="spellStart"/>
      <w:r>
        <w:rPr>
          <w:szCs w:val="22"/>
        </w:rPr>
        <w:t>Enbrel</w:t>
      </w:r>
      <w:proofErr w:type="spellEnd"/>
      <w:r>
        <w:rPr>
          <w:szCs w:val="22"/>
        </w:rPr>
        <w:t xml:space="preserve"> en monoterapia frente al tratamiento con metotrexato en monoterapia. </w:t>
      </w:r>
    </w:p>
    <w:p w14:paraId="2E4B6889" w14:textId="77777777" w:rsidR="00DC3925" w:rsidRDefault="00DC3925" w:rsidP="0042389D">
      <w:pPr>
        <w:tabs>
          <w:tab w:val="left" w:pos="567"/>
        </w:tabs>
        <w:rPr>
          <w:szCs w:val="22"/>
        </w:rPr>
      </w:pPr>
    </w:p>
    <w:p w14:paraId="1DF6196D" w14:textId="77777777" w:rsidR="00DC3925" w:rsidRDefault="00DC3925" w:rsidP="0042389D">
      <w:pPr>
        <w:pStyle w:val="anything"/>
        <w:widowControl/>
        <w:tabs>
          <w:tab w:val="left" w:pos="567"/>
        </w:tabs>
        <w:rPr>
          <w:szCs w:val="22"/>
          <w:lang w:val="es-ES" w:eastAsia="es-ES"/>
        </w:rPr>
      </w:pP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un análisis,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el que se consideró que todos los pacientes que habían abandonado el ensayo por cualquier motivo habían progresado, el porcentaje de pacientes que no experimentó una progresión (cambio en TSS≤0,5) a los 24 meses fue mayor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el grupo de </w:t>
      </w:r>
      <w:proofErr w:type="spellStart"/>
      <w:r>
        <w:rPr>
          <w:szCs w:val="22"/>
          <w:lang w:val="es-ES" w:eastAsia="es-ES"/>
        </w:rPr>
        <w:t>Enbrel</w:t>
      </w:r>
      <w:proofErr w:type="spellEnd"/>
      <w:r>
        <w:rPr>
          <w:szCs w:val="22"/>
          <w:lang w:val="es-ES" w:eastAsia="es-ES"/>
        </w:rPr>
        <w:t xml:space="preserve">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combinación con metotrexato, comparado con los grupos de </w:t>
      </w:r>
      <w:proofErr w:type="spellStart"/>
      <w:r>
        <w:rPr>
          <w:szCs w:val="22"/>
          <w:lang w:val="es-ES" w:eastAsia="es-ES"/>
        </w:rPr>
        <w:t>Enbrel</w:t>
      </w:r>
      <w:proofErr w:type="spellEnd"/>
      <w:r>
        <w:rPr>
          <w:szCs w:val="22"/>
          <w:lang w:val="es-ES" w:eastAsia="es-ES"/>
        </w:rPr>
        <w:t xml:space="preserve"> en monoterapia y de metotrexato en monoterapia (62%, 50% y 36%, respectivamente; p</w:t>
      </w:r>
      <w:r w:rsidR="006164F6">
        <w:rPr>
          <w:szCs w:val="22"/>
          <w:lang w:val="es-ES" w:eastAsia="es-ES"/>
        </w:rPr>
        <w:t> </w:t>
      </w:r>
      <w:r>
        <w:rPr>
          <w:szCs w:val="22"/>
          <w:lang w:val="es-ES" w:eastAsia="es-ES"/>
        </w:rPr>
        <w:t xml:space="preserve">&lt;0,05). La diferencia entre los grupos de </w:t>
      </w:r>
      <w:proofErr w:type="spellStart"/>
      <w:r>
        <w:rPr>
          <w:szCs w:val="22"/>
          <w:lang w:val="es-ES" w:eastAsia="es-ES"/>
        </w:rPr>
        <w:t>Enbrel</w:t>
      </w:r>
      <w:proofErr w:type="spellEnd"/>
      <w:r>
        <w:rPr>
          <w:szCs w:val="22"/>
          <w:lang w:val="es-ES" w:eastAsia="es-ES"/>
        </w:rPr>
        <w:t xml:space="preserve"> en monoterapia y metotrexato en monoterapia también fue significativa (p</w:t>
      </w:r>
      <w:r w:rsidR="006164F6">
        <w:rPr>
          <w:szCs w:val="22"/>
          <w:lang w:val="es-ES" w:eastAsia="es-ES"/>
        </w:rPr>
        <w:t> </w:t>
      </w:r>
      <w:r>
        <w:rPr>
          <w:szCs w:val="22"/>
          <w:lang w:val="es-ES" w:eastAsia="es-ES"/>
        </w:rPr>
        <w:t>&lt;0,05). Las tasas de ausencia de progresión, entre los pacientes del ensayo que completaron el periodo total de 24 meses de tratamiento, fueron de un 78%, 70% y 61%, respectivamente.</w:t>
      </w:r>
    </w:p>
    <w:p w14:paraId="053A3348" w14:textId="77777777" w:rsidR="00DC3925" w:rsidRDefault="00DC3925" w:rsidP="00182590">
      <w:pPr>
        <w:tabs>
          <w:tab w:val="left" w:pos="567"/>
        </w:tabs>
        <w:rPr>
          <w:szCs w:val="22"/>
        </w:rPr>
      </w:pPr>
    </w:p>
    <w:p w14:paraId="24CE0BFA" w14:textId="77777777" w:rsidR="00DC3925" w:rsidRDefault="00DC3925" w:rsidP="0042389D">
      <w:pPr>
        <w:tabs>
          <w:tab w:val="left" w:pos="567"/>
        </w:tabs>
        <w:rPr>
          <w:szCs w:val="22"/>
        </w:rPr>
      </w:pPr>
      <w:r>
        <w:rPr>
          <w:szCs w:val="22"/>
        </w:rPr>
        <w:t xml:space="preserve">La seguridad y eficacia de 50 mg de </w:t>
      </w:r>
      <w:proofErr w:type="spellStart"/>
      <w:r>
        <w:rPr>
          <w:szCs w:val="22"/>
        </w:rPr>
        <w:t>Enbrel</w:t>
      </w:r>
      <w:proofErr w:type="spellEnd"/>
      <w:r>
        <w:rPr>
          <w:szCs w:val="22"/>
        </w:rPr>
        <w:t xml:space="preserve"> (dos inyecciones subcutáneas de 25 mg) administrados una vez a la semana fue evaluada en un ensayo doble ciego controlado con placebo </w:t>
      </w:r>
      <w:smartTag w:uri="SmartTagTypeLegixLinks" w:element="LegixLinks">
        <w:smartTagPr>
          <w:attr w:name="ID" w:val="30094"/>
          <w:attr w:name="Base" w:val="Codigo"/>
        </w:smartTagPr>
        <w:r>
          <w:rPr>
            <w:szCs w:val="22"/>
          </w:rPr>
          <w:t>en</w:t>
        </w:r>
      </w:smartTag>
      <w:r>
        <w:rPr>
          <w:szCs w:val="22"/>
        </w:rPr>
        <w:t xml:space="preserve"> 420 pacientes con artritis reumatoide activa. </w:t>
      </w:r>
      <w:smartTag w:uri="SmartTagTypeLegixLinks" w:element="LegixLinks">
        <w:smartTagPr>
          <w:attr w:name="ID" w:val="30094"/>
          <w:attr w:name="Base" w:val="Codigo"/>
        </w:smartTagPr>
        <w:r>
          <w:rPr>
            <w:szCs w:val="22"/>
          </w:rPr>
          <w:t>En</w:t>
        </w:r>
      </w:smartTag>
      <w:r>
        <w:rPr>
          <w:szCs w:val="22"/>
        </w:rPr>
        <w:t xml:space="preserve"> este ensayo, 53 pacientes recibieron placebo, 214 pacientes recibieron 50 mg de </w:t>
      </w:r>
      <w:proofErr w:type="spellStart"/>
      <w:r>
        <w:rPr>
          <w:szCs w:val="22"/>
        </w:rPr>
        <w:t>Enbrel</w:t>
      </w:r>
      <w:proofErr w:type="spellEnd"/>
      <w:r>
        <w:rPr>
          <w:szCs w:val="22"/>
        </w:rPr>
        <w:t xml:space="preserve"> una vez a la semana y 153 pacientes recibieron 25 mg de </w:t>
      </w:r>
      <w:proofErr w:type="spellStart"/>
      <w:r>
        <w:rPr>
          <w:szCs w:val="22"/>
        </w:rPr>
        <w:t>Enbrel</w:t>
      </w:r>
      <w:proofErr w:type="spellEnd"/>
      <w:r>
        <w:rPr>
          <w:szCs w:val="22"/>
        </w:rPr>
        <w:t xml:space="preserve"> dos veces a la semana. Los perfiles de seguridad y eficacia de los dos regímenes de tratamiento de </w:t>
      </w:r>
      <w:proofErr w:type="spellStart"/>
      <w:r>
        <w:rPr>
          <w:szCs w:val="22"/>
        </w:rPr>
        <w:t>Enbrel</w:t>
      </w:r>
      <w:proofErr w:type="spellEnd"/>
      <w:r>
        <w:rPr>
          <w:szCs w:val="22"/>
        </w:rPr>
        <w:t xml:space="preserve"> fueron comparables </w:t>
      </w:r>
      <w:smartTag w:uri="SmartTagTypeLegixLinks" w:element="LegixLinks">
        <w:smartTagPr>
          <w:attr w:name="ID" w:val="30094"/>
          <w:attr w:name="Base" w:val="Codigo"/>
        </w:smartTagPr>
        <w:r>
          <w:rPr>
            <w:szCs w:val="22"/>
          </w:rPr>
          <w:t>en</w:t>
        </w:r>
      </w:smartTag>
      <w:r>
        <w:rPr>
          <w:szCs w:val="22"/>
        </w:rPr>
        <w:t xml:space="preserve"> la semana 8 </w:t>
      </w:r>
      <w:smartTag w:uri="SmartTagTypeLegixLinks" w:element="LegixLinks">
        <w:smartTagPr>
          <w:attr w:name="ID" w:val="30094"/>
          <w:attr w:name="Base" w:val="Codigo"/>
        </w:smartTagPr>
        <w:r>
          <w:rPr>
            <w:szCs w:val="22"/>
          </w:rPr>
          <w:t>en</w:t>
        </w:r>
      </w:smartTag>
      <w:r>
        <w:rPr>
          <w:szCs w:val="22"/>
        </w:rPr>
        <w:t xml:space="preserve"> lo que se refiere a los efectos sobre los signos y síntomas de artritis reumatoide; los datos a 16 semanas no mostraron comparabilidad (ni inferioridad) entre los dos regímenes.</w:t>
      </w:r>
    </w:p>
    <w:p w14:paraId="0FAE3FDA" w14:textId="77777777" w:rsidR="00DC3925" w:rsidRDefault="00DC3925" w:rsidP="0042389D">
      <w:pPr>
        <w:tabs>
          <w:tab w:val="left" w:pos="567"/>
        </w:tabs>
        <w:rPr>
          <w:szCs w:val="22"/>
        </w:rPr>
      </w:pPr>
    </w:p>
    <w:p w14:paraId="2AD4535B" w14:textId="77777777" w:rsidR="00DC3925" w:rsidRDefault="00DC3925" w:rsidP="00182590">
      <w:pPr>
        <w:pStyle w:val="BodyText"/>
        <w:keepNext/>
        <w:spacing w:line="240" w:lineRule="auto"/>
        <w:rPr>
          <w:b w:val="0"/>
          <w:bCs/>
          <w:szCs w:val="22"/>
          <w:lang w:val="es-ES"/>
        </w:rPr>
      </w:pPr>
      <w:r>
        <w:rPr>
          <w:b w:val="0"/>
          <w:bCs/>
          <w:szCs w:val="22"/>
          <w:lang w:val="es-ES"/>
        </w:rPr>
        <w:t>Pacientes adultos con artritis psoriásica</w:t>
      </w:r>
    </w:p>
    <w:p w14:paraId="2E8E96A3" w14:textId="77777777" w:rsidR="00DC3925" w:rsidRDefault="00DC3925" w:rsidP="0042389D">
      <w:pPr>
        <w:pStyle w:val="BodyText"/>
        <w:spacing w:line="240" w:lineRule="auto"/>
        <w:rPr>
          <w:b w:val="0"/>
          <w:i w:val="0"/>
          <w:szCs w:val="22"/>
          <w:lang w:val="es-ES"/>
        </w:rPr>
      </w:pPr>
      <w:r>
        <w:rPr>
          <w:b w:val="0"/>
          <w:i w:val="0"/>
          <w:szCs w:val="22"/>
          <w:lang w:val="es-ES"/>
        </w:rPr>
        <w:t xml:space="preserve">Se evaluó la eficacia de </w:t>
      </w:r>
      <w:proofErr w:type="spellStart"/>
      <w:r>
        <w:rPr>
          <w:b w:val="0"/>
          <w:i w:val="0"/>
          <w:szCs w:val="22"/>
          <w:lang w:val="es-ES"/>
        </w:rPr>
        <w:t>Enbrel</w:t>
      </w:r>
      <w:proofErr w:type="spellEnd"/>
      <w:r>
        <w:rPr>
          <w:b w:val="0"/>
          <w:i w:val="0"/>
          <w:szCs w:val="22"/>
          <w:lang w:val="es-ES"/>
        </w:rPr>
        <w:t xml:space="preserv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ensayo aleatorizado, doble ciego, controlado con placebo en 205 pacientes con artritis psoriásica. Los pacientes tenían entre 18 y 70 años de edad y tenían artritis psoriásica activa (≥3 articulaciones inflamadas y ≥3 articulaciones dolorosas)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al menos una de las </w:t>
      </w:r>
      <w:r>
        <w:rPr>
          <w:b w:val="0"/>
          <w:i w:val="0"/>
          <w:szCs w:val="22"/>
          <w:lang w:val="es-ES"/>
        </w:rPr>
        <w:lastRenderedPageBreak/>
        <w:t xml:space="preserve">siguientes formas: (1) afectación interfalángica distal (IFD); (2) artritis poliarticular (ausencia de nódulos reumatoides y presencia de psoriasis); (3) artritis </w:t>
      </w:r>
      <w:proofErr w:type="spellStart"/>
      <w:r>
        <w:rPr>
          <w:b w:val="0"/>
          <w:i w:val="0"/>
          <w:szCs w:val="22"/>
          <w:lang w:val="es-ES"/>
        </w:rPr>
        <w:t>mutilante</w:t>
      </w:r>
      <w:proofErr w:type="spellEnd"/>
      <w:r>
        <w:rPr>
          <w:b w:val="0"/>
          <w:i w:val="0"/>
          <w:szCs w:val="22"/>
          <w:lang w:val="es-ES"/>
        </w:rPr>
        <w:t xml:space="preserve">; (4) artritis psoriásica asimétrica; o (5) tipo espondilitis anquilosante. Los pacientes también tenían psoriasis en placas con una lesión valorable </w:t>
      </w:r>
      <w:r>
        <w:rPr>
          <w:b w:val="0"/>
          <w:i w:val="0"/>
          <w:szCs w:val="22"/>
          <w:lang w:val="es-ES"/>
        </w:rPr>
        <w:sym w:font="Symbol" w:char="00B3"/>
      </w:r>
      <w:r>
        <w:rPr>
          <w:b w:val="0"/>
          <w:i w:val="0"/>
          <w:szCs w:val="22"/>
          <w:lang w:val="es-ES"/>
        </w:rPr>
        <w:t xml:space="preserve"> a 2 cm de diámetro. Los pacientes habían sido tratados previamente con AINE (86%), FARME (80%) y corticosteroides (24%). Los pacientes que en ese momento estaban en tratamiento con metotrexato (estables durante 2 o más meses) pudieron continuar a una dosis estable igual o inferior a 25 mg/semana de metotrexato. Se administraron 2 veces a la semana dosis SC de 25 mg de </w:t>
      </w:r>
      <w:proofErr w:type="spellStart"/>
      <w:r>
        <w:rPr>
          <w:b w:val="0"/>
          <w:i w:val="0"/>
          <w:szCs w:val="22"/>
          <w:lang w:val="es-ES"/>
        </w:rPr>
        <w:t>Enbrel</w:t>
      </w:r>
      <w:proofErr w:type="spellEnd"/>
      <w:r>
        <w:rPr>
          <w:b w:val="0"/>
          <w:i w:val="0"/>
          <w:szCs w:val="22"/>
          <w:lang w:val="es-ES"/>
        </w:rPr>
        <w:t xml:space="preserve"> (en base a los ensayos de búsqueda de dosis en pacientes con artritis reumatoide) o placebo durante 6 meses. Una vez finalizado el ensayo doble ciego, los pacientes pudieron participar en un ensayo de extensión, abierto, a largo plazo, durante un periodo máximo de 2 años.</w:t>
      </w:r>
    </w:p>
    <w:p w14:paraId="2F35B71E" w14:textId="77777777" w:rsidR="00DC3925" w:rsidRDefault="00DC3925" w:rsidP="00182590">
      <w:pPr>
        <w:pStyle w:val="BodyText"/>
        <w:spacing w:line="240" w:lineRule="auto"/>
        <w:rPr>
          <w:b w:val="0"/>
          <w:i w:val="0"/>
          <w:szCs w:val="22"/>
          <w:lang w:val="es-ES"/>
        </w:rPr>
      </w:pPr>
    </w:p>
    <w:p w14:paraId="3ABED3D0" w14:textId="77777777" w:rsidR="00DC3925" w:rsidRDefault="00DC3925" w:rsidP="0042389D">
      <w:pPr>
        <w:pStyle w:val="BodyText"/>
        <w:spacing w:line="240" w:lineRule="auto"/>
        <w:rPr>
          <w:b w:val="0"/>
          <w:i w:val="0"/>
          <w:szCs w:val="22"/>
          <w:lang w:val="es-ES"/>
        </w:rPr>
      </w:pPr>
      <w:r>
        <w:rPr>
          <w:b w:val="0"/>
          <w:i w:val="0"/>
          <w:szCs w:val="22"/>
          <w:lang w:val="es-ES"/>
        </w:rPr>
        <w:t xml:space="preserve">Las respuestas clínicas se expresaron como porcentajes de pacientes que consiguieron la respuesta ACR 20, 50 y 70 y porcentajes con mejora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criterio de respuesta de artritis psoriásica (</w:t>
      </w:r>
      <w:proofErr w:type="spellStart"/>
      <w:r>
        <w:rPr>
          <w:b w:val="0"/>
          <w:i w:val="0"/>
          <w:szCs w:val="22"/>
          <w:lang w:val="es-ES"/>
        </w:rPr>
        <w:t>PsARC</w:t>
      </w:r>
      <w:proofErr w:type="spellEnd"/>
      <w:r>
        <w:rPr>
          <w:b w:val="0"/>
          <w:i w:val="0"/>
          <w:szCs w:val="22"/>
          <w:lang w:val="es-ES"/>
        </w:rPr>
        <w:t>). La tabla siguiente resume los resultados.</w:t>
      </w:r>
    </w:p>
    <w:p w14:paraId="45D0AB34" w14:textId="77777777" w:rsidR="00DC3925" w:rsidRDefault="00DC3925" w:rsidP="00182590">
      <w:pPr>
        <w:pStyle w:val="BodyText"/>
        <w:spacing w:line="240" w:lineRule="auto"/>
        <w:rPr>
          <w:b w:val="0"/>
          <w:i w:val="0"/>
          <w:szCs w:val="22"/>
          <w:lang w:val="es-ES"/>
        </w:rPr>
      </w:pPr>
    </w:p>
    <w:p w14:paraId="7144BF28" w14:textId="77777777" w:rsidR="00DC3925" w:rsidRDefault="00DC3925" w:rsidP="002A15E7">
      <w:pPr>
        <w:pStyle w:val="BodyText"/>
        <w:widowControl w:val="0"/>
        <w:spacing w:line="240" w:lineRule="auto"/>
        <w:jc w:val="center"/>
        <w:rPr>
          <w:i w:val="0"/>
          <w:szCs w:val="22"/>
          <w:lang w:val="es-ES"/>
        </w:rPr>
      </w:pPr>
      <w:r>
        <w:rPr>
          <w:i w:val="0"/>
          <w:szCs w:val="22"/>
          <w:lang w:val="es-ES"/>
        </w:rPr>
        <w:t>Respuestas de Pacientes con Artritis Psoriásica</w:t>
      </w:r>
    </w:p>
    <w:p w14:paraId="7566567E" w14:textId="77777777" w:rsidR="00DC3925" w:rsidRDefault="00DC3925" w:rsidP="002A15E7">
      <w:pPr>
        <w:pStyle w:val="BodyText"/>
        <w:widowControl w:val="0"/>
        <w:spacing w:line="240" w:lineRule="auto"/>
        <w:jc w:val="center"/>
        <w:rPr>
          <w:i w:val="0"/>
          <w:szCs w:val="22"/>
          <w:lang w:val="es-ES"/>
        </w:rPr>
      </w:pPr>
      <w:smartTag w:uri="SmartTagTypeLegixLinks" w:element="LegixLinks">
        <w:smartTagPr>
          <w:attr w:name="Base" w:val="Codigo"/>
          <w:attr w:name="ID" w:val="30094"/>
        </w:smartTagPr>
        <w:r>
          <w:rPr>
            <w:i w:val="0"/>
            <w:szCs w:val="22"/>
            <w:lang w:val="es-ES"/>
          </w:rPr>
          <w:t>en</w:t>
        </w:r>
      </w:smartTag>
      <w:r>
        <w:rPr>
          <w:i w:val="0"/>
          <w:szCs w:val="22"/>
          <w:lang w:val="es-ES"/>
        </w:rPr>
        <w:t xml:space="preserve"> un Ensayo Controlado con Placebo</w:t>
      </w:r>
    </w:p>
    <w:tbl>
      <w:tblPr>
        <w:tblW w:w="0" w:type="auto"/>
        <w:jc w:val="center"/>
        <w:tblLayout w:type="fixed"/>
        <w:tblCellMar>
          <w:left w:w="7" w:type="dxa"/>
          <w:right w:w="7" w:type="dxa"/>
        </w:tblCellMar>
        <w:tblLook w:val="0000" w:firstRow="0" w:lastRow="0" w:firstColumn="0" w:lastColumn="0" w:noHBand="0" w:noVBand="0"/>
      </w:tblPr>
      <w:tblGrid>
        <w:gridCol w:w="1557"/>
        <w:gridCol w:w="2340"/>
        <w:gridCol w:w="2160"/>
      </w:tblGrid>
      <w:tr w:rsidR="00DC3925" w:rsidRPr="009A05C2" w14:paraId="7B0E4FB1" w14:textId="77777777">
        <w:trPr>
          <w:cantSplit/>
          <w:jc w:val="center"/>
        </w:trPr>
        <w:tc>
          <w:tcPr>
            <w:tcW w:w="1557" w:type="dxa"/>
            <w:tcBorders>
              <w:top w:val="single" w:sz="4" w:space="0" w:color="auto"/>
              <w:left w:val="nil"/>
              <w:bottom w:val="nil"/>
              <w:right w:val="nil"/>
            </w:tcBorders>
          </w:tcPr>
          <w:p w14:paraId="72110E71" w14:textId="77777777" w:rsidR="00DC3925" w:rsidRPr="009A05C2" w:rsidRDefault="00DC3925" w:rsidP="002A15E7">
            <w:pPr>
              <w:widowControl w:val="0"/>
              <w:tabs>
                <w:tab w:val="left" w:pos="567"/>
              </w:tabs>
              <w:rPr>
                <w:szCs w:val="22"/>
              </w:rPr>
            </w:pPr>
          </w:p>
        </w:tc>
        <w:tc>
          <w:tcPr>
            <w:tcW w:w="4500" w:type="dxa"/>
            <w:gridSpan w:val="2"/>
            <w:tcBorders>
              <w:top w:val="single" w:sz="4" w:space="0" w:color="auto"/>
              <w:left w:val="nil"/>
              <w:bottom w:val="nil"/>
              <w:right w:val="nil"/>
            </w:tcBorders>
          </w:tcPr>
          <w:p w14:paraId="1363E9D5" w14:textId="77777777" w:rsidR="00DC3925" w:rsidRPr="009A05C2" w:rsidRDefault="00DC3925" w:rsidP="002A15E7">
            <w:pPr>
              <w:widowControl w:val="0"/>
              <w:tabs>
                <w:tab w:val="left" w:pos="567"/>
              </w:tabs>
              <w:jc w:val="center"/>
              <w:rPr>
                <w:szCs w:val="22"/>
              </w:rPr>
            </w:pPr>
            <w:r w:rsidRPr="009A05C2">
              <w:rPr>
                <w:szCs w:val="22"/>
              </w:rPr>
              <w:t>Porcentaje de pacientes</w:t>
            </w:r>
          </w:p>
        </w:tc>
      </w:tr>
      <w:tr w:rsidR="00DC3925" w:rsidRPr="009A05C2" w14:paraId="5C6E9DBC" w14:textId="77777777">
        <w:trPr>
          <w:cantSplit/>
          <w:jc w:val="center"/>
        </w:trPr>
        <w:tc>
          <w:tcPr>
            <w:tcW w:w="1557" w:type="dxa"/>
          </w:tcPr>
          <w:p w14:paraId="6F1425CB" w14:textId="77777777" w:rsidR="00DC3925" w:rsidRPr="009A05C2" w:rsidRDefault="00DC3925" w:rsidP="002A15E7">
            <w:pPr>
              <w:widowControl w:val="0"/>
              <w:tabs>
                <w:tab w:val="left" w:pos="567"/>
              </w:tabs>
              <w:rPr>
                <w:szCs w:val="22"/>
              </w:rPr>
            </w:pPr>
          </w:p>
        </w:tc>
        <w:tc>
          <w:tcPr>
            <w:tcW w:w="2340" w:type="dxa"/>
          </w:tcPr>
          <w:p w14:paraId="72FADD8C" w14:textId="77777777" w:rsidR="00DC3925" w:rsidRPr="009A05C2" w:rsidRDefault="00DC3925" w:rsidP="002A15E7">
            <w:pPr>
              <w:widowControl w:val="0"/>
              <w:tabs>
                <w:tab w:val="left" w:pos="567"/>
              </w:tabs>
              <w:jc w:val="center"/>
              <w:rPr>
                <w:szCs w:val="22"/>
              </w:rPr>
            </w:pPr>
            <w:r w:rsidRPr="009A05C2">
              <w:rPr>
                <w:szCs w:val="22"/>
              </w:rPr>
              <w:t>Placebo</w:t>
            </w:r>
          </w:p>
        </w:tc>
        <w:tc>
          <w:tcPr>
            <w:tcW w:w="2160" w:type="dxa"/>
          </w:tcPr>
          <w:p w14:paraId="1D1226FE" w14:textId="77777777" w:rsidR="00DC3925" w:rsidRPr="009A05C2" w:rsidRDefault="00DC3925" w:rsidP="002A15E7">
            <w:pPr>
              <w:widowControl w:val="0"/>
              <w:tabs>
                <w:tab w:val="left" w:pos="567"/>
              </w:tabs>
              <w:jc w:val="center"/>
              <w:rPr>
                <w:szCs w:val="22"/>
              </w:rPr>
            </w:pPr>
            <w:proofErr w:type="spellStart"/>
            <w:r w:rsidRPr="009A05C2">
              <w:rPr>
                <w:szCs w:val="22"/>
              </w:rPr>
              <w:t>Enbrel</w:t>
            </w:r>
            <w:r w:rsidRPr="009A05C2">
              <w:rPr>
                <w:szCs w:val="22"/>
                <w:vertAlign w:val="superscript"/>
              </w:rPr>
              <w:t>a</w:t>
            </w:r>
            <w:proofErr w:type="spellEnd"/>
          </w:p>
        </w:tc>
      </w:tr>
      <w:tr w:rsidR="00DC3925" w:rsidRPr="009A05C2" w14:paraId="4FC4277D" w14:textId="77777777">
        <w:trPr>
          <w:cantSplit/>
          <w:jc w:val="center"/>
        </w:trPr>
        <w:tc>
          <w:tcPr>
            <w:tcW w:w="1557" w:type="dxa"/>
            <w:tcBorders>
              <w:top w:val="nil"/>
              <w:left w:val="nil"/>
              <w:bottom w:val="single" w:sz="6" w:space="0" w:color="auto"/>
              <w:right w:val="nil"/>
            </w:tcBorders>
          </w:tcPr>
          <w:p w14:paraId="1AA62FBB" w14:textId="77777777" w:rsidR="00DC3925" w:rsidRPr="009A05C2" w:rsidRDefault="00DC3925" w:rsidP="002A15E7">
            <w:pPr>
              <w:widowControl w:val="0"/>
              <w:tabs>
                <w:tab w:val="left" w:pos="567"/>
              </w:tabs>
              <w:rPr>
                <w:szCs w:val="22"/>
              </w:rPr>
            </w:pPr>
            <w:r w:rsidRPr="009A05C2">
              <w:rPr>
                <w:szCs w:val="22"/>
              </w:rPr>
              <w:t>Respuesta artritis psoriásica</w:t>
            </w:r>
          </w:p>
        </w:tc>
        <w:tc>
          <w:tcPr>
            <w:tcW w:w="2340" w:type="dxa"/>
            <w:tcBorders>
              <w:top w:val="nil"/>
              <w:left w:val="nil"/>
              <w:bottom w:val="single" w:sz="6" w:space="0" w:color="auto"/>
              <w:right w:val="nil"/>
            </w:tcBorders>
          </w:tcPr>
          <w:p w14:paraId="7481EB21" w14:textId="77777777" w:rsidR="00DC3925" w:rsidRPr="009A05C2" w:rsidRDefault="00DC3925" w:rsidP="002A15E7">
            <w:pPr>
              <w:widowControl w:val="0"/>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104)</w:t>
            </w:r>
          </w:p>
        </w:tc>
        <w:tc>
          <w:tcPr>
            <w:tcW w:w="2160" w:type="dxa"/>
            <w:tcBorders>
              <w:top w:val="nil"/>
              <w:left w:val="nil"/>
              <w:bottom w:val="single" w:sz="6" w:space="0" w:color="auto"/>
              <w:right w:val="nil"/>
            </w:tcBorders>
          </w:tcPr>
          <w:p w14:paraId="372634CB" w14:textId="77777777" w:rsidR="00DC3925" w:rsidRPr="009A05C2" w:rsidRDefault="00DC3925" w:rsidP="002A15E7">
            <w:pPr>
              <w:widowControl w:val="0"/>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101)</w:t>
            </w:r>
          </w:p>
        </w:tc>
      </w:tr>
      <w:tr w:rsidR="00DC3925" w:rsidRPr="009A05C2" w14:paraId="17C875DB" w14:textId="77777777">
        <w:trPr>
          <w:cantSplit/>
          <w:jc w:val="center"/>
        </w:trPr>
        <w:tc>
          <w:tcPr>
            <w:tcW w:w="1557" w:type="dxa"/>
          </w:tcPr>
          <w:p w14:paraId="332BB4C9" w14:textId="77777777" w:rsidR="00DC3925" w:rsidRPr="009A05C2" w:rsidRDefault="00DC3925" w:rsidP="002A15E7">
            <w:pPr>
              <w:widowControl w:val="0"/>
              <w:tabs>
                <w:tab w:val="left" w:pos="567"/>
              </w:tabs>
              <w:suppressAutoHyphens/>
              <w:rPr>
                <w:szCs w:val="22"/>
              </w:rPr>
            </w:pPr>
          </w:p>
        </w:tc>
        <w:tc>
          <w:tcPr>
            <w:tcW w:w="4500" w:type="dxa"/>
            <w:gridSpan w:val="2"/>
          </w:tcPr>
          <w:p w14:paraId="2EC35CB6" w14:textId="77777777" w:rsidR="00DC3925" w:rsidRPr="009A05C2" w:rsidRDefault="00DC3925" w:rsidP="002A15E7">
            <w:pPr>
              <w:widowControl w:val="0"/>
              <w:tabs>
                <w:tab w:val="left" w:pos="567"/>
              </w:tabs>
              <w:jc w:val="center"/>
              <w:rPr>
                <w:szCs w:val="22"/>
              </w:rPr>
            </w:pPr>
          </w:p>
        </w:tc>
      </w:tr>
      <w:tr w:rsidR="00DC3925" w:rsidRPr="009A05C2" w14:paraId="09260541" w14:textId="77777777">
        <w:trPr>
          <w:cantSplit/>
          <w:jc w:val="center"/>
        </w:trPr>
        <w:tc>
          <w:tcPr>
            <w:tcW w:w="1557" w:type="dxa"/>
          </w:tcPr>
          <w:p w14:paraId="005E0DD5" w14:textId="77777777" w:rsidR="00DC3925" w:rsidRPr="009A05C2" w:rsidRDefault="00DC3925" w:rsidP="002A15E7">
            <w:pPr>
              <w:widowControl w:val="0"/>
              <w:tabs>
                <w:tab w:val="left" w:pos="567"/>
              </w:tabs>
              <w:rPr>
                <w:b/>
                <w:szCs w:val="22"/>
              </w:rPr>
            </w:pPr>
            <w:r w:rsidRPr="009A05C2">
              <w:rPr>
                <w:b/>
                <w:szCs w:val="22"/>
                <w:u w:val="single"/>
              </w:rPr>
              <w:t>ACR 20</w:t>
            </w:r>
          </w:p>
        </w:tc>
        <w:tc>
          <w:tcPr>
            <w:tcW w:w="2340" w:type="dxa"/>
          </w:tcPr>
          <w:p w14:paraId="33454B7E" w14:textId="77777777" w:rsidR="00DC3925" w:rsidRPr="009A05C2" w:rsidRDefault="00DC3925" w:rsidP="002A15E7">
            <w:pPr>
              <w:widowControl w:val="0"/>
              <w:tabs>
                <w:tab w:val="left" w:pos="567"/>
              </w:tabs>
              <w:jc w:val="center"/>
              <w:rPr>
                <w:b/>
                <w:szCs w:val="22"/>
              </w:rPr>
            </w:pPr>
          </w:p>
        </w:tc>
        <w:tc>
          <w:tcPr>
            <w:tcW w:w="2160" w:type="dxa"/>
          </w:tcPr>
          <w:p w14:paraId="046DF393" w14:textId="77777777" w:rsidR="00DC3925" w:rsidRPr="009A05C2" w:rsidRDefault="00DC3925" w:rsidP="002A15E7">
            <w:pPr>
              <w:widowControl w:val="0"/>
              <w:tabs>
                <w:tab w:val="left" w:pos="567"/>
              </w:tabs>
              <w:jc w:val="center"/>
              <w:rPr>
                <w:b/>
                <w:szCs w:val="22"/>
              </w:rPr>
            </w:pPr>
          </w:p>
        </w:tc>
      </w:tr>
      <w:tr w:rsidR="00DC3925" w:rsidRPr="009A05C2" w14:paraId="520339FE" w14:textId="77777777">
        <w:trPr>
          <w:cantSplit/>
          <w:jc w:val="center"/>
        </w:trPr>
        <w:tc>
          <w:tcPr>
            <w:tcW w:w="1557" w:type="dxa"/>
          </w:tcPr>
          <w:p w14:paraId="12A44098" w14:textId="77777777" w:rsidR="00DC3925" w:rsidRPr="009A05C2" w:rsidRDefault="00DC3925" w:rsidP="002A15E7">
            <w:pPr>
              <w:widowControl w:val="0"/>
              <w:tabs>
                <w:tab w:val="left" w:pos="567"/>
              </w:tabs>
              <w:rPr>
                <w:szCs w:val="22"/>
              </w:rPr>
            </w:pPr>
          </w:p>
        </w:tc>
        <w:tc>
          <w:tcPr>
            <w:tcW w:w="2340" w:type="dxa"/>
          </w:tcPr>
          <w:p w14:paraId="424EC09D" w14:textId="77777777" w:rsidR="00DC3925" w:rsidRPr="009A05C2" w:rsidRDefault="00DC3925" w:rsidP="002A15E7">
            <w:pPr>
              <w:widowControl w:val="0"/>
              <w:tabs>
                <w:tab w:val="left" w:pos="567"/>
              </w:tabs>
              <w:jc w:val="center"/>
              <w:rPr>
                <w:szCs w:val="22"/>
              </w:rPr>
            </w:pPr>
          </w:p>
        </w:tc>
        <w:tc>
          <w:tcPr>
            <w:tcW w:w="2160" w:type="dxa"/>
          </w:tcPr>
          <w:p w14:paraId="6240261E" w14:textId="77777777" w:rsidR="00DC3925" w:rsidRPr="009A05C2" w:rsidRDefault="00DC3925" w:rsidP="002A15E7">
            <w:pPr>
              <w:widowControl w:val="0"/>
              <w:tabs>
                <w:tab w:val="left" w:pos="567"/>
              </w:tabs>
              <w:jc w:val="center"/>
              <w:rPr>
                <w:szCs w:val="22"/>
              </w:rPr>
            </w:pPr>
          </w:p>
        </w:tc>
      </w:tr>
      <w:tr w:rsidR="00DC3925" w:rsidRPr="009A05C2" w14:paraId="6F152FD4" w14:textId="77777777">
        <w:trPr>
          <w:cantSplit/>
          <w:jc w:val="center"/>
        </w:trPr>
        <w:tc>
          <w:tcPr>
            <w:tcW w:w="1557" w:type="dxa"/>
          </w:tcPr>
          <w:p w14:paraId="60D4B118" w14:textId="77777777" w:rsidR="00DC3925" w:rsidRPr="009A05C2" w:rsidRDefault="00DC3925" w:rsidP="002A15E7">
            <w:pPr>
              <w:widowControl w:val="0"/>
              <w:tabs>
                <w:tab w:val="left" w:pos="567"/>
              </w:tabs>
              <w:rPr>
                <w:szCs w:val="22"/>
              </w:rPr>
            </w:pPr>
            <w:r w:rsidRPr="009A05C2">
              <w:rPr>
                <w:szCs w:val="22"/>
              </w:rPr>
              <w:t xml:space="preserve">     Mes 3</w:t>
            </w:r>
          </w:p>
        </w:tc>
        <w:tc>
          <w:tcPr>
            <w:tcW w:w="2340" w:type="dxa"/>
          </w:tcPr>
          <w:p w14:paraId="5A9ACE2B" w14:textId="77777777" w:rsidR="00DC3925" w:rsidRPr="009A05C2" w:rsidRDefault="00DC3925" w:rsidP="002A15E7">
            <w:pPr>
              <w:widowControl w:val="0"/>
              <w:tabs>
                <w:tab w:val="left" w:pos="567"/>
              </w:tabs>
              <w:jc w:val="center"/>
              <w:rPr>
                <w:szCs w:val="22"/>
              </w:rPr>
            </w:pPr>
            <w:r w:rsidRPr="009A05C2">
              <w:rPr>
                <w:szCs w:val="22"/>
              </w:rPr>
              <w:t>15</w:t>
            </w:r>
          </w:p>
        </w:tc>
        <w:tc>
          <w:tcPr>
            <w:tcW w:w="2160" w:type="dxa"/>
          </w:tcPr>
          <w:p w14:paraId="7FE42966" w14:textId="77777777" w:rsidR="00DC3925" w:rsidRPr="009A05C2" w:rsidRDefault="00DC3925" w:rsidP="002A15E7">
            <w:pPr>
              <w:widowControl w:val="0"/>
              <w:tabs>
                <w:tab w:val="left" w:pos="567"/>
              </w:tabs>
              <w:jc w:val="center"/>
              <w:rPr>
                <w:szCs w:val="22"/>
                <w:vertAlign w:val="superscript"/>
              </w:rPr>
            </w:pPr>
            <w:r w:rsidRPr="009A05C2">
              <w:rPr>
                <w:szCs w:val="22"/>
              </w:rPr>
              <w:t>59</w:t>
            </w:r>
            <w:r w:rsidRPr="009A05C2">
              <w:rPr>
                <w:szCs w:val="22"/>
                <w:vertAlign w:val="superscript"/>
              </w:rPr>
              <w:t>b</w:t>
            </w:r>
          </w:p>
        </w:tc>
      </w:tr>
      <w:tr w:rsidR="00DC3925" w:rsidRPr="009A05C2" w14:paraId="68F3B538" w14:textId="77777777">
        <w:trPr>
          <w:cantSplit/>
          <w:jc w:val="center"/>
        </w:trPr>
        <w:tc>
          <w:tcPr>
            <w:tcW w:w="1557" w:type="dxa"/>
          </w:tcPr>
          <w:p w14:paraId="1AD8C8EF" w14:textId="77777777" w:rsidR="00DC3925" w:rsidRPr="009A05C2" w:rsidRDefault="00DC3925" w:rsidP="002A15E7">
            <w:pPr>
              <w:widowControl w:val="0"/>
              <w:tabs>
                <w:tab w:val="left" w:pos="567"/>
              </w:tabs>
              <w:rPr>
                <w:szCs w:val="22"/>
              </w:rPr>
            </w:pPr>
            <w:r w:rsidRPr="009A05C2">
              <w:rPr>
                <w:szCs w:val="22"/>
              </w:rPr>
              <w:t xml:space="preserve">     Mes 6</w:t>
            </w:r>
          </w:p>
        </w:tc>
        <w:tc>
          <w:tcPr>
            <w:tcW w:w="2340" w:type="dxa"/>
          </w:tcPr>
          <w:p w14:paraId="09A1487A" w14:textId="77777777" w:rsidR="00DC3925" w:rsidRPr="009A05C2" w:rsidRDefault="00DC3925" w:rsidP="002A15E7">
            <w:pPr>
              <w:widowControl w:val="0"/>
              <w:tabs>
                <w:tab w:val="left" w:pos="567"/>
              </w:tabs>
              <w:jc w:val="center"/>
              <w:rPr>
                <w:szCs w:val="22"/>
              </w:rPr>
            </w:pPr>
            <w:r w:rsidRPr="009A05C2">
              <w:rPr>
                <w:szCs w:val="22"/>
              </w:rPr>
              <w:t>13</w:t>
            </w:r>
          </w:p>
        </w:tc>
        <w:tc>
          <w:tcPr>
            <w:tcW w:w="2160" w:type="dxa"/>
          </w:tcPr>
          <w:p w14:paraId="0B662706" w14:textId="77777777" w:rsidR="00DC3925" w:rsidRPr="009A05C2" w:rsidRDefault="00DC3925" w:rsidP="002A15E7">
            <w:pPr>
              <w:widowControl w:val="0"/>
              <w:tabs>
                <w:tab w:val="left" w:pos="567"/>
              </w:tabs>
              <w:jc w:val="center"/>
              <w:rPr>
                <w:szCs w:val="22"/>
                <w:vertAlign w:val="superscript"/>
              </w:rPr>
            </w:pPr>
            <w:r w:rsidRPr="009A05C2">
              <w:rPr>
                <w:szCs w:val="22"/>
              </w:rPr>
              <w:t>50</w:t>
            </w:r>
            <w:r w:rsidRPr="009A05C2">
              <w:rPr>
                <w:szCs w:val="22"/>
                <w:vertAlign w:val="superscript"/>
              </w:rPr>
              <w:t>b</w:t>
            </w:r>
          </w:p>
        </w:tc>
      </w:tr>
      <w:tr w:rsidR="00DC3925" w:rsidRPr="009A05C2" w14:paraId="370A25FE" w14:textId="77777777">
        <w:trPr>
          <w:cantSplit/>
          <w:jc w:val="center"/>
        </w:trPr>
        <w:tc>
          <w:tcPr>
            <w:tcW w:w="1557" w:type="dxa"/>
          </w:tcPr>
          <w:p w14:paraId="687C0D58" w14:textId="77777777" w:rsidR="00DC3925" w:rsidRPr="009A05C2" w:rsidRDefault="00DC3925" w:rsidP="002A15E7">
            <w:pPr>
              <w:widowControl w:val="0"/>
              <w:tabs>
                <w:tab w:val="left" w:pos="567"/>
              </w:tabs>
              <w:suppressAutoHyphens/>
              <w:rPr>
                <w:szCs w:val="22"/>
              </w:rPr>
            </w:pPr>
          </w:p>
        </w:tc>
        <w:tc>
          <w:tcPr>
            <w:tcW w:w="2340" w:type="dxa"/>
          </w:tcPr>
          <w:p w14:paraId="7A18C74D" w14:textId="77777777" w:rsidR="00DC3925" w:rsidRPr="009A05C2" w:rsidRDefault="00DC3925" w:rsidP="002A15E7">
            <w:pPr>
              <w:widowControl w:val="0"/>
              <w:tabs>
                <w:tab w:val="left" w:pos="567"/>
              </w:tabs>
              <w:jc w:val="center"/>
              <w:rPr>
                <w:szCs w:val="22"/>
              </w:rPr>
            </w:pPr>
          </w:p>
        </w:tc>
        <w:tc>
          <w:tcPr>
            <w:tcW w:w="2160" w:type="dxa"/>
          </w:tcPr>
          <w:p w14:paraId="23A2C91D" w14:textId="77777777" w:rsidR="00DC3925" w:rsidRPr="009A05C2" w:rsidRDefault="00DC3925" w:rsidP="002A15E7">
            <w:pPr>
              <w:widowControl w:val="0"/>
              <w:tabs>
                <w:tab w:val="left" w:pos="567"/>
              </w:tabs>
              <w:jc w:val="center"/>
              <w:rPr>
                <w:szCs w:val="22"/>
              </w:rPr>
            </w:pPr>
          </w:p>
        </w:tc>
      </w:tr>
      <w:tr w:rsidR="00DC3925" w:rsidRPr="009A05C2" w14:paraId="462FF677" w14:textId="77777777">
        <w:trPr>
          <w:cantSplit/>
          <w:jc w:val="center"/>
        </w:trPr>
        <w:tc>
          <w:tcPr>
            <w:tcW w:w="1557" w:type="dxa"/>
          </w:tcPr>
          <w:p w14:paraId="1B604D8E" w14:textId="77777777" w:rsidR="00DC3925" w:rsidRPr="009A05C2" w:rsidRDefault="00DC3925" w:rsidP="002A15E7">
            <w:pPr>
              <w:widowControl w:val="0"/>
              <w:tabs>
                <w:tab w:val="left" w:pos="567"/>
              </w:tabs>
              <w:rPr>
                <w:b/>
                <w:szCs w:val="22"/>
              </w:rPr>
            </w:pPr>
            <w:r w:rsidRPr="009A05C2">
              <w:rPr>
                <w:b/>
                <w:szCs w:val="22"/>
                <w:u w:val="single"/>
              </w:rPr>
              <w:t>ACR 50</w:t>
            </w:r>
          </w:p>
        </w:tc>
        <w:tc>
          <w:tcPr>
            <w:tcW w:w="2340" w:type="dxa"/>
          </w:tcPr>
          <w:p w14:paraId="588BF09D" w14:textId="77777777" w:rsidR="00DC3925" w:rsidRPr="009A05C2" w:rsidRDefault="00DC3925" w:rsidP="002A15E7">
            <w:pPr>
              <w:widowControl w:val="0"/>
              <w:tabs>
                <w:tab w:val="left" w:pos="567"/>
              </w:tabs>
              <w:jc w:val="center"/>
              <w:rPr>
                <w:b/>
                <w:szCs w:val="22"/>
              </w:rPr>
            </w:pPr>
          </w:p>
        </w:tc>
        <w:tc>
          <w:tcPr>
            <w:tcW w:w="2160" w:type="dxa"/>
          </w:tcPr>
          <w:p w14:paraId="0B9AA170" w14:textId="77777777" w:rsidR="00DC3925" w:rsidRPr="009A05C2" w:rsidRDefault="00DC3925" w:rsidP="002A15E7">
            <w:pPr>
              <w:widowControl w:val="0"/>
              <w:tabs>
                <w:tab w:val="left" w:pos="567"/>
              </w:tabs>
              <w:jc w:val="center"/>
              <w:rPr>
                <w:b/>
                <w:szCs w:val="22"/>
              </w:rPr>
            </w:pPr>
          </w:p>
        </w:tc>
      </w:tr>
      <w:tr w:rsidR="00DC3925" w:rsidRPr="009A05C2" w14:paraId="766056B3" w14:textId="77777777">
        <w:trPr>
          <w:cantSplit/>
          <w:jc w:val="center"/>
        </w:trPr>
        <w:tc>
          <w:tcPr>
            <w:tcW w:w="1557" w:type="dxa"/>
          </w:tcPr>
          <w:p w14:paraId="390F1696" w14:textId="77777777" w:rsidR="00DC3925" w:rsidRPr="009A05C2" w:rsidRDefault="00DC3925" w:rsidP="002A15E7">
            <w:pPr>
              <w:widowControl w:val="0"/>
              <w:tabs>
                <w:tab w:val="left" w:pos="567"/>
              </w:tabs>
              <w:rPr>
                <w:szCs w:val="22"/>
              </w:rPr>
            </w:pPr>
          </w:p>
        </w:tc>
        <w:tc>
          <w:tcPr>
            <w:tcW w:w="2340" w:type="dxa"/>
          </w:tcPr>
          <w:p w14:paraId="12E24CCA" w14:textId="77777777" w:rsidR="00DC3925" w:rsidRPr="009A05C2" w:rsidRDefault="00DC3925" w:rsidP="002A15E7">
            <w:pPr>
              <w:widowControl w:val="0"/>
              <w:tabs>
                <w:tab w:val="left" w:pos="567"/>
              </w:tabs>
              <w:jc w:val="center"/>
              <w:rPr>
                <w:szCs w:val="22"/>
              </w:rPr>
            </w:pPr>
          </w:p>
        </w:tc>
        <w:tc>
          <w:tcPr>
            <w:tcW w:w="2160" w:type="dxa"/>
          </w:tcPr>
          <w:p w14:paraId="0EA8A220" w14:textId="77777777" w:rsidR="00DC3925" w:rsidRPr="009A05C2" w:rsidRDefault="00DC3925" w:rsidP="002A15E7">
            <w:pPr>
              <w:widowControl w:val="0"/>
              <w:tabs>
                <w:tab w:val="left" w:pos="567"/>
              </w:tabs>
              <w:jc w:val="center"/>
              <w:rPr>
                <w:szCs w:val="22"/>
              </w:rPr>
            </w:pPr>
          </w:p>
        </w:tc>
      </w:tr>
      <w:tr w:rsidR="00DC3925" w:rsidRPr="009A05C2" w14:paraId="31886AE6" w14:textId="77777777">
        <w:trPr>
          <w:cantSplit/>
          <w:jc w:val="center"/>
        </w:trPr>
        <w:tc>
          <w:tcPr>
            <w:tcW w:w="1557" w:type="dxa"/>
          </w:tcPr>
          <w:p w14:paraId="68EB1041" w14:textId="77777777" w:rsidR="00DC3925" w:rsidRPr="009A05C2" w:rsidRDefault="00DC3925" w:rsidP="002A15E7">
            <w:pPr>
              <w:widowControl w:val="0"/>
              <w:tabs>
                <w:tab w:val="left" w:pos="567"/>
              </w:tabs>
              <w:rPr>
                <w:szCs w:val="22"/>
              </w:rPr>
            </w:pPr>
            <w:r w:rsidRPr="009A05C2">
              <w:rPr>
                <w:szCs w:val="22"/>
              </w:rPr>
              <w:t xml:space="preserve">     Mes 3</w:t>
            </w:r>
          </w:p>
        </w:tc>
        <w:tc>
          <w:tcPr>
            <w:tcW w:w="2340" w:type="dxa"/>
          </w:tcPr>
          <w:p w14:paraId="1CDB77F0" w14:textId="77777777" w:rsidR="00DC3925" w:rsidRPr="009A05C2" w:rsidRDefault="00DC3925" w:rsidP="002A15E7">
            <w:pPr>
              <w:widowControl w:val="0"/>
              <w:tabs>
                <w:tab w:val="left" w:pos="567"/>
              </w:tabs>
              <w:jc w:val="center"/>
              <w:rPr>
                <w:szCs w:val="22"/>
              </w:rPr>
            </w:pPr>
            <w:r w:rsidRPr="009A05C2">
              <w:rPr>
                <w:szCs w:val="22"/>
              </w:rPr>
              <w:t>4</w:t>
            </w:r>
          </w:p>
        </w:tc>
        <w:tc>
          <w:tcPr>
            <w:tcW w:w="2160" w:type="dxa"/>
          </w:tcPr>
          <w:p w14:paraId="2A95025D" w14:textId="77777777" w:rsidR="00DC3925" w:rsidRPr="009A05C2" w:rsidRDefault="00DC3925" w:rsidP="002A15E7">
            <w:pPr>
              <w:widowControl w:val="0"/>
              <w:tabs>
                <w:tab w:val="left" w:pos="567"/>
              </w:tabs>
              <w:jc w:val="center"/>
              <w:rPr>
                <w:szCs w:val="22"/>
                <w:vertAlign w:val="superscript"/>
              </w:rPr>
            </w:pPr>
            <w:r w:rsidRPr="009A05C2">
              <w:rPr>
                <w:szCs w:val="22"/>
              </w:rPr>
              <w:t>38</w:t>
            </w:r>
            <w:r w:rsidRPr="009A05C2">
              <w:rPr>
                <w:szCs w:val="22"/>
                <w:vertAlign w:val="superscript"/>
              </w:rPr>
              <w:t>b</w:t>
            </w:r>
          </w:p>
        </w:tc>
      </w:tr>
      <w:tr w:rsidR="00DC3925" w:rsidRPr="009A05C2" w14:paraId="3667848E" w14:textId="77777777">
        <w:trPr>
          <w:cantSplit/>
          <w:jc w:val="center"/>
        </w:trPr>
        <w:tc>
          <w:tcPr>
            <w:tcW w:w="1557" w:type="dxa"/>
          </w:tcPr>
          <w:p w14:paraId="5979CD79" w14:textId="77777777" w:rsidR="00DC3925" w:rsidRPr="009A05C2" w:rsidRDefault="00DC3925" w:rsidP="002A15E7">
            <w:pPr>
              <w:widowControl w:val="0"/>
              <w:tabs>
                <w:tab w:val="left" w:pos="567"/>
              </w:tabs>
              <w:rPr>
                <w:szCs w:val="22"/>
              </w:rPr>
            </w:pPr>
            <w:r w:rsidRPr="009A05C2">
              <w:rPr>
                <w:szCs w:val="22"/>
              </w:rPr>
              <w:t xml:space="preserve">     Mes 6</w:t>
            </w:r>
          </w:p>
        </w:tc>
        <w:tc>
          <w:tcPr>
            <w:tcW w:w="2340" w:type="dxa"/>
          </w:tcPr>
          <w:p w14:paraId="30CC8595" w14:textId="77777777" w:rsidR="00DC3925" w:rsidRPr="009A05C2" w:rsidRDefault="00DC3925" w:rsidP="002A15E7">
            <w:pPr>
              <w:widowControl w:val="0"/>
              <w:tabs>
                <w:tab w:val="left" w:pos="567"/>
              </w:tabs>
              <w:jc w:val="center"/>
              <w:rPr>
                <w:szCs w:val="22"/>
              </w:rPr>
            </w:pPr>
            <w:r w:rsidRPr="009A05C2">
              <w:rPr>
                <w:szCs w:val="22"/>
              </w:rPr>
              <w:t>4</w:t>
            </w:r>
          </w:p>
        </w:tc>
        <w:tc>
          <w:tcPr>
            <w:tcW w:w="2160" w:type="dxa"/>
          </w:tcPr>
          <w:p w14:paraId="312D6AD0" w14:textId="77777777" w:rsidR="00DC3925" w:rsidRPr="009A05C2" w:rsidRDefault="00DC3925" w:rsidP="002A15E7">
            <w:pPr>
              <w:widowControl w:val="0"/>
              <w:tabs>
                <w:tab w:val="left" w:pos="567"/>
              </w:tabs>
              <w:jc w:val="center"/>
              <w:rPr>
                <w:szCs w:val="22"/>
                <w:vertAlign w:val="superscript"/>
              </w:rPr>
            </w:pPr>
            <w:r w:rsidRPr="009A05C2">
              <w:rPr>
                <w:szCs w:val="22"/>
              </w:rPr>
              <w:t>37</w:t>
            </w:r>
            <w:r w:rsidRPr="009A05C2">
              <w:rPr>
                <w:szCs w:val="22"/>
                <w:vertAlign w:val="superscript"/>
              </w:rPr>
              <w:t>b</w:t>
            </w:r>
          </w:p>
        </w:tc>
      </w:tr>
      <w:tr w:rsidR="00DC3925" w:rsidRPr="009A05C2" w14:paraId="7ED452C3" w14:textId="77777777">
        <w:trPr>
          <w:cantSplit/>
          <w:jc w:val="center"/>
        </w:trPr>
        <w:tc>
          <w:tcPr>
            <w:tcW w:w="1557" w:type="dxa"/>
          </w:tcPr>
          <w:p w14:paraId="3C551101" w14:textId="77777777" w:rsidR="00DC3925" w:rsidRPr="009A05C2" w:rsidRDefault="00DC3925" w:rsidP="002A15E7">
            <w:pPr>
              <w:widowControl w:val="0"/>
              <w:tabs>
                <w:tab w:val="left" w:pos="567"/>
              </w:tabs>
              <w:rPr>
                <w:szCs w:val="22"/>
              </w:rPr>
            </w:pPr>
          </w:p>
        </w:tc>
        <w:tc>
          <w:tcPr>
            <w:tcW w:w="2340" w:type="dxa"/>
          </w:tcPr>
          <w:p w14:paraId="267A2FE7" w14:textId="77777777" w:rsidR="00DC3925" w:rsidRPr="009A05C2" w:rsidRDefault="00DC3925" w:rsidP="002A15E7">
            <w:pPr>
              <w:widowControl w:val="0"/>
              <w:tabs>
                <w:tab w:val="left" w:pos="567"/>
              </w:tabs>
              <w:jc w:val="center"/>
              <w:rPr>
                <w:szCs w:val="22"/>
              </w:rPr>
            </w:pPr>
          </w:p>
        </w:tc>
        <w:tc>
          <w:tcPr>
            <w:tcW w:w="2160" w:type="dxa"/>
          </w:tcPr>
          <w:p w14:paraId="388C70E8" w14:textId="77777777" w:rsidR="00DC3925" w:rsidRPr="009A05C2" w:rsidRDefault="00DC3925" w:rsidP="002A15E7">
            <w:pPr>
              <w:widowControl w:val="0"/>
              <w:tabs>
                <w:tab w:val="left" w:pos="567"/>
              </w:tabs>
              <w:jc w:val="center"/>
              <w:rPr>
                <w:szCs w:val="22"/>
              </w:rPr>
            </w:pPr>
          </w:p>
        </w:tc>
      </w:tr>
      <w:tr w:rsidR="00DC3925" w:rsidRPr="009A05C2" w14:paraId="6D6AB7E2" w14:textId="77777777">
        <w:trPr>
          <w:cantSplit/>
          <w:jc w:val="center"/>
        </w:trPr>
        <w:tc>
          <w:tcPr>
            <w:tcW w:w="1557" w:type="dxa"/>
          </w:tcPr>
          <w:p w14:paraId="327804EB" w14:textId="77777777" w:rsidR="00DC3925" w:rsidRPr="009A05C2" w:rsidRDefault="00DC3925" w:rsidP="002A15E7">
            <w:pPr>
              <w:widowControl w:val="0"/>
              <w:tabs>
                <w:tab w:val="left" w:pos="567"/>
              </w:tabs>
              <w:rPr>
                <w:b/>
                <w:szCs w:val="22"/>
              </w:rPr>
            </w:pPr>
            <w:r w:rsidRPr="009A05C2">
              <w:rPr>
                <w:b/>
                <w:szCs w:val="22"/>
                <w:u w:val="single"/>
              </w:rPr>
              <w:t>ACR 70</w:t>
            </w:r>
          </w:p>
        </w:tc>
        <w:tc>
          <w:tcPr>
            <w:tcW w:w="2340" w:type="dxa"/>
          </w:tcPr>
          <w:p w14:paraId="41616B6F" w14:textId="77777777" w:rsidR="00DC3925" w:rsidRPr="009A05C2" w:rsidRDefault="00DC3925" w:rsidP="002A15E7">
            <w:pPr>
              <w:widowControl w:val="0"/>
              <w:tabs>
                <w:tab w:val="left" w:pos="567"/>
              </w:tabs>
              <w:jc w:val="center"/>
              <w:rPr>
                <w:b/>
                <w:szCs w:val="22"/>
              </w:rPr>
            </w:pPr>
          </w:p>
        </w:tc>
        <w:tc>
          <w:tcPr>
            <w:tcW w:w="2160" w:type="dxa"/>
          </w:tcPr>
          <w:p w14:paraId="516366C7" w14:textId="77777777" w:rsidR="00DC3925" w:rsidRPr="009A05C2" w:rsidRDefault="00DC3925" w:rsidP="002A15E7">
            <w:pPr>
              <w:widowControl w:val="0"/>
              <w:tabs>
                <w:tab w:val="left" w:pos="567"/>
              </w:tabs>
              <w:jc w:val="center"/>
              <w:rPr>
                <w:b/>
                <w:szCs w:val="22"/>
              </w:rPr>
            </w:pPr>
          </w:p>
        </w:tc>
      </w:tr>
      <w:tr w:rsidR="00DC3925" w:rsidRPr="009A05C2" w14:paraId="23C0B563" w14:textId="77777777">
        <w:trPr>
          <w:cantSplit/>
          <w:jc w:val="center"/>
        </w:trPr>
        <w:tc>
          <w:tcPr>
            <w:tcW w:w="1557" w:type="dxa"/>
          </w:tcPr>
          <w:p w14:paraId="321D3FE8" w14:textId="77777777" w:rsidR="00DC3925" w:rsidRPr="009A05C2" w:rsidRDefault="00DC3925" w:rsidP="002A15E7">
            <w:pPr>
              <w:widowControl w:val="0"/>
              <w:tabs>
                <w:tab w:val="left" w:pos="567"/>
              </w:tabs>
              <w:rPr>
                <w:szCs w:val="22"/>
              </w:rPr>
            </w:pPr>
          </w:p>
        </w:tc>
        <w:tc>
          <w:tcPr>
            <w:tcW w:w="2340" w:type="dxa"/>
          </w:tcPr>
          <w:p w14:paraId="272962DA" w14:textId="77777777" w:rsidR="00DC3925" w:rsidRPr="009A05C2" w:rsidRDefault="00DC3925" w:rsidP="002A15E7">
            <w:pPr>
              <w:widowControl w:val="0"/>
              <w:tabs>
                <w:tab w:val="left" w:pos="567"/>
              </w:tabs>
              <w:jc w:val="center"/>
              <w:rPr>
                <w:szCs w:val="22"/>
              </w:rPr>
            </w:pPr>
          </w:p>
        </w:tc>
        <w:tc>
          <w:tcPr>
            <w:tcW w:w="2160" w:type="dxa"/>
          </w:tcPr>
          <w:p w14:paraId="79C2082E" w14:textId="77777777" w:rsidR="00DC3925" w:rsidRPr="009A05C2" w:rsidRDefault="00DC3925" w:rsidP="002A15E7">
            <w:pPr>
              <w:widowControl w:val="0"/>
              <w:tabs>
                <w:tab w:val="left" w:pos="567"/>
              </w:tabs>
              <w:jc w:val="center"/>
              <w:rPr>
                <w:szCs w:val="22"/>
              </w:rPr>
            </w:pPr>
          </w:p>
        </w:tc>
      </w:tr>
      <w:tr w:rsidR="00DC3925" w:rsidRPr="009A05C2" w14:paraId="4771E626" w14:textId="77777777">
        <w:trPr>
          <w:cantSplit/>
          <w:jc w:val="center"/>
        </w:trPr>
        <w:tc>
          <w:tcPr>
            <w:tcW w:w="1557" w:type="dxa"/>
          </w:tcPr>
          <w:p w14:paraId="32FB675D" w14:textId="77777777" w:rsidR="00DC3925" w:rsidRPr="009A05C2" w:rsidRDefault="00DC3925" w:rsidP="002A15E7">
            <w:pPr>
              <w:widowControl w:val="0"/>
              <w:tabs>
                <w:tab w:val="left" w:pos="567"/>
              </w:tabs>
              <w:rPr>
                <w:szCs w:val="22"/>
              </w:rPr>
            </w:pPr>
            <w:r w:rsidRPr="009A05C2">
              <w:rPr>
                <w:szCs w:val="22"/>
              </w:rPr>
              <w:t xml:space="preserve">     Mes 3</w:t>
            </w:r>
          </w:p>
        </w:tc>
        <w:tc>
          <w:tcPr>
            <w:tcW w:w="2340" w:type="dxa"/>
          </w:tcPr>
          <w:p w14:paraId="71B930CD" w14:textId="77777777" w:rsidR="00DC3925" w:rsidRPr="009A05C2" w:rsidRDefault="00DC3925" w:rsidP="002A15E7">
            <w:pPr>
              <w:widowControl w:val="0"/>
              <w:tabs>
                <w:tab w:val="left" w:pos="567"/>
              </w:tabs>
              <w:jc w:val="center"/>
              <w:rPr>
                <w:szCs w:val="22"/>
              </w:rPr>
            </w:pPr>
            <w:r w:rsidRPr="009A05C2">
              <w:rPr>
                <w:szCs w:val="22"/>
              </w:rPr>
              <w:t>0</w:t>
            </w:r>
          </w:p>
        </w:tc>
        <w:tc>
          <w:tcPr>
            <w:tcW w:w="2160" w:type="dxa"/>
          </w:tcPr>
          <w:p w14:paraId="68921664" w14:textId="77777777" w:rsidR="00DC3925" w:rsidRPr="009A05C2" w:rsidRDefault="00DC3925" w:rsidP="002A15E7">
            <w:pPr>
              <w:widowControl w:val="0"/>
              <w:tabs>
                <w:tab w:val="left" w:pos="567"/>
              </w:tabs>
              <w:jc w:val="center"/>
              <w:rPr>
                <w:szCs w:val="22"/>
                <w:vertAlign w:val="superscript"/>
              </w:rPr>
            </w:pPr>
            <w:r w:rsidRPr="009A05C2">
              <w:rPr>
                <w:szCs w:val="22"/>
              </w:rPr>
              <w:t>11</w:t>
            </w:r>
            <w:r w:rsidRPr="009A05C2">
              <w:rPr>
                <w:szCs w:val="22"/>
                <w:vertAlign w:val="superscript"/>
              </w:rPr>
              <w:t>b</w:t>
            </w:r>
          </w:p>
        </w:tc>
      </w:tr>
      <w:tr w:rsidR="00DC3925" w:rsidRPr="009A05C2" w14:paraId="1A4C9B4F" w14:textId="77777777">
        <w:trPr>
          <w:cantSplit/>
          <w:jc w:val="center"/>
        </w:trPr>
        <w:tc>
          <w:tcPr>
            <w:tcW w:w="1557" w:type="dxa"/>
          </w:tcPr>
          <w:p w14:paraId="77972840" w14:textId="77777777" w:rsidR="00DC3925" w:rsidRPr="009A05C2" w:rsidRDefault="00DC3925" w:rsidP="002A15E7">
            <w:pPr>
              <w:widowControl w:val="0"/>
              <w:tabs>
                <w:tab w:val="left" w:pos="567"/>
              </w:tabs>
              <w:rPr>
                <w:szCs w:val="22"/>
              </w:rPr>
            </w:pPr>
            <w:r w:rsidRPr="009A05C2">
              <w:rPr>
                <w:szCs w:val="22"/>
              </w:rPr>
              <w:t xml:space="preserve">     Mes 6</w:t>
            </w:r>
          </w:p>
        </w:tc>
        <w:tc>
          <w:tcPr>
            <w:tcW w:w="2340" w:type="dxa"/>
          </w:tcPr>
          <w:p w14:paraId="7CF02764" w14:textId="77777777" w:rsidR="00DC3925" w:rsidRPr="009A05C2" w:rsidRDefault="00DC3925" w:rsidP="002A15E7">
            <w:pPr>
              <w:widowControl w:val="0"/>
              <w:tabs>
                <w:tab w:val="left" w:pos="567"/>
              </w:tabs>
              <w:jc w:val="center"/>
              <w:rPr>
                <w:szCs w:val="22"/>
              </w:rPr>
            </w:pPr>
            <w:r w:rsidRPr="009A05C2">
              <w:rPr>
                <w:szCs w:val="22"/>
              </w:rPr>
              <w:t>1</w:t>
            </w:r>
          </w:p>
        </w:tc>
        <w:tc>
          <w:tcPr>
            <w:tcW w:w="2160" w:type="dxa"/>
          </w:tcPr>
          <w:p w14:paraId="2424292E" w14:textId="77777777" w:rsidR="00DC3925" w:rsidRPr="009A05C2" w:rsidRDefault="00DC3925" w:rsidP="002A15E7">
            <w:pPr>
              <w:widowControl w:val="0"/>
              <w:tabs>
                <w:tab w:val="left" w:pos="567"/>
              </w:tabs>
              <w:jc w:val="center"/>
              <w:rPr>
                <w:szCs w:val="22"/>
                <w:vertAlign w:val="superscript"/>
              </w:rPr>
            </w:pPr>
            <w:r w:rsidRPr="009A05C2">
              <w:rPr>
                <w:szCs w:val="22"/>
              </w:rPr>
              <w:t>9</w:t>
            </w:r>
            <w:r w:rsidRPr="009A05C2">
              <w:rPr>
                <w:szCs w:val="22"/>
                <w:vertAlign w:val="superscript"/>
              </w:rPr>
              <w:t>c</w:t>
            </w:r>
          </w:p>
        </w:tc>
      </w:tr>
      <w:tr w:rsidR="00DC3925" w:rsidRPr="009A05C2" w14:paraId="05B70560" w14:textId="77777777">
        <w:trPr>
          <w:cantSplit/>
          <w:jc w:val="center"/>
        </w:trPr>
        <w:tc>
          <w:tcPr>
            <w:tcW w:w="1557" w:type="dxa"/>
          </w:tcPr>
          <w:p w14:paraId="07EEF820" w14:textId="77777777" w:rsidR="00DC3925" w:rsidRPr="009A05C2" w:rsidRDefault="00DC3925" w:rsidP="002A15E7">
            <w:pPr>
              <w:widowControl w:val="0"/>
              <w:tabs>
                <w:tab w:val="left" w:pos="567"/>
              </w:tabs>
              <w:rPr>
                <w:szCs w:val="22"/>
              </w:rPr>
            </w:pPr>
          </w:p>
        </w:tc>
        <w:tc>
          <w:tcPr>
            <w:tcW w:w="2340" w:type="dxa"/>
          </w:tcPr>
          <w:p w14:paraId="75B18F9B" w14:textId="77777777" w:rsidR="00DC3925" w:rsidRPr="009A05C2" w:rsidRDefault="00DC3925" w:rsidP="002A15E7">
            <w:pPr>
              <w:widowControl w:val="0"/>
              <w:tabs>
                <w:tab w:val="left" w:pos="567"/>
              </w:tabs>
              <w:jc w:val="center"/>
              <w:rPr>
                <w:szCs w:val="22"/>
              </w:rPr>
            </w:pPr>
          </w:p>
        </w:tc>
        <w:tc>
          <w:tcPr>
            <w:tcW w:w="2160" w:type="dxa"/>
          </w:tcPr>
          <w:p w14:paraId="37DF1F0D" w14:textId="77777777" w:rsidR="00DC3925" w:rsidRPr="009A05C2" w:rsidRDefault="00DC3925" w:rsidP="002A15E7">
            <w:pPr>
              <w:widowControl w:val="0"/>
              <w:tabs>
                <w:tab w:val="left" w:pos="567"/>
              </w:tabs>
              <w:jc w:val="center"/>
              <w:rPr>
                <w:szCs w:val="22"/>
              </w:rPr>
            </w:pPr>
          </w:p>
        </w:tc>
      </w:tr>
      <w:tr w:rsidR="00DC3925" w:rsidRPr="009A05C2" w14:paraId="26988914" w14:textId="77777777">
        <w:trPr>
          <w:cantSplit/>
          <w:jc w:val="center"/>
        </w:trPr>
        <w:tc>
          <w:tcPr>
            <w:tcW w:w="1557" w:type="dxa"/>
          </w:tcPr>
          <w:p w14:paraId="5955EA92" w14:textId="77777777" w:rsidR="00DC3925" w:rsidRPr="009A05C2" w:rsidRDefault="00DC3925" w:rsidP="002A15E7">
            <w:pPr>
              <w:widowControl w:val="0"/>
              <w:tabs>
                <w:tab w:val="left" w:pos="567"/>
              </w:tabs>
              <w:rPr>
                <w:b/>
                <w:szCs w:val="22"/>
              </w:rPr>
            </w:pPr>
            <w:proofErr w:type="spellStart"/>
            <w:r w:rsidRPr="009A05C2">
              <w:rPr>
                <w:b/>
                <w:szCs w:val="22"/>
                <w:u w:val="single"/>
              </w:rPr>
              <w:t>PsARC</w:t>
            </w:r>
            <w:proofErr w:type="spellEnd"/>
          </w:p>
        </w:tc>
        <w:tc>
          <w:tcPr>
            <w:tcW w:w="2340" w:type="dxa"/>
          </w:tcPr>
          <w:p w14:paraId="5014D3CE" w14:textId="77777777" w:rsidR="00DC3925" w:rsidRPr="009A05C2" w:rsidRDefault="00DC3925" w:rsidP="002A15E7">
            <w:pPr>
              <w:widowControl w:val="0"/>
              <w:tabs>
                <w:tab w:val="left" w:pos="567"/>
              </w:tabs>
              <w:jc w:val="center"/>
              <w:rPr>
                <w:b/>
                <w:szCs w:val="22"/>
              </w:rPr>
            </w:pPr>
          </w:p>
        </w:tc>
        <w:tc>
          <w:tcPr>
            <w:tcW w:w="2160" w:type="dxa"/>
          </w:tcPr>
          <w:p w14:paraId="4A0E6DD6" w14:textId="77777777" w:rsidR="00DC3925" w:rsidRPr="009A05C2" w:rsidRDefault="00DC3925" w:rsidP="002A15E7">
            <w:pPr>
              <w:widowControl w:val="0"/>
              <w:tabs>
                <w:tab w:val="left" w:pos="567"/>
              </w:tabs>
              <w:jc w:val="center"/>
              <w:rPr>
                <w:b/>
                <w:szCs w:val="22"/>
              </w:rPr>
            </w:pPr>
          </w:p>
        </w:tc>
      </w:tr>
      <w:tr w:rsidR="00DC3925" w:rsidRPr="009A05C2" w14:paraId="6302F97B" w14:textId="77777777">
        <w:trPr>
          <w:cantSplit/>
          <w:jc w:val="center"/>
        </w:trPr>
        <w:tc>
          <w:tcPr>
            <w:tcW w:w="1557" w:type="dxa"/>
          </w:tcPr>
          <w:p w14:paraId="44CF920B" w14:textId="77777777" w:rsidR="00DC3925" w:rsidRPr="009A05C2" w:rsidRDefault="00DC3925" w:rsidP="002A15E7">
            <w:pPr>
              <w:widowControl w:val="0"/>
              <w:tabs>
                <w:tab w:val="left" w:pos="567"/>
              </w:tabs>
              <w:rPr>
                <w:szCs w:val="22"/>
              </w:rPr>
            </w:pPr>
          </w:p>
        </w:tc>
        <w:tc>
          <w:tcPr>
            <w:tcW w:w="2340" w:type="dxa"/>
          </w:tcPr>
          <w:p w14:paraId="6A22784D" w14:textId="77777777" w:rsidR="00DC3925" w:rsidRPr="009A05C2" w:rsidRDefault="00DC3925" w:rsidP="002A15E7">
            <w:pPr>
              <w:widowControl w:val="0"/>
              <w:tabs>
                <w:tab w:val="left" w:pos="567"/>
              </w:tabs>
              <w:jc w:val="center"/>
              <w:rPr>
                <w:szCs w:val="22"/>
              </w:rPr>
            </w:pPr>
          </w:p>
        </w:tc>
        <w:tc>
          <w:tcPr>
            <w:tcW w:w="2160" w:type="dxa"/>
          </w:tcPr>
          <w:p w14:paraId="476E06AD" w14:textId="77777777" w:rsidR="00DC3925" w:rsidRPr="009A05C2" w:rsidRDefault="00DC3925" w:rsidP="002A15E7">
            <w:pPr>
              <w:widowControl w:val="0"/>
              <w:tabs>
                <w:tab w:val="left" w:pos="567"/>
              </w:tabs>
              <w:jc w:val="center"/>
              <w:rPr>
                <w:szCs w:val="22"/>
              </w:rPr>
            </w:pPr>
          </w:p>
        </w:tc>
      </w:tr>
      <w:tr w:rsidR="00DC3925" w:rsidRPr="009A05C2" w14:paraId="3C66BA00" w14:textId="77777777">
        <w:trPr>
          <w:cantSplit/>
          <w:jc w:val="center"/>
        </w:trPr>
        <w:tc>
          <w:tcPr>
            <w:tcW w:w="1557" w:type="dxa"/>
          </w:tcPr>
          <w:p w14:paraId="0429CD56" w14:textId="77777777" w:rsidR="00DC3925" w:rsidRPr="009A05C2" w:rsidRDefault="00DC3925" w:rsidP="002A15E7">
            <w:pPr>
              <w:widowControl w:val="0"/>
              <w:tabs>
                <w:tab w:val="left" w:pos="567"/>
              </w:tabs>
              <w:rPr>
                <w:szCs w:val="22"/>
              </w:rPr>
            </w:pPr>
            <w:r w:rsidRPr="009A05C2">
              <w:rPr>
                <w:szCs w:val="22"/>
              </w:rPr>
              <w:t xml:space="preserve">     Mes 3</w:t>
            </w:r>
          </w:p>
        </w:tc>
        <w:tc>
          <w:tcPr>
            <w:tcW w:w="2340" w:type="dxa"/>
          </w:tcPr>
          <w:p w14:paraId="52B71410" w14:textId="77777777" w:rsidR="00DC3925" w:rsidRPr="009A05C2" w:rsidRDefault="00DC3925" w:rsidP="002A15E7">
            <w:pPr>
              <w:widowControl w:val="0"/>
              <w:tabs>
                <w:tab w:val="left" w:pos="567"/>
              </w:tabs>
              <w:jc w:val="center"/>
              <w:rPr>
                <w:szCs w:val="22"/>
              </w:rPr>
            </w:pPr>
            <w:r w:rsidRPr="009A05C2">
              <w:rPr>
                <w:szCs w:val="22"/>
              </w:rPr>
              <w:t>31</w:t>
            </w:r>
          </w:p>
        </w:tc>
        <w:tc>
          <w:tcPr>
            <w:tcW w:w="2160" w:type="dxa"/>
          </w:tcPr>
          <w:p w14:paraId="54899004" w14:textId="77777777" w:rsidR="00DC3925" w:rsidRPr="009A05C2" w:rsidRDefault="00DC3925" w:rsidP="002A15E7">
            <w:pPr>
              <w:widowControl w:val="0"/>
              <w:tabs>
                <w:tab w:val="left" w:pos="567"/>
              </w:tabs>
              <w:jc w:val="center"/>
              <w:rPr>
                <w:szCs w:val="22"/>
                <w:vertAlign w:val="superscript"/>
              </w:rPr>
            </w:pPr>
            <w:r w:rsidRPr="009A05C2">
              <w:rPr>
                <w:szCs w:val="22"/>
              </w:rPr>
              <w:t>72</w:t>
            </w:r>
            <w:r w:rsidRPr="009A05C2">
              <w:rPr>
                <w:szCs w:val="22"/>
                <w:vertAlign w:val="superscript"/>
              </w:rPr>
              <w:t>b</w:t>
            </w:r>
          </w:p>
        </w:tc>
      </w:tr>
      <w:tr w:rsidR="00DC3925" w:rsidRPr="009A05C2" w14:paraId="29C49A2D" w14:textId="77777777">
        <w:trPr>
          <w:cantSplit/>
          <w:jc w:val="center"/>
        </w:trPr>
        <w:tc>
          <w:tcPr>
            <w:tcW w:w="1557" w:type="dxa"/>
          </w:tcPr>
          <w:p w14:paraId="4BFA75F4" w14:textId="77777777" w:rsidR="00DC3925" w:rsidRPr="009A05C2" w:rsidRDefault="00DC3925" w:rsidP="002A15E7">
            <w:pPr>
              <w:widowControl w:val="0"/>
              <w:tabs>
                <w:tab w:val="left" w:pos="567"/>
              </w:tabs>
              <w:rPr>
                <w:szCs w:val="22"/>
              </w:rPr>
            </w:pPr>
            <w:r w:rsidRPr="009A05C2">
              <w:rPr>
                <w:szCs w:val="22"/>
              </w:rPr>
              <w:t xml:space="preserve">     Mes 6</w:t>
            </w:r>
          </w:p>
        </w:tc>
        <w:tc>
          <w:tcPr>
            <w:tcW w:w="2340" w:type="dxa"/>
          </w:tcPr>
          <w:p w14:paraId="628BF751" w14:textId="77777777" w:rsidR="00DC3925" w:rsidRPr="009A05C2" w:rsidRDefault="00DC3925" w:rsidP="002A15E7">
            <w:pPr>
              <w:widowControl w:val="0"/>
              <w:tabs>
                <w:tab w:val="left" w:pos="567"/>
              </w:tabs>
              <w:jc w:val="center"/>
              <w:rPr>
                <w:szCs w:val="22"/>
              </w:rPr>
            </w:pPr>
            <w:r w:rsidRPr="009A05C2">
              <w:rPr>
                <w:szCs w:val="22"/>
              </w:rPr>
              <w:t>23</w:t>
            </w:r>
          </w:p>
        </w:tc>
        <w:tc>
          <w:tcPr>
            <w:tcW w:w="2160" w:type="dxa"/>
          </w:tcPr>
          <w:p w14:paraId="2E9BCAEC" w14:textId="77777777" w:rsidR="00DC3925" w:rsidRPr="009A05C2" w:rsidRDefault="00DC3925" w:rsidP="002A15E7">
            <w:pPr>
              <w:widowControl w:val="0"/>
              <w:tabs>
                <w:tab w:val="left" w:pos="567"/>
              </w:tabs>
              <w:jc w:val="center"/>
              <w:rPr>
                <w:szCs w:val="22"/>
                <w:vertAlign w:val="superscript"/>
              </w:rPr>
            </w:pPr>
            <w:r w:rsidRPr="009A05C2">
              <w:rPr>
                <w:szCs w:val="22"/>
              </w:rPr>
              <w:t>70</w:t>
            </w:r>
            <w:r w:rsidRPr="009A05C2">
              <w:rPr>
                <w:szCs w:val="22"/>
                <w:vertAlign w:val="superscript"/>
              </w:rPr>
              <w:t>b</w:t>
            </w:r>
          </w:p>
        </w:tc>
      </w:tr>
      <w:tr w:rsidR="00DC3925" w:rsidRPr="00D20F3B" w14:paraId="4C896F88" w14:textId="77777777">
        <w:trPr>
          <w:cantSplit/>
          <w:jc w:val="center"/>
        </w:trPr>
        <w:tc>
          <w:tcPr>
            <w:tcW w:w="6057" w:type="dxa"/>
            <w:gridSpan w:val="3"/>
            <w:tcBorders>
              <w:top w:val="single" w:sz="6" w:space="0" w:color="auto"/>
              <w:left w:val="nil"/>
              <w:bottom w:val="nil"/>
              <w:right w:val="nil"/>
            </w:tcBorders>
          </w:tcPr>
          <w:p w14:paraId="765B6D09" w14:textId="77777777" w:rsidR="00DC3925" w:rsidRPr="009A05C2" w:rsidRDefault="00DC3925" w:rsidP="002A15E7">
            <w:pPr>
              <w:widowControl w:val="0"/>
              <w:tabs>
                <w:tab w:val="left" w:pos="567"/>
              </w:tabs>
              <w:ind w:left="188" w:hanging="188"/>
              <w:rPr>
                <w:szCs w:val="22"/>
              </w:rPr>
            </w:pPr>
            <w:r w:rsidRPr="009A05C2">
              <w:rPr>
                <w:szCs w:val="22"/>
              </w:rPr>
              <w:t>a:</w:t>
            </w:r>
            <w:r w:rsidRPr="009A05C2">
              <w:rPr>
                <w:szCs w:val="22"/>
              </w:rPr>
              <w:tab/>
              <w:t xml:space="preserve">25 mg </w:t>
            </w:r>
            <w:proofErr w:type="spellStart"/>
            <w:r w:rsidRPr="009A05C2">
              <w:rPr>
                <w:szCs w:val="22"/>
              </w:rPr>
              <w:t>Enbrel</w:t>
            </w:r>
            <w:proofErr w:type="spellEnd"/>
            <w:r w:rsidRPr="009A05C2">
              <w:rPr>
                <w:szCs w:val="22"/>
              </w:rPr>
              <w:t xml:space="preserve"> SC dos veces a la semana.</w:t>
            </w:r>
          </w:p>
          <w:p w14:paraId="2C72F76B" w14:textId="77777777" w:rsidR="00DC3925" w:rsidRPr="00930895" w:rsidRDefault="00DC3925" w:rsidP="002A15E7">
            <w:pPr>
              <w:widowControl w:val="0"/>
              <w:tabs>
                <w:tab w:val="left" w:pos="567"/>
              </w:tabs>
              <w:ind w:left="188" w:hanging="188"/>
              <w:rPr>
                <w:szCs w:val="22"/>
                <w:lang w:val="en-US"/>
              </w:rPr>
            </w:pPr>
            <w:r w:rsidRPr="00930895">
              <w:rPr>
                <w:szCs w:val="22"/>
                <w:lang w:val="en-US"/>
              </w:rPr>
              <w:t>b:</w:t>
            </w:r>
            <w:r w:rsidRPr="00930895">
              <w:rPr>
                <w:szCs w:val="22"/>
                <w:lang w:val="en-US"/>
              </w:rPr>
              <w:tab/>
            </w:r>
            <w:r w:rsidR="00DB3BC7" w:rsidRPr="00930895">
              <w:rPr>
                <w:szCs w:val="22"/>
                <w:lang w:val="en-US"/>
              </w:rPr>
              <w:t>p &lt;</w:t>
            </w:r>
            <w:r w:rsidRPr="00930895">
              <w:rPr>
                <w:szCs w:val="22"/>
                <w:lang w:val="en-US"/>
              </w:rPr>
              <w:t>0,001, Enbrel vs. Placebo</w:t>
            </w:r>
          </w:p>
          <w:p w14:paraId="518A952B" w14:textId="77777777" w:rsidR="00DC3925" w:rsidRPr="00930895" w:rsidRDefault="00DC3925" w:rsidP="002A15E7">
            <w:pPr>
              <w:widowControl w:val="0"/>
              <w:tabs>
                <w:tab w:val="left" w:pos="567"/>
              </w:tabs>
              <w:ind w:left="188" w:hanging="188"/>
              <w:rPr>
                <w:szCs w:val="22"/>
                <w:lang w:val="en-US"/>
              </w:rPr>
            </w:pPr>
            <w:r w:rsidRPr="00930895">
              <w:rPr>
                <w:szCs w:val="22"/>
                <w:lang w:val="en-US"/>
              </w:rPr>
              <w:t>c:</w:t>
            </w:r>
            <w:r w:rsidRPr="00930895">
              <w:rPr>
                <w:szCs w:val="22"/>
                <w:lang w:val="en-US"/>
              </w:rPr>
              <w:tab/>
            </w:r>
            <w:r w:rsidR="00DB3BC7" w:rsidRPr="00930895">
              <w:rPr>
                <w:szCs w:val="22"/>
                <w:lang w:val="en-US"/>
              </w:rPr>
              <w:t>p &lt;</w:t>
            </w:r>
            <w:r w:rsidRPr="00930895">
              <w:rPr>
                <w:szCs w:val="22"/>
                <w:lang w:val="en-US"/>
              </w:rPr>
              <w:t>0,01, Enbrel vs. Placebo</w:t>
            </w:r>
          </w:p>
        </w:tc>
      </w:tr>
    </w:tbl>
    <w:p w14:paraId="4F88973C" w14:textId="77777777" w:rsidR="00DC3925" w:rsidRPr="00930895" w:rsidRDefault="00DC3925" w:rsidP="00182590">
      <w:pPr>
        <w:pStyle w:val="BodyText"/>
        <w:spacing w:line="240" w:lineRule="auto"/>
        <w:rPr>
          <w:b w:val="0"/>
          <w:i w:val="0"/>
          <w:szCs w:val="22"/>
          <w:lang w:val="en-US"/>
        </w:rPr>
      </w:pPr>
    </w:p>
    <w:p w14:paraId="461EC90A" w14:textId="77777777" w:rsidR="00DC3925" w:rsidRDefault="00DC3925" w:rsidP="0042389D">
      <w:pPr>
        <w:pStyle w:val="BodyText"/>
        <w:spacing w:line="240" w:lineRule="auto"/>
        <w:rPr>
          <w:b w:val="0"/>
          <w:i w:val="0"/>
          <w:szCs w:val="22"/>
          <w:lang w:val="es-ES"/>
        </w:rPr>
      </w:pPr>
      <w:r>
        <w:rPr>
          <w:b w:val="0"/>
          <w:i w:val="0"/>
          <w:szCs w:val="22"/>
          <w:lang w:val="es-ES"/>
        </w:rPr>
        <w:t xml:space="preserve">Las respuestas clínicas entre pacientes con artritis psoriásica que recibieron </w:t>
      </w:r>
      <w:proofErr w:type="spellStart"/>
      <w:r>
        <w:rPr>
          <w:b w:val="0"/>
          <w:i w:val="0"/>
          <w:szCs w:val="22"/>
          <w:lang w:val="es-ES"/>
        </w:rPr>
        <w:t>Enbrel</w:t>
      </w:r>
      <w:proofErr w:type="spellEnd"/>
      <w:r>
        <w:rPr>
          <w:b w:val="0"/>
          <w:i w:val="0"/>
          <w:szCs w:val="22"/>
          <w:lang w:val="es-ES"/>
        </w:rPr>
        <w:t xml:space="preserve"> fueron visibles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primera visita (4 semanas) y se mantuvieron a lo largo de los 6 meses de tratamiento. </w:t>
      </w:r>
      <w:proofErr w:type="spellStart"/>
      <w:r>
        <w:rPr>
          <w:b w:val="0"/>
          <w:i w:val="0"/>
          <w:szCs w:val="22"/>
          <w:lang w:val="es-ES"/>
        </w:rPr>
        <w:t>Enbrel</w:t>
      </w:r>
      <w:proofErr w:type="spellEnd"/>
      <w:r>
        <w:rPr>
          <w:b w:val="0"/>
          <w:i w:val="0"/>
          <w:szCs w:val="22"/>
          <w:lang w:val="es-ES"/>
        </w:rPr>
        <w:t xml:space="preserve"> resultó significativamente mejor que placebo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todas las determinaciones de actividad de la enfermedad (p &lt;0,001), y las respuestas fueron similares con y sin tratamiento concomitante con metotrexato. Se evaluó la calidad de vida de los pacientes con artritis psoriásica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cada momento utilizando el índice de discapacidad del HAQ. El resultado del índice de discapacidad resultó significativamente mejorado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todo momento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pacientes con artritis psoriásica tratados con </w:t>
      </w:r>
      <w:proofErr w:type="spellStart"/>
      <w:r>
        <w:rPr>
          <w:b w:val="0"/>
          <w:i w:val="0"/>
          <w:szCs w:val="22"/>
          <w:lang w:val="es-ES"/>
        </w:rPr>
        <w:t>Enbrel</w:t>
      </w:r>
      <w:proofErr w:type="spellEnd"/>
      <w:r>
        <w:rPr>
          <w:b w:val="0"/>
          <w:i w:val="0"/>
          <w:szCs w:val="22"/>
          <w:lang w:val="es-ES"/>
        </w:rPr>
        <w:t xml:space="preserv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relación con los tratados con placebo (</w:t>
      </w:r>
      <w:r w:rsidR="00DB3BC7">
        <w:rPr>
          <w:b w:val="0"/>
          <w:i w:val="0"/>
          <w:szCs w:val="22"/>
          <w:lang w:val="es-ES"/>
        </w:rPr>
        <w:t>p &lt;</w:t>
      </w:r>
      <w:r>
        <w:rPr>
          <w:b w:val="0"/>
          <w:i w:val="0"/>
          <w:szCs w:val="22"/>
          <w:lang w:val="es-ES"/>
        </w:rPr>
        <w:t xml:space="preserve">0,001). </w:t>
      </w:r>
    </w:p>
    <w:p w14:paraId="26136238" w14:textId="77777777" w:rsidR="00DC3925" w:rsidRDefault="00DC3925" w:rsidP="0042389D">
      <w:pPr>
        <w:pStyle w:val="BodyText"/>
        <w:ind w:right="-20"/>
        <w:rPr>
          <w:b w:val="0"/>
          <w:bCs/>
          <w:i w:val="0"/>
          <w:szCs w:val="22"/>
          <w:lang w:val="es-ES"/>
        </w:rPr>
      </w:pPr>
    </w:p>
    <w:p w14:paraId="50ABD329" w14:textId="77777777" w:rsidR="00DC3925" w:rsidRDefault="00DC3925" w:rsidP="0042389D">
      <w:pPr>
        <w:pStyle w:val="BodyText"/>
        <w:ind w:right="-20"/>
        <w:rPr>
          <w:b w:val="0"/>
          <w:bCs/>
          <w:i w:val="0"/>
          <w:szCs w:val="22"/>
          <w:lang w:val="es-ES"/>
        </w:rPr>
      </w:pP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ensayo de artritis psoriásica se evaluaron las alteraciones radiográficas. Se obtuvieron radiografías de las manos y de las muñecas al comienzo del ensayo, y a los 6, 12 y 24 meses.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tabla que se incluye a continuación, se presenta </w:t>
      </w:r>
      <w:smartTag w:uri="urn:schemas-microsoft-com:office:smarttags" w:element="PersonName">
        <w:smartTagPr>
          <w:attr w:name="ProductID" w:val="la TSS"/>
        </w:smartTagPr>
        <w:r>
          <w:rPr>
            <w:b w:val="0"/>
            <w:bCs/>
            <w:i w:val="0"/>
            <w:szCs w:val="22"/>
            <w:lang w:val="es-ES"/>
          </w:rPr>
          <w:t>la TSS</w:t>
        </w:r>
      </w:smartTag>
      <w:r>
        <w:rPr>
          <w:b w:val="0"/>
          <w:bCs/>
          <w:i w:val="0"/>
          <w:szCs w:val="22"/>
          <w:lang w:val="es-ES"/>
        </w:rPr>
        <w:t xml:space="preserve"> modificada a los 12 meses.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un análisis,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w:t>
      </w:r>
      <w:r>
        <w:rPr>
          <w:b w:val="0"/>
          <w:bCs/>
          <w:i w:val="0"/>
          <w:szCs w:val="22"/>
          <w:lang w:val="es-ES"/>
        </w:rPr>
        <w:lastRenderedPageBreak/>
        <w:t xml:space="preserve">que se consideró que todos los pacientes que habían abandonado el ensayo por cualquier motivo, habían progresado, el porcentaje de pacientes que no experimentó una progresión (cambio en TSS ≤0,5) a los 12 meses fue mayor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grupo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comparación con el grupo de placebo (73% vs 47%, respectivamente, p ≤0,001). El efecto de </w:t>
      </w:r>
      <w:proofErr w:type="spellStart"/>
      <w:r>
        <w:rPr>
          <w:b w:val="0"/>
          <w:bCs/>
          <w:i w:val="0"/>
          <w:szCs w:val="22"/>
          <w:lang w:val="es-ES"/>
        </w:rPr>
        <w:t>Enbrel</w:t>
      </w:r>
      <w:proofErr w:type="spellEnd"/>
      <w:r>
        <w:rPr>
          <w:b w:val="0"/>
          <w:bCs/>
          <w:i w:val="0"/>
          <w:szCs w:val="22"/>
          <w:lang w:val="es-ES"/>
        </w:rPr>
        <w:t xml:space="preserve"> sobre la progresión radiográfica se mantuvo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los pacientes que continuaron el tratamiento durante el segundo año.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los pacientes con afectación poliarticular simétrica de las articulaciones, se observó un enlentecimiento del desarrollo del daño de las articulaciones periféricas. </w:t>
      </w:r>
    </w:p>
    <w:p w14:paraId="6AD0BD69" w14:textId="77777777" w:rsidR="00DC3925" w:rsidRDefault="00DC3925" w:rsidP="00182590">
      <w:pPr>
        <w:pStyle w:val="BodyText"/>
        <w:keepNext/>
        <w:spacing w:line="240" w:lineRule="auto"/>
        <w:rPr>
          <w:b w:val="0"/>
          <w:i w:val="0"/>
          <w:szCs w:val="22"/>
          <w:lang w:val="es-ES"/>
        </w:rPr>
      </w:pPr>
    </w:p>
    <w:tbl>
      <w:tblPr>
        <w:tblW w:w="9576" w:type="dxa"/>
        <w:tblInd w:w="108" w:type="dxa"/>
        <w:tblLook w:val="0000" w:firstRow="0" w:lastRow="0" w:firstColumn="0" w:lastColumn="0" w:noHBand="0" w:noVBand="0"/>
      </w:tblPr>
      <w:tblGrid>
        <w:gridCol w:w="3594"/>
        <w:gridCol w:w="2952"/>
        <w:gridCol w:w="3030"/>
      </w:tblGrid>
      <w:tr w:rsidR="00DC3925" w:rsidRPr="009A05C2" w14:paraId="30312F15" w14:textId="77777777">
        <w:trPr>
          <w:cantSplit/>
          <w:trHeight w:val="311"/>
        </w:trPr>
        <w:tc>
          <w:tcPr>
            <w:tcW w:w="9576" w:type="dxa"/>
            <w:gridSpan w:val="3"/>
          </w:tcPr>
          <w:p w14:paraId="64FF461A" w14:textId="77777777" w:rsidR="00DC3925" w:rsidRPr="009A05C2" w:rsidRDefault="00DC3925">
            <w:pPr>
              <w:pStyle w:val="Appendix"/>
              <w:spacing w:before="0" w:after="0"/>
              <w:jc w:val="center"/>
              <w:rPr>
                <w:bCs/>
                <w:sz w:val="22"/>
                <w:szCs w:val="22"/>
                <w:lang w:val="es-ES"/>
              </w:rPr>
            </w:pPr>
            <w:r w:rsidRPr="009A05C2">
              <w:rPr>
                <w:bCs/>
                <w:sz w:val="22"/>
                <w:szCs w:val="22"/>
                <w:lang w:val="es-ES"/>
              </w:rPr>
              <w:t xml:space="preserve">Cambio Anual Medio (SE), desde </w:t>
            </w:r>
            <w:smartTag w:uri="urn:schemas-microsoft-com:office:smarttags" w:element="PersonName">
              <w:smartTagPr>
                <w:attr w:name="ProductID" w:val="la Visita De"/>
              </w:smartTagPr>
              <w:r w:rsidRPr="009A05C2">
                <w:rPr>
                  <w:bCs/>
                  <w:sz w:val="22"/>
                  <w:szCs w:val="22"/>
                  <w:lang w:val="es-ES"/>
                </w:rPr>
                <w:t>la Visita De</w:t>
              </w:r>
            </w:smartTag>
            <w:r w:rsidRPr="009A05C2">
              <w:rPr>
                <w:bCs/>
                <w:sz w:val="22"/>
                <w:szCs w:val="22"/>
                <w:lang w:val="es-ES"/>
              </w:rPr>
              <w:t xml:space="preserve"> inicio, según </w:t>
            </w:r>
            <w:smartTag w:uri="urn:schemas-microsoft-com:office:smarttags" w:element="PersonName">
              <w:smartTagPr>
                <w:attr w:name="ProductID" w:val="la Puntuaci￳n Total"/>
              </w:smartTagPr>
              <w:r w:rsidRPr="009A05C2">
                <w:rPr>
                  <w:bCs/>
                  <w:sz w:val="22"/>
                  <w:szCs w:val="22"/>
                  <w:lang w:val="es-ES"/>
                </w:rPr>
                <w:t>la Puntuación Total</w:t>
              </w:r>
            </w:smartTag>
            <w:r w:rsidRPr="009A05C2">
              <w:rPr>
                <w:bCs/>
                <w:sz w:val="22"/>
                <w:szCs w:val="22"/>
                <w:lang w:val="es-ES"/>
              </w:rPr>
              <w:t xml:space="preserve"> de Sharp</w:t>
            </w:r>
          </w:p>
        </w:tc>
      </w:tr>
      <w:tr w:rsidR="00DC3925" w:rsidRPr="009A05C2" w14:paraId="0666D728" w14:textId="77777777">
        <w:trPr>
          <w:trHeight w:val="326"/>
        </w:trPr>
        <w:tc>
          <w:tcPr>
            <w:tcW w:w="3594" w:type="dxa"/>
            <w:tcBorders>
              <w:top w:val="single" w:sz="4" w:space="0" w:color="auto"/>
              <w:left w:val="nil"/>
              <w:bottom w:val="nil"/>
              <w:right w:val="nil"/>
            </w:tcBorders>
          </w:tcPr>
          <w:p w14:paraId="69E81816" w14:textId="77777777" w:rsidR="00DC3925" w:rsidRPr="009A05C2" w:rsidRDefault="00DC3925" w:rsidP="00750CE6">
            <w:pPr>
              <w:jc w:val="center"/>
            </w:pPr>
          </w:p>
        </w:tc>
        <w:tc>
          <w:tcPr>
            <w:tcW w:w="2952" w:type="dxa"/>
            <w:tcBorders>
              <w:top w:val="single" w:sz="4" w:space="0" w:color="auto"/>
              <w:left w:val="nil"/>
              <w:bottom w:val="nil"/>
              <w:right w:val="nil"/>
            </w:tcBorders>
          </w:tcPr>
          <w:p w14:paraId="07F0ED92" w14:textId="77777777" w:rsidR="00DC3925" w:rsidRPr="009A05C2" w:rsidRDefault="00DC3925" w:rsidP="00750CE6">
            <w:pPr>
              <w:jc w:val="center"/>
            </w:pPr>
            <w:r w:rsidRPr="009A05C2">
              <w:t>Placebo</w:t>
            </w:r>
          </w:p>
        </w:tc>
        <w:tc>
          <w:tcPr>
            <w:tcW w:w="3030" w:type="dxa"/>
            <w:tcBorders>
              <w:top w:val="single" w:sz="4" w:space="0" w:color="auto"/>
              <w:left w:val="nil"/>
              <w:bottom w:val="nil"/>
              <w:right w:val="nil"/>
            </w:tcBorders>
          </w:tcPr>
          <w:p w14:paraId="40D6AAE5" w14:textId="77777777" w:rsidR="00DC3925" w:rsidRPr="009A05C2" w:rsidRDefault="00DC3925" w:rsidP="00750CE6">
            <w:pPr>
              <w:jc w:val="center"/>
            </w:pPr>
            <w:proofErr w:type="spellStart"/>
            <w:r w:rsidRPr="009A05C2">
              <w:t>Etanercept</w:t>
            </w:r>
            <w:proofErr w:type="spellEnd"/>
          </w:p>
        </w:tc>
      </w:tr>
      <w:tr w:rsidR="00DC3925" w:rsidRPr="009A05C2" w14:paraId="1944627C" w14:textId="77777777">
        <w:tc>
          <w:tcPr>
            <w:tcW w:w="3594" w:type="dxa"/>
            <w:tcBorders>
              <w:top w:val="nil"/>
              <w:left w:val="nil"/>
              <w:bottom w:val="single" w:sz="4" w:space="0" w:color="auto"/>
              <w:right w:val="nil"/>
            </w:tcBorders>
          </w:tcPr>
          <w:p w14:paraId="3258C358" w14:textId="77777777" w:rsidR="00DC3925" w:rsidRPr="009A05C2" w:rsidRDefault="00DC3925" w:rsidP="00750CE6">
            <w:pPr>
              <w:jc w:val="center"/>
            </w:pPr>
            <w:r w:rsidRPr="009A05C2">
              <w:t>Periodo</w:t>
            </w:r>
          </w:p>
        </w:tc>
        <w:tc>
          <w:tcPr>
            <w:tcW w:w="2952" w:type="dxa"/>
            <w:tcBorders>
              <w:top w:val="nil"/>
              <w:left w:val="nil"/>
              <w:bottom w:val="single" w:sz="4" w:space="0" w:color="auto"/>
              <w:right w:val="nil"/>
            </w:tcBorders>
          </w:tcPr>
          <w:p w14:paraId="124AC816" w14:textId="77777777" w:rsidR="00DC3925" w:rsidRPr="009A05C2" w:rsidRDefault="00DC3925" w:rsidP="00750CE6">
            <w:pPr>
              <w:jc w:val="center"/>
            </w:pPr>
            <w:r w:rsidRPr="009A05C2">
              <w:t>(n = 104)</w:t>
            </w:r>
          </w:p>
        </w:tc>
        <w:tc>
          <w:tcPr>
            <w:tcW w:w="3030" w:type="dxa"/>
            <w:tcBorders>
              <w:top w:val="nil"/>
              <w:left w:val="nil"/>
              <w:bottom w:val="single" w:sz="4" w:space="0" w:color="auto"/>
              <w:right w:val="nil"/>
            </w:tcBorders>
          </w:tcPr>
          <w:p w14:paraId="59EAA18C" w14:textId="77777777" w:rsidR="00DC3925" w:rsidRPr="009A05C2" w:rsidRDefault="00DC3925" w:rsidP="00750CE6">
            <w:pPr>
              <w:jc w:val="center"/>
            </w:pPr>
            <w:r w:rsidRPr="009A05C2">
              <w:t>(n = 101)</w:t>
            </w:r>
          </w:p>
        </w:tc>
      </w:tr>
      <w:tr w:rsidR="00DC3925" w:rsidRPr="009A05C2" w14:paraId="6299595C" w14:textId="77777777">
        <w:tc>
          <w:tcPr>
            <w:tcW w:w="3594" w:type="dxa"/>
            <w:tcBorders>
              <w:top w:val="single" w:sz="4" w:space="0" w:color="auto"/>
              <w:left w:val="nil"/>
              <w:bottom w:val="single" w:sz="4" w:space="0" w:color="auto"/>
              <w:right w:val="nil"/>
            </w:tcBorders>
          </w:tcPr>
          <w:p w14:paraId="6F82F4BA" w14:textId="77777777" w:rsidR="00DC3925" w:rsidRPr="009A05C2" w:rsidRDefault="00DC3925" w:rsidP="00750CE6">
            <w:pPr>
              <w:jc w:val="center"/>
            </w:pPr>
            <w:r w:rsidRPr="009A05C2">
              <w:t>Mes 12</w:t>
            </w:r>
          </w:p>
        </w:tc>
        <w:tc>
          <w:tcPr>
            <w:tcW w:w="2952" w:type="dxa"/>
            <w:tcBorders>
              <w:top w:val="single" w:sz="4" w:space="0" w:color="auto"/>
              <w:left w:val="nil"/>
              <w:bottom w:val="single" w:sz="4" w:space="0" w:color="auto"/>
              <w:right w:val="nil"/>
            </w:tcBorders>
          </w:tcPr>
          <w:p w14:paraId="0DF380EE" w14:textId="77777777" w:rsidR="00DC3925" w:rsidRPr="009A05C2" w:rsidRDefault="00DC3925" w:rsidP="00750CE6">
            <w:pPr>
              <w:jc w:val="center"/>
            </w:pPr>
            <w:r w:rsidRPr="009A05C2">
              <w:t>1,00 (0,29)</w:t>
            </w:r>
          </w:p>
        </w:tc>
        <w:tc>
          <w:tcPr>
            <w:tcW w:w="3030" w:type="dxa"/>
            <w:tcBorders>
              <w:top w:val="single" w:sz="4" w:space="0" w:color="auto"/>
              <w:left w:val="nil"/>
              <w:bottom w:val="single" w:sz="4" w:space="0" w:color="auto"/>
              <w:right w:val="nil"/>
            </w:tcBorders>
          </w:tcPr>
          <w:p w14:paraId="51A5D997" w14:textId="77777777" w:rsidR="00DC3925" w:rsidRPr="009A05C2" w:rsidRDefault="00DC3925" w:rsidP="00750CE6">
            <w:pPr>
              <w:jc w:val="center"/>
            </w:pPr>
            <w:r w:rsidRPr="009A05C2">
              <w:noBreakHyphen/>
              <w:t>0,03 (0,09)</w:t>
            </w:r>
            <w:r w:rsidRPr="009A05C2">
              <w:rPr>
                <w:vertAlign w:val="superscript"/>
              </w:rPr>
              <w:t>a</w:t>
            </w:r>
          </w:p>
        </w:tc>
      </w:tr>
      <w:tr w:rsidR="00DC3925" w:rsidRPr="009A05C2" w14:paraId="3A99443C" w14:textId="77777777">
        <w:trPr>
          <w:cantSplit/>
        </w:trPr>
        <w:tc>
          <w:tcPr>
            <w:tcW w:w="9576" w:type="dxa"/>
            <w:gridSpan w:val="3"/>
            <w:tcBorders>
              <w:top w:val="single" w:sz="4" w:space="0" w:color="auto"/>
              <w:left w:val="nil"/>
              <w:bottom w:val="nil"/>
              <w:right w:val="nil"/>
            </w:tcBorders>
          </w:tcPr>
          <w:p w14:paraId="300600A7" w14:textId="77777777" w:rsidR="00DC3925" w:rsidRPr="009A05C2" w:rsidRDefault="00DC3925" w:rsidP="00750CE6">
            <w:r w:rsidRPr="009A05C2">
              <w:t xml:space="preserve">SE = error estándar. </w:t>
            </w:r>
          </w:p>
          <w:p w14:paraId="7153E586" w14:textId="77777777" w:rsidR="00DC3925" w:rsidRPr="009A05C2" w:rsidRDefault="00DC3925" w:rsidP="00750CE6">
            <w:r w:rsidRPr="009A05C2">
              <w:t xml:space="preserve">a. p = 0,0001. </w:t>
            </w:r>
          </w:p>
        </w:tc>
      </w:tr>
    </w:tbl>
    <w:p w14:paraId="24DB83B2" w14:textId="77777777" w:rsidR="00DC3925" w:rsidRDefault="00DC3925" w:rsidP="00750CE6"/>
    <w:p w14:paraId="14580B99" w14:textId="77777777" w:rsidR="00DC3925" w:rsidRDefault="00DC3925">
      <w:pPr>
        <w:pStyle w:val="BodyText"/>
        <w:rPr>
          <w:b w:val="0"/>
          <w:bCs/>
          <w:i w:val="0"/>
          <w:szCs w:val="22"/>
          <w:lang w:val="es-ES"/>
        </w:rPr>
      </w:pPr>
      <w:r>
        <w:rPr>
          <w:b w:val="0"/>
          <w:bCs/>
          <w:i w:val="0"/>
          <w:szCs w:val="22"/>
          <w:lang w:val="es-ES"/>
        </w:rPr>
        <w:t xml:space="preserve">El tratamiento con </w:t>
      </w:r>
      <w:proofErr w:type="spellStart"/>
      <w:r>
        <w:rPr>
          <w:b w:val="0"/>
          <w:bCs/>
          <w:i w:val="0"/>
          <w:szCs w:val="22"/>
          <w:lang w:val="es-ES"/>
        </w:rPr>
        <w:t>Enbrel</w:t>
      </w:r>
      <w:proofErr w:type="spellEnd"/>
      <w:r>
        <w:rPr>
          <w:b w:val="0"/>
          <w:bCs/>
          <w:i w:val="0"/>
          <w:szCs w:val="22"/>
          <w:lang w:val="es-ES"/>
        </w:rPr>
        <w:t xml:space="preserve"> produjo una mejoría en la función física durante el periodo doble ciego, manteniéndose dicho beneficio durante el periodo máximo de exposición a largo plazo de hasta 2 años.</w:t>
      </w:r>
    </w:p>
    <w:p w14:paraId="10C1AE72" w14:textId="77777777" w:rsidR="00DC3925" w:rsidRDefault="00DC3925">
      <w:pPr>
        <w:pStyle w:val="BodyText"/>
        <w:rPr>
          <w:i w:val="0"/>
          <w:szCs w:val="22"/>
          <w:lang w:val="es-ES"/>
        </w:rPr>
      </w:pPr>
    </w:p>
    <w:p w14:paraId="714E184A" w14:textId="77777777" w:rsidR="00DC3925" w:rsidRDefault="00DC3925">
      <w:pPr>
        <w:tabs>
          <w:tab w:val="left" w:pos="567"/>
        </w:tabs>
        <w:rPr>
          <w:szCs w:val="22"/>
        </w:rPr>
      </w:pPr>
      <w:r>
        <w:rPr>
          <w:szCs w:val="22"/>
        </w:rPr>
        <w:t xml:space="preserve">No existen datos suficientes sobre la eficacia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los pacientes que presentan artropatías tipo artritis psoriásica </w:t>
      </w:r>
      <w:proofErr w:type="spellStart"/>
      <w:r>
        <w:rPr>
          <w:szCs w:val="22"/>
        </w:rPr>
        <w:t>mutilante</w:t>
      </w:r>
      <w:proofErr w:type="spellEnd"/>
      <w:r>
        <w:rPr>
          <w:szCs w:val="22"/>
        </w:rPr>
        <w:t xml:space="preserve"> y artropatías tipo espondilitis anquilosante, debido al reducido número de pacientes estudiados.</w:t>
      </w:r>
    </w:p>
    <w:p w14:paraId="5C06B6A8" w14:textId="77777777" w:rsidR="00DC3925" w:rsidRDefault="00DC3925">
      <w:pPr>
        <w:pStyle w:val="BodyText"/>
        <w:spacing w:line="240" w:lineRule="auto"/>
        <w:rPr>
          <w:b w:val="0"/>
          <w:i w:val="0"/>
          <w:szCs w:val="22"/>
          <w:lang w:val="es-ES"/>
        </w:rPr>
      </w:pPr>
    </w:p>
    <w:p w14:paraId="089A3AE7" w14:textId="77777777" w:rsidR="00DC3925" w:rsidRDefault="00DC3925">
      <w:pPr>
        <w:pStyle w:val="BodyText"/>
        <w:spacing w:line="240" w:lineRule="auto"/>
        <w:rPr>
          <w:b w:val="0"/>
          <w:i w:val="0"/>
          <w:szCs w:val="22"/>
          <w:lang w:val="es-ES"/>
        </w:rPr>
      </w:pPr>
      <w:r>
        <w:rPr>
          <w:b w:val="0"/>
          <w:i w:val="0"/>
          <w:szCs w:val="22"/>
          <w:lang w:val="es-ES"/>
        </w:rPr>
        <w:t xml:space="preserve">No se ha realizado ningún ensayo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artritis psoriásica, utilizando el régimen de dosificación de 50 mg una vez a la semana. La evidencia sobre la eficacia del régimen de dosificación de una vez a la semana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esta población de pacientes se ha basado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datos procedentes del ensayo llevado a cabo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espondilitis anquilosante.</w:t>
      </w:r>
    </w:p>
    <w:p w14:paraId="1FD26AAA" w14:textId="77777777" w:rsidR="00DC3925" w:rsidRDefault="00DC3925">
      <w:pPr>
        <w:pStyle w:val="BodyText"/>
        <w:spacing w:line="240" w:lineRule="auto"/>
        <w:rPr>
          <w:b w:val="0"/>
          <w:i w:val="0"/>
          <w:szCs w:val="22"/>
          <w:lang w:val="es-ES"/>
        </w:rPr>
      </w:pPr>
      <w:r>
        <w:rPr>
          <w:b w:val="0"/>
          <w:i w:val="0"/>
          <w:szCs w:val="22"/>
          <w:lang w:val="es-ES"/>
        </w:rPr>
        <w:t xml:space="preserve"> </w:t>
      </w:r>
    </w:p>
    <w:p w14:paraId="6652BED1" w14:textId="77777777" w:rsidR="00DC3925" w:rsidRDefault="00DC3925">
      <w:pPr>
        <w:pStyle w:val="BodyText"/>
        <w:spacing w:line="240" w:lineRule="auto"/>
        <w:rPr>
          <w:b w:val="0"/>
          <w:bCs/>
          <w:szCs w:val="22"/>
          <w:lang w:val="es-ES"/>
        </w:rPr>
      </w:pPr>
      <w:r>
        <w:rPr>
          <w:b w:val="0"/>
          <w:bCs/>
          <w:szCs w:val="22"/>
          <w:lang w:val="es-ES"/>
        </w:rPr>
        <w:t>Pacientes adultos con espondilitis anquilosante</w:t>
      </w:r>
    </w:p>
    <w:p w14:paraId="0F6F4792" w14:textId="77777777" w:rsidR="00DC3925" w:rsidRDefault="00DC3925" w:rsidP="0042389D">
      <w:pPr>
        <w:pStyle w:val="BodyText"/>
        <w:spacing w:line="240" w:lineRule="auto"/>
        <w:rPr>
          <w:b w:val="0"/>
          <w:i w:val="0"/>
          <w:szCs w:val="22"/>
          <w:lang w:val="es-ES"/>
        </w:rPr>
      </w:pPr>
      <w:r>
        <w:rPr>
          <w:b w:val="0"/>
          <w:bCs/>
          <w:i w:val="0"/>
          <w:szCs w:val="22"/>
          <w:lang w:val="es-ES"/>
        </w:rPr>
        <w:t xml:space="preserve">La eficacia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espondilitis anquilosante se evaluó en 3 ensayos aleatorizados, doble ciego,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los que se comparó la administración de 25 mg de </w:t>
      </w:r>
      <w:proofErr w:type="spellStart"/>
      <w:r>
        <w:rPr>
          <w:b w:val="0"/>
          <w:bCs/>
          <w:i w:val="0"/>
          <w:szCs w:val="22"/>
          <w:lang w:val="es-ES"/>
        </w:rPr>
        <w:t>Enbrel</w:t>
      </w:r>
      <w:proofErr w:type="spellEnd"/>
      <w:r>
        <w:rPr>
          <w:b w:val="0"/>
          <w:bCs/>
          <w:i w:val="0"/>
          <w:szCs w:val="22"/>
          <w:lang w:val="es-ES"/>
        </w:rPr>
        <w:t xml:space="preserve"> dos veces a la semana frente a placebo. Un total de 401 pacientes fueron incluidos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ensayo, de los cuales 203 fueron tratados con </w:t>
      </w:r>
      <w:proofErr w:type="spellStart"/>
      <w:r>
        <w:rPr>
          <w:b w:val="0"/>
          <w:bCs/>
          <w:i w:val="0"/>
          <w:szCs w:val="22"/>
          <w:lang w:val="es-ES"/>
        </w:rPr>
        <w:t>Enbrel</w:t>
      </w:r>
      <w:proofErr w:type="spellEnd"/>
      <w:r>
        <w:rPr>
          <w:b w:val="0"/>
          <w:bCs/>
          <w:i w:val="0"/>
          <w:szCs w:val="22"/>
          <w:lang w:val="es-ES"/>
        </w:rPr>
        <w:t xml:space="preserve">. El mayor de estos ensayos (n = 277) </w:t>
      </w:r>
      <w:r>
        <w:rPr>
          <w:b w:val="0"/>
          <w:i w:val="0"/>
          <w:szCs w:val="22"/>
          <w:lang w:val="es-ES"/>
        </w:rPr>
        <w:t xml:space="preserve">incluyó a pacientes de edades comprendidas entre 18 y 70 años y que tenían espondilitis anquilosante activa definida según los marcadores de la escala analógica visual (EAV) de </w:t>
      </w:r>
      <w:r>
        <w:rPr>
          <w:b w:val="0"/>
          <w:i w:val="0"/>
          <w:szCs w:val="22"/>
          <w:lang w:val="es-ES"/>
        </w:rPr>
        <w:sym w:font="Symbol" w:char="00B3"/>
      </w:r>
      <w:r>
        <w:rPr>
          <w:b w:val="0"/>
          <w:i w:val="0"/>
          <w:szCs w:val="22"/>
          <w:lang w:val="es-ES"/>
        </w:rPr>
        <w:t xml:space="preserve">30 para un promedio de duración e intensidad de rigidez matutina y marcadores de la escala analógica visual </w:t>
      </w:r>
      <w:r>
        <w:rPr>
          <w:b w:val="0"/>
          <w:i w:val="0"/>
          <w:szCs w:val="22"/>
          <w:lang w:val="es-ES"/>
        </w:rPr>
        <w:sym w:font="Symbol" w:char="00B3"/>
      </w:r>
      <w:r>
        <w:rPr>
          <w:b w:val="0"/>
          <w:i w:val="0"/>
          <w:szCs w:val="22"/>
          <w:lang w:val="es-ES"/>
        </w:rPr>
        <w:t xml:space="preserve">30 para al menos 2 de los siguientes 3 parámetros: evaluación global del paciente; la media de la escala analógica visual para dolor de espalda nocturno y dolor de espalda total; media de 10 preguntas sobre el índice funcional de espondilitis anquilosante (Bath </w:t>
      </w:r>
      <w:proofErr w:type="spellStart"/>
      <w:r>
        <w:rPr>
          <w:b w:val="0"/>
          <w:i w:val="0"/>
          <w:szCs w:val="22"/>
          <w:lang w:val="es-ES"/>
        </w:rPr>
        <w:t>Ankylosing</w:t>
      </w:r>
      <w:proofErr w:type="spellEnd"/>
      <w:r>
        <w:rPr>
          <w:b w:val="0"/>
          <w:i w:val="0"/>
          <w:szCs w:val="22"/>
          <w:lang w:val="es-ES"/>
        </w:rPr>
        <w:t xml:space="preserve"> </w:t>
      </w:r>
      <w:proofErr w:type="spellStart"/>
      <w:r>
        <w:rPr>
          <w:b w:val="0"/>
          <w:i w:val="0"/>
          <w:szCs w:val="22"/>
          <w:lang w:val="es-ES"/>
        </w:rPr>
        <w:t>Spondylitis</w:t>
      </w:r>
      <w:proofErr w:type="spellEnd"/>
      <w:r>
        <w:rPr>
          <w:b w:val="0"/>
          <w:i w:val="0"/>
          <w:szCs w:val="22"/>
          <w:lang w:val="es-ES"/>
        </w:rPr>
        <w:t xml:space="preserve"> </w:t>
      </w:r>
      <w:proofErr w:type="spellStart"/>
      <w:r>
        <w:rPr>
          <w:b w:val="0"/>
          <w:i w:val="0"/>
          <w:szCs w:val="22"/>
          <w:lang w:val="es-ES"/>
        </w:rPr>
        <w:t>Functional</w:t>
      </w:r>
      <w:proofErr w:type="spellEnd"/>
      <w:r>
        <w:rPr>
          <w:b w:val="0"/>
          <w:i w:val="0"/>
          <w:szCs w:val="22"/>
          <w:lang w:val="es-ES"/>
        </w:rPr>
        <w:t xml:space="preserve"> </w:t>
      </w:r>
      <w:proofErr w:type="spellStart"/>
      <w:r>
        <w:rPr>
          <w:b w:val="0"/>
          <w:i w:val="0"/>
          <w:szCs w:val="22"/>
          <w:lang w:val="es-ES"/>
        </w:rPr>
        <w:t>Index</w:t>
      </w:r>
      <w:proofErr w:type="spellEnd"/>
      <w:r>
        <w:rPr>
          <w:b w:val="0"/>
          <w:i w:val="0"/>
          <w:szCs w:val="22"/>
          <w:lang w:val="es-ES"/>
        </w:rPr>
        <w:t xml:space="preserve">: BASFI). Los pacientes que recibieron FARME, AINE o corticosteroides pudieron continuar con ellos a dosis estables. No se incluyeron en el ensayo pacientes con anquilosis completa de la columna. Se administraron por vía subcutánea dosis de 25 mg de </w:t>
      </w:r>
      <w:proofErr w:type="spellStart"/>
      <w:r>
        <w:rPr>
          <w:b w:val="0"/>
          <w:i w:val="0"/>
          <w:szCs w:val="22"/>
          <w:lang w:val="es-ES"/>
        </w:rPr>
        <w:t>Enbrel</w:t>
      </w:r>
      <w:proofErr w:type="spellEnd"/>
      <w:r>
        <w:rPr>
          <w:b w:val="0"/>
          <w:i w:val="0"/>
          <w:szCs w:val="22"/>
          <w:lang w:val="es-ES"/>
        </w:rPr>
        <w:t xml:space="preserve"> (en base a los ensayos de búsqueda de dosis en pacientes con artritis reumatoide) o placebo dos veces por semana durante 6 meses en 138 pacientes.</w:t>
      </w:r>
    </w:p>
    <w:p w14:paraId="3B19783E" w14:textId="77777777" w:rsidR="00DC3925" w:rsidRDefault="00DC3925" w:rsidP="00182590">
      <w:pPr>
        <w:pStyle w:val="BodyText"/>
        <w:spacing w:line="240" w:lineRule="auto"/>
        <w:rPr>
          <w:b w:val="0"/>
          <w:i w:val="0"/>
          <w:szCs w:val="22"/>
          <w:lang w:val="es-ES"/>
        </w:rPr>
      </w:pPr>
    </w:p>
    <w:p w14:paraId="5B26B1F2" w14:textId="77777777" w:rsidR="00DC3925" w:rsidRDefault="00DC3925" w:rsidP="0042389D">
      <w:pPr>
        <w:pStyle w:val="BodyText"/>
        <w:spacing w:line="240" w:lineRule="auto"/>
        <w:rPr>
          <w:b w:val="0"/>
          <w:i w:val="0"/>
          <w:szCs w:val="22"/>
          <w:lang w:val="es-ES"/>
        </w:rPr>
      </w:pPr>
      <w:r>
        <w:rPr>
          <w:b w:val="0"/>
          <w:i w:val="0"/>
          <w:szCs w:val="22"/>
          <w:lang w:val="es-ES"/>
        </w:rPr>
        <w:t xml:space="preserve">La variable primaria de eficacia (ASAS 20) se definió como mejoría ≥20%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al menos 3 de los 4 parámetros (evaluaciones globales del paciente, dolor de espalda, BASFI e inflamación)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evaluación de espondilitis anquilosante (ASAS) y ausencia de deterioro en el parámetro restante. Las respuestas ASAS 50 y ASAS 70 utilizaron los mismos criterios con mejorías del 50% o del 70%, respectivamente. </w:t>
      </w:r>
    </w:p>
    <w:p w14:paraId="76857F6E" w14:textId="77777777" w:rsidR="00DC3925" w:rsidRDefault="00DC3925" w:rsidP="00182590">
      <w:pPr>
        <w:pStyle w:val="BodyText"/>
        <w:spacing w:line="240" w:lineRule="auto"/>
        <w:rPr>
          <w:b w:val="0"/>
          <w:i w:val="0"/>
          <w:szCs w:val="22"/>
          <w:lang w:val="es-ES"/>
        </w:rPr>
      </w:pPr>
    </w:p>
    <w:p w14:paraId="7A769C17" w14:textId="77777777" w:rsidR="00DC3925" w:rsidRDefault="00DC3925" w:rsidP="0042389D">
      <w:pPr>
        <w:pStyle w:val="BodyText"/>
        <w:spacing w:line="240" w:lineRule="auto"/>
        <w:rPr>
          <w:b w:val="0"/>
          <w:i w:val="0"/>
          <w:szCs w:val="22"/>
          <w:lang w:val="es-ES"/>
        </w:rPr>
      </w:pPr>
      <w:r>
        <w:rPr>
          <w:b w:val="0"/>
          <w:i w:val="0"/>
          <w:szCs w:val="22"/>
          <w:lang w:val="es-ES"/>
        </w:rPr>
        <w:t xml:space="preserve">Comparado con placebo, el tratamiento con </w:t>
      </w:r>
      <w:proofErr w:type="spellStart"/>
      <w:r>
        <w:rPr>
          <w:b w:val="0"/>
          <w:i w:val="0"/>
          <w:szCs w:val="22"/>
          <w:lang w:val="es-ES"/>
        </w:rPr>
        <w:t>Enbrel</w:t>
      </w:r>
      <w:proofErr w:type="spellEnd"/>
      <w:r>
        <w:rPr>
          <w:b w:val="0"/>
          <w:i w:val="0"/>
          <w:szCs w:val="22"/>
          <w:lang w:val="es-ES"/>
        </w:rPr>
        <w:t xml:space="preserve"> dio lugar a mejoras significativas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respuesta ASAS 20, ASAS 50 y ASAS </w:t>
      </w:r>
      <w:smartTag w:uri="urn:schemas-microsoft-com:office:smarttags" w:element="metricconverter">
        <w:smartTagPr>
          <w:attr w:name="ProductID" w:val="70, a"/>
        </w:smartTagPr>
        <w:r>
          <w:rPr>
            <w:b w:val="0"/>
            <w:i w:val="0"/>
            <w:szCs w:val="22"/>
            <w:lang w:val="es-ES"/>
          </w:rPr>
          <w:t>70, a</w:t>
        </w:r>
      </w:smartTag>
      <w:r>
        <w:rPr>
          <w:b w:val="0"/>
          <w:i w:val="0"/>
          <w:szCs w:val="22"/>
          <w:lang w:val="es-ES"/>
        </w:rPr>
        <w:t xml:space="preserve"> las dos semanas del inicio del tratamiento.</w:t>
      </w:r>
    </w:p>
    <w:p w14:paraId="334F0562" w14:textId="77777777" w:rsidR="00DC3925" w:rsidRDefault="00DC3925" w:rsidP="00182590">
      <w:pPr>
        <w:pStyle w:val="BodyText"/>
        <w:spacing w:line="240" w:lineRule="auto"/>
        <w:rPr>
          <w:b w:val="0"/>
          <w:i w:val="0"/>
          <w:szCs w:val="22"/>
          <w:lang w:val="es-ES"/>
        </w:rPr>
      </w:pPr>
    </w:p>
    <w:tbl>
      <w:tblPr>
        <w:tblW w:w="0" w:type="auto"/>
        <w:jc w:val="center"/>
        <w:tblLayout w:type="fixed"/>
        <w:tblCellMar>
          <w:left w:w="7" w:type="dxa"/>
          <w:right w:w="7" w:type="dxa"/>
        </w:tblCellMar>
        <w:tblLook w:val="0000" w:firstRow="0" w:lastRow="0" w:firstColumn="0" w:lastColumn="0" w:noHBand="0" w:noVBand="0"/>
      </w:tblPr>
      <w:tblGrid>
        <w:gridCol w:w="1557"/>
        <w:gridCol w:w="2340"/>
        <w:gridCol w:w="2160"/>
      </w:tblGrid>
      <w:tr w:rsidR="00DC3925" w:rsidRPr="009A05C2" w14:paraId="63CC02C2" w14:textId="77777777">
        <w:trPr>
          <w:cantSplit/>
          <w:jc w:val="center"/>
        </w:trPr>
        <w:tc>
          <w:tcPr>
            <w:tcW w:w="6057" w:type="dxa"/>
            <w:gridSpan w:val="3"/>
            <w:tcBorders>
              <w:top w:val="nil"/>
              <w:left w:val="nil"/>
              <w:bottom w:val="single" w:sz="4" w:space="0" w:color="auto"/>
              <w:right w:val="nil"/>
            </w:tcBorders>
          </w:tcPr>
          <w:p w14:paraId="798E5125" w14:textId="77777777" w:rsidR="00DC3925" w:rsidRPr="009A05C2" w:rsidRDefault="00DC3925">
            <w:pPr>
              <w:keepNext/>
              <w:tabs>
                <w:tab w:val="left" w:pos="567"/>
              </w:tabs>
              <w:jc w:val="center"/>
              <w:rPr>
                <w:b/>
                <w:szCs w:val="22"/>
              </w:rPr>
            </w:pPr>
            <w:r w:rsidRPr="009A05C2">
              <w:rPr>
                <w:b/>
                <w:szCs w:val="22"/>
              </w:rPr>
              <w:lastRenderedPageBreak/>
              <w:t xml:space="preserve">Respuestas de Pacientes con Espondilitis Anquilosante </w:t>
            </w:r>
            <w:smartTag w:uri="SmartTagTypeLegixLinks" w:element="LegixLinks">
              <w:smartTagPr>
                <w:attr w:name="ID" w:val="30094"/>
                <w:attr w:name="Base" w:val="Codigo"/>
              </w:smartTagPr>
              <w:r w:rsidRPr="009A05C2">
                <w:rPr>
                  <w:b/>
                  <w:szCs w:val="22"/>
                </w:rPr>
                <w:t>en</w:t>
              </w:r>
            </w:smartTag>
            <w:r w:rsidRPr="009A05C2">
              <w:rPr>
                <w:b/>
                <w:szCs w:val="22"/>
              </w:rPr>
              <w:t xml:space="preserve"> un Ensayo Controlado con Placebo</w:t>
            </w:r>
          </w:p>
        </w:tc>
      </w:tr>
      <w:tr w:rsidR="00DC3925" w:rsidRPr="009A05C2" w14:paraId="69341DFA" w14:textId="77777777">
        <w:trPr>
          <w:cantSplit/>
          <w:jc w:val="center"/>
        </w:trPr>
        <w:tc>
          <w:tcPr>
            <w:tcW w:w="1557" w:type="dxa"/>
          </w:tcPr>
          <w:p w14:paraId="2492B24E" w14:textId="77777777" w:rsidR="00DC3925" w:rsidRPr="009A05C2" w:rsidRDefault="00DC3925">
            <w:pPr>
              <w:keepNext/>
              <w:tabs>
                <w:tab w:val="left" w:pos="567"/>
              </w:tabs>
              <w:rPr>
                <w:szCs w:val="22"/>
              </w:rPr>
            </w:pPr>
          </w:p>
        </w:tc>
        <w:tc>
          <w:tcPr>
            <w:tcW w:w="4500" w:type="dxa"/>
            <w:gridSpan w:val="2"/>
          </w:tcPr>
          <w:p w14:paraId="2ACF2E68" w14:textId="77777777" w:rsidR="00DC3925" w:rsidRPr="009A05C2" w:rsidRDefault="00DC3925">
            <w:pPr>
              <w:keepNext/>
              <w:tabs>
                <w:tab w:val="left" w:pos="567"/>
              </w:tabs>
              <w:jc w:val="center"/>
              <w:rPr>
                <w:szCs w:val="22"/>
              </w:rPr>
            </w:pPr>
            <w:r w:rsidRPr="009A05C2">
              <w:rPr>
                <w:szCs w:val="22"/>
              </w:rPr>
              <w:t>Porcentaje de pacientes</w:t>
            </w:r>
          </w:p>
        </w:tc>
      </w:tr>
      <w:tr w:rsidR="00DC3925" w:rsidRPr="009A05C2" w14:paraId="05D25506" w14:textId="77777777">
        <w:trPr>
          <w:cantSplit/>
          <w:jc w:val="center"/>
        </w:trPr>
        <w:tc>
          <w:tcPr>
            <w:tcW w:w="1557" w:type="dxa"/>
            <w:tcBorders>
              <w:top w:val="nil"/>
              <w:left w:val="nil"/>
              <w:bottom w:val="single" w:sz="6" w:space="0" w:color="auto"/>
              <w:right w:val="nil"/>
            </w:tcBorders>
          </w:tcPr>
          <w:p w14:paraId="0F6EE3A1" w14:textId="77777777" w:rsidR="00DC3925" w:rsidRPr="009A05C2" w:rsidRDefault="00DC3925">
            <w:pPr>
              <w:keepNext/>
              <w:tabs>
                <w:tab w:val="left" w:pos="567"/>
              </w:tabs>
              <w:rPr>
                <w:szCs w:val="22"/>
              </w:rPr>
            </w:pPr>
            <w:r w:rsidRPr="009A05C2">
              <w:rPr>
                <w:szCs w:val="22"/>
              </w:rPr>
              <w:t>Respuesta espondilitis anquilosante</w:t>
            </w:r>
          </w:p>
        </w:tc>
        <w:tc>
          <w:tcPr>
            <w:tcW w:w="2340" w:type="dxa"/>
            <w:tcBorders>
              <w:top w:val="nil"/>
              <w:left w:val="nil"/>
              <w:bottom w:val="single" w:sz="6" w:space="0" w:color="auto"/>
              <w:right w:val="nil"/>
            </w:tcBorders>
          </w:tcPr>
          <w:p w14:paraId="2C1F48DE" w14:textId="77777777" w:rsidR="00DC3925" w:rsidRPr="009A05C2" w:rsidRDefault="00DC3925">
            <w:pPr>
              <w:keepNext/>
              <w:tabs>
                <w:tab w:val="left" w:pos="567"/>
              </w:tabs>
              <w:jc w:val="center"/>
              <w:rPr>
                <w:szCs w:val="22"/>
              </w:rPr>
            </w:pPr>
            <w:r w:rsidRPr="009A05C2">
              <w:rPr>
                <w:szCs w:val="22"/>
              </w:rPr>
              <w:t>Placebo</w:t>
            </w:r>
          </w:p>
          <w:p w14:paraId="473B3B06" w14:textId="77777777" w:rsidR="00DC3925" w:rsidRPr="009A05C2" w:rsidRDefault="00DC3925">
            <w:pPr>
              <w:keepNext/>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139</w:t>
            </w:r>
          </w:p>
        </w:tc>
        <w:tc>
          <w:tcPr>
            <w:tcW w:w="2160" w:type="dxa"/>
            <w:tcBorders>
              <w:top w:val="nil"/>
              <w:left w:val="nil"/>
              <w:bottom w:val="single" w:sz="6" w:space="0" w:color="auto"/>
              <w:right w:val="nil"/>
            </w:tcBorders>
          </w:tcPr>
          <w:p w14:paraId="46542EDE" w14:textId="77777777" w:rsidR="00DC3925" w:rsidRPr="009A05C2" w:rsidRDefault="00DC3925">
            <w:pPr>
              <w:keepNext/>
              <w:tabs>
                <w:tab w:val="left" w:pos="567"/>
              </w:tabs>
              <w:jc w:val="center"/>
              <w:rPr>
                <w:szCs w:val="22"/>
              </w:rPr>
            </w:pPr>
            <w:proofErr w:type="spellStart"/>
            <w:r w:rsidRPr="009A05C2">
              <w:rPr>
                <w:szCs w:val="22"/>
              </w:rPr>
              <w:t>Enbrel</w:t>
            </w:r>
            <w:proofErr w:type="spellEnd"/>
          </w:p>
          <w:p w14:paraId="2696E4C0" w14:textId="77777777" w:rsidR="00DC3925" w:rsidRPr="009A05C2" w:rsidRDefault="00DC3925">
            <w:pPr>
              <w:keepNext/>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138</w:t>
            </w:r>
          </w:p>
        </w:tc>
      </w:tr>
      <w:tr w:rsidR="00DC3925" w:rsidRPr="009A05C2" w14:paraId="4101A3DC" w14:textId="77777777">
        <w:trPr>
          <w:cantSplit/>
          <w:jc w:val="center"/>
        </w:trPr>
        <w:tc>
          <w:tcPr>
            <w:tcW w:w="1557" w:type="dxa"/>
          </w:tcPr>
          <w:p w14:paraId="71146E4A" w14:textId="77777777" w:rsidR="00DC3925" w:rsidRPr="009A05C2" w:rsidRDefault="00DC3925">
            <w:pPr>
              <w:keepNext/>
              <w:tabs>
                <w:tab w:val="left" w:pos="567"/>
              </w:tabs>
              <w:rPr>
                <w:b/>
                <w:szCs w:val="22"/>
                <w:u w:val="single"/>
              </w:rPr>
            </w:pPr>
          </w:p>
          <w:p w14:paraId="37D8060B" w14:textId="77777777" w:rsidR="00DC3925" w:rsidRPr="009A05C2" w:rsidRDefault="00DC3925">
            <w:pPr>
              <w:keepNext/>
              <w:tabs>
                <w:tab w:val="left" w:pos="567"/>
              </w:tabs>
              <w:rPr>
                <w:b/>
                <w:szCs w:val="22"/>
              </w:rPr>
            </w:pPr>
            <w:r w:rsidRPr="009A05C2">
              <w:rPr>
                <w:b/>
                <w:szCs w:val="22"/>
                <w:u w:val="single"/>
              </w:rPr>
              <w:t>ASAS 20</w:t>
            </w:r>
          </w:p>
        </w:tc>
        <w:tc>
          <w:tcPr>
            <w:tcW w:w="2340" w:type="dxa"/>
          </w:tcPr>
          <w:p w14:paraId="756CA2E5" w14:textId="77777777" w:rsidR="00DC3925" w:rsidRPr="009A05C2" w:rsidRDefault="00DC3925">
            <w:pPr>
              <w:keepNext/>
              <w:tabs>
                <w:tab w:val="left" w:pos="567"/>
              </w:tabs>
              <w:jc w:val="center"/>
              <w:rPr>
                <w:b/>
                <w:szCs w:val="22"/>
              </w:rPr>
            </w:pPr>
          </w:p>
        </w:tc>
        <w:tc>
          <w:tcPr>
            <w:tcW w:w="2160" w:type="dxa"/>
          </w:tcPr>
          <w:p w14:paraId="63B20F4B" w14:textId="77777777" w:rsidR="00DC3925" w:rsidRPr="009A05C2" w:rsidRDefault="00DC3925">
            <w:pPr>
              <w:keepNext/>
              <w:tabs>
                <w:tab w:val="left" w:pos="567"/>
              </w:tabs>
              <w:jc w:val="center"/>
              <w:rPr>
                <w:b/>
                <w:szCs w:val="22"/>
              </w:rPr>
            </w:pPr>
          </w:p>
        </w:tc>
      </w:tr>
      <w:tr w:rsidR="00DC3925" w:rsidRPr="009A05C2" w14:paraId="17092B77" w14:textId="77777777">
        <w:trPr>
          <w:cantSplit/>
          <w:jc w:val="center"/>
        </w:trPr>
        <w:tc>
          <w:tcPr>
            <w:tcW w:w="1557" w:type="dxa"/>
          </w:tcPr>
          <w:p w14:paraId="76F8132C" w14:textId="77777777" w:rsidR="00DC3925" w:rsidRPr="009A05C2" w:rsidRDefault="00DC3925">
            <w:pPr>
              <w:keepNext/>
              <w:tabs>
                <w:tab w:val="left" w:pos="567"/>
              </w:tabs>
              <w:rPr>
                <w:szCs w:val="22"/>
              </w:rPr>
            </w:pPr>
            <w:r w:rsidRPr="009A05C2">
              <w:rPr>
                <w:szCs w:val="22"/>
              </w:rPr>
              <w:t xml:space="preserve">     2 semanas</w:t>
            </w:r>
          </w:p>
        </w:tc>
        <w:tc>
          <w:tcPr>
            <w:tcW w:w="2340" w:type="dxa"/>
          </w:tcPr>
          <w:p w14:paraId="2604808A" w14:textId="77777777" w:rsidR="00DC3925" w:rsidRPr="009A05C2" w:rsidRDefault="00DC3925">
            <w:pPr>
              <w:keepNext/>
              <w:tabs>
                <w:tab w:val="left" w:pos="567"/>
              </w:tabs>
              <w:jc w:val="center"/>
              <w:rPr>
                <w:szCs w:val="22"/>
              </w:rPr>
            </w:pPr>
            <w:r w:rsidRPr="009A05C2">
              <w:rPr>
                <w:szCs w:val="22"/>
              </w:rPr>
              <w:t>22</w:t>
            </w:r>
          </w:p>
        </w:tc>
        <w:tc>
          <w:tcPr>
            <w:tcW w:w="2160" w:type="dxa"/>
          </w:tcPr>
          <w:p w14:paraId="15C3E3DC" w14:textId="77777777" w:rsidR="00DC3925" w:rsidRPr="009A05C2" w:rsidRDefault="00DC3925">
            <w:pPr>
              <w:keepNext/>
              <w:tabs>
                <w:tab w:val="left" w:pos="567"/>
              </w:tabs>
              <w:jc w:val="center"/>
              <w:rPr>
                <w:szCs w:val="22"/>
              </w:rPr>
            </w:pPr>
            <w:r w:rsidRPr="009A05C2">
              <w:rPr>
                <w:szCs w:val="22"/>
              </w:rPr>
              <w:t>46ª</w:t>
            </w:r>
          </w:p>
        </w:tc>
      </w:tr>
      <w:tr w:rsidR="00DC3925" w:rsidRPr="009A05C2" w14:paraId="4D6639B2" w14:textId="77777777">
        <w:trPr>
          <w:cantSplit/>
          <w:jc w:val="center"/>
        </w:trPr>
        <w:tc>
          <w:tcPr>
            <w:tcW w:w="1557" w:type="dxa"/>
          </w:tcPr>
          <w:p w14:paraId="55D54514" w14:textId="77777777" w:rsidR="00DC3925" w:rsidRPr="009A05C2" w:rsidRDefault="00DC3925">
            <w:pPr>
              <w:keepNext/>
              <w:tabs>
                <w:tab w:val="left" w:pos="567"/>
              </w:tabs>
              <w:rPr>
                <w:szCs w:val="22"/>
              </w:rPr>
            </w:pPr>
            <w:r w:rsidRPr="009A05C2">
              <w:rPr>
                <w:szCs w:val="22"/>
              </w:rPr>
              <w:t xml:space="preserve">     3 meses</w:t>
            </w:r>
          </w:p>
        </w:tc>
        <w:tc>
          <w:tcPr>
            <w:tcW w:w="2340" w:type="dxa"/>
          </w:tcPr>
          <w:p w14:paraId="71C7E9BA" w14:textId="77777777" w:rsidR="00DC3925" w:rsidRPr="009A05C2" w:rsidRDefault="00DC3925">
            <w:pPr>
              <w:keepNext/>
              <w:tabs>
                <w:tab w:val="left" w:pos="567"/>
              </w:tabs>
              <w:jc w:val="center"/>
              <w:rPr>
                <w:szCs w:val="22"/>
              </w:rPr>
            </w:pPr>
            <w:r w:rsidRPr="009A05C2">
              <w:rPr>
                <w:szCs w:val="22"/>
              </w:rPr>
              <w:t>27</w:t>
            </w:r>
          </w:p>
        </w:tc>
        <w:tc>
          <w:tcPr>
            <w:tcW w:w="2160" w:type="dxa"/>
          </w:tcPr>
          <w:p w14:paraId="1D5E8021" w14:textId="77777777" w:rsidR="00DC3925" w:rsidRPr="009A05C2" w:rsidRDefault="00DC3925">
            <w:pPr>
              <w:keepNext/>
              <w:tabs>
                <w:tab w:val="left" w:pos="567"/>
              </w:tabs>
              <w:jc w:val="center"/>
              <w:rPr>
                <w:szCs w:val="22"/>
              </w:rPr>
            </w:pPr>
            <w:r w:rsidRPr="009A05C2">
              <w:rPr>
                <w:szCs w:val="22"/>
              </w:rPr>
              <w:t>60ª</w:t>
            </w:r>
          </w:p>
        </w:tc>
      </w:tr>
      <w:tr w:rsidR="00DC3925" w:rsidRPr="009A05C2" w14:paraId="79CEEB7A" w14:textId="77777777">
        <w:trPr>
          <w:cantSplit/>
          <w:jc w:val="center"/>
        </w:trPr>
        <w:tc>
          <w:tcPr>
            <w:tcW w:w="1557" w:type="dxa"/>
          </w:tcPr>
          <w:p w14:paraId="65C034FB" w14:textId="77777777" w:rsidR="00DC3925" w:rsidRPr="009A05C2" w:rsidRDefault="00DC3925">
            <w:pPr>
              <w:keepNext/>
              <w:tabs>
                <w:tab w:val="left" w:pos="567"/>
              </w:tabs>
              <w:rPr>
                <w:szCs w:val="22"/>
              </w:rPr>
            </w:pPr>
            <w:r w:rsidRPr="009A05C2">
              <w:rPr>
                <w:szCs w:val="22"/>
              </w:rPr>
              <w:t xml:space="preserve">     6 meses</w:t>
            </w:r>
          </w:p>
        </w:tc>
        <w:tc>
          <w:tcPr>
            <w:tcW w:w="2340" w:type="dxa"/>
          </w:tcPr>
          <w:p w14:paraId="19BD80CA" w14:textId="77777777" w:rsidR="00DC3925" w:rsidRPr="009A05C2" w:rsidRDefault="00DC3925">
            <w:pPr>
              <w:keepNext/>
              <w:tabs>
                <w:tab w:val="left" w:pos="567"/>
              </w:tabs>
              <w:jc w:val="center"/>
              <w:rPr>
                <w:szCs w:val="22"/>
              </w:rPr>
            </w:pPr>
            <w:r w:rsidRPr="009A05C2">
              <w:rPr>
                <w:szCs w:val="22"/>
              </w:rPr>
              <w:t>23</w:t>
            </w:r>
          </w:p>
        </w:tc>
        <w:tc>
          <w:tcPr>
            <w:tcW w:w="2160" w:type="dxa"/>
          </w:tcPr>
          <w:p w14:paraId="160285AD" w14:textId="77777777" w:rsidR="00DC3925" w:rsidRPr="009A05C2" w:rsidRDefault="00DC3925">
            <w:pPr>
              <w:keepNext/>
              <w:tabs>
                <w:tab w:val="left" w:pos="567"/>
              </w:tabs>
              <w:jc w:val="center"/>
              <w:rPr>
                <w:szCs w:val="22"/>
              </w:rPr>
            </w:pPr>
            <w:r w:rsidRPr="009A05C2">
              <w:rPr>
                <w:szCs w:val="22"/>
              </w:rPr>
              <w:t>58ª</w:t>
            </w:r>
          </w:p>
        </w:tc>
      </w:tr>
      <w:tr w:rsidR="00DC3925" w:rsidRPr="009A05C2" w14:paraId="6C3E19AD" w14:textId="77777777">
        <w:trPr>
          <w:cantSplit/>
          <w:jc w:val="center"/>
        </w:trPr>
        <w:tc>
          <w:tcPr>
            <w:tcW w:w="1557" w:type="dxa"/>
          </w:tcPr>
          <w:p w14:paraId="122C98EA" w14:textId="77777777" w:rsidR="00DC3925" w:rsidRPr="009A05C2" w:rsidRDefault="00DC3925">
            <w:pPr>
              <w:keepNext/>
              <w:tabs>
                <w:tab w:val="left" w:pos="567"/>
              </w:tabs>
              <w:suppressAutoHyphens/>
              <w:rPr>
                <w:szCs w:val="22"/>
              </w:rPr>
            </w:pPr>
          </w:p>
        </w:tc>
        <w:tc>
          <w:tcPr>
            <w:tcW w:w="2340" w:type="dxa"/>
          </w:tcPr>
          <w:p w14:paraId="53F30A92" w14:textId="77777777" w:rsidR="00DC3925" w:rsidRPr="009A05C2" w:rsidRDefault="00DC3925">
            <w:pPr>
              <w:keepNext/>
              <w:tabs>
                <w:tab w:val="left" w:pos="567"/>
              </w:tabs>
              <w:jc w:val="center"/>
              <w:rPr>
                <w:szCs w:val="22"/>
              </w:rPr>
            </w:pPr>
          </w:p>
        </w:tc>
        <w:tc>
          <w:tcPr>
            <w:tcW w:w="2160" w:type="dxa"/>
          </w:tcPr>
          <w:p w14:paraId="2DE95A68" w14:textId="77777777" w:rsidR="00DC3925" w:rsidRPr="009A05C2" w:rsidRDefault="00DC3925">
            <w:pPr>
              <w:keepNext/>
              <w:tabs>
                <w:tab w:val="left" w:pos="567"/>
              </w:tabs>
              <w:jc w:val="center"/>
              <w:rPr>
                <w:szCs w:val="22"/>
              </w:rPr>
            </w:pPr>
          </w:p>
        </w:tc>
      </w:tr>
      <w:tr w:rsidR="00DC3925" w:rsidRPr="009A05C2" w14:paraId="2B5B8D65" w14:textId="77777777">
        <w:trPr>
          <w:cantSplit/>
          <w:jc w:val="center"/>
        </w:trPr>
        <w:tc>
          <w:tcPr>
            <w:tcW w:w="1557" w:type="dxa"/>
          </w:tcPr>
          <w:p w14:paraId="256BF025" w14:textId="77777777" w:rsidR="00DC3925" w:rsidRPr="009A05C2" w:rsidRDefault="00DC3925">
            <w:pPr>
              <w:keepNext/>
              <w:tabs>
                <w:tab w:val="left" w:pos="567"/>
              </w:tabs>
              <w:rPr>
                <w:b/>
                <w:szCs w:val="22"/>
              </w:rPr>
            </w:pPr>
            <w:r w:rsidRPr="009A05C2">
              <w:rPr>
                <w:b/>
                <w:szCs w:val="22"/>
                <w:u w:val="single"/>
              </w:rPr>
              <w:t>ASAS 50</w:t>
            </w:r>
          </w:p>
        </w:tc>
        <w:tc>
          <w:tcPr>
            <w:tcW w:w="2340" w:type="dxa"/>
          </w:tcPr>
          <w:p w14:paraId="38E87D4E" w14:textId="77777777" w:rsidR="00DC3925" w:rsidRPr="009A05C2" w:rsidRDefault="00DC3925">
            <w:pPr>
              <w:keepNext/>
              <w:tabs>
                <w:tab w:val="left" w:pos="567"/>
              </w:tabs>
              <w:jc w:val="center"/>
              <w:rPr>
                <w:b/>
                <w:szCs w:val="22"/>
              </w:rPr>
            </w:pPr>
          </w:p>
        </w:tc>
        <w:tc>
          <w:tcPr>
            <w:tcW w:w="2160" w:type="dxa"/>
          </w:tcPr>
          <w:p w14:paraId="4A1BE636" w14:textId="77777777" w:rsidR="00DC3925" w:rsidRPr="009A05C2" w:rsidRDefault="00DC3925">
            <w:pPr>
              <w:keepNext/>
              <w:tabs>
                <w:tab w:val="left" w:pos="567"/>
              </w:tabs>
              <w:jc w:val="center"/>
              <w:rPr>
                <w:szCs w:val="22"/>
              </w:rPr>
            </w:pPr>
          </w:p>
        </w:tc>
      </w:tr>
      <w:tr w:rsidR="00DC3925" w:rsidRPr="009A05C2" w14:paraId="484ECACC" w14:textId="77777777">
        <w:trPr>
          <w:cantSplit/>
          <w:jc w:val="center"/>
        </w:trPr>
        <w:tc>
          <w:tcPr>
            <w:tcW w:w="1557" w:type="dxa"/>
          </w:tcPr>
          <w:p w14:paraId="724C251E" w14:textId="77777777" w:rsidR="00DC3925" w:rsidRPr="009A05C2" w:rsidRDefault="00DC3925">
            <w:pPr>
              <w:keepNext/>
              <w:tabs>
                <w:tab w:val="left" w:pos="567"/>
              </w:tabs>
              <w:rPr>
                <w:szCs w:val="22"/>
              </w:rPr>
            </w:pPr>
            <w:r w:rsidRPr="009A05C2">
              <w:rPr>
                <w:szCs w:val="22"/>
              </w:rPr>
              <w:t xml:space="preserve">     2 semanas</w:t>
            </w:r>
          </w:p>
        </w:tc>
        <w:tc>
          <w:tcPr>
            <w:tcW w:w="2340" w:type="dxa"/>
          </w:tcPr>
          <w:p w14:paraId="6E38F066" w14:textId="77777777" w:rsidR="00DC3925" w:rsidRPr="009A05C2" w:rsidRDefault="00DC3925">
            <w:pPr>
              <w:keepNext/>
              <w:tabs>
                <w:tab w:val="left" w:pos="567"/>
              </w:tabs>
              <w:jc w:val="center"/>
              <w:rPr>
                <w:szCs w:val="22"/>
              </w:rPr>
            </w:pPr>
            <w:r w:rsidRPr="009A05C2">
              <w:rPr>
                <w:szCs w:val="22"/>
              </w:rPr>
              <w:t>7</w:t>
            </w:r>
          </w:p>
        </w:tc>
        <w:tc>
          <w:tcPr>
            <w:tcW w:w="2160" w:type="dxa"/>
          </w:tcPr>
          <w:p w14:paraId="196B66AD" w14:textId="77777777" w:rsidR="00DC3925" w:rsidRPr="009A05C2" w:rsidRDefault="00DC3925">
            <w:pPr>
              <w:keepNext/>
              <w:tabs>
                <w:tab w:val="left" w:pos="567"/>
              </w:tabs>
              <w:jc w:val="center"/>
              <w:rPr>
                <w:szCs w:val="22"/>
              </w:rPr>
            </w:pPr>
            <w:r w:rsidRPr="009A05C2">
              <w:rPr>
                <w:szCs w:val="22"/>
              </w:rPr>
              <w:t>24ª</w:t>
            </w:r>
          </w:p>
        </w:tc>
      </w:tr>
      <w:tr w:rsidR="00DC3925" w:rsidRPr="009A05C2" w14:paraId="6353B5AD" w14:textId="77777777">
        <w:trPr>
          <w:cantSplit/>
          <w:jc w:val="center"/>
        </w:trPr>
        <w:tc>
          <w:tcPr>
            <w:tcW w:w="1557" w:type="dxa"/>
          </w:tcPr>
          <w:p w14:paraId="11C6C6AF" w14:textId="77777777" w:rsidR="00DC3925" w:rsidRPr="009A05C2" w:rsidRDefault="00DC3925">
            <w:pPr>
              <w:keepNext/>
              <w:tabs>
                <w:tab w:val="left" w:pos="567"/>
              </w:tabs>
              <w:rPr>
                <w:szCs w:val="22"/>
              </w:rPr>
            </w:pPr>
            <w:r w:rsidRPr="009A05C2">
              <w:rPr>
                <w:szCs w:val="22"/>
              </w:rPr>
              <w:t xml:space="preserve">     3 meses</w:t>
            </w:r>
          </w:p>
        </w:tc>
        <w:tc>
          <w:tcPr>
            <w:tcW w:w="2340" w:type="dxa"/>
          </w:tcPr>
          <w:p w14:paraId="11C0E17F" w14:textId="77777777" w:rsidR="00DC3925" w:rsidRPr="009A05C2" w:rsidRDefault="00DC3925">
            <w:pPr>
              <w:keepNext/>
              <w:tabs>
                <w:tab w:val="left" w:pos="567"/>
              </w:tabs>
              <w:jc w:val="center"/>
              <w:rPr>
                <w:szCs w:val="22"/>
              </w:rPr>
            </w:pPr>
            <w:r w:rsidRPr="009A05C2">
              <w:rPr>
                <w:szCs w:val="22"/>
              </w:rPr>
              <w:t>13</w:t>
            </w:r>
          </w:p>
        </w:tc>
        <w:tc>
          <w:tcPr>
            <w:tcW w:w="2160" w:type="dxa"/>
          </w:tcPr>
          <w:p w14:paraId="2F978846" w14:textId="77777777" w:rsidR="00DC3925" w:rsidRPr="009A05C2" w:rsidRDefault="00DC3925">
            <w:pPr>
              <w:keepNext/>
              <w:tabs>
                <w:tab w:val="left" w:pos="567"/>
              </w:tabs>
              <w:jc w:val="center"/>
              <w:rPr>
                <w:szCs w:val="22"/>
              </w:rPr>
            </w:pPr>
            <w:r w:rsidRPr="009A05C2">
              <w:rPr>
                <w:szCs w:val="22"/>
              </w:rPr>
              <w:t>45ª</w:t>
            </w:r>
          </w:p>
        </w:tc>
      </w:tr>
      <w:tr w:rsidR="00DC3925" w:rsidRPr="009A05C2" w14:paraId="1C5C89CD" w14:textId="77777777">
        <w:trPr>
          <w:cantSplit/>
          <w:jc w:val="center"/>
        </w:trPr>
        <w:tc>
          <w:tcPr>
            <w:tcW w:w="1557" w:type="dxa"/>
          </w:tcPr>
          <w:p w14:paraId="1D6D9C4B" w14:textId="77777777" w:rsidR="00DC3925" w:rsidRPr="009A05C2" w:rsidRDefault="00DC3925">
            <w:pPr>
              <w:keepNext/>
              <w:tabs>
                <w:tab w:val="left" w:pos="567"/>
              </w:tabs>
              <w:rPr>
                <w:szCs w:val="22"/>
              </w:rPr>
            </w:pPr>
            <w:r w:rsidRPr="009A05C2">
              <w:rPr>
                <w:szCs w:val="22"/>
              </w:rPr>
              <w:t xml:space="preserve">     6 meses</w:t>
            </w:r>
          </w:p>
        </w:tc>
        <w:tc>
          <w:tcPr>
            <w:tcW w:w="2340" w:type="dxa"/>
          </w:tcPr>
          <w:p w14:paraId="1111B90C" w14:textId="77777777" w:rsidR="00DC3925" w:rsidRPr="009A05C2" w:rsidRDefault="00DC3925">
            <w:pPr>
              <w:keepNext/>
              <w:tabs>
                <w:tab w:val="left" w:pos="567"/>
              </w:tabs>
              <w:jc w:val="center"/>
              <w:rPr>
                <w:szCs w:val="22"/>
              </w:rPr>
            </w:pPr>
            <w:r w:rsidRPr="009A05C2">
              <w:rPr>
                <w:szCs w:val="22"/>
              </w:rPr>
              <w:t>10</w:t>
            </w:r>
          </w:p>
        </w:tc>
        <w:tc>
          <w:tcPr>
            <w:tcW w:w="2160" w:type="dxa"/>
          </w:tcPr>
          <w:p w14:paraId="6FF4C5FE" w14:textId="77777777" w:rsidR="00DC3925" w:rsidRPr="009A05C2" w:rsidRDefault="00DC3925">
            <w:pPr>
              <w:keepNext/>
              <w:tabs>
                <w:tab w:val="left" w:pos="567"/>
              </w:tabs>
              <w:jc w:val="center"/>
              <w:rPr>
                <w:szCs w:val="22"/>
              </w:rPr>
            </w:pPr>
            <w:r w:rsidRPr="009A05C2">
              <w:rPr>
                <w:szCs w:val="22"/>
              </w:rPr>
              <w:t>42ª</w:t>
            </w:r>
          </w:p>
        </w:tc>
      </w:tr>
      <w:tr w:rsidR="00DC3925" w:rsidRPr="009A05C2" w14:paraId="3DEEB0E6" w14:textId="77777777">
        <w:trPr>
          <w:cantSplit/>
          <w:jc w:val="center"/>
        </w:trPr>
        <w:tc>
          <w:tcPr>
            <w:tcW w:w="1557" w:type="dxa"/>
          </w:tcPr>
          <w:p w14:paraId="251F3FF0" w14:textId="77777777" w:rsidR="00DC3925" w:rsidRPr="009A05C2" w:rsidRDefault="00DC3925">
            <w:pPr>
              <w:keepNext/>
              <w:tabs>
                <w:tab w:val="left" w:pos="567"/>
              </w:tabs>
              <w:rPr>
                <w:szCs w:val="22"/>
              </w:rPr>
            </w:pPr>
          </w:p>
        </w:tc>
        <w:tc>
          <w:tcPr>
            <w:tcW w:w="2340" w:type="dxa"/>
          </w:tcPr>
          <w:p w14:paraId="3AE49216" w14:textId="77777777" w:rsidR="00DC3925" w:rsidRPr="009A05C2" w:rsidRDefault="00DC3925">
            <w:pPr>
              <w:keepNext/>
              <w:tabs>
                <w:tab w:val="left" w:pos="567"/>
              </w:tabs>
              <w:jc w:val="center"/>
              <w:rPr>
                <w:szCs w:val="22"/>
              </w:rPr>
            </w:pPr>
          </w:p>
        </w:tc>
        <w:tc>
          <w:tcPr>
            <w:tcW w:w="2160" w:type="dxa"/>
          </w:tcPr>
          <w:p w14:paraId="6DC51CCC" w14:textId="77777777" w:rsidR="00DC3925" w:rsidRPr="009A05C2" w:rsidRDefault="00DC3925">
            <w:pPr>
              <w:keepNext/>
              <w:tabs>
                <w:tab w:val="left" w:pos="567"/>
              </w:tabs>
              <w:jc w:val="center"/>
              <w:rPr>
                <w:szCs w:val="22"/>
              </w:rPr>
            </w:pPr>
          </w:p>
        </w:tc>
      </w:tr>
      <w:tr w:rsidR="00DC3925" w:rsidRPr="009A05C2" w14:paraId="0E5946F7" w14:textId="77777777">
        <w:trPr>
          <w:cantSplit/>
          <w:jc w:val="center"/>
        </w:trPr>
        <w:tc>
          <w:tcPr>
            <w:tcW w:w="1557" w:type="dxa"/>
          </w:tcPr>
          <w:p w14:paraId="09054BE3" w14:textId="77777777" w:rsidR="00DC3925" w:rsidRPr="009A05C2" w:rsidRDefault="00DC3925">
            <w:pPr>
              <w:keepNext/>
              <w:tabs>
                <w:tab w:val="left" w:pos="567"/>
              </w:tabs>
              <w:rPr>
                <w:b/>
                <w:szCs w:val="22"/>
              </w:rPr>
            </w:pPr>
            <w:r w:rsidRPr="009A05C2">
              <w:rPr>
                <w:b/>
                <w:szCs w:val="22"/>
                <w:u w:val="single"/>
              </w:rPr>
              <w:t>ASAS 70</w:t>
            </w:r>
          </w:p>
        </w:tc>
        <w:tc>
          <w:tcPr>
            <w:tcW w:w="2340" w:type="dxa"/>
          </w:tcPr>
          <w:p w14:paraId="2B3CFF42" w14:textId="77777777" w:rsidR="00DC3925" w:rsidRPr="009A05C2" w:rsidRDefault="00DC3925">
            <w:pPr>
              <w:keepNext/>
              <w:tabs>
                <w:tab w:val="left" w:pos="567"/>
              </w:tabs>
              <w:jc w:val="center"/>
              <w:rPr>
                <w:b/>
                <w:szCs w:val="22"/>
              </w:rPr>
            </w:pPr>
          </w:p>
        </w:tc>
        <w:tc>
          <w:tcPr>
            <w:tcW w:w="2160" w:type="dxa"/>
          </w:tcPr>
          <w:p w14:paraId="5E195EDE" w14:textId="77777777" w:rsidR="00DC3925" w:rsidRPr="009A05C2" w:rsidRDefault="00DC3925">
            <w:pPr>
              <w:keepNext/>
              <w:tabs>
                <w:tab w:val="left" w:pos="567"/>
              </w:tabs>
              <w:jc w:val="center"/>
              <w:rPr>
                <w:szCs w:val="22"/>
              </w:rPr>
            </w:pPr>
          </w:p>
        </w:tc>
      </w:tr>
      <w:tr w:rsidR="00DC3925" w:rsidRPr="009A05C2" w14:paraId="229F46ED" w14:textId="77777777">
        <w:trPr>
          <w:cantSplit/>
          <w:jc w:val="center"/>
        </w:trPr>
        <w:tc>
          <w:tcPr>
            <w:tcW w:w="1557" w:type="dxa"/>
          </w:tcPr>
          <w:p w14:paraId="12041CD1" w14:textId="77777777" w:rsidR="00DC3925" w:rsidRPr="009A05C2" w:rsidRDefault="00DC3925">
            <w:pPr>
              <w:keepNext/>
              <w:tabs>
                <w:tab w:val="left" w:pos="567"/>
              </w:tabs>
              <w:rPr>
                <w:szCs w:val="22"/>
              </w:rPr>
            </w:pPr>
            <w:r w:rsidRPr="009A05C2">
              <w:rPr>
                <w:szCs w:val="22"/>
              </w:rPr>
              <w:t xml:space="preserve">     2 semanas</w:t>
            </w:r>
          </w:p>
        </w:tc>
        <w:tc>
          <w:tcPr>
            <w:tcW w:w="2340" w:type="dxa"/>
          </w:tcPr>
          <w:p w14:paraId="42D24269" w14:textId="77777777" w:rsidR="00DC3925" w:rsidRPr="009A05C2" w:rsidRDefault="00DC3925">
            <w:pPr>
              <w:keepNext/>
              <w:tabs>
                <w:tab w:val="left" w:pos="567"/>
              </w:tabs>
              <w:jc w:val="center"/>
              <w:rPr>
                <w:szCs w:val="22"/>
              </w:rPr>
            </w:pPr>
            <w:r w:rsidRPr="009A05C2">
              <w:rPr>
                <w:szCs w:val="22"/>
              </w:rPr>
              <w:t>2</w:t>
            </w:r>
          </w:p>
        </w:tc>
        <w:tc>
          <w:tcPr>
            <w:tcW w:w="2160" w:type="dxa"/>
          </w:tcPr>
          <w:p w14:paraId="174A90BC" w14:textId="77777777" w:rsidR="00DC3925" w:rsidRPr="009A05C2" w:rsidRDefault="00DC3925">
            <w:pPr>
              <w:keepNext/>
              <w:tabs>
                <w:tab w:val="left" w:pos="567"/>
              </w:tabs>
              <w:jc w:val="center"/>
              <w:rPr>
                <w:szCs w:val="22"/>
              </w:rPr>
            </w:pPr>
            <w:r w:rsidRPr="009A05C2">
              <w:rPr>
                <w:szCs w:val="22"/>
              </w:rPr>
              <w:t>12</w:t>
            </w:r>
            <w:r w:rsidRPr="009A05C2">
              <w:rPr>
                <w:szCs w:val="22"/>
                <w:vertAlign w:val="superscript"/>
              </w:rPr>
              <w:t>b</w:t>
            </w:r>
          </w:p>
        </w:tc>
      </w:tr>
      <w:tr w:rsidR="00DC3925" w:rsidRPr="009A05C2" w14:paraId="5C66EE5D" w14:textId="77777777">
        <w:trPr>
          <w:cantSplit/>
          <w:jc w:val="center"/>
        </w:trPr>
        <w:tc>
          <w:tcPr>
            <w:tcW w:w="1557" w:type="dxa"/>
          </w:tcPr>
          <w:p w14:paraId="5370C8A4" w14:textId="77777777" w:rsidR="00DC3925" w:rsidRPr="009A05C2" w:rsidRDefault="00DC3925">
            <w:pPr>
              <w:keepNext/>
              <w:tabs>
                <w:tab w:val="left" w:pos="567"/>
              </w:tabs>
              <w:rPr>
                <w:szCs w:val="22"/>
              </w:rPr>
            </w:pPr>
            <w:r w:rsidRPr="009A05C2">
              <w:rPr>
                <w:szCs w:val="22"/>
              </w:rPr>
              <w:t xml:space="preserve">     3 meses</w:t>
            </w:r>
          </w:p>
        </w:tc>
        <w:tc>
          <w:tcPr>
            <w:tcW w:w="2340" w:type="dxa"/>
          </w:tcPr>
          <w:p w14:paraId="28CE0D8D" w14:textId="77777777" w:rsidR="00DC3925" w:rsidRPr="009A05C2" w:rsidRDefault="00DC3925">
            <w:pPr>
              <w:keepNext/>
              <w:tabs>
                <w:tab w:val="left" w:pos="567"/>
              </w:tabs>
              <w:jc w:val="center"/>
              <w:rPr>
                <w:szCs w:val="22"/>
              </w:rPr>
            </w:pPr>
            <w:r w:rsidRPr="009A05C2">
              <w:rPr>
                <w:szCs w:val="22"/>
              </w:rPr>
              <w:t>7</w:t>
            </w:r>
          </w:p>
        </w:tc>
        <w:tc>
          <w:tcPr>
            <w:tcW w:w="2160" w:type="dxa"/>
          </w:tcPr>
          <w:p w14:paraId="03EAA920" w14:textId="77777777" w:rsidR="00DC3925" w:rsidRPr="009A05C2" w:rsidRDefault="00DC3925">
            <w:pPr>
              <w:keepNext/>
              <w:tabs>
                <w:tab w:val="left" w:pos="567"/>
              </w:tabs>
              <w:jc w:val="center"/>
              <w:rPr>
                <w:szCs w:val="22"/>
              </w:rPr>
            </w:pPr>
            <w:r w:rsidRPr="009A05C2">
              <w:rPr>
                <w:szCs w:val="22"/>
              </w:rPr>
              <w:t>29</w:t>
            </w:r>
            <w:r w:rsidRPr="009A05C2">
              <w:rPr>
                <w:szCs w:val="22"/>
                <w:vertAlign w:val="superscript"/>
              </w:rPr>
              <w:t xml:space="preserve"> b</w:t>
            </w:r>
          </w:p>
        </w:tc>
      </w:tr>
      <w:tr w:rsidR="00DC3925" w:rsidRPr="009A05C2" w14:paraId="0273FF39" w14:textId="77777777">
        <w:trPr>
          <w:cantSplit/>
          <w:jc w:val="center"/>
        </w:trPr>
        <w:tc>
          <w:tcPr>
            <w:tcW w:w="1557" w:type="dxa"/>
          </w:tcPr>
          <w:p w14:paraId="73D35966" w14:textId="77777777" w:rsidR="00DC3925" w:rsidRPr="009A05C2" w:rsidRDefault="00DC3925">
            <w:pPr>
              <w:keepNext/>
              <w:tabs>
                <w:tab w:val="left" w:pos="567"/>
              </w:tabs>
              <w:rPr>
                <w:szCs w:val="22"/>
              </w:rPr>
            </w:pPr>
            <w:r w:rsidRPr="009A05C2">
              <w:rPr>
                <w:szCs w:val="22"/>
              </w:rPr>
              <w:t xml:space="preserve">     6 meses</w:t>
            </w:r>
          </w:p>
        </w:tc>
        <w:tc>
          <w:tcPr>
            <w:tcW w:w="2340" w:type="dxa"/>
          </w:tcPr>
          <w:p w14:paraId="0E198250" w14:textId="77777777" w:rsidR="00DC3925" w:rsidRPr="009A05C2" w:rsidRDefault="00DC3925">
            <w:pPr>
              <w:keepNext/>
              <w:tabs>
                <w:tab w:val="left" w:pos="567"/>
              </w:tabs>
              <w:jc w:val="center"/>
              <w:rPr>
                <w:szCs w:val="22"/>
              </w:rPr>
            </w:pPr>
            <w:r w:rsidRPr="009A05C2">
              <w:rPr>
                <w:szCs w:val="22"/>
              </w:rPr>
              <w:t>5</w:t>
            </w:r>
          </w:p>
        </w:tc>
        <w:tc>
          <w:tcPr>
            <w:tcW w:w="2160" w:type="dxa"/>
          </w:tcPr>
          <w:p w14:paraId="03A8EC0A" w14:textId="77777777" w:rsidR="00DC3925" w:rsidRPr="009A05C2" w:rsidRDefault="00DC3925">
            <w:pPr>
              <w:keepNext/>
              <w:tabs>
                <w:tab w:val="left" w:pos="567"/>
              </w:tabs>
              <w:jc w:val="center"/>
              <w:rPr>
                <w:szCs w:val="22"/>
              </w:rPr>
            </w:pPr>
            <w:r w:rsidRPr="009A05C2">
              <w:rPr>
                <w:szCs w:val="22"/>
              </w:rPr>
              <w:t>28</w:t>
            </w:r>
            <w:r w:rsidRPr="009A05C2">
              <w:rPr>
                <w:szCs w:val="22"/>
                <w:vertAlign w:val="superscript"/>
              </w:rPr>
              <w:t xml:space="preserve"> b</w:t>
            </w:r>
          </w:p>
        </w:tc>
      </w:tr>
      <w:tr w:rsidR="00DC3925" w:rsidRPr="009A05C2" w14:paraId="6C362130" w14:textId="77777777">
        <w:trPr>
          <w:cantSplit/>
          <w:jc w:val="center"/>
        </w:trPr>
        <w:tc>
          <w:tcPr>
            <w:tcW w:w="1557" w:type="dxa"/>
          </w:tcPr>
          <w:p w14:paraId="3712DB0A" w14:textId="77777777" w:rsidR="00DC3925" w:rsidRPr="009A05C2" w:rsidRDefault="00DC3925">
            <w:pPr>
              <w:keepNext/>
              <w:tabs>
                <w:tab w:val="left" w:pos="567"/>
              </w:tabs>
              <w:rPr>
                <w:szCs w:val="22"/>
              </w:rPr>
            </w:pPr>
          </w:p>
        </w:tc>
        <w:tc>
          <w:tcPr>
            <w:tcW w:w="2340" w:type="dxa"/>
          </w:tcPr>
          <w:p w14:paraId="6969E45A" w14:textId="77777777" w:rsidR="00DC3925" w:rsidRPr="009A05C2" w:rsidRDefault="00DC3925">
            <w:pPr>
              <w:keepNext/>
              <w:tabs>
                <w:tab w:val="left" w:pos="567"/>
              </w:tabs>
              <w:jc w:val="center"/>
              <w:rPr>
                <w:szCs w:val="22"/>
              </w:rPr>
            </w:pPr>
          </w:p>
        </w:tc>
        <w:tc>
          <w:tcPr>
            <w:tcW w:w="2160" w:type="dxa"/>
          </w:tcPr>
          <w:p w14:paraId="1E6A39BF" w14:textId="77777777" w:rsidR="00DC3925" w:rsidRPr="009A05C2" w:rsidRDefault="00DC3925">
            <w:pPr>
              <w:keepNext/>
              <w:tabs>
                <w:tab w:val="left" w:pos="567"/>
              </w:tabs>
              <w:jc w:val="center"/>
              <w:rPr>
                <w:szCs w:val="22"/>
              </w:rPr>
            </w:pPr>
          </w:p>
        </w:tc>
      </w:tr>
      <w:tr w:rsidR="00DC3925" w:rsidRPr="00D20F3B" w14:paraId="5B48EF86" w14:textId="77777777">
        <w:trPr>
          <w:cantSplit/>
          <w:jc w:val="center"/>
        </w:trPr>
        <w:tc>
          <w:tcPr>
            <w:tcW w:w="6057" w:type="dxa"/>
            <w:gridSpan w:val="3"/>
            <w:tcBorders>
              <w:top w:val="single" w:sz="6" w:space="0" w:color="auto"/>
              <w:left w:val="nil"/>
              <w:bottom w:val="nil"/>
              <w:right w:val="nil"/>
            </w:tcBorders>
          </w:tcPr>
          <w:p w14:paraId="73A40F3E" w14:textId="77777777" w:rsidR="00DC3925" w:rsidRPr="009A05C2" w:rsidRDefault="00DC3925">
            <w:pPr>
              <w:keepNext/>
              <w:tabs>
                <w:tab w:val="left" w:pos="567"/>
              </w:tabs>
              <w:rPr>
                <w:szCs w:val="22"/>
                <w:lang w:val="en-US"/>
              </w:rPr>
            </w:pPr>
            <w:r w:rsidRPr="009A05C2">
              <w:rPr>
                <w:szCs w:val="22"/>
                <w:lang w:val="en-US"/>
              </w:rPr>
              <w:t xml:space="preserve">a: </w:t>
            </w:r>
            <w:r w:rsidR="00DB3BC7">
              <w:rPr>
                <w:szCs w:val="22"/>
                <w:lang w:val="en-US"/>
              </w:rPr>
              <w:t>p &lt;</w:t>
            </w:r>
            <w:r w:rsidRPr="009A05C2">
              <w:rPr>
                <w:szCs w:val="22"/>
                <w:lang w:val="en-US"/>
              </w:rPr>
              <w:t>0,001, Enbrel vs. placebo</w:t>
            </w:r>
          </w:p>
          <w:p w14:paraId="77E9B16F" w14:textId="77777777" w:rsidR="00DC3925" w:rsidRPr="009A05C2" w:rsidRDefault="00DC3925">
            <w:pPr>
              <w:keepNext/>
              <w:tabs>
                <w:tab w:val="left" w:pos="567"/>
              </w:tabs>
              <w:rPr>
                <w:szCs w:val="22"/>
                <w:lang w:val="en-US"/>
              </w:rPr>
            </w:pPr>
            <w:r w:rsidRPr="009A05C2">
              <w:rPr>
                <w:szCs w:val="22"/>
                <w:lang w:val="en-US"/>
              </w:rPr>
              <w:t>b: p</w:t>
            </w:r>
            <w:r w:rsidR="00DB3BC7">
              <w:rPr>
                <w:szCs w:val="22"/>
                <w:lang w:val="en-US"/>
              </w:rPr>
              <w:t xml:space="preserve"> </w:t>
            </w:r>
            <w:r w:rsidRPr="009A05C2">
              <w:rPr>
                <w:szCs w:val="22"/>
                <w:lang w:val="en-US"/>
              </w:rPr>
              <w:t>=</w:t>
            </w:r>
            <w:r w:rsidR="00DB3BC7">
              <w:rPr>
                <w:szCs w:val="22"/>
                <w:lang w:val="en-US"/>
              </w:rPr>
              <w:t xml:space="preserve"> </w:t>
            </w:r>
            <w:r w:rsidRPr="009A05C2">
              <w:rPr>
                <w:szCs w:val="22"/>
                <w:lang w:val="en-US"/>
              </w:rPr>
              <w:t>0,002, Enbrel vs. placebo</w:t>
            </w:r>
          </w:p>
        </w:tc>
      </w:tr>
    </w:tbl>
    <w:p w14:paraId="1819DFCB" w14:textId="77777777" w:rsidR="00DC3925" w:rsidRDefault="00DC3925" w:rsidP="00182590">
      <w:pPr>
        <w:pStyle w:val="BodyText"/>
        <w:spacing w:line="240" w:lineRule="auto"/>
        <w:rPr>
          <w:b w:val="0"/>
          <w:i w:val="0"/>
          <w:szCs w:val="22"/>
          <w:lang w:val="en-US"/>
        </w:rPr>
      </w:pPr>
    </w:p>
    <w:p w14:paraId="33AB28BE" w14:textId="77777777" w:rsidR="00DC3925" w:rsidRDefault="00DC3925">
      <w:pPr>
        <w:pStyle w:val="BodyText"/>
        <w:spacing w:line="240" w:lineRule="auto"/>
        <w:rPr>
          <w:b w:val="0"/>
          <w:i w:val="0"/>
          <w:szCs w:val="22"/>
          <w:lang w:val="es-ES"/>
        </w:rPr>
      </w:pPr>
      <w:r>
        <w:rPr>
          <w:b w:val="0"/>
          <w:i w:val="0"/>
          <w:szCs w:val="22"/>
          <w:lang w:val="es-ES"/>
        </w:rPr>
        <w:t xml:space="preserve">Entre los pacientes con espondilitis anquilosante que recibieron </w:t>
      </w:r>
      <w:proofErr w:type="spellStart"/>
      <w:r>
        <w:rPr>
          <w:b w:val="0"/>
          <w:i w:val="0"/>
          <w:szCs w:val="22"/>
          <w:lang w:val="es-ES"/>
        </w:rPr>
        <w:t>Enbrel</w:t>
      </w:r>
      <w:proofErr w:type="spellEnd"/>
      <w:r>
        <w:rPr>
          <w:b w:val="0"/>
          <w:i w:val="0"/>
          <w:szCs w:val="22"/>
          <w:lang w:val="es-ES"/>
        </w:rPr>
        <w:t xml:space="preserve">, las respuestas clínicas fueron evidentes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momento de la primera visita (2 semanas) y se mantuvieron a lo largo de los 6 meses de tratamiento. Las respuestas fueron similares tanto en los pacientes que estaban recibiendo tratamientos concomitantes al inicio del estudio, como en los que no.</w:t>
      </w:r>
    </w:p>
    <w:p w14:paraId="4846CB21" w14:textId="77777777" w:rsidR="00DC3925" w:rsidRDefault="00DC3925">
      <w:pPr>
        <w:pStyle w:val="BodyText"/>
        <w:spacing w:line="240" w:lineRule="auto"/>
        <w:rPr>
          <w:b w:val="0"/>
          <w:i w:val="0"/>
          <w:szCs w:val="22"/>
          <w:lang w:val="es-ES"/>
        </w:rPr>
      </w:pPr>
    </w:p>
    <w:p w14:paraId="5EEB7D1D" w14:textId="77777777" w:rsidR="00DC3925" w:rsidRDefault="00DC3925">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dos ensayos más pequeños de espondilitis anquilosante se obtuvieron resultados similares.</w:t>
      </w:r>
    </w:p>
    <w:p w14:paraId="0B2BB05C" w14:textId="77777777" w:rsidR="00DC3925" w:rsidRDefault="00DC3925">
      <w:pPr>
        <w:pStyle w:val="BodyText"/>
        <w:spacing w:line="240" w:lineRule="auto"/>
        <w:rPr>
          <w:b w:val="0"/>
          <w:i w:val="0"/>
          <w:szCs w:val="22"/>
          <w:lang w:val="es-ES"/>
        </w:rPr>
      </w:pPr>
    </w:p>
    <w:p w14:paraId="26195F56" w14:textId="77777777" w:rsidR="00DC3925" w:rsidRDefault="00DC3925">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cuarto ensayo, se evaluó la seguridad y la eficacia de 50 mg de </w:t>
      </w:r>
      <w:proofErr w:type="spellStart"/>
      <w:r>
        <w:rPr>
          <w:b w:val="0"/>
          <w:i w:val="0"/>
          <w:szCs w:val="22"/>
          <w:lang w:val="es-ES"/>
        </w:rPr>
        <w:t>Enbrel</w:t>
      </w:r>
      <w:proofErr w:type="spellEnd"/>
      <w:r>
        <w:rPr>
          <w:b w:val="0"/>
          <w:i w:val="0"/>
          <w:szCs w:val="22"/>
          <w:lang w:val="es-ES"/>
        </w:rPr>
        <w:t xml:space="preserve"> (dos inyecciones subcutáneas de 25 mg) administrados una vez a la semana frente a </w:t>
      </w:r>
      <w:proofErr w:type="spellStart"/>
      <w:r>
        <w:rPr>
          <w:b w:val="0"/>
          <w:i w:val="0"/>
          <w:szCs w:val="22"/>
          <w:lang w:val="es-ES"/>
        </w:rPr>
        <w:t>Enbrel</w:t>
      </w:r>
      <w:proofErr w:type="spellEnd"/>
      <w:r>
        <w:rPr>
          <w:b w:val="0"/>
          <w:i w:val="0"/>
          <w:szCs w:val="22"/>
          <w:lang w:val="es-ES"/>
        </w:rPr>
        <w:t xml:space="preserve"> 25 mg administrado dos veces a la semana,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ensayo doble ciego, controlado con placebo en 356 pacientes que padecían espondilitis anquilosante activa. Los perfiles de seguridad y de eficacia de los regímenes de 50 mg una vez a la semana y de 25 mg dos veces a la semana fueron similares. </w:t>
      </w:r>
    </w:p>
    <w:p w14:paraId="366B3CA3" w14:textId="77777777" w:rsidR="00DC3925" w:rsidRDefault="00DC3925">
      <w:pPr>
        <w:pStyle w:val="BodyText"/>
        <w:spacing w:line="240" w:lineRule="auto"/>
        <w:rPr>
          <w:b w:val="0"/>
          <w:szCs w:val="22"/>
          <w:lang w:val="es-ES"/>
        </w:rPr>
      </w:pPr>
    </w:p>
    <w:p w14:paraId="4B01FD40" w14:textId="77777777" w:rsidR="00DC3925" w:rsidRDefault="00DC3925">
      <w:pPr>
        <w:pStyle w:val="BodyText"/>
        <w:spacing w:line="240" w:lineRule="auto"/>
        <w:rPr>
          <w:b w:val="0"/>
          <w:szCs w:val="22"/>
          <w:lang w:val="es-ES"/>
        </w:rPr>
      </w:pPr>
      <w:r>
        <w:rPr>
          <w:b w:val="0"/>
          <w:szCs w:val="22"/>
          <w:lang w:val="es-ES"/>
        </w:rPr>
        <w:t xml:space="preserve">Pacientes adultos con </w:t>
      </w:r>
      <w:proofErr w:type="spellStart"/>
      <w:r>
        <w:rPr>
          <w:b w:val="0"/>
          <w:szCs w:val="22"/>
          <w:lang w:val="es-ES"/>
        </w:rPr>
        <w:t>espondiloartritis</w:t>
      </w:r>
      <w:proofErr w:type="spellEnd"/>
      <w:r>
        <w:rPr>
          <w:b w:val="0"/>
          <w:szCs w:val="22"/>
          <w:lang w:val="es-ES"/>
        </w:rPr>
        <w:t xml:space="preserve"> axial no radiográfica</w:t>
      </w:r>
    </w:p>
    <w:p w14:paraId="265D5765" w14:textId="77777777" w:rsidR="006164F6" w:rsidRDefault="006164F6">
      <w:pPr>
        <w:pStyle w:val="BodyText"/>
        <w:spacing w:line="240" w:lineRule="auto"/>
        <w:rPr>
          <w:b w:val="0"/>
          <w:bCs/>
          <w:i w:val="0"/>
          <w:szCs w:val="22"/>
          <w:lang w:val="es-ES"/>
        </w:rPr>
      </w:pPr>
    </w:p>
    <w:p w14:paraId="65EE7AAE" w14:textId="77777777" w:rsidR="006164F6" w:rsidRPr="0022445A" w:rsidRDefault="006164F6" w:rsidP="006164F6">
      <w:pPr>
        <w:pStyle w:val="BodyText"/>
        <w:spacing w:line="240" w:lineRule="auto"/>
        <w:rPr>
          <w:b w:val="0"/>
          <w:bCs/>
          <w:iCs/>
          <w:szCs w:val="22"/>
          <w:u w:val="single"/>
          <w:lang w:val="es-ES"/>
        </w:rPr>
      </w:pPr>
      <w:r w:rsidRPr="0022445A">
        <w:rPr>
          <w:b w:val="0"/>
          <w:bCs/>
          <w:iCs/>
          <w:szCs w:val="22"/>
          <w:u w:val="single"/>
          <w:lang w:val="es-ES"/>
        </w:rPr>
        <w:t>Ensayo 1</w:t>
      </w:r>
    </w:p>
    <w:p w14:paraId="08E55FDF" w14:textId="77777777" w:rsidR="00DC3925" w:rsidRDefault="00DC3925">
      <w:pPr>
        <w:pStyle w:val="BodyText"/>
        <w:spacing w:line="240" w:lineRule="auto"/>
        <w:rPr>
          <w:b w:val="0"/>
          <w:i w:val="0"/>
          <w:szCs w:val="22"/>
          <w:lang w:val="es-ES"/>
        </w:rPr>
      </w:pPr>
      <w:r>
        <w:rPr>
          <w:b w:val="0"/>
          <w:bCs/>
          <w:i w:val="0"/>
          <w:szCs w:val="22"/>
          <w:lang w:val="es-ES"/>
        </w:rPr>
        <w:t xml:space="preserve">La eficacia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pacientes con </w:t>
      </w:r>
      <w:proofErr w:type="spellStart"/>
      <w:r>
        <w:rPr>
          <w:b w:val="0"/>
          <w:i w:val="0"/>
          <w:szCs w:val="22"/>
          <w:lang w:val="es-ES"/>
        </w:rPr>
        <w:t>espondiloartritis</w:t>
      </w:r>
      <w:proofErr w:type="spellEnd"/>
      <w:r>
        <w:rPr>
          <w:b w:val="0"/>
          <w:i w:val="0"/>
          <w:szCs w:val="22"/>
          <w:lang w:val="es-ES"/>
        </w:rPr>
        <w:t xml:space="preserve"> axial no radiográfica (</w:t>
      </w:r>
      <w:proofErr w:type="spellStart"/>
      <w:r>
        <w:rPr>
          <w:b w:val="0"/>
          <w:i w:val="0"/>
          <w:szCs w:val="22"/>
          <w:lang w:val="es-ES"/>
        </w:rPr>
        <w:t>SpAax-nr</w:t>
      </w:r>
      <w:proofErr w:type="spellEnd"/>
      <w:r>
        <w:rPr>
          <w:b w:val="0"/>
          <w:i w:val="0"/>
          <w:szCs w:val="22"/>
          <w:lang w:val="es-ES"/>
        </w:rPr>
        <w:t xml:space="preserve">) </w:t>
      </w:r>
      <w:r>
        <w:rPr>
          <w:b w:val="0"/>
          <w:bCs/>
          <w:i w:val="0"/>
          <w:szCs w:val="22"/>
          <w:lang w:val="es-ES"/>
        </w:rPr>
        <w:t>se evaluó en un ensayo aleatorizado, doble ciego, controlado con placebo, de 12 semanas de duración</w:t>
      </w:r>
      <w:r>
        <w:rPr>
          <w:b w:val="0"/>
          <w:i w:val="0"/>
          <w:szCs w:val="22"/>
          <w:lang w:val="es-ES"/>
        </w:rPr>
        <w:t xml:space="preserve">. En el ensayo se evaluó a 215 pacientes adultos (población por intención de tratar modificada) con </w:t>
      </w:r>
      <w:proofErr w:type="spellStart"/>
      <w:r>
        <w:rPr>
          <w:b w:val="0"/>
          <w:i w:val="0"/>
          <w:szCs w:val="22"/>
          <w:lang w:val="es-ES"/>
        </w:rPr>
        <w:t>SpAax-nr</w:t>
      </w:r>
      <w:proofErr w:type="spellEnd"/>
      <w:r>
        <w:rPr>
          <w:b w:val="0"/>
          <w:i w:val="0"/>
          <w:szCs w:val="22"/>
          <w:lang w:val="es-ES"/>
        </w:rPr>
        <w:t xml:space="preserve"> activa (de entre 18 y 49 años), definida como aquellos pacientes que cumplían los criterios de clasificación de ASAS de la </w:t>
      </w:r>
      <w:proofErr w:type="spellStart"/>
      <w:r>
        <w:rPr>
          <w:b w:val="0"/>
          <w:i w:val="0"/>
          <w:szCs w:val="22"/>
          <w:lang w:val="es-ES"/>
        </w:rPr>
        <w:t>espondiloartritis</w:t>
      </w:r>
      <w:proofErr w:type="spellEnd"/>
      <w:r>
        <w:rPr>
          <w:b w:val="0"/>
          <w:i w:val="0"/>
          <w:szCs w:val="22"/>
          <w:lang w:val="es-ES"/>
        </w:rPr>
        <w:t xml:space="preserve"> axial, pero no cumplían los criterios de Nueva York modificados para el diagnóstico de EA. Los pacientes también debían presentar una respuesta inadecuada o intolerancia a dos o más AINE. En el periodo doble ciego, los pacientes recibieron 50 mg semanales de </w:t>
      </w:r>
      <w:proofErr w:type="spellStart"/>
      <w:r>
        <w:rPr>
          <w:b w:val="0"/>
          <w:i w:val="0"/>
          <w:szCs w:val="22"/>
          <w:lang w:val="es-ES"/>
        </w:rPr>
        <w:t>Enbrel</w:t>
      </w:r>
      <w:proofErr w:type="spellEnd"/>
      <w:r>
        <w:rPr>
          <w:b w:val="0"/>
          <w:i w:val="0"/>
          <w:szCs w:val="22"/>
          <w:lang w:val="es-ES"/>
        </w:rPr>
        <w:t xml:space="preserve"> o placebo durante 12 semanas. La variable primaria de eficacia (ASAS 40) se definió como mejoría del 40%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al menos tres de los cuatro parámetros de ASAS y ausencia de deterioro en el parámetro restante. Al periodo doble ciego le siguió un periodo abierto en el que todos los pacientes recibieron 50 mg semanales de </w:t>
      </w:r>
      <w:proofErr w:type="spellStart"/>
      <w:r>
        <w:rPr>
          <w:b w:val="0"/>
          <w:i w:val="0"/>
          <w:szCs w:val="22"/>
          <w:lang w:val="es-ES"/>
        </w:rPr>
        <w:t>Enbrel</w:t>
      </w:r>
      <w:proofErr w:type="spellEnd"/>
      <w:r>
        <w:rPr>
          <w:b w:val="0"/>
          <w:i w:val="0"/>
          <w:szCs w:val="22"/>
          <w:lang w:val="es-ES"/>
        </w:rPr>
        <w:t xml:space="preserve"> durante un periodo de hasta 92 semanas adicionales. Mediante resonancia magnética (IRM) se obtuvieron imágenes de la articulación sacroilíaca y la columna vertebral con el fin de evaluar la inflamación, en la visita de inicio y en las semanas 12 y 104.</w:t>
      </w:r>
    </w:p>
    <w:p w14:paraId="629BAEBF" w14:textId="77777777" w:rsidR="00DC3925" w:rsidRDefault="00DC3925">
      <w:pPr>
        <w:pStyle w:val="BodyText"/>
        <w:spacing w:line="240" w:lineRule="auto"/>
        <w:rPr>
          <w:b w:val="0"/>
          <w:i w:val="0"/>
          <w:szCs w:val="22"/>
          <w:lang w:val="es-ES"/>
        </w:rPr>
      </w:pPr>
    </w:p>
    <w:p w14:paraId="098BD332" w14:textId="77777777" w:rsidR="00DC3925" w:rsidRDefault="00DC3925">
      <w:pPr>
        <w:tabs>
          <w:tab w:val="left" w:pos="567"/>
        </w:tabs>
        <w:rPr>
          <w:szCs w:val="22"/>
        </w:rPr>
      </w:pPr>
      <w:r>
        <w:rPr>
          <w:szCs w:val="22"/>
        </w:rPr>
        <w:t xml:space="preserve">Comparado con placebo, el tratamiento con </w:t>
      </w:r>
      <w:proofErr w:type="spellStart"/>
      <w:r>
        <w:rPr>
          <w:szCs w:val="22"/>
        </w:rPr>
        <w:t>Enbrel</w:t>
      </w:r>
      <w:proofErr w:type="spellEnd"/>
      <w:r>
        <w:rPr>
          <w:szCs w:val="22"/>
        </w:rPr>
        <w:t xml:space="preserve"> dio como resultado mejorías estadísticamente significativas </w:t>
      </w:r>
      <w:smartTag w:uri="SmartTagTypeLegixLinks" w:element="LegixLinks">
        <w:smartTagPr>
          <w:attr w:name="ID" w:val="30094"/>
          <w:attr w:name="Base" w:val="Codigo"/>
        </w:smartTagPr>
        <w:r>
          <w:rPr>
            <w:szCs w:val="22"/>
          </w:rPr>
          <w:t>en</w:t>
        </w:r>
      </w:smartTag>
      <w:r>
        <w:rPr>
          <w:szCs w:val="22"/>
        </w:rPr>
        <w:t xml:space="preserve"> las respuestas ASAS 40, ASAS 20 y ASAS 5/6. También se observó una mejoría </w:t>
      </w:r>
      <w:r>
        <w:rPr>
          <w:szCs w:val="22"/>
        </w:rPr>
        <w:lastRenderedPageBreak/>
        <w:t>significativa en las respuestas ASAS remisión parcial y BASDAI 50. En la tabla siguiente figuran los resultados de la semana 12.</w:t>
      </w:r>
    </w:p>
    <w:p w14:paraId="5431D7AA" w14:textId="77777777" w:rsidR="00AB44D0" w:rsidRDefault="00AB44D0">
      <w:pPr>
        <w:tabs>
          <w:tab w:val="left" w:pos="567"/>
        </w:tabs>
        <w:rPr>
          <w:szCs w:val="22"/>
        </w:rPr>
      </w:pPr>
    </w:p>
    <w:p w14:paraId="172B7EEF" w14:textId="77777777" w:rsidR="00DC3925" w:rsidRDefault="00DC3925" w:rsidP="006211EA">
      <w:pPr>
        <w:keepNext/>
        <w:jc w:val="center"/>
        <w:rPr>
          <w:b/>
          <w:szCs w:val="22"/>
        </w:rPr>
      </w:pPr>
      <w:r>
        <w:rPr>
          <w:b/>
          <w:szCs w:val="22"/>
        </w:rPr>
        <w:t xml:space="preserve">Respuesta de Eficacia en el Ensayo de </w:t>
      </w:r>
      <w:proofErr w:type="spellStart"/>
      <w:r>
        <w:rPr>
          <w:b/>
          <w:szCs w:val="22"/>
        </w:rPr>
        <w:t>SpAax-nr</w:t>
      </w:r>
      <w:proofErr w:type="spellEnd"/>
      <w:r>
        <w:rPr>
          <w:b/>
          <w:szCs w:val="22"/>
        </w:rPr>
        <w:t xml:space="preserve"> Controlado con Placebo: Porcentaje de Pacientes que Alcanzaron las Variables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DC3925" w:rsidRPr="009A05C2" w14:paraId="6F19E346" w14:textId="77777777">
        <w:trPr>
          <w:trHeight w:val="296"/>
          <w:jc w:val="center"/>
        </w:trPr>
        <w:tc>
          <w:tcPr>
            <w:tcW w:w="3690" w:type="dxa"/>
          </w:tcPr>
          <w:p w14:paraId="7AB1590F" w14:textId="77777777" w:rsidR="00DC3925" w:rsidRPr="009A05C2" w:rsidRDefault="00DC3925" w:rsidP="006211EA">
            <w:pPr>
              <w:keepNext/>
              <w:rPr>
                <w:szCs w:val="22"/>
              </w:rPr>
            </w:pPr>
            <w:r w:rsidRPr="009A05C2">
              <w:rPr>
                <w:szCs w:val="22"/>
              </w:rPr>
              <w:t>Re</w:t>
            </w:r>
            <w:r w:rsidR="00415A5E">
              <w:rPr>
                <w:szCs w:val="22"/>
              </w:rPr>
              <w:t>s</w:t>
            </w:r>
            <w:r w:rsidRPr="009A05C2">
              <w:rPr>
                <w:szCs w:val="22"/>
              </w:rPr>
              <w:t>puestas clínicas doble ciego en la semana 12</w:t>
            </w:r>
          </w:p>
        </w:tc>
        <w:tc>
          <w:tcPr>
            <w:tcW w:w="2610" w:type="dxa"/>
          </w:tcPr>
          <w:p w14:paraId="00B2842C" w14:textId="77777777" w:rsidR="00DC3925" w:rsidRPr="009A05C2" w:rsidRDefault="00DC3925" w:rsidP="006211EA">
            <w:pPr>
              <w:keepNext/>
              <w:jc w:val="center"/>
              <w:rPr>
                <w:szCs w:val="22"/>
              </w:rPr>
            </w:pPr>
            <w:r w:rsidRPr="009A05C2">
              <w:rPr>
                <w:szCs w:val="22"/>
              </w:rPr>
              <w:t>Placebo</w:t>
            </w:r>
          </w:p>
          <w:p w14:paraId="5B8538DD" w14:textId="77777777" w:rsidR="00DC3925" w:rsidRPr="009A05C2" w:rsidRDefault="00DC3925" w:rsidP="006211EA">
            <w:pPr>
              <w:keepNext/>
              <w:jc w:val="center"/>
              <w:rPr>
                <w:szCs w:val="22"/>
              </w:rPr>
            </w:pPr>
            <w:r w:rsidRPr="009A05C2">
              <w:rPr>
                <w:szCs w:val="22"/>
              </w:rPr>
              <w:t>n = entre 106 y 109*</w:t>
            </w:r>
          </w:p>
        </w:tc>
        <w:tc>
          <w:tcPr>
            <w:tcW w:w="2070" w:type="dxa"/>
          </w:tcPr>
          <w:p w14:paraId="20E36EEC" w14:textId="77777777" w:rsidR="00DC3925" w:rsidRPr="009A05C2" w:rsidRDefault="00DC3925" w:rsidP="006211EA">
            <w:pPr>
              <w:keepNext/>
              <w:jc w:val="center"/>
              <w:rPr>
                <w:szCs w:val="22"/>
              </w:rPr>
            </w:pPr>
            <w:proofErr w:type="spellStart"/>
            <w:r w:rsidRPr="009A05C2">
              <w:rPr>
                <w:szCs w:val="22"/>
              </w:rPr>
              <w:t>Enbrel</w:t>
            </w:r>
            <w:proofErr w:type="spellEnd"/>
          </w:p>
          <w:p w14:paraId="5023239B" w14:textId="77777777" w:rsidR="00DC3925" w:rsidRPr="009A05C2" w:rsidRDefault="00DC3925" w:rsidP="006211EA">
            <w:pPr>
              <w:keepNext/>
              <w:jc w:val="center"/>
              <w:rPr>
                <w:szCs w:val="22"/>
              </w:rPr>
            </w:pPr>
            <w:r w:rsidRPr="009A05C2">
              <w:rPr>
                <w:szCs w:val="22"/>
              </w:rPr>
              <w:t>n = entre 103 y 105*</w:t>
            </w:r>
          </w:p>
        </w:tc>
      </w:tr>
      <w:tr w:rsidR="00DC3925" w:rsidRPr="009A05C2" w14:paraId="132E578A" w14:textId="77777777">
        <w:trPr>
          <w:jc w:val="center"/>
        </w:trPr>
        <w:tc>
          <w:tcPr>
            <w:tcW w:w="3690" w:type="dxa"/>
          </w:tcPr>
          <w:p w14:paraId="4F30D8D5" w14:textId="77777777" w:rsidR="00DC3925" w:rsidRPr="009A05C2" w:rsidRDefault="00DC3925" w:rsidP="006211EA">
            <w:pPr>
              <w:keepNext/>
              <w:rPr>
                <w:szCs w:val="22"/>
              </w:rPr>
            </w:pPr>
            <w:r w:rsidRPr="009A05C2">
              <w:rPr>
                <w:szCs w:val="22"/>
              </w:rPr>
              <w:t>ASAS** 40</w:t>
            </w:r>
          </w:p>
        </w:tc>
        <w:tc>
          <w:tcPr>
            <w:tcW w:w="2610" w:type="dxa"/>
          </w:tcPr>
          <w:p w14:paraId="1FFB4C81" w14:textId="77777777" w:rsidR="00DC3925" w:rsidRPr="009A05C2" w:rsidRDefault="00DC3925" w:rsidP="006211EA">
            <w:pPr>
              <w:keepNext/>
              <w:jc w:val="center"/>
              <w:rPr>
                <w:szCs w:val="22"/>
              </w:rPr>
            </w:pPr>
            <w:r w:rsidRPr="009A05C2">
              <w:rPr>
                <w:szCs w:val="22"/>
              </w:rPr>
              <w:t>15,7</w:t>
            </w:r>
          </w:p>
        </w:tc>
        <w:tc>
          <w:tcPr>
            <w:tcW w:w="2070" w:type="dxa"/>
          </w:tcPr>
          <w:p w14:paraId="06B2C4A3" w14:textId="77777777" w:rsidR="00DC3925" w:rsidRPr="009A05C2" w:rsidRDefault="00DC3925" w:rsidP="006211EA">
            <w:pPr>
              <w:keepNext/>
              <w:jc w:val="center"/>
              <w:rPr>
                <w:szCs w:val="22"/>
                <w:vertAlign w:val="superscript"/>
              </w:rPr>
            </w:pPr>
            <w:r w:rsidRPr="009A05C2">
              <w:rPr>
                <w:szCs w:val="22"/>
              </w:rPr>
              <w:t>32,4</w:t>
            </w:r>
            <w:r w:rsidRPr="009A05C2">
              <w:rPr>
                <w:szCs w:val="22"/>
                <w:vertAlign w:val="superscript"/>
              </w:rPr>
              <w:t>b</w:t>
            </w:r>
          </w:p>
        </w:tc>
      </w:tr>
      <w:tr w:rsidR="00DC3925" w:rsidRPr="009A05C2" w14:paraId="6FBD8217" w14:textId="77777777">
        <w:trPr>
          <w:jc w:val="center"/>
        </w:trPr>
        <w:tc>
          <w:tcPr>
            <w:tcW w:w="3690" w:type="dxa"/>
          </w:tcPr>
          <w:p w14:paraId="73E1170E" w14:textId="77777777" w:rsidR="00DC3925" w:rsidRPr="009A05C2" w:rsidRDefault="00DC3925">
            <w:pPr>
              <w:rPr>
                <w:szCs w:val="22"/>
              </w:rPr>
            </w:pPr>
            <w:r w:rsidRPr="009A05C2">
              <w:rPr>
                <w:szCs w:val="22"/>
              </w:rPr>
              <w:t>ASAS 20</w:t>
            </w:r>
          </w:p>
        </w:tc>
        <w:tc>
          <w:tcPr>
            <w:tcW w:w="2610" w:type="dxa"/>
          </w:tcPr>
          <w:p w14:paraId="1D3E70B2" w14:textId="77777777" w:rsidR="00DC3925" w:rsidRPr="009A05C2" w:rsidRDefault="00DC3925">
            <w:pPr>
              <w:jc w:val="center"/>
              <w:rPr>
                <w:szCs w:val="22"/>
              </w:rPr>
            </w:pPr>
            <w:r w:rsidRPr="009A05C2">
              <w:rPr>
                <w:szCs w:val="22"/>
              </w:rPr>
              <w:t>36,1</w:t>
            </w:r>
          </w:p>
        </w:tc>
        <w:tc>
          <w:tcPr>
            <w:tcW w:w="2070" w:type="dxa"/>
          </w:tcPr>
          <w:p w14:paraId="7F7612D5" w14:textId="77777777" w:rsidR="00DC3925" w:rsidRPr="009A05C2" w:rsidRDefault="00DC3925">
            <w:pPr>
              <w:jc w:val="center"/>
              <w:rPr>
                <w:szCs w:val="22"/>
              </w:rPr>
            </w:pPr>
            <w:r w:rsidRPr="009A05C2">
              <w:rPr>
                <w:szCs w:val="22"/>
              </w:rPr>
              <w:t>52,4</w:t>
            </w:r>
            <w:r w:rsidRPr="009A05C2">
              <w:rPr>
                <w:szCs w:val="22"/>
                <w:vertAlign w:val="superscript"/>
              </w:rPr>
              <w:t>c</w:t>
            </w:r>
          </w:p>
        </w:tc>
      </w:tr>
      <w:tr w:rsidR="00DC3925" w:rsidRPr="009A05C2" w14:paraId="513BC943" w14:textId="77777777">
        <w:trPr>
          <w:jc w:val="center"/>
        </w:trPr>
        <w:tc>
          <w:tcPr>
            <w:tcW w:w="3690" w:type="dxa"/>
          </w:tcPr>
          <w:p w14:paraId="5434B15A" w14:textId="77777777" w:rsidR="00DC3925" w:rsidRPr="009A05C2" w:rsidRDefault="00DC3925">
            <w:pPr>
              <w:rPr>
                <w:szCs w:val="22"/>
              </w:rPr>
            </w:pPr>
            <w:r w:rsidRPr="009A05C2">
              <w:rPr>
                <w:szCs w:val="22"/>
              </w:rPr>
              <w:t>ASAS 5/6</w:t>
            </w:r>
          </w:p>
        </w:tc>
        <w:tc>
          <w:tcPr>
            <w:tcW w:w="2610" w:type="dxa"/>
          </w:tcPr>
          <w:p w14:paraId="0484B36C" w14:textId="77777777" w:rsidR="00DC3925" w:rsidRPr="009A05C2" w:rsidRDefault="00DC3925">
            <w:pPr>
              <w:jc w:val="center"/>
              <w:rPr>
                <w:szCs w:val="22"/>
              </w:rPr>
            </w:pPr>
            <w:r w:rsidRPr="009A05C2">
              <w:rPr>
                <w:szCs w:val="22"/>
              </w:rPr>
              <w:t>10,4</w:t>
            </w:r>
          </w:p>
        </w:tc>
        <w:tc>
          <w:tcPr>
            <w:tcW w:w="2070" w:type="dxa"/>
          </w:tcPr>
          <w:p w14:paraId="71E3F506" w14:textId="77777777" w:rsidR="00DC3925" w:rsidRPr="009A05C2" w:rsidRDefault="00DC3925">
            <w:pPr>
              <w:jc w:val="center"/>
              <w:rPr>
                <w:szCs w:val="22"/>
              </w:rPr>
            </w:pPr>
            <w:r w:rsidRPr="009A05C2">
              <w:rPr>
                <w:szCs w:val="22"/>
              </w:rPr>
              <w:t>33,0</w:t>
            </w:r>
            <w:r w:rsidRPr="009A05C2">
              <w:rPr>
                <w:szCs w:val="22"/>
                <w:vertAlign w:val="superscript"/>
              </w:rPr>
              <w:t>a</w:t>
            </w:r>
          </w:p>
        </w:tc>
      </w:tr>
      <w:tr w:rsidR="00DC3925" w:rsidRPr="009A05C2" w14:paraId="744EC192" w14:textId="77777777">
        <w:trPr>
          <w:jc w:val="center"/>
        </w:trPr>
        <w:tc>
          <w:tcPr>
            <w:tcW w:w="3690" w:type="dxa"/>
          </w:tcPr>
          <w:p w14:paraId="7DA4E055" w14:textId="77777777" w:rsidR="00DC3925" w:rsidRPr="009A05C2" w:rsidRDefault="00DC3925">
            <w:pPr>
              <w:rPr>
                <w:szCs w:val="22"/>
              </w:rPr>
            </w:pPr>
            <w:r w:rsidRPr="009A05C2">
              <w:rPr>
                <w:szCs w:val="22"/>
              </w:rPr>
              <w:t xml:space="preserve">ASAS remisión parcial </w:t>
            </w:r>
          </w:p>
        </w:tc>
        <w:tc>
          <w:tcPr>
            <w:tcW w:w="2610" w:type="dxa"/>
          </w:tcPr>
          <w:p w14:paraId="393F2AA5" w14:textId="77777777" w:rsidR="00DC3925" w:rsidRPr="009A05C2" w:rsidRDefault="00DC3925">
            <w:pPr>
              <w:jc w:val="center"/>
              <w:rPr>
                <w:szCs w:val="22"/>
              </w:rPr>
            </w:pPr>
            <w:r w:rsidRPr="009A05C2">
              <w:rPr>
                <w:szCs w:val="22"/>
              </w:rPr>
              <w:t>11,9</w:t>
            </w:r>
          </w:p>
        </w:tc>
        <w:tc>
          <w:tcPr>
            <w:tcW w:w="2070" w:type="dxa"/>
          </w:tcPr>
          <w:p w14:paraId="4753C8E5" w14:textId="77777777" w:rsidR="00DC3925" w:rsidRPr="009A05C2" w:rsidRDefault="00DC3925">
            <w:pPr>
              <w:jc w:val="center"/>
              <w:rPr>
                <w:szCs w:val="22"/>
                <w:vertAlign w:val="superscript"/>
              </w:rPr>
            </w:pPr>
            <w:r w:rsidRPr="009A05C2">
              <w:rPr>
                <w:szCs w:val="22"/>
              </w:rPr>
              <w:t>24,8</w:t>
            </w:r>
            <w:r w:rsidRPr="009A05C2">
              <w:rPr>
                <w:szCs w:val="22"/>
                <w:vertAlign w:val="superscript"/>
              </w:rPr>
              <w:t>c</w:t>
            </w:r>
          </w:p>
        </w:tc>
      </w:tr>
      <w:tr w:rsidR="00DC3925" w:rsidRPr="009A05C2" w14:paraId="56793525" w14:textId="77777777">
        <w:trPr>
          <w:jc w:val="center"/>
        </w:trPr>
        <w:tc>
          <w:tcPr>
            <w:tcW w:w="3690" w:type="dxa"/>
          </w:tcPr>
          <w:p w14:paraId="0C64E9B7" w14:textId="77777777" w:rsidR="00DC3925" w:rsidRPr="009A05C2" w:rsidRDefault="00DC3925">
            <w:pPr>
              <w:rPr>
                <w:szCs w:val="22"/>
              </w:rPr>
            </w:pPr>
            <w:r w:rsidRPr="009A05C2">
              <w:rPr>
                <w:szCs w:val="22"/>
              </w:rPr>
              <w:t>BASDAI***50</w:t>
            </w:r>
          </w:p>
        </w:tc>
        <w:tc>
          <w:tcPr>
            <w:tcW w:w="2610" w:type="dxa"/>
          </w:tcPr>
          <w:p w14:paraId="1666C5B5" w14:textId="77777777" w:rsidR="00DC3925" w:rsidRPr="009A05C2" w:rsidRDefault="00DC3925">
            <w:pPr>
              <w:jc w:val="center"/>
              <w:rPr>
                <w:szCs w:val="22"/>
              </w:rPr>
            </w:pPr>
            <w:r w:rsidRPr="009A05C2">
              <w:rPr>
                <w:szCs w:val="22"/>
              </w:rPr>
              <w:t>23,9</w:t>
            </w:r>
          </w:p>
        </w:tc>
        <w:tc>
          <w:tcPr>
            <w:tcW w:w="2070" w:type="dxa"/>
          </w:tcPr>
          <w:p w14:paraId="7FBB7B61" w14:textId="77777777" w:rsidR="00DC3925" w:rsidRPr="009A05C2" w:rsidRDefault="00DC3925">
            <w:pPr>
              <w:jc w:val="center"/>
              <w:rPr>
                <w:szCs w:val="22"/>
              </w:rPr>
            </w:pPr>
            <w:r w:rsidRPr="009A05C2">
              <w:rPr>
                <w:szCs w:val="22"/>
              </w:rPr>
              <w:t>43,8</w:t>
            </w:r>
            <w:r w:rsidRPr="009A05C2">
              <w:rPr>
                <w:szCs w:val="22"/>
                <w:vertAlign w:val="superscript"/>
              </w:rPr>
              <w:t>b</w:t>
            </w:r>
          </w:p>
        </w:tc>
      </w:tr>
    </w:tbl>
    <w:p w14:paraId="02F89E7E" w14:textId="77777777" w:rsidR="00DC3925" w:rsidRDefault="00DC3925">
      <w:pPr>
        <w:ind w:left="567" w:hanging="425"/>
        <w:rPr>
          <w:szCs w:val="22"/>
        </w:rPr>
      </w:pPr>
      <w:r>
        <w:rPr>
          <w:b/>
          <w:szCs w:val="22"/>
        </w:rPr>
        <w:tab/>
      </w:r>
      <w:r>
        <w:rPr>
          <w:szCs w:val="22"/>
        </w:rPr>
        <w:t>*Algunos pacientes no proporcionaron datos completos para todas las variables</w:t>
      </w:r>
    </w:p>
    <w:p w14:paraId="16E4F748" w14:textId="77777777" w:rsidR="00DC3925" w:rsidRDefault="00DC3925">
      <w:pPr>
        <w:ind w:left="567" w:hanging="425"/>
        <w:rPr>
          <w:szCs w:val="22"/>
        </w:rPr>
      </w:pPr>
      <w:r>
        <w:rPr>
          <w:b/>
          <w:szCs w:val="22"/>
        </w:rPr>
        <w:tab/>
      </w:r>
      <w:r>
        <w:rPr>
          <w:szCs w:val="22"/>
        </w:rPr>
        <w:t>**ASAS = </w:t>
      </w:r>
      <w:r w:rsidR="00E4436E">
        <w:rPr>
          <w:szCs w:val="22"/>
        </w:rPr>
        <w:t xml:space="preserve">Sociedad Internacional de Evaluación de la </w:t>
      </w:r>
      <w:proofErr w:type="spellStart"/>
      <w:r w:rsidR="00E4436E">
        <w:rPr>
          <w:szCs w:val="22"/>
        </w:rPr>
        <w:t>Espondiloartritis</w:t>
      </w:r>
      <w:proofErr w:type="spellEnd"/>
    </w:p>
    <w:p w14:paraId="68EF3EC7" w14:textId="77777777" w:rsidR="00DC3925" w:rsidRDefault="00DC3925">
      <w:pPr>
        <w:ind w:left="567" w:hanging="425"/>
        <w:rPr>
          <w:szCs w:val="22"/>
        </w:rPr>
      </w:pPr>
      <w:r>
        <w:rPr>
          <w:szCs w:val="22"/>
        </w:rPr>
        <w:tab/>
        <w:t xml:space="preserve">***Índice de Bath de Actividad de </w:t>
      </w:r>
      <w:smartTag w:uri="urn:schemas-microsoft-com:office:smarttags" w:element="PersonName">
        <w:smartTagPr>
          <w:attr w:name="ProductID" w:val="la Enfermedad"/>
        </w:smartTagPr>
        <w:r>
          <w:rPr>
            <w:szCs w:val="22"/>
          </w:rPr>
          <w:t>la Enfermedad</w:t>
        </w:r>
      </w:smartTag>
      <w:r>
        <w:rPr>
          <w:szCs w:val="22"/>
        </w:rPr>
        <w:t xml:space="preserve"> de </w:t>
      </w:r>
      <w:smartTag w:uri="urn:schemas-microsoft-com:office:smarttags" w:element="PersonName">
        <w:smartTagPr>
          <w:attr w:name="ProductID" w:val="la Espondilitis Anquilosante"/>
        </w:smartTagPr>
        <w:smartTag w:uri="urn:schemas-microsoft-com:office:smarttags" w:element="PersonName">
          <w:smartTagPr>
            <w:attr w:name="ProductID" w:val="la Espondilitis"/>
          </w:smartTagPr>
          <w:r>
            <w:rPr>
              <w:szCs w:val="22"/>
            </w:rPr>
            <w:t>la Espondilitis</w:t>
          </w:r>
        </w:smartTag>
        <w:r>
          <w:rPr>
            <w:szCs w:val="22"/>
          </w:rPr>
          <w:t xml:space="preserve"> Anquilosante</w:t>
        </w:r>
      </w:smartTag>
    </w:p>
    <w:p w14:paraId="3D483CEC" w14:textId="77777777" w:rsidR="00DC3925" w:rsidRDefault="00DC3925">
      <w:pPr>
        <w:ind w:left="567" w:hanging="425"/>
        <w:rPr>
          <w:szCs w:val="22"/>
        </w:rPr>
      </w:pPr>
      <w:r>
        <w:rPr>
          <w:szCs w:val="22"/>
        </w:rPr>
        <w:tab/>
        <w:t xml:space="preserve">a: p &lt;0,001, b: &lt;0,01 y c: &lt;0,05, respectivamente entre </w:t>
      </w:r>
      <w:proofErr w:type="spellStart"/>
      <w:r>
        <w:rPr>
          <w:szCs w:val="22"/>
        </w:rPr>
        <w:t>Enbrel</w:t>
      </w:r>
      <w:proofErr w:type="spellEnd"/>
      <w:r>
        <w:rPr>
          <w:szCs w:val="22"/>
        </w:rPr>
        <w:t xml:space="preserve"> y placebo</w:t>
      </w:r>
    </w:p>
    <w:p w14:paraId="17560167" w14:textId="77777777" w:rsidR="00DC3925" w:rsidRDefault="00DC3925">
      <w:pPr>
        <w:rPr>
          <w:szCs w:val="22"/>
        </w:rPr>
      </w:pPr>
    </w:p>
    <w:p w14:paraId="598093D3" w14:textId="77777777" w:rsidR="00DC3925" w:rsidRDefault="00DC3925">
      <w:pPr>
        <w:rPr>
          <w:szCs w:val="22"/>
        </w:rPr>
      </w:pPr>
      <w:r>
        <w:rPr>
          <w:szCs w:val="22"/>
        </w:rPr>
        <w:t xml:space="preserve">En la semana 12 se produjo una mejoría estadísticamente significativa en la puntuación SPARCC (Consorcio de Investigación de </w:t>
      </w:r>
      <w:smartTag w:uri="urn:schemas-microsoft-com:office:smarttags" w:element="PersonName">
        <w:smartTagPr>
          <w:attr w:name="ProductID" w:val="la Espondiloartritis"/>
        </w:smartTagPr>
        <w:r>
          <w:rPr>
            <w:szCs w:val="22"/>
          </w:rPr>
          <w:t xml:space="preserve">la </w:t>
        </w:r>
        <w:proofErr w:type="spellStart"/>
        <w:r>
          <w:rPr>
            <w:szCs w:val="22"/>
          </w:rPr>
          <w:t>Espondiloartritis</w:t>
        </w:r>
      </w:smartTag>
      <w:proofErr w:type="spellEnd"/>
      <w:r>
        <w:rPr>
          <w:szCs w:val="22"/>
        </w:rPr>
        <w:t xml:space="preserve"> de Canadá) para la articulación sacroilíaca, determinada mediante IRM, en los pacientes que recibían </w:t>
      </w:r>
      <w:proofErr w:type="spellStart"/>
      <w:r>
        <w:rPr>
          <w:szCs w:val="22"/>
        </w:rPr>
        <w:t>Enbrel</w:t>
      </w:r>
      <w:proofErr w:type="spellEnd"/>
      <w:r>
        <w:rPr>
          <w:szCs w:val="22"/>
        </w:rPr>
        <w:t xml:space="preserve">. El cambio promedio ajustado desde la visita de inicio fue de 3,8 para los pacientes tratados con </w:t>
      </w:r>
      <w:proofErr w:type="spellStart"/>
      <w:r>
        <w:rPr>
          <w:szCs w:val="22"/>
        </w:rPr>
        <w:t>Enbrel</w:t>
      </w:r>
      <w:proofErr w:type="spellEnd"/>
      <w:r>
        <w:rPr>
          <w:szCs w:val="22"/>
        </w:rPr>
        <w:t xml:space="preserve"> (n = 95) frente a 0,8 para los pacientes tratados con placebo (n = 105) (p &lt;0,001). En la semana 104, el cambio promedio desde la visita de inicio en la puntuación SPARCC determinada mediante IRM para los pacientes tratados con </w:t>
      </w:r>
      <w:proofErr w:type="spellStart"/>
      <w:r>
        <w:rPr>
          <w:szCs w:val="22"/>
        </w:rPr>
        <w:t>Enbrel</w:t>
      </w:r>
      <w:proofErr w:type="spellEnd"/>
      <w:r>
        <w:rPr>
          <w:szCs w:val="22"/>
        </w:rPr>
        <w:t xml:space="preserve"> fue de 4,64 para la articulación sacroilíaca (n</w:t>
      </w:r>
      <w:r w:rsidR="009F0904">
        <w:rPr>
          <w:b/>
          <w:i/>
          <w:szCs w:val="22"/>
        </w:rPr>
        <w:t> </w:t>
      </w:r>
      <w:r>
        <w:rPr>
          <w:szCs w:val="22"/>
        </w:rPr>
        <w:t>=</w:t>
      </w:r>
      <w:r w:rsidR="009F0904">
        <w:rPr>
          <w:b/>
          <w:i/>
          <w:szCs w:val="22"/>
        </w:rPr>
        <w:t> </w:t>
      </w:r>
      <w:r>
        <w:rPr>
          <w:szCs w:val="22"/>
        </w:rPr>
        <w:t>153) y 1,40 para la columna vertebral (n</w:t>
      </w:r>
      <w:r w:rsidR="009F0904">
        <w:rPr>
          <w:b/>
          <w:i/>
          <w:szCs w:val="22"/>
        </w:rPr>
        <w:t> </w:t>
      </w:r>
      <w:r>
        <w:rPr>
          <w:szCs w:val="22"/>
        </w:rPr>
        <w:t>=</w:t>
      </w:r>
      <w:r w:rsidR="009F0904">
        <w:rPr>
          <w:b/>
          <w:i/>
          <w:szCs w:val="22"/>
        </w:rPr>
        <w:t> </w:t>
      </w:r>
      <w:r>
        <w:rPr>
          <w:szCs w:val="22"/>
        </w:rPr>
        <w:t>154).</w:t>
      </w:r>
    </w:p>
    <w:p w14:paraId="34B3E377" w14:textId="77777777" w:rsidR="00DC3925" w:rsidRDefault="00DC3925">
      <w:pPr>
        <w:rPr>
          <w:szCs w:val="22"/>
        </w:rPr>
      </w:pPr>
    </w:p>
    <w:p w14:paraId="742A0F97" w14:textId="77777777" w:rsidR="00DC3925" w:rsidRDefault="00DC3925">
      <w:pPr>
        <w:tabs>
          <w:tab w:val="left" w:pos="6663"/>
        </w:tabs>
        <w:rPr>
          <w:szCs w:val="22"/>
        </w:rPr>
      </w:pPr>
      <w:r>
        <w:rPr>
          <w:szCs w:val="22"/>
        </w:rPr>
        <w:t xml:space="preserve">Comparado con placebo, </w:t>
      </w:r>
      <w:proofErr w:type="spellStart"/>
      <w:r>
        <w:rPr>
          <w:szCs w:val="22"/>
        </w:rPr>
        <w:t>Enbrel</w:t>
      </w:r>
      <w:proofErr w:type="spellEnd"/>
      <w:r>
        <w:rPr>
          <w:szCs w:val="22"/>
        </w:rPr>
        <w:t xml:space="preserve"> mostró una mejoría, desde la visita de inicio hasta la semana 12, estadística y significativamente mayor en la mayoría de las evaluaciones de calidad de vida relacionada con la salud y de la función física, incluyendo el BASFI (Índice Funcional de Bath de </w:t>
      </w:r>
      <w:smartTag w:uri="urn:schemas-microsoft-com:office:smarttags" w:element="PersonName">
        <w:smartTagPr>
          <w:attr w:name="ProductID" w:val="la Espondilitis Anquilosante"/>
        </w:smartTagPr>
        <w:smartTag w:uri="urn:schemas-microsoft-com:office:smarttags" w:element="PersonName">
          <w:smartTagPr>
            <w:attr w:name="ProductID" w:val="la Espondilitis"/>
          </w:smartTagPr>
          <w:r>
            <w:rPr>
              <w:szCs w:val="22"/>
            </w:rPr>
            <w:t>la Espondilitis</w:t>
          </w:r>
        </w:smartTag>
        <w:r>
          <w:rPr>
            <w:szCs w:val="22"/>
          </w:rPr>
          <w:t xml:space="preserve"> Anquilosante</w:t>
        </w:r>
      </w:smartTag>
      <w:r>
        <w:rPr>
          <w:szCs w:val="22"/>
        </w:rPr>
        <w:t xml:space="preserve">), la puntuación de estado de salud global del cuestionario </w:t>
      </w:r>
      <w:proofErr w:type="spellStart"/>
      <w:r>
        <w:rPr>
          <w:szCs w:val="22"/>
        </w:rPr>
        <w:t>EuroQol</w:t>
      </w:r>
      <w:proofErr w:type="spellEnd"/>
      <w:r>
        <w:rPr>
          <w:szCs w:val="22"/>
        </w:rPr>
        <w:t> 5D y la puntuación del componente físico del cuestionario SF-36.</w:t>
      </w:r>
    </w:p>
    <w:p w14:paraId="0CA4F903" w14:textId="77777777" w:rsidR="00DC3925" w:rsidRDefault="00DC3925">
      <w:pPr>
        <w:rPr>
          <w:szCs w:val="22"/>
        </w:rPr>
      </w:pPr>
    </w:p>
    <w:p w14:paraId="2FF1A3F5" w14:textId="77777777" w:rsidR="00DC3925" w:rsidRDefault="00DC3925" w:rsidP="00750CE6">
      <w:r>
        <w:t xml:space="preserve">Las respuestas clínicas entre los pacientes con </w:t>
      </w:r>
      <w:proofErr w:type="spellStart"/>
      <w:r>
        <w:t>SpAax-nr</w:t>
      </w:r>
      <w:proofErr w:type="spellEnd"/>
      <w:r>
        <w:t xml:space="preserve"> que recibieron </w:t>
      </w:r>
      <w:proofErr w:type="spellStart"/>
      <w:r>
        <w:t>Enbrel</w:t>
      </w:r>
      <w:proofErr w:type="spellEnd"/>
      <w:r>
        <w:t xml:space="preserve"> fueron evidentes </w:t>
      </w:r>
      <w:smartTag w:uri="SmartTagTypeLegixLinks" w:element="LegixLinks">
        <w:smartTagPr>
          <w:attr w:name="Base" w:val="Codigo"/>
          <w:attr w:name="ID" w:val="30094"/>
        </w:smartTagPr>
        <w:r>
          <w:t>en</w:t>
        </w:r>
      </w:smartTag>
      <w:r>
        <w:t xml:space="preserve"> la primera visita (2 semanas) y se mantuvieron a lo largo de los 2 años de tratamiento. La mejoría en la calidad de vida relacionada con la salud y de la función física también se mantuvo a lo largo de los 2 años de tratamiento. Los datos a los 2 años no revelaron nuevos hallazgos sobre la seguridad. En la semana 104,</w:t>
      </w:r>
      <w:r w:rsidR="00846F05">
        <w:t xml:space="preserve"> </w:t>
      </w:r>
      <w:r>
        <w:t xml:space="preserve">8 pacientes evolucionaron a una puntuación bilateral de grado 2 por rayos X en columna de acuerdo al sistema de graduación propuesto por los criterios de Nueva York modificados, indicativo de </w:t>
      </w:r>
      <w:proofErr w:type="spellStart"/>
      <w:r>
        <w:t>espondiloartropatía</w:t>
      </w:r>
      <w:proofErr w:type="spellEnd"/>
      <w:r>
        <w:t xml:space="preserve"> axial. </w:t>
      </w:r>
    </w:p>
    <w:p w14:paraId="642BCCDC" w14:textId="77777777" w:rsidR="005C5CC1" w:rsidRDefault="005C5CC1" w:rsidP="005C5CC1">
      <w:pPr>
        <w:pStyle w:val="BodyText"/>
        <w:spacing w:line="240" w:lineRule="auto"/>
        <w:rPr>
          <w:b w:val="0"/>
          <w:i w:val="0"/>
          <w:szCs w:val="22"/>
          <w:lang w:val="es-ES"/>
        </w:rPr>
      </w:pPr>
    </w:p>
    <w:p w14:paraId="7F5F1279" w14:textId="77777777" w:rsidR="000738D6" w:rsidRPr="000F5D51" w:rsidRDefault="000738D6" w:rsidP="000738D6">
      <w:pPr>
        <w:pStyle w:val="BodyText"/>
        <w:rPr>
          <w:b w:val="0"/>
          <w:iCs/>
          <w:szCs w:val="22"/>
          <w:u w:val="single"/>
          <w:lang w:val="es-ES"/>
        </w:rPr>
      </w:pPr>
      <w:r w:rsidRPr="000F5D51">
        <w:rPr>
          <w:b w:val="0"/>
          <w:iCs/>
          <w:szCs w:val="22"/>
          <w:u w:val="single"/>
          <w:lang w:val="es-ES"/>
        </w:rPr>
        <w:t>Ensayo 2</w:t>
      </w:r>
    </w:p>
    <w:p w14:paraId="7D54A423" w14:textId="77777777" w:rsidR="000738D6" w:rsidRPr="00FD5C1E" w:rsidRDefault="000738D6" w:rsidP="000738D6">
      <w:pPr>
        <w:pStyle w:val="BodyText"/>
        <w:rPr>
          <w:b w:val="0"/>
          <w:i w:val="0"/>
          <w:szCs w:val="22"/>
          <w:lang w:val="es-ES"/>
        </w:rPr>
      </w:pPr>
      <w:r w:rsidRPr="00FD5C1E">
        <w:rPr>
          <w:b w:val="0"/>
          <w:i w:val="0"/>
          <w:szCs w:val="22"/>
          <w:lang w:val="es-ES"/>
        </w:rPr>
        <w:t xml:space="preserve">Este </w:t>
      </w:r>
      <w:r>
        <w:rPr>
          <w:b w:val="0"/>
          <w:i w:val="0"/>
          <w:szCs w:val="22"/>
          <w:lang w:val="es-ES"/>
        </w:rPr>
        <w:t>ensayo</w:t>
      </w:r>
      <w:r w:rsidRPr="00FD5C1E">
        <w:rPr>
          <w:b w:val="0"/>
          <w:i w:val="0"/>
          <w:szCs w:val="22"/>
          <w:lang w:val="es-ES"/>
        </w:rPr>
        <w:t xml:space="preserve"> multicéntrico, abierto, </w:t>
      </w:r>
      <w:r>
        <w:rPr>
          <w:b w:val="0"/>
          <w:i w:val="0"/>
          <w:szCs w:val="22"/>
          <w:lang w:val="es-ES"/>
        </w:rPr>
        <w:t>en f</w:t>
      </w:r>
      <w:r w:rsidRPr="00FD5C1E">
        <w:rPr>
          <w:b w:val="0"/>
          <w:i w:val="0"/>
          <w:szCs w:val="22"/>
          <w:lang w:val="es-ES"/>
        </w:rPr>
        <w:t>ase</w:t>
      </w:r>
      <w:r>
        <w:rPr>
          <w:b w:val="0"/>
          <w:i w:val="0"/>
          <w:szCs w:val="22"/>
          <w:lang w:val="es-ES"/>
        </w:rPr>
        <w:t> </w:t>
      </w:r>
      <w:r w:rsidRPr="00FD5C1E">
        <w:rPr>
          <w:b w:val="0"/>
          <w:i w:val="0"/>
          <w:szCs w:val="22"/>
          <w:lang w:val="es-ES"/>
        </w:rPr>
        <w:t>4, de 3</w:t>
      </w:r>
      <w:r>
        <w:rPr>
          <w:b w:val="0"/>
          <w:i w:val="0"/>
          <w:szCs w:val="22"/>
          <w:lang w:val="es-ES"/>
        </w:rPr>
        <w:t> </w:t>
      </w:r>
      <w:r w:rsidRPr="00FD5C1E">
        <w:rPr>
          <w:b w:val="0"/>
          <w:i w:val="0"/>
          <w:szCs w:val="22"/>
          <w:lang w:val="es-ES"/>
        </w:rPr>
        <w:t>per</w:t>
      </w:r>
      <w:r>
        <w:rPr>
          <w:b w:val="0"/>
          <w:i w:val="0"/>
          <w:szCs w:val="22"/>
          <w:lang w:val="es-ES"/>
        </w:rPr>
        <w:t>i</w:t>
      </w:r>
      <w:r w:rsidRPr="00FD5C1E">
        <w:rPr>
          <w:b w:val="0"/>
          <w:i w:val="0"/>
          <w:szCs w:val="22"/>
          <w:lang w:val="es-ES"/>
        </w:rPr>
        <w:t xml:space="preserve">odos evaluó la retirada y el retratamiento </w:t>
      </w:r>
      <w:r>
        <w:rPr>
          <w:b w:val="0"/>
          <w:i w:val="0"/>
          <w:szCs w:val="22"/>
          <w:lang w:val="es-ES"/>
        </w:rPr>
        <w:t>con</w:t>
      </w:r>
      <w:r w:rsidRPr="00FD5C1E">
        <w:rPr>
          <w:b w:val="0"/>
          <w:i w:val="0"/>
          <w:szCs w:val="22"/>
          <w:lang w:val="es-ES"/>
        </w:rPr>
        <w:t xml:space="preserve"> </w:t>
      </w:r>
      <w:proofErr w:type="spellStart"/>
      <w:r w:rsidRPr="00FD5C1E">
        <w:rPr>
          <w:b w:val="0"/>
          <w:i w:val="0"/>
          <w:szCs w:val="22"/>
          <w:lang w:val="es-ES"/>
        </w:rPr>
        <w:t>Enbrel</w:t>
      </w:r>
      <w:proofErr w:type="spellEnd"/>
      <w:r w:rsidRPr="00FD5C1E">
        <w:rPr>
          <w:b w:val="0"/>
          <w:i w:val="0"/>
          <w:szCs w:val="22"/>
          <w:lang w:val="es-ES"/>
        </w:rPr>
        <w:t xml:space="preserve"> en pacientes con </w:t>
      </w:r>
      <w:proofErr w:type="spellStart"/>
      <w:r w:rsidRPr="00EB0D3E">
        <w:rPr>
          <w:b w:val="0"/>
          <w:i w:val="0"/>
          <w:szCs w:val="22"/>
          <w:lang w:val="es-ES"/>
        </w:rPr>
        <w:t>SpAax</w:t>
      </w:r>
      <w:r w:rsidRPr="000F5D51">
        <w:rPr>
          <w:b w:val="0"/>
          <w:bCs/>
          <w:i w:val="0"/>
          <w:iCs/>
          <w:lang w:val="es-ES"/>
        </w:rPr>
        <w:noBreakHyphen/>
      </w:r>
      <w:r w:rsidRPr="00EB0D3E">
        <w:rPr>
          <w:b w:val="0"/>
          <w:i w:val="0"/>
          <w:szCs w:val="22"/>
          <w:lang w:val="es-ES"/>
        </w:rPr>
        <w:t>nr</w:t>
      </w:r>
      <w:proofErr w:type="spellEnd"/>
      <w:r w:rsidRPr="00EB0D3E">
        <w:rPr>
          <w:b w:val="0"/>
          <w:i w:val="0"/>
          <w:szCs w:val="22"/>
          <w:lang w:val="es-ES"/>
        </w:rPr>
        <w:t xml:space="preserve"> </w:t>
      </w:r>
      <w:r w:rsidRPr="00FD5C1E">
        <w:rPr>
          <w:b w:val="0"/>
          <w:i w:val="0"/>
          <w:szCs w:val="22"/>
          <w:lang w:val="es-ES"/>
        </w:rPr>
        <w:t>activ</w:t>
      </w:r>
      <w:r>
        <w:rPr>
          <w:b w:val="0"/>
          <w:i w:val="0"/>
          <w:szCs w:val="22"/>
          <w:lang w:val="es-ES"/>
        </w:rPr>
        <w:t>a</w:t>
      </w:r>
      <w:r w:rsidRPr="00FD5C1E">
        <w:rPr>
          <w:b w:val="0"/>
          <w:i w:val="0"/>
          <w:szCs w:val="22"/>
          <w:lang w:val="es-ES"/>
        </w:rPr>
        <w:t xml:space="preserve"> que </w:t>
      </w:r>
      <w:r>
        <w:rPr>
          <w:b w:val="0"/>
          <w:i w:val="0"/>
          <w:szCs w:val="22"/>
          <w:lang w:val="es-ES"/>
        </w:rPr>
        <w:t>alcanzaron</w:t>
      </w:r>
      <w:r w:rsidRPr="00FD5C1E">
        <w:rPr>
          <w:b w:val="0"/>
          <w:i w:val="0"/>
          <w:szCs w:val="22"/>
          <w:lang w:val="es-ES"/>
        </w:rPr>
        <w:t xml:space="preserve"> una respuesta adecuada (enfermedad inactiva definida como </w:t>
      </w:r>
      <w:r w:rsidRPr="00407FD6">
        <w:rPr>
          <w:b w:val="0"/>
          <w:i w:val="0"/>
          <w:szCs w:val="22"/>
          <w:lang w:val="es-ES"/>
        </w:rPr>
        <w:t>proteína C</w:t>
      </w:r>
      <w:r w:rsidRPr="000F5D51">
        <w:rPr>
          <w:b w:val="0"/>
          <w:bCs/>
          <w:i w:val="0"/>
          <w:iCs/>
          <w:lang w:val="es-ES"/>
        </w:rPr>
        <w:noBreakHyphen/>
      </w:r>
      <w:r w:rsidRPr="00407FD6">
        <w:rPr>
          <w:b w:val="0"/>
          <w:i w:val="0"/>
          <w:szCs w:val="22"/>
          <w:lang w:val="es-ES"/>
        </w:rPr>
        <w:t xml:space="preserve">reactiva </w:t>
      </w:r>
      <w:r>
        <w:rPr>
          <w:b w:val="0"/>
          <w:i w:val="0"/>
          <w:szCs w:val="22"/>
          <w:lang w:val="es-ES"/>
        </w:rPr>
        <w:t>[PCR] de la escala</w:t>
      </w:r>
      <w:r w:rsidRPr="00817B8B">
        <w:rPr>
          <w:b w:val="0"/>
          <w:i w:val="0"/>
          <w:szCs w:val="22"/>
          <w:lang w:val="es-ES"/>
        </w:rPr>
        <w:t xml:space="preserve"> de la actividad de la enfermedad en la espondilitis anquilosante </w:t>
      </w:r>
      <w:r>
        <w:rPr>
          <w:b w:val="0"/>
          <w:i w:val="0"/>
          <w:szCs w:val="22"/>
          <w:lang w:val="es-ES"/>
        </w:rPr>
        <w:t>[</w:t>
      </w:r>
      <w:r w:rsidRPr="00817B8B">
        <w:rPr>
          <w:b w:val="0"/>
          <w:i w:val="0"/>
          <w:szCs w:val="22"/>
          <w:lang w:val="es-ES"/>
        </w:rPr>
        <w:t>ASDAS</w:t>
      </w:r>
      <w:r>
        <w:rPr>
          <w:b w:val="0"/>
          <w:i w:val="0"/>
          <w:szCs w:val="22"/>
          <w:lang w:val="es-ES"/>
        </w:rPr>
        <w:t>, por sus siglas en inglés]</w:t>
      </w:r>
      <w:r w:rsidRPr="00817B8B">
        <w:rPr>
          <w:b w:val="0"/>
          <w:i w:val="0"/>
          <w:szCs w:val="22"/>
          <w:lang w:val="es-ES"/>
        </w:rPr>
        <w:t xml:space="preserve"> </w:t>
      </w:r>
      <w:r w:rsidRPr="00FD5C1E">
        <w:rPr>
          <w:b w:val="0"/>
          <w:i w:val="0"/>
          <w:szCs w:val="22"/>
          <w:lang w:val="es-ES"/>
        </w:rPr>
        <w:t>inferior a</w:t>
      </w:r>
      <w:r>
        <w:rPr>
          <w:b w:val="0"/>
          <w:i w:val="0"/>
          <w:szCs w:val="22"/>
          <w:lang w:val="es-ES"/>
        </w:rPr>
        <w:t> </w:t>
      </w:r>
      <w:r w:rsidRPr="00FD5C1E">
        <w:rPr>
          <w:b w:val="0"/>
          <w:i w:val="0"/>
          <w:szCs w:val="22"/>
          <w:lang w:val="es-ES"/>
        </w:rPr>
        <w:t>1,3) después de 24</w:t>
      </w:r>
      <w:r>
        <w:rPr>
          <w:b w:val="0"/>
          <w:i w:val="0"/>
          <w:szCs w:val="22"/>
          <w:lang w:val="es-ES"/>
        </w:rPr>
        <w:t> </w:t>
      </w:r>
      <w:r w:rsidRPr="00FD5C1E">
        <w:rPr>
          <w:b w:val="0"/>
          <w:i w:val="0"/>
          <w:szCs w:val="22"/>
          <w:lang w:val="es-ES"/>
        </w:rPr>
        <w:t>semanas de tratamiento.</w:t>
      </w:r>
    </w:p>
    <w:p w14:paraId="3329E068" w14:textId="77777777" w:rsidR="000738D6" w:rsidRPr="00FD5C1E" w:rsidRDefault="000738D6" w:rsidP="000738D6">
      <w:pPr>
        <w:pStyle w:val="BodyText"/>
        <w:rPr>
          <w:b w:val="0"/>
          <w:i w:val="0"/>
          <w:szCs w:val="22"/>
          <w:lang w:val="es-ES"/>
        </w:rPr>
      </w:pPr>
    </w:p>
    <w:p w14:paraId="6892BBD6" w14:textId="77777777" w:rsidR="000738D6" w:rsidRPr="00FD5C1E" w:rsidRDefault="000738D6" w:rsidP="000738D6">
      <w:pPr>
        <w:pStyle w:val="BodyText"/>
        <w:rPr>
          <w:b w:val="0"/>
          <w:i w:val="0"/>
          <w:szCs w:val="22"/>
          <w:lang w:val="es-ES"/>
        </w:rPr>
      </w:pPr>
      <w:r w:rsidRPr="00FD5C1E">
        <w:rPr>
          <w:b w:val="0"/>
          <w:i w:val="0"/>
          <w:szCs w:val="22"/>
          <w:lang w:val="es-ES"/>
        </w:rPr>
        <w:t>209</w:t>
      </w:r>
      <w:r>
        <w:rPr>
          <w:b w:val="0"/>
          <w:i w:val="0"/>
          <w:szCs w:val="22"/>
          <w:lang w:val="es-ES"/>
        </w:rPr>
        <w:t> </w:t>
      </w:r>
      <w:r w:rsidRPr="00FD5C1E">
        <w:rPr>
          <w:b w:val="0"/>
          <w:i w:val="0"/>
          <w:szCs w:val="22"/>
          <w:lang w:val="es-ES"/>
        </w:rPr>
        <w:t xml:space="preserve">pacientes adultos con </w:t>
      </w:r>
      <w:proofErr w:type="spellStart"/>
      <w:r w:rsidRPr="00EB0D3E">
        <w:rPr>
          <w:b w:val="0"/>
          <w:i w:val="0"/>
          <w:szCs w:val="22"/>
          <w:lang w:val="es-ES"/>
        </w:rPr>
        <w:t>SpAax-nr</w:t>
      </w:r>
      <w:proofErr w:type="spellEnd"/>
      <w:r w:rsidRPr="00EB0D3E">
        <w:rPr>
          <w:b w:val="0"/>
          <w:i w:val="0"/>
          <w:szCs w:val="22"/>
          <w:lang w:val="es-ES"/>
        </w:rPr>
        <w:t xml:space="preserve"> </w:t>
      </w:r>
      <w:r w:rsidRPr="00FD5C1E">
        <w:rPr>
          <w:b w:val="0"/>
          <w:i w:val="0"/>
          <w:szCs w:val="22"/>
          <w:lang w:val="es-ES"/>
        </w:rPr>
        <w:t>activ</w:t>
      </w:r>
      <w:r>
        <w:rPr>
          <w:b w:val="0"/>
          <w:i w:val="0"/>
          <w:szCs w:val="22"/>
          <w:lang w:val="es-ES"/>
        </w:rPr>
        <w:t>a</w:t>
      </w:r>
      <w:r w:rsidRPr="00FD5C1E">
        <w:rPr>
          <w:b w:val="0"/>
          <w:i w:val="0"/>
          <w:szCs w:val="22"/>
          <w:lang w:val="es-ES"/>
        </w:rPr>
        <w:t xml:space="preserve"> (</w:t>
      </w:r>
      <w:r>
        <w:rPr>
          <w:b w:val="0"/>
          <w:i w:val="0"/>
          <w:szCs w:val="22"/>
          <w:lang w:val="es-ES"/>
        </w:rPr>
        <w:t xml:space="preserve">de </w:t>
      </w:r>
      <w:r w:rsidRPr="00FD5C1E">
        <w:rPr>
          <w:b w:val="0"/>
          <w:i w:val="0"/>
          <w:szCs w:val="22"/>
          <w:lang w:val="es-ES"/>
        </w:rPr>
        <w:t>18</w:t>
      </w:r>
      <w:r>
        <w:rPr>
          <w:b w:val="0"/>
          <w:i w:val="0"/>
          <w:szCs w:val="22"/>
          <w:lang w:val="es-ES"/>
        </w:rPr>
        <w:t> </w:t>
      </w:r>
      <w:r w:rsidRPr="00FD5C1E">
        <w:rPr>
          <w:b w:val="0"/>
          <w:i w:val="0"/>
          <w:szCs w:val="22"/>
          <w:lang w:val="es-ES"/>
        </w:rPr>
        <w:t>a 49</w:t>
      </w:r>
      <w:r>
        <w:rPr>
          <w:b w:val="0"/>
          <w:i w:val="0"/>
          <w:szCs w:val="22"/>
          <w:lang w:val="es-ES"/>
        </w:rPr>
        <w:t> </w:t>
      </w:r>
      <w:r w:rsidRPr="00FD5C1E">
        <w:rPr>
          <w:b w:val="0"/>
          <w:i w:val="0"/>
          <w:szCs w:val="22"/>
          <w:lang w:val="es-ES"/>
        </w:rPr>
        <w:t xml:space="preserve">años de edad), </w:t>
      </w:r>
      <w:r>
        <w:rPr>
          <w:b w:val="0"/>
          <w:i w:val="0"/>
          <w:szCs w:val="22"/>
          <w:lang w:val="es-ES"/>
        </w:rPr>
        <w:t>definida como aquellos pacientes que cumplían los criterios de clasificación de la evaluación de la Sociedad Internacional de</w:t>
      </w:r>
      <w:r w:rsidR="009C1212">
        <w:rPr>
          <w:b w:val="0"/>
          <w:i w:val="0"/>
          <w:szCs w:val="22"/>
          <w:lang w:val="es-ES"/>
        </w:rPr>
        <w:t xml:space="preserve"> </w:t>
      </w:r>
      <w:r>
        <w:rPr>
          <w:b w:val="0"/>
          <w:i w:val="0"/>
          <w:szCs w:val="22"/>
          <w:lang w:val="es-ES"/>
        </w:rPr>
        <w:t xml:space="preserve">Evaluación de la </w:t>
      </w:r>
      <w:proofErr w:type="spellStart"/>
      <w:r>
        <w:rPr>
          <w:b w:val="0"/>
          <w:i w:val="0"/>
          <w:szCs w:val="22"/>
          <w:lang w:val="es-ES"/>
        </w:rPr>
        <w:t>Espondiloartritis</w:t>
      </w:r>
      <w:proofErr w:type="spellEnd"/>
      <w:r>
        <w:rPr>
          <w:b w:val="0"/>
          <w:i w:val="0"/>
          <w:szCs w:val="22"/>
          <w:lang w:val="es-ES"/>
        </w:rPr>
        <w:t xml:space="preserve"> (ASAS) para la </w:t>
      </w:r>
      <w:proofErr w:type="spellStart"/>
      <w:r>
        <w:rPr>
          <w:b w:val="0"/>
          <w:i w:val="0"/>
          <w:szCs w:val="22"/>
          <w:lang w:val="es-ES"/>
        </w:rPr>
        <w:t>espondiloartritis</w:t>
      </w:r>
      <w:proofErr w:type="spellEnd"/>
      <w:r>
        <w:rPr>
          <w:b w:val="0"/>
          <w:i w:val="0"/>
          <w:szCs w:val="22"/>
          <w:lang w:val="es-ES"/>
        </w:rPr>
        <w:t xml:space="preserve"> axial (pero no cumplían los criterios de Nueva York modificados para el diagnóstico de EA)</w:t>
      </w:r>
      <w:r w:rsidRPr="00FD5C1E">
        <w:rPr>
          <w:b w:val="0"/>
          <w:i w:val="0"/>
          <w:szCs w:val="22"/>
          <w:lang w:val="es-ES"/>
        </w:rPr>
        <w:t xml:space="preserve">, </w:t>
      </w:r>
      <w:r>
        <w:rPr>
          <w:b w:val="0"/>
          <w:i w:val="0"/>
          <w:szCs w:val="22"/>
          <w:lang w:val="es-ES"/>
        </w:rPr>
        <w:t xml:space="preserve">con </w:t>
      </w:r>
      <w:r w:rsidRPr="00FD5C1E">
        <w:rPr>
          <w:b w:val="0"/>
          <w:i w:val="0"/>
          <w:szCs w:val="22"/>
          <w:lang w:val="es-ES"/>
        </w:rPr>
        <w:t xml:space="preserve">resultados positivos en la </w:t>
      </w:r>
      <w:r w:rsidRPr="00A05A56">
        <w:rPr>
          <w:b w:val="0"/>
          <w:i w:val="0"/>
          <w:szCs w:val="22"/>
          <w:lang w:val="es-ES"/>
        </w:rPr>
        <w:t xml:space="preserve">IRM </w:t>
      </w:r>
      <w:r w:rsidRPr="00FD5C1E">
        <w:rPr>
          <w:b w:val="0"/>
          <w:i w:val="0"/>
          <w:szCs w:val="22"/>
          <w:lang w:val="es-ES"/>
        </w:rPr>
        <w:t xml:space="preserve">(inflamación activa en la </w:t>
      </w:r>
      <w:r>
        <w:rPr>
          <w:b w:val="0"/>
          <w:i w:val="0"/>
          <w:szCs w:val="22"/>
          <w:lang w:val="es-ES"/>
        </w:rPr>
        <w:t>IRM</w:t>
      </w:r>
      <w:r w:rsidRPr="00FD5C1E">
        <w:rPr>
          <w:b w:val="0"/>
          <w:i w:val="0"/>
          <w:szCs w:val="22"/>
          <w:lang w:val="es-ES"/>
        </w:rPr>
        <w:t xml:space="preserve"> </w:t>
      </w:r>
      <w:r>
        <w:rPr>
          <w:b w:val="0"/>
          <w:i w:val="0"/>
          <w:szCs w:val="22"/>
          <w:lang w:val="es-ES"/>
        </w:rPr>
        <w:t>que sugiere fuertemente</w:t>
      </w:r>
      <w:r w:rsidRPr="00FD5C1E">
        <w:rPr>
          <w:b w:val="0"/>
          <w:i w:val="0"/>
          <w:szCs w:val="22"/>
          <w:lang w:val="es-ES"/>
        </w:rPr>
        <w:t xml:space="preserve"> </w:t>
      </w:r>
      <w:proofErr w:type="spellStart"/>
      <w:r w:rsidR="00E3157E" w:rsidRPr="00FD5C1E">
        <w:rPr>
          <w:b w:val="0"/>
          <w:i w:val="0"/>
          <w:szCs w:val="22"/>
          <w:lang w:val="es-ES"/>
        </w:rPr>
        <w:t>sacroil</w:t>
      </w:r>
      <w:r w:rsidR="00E3157E">
        <w:rPr>
          <w:b w:val="0"/>
          <w:i w:val="0"/>
          <w:szCs w:val="22"/>
          <w:lang w:val="es-ES"/>
        </w:rPr>
        <w:t>eíti</w:t>
      </w:r>
      <w:r w:rsidR="00E3157E" w:rsidRPr="00FD5C1E">
        <w:rPr>
          <w:b w:val="0"/>
          <w:i w:val="0"/>
          <w:szCs w:val="22"/>
          <w:lang w:val="es-ES"/>
        </w:rPr>
        <w:t>s</w:t>
      </w:r>
      <w:proofErr w:type="spellEnd"/>
      <w:r w:rsidRPr="00FD5C1E">
        <w:rPr>
          <w:b w:val="0"/>
          <w:i w:val="0"/>
          <w:szCs w:val="22"/>
          <w:lang w:val="es-ES"/>
        </w:rPr>
        <w:t xml:space="preserve"> asociada con </w:t>
      </w:r>
      <w:proofErr w:type="spellStart"/>
      <w:r w:rsidRPr="00FD5C1E">
        <w:rPr>
          <w:b w:val="0"/>
          <w:i w:val="0"/>
          <w:szCs w:val="22"/>
          <w:lang w:val="es-ES"/>
        </w:rPr>
        <w:t>SpA</w:t>
      </w:r>
      <w:proofErr w:type="spellEnd"/>
      <w:r w:rsidRPr="00FD5C1E">
        <w:rPr>
          <w:b w:val="0"/>
          <w:i w:val="0"/>
          <w:szCs w:val="22"/>
          <w:lang w:val="es-ES"/>
        </w:rPr>
        <w:t xml:space="preserve">) y/o </w:t>
      </w:r>
      <w:proofErr w:type="spellStart"/>
      <w:r>
        <w:rPr>
          <w:b w:val="0"/>
          <w:i w:val="0"/>
          <w:szCs w:val="22"/>
          <w:lang w:val="es-ES"/>
        </w:rPr>
        <w:t>hs</w:t>
      </w:r>
      <w:r w:rsidRPr="00FD5C1E">
        <w:rPr>
          <w:b w:val="0"/>
          <w:i w:val="0"/>
          <w:szCs w:val="22"/>
          <w:lang w:val="es-ES"/>
        </w:rPr>
        <w:t>PCR</w:t>
      </w:r>
      <w:proofErr w:type="spellEnd"/>
      <w:r>
        <w:rPr>
          <w:b w:val="0"/>
          <w:i w:val="0"/>
          <w:szCs w:val="22"/>
          <w:lang w:val="es-ES"/>
        </w:rPr>
        <w:t xml:space="preserve"> </w:t>
      </w:r>
      <w:r w:rsidRPr="00FD5C1E">
        <w:rPr>
          <w:b w:val="0"/>
          <w:i w:val="0"/>
          <w:szCs w:val="22"/>
          <w:lang w:val="es-ES"/>
        </w:rPr>
        <w:t xml:space="preserve">positiva (definida como </w:t>
      </w:r>
      <w:r>
        <w:rPr>
          <w:b w:val="0"/>
          <w:i w:val="0"/>
          <w:szCs w:val="22"/>
          <w:lang w:val="es-ES"/>
        </w:rPr>
        <w:t>PCR</w:t>
      </w:r>
      <w:r w:rsidRPr="00407FD6">
        <w:rPr>
          <w:b w:val="0"/>
          <w:i w:val="0"/>
          <w:szCs w:val="22"/>
          <w:lang w:val="es-ES"/>
        </w:rPr>
        <w:t xml:space="preserve"> </w:t>
      </w:r>
      <w:r w:rsidRPr="00FD5C1E">
        <w:rPr>
          <w:b w:val="0"/>
          <w:i w:val="0"/>
          <w:szCs w:val="22"/>
          <w:lang w:val="es-ES"/>
        </w:rPr>
        <w:t>de alta sensibilidad [</w:t>
      </w:r>
      <w:proofErr w:type="spellStart"/>
      <w:r w:rsidRPr="00FD5C1E">
        <w:rPr>
          <w:b w:val="0"/>
          <w:i w:val="0"/>
          <w:szCs w:val="22"/>
          <w:lang w:val="es-ES"/>
        </w:rPr>
        <w:t>hsCRP</w:t>
      </w:r>
      <w:proofErr w:type="spellEnd"/>
      <w:r w:rsidRPr="00FD5C1E">
        <w:rPr>
          <w:b w:val="0"/>
          <w:i w:val="0"/>
          <w:szCs w:val="22"/>
          <w:lang w:val="es-ES"/>
        </w:rPr>
        <w:t>]</w:t>
      </w:r>
      <w:r>
        <w:rPr>
          <w:b w:val="0"/>
          <w:i w:val="0"/>
          <w:szCs w:val="22"/>
          <w:lang w:val="es-ES"/>
        </w:rPr>
        <w:t xml:space="preserve"> </w:t>
      </w:r>
      <w:r w:rsidRPr="00FD5C1E">
        <w:rPr>
          <w:b w:val="0"/>
          <w:i w:val="0"/>
          <w:szCs w:val="22"/>
          <w:lang w:val="es-ES"/>
        </w:rPr>
        <w:t>&gt;3</w:t>
      </w:r>
      <w:r>
        <w:rPr>
          <w:b w:val="0"/>
          <w:i w:val="0"/>
          <w:szCs w:val="22"/>
          <w:lang w:val="es-ES"/>
        </w:rPr>
        <w:t> </w:t>
      </w:r>
      <w:r w:rsidRPr="00FD5C1E">
        <w:rPr>
          <w:b w:val="0"/>
          <w:i w:val="0"/>
          <w:szCs w:val="22"/>
          <w:lang w:val="es-ES"/>
        </w:rPr>
        <w:t xml:space="preserve">mg/l), y síntomas activos definidos </w:t>
      </w:r>
      <w:r>
        <w:rPr>
          <w:b w:val="0"/>
          <w:i w:val="0"/>
          <w:szCs w:val="22"/>
          <w:lang w:val="es-ES"/>
        </w:rPr>
        <w:t>como</w:t>
      </w:r>
      <w:r w:rsidRPr="00FD5C1E">
        <w:rPr>
          <w:b w:val="0"/>
          <w:i w:val="0"/>
          <w:szCs w:val="22"/>
          <w:lang w:val="es-ES"/>
        </w:rPr>
        <w:t xml:space="preserve"> una PCR de </w:t>
      </w:r>
      <w:r>
        <w:rPr>
          <w:b w:val="0"/>
          <w:i w:val="0"/>
          <w:szCs w:val="22"/>
          <w:lang w:val="es-ES"/>
        </w:rPr>
        <w:t xml:space="preserve">la </w:t>
      </w:r>
      <w:r w:rsidRPr="00FD5C1E">
        <w:rPr>
          <w:b w:val="0"/>
          <w:i w:val="0"/>
          <w:szCs w:val="22"/>
          <w:lang w:val="es-ES"/>
        </w:rPr>
        <w:t>ASDAS mayor o igual a</w:t>
      </w:r>
      <w:r>
        <w:rPr>
          <w:b w:val="0"/>
          <w:i w:val="0"/>
          <w:szCs w:val="22"/>
          <w:lang w:val="es-ES"/>
        </w:rPr>
        <w:t> </w:t>
      </w:r>
      <w:r w:rsidRPr="00FD5C1E">
        <w:rPr>
          <w:b w:val="0"/>
          <w:i w:val="0"/>
          <w:szCs w:val="22"/>
          <w:lang w:val="es-ES"/>
        </w:rPr>
        <w:t xml:space="preserve">2,1 en la visita de </w:t>
      </w:r>
      <w:r>
        <w:rPr>
          <w:b w:val="0"/>
          <w:i w:val="0"/>
          <w:szCs w:val="22"/>
          <w:lang w:val="es-ES"/>
        </w:rPr>
        <w:t>selección</w:t>
      </w:r>
      <w:r w:rsidRPr="00FD5C1E">
        <w:rPr>
          <w:b w:val="0"/>
          <w:i w:val="0"/>
          <w:szCs w:val="22"/>
          <w:lang w:val="es-ES"/>
        </w:rPr>
        <w:t xml:space="preserve"> recibieron </w:t>
      </w:r>
      <w:r>
        <w:rPr>
          <w:b w:val="0"/>
          <w:i w:val="0"/>
          <w:szCs w:val="22"/>
          <w:lang w:val="es-ES"/>
        </w:rPr>
        <w:t xml:space="preserve">50 mg semanales de </w:t>
      </w:r>
      <w:proofErr w:type="spellStart"/>
      <w:r>
        <w:rPr>
          <w:b w:val="0"/>
          <w:i w:val="0"/>
          <w:szCs w:val="22"/>
          <w:lang w:val="es-ES"/>
        </w:rPr>
        <w:t>Enbrel</w:t>
      </w:r>
      <w:proofErr w:type="spellEnd"/>
      <w:r>
        <w:rPr>
          <w:b w:val="0"/>
          <w:i w:val="0"/>
          <w:szCs w:val="22"/>
          <w:lang w:val="es-ES"/>
        </w:rPr>
        <w:t xml:space="preserve"> sin enmascaramiento y</w:t>
      </w:r>
      <w:r w:rsidRPr="00FD5C1E">
        <w:rPr>
          <w:b w:val="0"/>
          <w:i w:val="0"/>
          <w:szCs w:val="22"/>
          <w:lang w:val="es-ES"/>
        </w:rPr>
        <w:t xml:space="preserve"> </w:t>
      </w:r>
      <w:r>
        <w:rPr>
          <w:b w:val="0"/>
          <w:i w:val="0"/>
          <w:szCs w:val="22"/>
          <w:lang w:val="es-ES"/>
        </w:rPr>
        <w:t xml:space="preserve">un </w:t>
      </w:r>
      <w:r w:rsidRPr="00FD5C1E">
        <w:rPr>
          <w:b w:val="0"/>
          <w:i w:val="0"/>
          <w:szCs w:val="22"/>
          <w:lang w:val="es-ES"/>
        </w:rPr>
        <w:t>AINE de base estable a la dosis antiinflamatoria tolerada óptima durante 24</w:t>
      </w:r>
      <w:r>
        <w:rPr>
          <w:b w:val="0"/>
          <w:i w:val="0"/>
          <w:szCs w:val="22"/>
          <w:lang w:val="es-ES"/>
        </w:rPr>
        <w:t> </w:t>
      </w:r>
      <w:r w:rsidRPr="00FD5C1E">
        <w:rPr>
          <w:b w:val="0"/>
          <w:i w:val="0"/>
          <w:szCs w:val="22"/>
          <w:lang w:val="es-ES"/>
        </w:rPr>
        <w:t xml:space="preserve">semanas en el </w:t>
      </w:r>
      <w:r>
        <w:rPr>
          <w:b w:val="0"/>
          <w:i w:val="0"/>
          <w:szCs w:val="22"/>
          <w:lang w:val="es-ES"/>
        </w:rPr>
        <w:t>p</w:t>
      </w:r>
      <w:r w:rsidRPr="00FD5C1E">
        <w:rPr>
          <w:b w:val="0"/>
          <w:i w:val="0"/>
          <w:szCs w:val="22"/>
          <w:lang w:val="es-ES"/>
        </w:rPr>
        <w:t>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 xml:space="preserve">1. </w:t>
      </w:r>
      <w:r>
        <w:rPr>
          <w:b w:val="0"/>
          <w:i w:val="0"/>
          <w:szCs w:val="22"/>
          <w:lang w:val="es-ES"/>
        </w:rPr>
        <w:t>Los pacientes también debían presentar una respuesta inadecuada o intolerancia a dos o más AINE</w:t>
      </w:r>
      <w:r w:rsidRPr="00FD5C1E">
        <w:rPr>
          <w:b w:val="0"/>
          <w:i w:val="0"/>
          <w:szCs w:val="22"/>
          <w:lang w:val="es-ES"/>
        </w:rPr>
        <w:t>. En la semana</w:t>
      </w:r>
      <w:r>
        <w:rPr>
          <w:b w:val="0"/>
          <w:i w:val="0"/>
          <w:szCs w:val="22"/>
          <w:lang w:val="es-ES"/>
        </w:rPr>
        <w:t> </w:t>
      </w:r>
      <w:r w:rsidRPr="00FD5C1E">
        <w:rPr>
          <w:b w:val="0"/>
          <w:i w:val="0"/>
          <w:szCs w:val="22"/>
          <w:lang w:val="es-ES"/>
        </w:rPr>
        <w:t xml:space="preserve">24, 119 (57%) pacientes </w:t>
      </w:r>
      <w:r>
        <w:rPr>
          <w:b w:val="0"/>
          <w:i w:val="0"/>
          <w:szCs w:val="22"/>
          <w:lang w:val="es-ES"/>
        </w:rPr>
        <w:t>alcanzaron inactividad de</w:t>
      </w:r>
      <w:r w:rsidRPr="00FD5C1E">
        <w:rPr>
          <w:b w:val="0"/>
          <w:i w:val="0"/>
          <w:szCs w:val="22"/>
          <w:lang w:val="es-ES"/>
        </w:rPr>
        <w:t xml:space="preserve"> la </w:t>
      </w:r>
      <w:r w:rsidRPr="00FD5C1E">
        <w:rPr>
          <w:b w:val="0"/>
          <w:i w:val="0"/>
          <w:szCs w:val="22"/>
          <w:lang w:val="es-ES"/>
        </w:rPr>
        <w:lastRenderedPageBreak/>
        <w:t xml:space="preserve">enfermedad y entraron en </w:t>
      </w:r>
      <w:r>
        <w:rPr>
          <w:b w:val="0"/>
          <w:i w:val="0"/>
          <w:szCs w:val="22"/>
          <w:lang w:val="es-ES"/>
        </w:rPr>
        <w:t xml:space="preserve">el periodo 2, </w:t>
      </w:r>
      <w:r w:rsidRPr="00FD5C1E">
        <w:rPr>
          <w:b w:val="0"/>
          <w:i w:val="0"/>
          <w:szCs w:val="22"/>
          <w:lang w:val="es-ES"/>
        </w:rPr>
        <w:t>fase de retir</w:t>
      </w:r>
      <w:r>
        <w:rPr>
          <w:b w:val="0"/>
          <w:i w:val="0"/>
          <w:szCs w:val="22"/>
          <w:lang w:val="es-ES"/>
        </w:rPr>
        <w:t>ada</w:t>
      </w:r>
      <w:r w:rsidRPr="00FD5C1E">
        <w:rPr>
          <w:b w:val="0"/>
          <w:i w:val="0"/>
          <w:szCs w:val="22"/>
          <w:lang w:val="es-ES"/>
        </w:rPr>
        <w:t xml:space="preserve"> de 40</w:t>
      </w:r>
      <w:r>
        <w:rPr>
          <w:b w:val="0"/>
          <w:i w:val="0"/>
          <w:szCs w:val="22"/>
          <w:lang w:val="es-ES"/>
        </w:rPr>
        <w:t> </w:t>
      </w:r>
      <w:r w:rsidRPr="00FD5C1E">
        <w:rPr>
          <w:b w:val="0"/>
          <w:i w:val="0"/>
          <w:szCs w:val="22"/>
          <w:lang w:val="es-ES"/>
        </w:rPr>
        <w:t xml:space="preserve">semanas </w:t>
      </w:r>
      <w:r>
        <w:rPr>
          <w:b w:val="0"/>
          <w:i w:val="0"/>
          <w:szCs w:val="22"/>
          <w:lang w:val="es-ES"/>
        </w:rPr>
        <w:t>en la que</w:t>
      </w:r>
      <w:r w:rsidRPr="00FD5C1E">
        <w:rPr>
          <w:b w:val="0"/>
          <w:i w:val="0"/>
          <w:szCs w:val="22"/>
          <w:lang w:val="es-ES"/>
        </w:rPr>
        <w:t xml:space="preserve"> los </w:t>
      </w:r>
      <w:r>
        <w:rPr>
          <w:b w:val="0"/>
          <w:i w:val="0"/>
          <w:szCs w:val="22"/>
          <w:lang w:val="es-ES"/>
        </w:rPr>
        <w:t>pacientes interrumpieron</w:t>
      </w:r>
      <w:r w:rsidRPr="00FD5C1E">
        <w:rPr>
          <w:b w:val="0"/>
          <w:i w:val="0"/>
          <w:szCs w:val="22"/>
          <w:lang w:val="es-ES"/>
        </w:rPr>
        <w:t xml:space="preserve"> </w:t>
      </w:r>
      <w:r>
        <w:rPr>
          <w:b w:val="0"/>
          <w:i w:val="0"/>
          <w:szCs w:val="22"/>
          <w:lang w:val="es-ES"/>
        </w:rPr>
        <w:t xml:space="preserve">el tratamiento con </w:t>
      </w:r>
      <w:proofErr w:type="spellStart"/>
      <w:r w:rsidRPr="00FD5C1E">
        <w:rPr>
          <w:b w:val="0"/>
          <w:i w:val="0"/>
          <w:szCs w:val="22"/>
          <w:lang w:val="es-ES"/>
        </w:rPr>
        <w:t>etanercept</w:t>
      </w:r>
      <w:proofErr w:type="spellEnd"/>
      <w:r w:rsidRPr="00FD5C1E">
        <w:rPr>
          <w:b w:val="0"/>
          <w:i w:val="0"/>
          <w:szCs w:val="22"/>
          <w:lang w:val="es-ES"/>
        </w:rPr>
        <w:t xml:space="preserve">, pero mantuvieron el AINE de base. La </w:t>
      </w:r>
      <w:r>
        <w:rPr>
          <w:b w:val="0"/>
          <w:i w:val="0"/>
          <w:szCs w:val="22"/>
          <w:lang w:val="es-ES"/>
        </w:rPr>
        <w:t xml:space="preserve">variable </w:t>
      </w:r>
      <w:r w:rsidRPr="00FD5C1E">
        <w:rPr>
          <w:b w:val="0"/>
          <w:i w:val="0"/>
          <w:szCs w:val="22"/>
          <w:lang w:val="es-ES"/>
        </w:rPr>
        <w:t xml:space="preserve">de eficacia </w:t>
      </w:r>
      <w:r w:rsidR="00E3157E">
        <w:rPr>
          <w:b w:val="0"/>
          <w:i w:val="0"/>
          <w:szCs w:val="22"/>
          <w:lang w:val="es-ES"/>
        </w:rPr>
        <w:t>primaria</w:t>
      </w:r>
      <w:r w:rsidRPr="00FD5C1E">
        <w:rPr>
          <w:b w:val="0"/>
          <w:i w:val="0"/>
          <w:szCs w:val="22"/>
          <w:lang w:val="es-ES"/>
        </w:rPr>
        <w:t xml:space="preserve"> fue la aparición de </w:t>
      </w:r>
      <w:r>
        <w:rPr>
          <w:b w:val="0"/>
          <w:i w:val="0"/>
          <w:szCs w:val="22"/>
          <w:lang w:val="es-ES"/>
        </w:rPr>
        <w:t>brotes de la enfermedad</w:t>
      </w:r>
      <w:r w:rsidRPr="00FD5C1E">
        <w:rPr>
          <w:b w:val="0"/>
          <w:i w:val="0"/>
          <w:szCs w:val="22"/>
          <w:lang w:val="es-ES"/>
        </w:rPr>
        <w:t xml:space="preserve"> (definid</w:t>
      </w:r>
      <w:r>
        <w:rPr>
          <w:b w:val="0"/>
          <w:i w:val="0"/>
          <w:szCs w:val="22"/>
          <w:lang w:val="es-ES"/>
        </w:rPr>
        <w:t>o</w:t>
      </w:r>
      <w:r w:rsidRPr="00FD5C1E">
        <w:rPr>
          <w:b w:val="0"/>
          <w:i w:val="0"/>
          <w:szCs w:val="22"/>
          <w:lang w:val="es-ES"/>
        </w:rPr>
        <w:t xml:space="preserve">s como una velocidad de sedimentación globular (VSG) </w:t>
      </w:r>
      <w:r>
        <w:rPr>
          <w:b w:val="0"/>
          <w:i w:val="0"/>
          <w:szCs w:val="22"/>
          <w:lang w:val="es-ES"/>
        </w:rPr>
        <w:t xml:space="preserve">de la </w:t>
      </w:r>
      <w:r w:rsidRPr="00FD5C1E">
        <w:rPr>
          <w:b w:val="0"/>
          <w:i w:val="0"/>
          <w:szCs w:val="22"/>
          <w:lang w:val="es-ES"/>
        </w:rPr>
        <w:t>ASDAS mayor o igual a</w:t>
      </w:r>
      <w:r>
        <w:rPr>
          <w:b w:val="0"/>
          <w:i w:val="0"/>
          <w:szCs w:val="22"/>
          <w:lang w:val="es-ES"/>
        </w:rPr>
        <w:t> </w:t>
      </w:r>
      <w:r w:rsidRPr="00FD5C1E">
        <w:rPr>
          <w:b w:val="0"/>
          <w:i w:val="0"/>
          <w:szCs w:val="22"/>
          <w:lang w:val="es-ES"/>
        </w:rPr>
        <w:t xml:space="preserve">2,1) </w:t>
      </w:r>
      <w:r>
        <w:rPr>
          <w:b w:val="0"/>
          <w:i w:val="0"/>
          <w:szCs w:val="22"/>
          <w:lang w:val="es-ES"/>
        </w:rPr>
        <w:t>en</w:t>
      </w:r>
      <w:r w:rsidRPr="00FD5C1E">
        <w:rPr>
          <w:b w:val="0"/>
          <w:i w:val="0"/>
          <w:szCs w:val="22"/>
          <w:lang w:val="es-ES"/>
        </w:rPr>
        <w:t xml:space="preserve"> las 40</w:t>
      </w:r>
      <w:r>
        <w:rPr>
          <w:b w:val="0"/>
          <w:i w:val="0"/>
          <w:szCs w:val="22"/>
          <w:lang w:val="es-ES"/>
        </w:rPr>
        <w:t> </w:t>
      </w:r>
      <w:r w:rsidRPr="00FD5C1E">
        <w:rPr>
          <w:b w:val="0"/>
          <w:i w:val="0"/>
          <w:szCs w:val="22"/>
          <w:lang w:val="es-ES"/>
        </w:rPr>
        <w:t xml:space="preserve">semanas posteriores a la retirada de </w:t>
      </w:r>
      <w:proofErr w:type="spellStart"/>
      <w:r w:rsidRPr="00FD5C1E">
        <w:rPr>
          <w:b w:val="0"/>
          <w:i w:val="0"/>
          <w:szCs w:val="22"/>
          <w:lang w:val="es-ES"/>
        </w:rPr>
        <w:t>Enbrel</w:t>
      </w:r>
      <w:proofErr w:type="spellEnd"/>
      <w:r w:rsidRPr="00FD5C1E">
        <w:rPr>
          <w:b w:val="0"/>
          <w:i w:val="0"/>
          <w:szCs w:val="22"/>
          <w:lang w:val="es-ES"/>
        </w:rPr>
        <w:t xml:space="preserve">. Los pacientes con </w:t>
      </w:r>
      <w:r>
        <w:rPr>
          <w:b w:val="0"/>
          <w:i w:val="0"/>
          <w:szCs w:val="22"/>
          <w:lang w:val="es-ES"/>
        </w:rPr>
        <w:t>brote de la enfermedad</w:t>
      </w:r>
      <w:r w:rsidRPr="00FD5C1E">
        <w:rPr>
          <w:b w:val="0"/>
          <w:i w:val="0"/>
          <w:szCs w:val="22"/>
          <w:lang w:val="es-ES"/>
        </w:rPr>
        <w:t xml:space="preserve"> se volvieron a tratar con </w:t>
      </w:r>
      <w:r>
        <w:rPr>
          <w:b w:val="0"/>
          <w:i w:val="0"/>
          <w:szCs w:val="22"/>
          <w:lang w:val="es-ES"/>
        </w:rPr>
        <w:t xml:space="preserve">50 mg semanales de </w:t>
      </w:r>
      <w:proofErr w:type="spellStart"/>
      <w:r>
        <w:rPr>
          <w:b w:val="0"/>
          <w:i w:val="0"/>
          <w:szCs w:val="22"/>
          <w:lang w:val="es-ES"/>
        </w:rPr>
        <w:t>Enbrel</w:t>
      </w:r>
      <w:proofErr w:type="spellEnd"/>
      <w:r>
        <w:rPr>
          <w:b w:val="0"/>
          <w:i w:val="0"/>
          <w:szCs w:val="22"/>
          <w:lang w:val="es-ES"/>
        </w:rPr>
        <w:t xml:space="preserve"> </w:t>
      </w:r>
      <w:r w:rsidRPr="00FD5C1E">
        <w:rPr>
          <w:b w:val="0"/>
          <w:i w:val="0"/>
          <w:szCs w:val="22"/>
          <w:lang w:val="es-ES"/>
        </w:rPr>
        <w:t>durante 12</w:t>
      </w:r>
      <w:r>
        <w:rPr>
          <w:b w:val="0"/>
          <w:i w:val="0"/>
          <w:szCs w:val="22"/>
          <w:lang w:val="es-ES"/>
        </w:rPr>
        <w:t> </w:t>
      </w:r>
      <w:r w:rsidRPr="00FD5C1E">
        <w:rPr>
          <w:b w:val="0"/>
          <w:i w:val="0"/>
          <w:szCs w:val="22"/>
          <w:lang w:val="es-ES"/>
        </w:rPr>
        <w:t>semanas (per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3).</w:t>
      </w:r>
    </w:p>
    <w:p w14:paraId="603CFA93" w14:textId="77777777" w:rsidR="000738D6" w:rsidRPr="00FD5C1E" w:rsidRDefault="000738D6" w:rsidP="000738D6">
      <w:pPr>
        <w:pStyle w:val="BodyText"/>
        <w:rPr>
          <w:b w:val="0"/>
          <w:i w:val="0"/>
          <w:szCs w:val="22"/>
          <w:lang w:val="es-ES"/>
        </w:rPr>
      </w:pPr>
    </w:p>
    <w:p w14:paraId="1E65C095" w14:textId="77777777" w:rsidR="000738D6" w:rsidRPr="00FD5C1E" w:rsidRDefault="000738D6" w:rsidP="000738D6">
      <w:pPr>
        <w:pStyle w:val="BodyText"/>
        <w:rPr>
          <w:b w:val="0"/>
          <w:i w:val="0"/>
          <w:szCs w:val="22"/>
          <w:lang w:val="es-ES"/>
        </w:rPr>
      </w:pPr>
      <w:r w:rsidRPr="00FD5C1E">
        <w:rPr>
          <w:b w:val="0"/>
          <w:i w:val="0"/>
          <w:szCs w:val="22"/>
          <w:lang w:val="es-ES"/>
        </w:rPr>
        <w:t xml:space="preserve">En el </w:t>
      </w:r>
      <w:r>
        <w:rPr>
          <w:b w:val="0"/>
          <w:i w:val="0"/>
          <w:szCs w:val="22"/>
          <w:lang w:val="es-ES"/>
        </w:rPr>
        <w:t>p</w:t>
      </w:r>
      <w:r w:rsidRPr="00FD5C1E">
        <w:rPr>
          <w:b w:val="0"/>
          <w:i w:val="0"/>
          <w:szCs w:val="22"/>
          <w:lang w:val="es-ES"/>
        </w:rPr>
        <w:t>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2, la proporción de pacientes que experimentaron ≥1</w:t>
      </w:r>
      <w:r>
        <w:rPr>
          <w:b w:val="0"/>
          <w:i w:val="0"/>
          <w:szCs w:val="22"/>
          <w:lang w:val="es-ES"/>
        </w:rPr>
        <w:t> </w:t>
      </w:r>
      <w:r w:rsidRPr="00FD5C1E">
        <w:rPr>
          <w:b w:val="0"/>
          <w:i w:val="0"/>
          <w:szCs w:val="22"/>
          <w:lang w:val="es-ES"/>
        </w:rPr>
        <w:t xml:space="preserve">brote </w:t>
      </w:r>
      <w:r>
        <w:rPr>
          <w:b w:val="0"/>
          <w:i w:val="0"/>
          <w:szCs w:val="22"/>
          <w:lang w:val="es-ES"/>
        </w:rPr>
        <w:t xml:space="preserve">de la enfermedad </w:t>
      </w:r>
      <w:r w:rsidRPr="00FD5C1E">
        <w:rPr>
          <w:b w:val="0"/>
          <w:i w:val="0"/>
          <w:szCs w:val="22"/>
          <w:lang w:val="es-ES"/>
        </w:rPr>
        <w:t>aumentó del 22% (25/112) en la semana</w:t>
      </w:r>
      <w:r>
        <w:rPr>
          <w:b w:val="0"/>
          <w:i w:val="0"/>
          <w:szCs w:val="22"/>
          <w:lang w:val="es-ES"/>
        </w:rPr>
        <w:t> </w:t>
      </w:r>
      <w:r w:rsidRPr="00FD5C1E">
        <w:rPr>
          <w:b w:val="0"/>
          <w:i w:val="0"/>
          <w:szCs w:val="22"/>
          <w:lang w:val="es-ES"/>
        </w:rPr>
        <w:t>4 al 67% (77/115) en la semana</w:t>
      </w:r>
      <w:r>
        <w:rPr>
          <w:b w:val="0"/>
          <w:i w:val="0"/>
          <w:szCs w:val="22"/>
          <w:lang w:val="es-ES"/>
        </w:rPr>
        <w:t> </w:t>
      </w:r>
      <w:r w:rsidRPr="00FD5C1E">
        <w:rPr>
          <w:b w:val="0"/>
          <w:i w:val="0"/>
          <w:szCs w:val="22"/>
          <w:lang w:val="es-ES"/>
        </w:rPr>
        <w:t xml:space="preserve">40. En general, el 75% (86/115) de los pacientes experimentaron un brote </w:t>
      </w:r>
      <w:r>
        <w:rPr>
          <w:b w:val="0"/>
          <w:i w:val="0"/>
          <w:szCs w:val="22"/>
          <w:lang w:val="es-ES"/>
        </w:rPr>
        <w:t xml:space="preserve">de la enfermedad </w:t>
      </w:r>
      <w:r w:rsidRPr="00FD5C1E">
        <w:rPr>
          <w:b w:val="0"/>
          <w:i w:val="0"/>
          <w:szCs w:val="22"/>
          <w:lang w:val="es-ES"/>
        </w:rPr>
        <w:t xml:space="preserve">en cualquier momento </w:t>
      </w:r>
      <w:r>
        <w:rPr>
          <w:b w:val="0"/>
          <w:i w:val="0"/>
          <w:szCs w:val="22"/>
          <w:lang w:val="es-ES"/>
        </w:rPr>
        <w:t>en</w:t>
      </w:r>
      <w:r w:rsidRPr="00FD5C1E">
        <w:rPr>
          <w:b w:val="0"/>
          <w:i w:val="0"/>
          <w:szCs w:val="22"/>
          <w:lang w:val="es-ES"/>
        </w:rPr>
        <w:t xml:space="preserve"> las 40</w:t>
      </w:r>
      <w:r>
        <w:rPr>
          <w:b w:val="0"/>
          <w:i w:val="0"/>
          <w:szCs w:val="22"/>
          <w:lang w:val="es-ES"/>
        </w:rPr>
        <w:t> </w:t>
      </w:r>
      <w:r w:rsidRPr="00FD5C1E">
        <w:rPr>
          <w:b w:val="0"/>
          <w:i w:val="0"/>
          <w:szCs w:val="22"/>
          <w:lang w:val="es-ES"/>
        </w:rPr>
        <w:t xml:space="preserve">semanas posteriores a la retirada de </w:t>
      </w:r>
      <w:proofErr w:type="spellStart"/>
      <w:r w:rsidRPr="00FD5C1E">
        <w:rPr>
          <w:b w:val="0"/>
          <w:i w:val="0"/>
          <w:szCs w:val="22"/>
          <w:lang w:val="es-ES"/>
        </w:rPr>
        <w:t>Enbrel</w:t>
      </w:r>
      <w:proofErr w:type="spellEnd"/>
      <w:r w:rsidRPr="00FD5C1E">
        <w:rPr>
          <w:b w:val="0"/>
          <w:i w:val="0"/>
          <w:szCs w:val="22"/>
          <w:lang w:val="es-ES"/>
        </w:rPr>
        <w:t>.</w:t>
      </w:r>
    </w:p>
    <w:p w14:paraId="4099CC2D" w14:textId="77777777" w:rsidR="000738D6" w:rsidRPr="00FD5C1E" w:rsidRDefault="000738D6" w:rsidP="000738D6">
      <w:pPr>
        <w:pStyle w:val="BodyText"/>
        <w:rPr>
          <w:b w:val="0"/>
          <w:i w:val="0"/>
          <w:szCs w:val="22"/>
          <w:lang w:val="es-ES"/>
        </w:rPr>
      </w:pPr>
    </w:p>
    <w:p w14:paraId="673AAF17" w14:textId="77777777" w:rsidR="000738D6" w:rsidRPr="00FD5C1E" w:rsidRDefault="00E3157E" w:rsidP="000738D6">
      <w:pPr>
        <w:pStyle w:val="BodyText"/>
        <w:rPr>
          <w:b w:val="0"/>
          <w:i w:val="0"/>
          <w:szCs w:val="22"/>
          <w:lang w:val="es-ES"/>
        </w:rPr>
      </w:pPr>
      <w:r>
        <w:rPr>
          <w:b w:val="0"/>
          <w:i w:val="0"/>
          <w:szCs w:val="22"/>
          <w:lang w:val="es-ES"/>
        </w:rPr>
        <w:t>La variable</w:t>
      </w:r>
      <w:r w:rsidR="000738D6" w:rsidRPr="00FD5C1E">
        <w:rPr>
          <w:b w:val="0"/>
          <w:i w:val="0"/>
          <w:szCs w:val="22"/>
          <w:lang w:val="es-ES"/>
        </w:rPr>
        <w:t xml:space="preserve"> secundari</w:t>
      </w:r>
      <w:r>
        <w:rPr>
          <w:b w:val="0"/>
          <w:i w:val="0"/>
          <w:szCs w:val="22"/>
          <w:lang w:val="es-ES"/>
        </w:rPr>
        <w:t>a</w:t>
      </w:r>
      <w:r w:rsidR="000738D6" w:rsidRPr="00FD5C1E">
        <w:rPr>
          <w:b w:val="0"/>
          <w:i w:val="0"/>
          <w:szCs w:val="22"/>
          <w:lang w:val="es-ES"/>
        </w:rPr>
        <w:t xml:space="preserve"> </w:t>
      </w:r>
      <w:r>
        <w:rPr>
          <w:b w:val="0"/>
          <w:i w:val="0"/>
          <w:szCs w:val="22"/>
          <w:lang w:val="es-ES"/>
        </w:rPr>
        <w:t>principal</w:t>
      </w:r>
      <w:r w:rsidR="000738D6" w:rsidRPr="00FD5C1E">
        <w:rPr>
          <w:b w:val="0"/>
          <w:i w:val="0"/>
          <w:szCs w:val="22"/>
          <w:lang w:val="es-ES"/>
        </w:rPr>
        <w:t xml:space="preserve"> del </w:t>
      </w:r>
      <w:r w:rsidR="000738D6">
        <w:rPr>
          <w:b w:val="0"/>
          <w:i w:val="0"/>
          <w:szCs w:val="22"/>
          <w:lang w:val="es-ES"/>
        </w:rPr>
        <w:t>ensayo </w:t>
      </w:r>
      <w:r w:rsidR="000738D6" w:rsidRPr="00FD5C1E">
        <w:rPr>
          <w:b w:val="0"/>
          <w:i w:val="0"/>
          <w:szCs w:val="22"/>
          <w:lang w:val="es-ES"/>
        </w:rPr>
        <w:t xml:space="preserve">2 fue estimar el tiempo hasta el brote </w:t>
      </w:r>
      <w:r w:rsidR="000738D6">
        <w:rPr>
          <w:b w:val="0"/>
          <w:i w:val="0"/>
          <w:szCs w:val="22"/>
          <w:lang w:val="es-ES"/>
        </w:rPr>
        <w:t xml:space="preserve">de la enfermedad </w:t>
      </w:r>
      <w:r w:rsidR="000738D6" w:rsidRPr="00FD5C1E">
        <w:rPr>
          <w:b w:val="0"/>
          <w:i w:val="0"/>
          <w:szCs w:val="22"/>
          <w:lang w:val="es-ES"/>
        </w:rPr>
        <w:t xml:space="preserve">después de la retirada de </w:t>
      </w:r>
      <w:proofErr w:type="spellStart"/>
      <w:r w:rsidR="000738D6" w:rsidRPr="00FD5C1E">
        <w:rPr>
          <w:b w:val="0"/>
          <w:i w:val="0"/>
          <w:szCs w:val="22"/>
          <w:lang w:val="es-ES"/>
        </w:rPr>
        <w:t>Enbrel</w:t>
      </w:r>
      <w:proofErr w:type="spellEnd"/>
      <w:r w:rsidR="000738D6" w:rsidRPr="00FD5C1E">
        <w:rPr>
          <w:b w:val="0"/>
          <w:i w:val="0"/>
          <w:szCs w:val="22"/>
          <w:lang w:val="es-ES"/>
        </w:rPr>
        <w:t xml:space="preserve"> y, además, comparar el tiempo hasta el brote </w:t>
      </w:r>
      <w:r w:rsidR="000738D6">
        <w:rPr>
          <w:b w:val="0"/>
          <w:i w:val="0"/>
          <w:szCs w:val="22"/>
          <w:lang w:val="es-ES"/>
        </w:rPr>
        <w:t xml:space="preserve">de la enfermedad </w:t>
      </w:r>
      <w:r w:rsidR="000738D6" w:rsidRPr="00FD5C1E">
        <w:rPr>
          <w:b w:val="0"/>
          <w:i w:val="0"/>
          <w:szCs w:val="22"/>
          <w:lang w:val="es-ES"/>
        </w:rPr>
        <w:t xml:space="preserve">con los pacientes del </w:t>
      </w:r>
      <w:r w:rsidR="000738D6">
        <w:rPr>
          <w:b w:val="0"/>
          <w:i w:val="0"/>
          <w:szCs w:val="22"/>
          <w:lang w:val="es-ES"/>
        </w:rPr>
        <w:t>ensayo </w:t>
      </w:r>
      <w:r w:rsidR="000738D6" w:rsidRPr="00FD5C1E">
        <w:rPr>
          <w:b w:val="0"/>
          <w:i w:val="0"/>
          <w:szCs w:val="22"/>
          <w:lang w:val="es-ES"/>
        </w:rPr>
        <w:t xml:space="preserve">1 que cumplieron con los requisitos de entrada en la fase de retirada del </w:t>
      </w:r>
      <w:r w:rsidR="000738D6">
        <w:rPr>
          <w:b w:val="0"/>
          <w:i w:val="0"/>
          <w:szCs w:val="22"/>
          <w:lang w:val="es-ES"/>
        </w:rPr>
        <w:t>ensayo </w:t>
      </w:r>
      <w:r w:rsidR="000738D6" w:rsidRPr="00FD5C1E">
        <w:rPr>
          <w:b w:val="0"/>
          <w:i w:val="0"/>
          <w:szCs w:val="22"/>
          <w:lang w:val="es-ES"/>
        </w:rPr>
        <w:t xml:space="preserve">2 y continuaron </w:t>
      </w:r>
      <w:r w:rsidR="000738D6">
        <w:rPr>
          <w:b w:val="0"/>
          <w:i w:val="0"/>
          <w:szCs w:val="22"/>
          <w:lang w:val="es-ES"/>
        </w:rPr>
        <w:t>el tratamiento</w:t>
      </w:r>
      <w:r w:rsidR="000738D6" w:rsidRPr="00FD5C1E">
        <w:rPr>
          <w:b w:val="0"/>
          <w:i w:val="0"/>
          <w:szCs w:val="22"/>
          <w:lang w:val="es-ES"/>
        </w:rPr>
        <w:t xml:space="preserve"> con </w:t>
      </w:r>
      <w:proofErr w:type="spellStart"/>
      <w:r w:rsidR="000738D6" w:rsidRPr="00FD5C1E">
        <w:rPr>
          <w:b w:val="0"/>
          <w:i w:val="0"/>
          <w:szCs w:val="22"/>
          <w:lang w:val="es-ES"/>
        </w:rPr>
        <w:t>Enbrel</w:t>
      </w:r>
      <w:proofErr w:type="spellEnd"/>
      <w:r w:rsidR="000738D6" w:rsidRPr="00FD5C1E">
        <w:rPr>
          <w:b w:val="0"/>
          <w:i w:val="0"/>
          <w:szCs w:val="22"/>
          <w:lang w:val="es-ES"/>
        </w:rPr>
        <w:t>.</w:t>
      </w:r>
    </w:p>
    <w:p w14:paraId="515BEFE7" w14:textId="77777777" w:rsidR="000738D6" w:rsidRPr="00FD5C1E" w:rsidRDefault="000738D6" w:rsidP="000738D6">
      <w:pPr>
        <w:pStyle w:val="BodyText"/>
        <w:rPr>
          <w:b w:val="0"/>
          <w:i w:val="0"/>
          <w:szCs w:val="22"/>
          <w:lang w:val="es-ES"/>
        </w:rPr>
      </w:pPr>
    </w:p>
    <w:p w14:paraId="4F0F55FF" w14:textId="77777777" w:rsidR="000738D6" w:rsidRPr="00FD5C1E" w:rsidRDefault="000738D6" w:rsidP="000738D6">
      <w:pPr>
        <w:pStyle w:val="BodyText"/>
        <w:rPr>
          <w:b w:val="0"/>
          <w:i w:val="0"/>
          <w:szCs w:val="22"/>
          <w:lang w:val="es-ES"/>
        </w:rPr>
      </w:pPr>
      <w:r w:rsidRPr="00FD5C1E">
        <w:rPr>
          <w:b w:val="0"/>
          <w:i w:val="0"/>
          <w:szCs w:val="22"/>
          <w:lang w:val="es-ES"/>
        </w:rPr>
        <w:t xml:space="preserve">La mediana del tiempo hasta el brote </w:t>
      </w:r>
      <w:r>
        <w:rPr>
          <w:b w:val="0"/>
          <w:i w:val="0"/>
          <w:szCs w:val="22"/>
          <w:lang w:val="es-ES"/>
        </w:rPr>
        <w:t>de la enfermedad posterior a</w:t>
      </w:r>
      <w:r w:rsidRPr="00FD5C1E">
        <w:rPr>
          <w:b w:val="0"/>
          <w:i w:val="0"/>
          <w:szCs w:val="22"/>
          <w:lang w:val="es-ES"/>
        </w:rPr>
        <w:t xml:space="preserve"> la retirada de </w:t>
      </w:r>
      <w:proofErr w:type="spellStart"/>
      <w:r w:rsidRPr="00FD5C1E">
        <w:rPr>
          <w:b w:val="0"/>
          <w:i w:val="0"/>
          <w:szCs w:val="22"/>
          <w:lang w:val="es-ES"/>
        </w:rPr>
        <w:t>Enbrel</w:t>
      </w:r>
      <w:proofErr w:type="spellEnd"/>
      <w:r w:rsidRPr="00FD5C1E">
        <w:rPr>
          <w:b w:val="0"/>
          <w:i w:val="0"/>
          <w:szCs w:val="22"/>
          <w:lang w:val="es-ES"/>
        </w:rPr>
        <w:t xml:space="preserve"> fue de 16</w:t>
      </w:r>
      <w:r>
        <w:rPr>
          <w:b w:val="0"/>
          <w:i w:val="0"/>
          <w:szCs w:val="22"/>
          <w:lang w:val="es-ES"/>
        </w:rPr>
        <w:t> </w:t>
      </w:r>
      <w:r w:rsidRPr="00FD5C1E">
        <w:rPr>
          <w:b w:val="0"/>
          <w:i w:val="0"/>
          <w:szCs w:val="22"/>
          <w:lang w:val="es-ES"/>
        </w:rPr>
        <w:t>semanas (IC del 95%: 13</w:t>
      </w:r>
      <w:r w:rsidRPr="000F5D51">
        <w:rPr>
          <w:b w:val="0"/>
          <w:bCs/>
          <w:i w:val="0"/>
          <w:iCs/>
          <w:lang w:val="es-ES"/>
        </w:rPr>
        <w:noBreakHyphen/>
      </w:r>
      <w:r w:rsidRPr="00FD5C1E">
        <w:rPr>
          <w:b w:val="0"/>
          <w:i w:val="0"/>
          <w:szCs w:val="22"/>
          <w:lang w:val="es-ES"/>
        </w:rPr>
        <w:t>24</w:t>
      </w:r>
      <w:r>
        <w:rPr>
          <w:b w:val="0"/>
          <w:i w:val="0"/>
          <w:szCs w:val="22"/>
          <w:lang w:val="es-ES"/>
        </w:rPr>
        <w:t> </w:t>
      </w:r>
      <w:r w:rsidRPr="00FD5C1E">
        <w:rPr>
          <w:b w:val="0"/>
          <w:i w:val="0"/>
          <w:szCs w:val="22"/>
          <w:lang w:val="es-ES"/>
        </w:rPr>
        <w:t xml:space="preserve">semanas). Menos del 25% de los pacientes en el </w:t>
      </w:r>
      <w:r>
        <w:rPr>
          <w:b w:val="0"/>
          <w:i w:val="0"/>
          <w:szCs w:val="22"/>
          <w:lang w:val="es-ES"/>
        </w:rPr>
        <w:t>ensayo </w:t>
      </w:r>
      <w:r w:rsidRPr="00FD5C1E">
        <w:rPr>
          <w:b w:val="0"/>
          <w:i w:val="0"/>
          <w:szCs w:val="22"/>
          <w:lang w:val="es-ES"/>
        </w:rPr>
        <w:t xml:space="preserve">1 a quienes no se les retiró el tratamiento experimentaron un brote </w:t>
      </w:r>
      <w:r>
        <w:rPr>
          <w:b w:val="0"/>
          <w:i w:val="0"/>
          <w:szCs w:val="22"/>
          <w:lang w:val="es-ES"/>
        </w:rPr>
        <w:t xml:space="preserve">de la enfermedad </w:t>
      </w:r>
      <w:r w:rsidRPr="00FD5C1E">
        <w:rPr>
          <w:b w:val="0"/>
          <w:i w:val="0"/>
          <w:szCs w:val="22"/>
          <w:lang w:val="es-ES"/>
        </w:rPr>
        <w:t>durante las 40</w:t>
      </w:r>
      <w:r>
        <w:rPr>
          <w:b w:val="0"/>
          <w:i w:val="0"/>
          <w:szCs w:val="22"/>
          <w:lang w:val="es-ES"/>
        </w:rPr>
        <w:t> </w:t>
      </w:r>
      <w:r w:rsidRPr="00FD5C1E">
        <w:rPr>
          <w:b w:val="0"/>
          <w:i w:val="0"/>
          <w:szCs w:val="22"/>
          <w:lang w:val="es-ES"/>
        </w:rPr>
        <w:t xml:space="preserve">semanas equivalentes al </w:t>
      </w:r>
      <w:r>
        <w:rPr>
          <w:b w:val="0"/>
          <w:i w:val="0"/>
          <w:szCs w:val="22"/>
          <w:lang w:val="es-ES"/>
        </w:rPr>
        <w:t>p</w:t>
      </w:r>
      <w:r w:rsidRPr="00FD5C1E">
        <w:rPr>
          <w:b w:val="0"/>
          <w:i w:val="0"/>
          <w:szCs w:val="22"/>
          <w:lang w:val="es-ES"/>
        </w:rPr>
        <w:t>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2</w:t>
      </w:r>
      <w:r>
        <w:rPr>
          <w:b w:val="0"/>
          <w:i w:val="0"/>
          <w:szCs w:val="22"/>
          <w:lang w:val="es-ES"/>
        </w:rPr>
        <w:t xml:space="preserve"> del ensayo 2</w:t>
      </w:r>
      <w:r w:rsidRPr="00FD5C1E">
        <w:rPr>
          <w:b w:val="0"/>
          <w:i w:val="0"/>
          <w:szCs w:val="22"/>
          <w:lang w:val="es-ES"/>
        </w:rPr>
        <w:t xml:space="preserve">. El tiempo hasta el brote </w:t>
      </w:r>
      <w:r>
        <w:rPr>
          <w:b w:val="0"/>
          <w:i w:val="0"/>
          <w:szCs w:val="22"/>
          <w:lang w:val="es-ES"/>
        </w:rPr>
        <w:t xml:space="preserve">de le enfermedad </w:t>
      </w:r>
      <w:r w:rsidRPr="00FD5C1E">
        <w:rPr>
          <w:b w:val="0"/>
          <w:i w:val="0"/>
          <w:szCs w:val="22"/>
          <w:lang w:val="es-ES"/>
        </w:rPr>
        <w:t xml:space="preserve">fue más corto </w:t>
      </w:r>
      <w:r>
        <w:rPr>
          <w:b w:val="0"/>
          <w:i w:val="0"/>
          <w:szCs w:val="22"/>
          <w:lang w:val="es-ES"/>
        </w:rPr>
        <w:t xml:space="preserve">y estadísticamente significativo </w:t>
      </w:r>
      <w:r w:rsidRPr="00FD5C1E">
        <w:rPr>
          <w:b w:val="0"/>
          <w:i w:val="0"/>
          <w:szCs w:val="22"/>
          <w:lang w:val="es-ES"/>
        </w:rPr>
        <w:t xml:space="preserve">en los </w:t>
      </w:r>
      <w:r>
        <w:rPr>
          <w:b w:val="0"/>
          <w:i w:val="0"/>
          <w:szCs w:val="22"/>
          <w:lang w:val="es-ES"/>
        </w:rPr>
        <w:t xml:space="preserve">pacientes </w:t>
      </w:r>
      <w:r w:rsidRPr="00FD5C1E">
        <w:rPr>
          <w:b w:val="0"/>
          <w:i w:val="0"/>
          <w:szCs w:val="22"/>
          <w:lang w:val="es-ES"/>
        </w:rPr>
        <w:t xml:space="preserve">que interrumpieron el tratamiento con </w:t>
      </w:r>
      <w:proofErr w:type="spellStart"/>
      <w:r w:rsidRPr="00FD5C1E">
        <w:rPr>
          <w:b w:val="0"/>
          <w:i w:val="0"/>
          <w:szCs w:val="22"/>
          <w:lang w:val="es-ES"/>
        </w:rPr>
        <w:t>Enbrel</w:t>
      </w:r>
      <w:proofErr w:type="spellEnd"/>
      <w:r w:rsidRPr="00FD5C1E">
        <w:rPr>
          <w:b w:val="0"/>
          <w:i w:val="0"/>
          <w:szCs w:val="22"/>
          <w:lang w:val="es-ES"/>
        </w:rPr>
        <w:t xml:space="preserve"> (</w:t>
      </w:r>
      <w:r>
        <w:rPr>
          <w:b w:val="0"/>
          <w:i w:val="0"/>
          <w:szCs w:val="22"/>
          <w:lang w:val="es-ES"/>
        </w:rPr>
        <w:t>ensayo </w:t>
      </w:r>
      <w:r w:rsidRPr="00FD5C1E">
        <w:rPr>
          <w:b w:val="0"/>
          <w:i w:val="0"/>
          <w:szCs w:val="22"/>
          <w:lang w:val="es-ES"/>
        </w:rPr>
        <w:t xml:space="preserve">2) en </w:t>
      </w:r>
      <w:r>
        <w:rPr>
          <w:b w:val="0"/>
          <w:i w:val="0"/>
          <w:szCs w:val="22"/>
          <w:lang w:val="es-ES"/>
        </w:rPr>
        <w:t>comparación con</w:t>
      </w:r>
      <w:r w:rsidRPr="00FD5C1E">
        <w:rPr>
          <w:b w:val="0"/>
          <w:i w:val="0"/>
          <w:szCs w:val="22"/>
          <w:lang w:val="es-ES"/>
        </w:rPr>
        <w:t xml:space="preserve"> los </w:t>
      </w:r>
      <w:r>
        <w:rPr>
          <w:b w:val="0"/>
          <w:i w:val="0"/>
          <w:szCs w:val="22"/>
          <w:lang w:val="es-ES"/>
        </w:rPr>
        <w:t>pacientes</w:t>
      </w:r>
      <w:r w:rsidRPr="00FD5C1E">
        <w:rPr>
          <w:b w:val="0"/>
          <w:i w:val="0"/>
          <w:szCs w:val="22"/>
          <w:lang w:val="es-ES"/>
        </w:rPr>
        <w:t xml:space="preserve"> que recibieron tratamiento continuo con </w:t>
      </w:r>
      <w:proofErr w:type="spellStart"/>
      <w:r w:rsidRPr="00FD5C1E">
        <w:rPr>
          <w:b w:val="0"/>
          <w:i w:val="0"/>
          <w:szCs w:val="22"/>
          <w:lang w:val="es-ES"/>
        </w:rPr>
        <w:t>etanercept</w:t>
      </w:r>
      <w:proofErr w:type="spellEnd"/>
      <w:r w:rsidRPr="00FD5C1E">
        <w:rPr>
          <w:b w:val="0"/>
          <w:i w:val="0"/>
          <w:szCs w:val="22"/>
          <w:lang w:val="es-ES"/>
        </w:rPr>
        <w:t xml:space="preserve"> (</w:t>
      </w:r>
      <w:r>
        <w:rPr>
          <w:b w:val="0"/>
          <w:i w:val="0"/>
          <w:szCs w:val="22"/>
          <w:lang w:val="es-ES"/>
        </w:rPr>
        <w:t>ensayo </w:t>
      </w:r>
      <w:r w:rsidRPr="00FD5C1E">
        <w:rPr>
          <w:b w:val="0"/>
          <w:i w:val="0"/>
          <w:szCs w:val="22"/>
          <w:lang w:val="es-ES"/>
        </w:rPr>
        <w:t>1), p</w:t>
      </w:r>
      <w:r>
        <w:rPr>
          <w:b w:val="0"/>
          <w:i w:val="0"/>
          <w:szCs w:val="22"/>
          <w:lang w:val="es-ES"/>
        </w:rPr>
        <w:t> </w:t>
      </w:r>
      <w:r w:rsidRPr="00FD5C1E">
        <w:rPr>
          <w:b w:val="0"/>
          <w:i w:val="0"/>
          <w:szCs w:val="22"/>
          <w:lang w:val="es-ES"/>
        </w:rPr>
        <w:t>&lt;0,0001.</w:t>
      </w:r>
    </w:p>
    <w:p w14:paraId="1A62F2C1" w14:textId="77777777" w:rsidR="000738D6" w:rsidRPr="00FD5C1E" w:rsidRDefault="000738D6" w:rsidP="000738D6">
      <w:pPr>
        <w:pStyle w:val="BodyText"/>
        <w:rPr>
          <w:b w:val="0"/>
          <w:i w:val="0"/>
          <w:szCs w:val="22"/>
          <w:lang w:val="es-ES"/>
        </w:rPr>
      </w:pPr>
    </w:p>
    <w:p w14:paraId="610784CB" w14:textId="77777777" w:rsidR="000738D6" w:rsidRDefault="000738D6" w:rsidP="000738D6">
      <w:pPr>
        <w:pStyle w:val="BodyText"/>
        <w:spacing w:line="240" w:lineRule="auto"/>
        <w:rPr>
          <w:b w:val="0"/>
          <w:i w:val="0"/>
          <w:szCs w:val="22"/>
          <w:lang w:val="es-ES"/>
        </w:rPr>
      </w:pPr>
      <w:r w:rsidRPr="00FD5C1E">
        <w:rPr>
          <w:b w:val="0"/>
          <w:i w:val="0"/>
          <w:szCs w:val="22"/>
          <w:lang w:val="es-ES"/>
        </w:rPr>
        <w:t>De los 87</w:t>
      </w:r>
      <w:r>
        <w:rPr>
          <w:b w:val="0"/>
          <w:i w:val="0"/>
          <w:szCs w:val="22"/>
          <w:lang w:val="es-ES"/>
        </w:rPr>
        <w:t> </w:t>
      </w:r>
      <w:r w:rsidRPr="00FD5C1E">
        <w:rPr>
          <w:b w:val="0"/>
          <w:i w:val="0"/>
          <w:szCs w:val="22"/>
          <w:lang w:val="es-ES"/>
        </w:rPr>
        <w:t xml:space="preserve">pacientes que </w:t>
      </w:r>
      <w:r>
        <w:rPr>
          <w:b w:val="0"/>
          <w:i w:val="0"/>
          <w:szCs w:val="22"/>
          <w:lang w:val="es-ES"/>
        </w:rPr>
        <w:t>entraron en</w:t>
      </w:r>
      <w:r w:rsidRPr="00FD5C1E">
        <w:rPr>
          <w:b w:val="0"/>
          <w:i w:val="0"/>
          <w:szCs w:val="22"/>
          <w:lang w:val="es-ES"/>
        </w:rPr>
        <w:t xml:space="preserve"> </w:t>
      </w:r>
      <w:r>
        <w:rPr>
          <w:b w:val="0"/>
          <w:i w:val="0"/>
          <w:szCs w:val="22"/>
          <w:lang w:val="es-ES"/>
        </w:rPr>
        <w:t>e</w:t>
      </w:r>
      <w:r w:rsidRPr="00FD5C1E">
        <w:rPr>
          <w:b w:val="0"/>
          <w:i w:val="0"/>
          <w:szCs w:val="22"/>
          <w:lang w:val="es-ES"/>
        </w:rPr>
        <w:t xml:space="preserve">l </w:t>
      </w:r>
      <w:r>
        <w:rPr>
          <w:b w:val="0"/>
          <w:i w:val="0"/>
          <w:szCs w:val="22"/>
          <w:lang w:val="es-ES"/>
        </w:rPr>
        <w:t>p</w:t>
      </w:r>
      <w:r w:rsidRPr="00FD5C1E">
        <w:rPr>
          <w:b w:val="0"/>
          <w:i w:val="0"/>
          <w:szCs w:val="22"/>
          <w:lang w:val="es-ES"/>
        </w:rPr>
        <w:t>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 xml:space="preserve">3 y fueron tratados nuevamente con </w:t>
      </w:r>
      <w:r>
        <w:rPr>
          <w:b w:val="0"/>
          <w:i w:val="0"/>
          <w:szCs w:val="22"/>
          <w:lang w:val="es-ES"/>
        </w:rPr>
        <w:t xml:space="preserve">50 mg semanales de </w:t>
      </w:r>
      <w:proofErr w:type="spellStart"/>
      <w:r>
        <w:rPr>
          <w:b w:val="0"/>
          <w:i w:val="0"/>
          <w:szCs w:val="22"/>
          <w:lang w:val="es-ES"/>
        </w:rPr>
        <w:t>Enbrel</w:t>
      </w:r>
      <w:proofErr w:type="spellEnd"/>
      <w:r w:rsidRPr="00FD5C1E">
        <w:rPr>
          <w:b w:val="0"/>
          <w:i w:val="0"/>
          <w:szCs w:val="22"/>
          <w:lang w:val="es-ES"/>
        </w:rPr>
        <w:t xml:space="preserve"> durante 12</w:t>
      </w:r>
      <w:r>
        <w:rPr>
          <w:b w:val="0"/>
          <w:i w:val="0"/>
          <w:szCs w:val="22"/>
          <w:lang w:val="es-ES"/>
        </w:rPr>
        <w:t> </w:t>
      </w:r>
      <w:r w:rsidRPr="00FD5C1E">
        <w:rPr>
          <w:b w:val="0"/>
          <w:i w:val="0"/>
          <w:szCs w:val="22"/>
          <w:lang w:val="es-ES"/>
        </w:rPr>
        <w:t xml:space="preserve">semanas, el 62% (54/87) </w:t>
      </w:r>
      <w:r>
        <w:rPr>
          <w:b w:val="0"/>
          <w:i w:val="0"/>
          <w:szCs w:val="22"/>
          <w:lang w:val="es-ES"/>
        </w:rPr>
        <w:t>volvieron a alcanzar</w:t>
      </w:r>
      <w:r w:rsidRPr="00FD5C1E">
        <w:rPr>
          <w:b w:val="0"/>
          <w:i w:val="0"/>
          <w:szCs w:val="22"/>
          <w:lang w:val="es-ES"/>
        </w:rPr>
        <w:t xml:space="preserve"> la </w:t>
      </w:r>
      <w:r>
        <w:rPr>
          <w:b w:val="0"/>
          <w:i w:val="0"/>
          <w:szCs w:val="22"/>
          <w:lang w:val="es-ES"/>
        </w:rPr>
        <w:t xml:space="preserve">inactividad de la </w:t>
      </w:r>
      <w:r w:rsidRPr="00FD5C1E">
        <w:rPr>
          <w:b w:val="0"/>
          <w:i w:val="0"/>
          <w:szCs w:val="22"/>
          <w:lang w:val="es-ES"/>
        </w:rPr>
        <w:t xml:space="preserve">enfermedad, y de </w:t>
      </w:r>
      <w:r>
        <w:rPr>
          <w:b w:val="0"/>
          <w:i w:val="0"/>
          <w:szCs w:val="22"/>
          <w:lang w:val="es-ES"/>
        </w:rPr>
        <w:t>éstos,</w:t>
      </w:r>
      <w:r w:rsidRPr="00374263">
        <w:rPr>
          <w:b w:val="0"/>
          <w:i w:val="0"/>
          <w:szCs w:val="22"/>
          <w:lang w:val="es-ES"/>
        </w:rPr>
        <w:t xml:space="preserve"> </w:t>
      </w:r>
      <w:r w:rsidRPr="00FD5C1E">
        <w:rPr>
          <w:b w:val="0"/>
          <w:i w:val="0"/>
          <w:szCs w:val="22"/>
          <w:lang w:val="es-ES"/>
        </w:rPr>
        <w:t xml:space="preserve">el 50% la </w:t>
      </w:r>
      <w:r>
        <w:rPr>
          <w:b w:val="0"/>
          <w:i w:val="0"/>
          <w:szCs w:val="22"/>
          <w:lang w:val="es-ES"/>
        </w:rPr>
        <w:t>volvieron a alcanzar</w:t>
      </w:r>
      <w:r w:rsidRPr="00FD5C1E">
        <w:rPr>
          <w:b w:val="0"/>
          <w:i w:val="0"/>
          <w:szCs w:val="22"/>
          <w:lang w:val="es-ES"/>
        </w:rPr>
        <w:t xml:space="preserve"> </w:t>
      </w:r>
      <w:r>
        <w:rPr>
          <w:b w:val="0"/>
          <w:i w:val="0"/>
          <w:szCs w:val="22"/>
          <w:lang w:val="es-ES"/>
        </w:rPr>
        <w:t>en un plazo de</w:t>
      </w:r>
      <w:r w:rsidRPr="00FD5C1E">
        <w:rPr>
          <w:b w:val="0"/>
          <w:i w:val="0"/>
          <w:szCs w:val="22"/>
          <w:lang w:val="es-ES"/>
        </w:rPr>
        <w:t xml:space="preserve"> 5</w:t>
      </w:r>
      <w:r>
        <w:rPr>
          <w:b w:val="0"/>
          <w:i w:val="0"/>
          <w:szCs w:val="22"/>
          <w:lang w:val="es-ES"/>
        </w:rPr>
        <w:t> s</w:t>
      </w:r>
      <w:r w:rsidRPr="00FD5C1E">
        <w:rPr>
          <w:b w:val="0"/>
          <w:i w:val="0"/>
          <w:szCs w:val="22"/>
          <w:lang w:val="es-ES"/>
        </w:rPr>
        <w:t>emanas (IC del 95%: 4</w:t>
      </w:r>
      <w:r w:rsidRPr="000F5D51">
        <w:rPr>
          <w:b w:val="0"/>
          <w:bCs/>
          <w:i w:val="0"/>
          <w:iCs/>
          <w:lang w:val="es-ES"/>
        </w:rPr>
        <w:noBreakHyphen/>
      </w:r>
      <w:r w:rsidRPr="00FD5C1E">
        <w:rPr>
          <w:b w:val="0"/>
          <w:i w:val="0"/>
          <w:szCs w:val="22"/>
          <w:lang w:val="es-ES"/>
        </w:rPr>
        <w:t>8</w:t>
      </w:r>
      <w:r>
        <w:rPr>
          <w:b w:val="0"/>
          <w:i w:val="0"/>
          <w:szCs w:val="22"/>
          <w:lang w:val="es-ES"/>
        </w:rPr>
        <w:t> </w:t>
      </w:r>
      <w:r w:rsidRPr="00FD5C1E">
        <w:rPr>
          <w:b w:val="0"/>
          <w:i w:val="0"/>
          <w:szCs w:val="22"/>
          <w:lang w:val="es-ES"/>
        </w:rPr>
        <w:t>semanas).</w:t>
      </w:r>
    </w:p>
    <w:p w14:paraId="787E3FCD" w14:textId="77777777" w:rsidR="00DC3925" w:rsidRDefault="00DC3925">
      <w:pPr>
        <w:pStyle w:val="BodyText"/>
        <w:spacing w:line="240" w:lineRule="auto"/>
        <w:rPr>
          <w:b w:val="0"/>
          <w:i w:val="0"/>
          <w:szCs w:val="22"/>
          <w:lang w:val="es-ES"/>
        </w:rPr>
      </w:pPr>
    </w:p>
    <w:p w14:paraId="1E62966F" w14:textId="77777777" w:rsidR="00DC3925" w:rsidRDefault="00DC3925">
      <w:pPr>
        <w:pStyle w:val="BodyText"/>
        <w:spacing w:line="240" w:lineRule="auto"/>
        <w:rPr>
          <w:b w:val="0"/>
          <w:szCs w:val="22"/>
          <w:lang w:val="es-ES"/>
        </w:rPr>
      </w:pPr>
      <w:r>
        <w:rPr>
          <w:b w:val="0"/>
          <w:szCs w:val="22"/>
          <w:lang w:val="es-ES"/>
        </w:rPr>
        <w:t>Pacientes adultos con psoriasis en placas</w:t>
      </w:r>
    </w:p>
    <w:p w14:paraId="4731D6A6" w14:textId="2EAB5D39" w:rsidR="00DC3925" w:rsidRDefault="00DC3925" w:rsidP="0042389D">
      <w:pPr>
        <w:pStyle w:val="BodyText"/>
        <w:spacing w:line="240" w:lineRule="auto"/>
        <w:rPr>
          <w:b w:val="0"/>
          <w:i w:val="0"/>
          <w:szCs w:val="22"/>
          <w:lang w:val="es-ES"/>
        </w:rPr>
      </w:pPr>
      <w:r>
        <w:rPr>
          <w:b w:val="0"/>
          <w:i w:val="0"/>
          <w:szCs w:val="22"/>
          <w:lang w:val="es-ES"/>
        </w:rPr>
        <w:t xml:space="preserve">Se recomienda el uso de </w:t>
      </w:r>
      <w:proofErr w:type="spellStart"/>
      <w:r>
        <w:rPr>
          <w:b w:val="0"/>
          <w:i w:val="0"/>
          <w:szCs w:val="22"/>
          <w:lang w:val="es-ES"/>
        </w:rPr>
        <w:t>Enbrel</w:t>
      </w:r>
      <w:proofErr w:type="spellEnd"/>
      <w:r>
        <w:rPr>
          <w:b w:val="0"/>
          <w:i w:val="0"/>
          <w:szCs w:val="22"/>
          <w:lang w:val="es-ES"/>
        </w:rPr>
        <w:t xml:space="preserve"> en la población de pacientes definida en la sección 4.1. En la población de estudio, los pacientes que “no han respondido a” se definen como los que presentan una respuesta insuficiente (PASI &lt;50 o PGA menos que bueno), o un empeoramiento de la enfermedad durante el tratamiento, y que han recibido una dosis adecuada durante un periodo de tiempo lo suficientemente largo como para evaluar la respuesta a al menos un</w:t>
      </w:r>
      <w:r w:rsidR="00173B9B">
        <w:rPr>
          <w:b w:val="0"/>
          <w:i w:val="0"/>
          <w:szCs w:val="22"/>
          <w:lang w:val="es-ES"/>
        </w:rPr>
        <w:t>o</w:t>
      </w:r>
      <w:r>
        <w:rPr>
          <w:b w:val="0"/>
          <w:i w:val="0"/>
          <w:szCs w:val="22"/>
          <w:lang w:val="es-ES"/>
        </w:rPr>
        <w:t xml:space="preserve"> de l</w:t>
      </w:r>
      <w:r w:rsidR="00173B9B">
        <w:rPr>
          <w:b w:val="0"/>
          <w:i w:val="0"/>
          <w:szCs w:val="22"/>
          <w:lang w:val="es-ES"/>
        </w:rPr>
        <w:t>o</w:t>
      </w:r>
      <w:r>
        <w:rPr>
          <w:b w:val="0"/>
          <w:i w:val="0"/>
          <w:szCs w:val="22"/>
          <w:lang w:val="es-ES"/>
        </w:rPr>
        <w:t xml:space="preserve">s </w:t>
      </w:r>
      <w:r w:rsidR="00173B9B">
        <w:rPr>
          <w:b w:val="0"/>
          <w:i w:val="0"/>
          <w:szCs w:val="22"/>
          <w:lang w:val="es-ES"/>
        </w:rPr>
        <w:t>tres</w:t>
      </w:r>
      <w:r>
        <w:rPr>
          <w:b w:val="0"/>
          <w:i w:val="0"/>
          <w:szCs w:val="22"/>
          <w:lang w:val="es-ES"/>
        </w:rPr>
        <w:t xml:space="preserve"> principales tra</w:t>
      </w:r>
      <w:r w:rsidR="002A202F">
        <w:rPr>
          <w:b w:val="0"/>
          <w:i w:val="0"/>
          <w:szCs w:val="22"/>
          <w:lang w:val="es-ES"/>
        </w:rPr>
        <w:t>tamiento</w:t>
      </w:r>
      <w:r>
        <w:rPr>
          <w:b w:val="0"/>
          <w:i w:val="0"/>
          <w:szCs w:val="22"/>
          <w:lang w:val="es-ES"/>
        </w:rPr>
        <w:t>s sistémic</w:t>
      </w:r>
      <w:r w:rsidR="002A202F">
        <w:rPr>
          <w:b w:val="0"/>
          <w:i w:val="0"/>
          <w:szCs w:val="22"/>
          <w:lang w:val="es-ES"/>
        </w:rPr>
        <w:t>o</w:t>
      </w:r>
      <w:r>
        <w:rPr>
          <w:b w:val="0"/>
          <w:i w:val="0"/>
          <w:szCs w:val="22"/>
          <w:lang w:val="es-ES"/>
        </w:rPr>
        <w:t>s disponibles.</w:t>
      </w:r>
    </w:p>
    <w:p w14:paraId="5E046C3B" w14:textId="77777777" w:rsidR="00DC3925" w:rsidRDefault="00DC3925" w:rsidP="00182590">
      <w:pPr>
        <w:pStyle w:val="BodyText"/>
        <w:spacing w:line="240" w:lineRule="auto"/>
        <w:rPr>
          <w:b w:val="0"/>
          <w:i w:val="0"/>
          <w:szCs w:val="22"/>
          <w:lang w:val="es-ES"/>
        </w:rPr>
      </w:pPr>
    </w:p>
    <w:p w14:paraId="6AB8E9AC" w14:textId="77777777" w:rsidR="00DC3925" w:rsidRDefault="00DC3925" w:rsidP="0042389D">
      <w:pPr>
        <w:pStyle w:val="BodyText"/>
        <w:spacing w:line="240" w:lineRule="auto"/>
        <w:rPr>
          <w:b w:val="0"/>
          <w:i w:val="0"/>
          <w:szCs w:val="22"/>
          <w:lang w:val="es-ES"/>
        </w:rPr>
      </w:pPr>
      <w:r>
        <w:rPr>
          <w:b w:val="0"/>
          <w:i w:val="0"/>
          <w:szCs w:val="22"/>
          <w:lang w:val="es-ES"/>
        </w:rPr>
        <w:t xml:space="preserve">No se ha evaluado la eficacia de </w:t>
      </w:r>
      <w:proofErr w:type="spellStart"/>
      <w:r>
        <w:rPr>
          <w:b w:val="0"/>
          <w:i w:val="0"/>
          <w:szCs w:val="22"/>
          <w:lang w:val="es-ES"/>
        </w:rPr>
        <w:t>Enbrel</w:t>
      </w:r>
      <w:proofErr w:type="spellEnd"/>
      <w:r>
        <w:rPr>
          <w:b w:val="0"/>
          <w:i w:val="0"/>
          <w:szCs w:val="22"/>
          <w:lang w:val="es-ES"/>
        </w:rPr>
        <w:t xml:space="preserve"> frente a otras terapias sistémicas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psoriasis de moderada a grave (que responden a otras terapias sistémicas)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ensayos que comparen directamente </w:t>
      </w:r>
      <w:proofErr w:type="spellStart"/>
      <w:r>
        <w:rPr>
          <w:b w:val="0"/>
          <w:i w:val="0"/>
          <w:szCs w:val="22"/>
          <w:lang w:val="es-ES"/>
        </w:rPr>
        <w:t>Enbrel</w:t>
      </w:r>
      <w:proofErr w:type="spellEnd"/>
      <w:r>
        <w:rPr>
          <w:b w:val="0"/>
          <w:i w:val="0"/>
          <w:szCs w:val="22"/>
          <w:lang w:val="es-ES"/>
        </w:rPr>
        <w:t xml:space="preserve"> con otras terapias sistémicas.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cambio, se evaluó la eficacia y seguridad de </w:t>
      </w:r>
      <w:proofErr w:type="spellStart"/>
      <w:r>
        <w:rPr>
          <w:b w:val="0"/>
          <w:i w:val="0"/>
          <w:szCs w:val="22"/>
          <w:lang w:val="es-ES"/>
        </w:rPr>
        <w:t>Enbrel</w:t>
      </w:r>
      <w:proofErr w:type="spellEnd"/>
      <w:r>
        <w:rPr>
          <w:b w:val="0"/>
          <w:i w:val="0"/>
          <w:szCs w:val="22"/>
          <w:lang w:val="es-ES"/>
        </w:rPr>
        <w:t xml:space="preserv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cuatro ensayos aleatorizados, doble ciego y controlados con placebo. La variable primaria de eficacia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cuatro ensayos fue la proporción de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cada grupo de tratamiento que alcanzaron el PASI 75 (esto es, al menos un 75% de mejoría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w:t>
      </w:r>
      <w:smartTag w:uri="urn:schemas-microsoft-com:office:smarttags" w:element="PersonName">
        <w:smartTagPr>
          <w:attr w:name="ProductID" w:val="la Puntuaci￳n"/>
        </w:smartTagPr>
        <w:r>
          <w:rPr>
            <w:b w:val="0"/>
            <w:i w:val="0"/>
            <w:szCs w:val="22"/>
            <w:lang w:val="es-ES"/>
          </w:rPr>
          <w:t>la Puntuación</w:t>
        </w:r>
      </w:smartTag>
      <w:r>
        <w:rPr>
          <w:b w:val="0"/>
          <w:i w:val="0"/>
          <w:szCs w:val="22"/>
          <w:lang w:val="es-ES"/>
        </w:rPr>
        <w:t xml:space="preserve"> de Área de Psoriasis e Índice de Gravedad desde la visita de inicio) a las 12 semanas.</w:t>
      </w:r>
    </w:p>
    <w:p w14:paraId="52E96E4F" w14:textId="77777777" w:rsidR="00DC3925" w:rsidRDefault="00DC3925" w:rsidP="00182590">
      <w:pPr>
        <w:pStyle w:val="BodyText"/>
        <w:spacing w:line="240" w:lineRule="auto"/>
        <w:rPr>
          <w:b w:val="0"/>
          <w:i w:val="0"/>
          <w:szCs w:val="22"/>
          <w:lang w:val="es-ES"/>
        </w:rPr>
      </w:pPr>
    </w:p>
    <w:p w14:paraId="6039AC15" w14:textId="77777777" w:rsidR="00DC3925" w:rsidRDefault="00DC3925" w:rsidP="0042389D">
      <w:pPr>
        <w:pStyle w:val="BodyText"/>
        <w:spacing w:line="240" w:lineRule="auto"/>
        <w:rPr>
          <w:b w:val="0"/>
          <w:i w:val="0"/>
          <w:szCs w:val="22"/>
          <w:lang w:val="es-ES"/>
        </w:rPr>
      </w:pPr>
      <w:r>
        <w:rPr>
          <w:b w:val="0"/>
          <w:i w:val="0"/>
          <w:szCs w:val="22"/>
          <w:lang w:val="es-ES"/>
        </w:rPr>
        <w:t xml:space="preserve">El ensayo 1 fue un ensayo Fase 2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psoriasis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placas activa, pero clínicamente controlada,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que la superficie corporal afectada era ≥10% y tenían una edad ≥18 años. Se aleatorizaron ciento doce pacientes (112) que recibieron una dosis de 25 mg de </w:t>
      </w:r>
      <w:proofErr w:type="spellStart"/>
      <w:r>
        <w:rPr>
          <w:b w:val="0"/>
          <w:i w:val="0"/>
          <w:szCs w:val="22"/>
          <w:lang w:val="es-ES"/>
        </w:rPr>
        <w:t>Enbrel</w:t>
      </w:r>
      <w:proofErr w:type="spellEnd"/>
      <w:r>
        <w:rPr>
          <w:b w:val="0"/>
          <w:i w:val="0"/>
          <w:szCs w:val="22"/>
          <w:lang w:val="es-ES"/>
        </w:rPr>
        <w:t xml:space="preserve"> (n =</w:t>
      </w:r>
      <w:r w:rsidR="00DB3BC7">
        <w:rPr>
          <w:b w:val="0"/>
          <w:i w:val="0"/>
          <w:szCs w:val="22"/>
          <w:lang w:val="es-ES"/>
        </w:rPr>
        <w:t> </w:t>
      </w:r>
      <w:r>
        <w:rPr>
          <w:b w:val="0"/>
          <w:i w:val="0"/>
          <w:szCs w:val="22"/>
          <w:lang w:val="es-ES"/>
        </w:rPr>
        <w:t>57) o placebo (n = 55) dos veces a la semana durante 24 semanas.</w:t>
      </w:r>
    </w:p>
    <w:p w14:paraId="1F8B843D" w14:textId="77777777" w:rsidR="00DC3925" w:rsidRDefault="00DC3925" w:rsidP="00182590">
      <w:pPr>
        <w:pStyle w:val="BodyText"/>
        <w:spacing w:line="240" w:lineRule="auto"/>
        <w:rPr>
          <w:b w:val="0"/>
          <w:i w:val="0"/>
          <w:szCs w:val="22"/>
          <w:lang w:val="es-ES"/>
        </w:rPr>
      </w:pPr>
    </w:p>
    <w:p w14:paraId="465CCD22" w14:textId="77777777" w:rsidR="00DC3925" w:rsidRDefault="00DC3925">
      <w:pPr>
        <w:pStyle w:val="BodyText"/>
        <w:spacing w:line="240" w:lineRule="auto"/>
        <w:rPr>
          <w:b w:val="0"/>
          <w:i w:val="0"/>
          <w:szCs w:val="22"/>
          <w:lang w:val="es-ES"/>
        </w:rPr>
      </w:pPr>
      <w:r>
        <w:rPr>
          <w:b w:val="0"/>
          <w:i w:val="0"/>
          <w:szCs w:val="22"/>
          <w:lang w:val="es-ES"/>
        </w:rPr>
        <w:t xml:space="preserve">El ensayo 2 evaluó 652 pacientes con psoriasis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placas crónica, utilizando los mismos criterios de inclusión que el ensayo 1 con la adición de una puntuación mínima del Área de Psoriasis e Índice de Gravedad (PASI) de 10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visita de selección. Se administró </w:t>
      </w:r>
      <w:proofErr w:type="spellStart"/>
      <w:r>
        <w:rPr>
          <w:b w:val="0"/>
          <w:i w:val="0"/>
          <w:szCs w:val="22"/>
          <w:lang w:val="es-ES"/>
        </w:rPr>
        <w:t>Enbrel</w:t>
      </w:r>
      <w:proofErr w:type="spellEnd"/>
      <w:r>
        <w:rPr>
          <w:b w:val="0"/>
          <w:i w:val="0"/>
          <w:szCs w:val="22"/>
          <w:lang w:val="es-ES"/>
        </w:rPr>
        <w:t xml:space="preserve"> a dosis de 25 mg una vez a la semana, 25 mg dos veces a la semana o 50 mg dos veces a la semana durante 6 meses consecutivos. Durante las primeras 12 semanas del periodo de tratamiento doble ciego, los pacientes recibieron placebo o una de las tres dosis de </w:t>
      </w:r>
      <w:proofErr w:type="spellStart"/>
      <w:r>
        <w:rPr>
          <w:b w:val="0"/>
          <w:i w:val="0"/>
          <w:szCs w:val="22"/>
          <w:lang w:val="es-ES"/>
        </w:rPr>
        <w:t>Enbrel</w:t>
      </w:r>
      <w:proofErr w:type="spellEnd"/>
      <w:r>
        <w:rPr>
          <w:b w:val="0"/>
          <w:i w:val="0"/>
          <w:szCs w:val="22"/>
          <w:lang w:val="es-ES"/>
        </w:rPr>
        <w:t xml:space="preserve"> antes mencionadas. Después de 12 semanas de tratamiento, </w:t>
      </w:r>
      <w:r>
        <w:rPr>
          <w:b w:val="0"/>
          <w:i w:val="0"/>
          <w:szCs w:val="22"/>
          <w:lang w:val="es-ES"/>
        </w:rPr>
        <w:lastRenderedPageBreak/>
        <w:t xml:space="preserve">los pacientes del grupo placebo comenzaron el tratamiento ciego con </w:t>
      </w:r>
      <w:proofErr w:type="spellStart"/>
      <w:r>
        <w:rPr>
          <w:b w:val="0"/>
          <w:i w:val="0"/>
          <w:szCs w:val="22"/>
          <w:lang w:val="es-ES"/>
        </w:rPr>
        <w:t>Enbrel</w:t>
      </w:r>
      <w:proofErr w:type="spellEnd"/>
      <w:r>
        <w:rPr>
          <w:b w:val="0"/>
          <w:i w:val="0"/>
          <w:szCs w:val="22"/>
          <w:lang w:val="es-ES"/>
        </w:rPr>
        <w:t xml:space="preserve"> (25 mg dos veces a la semana); los pacientes de los grupos de tratamiento con fármaco activo continuaron tratados hasta la semana 24 con la dosis a la que inicialmente fueron aleatorizados.</w:t>
      </w:r>
    </w:p>
    <w:p w14:paraId="71367B4C" w14:textId="77777777" w:rsidR="00DC3925" w:rsidRDefault="00DC3925" w:rsidP="00182590">
      <w:pPr>
        <w:pStyle w:val="BodyText"/>
        <w:spacing w:line="240" w:lineRule="auto"/>
        <w:rPr>
          <w:b w:val="0"/>
          <w:i w:val="0"/>
          <w:szCs w:val="22"/>
          <w:lang w:val="es-ES"/>
        </w:rPr>
      </w:pPr>
    </w:p>
    <w:p w14:paraId="52250CAB" w14:textId="77777777" w:rsidR="00DC3925" w:rsidRDefault="00DC3925">
      <w:pPr>
        <w:pStyle w:val="BodyText"/>
        <w:spacing w:line="240" w:lineRule="auto"/>
        <w:rPr>
          <w:b w:val="0"/>
          <w:i w:val="0"/>
          <w:szCs w:val="22"/>
          <w:lang w:val="es-ES"/>
        </w:rPr>
      </w:pPr>
      <w:r>
        <w:rPr>
          <w:b w:val="0"/>
          <w:i w:val="0"/>
          <w:szCs w:val="22"/>
          <w:lang w:val="es-ES"/>
        </w:rPr>
        <w:t xml:space="preserve">El ensayo 3 evaluó 583 pacientes y tuvo los mismos criterios de inclusión que el ensayo 2. Los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este ensayo recibieron una dosis de 25 mg o 50 mg de </w:t>
      </w:r>
      <w:proofErr w:type="spellStart"/>
      <w:r>
        <w:rPr>
          <w:b w:val="0"/>
          <w:i w:val="0"/>
          <w:szCs w:val="22"/>
          <w:lang w:val="es-ES"/>
        </w:rPr>
        <w:t>Enbrel</w:t>
      </w:r>
      <w:proofErr w:type="spellEnd"/>
      <w:r>
        <w:rPr>
          <w:b w:val="0"/>
          <w:i w:val="0"/>
          <w:szCs w:val="22"/>
          <w:lang w:val="es-ES"/>
        </w:rPr>
        <w:t xml:space="preserve">, o placebo dos veces a la semana durante 12 semanas; posteriormente todos los pacientes del ensayo pasaron a una fase abierta en la que recibieron 25 mg de </w:t>
      </w:r>
      <w:proofErr w:type="spellStart"/>
      <w:r>
        <w:rPr>
          <w:b w:val="0"/>
          <w:i w:val="0"/>
          <w:szCs w:val="22"/>
          <w:lang w:val="es-ES"/>
        </w:rPr>
        <w:t>Enbrel</w:t>
      </w:r>
      <w:proofErr w:type="spellEnd"/>
      <w:r>
        <w:rPr>
          <w:b w:val="0"/>
          <w:i w:val="0"/>
          <w:szCs w:val="22"/>
          <w:lang w:val="es-ES"/>
        </w:rPr>
        <w:t xml:space="preserve"> dos veces a la semana durante 24 semanas adicionales.</w:t>
      </w:r>
    </w:p>
    <w:p w14:paraId="7263D1E9" w14:textId="77777777" w:rsidR="00DC3925" w:rsidRDefault="00DC3925">
      <w:pPr>
        <w:pStyle w:val="BodyText"/>
        <w:spacing w:line="240" w:lineRule="auto"/>
        <w:rPr>
          <w:b w:val="0"/>
          <w:i w:val="0"/>
          <w:szCs w:val="22"/>
          <w:lang w:val="es-ES"/>
        </w:rPr>
      </w:pPr>
    </w:p>
    <w:p w14:paraId="7A78D705" w14:textId="77777777" w:rsidR="00DC3925" w:rsidRDefault="00DC3925">
      <w:pPr>
        <w:pStyle w:val="BodyText"/>
        <w:spacing w:line="240" w:lineRule="auto"/>
        <w:rPr>
          <w:b w:val="0"/>
          <w:i w:val="0"/>
          <w:szCs w:val="22"/>
          <w:lang w:val="es-ES"/>
        </w:rPr>
      </w:pPr>
      <w:r>
        <w:rPr>
          <w:b w:val="0"/>
          <w:i w:val="0"/>
          <w:szCs w:val="22"/>
          <w:lang w:val="es-ES"/>
        </w:rPr>
        <w:t xml:space="preserve">El ensayo 4 evaluó 142 pacientes y tuvo los mismos criterios de inclusión que los ensayos 2 y 3. Los pacientes en este ensayo recibieron una dosis de 50 mg de </w:t>
      </w:r>
      <w:proofErr w:type="spellStart"/>
      <w:r>
        <w:rPr>
          <w:b w:val="0"/>
          <w:i w:val="0"/>
          <w:szCs w:val="22"/>
          <w:lang w:val="es-ES"/>
        </w:rPr>
        <w:t>Enbrel</w:t>
      </w:r>
      <w:proofErr w:type="spellEnd"/>
      <w:r>
        <w:rPr>
          <w:b w:val="0"/>
          <w:i w:val="0"/>
          <w:szCs w:val="22"/>
          <w:lang w:val="es-ES"/>
        </w:rPr>
        <w:t xml:space="preserve"> o placebo una vez a la semana, durante 12 semanas; posteriormente todos los pacientes del ensayo pasaron a una fase abierta en la que recibieron 50 mg de </w:t>
      </w:r>
      <w:proofErr w:type="spellStart"/>
      <w:r>
        <w:rPr>
          <w:b w:val="0"/>
          <w:i w:val="0"/>
          <w:szCs w:val="22"/>
          <w:lang w:val="es-ES"/>
        </w:rPr>
        <w:t>Enbrel</w:t>
      </w:r>
      <w:proofErr w:type="spellEnd"/>
      <w:r>
        <w:rPr>
          <w:b w:val="0"/>
          <w:i w:val="0"/>
          <w:szCs w:val="22"/>
          <w:lang w:val="es-ES"/>
        </w:rPr>
        <w:t xml:space="preserve"> una vez a la semana durante 12 semanas adicionales.</w:t>
      </w:r>
    </w:p>
    <w:p w14:paraId="08DDD2EE" w14:textId="77777777" w:rsidR="00DC3925" w:rsidRDefault="00DC3925">
      <w:pPr>
        <w:pStyle w:val="BodyText"/>
        <w:spacing w:line="240" w:lineRule="auto"/>
        <w:rPr>
          <w:b w:val="0"/>
          <w:i w:val="0"/>
          <w:szCs w:val="22"/>
          <w:lang w:val="es-ES"/>
        </w:rPr>
      </w:pPr>
    </w:p>
    <w:p w14:paraId="40F1AE88" w14:textId="77777777" w:rsidR="00DC3925" w:rsidRDefault="00DC3925">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ensayo 1, el grupo tratado con </w:t>
      </w:r>
      <w:proofErr w:type="spellStart"/>
      <w:r>
        <w:rPr>
          <w:b w:val="0"/>
          <w:i w:val="0"/>
          <w:szCs w:val="22"/>
          <w:lang w:val="es-ES"/>
        </w:rPr>
        <w:t>Enbrel</w:t>
      </w:r>
      <w:proofErr w:type="spellEnd"/>
      <w:r>
        <w:rPr>
          <w:b w:val="0"/>
          <w:i w:val="0"/>
          <w:szCs w:val="22"/>
          <w:lang w:val="es-ES"/>
        </w:rPr>
        <w:t xml:space="preserve"> tuvo una proporción de pacientes con una respuesta PASI 75 significativamente mayor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semana 12 (30%)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el grupo tratado con placebo (2%) (</w:t>
      </w:r>
      <w:r w:rsidR="00DB3BC7">
        <w:rPr>
          <w:b w:val="0"/>
          <w:i w:val="0"/>
          <w:szCs w:val="22"/>
          <w:lang w:val="es-ES"/>
        </w:rPr>
        <w:t>p &lt;</w:t>
      </w:r>
      <w:r>
        <w:rPr>
          <w:b w:val="0"/>
          <w:i w:val="0"/>
          <w:szCs w:val="22"/>
          <w:lang w:val="es-ES"/>
        </w:rPr>
        <w:t xml:space="preserve">0.0001). A las 24 semanas, el 56% de los pacientes del grupo tratado con </w:t>
      </w:r>
      <w:proofErr w:type="spellStart"/>
      <w:r>
        <w:rPr>
          <w:b w:val="0"/>
          <w:i w:val="0"/>
          <w:szCs w:val="22"/>
          <w:lang w:val="es-ES"/>
        </w:rPr>
        <w:t>Enbrel</w:t>
      </w:r>
      <w:proofErr w:type="spellEnd"/>
      <w:r>
        <w:rPr>
          <w:b w:val="0"/>
          <w:i w:val="0"/>
          <w:szCs w:val="22"/>
          <w:lang w:val="es-ES"/>
        </w:rPr>
        <w:t xml:space="preserve"> había alcanzado el PASI 75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el 5% de los pacientes tratados con placebo. A continuación se muestran los resultados de los ensayos 2, 3 y 4.</w:t>
      </w:r>
    </w:p>
    <w:p w14:paraId="12C1687B" w14:textId="77777777" w:rsidR="00DC3925" w:rsidRDefault="00DC3925">
      <w:pPr>
        <w:pStyle w:val="BodyText"/>
        <w:spacing w:line="240" w:lineRule="auto"/>
        <w:rPr>
          <w:b w:val="0"/>
          <w:i w:val="0"/>
          <w:szCs w:val="22"/>
          <w:lang w:val="es-ES"/>
        </w:rPr>
      </w:pPr>
    </w:p>
    <w:tbl>
      <w:tblPr>
        <w:tblW w:w="0" w:type="auto"/>
        <w:tblLayout w:type="fixed"/>
        <w:tblLook w:val="0000" w:firstRow="0" w:lastRow="0" w:firstColumn="0" w:lastColumn="0" w:noHBand="0" w:noVBand="0"/>
      </w:tblPr>
      <w:tblGrid>
        <w:gridCol w:w="1008"/>
        <w:gridCol w:w="900"/>
        <w:gridCol w:w="540"/>
        <w:gridCol w:w="540"/>
        <w:gridCol w:w="540"/>
        <w:gridCol w:w="540"/>
        <w:gridCol w:w="900"/>
        <w:gridCol w:w="900"/>
        <w:gridCol w:w="900"/>
        <w:gridCol w:w="900"/>
        <w:gridCol w:w="900"/>
        <w:gridCol w:w="900"/>
      </w:tblGrid>
      <w:tr w:rsidR="00DC3925" w:rsidRPr="009A05C2" w14:paraId="33249522" w14:textId="77777777">
        <w:trPr>
          <w:cantSplit/>
          <w:trHeight w:val="264"/>
        </w:trPr>
        <w:tc>
          <w:tcPr>
            <w:tcW w:w="9468" w:type="dxa"/>
            <w:gridSpan w:val="12"/>
            <w:tcBorders>
              <w:top w:val="nil"/>
              <w:left w:val="nil"/>
              <w:bottom w:val="single" w:sz="4" w:space="0" w:color="auto"/>
              <w:right w:val="nil"/>
            </w:tcBorders>
          </w:tcPr>
          <w:p w14:paraId="20D1FEB1" w14:textId="77777777" w:rsidR="00DC3925" w:rsidRDefault="00DC3925">
            <w:pPr>
              <w:pStyle w:val="TableHeader"/>
              <w:widowControl w:val="0"/>
              <w:tabs>
                <w:tab w:val="left" w:pos="567"/>
              </w:tabs>
              <w:rPr>
                <w:b/>
                <w:szCs w:val="22"/>
                <w:lang w:val="es-ES"/>
              </w:rPr>
            </w:pPr>
            <w:r>
              <w:rPr>
                <w:b/>
                <w:caps w:val="0"/>
                <w:szCs w:val="22"/>
                <w:lang w:val="es-ES"/>
              </w:rPr>
              <w:t>Respuestas de Pacientes con Psoriasis en los Ensayos 2, 3 y 4</w:t>
            </w:r>
          </w:p>
        </w:tc>
      </w:tr>
      <w:tr w:rsidR="00DC3925" w:rsidRPr="009A05C2" w14:paraId="7E19C070" w14:textId="77777777">
        <w:trPr>
          <w:cantSplit/>
          <w:trHeight w:val="264"/>
        </w:trPr>
        <w:tc>
          <w:tcPr>
            <w:tcW w:w="1008" w:type="dxa"/>
            <w:vMerge w:val="restart"/>
            <w:tcBorders>
              <w:top w:val="single" w:sz="4" w:space="0" w:color="auto"/>
              <w:left w:val="single" w:sz="4" w:space="0" w:color="auto"/>
              <w:bottom w:val="single" w:sz="4" w:space="0" w:color="auto"/>
              <w:right w:val="single" w:sz="4" w:space="0" w:color="auto"/>
            </w:tcBorders>
            <w:vAlign w:val="bottom"/>
          </w:tcPr>
          <w:p w14:paraId="1D7A021C" w14:textId="77777777" w:rsidR="00DC3925" w:rsidRDefault="00DC3925">
            <w:pPr>
              <w:pStyle w:val="Times10"/>
              <w:widowControl w:val="0"/>
              <w:tabs>
                <w:tab w:val="clear" w:pos="360"/>
                <w:tab w:val="left" w:pos="567"/>
              </w:tabs>
              <w:ind w:right="-59"/>
              <w:jc w:val="center"/>
              <w:rPr>
                <w:spacing w:val="-6"/>
                <w:szCs w:val="22"/>
                <w:lang w:val="es-ES"/>
              </w:rPr>
            </w:pPr>
            <w:r>
              <w:rPr>
                <w:spacing w:val="-6"/>
                <w:szCs w:val="22"/>
                <w:lang w:val="es-ES"/>
              </w:rPr>
              <w:t>Respuesta (%)</w:t>
            </w:r>
          </w:p>
        </w:tc>
        <w:tc>
          <w:tcPr>
            <w:tcW w:w="3060" w:type="dxa"/>
            <w:gridSpan w:val="5"/>
            <w:tcBorders>
              <w:top w:val="single" w:sz="4" w:space="0" w:color="auto"/>
              <w:left w:val="single" w:sz="4" w:space="0" w:color="auto"/>
              <w:bottom w:val="single" w:sz="4" w:space="0" w:color="auto"/>
              <w:right w:val="single" w:sz="4" w:space="0" w:color="auto"/>
            </w:tcBorders>
          </w:tcPr>
          <w:p w14:paraId="6CAFADF5" w14:textId="77777777" w:rsidR="00DC3925" w:rsidRDefault="00DC3925">
            <w:pPr>
              <w:pStyle w:val="Times10"/>
              <w:widowControl w:val="0"/>
              <w:tabs>
                <w:tab w:val="left" w:pos="567"/>
              </w:tabs>
              <w:jc w:val="center"/>
              <w:rPr>
                <w:spacing w:val="-6"/>
                <w:szCs w:val="22"/>
                <w:lang w:val="es-ES"/>
              </w:rPr>
            </w:pPr>
            <w:r>
              <w:rPr>
                <w:spacing w:val="-6"/>
                <w:szCs w:val="22"/>
                <w:lang w:val="es-ES"/>
              </w:rPr>
              <w:t>Ensayo 2</w:t>
            </w:r>
          </w:p>
        </w:tc>
        <w:tc>
          <w:tcPr>
            <w:tcW w:w="2700" w:type="dxa"/>
            <w:gridSpan w:val="3"/>
            <w:tcBorders>
              <w:top w:val="single" w:sz="4" w:space="0" w:color="auto"/>
              <w:left w:val="nil"/>
              <w:bottom w:val="single" w:sz="4" w:space="0" w:color="auto"/>
              <w:right w:val="single" w:sz="4" w:space="0" w:color="auto"/>
            </w:tcBorders>
          </w:tcPr>
          <w:p w14:paraId="2AB17C47" w14:textId="77777777" w:rsidR="00DC3925" w:rsidRDefault="00DC3925">
            <w:pPr>
              <w:pStyle w:val="Times10"/>
              <w:widowControl w:val="0"/>
              <w:tabs>
                <w:tab w:val="left" w:pos="567"/>
              </w:tabs>
              <w:jc w:val="center"/>
              <w:rPr>
                <w:spacing w:val="-6"/>
                <w:szCs w:val="22"/>
                <w:lang w:val="es-ES"/>
              </w:rPr>
            </w:pPr>
            <w:r>
              <w:rPr>
                <w:spacing w:val="-6"/>
                <w:szCs w:val="22"/>
                <w:lang w:val="es-ES"/>
              </w:rPr>
              <w:t>Ensayo 3</w:t>
            </w:r>
          </w:p>
        </w:tc>
        <w:tc>
          <w:tcPr>
            <w:tcW w:w="2700" w:type="dxa"/>
            <w:gridSpan w:val="3"/>
            <w:tcBorders>
              <w:top w:val="single" w:sz="4" w:space="0" w:color="auto"/>
              <w:left w:val="single" w:sz="4" w:space="0" w:color="auto"/>
              <w:bottom w:val="single" w:sz="4" w:space="0" w:color="auto"/>
              <w:right w:val="nil"/>
            </w:tcBorders>
          </w:tcPr>
          <w:p w14:paraId="75F97566" w14:textId="77777777" w:rsidR="00DC3925" w:rsidRDefault="00DC3925">
            <w:pPr>
              <w:pStyle w:val="Times10"/>
              <w:widowControl w:val="0"/>
              <w:tabs>
                <w:tab w:val="left" w:pos="567"/>
              </w:tabs>
              <w:jc w:val="center"/>
              <w:rPr>
                <w:spacing w:val="-6"/>
                <w:szCs w:val="22"/>
                <w:lang w:val="es-ES"/>
              </w:rPr>
            </w:pPr>
            <w:r>
              <w:rPr>
                <w:spacing w:val="-6"/>
                <w:szCs w:val="22"/>
                <w:lang w:val="es-ES"/>
              </w:rPr>
              <w:t>Ensayo 4</w:t>
            </w:r>
          </w:p>
        </w:tc>
      </w:tr>
      <w:tr w:rsidR="00DC3925" w:rsidRPr="009A05C2" w14:paraId="5167D092" w14:textId="77777777">
        <w:trPr>
          <w:cantSplit/>
          <w:trHeight w:val="145"/>
        </w:trPr>
        <w:tc>
          <w:tcPr>
            <w:tcW w:w="9468" w:type="dxa"/>
            <w:vMerge/>
            <w:tcBorders>
              <w:top w:val="single" w:sz="4" w:space="0" w:color="auto"/>
              <w:left w:val="single" w:sz="4" w:space="0" w:color="auto"/>
              <w:bottom w:val="single" w:sz="4" w:space="0" w:color="auto"/>
              <w:right w:val="single" w:sz="4" w:space="0" w:color="auto"/>
            </w:tcBorders>
            <w:vAlign w:val="center"/>
          </w:tcPr>
          <w:p w14:paraId="3CF88897" w14:textId="77777777" w:rsidR="00DC3925" w:rsidRDefault="00DC3925">
            <w:pPr>
              <w:widowControl w:val="0"/>
              <w:rPr>
                <w:rFonts w:eastAsia="Times New Roman"/>
                <w:spacing w:val="-6"/>
                <w:szCs w:val="22"/>
                <w:lang w:eastAsia="en-US"/>
              </w:rPr>
            </w:pPr>
          </w:p>
        </w:tc>
        <w:tc>
          <w:tcPr>
            <w:tcW w:w="900" w:type="dxa"/>
            <w:vMerge w:val="restart"/>
            <w:tcBorders>
              <w:top w:val="nil"/>
              <w:left w:val="single" w:sz="4" w:space="0" w:color="auto"/>
              <w:bottom w:val="nil"/>
              <w:right w:val="single" w:sz="4" w:space="0" w:color="auto"/>
            </w:tcBorders>
            <w:vAlign w:val="bottom"/>
          </w:tcPr>
          <w:p w14:paraId="259CE518" w14:textId="77777777" w:rsidR="00DC3925" w:rsidRDefault="00DC3925">
            <w:pPr>
              <w:pStyle w:val="Times10"/>
              <w:widowControl w:val="0"/>
              <w:tabs>
                <w:tab w:val="left" w:pos="567"/>
              </w:tabs>
              <w:jc w:val="center"/>
              <w:rPr>
                <w:spacing w:val="-6"/>
                <w:szCs w:val="22"/>
                <w:lang w:val="es-ES"/>
              </w:rPr>
            </w:pPr>
            <w:r>
              <w:rPr>
                <w:spacing w:val="-6"/>
                <w:szCs w:val="22"/>
                <w:lang w:val="es-ES"/>
              </w:rPr>
              <w:t>Placebo</w:t>
            </w:r>
          </w:p>
        </w:tc>
        <w:tc>
          <w:tcPr>
            <w:tcW w:w="2160" w:type="dxa"/>
            <w:gridSpan w:val="4"/>
            <w:tcBorders>
              <w:top w:val="nil"/>
              <w:left w:val="single" w:sz="4" w:space="0" w:color="auto"/>
              <w:bottom w:val="nil"/>
              <w:right w:val="single" w:sz="4" w:space="0" w:color="auto"/>
            </w:tcBorders>
          </w:tcPr>
          <w:p w14:paraId="0F0D9433" w14:textId="77777777" w:rsidR="00DC3925" w:rsidRDefault="00DC3925">
            <w:pPr>
              <w:pStyle w:val="Times10"/>
              <w:widowControl w:val="0"/>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c>
          <w:tcPr>
            <w:tcW w:w="900" w:type="dxa"/>
            <w:vMerge w:val="restart"/>
            <w:tcBorders>
              <w:top w:val="nil"/>
              <w:left w:val="single" w:sz="4" w:space="0" w:color="auto"/>
              <w:bottom w:val="nil"/>
              <w:right w:val="single" w:sz="4" w:space="0" w:color="auto"/>
            </w:tcBorders>
            <w:vAlign w:val="bottom"/>
          </w:tcPr>
          <w:p w14:paraId="16FB3123" w14:textId="77777777" w:rsidR="00DC3925" w:rsidRDefault="00DC3925">
            <w:pPr>
              <w:pStyle w:val="Times10"/>
              <w:widowControl w:val="0"/>
              <w:tabs>
                <w:tab w:val="left" w:pos="567"/>
              </w:tabs>
              <w:jc w:val="center"/>
              <w:rPr>
                <w:spacing w:val="-6"/>
                <w:szCs w:val="22"/>
                <w:lang w:val="es-ES"/>
              </w:rPr>
            </w:pPr>
            <w:r>
              <w:rPr>
                <w:spacing w:val="-6"/>
                <w:szCs w:val="22"/>
                <w:lang w:val="es-ES"/>
              </w:rPr>
              <w:t>Placebo</w:t>
            </w:r>
          </w:p>
        </w:tc>
        <w:tc>
          <w:tcPr>
            <w:tcW w:w="1800" w:type="dxa"/>
            <w:gridSpan w:val="2"/>
            <w:tcBorders>
              <w:top w:val="nil"/>
              <w:left w:val="single" w:sz="4" w:space="0" w:color="auto"/>
              <w:bottom w:val="nil"/>
              <w:right w:val="single" w:sz="4" w:space="0" w:color="auto"/>
            </w:tcBorders>
          </w:tcPr>
          <w:p w14:paraId="3D98BF91" w14:textId="77777777" w:rsidR="00DC3925" w:rsidRDefault="00DC3925">
            <w:pPr>
              <w:pStyle w:val="Times10"/>
              <w:widowControl w:val="0"/>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c>
          <w:tcPr>
            <w:tcW w:w="900" w:type="dxa"/>
            <w:vMerge w:val="restart"/>
            <w:tcBorders>
              <w:top w:val="nil"/>
              <w:left w:val="single" w:sz="4" w:space="0" w:color="auto"/>
              <w:bottom w:val="nil"/>
              <w:right w:val="single" w:sz="4" w:space="0" w:color="auto"/>
            </w:tcBorders>
            <w:vAlign w:val="bottom"/>
          </w:tcPr>
          <w:p w14:paraId="27F9EBD4" w14:textId="77777777" w:rsidR="00DC3925" w:rsidRDefault="00DC3925">
            <w:pPr>
              <w:pStyle w:val="Times10"/>
              <w:widowControl w:val="0"/>
              <w:tabs>
                <w:tab w:val="left" w:pos="567"/>
              </w:tabs>
              <w:jc w:val="center"/>
              <w:rPr>
                <w:spacing w:val="-6"/>
                <w:szCs w:val="22"/>
                <w:lang w:val="es-ES"/>
              </w:rPr>
            </w:pPr>
            <w:r>
              <w:rPr>
                <w:spacing w:val="-6"/>
                <w:szCs w:val="22"/>
                <w:lang w:val="es-ES"/>
              </w:rPr>
              <w:t>Placebo</w:t>
            </w:r>
          </w:p>
        </w:tc>
        <w:tc>
          <w:tcPr>
            <w:tcW w:w="1800" w:type="dxa"/>
            <w:gridSpan w:val="2"/>
            <w:tcBorders>
              <w:top w:val="nil"/>
              <w:left w:val="single" w:sz="4" w:space="0" w:color="auto"/>
              <w:bottom w:val="nil"/>
              <w:right w:val="single" w:sz="4" w:space="0" w:color="auto"/>
            </w:tcBorders>
          </w:tcPr>
          <w:p w14:paraId="39D8E8CD" w14:textId="77777777" w:rsidR="00DC3925" w:rsidRDefault="00DC3925">
            <w:pPr>
              <w:pStyle w:val="Times10"/>
              <w:widowControl w:val="0"/>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r>
      <w:tr w:rsidR="00DC3925" w:rsidRPr="009A05C2" w14:paraId="4E351761" w14:textId="77777777">
        <w:trPr>
          <w:cantSplit/>
          <w:trHeight w:val="145"/>
        </w:trPr>
        <w:tc>
          <w:tcPr>
            <w:tcW w:w="9468" w:type="dxa"/>
            <w:vMerge/>
            <w:tcBorders>
              <w:top w:val="single" w:sz="4" w:space="0" w:color="auto"/>
              <w:left w:val="single" w:sz="4" w:space="0" w:color="auto"/>
              <w:bottom w:val="single" w:sz="4" w:space="0" w:color="auto"/>
              <w:right w:val="single" w:sz="4" w:space="0" w:color="auto"/>
            </w:tcBorders>
            <w:vAlign w:val="center"/>
          </w:tcPr>
          <w:p w14:paraId="16B9518D" w14:textId="77777777" w:rsidR="00DC3925" w:rsidRDefault="00DC3925">
            <w:pPr>
              <w:widowControl w:val="0"/>
              <w:rPr>
                <w:rFonts w:eastAsia="Times New Roman"/>
                <w:spacing w:val="-6"/>
                <w:szCs w:val="22"/>
                <w:lang w:eastAsia="en-US"/>
              </w:rPr>
            </w:pPr>
          </w:p>
        </w:tc>
        <w:tc>
          <w:tcPr>
            <w:tcW w:w="3060" w:type="dxa"/>
            <w:vMerge/>
            <w:tcBorders>
              <w:top w:val="nil"/>
              <w:left w:val="single" w:sz="4" w:space="0" w:color="auto"/>
              <w:bottom w:val="nil"/>
              <w:right w:val="single" w:sz="4" w:space="0" w:color="auto"/>
            </w:tcBorders>
            <w:vAlign w:val="center"/>
          </w:tcPr>
          <w:p w14:paraId="5E7A3FE6" w14:textId="77777777" w:rsidR="00DC3925" w:rsidRDefault="00DC3925">
            <w:pPr>
              <w:widowControl w:val="0"/>
              <w:rPr>
                <w:rFonts w:eastAsia="Times New Roman"/>
                <w:spacing w:val="-6"/>
                <w:szCs w:val="22"/>
                <w:lang w:eastAsia="en-US"/>
              </w:rPr>
            </w:pPr>
          </w:p>
        </w:tc>
        <w:tc>
          <w:tcPr>
            <w:tcW w:w="1080" w:type="dxa"/>
            <w:gridSpan w:val="2"/>
            <w:tcBorders>
              <w:top w:val="nil"/>
              <w:left w:val="single" w:sz="4" w:space="0" w:color="auto"/>
              <w:bottom w:val="nil"/>
              <w:right w:val="nil"/>
            </w:tcBorders>
            <w:vAlign w:val="bottom"/>
          </w:tcPr>
          <w:p w14:paraId="12F244CE" w14:textId="77777777" w:rsidR="00DC3925" w:rsidRDefault="00DC3925">
            <w:pPr>
              <w:pStyle w:val="Times10"/>
              <w:widowControl w:val="0"/>
              <w:tabs>
                <w:tab w:val="left" w:pos="567"/>
              </w:tabs>
              <w:jc w:val="center"/>
              <w:rPr>
                <w:spacing w:val="-6"/>
                <w:szCs w:val="22"/>
                <w:lang w:val="es-ES"/>
              </w:rPr>
            </w:pPr>
            <w:r>
              <w:rPr>
                <w:spacing w:val="-6"/>
                <w:szCs w:val="22"/>
                <w:lang w:val="es-ES"/>
              </w:rPr>
              <w:t xml:space="preserve">25 mg </w:t>
            </w:r>
          </w:p>
          <w:p w14:paraId="73465C0A" w14:textId="77777777" w:rsidR="00DC3925" w:rsidRDefault="00DC3925">
            <w:pPr>
              <w:pStyle w:val="Times10"/>
              <w:widowControl w:val="0"/>
              <w:tabs>
                <w:tab w:val="left" w:pos="567"/>
              </w:tabs>
              <w:jc w:val="center"/>
              <w:rPr>
                <w:spacing w:val="-6"/>
                <w:szCs w:val="22"/>
                <w:vertAlign w:val="superscript"/>
                <w:lang w:val="es-ES"/>
              </w:rPr>
            </w:pPr>
            <w:proofErr w:type="spellStart"/>
            <w:r>
              <w:rPr>
                <w:spacing w:val="-6"/>
                <w:szCs w:val="22"/>
                <w:lang w:val="es-ES"/>
              </w:rPr>
              <w:t>Bisema-nales</w:t>
            </w:r>
            <w:proofErr w:type="spellEnd"/>
          </w:p>
        </w:tc>
        <w:tc>
          <w:tcPr>
            <w:tcW w:w="1080" w:type="dxa"/>
            <w:gridSpan w:val="2"/>
            <w:tcBorders>
              <w:top w:val="nil"/>
              <w:left w:val="nil"/>
              <w:bottom w:val="nil"/>
              <w:right w:val="single" w:sz="4" w:space="0" w:color="auto"/>
            </w:tcBorders>
            <w:vAlign w:val="bottom"/>
          </w:tcPr>
          <w:p w14:paraId="6D45D73A" w14:textId="77777777" w:rsidR="00DC3925" w:rsidRDefault="00DC3925">
            <w:pPr>
              <w:pStyle w:val="Times10"/>
              <w:widowControl w:val="0"/>
              <w:tabs>
                <w:tab w:val="left" w:pos="567"/>
              </w:tabs>
              <w:jc w:val="center"/>
              <w:rPr>
                <w:spacing w:val="-6"/>
                <w:szCs w:val="22"/>
                <w:lang w:val="es-ES"/>
              </w:rPr>
            </w:pPr>
            <w:r>
              <w:rPr>
                <w:spacing w:val="-6"/>
                <w:szCs w:val="22"/>
                <w:lang w:val="es-ES"/>
              </w:rPr>
              <w:t xml:space="preserve">50 mg </w:t>
            </w:r>
          </w:p>
          <w:p w14:paraId="2B5EC5FB"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Bisema-nales</w:t>
            </w:r>
            <w:proofErr w:type="spellEnd"/>
          </w:p>
        </w:tc>
        <w:tc>
          <w:tcPr>
            <w:tcW w:w="2700" w:type="dxa"/>
            <w:vMerge/>
            <w:tcBorders>
              <w:top w:val="nil"/>
              <w:left w:val="single" w:sz="4" w:space="0" w:color="auto"/>
              <w:bottom w:val="nil"/>
              <w:right w:val="single" w:sz="4" w:space="0" w:color="auto"/>
            </w:tcBorders>
            <w:vAlign w:val="center"/>
          </w:tcPr>
          <w:p w14:paraId="6DDDF60A" w14:textId="77777777" w:rsidR="00DC3925" w:rsidRDefault="00DC3925">
            <w:pPr>
              <w:widowControl w:val="0"/>
              <w:rPr>
                <w:rFonts w:eastAsia="Times New Roman"/>
                <w:spacing w:val="-6"/>
                <w:szCs w:val="22"/>
                <w:lang w:eastAsia="en-US"/>
              </w:rPr>
            </w:pPr>
          </w:p>
        </w:tc>
        <w:tc>
          <w:tcPr>
            <w:tcW w:w="900" w:type="dxa"/>
            <w:tcBorders>
              <w:top w:val="nil"/>
              <w:left w:val="single" w:sz="4" w:space="0" w:color="auto"/>
              <w:bottom w:val="nil"/>
              <w:right w:val="nil"/>
            </w:tcBorders>
            <w:vAlign w:val="bottom"/>
          </w:tcPr>
          <w:p w14:paraId="7734BEE3" w14:textId="77777777" w:rsidR="00DC3925" w:rsidRDefault="00DC3925">
            <w:pPr>
              <w:pStyle w:val="Times10"/>
              <w:widowControl w:val="0"/>
              <w:tabs>
                <w:tab w:val="left" w:pos="567"/>
              </w:tabs>
              <w:jc w:val="center"/>
              <w:rPr>
                <w:spacing w:val="-6"/>
                <w:szCs w:val="22"/>
                <w:lang w:val="es-ES"/>
              </w:rPr>
            </w:pPr>
            <w:r>
              <w:rPr>
                <w:spacing w:val="-6"/>
                <w:szCs w:val="22"/>
                <w:lang w:val="es-ES"/>
              </w:rPr>
              <w:t>25 mg</w:t>
            </w:r>
          </w:p>
          <w:p w14:paraId="3D8C01FA" w14:textId="77777777" w:rsidR="00DC3925" w:rsidRDefault="00DC3925">
            <w:pPr>
              <w:pStyle w:val="Times10"/>
              <w:widowControl w:val="0"/>
              <w:tabs>
                <w:tab w:val="left" w:pos="567"/>
              </w:tabs>
              <w:jc w:val="center"/>
              <w:rPr>
                <w:spacing w:val="-6"/>
                <w:szCs w:val="22"/>
                <w:vertAlign w:val="superscript"/>
                <w:lang w:val="es-ES"/>
              </w:rPr>
            </w:pPr>
            <w:proofErr w:type="spellStart"/>
            <w:r>
              <w:rPr>
                <w:spacing w:val="-6"/>
                <w:szCs w:val="22"/>
                <w:lang w:val="es-ES"/>
              </w:rPr>
              <w:t>Bisema-nales</w:t>
            </w:r>
            <w:proofErr w:type="spellEnd"/>
          </w:p>
        </w:tc>
        <w:tc>
          <w:tcPr>
            <w:tcW w:w="900" w:type="dxa"/>
            <w:tcBorders>
              <w:top w:val="nil"/>
              <w:left w:val="nil"/>
              <w:bottom w:val="nil"/>
              <w:right w:val="single" w:sz="4" w:space="0" w:color="auto"/>
            </w:tcBorders>
            <w:vAlign w:val="bottom"/>
          </w:tcPr>
          <w:p w14:paraId="3F34A2DF" w14:textId="77777777" w:rsidR="00DC3925" w:rsidRDefault="00DC3925">
            <w:pPr>
              <w:pStyle w:val="Times10"/>
              <w:widowControl w:val="0"/>
              <w:tabs>
                <w:tab w:val="left" w:pos="567"/>
              </w:tabs>
              <w:jc w:val="center"/>
              <w:rPr>
                <w:spacing w:val="-6"/>
                <w:szCs w:val="22"/>
                <w:lang w:val="es-ES"/>
              </w:rPr>
            </w:pPr>
            <w:r>
              <w:rPr>
                <w:spacing w:val="-6"/>
                <w:szCs w:val="22"/>
                <w:lang w:val="es-ES"/>
              </w:rPr>
              <w:t>50 mg</w:t>
            </w:r>
          </w:p>
          <w:p w14:paraId="615910B0"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Bisema-nales</w:t>
            </w:r>
            <w:proofErr w:type="spellEnd"/>
          </w:p>
        </w:tc>
        <w:tc>
          <w:tcPr>
            <w:tcW w:w="2700" w:type="dxa"/>
            <w:vMerge/>
            <w:tcBorders>
              <w:top w:val="nil"/>
              <w:left w:val="single" w:sz="4" w:space="0" w:color="auto"/>
              <w:bottom w:val="nil"/>
              <w:right w:val="single" w:sz="4" w:space="0" w:color="auto"/>
            </w:tcBorders>
            <w:vAlign w:val="center"/>
          </w:tcPr>
          <w:p w14:paraId="30E21B50" w14:textId="77777777" w:rsidR="00DC3925" w:rsidRDefault="00DC3925">
            <w:pPr>
              <w:widowControl w:val="0"/>
              <w:rPr>
                <w:rFonts w:eastAsia="Times New Roman"/>
                <w:spacing w:val="-6"/>
                <w:szCs w:val="22"/>
                <w:lang w:eastAsia="en-US"/>
              </w:rPr>
            </w:pPr>
          </w:p>
        </w:tc>
        <w:tc>
          <w:tcPr>
            <w:tcW w:w="900" w:type="dxa"/>
            <w:tcBorders>
              <w:top w:val="nil"/>
              <w:left w:val="single" w:sz="4" w:space="0" w:color="auto"/>
              <w:bottom w:val="nil"/>
              <w:right w:val="nil"/>
            </w:tcBorders>
            <w:vAlign w:val="bottom"/>
          </w:tcPr>
          <w:p w14:paraId="6D3E8AB3" w14:textId="77777777" w:rsidR="00DC3925" w:rsidRDefault="00DC3925">
            <w:pPr>
              <w:pStyle w:val="Times10"/>
              <w:widowControl w:val="0"/>
              <w:tabs>
                <w:tab w:val="left" w:pos="567"/>
              </w:tabs>
              <w:jc w:val="center"/>
              <w:rPr>
                <w:spacing w:val="-6"/>
                <w:szCs w:val="22"/>
                <w:lang w:val="es-ES"/>
              </w:rPr>
            </w:pPr>
            <w:r>
              <w:rPr>
                <w:spacing w:val="-6"/>
                <w:szCs w:val="22"/>
                <w:lang w:val="es-ES"/>
              </w:rPr>
              <w:t>50 mg Sema-</w:t>
            </w:r>
            <w:proofErr w:type="spellStart"/>
            <w:r>
              <w:rPr>
                <w:spacing w:val="-6"/>
                <w:szCs w:val="22"/>
                <w:lang w:val="es-ES"/>
              </w:rPr>
              <w:t>nales</w:t>
            </w:r>
            <w:proofErr w:type="spellEnd"/>
          </w:p>
        </w:tc>
        <w:tc>
          <w:tcPr>
            <w:tcW w:w="900" w:type="dxa"/>
            <w:tcBorders>
              <w:top w:val="nil"/>
              <w:left w:val="nil"/>
              <w:bottom w:val="nil"/>
              <w:right w:val="single" w:sz="4" w:space="0" w:color="auto"/>
            </w:tcBorders>
            <w:vAlign w:val="bottom"/>
          </w:tcPr>
          <w:p w14:paraId="135BEF8A" w14:textId="77777777" w:rsidR="00DC3925" w:rsidRDefault="00DC3925">
            <w:pPr>
              <w:pStyle w:val="Times10"/>
              <w:widowControl w:val="0"/>
              <w:tabs>
                <w:tab w:val="left" w:pos="567"/>
              </w:tabs>
              <w:jc w:val="center"/>
              <w:rPr>
                <w:spacing w:val="-6"/>
                <w:szCs w:val="22"/>
                <w:lang w:val="es-ES"/>
              </w:rPr>
            </w:pPr>
            <w:r>
              <w:rPr>
                <w:spacing w:val="-6"/>
                <w:szCs w:val="22"/>
                <w:lang w:val="es-ES"/>
              </w:rPr>
              <w:t>50 mg</w:t>
            </w:r>
          </w:p>
          <w:p w14:paraId="49013402" w14:textId="77777777" w:rsidR="00DC3925" w:rsidRDefault="00DC3925">
            <w:pPr>
              <w:pStyle w:val="Times10"/>
              <w:widowControl w:val="0"/>
              <w:tabs>
                <w:tab w:val="left" w:pos="567"/>
              </w:tabs>
              <w:jc w:val="center"/>
              <w:rPr>
                <w:spacing w:val="-6"/>
                <w:szCs w:val="22"/>
                <w:lang w:val="es-ES"/>
              </w:rPr>
            </w:pPr>
            <w:r>
              <w:rPr>
                <w:spacing w:val="-6"/>
                <w:szCs w:val="22"/>
                <w:lang w:val="es-ES"/>
              </w:rPr>
              <w:t>Sema-</w:t>
            </w:r>
            <w:proofErr w:type="spellStart"/>
            <w:r>
              <w:rPr>
                <w:spacing w:val="-6"/>
                <w:szCs w:val="22"/>
                <w:lang w:val="es-ES"/>
              </w:rPr>
              <w:t>nales</w:t>
            </w:r>
            <w:proofErr w:type="spellEnd"/>
          </w:p>
        </w:tc>
      </w:tr>
      <w:tr w:rsidR="00DC3925" w:rsidRPr="009A05C2" w14:paraId="755B7B0D" w14:textId="77777777">
        <w:trPr>
          <w:cantSplit/>
          <w:trHeight w:val="1031"/>
        </w:trPr>
        <w:tc>
          <w:tcPr>
            <w:tcW w:w="9468" w:type="dxa"/>
            <w:vMerge/>
            <w:tcBorders>
              <w:top w:val="single" w:sz="4" w:space="0" w:color="auto"/>
              <w:left w:val="single" w:sz="4" w:space="0" w:color="auto"/>
              <w:bottom w:val="single" w:sz="4" w:space="0" w:color="auto"/>
              <w:right w:val="single" w:sz="4" w:space="0" w:color="auto"/>
            </w:tcBorders>
            <w:vAlign w:val="center"/>
          </w:tcPr>
          <w:p w14:paraId="65CEB83B" w14:textId="77777777" w:rsidR="00DC3925" w:rsidRDefault="00DC3925">
            <w:pPr>
              <w:widowControl w:val="0"/>
              <w:rPr>
                <w:rFonts w:eastAsia="Times New Roman"/>
                <w:spacing w:val="-6"/>
                <w:szCs w:val="22"/>
                <w:lang w:eastAsia="en-US"/>
              </w:rPr>
            </w:pPr>
          </w:p>
        </w:tc>
        <w:tc>
          <w:tcPr>
            <w:tcW w:w="900" w:type="dxa"/>
            <w:tcBorders>
              <w:top w:val="nil"/>
              <w:left w:val="single" w:sz="4" w:space="0" w:color="auto"/>
              <w:bottom w:val="single" w:sz="4" w:space="0" w:color="auto"/>
              <w:right w:val="single" w:sz="4" w:space="0" w:color="auto"/>
            </w:tcBorders>
          </w:tcPr>
          <w:p w14:paraId="467EA106" w14:textId="77777777" w:rsidR="00DC3925" w:rsidRDefault="00DC3925">
            <w:pPr>
              <w:pStyle w:val="Times10"/>
              <w:widowControl w:val="0"/>
              <w:tabs>
                <w:tab w:val="left" w:pos="567"/>
              </w:tabs>
              <w:jc w:val="center"/>
              <w:rPr>
                <w:spacing w:val="-6"/>
                <w:szCs w:val="22"/>
                <w:lang w:val="es-ES"/>
              </w:rPr>
            </w:pPr>
            <w:r>
              <w:rPr>
                <w:spacing w:val="-6"/>
                <w:szCs w:val="22"/>
                <w:lang w:val="es-ES"/>
              </w:rPr>
              <w:t>n = 166</w:t>
            </w:r>
          </w:p>
          <w:p w14:paraId="02F44B1C"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single" w:sz="4" w:space="0" w:color="auto"/>
              <w:bottom w:val="single" w:sz="4" w:space="0" w:color="auto"/>
              <w:right w:val="nil"/>
            </w:tcBorders>
          </w:tcPr>
          <w:p w14:paraId="70F2222C" w14:textId="77777777" w:rsidR="00DC3925" w:rsidRDefault="00DC3925">
            <w:pPr>
              <w:pStyle w:val="Times10"/>
              <w:widowControl w:val="0"/>
              <w:tabs>
                <w:tab w:val="left" w:pos="567"/>
              </w:tabs>
              <w:jc w:val="center"/>
              <w:rPr>
                <w:spacing w:val="-6"/>
                <w:szCs w:val="22"/>
                <w:lang w:val="es-ES"/>
              </w:rPr>
            </w:pPr>
            <w:r>
              <w:rPr>
                <w:spacing w:val="-6"/>
                <w:szCs w:val="22"/>
                <w:lang w:val="es-ES"/>
              </w:rPr>
              <w:t>n = 162</w:t>
            </w:r>
          </w:p>
          <w:p w14:paraId="1415EA40" w14:textId="77777777" w:rsidR="00DC3925" w:rsidRDefault="00DC3925">
            <w:pPr>
              <w:pStyle w:val="Times10"/>
              <w:widowControl w:val="0"/>
              <w:tabs>
                <w:tab w:val="clear" w:pos="360"/>
                <w:tab w:val="left" w:pos="567"/>
              </w:tabs>
              <w:ind w:right="-36"/>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nil"/>
              <w:bottom w:val="single" w:sz="4" w:space="0" w:color="auto"/>
              <w:right w:val="nil"/>
            </w:tcBorders>
          </w:tcPr>
          <w:p w14:paraId="27C851D3" w14:textId="77777777" w:rsidR="00DC3925" w:rsidRDefault="00DC3925">
            <w:pPr>
              <w:pStyle w:val="Times10"/>
              <w:widowControl w:val="0"/>
              <w:tabs>
                <w:tab w:val="left" w:pos="567"/>
              </w:tabs>
              <w:jc w:val="center"/>
              <w:rPr>
                <w:spacing w:val="-6"/>
                <w:szCs w:val="22"/>
                <w:lang w:val="es-ES"/>
              </w:rPr>
            </w:pPr>
            <w:r>
              <w:rPr>
                <w:spacing w:val="-6"/>
                <w:szCs w:val="22"/>
                <w:lang w:val="es-ES"/>
              </w:rPr>
              <w:t>n = 162</w:t>
            </w:r>
          </w:p>
          <w:p w14:paraId="4AF7C473" w14:textId="77777777" w:rsidR="00DC3925" w:rsidRDefault="00DC3925">
            <w:pPr>
              <w:pStyle w:val="Times10"/>
              <w:widowControl w:val="0"/>
              <w:tabs>
                <w:tab w:val="clear" w:pos="360"/>
                <w:tab w:val="left" w:pos="567"/>
              </w:tabs>
              <w:ind w:right="-63"/>
              <w:jc w:val="center"/>
              <w:rPr>
                <w:spacing w:val="-6"/>
                <w:szCs w:val="22"/>
                <w:vertAlign w:val="superscript"/>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c>
          <w:tcPr>
            <w:tcW w:w="540" w:type="dxa"/>
            <w:tcBorders>
              <w:top w:val="nil"/>
              <w:left w:val="nil"/>
              <w:bottom w:val="single" w:sz="4" w:space="0" w:color="auto"/>
              <w:right w:val="nil"/>
            </w:tcBorders>
          </w:tcPr>
          <w:p w14:paraId="1E383D7B" w14:textId="77777777" w:rsidR="00DC3925" w:rsidRDefault="00DC3925">
            <w:pPr>
              <w:pStyle w:val="Times10"/>
              <w:widowControl w:val="0"/>
              <w:tabs>
                <w:tab w:val="left" w:pos="567"/>
              </w:tabs>
              <w:jc w:val="center"/>
              <w:rPr>
                <w:spacing w:val="-6"/>
                <w:szCs w:val="22"/>
                <w:lang w:val="es-ES"/>
              </w:rPr>
            </w:pPr>
            <w:r>
              <w:rPr>
                <w:spacing w:val="-6"/>
                <w:szCs w:val="22"/>
                <w:lang w:val="es-ES"/>
              </w:rPr>
              <w:t>n = 164</w:t>
            </w:r>
          </w:p>
          <w:p w14:paraId="6E9B5905" w14:textId="77777777" w:rsidR="00DC3925" w:rsidRDefault="00DC3925">
            <w:pPr>
              <w:pStyle w:val="Times10"/>
              <w:widowControl w:val="0"/>
              <w:tabs>
                <w:tab w:val="clear" w:pos="360"/>
                <w:tab w:val="left" w:pos="567"/>
              </w:tabs>
              <w:ind w:right="-90"/>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nil"/>
              <w:bottom w:val="single" w:sz="4" w:space="0" w:color="auto"/>
              <w:right w:val="single" w:sz="4" w:space="0" w:color="auto"/>
            </w:tcBorders>
          </w:tcPr>
          <w:p w14:paraId="58B2FDA4" w14:textId="77777777" w:rsidR="00DC3925" w:rsidRDefault="00DC3925">
            <w:pPr>
              <w:pStyle w:val="Times10"/>
              <w:widowControl w:val="0"/>
              <w:tabs>
                <w:tab w:val="left" w:pos="567"/>
              </w:tabs>
              <w:jc w:val="center"/>
              <w:rPr>
                <w:spacing w:val="-6"/>
                <w:szCs w:val="22"/>
                <w:lang w:val="es-ES"/>
              </w:rPr>
            </w:pPr>
            <w:r>
              <w:rPr>
                <w:spacing w:val="-6"/>
                <w:szCs w:val="22"/>
                <w:lang w:val="es-ES"/>
              </w:rPr>
              <w:t>n = 164</w:t>
            </w:r>
          </w:p>
          <w:p w14:paraId="65B95AE9" w14:textId="77777777" w:rsidR="00DC3925" w:rsidRDefault="00DC3925">
            <w:pPr>
              <w:pStyle w:val="Times10"/>
              <w:widowControl w:val="0"/>
              <w:tabs>
                <w:tab w:val="clear" w:pos="360"/>
                <w:tab w:val="left" w:pos="567"/>
              </w:tabs>
              <w:ind w:right="-117"/>
              <w:jc w:val="center"/>
              <w:rPr>
                <w:spacing w:val="-6"/>
                <w:szCs w:val="22"/>
                <w:vertAlign w:val="superscript"/>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c>
          <w:tcPr>
            <w:tcW w:w="900" w:type="dxa"/>
            <w:tcBorders>
              <w:top w:val="nil"/>
              <w:left w:val="single" w:sz="4" w:space="0" w:color="auto"/>
              <w:bottom w:val="single" w:sz="4" w:space="0" w:color="auto"/>
              <w:right w:val="single" w:sz="4" w:space="0" w:color="auto"/>
            </w:tcBorders>
          </w:tcPr>
          <w:p w14:paraId="12E190C9" w14:textId="77777777" w:rsidR="00DC3925" w:rsidRDefault="00DC3925">
            <w:pPr>
              <w:pStyle w:val="Times10"/>
              <w:widowControl w:val="0"/>
              <w:tabs>
                <w:tab w:val="left" w:pos="567"/>
              </w:tabs>
              <w:jc w:val="center"/>
              <w:rPr>
                <w:spacing w:val="-6"/>
                <w:szCs w:val="22"/>
                <w:lang w:val="es-ES"/>
              </w:rPr>
            </w:pPr>
            <w:r>
              <w:rPr>
                <w:spacing w:val="-6"/>
                <w:szCs w:val="22"/>
                <w:lang w:val="es-ES"/>
              </w:rPr>
              <w:t>n = 193</w:t>
            </w:r>
          </w:p>
          <w:p w14:paraId="727C3753"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nil"/>
            </w:tcBorders>
          </w:tcPr>
          <w:p w14:paraId="22634FDC" w14:textId="77777777" w:rsidR="00DC3925" w:rsidRDefault="00DC3925">
            <w:pPr>
              <w:pStyle w:val="Times10"/>
              <w:widowControl w:val="0"/>
              <w:tabs>
                <w:tab w:val="left" w:pos="567"/>
              </w:tabs>
              <w:jc w:val="center"/>
              <w:rPr>
                <w:spacing w:val="-6"/>
                <w:szCs w:val="22"/>
                <w:lang w:val="es-ES"/>
              </w:rPr>
            </w:pPr>
            <w:r>
              <w:rPr>
                <w:spacing w:val="-6"/>
                <w:szCs w:val="22"/>
                <w:lang w:val="es-ES"/>
              </w:rPr>
              <w:t>n = 196</w:t>
            </w:r>
          </w:p>
          <w:p w14:paraId="56FB6331"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nil"/>
              <w:bottom w:val="single" w:sz="4" w:space="0" w:color="auto"/>
              <w:right w:val="single" w:sz="4" w:space="0" w:color="auto"/>
            </w:tcBorders>
          </w:tcPr>
          <w:p w14:paraId="05193874" w14:textId="77777777" w:rsidR="00DC3925" w:rsidRDefault="00DC3925">
            <w:pPr>
              <w:pStyle w:val="Times10"/>
              <w:widowControl w:val="0"/>
              <w:tabs>
                <w:tab w:val="left" w:pos="567"/>
              </w:tabs>
              <w:jc w:val="center"/>
              <w:rPr>
                <w:spacing w:val="-6"/>
                <w:szCs w:val="22"/>
                <w:lang w:val="es-ES"/>
              </w:rPr>
            </w:pPr>
            <w:r>
              <w:rPr>
                <w:spacing w:val="-6"/>
                <w:szCs w:val="22"/>
                <w:lang w:val="es-ES"/>
              </w:rPr>
              <w:t>n = 196</w:t>
            </w:r>
          </w:p>
          <w:p w14:paraId="339771F7"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single" w:sz="4" w:space="0" w:color="auto"/>
            </w:tcBorders>
          </w:tcPr>
          <w:p w14:paraId="53FBD092" w14:textId="77777777" w:rsidR="00DC3925" w:rsidRDefault="00DC3925">
            <w:pPr>
              <w:pStyle w:val="Times10"/>
              <w:widowControl w:val="0"/>
              <w:tabs>
                <w:tab w:val="left" w:pos="567"/>
              </w:tabs>
              <w:jc w:val="center"/>
              <w:rPr>
                <w:spacing w:val="-6"/>
                <w:szCs w:val="22"/>
                <w:lang w:val="es-ES"/>
              </w:rPr>
            </w:pPr>
            <w:r>
              <w:rPr>
                <w:spacing w:val="-6"/>
                <w:szCs w:val="22"/>
                <w:lang w:val="es-ES"/>
              </w:rPr>
              <w:t>n = 46</w:t>
            </w:r>
          </w:p>
          <w:p w14:paraId="7E7D4195"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nil"/>
            </w:tcBorders>
          </w:tcPr>
          <w:p w14:paraId="2649FB73" w14:textId="77777777" w:rsidR="00DC3925" w:rsidRDefault="00DC3925">
            <w:pPr>
              <w:pStyle w:val="Times10"/>
              <w:widowControl w:val="0"/>
              <w:tabs>
                <w:tab w:val="left" w:pos="567"/>
              </w:tabs>
              <w:jc w:val="center"/>
              <w:rPr>
                <w:spacing w:val="-6"/>
                <w:szCs w:val="22"/>
                <w:lang w:val="es-ES"/>
              </w:rPr>
            </w:pPr>
            <w:r>
              <w:rPr>
                <w:spacing w:val="-6"/>
                <w:szCs w:val="22"/>
                <w:lang w:val="es-ES"/>
              </w:rPr>
              <w:t>n = 96</w:t>
            </w:r>
          </w:p>
          <w:p w14:paraId="7F402A3D"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nil"/>
              <w:bottom w:val="single" w:sz="4" w:space="0" w:color="auto"/>
              <w:right w:val="single" w:sz="4" w:space="0" w:color="auto"/>
            </w:tcBorders>
          </w:tcPr>
          <w:p w14:paraId="5BA16097" w14:textId="77777777" w:rsidR="00DC3925" w:rsidRDefault="00DC3925">
            <w:pPr>
              <w:pStyle w:val="Times10"/>
              <w:widowControl w:val="0"/>
              <w:tabs>
                <w:tab w:val="left" w:pos="567"/>
              </w:tabs>
              <w:jc w:val="center"/>
              <w:rPr>
                <w:spacing w:val="-6"/>
                <w:szCs w:val="22"/>
                <w:lang w:val="es-ES"/>
              </w:rPr>
            </w:pPr>
            <w:r>
              <w:rPr>
                <w:spacing w:val="-6"/>
                <w:szCs w:val="22"/>
                <w:lang w:val="es-ES"/>
              </w:rPr>
              <w:t>n = 90</w:t>
            </w:r>
          </w:p>
          <w:p w14:paraId="59037990"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r>
      <w:tr w:rsidR="00DC3925" w:rsidRPr="009A05C2" w14:paraId="58630E95" w14:textId="77777777">
        <w:trPr>
          <w:trHeight w:val="275"/>
        </w:trPr>
        <w:tc>
          <w:tcPr>
            <w:tcW w:w="1008" w:type="dxa"/>
            <w:tcBorders>
              <w:top w:val="nil"/>
              <w:left w:val="single" w:sz="4" w:space="0" w:color="auto"/>
              <w:bottom w:val="single" w:sz="4" w:space="0" w:color="auto"/>
              <w:right w:val="single" w:sz="4" w:space="0" w:color="auto"/>
            </w:tcBorders>
          </w:tcPr>
          <w:p w14:paraId="518C9796" w14:textId="77777777" w:rsidR="00DC3925" w:rsidRDefault="00DC3925">
            <w:pPr>
              <w:pStyle w:val="Times10"/>
              <w:widowControl w:val="0"/>
              <w:tabs>
                <w:tab w:val="left" w:pos="567"/>
              </w:tabs>
              <w:rPr>
                <w:spacing w:val="-6"/>
                <w:szCs w:val="22"/>
                <w:lang w:val="es-ES"/>
              </w:rPr>
            </w:pPr>
            <w:r>
              <w:rPr>
                <w:spacing w:val="-6"/>
                <w:szCs w:val="22"/>
                <w:lang w:val="es-ES"/>
              </w:rPr>
              <w:t>PASI 50</w:t>
            </w:r>
          </w:p>
        </w:tc>
        <w:tc>
          <w:tcPr>
            <w:tcW w:w="900" w:type="dxa"/>
            <w:tcBorders>
              <w:top w:val="nil"/>
              <w:left w:val="single" w:sz="4" w:space="0" w:color="auto"/>
              <w:bottom w:val="single" w:sz="4" w:space="0" w:color="auto"/>
              <w:right w:val="single" w:sz="4" w:space="0" w:color="auto"/>
            </w:tcBorders>
          </w:tcPr>
          <w:p w14:paraId="19A024B2" w14:textId="77777777" w:rsidR="00DC3925" w:rsidRDefault="00DC3925">
            <w:pPr>
              <w:pStyle w:val="Times10"/>
              <w:widowControl w:val="0"/>
              <w:tabs>
                <w:tab w:val="left" w:pos="567"/>
              </w:tabs>
              <w:jc w:val="center"/>
              <w:rPr>
                <w:spacing w:val="-6"/>
                <w:szCs w:val="22"/>
                <w:lang w:val="es-ES"/>
              </w:rPr>
            </w:pPr>
            <w:r>
              <w:rPr>
                <w:spacing w:val="-6"/>
                <w:szCs w:val="22"/>
                <w:lang w:val="es-ES"/>
              </w:rPr>
              <w:t>14</w:t>
            </w:r>
          </w:p>
        </w:tc>
        <w:tc>
          <w:tcPr>
            <w:tcW w:w="540" w:type="dxa"/>
            <w:tcBorders>
              <w:top w:val="nil"/>
              <w:left w:val="single" w:sz="4" w:space="0" w:color="auto"/>
              <w:bottom w:val="single" w:sz="4" w:space="0" w:color="auto"/>
              <w:right w:val="nil"/>
            </w:tcBorders>
          </w:tcPr>
          <w:p w14:paraId="2FAC73EB" w14:textId="77777777" w:rsidR="00DC3925" w:rsidRDefault="00DC3925">
            <w:pPr>
              <w:pStyle w:val="Times10"/>
              <w:widowControl w:val="0"/>
              <w:tabs>
                <w:tab w:val="left" w:pos="567"/>
              </w:tabs>
              <w:jc w:val="center"/>
              <w:rPr>
                <w:spacing w:val="-6"/>
                <w:szCs w:val="22"/>
                <w:lang w:val="es-ES"/>
              </w:rPr>
            </w:pPr>
            <w:r>
              <w:rPr>
                <w:spacing w:val="-6"/>
                <w:szCs w:val="22"/>
                <w:lang w:val="es-ES"/>
              </w:rPr>
              <w:t>58*</w:t>
            </w:r>
          </w:p>
        </w:tc>
        <w:tc>
          <w:tcPr>
            <w:tcW w:w="540" w:type="dxa"/>
            <w:tcBorders>
              <w:top w:val="nil"/>
              <w:left w:val="nil"/>
              <w:bottom w:val="single" w:sz="4" w:space="0" w:color="auto"/>
              <w:right w:val="nil"/>
            </w:tcBorders>
          </w:tcPr>
          <w:p w14:paraId="05E7BB24" w14:textId="77777777" w:rsidR="00DC3925" w:rsidRDefault="00DC3925">
            <w:pPr>
              <w:pStyle w:val="Times10"/>
              <w:widowControl w:val="0"/>
              <w:tabs>
                <w:tab w:val="left" w:pos="567"/>
              </w:tabs>
              <w:jc w:val="center"/>
              <w:rPr>
                <w:spacing w:val="-6"/>
                <w:szCs w:val="22"/>
                <w:lang w:val="es-ES"/>
              </w:rPr>
            </w:pPr>
            <w:r>
              <w:rPr>
                <w:spacing w:val="-6"/>
                <w:szCs w:val="22"/>
                <w:lang w:val="es-ES"/>
              </w:rPr>
              <w:t>70</w:t>
            </w:r>
          </w:p>
        </w:tc>
        <w:tc>
          <w:tcPr>
            <w:tcW w:w="540" w:type="dxa"/>
            <w:tcBorders>
              <w:top w:val="nil"/>
              <w:left w:val="nil"/>
              <w:bottom w:val="single" w:sz="4" w:space="0" w:color="auto"/>
              <w:right w:val="nil"/>
            </w:tcBorders>
          </w:tcPr>
          <w:p w14:paraId="26031378" w14:textId="77777777" w:rsidR="00DC3925" w:rsidRDefault="00DC3925">
            <w:pPr>
              <w:pStyle w:val="Times10"/>
              <w:widowControl w:val="0"/>
              <w:tabs>
                <w:tab w:val="left" w:pos="567"/>
              </w:tabs>
              <w:jc w:val="center"/>
              <w:rPr>
                <w:spacing w:val="-6"/>
                <w:szCs w:val="22"/>
                <w:lang w:val="es-ES"/>
              </w:rPr>
            </w:pPr>
            <w:r>
              <w:rPr>
                <w:spacing w:val="-6"/>
                <w:szCs w:val="22"/>
                <w:lang w:val="es-ES"/>
              </w:rPr>
              <w:t>74*</w:t>
            </w:r>
          </w:p>
        </w:tc>
        <w:tc>
          <w:tcPr>
            <w:tcW w:w="540" w:type="dxa"/>
            <w:tcBorders>
              <w:top w:val="nil"/>
              <w:left w:val="nil"/>
              <w:bottom w:val="single" w:sz="4" w:space="0" w:color="auto"/>
              <w:right w:val="single" w:sz="4" w:space="0" w:color="auto"/>
            </w:tcBorders>
          </w:tcPr>
          <w:p w14:paraId="5F0EAFB2" w14:textId="77777777" w:rsidR="00DC3925" w:rsidRDefault="00DC3925">
            <w:pPr>
              <w:pStyle w:val="Times10"/>
              <w:widowControl w:val="0"/>
              <w:tabs>
                <w:tab w:val="left" w:pos="567"/>
              </w:tabs>
              <w:jc w:val="center"/>
              <w:rPr>
                <w:spacing w:val="-6"/>
                <w:szCs w:val="22"/>
                <w:lang w:val="es-ES"/>
              </w:rPr>
            </w:pPr>
            <w:r>
              <w:rPr>
                <w:spacing w:val="-6"/>
                <w:szCs w:val="22"/>
                <w:lang w:val="es-ES"/>
              </w:rPr>
              <w:t>77</w:t>
            </w:r>
          </w:p>
        </w:tc>
        <w:tc>
          <w:tcPr>
            <w:tcW w:w="900" w:type="dxa"/>
            <w:tcBorders>
              <w:top w:val="nil"/>
              <w:left w:val="single" w:sz="4" w:space="0" w:color="auto"/>
              <w:bottom w:val="single" w:sz="4" w:space="0" w:color="auto"/>
              <w:right w:val="single" w:sz="4" w:space="0" w:color="auto"/>
            </w:tcBorders>
          </w:tcPr>
          <w:p w14:paraId="517715FB" w14:textId="77777777" w:rsidR="00DC3925" w:rsidRDefault="00DC3925">
            <w:pPr>
              <w:pStyle w:val="Times10"/>
              <w:widowControl w:val="0"/>
              <w:tabs>
                <w:tab w:val="left" w:pos="567"/>
              </w:tabs>
              <w:jc w:val="center"/>
              <w:rPr>
                <w:spacing w:val="-6"/>
                <w:szCs w:val="22"/>
                <w:lang w:val="es-ES"/>
              </w:rPr>
            </w:pPr>
            <w:r>
              <w:rPr>
                <w:spacing w:val="-6"/>
                <w:szCs w:val="22"/>
                <w:lang w:val="es-ES"/>
              </w:rPr>
              <w:t>9</w:t>
            </w:r>
          </w:p>
        </w:tc>
        <w:tc>
          <w:tcPr>
            <w:tcW w:w="900" w:type="dxa"/>
            <w:tcBorders>
              <w:top w:val="nil"/>
              <w:left w:val="single" w:sz="4" w:space="0" w:color="auto"/>
              <w:bottom w:val="single" w:sz="4" w:space="0" w:color="auto"/>
              <w:right w:val="nil"/>
            </w:tcBorders>
          </w:tcPr>
          <w:p w14:paraId="6093219D" w14:textId="77777777" w:rsidR="00DC3925" w:rsidRDefault="00DC3925">
            <w:pPr>
              <w:pStyle w:val="Times10"/>
              <w:widowControl w:val="0"/>
              <w:tabs>
                <w:tab w:val="left" w:pos="567"/>
              </w:tabs>
              <w:jc w:val="center"/>
              <w:rPr>
                <w:spacing w:val="-6"/>
                <w:szCs w:val="22"/>
                <w:lang w:val="es-ES"/>
              </w:rPr>
            </w:pPr>
            <w:r>
              <w:rPr>
                <w:spacing w:val="-6"/>
                <w:szCs w:val="22"/>
                <w:lang w:val="es-ES"/>
              </w:rPr>
              <w:t>64*</w:t>
            </w:r>
          </w:p>
        </w:tc>
        <w:tc>
          <w:tcPr>
            <w:tcW w:w="900" w:type="dxa"/>
            <w:tcBorders>
              <w:top w:val="nil"/>
              <w:left w:val="nil"/>
              <w:bottom w:val="single" w:sz="4" w:space="0" w:color="auto"/>
              <w:right w:val="single" w:sz="4" w:space="0" w:color="auto"/>
            </w:tcBorders>
          </w:tcPr>
          <w:p w14:paraId="077D5F4D" w14:textId="77777777" w:rsidR="00DC3925" w:rsidRDefault="00DC3925">
            <w:pPr>
              <w:pStyle w:val="Times10"/>
              <w:widowControl w:val="0"/>
              <w:tabs>
                <w:tab w:val="left" w:pos="567"/>
              </w:tabs>
              <w:jc w:val="center"/>
              <w:rPr>
                <w:spacing w:val="-6"/>
                <w:szCs w:val="22"/>
                <w:lang w:val="es-ES"/>
              </w:rPr>
            </w:pPr>
            <w:r>
              <w:rPr>
                <w:spacing w:val="-6"/>
                <w:szCs w:val="22"/>
                <w:lang w:val="es-ES"/>
              </w:rPr>
              <w:t>77*</w:t>
            </w:r>
          </w:p>
        </w:tc>
        <w:tc>
          <w:tcPr>
            <w:tcW w:w="900" w:type="dxa"/>
            <w:tcBorders>
              <w:top w:val="nil"/>
              <w:left w:val="single" w:sz="4" w:space="0" w:color="auto"/>
              <w:bottom w:val="single" w:sz="4" w:space="0" w:color="auto"/>
              <w:right w:val="single" w:sz="4" w:space="0" w:color="auto"/>
            </w:tcBorders>
          </w:tcPr>
          <w:p w14:paraId="6FBDC996" w14:textId="77777777" w:rsidR="00DC3925" w:rsidRDefault="00DC3925">
            <w:pPr>
              <w:pStyle w:val="Times10"/>
              <w:widowControl w:val="0"/>
              <w:tabs>
                <w:tab w:val="left" w:pos="567"/>
              </w:tabs>
              <w:jc w:val="center"/>
              <w:rPr>
                <w:spacing w:val="-6"/>
                <w:szCs w:val="22"/>
                <w:lang w:val="es-ES"/>
              </w:rPr>
            </w:pPr>
            <w:r>
              <w:rPr>
                <w:spacing w:val="-6"/>
                <w:szCs w:val="22"/>
                <w:lang w:val="es-ES"/>
              </w:rPr>
              <w:t>9</w:t>
            </w:r>
          </w:p>
        </w:tc>
        <w:tc>
          <w:tcPr>
            <w:tcW w:w="900" w:type="dxa"/>
            <w:tcBorders>
              <w:top w:val="nil"/>
              <w:left w:val="single" w:sz="4" w:space="0" w:color="auto"/>
              <w:bottom w:val="single" w:sz="4" w:space="0" w:color="auto"/>
              <w:right w:val="nil"/>
            </w:tcBorders>
          </w:tcPr>
          <w:p w14:paraId="5EEB7DAB" w14:textId="77777777" w:rsidR="00DC3925" w:rsidRDefault="00DC3925">
            <w:pPr>
              <w:pStyle w:val="Times10"/>
              <w:widowControl w:val="0"/>
              <w:tabs>
                <w:tab w:val="left" w:pos="567"/>
              </w:tabs>
              <w:jc w:val="center"/>
              <w:rPr>
                <w:spacing w:val="-6"/>
                <w:szCs w:val="22"/>
                <w:lang w:val="es-ES"/>
              </w:rPr>
            </w:pPr>
            <w:r>
              <w:rPr>
                <w:spacing w:val="-6"/>
                <w:szCs w:val="22"/>
                <w:lang w:val="es-ES"/>
              </w:rPr>
              <w:t>69*</w:t>
            </w:r>
          </w:p>
        </w:tc>
        <w:tc>
          <w:tcPr>
            <w:tcW w:w="900" w:type="dxa"/>
            <w:tcBorders>
              <w:top w:val="nil"/>
              <w:left w:val="nil"/>
              <w:bottom w:val="single" w:sz="4" w:space="0" w:color="auto"/>
              <w:right w:val="single" w:sz="4" w:space="0" w:color="auto"/>
            </w:tcBorders>
          </w:tcPr>
          <w:p w14:paraId="0B4104D5" w14:textId="77777777" w:rsidR="00DC3925" w:rsidRDefault="00DC3925">
            <w:pPr>
              <w:pStyle w:val="Times10"/>
              <w:widowControl w:val="0"/>
              <w:tabs>
                <w:tab w:val="left" w:pos="567"/>
              </w:tabs>
              <w:jc w:val="center"/>
              <w:rPr>
                <w:spacing w:val="-6"/>
                <w:szCs w:val="22"/>
                <w:lang w:val="es-ES"/>
              </w:rPr>
            </w:pPr>
            <w:r>
              <w:rPr>
                <w:spacing w:val="-6"/>
                <w:szCs w:val="22"/>
                <w:lang w:val="es-ES"/>
              </w:rPr>
              <w:t>83</w:t>
            </w:r>
          </w:p>
        </w:tc>
      </w:tr>
      <w:tr w:rsidR="00DC3925" w:rsidRPr="009A05C2" w14:paraId="370D7FC7" w14:textId="77777777">
        <w:trPr>
          <w:trHeight w:val="275"/>
        </w:trPr>
        <w:tc>
          <w:tcPr>
            <w:tcW w:w="1008" w:type="dxa"/>
            <w:tcBorders>
              <w:top w:val="single" w:sz="4" w:space="0" w:color="auto"/>
              <w:left w:val="single" w:sz="4" w:space="0" w:color="auto"/>
              <w:bottom w:val="single" w:sz="4" w:space="0" w:color="auto"/>
              <w:right w:val="single" w:sz="4" w:space="0" w:color="auto"/>
            </w:tcBorders>
          </w:tcPr>
          <w:p w14:paraId="6B33549A" w14:textId="77777777" w:rsidR="00DC3925" w:rsidRDefault="00DC3925">
            <w:pPr>
              <w:pStyle w:val="Times10"/>
              <w:widowControl w:val="0"/>
              <w:tabs>
                <w:tab w:val="left" w:pos="567"/>
              </w:tabs>
              <w:rPr>
                <w:spacing w:val="-6"/>
                <w:szCs w:val="22"/>
                <w:lang w:val="es-ES"/>
              </w:rPr>
            </w:pPr>
            <w:r>
              <w:rPr>
                <w:spacing w:val="-6"/>
                <w:szCs w:val="22"/>
                <w:lang w:val="es-ES"/>
              </w:rPr>
              <w:t>PASI 75</w:t>
            </w:r>
          </w:p>
        </w:tc>
        <w:tc>
          <w:tcPr>
            <w:tcW w:w="900" w:type="dxa"/>
            <w:tcBorders>
              <w:top w:val="single" w:sz="4" w:space="0" w:color="auto"/>
              <w:left w:val="single" w:sz="4" w:space="0" w:color="auto"/>
              <w:bottom w:val="single" w:sz="4" w:space="0" w:color="auto"/>
              <w:right w:val="single" w:sz="4" w:space="0" w:color="auto"/>
            </w:tcBorders>
          </w:tcPr>
          <w:p w14:paraId="2B41760F" w14:textId="77777777" w:rsidR="00DC3925" w:rsidRDefault="00DC3925">
            <w:pPr>
              <w:pStyle w:val="Times10"/>
              <w:widowControl w:val="0"/>
              <w:tabs>
                <w:tab w:val="left" w:pos="567"/>
              </w:tabs>
              <w:jc w:val="center"/>
              <w:rPr>
                <w:spacing w:val="-6"/>
                <w:szCs w:val="22"/>
                <w:lang w:val="es-ES"/>
              </w:rPr>
            </w:pPr>
            <w:r>
              <w:rPr>
                <w:spacing w:val="-6"/>
                <w:szCs w:val="22"/>
                <w:lang w:val="es-ES"/>
              </w:rPr>
              <w:t>4</w:t>
            </w:r>
          </w:p>
        </w:tc>
        <w:tc>
          <w:tcPr>
            <w:tcW w:w="540" w:type="dxa"/>
            <w:tcBorders>
              <w:top w:val="single" w:sz="4" w:space="0" w:color="auto"/>
              <w:left w:val="single" w:sz="4" w:space="0" w:color="auto"/>
              <w:bottom w:val="single" w:sz="4" w:space="0" w:color="auto"/>
              <w:right w:val="nil"/>
            </w:tcBorders>
          </w:tcPr>
          <w:p w14:paraId="095AD653" w14:textId="77777777" w:rsidR="00DC3925" w:rsidRDefault="00DC3925">
            <w:pPr>
              <w:pStyle w:val="Times10"/>
              <w:widowControl w:val="0"/>
              <w:tabs>
                <w:tab w:val="left" w:pos="567"/>
              </w:tabs>
              <w:jc w:val="center"/>
              <w:rPr>
                <w:spacing w:val="-6"/>
                <w:szCs w:val="22"/>
                <w:lang w:val="es-ES"/>
              </w:rPr>
            </w:pPr>
            <w:r>
              <w:rPr>
                <w:spacing w:val="-6"/>
                <w:szCs w:val="22"/>
                <w:lang w:val="es-ES"/>
              </w:rPr>
              <w:t>34*</w:t>
            </w:r>
          </w:p>
        </w:tc>
        <w:tc>
          <w:tcPr>
            <w:tcW w:w="540" w:type="dxa"/>
            <w:tcBorders>
              <w:top w:val="single" w:sz="4" w:space="0" w:color="auto"/>
              <w:left w:val="nil"/>
              <w:bottom w:val="single" w:sz="4" w:space="0" w:color="auto"/>
              <w:right w:val="nil"/>
            </w:tcBorders>
          </w:tcPr>
          <w:p w14:paraId="7CDCDC74" w14:textId="77777777" w:rsidR="00DC3925" w:rsidRDefault="00DC3925">
            <w:pPr>
              <w:pStyle w:val="Times10"/>
              <w:widowControl w:val="0"/>
              <w:tabs>
                <w:tab w:val="left" w:pos="567"/>
              </w:tabs>
              <w:jc w:val="center"/>
              <w:rPr>
                <w:spacing w:val="-6"/>
                <w:szCs w:val="22"/>
                <w:lang w:val="es-ES"/>
              </w:rPr>
            </w:pPr>
            <w:r>
              <w:rPr>
                <w:spacing w:val="-6"/>
                <w:szCs w:val="22"/>
                <w:lang w:val="es-ES"/>
              </w:rPr>
              <w:t>44</w:t>
            </w:r>
          </w:p>
        </w:tc>
        <w:tc>
          <w:tcPr>
            <w:tcW w:w="540" w:type="dxa"/>
            <w:tcBorders>
              <w:top w:val="single" w:sz="4" w:space="0" w:color="auto"/>
              <w:left w:val="nil"/>
              <w:bottom w:val="single" w:sz="4" w:space="0" w:color="auto"/>
              <w:right w:val="nil"/>
            </w:tcBorders>
          </w:tcPr>
          <w:p w14:paraId="40025815" w14:textId="77777777" w:rsidR="00DC3925" w:rsidRDefault="00DC3925">
            <w:pPr>
              <w:pStyle w:val="Times10"/>
              <w:widowControl w:val="0"/>
              <w:tabs>
                <w:tab w:val="left" w:pos="567"/>
              </w:tabs>
              <w:jc w:val="center"/>
              <w:rPr>
                <w:spacing w:val="-6"/>
                <w:szCs w:val="22"/>
                <w:lang w:val="es-ES"/>
              </w:rPr>
            </w:pPr>
            <w:r>
              <w:rPr>
                <w:spacing w:val="-6"/>
                <w:szCs w:val="22"/>
                <w:lang w:val="es-ES"/>
              </w:rPr>
              <w:t>49*</w:t>
            </w:r>
          </w:p>
        </w:tc>
        <w:tc>
          <w:tcPr>
            <w:tcW w:w="540" w:type="dxa"/>
            <w:tcBorders>
              <w:top w:val="single" w:sz="4" w:space="0" w:color="auto"/>
              <w:left w:val="nil"/>
              <w:bottom w:val="single" w:sz="4" w:space="0" w:color="auto"/>
              <w:right w:val="single" w:sz="4" w:space="0" w:color="auto"/>
            </w:tcBorders>
          </w:tcPr>
          <w:p w14:paraId="34FA06E7" w14:textId="77777777" w:rsidR="00DC3925" w:rsidRDefault="00DC3925">
            <w:pPr>
              <w:pStyle w:val="Times10"/>
              <w:widowControl w:val="0"/>
              <w:tabs>
                <w:tab w:val="left" w:pos="567"/>
              </w:tabs>
              <w:jc w:val="center"/>
              <w:rPr>
                <w:spacing w:val="-6"/>
                <w:szCs w:val="22"/>
                <w:lang w:val="es-ES"/>
              </w:rPr>
            </w:pPr>
            <w:r>
              <w:rPr>
                <w:spacing w:val="-6"/>
                <w:szCs w:val="22"/>
                <w:lang w:val="es-ES"/>
              </w:rPr>
              <w:t>59</w:t>
            </w:r>
          </w:p>
        </w:tc>
        <w:tc>
          <w:tcPr>
            <w:tcW w:w="900" w:type="dxa"/>
            <w:tcBorders>
              <w:top w:val="single" w:sz="4" w:space="0" w:color="auto"/>
              <w:left w:val="single" w:sz="4" w:space="0" w:color="auto"/>
              <w:bottom w:val="single" w:sz="4" w:space="0" w:color="auto"/>
              <w:right w:val="single" w:sz="4" w:space="0" w:color="auto"/>
            </w:tcBorders>
          </w:tcPr>
          <w:p w14:paraId="76E7AD9F" w14:textId="77777777" w:rsidR="00DC3925" w:rsidRDefault="00DC3925">
            <w:pPr>
              <w:pStyle w:val="Times10"/>
              <w:widowControl w:val="0"/>
              <w:tabs>
                <w:tab w:val="left" w:pos="567"/>
              </w:tabs>
              <w:jc w:val="center"/>
              <w:rPr>
                <w:spacing w:val="-6"/>
                <w:szCs w:val="22"/>
                <w:lang w:val="es-ES"/>
              </w:rPr>
            </w:pPr>
            <w:r>
              <w:rPr>
                <w:spacing w:val="-6"/>
                <w:szCs w:val="22"/>
                <w:lang w:val="es-ES"/>
              </w:rPr>
              <w:t>3</w:t>
            </w:r>
          </w:p>
        </w:tc>
        <w:tc>
          <w:tcPr>
            <w:tcW w:w="900" w:type="dxa"/>
            <w:tcBorders>
              <w:top w:val="single" w:sz="4" w:space="0" w:color="auto"/>
              <w:left w:val="single" w:sz="4" w:space="0" w:color="auto"/>
              <w:bottom w:val="single" w:sz="4" w:space="0" w:color="auto"/>
              <w:right w:val="nil"/>
            </w:tcBorders>
          </w:tcPr>
          <w:p w14:paraId="30FCA792" w14:textId="77777777" w:rsidR="00DC3925" w:rsidRDefault="00DC3925">
            <w:pPr>
              <w:pStyle w:val="Times10"/>
              <w:widowControl w:val="0"/>
              <w:tabs>
                <w:tab w:val="left" w:pos="567"/>
              </w:tabs>
              <w:jc w:val="center"/>
              <w:rPr>
                <w:spacing w:val="-6"/>
                <w:szCs w:val="22"/>
                <w:lang w:val="es-ES"/>
              </w:rPr>
            </w:pPr>
            <w:r>
              <w:rPr>
                <w:spacing w:val="-6"/>
                <w:szCs w:val="22"/>
                <w:lang w:val="es-ES"/>
              </w:rPr>
              <w:t>34*</w:t>
            </w:r>
          </w:p>
        </w:tc>
        <w:tc>
          <w:tcPr>
            <w:tcW w:w="900" w:type="dxa"/>
            <w:tcBorders>
              <w:top w:val="single" w:sz="4" w:space="0" w:color="auto"/>
              <w:left w:val="nil"/>
              <w:bottom w:val="single" w:sz="4" w:space="0" w:color="auto"/>
              <w:right w:val="single" w:sz="4" w:space="0" w:color="auto"/>
            </w:tcBorders>
          </w:tcPr>
          <w:p w14:paraId="67B55AC9" w14:textId="77777777" w:rsidR="00DC3925" w:rsidRDefault="00DC3925">
            <w:pPr>
              <w:pStyle w:val="Times10"/>
              <w:widowControl w:val="0"/>
              <w:tabs>
                <w:tab w:val="left" w:pos="567"/>
              </w:tabs>
              <w:jc w:val="center"/>
              <w:rPr>
                <w:spacing w:val="-6"/>
                <w:szCs w:val="22"/>
                <w:lang w:val="es-ES"/>
              </w:rPr>
            </w:pPr>
            <w:r>
              <w:rPr>
                <w:spacing w:val="-6"/>
                <w:szCs w:val="22"/>
                <w:lang w:val="es-ES"/>
              </w:rPr>
              <w:t>49*</w:t>
            </w:r>
          </w:p>
        </w:tc>
        <w:tc>
          <w:tcPr>
            <w:tcW w:w="900" w:type="dxa"/>
            <w:tcBorders>
              <w:top w:val="single" w:sz="4" w:space="0" w:color="auto"/>
              <w:left w:val="single" w:sz="4" w:space="0" w:color="auto"/>
              <w:bottom w:val="single" w:sz="4" w:space="0" w:color="auto"/>
              <w:right w:val="single" w:sz="4" w:space="0" w:color="auto"/>
            </w:tcBorders>
          </w:tcPr>
          <w:p w14:paraId="3368CD8D" w14:textId="77777777" w:rsidR="00DC3925" w:rsidRDefault="00DC3925">
            <w:pPr>
              <w:pStyle w:val="Times10"/>
              <w:widowControl w:val="0"/>
              <w:tabs>
                <w:tab w:val="left" w:pos="567"/>
              </w:tabs>
              <w:jc w:val="center"/>
              <w:rPr>
                <w:spacing w:val="-6"/>
                <w:szCs w:val="22"/>
                <w:lang w:val="es-ES"/>
              </w:rPr>
            </w:pPr>
            <w:r>
              <w:rPr>
                <w:spacing w:val="-6"/>
                <w:szCs w:val="22"/>
                <w:lang w:val="es-ES"/>
              </w:rPr>
              <w:t>2</w:t>
            </w:r>
          </w:p>
        </w:tc>
        <w:tc>
          <w:tcPr>
            <w:tcW w:w="900" w:type="dxa"/>
            <w:tcBorders>
              <w:top w:val="single" w:sz="4" w:space="0" w:color="auto"/>
              <w:left w:val="single" w:sz="4" w:space="0" w:color="auto"/>
              <w:bottom w:val="single" w:sz="4" w:space="0" w:color="auto"/>
              <w:right w:val="nil"/>
            </w:tcBorders>
          </w:tcPr>
          <w:p w14:paraId="56A26FB7" w14:textId="77777777" w:rsidR="00DC3925" w:rsidRDefault="00DC3925">
            <w:pPr>
              <w:pStyle w:val="Times10"/>
              <w:widowControl w:val="0"/>
              <w:tabs>
                <w:tab w:val="left" w:pos="567"/>
              </w:tabs>
              <w:jc w:val="center"/>
              <w:rPr>
                <w:spacing w:val="-6"/>
                <w:szCs w:val="22"/>
                <w:lang w:val="es-ES"/>
              </w:rPr>
            </w:pPr>
            <w:r>
              <w:rPr>
                <w:spacing w:val="-6"/>
                <w:szCs w:val="22"/>
                <w:lang w:val="es-ES"/>
              </w:rPr>
              <w:t>38*</w:t>
            </w:r>
          </w:p>
        </w:tc>
        <w:tc>
          <w:tcPr>
            <w:tcW w:w="900" w:type="dxa"/>
            <w:tcBorders>
              <w:top w:val="single" w:sz="4" w:space="0" w:color="auto"/>
              <w:left w:val="nil"/>
              <w:bottom w:val="single" w:sz="4" w:space="0" w:color="auto"/>
              <w:right w:val="single" w:sz="4" w:space="0" w:color="auto"/>
            </w:tcBorders>
          </w:tcPr>
          <w:p w14:paraId="30A4A2FD" w14:textId="77777777" w:rsidR="00DC3925" w:rsidRDefault="00DC3925">
            <w:pPr>
              <w:pStyle w:val="Times10"/>
              <w:widowControl w:val="0"/>
              <w:tabs>
                <w:tab w:val="left" w:pos="567"/>
              </w:tabs>
              <w:jc w:val="center"/>
              <w:rPr>
                <w:spacing w:val="-6"/>
                <w:szCs w:val="22"/>
                <w:lang w:val="es-ES"/>
              </w:rPr>
            </w:pPr>
            <w:r>
              <w:rPr>
                <w:spacing w:val="-6"/>
                <w:szCs w:val="22"/>
                <w:lang w:val="es-ES"/>
              </w:rPr>
              <w:t>71</w:t>
            </w:r>
          </w:p>
        </w:tc>
      </w:tr>
      <w:tr w:rsidR="00DC3925" w:rsidRPr="009A05C2" w14:paraId="5D25148D" w14:textId="77777777">
        <w:trPr>
          <w:trHeight w:val="1058"/>
        </w:trPr>
        <w:tc>
          <w:tcPr>
            <w:tcW w:w="1008" w:type="dxa"/>
            <w:tcBorders>
              <w:top w:val="nil"/>
              <w:left w:val="single" w:sz="4" w:space="0" w:color="auto"/>
              <w:bottom w:val="single" w:sz="4" w:space="0" w:color="auto"/>
              <w:right w:val="single" w:sz="4" w:space="0" w:color="auto"/>
            </w:tcBorders>
            <w:vAlign w:val="bottom"/>
          </w:tcPr>
          <w:p w14:paraId="1BEBD428" w14:textId="77777777" w:rsidR="00DC3925" w:rsidRDefault="00DC3925">
            <w:pPr>
              <w:pStyle w:val="Times10"/>
              <w:widowControl w:val="0"/>
              <w:tabs>
                <w:tab w:val="left" w:pos="567"/>
              </w:tabs>
              <w:rPr>
                <w:spacing w:val="-6"/>
                <w:szCs w:val="22"/>
                <w:lang w:val="es-ES"/>
              </w:rPr>
            </w:pPr>
            <w:r>
              <w:rPr>
                <w:spacing w:val="-6"/>
                <w:szCs w:val="22"/>
                <w:lang w:val="es-ES"/>
              </w:rPr>
              <w:t>DSGA</w:t>
            </w:r>
            <w:r>
              <w:rPr>
                <w:spacing w:val="-6"/>
                <w:szCs w:val="22"/>
                <w:vertAlign w:val="superscript"/>
                <w:lang w:val="es-ES"/>
              </w:rPr>
              <w:t xml:space="preserve"> b</w:t>
            </w:r>
            <w:r>
              <w:rPr>
                <w:spacing w:val="-6"/>
                <w:szCs w:val="22"/>
                <w:lang w:val="es-ES"/>
              </w:rPr>
              <w:t>, aclara-miento o casi aclara-miento</w:t>
            </w:r>
          </w:p>
        </w:tc>
        <w:tc>
          <w:tcPr>
            <w:tcW w:w="900" w:type="dxa"/>
            <w:tcBorders>
              <w:top w:val="nil"/>
              <w:left w:val="single" w:sz="4" w:space="0" w:color="auto"/>
              <w:bottom w:val="single" w:sz="4" w:space="0" w:color="auto"/>
              <w:right w:val="single" w:sz="4" w:space="0" w:color="auto"/>
            </w:tcBorders>
            <w:vAlign w:val="bottom"/>
          </w:tcPr>
          <w:p w14:paraId="4136B45C" w14:textId="77777777" w:rsidR="00DC3925" w:rsidRDefault="00DC3925">
            <w:pPr>
              <w:pStyle w:val="Times10"/>
              <w:widowControl w:val="0"/>
              <w:tabs>
                <w:tab w:val="left" w:pos="567"/>
              </w:tabs>
              <w:jc w:val="center"/>
              <w:rPr>
                <w:spacing w:val="-6"/>
                <w:szCs w:val="22"/>
                <w:lang w:val="es-ES"/>
              </w:rPr>
            </w:pPr>
            <w:r>
              <w:rPr>
                <w:spacing w:val="-6"/>
                <w:szCs w:val="22"/>
                <w:lang w:val="es-ES"/>
              </w:rPr>
              <w:t>5</w:t>
            </w:r>
          </w:p>
        </w:tc>
        <w:tc>
          <w:tcPr>
            <w:tcW w:w="540" w:type="dxa"/>
            <w:tcBorders>
              <w:top w:val="nil"/>
              <w:left w:val="single" w:sz="4" w:space="0" w:color="auto"/>
              <w:bottom w:val="single" w:sz="4" w:space="0" w:color="auto"/>
              <w:right w:val="nil"/>
            </w:tcBorders>
            <w:vAlign w:val="bottom"/>
          </w:tcPr>
          <w:p w14:paraId="6AB1FF3E" w14:textId="77777777" w:rsidR="00DC3925" w:rsidRDefault="00DC3925">
            <w:pPr>
              <w:pStyle w:val="Times10"/>
              <w:widowControl w:val="0"/>
              <w:tabs>
                <w:tab w:val="left" w:pos="567"/>
              </w:tabs>
              <w:jc w:val="center"/>
              <w:rPr>
                <w:spacing w:val="-6"/>
                <w:szCs w:val="22"/>
                <w:lang w:val="es-ES"/>
              </w:rPr>
            </w:pPr>
            <w:r>
              <w:rPr>
                <w:spacing w:val="-6"/>
                <w:szCs w:val="22"/>
                <w:lang w:val="es-ES"/>
              </w:rPr>
              <w:t>34*</w:t>
            </w:r>
          </w:p>
        </w:tc>
        <w:tc>
          <w:tcPr>
            <w:tcW w:w="540" w:type="dxa"/>
            <w:tcBorders>
              <w:top w:val="nil"/>
              <w:left w:val="nil"/>
              <w:bottom w:val="single" w:sz="4" w:space="0" w:color="auto"/>
              <w:right w:val="nil"/>
            </w:tcBorders>
            <w:vAlign w:val="bottom"/>
          </w:tcPr>
          <w:p w14:paraId="4999D4D9" w14:textId="77777777" w:rsidR="00DC3925" w:rsidRDefault="00DC3925">
            <w:pPr>
              <w:pStyle w:val="Times10"/>
              <w:widowControl w:val="0"/>
              <w:tabs>
                <w:tab w:val="left" w:pos="567"/>
              </w:tabs>
              <w:jc w:val="center"/>
              <w:rPr>
                <w:spacing w:val="-6"/>
                <w:szCs w:val="22"/>
                <w:lang w:val="es-ES"/>
              </w:rPr>
            </w:pPr>
            <w:r>
              <w:rPr>
                <w:spacing w:val="-6"/>
                <w:szCs w:val="22"/>
                <w:lang w:val="es-ES"/>
              </w:rPr>
              <w:t>39</w:t>
            </w:r>
          </w:p>
        </w:tc>
        <w:tc>
          <w:tcPr>
            <w:tcW w:w="540" w:type="dxa"/>
            <w:tcBorders>
              <w:top w:val="nil"/>
              <w:left w:val="nil"/>
              <w:bottom w:val="single" w:sz="4" w:space="0" w:color="auto"/>
              <w:right w:val="nil"/>
            </w:tcBorders>
            <w:vAlign w:val="bottom"/>
          </w:tcPr>
          <w:p w14:paraId="2D87752E" w14:textId="77777777" w:rsidR="00DC3925" w:rsidRDefault="00DC3925">
            <w:pPr>
              <w:pStyle w:val="Times10"/>
              <w:widowControl w:val="0"/>
              <w:tabs>
                <w:tab w:val="left" w:pos="567"/>
              </w:tabs>
              <w:jc w:val="center"/>
              <w:rPr>
                <w:spacing w:val="-6"/>
                <w:szCs w:val="22"/>
                <w:lang w:val="es-ES"/>
              </w:rPr>
            </w:pPr>
            <w:r>
              <w:rPr>
                <w:spacing w:val="-6"/>
                <w:szCs w:val="22"/>
                <w:lang w:val="es-ES"/>
              </w:rPr>
              <w:t>49*</w:t>
            </w:r>
          </w:p>
        </w:tc>
        <w:tc>
          <w:tcPr>
            <w:tcW w:w="540" w:type="dxa"/>
            <w:tcBorders>
              <w:top w:val="nil"/>
              <w:left w:val="nil"/>
              <w:bottom w:val="single" w:sz="4" w:space="0" w:color="auto"/>
              <w:right w:val="single" w:sz="4" w:space="0" w:color="auto"/>
            </w:tcBorders>
            <w:vAlign w:val="bottom"/>
          </w:tcPr>
          <w:p w14:paraId="40A73237" w14:textId="77777777" w:rsidR="00DC3925" w:rsidRDefault="00DC3925">
            <w:pPr>
              <w:pStyle w:val="Times10"/>
              <w:widowControl w:val="0"/>
              <w:tabs>
                <w:tab w:val="left" w:pos="567"/>
              </w:tabs>
              <w:jc w:val="center"/>
              <w:rPr>
                <w:spacing w:val="-6"/>
                <w:szCs w:val="22"/>
                <w:lang w:val="es-ES"/>
              </w:rPr>
            </w:pPr>
            <w:r>
              <w:rPr>
                <w:spacing w:val="-6"/>
                <w:szCs w:val="22"/>
                <w:lang w:val="es-ES"/>
              </w:rPr>
              <w:t>55</w:t>
            </w:r>
          </w:p>
        </w:tc>
        <w:tc>
          <w:tcPr>
            <w:tcW w:w="900" w:type="dxa"/>
            <w:tcBorders>
              <w:top w:val="nil"/>
              <w:left w:val="single" w:sz="4" w:space="0" w:color="auto"/>
              <w:bottom w:val="single" w:sz="4" w:space="0" w:color="auto"/>
              <w:right w:val="single" w:sz="4" w:space="0" w:color="auto"/>
            </w:tcBorders>
            <w:vAlign w:val="bottom"/>
          </w:tcPr>
          <w:p w14:paraId="693E2CEA" w14:textId="77777777" w:rsidR="00DC3925" w:rsidRDefault="00DC3925">
            <w:pPr>
              <w:pStyle w:val="Times10"/>
              <w:widowControl w:val="0"/>
              <w:tabs>
                <w:tab w:val="left" w:pos="567"/>
              </w:tabs>
              <w:jc w:val="center"/>
              <w:rPr>
                <w:spacing w:val="-6"/>
                <w:szCs w:val="22"/>
                <w:lang w:val="es-ES"/>
              </w:rPr>
            </w:pPr>
            <w:r>
              <w:rPr>
                <w:spacing w:val="-6"/>
                <w:szCs w:val="22"/>
                <w:lang w:val="es-ES"/>
              </w:rPr>
              <w:t>4</w:t>
            </w:r>
          </w:p>
        </w:tc>
        <w:tc>
          <w:tcPr>
            <w:tcW w:w="900" w:type="dxa"/>
            <w:tcBorders>
              <w:top w:val="nil"/>
              <w:left w:val="single" w:sz="4" w:space="0" w:color="auto"/>
              <w:bottom w:val="single" w:sz="4" w:space="0" w:color="auto"/>
              <w:right w:val="nil"/>
            </w:tcBorders>
            <w:vAlign w:val="bottom"/>
          </w:tcPr>
          <w:p w14:paraId="114DEB0C" w14:textId="77777777" w:rsidR="00DC3925" w:rsidRDefault="00DC3925">
            <w:pPr>
              <w:pStyle w:val="Times10"/>
              <w:widowControl w:val="0"/>
              <w:tabs>
                <w:tab w:val="left" w:pos="567"/>
              </w:tabs>
              <w:jc w:val="center"/>
              <w:rPr>
                <w:spacing w:val="-6"/>
                <w:szCs w:val="22"/>
                <w:lang w:val="es-ES"/>
              </w:rPr>
            </w:pPr>
            <w:r>
              <w:rPr>
                <w:spacing w:val="-6"/>
                <w:szCs w:val="22"/>
                <w:lang w:val="es-ES"/>
              </w:rPr>
              <w:t>39*</w:t>
            </w:r>
          </w:p>
        </w:tc>
        <w:tc>
          <w:tcPr>
            <w:tcW w:w="900" w:type="dxa"/>
            <w:tcBorders>
              <w:top w:val="nil"/>
              <w:left w:val="nil"/>
              <w:bottom w:val="single" w:sz="4" w:space="0" w:color="auto"/>
              <w:right w:val="single" w:sz="4" w:space="0" w:color="auto"/>
            </w:tcBorders>
            <w:vAlign w:val="bottom"/>
          </w:tcPr>
          <w:p w14:paraId="753EDD42" w14:textId="77777777" w:rsidR="00DC3925" w:rsidRDefault="00DC3925">
            <w:pPr>
              <w:pStyle w:val="Times10"/>
              <w:widowControl w:val="0"/>
              <w:tabs>
                <w:tab w:val="left" w:pos="567"/>
              </w:tabs>
              <w:jc w:val="center"/>
              <w:rPr>
                <w:spacing w:val="-6"/>
                <w:szCs w:val="22"/>
                <w:lang w:val="es-ES"/>
              </w:rPr>
            </w:pPr>
            <w:r>
              <w:rPr>
                <w:spacing w:val="-6"/>
                <w:szCs w:val="22"/>
                <w:lang w:val="es-ES"/>
              </w:rPr>
              <w:t>57*</w:t>
            </w:r>
          </w:p>
        </w:tc>
        <w:tc>
          <w:tcPr>
            <w:tcW w:w="900" w:type="dxa"/>
            <w:tcBorders>
              <w:top w:val="nil"/>
              <w:left w:val="single" w:sz="4" w:space="0" w:color="auto"/>
              <w:bottom w:val="single" w:sz="4" w:space="0" w:color="auto"/>
              <w:right w:val="single" w:sz="4" w:space="0" w:color="auto"/>
            </w:tcBorders>
            <w:vAlign w:val="bottom"/>
          </w:tcPr>
          <w:p w14:paraId="07BB2C22" w14:textId="77777777" w:rsidR="00DC3925" w:rsidRDefault="00DC3925">
            <w:pPr>
              <w:pStyle w:val="Times10"/>
              <w:widowControl w:val="0"/>
              <w:tabs>
                <w:tab w:val="left" w:pos="567"/>
              </w:tabs>
              <w:jc w:val="center"/>
              <w:rPr>
                <w:spacing w:val="-6"/>
                <w:szCs w:val="22"/>
                <w:lang w:val="es-ES"/>
              </w:rPr>
            </w:pPr>
            <w:r>
              <w:rPr>
                <w:spacing w:val="-6"/>
                <w:szCs w:val="22"/>
                <w:lang w:val="es-ES"/>
              </w:rPr>
              <w:t>4</w:t>
            </w:r>
          </w:p>
        </w:tc>
        <w:tc>
          <w:tcPr>
            <w:tcW w:w="900" w:type="dxa"/>
            <w:tcBorders>
              <w:top w:val="nil"/>
              <w:left w:val="single" w:sz="4" w:space="0" w:color="auto"/>
              <w:bottom w:val="single" w:sz="4" w:space="0" w:color="auto"/>
              <w:right w:val="nil"/>
            </w:tcBorders>
            <w:vAlign w:val="bottom"/>
          </w:tcPr>
          <w:p w14:paraId="3298D145" w14:textId="77777777" w:rsidR="00DC3925" w:rsidRDefault="00DC3925">
            <w:pPr>
              <w:pStyle w:val="Times10"/>
              <w:widowControl w:val="0"/>
              <w:tabs>
                <w:tab w:val="left" w:pos="567"/>
              </w:tabs>
              <w:jc w:val="center"/>
              <w:rPr>
                <w:spacing w:val="-6"/>
                <w:szCs w:val="22"/>
                <w:lang w:val="es-ES"/>
              </w:rPr>
            </w:pPr>
            <w:r>
              <w:rPr>
                <w:spacing w:val="-6"/>
                <w:szCs w:val="22"/>
                <w:lang w:val="es-ES"/>
              </w:rPr>
              <w:t>39*</w:t>
            </w:r>
          </w:p>
        </w:tc>
        <w:tc>
          <w:tcPr>
            <w:tcW w:w="900" w:type="dxa"/>
            <w:tcBorders>
              <w:top w:val="nil"/>
              <w:left w:val="nil"/>
              <w:bottom w:val="single" w:sz="4" w:space="0" w:color="auto"/>
              <w:right w:val="single" w:sz="4" w:space="0" w:color="auto"/>
            </w:tcBorders>
            <w:vAlign w:val="bottom"/>
          </w:tcPr>
          <w:p w14:paraId="2BA11165" w14:textId="77777777" w:rsidR="00DC3925" w:rsidRDefault="00DC3925">
            <w:pPr>
              <w:pStyle w:val="Times10"/>
              <w:widowControl w:val="0"/>
              <w:tabs>
                <w:tab w:val="left" w:pos="567"/>
              </w:tabs>
              <w:jc w:val="center"/>
              <w:rPr>
                <w:spacing w:val="-6"/>
                <w:szCs w:val="22"/>
                <w:lang w:val="es-ES"/>
              </w:rPr>
            </w:pPr>
            <w:r>
              <w:rPr>
                <w:spacing w:val="-6"/>
                <w:szCs w:val="22"/>
                <w:lang w:val="es-ES"/>
              </w:rPr>
              <w:t>64</w:t>
            </w:r>
          </w:p>
        </w:tc>
      </w:tr>
      <w:tr w:rsidR="00DC3925" w:rsidRPr="009A05C2" w14:paraId="642363DE" w14:textId="77777777">
        <w:trPr>
          <w:cantSplit/>
          <w:trHeight w:val="692"/>
        </w:trPr>
        <w:tc>
          <w:tcPr>
            <w:tcW w:w="9468" w:type="dxa"/>
            <w:gridSpan w:val="12"/>
            <w:tcBorders>
              <w:top w:val="single" w:sz="4" w:space="0" w:color="auto"/>
              <w:left w:val="nil"/>
              <w:bottom w:val="nil"/>
              <w:right w:val="nil"/>
            </w:tcBorders>
          </w:tcPr>
          <w:p w14:paraId="72923C49" w14:textId="77777777" w:rsidR="00DC3925" w:rsidRPr="00594E69" w:rsidRDefault="00DC3925">
            <w:pPr>
              <w:pStyle w:val="BodyText"/>
              <w:widowControl w:val="0"/>
              <w:spacing w:line="240" w:lineRule="auto"/>
              <w:rPr>
                <w:b w:val="0"/>
                <w:bCs/>
                <w:i w:val="0"/>
                <w:color w:val="000000"/>
                <w:szCs w:val="22"/>
                <w:lang w:val="es-ES" w:eastAsia="en-US"/>
              </w:rPr>
            </w:pPr>
            <w:r w:rsidRPr="00594E69">
              <w:rPr>
                <w:b w:val="0"/>
                <w:bCs/>
                <w:i w:val="0"/>
                <w:color w:val="000000"/>
                <w:szCs w:val="22"/>
                <w:lang w:val="es-ES" w:eastAsia="en-US"/>
              </w:rPr>
              <w:t>*</w:t>
            </w:r>
            <w:r w:rsidR="00DB3BC7">
              <w:rPr>
                <w:b w:val="0"/>
                <w:bCs/>
                <w:i w:val="0"/>
                <w:color w:val="000000"/>
                <w:szCs w:val="22"/>
                <w:lang w:val="es-ES" w:eastAsia="en-US"/>
              </w:rPr>
              <w:t>p ≤</w:t>
            </w:r>
            <w:r w:rsidRPr="00594E69">
              <w:rPr>
                <w:b w:val="0"/>
                <w:bCs/>
                <w:i w:val="0"/>
                <w:color w:val="000000"/>
                <w:szCs w:val="22"/>
                <w:lang w:val="es-ES" w:eastAsia="en-US"/>
              </w:rPr>
              <w:t>0,0001 comparado con placebo</w:t>
            </w:r>
          </w:p>
          <w:p w14:paraId="6F1FBF44" w14:textId="77777777" w:rsidR="00DC3925" w:rsidRPr="00594E69" w:rsidRDefault="00DC3925">
            <w:pPr>
              <w:pStyle w:val="BodyText"/>
              <w:widowControl w:val="0"/>
              <w:spacing w:line="240" w:lineRule="auto"/>
              <w:rPr>
                <w:b w:val="0"/>
                <w:bCs/>
                <w:i w:val="0"/>
                <w:color w:val="000000"/>
                <w:szCs w:val="22"/>
                <w:lang w:val="es-ES" w:eastAsia="en-US"/>
              </w:rPr>
            </w:pPr>
            <w:r w:rsidRPr="00594E69">
              <w:rPr>
                <w:b w:val="0"/>
                <w:bCs/>
                <w:i w:val="0"/>
                <w:color w:val="000000"/>
                <w:szCs w:val="22"/>
                <w:lang w:val="es-ES" w:eastAsia="en-US"/>
              </w:rPr>
              <w:t xml:space="preserve">a. No se realizaron comparaciones estadísticas frente a placebo </w:t>
            </w:r>
            <w:smartTag w:uri="SmartTagTypeLegixLinks" w:element="LegixLinks">
              <w:smartTagPr>
                <w:attr w:name="Base" w:val="Codigo"/>
                <w:attr w:name="ID" w:val="30094"/>
              </w:smartTagPr>
              <w:r w:rsidRPr="00594E69">
                <w:rPr>
                  <w:b w:val="0"/>
                  <w:bCs/>
                  <w:i w:val="0"/>
                  <w:color w:val="000000"/>
                  <w:szCs w:val="22"/>
                  <w:lang w:val="es-ES" w:eastAsia="en-US"/>
                </w:rPr>
                <w:t>en</w:t>
              </w:r>
            </w:smartTag>
            <w:r w:rsidRPr="00594E69">
              <w:rPr>
                <w:b w:val="0"/>
                <w:bCs/>
                <w:i w:val="0"/>
                <w:color w:val="000000"/>
                <w:szCs w:val="22"/>
                <w:lang w:val="es-ES" w:eastAsia="en-US"/>
              </w:rPr>
              <w:t xml:space="preserve"> la semana 24 en los ensayos 2 y 4 porque el grupo placebo original comenzó recibiendo 25 mg administrados dos veces a la semana o 50 mg semanales de </w:t>
            </w:r>
            <w:proofErr w:type="spellStart"/>
            <w:r w:rsidRPr="00594E69">
              <w:rPr>
                <w:b w:val="0"/>
                <w:bCs/>
                <w:i w:val="0"/>
                <w:color w:val="000000"/>
                <w:szCs w:val="22"/>
                <w:lang w:val="es-ES" w:eastAsia="en-US"/>
              </w:rPr>
              <w:t>Enbrel</w:t>
            </w:r>
            <w:proofErr w:type="spellEnd"/>
            <w:r w:rsidRPr="00594E69">
              <w:rPr>
                <w:b w:val="0"/>
                <w:bCs/>
                <w:i w:val="0"/>
                <w:color w:val="000000"/>
                <w:szCs w:val="22"/>
                <w:lang w:val="es-ES" w:eastAsia="en-US"/>
              </w:rPr>
              <w:t xml:space="preserve"> desde la semana </w:t>
            </w:r>
            <w:smartTag w:uri="urn:schemas-microsoft-com:office:smarttags" w:element="metricconverter">
              <w:smartTagPr>
                <w:attr w:name="ProductID" w:val="13 a"/>
              </w:smartTagPr>
              <w:r w:rsidRPr="00594E69">
                <w:rPr>
                  <w:b w:val="0"/>
                  <w:bCs/>
                  <w:i w:val="0"/>
                  <w:color w:val="000000"/>
                  <w:szCs w:val="22"/>
                  <w:lang w:val="es-ES" w:eastAsia="en-US"/>
                </w:rPr>
                <w:t>13 a</w:t>
              </w:r>
            </w:smartTag>
            <w:r w:rsidRPr="00594E69">
              <w:rPr>
                <w:b w:val="0"/>
                <w:bCs/>
                <w:i w:val="0"/>
                <w:color w:val="000000"/>
                <w:szCs w:val="22"/>
                <w:lang w:val="es-ES" w:eastAsia="en-US"/>
              </w:rPr>
              <w:t xml:space="preserve"> la semana 24.</w:t>
            </w:r>
          </w:p>
          <w:p w14:paraId="2FF9928F" w14:textId="77777777" w:rsidR="00DC3925" w:rsidRPr="00594E69" w:rsidRDefault="00DC3925" w:rsidP="00182590">
            <w:pPr>
              <w:pStyle w:val="BodyText"/>
              <w:widowControl w:val="0"/>
              <w:spacing w:line="240" w:lineRule="auto"/>
              <w:rPr>
                <w:b w:val="0"/>
                <w:bCs/>
                <w:i w:val="0"/>
                <w:color w:val="000000"/>
                <w:szCs w:val="22"/>
                <w:lang w:val="es-ES" w:eastAsia="en-US"/>
              </w:rPr>
            </w:pPr>
            <w:r w:rsidRPr="00594E69">
              <w:rPr>
                <w:b w:val="0"/>
                <w:bCs/>
                <w:i w:val="0"/>
                <w:color w:val="000000"/>
                <w:szCs w:val="22"/>
                <w:lang w:val="es-ES" w:eastAsia="en-US"/>
              </w:rPr>
              <w:t xml:space="preserve">b. Evaluación Global Estática Dermatológica. Aclaramiento o casi aclaramiento definido como 0 o 1 sobre una escala de </w:t>
            </w:r>
            <w:smartTag w:uri="urn:schemas-microsoft-com:office:smarttags" w:element="metricconverter">
              <w:smartTagPr>
                <w:attr w:name="ProductID" w:val="0 a"/>
              </w:smartTagPr>
              <w:r w:rsidRPr="00594E69">
                <w:rPr>
                  <w:b w:val="0"/>
                  <w:bCs/>
                  <w:i w:val="0"/>
                  <w:color w:val="000000"/>
                  <w:szCs w:val="22"/>
                  <w:lang w:val="es-ES" w:eastAsia="en-US"/>
                </w:rPr>
                <w:t>0 a</w:t>
              </w:r>
            </w:smartTag>
            <w:r w:rsidRPr="00594E69">
              <w:rPr>
                <w:b w:val="0"/>
                <w:bCs/>
                <w:i w:val="0"/>
                <w:color w:val="000000"/>
                <w:szCs w:val="22"/>
                <w:lang w:val="es-ES" w:eastAsia="en-US"/>
              </w:rPr>
              <w:t xml:space="preserve"> 5.</w:t>
            </w:r>
          </w:p>
          <w:p w14:paraId="14783F5C" w14:textId="77777777" w:rsidR="00DC3925" w:rsidRDefault="00DC3925">
            <w:pPr>
              <w:pStyle w:val="Times10"/>
              <w:widowControl w:val="0"/>
              <w:tabs>
                <w:tab w:val="clear" w:pos="360"/>
                <w:tab w:val="left" w:pos="262"/>
                <w:tab w:val="left" w:pos="567"/>
              </w:tabs>
              <w:ind w:left="262" w:hanging="262"/>
              <w:rPr>
                <w:szCs w:val="22"/>
                <w:lang w:val="es-ES"/>
              </w:rPr>
            </w:pPr>
          </w:p>
        </w:tc>
      </w:tr>
    </w:tbl>
    <w:p w14:paraId="3CBB255F" w14:textId="77777777" w:rsidR="00DC3925" w:rsidRDefault="00DC3925">
      <w:pPr>
        <w:pStyle w:val="BodyText"/>
        <w:spacing w:line="240" w:lineRule="auto"/>
        <w:rPr>
          <w:b w:val="0"/>
          <w:bCs/>
          <w:i w:val="0"/>
          <w:szCs w:val="22"/>
          <w:lang w:val="es-ES"/>
        </w:rPr>
      </w:pPr>
      <w:r>
        <w:rPr>
          <w:b w:val="0"/>
          <w:bCs/>
          <w:i w:val="0"/>
          <w:szCs w:val="22"/>
          <w:lang w:val="es-ES"/>
        </w:rPr>
        <w:t xml:space="preserve">Entre los pacientes con psoriasis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placas que recibieron </w:t>
      </w:r>
      <w:proofErr w:type="spellStart"/>
      <w:r>
        <w:rPr>
          <w:b w:val="0"/>
          <w:bCs/>
          <w:i w:val="0"/>
          <w:szCs w:val="22"/>
          <w:lang w:val="es-ES"/>
        </w:rPr>
        <w:t>Enbrel</w:t>
      </w:r>
      <w:proofErr w:type="spellEnd"/>
      <w:r>
        <w:rPr>
          <w:b w:val="0"/>
          <w:bCs/>
          <w:i w:val="0"/>
          <w:szCs w:val="22"/>
          <w:lang w:val="es-ES"/>
        </w:rPr>
        <w:t xml:space="preserve">, respuestas significativas respecto a placebo fueron evidentes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momento de la primera visita (2 semanas) y se mantuvieron a lo largo de las 24 semanas de terapia.</w:t>
      </w:r>
    </w:p>
    <w:p w14:paraId="729592AA" w14:textId="77777777" w:rsidR="00DC3925" w:rsidRDefault="00DC3925">
      <w:pPr>
        <w:pStyle w:val="BodyText"/>
        <w:spacing w:line="240" w:lineRule="auto"/>
        <w:rPr>
          <w:b w:val="0"/>
          <w:bCs/>
          <w:i w:val="0"/>
          <w:szCs w:val="22"/>
          <w:lang w:val="es-ES"/>
        </w:rPr>
      </w:pPr>
    </w:p>
    <w:p w14:paraId="6F2865D6" w14:textId="77777777" w:rsidR="00DC3925" w:rsidRDefault="00DC3925">
      <w:pPr>
        <w:pStyle w:val="BodyText"/>
        <w:spacing w:line="240" w:lineRule="auto"/>
        <w:rPr>
          <w:b w:val="0"/>
          <w:bCs/>
          <w:i w:val="0"/>
          <w:szCs w:val="22"/>
          <w:lang w:val="es-ES"/>
        </w:rPr>
      </w:pPr>
      <w:r>
        <w:rPr>
          <w:b w:val="0"/>
          <w:bCs/>
          <w:i w:val="0"/>
          <w:szCs w:val="22"/>
          <w:lang w:val="es-ES"/>
        </w:rPr>
        <w:t xml:space="preserve">El ensayo 2 tuvo también un periodo de retirada del fármaco durante el cual a los pacientes que alcanzaron una mejoría de PASI de al menos un 50%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semana 24 se les suspendió el tratamiento. Durante el periodo sin tratamiento, se evaluó la incidencia de rebrotes (PASI ≥150% desde la visita de inicio) y el tiempo hasta la recaída (definido como una pérdida de al menos la mitad de la mejoría alcanzada entre la visita de inicio y la semana 24). Durante el periodo de retirada, los síntomas de psoriasis volvieron gradualmente con una media de recurrencia de la enfermedad de 3 meses. No se observó ningún efecto adverso grave relativo a la psoriasis ni empeoramiento de la enfermedad. Se </w:t>
      </w:r>
      <w:r>
        <w:rPr>
          <w:b w:val="0"/>
          <w:bCs/>
          <w:i w:val="0"/>
          <w:szCs w:val="22"/>
          <w:lang w:val="es-ES"/>
        </w:rPr>
        <w:lastRenderedPageBreak/>
        <w:t xml:space="preserve">observaron indicios que permiten avalar el beneficio del retratamiento con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pacientes que inicialmente respondieron al tratamiento.</w:t>
      </w:r>
    </w:p>
    <w:p w14:paraId="7BD7BA1A" w14:textId="77777777" w:rsidR="00DC3925" w:rsidRDefault="00DC3925">
      <w:pPr>
        <w:pStyle w:val="BodyText"/>
        <w:spacing w:line="240" w:lineRule="auto"/>
        <w:rPr>
          <w:b w:val="0"/>
          <w:bCs/>
          <w:i w:val="0"/>
          <w:szCs w:val="22"/>
          <w:lang w:val="es-ES"/>
        </w:rPr>
      </w:pPr>
    </w:p>
    <w:p w14:paraId="1E0B5EEC" w14:textId="77777777" w:rsidR="00DC3925" w:rsidRDefault="00DC3925" w:rsidP="0042389D">
      <w:pPr>
        <w:pStyle w:val="BodyText"/>
        <w:spacing w:line="240" w:lineRule="auto"/>
        <w:rPr>
          <w:b w:val="0"/>
          <w:bCs/>
          <w:i w:val="0"/>
          <w:szCs w:val="22"/>
          <w:lang w:val="es-ES"/>
        </w:rPr>
      </w:pP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ensayo 3, la mayoría de los pacientes (77%) que fueron aleatorizados inicialmente a recibir 50 mg dos veces por semana y a los que se les redujo su dosis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semana </w:t>
      </w:r>
      <w:smartTag w:uri="urn:schemas-microsoft-com:office:smarttags" w:element="metricconverter">
        <w:smartTagPr>
          <w:attr w:name="ProductID" w:val="12ﾠa"/>
        </w:smartTagPr>
        <w:r>
          <w:rPr>
            <w:b w:val="0"/>
            <w:bCs/>
            <w:i w:val="0"/>
            <w:szCs w:val="22"/>
            <w:lang w:val="es-ES"/>
          </w:rPr>
          <w:t>12 a</w:t>
        </w:r>
      </w:smartTag>
      <w:r>
        <w:rPr>
          <w:b w:val="0"/>
          <w:bCs/>
          <w:i w:val="0"/>
          <w:szCs w:val="22"/>
          <w:lang w:val="es-ES"/>
        </w:rPr>
        <w:t xml:space="preserve"> 25 mg dos veces a la semana mantuvieron su respuesta PASI </w:t>
      </w:r>
      <w:smartTag w:uri="urn:schemas-microsoft-com:office:smarttags" w:element="metricconverter">
        <w:smartTagPr>
          <w:attr w:name="ProductID" w:val="75 a"/>
        </w:smartTagPr>
        <w:r>
          <w:rPr>
            <w:b w:val="0"/>
            <w:bCs/>
            <w:i w:val="0"/>
            <w:szCs w:val="22"/>
            <w:lang w:val="es-ES"/>
          </w:rPr>
          <w:t>75 a</w:t>
        </w:r>
      </w:smartTag>
      <w:r>
        <w:rPr>
          <w:b w:val="0"/>
          <w:bCs/>
          <w:i w:val="0"/>
          <w:szCs w:val="22"/>
          <w:lang w:val="es-ES"/>
        </w:rPr>
        <w:t xml:space="preserve"> lo largo de la semana 36. En los pacientes que recibieron 25 mg de </w:t>
      </w:r>
      <w:proofErr w:type="spellStart"/>
      <w:r>
        <w:rPr>
          <w:b w:val="0"/>
          <w:bCs/>
          <w:i w:val="0"/>
          <w:szCs w:val="22"/>
          <w:lang w:val="es-ES"/>
        </w:rPr>
        <w:t>Enbrel</w:t>
      </w:r>
      <w:proofErr w:type="spellEnd"/>
      <w:r>
        <w:rPr>
          <w:b w:val="0"/>
          <w:bCs/>
          <w:i w:val="0"/>
          <w:szCs w:val="22"/>
          <w:lang w:val="es-ES"/>
        </w:rPr>
        <w:t xml:space="preserve"> dos veces a la semana a lo largo del ensayo, la respuesta PASI 75 continuó mejorando entre las semanas </w:t>
      </w:r>
      <w:smartTag w:uri="urn:schemas-microsoft-com:office:smarttags" w:element="metricconverter">
        <w:smartTagPr>
          <w:attr w:name="ProductID" w:val="12 a"/>
        </w:smartTagPr>
        <w:r>
          <w:rPr>
            <w:b w:val="0"/>
            <w:bCs/>
            <w:i w:val="0"/>
            <w:szCs w:val="22"/>
            <w:lang w:val="es-ES"/>
          </w:rPr>
          <w:t>12 a</w:t>
        </w:r>
      </w:smartTag>
      <w:r>
        <w:rPr>
          <w:b w:val="0"/>
          <w:bCs/>
          <w:i w:val="0"/>
          <w:szCs w:val="22"/>
          <w:lang w:val="es-ES"/>
        </w:rPr>
        <w:t xml:space="preserve"> 36.</w:t>
      </w:r>
    </w:p>
    <w:p w14:paraId="354557BB" w14:textId="77777777" w:rsidR="00DC3925" w:rsidRDefault="00DC3925" w:rsidP="00182590">
      <w:pPr>
        <w:pStyle w:val="BodyText"/>
        <w:spacing w:line="240" w:lineRule="auto"/>
        <w:rPr>
          <w:b w:val="0"/>
          <w:bCs/>
          <w:i w:val="0"/>
          <w:szCs w:val="22"/>
          <w:lang w:val="es-ES"/>
        </w:rPr>
      </w:pPr>
    </w:p>
    <w:p w14:paraId="40436C29" w14:textId="77777777" w:rsidR="00DC3925" w:rsidRDefault="00DC3925" w:rsidP="0042389D">
      <w:pPr>
        <w:pStyle w:val="BodyText"/>
        <w:spacing w:line="240" w:lineRule="auto"/>
        <w:rPr>
          <w:b w:val="0"/>
          <w:bCs/>
          <w:i w:val="0"/>
          <w:szCs w:val="22"/>
          <w:lang w:val="es-ES"/>
        </w:rPr>
      </w:pP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ensayo 4, el grupo tratado con </w:t>
      </w:r>
      <w:proofErr w:type="spellStart"/>
      <w:r>
        <w:rPr>
          <w:b w:val="0"/>
          <w:bCs/>
          <w:i w:val="0"/>
          <w:szCs w:val="22"/>
          <w:lang w:val="es-ES"/>
        </w:rPr>
        <w:t>Enbrel</w:t>
      </w:r>
      <w:proofErr w:type="spellEnd"/>
      <w:r>
        <w:rPr>
          <w:b w:val="0"/>
          <w:bCs/>
          <w:i w:val="0"/>
          <w:szCs w:val="22"/>
          <w:lang w:val="es-ES"/>
        </w:rPr>
        <w:t xml:space="preserve"> tuvo una proporción superior de pacientes con PASI 75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semana 12 (38%)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comparación con el grupo tratado con placebo (2%) (</w:t>
      </w:r>
      <w:r w:rsidR="00DB3BC7">
        <w:rPr>
          <w:b w:val="0"/>
          <w:bCs/>
          <w:i w:val="0"/>
          <w:szCs w:val="22"/>
          <w:lang w:val="es-ES"/>
        </w:rPr>
        <w:t>p &lt;</w:t>
      </w:r>
      <w:r>
        <w:rPr>
          <w:b w:val="0"/>
          <w:bCs/>
          <w:i w:val="0"/>
          <w:szCs w:val="22"/>
          <w:lang w:val="es-ES"/>
        </w:rPr>
        <w:t xml:space="preserve">0,0001). Para pacientes que recibieron 50 mg una vez a la semana a lo largo del ensayo, las respuestas de eficacia siguieron mejorando y el 71% alcanzaron el PASI 75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semana 24.</w:t>
      </w:r>
    </w:p>
    <w:p w14:paraId="759948D1" w14:textId="77777777" w:rsidR="00DC3925" w:rsidRDefault="00DC3925" w:rsidP="0042389D">
      <w:pPr>
        <w:pStyle w:val="BodyText"/>
        <w:spacing w:line="240" w:lineRule="auto"/>
        <w:rPr>
          <w:b w:val="0"/>
          <w:bCs/>
          <w:i w:val="0"/>
          <w:szCs w:val="22"/>
          <w:lang w:val="es-ES"/>
        </w:rPr>
      </w:pPr>
    </w:p>
    <w:p w14:paraId="148B77A9" w14:textId="77777777" w:rsidR="00DC3925" w:rsidRDefault="00DC3925" w:rsidP="0042389D">
      <w:pPr>
        <w:pStyle w:val="BodyText"/>
        <w:spacing w:line="240" w:lineRule="auto"/>
        <w:rPr>
          <w:b w:val="0"/>
          <w:bCs/>
          <w:i w:val="0"/>
          <w:szCs w:val="22"/>
          <w:lang w:val="es-ES"/>
        </w:rPr>
      </w:pP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los ensayos abiertos a largo plazo (de hasta 34 meses)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los que se administró </w:t>
      </w:r>
      <w:proofErr w:type="spellStart"/>
      <w:r>
        <w:rPr>
          <w:b w:val="0"/>
          <w:bCs/>
          <w:i w:val="0"/>
          <w:szCs w:val="22"/>
          <w:lang w:val="es-ES"/>
        </w:rPr>
        <w:t>Enbrel</w:t>
      </w:r>
      <w:proofErr w:type="spellEnd"/>
      <w:r>
        <w:rPr>
          <w:b w:val="0"/>
          <w:bCs/>
          <w:i w:val="0"/>
          <w:szCs w:val="22"/>
          <w:lang w:val="es-ES"/>
        </w:rPr>
        <w:t xml:space="preserve"> sin interrupción, las respuestas clínicas fueron mantenidas y la seguridad fue comparable a la observada en ensayos a corto plazo.</w:t>
      </w:r>
    </w:p>
    <w:p w14:paraId="457A3A14" w14:textId="77777777" w:rsidR="00DC3925" w:rsidRDefault="00DC3925" w:rsidP="0042389D">
      <w:pPr>
        <w:pStyle w:val="BodyText"/>
        <w:spacing w:line="240" w:lineRule="auto"/>
        <w:rPr>
          <w:b w:val="0"/>
          <w:bCs/>
          <w:i w:val="0"/>
          <w:szCs w:val="22"/>
          <w:lang w:val="es-ES"/>
        </w:rPr>
      </w:pPr>
    </w:p>
    <w:p w14:paraId="7D12E721" w14:textId="77777777" w:rsidR="00DC3925" w:rsidRDefault="00DC3925" w:rsidP="0042389D">
      <w:pPr>
        <w:pStyle w:val="BodyText"/>
        <w:spacing w:line="240" w:lineRule="auto"/>
        <w:rPr>
          <w:b w:val="0"/>
          <w:bCs/>
          <w:i w:val="0"/>
          <w:szCs w:val="22"/>
          <w:lang w:val="es-ES"/>
        </w:rPr>
      </w:pPr>
      <w:r>
        <w:rPr>
          <w:b w:val="0"/>
          <w:bCs/>
          <w:i w:val="0"/>
          <w:szCs w:val="22"/>
          <w:lang w:val="es-ES"/>
        </w:rPr>
        <w:t xml:space="preserve">Un análisis de los datos de los ensayos clínicos no reveló ninguna característica basal de la enfermedad que ayudara a los médicos a seleccionar la opción de dosificación más apropiada (intermitente o continua).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consecuencia, la elección de la terapia intermitente o continua deberá basarse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juicio del médico y las necesidades individuales del paciente.</w:t>
      </w:r>
    </w:p>
    <w:p w14:paraId="5939E355" w14:textId="77777777" w:rsidR="00DC3925" w:rsidRDefault="00DC3925" w:rsidP="0042389D">
      <w:pPr>
        <w:pStyle w:val="BodyText"/>
        <w:spacing w:line="240" w:lineRule="auto"/>
        <w:rPr>
          <w:b w:val="0"/>
          <w:bCs/>
          <w:i w:val="0"/>
          <w:szCs w:val="22"/>
          <w:lang w:val="es-ES"/>
        </w:rPr>
      </w:pPr>
    </w:p>
    <w:p w14:paraId="1CD327F2" w14:textId="77777777" w:rsidR="00DC3925" w:rsidRDefault="00DC3925" w:rsidP="00182590">
      <w:pPr>
        <w:pStyle w:val="BodyText"/>
        <w:spacing w:line="240" w:lineRule="auto"/>
        <w:rPr>
          <w:b w:val="0"/>
          <w:szCs w:val="22"/>
          <w:lang w:val="es-ES"/>
        </w:rPr>
      </w:pPr>
      <w:r>
        <w:rPr>
          <w:b w:val="0"/>
          <w:szCs w:val="22"/>
          <w:lang w:val="es-ES"/>
        </w:rPr>
        <w:t xml:space="preserve">Anticuerpos frente a </w:t>
      </w:r>
      <w:proofErr w:type="spellStart"/>
      <w:r>
        <w:rPr>
          <w:b w:val="0"/>
          <w:szCs w:val="22"/>
          <w:lang w:val="es-ES"/>
        </w:rPr>
        <w:t>Enbrel</w:t>
      </w:r>
      <w:proofErr w:type="spellEnd"/>
    </w:p>
    <w:p w14:paraId="6BB03040" w14:textId="77777777" w:rsidR="00DC3925" w:rsidRDefault="00DC3925" w:rsidP="0042389D">
      <w:pPr>
        <w:tabs>
          <w:tab w:val="left" w:pos="567"/>
        </w:tabs>
        <w:rPr>
          <w:szCs w:val="22"/>
        </w:rPr>
      </w:pPr>
      <w:r>
        <w:rPr>
          <w:szCs w:val="22"/>
        </w:rPr>
        <w:t xml:space="preserve">Se detectaron anticuerpos frente a </w:t>
      </w:r>
      <w:proofErr w:type="spellStart"/>
      <w:r>
        <w:rPr>
          <w:szCs w:val="22"/>
        </w:rPr>
        <w:t>etanercept</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el suero de algunos sujetos tratados con </w:t>
      </w:r>
      <w:proofErr w:type="spellStart"/>
      <w:r>
        <w:rPr>
          <w:szCs w:val="22"/>
        </w:rPr>
        <w:t>etanercept</w:t>
      </w:r>
      <w:proofErr w:type="spellEnd"/>
      <w:r>
        <w:rPr>
          <w:szCs w:val="22"/>
        </w:rPr>
        <w:t xml:space="preserve">. Estos anticuerpos eran todos no neutralizantes y generalmente transitorios. No parece que exista relación entre el desarrollo de anticuerpos y la respuesta clínica o los efectos adversos. </w:t>
      </w:r>
    </w:p>
    <w:p w14:paraId="6137F013" w14:textId="77777777" w:rsidR="00DC3925" w:rsidRDefault="00DC3925">
      <w:pPr>
        <w:tabs>
          <w:tab w:val="left" w:pos="567"/>
        </w:tabs>
        <w:rPr>
          <w:szCs w:val="22"/>
        </w:rPr>
      </w:pPr>
    </w:p>
    <w:p w14:paraId="3A01E73D"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los sujetos tratados con dosis aprobadas de </w:t>
      </w:r>
      <w:proofErr w:type="spellStart"/>
      <w:r>
        <w:rPr>
          <w:szCs w:val="22"/>
        </w:rPr>
        <w:t>etanercept</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los ensayos clínicos de hasta 12 meses, las tasas acumulativas de anticuerpos </w:t>
      </w:r>
      <w:proofErr w:type="spellStart"/>
      <w:r>
        <w:rPr>
          <w:szCs w:val="22"/>
        </w:rPr>
        <w:t>anti-etanercept</w:t>
      </w:r>
      <w:proofErr w:type="spellEnd"/>
      <w:r>
        <w:rPr>
          <w:szCs w:val="22"/>
        </w:rPr>
        <w:t xml:space="preserve"> fueron de aproximadamente el 6% de los sujetos con artritis reumatoide, el 7,5% de los sujetos con artritis psoriásica, el 2% de los sujetos con espondilitis anquilosante, el 7% de los sujetos con psoriasis, 9,7</w:t>
      </w:r>
      <w:r w:rsidR="00DB3BC7">
        <w:rPr>
          <w:szCs w:val="22"/>
        </w:rPr>
        <w:t>%</w:t>
      </w:r>
      <w:r>
        <w:rPr>
          <w:szCs w:val="22"/>
        </w:rPr>
        <w:t xml:space="preserve"> de los sujetos con psoriasis pediátrica y el 4,8% de los sujetos con artritis idiopática juvenil.</w:t>
      </w:r>
    </w:p>
    <w:p w14:paraId="7610DCEF" w14:textId="77777777" w:rsidR="00DC3925" w:rsidRDefault="00DC3925">
      <w:pPr>
        <w:tabs>
          <w:tab w:val="left" w:pos="567"/>
        </w:tabs>
        <w:rPr>
          <w:szCs w:val="22"/>
        </w:rPr>
      </w:pPr>
    </w:p>
    <w:p w14:paraId="7FF8AB7D" w14:textId="77777777" w:rsidR="00DC3925" w:rsidRDefault="00DC3925">
      <w:pPr>
        <w:tabs>
          <w:tab w:val="left" w:pos="567"/>
        </w:tabs>
        <w:rPr>
          <w:szCs w:val="22"/>
        </w:rPr>
      </w:pPr>
      <w:r>
        <w:rPr>
          <w:szCs w:val="22"/>
        </w:rPr>
        <w:t xml:space="preserve">La proporción de sujetos que desarrollaron anticuerpos frente a </w:t>
      </w:r>
      <w:proofErr w:type="spellStart"/>
      <w:r>
        <w:rPr>
          <w:szCs w:val="22"/>
        </w:rPr>
        <w:t>etanercept</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ensayos a largo plazo (de hasta 3,5 años) aumenta con el tiempo, según se esperaba. Sin embargo, debido a su naturaleza transitoria, la incidencia de anticuerpos detectados </w:t>
      </w:r>
      <w:smartTag w:uri="SmartTagTypeLegixLinks" w:element="LegixLinks">
        <w:smartTagPr>
          <w:attr w:name="Base" w:val="Codigo"/>
          <w:attr w:name="ID" w:val="30094"/>
        </w:smartTagPr>
        <w:r>
          <w:rPr>
            <w:szCs w:val="22"/>
          </w:rPr>
          <w:t>en</w:t>
        </w:r>
      </w:smartTag>
      <w:r>
        <w:rPr>
          <w:szCs w:val="22"/>
        </w:rPr>
        <w:t xml:space="preserve"> cada punto de evaluación fue normalmente inferior al 7% </w:t>
      </w:r>
      <w:smartTag w:uri="SmartTagTypeLegixLinks" w:element="LegixLinks">
        <w:smartTagPr>
          <w:attr w:name="Base" w:val="Codigo"/>
          <w:attr w:name="ID" w:val="30094"/>
        </w:smartTagPr>
        <w:r>
          <w:rPr>
            <w:szCs w:val="22"/>
          </w:rPr>
          <w:t>en</w:t>
        </w:r>
      </w:smartTag>
      <w:r>
        <w:rPr>
          <w:szCs w:val="22"/>
        </w:rPr>
        <w:t xml:space="preserve"> sujetos con artritis reumatoide y sujetos con psoriasis.</w:t>
      </w:r>
    </w:p>
    <w:p w14:paraId="01D7E58E" w14:textId="77777777" w:rsidR="00DC3925" w:rsidRDefault="00DC3925">
      <w:pPr>
        <w:tabs>
          <w:tab w:val="left" w:pos="567"/>
        </w:tabs>
        <w:rPr>
          <w:szCs w:val="22"/>
        </w:rPr>
      </w:pPr>
    </w:p>
    <w:p w14:paraId="528E37E6"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un ensayo de psoriasis a largo plazo </w:t>
      </w:r>
      <w:smartTag w:uri="SmartTagTypeLegixLinks" w:element="LegixLinks">
        <w:smartTagPr>
          <w:attr w:name="Base" w:val="Codigo"/>
          <w:attr w:name="ID" w:val="30094"/>
        </w:smartTagPr>
        <w:r>
          <w:rPr>
            <w:szCs w:val="22"/>
          </w:rPr>
          <w:t>en</w:t>
        </w:r>
      </w:smartTag>
      <w:r>
        <w:rPr>
          <w:szCs w:val="22"/>
        </w:rPr>
        <w:t xml:space="preserve"> el que los pacientes recibieron 50 mg dos veces por semana durante 96 semanas, la incidencia de anticuerpos observada </w:t>
      </w:r>
      <w:smartTag w:uri="SmartTagTypeLegixLinks" w:element="LegixLinks">
        <w:smartTagPr>
          <w:attr w:name="Base" w:val="Codigo"/>
          <w:attr w:name="ID" w:val="30094"/>
        </w:smartTagPr>
        <w:r>
          <w:rPr>
            <w:szCs w:val="22"/>
          </w:rPr>
          <w:t>en</w:t>
        </w:r>
      </w:smartTag>
      <w:r>
        <w:rPr>
          <w:szCs w:val="22"/>
        </w:rPr>
        <w:t xml:space="preserve"> cada punto de evaluación fue de hasta aproximadamente el 9%.</w:t>
      </w:r>
    </w:p>
    <w:p w14:paraId="35035F0E" w14:textId="77777777" w:rsidR="00DC3925" w:rsidRDefault="00DC3925">
      <w:pPr>
        <w:widowControl w:val="0"/>
        <w:tabs>
          <w:tab w:val="left" w:pos="567"/>
        </w:tabs>
        <w:rPr>
          <w:szCs w:val="22"/>
        </w:rPr>
      </w:pPr>
    </w:p>
    <w:p w14:paraId="5D62672A" w14:textId="77777777" w:rsidR="00DC3925" w:rsidRDefault="00DC3925" w:rsidP="002A15E7">
      <w:pPr>
        <w:pStyle w:val="BodyText"/>
        <w:keepNext/>
        <w:keepLines/>
        <w:spacing w:line="240" w:lineRule="auto"/>
        <w:rPr>
          <w:b w:val="0"/>
          <w:bCs/>
          <w:i w:val="0"/>
          <w:szCs w:val="22"/>
          <w:u w:val="single"/>
          <w:lang w:val="es-ES"/>
        </w:rPr>
      </w:pPr>
      <w:r>
        <w:rPr>
          <w:b w:val="0"/>
          <w:bCs/>
          <w:i w:val="0"/>
          <w:szCs w:val="22"/>
          <w:u w:val="single"/>
          <w:lang w:val="es-ES"/>
        </w:rPr>
        <w:t>Población pediátrica</w:t>
      </w:r>
    </w:p>
    <w:p w14:paraId="231C9040" w14:textId="77777777" w:rsidR="00DC3925" w:rsidRDefault="00DC3925" w:rsidP="002A15E7">
      <w:pPr>
        <w:pStyle w:val="BodyText"/>
        <w:keepNext/>
        <w:keepLines/>
        <w:spacing w:line="240" w:lineRule="auto"/>
        <w:rPr>
          <w:b w:val="0"/>
          <w:bCs/>
          <w:szCs w:val="22"/>
          <w:lang w:val="es-ES"/>
        </w:rPr>
      </w:pPr>
    </w:p>
    <w:p w14:paraId="19D6A07F" w14:textId="77777777" w:rsidR="00DC3925" w:rsidRDefault="00DC3925" w:rsidP="002A15E7">
      <w:pPr>
        <w:pStyle w:val="BodyText"/>
        <w:keepNext/>
        <w:keepLines/>
        <w:spacing w:line="240" w:lineRule="auto"/>
        <w:rPr>
          <w:b w:val="0"/>
          <w:bCs/>
          <w:szCs w:val="22"/>
          <w:lang w:val="es-ES"/>
        </w:rPr>
      </w:pPr>
      <w:r>
        <w:rPr>
          <w:b w:val="0"/>
          <w:bCs/>
          <w:szCs w:val="22"/>
          <w:lang w:val="es-ES"/>
        </w:rPr>
        <w:t>Pacientes pediátricos con artritis idiopática juvenil</w:t>
      </w:r>
    </w:p>
    <w:p w14:paraId="59D7F948" w14:textId="77777777" w:rsidR="00DC3925" w:rsidRDefault="00DC3925">
      <w:pPr>
        <w:pStyle w:val="BodyText"/>
        <w:widowControl w:val="0"/>
        <w:spacing w:line="240" w:lineRule="auto"/>
        <w:rPr>
          <w:b w:val="0"/>
          <w:i w:val="0"/>
          <w:szCs w:val="22"/>
          <w:lang w:val="es-ES"/>
        </w:rPr>
      </w:pPr>
      <w:r>
        <w:rPr>
          <w:b w:val="0"/>
          <w:i w:val="0"/>
          <w:szCs w:val="22"/>
          <w:lang w:val="es-ES"/>
        </w:rPr>
        <w:t xml:space="preserve">La seguridad y eficacia de </w:t>
      </w:r>
      <w:proofErr w:type="spellStart"/>
      <w:r>
        <w:rPr>
          <w:b w:val="0"/>
          <w:i w:val="0"/>
          <w:szCs w:val="22"/>
          <w:lang w:val="es-ES"/>
        </w:rPr>
        <w:t>Enbrel</w:t>
      </w:r>
      <w:proofErr w:type="spellEnd"/>
      <w:r>
        <w:rPr>
          <w:b w:val="0"/>
          <w:i w:val="0"/>
          <w:szCs w:val="22"/>
          <w:lang w:val="es-ES"/>
        </w:rPr>
        <w:t xml:space="preserve"> fue evaluada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ensayo clínico en dos fases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69 niños con artritis idiopática juvenil de curso poliarticular que presentaban una variedad de formas de inicio de artritis idiopática juvenil (poliartritis, oligoartritis y de aparición sistémica). Se incluyeron pacientes entre 4 y 17 años de edad con artritis idiopática juvenil de curso poliarticular de moderada o grave, no respondedores o intolerantes a metotrexato; los pacientes permanecieron con una dosis estable de un único fármaco antiinflamatorio no esteroideo y/o prednisona (&lt;0,2 mg/kg/día o máximo de 10 mg).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primera fase, todos los pacientes recibieron 0,4 mg/kg (máximo 25 mg por dosis) de </w:t>
      </w:r>
      <w:proofErr w:type="spellStart"/>
      <w:r>
        <w:rPr>
          <w:b w:val="0"/>
          <w:i w:val="0"/>
          <w:szCs w:val="22"/>
          <w:lang w:val="es-ES"/>
        </w:rPr>
        <w:t>Enbrel</w:t>
      </w:r>
      <w:proofErr w:type="spellEnd"/>
      <w:r>
        <w:rPr>
          <w:b w:val="0"/>
          <w:i w:val="0"/>
          <w:szCs w:val="22"/>
          <w:lang w:val="es-ES"/>
        </w:rPr>
        <w:t xml:space="preserve"> por vía subcutánea dos veces a la semana.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segunda fase, los pacientes con respuesta clínica al día 90 fueron aleatorizados para continuar recibiendo </w:t>
      </w:r>
      <w:proofErr w:type="spellStart"/>
      <w:r>
        <w:rPr>
          <w:b w:val="0"/>
          <w:i w:val="0"/>
          <w:szCs w:val="22"/>
          <w:lang w:val="es-ES"/>
        </w:rPr>
        <w:t>Enbrel</w:t>
      </w:r>
      <w:proofErr w:type="spellEnd"/>
      <w:r>
        <w:rPr>
          <w:b w:val="0"/>
          <w:i w:val="0"/>
          <w:szCs w:val="22"/>
          <w:lang w:val="es-ES"/>
        </w:rPr>
        <w:t xml:space="preserve"> o recibir placebo durante cuatro meses y evaluar el brote de enfermedad. Las respuestas se midieron utilizando la escala ACR </w:t>
      </w:r>
      <w:proofErr w:type="spellStart"/>
      <w:r>
        <w:rPr>
          <w:b w:val="0"/>
          <w:i w:val="0"/>
          <w:szCs w:val="22"/>
          <w:lang w:val="es-ES"/>
        </w:rPr>
        <w:t>Pedi</w:t>
      </w:r>
      <w:proofErr w:type="spellEnd"/>
      <w:r>
        <w:rPr>
          <w:b w:val="0"/>
          <w:i w:val="0"/>
          <w:szCs w:val="22"/>
          <w:lang w:val="es-ES"/>
        </w:rPr>
        <w:t xml:space="preserve"> 30, definida como mejoría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al menos 3 de los 6 criterios y empeoramiento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no más de uno de los </w:t>
      </w:r>
      <w:r>
        <w:rPr>
          <w:b w:val="0"/>
          <w:i w:val="0"/>
          <w:szCs w:val="22"/>
          <w:lang w:val="es-ES"/>
        </w:rPr>
        <w:lastRenderedPageBreak/>
        <w:t xml:space="preserve">6 criterios principales de respuesta en </w:t>
      </w:r>
      <w:smartTag w:uri="urn:schemas-microsoft-com:office:smarttags" w:element="PersonName">
        <w:smartTagPr>
          <w:attr w:name="ProductID" w:val="la AIJ"/>
        </w:smartTagPr>
        <w:r>
          <w:rPr>
            <w:b w:val="0"/>
            <w:i w:val="0"/>
            <w:szCs w:val="22"/>
            <w:lang w:val="es-ES"/>
          </w:rPr>
          <w:t>la AIJ</w:t>
        </w:r>
      </w:smartTag>
      <w:r>
        <w:rPr>
          <w:b w:val="0"/>
          <w:i w:val="0"/>
          <w:szCs w:val="22"/>
          <w:lang w:val="es-ES"/>
        </w:rPr>
        <w:t xml:space="preserve">, incluyendo el recuento de articulaciones activas, limitación de la movilidad, evaluación global del médico y del paciente/padre, evaluación funcional y velocidad de sedimentación globular (VSG). El brote de la enfermedad se definió como un empeoramiento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3 de los 6 criterios principales de </w:t>
      </w:r>
      <w:smartTag w:uri="urn:schemas-microsoft-com:office:smarttags" w:element="PersonName">
        <w:smartTagPr>
          <w:attr w:name="ProductID" w:val="la AIJ"/>
        </w:smartTagPr>
        <w:r>
          <w:rPr>
            <w:b w:val="0"/>
            <w:i w:val="0"/>
            <w:szCs w:val="22"/>
            <w:lang w:val="es-ES"/>
          </w:rPr>
          <w:t>la AIJ</w:t>
        </w:r>
      </w:smartTag>
      <w:r>
        <w:rPr>
          <w:b w:val="0"/>
          <w:i w:val="0"/>
          <w:szCs w:val="22"/>
          <w:lang w:val="es-ES"/>
        </w:rPr>
        <w:t xml:space="preserve"> y mejoría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no más de uno de los 6 criterios principales y un mínimo de 2 articulaciones activas.</w:t>
      </w:r>
    </w:p>
    <w:p w14:paraId="4D83347E" w14:textId="77777777" w:rsidR="00DC3925" w:rsidRDefault="00DC3925">
      <w:pPr>
        <w:pStyle w:val="BodyText"/>
        <w:spacing w:line="240" w:lineRule="auto"/>
        <w:rPr>
          <w:b w:val="0"/>
          <w:i w:val="0"/>
          <w:szCs w:val="22"/>
          <w:lang w:val="es-ES"/>
        </w:rPr>
      </w:pPr>
    </w:p>
    <w:p w14:paraId="3D81B0D9" w14:textId="77777777" w:rsidR="00DC3925" w:rsidRDefault="00DC3925" w:rsidP="0042389D">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primera fase del ensayo, 51 de 69 pacientes (74%) demostraron respuesta clínica y entraron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segunda fase.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segunda fase, 6 de 25 pacientes (24%) de los que continuaron con </w:t>
      </w:r>
      <w:proofErr w:type="spellStart"/>
      <w:r>
        <w:rPr>
          <w:b w:val="0"/>
          <w:i w:val="0"/>
          <w:szCs w:val="22"/>
          <w:lang w:val="es-ES"/>
        </w:rPr>
        <w:t>Enbrel</w:t>
      </w:r>
      <w:proofErr w:type="spellEnd"/>
      <w:r>
        <w:rPr>
          <w:b w:val="0"/>
          <w:i w:val="0"/>
          <w:szCs w:val="22"/>
          <w:lang w:val="es-ES"/>
        </w:rPr>
        <w:t xml:space="preserve"> experimentaron un brote de la enfermedad comparado con 20 de 26 pacientes (77%) de los que recibieron placebo (p</w:t>
      </w:r>
      <w:r w:rsidR="00DB3BC7">
        <w:rPr>
          <w:b w:val="0"/>
          <w:i w:val="0"/>
          <w:szCs w:val="22"/>
          <w:lang w:val="es-ES"/>
        </w:rPr>
        <w:t xml:space="preserve"> </w:t>
      </w:r>
      <w:r>
        <w:rPr>
          <w:b w:val="0"/>
          <w:i w:val="0"/>
          <w:szCs w:val="22"/>
          <w:lang w:val="es-ES"/>
        </w:rPr>
        <w:t>= 0,007). Desde el inicio de la segunda fase, el tiempo medio hasta el brote de la enfermedad fue </w:t>
      </w:r>
      <w:r>
        <w:rPr>
          <w:b w:val="0"/>
          <w:i w:val="0"/>
          <w:szCs w:val="22"/>
          <w:lang w:val="es-ES"/>
        </w:rPr>
        <w:sym w:font="Symbol" w:char="00B3"/>
      </w:r>
      <w:r>
        <w:rPr>
          <w:b w:val="0"/>
          <w:i w:val="0"/>
          <w:szCs w:val="22"/>
          <w:lang w:val="es-ES"/>
        </w:rPr>
        <w:t xml:space="preserve"> a 116 días para los pacientes que recibieron </w:t>
      </w:r>
      <w:proofErr w:type="spellStart"/>
      <w:r>
        <w:rPr>
          <w:b w:val="0"/>
          <w:i w:val="0"/>
          <w:szCs w:val="22"/>
          <w:lang w:val="es-ES"/>
        </w:rPr>
        <w:t>Enbrel</w:t>
      </w:r>
      <w:proofErr w:type="spellEnd"/>
      <w:r>
        <w:rPr>
          <w:b w:val="0"/>
          <w:i w:val="0"/>
          <w:szCs w:val="22"/>
          <w:lang w:val="es-ES"/>
        </w:rPr>
        <w:t xml:space="preserve"> y de 28 días para los pacientes que recibieron placebo. De los pacientes que demostraron respuesta clínica a los 90 días y entraron en la segunda fase del ensayo algunos de los que continuaron con </w:t>
      </w:r>
      <w:proofErr w:type="spellStart"/>
      <w:r>
        <w:rPr>
          <w:b w:val="0"/>
          <w:i w:val="0"/>
          <w:szCs w:val="22"/>
          <w:lang w:val="es-ES"/>
        </w:rPr>
        <w:t>Enbrel</w:t>
      </w:r>
      <w:proofErr w:type="spellEnd"/>
      <w:r>
        <w:rPr>
          <w:b w:val="0"/>
          <w:i w:val="0"/>
          <w:szCs w:val="22"/>
          <w:lang w:val="es-ES"/>
        </w:rPr>
        <w:t xml:space="preserve"> siguieron mejorando desde el mes 3 hasta el 7, mientras que los que recibieron placebo no mejoraron.</w:t>
      </w:r>
    </w:p>
    <w:p w14:paraId="336A3DF7" w14:textId="77777777" w:rsidR="00DC3925" w:rsidRDefault="00DC3925" w:rsidP="00182590">
      <w:pPr>
        <w:pStyle w:val="BodyText"/>
        <w:spacing w:line="240" w:lineRule="auto"/>
        <w:rPr>
          <w:b w:val="0"/>
          <w:i w:val="0"/>
          <w:szCs w:val="22"/>
          <w:lang w:val="es-ES"/>
        </w:rPr>
      </w:pPr>
    </w:p>
    <w:p w14:paraId="0DD7EB00" w14:textId="77777777" w:rsidR="00DC3925" w:rsidRDefault="00DC3925" w:rsidP="0042389D">
      <w:pPr>
        <w:pStyle w:val="BodyText"/>
        <w:spacing w:line="240" w:lineRule="auto"/>
        <w:rPr>
          <w:b w:val="0"/>
          <w:i w:val="0"/>
          <w:szCs w:val="22"/>
          <w:lang w:val="es-ES"/>
        </w:rPr>
      </w:pPr>
      <w:r>
        <w:rPr>
          <w:b w:val="0"/>
          <w:i w:val="0"/>
          <w:szCs w:val="22"/>
          <w:lang w:val="es-ES"/>
        </w:rPr>
        <w:t xml:space="preserve">En un estudio de extensión de seguridad abierto, 58 pacientes </w:t>
      </w:r>
      <w:r w:rsidR="0077792F" w:rsidRPr="0077792F">
        <w:rPr>
          <w:b w:val="0"/>
          <w:i w:val="0"/>
          <w:szCs w:val="22"/>
          <w:lang w:val="es-ES"/>
        </w:rPr>
        <w:t xml:space="preserve">pediátricos </w:t>
      </w:r>
      <w:r>
        <w:rPr>
          <w:b w:val="0"/>
          <w:i w:val="0"/>
          <w:szCs w:val="22"/>
          <w:lang w:val="es-ES"/>
        </w:rPr>
        <w:t>provenientes del estudio anteriormente descrito (de 4</w:t>
      </w:r>
      <w:r w:rsidR="006164F6">
        <w:rPr>
          <w:b w:val="0"/>
          <w:i w:val="0"/>
          <w:szCs w:val="22"/>
          <w:lang w:val="es-ES"/>
        </w:rPr>
        <w:t> </w:t>
      </w:r>
      <w:r>
        <w:rPr>
          <w:b w:val="0"/>
          <w:i w:val="0"/>
          <w:szCs w:val="22"/>
          <w:lang w:val="es-ES"/>
        </w:rPr>
        <w:t xml:space="preserve">años de edad en el momento de su inclusión en el estudio) continuaron recibiendo </w:t>
      </w:r>
      <w:proofErr w:type="spellStart"/>
      <w:r>
        <w:rPr>
          <w:b w:val="0"/>
          <w:i w:val="0"/>
          <w:szCs w:val="22"/>
          <w:lang w:val="es-ES"/>
        </w:rPr>
        <w:t>Enbrel</w:t>
      </w:r>
      <w:proofErr w:type="spellEnd"/>
      <w:r>
        <w:rPr>
          <w:b w:val="0"/>
          <w:i w:val="0"/>
          <w:szCs w:val="22"/>
          <w:lang w:val="es-ES"/>
        </w:rPr>
        <w:t xml:space="preserve"> durante un periodo de hasta 10 años. La tasa de efectos adversos y de infecciones graves no aumentó con la exposición a largo plazo.</w:t>
      </w:r>
    </w:p>
    <w:p w14:paraId="2F5F104E" w14:textId="77777777" w:rsidR="00DC3925" w:rsidRDefault="00DC3925" w:rsidP="0042389D">
      <w:pPr>
        <w:pStyle w:val="BodyText"/>
        <w:spacing w:line="240" w:lineRule="auto"/>
        <w:rPr>
          <w:b w:val="0"/>
          <w:i w:val="0"/>
          <w:szCs w:val="22"/>
          <w:lang w:val="es-ES"/>
        </w:rPr>
      </w:pPr>
    </w:p>
    <w:p w14:paraId="6D0147BD" w14:textId="77777777" w:rsidR="00DC3925" w:rsidRDefault="00DC3925" w:rsidP="0042389D">
      <w:pPr>
        <w:pStyle w:val="BodyText"/>
        <w:spacing w:line="240" w:lineRule="auto"/>
        <w:rPr>
          <w:b w:val="0"/>
          <w:bCs/>
          <w:szCs w:val="22"/>
          <w:lang w:val="es-ES"/>
        </w:rPr>
      </w:pPr>
      <w:r>
        <w:rPr>
          <w:b w:val="0"/>
          <w:i w:val="0"/>
          <w:szCs w:val="22"/>
          <w:lang w:val="es-ES"/>
        </w:rPr>
        <w:t xml:space="preserve">La seguridad a largo plazo del tratamiento con </w:t>
      </w:r>
      <w:proofErr w:type="spellStart"/>
      <w:r>
        <w:rPr>
          <w:b w:val="0"/>
          <w:i w:val="0"/>
          <w:szCs w:val="22"/>
          <w:lang w:val="es-ES"/>
        </w:rPr>
        <w:t>Enbrel</w:t>
      </w:r>
      <w:proofErr w:type="spellEnd"/>
      <w:r>
        <w:rPr>
          <w:b w:val="0"/>
          <w:i w:val="0"/>
          <w:szCs w:val="22"/>
          <w:lang w:val="es-ES"/>
        </w:rPr>
        <w:t xml:space="preserve"> en monoterapia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 xml:space="preserve">103), </w:t>
      </w:r>
      <w:proofErr w:type="spellStart"/>
      <w:r>
        <w:rPr>
          <w:b w:val="0"/>
          <w:i w:val="0"/>
          <w:szCs w:val="22"/>
          <w:lang w:val="es-ES"/>
        </w:rPr>
        <w:t>Enbrel</w:t>
      </w:r>
      <w:proofErr w:type="spellEnd"/>
      <w:r>
        <w:rPr>
          <w:b w:val="0"/>
          <w:i w:val="0"/>
          <w:szCs w:val="22"/>
          <w:lang w:val="es-ES"/>
        </w:rPr>
        <w:t xml:space="preserve"> en combinación con metotrexato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294), o metotrexato en monoterapia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197) fue evaluada durante un periodo de 3 años a partir de un registro de 594 niños con artritis idiopática juvenil de edades comprendidas entre 2 y 18</w:t>
      </w:r>
      <w:r w:rsidR="006164F6">
        <w:rPr>
          <w:b w:val="0"/>
          <w:i w:val="0"/>
          <w:szCs w:val="22"/>
          <w:lang w:val="es-ES"/>
        </w:rPr>
        <w:t> </w:t>
      </w:r>
      <w:r>
        <w:rPr>
          <w:b w:val="0"/>
          <w:i w:val="0"/>
          <w:szCs w:val="22"/>
          <w:lang w:val="es-ES"/>
        </w:rPr>
        <w:t xml:space="preserve">años, 39 de los cuales tenían de </w:t>
      </w:r>
      <w:smartTag w:uri="urn:schemas-microsoft-com:office:smarttags" w:element="metricconverter">
        <w:smartTagPr>
          <w:attr w:name="ProductID" w:val="2 a"/>
        </w:smartTagPr>
        <w:r>
          <w:rPr>
            <w:b w:val="0"/>
            <w:i w:val="0"/>
            <w:szCs w:val="22"/>
            <w:lang w:val="es-ES"/>
          </w:rPr>
          <w:t>2 a</w:t>
        </w:r>
      </w:smartTag>
      <w:r>
        <w:rPr>
          <w:b w:val="0"/>
          <w:i w:val="0"/>
          <w:szCs w:val="22"/>
          <w:lang w:val="es-ES"/>
        </w:rPr>
        <w:t xml:space="preserve"> 3 años. En general, se notificaron más frecuentemente infecciones en los pacientes tratados con </w:t>
      </w:r>
      <w:proofErr w:type="spellStart"/>
      <w:r>
        <w:rPr>
          <w:b w:val="0"/>
          <w:i w:val="0"/>
          <w:szCs w:val="22"/>
          <w:lang w:val="es-ES"/>
        </w:rPr>
        <w:t>etanercept</w:t>
      </w:r>
      <w:proofErr w:type="spellEnd"/>
      <w:r>
        <w:rPr>
          <w:b w:val="0"/>
          <w:i w:val="0"/>
          <w:szCs w:val="22"/>
          <w:lang w:val="es-ES"/>
        </w:rPr>
        <w:t xml:space="preserve"> en comparación con aquellos que estaban en tratamiento con metotrexato en monoterapia (3,8% frente a un 2%), siendo las infecciones asociadas con el uso de </w:t>
      </w:r>
      <w:proofErr w:type="spellStart"/>
      <w:r>
        <w:rPr>
          <w:b w:val="0"/>
          <w:i w:val="0"/>
          <w:szCs w:val="22"/>
          <w:lang w:val="es-ES"/>
        </w:rPr>
        <w:t>etanercept</w:t>
      </w:r>
      <w:proofErr w:type="spellEnd"/>
      <w:r>
        <w:rPr>
          <w:b w:val="0"/>
          <w:i w:val="0"/>
          <w:szCs w:val="22"/>
          <w:lang w:val="es-ES"/>
        </w:rPr>
        <w:t xml:space="preserve"> de naturaleza más grave.</w:t>
      </w:r>
    </w:p>
    <w:p w14:paraId="652A21D5" w14:textId="77777777" w:rsidR="00DC3925" w:rsidRDefault="00DC3925" w:rsidP="0042389D">
      <w:pPr>
        <w:pStyle w:val="BodyText"/>
        <w:spacing w:line="240" w:lineRule="auto"/>
        <w:rPr>
          <w:b w:val="0"/>
          <w:bCs/>
          <w:i w:val="0"/>
          <w:szCs w:val="22"/>
          <w:lang w:val="es-ES"/>
        </w:rPr>
      </w:pPr>
    </w:p>
    <w:p w14:paraId="1C60D21B" w14:textId="77777777" w:rsidR="007E1F8A" w:rsidRDefault="007E1F8A" w:rsidP="007E1F8A">
      <w:pPr>
        <w:pStyle w:val="BodyText"/>
        <w:spacing w:line="240" w:lineRule="auto"/>
        <w:rPr>
          <w:b w:val="0"/>
          <w:bCs/>
          <w:i w:val="0"/>
          <w:szCs w:val="22"/>
          <w:lang w:val="es-ES"/>
        </w:rPr>
      </w:pPr>
      <w:r>
        <w:rPr>
          <w:b w:val="0"/>
          <w:bCs/>
          <w:i w:val="0"/>
          <w:szCs w:val="22"/>
          <w:lang w:val="es-ES"/>
        </w:rPr>
        <w:t xml:space="preserve">En otro estudio de fase abierta y de un solo grupo (n = 127), 60 pacientes con oligoartritis extendida (OE) (15 pacientes de edades entre 2 y 4 años, 23 pacientes de edades entre 5 y 11 años y 22 pacientes de edades entre 12 y 17 años), 38 pacientes con artritis relacionada con entesitis (de edades entre 12 y 17 años), y 29 pacientes con artritis psoriásica (de edades entre 12 y 17 años) fueron tratados con </w:t>
      </w:r>
      <w:proofErr w:type="spellStart"/>
      <w:r>
        <w:rPr>
          <w:b w:val="0"/>
          <w:bCs/>
          <w:i w:val="0"/>
          <w:szCs w:val="22"/>
          <w:lang w:val="es-ES"/>
        </w:rPr>
        <w:t>Enbrel</w:t>
      </w:r>
      <w:proofErr w:type="spellEnd"/>
      <w:r>
        <w:rPr>
          <w:b w:val="0"/>
          <w:bCs/>
          <w:i w:val="0"/>
          <w:szCs w:val="22"/>
          <w:lang w:val="es-ES"/>
        </w:rPr>
        <w:t xml:space="preserve"> a dosis de 0,8 mg/kg (hasta un máximo de 50 mg por dosis) una vez a la semana y durante un periodo de 12 semanas. En cada uno de los subtipos de AIJ, la mayoría de los pacientes cumplieron los criterios ACR </w:t>
      </w:r>
      <w:proofErr w:type="spellStart"/>
      <w:r>
        <w:rPr>
          <w:b w:val="0"/>
          <w:bCs/>
          <w:i w:val="0"/>
          <w:szCs w:val="22"/>
          <w:lang w:val="es-ES"/>
        </w:rPr>
        <w:t>Pedi</w:t>
      </w:r>
      <w:proofErr w:type="spellEnd"/>
      <w:r>
        <w:rPr>
          <w:b w:val="0"/>
          <w:bCs/>
          <w:i w:val="0"/>
          <w:szCs w:val="22"/>
          <w:lang w:val="es-ES"/>
        </w:rPr>
        <w:t xml:space="preserve"> 30 y demostraron una mejoraría clínica en las variables secundarias, tales como el número de articulaciones dolorosas y la evaluación global del médico. El perfil de seguridad fue consistente con el observado en otros estudios de AIJ.</w:t>
      </w:r>
    </w:p>
    <w:p w14:paraId="49691499" w14:textId="77777777" w:rsidR="007E1F8A" w:rsidRDefault="007E1F8A" w:rsidP="007E1F8A">
      <w:pPr>
        <w:pStyle w:val="BodyText"/>
        <w:spacing w:line="240" w:lineRule="auto"/>
        <w:rPr>
          <w:b w:val="0"/>
          <w:bCs/>
          <w:i w:val="0"/>
          <w:szCs w:val="22"/>
          <w:lang w:val="es-ES"/>
        </w:rPr>
      </w:pPr>
    </w:p>
    <w:p w14:paraId="5F4813A9" w14:textId="7F24180A" w:rsidR="007E1F8A" w:rsidRDefault="00F34CEC" w:rsidP="007E1F8A">
      <w:pPr>
        <w:pStyle w:val="BodyText"/>
        <w:spacing w:line="240" w:lineRule="auto"/>
        <w:rPr>
          <w:b w:val="0"/>
          <w:bCs/>
          <w:i w:val="0"/>
          <w:szCs w:val="22"/>
          <w:lang w:val="es-ES"/>
        </w:rPr>
      </w:pPr>
      <w:r w:rsidRPr="009E2621">
        <w:rPr>
          <w:b w:val="0"/>
          <w:bCs/>
          <w:i w:val="0"/>
          <w:szCs w:val="22"/>
          <w:lang w:val="es-ES"/>
        </w:rPr>
        <w:t>De los 127</w:t>
      </w:r>
      <w:r>
        <w:rPr>
          <w:b w:val="0"/>
          <w:bCs/>
          <w:i w:val="0"/>
          <w:szCs w:val="22"/>
          <w:lang w:val="es-ES"/>
        </w:rPr>
        <w:t> </w:t>
      </w:r>
      <w:r w:rsidRPr="009E2621">
        <w:rPr>
          <w:b w:val="0"/>
          <w:bCs/>
          <w:i w:val="0"/>
          <w:szCs w:val="22"/>
          <w:lang w:val="es-ES"/>
        </w:rPr>
        <w:t xml:space="preserve">pacientes </w:t>
      </w:r>
      <w:r>
        <w:rPr>
          <w:b w:val="0"/>
          <w:bCs/>
          <w:i w:val="0"/>
          <w:szCs w:val="22"/>
          <w:lang w:val="es-ES"/>
        </w:rPr>
        <w:t>d</w:t>
      </w:r>
      <w:r w:rsidRPr="009E2621">
        <w:rPr>
          <w:b w:val="0"/>
          <w:bCs/>
          <w:i w:val="0"/>
          <w:szCs w:val="22"/>
          <w:lang w:val="es-ES"/>
        </w:rPr>
        <w:t xml:space="preserve">el estudio </w:t>
      </w:r>
      <w:r>
        <w:rPr>
          <w:b w:val="0"/>
          <w:bCs/>
          <w:i w:val="0"/>
          <w:szCs w:val="22"/>
          <w:lang w:val="es-ES"/>
        </w:rPr>
        <w:t>original</w:t>
      </w:r>
      <w:r w:rsidRPr="009E2621">
        <w:rPr>
          <w:b w:val="0"/>
          <w:bCs/>
          <w:i w:val="0"/>
          <w:szCs w:val="22"/>
          <w:lang w:val="es-ES"/>
        </w:rPr>
        <w:t>, 109</w:t>
      </w:r>
      <w:r>
        <w:rPr>
          <w:b w:val="0"/>
          <w:bCs/>
          <w:i w:val="0"/>
          <w:szCs w:val="22"/>
          <w:lang w:val="es-ES"/>
        </w:rPr>
        <w:t> </w:t>
      </w:r>
      <w:r w:rsidRPr="009E2621">
        <w:rPr>
          <w:b w:val="0"/>
          <w:bCs/>
          <w:i w:val="0"/>
          <w:szCs w:val="22"/>
          <w:lang w:val="es-ES"/>
        </w:rPr>
        <w:t xml:space="preserve">participaron </w:t>
      </w:r>
      <w:r>
        <w:rPr>
          <w:b w:val="0"/>
          <w:bCs/>
          <w:i w:val="0"/>
          <w:szCs w:val="22"/>
          <w:lang w:val="es-ES"/>
        </w:rPr>
        <w:t xml:space="preserve">en </w:t>
      </w:r>
      <w:r w:rsidRPr="009E2621">
        <w:rPr>
          <w:b w:val="0"/>
          <w:bCs/>
          <w:i w:val="0"/>
          <w:szCs w:val="22"/>
          <w:lang w:val="es-ES"/>
        </w:rPr>
        <w:t xml:space="preserve">el estudio </w:t>
      </w:r>
      <w:r>
        <w:rPr>
          <w:b w:val="0"/>
          <w:bCs/>
          <w:i w:val="0"/>
          <w:szCs w:val="22"/>
          <w:lang w:val="es-ES"/>
        </w:rPr>
        <w:t>de extensión</w:t>
      </w:r>
      <w:r w:rsidRPr="009E2621">
        <w:rPr>
          <w:b w:val="0"/>
          <w:bCs/>
          <w:i w:val="0"/>
          <w:szCs w:val="22"/>
          <w:lang w:val="es-ES"/>
        </w:rPr>
        <w:t xml:space="preserve"> abiert</w:t>
      </w:r>
      <w:r>
        <w:rPr>
          <w:b w:val="0"/>
          <w:bCs/>
          <w:i w:val="0"/>
          <w:szCs w:val="22"/>
          <w:lang w:val="es-ES"/>
        </w:rPr>
        <w:t>o</w:t>
      </w:r>
      <w:r w:rsidRPr="009E2621">
        <w:rPr>
          <w:b w:val="0"/>
          <w:bCs/>
          <w:i w:val="0"/>
          <w:szCs w:val="22"/>
          <w:lang w:val="es-ES"/>
        </w:rPr>
        <w:t xml:space="preserve"> y fueron seguidos durante 8</w:t>
      </w:r>
      <w:r>
        <w:rPr>
          <w:b w:val="0"/>
          <w:bCs/>
          <w:i w:val="0"/>
          <w:szCs w:val="22"/>
          <w:lang w:val="es-ES"/>
        </w:rPr>
        <w:t> </w:t>
      </w:r>
      <w:r w:rsidRPr="009E2621">
        <w:rPr>
          <w:b w:val="0"/>
          <w:bCs/>
          <w:i w:val="0"/>
          <w:szCs w:val="22"/>
          <w:lang w:val="es-ES"/>
        </w:rPr>
        <w:t>años</w:t>
      </w:r>
      <w:r w:rsidR="00DC2D3B" w:rsidRPr="00DC2D3B">
        <w:rPr>
          <w:b w:val="0"/>
          <w:bCs/>
          <w:i w:val="0"/>
          <w:szCs w:val="22"/>
          <w:lang w:val="es-ES"/>
        </w:rPr>
        <w:t xml:space="preserve"> </w:t>
      </w:r>
      <w:r w:rsidR="00DC2D3B">
        <w:rPr>
          <w:b w:val="0"/>
          <w:bCs/>
          <w:i w:val="0"/>
          <w:szCs w:val="22"/>
          <w:lang w:val="es-ES"/>
        </w:rPr>
        <w:t xml:space="preserve">adicionales </w:t>
      </w:r>
      <w:r w:rsidR="003E3D73">
        <w:rPr>
          <w:b w:val="0"/>
          <w:bCs/>
          <w:i w:val="0"/>
          <w:szCs w:val="22"/>
          <w:lang w:val="es-ES"/>
        </w:rPr>
        <w:t>durante</w:t>
      </w:r>
      <w:r w:rsidR="00DC2D3B">
        <w:rPr>
          <w:b w:val="0"/>
          <w:bCs/>
          <w:i w:val="0"/>
          <w:szCs w:val="22"/>
          <w:lang w:val="es-ES"/>
        </w:rPr>
        <w:t xml:space="preserve"> un total de 10 años</w:t>
      </w:r>
      <w:r w:rsidRPr="009E2621">
        <w:rPr>
          <w:b w:val="0"/>
          <w:bCs/>
          <w:i w:val="0"/>
          <w:szCs w:val="22"/>
          <w:lang w:val="es-ES"/>
        </w:rPr>
        <w:t>. Al final del estudio de extensión, 84/109</w:t>
      </w:r>
      <w:r>
        <w:rPr>
          <w:b w:val="0"/>
          <w:bCs/>
          <w:i w:val="0"/>
          <w:szCs w:val="22"/>
          <w:lang w:val="es-ES"/>
        </w:rPr>
        <w:t> </w:t>
      </w:r>
      <w:r w:rsidRPr="009E2621">
        <w:rPr>
          <w:b w:val="0"/>
          <w:bCs/>
          <w:i w:val="0"/>
          <w:szCs w:val="22"/>
          <w:lang w:val="es-ES"/>
        </w:rPr>
        <w:t>(77%)</w:t>
      </w:r>
      <w:r>
        <w:rPr>
          <w:b w:val="0"/>
          <w:bCs/>
          <w:i w:val="0"/>
          <w:szCs w:val="22"/>
          <w:lang w:val="es-ES"/>
        </w:rPr>
        <w:t> </w:t>
      </w:r>
      <w:r w:rsidRPr="009E2621">
        <w:rPr>
          <w:b w:val="0"/>
          <w:bCs/>
          <w:i w:val="0"/>
          <w:szCs w:val="22"/>
          <w:lang w:val="es-ES"/>
        </w:rPr>
        <w:t>pacientes habían completado el estudio</w:t>
      </w:r>
      <w:r>
        <w:rPr>
          <w:b w:val="0"/>
          <w:bCs/>
          <w:i w:val="0"/>
          <w:szCs w:val="22"/>
          <w:lang w:val="es-ES"/>
        </w:rPr>
        <w:t>,</w:t>
      </w:r>
      <w:r w:rsidRPr="009E2621">
        <w:rPr>
          <w:b w:val="0"/>
          <w:bCs/>
          <w:i w:val="0"/>
          <w:szCs w:val="22"/>
          <w:lang w:val="es-ES"/>
        </w:rPr>
        <w:t xml:space="preserve"> </w:t>
      </w:r>
      <w:r>
        <w:rPr>
          <w:b w:val="0"/>
          <w:bCs/>
          <w:i w:val="0"/>
          <w:szCs w:val="22"/>
          <w:lang w:val="es-ES"/>
        </w:rPr>
        <w:t xml:space="preserve">de los cuales </w:t>
      </w:r>
      <w:r w:rsidRPr="009E2621">
        <w:rPr>
          <w:b w:val="0"/>
          <w:bCs/>
          <w:i w:val="0"/>
          <w:szCs w:val="22"/>
          <w:lang w:val="es-ES"/>
        </w:rPr>
        <w:t>27</w:t>
      </w:r>
      <w:r>
        <w:rPr>
          <w:b w:val="0"/>
          <w:bCs/>
          <w:i w:val="0"/>
          <w:szCs w:val="22"/>
          <w:lang w:val="es-ES"/>
        </w:rPr>
        <w:t> </w:t>
      </w:r>
      <w:r w:rsidRPr="009E2621">
        <w:rPr>
          <w:b w:val="0"/>
          <w:bCs/>
          <w:i w:val="0"/>
          <w:szCs w:val="22"/>
          <w:lang w:val="es-ES"/>
        </w:rPr>
        <w:t xml:space="preserve">(25%) </w:t>
      </w:r>
      <w:r>
        <w:rPr>
          <w:b w:val="0"/>
          <w:bCs/>
          <w:i w:val="0"/>
          <w:szCs w:val="22"/>
          <w:lang w:val="es-ES"/>
        </w:rPr>
        <w:t>seguían recibiendo</w:t>
      </w:r>
      <w:r w:rsidRPr="009E2621">
        <w:rPr>
          <w:b w:val="0"/>
          <w:bCs/>
          <w:i w:val="0"/>
          <w:szCs w:val="22"/>
          <w:lang w:val="es-ES"/>
        </w:rPr>
        <w:t xml:space="preserve"> </w:t>
      </w:r>
      <w:proofErr w:type="spellStart"/>
      <w:r w:rsidRPr="009E2621">
        <w:rPr>
          <w:b w:val="0"/>
          <w:bCs/>
          <w:i w:val="0"/>
          <w:szCs w:val="22"/>
          <w:lang w:val="es-ES"/>
        </w:rPr>
        <w:t>Enbrel</w:t>
      </w:r>
      <w:proofErr w:type="spellEnd"/>
      <w:r>
        <w:rPr>
          <w:b w:val="0"/>
          <w:bCs/>
          <w:i w:val="0"/>
          <w:szCs w:val="22"/>
          <w:lang w:val="es-ES"/>
        </w:rPr>
        <w:t>;</w:t>
      </w:r>
      <w:r w:rsidRPr="009E2621">
        <w:rPr>
          <w:b w:val="0"/>
          <w:bCs/>
          <w:i w:val="0"/>
          <w:szCs w:val="22"/>
          <w:lang w:val="es-ES"/>
        </w:rPr>
        <w:t xml:space="preserve"> 7</w:t>
      </w:r>
      <w:r>
        <w:rPr>
          <w:b w:val="0"/>
          <w:bCs/>
          <w:i w:val="0"/>
          <w:szCs w:val="22"/>
          <w:lang w:val="es-ES"/>
        </w:rPr>
        <w:t> </w:t>
      </w:r>
      <w:r w:rsidRPr="009E2621">
        <w:rPr>
          <w:b w:val="0"/>
          <w:bCs/>
          <w:i w:val="0"/>
          <w:szCs w:val="22"/>
          <w:lang w:val="es-ES"/>
        </w:rPr>
        <w:t>(6%) se habían retirado del tratamiento debido a baja</w:t>
      </w:r>
      <w:r>
        <w:rPr>
          <w:b w:val="0"/>
          <w:bCs/>
          <w:i w:val="0"/>
          <w:szCs w:val="22"/>
          <w:lang w:val="es-ES"/>
        </w:rPr>
        <w:t xml:space="preserve"> actividad</w:t>
      </w:r>
      <w:r w:rsidRPr="009E2621">
        <w:rPr>
          <w:b w:val="0"/>
          <w:bCs/>
          <w:i w:val="0"/>
          <w:szCs w:val="22"/>
          <w:lang w:val="es-ES"/>
        </w:rPr>
        <w:t>/inactiv</w:t>
      </w:r>
      <w:r>
        <w:rPr>
          <w:b w:val="0"/>
          <w:bCs/>
          <w:i w:val="0"/>
          <w:szCs w:val="22"/>
          <w:lang w:val="es-ES"/>
        </w:rPr>
        <w:t>idad de la</w:t>
      </w:r>
      <w:r w:rsidRPr="009E2621">
        <w:rPr>
          <w:b w:val="0"/>
          <w:bCs/>
          <w:i w:val="0"/>
          <w:szCs w:val="22"/>
          <w:lang w:val="es-ES"/>
        </w:rPr>
        <w:t xml:space="preserve"> enfermedad</w:t>
      </w:r>
      <w:r>
        <w:rPr>
          <w:b w:val="0"/>
          <w:bCs/>
          <w:i w:val="0"/>
          <w:szCs w:val="22"/>
          <w:lang w:val="es-ES"/>
        </w:rPr>
        <w:t>;</w:t>
      </w:r>
      <w:r w:rsidRPr="009E2621">
        <w:rPr>
          <w:b w:val="0"/>
          <w:bCs/>
          <w:i w:val="0"/>
          <w:szCs w:val="22"/>
          <w:lang w:val="es-ES"/>
        </w:rPr>
        <w:t xml:space="preserve"> 5</w:t>
      </w:r>
      <w:r>
        <w:rPr>
          <w:b w:val="0"/>
          <w:bCs/>
          <w:i w:val="0"/>
          <w:szCs w:val="22"/>
          <w:lang w:val="es-ES"/>
        </w:rPr>
        <w:t> </w:t>
      </w:r>
      <w:r w:rsidRPr="009E2621">
        <w:rPr>
          <w:b w:val="0"/>
          <w:bCs/>
          <w:i w:val="0"/>
          <w:szCs w:val="22"/>
          <w:lang w:val="es-ES"/>
        </w:rPr>
        <w:t xml:space="preserve">(5%) habían reiniciado </w:t>
      </w:r>
      <w:r>
        <w:rPr>
          <w:b w:val="0"/>
          <w:bCs/>
          <w:i w:val="0"/>
          <w:szCs w:val="22"/>
          <w:lang w:val="es-ES"/>
        </w:rPr>
        <w:t xml:space="preserve">el tratamiento con </w:t>
      </w:r>
      <w:proofErr w:type="spellStart"/>
      <w:r w:rsidRPr="009E2621">
        <w:rPr>
          <w:b w:val="0"/>
          <w:bCs/>
          <w:i w:val="0"/>
          <w:szCs w:val="22"/>
          <w:lang w:val="es-ES"/>
        </w:rPr>
        <w:t>Enbrel</w:t>
      </w:r>
      <w:proofErr w:type="spellEnd"/>
      <w:r w:rsidRPr="009E2621">
        <w:rPr>
          <w:b w:val="0"/>
          <w:bCs/>
          <w:i w:val="0"/>
          <w:szCs w:val="22"/>
          <w:lang w:val="es-ES"/>
        </w:rPr>
        <w:t xml:space="preserve"> </w:t>
      </w:r>
      <w:r>
        <w:rPr>
          <w:b w:val="0"/>
          <w:bCs/>
          <w:i w:val="0"/>
          <w:szCs w:val="22"/>
          <w:lang w:val="es-ES"/>
        </w:rPr>
        <w:t>después de</w:t>
      </w:r>
      <w:r w:rsidRPr="009E2621">
        <w:rPr>
          <w:b w:val="0"/>
          <w:bCs/>
          <w:i w:val="0"/>
          <w:szCs w:val="22"/>
          <w:lang w:val="es-ES"/>
        </w:rPr>
        <w:t xml:space="preserve"> un</w:t>
      </w:r>
      <w:r>
        <w:rPr>
          <w:b w:val="0"/>
          <w:bCs/>
          <w:i w:val="0"/>
          <w:szCs w:val="22"/>
          <w:lang w:val="es-ES"/>
        </w:rPr>
        <w:t>a</w:t>
      </w:r>
      <w:r w:rsidRPr="009E2621">
        <w:rPr>
          <w:b w:val="0"/>
          <w:bCs/>
          <w:i w:val="0"/>
          <w:szCs w:val="22"/>
          <w:lang w:val="es-ES"/>
        </w:rPr>
        <w:t xml:space="preserve"> retir</w:t>
      </w:r>
      <w:r>
        <w:rPr>
          <w:b w:val="0"/>
          <w:bCs/>
          <w:i w:val="0"/>
          <w:szCs w:val="22"/>
          <w:lang w:val="es-ES"/>
        </w:rPr>
        <w:t>ada</w:t>
      </w:r>
      <w:r w:rsidRPr="009E2621">
        <w:rPr>
          <w:b w:val="0"/>
          <w:bCs/>
          <w:i w:val="0"/>
          <w:szCs w:val="22"/>
          <w:lang w:val="es-ES"/>
        </w:rPr>
        <w:t xml:space="preserve"> anterior </w:t>
      </w:r>
      <w:r>
        <w:rPr>
          <w:b w:val="0"/>
          <w:bCs/>
          <w:i w:val="0"/>
          <w:szCs w:val="22"/>
          <w:lang w:val="es-ES"/>
        </w:rPr>
        <w:t>d</w:t>
      </w:r>
      <w:r w:rsidRPr="009E2621">
        <w:rPr>
          <w:b w:val="0"/>
          <w:bCs/>
          <w:i w:val="0"/>
          <w:szCs w:val="22"/>
          <w:lang w:val="es-ES"/>
        </w:rPr>
        <w:t>el tratamiento</w:t>
      </w:r>
      <w:r>
        <w:rPr>
          <w:b w:val="0"/>
          <w:bCs/>
          <w:i w:val="0"/>
          <w:szCs w:val="22"/>
          <w:lang w:val="es-ES"/>
        </w:rPr>
        <w:t>;</w:t>
      </w:r>
      <w:r w:rsidRPr="009E2621">
        <w:rPr>
          <w:b w:val="0"/>
          <w:bCs/>
          <w:i w:val="0"/>
          <w:szCs w:val="22"/>
          <w:lang w:val="es-ES"/>
        </w:rPr>
        <w:t xml:space="preserve"> </w:t>
      </w:r>
      <w:r w:rsidR="00EF3728">
        <w:rPr>
          <w:b w:val="0"/>
          <w:bCs/>
          <w:i w:val="0"/>
          <w:szCs w:val="22"/>
          <w:lang w:val="es-ES"/>
        </w:rPr>
        <w:t xml:space="preserve">y </w:t>
      </w:r>
      <w:r w:rsidRPr="009E2621">
        <w:rPr>
          <w:b w:val="0"/>
          <w:bCs/>
          <w:i w:val="0"/>
          <w:szCs w:val="22"/>
          <w:lang w:val="es-ES"/>
        </w:rPr>
        <w:t>45</w:t>
      </w:r>
      <w:r>
        <w:rPr>
          <w:b w:val="0"/>
          <w:bCs/>
          <w:i w:val="0"/>
          <w:szCs w:val="22"/>
          <w:lang w:val="es-ES"/>
        </w:rPr>
        <w:t> </w:t>
      </w:r>
      <w:r w:rsidRPr="009E2621">
        <w:rPr>
          <w:b w:val="0"/>
          <w:bCs/>
          <w:i w:val="0"/>
          <w:szCs w:val="22"/>
          <w:lang w:val="es-ES"/>
        </w:rPr>
        <w:t xml:space="preserve">(41%) habían </w:t>
      </w:r>
      <w:r>
        <w:rPr>
          <w:b w:val="0"/>
          <w:bCs/>
          <w:i w:val="0"/>
          <w:szCs w:val="22"/>
          <w:lang w:val="es-ES"/>
        </w:rPr>
        <w:t>par</w:t>
      </w:r>
      <w:r w:rsidRPr="009E2621">
        <w:rPr>
          <w:b w:val="0"/>
          <w:bCs/>
          <w:i w:val="0"/>
          <w:szCs w:val="22"/>
          <w:lang w:val="es-ES"/>
        </w:rPr>
        <w:t xml:space="preserve">ado </w:t>
      </w:r>
      <w:r>
        <w:rPr>
          <w:b w:val="0"/>
          <w:bCs/>
          <w:i w:val="0"/>
          <w:szCs w:val="22"/>
          <w:lang w:val="es-ES"/>
        </w:rPr>
        <w:t>la administración de</w:t>
      </w:r>
      <w:r w:rsidRPr="009E2621">
        <w:rPr>
          <w:b w:val="0"/>
          <w:bCs/>
          <w:i w:val="0"/>
          <w:szCs w:val="22"/>
          <w:lang w:val="es-ES"/>
        </w:rPr>
        <w:t xml:space="preserve"> </w:t>
      </w:r>
      <w:proofErr w:type="spellStart"/>
      <w:r w:rsidRPr="009E2621">
        <w:rPr>
          <w:b w:val="0"/>
          <w:bCs/>
          <w:i w:val="0"/>
          <w:szCs w:val="22"/>
          <w:lang w:val="es-ES"/>
        </w:rPr>
        <w:t>Enbrel</w:t>
      </w:r>
      <w:proofErr w:type="spellEnd"/>
      <w:r w:rsidRPr="009E2621">
        <w:rPr>
          <w:b w:val="0"/>
          <w:bCs/>
          <w:i w:val="0"/>
          <w:szCs w:val="22"/>
          <w:lang w:val="es-ES"/>
        </w:rPr>
        <w:t xml:space="preserve"> (pero permanecían bajo observación)</w:t>
      </w:r>
      <w:r>
        <w:rPr>
          <w:b w:val="0"/>
          <w:bCs/>
          <w:i w:val="0"/>
          <w:szCs w:val="22"/>
          <w:lang w:val="es-ES"/>
        </w:rPr>
        <w:t xml:space="preserve">; </w:t>
      </w:r>
      <w:r w:rsidR="00EF3728">
        <w:rPr>
          <w:b w:val="0"/>
          <w:bCs/>
          <w:i w:val="0"/>
          <w:szCs w:val="22"/>
          <w:lang w:val="es-ES"/>
        </w:rPr>
        <w:t>mientras que</w:t>
      </w:r>
      <w:r>
        <w:rPr>
          <w:b w:val="0"/>
          <w:bCs/>
          <w:i w:val="0"/>
          <w:szCs w:val="22"/>
          <w:lang w:val="es-ES"/>
        </w:rPr>
        <w:t xml:space="preserve"> </w:t>
      </w:r>
      <w:r w:rsidRPr="009E2621">
        <w:rPr>
          <w:b w:val="0"/>
          <w:bCs/>
          <w:i w:val="0"/>
          <w:szCs w:val="22"/>
          <w:lang w:val="es-ES"/>
        </w:rPr>
        <w:t>25/109</w:t>
      </w:r>
      <w:r>
        <w:rPr>
          <w:b w:val="0"/>
          <w:bCs/>
          <w:i w:val="0"/>
          <w:szCs w:val="22"/>
          <w:lang w:val="es-ES"/>
        </w:rPr>
        <w:t> </w:t>
      </w:r>
      <w:r w:rsidRPr="009E2621">
        <w:rPr>
          <w:b w:val="0"/>
          <w:bCs/>
          <w:i w:val="0"/>
          <w:szCs w:val="22"/>
          <w:lang w:val="es-ES"/>
        </w:rPr>
        <w:t>(23%)</w:t>
      </w:r>
      <w:r>
        <w:rPr>
          <w:b w:val="0"/>
          <w:bCs/>
          <w:i w:val="0"/>
          <w:szCs w:val="22"/>
          <w:lang w:val="es-ES"/>
        </w:rPr>
        <w:t> </w:t>
      </w:r>
      <w:r w:rsidRPr="009E2621">
        <w:rPr>
          <w:b w:val="0"/>
          <w:bCs/>
          <w:i w:val="0"/>
          <w:szCs w:val="22"/>
          <w:lang w:val="es-ES"/>
        </w:rPr>
        <w:t xml:space="preserve">pacientes abandonaron </w:t>
      </w:r>
      <w:r>
        <w:rPr>
          <w:b w:val="0"/>
          <w:bCs/>
          <w:i w:val="0"/>
          <w:szCs w:val="22"/>
          <w:lang w:val="es-ES"/>
        </w:rPr>
        <w:t xml:space="preserve">de forma </w:t>
      </w:r>
      <w:r w:rsidRPr="009E2621">
        <w:rPr>
          <w:b w:val="0"/>
          <w:bCs/>
          <w:i w:val="0"/>
          <w:szCs w:val="22"/>
          <w:lang w:val="es-ES"/>
        </w:rPr>
        <w:t xml:space="preserve">permanente el estudio. Las mejoras en el estado clínico </w:t>
      </w:r>
      <w:r>
        <w:rPr>
          <w:b w:val="0"/>
          <w:bCs/>
          <w:i w:val="0"/>
          <w:szCs w:val="22"/>
          <w:lang w:val="es-ES"/>
        </w:rPr>
        <w:t xml:space="preserve">alcanzadas </w:t>
      </w:r>
      <w:r w:rsidRPr="009E2621">
        <w:rPr>
          <w:b w:val="0"/>
          <w:bCs/>
          <w:i w:val="0"/>
          <w:szCs w:val="22"/>
          <w:lang w:val="es-ES"/>
        </w:rPr>
        <w:t xml:space="preserve">en el estudio </w:t>
      </w:r>
      <w:r>
        <w:rPr>
          <w:b w:val="0"/>
          <w:bCs/>
          <w:i w:val="0"/>
          <w:szCs w:val="22"/>
          <w:lang w:val="es-ES"/>
        </w:rPr>
        <w:t>original</w:t>
      </w:r>
      <w:r w:rsidRPr="009E2621">
        <w:rPr>
          <w:b w:val="0"/>
          <w:bCs/>
          <w:i w:val="0"/>
          <w:szCs w:val="22"/>
          <w:lang w:val="es-ES"/>
        </w:rPr>
        <w:t xml:space="preserve"> generalmente se mantuvieron </w:t>
      </w:r>
      <w:r>
        <w:rPr>
          <w:b w:val="0"/>
          <w:bCs/>
          <w:i w:val="0"/>
          <w:szCs w:val="22"/>
          <w:lang w:val="es-ES"/>
        </w:rPr>
        <w:t>en</w:t>
      </w:r>
      <w:r w:rsidRPr="009E2621">
        <w:rPr>
          <w:b w:val="0"/>
          <w:bCs/>
          <w:i w:val="0"/>
          <w:szCs w:val="22"/>
          <w:lang w:val="es-ES"/>
        </w:rPr>
        <w:t xml:space="preserve"> tod</w:t>
      </w:r>
      <w:r>
        <w:rPr>
          <w:b w:val="0"/>
          <w:bCs/>
          <w:i w:val="0"/>
          <w:szCs w:val="22"/>
          <w:lang w:val="es-ES"/>
        </w:rPr>
        <w:t>a</w:t>
      </w:r>
      <w:r w:rsidRPr="009E2621">
        <w:rPr>
          <w:b w:val="0"/>
          <w:bCs/>
          <w:i w:val="0"/>
          <w:szCs w:val="22"/>
          <w:lang w:val="es-ES"/>
        </w:rPr>
        <w:t>s l</w:t>
      </w:r>
      <w:r>
        <w:rPr>
          <w:b w:val="0"/>
          <w:bCs/>
          <w:i w:val="0"/>
          <w:szCs w:val="22"/>
          <w:lang w:val="es-ES"/>
        </w:rPr>
        <w:t>a</w:t>
      </w:r>
      <w:r w:rsidRPr="009E2621">
        <w:rPr>
          <w:b w:val="0"/>
          <w:bCs/>
          <w:i w:val="0"/>
          <w:szCs w:val="22"/>
          <w:lang w:val="es-ES"/>
        </w:rPr>
        <w:t xml:space="preserve">s </w:t>
      </w:r>
      <w:r>
        <w:rPr>
          <w:b w:val="0"/>
          <w:bCs/>
          <w:i w:val="0"/>
          <w:szCs w:val="22"/>
          <w:lang w:val="es-ES"/>
        </w:rPr>
        <w:t>variables</w:t>
      </w:r>
      <w:r w:rsidRPr="009E2621">
        <w:rPr>
          <w:b w:val="0"/>
          <w:bCs/>
          <w:i w:val="0"/>
          <w:szCs w:val="22"/>
          <w:lang w:val="es-ES"/>
        </w:rPr>
        <w:t xml:space="preserve"> de eficacia durante todo el per</w:t>
      </w:r>
      <w:r>
        <w:rPr>
          <w:b w:val="0"/>
          <w:bCs/>
          <w:i w:val="0"/>
          <w:szCs w:val="22"/>
          <w:lang w:val="es-ES"/>
        </w:rPr>
        <w:t>i</w:t>
      </w:r>
      <w:r w:rsidRPr="009E2621">
        <w:rPr>
          <w:b w:val="0"/>
          <w:bCs/>
          <w:i w:val="0"/>
          <w:szCs w:val="22"/>
          <w:lang w:val="es-ES"/>
        </w:rPr>
        <w:t xml:space="preserve">odo de seguimiento. Los pacientes </w:t>
      </w:r>
      <w:r>
        <w:rPr>
          <w:b w:val="0"/>
          <w:bCs/>
          <w:i w:val="0"/>
          <w:szCs w:val="22"/>
          <w:lang w:val="es-ES"/>
        </w:rPr>
        <w:t>a los que se administraba</w:t>
      </w:r>
      <w:r w:rsidRPr="009E2621">
        <w:rPr>
          <w:b w:val="0"/>
          <w:bCs/>
          <w:i w:val="0"/>
          <w:szCs w:val="22"/>
          <w:lang w:val="es-ES"/>
        </w:rPr>
        <w:t xml:space="preserve"> </w:t>
      </w:r>
      <w:proofErr w:type="spellStart"/>
      <w:r w:rsidRPr="009E2621">
        <w:rPr>
          <w:b w:val="0"/>
          <w:bCs/>
          <w:i w:val="0"/>
          <w:szCs w:val="22"/>
          <w:lang w:val="es-ES"/>
        </w:rPr>
        <w:t>Enbrel</w:t>
      </w:r>
      <w:proofErr w:type="spellEnd"/>
      <w:r w:rsidRPr="009E2621">
        <w:rPr>
          <w:b w:val="0"/>
          <w:bCs/>
          <w:i w:val="0"/>
          <w:szCs w:val="22"/>
          <w:lang w:val="es-ES"/>
        </w:rPr>
        <w:t xml:space="preserve"> podían </w:t>
      </w:r>
      <w:r>
        <w:rPr>
          <w:b w:val="0"/>
          <w:bCs/>
          <w:i w:val="0"/>
          <w:szCs w:val="22"/>
          <w:lang w:val="es-ES"/>
        </w:rPr>
        <w:t>acceder</w:t>
      </w:r>
      <w:r w:rsidRPr="009E2621">
        <w:rPr>
          <w:b w:val="0"/>
          <w:bCs/>
          <w:i w:val="0"/>
          <w:szCs w:val="22"/>
          <w:lang w:val="es-ES"/>
        </w:rPr>
        <w:t xml:space="preserve"> </w:t>
      </w:r>
      <w:r>
        <w:rPr>
          <w:b w:val="0"/>
          <w:bCs/>
          <w:i w:val="0"/>
          <w:szCs w:val="22"/>
          <w:lang w:val="es-ES"/>
        </w:rPr>
        <w:t xml:space="preserve">a </w:t>
      </w:r>
      <w:r w:rsidRPr="009E2621">
        <w:rPr>
          <w:b w:val="0"/>
          <w:bCs/>
          <w:i w:val="0"/>
          <w:szCs w:val="22"/>
          <w:lang w:val="es-ES"/>
        </w:rPr>
        <w:t>un per</w:t>
      </w:r>
      <w:r>
        <w:rPr>
          <w:b w:val="0"/>
          <w:bCs/>
          <w:i w:val="0"/>
          <w:szCs w:val="22"/>
          <w:lang w:val="es-ES"/>
        </w:rPr>
        <w:t>i</w:t>
      </w:r>
      <w:r w:rsidRPr="009E2621">
        <w:rPr>
          <w:b w:val="0"/>
          <w:bCs/>
          <w:i w:val="0"/>
          <w:szCs w:val="22"/>
          <w:lang w:val="es-ES"/>
        </w:rPr>
        <w:t xml:space="preserve">odo de </w:t>
      </w:r>
      <w:r w:rsidRPr="00FD5C1E">
        <w:rPr>
          <w:b w:val="0"/>
          <w:i w:val="0"/>
          <w:szCs w:val="22"/>
          <w:lang w:val="es-ES"/>
        </w:rPr>
        <w:t xml:space="preserve">retirada y retratamiento </w:t>
      </w:r>
      <w:r w:rsidRPr="009E2621">
        <w:rPr>
          <w:b w:val="0"/>
          <w:bCs/>
          <w:i w:val="0"/>
          <w:szCs w:val="22"/>
          <w:lang w:val="es-ES"/>
        </w:rPr>
        <w:t xml:space="preserve">opcional una vez durante el estudio de extensión </w:t>
      </w:r>
      <w:r>
        <w:rPr>
          <w:b w:val="0"/>
          <w:bCs/>
          <w:i w:val="0"/>
          <w:szCs w:val="22"/>
          <w:lang w:val="es-ES"/>
        </w:rPr>
        <w:t xml:space="preserve">en base a </w:t>
      </w:r>
      <w:r w:rsidRPr="009E2621">
        <w:rPr>
          <w:b w:val="0"/>
          <w:bCs/>
          <w:i w:val="0"/>
          <w:szCs w:val="22"/>
          <w:lang w:val="es-ES"/>
        </w:rPr>
        <w:t>l</w:t>
      </w:r>
      <w:r>
        <w:rPr>
          <w:b w:val="0"/>
          <w:bCs/>
          <w:i w:val="0"/>
          <w:szCs w:val="22"/>
          <w:lang w:val="es-ES"/>
        </w:rPr>
        <w:t>a</w:t>
      </w:r>
      <w:r w:rsidRPr="009E2621">
        <w:rPr>
          <w:b w:val="0"/>
          <w:bCs/>
          <w:i w:val="0"/>
          <w:szCs w:val="22"/>
          <w:lang w:val="es-ES"/>
        </w:rPr>
        <w:t xml:space="preserve"> o</w:t>
      </w:r>
      <w:r>
        <w:rPr>
          <w:b w:val="0"/>
          <w:bCs/>
          <w:i w:val="0"/>
          <w:szCs w:val="22"/>
          <w:lang w:val="es-ES"/>
        </w:rPr>
        <w:t>pinión</w:t>
      </w:r>
      <w:r w:rsidRPr="009E2621">
        <w:rPr>
          <w:b w:val="0"/>
          <w:bCs/>
          <w:i w:val="0"/>
          <w:szCs w:val="22"/>
          <w:lang w:val="es-ES"/>
        </w:rPr>
        <w:t xml:space="preserve"> del investigador sobre la respuesta clínica. </w:t>
      </w:r>
      <w:r>
        <w:rPr>
          <w:b w:val="0"/>
          <w:bCs/>
          <w:i w:val="0"/>
          <w:szCs w:val="22"/>
          <w:lang w:val="es-ES"/>
        </w:rPr>
        <w:t xml:space="preserve">Treinta </w:t>
      </w:r>
      <w:r w:rsidRPr="009E2621">
        <w:rPr>
          <w:b w:val="0"/>
          <w:bCs/>
          <w:i w:val="0"/>
          <w:szCs w:val="22"/>
          <w:lang w:val="es-ES"/>
        </w:rPr>
        <w:t>pacientes entraron en el per</w:t>
      </w:r>
      <w:r>
        <w:rPr>
          <w:b w:val="0"/>
          <w:bCs/>
          <w:i w:val="0"/>
          <w:szCs w:val="22"/>
          <w:lang w:val="es-ES"/>
        </w:rPr>
        <w:t>i</w:t>
      </w:r>
      <w:r w:rsidRPr="009E2621">
        <w:rPr>
          <w:b w:val="0"/>
          <w:bCs/>
          <w:i w:val="0"/>
          <w:szCs w:val="22"/>
          <w:lang w:val="es-ES"/>
        </w:rPr>
        <w:t>odo de retir</w:t>
      </w:r>
      <w:r>
        <w:rPr>
          <w:b w:val="0"/>
          <w:bCs/>
          <w:i w:val="0"/>
          <w:szCs w:val="22"/>
          <w:lang w:val="es-ES"/>
        </w:rPr>
        <w:t>ada</w:t>
      </w:r>
      <w:r w:rsidRPr="009E2621">
        <w:rPr>
          <w:b w:val="0"/>
          <w:bCs/>
          <w:i w:val="0"/>
          <w:szCs w:val="22"/>
          <w:lang w:val="es-ES"/>
        </w:rPr>
        <w:t xml:space="preserve">. Se </w:t>
      </w:r>
      <w:r>
        <w:rPr>
          <w:b w:val="0"/>
          <w:bCs/>
          <w:i w:val="0"/>
          <w:szCs w:val="22"/>
          <w:lang w:val="es-ES"/>
        </w:rPr>
        <w:t>notificó</w:t>
      </w:r>
      <w:r w:rsidRPr="009E2621">
        <w:rPr>
          <w:b w:val="0"/>
          <w:bCs/>
          <w:i w:val="0"/>
          <w:szCs w:val="22"/>
          <w:lang w:val="es-ES"/>
        </w:rPr>
        <w:t xml:space="preserve"> que 17</w:t>
      </w:r>
      <w:r>
        <w:rPr>
          <w:b w:val="0"/>
          <w:bCs/>
          <w:i w:val="0"/>
          <w:szCs w:val="22"/>
          <w:lang w:val="es-ES"/>
        </w:rPr>
        <w:t> </w:t>
      </w:r>
      <w:r w:rsidRPr="009E2621">
        <w:rPr>
          <w:b w:val="0"/>
          <w:bCs/>
          <w:i w:val="0"/>
          <w:szCs w:val="22"/>
          <w:lang w:val="es-ES"/>
        </w:rPr>
        <w:t xml:space="preserve">pacientes tuvieron un brote (definido como </w:t>
      </w:r>
      <w:r>
        <w:rPr>
          <w:b w:val="0"/>
          <w:bCs/>
          <w:i w:val="0"/>
          <w:szCs w:val="22"/>
          <w:lang w:val="es-ES"/>
        </w:rPr>
        <w:t>≥</w:t>
      </w:r>
      <w:r w:rsidR="00EF3728">
        <w:rPr>
          <w:b w:val="0"/>
          <w:bCs/>
          <w:i w:val="0"/>
          <w:szCs w:val="22"/>
          <w:lang w:val="es-ES"/>
        </w:rPr>
        <w:t> </w:t>
      </w:r>
      <w:r w:rsidRPr="009E2621">
        <w:rPr>
          <w:b w:val="0"/>
          <w:bCs/>
          <w:i w:val="0"/>
          <w:szCs w:val="22"/>
          <w:lang w:val="es-ES"/>
        </w:rPr>
        <w:t>30% de empeoramiento en al menos</w:t>
      </w:r>
      <w:r>
        <w:rPr>
          <w:b w:val="0"/>
          <w:bCs/>
          <w:i w:val="0"/>
          <w:szCs w:val="22"/>
          <w:lang w:val="es-ES"/>
        </w:rPr>
        <w:t> </w:t>
      </w:r>
      <w:r w:rsidRPr="009E2621">
        <w:rPr>
          <w:b w:val="0"/>
          <w:bCs/>
          <w:i w:val="0"/>
          <w:szCs w:val="22"/>
          <w:lang w:val="es-ES"/>
        </w:rPr>
        <w:t>3 de los 6</w:t>
      </w:r>
      <w:r>
        <w:rPr>
          <w:b w:val="0"/>
          <w:bCs/>
          <w:i w:val="0"/>
          <w:szCs w:val="22"/>
          <w:lang w:val="es-ES"/>
        </w:rPr>
        <w:t> </w:t>
      </w:r>
      <w:r w:rsidRPr="009E2621">
        <w:rPr>
          <w:b w:val="0"/>
          <w:bCs/>
          <w:i w:val="0"/>
          <w:szCs w:val="22"/>
          <w:lang w:val="es-ES"/>
        </w:rPr>
        <w:t>c</w:t>
      </w:r>
      <w:r>
        <w:rPr>
          <w:b w:val="0"/>
          <w:bCs/>
          <w:i w:val="0"/>
          <w:szCs w:val="22"/>
          <w:lang w:val="es-ES"/>
        </w:rPr>
        <w:t>riterios</w:t>
      </w:r>
      <w:r w:rsidRPr="009E2621">
        <w:rPr>
          <w:b w:val="0"/>
          <w:bCs/>
          <w:i w:val="0"/>
          <w:szCs w:val="22"/>
          <w:lang w:val="es-ES"/>
        </w:rPr>
        <w:t xml:space="preserve"> </w:t>
      </w:r>
      <w:r>
        <w:rPr>
          <w:b w:val="0"/>
          <w:bCs/>
          <w:i w:val="0"/>
          <w:szCs w:val="22"/>
          <w:lang w:val="es-ES"/>
        </w:rPr>
        <w:t xml:space="preserve">de la </w:t>
      </w:r>
      <w:r w:rsidRPr="009E2621">
        <w:rPr>
          <w:b w:val="0"/>
          <w:bCs/>
          <w:i w:val="0"/>
          <w:szCs w:val="22"/>
          <w:lang w:val="es-ES"/>
        </w:rPr>
        <w:t xml:space="preserve">ACR </w:t>
      </w:r>
      <w:proofErr w:type="spellStart"/>
      <w:r w:rsidRPr="009E2621">
        <w:rPr>
          <w:b w:val="0"/>
          <w:bCs/>
          <w:i w:val="0"/>
          <w:szCs w:val="22"/>
          <w:lang w:val="es-ES"/>
        </w:rPr>
        <w:t>Pedi</w:t>
      </w:r>
      <w:proofErr w:type="spellEnd"/>
      <w:r w:rsidRPr="009E2621">
        <w:rPr>
          <w:b w:val="0"/>
          <w:bCs/>
          <w:i w:val="0"/>
          <w:szCs w:val="22"/>
          <w:lang w:val="es-ES"/>
        </w:rPr>
        <w:t xml:space="preserve"> con ≥</w:t>
      </w:r>
      <w:r w:rsidR="00EF3728">
        <w:rPr>
          <w:b w:val="0"/>
          <w:bCs/>
          <w:i w:val="0"/>
          <w:szCs w:val="22"/>
          <w:lang w:val="es-ES"/>
        </w:rPr>
        <w:t> </w:t>
      </w:r>
      <w:r w:rsidRPr="009E2621">
        <w:rPr>
          <w:b w:val="0"/>
          <w:bCs/>
          <w:i w:val="0"/>
          <w:szCs w:val="22"/>
          <w:lang w:val="es-ES"/>
        </w:rPr>
        <w:t>30% de mejora en no más de</w:t>
      </w:r>
      <w:r>
        <w:rPr>
          <w:b w:val="0"/>
          <w:bCs/>
          <w:i w:val="0"/>
          <w:szCs w:val="22"/>
          <w:lang w:val="es-ES"/>
        </w:rPr>
        <w:t> </w:t>
      </w:r>
      <w:r w:rsidRPr="009E2621">
        <w:rPr>
          <w:b w:val="0"/>
          <w:bCs/>
          <w:i w:val="0"/>
          <w:szCs w:val="22"/>
          <w:lang w:val="es-ES"/>
        </w:rPr>
        <w:t>1 de los 6</w:t>
      </w:r>
      <w:r>
        <w:rPr>
          <w:b w:val="0"/>
          <w:bCs/>
          <w:i w:val="0"/>
          <w:szCs w:val="22"/>
          <w:lang w:val="es-ES"/>
        </w:rPr>
        <w:t> </w:t>
      </w:r>
      <w:r w:rsidRPr="009E2621">
        <w:rPr>
          <w:b w:val="0"/>
          <w:bCs/>
          <w:i w:val="0"/>
          <w:szCs w:val="22"/>
          <w:lang w:val="es-ES"/>
        </w:rPr>
        <w:t>c</w:t>
      </w:r>
      <w:r>
        <w:rPr>
          <w:b w:val="0"/>
          <w:bCs/>
          <w:i w:val="0"/>
          <w:szCs w:val="22"/>
          <w:lang w:val="es-ES"/>
        </w:rPr>
        <w:t>riterios</w:t>
      </w:r>
      <w:r w:rsidRPr="009E2621">
        <w:rPr>
          <w:b w:val="0"/>
          <w:bCs/>
          <w:i w:val="0"/>
          <w:szCs w:val="22"/>
          <w:lang w:val="es-ES"/>
        </w:rPr>
        <w:t xml:space="preserve"> restantes y un mínimo de 2</w:t>
      </w:r>
      <w:r>
        <w:rPr>
          <w:b w:val="0"/>
          <w:bCs/>
          <w:i w:val="0"/>
          <w:szCs w:val="22"/>
          <w:lang w:val="es-ES"/>
        </w:rPr>
        <w:t> </w:t>
      </w:r>
      <w:r w:rsidRPr="009E2621">
        <w:rPr>
          <w:b w:val="0"/>
          <w:bCs/>
          <w:i w:val="0"/>
          <w:szCs w:val="22"/>
          <w:lang w:val="es-ES"/>
        </w:rPr>
        <w:t xml:space="preserve">articulaciones activas); </w:t>
      </w:r>
      <w:r>
        <w:rPr>
          <w:b w:val="0"/>
          <w:bCs/>
          <w:i w:val="0"/>
          <w:szCs w:val="22"/>
          <w:lang w:val="es-ES"/>
        </w:rPr>
        <w:t>el</w:t>
      </w:r>
      <w:r w:rsidRPr="009E2621">
        <w:rPr>
          <w:b w:val="0"/>
          <w:bCs/>
          <w:i w:val="0"/>
          <w:szCs w:val="22"/>
          <w:lang w:val="es-ES"/>
        </w:rPr>
        <w:t xml:space="preserve"> tiempo </w:t>
      </w:r>
      <w:r>
        <w:rPr>
          <w:b w:val="0"/>
          <w:bCs/>
          <w:i w:val="0"/>
          <w:szCs w:val="22"/>
          <w:lang w:val="es-ES"/>
        </w:rPr>
        <w:t xml:space="preserve">medio </w:t>
      </w:r>
      <w:r w:rsidRPr="009E2621">
        <w:rPr>
          <w:b w:val="0"/>
          <w:bCs/>
          <w:i w:val="0"/>
          <w:szCs w:val="22"/>
          <w:lang w:val="es-ES"/>
        </w:rPr>
        <w:t xml:space="preserve">hasta el brote después de la retirada de </w:t>
      </w:r>
      <w:proofErr w:type="spellStart"/>
      <w:r w:rsidRPr="009E2621">
        <w:rPr>
          <w:b w:val="0"/>
          <w:bCs/>
          <w:i w:val="0"/>
          <w:szCs w:val="22"/>
          <w:lang w:val="es-ES"/>
        </w:rPr>
        <w:t>Enbrel</w:t>
      </w:r>
      <w:proofErr w:type="spellEnd"/>
      <w:r w:rsidRPr="009E2621">
        <w:rPr>
          <w:b w:val="0"/>
          <w:bCs/>
          <w:i w:val="0"/>
          <w:szCs w:val="22"/>
          <w:lang w:val="es-ES"/>
        </w:rPr>
        <w:t xml:space="preserve"> fue de 190</w:t>
      </w:r>
      <w:r>
        <w:rPr>
          <w:b w:val="0"/>
          <w:bCs/>
          <w:i w:val="0"/>
          <w:szCs w:val="22"/>
          <w:lang w:val="es-ES"/>
        </w:rPr>
        <w:t> </w:t>
      </w:r>
      <w:r w:rsidRPr="009E2621">
        <w:rPr>
          <w:b w:val="0"/>
          <w:bCs/>
          <w:i w:val="0"/>
          <w:szCs w:val="22"/>
          <w:lang w:val="es-ES"/>
        </w:rPr>
        <w:t xml:space="preserve">días. </w:t>
      </w:r>
      <w:r>
        <w:rPr>
          <w:b w:val="0"/>
          <w:bCs/>
          <w:i w:val="0"/>
          <w:szCs w:val="22"/>
          <w:lang w:val="es-ES"/>
        </w:rPr>
        <w:t xml:space="preserve">Trece </w:t>
      </w:r>
      <w:r w:rsidRPr="009E2621">
        <w:rPr>
          <w:b w:val="0"/>
          <w:bCs/>
          <w:i w:val="0"/>
          <w:szCs w:val="22"/>
          <w:lang w:val="es-ES"/>
        </w:rPr>
        <w:t xml:space="preserve">pacientes </w:t>
      </w:r>
      <w:r>
        <w:rPr>
          <w:b w:val="0"/>
          <w:bCs/>
          <w:i w:val="0"/>
          <w:szCs w:val="22"/>
          <w:lang w:val="es-ES"/>
        </w:rPr>
        <w:t>tuvieron un</w:t>
      </w:r>
      <w:r w:rsidRPr="009E2621">
        <w:rPr>
          <w:b w:val="0"/>
          <w:bCs/>
          <w:i w:val="0"/>
          <w:szCs w:val="22"/>
          <w:lang w:val="es-ES"/>
        </w:rPr>
        <w:t xml:space="preserve"> retrata</w:t>
      </w:r>
      <w:r>
        <w:rPr>
          <w:b w:val="0"/>
          <w:bCs/>
          <w:i w:val="0"/>
          <w:szCs w:val="22"/>
          <w:lang w:val="es-ES"/>
        </w:rPr>
        <w:t>miento</w:t>
      </w:r>
      <w:r w:rsidRPr="009E2621">
        <w:rPr>
          <w:b w:val="0"/>
          <w:bCs/>
          <w:i w:val="0"/>
          <w:szCs w:val="22"/>
          <w:lang w:val="es-ES"/>
        </w:rPr>
        <w:t xml:space="preserve"> y </w:t>
      </w:r>
      <w:r>
        <w:rPr>
          <w:b w:val="0"/>
          <w:bCs/>
          <w:i w:val="0"/>
          <w:szCs w:val="22"/>
          <w:lang w:val="es-ES"/>
        </w:rPr>
        <w:t>el tiempo medio</w:t>
      </w:r>
      <w:r w:rsidRPr="009E2621">
        <w:rPr>
          <w:b w:val="0"/>
          <w:bCs/>
          <w:i w:val="0"/>
          <w:szCs w:val="22"/>
          <w:lang w:val="es-ES"/>
        </w:rPr>
        <w:t xml:space="preserve"> hasta el retratamiento desde la </w:t>
      </w:r>
      <w:r>
        <w:rPr>
          <w:b w:val="0"/>
          <w:bCs/>
          <w:i w:val="0"/>
          <w:szCs w:val="22"/>
          <w:lang w:val="es-ES"/>
        </w:rPr>
        <w:t>retirada</w:t>
      </w:r>
      <w:r w:rsidRPr="009E2621">
        <w:rPr>
          <w:b w:val="0"/>
          <w:bCs/>
          <w:i w:val="0"/>
          <w:szCs w:val="22"/>
          <w:lang w:val="es-ES"/>
        </w:rPr>
        <w:t xml:space="preserve"> se estimó en 274</w:t>
      </w:r>
      <w:r>
        <w:rPr>
          <w:b w:val="0"/>
          <w:bCs/>
          <w:i w:val="0"/>
          <w:szCs w:val="22"/>
          <w:lang w:val="es-ES"/>
        </w:rPr>
        <w:t> </w:t>
      </w:r>
      <w:r w:rsidRPr="009E2621">
        <w:rPr>
          <w:b w:val="0"/>
          <w:bCs/>
          <w:i w:val="0"/>
          <w:szCs w:val="22"/>
          <w:lang w:val="es-ES"/>
        </w:rPr>
        <w:t>días. Debido a la pequeña cantidad de</w:t>
      </w:r>
      <w:r>
        <w:rPr>
          <w:b w:val="0"/>
          <w:bCs/>
          <w:i w:val="0"/>
          <w:szCs w:val="22"/>
          <w:lang w:val="es-ES"/>
        </w:rPr>
        <w:t xml:space="preserve"> datos en estos</w:t>
      </w:r>
      <w:r w:rsidRPr="009E2621">
        <w:rPr>
          <w:b w:val="0"/>
          <w:bCs/>
          <w:i w:val="0"/>
          <w:szCs w:val="22"/>
          <w:lang w:val="es-ES"/>
        </w:rPr>
        <w:t xml:space="preserve"> puntos, estos resultados debe</w:t>
      </w:r>
      <w:r>
        <w:rPr>
          <w:b w:val="0"/>
          <w:bCs/>
          <w:i w:val="0"/>
          <w:szCs w:val="22"/>
          <w:lang w:val="es-ES"/>
        </w:rPr>
        <w:t>ría</w:t>
      </w:r>
      <w:r w:rsidRPr="009E2621">
        <w:rPr>
          <w:b w:val="0"/>
          <w:bCs/>
          <w:i w:val="0"/>
          <w:szCs w:val="22"/>
          <w:lang w:val="es-ES"/>
        </w:rPr>
        <w:t>n interpretar</w:t>
      </w:r>
      <w:r>
        <w:rPr>
          <w:b w:val="0"/>
          <w:bCs/>
          <w:i w:val="0"/>
          <w:szCs w:val="22"/>
          <w:lang w:val="es-ES"/>
        </w:rPr>
        <w:t>se</w:t>
      </w:r>
      <w:r w:rsidRPr="009E2621">
        <w:rPr>
          <w:b w:val="0"/>
          <w:bCs/>
          <w:i w:val="0"/>
          <w:szCs w:val="22"/>
          <w:lang w:val="es-ES"/>
        </w:rPr>
        <w:t xml:space="preserve"> con precaución.</w:t>
      </w:r>
    </w:p>
    <w:p w14:paraId="6B2731AE" w14:textId="77777777" w:rsidR="007E1F8A" w:rsidRDefault="007E1F8A" w:rsidP="007E1F8A">
      <w:pPr>
        <w:pStyle w:val="BodyText"/>
        <w:spacing w:line="240" w:lineRule="auto"/>
        <w:rPr>
          <w:b w:val="0"/>
          <w:bCs/>
          <w:i w:val="0"/>
          <w:szCs w:val="22"/>
          <w:lang w:val="es-ES"/>
        </w:rPr>
      </w:pPr>
    </w:p>
    <w:p w14:paraId="59A9C0A4" w14:textId="77777777" w:rsidR="007E1F8A" w:rsidRDefault="007E1F8A" w:rsidP="007E1F8A">
      <w:pPr>
        <w:pStyle w:val="BodyText"/>
        <w:spacing w:line="240" w:lineRule="auto"/>
        <w:rPr>
          <w:b w:val="0"/>
          <w:bCs/>
          <w:i w:val="0"/>
          <w:szCs w:val="22"/>
          <w:lang w:val="es-ES"/>
        </w:rPr>
      </w:pPr>
      <w:r>
        <w:rPr>
          <w:b w:val="0"/>
          <w:bCs/>
          <w:i w:val="0"/>
          <w:szCs w:val="22"/>
          <w:lang w:val="es-ES"/>
        </w:rPr>
        <w:t xml:space="preserve">El perfil de seguridad fue consistente con el observado en </w:t>
      </w:r>
      <w:r w:rsidRPr="00930CB5">
        <w:rPr>
          <w:b w:val="0"/>
          <w:bCs/>
          <w:i w:val="0"/>
          <w:szCs w:val="22"/>
          <w:lang w:val="es-ES"/>
        </w:rPr>
        <w:t>el estudio original.</w:t>
      </w:r>
    </w:p>
    <w:p w14:paraId="60504B16" w14:textId="77777777" w:rsidR="007E1F8A" w:rsidRDefault="007E1F8A" w:rsidP="007E1F8A">
      <w:pPr>
        <w:pStyle w:val="BodyText"/>
        <w:spacing w:line="240" w:lineRule="auto"/>
        <w:rPr>
          <w:b w:val="0"/>
          <w:bCs/>
          <w:i w:val="0"/>
          <w:szCs w:val="22"/>
          <w:lang w:val="es-ES"/>
        </w:rPr>
      </w:pPr>
    </w:p>
    <w:p w14:paraId="035D8055" w14:textId="4BD1C394" w:rsidR="007E1F8A" w:rsidRDefault="007E1F8A" w:rsidP="007E1F8A">
      <w:pPr>
        <w:pStyle w:val="BodyText"/>
        <w:spacing w:line="240" w:lineRule="auto"/>
        <w:rPr>
          <w:b w:val="0"/>
          <w:bCs/>
          <w:i w:val="0"/>
          <w:szCs w:val="22"/>
          <w:lang w:val="es-ES"/>
        </w:rPr>
      </w:pPr>
      <w:r>
        <w:rPr>
          <w:b w:val="0"/>
          <w:i w:val="0"/>
          <w:szCs w:val="22"/>
          <w:lang w:val="es-ES"/>
        </w:rPr>
        <w:t xml:space="preserve">En pacientes con artritis idiopática juvenil, no se han realizado ensayos para evaluar los efectos de la continuación del tratamiento con </w:t>
      </w:r>
      <w:proofErr w:type="spellStart"/>
      <w:r>
        <w:rPr>
          <w:b w:val="0"/>
          <w:i w:val="0"/>
          <w:szCs w:val="22"/>
          <w:lang w:val="es-ES"/>
        </w:rPr>
        <w:t>Enbrel</w:t>
      </w:r>
      <w:proofErr w:type="spellEnd"/>
      <w:r>
        <w:rPr>
          <w:b w:val="0"/>
          <w:i w:val="0"/>
          <w:szCs w:val="22"/>
          <w:lang w:val="es-ES"/>
        </w:rPr>
        <w:t xml:space="preserve"> en aquellos que no respondieron después de 3 meses de tratamiento. Además, tampoco se han realizado estudios para evaluar </w:t>
      </w:r>
      <w:r w:rsidR="00DC2D3B">
        <w:rPr>
          <w:b w:val="0"/>
          <w:i w:val="0"/>
          <w:szCs w:val="22"/>
          <w:lang w:val="es-ES"/>
        </w:rPr>
        <w:t xml:space="preserve">los efectos de </w:t>
      </w:r>
      <w:r>
        <w:rPr>
          <w:b w:val="0"/>
          <w:i w:val="0"/>
          <w:szCs w:val="22"/>
          <w:lang w:val="es-ES"/>
        </w:rPr>
        <w:t xml:space="preserve">la reducción de la dosis recomendada de </w:t>
      </w:r>
      <w:proofErr w:type="spellStart"/>
      <w:r>
        <w:rPr>
          <w:b w:val="0"/>
          <w:i w:val="0"/>
          <w:szCs w:val="22"/>
          <w:lang w:val="es-ES"/>
        </w:rPr>
        <w:t>Enbrel</w:t>
      </w:r>
      <w:proofErr w:type="spellEnd"/>
      <w:r>
        <w:rPr>
          <w:b w:val="0"/>
          <w:i w:val="0"/>
          <w:szCs w:val="22"/>
          <w:lang w:val="es-ES"/>
        </w:rPr>
        <w:t xml:space="preserve"> tras su uso a largo plazo en pacientes con AIJ.</w:t>
      </w:r>
    </w:p>
    <w:p w14:paraId="35110197" w14:textId="77777777" w:rsidR="007E1F8A" w:rsidRDefault="007E1F8A" w:rsidP="007E1F8A">
      <w:pPr>
        <w:pStyle w:val="BodyText"/>
        <w:spacing w:line="240" w:lineRule="auto"/>
        <w:rPr>
          <w:b w:val="0"/>
          <w:bCs/>
          <w:i w:val="0"/>
          <w:szCs w:val="22"/>
          <w:lang w:val="es-ES"/>
        </w:rPr>
      </w:pPr>
    </w:p>
    <w:p w14:paraId="6876C6FC" w14:textId="77777777" w:rsidR="007E1F8A" w:rsidRDefault="007E1F8A" w:rsidP="007E1F8A">
      <w:pPr>
        <w:pStyle w:val="BodyText"/>
        <w:spacing w:line="240" w:lineRule="auto"/>
        <w:rPr>
          <w:b w:val="0"/>
          <w:bCs/>
          <w:szCs w:val="22"/>
          <w:lang w:val="es-ES"/>
        </w:rPr>
      </w:pPr>
      <w:r>
        <w:rPr>
          <w:b w:val="0"/>
          <w:bCs/>
          <w:szCs w:val="22"/>
          <w:lang w:val="es-ES"/>
        </w:rPr>
        <w:t xml:space="preserve">Pacientes pediátricos con psoriasis </w:t>
      </w:r>
      <w:smartTag w:uri="SmartTagTypeLegixLinks" w:element="LegixLinks">
        <w:smartTagPr>
          <w:attr w:name="ID" w:val="30094"/>
          <w:attr w:name="Base" w:val="Codigo"/>
        </w:smartTagPr>
        <w:r>
          <w:rPr>
            <w:b w:val="0"/>
            <w:bCs/>
            <w:szCs w:val="22"/>
            <w:lang w:val="es-ES"/>
          </w:rPr>
          <w:t>en</w:t>
        </w:r>
      </w:smartTag>
      <w:r>
        <w:rPr>
          <w:b w:val="0"/>
          <w:bCs/>
          <w:szCs w:val="22"/>
          <w:lang w:val="es-ES"/>
        </w:rPr>
        <w:t xml:space="preserve"> placas</w:t>
      </w:r>
    </w:p>
    <w:p w14:paraId="2FBC962D" w14:textId="77777777" w:rsidR="007E1F8A" w:rsidRDefault="007E1F8A" w:rsidP="007E1F8A">
      <w:pPr>
        <w:pStyle w:val="BodyText"/>
        <w:spacing w:line="240" w:lineRule="auto"/>
        <w:rPr>
          <w:b w:val="0"/>
          <w:bCs/>
          <w:i w:val="0"/>
          <w:szCs w:val="22"/>
          <w:lang w:val="es-ES"/>
        </w:rPr>
      </w:pPr>
      <w:r>
        <w:rPr>
          <w:b w:val="0"/>
          <w:bCs/>
          <w:i w:val="0"/>
          <w:szCs w:val="22"/>
          <w:lang w:val="es-ES"/>
        </w:rPr>
        <w:t xml:space="preserve">La eficacia de </w:t>
      </w:r>
      <w:proofErr w:type="spellStart"/>
      <w:r>
        <w:rPr>
          <w:b w:val="0"/>
          <w:bCs/>
          <w:i w:val="0"/>
          <w:szCs w:val="22"/>
          <w:lang w:val="es-ES"/>
        </w:rPr>
        <w:t>Enbrel</w:t>
      </w:r>
      <w:proofErr w:type="spellEnd"/>
      <w:r>
        <w:rPr>
          <w:b w:val="0"/>
          <w:bCs/>
          <w:i w:val="0"/>
          <w:szCs w:val="22"/>
          <w:lang w:val="es-ES"/>
        </w:rPr>
        <w:t xml:space="preserve"> se evaluó en un ensayo aleatorizado, doble ciego, controlado con placebo,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211 pacientes pediátricos de edades entre 4 y 17 años, con psoriasis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placas de moderada a grave (definido por una puntuación </w:t>
      </w:r>
      <w:proofErr w:type="spellStart"/>
      <w:r>
        <w:rPr>
          <w:b w:val="0"/>
          <w:bCs/>
          <w:i w:val="0"/>
          <w:szCs w:val="22"/>
          <w:lang w:val="es-ES"/>
        </w:rPr>
        <w:t>sPGA</w:t>
      </w:r>
      <w:proofErr w:type="spellEnd"/>
      <w:r>
        <w:rPr>
          <w:b w:val="0"/>
          <w:bCs/>
          <w:i w:val="0"/>
          <w:szCs w:val="22"/>
          <w:lang w:val="es-ES"/>
        </w:rPr>
        <w:t xml:space="preserve"> ≥ 3, BSA ≥ 10% y PASI ≥ 12). Los pacientes que entraron en el estudio presentaban antecedentes de tratamiento con fototerapia o terapia sistémica, o no habían sido controlados adecuadamente con terapia tópica. </w:t>
      </w:r>
    </w:p>
    <w:p w14:paraId="70DA1403" w14:textId="77777777" w:rsidR="00DC3925" w:rsidRDefault="00DC3925" w:rsidP="00182590">
      <w:pPr>
        <w:pStyle w:val="BodyText"/>
        <w:spacing w:line="240" w:lineRule="auto"/>
        <w:rPr>
          <w:b w:val="0"/>
          <w:bCs/>
          <w:i w:val="0"/>
          <w:szCs w:val="22"/>
          <w:lang w:val="es-ES"/>
        </w:rPr>
      </w:pPr>
    </w:p>
    <w:p w14:paraId="793EA4DB" w14:textId="77777777" w:rsidR="00DC3925" w:rsidRDefault="00DC3925" w:rsidP="0042389D">
      <w:pPr>
        <w:pStyle w:val="BodyText"/>
        <w:spacing w:line="240" w:lineRule="auto"/>
        <w:rPr>
          <w:b w:val="0"/>
          <w:bCs/>
          <w:i w:val="0"/>
          <w:szCs w:val="22"/>
          <w:lang w:val="es-ES"/>
        </w:rPr>
      </w:pPr>
      <w:r>
        <w:rPr>
          <w:b w:val="0"/>
          <w:bCs/>
          <w:i w:val="0"/>
          <w:szCs w:val="22"/>
          <w:lang w:val="es-ES"/>
        </w:rPr>
        <w:t xml:space="preserve">Los pacientes recibieron </w:t>
      </w:r>
      <w:proofErr w:type="spellStart"/>
      <w:r>
        <w:rPr>
          <w:b w:val="0"/>
          <w:bCs/>
          <w:i w:val="0"/>
          <w:szCs w:val="22"/>
          <w:lang w:val="es-ES"/>
        </w:rPr>
        <w:t>Enbrel</w:t>
      </w:r>
      <w:proofErr w:type="spellEnd"/>
      <w:r>
        <w:rPr>
          <w:b w:val="0"/>
          <w:bCs/>
          <w:i w:val="0"/>
          <w:szCs w:val="22"/>
          <w:lang w:val="es-ES"/>
        </w:rPr>
        <w:t xml:space="preserve"> 0,8 mg/kg (hasta un máximo de 50 mg) o placebo una vez a la semana durante 12 semanas.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semana 12, un mayor número de pacientes aleatorizados a tratamiento con </w:t>
      </w:r>
      <w:proofErr w:type="spellStart"/>
      <w:r>
        <w:rPr>
          <w:b w:val="0"/>
          <w:bCs/>
          <w:i w:val="0"/>
          <w:szCs w:val="22"/>
          <w:lang w:val="es-ES"/>
        </w:rPr>
        <w:t>Enbrel</w:t>
      </w:r>
      <w:proofErr w:type="spellEnd"/>
      <w:r>
        <w:rPr>
          <w:b w:val="0"/>
          <w:bCs/>
          <w:i w:val="0"/>
          <w:szCs w:val="22"/>
          <w:lang w:val="es-ES"/>
        </w:rPr>
        <w:t xml:space="preserve"> presentaron respuestas de eficacia positiva (</w:t>
      </w:r>
      <w:proofErr w:type="spellStart"/>
      <w:r>
        <w:rPr>
          <w:b w:val="0"/>
          <w:bCs/>
          <w:i w:val="0"/>
          <w:szCs w:val="22"/>
          <w:lang w:val="es-ES"/>
        </w:rPr>
        <w:t>Ej</w:t>
      </w:r>
      <w:proofErr w:type="spellEnd"/>
      <w:r>
        <w:rPr>
          <w:b w:val="0"/>
          <w:bCs/>
          <w:i w:val="0"/>
          <w:szCs w:val="22"/>
          <w:lang w:val="es-ES"/>
        </w:rPr>
        <w:t xml:space="preserve">, PASI 75) frente a los pacientes aleatorizados a placebo. </w:t>
      </w:r>
    </w:p>
    <w:p w14:paraId="734769CE" w14:textId="77777777" w:rsidR="00DC3925" w:rsidRDefault="00DC3925">
      <w:pPr>
        <w:pStyle w:val="BodyText"/>
        <w:spacing w:line="240" w:lineRule="auto"/>
        <w:rPr>
          <w:b w:val="0"/>
          <w:bCs/>
          <w:i w:val="0"/>
          <w:szCs w:val="22"/>
          <w:lang w:val="es-ES"/>
        </w:rPr>
      </w:pPr>
    </w:p>
    <w:tbl>
      <w:tblPr>
        <w:tblW w:w="0" w:type="auto"/>
        <w:tblInd w:w="288" w:type="dxa"/>
        <w:tblLook w:val="01E0" w:firstRow="1" w:lastRow="1" w:firstColumn="1" w:lastColumn="1" w:noHBand="0" w:noVBand="0"/>
      </w:tblPr>
      <w:tblGrid>
        <w:gridCol w:w="4140"/>
        <w:gridCol w:w="2160"/>
        <w:gridCol w:w="1980"/>
      </w:tblGrid>
      <w:tr w:rsidR="00DC3925" w:rsidRPr="009A05C2" w14:paraId="0D5EA006" w14:textId="77777777">
        <w:tc>
          <w:tcPr>
            <w:tcW w:w="8280" w:type="dxa"/>
            <w:gridSpan w:val="3"/>
            <w:tcBorders>
              <w:top w:val="nil"/>
              <w:left w:val="nil"/>
              <w:bottom w:val="single" w:sz="4" w:space="0" w:color="auto"/>
              <w:right w:val="nil"/>
            </w:tcBorders>
          </w:tcPr>
          <w:p w14:paraId="15B2F49B" w14:textId="77777777" w:rsidR="00DC3925" w:rsidRPr="009A05C2" w:rsidRDefault="00DC3925" w:rsidP="00750CE6">
            <w:pPr>
              <w:jc w:val="center"/>
              <w:rPr>
                <w:b/>
                <w:bCs/>
              </w:rPr>
            </w:pPr>
            <w:r w:rsidRPr="009A05C2">
              <w:rPr>
                <w:b/>
                <w:bCs/>
              </w:rPr>
              <w:t xml:space="preserve">Resultados a las 12 Semanas en Psoriasis Pediátrica </w:t>
            </w:r>
            <w:smartTag w:uri="SmartTagTypeLegixLinks" w:element="LegixLinks">
              <w:smartTagPr>
                <w:attr w:name="ID" w:val="30094"/>
                <w:attr w:name="Base" w:val="Codigo"/>
              </w:smartTagPr>
              <w:r w:rsidRPr="009A05C2">
                <w:rPr>
                  <w:b/>
                  <w:bCs/>
                </w:rPr>
                <w:t>en</w:t>
              </w:r>
            </w:smartTag>
            <w:r w:rsidRPr="009A05C2">
              <w:rPr>
                <w:b/>
                <w:bCs/>
              </w:rPr>
              <w:t xml:space="preserve"> Placas</w:t>
            </w:r>
          </w:p>
        </w:tc>
      </w:tr>
      <w:tr w:rsidR="00DC3925" w:rsidRPr="009A05C2" w14:paraId="64C827D4" w14:textId="77777777">
        <w:tc>
          <w:tcPr>
            <w:tcW w:w="4140" w:type="dxa"/>
            <w:tcBorders>
              <w:top w:val="single" w:sz="4" w:space="0" w:color="auto"/>
              <w:left w:val="nil"/>
              <w:bottom w:val="single" w:sz="4" w:space="0" w:color="auto"/>
              <w:right w:val="nil"/>
            </w:tcBorders>
          </w:tcPr>
          <w:p w14:paraId="022DC520" w14:textId="77777777" w:rsidR="00DC3925" w:rsidRPr="009A05C2" w:rsidRDefault="00DC3925">
            <w:pPr>
              <w:pStyle w:val="TNR10-pt"/>
              <w:keepNext/>
              <w:rPr>
                <w:b/>
                <w:szCs w:val="22"/>
                <w:lang w:val="es-ES"/>
              </w:rPr>
            </w:pPr>
          </w:p>
        </w:tc>
        <w:tc>
          <w:tcPr>
            <w:tcW w:w="2160" w:type="dxa"/>
            <w:tcBorders>
              <w:top w:val="single" w:sz="4" w:space="0" w:color="auto"/>
              <w:left w:val="nil"/>
              <w:bottom w:val="single" w:sz="4" w:space="0" w:color="auto"/>
              <w:right w:val="nil"/>
            </w:tcBorders>
          </w:tcPr>
          <w:p w14:paraId="30EFFFEB" w14:textId="77777777" w:rsidR="00DC3925" w:rsidRPr="009A05C2" w:rsidRDefault="00DC3925">
            <w:pPr>
              <w:pStyle w:val="TNR10-pt"/>
              <w:keepNext/>
              <w:jc w:val="center"/>
              <w:rPr>
                <w:b/>
                <w:szCs w:val="22"/>
                <w:lang w:val="es-ES"/>
              </w:rPr>
            </w:pPr>
            <w:proofErr w:type="spellStart"/>
            <w:r w:rsidRPr="009A05C2">
              <w:rPr>
                <w:b/>
                <w:szCs w:val="22"/>
                <w:lang w:val="es-ES"/>
              </w:rPr>
              <w:t>Enbrel</w:t>
            </w:r>
            <w:proofErr w:type="spellEnd"/>
          </w:p>
          <w:p w14:paraId="0239A30F" w14:textId="77777777" w:rsidR="00DC3925" w:rsidRPr="009A05C2" w:rsidRDefault="00DC3925">
            <w:pPr>
              <w:pStyle w:val="TNR10-pt"/>
              <w:keepNext/>
              <w:jc w:val="center"/>
              <w:rPr>
                <w:b/>
                <w:szCs w:val="22"/>
                <w:lang w:val="es-ES"/>
              </w:rPr>
            </w:pPr>
            <w:r w:rsidRPr="009A05C2">
              <w:rPr>
                <w:b/>
                <w:szCs w:val="22"/>
                <w:lang w:val="es-ES"/>
              </w:rPr>
              <w:t xml:space="preserve">0,8 mg/kg Una vez a la semana </w:t>
            </w:r>
          </w:p>
          <w:p w14:paraId="783121E8" w14:textId="77777777" w:rsidR="00DC3925" w:rsidRPr="009A05C2" w:rsidRDefault="00DC3925">
            <w:pPr>
              <w:pStyle w:val="TNR10-pt"/>
              <w:keepNext/>
              <w:jc w:val="center"/>
              <w:rPr>
                <w:b/>
                <w:szCs w:val="22"/>
                <w:lang w:val="es-ES"/>
              </w:rPr>
            </w:pPr>
            <w:r w:rsidRPr="009A05C2">
              <w:rPr>
                <w:b/>
                <w:szCs w:val="22"/>
                <w:lang w:val="es-ES"/>
              </w:rPr>
              <w:t>(N = 106)</w:t>
            </w:r>
          </w:p>
        </w:tc>
        <w:tc>
          <w:tcPr>
            <w:tcW w:w="1980" w:type="dxa"/>
            <w:tcBorders>
              <w:top w:val="single" w:sz="4" w:space="0" w:color="auto"/>
              <w:left w:val="nil"/>
              <w:bottom w:val="single" w:sz="4" w:space="0" w:color="auto"/>
              <w:right w:val="nil"/>
            </w:tcBorders>
            <w:vAlign w:val="bottom"/>
          </w:tcPr>
          <w:p w14:paraId="0FEEA89D" w14:textId="77777777" w:rsidR="00DC3925" w:rsidRPr="009A05C2" w:rsidRDefault="00DC3925">
            <w:pPr>
              <w:pStyle w:val="TNR10-pt"/>
              <w:keepNext/>
              <w:jc w:val="center"/>
              <w:rPr>
                <w:b/>
                <w:szCs w:val="22"/>
                <w:lang w:val="es-ES"/>
              </w:rPr>
            </w:pPr>
            <w:r w:rsidRPr="009A05C2">
              <w:rPr>
                <w:b/>
                <w:szCs w:val="22"/>
                <w:lang w:val="es-ES"/>
              </w:rPr>
              <w:t>Placebo</w:t>
            </w:r>
          </w:p>
          <w:p w14:paraId="51C745A8" w14:textId="77777777" w:rsidR="00DC3925" w:rsidRPr="009A05C2" w:rsidRDefault="00DC3925">
            <w:pPr>
              <w:pStyle w:val="TNR10-pt"/>
              <w:keepNext/>
              <w:jc w:val="center"/>
              <w:rPr>
                <w:b/>
                <w:szCs w:val="22"/>
                <w:lang w:val="es-ES"/>
              </w:rPr>
            </w:pPr>
            <w:r w:rsidRPr="009A05C2">
              <w:rPr>
                <w:b/>
                <w:szCs w:val="22"/>
                <w:lang w:val="es-ES"/>
              </w:rPr>
              <w:t>(N = 105)</w:t>
            </w:r>
          </w:p>
        </w:tc>
      </w:tr>
      <w:tr w:rsidR="00DC3925" w:rsidRPr="009A05C2" w14:paraId="40837618" w14:textId="77777777">
        <w:tc>
          <w:tcPr>
            <w:tcW w:w="4140" w:type="dxa"/>
            <w:tcBorders>
              <w:top w:val="single" w:sz="4" w:space="0" w:color="auto"/>
              <w:left w:val="nil"/>
              <w:bottom w:val="nil"/>
              <w:right w:val="nil"/>
            </w:tcBorders>
          </w:tcPr>
          <w:p w14:paraId="6DACDC22" w14:textId="77777777" w:rsidR="00DC3925" w:rsidRPr="009A05C2" w:rsidRDefault="00DC3925">
            <w:pPr>
              <w:pStyle w:val="TNR10-pt"/>
              <w:keepNext/>
              <w:rPr>
                <w:szCs w:val="22"/>
                <w:lang w:val="es-ES"/>
              </w:rPr>
            </w:pPr>
            <w:r w:rsidRPr="009A05C2">
              <w:rPr>
                <w:szCs w:val="22"/>
                <w:lang w:val="es-ES"/>
              </w:rPr>
              <w:t>PASI 75, n (%)</w:t>
            </w:r>
          </w:p>
        </w:tc>
        <w:tc>
          <w:tcPr>
            <w:tcW w:w="2160" w:type="dxa"/>
            <w:tcBorders>
              <w:top w:val="single" w:sz="4" w:space="0" w:color="auto"/>
              <w:left w:val="nil"/>
              <w:bottom w:val="nil"/>
              <w:right w:val="nil"/>
            </w:tcBorders>
          </w:tcPr>
          <w:p w14:paraId="1B8608AD" w14:textId="77777777" w:rsidR="00DC3925" w:rsidRPr="009A05C2" w:rsidRDefault="00DC3925">
            <w:pPr>
              <w:pStyle w:val="TNR10-pt"/>
              <w:keepNext/>
              <w:jc w:val="center"/>
              <w:rPr>
                <w:szCs w:val="22"/>
                <w:lang w:val="es-ES"/>
              </w:rPr>
            </w:pPr>
            <w:r w:rsidRPr="009A05C2">
              <w:rPr>
                <w:szCs w:val="22"/>
                <w:lang w:val="es-ES"/>
              </w:rPr>
              <w:t>60 (57%)</w:t>
            </w:r>
            <w:r w:rsidRPr="009A05C2">
              <w:rPr>
                <w:szCs w:val="22"/>
                <w:vertAlign w:val="superscript"/>
                <w:lang w:val="es-ES"/>
              </w:rPr>
              <w:t>a</w:t>
            </w:r>
          </w:p>
        </w:tc>
        <w:tc>
          <w:tcPr>
            <w:tcW w:w="1980" w:type="dxa"/>
            <w:tcBorders>
              <w:top w:val="single" w:sz="4" w:space="0" w:color="auto"/>
              <w:left w:val="nil"/>
              <w:bottom w:val="nil"/>
              <w:right w:val="nil"/>
            </w:tcBorders>
          </w:tcPr>
          <w:p w14:paraId="0007A64D" w14:textId="77777777" w:rsidR="00DC3925" w:rsidRPr="009A05C2" w:rsidRDefault="00DC3925">
            <w:pPr>
              <w:pStyle w:val="TNR10-pt"/>
              <w:keepNext/>
              <w:jc w:val="center"/>
              <w:rPr>
                <w:szCs w:val="22"/>
                <w:lang w:val="es-ES"/>
              </w:rPr>
            </w:pPr>
            <w:r w:rsidRPr="009A05C2">
              <w:rPr>
                <w:szCs w:val="22"/>
                <w:lang w:val="es-ES"/>
              </w:rPr>
              <w:t>12 (11%)</w:t>
            </w:r>
          </w:p>
        </w:tc>
      </w:tr>
      <w:tr w:rsidR="00DC3925" w:rsidRPr="009A05C2" w14:paraId="2DB3F086" w14:textId="77777777">
        <w:trPr>
          <w:trHeight w:val="422"/>
        </w:trPr>
        <w:tc>
          <w:tcPr>
            <w:tcW w:w="4140" w:type="dxa"/>
          </w:tcPr>
          <w:p w14:paraId="0E565150" w14:textId="77777777" w:rsidR="00DC3925" w:rsidRPr="009A05C2" w:rsidRDefault="00DC3925">
            <w:pPr>
              <w:pStyle w:val="TNR10-pt"/>
              <w:keepNext/>
              <w:rPr>
                <w:szCs w:val="22"/>
                <w:lang w:val="es-ES"/>
              </w:rPr>
            </w:pPr>
            <w:r w:rsidRPr="009A05C2">
              <w:rPr>
                <w:szCs w:val="22"/>
                <w:lang w:val="es-ES"/>
              </w:rPr>
              <w:t>PASI 50, n (%)</w:t>
            </w:r>
          </w:p>
        </w:tc>
        <w:tc>
          <w:tcPr>
            <w:tcW w:w="2160" w:type="dxa"/>
          </w:tcPr>
          <w:p w14:paraId="207A1BF8" w14:textId="77777777" w:rsidR="00DC3925" w:rsidRPr="009A05C2" w:rsidRDefault="00DC3925">
            <w:pPr>
              <w:pStyle w:val="TNR10-pt"/>
              <w:keepNext/>
              <w:jc w:val="center"/>
              <w:rPr>
                <w:szCs w:val="22"/>
                <w:lang w:val="es-ES"/>
              </w:rPr>
            </w:pPr>
            <w:r w:rsidRPr="009A05C2">
              <w:rPr>
                <w:szCs w:val="22"/>
                <w:lang w:val="es-ES"/>
              </w:rPr>
              <w:t>79 (75%)</w:t>
            </w:r>
            <w:r w:rsidRPr="009A05C2">
              <w:rPr>
                <w:szCs w:val="22"/>
                <w:vertAlign w:val="superscript"/>
                <w:lang w:val="es-ES"/>
              </w:rPr>
              <w:t>a</w:t>
            </w:r>
          </w:p>
        </w:tc>
        <w:tc>
          <w:tcPr>
            <w:tcW w:w="1980" w:type="dxa"/>
          </w:tcPr>
          <w:p w14:paraId="078FAB86" w14:textId="77777777" w:rsidR="00DC3925" w:rsidRPr="009A05C2" w:rsidRDefault="00DC3925">
            <w:pPr>
              <w:pStyle w:val="TNR10-pt"/>
              <w:keepNext/>
              <w:jc w:val="center"/>
              <w:rPr>
                <w:szCs w:val="22"/>
                <w:lang w:val="es-ES"/>
              </w:rPr>
            </w:pPr>
            <w:r w:rsidRPr="009A05C2">
              <w:rPr>
                <w:szCs w:val="22"/>
                <w:lang w:val="es-ES"/>
              </w:rPr>
              <w:t>24 (23%)</w:t>
            </w:r>
          </w:p>
        </w:tc>
      </w:tr>
      <w:tr w:rsidR="00DC3925" w:rsidRPr="009A05C2" w14:paraId="47C40738" w14:textId="77777777">
        <w:tc>
          <w:tcPr>
            <w:tcW w:w="4140" w:type="dxa"/>
            <w:tcBorders>
              <w:top w:val="nil"/>
              <w:left w:val="nil"/>
              <w:bottom w:val="single" w:sz="4" w:space="0" w:color="auto"/>
              <w:right w:val="nil"/>
            </w:tcBorders>
          </w:tcPr>
          <w:p w14:paraId="6B1F0B09" w14:textId="77777777" w:rsidR="00DC3925" w:rsidRPr="009A05C2" w:rsidRDefault="00DC3925">
            <w:pPr>
              <w:pStyle w:val="TNR10-pt"/>
              <w:keepNext/>
              <w:rPr>
                <w:szCs w:val="22"/>
                <w:lang w:val="es-ES"/>
              </w:rPr>
            </w:pPr>
            <w:proofErr w:type="spellStart"/>
            <w:r w:rsidRPr="009A05C2">
              <w:rPr>
                <w:szCs w:val="22"/>
                <w:lang w:val="es-ES"/>
              </w:rPr>
              <w:t>sPGA</w:t>
            </w:r>
            <w:proofErr w:type="spellEnd"/>
            <w:r w:rsidRPr="009A05C2">
              <w:rPr>
                <w:szCs w:val="22"/>
                <w:lang w:val="es-ES"/>
              </w:rPr>
              <w:t xml:space="preserve"> “aclaramiento” o “mínimo”, n (%)</w:t>
            </w:r>
          </w:p>
        </w:tc>
        <w:tc>
          <w:tcPr>
            <w:tcW w:w="2160" w:type="dxa"/>
            <w:tcBorders>
              <w:top w:val="nil"/>
              <w:left w:val="nil"/>
              <w:bottom w:val="single" w:sz="4" w:space="0" w:color="auto"/>
              <w:right w:val="nil"/>
            </w:tcBorders>
          </w:tcPr>
          <w:p w14:paraId="20F7479D" w14:textId="77777777" w:rsidR="00DC3925" w:rsidRPr="009A05C2" w:rsidRDefault="00DC3925">
            <w:pPr>
              <w:pStyle w:val="TNR10-pt"/>
              <w:keepNext/>
              <w:jc w:val="center"/>
              <w:rPr>
                <w:szCs w:val="22"/>
                <w:lang w:val="es-ES"/>
              </w:rPr>
            </w:pPr>
            <w:r w:rsidRPr="009A05C2">
              <w:rPr>
                <w:szCs w:val="22"/>
                <w:lang w:val="es-ES"/>
              </w:rPr>
              <w:t>56 (53%)</w:t>
            </w:r>
            <w:r w:rsidRPr="009A05C2">
              <w:rPr>
                <w:szCs w:val="22"/>
                <w:vertAlign w:val="superscript"/>
                <w:lang w:val="es-ES"/>
              </w:rPr>
              <w:t>a</w:t>
            </w:r>
          </w:p>
        </w:tc>
        <w:tc>
          <w:tcPr>
            <w:tcW w:w="1980" w:type="dxa"/>
            <w:tcBorders>
              <w:top w:val="nil"/>
              <w:left w:val="nil"/>
              <w:bottom w:val="single" w:sz="4" w:space="0" w:color="auto"/>
              <w:right w:val="nil"/>
            </w:tcBorders>
          </w:tcPr>
          <w:p w14:paraId="498328E0" w14:textId="77777777" w:rsidR="00DC3925" w:rsidRPr="009A05C2" w:rsidRDefault="00DC3925">
            <w:pPr>
              <w:pStyle w:val="TNR10-pt"/>
              <w:keepNext/>
              <w:jc w:val="center"/>
              <w:rPr>
                <w:szCs w:val="22"/>
                <w:lang w:val="es-ES"/>
              </w:rPr>
            </w:pPr>
            <w:r w:rsidRPr="009A05C2">
              <w:rPr>
                <w:szCs w:val="22"/>
                <w:lang w:val="es-ES"/>
              </w:rPr>
              <w:t>14 (13%)</w:t>
            </w:r>
          </w:p>
        </w:tc>
      </w:tr>
      <w:tr w:rsidR="00DC3925" w:rsidRPr="009A05C2" w14:paraId="4DF099D0" w14:textId="77777777">
        <w:tc>
          <w:tcPr>
            <w:tcW w:w="8280" w:type="dxa"/>
            <w:gridSpan w:val="3"/>
            <w:tcBorders>
              <w:top w:val="single" w:sz="4" w:space="0" w:color="auto"/>
              <w:left w:val="nil"/>
              <w:bottom w:val="nil"/>
              <w:right w:val="nil"/>
            </w:tcBorders>
          </w:tcPr>
          <w:p w14:paraId="4655D41F" w14:textId="77777777" w:rsidR="00DC3925" w:rsidRPr="009A05C2" w:rsidRDefault="00DC3925">
            <w:pPr>
              <w:pStyle w:val="TableAnnotationText"/>
              <w:keepNext/>
              <w:rPr>
                <w:szCs w:val="22"/>
              </w:rPr>
            </w:pPr>
            <w:proofErr w:type="spellStart"/>
            <w:r w:rsidRPr="009A05C2">
              <w:rPr>
                <w:szCs w:val="22"/>
              </w:rPr>
              <w:t>Abreviaturas</w:t>
            </w:r>
            <w:proofErr w:type="spellEnd"/>
            <w:r w:rsidRPr="009A05C2">
              <w:rPr>
                <w:szCs w:val="22"/>
              </w:rPr>
              <w:t xml:space="preserve">: </w:t>
            </w:r>
            <w:proofErr w:type="spellStart"/>
            <w:r w:rsidRPr="009A05C2">
              <w:rPr>
                <w:szCs w:val="22"/>
              </w:rPr>
              <w:t>sPGA</w:t>
            </w:r>
            <w:proofErr w:type="spellEnd"/>
            <w:r w:rsidRPr="009A05C2">
              <w:rPr>
                <w:szCs w:val="22"/>
              </w:rPr>
              <w:t>-static Physician Global Assessment</w:t>
            </w:r>
          </w:p>
          <w:p w14:paraId="65B78EDD" w14:textId="77777777" w:rsidR="00DC3925" w:rsidRPr="009A05C2" w:rsidRDefault="00DC3925">
            <w:pPr>
              <w:pStyle w:val="TableAnnotationText"/>
              <w:keepNext/>
              <w:rPr>
                <w:szCs w:val="22"/>
                <w:lang w:val="es-ES"/>
              </w:rPr>
            </w:pPr>
            <w:r w:rsidRPr="009A05C2">
              <w:rPr>
                <w:szCs w:val="22"/>
                <w:lang w:val="es-ES"/>
              </w:rPr>
              <w:t>a.</w:t>
            </w:r>
            <w:r w:rsidRPr="009A05C2">
              <w:rPr>
                <w:szCs w:val="22"/>
                <w:lang w:val="es-ES"/>
              </w:rPr>
              <w:tab/>
            </w:r>
            <w:r w:rsidR="00DB3BC7">
              <w:rPr>
                <w:szCs w:val="22"/>
                <w:lang w:val="es-ES"/>
              </w:rPr>
              <w:t>p &lt;</w:t>
            </w:r>
            <w:r w:rsidRPr="009A05C2">
              <w:rPr>
                <w:szCs w:val="22"/>
                <w:lang w:val="es-ES"/>
              </w:rPr>
              <w:t>0,0001 comparado con placebo</w:t>
            </w:r>
          </w:p>
        </w:tc>
      </w:tr>
    </w:tbl>
    <w:p w14:paraId="22499F20" w14:textId="77777777" w:rsidR="00DC3925" w:rsidRDefault="00DC3925" w:rsidP="00182590">
      <w:pPr>
        <w:pStyle w:val="BodyText"/>
        <w:spacing w:line="240" w:lineRule="auto"/>
        <w:rPr>
          <w:b w:val="0"/>
          <w:bCs/>
          <w:i w:val="0"/>
          <w:szCs w:val="22"/>
          <w:lang w:val="es-ES"/>
        </w:rPr>
      </w:pPr>
    </w:p>
    <w:p w14:paraId="7D6A4AF0" w14:textId="77777777" w:rsidR="00DC3925" w:rsidRDefault="00DC3925">
      <w:pPr>
        <w:keepNext/>
        <w:tabs>
          <w:tab w:val="left" w:pos="567"/>
        </w:tabs>
        <w:rPr>
          <w:szCs w:val="22"/>
        </w:rPr>
      </w:pPr>
      <w:r>
        <w:rPr>
          <w:szCs w:val="22"/>
        </w:rPr>
        <w:t xml:space="preserve">Después del periodo de tratamiento doble ciego de 12 semanas, todos los pacientes recibieron 0,8 mg/kg (hasta un máximo de 50 mg) de </w:t>
      </w:r>
      <w:proofErr w:type="spellStart"/>
      <w:r>
        <w:rPr>
          <w:szCs w:val="22"/>
        </w:rPr>
        <w:t>Enbrel</w:t>
      </w:r>
      <w:proofErr w:type="spellEnd"/>
      <w:r>
        <w:rPr>
          <w:szCs w:val="22"/>
        </w:rPr>
        <w:t xml:space="preserve"> una vez a la semana durante 24 semanas adicionales. Las respuestas observadas durante la fase abierta son similares a las observadas </w:t>
      </w:r>
      <w:smartTag w:uri="SmartTagTypeLegixLinks" w:element="LegixLinks">
        <w:smartTagPr>
          <w:attr w:name="ID" w:val="30094"/>
          <w:attr w:name="Base" w:val="Codigo"/>
        </w:smartTagPr>
        <w:r>
          <w:rPr>
            <w:szCs w:val="22"/>
          </w:rPr>
          <w:t>en</w:t>
        </w:r>
      </w:smartTag>
      <w:r>
        <w:rPr>
          <w:szCs w:val="22"/>
        </w:rPr>
        <w:t xml:space="preserve"> el periodo doble ciego. </w:t>
      </w:r>
    </w:p>
    <w:p w14:paraId="71C9E1DB" w14:textId="77777777" w:rsidR="00DC3925" w:rsidRDefault="00DC3925">
      <w:pPr>
        <w:keepNext/>
        <w:tabs>
          <w:tab w:val="left" w:pos="567"/>
        </w:tabs>
        <w:rPr>
          <w:szCs w:val="22"/>
        </w:rPr>
      </w:pPr>
    </w:p>
    <w:p w14:paraId="68EA7462" w14:textId="77777777" w:rsidR="00DC3925" w:rsidRDefault="00DC3925">
      <w:pPr>
        <w:keepNext/>
        <w:tabs>
          <w:tab w:val="left" w:pos="567"/>
        </w:tabs>
        <w:rPr>
          <w:bCs/>
          <w:iCs/>
          <w:szCs w:val="22"/>
        </w:rPr>
      </w:pPr>
      <w:r>
        <w:rPr>
          <w:szCs w:val="22"/>
        </w:rPr>
        <w:t xml:space="preserve">Durante el periodo aleatorizado de retirada, experimentaron recaída de la enfermedad (pérdida de respuesta PASI 75) un número significativamente mayor de pacientes </w:t>
      </w:r>
      <w:proofErr w:type="spellStart"/>
      <w:r>
        <w:rPr>
          <w:szCs w:val="22"/>
        </w:rPr>
        <w:t>realeatorizados</w:t>
      </w:r>
      <w:proofErr w:type="spellEnd"/>
      <w:r>
        <w:rPr>
          <w:szCs w:val="22"/>
        </w:rPr>
        <w:t xml:space="preserve"> a placebo frente a los pacientes </w:t>
      </w:r>
      <w:proofErr w:type="spellStart"/>
      <w:r>
        <w:rPr>
          <w:szCs w:val="22"/>
        </w:rPr>
        <w:t>realeatorizados</w:t>
      </w:r>
      <w:proofErr w:type="spellEnd"/>
      <w:r>
        <w:rPr>
          <w:szCs w:val="22"/>
        </w:rPr>
        <w:t xml:space="preserve"> a </w:t>
      </w:r>
      <w:proofErr w:type="spellStart"/>
      <w:r>
        <w:rPr>
          <w:szCs w:val="22"/>
        </w:rPr>
        <w:t>Enbrel</w:t>
      </w:r>
      <w:proofErr w:type="spellEnd"/>
      <w:r>
        <w:rPr>
          <w:szCs w:val="22"/>
        </w:rPr>
        <w:t xml:space="preserve">. Con tratamiento continuado, las respuestas se mantuvieron hasta 48 semanas. </w:t>
      </w:r>
    </w:p>
    <w:p w14:paraId="057FCE1D" w14:textId="77777777" w:rsidR="00DC3925" w:rsidRDefault="00DC3925">
      <w:pPr>
        <w:tabs>
          <w:tab w:val="left" w:pos="567"/>
        </w:tabs>
        <w:rPr>
          <w:szCs w:val="22"/>
        </w:rPr>
      </w:pPr>
    </w:p>
    <w:p w14:paraId="1312E157" w14:textId="77777777" w:rsidR="00DC3925" w:rsidRDefault="00DC3925">
      <w:pPr>
        <w:tabs>
          <w:tab w:val="left" w:pos="567"/>
        </w:tabs>
        <w:rPr>
          <w:szCs w:val="22"/>
        </w:rPr>
      </w:pPr>
      <w:r>
        <w:rPr>
          <w:szCs w:val="22"/>
        </w:rPr>
        <w:t>La seguridad y eficacia</w:t>
      </w:r>
      <w:r w:rsidR="0077792F">
        <w:rPr>
          <w:szCs w:val="22"/>
        </w:rPr>
        <w:t xml:space="preserve"> a largo plazo</w:t>
      </w:r>
      <w:r>
        <w:rPr>
          <w:szCs w:val="22"/>
        </w:rPr>
        <w:t xml:space="preserve"> de </w:t>
      </w:r>
      <w:proofErr w:type="spellStart"/>
      <w:r>
        <w:rPr>
          <w:szCs w:val="22"/>
        </w:rPr>
        <w:t>Enbrel</w:t>
      </w:r>
      <w:proofErr w:type="spellEnd"/>
      <w:r>
        <w:rPr>
          <w:szCs w:val="22"/>
        </w:rPr>
        <w:t xml:space="preserve"> 0,8 mg/kg (hasta 50 mg) una vez a la semana, fue evaluada en un ensayo de extensión de fase abierta con 181 pacientes pediátricos con psoriasis en placa</w:t>
      </w:r>
      <w:r w:rsidR="00935776">
        <w:rPr>
          <w:szCs w:val="22"/>
        </w:rPr>
        <w:t>s</w:t>
      </w:r>
      <w:r>
        <w:rPr>
          <w:szCs w:val="22"/>
        </w:rPr>
        <w:t xml:space="preserve"> durante un periodo de 2</w:t>
      </w:r>
      <w:r w:rsidR="00853D6C">
        <w:rPr>
          <w:szCs w:val="22"/>
        </w:rPr>
        <w:t> </w:t>
      </w:r>
      <w:r>
        <w:rPr>
          <w:szCs w:val="22"/>
        </w:rPr>
        <w:t xml:space="preserve">años, así como en el estudio de 48 semanas descrito anteriormente. La experiencia a largo plazo con </w:t>
      </w:r>
      <w:proofErr w:type="spellStart"/>
      <w:r>
        <w:rPr>
          <w:szCs w:val="22"/>
        </w:rPr>
        <w:t>Enbrel</w:t>
      </w:r>
      <w:proofErr w:type="spellEnd"/>
      <w:r>
        <w:rPr>
          <w:szCs w:val="22"/>
        </w:rPr>
        <w:t xml:space="preserve"> fue generalmente comparable a la del estudio original de 48 semanas, y no reveló ningún hallazgo nuevo de seguridad.</w:t>
      </w:r>
    </w:p>
    <w:p w14:paraId="565B7FED" w14:textId="77777777" w:rsidR="00853D6C" w:rsidRDefault="00853D6C">
      <w:pPr>
        <w:tabs>
          <w:tab w:val="left" w:pos="567"/>
        </w:tabs>
        <w:rPr>
          <w:szCs w:val="22"/>
        </w:rPr>
      </w:pPr>
    </w:p>
    <w:p w14:paraId="0F477F37" w14:textId="77777777" w:rsidR="00DC3925" w:rsidRDefault="00DC3925">
      <w:pPr>
        <w:tabs>
          <w:tab w:val="left" w:pos="567"/>
        </w:tabs>
        <w:ind w:left="567" w:hanging="567"/>
        <w:rPr>
          <w:szCs w:val="22"/>
        </w:rPr>
      </w:pPr>
      <w:r>
        <w:rPr>
          <w:b/>
          <w:szCs w:val="22"/>
        </w:rPr>
        <w:t>5.2</w:t>
      </w:r>
      <w:r>
        <w:rPr>
          <w:b/>
          <w:szCs w:val="22"/>
        </w:rPr>
        <w:tab/>
        <w:t>Propiedades farmacocinéticas</w:t>
      </w:r>
    </w:p>
    <w:p w14:paraId="44E82BD5" w14:textId="77777777" w:rsidR="00DC3925" w:rsidRDefault="00DC3925">
      <w:pPr>
        <w:tabs>
          <w:tab w:val="left" w:pos="567"/>
        </w:tabs>
        <w:rPr>
          <w:szCs w:val="22"/>
        </w:rPr>
      </w:pPr>
    </w:p>
    <w:p w14:paraId="19E675D4" w14:textId="77777777" w:rsidR="00DC3925" w:rsidRDefault="00DC3925">
      <w:pPr>
        <w:tabs>
          <w:tab w:val="left" w:pos="567"/>
        </w:tabs>
        <w:rPr>
          <w:szCs w:val="22"/>
        </w:rPr>
      </w:pPr>
      <w:r>
        <w:rPr>
          <w:szCs w:val="22"/>
        </w:rPr>
        <w:t xml:space="preserve">Los valores séricos de </w:t>
      </w:r>
      <w:proofErr w:type="spellStart"/>
      <w:r>
        <w:rPr>
          <w:szCs w:val="22"/>
        </w:rPr>
        <w:t>etanercept</w:t>
      </w:r>
      <w:proofErr w:type="spellEnd"/>
      <w:r>
        <w:rPr>
          <w:szCs w:val="22"/>
        </w:rPr>
        <w:t xml:space="preserve"> se determinaron por un método de Inmunoensayo enzimático ligado a enzimas (ELISA), este método puede detectar productos de degradación de reactivos de ELISA así como el compuesto patrón.</w:t>
      </w:r>
    </w:p>
    <w:p w14:paraId="39430BA0" w14:textId="77777777" w:rsidR="00DC3925" w:rsidRDefault="00DC3925">
      <w:pPr>
        <w:tabs>
          <w:tab w:val="left" w:pos="567"/>
        </w:tabs>
        <w:rPr>
          <w:szCs w:val="22"/>
        </w:rPr>
      </w:pPr>
    </w:p>
    <w:p w14:paraId="5C21C926" w14:textId="77777777" w:rsidR="00DC3925" w:rsidRDefault="00DC3925">
      <w:pPr>
        <w:tabs>
          <w:tab w:val="left" w:pos="567"/>
        </w:tabs>
        <w:rPr>
          <w:szCs w:val="22"/>
          <w:u w:val="single"/>
        </w:rPr>
      </w:pPr>
      <w:r>
        <w:rPr>
          <w:szCs w:val="22"/>
          <w:u w:val="single"/>
        </w:rPr>
        <w:t>Absorción</w:t>
      </w:r>
    </w:p>
    <w:p w14:paraId="172E9059" w14:textId="77777777" w:rsidR="00853D6C" w:rsidRDefault="00853D6C">
      <w:pPr>
        <w:tabs>
          <w:tab w:val="left" w:pos="567"/>
        </w:tabs>
        <w:rPr>
          <w:szCs w:val="22"/>
        </w:rPr>
      </w:pPr>
    </w:p>
    <w:p w14:paraId="70645C21" w14:textId="77777777" w:rsidR="00DC3925" w:rsidRDefault="00DC3925">
      <w:pPr>
        <w:tabs>
          <w:tab w:val="left" w:pos="567"/>
        </w:tabs>
        <w:rPr>
          <w:szCs w:val="22"/>
        </w:rPr>
      </w:pPr>
      <w:proofErr w:type="spellStart"/>
      <w:r>
        <w:rPr>
          <w:szCs w:val="22"/>
        </w:rPr>
        <w:t>Etanercept</w:t>
      </w:r>
      <w:proofErr w:type="spellEnd"/>
      <w:r>
        <w:rPr>
          <w:szCs w:val="22"/>
        </w:rPr>
        <w:t xml:space="preserve"> se absorbe lentamente desde el sitio de inyección subcutánea, alcanzando una concentración máxima aproximadamente 48 horas después de una dosis única. La biodisponibilidad absoluta es del 76%. Con dosis administradas dos veces a la semana, se prevé que las concentraciones </w:t>
      </w:r>
      <w:smartTag w:uri="SmartTagTypeLegixLinks" w:element="LegixLinks">
        <w:smartTagPr>
          <w:attr w:name="Base" w:val="Codigo"/>
          <w:attr w:name="ID" w:val="30094"/>
        </w:smartTagPr>
        <w:r>
          <w:rPr>
            <w:szCs w:val="22"/>
          </w:rPr>
          <w:lastRenderedPageBreak/>
          <w:t>en</w:t>
        </w:r>
      </w:smartTag>
      <w:r>
        <w:rPr>
          <w:szCs w:val="22"/>
        </w:rPr>
        <w:t xml:space="preserve"> el estado estacionario sean aproximadamente dos veces más elevadas que las observadas después de dosis únicas. Después de una dosis subcutánea única de 25 mg de </w:t>
      </w:r>
      <w:proofErr w:type="spellStart"/>
      <w:r>
        <w:rPr>
          <w:szCs w:val="22"/>
        </w:rPr>
        <w:t>Enbrel</w:t>
      </w:r>
      <w:proofErr w:type="spellEnd"/>
      <w:r>
        <w:rPr>
          <w:szCs w:val="22"/>
        </w:rPr>
        <w:t xml:space="preserve">, la concentración sérica máxima media observada </w:t>
      </w:r>
      <w:smartTag w:uri="SmartTagTypeLegixLinks" w:element="LegixLinks">
        <w:smartTagPr>
          <w:attr w:name="Base" w:val="Codigo"/>
          <w:attr w:name="ID" w:val="30094"/>
        </w:smartTagPr>
        <w:r>
          <w:rPr>
            <w:szCs w:val="22"/>
          </w:rPr>
          <w:t>en</w:t>
        </w:r>
      </w:smartTag>
      <w:r>
        <w:rPr>
          <w:szCs w:val="22"/>
        </w:rPr>
        <w:t xml:space="preserve"> voluntarios sanos fue de 1,65 </w:t>
      </w:r>
      <w:r>
        <w:rPr>
          <w:szCs w:val="22"/>
        </w:rPr>
        <w:fldChar w:fldCharType="begin"/>
      </w:r>
      <w:r>
        <w:rPr>
          <w:szCs w:val="22"/>
        </w:rPr>
        <w:instrText>SYMBOL 177 \f "Symbol" \s 11</w:instrText>
      </w:r>
      <w:r>
        <w:rPr>
          <w:szCs w:val="22"/>
        </w:rPr>
        <w:fldChar w:fldCharType="separate"/>
      </w:r>
      <w:r>
        <w:rPr>
          <w:szCs w:val="22"/>
        </w:rPr>
        <w:t>±</w:t>
      </w:r>
      <w:r>
        <w:rPr>
          <w:szCs w:val="22"/>
        </w:rPr>
        <w:fldChar w:fldCharType="end"/>
      </w:r>
      <w:r>
        <w:rPr>
          <w:szCs w:val="22"/>
        </w:rPr>
        <w:t xml:space="preserve"> 0.66 </w:t>
      </w:r>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 xml:space="preserve">g/ml, y el área bajo la curva (AUC) fue de 235 </w:t>
      </w:r>
      <w:r>
        <w:rPr>
          <w:szCs w:val="22"/>
        </w:rPr>
        <w:fldChar w:fldCharType="begin"/>
      </w:r>
      <w:r>
        <w:rPr>
          <w:szCs w:val="22"/>
        </w:rPr>
        <w:instrText>SYMBOL 177 \f "Symbol" \s 11</w:instrText>
      </w:r>
      <w:r>
        <w:rPr>
          <w:szCs w:val="22"/>
        </w:rPr>
        <w:fldChar w:fldCharType="separate"/>
      </w:r>
      <w:r>
        <w:rPr>
          <w:szCs w:val="22"/>
        </w:rPr>
        <w:t>±</w:t>
      </w:r>
      <w:r>
        <w:rPr>
          <w:szCs w:val="22"/>
        </w:rPr>
        <w:fldChar w:fldCharType="end"/>
      </w:r>
      <w:r>
        <w:rPr>
          <w:szCs w:val="22"/>
        </w:rPr>
        <w:t xml:space="preserve"> 96,6 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 xml:space="preserve">/ml. </w:t>
      </w:r>
    </w:p>
    <w:p w14:paraId="552F47DC" w14:textId="77777777" w:rsidR="00DC3925" w:rsidRDefault="00DC3925">
      <w:pPr>
        <w:tabs>
          <w:tab w:val="left" w:pos="567"/>
        </w:tabs>
        <w:rPr>
          <w:szCs w:val="22"/>
        </w:rPr>
      </w:pPr>
    </w:p>
    <w:p w14:paraId="11E4B617" w14:textId="77777777" w:rsidR="00DC3925" w:rsidRDefault="00DC3925">
      <w:pPr>
        <w:tabs>
          <w:tab w:val="left" w:pos="567"/>
        </w:tabs>
        <w:rPr>
          <w:szCs w:val="22"/>
        </w:rPr>
      </w:pPr>
      <w:r>
        <w:rPr>
          <w:szCs w:val="22"/>
        </w:rPr>
        <w:t xml:space="preserve">Alcanzado el estado estacionario, las medias de los perfiles de concentración sérica </w:t>
      </w:r>
      <w:smartTag w:uri="SmartTagTypeLegixLinks" w:element="LegixLinks">
        <w:smartTagPr>
          <w:attr w:name="Base" w:val="Codigo"/>
          <w:attr w:name="ID" w:val="30094"/>
        </w:smartTagPr>
        <w:r>
          <w:rPr>
            <w:szCs w:val="22"/>
          </w:rPr>
          <w:t>en</w:t>
        </w:r>
      </w:smartTag>
      <w:r>
        <w:rPr>
          <w:szCs w:val="22"/>
        </w:rPr>
        <w:t xml:space="preserve"> los pacientes con artritis reumatoide tratados fueron </w:t>
      </w:r>
      <w:proofErr w:type="spellStart"/>
      <w:r>
        <w:rPr>
          <w:szCs w:val="22"/>
        </w:rPr>
        <w:t>C</w:t>
      </w:r>
      <w:r>
        <w:rPr>
          <w:szCs w:val="22"/>
          <w:vertAlign w:val="subscript"/>
        </w:rPr>
        <w:t>max</w:t>
      </w:r>
      <w:proofErr w:type="spellEnd"/>
      <w:r>
        <w:rPr>
          <w:szCs w:val="22"/>
        </w:rPr>
        <w:t xml:space="preserve"> de 2,4 mg/l frente a 2,6 mg/l, </w:t>
      </w:r>
      <w:proofErr w:type="spellStart"/>
      <w:r>
        <w:rPr>
          <w:szCs w:val="22"/>
        </w:rPr>
        <w:t>C</w:t>
      </w:r>
      <w:r>
        <w:rPr>
          <w:szCs w:val="22"/>
          <w:vertAlign w:val="subscript"/>
        </w:rPr>
        <w:t>min</w:t>
      </w:r>
      <w:proofErr w:type="spellEnd"/>
      <w:r>
        <w:rPr>
          <w:szCs w:val="22"/>
        </w:rPr>
        <w:t xml:space="preserve"> de 1,2 mg/l vs 1,4 mg/l y el área bajo la curva (AUC) parcial de 297 </w:t>
      </w:r>
      <w:proofErr w:type="spellStart"/>
      <w:r>
        <w:rPr>
          <w:szCs w:val="22"/>
        </w:rPr>
        <w:t>mgh</w:t>
      </w:r>
      <w:proofErr w:type="spellEnd"/>
      <w:r>
        <w:rPr>
          <w:szCs w:val="22"/>
        </w:rPr>
        <w:t>/l vs 316 </w:t>
      </w:r>
      <w:proofErr w:type="spellStart"/>
      <w:r>
        <w:rPr>
          <w:szCs w:val="22"/>
        </w:rPr>
        <w:t>mgh</w:t>
      </w:r>
      <w:proofErr w:type="spellEnd"/>
      <w:r>
        <w:rPr>
          <w:szCs w:val="22"/>
        </w:rPr>
        <w:t xml:space="preserve">/l para 50 mg de </w:t>
      </w:r>
      <w:proofErr w:type="spellStart"/>
      <w:r>
        <w:rPr>
          <w:szCs w:val="22"/>
        </w:rPr>
        <w:t>Enbrel</w:t>
      </w:r>
      <w:proofErr w:type="spellEnd"/>
      <w:r>
        <w:rPr>
          <w:szCs w:val="22"/>
        </w:rPr>
        <w:t xml:space="preserve"> una vez a la semana (n</w:t>
      </w:r>
      <w:r w:rsidR="009F0904">
        <w:rPr>
          <w:b/>
          <w:i/>
          <w:szCs w:val="22"/>
        </w:rPr>
        <w:t> </w:t>
      </w:r>
      <w:r>
        <w:rPr>
          <w:szCs w:val="22"/>
        </w:rPr>
        <w:t>=</w:t>
      </w:r>
      <w:r w:rsidR="009F0904">
        <w:rPr>
          <w:b/>
          <w:i/>
          <w:szCs w:val="22"/>
        </w:rPr>
        <w:t> </w:t>
      </w:r>
      <w:r>
        <w:rPr>
          <w:szCs w:val="22"/>
        </w:rPr>
        <w:t xml:space="preserve">21) vs 25 mg de </w:t>
      </w:r>
      <w:proofErr w:type="spellStart"/>
      <w:r>
        <w:rPr>
          <w:szCs w:val="22"/>
        </w:rPr>
        <w:t>Enbrel</w:t>
      </w:r>
      <w:proofErr w:type="spellEnd"/>
      <w:r>
        <w:rPr>
          <w:szCs w:val="22"/>
        </w:rPr>
        <w:t xml:space="preserve"> dos veces a la semana (n</w:t>
      </w:r>
      <w:r w:rsidR="009F0904">
        <w:rPr>
          <w:b/>
          <w:i/>
          <w:szCs w:val="22"/>
        </w:rPr>
        <w:t> </w:t>
      </w:r>
      <w:r>
        <w:rPr>
          <w:szCs w:val="22"/>
        </w:rPr>
        <w:t>=</w:t>
      </w:r>
      <w:r w:rsidR="009F0904">
        <w:rPr>
          <w:b/>
          <w:i/>
          <w:szCs w:val="22"/>
        </w:rPr>
        <w:t> </w:t>
      </w:r>
      <w:r>
        <w:rPr>
          <w:szCs w:val="22"/>
        </w:rPr>
        <w:t xml:space="preserve">16), respectivamente. </w:t>
      </w:r>
      <w:smartTag w:uri="SmartTagTypeLegixLinks" w:element="LegixLinks">
        <w:smartTagPr>
          <w:attr w:name="Base" w:val="Codigo"/>
          <w:attr w:name="ID" w:val="30094"/>
        </w:smartTagPr>
        <w:r>
          <w:rPr>
            <w:szCs w:val="22"/>
          </w:rPr>
          <w:t>En</w:t>
        </w:r>
      </w:smartTag>
      <w:r>
        <w:rPr>
          <w:szCs w:val="22"/>
        </w:rPr>
        <w:t xml:space="preserve"> un ensayo abierto, cruzado, dos </w:t>
      </w:r>
      <w:r w:rsidR="00677181">
        <w:rPr>
          <w:szCs w:val="22"/>
        </w:rPr>
        <w:t>grup</w:t>
      </w:r>
      <w:r>
        <w:rPr>
          <w:szCs w:val="22"/>
        </w:rPr>
        <w:t xml:space="preserve">os de tratamiento, de dosis única, </w:t>
      </w:r>
      <w:smartTag w:uri="SmartTagTypeLegixLinks" w:element="LegixLinks">
        <w:smartTagPr>
          <w:attr w:name="Base" w:val="Codigo"/>
          <w:attr w:name="ID" w:val="30094"/>
        </w:smartTagPr>
        <w:r>
          <w:rPr>
            <w:szCs w:val="22"/>
          </w:rPr>
          <w:t>en</w:t>
        </w:r>
      </w:smartTag>
      <w:r>
        <w:rPr>
          <w:szCs w:val="22"/>
        </w:rPr>
        <w:t xml:space="preserve"> voluntarios sanos, </w:t>
      </w:r>
      <w:proofErr w:type="spellStart"/>
      <w:r>
        <w:rPr>
          <w:szCs w:val="22"/>
        </w:rPr>
        <w:t>etanercept</w:t>
      </w:r>
      <w:proofErr w:type="spellEnd"/>
      <w:r>
        <w:rPr>
          <w:szCs w:val="22"/>
        </w:rPr>
        <w:t xml:space="preserve"> administrado como una inyección única de 50 mg/ml resultó ser </w:t>
      </w:r>
      <w:proofErr w:type="spellStart"/>
      <w:r>
        <w:rPr>
          <w:szCs w:val="22"/>
        </w:rPr>
        <w:t>bioequivalente</w:t>
      </w:r>
      <w:proofErr w:type="spellEnd"/>
      <w:r>
        <w:rPr>
          <w:szCs w:val="22"/>
        </w:rPr>
        <w:t xml:space="preserve"> a dos inyecciones simultáneas de 25 mg/ml.</w:t>
      </w:r>
    </w:p>
    <w:p w14:paraId="0E2A4ACE" w14:textId="77777777" w:rsidR="00DC3925" w:rsidRDefault="00DC3925">
      <w:pPr>
        <w:tabs>
          <w:tab w:val="left" w:pos="567"/>
        </w:tabs>
        <w:rPr>
          <w:szCs w:val="22"/>
        </w:rPr>
      </w:pPr>
    </w:p>
    <w:p w14:paraId="07846807"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un análisis farmacocinético poblacional realizado </w:t>
      </w:r>
      <w:smartTag w:uri="SmartTagTypeLegixLinks" w:element="LegixLinks">
        <w:smartTagPr>
          <w:attr w:name="Base" w:val="Codigo"/>
          <w:attr w:name="ID" w:val="30094"/>
        </w:smartTagPr>
        <w:r>
          <w:rPr>
            <w:szCs w:val="22"/>
          </w:rPr>
          <w:t>en</w:t>
        </w:r>
      </w:smartTag>
      <w:r>
        <w:rPr>
          <w:szCs w:val="22"/>
        </w:rPr>
        <w:t xml:space="preserve"> pacientes con espondilitis anquilosante, las </w:t>
      </w:r>
      <w:proofErr w:type="spellStart"/>
      <w:r>
        <w:rPr>
          <w:szCs w:val="22"/>
        </w:rPr>
        <w:t>AUCs</w:t>
      </w:r>
      <w:proofErr w:type="spellEnd"/>
      <w:r>
        <w:rPr>
          <w:szCs w:val="22"/>
        </w:rPr>
        <w:t xml:space="preserve"> en estado estacionario de </w:t>
      </w:r>
      <w:proofErr w:type="spellStart"/>
      <w:r>
        <w:rPr>
          <w:szCs w:val="22"/>
        </w:rPr>
        <w:t>etanercept</w:t>
      </w:r>
      <w:proofErr w:type="spellEnd"/>
      <w:r>
        <w:rPr>
          <w:szCs w:val="22"/>
        </w:rPr>
        <w:t xml:space="preserve"> fueron de 466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/ml y 474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 xml:space="preserve">/ml, </w:t>
      </w:r>
      <w:smartTag w:uri="SmartTagTypeLegixLinks" w:element="LegixLinks">
        <w:smartTagPr>
          <w:attr w:name="Base" w:val="Codigo"/>
          <w:attr w:name="ID" w:val="30094"/>
        </w:smartTagPr>
        <w:r>
          <w:rPr>
            <w:szCs w:val="22"/>
          </w:rPr>
          <w:t>en</w:t>
        </w:r>
      </w:smartTag>
      <w:r>
        <w:rPr>
          <w:szCs w:val="22"/>
        </w:rPr>
        <w:t xml:space="preserve"> el caso de 50 mg de </w:t>
      </w:r>
      <w:proofErr w:type="spellStart"/>
      <w:r>
        <w:rPr>
          <w:szCs w:val="22"/>
        </w:rPr>
        <w:t>Enbrel</w:t>
      </w:r>
      <w:proofErr w:type="spellEnd"/>
      <w:r>
        <w:rPr>
          <w:szCs w:val="22"/>
          <w:vertAlign w:val="superscript"/>
        </w:rPr>
        <w:t xml:space="preserve"> </w:t>
      </w:r>
      <w:r>
        <w:rPr>
          <w:szCs w:val="22"/>
        </w:rPr>
        <w:t>administrado una vez a la semana</w:t>
      </w:r>
      <w:r>
        <w:rPr>
          <w:szCs w:val="22"/>
          <w:vertAlign w:val="superscript"/>
        </w:rPr>
        <w:t xml:space="preserve"> </w:t>
      </w:r>
      <w:r>
        <w:rPr>
          <w:szCs w:val="22"/>
        </w:rPr>
        <w:t>(N</w:t>
      </w:r>
      <w:r w:rsidR="009F0904">
        <w:rPr>
          <w:b/>
          <w:i/>
          <w:szCs w:val="22"/>
        </w:rPr>
        <w:t> </w:t>
      </w:r>
      <w:r>
        <w:rPr>
          <w:szCs w:val="22"/>
        </w:rPr>
        <w:t>=</w:t>
      </w:r>
      <w:r w:rsidR="009F0904">
        <w:rPr>
          <w:b/>
          <w:i/>
          <w:szCs w:val="22"/>
        </w:rPr>
        <w:t> </w:t>
      </w:r>
      <w:r>
        <w:rPr>
          <w:szCs w:val="22"/>
        </w:rPr>
        <w:t xml:space="preserve">154) y 25 mg de </w:t>
      </w:r>
      <w:proofErr w:type="spellStart"/>
      <w:r>
        <w:rPr>
          <w:szCs w:val="22"/>
        </w:rPr>
        <w:t>Enbrel</w:t>
      </w:r>
      <w:proofErr w:type="spellEnd"/>
      <w:r>
        <w:rPr>
          <w:szCs w:val="22"/>
        </w:rPr>
        <w:t xml:space="preserve"> administrados dos veces a la semana (N</w:t>
      </w:r>
      <w:r w:rsidR="009F0904">
        <w:rPr>
          <w:b/>
          <w:i/>
          <w:szCs w:val="22"/>
        </w:rPr>
        <w:t> </w:t>
      </w:r>
      <w:r>
        <w:rPr>
          <w:szCs w:val="22"/>
        </w:rPr>
        <w:t>=</w:t>
      </w:r>
      <w:r w:rsidR="009F0904">
        <w:rPr>
          <w:b/>
          <w:i/>
          <w:szCs w:val="22"/>
        </w:rPr>
        <w:t> </w:t>
      </w:r>
      <w:r>
        <w:rPr>
          <w:szCs w:val="22"/>
        </w:rPr>
        <w:t>148), respectivamente.</w:t>
      </w:r>
    </w:p>
    <w:p w14:paraId="7D9787F1" w14:textId="77777777" w:rsidR="00DC3925" w:rsidRDefault="00DC3925">
      <w:pPr>
        <w:tabs>
          <w:tab w:val="left" w:pos="567"/>
        </w:tabs>
        <w:rPr>
          <w:szCs w:val="22"/>
        </w:rPr>
      </w:pPr>
    </w:p>
    <w:p w14:paraId="3947199E" w14:textId="77777777" w:rsidR="00DC3925" w:rsidRDefault="00DC3925">
      <w:pPr>
        <w:keepNext/>
        <w:tabs>
          <w:tab w:val="left" w:pos="567"/>
        </w:tabs>
        <w:rPr>
          <w:szCs w:val="22"/>
          <w:u w:val="single"/>
        </w:rPr>
      </w:pPr>
      <w:r>
        <w:rPr>
          <w:szCs w:val="22"/>
          <w:u w:val="single"/>
        </w:rPr>
        <w:t>Distribución</w:t>
      </w:r>
    </w:p>
    <w:p w14:paraId="77AE9FFB" w14:textId="77777777" w:rsidR="00853D6C" w:rsidRDefault="00853D6C">
      <w:pPr>
        <w:keepNext/>
        <w:tabs>
          <w:tab w:val="left" w:pos="567"/>
        </w:tabs>
        <w:rPr>
          <w:szCs w:val="22"/>
        </w:rPr>
      </w:pPr>
    </w:p>
    <w:p w14:paraId="013C5B5F" w14:textId="77777777" w:rsidR="00DC3925" w:rsidRDefault="00DC3925">
      <w:pPr>
        <w:keepNext/>
        <w:tabs>
          <w:tab w:val="left" w:pos="567"/>
        </w:tabs>
        <w:rPr>
          <w:szCs w:val="22"/>
        </w:rPr>
      </w:pPr>
      <w:r>
        <w:rPr>
          <w:szCs w:val="22"/>
        </w:rPr>
        <w:t xml:space="preserve">Para describir la curva concentración - tiempo de </w:t>
      </w:r>
      <w:proofErr w:type="spellStart"/>
      <w:r>
        <w:rPr>
          <w:szCs w:val="22"/>
        </w:rPr>
        <w:t>etanercept</w:t>
      </w:r>
      <w:proofErr w:type="spellEnd"/>
      <w:r>
        <w:rPr>
          <w:szCs w:val="22"/>
        </w:rPr>
        <w:t xml:space="preserve">, se requiere una curva </w:t>
      </w:r>
      <w:proofErr w:type="spellStart"/>
      <w:r>
        <w:rPr>
          <w:szCs w:val="22"/>
        </w:rPr>
        <w:t>biexponencial</w:t>
      </w:r>
      <w:proofErr w:type="spellEnd"/>
      <w:r>
        <w:rPr>
          <w:szCs w:val="22"/>
        </w:rPr>
        <w:t xml:space="preserve">. El volumen central de distribución de </w:t>
      </w:r>
      <w:proofErr w:type="spellStart"/>
      <w:r>
        <w:rPr>
          <w:szCs w:val="22"/>
        </w:rPr>
        <w:t>etanercept</w:t>
      </w:r>
      <w:proofErr w:type="spellEnd"/>
      <w:r>
        <w:rPr>
          <w:szCs w:val="22"/>
        </w:rPr>
        <w:t xml:space="preserve"> es 7,6 l, mientras que el volumen de distribución </w:t>
      </w:r>
      <w:smartTag w:uri="SmartTagTypeLegixLinks" w:element="LegixLinks">
        <w:smartTagPr>
          <w:attr w:name="Base" w:val="Codigo"/>
          <w:attr w:name="ID" w:val="30094"/>
        </w:smartTagPr>
        <w:r>
          <w:rPr>
            <w:szCs w:val="22"/>
          </w:rPr>
          <w:t>en</w:t>
        </w:r>
      </w:smartTag>
      <w:r>
        <w:rPr>
          <w:szCs w:val="22"/>
        </w:rPr>
        <w:t xml:space="preserve"> el estado estacionario es de 10,4 l. </w:t>
      </w:r>
    </w:p>
    <w:p w14:paraId="0389F04E" w14:textId="77777777" w:rsidR="00DC3925" w:rsidRDefault="00DC3925">
      <w:pPr>
        <w:tabs>
          <w:tab w:val="left" w:pos="567"/>
        </w:tabs>
        <w:rPr>
          <w:szCs w:val="22"/>
        </w:rPr>
      </w:pPr>
    </w:p>
    <w:p w14:paraId="5DD49AEE" w14:textId="77777777" w:rsidR="00DC3925" w:rsidRDefault="00DC3925">
      <w:pPr>
        <w:tabs>
          <w:tab w:val="left" w:pos="567"/>
        </w:tabs>
        <w:rPr>
          <w:szCs w:val="22"/>
          <w:u w:val="single"/>
        </w:rPr>
      </w:pPr>
      <w:r>
        <w:rPr>
          <w:szCs w:val="22"/>
          <w:u w:val="single"/>
        </w:rPr>
        <w:t xml:space="preserve">Eliminación </w:t>
      </w:r>
    </w:p>
    <w:p w14:paraId="40488372" w14:textId="77777777" w:rsidR="00853D6C" w:rsidRDefault="00853D6C">
      <w:pPr>
        <w:tabs>
          <w:tab w:val="left" w:pos="567"/>
        </w:tabs>
        <w:rPr>
          <w:szCs w:val="22"/>
        </w:rPr>
      </w:pPr>
    </w:p>
    <w:p w14:paraId="38E784FB" w14:textId="77777777" w:rsidR="00DC3925" w:rsidRDefault="00DC3925">
      <w:pPr>
        <w:tabs>
          <w:tab w:val="left" w:pos="567"/>
        </w:tabs>
        <w:rPr>
          <w:szCs w:val="22"/>
        </w:rPr>
      </w:pPr>
      <w:proofErr w:type="spellStart"/>
      <w:r>
        <w:rPr>
          <w:szCs w:val="22"/>
        </w:rPr>
        <w:t>Etanercept</w:t>
      </w:r>
      <w:proofErr w:type="spellEnd"/>
      <w:r>
        <w:rPr>
          <w:szCs w:val="22"/>
        </w:rPr>
        <w:t xml:space="preserve"> se elimina lentamente del organismo. La semivida es larga, aproximadamente 70 horas. El aclaramiento </w:t>
      </w:r>
      <w:smartTag w:uri="SmartTagTypeLegixLinks" w:element="LegixLinks">
        <w:smartTagPr>
          <w:attr w:name="Base" w:val="Codigo"/>
          <w:attr w:name="ID" w:val="30094"/>
        </w:smartTagPr>
        <w:r>
          <w:rPr>
            <w:szCs w:val="22"/>
          </w:rPr>
          <w:t>en</w:t>
        </w:r>
      </w:smartTag>
      <w:r>
        <w:rPr>
          <w:szCs w:val="22"/>
        </w:rPr>
        <w:t xml:space="preserve"> pacientes con artritis reumatoide es de aproximadamente 0,066 l/h, algo inferior al valor de 0,11 l/h observado </w:t>
      </w:r>
      <w:smartTag w:uri="SmartTagTypeLegixLinks" w:element="LegixLinks">
        <w:smartTagPr>
          <w:attr w:name="Base" w:val="Codigo"/>
          <w:attr w:name="ID" w:val="30094"/>
        </w:smartTagPr>
        <w:r>
          <w:rPr>
            <w:szCs w:val="22"/>
          </w:rPr>
          <w:t>en</w:t>
        </w:r>
      </w:smartTag>
      <w:r>
        <w:rPr>
          <w:szCs w:val="22"/>
        </w:rPr>
        <w:t xml:space="preserve"> voluntarios sanos. Además, la farmacocinética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con artritis reumatoide, espondilitis anquilosante y psoriasis </w:t>
      </w:r>
      <w:smartTag w:uri="SmartTagTypeLegixLinks" w:element="LegixLinks">
        <w:smartTagPr>
          <w:attr w:name="Base" w:val="Codigo"/>
          <w:attr w:name="ID" w:val="30094"/>
        </w:smartTagPr>
        <w:r>
          <w:rPr>
            <w:szCs w:val="22"/>
          </w:rPr>
          <w:t>en</w:t>
        </w:r>
      </w:smartTag>
      <w:r>
        <w:rPr>
          <w:szCs w:val="22"/>
        </w:rPr>
        <w:t xml:space="preserve"> placas es similar.</w:t>
      </w:r>
    </w:p>
    <w:p w14:paraId="24E55F7C" w14:textId="77777777" w:rsidR="00DC3925" w:rsidRDefault="00DC3925">
      <w:pPr>
        <w:tabs>
          <w:tab w:val="left" w:pos="567"/>
        </w:tabs>
        <w:rPr>
          <w:szCs w:val="22"/>
        </w:rPr>
      </w:pPr>
    </w:p>
    <w:p w14:paraId="0E8CEAC5" w14:textId="77777777" w:rsidR="00DC3925" w:rsidRDefault="00DC3925">
      <w:pPr>
        <w:pStyle w:val="anything"/>
        <w:widowControl/>
        <w:tabs>
          <w:tab w:val="left" w:pos="567"/>
        </w:tabs>
        <w:rPr>
          <w:szCs w:val="22"/>
          <w:lang w:val="es-ES" w:eastAsia="es-ES"/>
        </w:rPr>
      </w:pPr>
      <w:r>
        <w:rPr>
          <w:szCs w:val="22"/>
          <w:lang w:val="es-ES" w:eastAsia="es-ES"/>
        </w:rPr>
        <w:t>Aparentemente, no existe diferencia farmacocinética entre hombres y mujeres.</w:t>
      </w:r>
    </w:p>
    <w:p w14:paraId="4F174F6C" w14:textId="77777777" w:rsidR="00DC3925" w:rsidRDefault="00DC3925">
      <w:pPr>
        <w:tabs>
          <w:tab w:val="left" w:pos="567"/>
        </w:tabs>
        <w:rPr>
          <w:szCs w:val="22"/>
        </w:rPr>
      </w:pPr>
    </w:p>
    <w:p w14:paraId="4C4EC37E" w14:textId="77777777" w:rsidR="00DC3925" w:rsidRDefault="00DC3925" w:rsidP="004E2C0E">
      <w:pPr>
        <w:keepNext/>
        <w:tabs>
          <w:tab w:val="left" w:pos="567"/>
        </w:tabs>
        <w:rPr>
          <w:szCs w:val="22"/>
          <w:u w:val="single"/>
        </w:rPr>
      </w:pPr>
      <w:r>
        <w:rPr>
          <w:szCs w:val="22"/>
          <w:u w:val="single"/>
        </w:rPr>
        <w:t>Linealidad</w:t>
      </w:r>
    </w:p>
    <w:p w14:paraId="04AE89C6" w14:textId="77777777" w:rsidR="00853D6C" w:rsidRDefault="00853D6C" w:rsidP="004E2C0E">
      <w:pPr>
        <w:keepNext/>
        <w:tabs>
          <w:tab w:val="left" w:pos="567"/>
        </w:tabs>
        <w:rPr>
          <w:szCs w:val="22"/>
        </w:rPr>
      </w:pPr>
    </w:p>
    <w:p w14:paraId="36E831F8" w14:textId="77777777" w:rsidR="00DC3925" w:rsidRDefault="00DC3925">
      <w:pPr>
        <w:tabs>
          <w:tab w:val="left" w:pos="567"/>
        </w:tabs>
        <w:rPr>
          <w:szCs w:val="22"/>
        </w:rPr>
      </w:pPr>
      <w:r>
        <w:rPr>
          <w:szCs w:val="22"/>
        </w:rPr>
        <w:t>La proporcionalidad de la dosis no ha sido formalmente evaluada, pero no hay saturación aparente del aclaramiento a lo largo del rango de dosis.</w:t>
      </w:r>
    </w:p>
    <w:p w14:paraId="04D1C40D" w14:textId="77777777" w:rsidR="00DC3925" w:rsidRDefault="00DC3925">
      <w:pPr>
        <w:tabs>
          <w:tab w:val="left" w:pos="567"/>
        </w:tabs>
        <w:rPr>
          <w:szCs w:val="22"/>
        </w:rPr>
      </w:pPr>
    </w:p>
    <w:p w14:paraId="7E5AC8BD" w14:textId="77777777" w:rsidR="00DC3925" w:rsidRDefault="00DC3925">
      <w:pPr>
        <w:pStyle w:val="BodyText"/>
        <w:spacing w:line="240" w:lineRule="auto"/>
        <w:rPr>
          <w:b w:val="0"/>
          <w:i w:val="0"/>
          <w:szCs w:val="22"/>
          <w:u w:val="single"/>
          <w:lang w:val="es-ES"/>
        </w:rPr>
      </w:pPr>
      <w:r>
        <w:rPr>
          <w:b w:val="0"/>
          <w:i w:val="0"/>
          <w:szCs w:val="22"/>
          <w:u w:val="single"/>
          <w:lang w:val="es-ES"/>
        </w:rPr>
        <w:t>Poblaciones especiales</w:t>
      </w:r>
    </w:p>
    <w:p w14:paraId="7BD3E654" w14:textId="77777777" w:rsidR="00DC3925" w:rsidRDefault="00DC3925">
      <w:pPr>
        <w:pStyle w:val="BodyText"/>
        <w:spacing w:line="240" w:lineRule="auto"/>
        <w:rPr>
          <w:b w:val="0"/>
          <w:i w:val="0"/>
          <w:szCs w:val="22"/>
          <w:lang w:val="es-ES"/>
        </w:rPr>
      </w:pPr>
    </w:p>
    <w:p w14:paraId="0B382579" w14:textId="77777777" w:rsidR="00DC3925" w:rsidRDefault="00DC3925">
      <w:pPr>
        <w:pStyle w:val="BodyText"/>
        <w:spacing w:line="240" w:lineRule="auto"/>
        <w:rPr>
          <w:b w:val="0"/>
          <w:szCs w:val="22"/>
          <w:lang w:val="es-ES"/>
        </w:rPr>
      </w:pPr>
      <w:r>
        <w:rPr>
          <w:b w:val="0"/>
          <w:szCs w:val="22"/>
          <w:lang w:val="es-ES"/>
        </w:rPr>
        <w:t>Insuficiencia renal</w:t>
      </w:r>
    </w:p>
    <w:p w14:paraId="0402374D" w14:textId="77777777" w:rsidR="00DC3925" w:rsidRDefault="00DC3925">
      <w:pPr>
        <w:pStyle w:val="BodyText"/>
        <w:spacing w:line="240" w:lineRule="auto"/>
        <w:rPr>
          <w:b w:val="0"/>
          <w:i w:val="0"/>
          <w:szCs w:val="22"/>
          <w:lang w:val="es-ES"/>
        </w:rPr>
      </w:pPr>
      <w:r>
        <w:rPr>
          <w:b w:val="0"/>
          <w:i w:val="0"/>
          <w:szCs w:val="22"/>
          <w:lang w:val="es-ES"/>
        </w:rPr>
        <w:t xml:space="preserve">Aunque tras la administración de </w:t>
      </w:r>
      <w:proofErr w:type="spellStart"/>
      <w:r>
        <w:rPr>
          <w:b w:val="0"/>
          <w:i w:val="0"/>
          <w:szCs w:val="22"/>
          <w:lang w:val="es-ES"/>
        </w:rPr>
        <w:t>etanercept</w:t>
      </w:r>
      <w:proofErr w:type="spellEnd"/>
      <w:r>
        <w:rPr>
          <w:b w:val="0"/>
          <w:i w:val="0"/>
          <w:szCs w:val="22"/>
          <w:lang w:val="es-ES"/>
        </w:rPr>
        <w:t xml:space="preserve"> marcado radiactivamente a pacientes y voluntarios hay eliminación de radiactividad en orina, en pacientes con insuficiencia renal aguda no se observó un aumento de las concentraciones de </w:t>
      </w:r>
      <w:proofErr w:type="spellStart"/>
      <w:r>
        <w:rPr>
          <w:b w:val="0"/>
          <w:i w:val="0"/>
          <w:szCs w:val="22"/>
          <w:lang w:val="es-ES"/>
        </w:rPr>
        <w:t>etanercept</w:t>
      </w:r>
      <w:proofErr w:type="spellEnd"/>
      <w:r>
        <w:rPr>
          <w:b w:val="0"/>
          <w:i w:val="0"/>
          <w:szCs w:val="22"/>
          <w:lang w:val="es-ES"/>
        </w:rPr>
        <w:t>. La presencia de insuficiencia renal no requiere un cambio en la dosificación.</w:t>
      </w:r>
    </w:p>
    <w:p w14:paraId="64103C1E" w14:textId="77777777" w:rsidR="00DC3925" w:rsidRDefault="00DC3925">
      <w:pPr>
        <w:pStyle w:val="BodyText"/>
        <w:spacing w:line="240" w:lineRule="auto"/>
        <w:rPr>
          <w:b w:val="0"/>
          <w:i w:val="0"/>
          <w:szCs w:val="22"/>
          <w:lang w:val="es-ES"/>
        </w:rPr>
      </w:pPr>
    </w:p>
    <w:p w14:paraId="5DDF3F1C" w14:textId="77777777" w:rsidR="00DC3925" w:rsidRDefault="00DC3925" w:rsidP="00714C89">
      <w:pPr>
        <w:pStyle w:val="BodyText"/>
        <w:keepNext/>
        <w:spacing w:line="240" w:lineRule="auto"/>
        <w:rPr>
          <w:b w:val="0"/>
          <w:szCs w:val="22"/>
          <w:lang w:val="es-ES"/>
        </w:rPr>
      </w:pPr>
      <w:r>
        <w:rPr>
          <w:b w:val="0"/>
          <w:szCs w:val="22"/>
          <w:lang w:val="es-ES"/>
        </w:rPr>
        <w:t>Insuficiencia hepática</w:t>
      </w:r>
    </w:p>
    <w:p w14:paraId="58850ACF" w14:textId="77777777" w:rsidR="00DC3925" w:rsidRDefault="00DC3925" w:rsidP="00714C89">
      <w:pPr>
        <w:pStyle w:val="BodyText"/>
        <w:keepNext/>
        <w:spacing w:line="240" w:lineRule="auto"/>
        <w:rPr>
          <w:b w:val="0"/>
          <w:i w:val="0"/>
          <w:szCs w:val="22"/>
          <w:lang w:val="es-ES"/>
        </w:rPr>
      </w:pPr>
      <w:r>
        <w:rPr>
          <w:b w:val="0"/>
          <w:i w:val="0"/>
          <w:szCs w:val="22"/>
          <w:lang w:val="es-ES"/>
        </w:rPr>
        <w:t xml:space="preserve">En pacientes con insuficiencia hepática aguda no se observó un aumento de las concentraciones de </w:t>
      </w:r>
      <w:proofErr w:type="spellStart"/>
      <w:r>
        <w:rPr>
          <w:b w:val="0"/>
          <w:i w:val="0"/>
          <w:szCs w:val="22"/>
          <w:lang w:val="es-ES"/>
        </w:rPr>
        <w:t>etanercept</w:t>
      </w:r>
      <w:proofErr w:type="spellEnd"/>
      <w:r>
        <w:rPr>
          <w:b w:val="0"/>
          <w:i w:val="0"/>
          <w:szCs w:val="22"/>
          <w:lang w:val="es-ES"/>
        </w:rPr>
        <w:t>. La presencia de insuficiencia hepática no requiere un cambio en la dosificación.</w:t>
      </w:r>
    </w:p>
    <w:p w14:paraId="02FC87C9" w14:textId="77777777" w:rsidR="00DC3925" w:rsidRDefault="00DC3925">
      <w:pPr>
        <w:pStyle w:val="BodyText"/>
        <w:spacing w:line="240" w:lineRule="auto"/>
        <w:rPr>
          <w:b w:val="0"/>
          <w:i w:val="0"/>
          <w:szCs w:val="22"/>
          <w:lang w:val="es-ES"/>
        </w:rPr>
      </w:pPr>
    </w:p>
    <w:p w14:paraId="2CF1E2AB" w14:textId="77777777" w:rsidR="00DC3925" w:rsidRDefault="00DC3925" w:rsidP="006211EA">
      <w:pPr>
        <w:pStyle w:val="BodyText"/>
        <w:keepNext/>
        <w:spacing w:line="240" w:lineRule="auto"/>
        <w:rPr>
          <w:b w:val="0"/>
          <w:szCs w:val="22"/>
          <w:lang w:val="es-ES"/>
        </w:rPr>
      </w:pPr>
      <w:r>
        <w:rPr>
          <w:b w:val="0"/>
          <w:szCs w:val="22"/>
          <w:lang w:val="es-ES"/>
        </w:rPr>
        <w:t>Personas de edad avanzada</w:t>
      </w:r>
    </w:p>
    <w:p w14:paraId="569179E3" w14:textId="77777777" w:rsidR="00DC3925" w:rsidRDefault="00DC3925">
      <w:pPr>
        <w:pStyle w:val="BodyText"/>
        <w:spacing w:line="240" w:lineRule="auto"/>
        <w:rPr>
          <w:b w:val="0"/>
          <w:i w:val="0"/>
          <w:szCs w:val="22"/>
          <w:lang w:val="es-ES"/>
        </w:rPr>
      </w:pPr>
      <w:r>
        <w:rPr>
          <w:b w:val="0"/>
          <w:i w:val="0"/>
          <w:szCs w:val="22"/>
          <w:lang w:val="es-ES"/>
        </w:rPr>
        <w:t xml:space="preserve">El impacto de la edad avanzada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farmacocinética se ha estudiado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un análisis de las concentraciones séricas de </w:t>
      </w:r>
      <w:proofErr w:type="spellStart"/>
      <w:r>
        <w:rPr>
          <w:b w:val="0"/>
          <w:i w:val="0"/>
          <w:szCs w:val="22"/>
          <w:lang w:val="es-ES"/>
        </w:rPr>
        <w:t>etanercept</w:t>
      </w:r>
      <w:proofErr w:type="spellEnd"/>
      <w:r>
        <w:rPr>
          <w:b w:val="0"/>
          <w:i w:val="0"/>
          <w:szCs w:val="22"/>
          <w:lang w:val="es-ES"/>
        </w:rPr>
        <w:t xml:space="preserve">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esta población. El aclaramiento y volumen estimados,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pacientes entre 65 y 87 años, fueron similares a los de los pacientes menores de 65 años de edad.</w:t>
      </w:r>
    </w:p>
    <w:p w14:paraId="25FDDA0D" w14:textId="77777777" w:rsidR="00DC3925" w:rsidRDefault="00DC3925">
      <w:pPr>
        <w:pStyle w:val="BodyText"/>
        <w:spacing w:line="240" w:lineRule="auto"/>
        <w:rPr>
          <w:i w:val="0"/>
          <w:szCs w:val="22"/>
          <w:lang w:val="es-ES"/>
        </w:rPr>
      </w:pPr>
    </w:p>
    <w:p w14:paraId="16A2DD5F" w14:textId="77777777" w:rsidR="00DC3925" w:rsidRDefault="00DC3925" w:rsidP="00C86D30">
      <w:pPr>
        <w:pStyle w:val="BodyText"/>
        <w:keepNext/>
        <w:keepLines/>
        <w:spacing w:line="240" w:lineRule="auto"/>
        <w:rPr>
          <w:b w:val="0"/>
          <w:i w:val="0"/>
          <w:szCs w:val="22"/>
          <w:u w:val="single"/>
          <w:lang w:val="es-ES"/>
        </w:rPr>
      </w:pPr>
      <w:r>
        <w:rPr>
          <w:b w:val="0"/>
          <w:i w:val="0"/>
          <w:szCs w:val="22"/>
          <w:u w:val="single"/>
          <w:lang w:val="es-ES"/>
        </w:rPr>
        <w:lastRenderedPageBreak/>
        <w:t>Población pediátrica</w:t>
      </w:r>
    </w:p>
    <w:p w14:paraId="01134548" w14:textId="77777777" w:rsidR="00DC3925" w:rsidRDefault="00DC3925" w:rsidP="00C86D30">
      <w:pPr>
        <w:pStyle w:val="BodyText"/>
        <w:keepNext/>
        <w:keepLines/>
        <w:spacing w:line="240" w:lineRule="auto"/>
        <w:rPr>
          <w:b w:val="0"/>
          <w:szCs w:val="22"/>
          <w:lang w:val="es-ES"/>
        </w:rPr>
      </w:pPr>
    </w:p>
    <w:p w14:paraId="5B557E5F" w14:textId="77777777" w:rsidR="00DC3925" w:rsidRDefault="00DC3925">
      <w:pPr>
        <w:pStyle w:val="BodyText"/>
        <w:spacing w:line="240" w:lineRule="auto"/>
        <w:rPr>
          <w:b w:val="0"/>
          <w:szCs w:val="22"/>
          <w:lang w:val="es-ES"/>
        </w:rPr>
      </w:pPr>
      <w:r>
        <w:rPr>
          <w:b w:val="0"/>
          <w:szCs w:val="22"/>
          <w:lang w:val="es-ES"/>
        </w:rPr>
        <w:t>Pacientes pediátricos con artritis idiopática juvenil</w:t>
      </w:r>
    </w:p>
    <w:p w14:paraId="79DDEA96" w14:textId="77777777" w:rsidR="00DC3925" w:rsidRDefault="00DC3925">
      <w:pPr>
        <w:tabs>
          <w:tab w:val="left" w:pos="567"/>
        </w:tabs>
        <w:rPr>
          <w:szCs w:val="22"/>
        </w:rPr>
      </w:pPr>
      <w:r>
        <w:rPr>
          <w:szCs w:val="22"/>
        </w:rPr>
        <w:t xml:space="preserve">En un ensayo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artritis idiopática juvenil de curso poliarticular se administró a 69 pacientes (de edades entre 4 y 17 años), 0,4 mg de </w:t>
      </w:r>
      <w:proofErr w:type="spellStart"/>
      <w:r>
        <w:rPr>
          <w:szCs w:val="22"/>
        </w:rPr>
        <w:t>Enbrel</w:t>
      </w:r>
      <w:proofErr w:type="spellEnd"/>
      <w:r>
        <w:rPr>
          <w:szCs w:val="22"/>
        </w:rPr>
        <w:t xml:space="preserve">/kg dos veces a la semana durante 3 meses. Los perfiles de concentraciones séricas fueron similares a los encontrados </w:t>
      </w:r>
      <w:smartTag w:uri="SmartTagTypeLegixLinks" w:element="LegixLinks">
        <w:smartTagPr>
          <w:attr w:name="Base" w:val="Codigo"/>
          <w:attr w:name="ID" w:val="30094"/>
        </w:smartTagPr>
        <w:r>
          <w:rPr>
            <w:szCs w:val="22"/>
          </w:rPr>
          <w:t>en</w:t>
        </w:r>
      </w:smartTag>
      <w:r>
        <w:rPr>
          <w:szCs w:val="22"/>
        </w:rPr>
        <w:t xml:space="preserve"> pacientes adultos con artritis reumatoide. Los niños de menor edad (4 años de edad) presentaron una reducción </w:t>
      </w:r>
      <w:smartTag w:uri="SmartTagTypeLegixLinks" w:element="LegixLinks">
        <w:smartTagPr>
          <w:attr w:name="Base" w:val="Codigo"/>
          <w:attr w:name="ID" w:val="30094"/>
        </w:smartTagPr>
        <w:r>
          <w:rPr>
            <w:szCs w:val="22"/>
          </w:rPr>
          <w:t>en</w:t>
        </w:r>
      </w:smartTag>
      <w:r>
        <w:rPr>
          <w:szCs w:val="22"/>
        </w:rPr>
        <w:t xml:space="preserve"> el aclaramiento (el aclaramiento aumentó cuando se normalizó por el peso) comparado con los niños de mayor edad (12 años de edad) y adultos. La simulación de dosis sugiere que mientras los niños mayores (10</w:t>
      </w:r>
      <w:r>
        <w:rPr>
          <w:szCs w:val="22"/>
        </w:rPr>
        <w:noBreakHyphen/>
        <w:t xml:space="preserve">17 años de edad) tendrán niveles séricos cercanos a los observados </w:t>
      </w:r>
      <w:smartTag w:uri="SmartTagTypeLegixLinks" w:element="LegixLinks">
        <w:smartTagPr>
          <w:attr w:name="Base" w:val="Codigo"/>
          <w:attr w:name="ID" w:val="30094"/>
        </w:smartTagPr>
        <w:r>
          <w:rPr>
            <w:szCs w:val="22"/>
          </w:rPr>
          <w:t>en</w:t>
        </w:r>
      </w:smartTag>
      <w:r>
        <w:rPr>
          <w:szCs w:val="22"/>
        </w:rPr>
        <w:t xml:space="preserve"> adultos, los niños menores tendrán niveles apreciablemente más bajos.</w:t>
      </w:r>
    </w:p>
    <w:p w14:paraId="517D6D42" w14:textId="77777777" w:rsidR="00DC3925" w:rsidRDefault="00DC3925">
      <w:pPr>
        <w:tabs>
          <w:tab w:val="left" w:pos="567"/>
        </w:tabs>
        <w:rPr>
          <w:szCs w:val="22"/>
        </w:rPr>
      </w:pPr>
    </w:p>
    <w:p w14:paraId="53D5650D" w14:textId="77777777" w:rsidR="00DC3925" w:rsidRDefault="00DC3925" w:rsidP="0042389D">
      <w:pPr>
        <w:pStyle w:val="BodyText"/>
        <w:widowControl w:val="0"/>
        <w:spacing w:line="240" w:lineRule="auto"/>
        <w:rPr>
          <w:b w:val="0"/>
          <w:szCs w:val="22"/>
          <w:lang w:val="es-ES"/>
        </w:rPr>
      </w:pPr>
      <w:r>
        <w:rPr>
          <w:b w:val="0"/>
          <w:szCs w:val="22"/>
          <w:lang w:val="es-ES"/>
        </w:rPr>
        <w:t xml:space="preserve">Pacientes pediátricos con psoriasis </w:t>
      </w:r>
      <w:smartTag w:uri="SmartTagTypeLegixLinks" w:element="LegixLinks">
        <w:smartTagPr>
          <w:attr w:name="Base" w:val="Codigo"/>
          <w:attr w:name="ID" w:val="30094"/>
        </w:smartTagPr>
        <w:r>
          <w:rPr>
            <w:b w:val="0"/>
            <w:szCs w:val="22"/>
            <w:lang w:val="es-ES"/>
          </w:rPr>
          <w:t>en</w:t>
        </w:r>
      </w:smartTag>
      <w:r>
        <w:rPr>
          <w:b w:val="0"/>
          <w:szCs w:val="22"/>
          <w:lang w:val="es-ES"/>
        </w:rPr>
        <w:t xml:space="preserve"> placas</w:t>
      </w:r>
    </w:p>
    <w:p w14:paraId="3C928907" w14:textId="77777777" w:rsidR="00DC3925" w:rsidRDefault="00DC3925" w:rsidP="0042389D">
      <w:pPr>
        <w:widowControl w:val="0"/>
        <w:tabs>
          <w:tab w:val="left" w:pos="567"/>
        </w:tabs>
        <w:rPr>
          <w:szCs w:val="22"/>
        </w:rPr>
      </w:pPr>
      <w:r>
        <w:rPr>
          <w:szCs w:val="22"/>
        </w:rPr>
        <w:t xml:space="preserve">Se administró 0,8 mg/kg (hasta un máximo de dosis de 50 mg por semana) de </w:t>
      </w:r>
      <w:proofErr w:type="spellStart"/>
      <w:r>
        <w:rPr>
          <w:szCs w:val="22"/>
        </w:rPr>
        <w:t>etanercept</w:t>
      </w:r>
      <w:proofErr w:type="spellEnd"/>
      <w:r>
        <w:rPr>
          <w:szCs w:val="22"/>
        </w:rPr>
        <w:t xml:space="preserve"> una vez a la semana hasta un máximo de 48 semanas, a pacientes pediátricos con psoriasis </w:t>
      </w:r>
      <w:smartTag w:uri="SmartTagTypeLegixLinks" w:element="LegixLinks">
        <w:smartTagPr>
          <w:attr w:name="Base" w:val="Codigo"/>
          <w:attr w:name="ID" w:val="30094"/>
        </w:smartTagPr>
        <w:r>
          <w:rPr>
            <w:szCs w:val="22"/>
          </w:rPr>
          <w:t>en</w:t>
        </w:r>
      </w:smartTag>
      <w:r>
        <w:rPr>
          <w:szCs w:val="22"/>
        </w:rPr>
        <w:t xml:space="preserve"> placas (de </w:t>
      </w:r>
      <w:smartTag w:uri="urn:schemas-microsoft-com:office:smarttags" w:element="metricconverter">
        <w:smartTagPr>
          <w:attr w:name="ProductID" w:val="4 a"/>
        </w:smartTagPr>
        <w:r>
          <w:rPr>
            <w:szCs w:val="22"/>
          </w:rPr>
          <w:t>4 a</w:t>
        </w:r>
      </w:smartTag>
      <w:r>
        <w:rPr>
          <w:szCs w:val="22"/>
        </w:rPr>
        <w:t xml:space="preserve"> 17 años). El rango medio de concentraciones séricas </w:t>
      </w:r>
      <w:smartTag w:uri="SmartTagTypeLegixLinks" w:element="LegixLinks">
        <w:smartTagPr>
          <w:attr w:name="Base" w:val="Codigo"/>
          <w:attr w:name="ID" w:val="30094"/>
        </w:smartTagPr>
        <w:r>
          <w:rPr>
            <w:szCs w:val="22"/>
          </w:rPr>
          <w:t>en</w:t>
        </w:r>
      </w:smartTag>
      <w:r>
        <w:rPr>
          <w:szCs w:val="22"/>
        </w:rPr>
        <w:t xml:space="preserve"> estado </w:t>
      </w:r>
      <w:r w:rsidR="00B06484">
        <w:rPr>
          <w:szCs w:val="22"/>
        </w:rPr>
        <w:t>estacionario</w:t>
      </w:r>
      <w:r>
        <w:rPr>
          <w:szCs w:val="22"/>
        </w:rPr>
        <w:t xml:space="preserve"> fue de </w:t>
      </w:r>
      <w:smartTag w:uri="urn:schemas-microsoft-com:office:smarttags" w:element="metricconverter">
        <w:smartTagPr>
          <w:attr w:name="ProductID" w:val="1,6 a"/>
        </w:smartTagPr>
        <w:r>
          <w:rPr>
            <w:szCs w:val="22"/>
          </w:rPr>
          <w:t>1,6 a</w:t>
        </w:r>
      </w:smartTag>
      <w:r>
        <w:rPr>
          <w:szCs w:val="22"/>
        </w:rPr>
        <w:t xml:space="preserve"> 2,1 </w:t>
      </w:r>
      <w:proofErr w:type="spellStart"/>
      <w:r>
        <w:rPr>
          <w:szCs w:val="22"/>
        </w:rPr>
        <w:t>mcg</w:t>
      </w:r>
      <w:proofErr w:type="spellEnd"/>
      <w:r>
        <w:rPr>
          <w:szCs w:val="22"/>
        </w:rPr>
        <w:t xml:space="preserve">/ml a las 12, 24 y 48 semanas. Estas concentraciones medias </w:t>
      </w:r>
      <w:smartTag w:uri="SmartTagTypeLegixLinks" w:element="LegixLinks">
        <w:smartTagPr>
          <w:attr w:name="Base" w:val="Codigo"/>
          <w:attr w:name="ID" w:val="30094"/>
        </w:smartTagPr>
        <w:r>
          <w:rPr>
            <w:szCs w:val="22"/>
          </w:rPr>
          <w:t>en</w:t>
        </w:r>
      </w:smartTag>
      <w:r>
        <w:rPr>
          <w:szCs w:val="22"/>
        </w:rPr>
        <w:t xml:space="preserve"> pacientes pediátricos con psoriasis </w:t>
      </w:r>
      <w:smartTag w:uri="SmartTagTypeLegixLinks" w:element="LegixLinks">
        <w:smartTagPr>
          <w:attr w:name="Base" w:val="Codigo"/>
          <w:attr w:name="ID" w:val="30094"/>
        </w:smartTagPr>
        <w:r>
          <w:rPr>
            <w:szCs w:val="22"/>
          </w:rPr>
          <w:t>en</w:t>
        </w:r>
      </w:smartTag>
      <w:r>
        <w:rPr>
          <w:szCs w:val="22"/>
        </w:rPr>
        <w:t xml:space="preserve"> placas fueron similares a las concentraciones observadas </w:t>
      </w:r>
      <w:smartTag w:uri="SmartTagTypeLegixLinks" w:element="LegixLinks">
        <w:smartTagPr>
          <w:attr w:name="Base" w:val="Codigo"/>
          <w:attr w:name="ID" w:val="30094"/>
        </w:smartTagPr>
        <w:r>
          <w:rPr>
            <w:szCs w:val="22"/>
          </w:rPr>
          <w:t>en</w:t>
        </w:r>
      </w:smartTag>
      <w:r>
        <w:rPr>
          <w:szCs w:val="22"/>
        </w:rPr>
        <w:t xml:space="preserve"> pacientes con artritis idiopática juvenil (tratados con 0,4 mg/kg de </w:t>
      </w:r>
      <w:proofErr w:type="spellStart"/>
      <w:r>
        <w:rPr>
          <w:szCs w:val="22"/>
        </w:rPr>
        <w:t>etanercept</w:t>
      </w:r>
      <w:proofErr w:type="spellEnd"/>
      <w:r>
        <w:rPr>
          <w:szCs w:val="22"/>
        </w:rPr>
        <w:t xml:space="preserve"> dos veces a la semana, hasta un máximo de dosis de 50 mg por semana) Estas concentraciones medias fueron similares a las observadas </w:t>
      </w:r>
      <w:smartTag w:uri="SmartTagTypeLegixLinks" w:element="LegixLinks">
        <w:smartTagPr>
          <w:attr w:name="Base" w:val="Codigo"/>
          <w:attr w:name="ID" w:val="30094"/>
        </w:smartTagPr>
        <w:r>
          <w:rPr>
            <w:szCs w:val="22"/>
          </w:rPr>
          <w:t>en</w:t>
        </w:r>
      </w:smartTag>
      <w:r>
        <w:rPr>
          <w:szCs w:val="22"/>
        </w:rPr>
        <w:t xml:space="preserve"> pacientes adultos con psoriasis en placa</w:t>
      </w:r>
      <w:r w:rsidR="00935776">
        <w:rPr>
          <w:szCs w:val="22"/>
        </w:rPr>
        <w:t>s</w:t>
      </w:r>
      <w:r>
        <w:rPr>
          <w:szCs w:val="22"/>
        </w:rPr>
        <w:t xml:space="preserve"> tratados con 25 mg de </w:t>
      </w:r>
      <w:proofErr w:type="spellStart"/>
      <w:r>
        <w:rPr>
          <w:szCs w:val="22"/>
        </w:rPr>
        <w:t>etanercept</w:t>
      </w:r>
      <w:proofErr w:type="spellEnd"/>
      <w:r>
        <w:rPr>
          <w:szCs w:val="22"/>
        </w:rPr>
        <w:t xml:space="preserve"> dos veces a la semana. </w:t>
      </w:r>
    </w:p>
    <w:p w14:paraId="5C9F9B32" w14:textId="77777777" w:rsidR="00DC3925" w:rsidRDefault="00DC3925">
      <w:pPr>
        <w:tabs>
          <w:tab w:val="left" w:pos="567"/>
        </w:tabs>
        <w:rPr>
          <w:szCs w:val="22"/>
        </w:rPr>
      </w:pPr>
    </w:p>
    <w:p w14:paraId="7211BC34" w14:textId="77777777" w:rsidR="00DC3925" w:rsidRDefault="00DC3925">
      <w:pPr>
        <w:keepNext/>
        <w:tabs>
          <w:tab w:val="left" w:pos="567"/>
        </w:tabs>
        <w:ind w:left="567" w:hanging="567"/>
        <w:rPr>
          <w:szCs w:val="22"/>
        </w:rPr>
      </w:pPr>
      <w:r>
        <w:rPr>
          <w:b/>
          <w:szCs w:val="22"/>
        </w:rPr>
        <w:t>5.3</w:t>
      </w:r>
      <w:r>
        <w:rPr>
          <w:b/>
          <w:szCs w:val="22"/>
        </w:rPr>
        <w:tab/>
        <w:t xml:space="preserve">Datos preclínicos sobre seguridad </w:t>
      </w:r>
    </w:p>
    <w:p w14:paraId="2D6E1E70" w14:textId="77777777" w:rsidR="00DC3925" w:rsidRDefault="00DC3925">
      <w:pPr>
        <w:keepNext/>
        <w:tabs>
          <w:tab w:val="left" w:pos="567"/>
        </w:tabs>
        <w:rPr>
          <w:szCs w:val="22"/>
        </w:rPr>
      </w:pPr>
    </w:p>
    <w:p w14:paraId="749278CA" w14:textId="77777777" w:rsidR="00DC3925" w:rsidRDefault="00DC3925">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estudios toxicológicos con </w:t>
      </w:r>
      <w:proofErr w:type="spellStart"/>
      <w:r>
        <w:rPr>
          <w:b w:val="0"/>
          <w:i w:val="0"/>
          <w:szCs w:val="22"/>
          <w:lang w:val="es-ES"/>
        </w:rPr>
        <w:t>Enbrel</w:t>
      </w:r>
      <w:proofErr w:type="spellEnd"/>
      <w:r>
        <w:rPr>
          <w:b w:val="0"/>
          <w:i w:val="0"/>
          <w:szCs w:val="22"/>
          <w:lang w:val="es-ES"/>
        </w:rPr>
        <w:t xml:space="preserve">, no se observó toxicidad dependiente de la dosis 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órgano diana. A partir de una batería de estudios </w:t>
      </w:r>
      <w:r>
        <w:rPr>
          <w:b w:val="0"/>
          <w:szCs w:val="22"/>
          <w:lang w:val="es-ES"/>
        </w:rPr>
        <w:t>in vitro</w:t>
      </w:r>
      <w:r>
        <w:rPr>
          <w:b w:val="0"/>
          <w:i w:val="0"/>
          <w:szCs w:val="22"/>
          <w:lang w:val="es-ES"/>
        </w:rPr>
        <w:t xml:space="preserve"> e </w:t>
      </w:r>
      <w:r>
        <w:rPr>
          <w:b w:val="0"/>
          <w:szCs w:val="22"/>
          <w:lang w:val="es-ES"/>
        </w:rPr>
        <w:t>in vivo</w:t>
      </w:r>
      <w:r>
        <w:rPr>
          <w:b w:val="0"/>
          <w:i w:val="0"/>
          <w:szCs w:val="22"/>
          <w:lang w:val="es-ES"/>
        </w:rPr>
        <w:t xml:space="preserve"> se llegó a la conclusión de que </w:t>
      </w:r>
      <w:proofErr w:type="spellStart"/>
      <w:r>
        <w:rPr>
          <w:b w:val="0"/>
          <w:i w:val="0"/>
          <w:szCs w:val="22"/>
          <w:lang w:val="es-ES"/>
        </w:rPr>
        <w:t>Enbrel</w:t>
      </w:r>
      <w:proofErr w:type="spellEnd"/>
      <w:r>
        <w:rPr>
          <w:b w:val="0"/>
          <w:i w:val="0"/>
          <w:szCs w:val="22"/>
          <w:lang w:val="es-ES"/>
        </w:rPr>
        <w:t xml:space="preserve"> no era genotóxico. Debido al desarrollo de anticuerpos neutralizantes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roedores, no se realizaron estudios de carcinogenicidad ni valoraciones estándar de la fertilidad y toxicidad postnatal con </w:t>
      </w:r>
      <w:proofErr w:type="spellStart"/>
      <w:r>
        <w:rPr>
          <w:b w:val="0"/>
          <w:i w:val="0"/>
          <w:szCs w:val="22"/>
          <w:lang w:val="es-ES"/>
        </w:rPr>
        <w:t>Enbrel</w:t>
      </w:r>
      <w:proofErr w:type="spellEnd"/>
      <w:r>
        <w:rPr>
          <w:b w:val="0"/>
          <w:i w:val="0"/>
          <w:szCs w:val="22"/>
          <w:lang w:val="es-ES"/>
        </w:rPr>
        <w:t>.</w:t>
      </w:r>
    </w:p>
    <w:p w14:paraId="3230CFE0" w14:textId="77777777" w:rsidR="00DC3925" w:rsidRDefault="00DC3925">
      <w:pPr>
        <w:pStyle w:val="BodyText"/>
        <w:spacing w:line="240" w:lineRule="auto"/>
        <w:rPr>
          <w:b w:val="0"/>
          <w:i w:val="0"/>
          <w:szCs w:val="22"/>
          <w:lang w:val="es-ES"/>
        </w:rPr>
      </w:pPr>
    </w:p>
    <w:p w14:paraId="15A38CD5" w14:textId="77777777" w:rsidR="00DC3925" w:rsidRDefault="00DC3925">
      <w:pPr>
        <w:pStyle w:val="BodyText"/>
        <w:spacing w:line="240" w:lineRule="auto"/>
        <w:rPr>
          <w:b w:val="0"/>
          <w:i w:val="0"/>
          <w:szCs w:val="22"/>
          <w:lang w:val="es-ES"/>
        </w:rPr>
      </w:pPr>
      <w:proofErr w:type="spellStart"/>
      <w:r>
        <w:rPr>
          <w:b w:val="0"/>
          <w:i w:val="0"/>
          <w:szCs w:val="22"/>
          <w:lang w:val="es-ES"/>
        </w:rPr>
        <w:t>Enbrel</w:t>
      </w:r>
      <w:proofErr w:type="spellEnd"/>
      <w:r>
        <w:rPr>
          <w:b w:val="0"/>
          <w:i w:val="0"/>
          <w:szCs w:val="22"/>
          <w:lang w:val="es-ES"/>
        </w:rPr>
        <w:t xml:space="preserve"> no induce letalidad o signos notables de toxicidad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ratón 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rata después de una dosis única subcutánea de 2</w:t>
      </w:r>
      <w:r w:rsidR="0006643E">
        <w:rPr>
          <w:b w:val="0"/>
          <w:i w:val="0"/>
          <w:szCs w:val="22"/>
          <w:lang w:val="es-ES"/>
        </w:rPr>
        <w:t>.</w:t>
      </w:r>
      <w:r>
        <w:rPr>
          <w:b w:val="0"/>
          <w:i w:val="0"/>
          <w:szCs w:val="22"/>
          <w:lang w:val="es-ES"/>
        </w:rPr>
        <w:t>000 mg/kg o después de una dosis única intravenosa de 1</w:t>
      </w:r>
      <w:r w:rsidR="00261530">
        <w:rPr>
          <w:b w:val="0"/>
          <w:i w:val="0"/>
          <w:szCs w:val="22"/>
          <w:lang w:val="es-ES"/>
        </w:rPr>
        <w:t>.</w:t>
      </w:r>
      <w:r>
        <w:rPr>
          <w:b w:val="0"/>
          <w:i w:val="0"/>
          <w:szCs w:val="22"/>
          <w:lang w:val="es-ES"/>
        </w:rPr>
        <w:t xml:space="preserve">000 mg/kg. </w:t>
      </w:r>
      <w:proofErr w:type="spellStart"/>
      <w:r>
        <w:rPr>
          <w:b w:val="0"/>
          <w:i w:val="0"/>
          <w:szCs w:val="22"/>
          <w:lang w:val="es-ES"/>
        </w:rPr>
        <w:t>Enbrel</w:t>
      </w:r>
      <w:proofErr w:type="spellEnd"/>
      <w:r>
        <w:rPr>
          <w:b w:val="0"/>
          <w:i w:val="0"/>
          <w:szCs w:val="22"/>
          <w:lang w:val="es-ES"/>
        </w:rPr>
        <w:t xml:space="preserve"> no muestra toxicidad dosis limitante u órgano específica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mono </w:t>
      </w:r>
      <w:proofErr w:type="spellStart"/>
      <w:r>
        <w:rPr>
          <w:b w:val="0"/>
          <w:i w:val="0"/>
          <w:szCs w:val="22"/>
          <w:lang w:val="es-ES"/>
        </w:rPr>
        <w:t>cynomolgus</w:t>
      </w:r>
      <w:proofErr w:type="spellEnd"/>
      <w:r>
        <w:rPr>
          <w:b w:val="0"/>
          <w:i w:val="0"/>
          <w:szCs w:val="22"/>
          <w:lang w:val="es-ES"/>
        </w:rPr>
        <w:t xml:space="preserve"> después de administraciones subcutáneas, dos veces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semana durante 4 o 26 semanas consecutivas a una dosis (15 mg/kg) que resulta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área bajo curva (AUC) basada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concentraciones séricas del fármaco que fueron unas 27 veces mayores que las que se obtienen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humanos a la dosis recomendada de 25 mg.</w:t>
      </w:r>
    </w:p>
    <w:p w14:paraId="3E5E93A8" w14:textId="77777777" w:rsidR="00DC3925" w:rsidRDefault="00DC3925">
      <w:pPr>
        <w:pStyle w:val="BodyText"/>
        <w:spacing w:line="240" w:lineRule="auto"/>
        <w:rPr>
          <w:b w:val="0"/>
          <w:i w:val="0"/>
          <w:szCs w:val="22"/>
          <w:lang w:val="es-ES"/>
        </w:rPr>
      </w:pPr>
    </w:p>
    <w:p w14:paraId="4D536A6C" w14:textId="77777777" w:rsidR="00DC3925" w:rsidRDefault="00DC3925">
      <w:pPr>
        <w:pStyle w:val="BodyText"/>
        <w:spacing w:line="240" w:lineRule="auto"/>
        <w:rPr>
          <w:b w:val="0"/>
          <w:i w:val="0"/>
          <w:szCs w:val="22"/>
          <w:lang w:val="es-ES"/>
        </w:rPr>
      </w:pPr>
    </w:p>
    <w:p w14:paraId="14269BA3" w14:textId="77777777" w:rsidR="00DC3925" w:rsidRDefault="00DC3925" w:rsidP="00427A94">
      <w:pPr>
        <w:keepNext/>
        <w:keepLines/>
        <w:tabs>
          <w:tab w:val="left" w:pos="567"/>
        </w:tabs>
        <w:ind w:left="567" w:hanging="567"/>
        <w:rPr>
          <w:caps/>
          <w:szCs w:val="22"/>
        </w:rPr>
      </w:pPr>
      <w:r>
        <w:rPr>
          <w:b/>
          <w:caps/>
          <w:szCs w:val="22"/>
        </w:rPr>
        <w:t>6.</w:t>
      </w:r>
      <w:r>
        <w:rPr>
          <w:b/>
          <w:caps/>
          <w:szCs w:val="22"/>
        </w:rPr>
        <w:tab/>
        <w:t>DATOS FARMACÉUTICOS</w:t>
      </w:r>
    </w:p>
    <w:p w14:paraId="282D6CFF" w14:textId="77777777" w:rsidR="00DC3925" w:rsidRDefault="00DC3925" w:rsidP="00427A94">
      <w:pPr>
        <w:keepNext/>
        <w:keepLines/>
        <w:tabs>
          <w:tab w:val="left" w:pos="567"/>
        </w:tabs>
        <w:rPr>
          <w:szCs w:val="22"/>
        </w:rPr>
      </w:pPr>
    </w:p>
    <w:p w14:paraId="71BB2FA0" w14:textId="77777777" w:rsidR="00DC3925" w:rsidRDefault="00DC3925" w:rsidP="00427A94">
      <w:pPr>
        <w:keepNext/>
        <w:keepLines/>
        <w:tabs>
          <w:tab w:val="left" w:pos="567"/>
        </w:tabs>
        <w:ind w:left="567" w:hanging="567"/>
        <w:rPr>
          <w:szCs w:val="22"/>
        </w:rPr>
      </w:pPr>
      <w:r>
        <w:rPr>
          <w:b/>
          <w:szCs w:val="22"/>
        </w:rPr>
        <w:t>6.1</w:t>
      </w:r>
      <w:r>
        <w:rPr>
          <w:b/>
          <w:szCs w:val="22"/>
        </w:rPr>
        <w:tab/>
        <w:t>Lista de excipientes</w:t>
      </w:r>
    </w:p>
    <w:p w14:paraId="351F07C9" w14:textId="77777777" w:rsidR="00DC3925" w:rsidRDefault="00DC3925" w:rsidP="00427A94">
      <w:pPr>
        <w:keepNext/>
        <w:keepLines/>
        <w:tabs>
          <w:tab w:val="left" w:pos="567"/>
        </w:tabs>
        <w:rPr>
          <w:szCs w:val="22"/>
        </w:rPr>
      </w:pPr>
    </w:p>
    <w:p w14:paraId="027A6AD6" w14:textId="77777777" w:rsidR="00DC3925" w:rsidRDefault="00DC3925" w:rsidP="00427A94">
      <w:pPr>
        <w:keepNext/>
        <w:keepLines/>
        <w:tabs>
          <w:tab w:val="left" w:pos="567"/>
        </w:tabs>
        <w:rPr>
          <w:szCs w:val="22"/>
        </w:rPr>
      </w:pPr>
      <w:r>
        <w:rPr>
          <w:szCs w:val="22"/>
          <w:u w:val="single"/>
        </w:rPr>
        <w:t>Polvo</w:t>
      </w:r>
    </w:p>
    <w:p w14:paraId="2D614BCA" w14:textId="77777777" w:rsidR="00853D6C" w:rsidRDefault="00853D6C" w:rsidP="00427A94">
      <w:pPr>
        <w:keepNext/>
        <w:keepLines/>
        <w:tabs>
          <w:tab w:val="left" w:pos="567"/>
        </w:tabs>
        <w:rPr>
          <w:szCs w:val="22"/>
        </w:rPr>
      </w:pPr>
    </w:p>
    <w:p w14:paraId="08A55922" w14:textId="77777777" w:rsidR="00DC3925" w:rsidRDefault="00DC3925">
      <w:pPr>
        <w:tabs>
          <w:tab w:val="left" w:pos="567"/>
        </w:tabs>
        <w:rPr>
          <w:szCs w:val="22"/>
        </w:rPr>
      </w:pPr>
      <w:r>
        <w:rPr>
          <w:szCs w:val="22"/>
        </w:rPr>
        <w:t>Manitol (E421)</w:t>
      </w:r>
    </w:p>
    <w:p w14:paraId="4A59222D" w14:textId="77777777" w:rsidR="00DC3925" w:rsidRDefault="00DC3925">
      <w:pPr>
        <w:tabs>
          <w:tab w:val="left" w:pos="567"/>
        </w:tabs>
        <w:rPr>
          <w:szCs w:val="22"/>
        </w:rPr>
      </w:pPr>
      <w:r>
        <w:rPr>
          <w:szCs w:val="22"/>
        </w:rPr>
        <w:t xml:space="preserve">Sacarosa </w:t>
      </w:r>
    </w:p>
    <w:p w14:paraId="5880F45C" w14:textId="77777777" w:rsidR="00DC3925" w:rsidRDefault="00DC3925">
      <w:pPr>
        <w:tabs>
          <w:tab w:val="left" w:pos="567"/>
        </w:tabs>
        <w:rPr>
          <w:szCs w:val="22"/>
        </w:rPr>
      </w:pPr>
      <w:proofErr w:type="spellStart"/>
      <w:r>
        <w:rPr>
          <w:szCs w:val="22"/>
        </w:rPr>
        <w:t>Trometamol</w:t>
      </w:r>
      <w:proofErr w:type="spellEnd"/>
    </w:p>
    <w:p w14:paraId="662B495B" w14:textId="77777777" w:rsidR="00DC3925" w:rsidRDefault="00DC3925">
      <w:pPr>
        <w:tabs>
          <w:tab w:val="left" w:pos="567"/>
        </w:tabs>
        <w:rPr>
          <w:szCs w:val="22"/>
        </w:rPr>
      </w:pPr>
    </w:p>
    <w:p w14:paraId="25AA2364" w14:textId="77777777" w:rsidR="00DC3925" w:rsidRDefault="00DC3925" w:rsidP="00714C89">
      <w:pPr>
        <w:keepNext/>
        <w:tabs>
          <w:tab w:val="left" w:pos="567"/>
        </w:tabs>
        <w:rPr>
          <w:szCs w:val="22"/>
        </w:rPr>
      </w:pPr>
      <w:r>
        <w:rPr>
          <w:szCs w:val="22"/>
          <w:u w:val="single"/>
        </w:rPr>
        <w:t>Disolvente</w:t>
      </w:r>
      <w:r>
        <w:rPr>
          <w:szCs w:val="22"/>
        </w:rPr>
        <w:t xml:space="preserve"> </w:t>
      </w:r>
    </w:p>
    <w:p w14:paraId="0B1C8C6C" w14:textId="77777777" w:rsidR="00853D6C" w:rsidRDefault="00853D6C" w:rsidP="00714C89">
      <w:pPr>
        <w:keepNext/>
        <w:tabs>
          <w:tab w:val="left" w:pos="567"/>
        </w:tabs>
        <w:rPr>
          <w:szCs w:val="22"/>
        </w:rPr>
      </w:pPr>
    </w:p>
    <w:p w14:paraId="6143BD96" w14:textId="77777777" w:rsidR="00DC3925" w:rsidRDefault="00DC3925" w:rsidP="00714C89">
      <w:pPr>
        <w:keepNext/>
        <w:tabs>
          <w:tab w:val="left" w:pos="567"/>
        </w:tabs>
        <w:rPr>
          <w:szCs w:val="22"/>
        </w:rPr>
      </w:pPr>
      <w:r>
        <w:rPr>
          <w:szCs w:val="22"/>
        </w:rPr>
        <w:t>Agua para preparaciones inyectables.</w:t>
      </w:r>
    </w:p>
    <w:p w14:paraId="7ECCFFBA" w14:textId="77777777" w:rsidR="00DC3925" w:rsidRDefault="00DC3925">
      <w:pPr>
        <w:tabs>
          <w:tab w:val="left" w:pos="567"/>
        </w:tabs>
        <w:rPr>
          <w:szCs w:val="22"/>
        </w:rPr>
      </w:pPr>
    </w:p>
    <w:p w14:paraId="197B736A" w14:textId="77777777" w:rsidR="00DC3925" w:rsidRDefault="00DC3925">
      <w:pPr>
        <w:keepNext/>
        <w:tabs>
          <w:tab w:val="left" w:pos="567"/>
        </w:tabs>
        <w:ind w:left="567" w:hanging="567"/>
        <w:rPr>
          <w:szCs w:val="22"/>
        </w:rPr>
      </w:pPr>
      <w:r>
        <w:rPr>
          <w:b/>
          <w:szCs w:val="22"/>
        </w:rPr>
        <w:t>6.2</w:t>
      </w:r>
      <w:r>
        <w:rPr>
          <w:b/>
          <w:szCs w:val="22"/>
        </w:rPr>
        <w:tab/>
        <w:t>Incompatibilidades</w:t>
      </w:r>
    </w:p>
    <w:p w14:paraId="30077244" w14:textId="77777777" w:rsidR="00DC3925" w:rsidRDefault="00DC3925">
      <w:pPr>
        <w:keepNext/>
        <w:tabs>
          <w:tab w:val="left" w:pos="567"/>
        </w:tabs>
        <w:rPr>
          <w:szCs w:val="22"/>
        </w:rPr>
      </w:pPr>
    </w:p>
    <w:p w14:paraId="28B75C7E" w14:textId="77777777" w:rsidR="00DC3925" w:rsidRDefault="00DC3925">
      <w:pPr>
        <w:keepNext/>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ausencia de estudios de compatibilidad, este medicamento no debe mezclarse con otros.</w:t>
      </w:r>
    </w:p>
    <w:p w14:paraId="1D6413AF" w14:textId="77777777" w:rsidR="00DC3925" w:rsidRDefault="00DC3925">
      <w:pPr>
        <w:tabs>
          <w:tab w:val="left" w:pos="567"/>
        </w:tabs>
        <w:rPr>
          <w:szCs w:val="22"/>
        </w:rPr>
      </w:pPr>
    </w:p>
    <w:p w14:paraId="2353E61C" w14:textId="77777777" w:rsidR="00DC3925" w:rsidRDefault="00DC3925">
      <w:pPr>
        <w:tabs>
          <w:tab w:val="left" w:pos="567"/>
        </w:tabs>
        <w:ind w:left="567" w:hanging="567"/>
        <w:rPr>
          <w:szCs w:val="22"/>
        </w:rPr>
      </w:pPr>
      <w:r>
        <w:rPr>
          <w:b/>
          <w:szCs w:val="22"/>
        </w:rPr>
        <w:lastRenderedPageBreak/>
        <w:t>6.3</w:t>
      </w:r>
      <w:r>
        <w:rPr>
          <w:b/>
          <w:szCs w:val="22"/>
        </w:rPr>
        <w:tab/>
        <w:t>Periodo de validez</w:t>
      </w:r>
    </w:p>
    <w:p w14:paraId="64AF893A" w14:textId="77777777" w:rsidR="00DC3925" w:rsidRDefault="00DC3925">
      <w:pPr>
        <w:tabs>
          <w:tab w:val="left" w:pos="567"/>
        </w:tabs>
        <w:rPr>
          <w:szCs w:val="22"/>
        </w:rPr>
      </w:pPr>
    </w:p>
    <w:p w14:paraId="3D3053BB" w14:textId="77777777" w:rsidR="00DC3925" w:rsidRDefault="00DC3925">
      <w:pPr>
        <w:tabs>
          <w:tab w:val="left" w:pos="567"/>
        </w:tabs>
        <w:rPr>
          <w:szCs w:val="22"/>
        </w:rPr>
      </w:pPr>
      <w:r>
        <w:rPr>
          <w:szCs w:val="22"/>
        </w:rPr>
        <w:t>4 años.</w:t>
      </w:r>
    </w:p>
    <w:p w14:paraId="020908BA" w14:textId="77777777" w:rsidR="00DC3925" w:rsidRDefault="00DC3925">
      <w:pPr>
        <w:tabs>
          <w:tab w:val="left" w:pos="567"/>
        </w:tabs>
        <w:rPr>
          <w:szCs w:val="22"/>
        </w:rPr>
      </w:pPr>
    </w:p>
    <w:p w14:paraId="2FA0683E" w14:textId="77777777" w:rsidR="00DC3925" w:rsidRDefault="00DC3925">
      <w:pPr>
        <w:pStyle w:val="anything"/>
        <w:widowControl/>
        <w:tabs>
          <w:tab w:val="left" w:pos="567"/>
        </w:tabs>
        <w:rPr>
          <w:szCs w:val="22"/>
          <w:lang w:val="es-ES" w:eastAsia="es-ES"/>
        </w:rPr>
      </w:pPr>
      <w:r>
        <w:rPr>
          <w:szCs w:val="22"/>
          <w:lang w:val="es-ES"/>
        </w:rPr>
        <w:t xml:space="preserve">Se ha demostrado estabilidad física y química en uso durante 6 horas a temperaturas de hasta </w:t>
      </w:r>
      <w:smartTag w:uri="urn:schemas-microsoft-com:office:smarttags" w:element="metricconverter">
        <w:smartTagPr>
          <w:attr w:name="ProductID" w:val="25ﾠﾰC"/>
        </w:smartTagPr>
        <w:r>
          <w:rPr>
            <w:szCs w:val="22"/>
            <w:lang w:val="es-ES"/>
          </w:rPr>
          <w:t>25 °C</w:t>
        </w:r>
      </w:smartTag>
      <w:r>
        <w:rPr>
          <w:szCs w:val="22"/>
          <w:lang w:val="es-ES"/>
        </w:rPr>
        <w:t xml:space="preserve"> tras la reconstitución. Desde un punto de vista microbiológico, el medicamento reconstituido debe ser utilizado inmediatamente. Si no se usa de inmediato, será responsabilidad del usuario el tiempo y condiciones de conservación antes de su uso, y no deberían de ser superiores a 6 horas a temperatura máxima de </w:t>
      </w:r>
      <w:smartTag w:uri="urn:schemas-microsoft-com:office:smarttags" w:element="metricconverter">
        <w:smartTagPr>
          <w:attr w:name="ProductID" w:val="25ﾠﾰC"/>
        </w:smartTagPr>
        <w:r>
          <w:rPr>
            <w:szCs w:val="22"/>
            <w:lang w:val="es-ES"/>
          </w:rPr>
          <w:t>25 °C</w:t>
        </w:r>
      </w:smartTag>
      <w:r>
        <w:rPr>
          <w:szCs w:val="22"/>
          <w:lang w:val="es-ES"/>
        </w:rPr>
        <w:t xml:space="preserve">, a menos que la reconstitución se haya realizado </w:t>
      </w:r>
      <w:smartTag w:uri="SmartTagTypeLegixLinks" w:element="LegixLinks">
        <w:smartTagPr>
          <w:attr w:name="ID" w:val="30094"/>
          <w:attr w:name="Base" w:val="Codigo"/>
        </w:smartTagPr>
        <w:r>
          <w:rPr>
            <w:szCs w:val="22"/>
            <w:lang w:val="es-ES"/>
          </w:rPr>
          <w:t>en</w:t>
        </w:r>
      </w:smartTag>
      <w:r>
        <w:rPr>
          <w:szCs w:val="22"/>
          <w:lang w:val="es-ES"/>
        </w:rPr>
        <w:t xml:space="preserve"> condiciones asépticas validadas y controladas.</w:t>
      </w:r>
    </w:p>
    <w:p w14:paraId="37CBCD7F" w14:textId="77777777" w:rsidR="00DC3925" w:rsidRDefault="00DC3925">
      <w:pPr>
        <w:tabs>
          <w:tab w:val="left" w:pos="567"/>
        </w:tabs>
        <w:ind w:left="567" w:hanging="567"/>
        <w:rPr>
          <w:b/>
          <w:szCs w:val="22"/>
        </w:rPr>
      </w:pPr>
    </w:p>
    <w:p w14:paraId="209749BF" w14:textId="77777777" w:rsidR="00DC3925" w:rsidRDefault="00DC3925">
      <w:pPr>
        <w:keepNext/>
        <w:keepLines/>
        <w:widowControl w:val="0"/>
        <w:tabs>
          <w:tab w:val="left" w:pos="567"/>
        </w:tabs>
        <w:ind w:left="567" w:hanging="567"/>
        <w:rPr>
          <w:szCs w:val="22"/>
        </w:rPr>
      </w:pPr>
      <w:r>
        <w:rPr>
          <w:b/>
          <w:szCs w:val="22"/>
        </w:rPr>
        <w:t>6.4</w:t>
      </w:r>
      <w:r>
        <w:rPr>
          <w:b/>
          <w:szCs w:val="22"/>
        </w:rPr>
        <w:tab/>
        <w:t>Precauciones especiales de conservación</w:t>
      </w:r>
    </w:p>
    <w:p w14:paraId="66F4D83C" w14:textId="77777777" w:rsidR="00DC3925" w:rsidRDefault="00DC3925">
      <w:pPr>
        <w:keepNext/>
        <w:keepLines/>
        <w:widowControl w:val="0"/>
        <w:tabs>
          <w:tab w:val="left" w:pos="567"/>
        </w:tabs>
        <w:rPr>
          <w:szCs w:val="22"/>
        </w:rPr>
      </w:pPr>
    </w:p>
    <w:p w14:paraId="5A186A4F" w14:textId="77777777" w:rsidR="00DC3925" w:rsidRDefault="00DC3925">
      <w:pPr>
        <w:keepNext/>
        <w:keepLines/>
        <w:widowControl w:val="0"/>
        <w:tabs>
          <w:tab w:val="left" w:pos="567"/>
        </w:tabs>
        <w:rPr>
          <w:szCs w:val="22"/>
        </w:rPr>
      </w:pPr>
      <w:r>
        <w:rPr>
          <w:szCs w:val="22"/>
        </w:rPr>
        <w:t xml:space="preserve">Conservar </w:t>
      </w:r>
      <w:smartTag w:uri="SmartTagTypeLegixLinks" w:element="LegixLinks">
        <w:smartTagPr>
          <w:attr w:name="ID" w:val="30094"/>
          <w:attr w:name="Base" w:val="Codigo"/>
        </w:smartTagPr>
        <w:r>
          <w:rPr>
            <w:szCs w:val="22"/>
          </w:rPr>
          <w:t>en</w:t>
        </w:r>
      </w:smartTag>
      <w:r>
        <w:rPr>
          <w:szCs w:val="22"/>
        </w:rPr>
        <w:t xml:space="preserve"> nevera (2</w:t>
      </w:r>
      <w:r w:rsidR="00D06272">
        <w:rPr>
          <w:szCs w:val="22"/>
        </w:rPr>
        <w:t xml:space="preserve"> </w:t>
      </w:r>
      <w:r>
        <w:rPr>
          <w:szCs w:val="22"/>
        </w:rPr>
        <w:fldChar w:fldCharType="begin"/>
      </w:r>
      <w:r>
        <w:rPr>
          <w:szCs w:val="22"/>
        </w:rPr>
        <w:instrText>SYMBOL 176 \f "Symbol" \s 11</w:instrText>
      </w:r>
      <w:r>
        <w:rPr>
          <w:szCs w:val="22"/>
        </w:rPr>
        <w:fldChar w:fldCharType="separate"/>
      </w:r>
      <w:r>
        <w:rPr>
          <w:szCs w:val="22"/>
        </w:rPr>
        <w:t>°</w:t>
      </w:r>
      <w:r>
        <w:rPr>
          <w:szCs w:val="22"/>
        </w:rPr>
        <w:fldChar w:fldCharType="end"/>
      </w:r>
      <w:r>
        <w:rPr>
          <w:szCs w:val="22"/>
        </w:rPr>
        <w:t>C</w:t>
      </w:r>
      <w:r w:rsidR="00D06272">
        <w:rPr>
          <w:szCs w:val="22"/>
        </w:rPr>
        <w:t xml:space="preserve"> </w:t>
      </w:r>
      <w:r>
        <w:rPr>
          <w:szCs w:val="22"/>
        </w:rPr>
        <w:t>-</w:t>
      </w:r>
      <w:r w:rsidR="00D06272">
        <w:rPr>
          <w:szCs w:val="22"/>
        </w:rPr>
        <w:t xml:space="preserve"> </w:t>
      </w:r>
      <w:r>
        <w:rPr>
          <w:szCs w:val="22"/>
        </w:rPr>
        <w:t>8</w:t>
      </w:r>
      <w:r w:rsidR="00D06272">
        <w:rPr>
          <w:szCs w:val="22"/>
        </w:rPr>
        <w:t xml:space="preserve"> </w:t>
      </w:r>
      <w:r>
        <w:rPr>
          <w:szCs w:val="22"/>
        </w:rPr>
        <w:fldChar w:fldCharType="begin"/>
      </w:r>
      <w:r>
        <w:rPr>
          <w:szCs w:val="22"/>
        </w:rPr>
        <w:instrText>SYMBOL 176 \f "Symbol" \s 11</w:instrText>
      </w:r>
      <w:r>
        <w:rPr>
          <w:szCs w:val="22"/>
        </w:rPr>
        <w:fldChar w:fldCharType="separate"/>
      </w:r>
      <w:r>
        <w:rPr>
          <w:szCs w:val="22"/>
        </w:rPr>
        <w:t>°</w:t>
      </w:r>
      <w:r>
        <w:rPr>
          <w:szCs w:val="22"/>
        </w:rPr>
        <w:fldChar w:fldCharType="end"/>
      </w:r>
      <w:r>
        <w:rPr>
          <w:szCs w:val="22"/>
        </w:rPr>
        <w:t>C). No congelar.</w:t>
      </w:r>
    </w:p>
    <w:p w14:paraId="75B343D8" w14:textId="77777777" w:rsidR="00DC3925" w:rsidRDefault="00DC3925">
      <w:pPr>
        <w:keepNext/>
        <w:keepLines/>
        <w:widowControl w:val="0"/>
        <w:tabs>
          <w:tab w:val="left" w:pos="567"/>
        </w:tabs>
        <w:rPr>
          <w:szCs w:val="22"/>
        </w:rPr>
      </w:pPr>
    </w:p>
    <w:p w14:paraId="793EABED" w14:textId="77777777" w:rsidR="00DC3925" w:rsidRDefault="00DC3925">
      <w:pPr>
        <w:pStyle w:val="anything"/>
        <w:keepNext/>
        <w:keepLines/>
        <w:tabs>
          <w:tab w:val="left" w:pos="567"/>
        </w:tabs>
        <w:rPr>
          <w:bCs/>
          <w:szCs w:val="22"/>
          <w:lang w:val="es-ES" w:eastAsia="es-ES"/>
        </w:rPr>
      </w:pPr>
      <w:proofErr w:type="spellStart"/>
      <w:r>
        <w:rPr>
          <w:bCs/>
          <w:szCs w:val="22"/>
          <w:lang w:val="es-ES" w:eastAsia="es-ES"/>
        </w:rPr>
        <w:t>Enbrel</w:t>
      </w:r>
      <w:proofErr w:type="spellEnd"/>
      <w:r>
        <w:rPr>
          <w:bCs/>
          <w:szCs w:val="22"/>
          <w:lang w:val="es-ES" w:eastAsia="es-ES"/>
        </w:rPr>
        <w:t xml:space="preserve"> puede ser conservado a una temperatura máxima de 25</w:t>
      </w:r>
      <w:r w:rsidR="006620CF">
        <w:rPr>
          <w:bCs/>
          <w:szCs w:val="22"/>
          <w:lang w:val="es-ES" w:eastAsia="es-ES"/>
        </w:rPr>
        <w:t> </w:t>
      </w:r>
      <w:proofErr w:type="spellStart"/>
      <w:r>
        <w:rPr>
          <w:bCs/>
          <w:szCs w:val="22"/>
          <w:lang w:val="es-ES" w:eastAsia="es-ES"/>
        </w:rPr>
        <w:t>ºC</w:t>
      </w:r>
      <w:proofErr w:type="spellEnd"/>
      <w:r>
        <w:rPr>
          <w:bCs/>
          <w:szCs w:val="22"/>
          <w:lang w:val="es-ES" w:eastAsia="es-ES"/>
        </w:rPr>
        <w:t xml:space="preserve"> durante un único periodo de hasta 4 semanas; tras el cual, el medicamento no puede ser refrigerado de nuevo. </w:t>
      </w:r>
      <w:proofErr w:type="spellStart"/>
      <w:r>
        <w:rPr>
          <w:bCs/>
          <w:szCs w:val="22"/>
          <w:lang w:val="es-ES" w:eastAsia="es-ES"/>
        </w:rPr>
        <w:t>Enbrel</w:t>
      </w:r>
      <w:proofErr w:type="spellEnd"/>
      <w:r>
        <w:rPr>
          <w:bCs/>
          <w:szCs w:val="22"/>
          <w:lang w:val="es-ES" w:eastAsia="es-ES"/>
        </w:rPr>
        <w:t xml:space="preserve"> se debe desechar si no ha sido usado en las 4 semanas siguientes a su retirada de la nevera. </w:t>
      </w:r>
    </w:p>
    <w:p w14:paraId="7456AA0A" w14:textId="77777777" w:rsidR="00DC3925" w:rsidRDefault="00DC3925">
      <w:pPr>
        <w:pStyle w:val="anything"/>
        <w:widowControl/>
        <w:tabs>
          <w:tab w:val="left" w:pos="567"/>
        </w:tabs>
        <w:rPr>
          <w:bCs/>
          <w:szCs w:val="22"/>
          <w:lang w:val="es-ES" w:eastAsia="es-ES"/>
        </w:rPr>
      </w:pPr>
    </w:p>
    <w:p w14:paraId="3BC64715" w14:textId="77777777" w:rsidR="00DC3925" w:rsidRDefault="00DC3925">
      <w:pPr>
        <w:pStyle w:val="anything"/>
        <w:widowControl/>
        <w:tabs>
          <w:tab w:val="left" w:pos="567"/>
        </w:tabs>
        <w:rPr>
          <w:bCs/>
          <w:szCs w:val="22"/>
          <w:lang w:val="es-ES" w:eastAsia="es-ES"/>
        </w:rPr>
      </w:pPr>
      <w:r>
        <w:rPr>
          <w:bCs/>
          <w:szCs w:val="22"/>
          <w:lang w:val="es-ES" w:eastAsia="es-ES"/>
        </w:rPr>
        <w:t>Para las condiciones de conservación del medicamento reconstituido, ver sección 6.3.</w:t>
      </w:r>
    </w:p>
    <w:p w14:paraId="40A1B770" w14:textId="77777777" w:rsidR="00DC3925" w:rsidRDefault="00DC3925">
      <w:pPr>
        <w:tabs>
          <w:tab w:val="left" w:pos="567"/>
        </w:tabs>
        <w:rPr>
          <w:b/>
          <w:szCs w:val="22"/>
        </w:rPr>
      </w:pPr>
    </w:p>
    <w:p w14:paraId="1707101E" w14:textId="77777777" w:rsidR="00DC3925" w:rsidRDefault="00DC3925">
      <w:pPr>
        <w:keepNext/>
        <w:tabs>
          <w:tab w:val="left" w:pos="567"/>
        </w:tabs>
        <w:rPr>
          <w:szCs w:val="22"/>
        </w:rPr>
      </w:pPr>
      <w:r>
        <w:rPr>
          <w:b/>
          <w:szCs w:val="22"/>
        </w:rPr>
        <w:t>6.5</w:t>
      </w:r>
      <w:r>
        <w:rPr>
          <w:b/>
          <w:szCs w:val="22"/>
        </w:rPr>
        <w:tab/>
        <w:t>Naturaleza y contenido del envase</w:t>
      </w:r>
    </w:p>
    <w:p w14:paraId="05020CDE" w14:textId="77777777" w:rsidR="00DC3925" w:rsidRDefault="00DC3925">
      <w:pPr>
        <w:keepNext/>
        <w:tabs>
          <w:tab w:val="left" w:pos="567"/>
        </w:tabs>
        <w:rPr>
          <w:szCs w:val="22"/>
        </w:rPr>
      </w:pPr>
    </w:p>
    <w:p w14:paraId="3AB45C71" w14:textId="26B71DDC" w:rsidR="00DC3925" w:rsidRDefault="00DC3925">
      <w:pPr>
        <w:tabs>
          <w:tab w:val="left" w:pos="567"/>
        </w:tabs>
        <w:rPr>
          <w:szCs w:val="22"/>
        </w:rPr>
      </w:pPr>
      <w:r>
        <w:rPr>
          <w:szCs w:val="22"/>
        </w:rPr>
        <w:t>Vial de vidrio transparente (</w:t>
      </w:r>
      <w:r w:rsidR="005C4DCE">
        <w:rPr>
          <w:szCs w:val="22"/>
        </w:rPr>
        <w:t>2</w:t>
      </w:r>
      <w:r>
        <w:rPr>
          <w:szCs w:val="22"/>
        </w:rPr>
        <w:t> ml, vidrio tipo I) con tapones de goma, cápsulas de aluminio y cápsulas “</w:t>
      </w:r>
      <w:proofErr w:type="spellStart"/>
      <w:r>
        <w:rPr>
          <w:szCs w:val="22"/>
        </w:rPr>
        <w:t>flip</w:t>
      </w:r>
      <w:proofErr w:type="spellEnd"/>
      <w:r>
        <w:rPr>
          <w:szCs w:val="22"/>
        </w:rPr>
        <w:noBreakHyphen/>
        <w:t xml:space="preserve">off” de plástico. </w:t>
      </w:r>
      <w:proofErr w:type="spellStart"/>
      <w:r>
        <w:rPr>
          <w:szCs w:val="22"/>
        </w:rPr>
        <w:t>Enbrel</w:t>
      </w:r>
      <w:proofErr w:type="spellEnd"/>
      <w:r>
        <w:rPr>
          <w:szCs w:val="22"/>
        </w:rPr>
        <w:t xml:space="preserve"> se presenta con jeringas precargadas que contienen agua para preparaciones inyectables. Las jeringas son de vidrio tipo I. </w:t>
      </w:r>
      <w:r w:rsidR="00BF557D">
        <w:rPr>
          <w:szCs w:val="22"/>
        </w:rPr>
        <w:t xml:space="preserve">El </w:t>
      </w:r>
      <w:r w:rsidR="00BD3C59">
        <w:rPr>
          <w:szCs w:val="22"/>
        </w:rPr>
        <w:t>capuchón</w:t>
      </w:r>
      <w:r w:rsidR="00BF557D" w:rsidRPr="00BF557D">
        <w:rPr>
          <w:szCs w:val="22"/>
        </w:rPr>
        <w:t xml:space="preserve"> de la jeringa contiene </w:t>
      </w:r>
      <w:r w:rsidR="00BF557D">
        <w:rPr>
          <w:szCs w:val="22"/>
        </w:rPr>
        <w:t>goma</w:t>
      </w:r>
      <w:r w:rsidR="00BF557D" w:rsidRPr="00BF557D">
        <w:rPr>
          <w:szCs w:val="22"/>
        </w:rPr>
        <w:t xml:space="preserve"> natural sec</w:t>
      </w:r>
      <w:r w:rsidR="00BF557D">
        <w:rPr>
          <w:szCs w:val="22"/>
        </w:rPr>
        <w:t>a</w:t>
      </w:r>
      <w:r w:rsidR="00BF557D" w:rsidRPr="00BF557D">
        <w:rPr>
          <w:szCs w:val="22"/>
        </w:rPr>
        <w:t xml:space="preserve"> (látex) (ver sección</w:t>
      </w:r>
      <w:r w:rsidR="00BF557D">
        <w:rPr>
          <w:szCs w:val="22"/>
        </w:rPr>
        <w:t> </w:t>
      </w:r>
      <w:r w:rsidR="00BF557D" w:rsidRPr="00BF557D">
        <w:rPr>
          <w:szCs w:val="22"/>
        </w:rPr>
        <w:t>4.4)</w:t>
      </w:r>
      <w:r w:rsidR="00BF557D">
        <w:rPr>
          <w:szCs w:val="22"/>
        </w:rPr>
        <w:t xml:space="preserve">. </w:t>
      </w:r>
      <w:r>
        <w:rPr>
          <w:szCs w:val="22"/>
        </w:rPr>
        <w:t xml:space="preserve">Cada envase contiene 4, 8 o 24 viales de </w:t>
      </w:r>
      <w:proofErr w:type="spellStart"/>
      <w:r>
        <w:rPr>
          <w:szCs w:val="22"/>
        </w:rPr>
        <w:t>Enbrel</w:t>
      </w:r>
      <w:proofErr w:type="spellEnd"/>
      <w:r>
        <w:rPr>
          <w:szCs w:val="22"/>
        </w:rPr>
        <w:t xml:space="preserve"> con 4, 8 o 24 jeringas precargadas con disolvente, 4, 8 o 24 agujas, 4, 8 o 24 adaptadores del vial y 8, 16 o 48 toallitas de algodón con alcohol. Puede que solamente estén comercializados algunos tamaños de envases.</w:t>
      </w:r>
    </w:p>
    <w:p w14:paraId="344B32F1" w14:textId="77777777" w:rsidR="00DC3925" w:rsidRDefault="00DC3925">
      <w:pPr>
        <w:tabs>
          <w:tab w:val="left" w:pos="567"/>
        </w:tabs>
        <w:ind w:left="567" w:hanging="567"/>
        <w:rPr>
          <w:b/>
          <w:szCs w:val="22"/>
        </w:rPr>
      </w:pPr>
    </w:p>
    <w:p w14:paraId="43EE23DD" w14:textId="77777777" w:rsidR="00DC3925" w:rsidRDefault="00DC3925">
      <w:pPr>
        <w:tabs>
          <w:tab w:val="left" w:pos="567"/>
        </w:tabs>
        <w:ind w:left="567" w:hanging="567"/>
        <w:rPr>
          <w:szCs w:val="22"/>
        </w:rPr>
      </w:pPr>
      <w:r>
        <w:rPr>
          <w:b/>
          <w:szCs w:val="22"/>
        </w:rPr>
        <w:t>6.6</w:t>
      </w:r>
      <w:r>
        <w:rPr>
          <w:b/>
          <w:szCs w:val="22"/>
        </w:rPr>
        <w:tab/>
        <w:t>Precauciones especiales de eliminación y otras manipulaciones</w:t>
      </w:r>
    </w:p>
    <w:p w14:paraId="21E2A6BC" w14:textId="77777777" w:rsidR="00DC3925" w:rsidRDefault="00DC3925">
      <w:pPr>
        <w:tabs>
          <w:tab w:val="left" w:pos="567"/>
        </w:tabs>
        <w:rPr>
          <w:szCs w:val="22"/>
        </w:rPr>
      </w:pPr>
    </w:p>
    <w:p w14:paraId="0F233EC9" w14:textId="77777777" w:rsidR="00DC3925" w:rsidRPr="00750CE6" w:rsidRDefault="00DC3925" w:rsidP="00750CE6">
      <w:pPr>
        <w:rPr>
          <w:u w:val="single"/>
        </w:rPr>
      </w:pPr>
      <w:r w:rsidRPr="00750CE6">
        <w:rPr>
          <w:u w:val="single"/>
        </w:rPr>
        <w:t>Instrucciones de uso y manipulación</w:t>
      </w:r>
    </w:p>
    <w:p w14:paraId="562C593E" w14:textId="77777777" w:rsidR="00853D6C" w:rsidRDefault="00853D6C">
      <w:pPr>
        <w:tabs>
          <w:tab w:val="left" w:pos="567"/>
        </w:tabs>
        <w:rPr>
          <w:szCs w:val="22"/>
        </w:rPr>
      </w:pPr>
    </w:p>
    <w:p w14:paraId="7E689083" w14:textId="77777777" w:rsidR="00DC3925" w:rsidRDefault="00DC3925">
      <w:pPr>
        <w:tabs>
          <w:tab w:val="left" w:pos="567"/>
        </w:tabs>
        <w:rPr>
          <w:szCs w:val="22"/>
        </w:rPr>
      </w:pPr>
      <w:proofErr w:type="spellStart"/>
      <w:r>
        <w:rPr>
          <w:szCs w:val="22"/>
        </w:rPr>
        <w:t>Enbrel</w:t>
      </w:r>
      <w:proofErr w:type="spellEnd"/>
      <w:r>
        <w:rPr>
          <w:szCs w:val="22"/>
        </w:rPr>
        <w:t xml:space="preserve"> se reconstituye con 1 ml de agua para inyección antes de su utilización y se administra mediante inyección subcutánea. </w:t>
      </w:r>
      <w:proofErr w:type="spellStart"/>
      <w:r>
        <w:rPr>
          <w:szCs w:val="22"/>
        </w:rPr>
        <w:t>Enbrel</w:t>
      </w:r>
      <w:proofErr w:type="spellEnd"/>
      <w:r>
        <w:rPr>
          <w:szCs w:val="22"/>
        </w:rPr>
        <w:t xml:space="preserve"> no contiene conservantes antibacterianos y, por tanto, las soluciones preparadas con agua para inyección deberán administrarse lo antes posible y dentro de las 6 horas siguientes a su reconstitución. La solución debe ser transparente y de incolora a color amarillo pálido o marrón pálido, sin grumos, escamas o partículas. Algo de espuma blanca puede permanecer </w:t>
      </w:r>
      <w:smartTag w:uri="SmartTagTypeLegixLinks" w:element="LegixLinks">
        <w:smartTagPr>
          <w:attr w:name="ID" w:val="30094"/>
          <w:attr w:name="Base" w:val="Codigo"/>
        </w:smartTagPr>
        <w:r>
          <w:rPr>
            <w:szCs w:val="22"/>
          </w:rPr>
          <w:t>en</w:t>
        </w:r>
      </w:smartTag>
      <w:r>
        <w:rPr>
          <w:szCs w:val="22"/>
        </w:rPr>
        <w:t xml:space="preserve"> el vial – esto es normal. </w:t>
      </w:r>
      <w:proofErr w:type="spellStart"/>
      <w:r>
        <w:rPr>
          <w:szCs w:val="22"/>
        </w:rPr>
        <w:t>Enbrel</w:t>
      </w:r>
      <w:proofErr w:type="spellEnd"/>
      <w:r>
        <w:rPr>
          <w:szCs w:val="22"/>
        </w:rPr>
        <w:t xml:space="preserve"> no debe utilizarse si no se disuelve todo el polvo del vial </w:t>
      </w:r>
      <w:smartTag w:uri="SmartTagTypeLegixLinks" w:element="LegixLinks">
        <w:smartTagPr>
          <w:attr w:name="ID" w:val="30094"/>
          <w:attr w:name="Base" w:val="Codigo"/>
        </w:smartTagPr>
        <w:r>
          <w:rPr>
            <w:szCs w:val="22"/>
          </w:rPr>
          <w:t>en</w:t>
        </w:r>
      </w:smartTag>
      <w:r>
        <w:rPr>
          <w:szCs w:val="22"/>
        </w:rPr>
        <w:t xml:space="preserve"> 10 minutos. Si </w:t>
      </w:r>
      <w:r w:rsidR="005A5ACA">
        <w:rPr>
          <w:szCs w:val="22"/>
        </w:rPr>
        <w:t>é</w:t>
      </w:r>
      <w:r>
        <w:rPr>
          <w:szCs w:val="22"/>
        </w:rPr>
        <w:t>ste es el caso</w:t>
      </w:r>
      <w:r w:rsidR="005A5ACA">
        <w:rPr>
          <w:szCs w:val="22"/>
        </w:rPr>
        <w:t>,</w:t>
      </w:r>
      <w:r>
        <w:rPr>
          <w:szCs w:val="22"/>
        </w:rPr>
        <w:t xml:space="preserve"> empezar de nuevo con otro vial.</w:t>
      </w:r>
    </w:p>
    <w:p w14:paraId="0C7CEE80" w14:textId="77777777" w:rsidR="00DC3925" w:rsidRDefault="00DC3925">
      <w:pPr>
        <w:tabs>
          <w:tab w:val="left" w:pos="567"/>
        </w:tabs>
        <w:rPr>
          <w:szCs w:val="22"/>
        </w:rPr>
      </w:pPr>
    </w:p>
    <w:p w14:paraId="2FD6502F" w14:textId="5DA62545" w:rsidR="00DC3925" w:rsidRDefault="00DC3925">
      <w:pPr>
        <w:tabs>
          <w:tab w:val="left" w:pos="567"/>
        </w:tabs>
        <w:rPr>
          <w:bCs/>
          <w:szCs w:val="22"/>
        </w:rPr>
      </w:pPr>
      <w:smartTag w:uri="SmartTagTypeLegixLinks" w:element="LegixLinks">
        <w:smartTagPr>
          <w:attr w:name="ID" w:val="30094"/>
          <w:attr w:name="Base" w:val="Codigo"/>
        </w:smartTagPr>
        <w:r>
          <w:rPr>
            <w:bCs/>
            <w:szCs w:val="22"/>
          </w:rPr>
          <w:t>En</w:t>
        </w:r>
      </w:smartTag>
      <w:r>
        <w:rPr>
          <w:bCs/>
          <w:szCs w:val="22"/>
        </w:rPr>
        <w:t xml:space="preserve"> la sección 7, “Instrucciones </w:t>
      </w:r>
      <w:r w:rsidR="00446B35">
        <w:rPr>
          <w:bCs/>
          <w:szCs w:val="22"/>
        </w:rPr>
        <w:t>de uso</w:t>
      </w:r>
      <w:r>
        <w:rPr>
          <w:bCs/>
          <w:szCs w:val="22"/>
        </w:rPr>
        <w:t xml:space="preserve">”, del prospecto, se incluyen instrucciones detalladas para la preparación y administración del vial de </w:t>
      </w:r>
      <w:proofErr w:type="spellStart"/>
      <w:r>
        <w:rPr>
          <w:bCs/>
          <w:szCs w:val="22"/>
        </w:rPr>
        <w:t>Enbrel</w:t>
      </w:r>
      <w:proofErr w:type="spellEnd"/>
      <w:r>
        <w:rPr>
          <w:bCs/>
          <w:szCs w:val="22"/>
        </w:rPr>
        <w:t xml:space="preserve"> reconstituido.</w:t>
      </w:r>
    </w:p>
    <w:p w14:paraId="4BCEF0F1" w14:textId="77777777" w:rsidR="00DC3925" w:rsidRDefault="00DC3925">
      <w:pPr>
        <w:tabs>
          <w:tab w:val="left" w:pos="567"/>
        </w:tabs>
        <w:rPr>
          <w:bCs/>
          <w:szCs w:val="22"/>
        </w:rPr>
      </w:pPr>
    </w:p>
    <w:p w14:paraId="5CFE2D88" w14:textId="77777777" w:rsidR="00DC3925" w:rsidRDefault="00DC3925">
      <w:pPr>
        <w:tabs>
          <w:tab w:val="left" w:pos="567"/>
        </w:tabs>
        <w:rPr>
          <w:bCs/>
          <w:szCs w:val="22"/>
        </w:rPr>
      </w:pPr>
      <w:r>
        <w:rPr>
          <w:bCs/>
          <w:szCs w:val="22"/>
        </w:rPr>
        <w:t xml:space="preserve">La eliminación del medicamento no utilizado y de todos los materiales que hayan estado en contacto con él se realizará de acuerdo con la normativa local. </w:t>
      </w:r>
    </w:p>
    <w:p w14:paraId="1E25AE66" w14:textId="77777777" w:rsidR="00DC3925" w:rsidRDefault="00DC3925">
      <w:pPr>
        <w:tabs>
          <w:tab w:val="left" w:pos="567"/>
        </w:tabs>
        <w:rPr>
          <w:b/>
          <w:szCs w:val="22"/>
        </w:rPr>
      </w:pPr>
    </w:p>
    <w:p w14:paraId="26A0396D" w14:textId="77777777" w:rsidR="00DC3925" w:rsidRDefault="00DC3925">
      <w:pPr>
        <w:tabs>
          <w:tab w:val="left" w:pos="567"/>
        </w:tabs>
        <w:rPr>
          <w:szCs w:val="22"/>
        </w:rPr>
      </w:pPr>
    </w:p>
    <w:p w14:paraId="6BC7D12E" w14:textId="77777777" w:rsidR="00DC3925" w:rsidRDefault="00DC3925" w:rsidP="00714C89">
      <w:pPr>
        <w:keepNext/>
        <w:tabs>
          <w:tab w:val="left" w:pos="567"/>
        </w:tabs>
        <w:rPr>
          <w:szCs w:val="22"/>
        </w:rPr>
      </w:pPr>
      <w:r>
        <w:rPr>
          <w:b/>
          <w:szCs w:val="22"/>
        </w:rPr>
        <w:t>7.</w:t>
      </w:r>
      <w:r>
        <w:rPr>
          <w:b/>
          <w:szCs w:val="22"/>
        </w:rPr>
        <w:tab/>
        <w:t xml:space="preserve">TITULAR DE </w:t>
      </w:r>
      <w:smartTag w:uri="urn:schemas-microsoft-com:office:smarttags" w:element="PersonName">
        <w:smartTagPr>
          <w:attr w:name="ProductID" w:val="LA AUTORIZACIￓN DE"/>
        </w:smartTagPr>
        <w:r>
          <w:rPr>
            <w:b/>
            <w:szCs w:val="22"/>
          </w:rPr>
          <w:t>LA AUTORIZACIÓN DE</w:t>
        </w:r>
      </w:smartTag>
      <w:r>
        <w:rPr>
          <w:b/>
          <w:szCs w:val="22"/>
        </w:rPr>
        <w:t xml:space="preserve"> COMERCIALIZACIÓN</w:t>
      </w:r>
    </w:p>
    <w:p w14:paraId="6BB0AF98" w14:textId="77777777" w:rsidR="00DC3925" w:rsidRDefault="00DC3925" w:rsidP="00714C89">
      <w:pPr>
        <w:keepNext/>
        <w:tabs>
          <w:tab w:val="left" w:pos="567"/>
        </w:tabs>
        <w:rPr>
          <w:szCs w:val="22"/>
        </w:rPr>
      </w:pPr>
    </w:p>
    <w:p w14:paraId="744D4AFC" w14:textId="77777777" w:rsidR="00DC3925" w:rsidRPr="00D5323C" w:rsidRDefault="00DC3925" w:rsidP="00714C89">
      <w:pPr>
        <w:pStyle w:val="EndnoteText"/>
        <w:keepNext/>
        <w:rPr>
          <w:szCs w:val="22"/>
          <w:lang w:val="fr-FR"/>
        </w:rPr>
      </w:pPr>
      <w:r w:rsidRPr="00D5323C">
        <w:rPr>
          <w:szCs w:val="22"/>
          <w:lang w:val="fr-FR"/>
        </w:rPr>
        <w:t>Pfizer Europe MA EEIG</w:t>
      </w:r>
    </w:p>
    <w:p w14:paraId="54428D9F" w14:textId="77777777" w:rsidR="00DC3925" w:rsidRPr="00D5323C" w:rsidRDefault="00DC3925">
      <w:pPr>
        <w:pStyle w:val="EndnoteText"/>
        <w:rPr>
          <w:szCs w:val="22"/>
          <w:lang w:val="fr-FR"/>
        </w:rPr>
      </w:pPr>
      <w:r w:rsidRPr="00D5323C">
        <w:rPr>
          <w:szCs w:val="22"/>
          <w:lang w:val="fr-FR"/>
        </w:rPr>
        <w:t>Boulevard de la Plaine 17</w:t>
      </w:r>
    </w:p>
    <w:p w14:paraId="183FF224" w14:textId="77777777" w:rsidR="00DC3925" w:rsidRPr="002E60A2" w:rsidRDefault="00DC3925">
      <w:pPr>
        <w:pStyle w:val="EndnoteText"/>
        <w:rPr>
          <w:szCs w:val="22"/>
          <w:lang w:val="es-ES"/>
        </w:rPr>
      </w:pPr>
      <w:r w:rsidRPr="002E60A2">
        <w:rPr>
          <w:szCs w:val="22"/>
          <w:lang w:val="es-ES"/>
        </w:rPr>
        <w:t xml:space="preserve">1050 </w:t>
      </w:r>
      <w:proofErr w:type="spellStart"/>
      <w:r w:rsidRPr="002E60A2">
        <w:rPr>
          <w:szCs w:val="22"/>
          <w:lang w:val="es-ES"/>
        </w:rPr>
        <w:t>Bruxelles</w:t>
      </w:r>
      <w:proofErr w:type="spellEnd"/>
    </w:p>
    <w:p w14:paraId="68391FB3" w14:textId="77777777" w:rsidR="00DC3925" w:rsidRPr="002E60A2" w:rsidRDefault="00DC3925">
      <w:pPr>
        <w:pStyle w:val="EndnoteText"/>
        <w:rPr>
          <w:szCs w:val="22"/>
          <w:lang w:val="es-ES"/>
        </w:rPr>
      </w:pPr>
      <w:r w:rsidRPr="002E60A2">
        <w:rPr>
          <w:szCs w:val="22"/>
          <w:lang w:val="es-ES"/>
        </w:rPr>
        <w:t>Bélgica</w:t>
      </w:r>
    </w:p>
    <w:p w14:paraId="728200F2" w14:textId="77777777" w:rsidR="00DC3925" w:rsidRDefault="00DC3925">
      <w:pPr>
        <w:tabs>
          <w:tab w:val="left" w:pos="567"/>
        </w:tabs>
        <w:rPr>
          <w:szCs w:val="22"/>
        </w:rPr>
      </w:pPr>
    </w:p>
    <w:p w14:paraId="006B4BD7" w14:textId="77777777" w:rsidR="00DC3925" w:rsidRDefault="00DC3925">
      <w:pPr>
        <w:tabs>
          <w:tab w:val="left" w:pos="567"/>
        </w:tabs>
        <w:rPr>
          <w:szCs w:val="22"/>
        </w:rPr>
      </w:pPr>
    </w:p>
    <w:p w14:paraId="2F491767" w14:textId="77777777" w:rsidR="00DC3925" w:rsidRDefault="00DC3925" w:rsidP="006211EA">
      <w:pPr>
        <w:keepNext/>
        <w:tabs>
          <w:tab w:val="left" w:pos="567"/>
        </w:tabs>
        <w:ind w:left="567" w:hanging="567"/>
        <w:rPr>
          <w:szCs w:val="22"/>
        </w:rPr>
      </w:pPr>
      <w:r>
        <w:rPr>
          <w:b/>
          <w:szCs w:val="22"/>
        </w:rPr>
        <w:t>8.</w:t>
      </w:r>
      <w:r>
        <w:rPr>
          <w:b/>
          <w:szCs w:val="22"/>
        </w:rPr>
        <w:tab/>
        <w:t>NÚMERO(S) DE AUTORIZACIÓN DE COMERCIALIZACIÓN</w:t>
      </w:r>
    </w:p>
    <w:p w14:paraId="221388E9" w14:textId="77777777" w:rsidR="00DC3925" w:rsidRDefault="00DC3925" w:rsidP="006211EA">
      <w:pPr>
        <w:keepNext/>
        <w:tabs>
          <w:tab w:val="left" w:pos="567"/>
        </w:tabs>
        <w:rPr>
          <w:szCs w:val="22"/>
        </w:rPr>
      </w:pPr>
    </w:p>
    <w:p w14:paraId="6278245A" w14:textId="77777777" w:rsidR="00DC3925" w:rsidRDefault="00DC3925" w:rsidP="006211EA">
      <w:pPr>
        <w:keepNext/>
        <w:tabs>
          <w:tab w:val="left" w:pos="567"/>
        </w:tabs>
        <w:rPr>
          <w:szCs w:val="22"/>
        </w:rPr>
      </w:pPr>
      <w:r>
        <w:rPr>
          <w:szCs w:val="22"/>
        </w:rPr>
        <w:t xml:space="preserve">EU/1/99/126/003 </w:t>
      </w:r>
    </w:p>
    <w:p w14:paraId="361780C0" w14:textId="77777777" w:rsidR="00DC3925" w:rsidRDefault="00DC3925">
      <w:pPr>
        <w:tabs>
          <w:tab w:val="left" w:pos="567"/>
        </w:tabs>
        <w:rPr>
          <w:szCs w:val="22"/>
        </w:rPr>
      </w:pPr>
      <w:r>
        <w:rPr>
          <w:szCs w:val="22"/>
        </w:rPr>
        <w:t xml:space="preserve">EU/1/99/126/004 </w:t>
      </w:r>
    </w:p>
    <w:p w14:paraId="3EB3250F" w14:textId="77777777" w:rsidR="00DC3925" w:rsidRDefault="00DC3925">
      <w:pPr>
        <w:tabs>
          <w:tab w:val="left" w:pos="567"/>
        </w:tabs>
        <w:rPr>
          <w:szCs w:val="22"/>
        </w:rPr>
      </w:pPr>
      <w:r>
        <w:rPr>
          <w:szCs w:val="22"/>
        </w:rPr>
        <w:t xml:space="preserve">EU/1/99/126/005 </w:t>
      </w:r>
    </w:p>
    <w:p w14:paraId="79A18C15" w14:textId="77777777" w:rsidR="00DC3925" w:rsidRDefault="00DC3925">
      <w:pPr>
        <w:tabs>
          <w:tab w:val="left" w:pos="567"/>
        </w:tabs>
        <w:rPr>
          <w:szCs w:val="22"/>
        </w:rPr>
      </w:pPr>
    </w:p>
    <w:p w14:paraId="45880773" w14:textId="77777777" w:rsidR="00DC3925" w:rsidRDefault="00DC3925">
      <w:pPr>
        <w:keepNext/>
        <w:keepLines/>
        <w:widowControl w:val="0"/>
        <w:tabs>
          <w:tab w:val="left" w:pos="567"/>
        </w:tabs>
        <w:rPr>
          <w:szCs w:val="22"/>
        </w:rPr>
      </w:pPr>
    </w:p>
    <w:p w14:paraId="0E92B081" w14:textId="77777777" w:rsidR="00DC3925" w:rsidRDefault="00DC3925">
      <w:pPr>
        <w:keepNext/>
        <w:keepLines/>
        <w:widowControl w:val="0"/>
        <w:tabs>
          <w:tab w:val="left" w:pos="567"/>
        </w:tabs>
        <w:ind w:left="567" w:hanging="567"/>
        <w:rPr>
          <w:szCs w:val="22"/>
        </w:rPr>
      </w:pPr>
      <w:r>
        <w:rPr>
          <w:b/>
          <w:szCs w:val="22"/>
        </w:rPr>
        <w:t>9.</w:t>
      </w:r>
      <w:r>
        <w:rPr>
          <w:b/>
          <w:szCs w:val="22"/>
        </w:rPr>
        <w:tab/>
        <w:t xml:space="preserve">FECHA DE </w:t>
      </w:r>
      <w:smartTag w:uri="urn:schemas-microsoft-com:office:smarttags" w:element="PersonName">
        <w:smartTagPr>
          <w:attr w:name="ProductID" w:val="LA PRIMERA AUTORIZACIￓN"/>
        </w:smartTagPr>
        <w:r>
          <w:rPr>
            <w:b/>
            <w:szCs w:val="22"/>
          </w:rPr>
          <w:t>LA PRIMERA AUTORIZACIÓN</w:t>
        </w:r>
      </w:smartTag>
      <w:r>
        <w:rPr>
          <w:b/>
          <w:szCs w:val="22"/>
        </w:rPr>
        <w:t xml:space="preserve">/RENOVACIÓN DE </w:t>
      </w:r>
      <w:smartTag w:uri="urn:schemas-microsoft-com:office:smarttags" w:element="PersonName">
        <w:smartTagPr>
          <w:attr w:name="ProductID" w:val="la Autorizaci￳n"/>
        </w:smartTagPr>
        <w:r>
          <w:rPr>
            <w:b/>
            <w:szCs w:val="22"/>
          </w:rPr>
          <w:t>LA AUTORIZACIÓN</w:t>
        </w:r>
      </w:smartTag>
    </w:p>
    <w:p w14:paraId="2C8A03A8" w14:textId="77777777" w:rsidR="00DC3925" w:rsidRDefault="00DC3925">
      <w:pPr>
        <w:keepNext/>
        <w:keepLines/>
        <w:widowControl w:val="0"/>
        <w:tabs>
          <w:tab w:val="left" w:pos="567"/>
        </w:tabs>
        <w:rPr>
          <w:szCs w:val="22"/>
        </w:rPr>
      </w:pPr>
    </w:p>
    <w:p w14:paraId="45BAFFC0" w14:textId="77777777" w:rsidR="00DC3925" w:rsidRDefault="00DC3925">
      <w:pPr>
        <w:keepNext/>
        <w:keepLines/>
        <w:widowControl w:val="0"/>
        <w:tabs>
          <w:tab w:val="left" w:pos="567"/>
        </w:tabs>
        <w:rPr>
          <w:szCs w:val="22"/>
        </w:rPr>
      </w:pPr>
      <w:r>
        <w:rPr>
          <w:szCs w:val="22"/>
        </w:rPr>
        <w:t>Fecha de la primera autorización: 03</w:t>
      </w:r>
      <w:r w:rsidR="005D707F">
        <w:rPr>
          <w:szCs w:val="22"/>
        </w:rPr>
        <w:t>/</w:t>
      </w:r>
      <w:r>
        <w:rPr>
          <w:szCs w:val="22"/>
        </w:rPr>
        <w:t>febrero</w:t>
      </w:r>
      <w:r w:rsidR="005D707F">
        <w:rPr>
          <w:szCs w:val="22"/>
        </w:rPr>
        <w:t>/</w:t>
      </w:r>
      <w:r>
        <w:rPr>
          <w:szCs w:val="22"/>
        </w:rPr>
        <w:t>2000</w:t>
      </w:r>
    </w:p>
    <w:p w14:paraId="31F239AC" w14:textId="20A72930" w:rsidR="00DC3925" w:rsidRDefault="00DC3925">
      <w:pPr>
        <w:keepNext/>
        <w:keepLines/>
        <w:widowControl w:val="0"/>
        <w:tabs>
          <w:tab w:val="left" w:pos="567"/>
        </w:tabs>
        <w:rPr>
          <w:b/>
          <w:szCs w:val="22"/>
        </w:rPr>
      </w:pPr>
      <w:r>
        <w:rPr>
          <w:szCs w:val="22"/>
        </w:rPr>
        <w:t>Fecha de la última ren</w:t>
      </w:r>
      <w:r w:rsidR="002F7B06">
        <w:rPr>
          <w:szCs w:val="22"/>
        </w:rPr>
        <w:t>ovación</w:t>
      </w:r>
      <w:r>
        <w:rPr>
          <w:szCs w:val="22"/>
        </w:rPr>
        <w:t xml:space="preserve">: </w:t>
      </w:r>
      <w:r w:rsidR="00991A34">
        <w:rPr>
          <w:szCs w:val="22"/>
        </w:rPr>
        <w:t>26</w:t>
      </w:r>
      <w:r w:rsidR="005D707F">
        <w:rPr>
          <w:szCs w:val="22"/>
        </w:rPr>
        <w:t>/</w:t>
      </w:r>
      <w:r w:rsidR="00991A34">
        <w:rPr>
          <w:szCs w:val="22"/>
        </w:rPr>
        <w:t>noviembre</w:t>
      </w:r>
      <w:r w:rsidR="005D707F">
        <w:rPr>
          <w:szCs w:val="22"/>
        </w:rPr>
        <w:t>/</w:t>
      </w:r>
      <w:r>
        <w:rPr>
          <w:szCs w:val="22"/>
        </w:rPr>
        <w:t>200</w:t>
      </w:r>
      <w:r w:rsidR="00991A34">
        <w:rPr>
          <w:szCs w:val="22"/>
        </w:rPr>
        <w:t>9</w:t>
      </w:r>
    </w:p>
    <w:p w14:paraId="349B5BEB" w14:textId="77777777" w:rsidR="00DC3925" w:rsidRDefault="00DC3925">
      <w:pPr>
        <w:keepNext/>
        <w:keepLines/>
        <w:widowControl w:val="0"/>
        <w:tabs>
          <w:tab w:val="left" w:pos="567"/>
        </w:tabs>
        <w:rPr>
          <w:b/>
          <w:szCs w:val="22"/>
        </w:rPr>
      </w:pPr>
    </w:p>
    <w:p w14:paraId="47221772" w14:textId="77777777" w:rsidR="00DC3925" w:rsidRDefault="00DC3925">
      <w:pPr>
        <w:keepNext/>
        <w:keepLines/>
        <w:widowControl w:val="0"/>
        <w:tabs>
          <w:tab w:val="left" w:pos="567"/>
        </w:tabs>
        <w:rPr>
          <w:b/>
          <w:szCs w:val="22"/>
        </w:rPr>
      </w:pPr>
    </w:p>
    <w:p w14:paraId="01EA386D" w14:textId="77777777" w:rsidR="00DC3925" w:rsidRDefault="00DC3925">
      <w:pPr>
        <w:keepNext/>
        <w:keepLines/>
        <w:widowControl w:val="0"/>
        <w:tabs>
          <w:tab w:val="left" w:pos="567"/>
        </w:tabs>
        <w:rPr>
          <w:b/>
          <w:szCs w:val="22"/>
        </w:rPr>
      </w:pPr>
      <w:r>
        <w:rPr>
          <w:b/>
          <w:szCs w:val="22"/>
        </w:rPr>
        <w:t>10.</w:t>
      </w:r>
      <w:r>
        <w:rPr>
          <w:b/>
          <w:szCs w:val="22"/>
        </w:rPr>
        <w:tab/>
        <w:t xml:space="preserve">FECHA DE </w:t>
      </w:r>
      <w:smartTag w:uri="urn:schemas-microsoft-com:office:smarttags" w:element="PersonName">
        <w:smartTagPr>
          <w:attr w:name="ProductID" w:val="LA REVISIￓN DEL"/>
        </w:smartTagPr>
        <w:r>
          <w:rPr>
            <w:b/>
            <w:szCs w:val="22"/>
          </w:rPr>
          <w:t>LA REVISIÓN DEL</w:t>
        </w:r>
      </w:smartTag>
      <w:r>
        <w:rPr>
          <w:b/>
          <w:szCs w:val="22"/>
        </w:rPr>
        <w:t xml:space="preserve"> TEXTO</w:t>
      </w:r>
    </w:p>
    <w:bookmarkEnd w:id="7"/>
    <w:p w14:paraId="11835011" w14:textId="77777777" w:rsidR="00DC3925" w:rsidRDefault="00DC3925">
      <w:pPr>
        <w:keepNext/>
        <w:keepLines/>
        <w:widowControl w:val="0"/>
        <w:tabs>
          <w:tab w:val="left" w:pos="567"/>
        </w:tabs>
        <w:rPr>
          <w:szCs w:val="22"/>
        </w:rPr>
      </w:pPr>
    </w:p>
    <w:p w14:paraId="75A364EE" w14:textId="794BB0D3" w:rsidR="00DC3925" w:rsidRDefault="00DC3925">
      <w:pPr>
        <w:keepNext/>
        <w:keepLines/>
        <w:widowControl w:val="0"/>
        <w:tabs>
          <w:tab w:val="left" w:pos="567"/>
        </w:tabs>
        <w:rPr>
          <w:szCs w:val="22"/>
        </w:rPr>
      </w:pPr>
      <w:r>
        <w:rPr>
          <w:szCs w:val="22"/>
        </w:rPr>
        <w:t xml:space="preserve">La información detallada de este medicamento está disponible </w:t>
      </w:r>
      <w:smartTag w:uri="SmartTagTypeLegixLinks" w:element="LegixLinks">
        <w:smartTagPr>
          <w:attr w:name="ID" w:val="30094"/>
          <w:attr w:name="Base" w:val="Codigo"/>
        </w:smartTagPr>
        <w:r>
          <w:rPr>
            <w:szCs w:val="22"/>
          </w:rPr>
          <w:t>en</w:t>
        </w:r>
      </w:smartTag>
      <w:r>
        <w:rPr>
          <w:szCs w:val="22"/>
        </w:rPr>
        <w:t xml:space="preserve"> la página web de </w:t>
      </w:r>
      <w:smartTag w:uri="urn:schemas-microsoft-com:office:smarttags" w:element="PersonName">
        <w:smartTagPr>
          <w:attr w:name="ProductID" w:val="la Agencia Europea"/>
        </w:smartTagPr>
        <w:r>
          <w:rPr>
            <w:szCs w:val="22"/>
          </w:rPr>
          <w:t>la Agencia Europea</w:t>
        </w:r>
      </w:smartTag>
      <w:r>
        <w:rPr>
          <w:szCs w:val="22"/>
        </w:rPr>
        <w:t xml:space="preserve"> de Medicamentos </w:t>
      </w:r>
      <w:del w:id="16" w:author="CRS08" w:date="2025-07-01T11:25:00Z" w16du:dateUtc="2025-07-01T09:25:00Z">
        <w:r w:rsidR="00141E8D" w:rsidRPr="005143A0" w:rsidDel="005143A0">
          <w:rPr>
            <w:rPrChange w:id="17" w:author="CRS08" w:date="2025-07-01T11:25:00Z" w16du:dateUtc="2025-07-01T09:25:00Z">
              <w:rPr>
                <w:rStyle w:val="Hyperlink"/>
                <w:szCs w:val="22"/>
              </w:rPr>
            </w:rPrChange>
          </w:rPr>
          <w:delText>http://www.ema.europa.eu</w:delText>
        </w:r>
      </w:del>
      <w:ins w:id="18" w:author="CRS08" w:date="2025-07-01T11:25:00Z" w16du:dateUtc="2025-07-01T09:25:00Z">
        <w:r w:rsidR="005143A0">
          <w:rPr>
            <w:szCs w:val="22"/>
          </w:rPr>
          <w:fldChar w:fldCharType="begin"/>
        </w:r>
        <w:r w:rsidR="005143A0">
          <w:rPr>
            <w:szCs w:val="22"/>
          </w:rPr>
          <w:instrText>HYPERLINK "</w:instrText>
        </w:r>
        <w:r w:rsidR="005143A0" w:rsidRPr="00444986">
          <w:instrText>https://www.ema.europa.eu</w:instrText>
        </w:r>
        <w:r w:rsidR="005143A0">
          <w:rPr>
            <w:szCs w:val="22"/>
          </w:rPr>
          <w:instrText>"</w:instrText>
        </w:r>
        <w:r w:rsidR="005143A0">
          <w:rPr>
            <w:szCs w:val="22"/>
          </w:rPr>
        </w:r>
        <w:r w:rsidR="005143A0">
          <w:rPr>
            <w:szCs w:val="22"/>
          </w:rPr>
          <w:fldChar w:fldCharType="separate"/>
        </w:r>
        <w:r w:rsidR="005143A0" w:rsidRPr="00141E8D">
          <w:rPr>
            <w:rStyle w:val="Hyperlink"/>
            <w:szCs w:val="22"/>
          </w:rPr>
          <w:t>http</w:t>
        </w:r>
        <w:r w:rsidR="005143A0">
          <w:rPr>
            <w:rStyle w:val="Hyperlink"/>
            <w:szCs w:val="22"/>
          </w:rPr>
          <w:t>s</w:t>
        </w:r>
        <w:r w:rsidR="005143A0" w:rsidRPr="00141E8D">
          <w:rPr>
            <w:rStyle w:val="Hyperlink"/>
            <w:szCs w:val="22"/>
          </w:rPr>
          <w:t>://www.ema.europa.eu</w:t>
        </w:r>
        <w:r w:rsidR="005143A0">
          <w:rPr>
            <w:szCs w:val="22"/>
          </w:rPr>
          <w:fldChar w:fldCharType="end"/>
        </w:r>
      </w:ins>
      <w:r>
        <w:rPr>
          <w:szCs w:val="22"/>
        </w:rPr>
        <w:t xml:space="preserve">. </w:t>
      </w:r>
    </w:p>
    <w:p w14:paraId="1863FD9E" w14:textId="77777777" w:rsidR="00DC3925" w:rsidRDefault="00DC3925" w:rsidP="00182590">
      <w:pPr>
        <w:keepNext/>
        <w:keepLines/>
        <w:widowControl w:val="0"/>
        <w:tabs>
          <w:tab w:val="left" w:pos="567"/>
        </w:tabs>
        <w:rPr>
          <w:szCs w:val="22"/>
        </w:rPr>
      </w:pPr>
    </w:p>
    <w:p w14:paraId="4F055351" w14:textId="77777777" w:rsidR="00DC3925" w:rsidRDefault="00DC3925">
      <w:pPr>
        <w:keepNext/>
        <w:keepLines/>
        <w:widowControl w:val="0"/>
        <w:tabs>
          <w:tab w:val="left" w:pos="567"/>
        </w:tabs>
        <w:rPr>
          <w:szCs w:val="22"/>
        </w:rPr>
      </w:pPr>
      <w:r>
        <w:rPr>
          <w:szCs w:val="22"/>
        </w:rPr>
        <w:br w:type="page"/>
      </w:r>
      <w:r>
        <w:rPr>
          <w:b/>
          <w:szCs w:val="22"/>
        </w:rPr>
        <w:lastRenderedPageBreak/>
        <w:t>1.</w:t>
      </w:r>
      <w:r>
        <w:rPr>
          <w:b/>
          <w:szCs w:val="22"/>
        </w:rPr>
        <w:tab/>
        <w:t>NOMBRE DEL MEDICAMENTO</w:t>
      </w:r>
    </w:p>
    <w:p w14:paraId="1A5A17C1" w14:textId="77777777" w:rsidR="00DC3925" w:rsidRDefault="00DC3925">
      <w:pPr>
        <w:tabs>
          <w:tab w:val="left" w:pos="567"/>
        </w:tabs>
        <w:rPr>
          <w:szCs w:val="22"/>
        </w:rPr>
      </w:pPr>
    </w:p>
    <w:p w14:paraId="0D4E0BFA" w14:textId="77777777" w:rsidR="00DC3925" w:rsidRDefault="00DC3925">
      <w:pPr>
        <w:pStyle w:val="BodyText"/>
        <w:spacing w:line="240" w:lineRule="auto"/>
        <w:rPr>
          <w:b w:val="0"/>
          <w:i w:val="0"/>
          <w:szCs w:val="22"/>
          <w:lang w:val="es-ES"/>
        </w:rPr>
      </w:pPr>
      <w:proofErr w:type="spellStart"/>
      <w:r>
        <w:rPr>
          <w:b w:val="0"/>
          <w:i w:val="0"/>
          <w:szCs w:val="22"/>
          <w:lang w:val="es-ES"/>
        </w:rPr>
        <w:t>Enbrel</w:t>
      </w:r>
      <w:proofErr w:type="spellEnd"/>
      <w:r>
        <w:rPr>
          <w:b w:val="0"/>
          <w:i w:val="0"/>
          <w:szCs w:val="22"/>
          <w:lang w:val="es-ES"/>
        </w:rPr>
        <w:t xml:space="preserve"> 25 mg solución inyectable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jeringa precargada</w:t>
      </w:r>
    </w:p>
    <w:p w14:paraId="062E2687" w14:textId="77777777" w:rsidR="00DC3925" w:rsidRDefault="00DC3925">
      <w:pPr>
        <w:pStyle w:val="BodyText"/>
        <w:spacing w:line="240" w:lineRule="auto"/>
        <w:rPr>
          <w:b w:val="0"/>
          <w:i w:val="0"/>
          <w:szCs w:val="22"/>
          <w:lang w:val="es-ES"/>
        </w:rPr>
      </w:pPr>
      <w:proofErr w:type="spellStart"/>
      <w:r>
        <w:rPr>
          <w:b w:val="0"/>
          <w:i w:val="0"/>
          <w:szCs w:val="22"/>
          <w:lang w:val="es-ES"/>
        </w:rPr>
        <w:t>Enbrel</w:t>
      </w:r>
      <w:proofErr w:type="spellEnd"/>
      <w:r>
        <w:rPr>
          <w:b w:val="0"/>
          <w:i w:val="0"/>
          <w:szCs w:val="22"/>
          <w:lang w:val="es-ES"/>
        </w:rPr>
        <w:t xml:space="preserve"> 50 mg solución inyectable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jeringa precargada</w:t>
      </w:r>
    </w:p>
    <w:p w14:paraId="3388BF11" w14:textId="77777777" w:rsidR="00DC3925" w:rsidRDefault="00DC3925">
      <w:pPr>
        <w:tabs>
          <w:tab w:val="left" w:pos="567"/>
        </w:tabs>
        <w:rPr>
          <w:szCs w:val="22"/>
        </w:rPr>
      </w:pPr>
    </w:p>
    <w:p w14:paraId="2016C798" w14:textId="77777777" w:rsidR="00DC3925" w:rsidRDefault="00DC3925">
      <w:pPr>
        <w:tabs>
          <w:tab w:val="left" w:pos="567"/>
        </w:tabs>
        <w:rPr>
          <w:szCs w:val="22"/>
        </w:rPr>
      </w:pPr>
    </w:p>
    <w:p w14:paraId="24F3D296" w14:textId="77777777" w:rsidR="00DC3925" w:rsidRDefault="00DC3925">
      <w:pPr>
        <w:tabs>
          <w:tab w:val="left" w:pos="567"/>
        </w:tabs>
        <w:ind w:left="567" w:hanging="567"/>
        <w:rPr>
          <w:szCs w:val="22"/>
        </w:rPr>
      </w:pPr>
      <w:r>
        <w:rPr>
          <w:b/>
          <w:szCs w:val="22"/>
        </w:rPr>
        <w:t>2.</w:t>
      </w:r>
      <w:r>
        <w:rPr>
          <w:b/>
          <w:szCs w:val="22"/>
        </w:rPr>
        <w:tab/>
        <w:t>COMPOSICIÓN CUALITATIVA Y CUANTITATIVA</w:t>
      </w:r>
    </w:p>
    <w:p w14:paraId="38E27918" w14:textId="77777777" w:rsidR="00DC3925" w:rsidRDefault="00DC3925">
      <w:pPr>
        <w:tabs>
          <w:tab w:val="left" w:pos="567"/>
        </w:tabs>
        <w:rPr>
          <w:szCs w:val="22"/>
        </w:rPr>
      </w:pPr>
    </w:p>
    <w:p w14:paraId="634C54D3" w14:textId="77777777" w:rsidR="00DC3925" w:rsidRDefault="00DC3925">
      <w:pPr>
        <w:pStyle w:val="BodyText"/>
        <w:spacing w:line="240" w:lineRule="auto"/>
        <w:rPr>
          <w:b w:val="0"/>
          <w:i w:val="0"/>
          <w:szCs w:val="22"/>
          <w:u w:val="single"/>
          <w:lang w:val="es-ES"/>
        </w:rPr>
      </w:pPr>
      <w:proofErr w:type="spellStart"/>
      <w:r>
        <w:rPr>
          <w:b w:val="0"/>
          <w:i w:val="0"/>
          <w:szCs w:val="22"/>
          <w:u w:val="single"/>
          <w:lang w:val="es-ES"/>
        </w:rPr>
        <w:t>Enbrel</w:t>
      </w:r>
      <w:proofErr w:type="spellEnd"/>
      <w:r>
        <w:rPr>
          <w:b w:val="0"/>
          <w:i w:val="0"/>
          <w:szCs w:val="22"/>
          <w:u w:val="single"/>
          <w:lang w:val="es-ES"/>
        </w:rPr>
        <w:t xml:space="preserve"> 25 mg solución inyectable </w:t>
      </w:r>
      <w:smartTag w:uri="SmartTagTypeLegixLinks" w:element="LegixLinks">
        <w:smartTagPr>
          <w:attr w:name="ID" w:val="30094"/>
          <w:attr w:name="Base" w:val="Codigo"/>
        </w:smartTagPr>
        <w:r>
          <w:rPr>
            <w:b w:val="0"/>
            <w:i w:val="0"/>
            <w:szCs w:val="22"/>
            <w:u w:val="single"/>
            <w:lang w:val="es-ES"/>
          </w:rPr>
          <w:t>en</w:t>
        </w:r>
      </w:smartTag>
      <w:r>
        <w:rPr>
          <w:b w:val="0"/>
          <w:i w:val="0"/>
          <w:szCs w:val="22"/>
          <w:u w:val="single"/>
          <w:lang w:val="es-ES"/>
        </w:rPr>
        <w:t xml:space="preserve"> jeringa precargada</w:t>
      </w:r>
    </w:p>
    <w:p w14:paraId="025F0AF5" w14:textId="77777777" w:rsidR="00E04764" w:rsidRDefault="00E04764">
      <w:pPr>
        <w:pStyle w:val="BodyText"/>
        <w:spacing w:line="240" w:lineRule="auto"/>
        <w:rPr>
          <w:b w:val="0"/>
          <w:i w:val="0"/>
          <w:szCs w:val="22"/>
          <w:u w:val="single"/>
          <w:lang w:val="es-ES"/>
        </w:rPr>
      </w:pPr>
    </w:p>
    <w:p w14:paraId="1334067D" w14:textId="77777777" w:rsidR="00DC3925" w:rsidRDefault="00DC3925">
      <w:pPr>
        <w:pStyle w:val="BodyText"/>
        <w:spacing w:line="240" w:lineRule="auto"/>
        <w:rPr>
          <w:b w:val="0"/>
          <w:i w:val="0"/>
          <w:szCs w:val="22"/>
          <w:lang w:val="es-ES"/>
        </w:rPr>
      </w:pPr>
      <w:r>
        <w:rPr>
          <w:b w:val="0"/>
          <w:i w:val="0"/>
          <w:szCs w:val="22"/>
          <w:lang w:val="es-ES"/>
        </w:rPr>
        <w:t xml:space="preserve">Cada jeringa precargada contiene 25 mg de </w:t>
      </w:r>
      <w:proofErr w:type="spellStart"/>
      <w:r>
        <w:rPr>
          <w:b w:val="0"/>
          <w:i w:val="0"/>
          <w:szCs w:val="22"/>
          <w:lang w:val="es-ES"/>
        </w:rPr>
        <w:t>etanercept</w:t>
      </w:r>
      <w:proofErr w:type="spellEnd"/>
      <w:r>
        <w:rPr>
          <w:b w:val="0"/>
          <w:i w:val="0"/>
          <w:szCs w:val="22"/>
          <w:lang w:val="es-ES"/>
        </w:rPr>
        <w:t xml:space="preserve">. </w:t>
      </w:r>
    </w:p>
    <w:p w14:paraId="4DE9A6B4" w14:textId="77777777" w:rsidR="00DC3925" w:rsidRDefault="00DC3925">
      <w:pPr>
        <w:pStyle w:val="BodyText"/>
        <w:spacing w:line="240" w:lineRule="auto"/>
        <w:rPr>
          <w:b w:val="0"/>
          <w:i w:val="0"/>
          <w:szCs w:val="22"/>
          <w:lang w:val="es-ES"/>
        </w:rPr>
      </w:pPr>
    </w:p>
    <w:p w14:paraId="17AD2833" w14:textId="77777777" w:rsidR="00DC3925" w:rsidRDefault="00DC3925">
      <w:pPr>
        <w:pStyle w:val="BodyText"/>
        <w:spacing w:line="240" w:lineRule="auto"/>
        <w:rPr>
          <w:b w:val="0"/>
          <w:i w:val="0"/>
          <w:szCs w:val="22"/>
          <w:u w:val="single"/>
          <w:lang w:val="es-ES"/>
        </w:rPr>
      </w:pPr>
      <w:proofErr w:type="spellStart"/>
      <w:r>
        <w:rPr>
          <w:b w:val="0"/>
          <w:i w:val="0"/>
          <w:szCs w:val="22"/>
          <w:u w:val="single"/>
          <w:lang w:val="es-ES"/>
        </w:rPr>
        <w:t>Enbrel</w:t>
      </w:r>
      <w:proofErr w:type="spellEnd"/>
      <w:r>
        <w:rPr>
          <w:b w:val="0"/>
          <w:i w:val="0"/>
          <w:szCs w:val="22"/>
          <w:u w:val="single"/>
          <w:lang w:val="es-ES"/>
        </w:rPr>
        <w:t xml:space="preserve"> 50 mg solución inyectable </w:t>
      </w:r>
      <w:smartTag w:uri="SmartTagTypeLegixLinks" w:element="LegixLinks">
        <w:smartTagPr>
          <w:attr w:name="ID" w:val="30094"/>
          <w:attr w:name="Base" w:val="Codigo"/>
        </w:smartTagPr>
        <w:r>
          <w:rPr>
            <w:b w:val="0"/>
            <w:i w:val="0"/>
            <w:szCs w:val="22"/>
            <w:u w:val="single"/>
            <w:lang w:val="es-ES"/>
          </w:rPr>
          <w:t>en</w:t>
        </w:r>
      </w:smartTag>
      <w:r>
        <w:rPr>
          <w:b w:val="0"/>
          <w:i w:val="0"/>
          <w:szCs w:val="22"/>
          <w:u w:val="single"/>
          <w:lang w:val="es-ES"/>
        </w:rPr>
        <w:t xml:space="preserve"> jeringa precargada</w:t>
      </w:r>
    </w:p>
    <w:p w14:paraId="68EBFA13" w14:textId="77777777" w:rsidR="00E04764" w:rsidRDefault="00E04764">
      <w:pPr>
        <w:pStyle w:val="BodyText"/>
        <w:spacing w:line="240" w:lineRule="auto"/>
        <w:rPr>
          <w:b w:val="0"/>
          <w:i w:val="0"/>
          <w:szCs w:val="22"/>
          <w:u w:val="single"/>
          <w:lang w:val="es-ES"/>
        </w:rPr>
      </w:pPr>
    </w:p>
    <w:p w14:paraId="3FE5AB08" w14:textId="77777777" w:rsidR="00DC3925" w:rsidRDefault="00DC3925">
      <w:pPr>
        <w:pStyle w:val="BodyText"/>
        <w:spacing w:line="240" w:lineRule="auto"/>
        <w:rPr>
          <w:b w:val="0"/>
          <w:i w:val="0"/>
          <w:szCs w:val="22"/>
          <w:lang w:val="es-ES"/>
        </w:rPr>
      </w:pPr>
      <w:r>
        <w:rPr>
          <w:b w:val="0"/>
          <w:i w:val="0"/>
          <w:szCs w:val="22"/>
          <w:lang w:val="es-ES"/>
        </w:rPr>
        <w:t xml:space="preserve">Cada jeringa precargada contiene 50 mg de </w:t>
      </w:r>
      <w:proofErr w:type="spellStart"/>
      <w:r>
        <w:rPr>
          <w:b w:val="0"/>
          <w:i w:val="0"/>
          <w:szCs w:val="22"/>
          <w:lang w:val="es-ES"/>
        </w:rPr>
        <w:t>etanercept</w:t>
      </w:r>
      <w:proofErr w:type="spellEnd"/>
      <w:r>
        <w:rPr>
          <w:b w:val="0"/>
          <w:i w:val="0"/>
          <w:szCs w:val="22"/>
          <w:lang w:val="es-ES"/>
        </w:rPr>
        <w:t>.</w:t>
      </w:r>
    </w:p>
    <w:p w14:paraId="68DF1C9C" w14:textId="77777777" w:rsidR="00DC3925" w:rsidRDefault="00DC3925">
      <w:pPr>
        <w:pStyle w:val="BodyText"/>
        <w:spacing w:line="240" w:lineRule="auto"/>
        <w:rPr>
          <w:b w:val="0"/>
          <w:i w:val="0"/>
          <w:szCs w:val="22"/>
          <w:lang w:val="es-ES"/>
        </w:rPr>
      </w:pPr>
    </w:p>
    <w:p w14:paraId="52596A2E" w14:textId="77777777" w:rsidR="00DC3925" w:rsidRDefault="00DC3925">
      <w:pPr>
        <w:pStyle w:val="BodyText"/>
        <w:spacing w:line="240" w:lineRule="auto"/>
        <w:rPr>
          <w:szCs w:val="22"/>
          <w:lang w:val="es-ES"/>
        </w:rPr>
      </w:pPr>
      <w:proofErr w:type="spellStart"/>
      <w:r>
        <w:rPr>
          <w:b w:val="0"/>
          <w:bCs/>
          <w:i w:val="0"/>
          <w:iCs/>
          <w:szCs w:val="22"/>
          <w:lang w:val="es-ES"/>
        </w:rPr>
        <w:t>Etanercept</w:t>
      </w:r>
      <w:proofErr w:type="spellEnd"/>
      <w:r>
        <w:rPr>
          <w:b w:val="0"/>
          <w:bCs/>
          <w:i w:val="0"/>
          <w:iCs/>
          <w:szCs w:val="22"/>
          <w:lang w:val="es-ES"/>
        </w:rPr>
        <w:t xml:space="preserve"> es una proteína humana compuesta por el receptor p75 del factor de necrosis tumoral y la porción </w:t>
      </w:r>
      <w:proofErr w:type="spellStart"/>
      <w:r>
        <w:rPr>
          <w:b w:val="0"/>
          <w:bCs/>
          <w:i w:val="0"/>
          <w:iCs/>
          <w:szCs w:val="22"/>
          <w:lang w:val="es-ES"/>
        </w:rPr>
        <w:t>Fc</w:t>
      </w:r>
      <w:proofErr w:type="spellEnd"/>
      <w:r>
        <w:rPr>
          <w:b w:val="0"/>
          <w:bCs/>
          <w:i w:val="0"/>
          <w:iCs/>
          <w:szCs w:val="22"/>
          <w:lang w:val="es-ES"/>
        </w:rPr>
        <w:t xml:space="preserve"> de </w:t>
      </w:r>
      <w:smartTag w:uri="urn:schemas-microsoft-com:office:smarttags" w:element="PersonName">
        <w:smartTagPr>
          <w:attr w:name="ProductID" w:val="la IgG"/>
        </w:smartTagPr>
        <w:r>
          <w:rPr>
            <w:b w:val="0"/>
            <w:bCs/>
            <w:i w:val="0"/>
            <w:iCs/>
            <w:szCs w:val="22"/>
            <w:lang w:val="es-ES"/>
          </w:rPr>
          <w:t>la IgG</w:t>
        </w:r>
      </w:smartTag>
      <w:r>
        <w:rPr>
          <w:b w:val="0"/>
          <w:bCs/>
          <w:i w:val="0"/>
          <w:iCs/>
          <w:szCs w:val="22"/>
          <w:lang w:val="es-ES"/>
        </w:rPr>
        <w:t>1 humana, obtenida por tecnología del ADN recombinante a partir de un cultivo de células de ovario de hámster chino (CHO).</w:t>
      </w:r>
    </w:p>
    <w:p w14:paraId="4B4B5AED" w14:textId="77777777" w:rsidR="00DC3925" w:rsidRDefault="00DC3925">
      <w:pPr>
        <w:tabs>
          <w:tab w:val="left" w:pos="567"/>
        </w:tabs>
        <w:rPr>
          <w:szCs w:val="22"/>
        </w:rPr>
      </w:pPr>
    </w:p>
    <w:p w14:paraId="24EC0560" w14:textId="77777777" w:rsidR="00DC3925" w:rsidRDefault="00DC3925">
      <w:pPr>
        <w:tabs>
          <w:tab w:val="left" w:pos="567"/>
        </w:tabs>
        <w:rPr>
          <w:szCs w:val="22"/>
        </w:rPr>
      </w:pPr>
      <w:r>
        <w:rPr>
          <w:szCs w:val="22"/>
        </w:rPr>
        <w:t>Para consultar la lista completa de excipientes</w:t>
      </w:r>
      <w:r w:rsidR="00194658">
        <w:rPr>
          <w:szCs w:val="22"/>
        </w:rPr>
        <w:t>,</w:t>
      </w:r>
      <w:r>
        <w:rPr>
          <w:szCs w:val="22"/>
        </w:rPr>
        <w:t xml:space="preserve"> ver sección 6.1.</w:t>
      </w:r>
    </w:p>
    <w:p w14:paraId="0D96EE19" w14:textId="77777777" w:rsidR="00DC3925" w:rsidRDefault="00DC3925">
      <w:pPr>
        <w:tabs>
          <w:tab w:val="left" w:pos="567"/>
        </w:tabs>
        <w:rPr>
          <w:szCs w:val="22"/>
        </w:rPr>
      </w:pPr>
    </w:p>
    <w:p w14:paraId="7238EDBA" w14:textId="77777777" w:rsidR="00DC3925" w:rsidRDefault="00DC3925">
      <w:pPr>
        <w:tabs>
          <w:tab w:val="left" w:pos="567"/>
        </w:tabs>
        <w:rPr>
          <w:szCs w:val="22"/>
        </w:rPr>
      </w:pPr>
    </w:p>
    <w:p w14:paraId="0D04DEB3" w14:textId="77777777" w:rsidR="00DC3925" w:rsidRDefault="00DC3925">
      <w:pPr>
        <w:tabs>
          <w:tab w:val="left" w:pos="567"/>
        </w:tabs>
        <w:ind w:left="567" w:hanging="567"/>
        <w:rPr>
          <w:szCs w:val="22"/>
        </w:rPr>
      </w:pPr>
      <w:r>
        <w:rPr>
          <w:b/>
          <w:szCs w:val="22"/>
        </w:rPr>
        <w:t>3.</w:t>
      </w:r>
      <w:r>
        <w:rPr>
          <w:b/>
          <w:szCs w:val="22"/>
        </w:rPr>
        <w:tab/>
        <w:t>FORMA FARMACÉUTICA</w:t>
      </w:r>
    </w:p>
    <w:p w14:paraId="0EE042AF" w14:textId="77777777" w:rsidR="00DC3925" w:rsidRDefault="00DC3925">
      <w:pPr>
        <w:tabs>
          <w:tab w:val="left" w:pos="567"/>
        </w:tabs>
        <w:rPr>
          <w:szCs w:val="22"/>
        </w:rPr>
      </w:pPr>
    </w:p>
    <w:p w14:paraId="4C6AFC41" w14:textId="77777777" w:rsidR="00DC3925" w:rsidRDefault="00DC3925">
      <w:pPr>
        <w:pStyle w:val="BodyText"/>
        <w:spacing w:line="240" w:lineRule="auto"/>
        <w:rPr>
          <w:b w:val="0"/>
          <w:i w:val="0"/>
          <w:szCs w:val="22"/>
          <w:lang w:val="es-ES"/>
        </w:rPr>
      </w:pPr>
      <w:r>
        <w:rPr>
          <w:b w:val="0"/>
          <w:i w:val="0"/>
          <w:szCs w:val="22"/>
          <w:lang w:val="es-ES"/>
        </w:rPr>
        <w:t xml:space="preserve">Solución inyectable. </w:t>
      </w:r>
    </w:p>
    <w:p w14:paraId="3F5C2ACC" w14:textId="77777777" w:rsidR="00DC3925" w:rsidRDefault="00DC3925">
      <w:pPr>
        <w:pStyle w:val="BodyText"/>
        <w:spacing w:line="240" w:lineRule="auto"/>
        <w:rPr>
          <w:b w:val="0"/>
          <w:i w:val="0"/>
          <w:szCs w:val="22"/>
          <w:lang w:val="es-ES"/>
        </w:rPr>
      </w:pPr>
    </w:p>
    <w:p w14:paraId="4DE29E23" w14:textId="77777777" w:rsidR="00DC3925" w:rsidRDefault="00DC3925">
      <w:pPr>
        <w:pStyle w:val="BodyText"/>
        <w:spacing w:line="240" w:lineRule="auto"/>
        <w:rPr>
          <w:b w:val="0"/>
          <w:i w:val="0"/>
          <w:szCs w:val="22"/>
          <w:lang w:val="es-ES"/>
        </w:rPr>
      </w:pPr>
      <w:r>
        <w:rPr>
          <w:b w:val="0"/>
          <w:i w:val="0"/>
          <w:szCs w:val="22"/>
          <w:lang w:val="es-ES"/>
        </w:rPr>
        <w:t>La solución es transparente y de incolora a color amarillo pálido o marrón pálido.</w:t>
      </w:r>
    </w:p>
    <w:p w14:paraId="09D9903E" w14:textId="77777777" w:rsidR="00DC3925" w:rsidRDefault="00DC3925">
      <w:pPr>
        <w:tabs>
          <w:tab w:val="left" w:pos="567"/>
        </w:tabs>
        <w:rPr>
          <w:szCs w:val="22"/>
        </w:rPr>
      </w:pPr>
    </w:p>
    <w:p w14:paraId="7A7F40BC" w14:textId="77777777" w:rsidR="00DC3925" w:rsidRDefault="00DC3925">
      <w:pPr>
        <w:tabs>
          <w:tab w:val="left" w:pos="567"/>
        </w:tabs>
        <w:rPr>
          <w:szCs w:val="22"/>
        </w:rPr>
      </w:pPr>
    </w:p>
    <w:p w14:paraId="7EE35E8F" w14:textId="77777777" w:rsidR="00DC3925" w:rsidRDefault="00DC3925">
      <w:pPr>
        <w:tabs>
          <w:tab w:val="left" w:pos="567"/>
        </w:tabs>
        <w:ind w:left="567" w:hanging="567"/>
        <w:rPr>
          <w:szCs w:val="22"/>
        </w:rPr>
      </w:pPr>
      <w:r>
        <w:rPr>
          <w:b/>
          <w:szCs w:val="22"/>
        </w:rPr>
        <w:t>4.</w:t>
      </w:r>
      <w:r>
        <w:rPr>
          <w:b/>
          <w:szCs w:val="22"/>
        </w:rPr>
        <w:tab/>
        <w:t>DATOS CLÍNICOS</w:t>
      </w:r>
    </w:p>
    <w:p w14:paraId="73AF944C" w14:textId="77777777" w:rsidR="00DC3925" w:rsidRDefault="00DC3925">
      <w:pPr>
        <w:tabs>
          <w:tab w:val="left" w:pos="567"/>
        </w:tabs>
        <w:rPr>
          <w:szCs w:val="22"/>
        </w:rPr>
      </w:pPr>
    </w:p>
    <w:p w14:paraId="31D92DA8" w14:textId="77777777" w:rsidR="00DC3925" w:rsidRDefault="00DC3925">
      <w:pPr>
        <w:tabs>
          <w:tab w:val="left" w:pos="567"/>
        </w:tabs>
        <w:ind w:left="567" w:hanging="567"/>
        <w:rPr>
          <w:szCs w:val="22"/>
        </w:rPr>
      </w:pPr>
      <w:r>
        <w:rPr>
          <w:b/>
          <w:szCs w:val="22"/>
        </w:rPr>
        <w:t>4.1</w:t>
      </w:r>
      <w:r>
        <w:rPr>
          <w:b/>
          <w:szCs w:val="22"/>
        </w:rPr>
        <w:tab/>
        <w:t>Indicaciones terapéuticas</w:t>
      </w:r>
    </w:p>
    <w:p w14:paraId="73B95E38" w14:textId="77777777" w:rsidR="00DC3925" w:rsidRDefault="00DC3925">
      <w:pPr>
        <w:tabs>
          <w:tab w:val="left" w:pos="567"/>
        </w:tabs>
        <w:rPr>
          <w:szCs w:val="22"/>
        </w:rPr>
      </w:pPr>
    </w:p>
    <w:p w14:paraId="29608288" w14:textId="77777777" w:rsidR="00DC3925" w:rsidRDefault="00DC3925" w:rsidP="00750CE6">
      <w:pPr>
        <w:rPr>
          <w:u w:val="single"/>
        </w:rPr>
      </w:pPr>
      <w:r w:rsidRPr="00750CE6">
        <w:rPr>
          <w:u w:val="single"/>
        </w:rPr>
        <w:t>Artritis reumatoide</w:t>
      </w:r>
    </w:p>
    <w:p w14:paraId="767C5C5E" w14:textId="77777777" w:rsidR="00853D6C" w:rsidRPr="00750CE6" w:rsidRDefault="00853D6C" w:rsidP="00750CE6">
      <w:pPr>
        <w:rPr>
          <w:u w:val="single"/>
        </w:rPr>
      </w:pPr>
    </w:p>
    <w:p w14:paraId="1BF06E7F" w14:textId="77777777" w:rsidR="00DC3925" w:rsidRDefault="00DC3925">
      <w:pPr>
        <w:tabs>
          <w:tab w:val="left" w:pos="567"/>
        </w:tabs>
        <w:rPr>
          <w:szCs w:val="22"/>
        </w:rPr>
      </w:pP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metotrexato, está indicado </w:t>
      </w:r>
      <w:smartTag w:uri="SmartTagTypeLegixLinks" w:element="LegixLinks">
        <w:smartTagPr>
          <w:attr w:name="ID" w:val="30094"/>
          <w:attr w:name="Base" w:val="Codigo"/>
        </w:smartTagPr>
        <w:r>
          <w:rPr>
            <w:szCs w:val="22"/>
          </w:rPr>
          <w:t>en</w:t>
        </w:r>
      </w:smartTag>
      <w:r>
        <w:rPr>
          <w:szCs w:val="22"/>
        </w:rPr>
        <w:t xml:space="preserve"> el tratamiento de la artritis reumatoide activa de moderada a grave </w:t>
      </w:r>
      <w:smartTag w:uri="SmartTagTypeLegixLinks" w:element="LegixLinks">
        <w:smartTagPr>
          <w:attr w:name="ID" w:val="30094"/>
          <w:attr w:name="Base" w:val="Codigo"/>
        </w:smartTagPr>
        <w:r>
          <w:rPr>
            <w:szCs w:val="22"/>
          </w:rPr>
          <w:t>en</w:t>
        </w:r>
      </w:smartTag>
      <w:r>
        <w:rPr>
          <w:szCs w:val="22"/>
        </w:rPr>
        <w:t xml:space="preserve"> adultos, cuando la respuesta a fármacos antirreumáticos que modifican la enfermedad, incluido metotrexato (a no ser que esté contraindicado), ha sido inadecuada.</w:t>
      </w:r>
    </w:p>
    <w:p w14:paraId="71CBCAC9" w14:textId="77777777" w:rsidR="00DC3925" w:rsidRDefault="00DC3925">
      <w:pPr>
        <w:tabs>
          <w:tab w:val="left" w:pos="567"/>
        </w:tabs>
        <w:rPr>
          <w:szCs w:val="22"/>
        </w:rPr>
      </w:pPr>
    </w:p>
    <w:p w14:paraId="322F7A41" w14:textId="77777777" w:rsidR="00DC3925" w:rsidRDefault="00DC3925">
      <w:pPr>
        <w:tabs>
          <w:tab w:val="left" w:pos="567"/>
        </w:tabs>
        <w:rPr>
          <w:szCs w:val="22"/>
        </w:rPr>
      </w:pPr>
      <w:proofErr w:type="spellStart"/>
      <w:r>
        <w:rPr>
          <w:szCs w:val="22"/>
        </w:rPr>
        <w:t>Enbrel</w:t>
      </w:r>
      <w:proofErr w:type="spellEnd"/>
      <w:r>
        <w:rPr>
          <w:szCs w:val="22"/>
        </w:rPr>
        <w:t xml:space="preserve"> puede administrarse como monoterapia </w:t>
      </w:r>
      <w:smartTag w:uri="SmartTagTypeLegixLinks" w:element="LegixLinks">
        <w:smartTagPr>
          <w:attr w:name="ID" w:val="30094"/>
          <w:attr w:name="Base" w:val="Codigo"/>
        </w:smartTagPr>
        <w:r>
          <w:rPr>
            <w:szCs w:val="22"/>
          </w:rPr>
          <w:t>en</w:t>
        </w:r>
      </w:smartTag>
      <w:r>
        <w:rPr>
          <w:szCs w:val="22"/>
        </w:rPr>
        <w:t xml:space="preserve"> caso de intolerancia a metotrexato o cuando el tratamiento continuo con metotrexato no sea apropiado.</w:t>
      </w:r>
    </w:p>
    <w:p w14:paraId="6271E58E" w14:textId="77777777" w:rsidR="00DC3925" w:rsidRDefault="00DC3925">
      <w:pPr>
        <w:tabs>
          <w:tab w:val="left" w:pos="567"/>
        </w:tabs>
        <w:rPr>
          <w:szCs w:val="22"/>
        </w:rPr>
      </w:pPr>
    </w:p>
    <w:p w14:paraId="46805F8A" w14:textId="77777777" w:rsidR="00DC3925" w:rsidRDefault="00DC3925">
      <w:pPr>
        <w:tabs>
          <w:tab w:val="left" w:pos="567"/>
        </w:tabs>
        <w:rPr>
          <w:szCs w:val="22"/>
        </w:rPr>
      </w:pPr>
      <w:proofErr w:type="spellStart"/>
      <w:r>
        <w:rPr>
          <w:szCs w:val="22"/>
        </w:rPr>
        <w:t>Enbrel</w:t>
      </w:r>
      <w:proofErr w:type="spellEnd"/>
      <w:r>
        <w:rPr>
          <w:szCs w:val="22"/>
        </w:rPr>
        <w:t xml:space="preserve"> también está indicado para el tratamiento de la artritis reumatoide progresiva, activa y grave </w:t>
      </w:r>
      <w:smartTag w:uri="SmartTagTypeLegixLinks" w:element="LegixLinks">
        <w:smartTagPr>
          <w:attr w:name="ID" w:val="30094"/>
          <w:attr w:name="Base" w:val="Codigo"/>
        </w:smartTagPr>
        <w:r>
          <w:rPr>
            <w:szCs w:val="22"/>
          </w:rPr>
          <w:t>en</w:t>
        </w:r>
      </w:smartTag>
      <w:r>
        <w:rPr>
          <w:szCs w:val="22"/>
        </w:rPr>
        <w:t xml:space="preserve"> adultos que no han sido tratados previamente con metotrexato. </w:t>
      </w:r>
    </w:p>
    <w:p w14:paraId="45DDFAA3" w14:textId="77777777" w:rsidR="00DC3925" w:rsidRDefault="00DC3925">
      <w:pPr>
        <w:tabs>
          <w:tab w:val="left" w:pos="567"/>
        </w:tabs>
        <w:rPr>
          <w:szCs w:val="22"/>
        </w:rPr>
      </w:pPr>
    </w:p>
    <w:p w14:paraId="6FE52052" w14:textId="77777777" w:rsidR="00DC3925" w:rsidRDefault="00DC3925">
      <w:pPr>
        <w:pStyle w:val="EndnoteText"/>
        <w:rPr>
          <w:szCs w:val="22"/>
          <w:lang w:val="es-ES"/>
        </w:rPr>
      </w:pPr>
      <w:proofErr w:type="spellStart"/>
      <w:r>
        <w:rPr>
          <w:szCs w:val="22"/>
          <w:lang w:val="es-ES"/>
        </w:rPr>
        <w:t>Enbrel</w:t>
      </w:r>
      <w:proofErr w:type="spellEnd"/>
      <w:r>
        <w:rPr>
          <w:szCs w:val="22"/>
          <w:lang w:val="es-ES"/>
        </w:rPr>
        <w:t xml:space="preserve">, solo o </w:t>
      </w:r>
      <w:smartTag w:uri="SmartTagTypeLegixLinks" w:element="LegixLinks">
        <w:smartTagPr>
          <w:attr w:name="ID" w:val="30094"/>
          <w:attr w:name="Base" w:val="Codigo"/>
        </w:smartTagPr>
        <w:r>
          <w:rPr>
            <w:szCs w:val="22"/>
            <w:lang w:val="es-ES"/>
          </w:rPr>
          <w:t>en</w:t>
        </w:r>
      </w:smartTag>
      <w:r>
        <w:rPr>
          <w:szCs w:val="22"/>
          <w:lang w:val="es-ES"/>
        </w:rPr>
        <w:t xml:space="preserve"> combinación con metotrexato, ha demostrado reducir la tasa de progresión del daño de las articulaciones, medido a través de análisis radiológico, así como mejorar la función física.</w:t>
      </w:r>
    </w:p>
    <w:p w14:paraId="4415D337" w14:textId="77777777" w:rsidR="00DC3925" w:rsidRDefault="00DC3925">
      <w:pPr>
        <w:tabs>
          <w:tab w:val="left" w:pos="567"/>
        </w:tabs>
        <w:rPr>
          <w:szCs w:val="22"/>
        </w:rPr>
      </w:pPr>
    </w:p>
    <w:p w14:paraId="1454AE57" w14:textId="77777777" w:rsidR="00DC3925" w:rsidRDefault="00DC3925" w:rsidP="00750CE6">
      <w:pPr>
        <w:rPr>
          <w:u w:val="single"/>
        </w:rPr>
      </w:pPr>
      <w:r w:rsidRPr="00750CE6">
        <w:rPr>
          <w:u w:val="single"/>
        </w:rPr>
        <w:t>Artritis idiopática juvenil</w:t>
      </w:r>
    </w:p>
    <w:p w14:paraId="0FB0EC6A" w14:textId="77777777" w:rsidR="004C15CE" w:rsidRPr="00750CE6" w:rsidRDefault="004C15CE" w:rsidP="00750CE6">
      <w:pPr>
        <w:rPr>
          <w:u w:val="single"/>
        </w:rPr>
      </w:pPr>
    </w:p>
    <w:p w14:paraId="116A69D0" w14:textId="77777777" w:rsidR="00DC3925" w:rsidRDefault="00DC3925">
      <w:pPr>
        <w:tabs>
          <w:tab w:val="left" w:pos="567"/>
        </w:tabs>
        <w:rPr>
          <w:szCs w:val="22"/>
        </w:rPr>
      </w:pPr>
      <w:r>
        <w:rPr>
          <w:szCs w:val="22"/>
        </w:rPr>
        <w:t xml:space="preserve">Tratamiento de la poliartritis (con factor reumatoide positivo o negativo) y la oligoartritis extendida </w:t>
      </w:r>
      <w:smartTag w:uri="SmartTagTypeLegixLinks" w:element="LegixLinks">
        <w:smartTagPr>
          <w:attr w:name="ID" w:val="30094"/>
          <w:attr w:name="Base" w:val="Codigo"/>
        </w:smartTagPr>
        <w:r>
          <w:rPr>
            <w:szCs w:val="22"/>
          </w:rPr>
          <w:t>en</w:t>
        </w:r>
      </w:smartTag>
      <w:r>
        <w:rPr>
          <w:szCs w:val="22"/>
        </w:rPr>
        <w:t xml:space="preserve"> niños a partir de 2 años y adolescentes que han tenido una respuesta inadecuada, o que tienen una intolerancia probada, al metotrexato.</w:t>
      </w:r>
    </w:p>
    <w:p w14:paraId="3A6A1918" w14:textId="77777777" w:rsidR="00DC3925" w:rsidRDefault="00DC3925">
      <w:pPr>
        <w:tabs>
          <w:tab w:val="left" w:pos="567"/>
        </w:tabs>
        <w:rPr>
          <w:szCs w:val="22"/>
        </w:rPr>
      </w:pPr>
    </w:p>
    <w:p w14:paraId="135180F8" w14:textId="77777777" w:rsidR="00DC3925" w:rsidRDefault="00DC3925">
      <w:pPr>
        <w:tabs>
          <w:tab w:val="left" w:pos="567"/>
        </w:tabs>
        <w:rPr>
          <w:szCs w:val="22"/>
        </w:rPr>
      </w:pPr>
      <w:r>
        <w:rPr>
          <w:szCs w:val="22"/>
        </w:rPr>
        <w:t>Tratamiento de la artritis psoriásica en adolescentes a partir de 12 años que han tenido una respuesta inadecuada, o que tienen una intolerancia probada, al metotrexato.</w:t>
      </w:r>
    </w:p>
    <w:p w14:paraId="38CD5601" w14:textId="77777777" w:rsidR="00DC3925" w:rsidRDefault="00DC3925">
      <w:pPr>
        <w:tabs>
          <w:tab w:val="left" w:pos="567"/>
        </w:tabs>
        <w:rPr>
          <w:szCs w:val="22"/>
        </w:rPr>
      </w:pPr>
    </w:p>
    <w:p w14:paraId="386928C6" w14:textId="77777777" w:rsidR="00DC3925" w:rsidRDefault="00DC3925">
      <w:pPr>
        <w:tabs>
          <w:tab w:val="left" w:pos="567"/>
        </w:tabs>
        <w:rPr>
          <w:szCs w:val="22"/>
        </w:rPr>
      </w:pPr>
      <w:r>
        <w:rPr>
          <w:szCs w:val="22"/>
        </w:rPr>
        <w:t>Tratamiento de la artritis relacionada con entesitis en adolescentes a partir de 12 años que han tenido una respuesta inadecuada, o que tienen una intolerancia probada, al tratamiento convencional.</w:t>
      </w:r>
    </w:p>
    <w:p w14:paraId="354E078D" w14:textId="77777777" w:rsidR="00DC3925" w:rsidRDefault="00DC3925">
      <w:pPr>
        <w:tabs>
          <w:tab w:val="left" w:pos="567"/>
        </w:tabs>
        <w:rPr>
          <w:szCs w:val="22"/>
        </w:rPr>
      </w:pPr>
    </w:p>
    <w:p w14:paraId="0D847AFA" w14:textId="77777777" w:rsidR="00DC3925" w:rsidRDefault="00DC3925" w:rsidP="00750CE6">
      <w:pPr>
        <w:rPr>
          <w:u w:val="single"/>
        </w:rPr>
      </w:pPr>
      <w:r w:rsidRPr="00750CE6">
        <w:rPr>
          <w:u w:val="single"/>
        </w:rPr>
        <w:t xml:space="preserve">Artritis psoriásica </w:t>
      </w:r>
    </w:p>
    <w:p w14:paraId="2E6E78A0" w14:textId="77777777" w:rsidR="004C15CE" w:rsidRPr="00750CE6" w:rsidRDefault="004C15CE" w:rsidP="00750CE6">
      <w:pPr>
        <w:rPr>
          <w:u w:val="single"/>
        </w:rPr>
      </w:pPr>
    </w:p>
    <w:p w14:paraId="5F16679E" w14:textId="77777777" w:rsidR="00DC3925" w:rsidRDefault="00DC3925">
      <w:pPr>
        <w:tabs>
          <w:tab w:val="left" w:pos="567"/>
        </w:tabs>
        <w:rPr>
          <w:szCs w:val="22"/>
        </w:rPr>
      </w:pPr>
      <w:r>
        <w:rPr>
          <w:szCs w:val="22"/>
        </w:rPr>
        <w:t xml:space="preserve">Tratamiento de la artritis psoriásica activa y progresiva </w:t>
      </w:r>
      <w:smartTag w:uri="SmartTagTypeLegixLinks" w:element="LegixLinks">
        <w:smartTagPr>
          <w:attr w:name="ID" w:val="30094"/>
          <w:attr w:name="Base" w:val="Codigo"/>
        </w:smartTagPr>
        <w:r>
          <w:rPr>
            <w:szCs w:val="22"/>
          </w:rPr>
          <w:t>en</w:t>
        </w:r>
      </w:smartTag>
      <w:r>
        <w:rPr>
          <w:szCs w:val="22"/>
        </w:rPr>
        <w:t xml:space="preserve"> adultos cuando la respuesta a una terapia previa con fármacos antirreumáticos modificadores de la enfermedad, ha sido inadecuada. Se ha demostrado que </w:t>
      </w:r>
      <w:proofErr w:type="spellStart"/>
      <w:r>
        <w:rPr>
          <w:szCs w:val="22"/>
        </w:rPr>
        <w:t>Enbrel</w:t>
      </w:r>
      <w:proofErr w:type="spellEnd"/>
      <w:r>
        <w:rPr>
          <w:szCs w:val="22"/>
        </w:rPr>
        <w:t xml:space="preserve"> mejora la función física </w:t>
      </w:r>
      <w:smartTag w:uri="SmartTagTypeLegixLinks" w:element="LegixLinks">
        <w:smartTagPr>
          <w:attr w:name="ID" w:val="30094"/>
          <w:attr w:name="Base" w:val="Codigo"/>
        </w:smartTagPr>
        <w:r>
          <w:rPr>
            <w:szCs w:val="22"/>
          </w:rPr>
          <w:t>en</w:t>
        </w:r>
      </w:smartTag>
      <w:r>
        <w:rPr>
          <w:szCs w:val="22"/>
        </w:rPr>
        <w:t xml:space="preserve"> pacientes con artritis psoriásica, y que reduce la tasa de progresión del daño de las articulaciones periféricas, medido a través de análisis radiológico, </w:t>
      </w:r>
      <w:smartTag w:uri="SmartTagTypeLegixLinks" w:element="LegixLinks">
        <w:smartTagPr>
          <w:attr w:name="ID" w:val="30094"/>
          <w:attr w:name="Base" w:val="Codigo"/>
        </w:smartTagPr>
        <w:r>
          <w:rPr>
            <w:szCs w:val="22"/>
          </w:rPr>
          <w:t>en</w:t>
        </w:r>
      </w:smartTag>
      <w:r>
        <w:rPr>
          <w:szCs w:val="22"/>
        </w:rPr>
        <w:t xml:space="preserve"> pacientes con subtipos poliarticulares simétricos de la enfermedad.</w:t>
      </w:r>
    </w:p>
    <w:p w14:paraId="7991FBE6" w14:textId="77777777" w:rsidR="00DC3925" w:rsidRDefault="00DC3925">
      <w:pPr>
        <w:pStyle w:val="anything"/>
        <w:widowControl/>
        <w:tabs>
          <w:tab w:val="left" w:pos="567"/>
        </w:tabs>
        <w:rPr>
          <w:szCs w:val="22"/>
          <w:lang w:val="es-ES" w:eastAsia="es-ES"/>
        </w:rPr>
      </w:pPr>
    </w:p>
    <w:p w14:paraId="7079AF25" w14:textId="77777777" w:rsidR="00DC3925" w:rsidRDefault="00DC3925">
      <w:pPr>
        <w:tabs>
          <w:tab w:val="left" w:pos="567"/>
        </w:tabs>
        <w:rPr>
          <w:szCs w:val="22"/>
          <w:u w:val="single"/>
          <w:lang w:val="fr-FR"/>
        </w:rPr>
      </w:pPr>
      <w:proofErr w:type="spellStart"/>
      <w:r>
        <w:rPr>
          <w:szCs w:val="22"/>
          <w:u w:val="single"/>
          <w:lang w:val="fr-FR"/>
        </w:rPr>
        <w:t>Espondiloartritis</w:t>
      </w:r>
      <w:proofErr w:type="spellEnd"/>
      <w:r>
        <w:rPr>
          <w:szCs w:val="22"/>
          <w:u w:val="single"/>
          <w:lang w:val="fr-FR"/>
        </w:rPr>
        <w:t xml:space="preserve"> axial</w:t>
      </w:r>
    </w:p>
    <w:p w14:paraId="074123BE" w14:textId="77777777" w:rsidR="00DC3925" w:rsidRDefault="00DC3925">
      <w:pPr>
        <w:tabs>
          <w:tab w:val="left" w:pos="567"/>
        </w:tabs>
        <w:rPr>
          <w:szCs w:val="22"/>
          <w:lang w:val="fr-FR"/>
        </w:rPr>
      </w:pPr>
    </w:p>
    <w:p w14:paraId="6904E8E4" w14:textId="77777777" w:rsidR="00DC3925" w:rsidRPr="00D5323C" w:rsidRDefault="00DC3925" w:rsidP="00750CE6">
      <w:pPr>
        <w:rPr>
          <w:i/>
          <w:iCs/>
          <w:lang w:val="fr-FR"/>
        </w:rPr>
      </w:pPr>
      <w:proofErr w:type="spellStart"/>
      <w:r w:rsidRPr="00D5323C">
        <w:rPr>
          <w:i/>
          <w:iCs/>
          <w:lang w:val="fr-FR"/>
        </w:rPr>
        <w:t>Espondilitis</w:t>
      </w:r>
      <w:proofErr w:type="spellEnd"/>
      <w:r w:rsidRPr="00D5323C">
        <w:rPr>
          <w:i/>
          <w:iCs/>
          <w:lang w:val="fr-FR"/>
        </w:rPr>
        <w:t xml:space="preserve"> </w:t>
      </w:r>
      <w:proofErr w:type="spellStart"/>
      <w:r w:rsidRPr="00D5323C">
        <w:rPr>
          <w:i/>
          <w:iCs/>
          <w:lang w:val="fr-FR"/>
        </w:rPr>
        <w:t>anquilosante</w:t>
      </w:r>
      <w:proofErr w:type="spellEnd"/>
      <w:r w:rsidRPr="00D5323C">
        <w:rPr>
          <w:i/>
          <w:iCs/>
          <w:lang w:val="fr-FR"/>
        </w:rPr>
        <w:t xml:space="preserve"> (EA)</w:t>
      </w:r>
    </w:p>
    <w:p w14:paraId="7C676DDB" w14:textId="77777777" w:rsidR="00DC3925" w:rsidRDefault="00DC3925">
      <w:pPr>
        <w:tabs>
          <w:tab w:val="left" w:pos="567"/>
        </w:tabs>
        <w:rPr>
          <w:szCs w:val="22"/>
        </w:rPr>
      </w:pPr>
      <w:r>
        <w:rPr>
          <w:szCs w:val="22"/>
        </w:rPr>
        <w:t xml:space="preserve">Tratamiento de la espondilitis anquilosante activa grave </w:t>
      </w:r>
      <w:smartTag w:uri="SmartTagTypeLegixLinks" w:element="LegixLinks">
        <w:smartTagPr>
          <w:attr w:name="Base" w:val="Codigo"/>
          <w:attr w:name="ID" w:val="30094"/>
        </w:smartTagPr>
        <w:r>
          <w:rPr>
            <w:szCs w:val="22"/>
          </w:rPr>
          <w:t>en</w:t>
        </w:r>
      </w:smartTag>
      <w:r>
        <w:rPr>
          <w:szCs w:val="22"/>
        </w:rPr>
        <w:t xml:space="preserve"> adultos que han tenido una respuesta inadecuada a la terapia convencional.</w:t>
      </w:r>
    </w:p>
    <w:p w14:paraId="26EE7481" w14:textId="77777777" w:rsidR="00DC3925" w:rsidRDefault="00DC3925">
      <w:pPr>
        <w:tabs>
          <w:tab w:val="left" w:pos="567"/>
        </w:tabs>
        <w:rPr>
          <w:szCs w:val="22"/>
        </w:rPr>
      </w:pPr>
    </w:p>
    <w:p w14:paraId="24F83BC7" w14:textId="77777777" w:rsidR="00DC3925" w:rsidRPr="001E79B8" w:rsidRDefault="00DC3925">
      <w:pPr>
        <w:tabs>
          <w:tab w:val="left" w:pos="567"/>
        </w:tabs>
        <w:rPr>
          <w:i/>
          <w:iCs/>
          <w:szCs w:val="22"/>
        </w:rPr>
      </w:pPr>
      <w:proofErr w:type="spellStart"/>
      <w:r w:rsidRPr="001E79B8">
        <w:rPr>
          <w:i/>
          <w:iCs/>
          <w:szCs w:val="22"/>
        </w:rPr>
        <w:t>Espondiloartritis</w:t>
      </w:r>
      <w:proofErr w:type="spellEnd"/>
      <w:r w:rsidRPr="001E79B8">
        <w:rPr>
          <w:i/>
          <w:iCs/>
          <w:szCs w:val="22"/>
        </w:rPr>
        <w:t xml:space="preserve"> axial no radiográfica</w:t>
      </w:r>
    </w:p>
    <w:p w14:paraId="6219FCA2" w14:textId="77777777" w:rsidR="00DC3925" w:rsidRDefault="00DC3925">
      <w:pPr>
        <w:tabs>
          <w:tab w:val="left" w:pos="567"/>
        </w:tabs>
        <w:rPr>
          <w:szCs w:val="22"/>
        </w:rPr>
      </w:pPr>
      <w:r>
        <w:rPr>
          <w:szCs w:val="22"/>
        </w:rPr>
        <w:t xml:space="preserve">Tratamiento de la </w:t>
      </w:r>
      <w:proofErr w:type="spellStart"/>
      <w:r>
        <w:rPr>
          <w:szCs w:val="22"/>
        </w:rPr>
        <w:t>espondiloartritis</w:t>
      </w:r>
      <w:proofErr w:type="spellEnd"/>
      <w:r>
        <w:rPr>
          <w:szCs w:val="22"/>
        </w:rPr>
        <w:t xml:space="preserve"> axial no radiográfica grave en adultos con signos objetivos de inflamación, como elevación de la proteína C-reactiva y/o Imagen por Resonancia Magnética (IRM), que han tenido una respuesta inadecuada a los antiinflamatorios no esteroideos (AINE).</w:t>
      </w:r>
    </w:p>
    <w:p w14:paraId="19FDCDA9" w14:textId="77777777" w:rsidR="00DC3925" w:rsidRDefault="00DC3925">
      <w:pPr>
        <w:tabs>
          <w:tab w:val="left" w:pos="567"/>
        </w:tabs>
        <w:rPr>
          <w:b/>
          <w:bCs/>
          <w:szCs w:val="22"/>
        </w:rPr>
      </w:pPr>
    </w:p>
    <w:p w14:paraId="38C79B12" w14:textId="77777777" w:rsidR="00DC3925" w:rsidRDefault="00DC3925" w:rsidP="00750CE6">
      <w:pPr>
        <w:rPr>
          <w:u w:val="single"/>
        </w:rPr>
      </w:pPr>
      <w:r w:rsidRPr="00750CE6">
        <w:rPr>
          <w:u w:val="single"/>
        </w:rPr>
        <w:t xml:space="preserve">Psoriasis </w:t>
      </w:r>
      <w:smartTag w:uri="SmartTagTypeLegixLinks" w:element="LegixLinks">
        <w:smartTagPr>
          <w:attr w:name="ID" w:val="30094"/>
          <w:attr w:name="Base" w:val="Codigo"/>
        </w:smartTagPr>
        <w:r w:rsidRPr="00750CE6">
          <w:rPr>
            <w:u w:val="single"/>
          </w:rPr>
          <w:t>en</w:t>
        </w:r>
      </w:smartTag>
      <w:r w:rsidRPr="00750CE6">
        <w:rPr>
          <w:u w:val="single"/>
        </w:rPr>
        <w:t xml:space="preserve"> placas</w:t>
      </w:r>
    </w:p>
    <w:p w14:paraId="5C94D0BD" w14:textId="77777777" w:rsidR="004C15CE" w:rsidRPr="00750CE6" w:rsidRDefault="004C15CE" w:rsidP="00750CE6">
      <w:pPr>
        <w:rPr>
          <w:u w:val="single"/>
        </w:rPr>
      </w:pPr>
    </w:p>
    <w:p w14:paraId="5418BC46" w14:textId="77777777" w:rsidR="00DC3925" w:rsidRDefault="00DC3925">
      <w:pPr>
        <w:tabs>
          <w:tab w:val="left" w:pos="567"/>
        </w:tabs>
        <w:rPr>
          <w:szCs w:val="22"/>
        </w:rPr>
      </w:pPr>
      <w:r>
        <w:rPr>
          <w:szCs w:val="22"/>
        </w:rPr>
        <w:t xml:space="preserve">Tratamiento de adultos con psoriasis </w:t>
      </w:r>
      <w:smartTag w:uri="SmartTagTypeLegixLinks" w:element="LegixLinks">
        <w:smartTagPr>
          <w:attr w:name="ID" w:val="30094"/>
          <w:attr w:name="Base" w:val="Codigo"/>
        </w:smartTagPr>
        <w:r>
          <w:rPr>
            <w:szCs w:val="22"/>
          </w:rPr>
          <w:t>en</w:t>
        </w:r>
      </w:smartTag>
      <w:r>
        <w:rPr>
          <w:szCs w:val="22"/>
        </w:rPr>
        <w:t xml:space="preserve"> placas de moderada a grave que no han respondido o que tienen contraindicada, o no toleran otra terapia sistémica incluyendo ciclosporina, metotrexato o psoraleno y luz ultravioleta A (PUVA) (ver sección 5.1).</w:t>
      </w:r>
    </w:p>
    <w:p w14:paraId="53FBAC8F" w14:textId="77777777" w:rsidR="00DC3925" w:rsidRDefault="00DC3925">
      <w:pPr>
        <w:tabs>
          <w:tab w:val="left" w:pos="567"/>
        </w:tabs>
        <w:rPr>
          <w:szCs w:val="22"/>
        </w:rPr>
      </w:pPr>
    </w:p>
    <w:p w14:paraId="7917CFB3" w14:textId="77777777" w:rsidR="00DC3925" w:rsidRDefault="00DC3925" w:rsidP="00750CE6">
      <w:pPr>
        <w:rPr>
          <w:u w:val="single"/>
        </w:rPr>
      </w:pPr>
      <w:r w:rsidRPr="00750CE6">
        <w:rPr>
          <w:u w:val="single"/>
        </w:rPr>
        <w:t xml:space="preserve">Psoriasis pediátrica </w:t>
      </w:r>
      <w:smartTag w:uri="SmartTagTypeLegixLinks" w:element="LegixLinks">
        <w:smartTagPr>
          <w:attr w:name="ID" w:val="30094"/>
          <w:attr w:name="Base" w:val="Codigo"/>
        </w:smartTagPr>
        <w:r w:rsidRPr="00750CE6">
          <w:rPr>
            <w:u w:val="single"/>
          </w:rPr>
          <w:t>en</w:t>
        </w:r>
      </w:smartTag>
      <w:r w:rsidRPr="00750CE6">
        <w:rPr>
          <w:u w:val="single"/>
        </w:rPr>
        <w:t xml:space="preserve"> placas</w:t>
      </w:r>
    </w:p>
    <w:p w14:paraId="2187F97E" w14:textId="77777777" w:rsidR="004C15CE" w:rsidRPr="00750CE6" w:rsidRDefault="004C15CE" w:rsidP="00750CE6">
      <w:pPr>
        <w:rPr>
          <w:u w:val="single"/>
        </w:rPr>
      </w:pPr>
    </w:p>
    <w:p w14:paraId="787B2D2A" w14:textId="77777777" w:rsidR="00DC3925" w:rsidRDefault="00DC3925">
      <w:pPr>
        <w:tabs>
          <w:tab w:val="left" w:pos="567"/>
        </w:tabs>
        <w:rPr>
          <w:szCs w:val="22"/>
        </w:rPr>
      </w:pPr>
      <w:r>
        <w:rPr>
          <w:szCs w:val="22"/>
        </w:rPr>
        <w:t xml:space="preserve">Tratamiento de psoriasis </w:t>
      </w:r>
      <w:smartTag w:uri="SmartTagTypeLegixLinks" w:element="LegixLinks">
        <w:smartTagPr>
          <w:attr w:name="ID" w:val="30094"/>
          <w:attr w:name="Base" w:val="Codigo"/>
        </w:smartTagPr>
        <w:r>
          <w:rPr>
            <w:szCs w:val="22"/>
          </w:rPr>
          <w:t>en</w:t>
        </w:r>
      </w:smartTag>
      <w:r>
        <w:rPr>
          <w:szCs w:val="22"/>
        </w:rPr>
        <w:t xml:space="preserve"> placas crónica grave </w:t>
      </w:r>
      <w:smartTag w:uri="SmartTagTypeLegixLinks" w:element="LegixLinks">
        <w:smartTagPr>
          <w:attr w:name="ID" w:val="30094"/>
          <w:attr w:name="Base" w:val="Codigo"/>
        </w:smartTagPr>
        <w:r>
          <w:rPr>
            <w:szCs w:val="22"/>
          </w:rPr>
          <w:t>en</w:t>
        </w:r>
      </w:smartTag>
      <w:r>
        <w:rPr>
          <w:szCs w:val="22"/>
        </w:rPr>
        <w:t xml:space="preserve"> niños a partir de 6 años y adolescentes que no están controlados adecuadamente o son intolerantes a otras terapias sistémicas o fototerapias. </w:t>
      </w:r>
    </w:p>
    <w:p w14:paraId="28808EA8" w14:textId="77777777" w:rsidR="00DC3925" w:rsidRDefault="00DC3925">
      <w:pPr>
        <w:tabs>
          <w:tab w:val="left" w:pos="567"/>
        </w:tabs>
        <w:rPr>
          <w:szCs w:val="22"/>
        </w:rPr>
      </w:pPr>
    </w:p>
    <w:p w14:paraId="66ED9A2C" w14:textId="77777777" w:rsidR="00DC3925" w:rsidRDefault="00DC3925">
      <w:pPr>
        <w:tabs>
          <w:tab w:val="left" w:pos="567"/>
        </w:tabs>
        <w:ind w:left="567" w:hanging="567"/>
        <w:rPr>
          <w:szCs w:val="22"/>
        </w:rPr>
      </w:pPr>
      <w:r>
        <w:rPr>
          <w:b/>
          <w:szCs w:val="22"/>
        </w:rPr>
        <w:t>4.2</w:t>
      </w:r>
      <w:r>
        <w:rPr>
          <w:b/>
          <w:szCs w:val="22"/>
        </w:rPr>
        <w:tab/>
        <w:t>Posología y forma de administración</w:t>
      </w:r>
    </w:p>
    <w:p w14:paraId="44406D57" w14:textId="77777777" w:rsidR="00DC3925" w:rsidRDefault="00DC3925">
      <w:pPr>
        <w:tabs>
          <w:tab w:val="left" w:pos="567"/>
        </w:tabs>
        <w:rPr>
          <w:szCs w:val="22"/>
        </w:rPr>
      </w:pPr>
    </w:p>
    <w:p w14:paraId="76AF76E6" w14:textId="059031EF" w:rsidR="00DC3925" w:rsidRDefault="00DC3925">
      <w:pPr>
        <w:tabs>
          <w:tab w:val="left" w:pos="567"/>
        </w:tabs>
        <w:rPr>
          <w:szCs w:val="22"/>
        </w:rPr>
      </w:pPr>
      <w:r>
        <w:rPr>
          <w:szCs w:val="22"/>
        </w:rPr>
        <w:t xml:space="preserve">El tratamiento con </w:t>
      </w:r>
      <w:proofErr w:type="spellStart"/>
      <w:r>
        <w:rPr>
          <w:szCs w:val="22"/>
        </w:rPr>
        <w:t>Enbrel</w:t>
      </w:r>
      <w:proofErr w:type="spellEnd"/>
      <w:r>
        <w:rPr>
          <w:szCs w:val="22"/>
        </w:rPr>
        <w:t xml:space="preserve"> debe iniciarse y supervisarse por un médico especialista experimentado </w:t>
      </w:r>
      <w:smartTag w:uri="SmartTagTypeLegixLinks" w:element="LegixLinks">
        <w:smartTagPr>
          <w:attr w:name="ID" w:val="30094"/>
          <w:attr w:name="Base" w:val="Codigo"/>
        </w:smartTagPr>
        <w:r>
          <w:rPr>
            <w:szCs w:val="22"/>
          </w:rPr>
          <w:t>en</w:t>
        </w:r>
      </w:smartTag>
      <w:r>
        <w:rPr>
          <w:szCs w:val="22"/>
        </w:rPr>
        <w:t xml:space="preserve"> el diagnóstico y tratamiento de la artritis reumatoide, artritis idiopática juvenil, artritis psoriásica, espondilitis anquilosante, </w:t>
      </w:r>
      <w:proofErr w:type="spellStart"/>
      <w:r>
        <w:rPr>
          <w:szCs w:val="22"/>
        </w:rPr>
        <w:t>espondiloartritis</w:t>
      </w:r>
      <w:proofErr w:type="spellEnd"/>
      <w:r>
        <w:rPr>
          <w:szCs w:val="22"/>
        </w:rPr>
        <w:t xml:space="preserve"> axial no radiográfica, psoriasis </w:t>
      </w:r>
      <w:smartTag w:uri="SmartTagTypeLegixLinks" w:element="LegixLinks">
        <w:smartTagPr>
          <w:attr w:name="ID" w:val="30094"/>
          <w:attr w:name="Base" w:val="Codigo"/>
        </w:smartTagPr>
        <w:r>
          <w:rPr>
            <w:szCs w:val="22"/>
          </w:rPr>
          <w:t>en</w:t>
        </w:r>
      </w:smartTag>
      <w:r>
        <w:rPr>
          <w:szCs w:val="22"/>
        </w:rPr>
        <w:t xml:space="preserve"> placas o psoriasis pediátrica </w:t>
      </w:r>
      <w:smartTag w:uri="SmartTagTypeLegixLinks" w:element="LegixLinks">
        <w:smartTagPr>
          <w:attr w:name="ID" w:val="30094"/>
          <w:attr w:name="Base" w:val="Codigo"/>
        </w:smartTagPr>
        <w:r>
          <w:rPr>
            <w:szCs w:val="22"/>
          </w:rPr>
          <w:t>en</w:t>
        </w:r>
      </w:smartTag>
      <w:r>
        <w:rPr>
          <w:szCs w:val="22"/>
        </w:rPr>
        <w:t xml:space="preserve"> placas. </w:t>
      </w:r>
      <w:del w:id="19" w:author="CRS08" w:date="2025-07-01T10:44:00Z" w16du:dateUtc="2025-07-01T08:44:00Z">
        <w:r w:rsidDel="00D20F3B">
          <w:rPr>
            <w:szCs w:val="22"/>
          </w:rPr>
          <w:delText>A los pacientes tratados con Enbrel se les debe dar la Tarjeta de</w:delText>
        </w:r>
        <w:r w:rsidR="00597B56" w:rsidDel="00D20F3B">
          <w:rPr>
            <w:szCs w:val="22"/>
          </w:rPr>
          <w:delText xml:space="preserve"> </w:delText>
        </w:r>
        <w:bookmarkStart w:id="20" w:name="_Hlk45550278"/>
        <w:r w:rsidR="00597B56" w:rsidDel="00D20F3B">
          <w:rPr>
            <w:szCs w:val="22"/>
          </w:rPr>
          <w:delText>Información de</w:delText>
        </w:r>
        <w:bookmarkEnd w:id="20"/>
        <w:r w:rsidR="00712668" w:rsidDel="00D20F3B">
          <w:rPr>
            <w:szCs w:val="22"/>
          </w:rPr>
          <w:delText>l</w:delText>
        </w:r>
        <w:r w:rsidDel="00D20F3B">
          <w:rPr>
            <w:szCs w:val="22"/>
          </w:rPr>
          <w:delText xml:space="preserve"> Paciente.</w:delText>
        </w:r>
      </w:del>
      <w:ins w:id="21" w:author="CRS08" w:date="2025-07-01T10:44:00Z" w16du:dateUtc="2025-07-01T08:44:00Z">
        <w:r w:rsidR="00D20F3B">
          <w:rPr>
            <w:szCs w:val="22"/>
          </w:rPr>
          <w:t xml:space="preserve">A los pacientes tratados con </w:t>
        </w:r>
        <w:proofErr w:type="spellStart"/>
        <w:r w:rsidR="00D20F3B">
          <w:rPr>
            <w:szCs w:val="22"/>
          </w:rPr>
          <w:t>Enbrel</w:t>
        </w:r>
        <w:proofErr w:type="spellEnd"/>
        <w:r w:rsidR="00D20F3B">
          <w:rPr>
            <w:szCs w:val="22"/>
          </w:rPr>
          <w:t xml:space="preserve"> se les debe dar </w:t>
        </w:r>
        <w:smartTag w:uri="urn:schemas-microsoft-com:office:smarttags" w:element="PersonName">
          <w:smartTagPr>
            <w:attr w:name="ProductID" w:val="la Tarjeta"/>
          </w:smartTagPr>
          <w:r w:rsidR="00D20F3B">
            <w:rPr>
              <w:szCs w:val="22"/>
            </w:rPr>
            <w:t>la Tarjeta</w:t>
          </w:r>
        </w:smartTag>
        <w:r w:rsidR="00D20F3B">
          <w:rPr>
            <w:szCs w:val="22"/>
          </w:rPr>
          <w:t xml:space="preserve"> de Información del Paciente.</w:t>
        </w:r>
      </w:ins>
    </w:p>
    <w:p w14:paraId="44713CA8" w14:textId="77777777" w:rsidR="00DC3925" w:rsidRDefault="00DC3925">
      <w:pPr>
        <w:tabs>
          <w:tab w:val="left" w:pos="567"/>
        </w:tabs>
        <w:rPr>
          <w:szCs w:val="22"/>
        </w:rPr>
      </w:pPr>
    </w:p>
    <w:p w14:paraId="4730D079" w14:textId="77777777" w:rsidR="00DC3925" w:rsidRDefault="00DC3925">
      <w:pPr>
        <w:tabs>
          <w:tab w:val="left" w:pos="567"/>
        </w:tabs>
        <w:rPr>
          <w:szCs w:val="22"/>
        </w:rPr>
      </w:pPr>
      <w:proofErr w:type="spellStart"/>
      <w:r>
        <w:rPr>
          <w:szCs w:val="22"/>
        </w:rPr>
        <w:t>Enbrel</w:t>
      </w:r>
      <w:proofErr w:type="spellEnd"/>
      <w:r>
        <w:rPr>
          <w:szCs w:val="22"/>
        </w:rPr>
        <w:t xml:space="preserve"> se encuentra disponible </w:t>
      </w:r>
      <w:smartTag w:uri="SmartTagTypeLegixLinks" w:element="LegixLinks">
        <w:smartTagPr>
          <w:attr w:name="Base" w:val="Codigo"/>
          <w:attr w:name="ID" w:val="30094"/>
        </w:smartTagPr>
        <w:r>
          <w:rPr>
            <w:szCs w:val="22"/>
          </w:rPr>
          <w:t>en</w:t>
        </w:r>
      </w:smartTag>
      <w:r>
        <w:rPr>
          <w:szCs w:val="22"/>
        </w:rPr>
        <w:t xml:space="preserve"> dosis de 10 mg, 25 mg y de 50 mg. </w:t>
      </w:r>
    </w:p>
    <w:p w14:paraId="36BA8AD3" w14:textId="77777777" w:rsidR="00DC3925" w:rsidRDefault="00DC3925">
      <w:pPr>
        <w:tabs>
          <w:tab w:val="left" w:pos="567"/>
        </w:tabs>
        <w:rPr>
          <w:szCs w:val="22"/>
        </w:rPr>
      </w:pPr>
    </w:p>
    <w:p w14:paraId="2D6C8477" w14:textId="77777777" w:rsidR="00DC3925" w:rsidRDefault="00DC3925">
      <w:pPr>
        <w:tabs>
          <w:tab w:val="left" w:pos="567"/>
        </w:tabs>
        <w:rPr>
          <w:szCs w:val="22"/>
        </w:rPr>
      </w:pPr>
      <w:r>
        <w:rPr>
          <w:bCs/>
          <w:szCs w:val="22"/>
          <w:u w:val="single"/>
        </w:rPr>
        <w:t>Posología</w:t>
      </w:r>
    </w:p>
    <w:p w14:paraId="37228B78" w14:textId="77777777" w:rsidR="00DC3925" w:rsidRDefault="00DC3925" w:rsidP="00750CE6"/>
    <w:p w14:paraId="434D43F3" w14:textId="77777777" w:rsidR="00DC3925" w:rsidRPr="00750CE6" w:rsidRDefault="00DC3925" w:rsidP="00750CE6">
      <w:pPr>
        <w:rPr>
          <w:i/>
          <w:iCs/>
        </w:rPr>
      </w:pPr>
      <w:r w:rsidRPr="00750CE6">
        <w:rPr>
          <w:i/>
          <w:iCs/>
        </w:rPr>
        <w:t>Artritis reumatoide</w:t>
      </w:r>
    </w:p>
    <w:p w14:paraId="06349474" w14:textId="77777777" w:rsidR="00DC3925" w:rsidRDefault="00DC3925">
      <w:pPr>
        <w:tabs>
          <w:tab w:val="left" w:pos="567"/>
        </w:tabs>
        <w:rPr>
          <w:szCs w:val="22"/>
        </w:rPr>
      </w:pPr>
      <w:r>
        <w:rPr>
          <w:szCs w:val="22"/>
        </w:rPr>
        <w:t xml:space="preserve">25 mg de </w:t>
      </w:r>
      <w:proofErr w:type="spellStart"/>
      <w:r>
        <w:rPr>
          <w:szCs w:val="22"/>
        </w:rPr>
        <w:t>Enbrel</w:t>
      </w:r>
      <w:proofErr w:type="spellEnd"/>
      <w:r>
        <w:rPr>
          <w:szCs w:val="22"/>
        </w:rPr>
        <w:t xml:space="preserve"> administrados dos veces a la semana es la dosis recomendada. Alternativamente, una dosis de 50 mg administrada una vez a la semana ha demostrado ser segura y efectiva (ver sección 5.1).</w:t>
      </w:r>
    </w:p>
    <w:p w14:paraId="2A2FCB15" w14:textId="77777777" w:rsidR="00DC3925" w:rsidRDefault="00DC3925" w:rsidP="00750CE6"/>
    <w:p w14:paraId="068EAD2A" w14:textId="77777777" w:rsidR="00DC3925" w:rsidRPr="00750CE6" w:rsidRDefault="00DC3925" w:rsidP="00750CE6">
      <w:pPr>
        <w:rPr>
          <w:i/>
          <w:iCs/>
        </w:rPr>
      </w:pPr>
      <w:r w:rsidRPr="00750CE6">
        <w:rPr>
          <w:i/>
          <w:iCs/>
        </w:rPr>
        <w:t xml:space="preserve">Artritis psoriásica, espondilitis anquilosante y </w:t>
      </w:r>
      <w:proofErr w:type="spellStart"/>
      <w:r w:rsidRPr="00750CE6">
        <w:rPr>
          <w:i/>
          <w:iCs/>
        </w:rPr>
        <w:t>espondiloartritis</w:t>
      </w:r>
      <w:proofErr w:type="spellEnd"/>
      <w:r w:rsidRPr="00750CE6">
        <w:rPr>
          <w:i/>
          <w:iCs/>
        </w:rPr>
        <w:t xml:space="preserve"> axial no radiográfica</w:t>
      </w:r>
    </w:p>
    <w:p w14:paraId="2A95D124" w14:textId="77777777" w:rsidR="00DC3925" w:rsidRDefault="00DC3925">
      <w:pPr>
        <w:tabs>
          <w:tab w:val="left" w:pos="567"/>
        </w:tabs>
        <w:rPr>
          <w:szCs w:val="22"/>
        </w:rPr>
      </w:pPr>
      <w:r>
        <w:rPr>
          <w:szCs w:val="22"/>
        </w:rPr>
        <w:t xml:space="preserve">La dosis recomendada de </w:t>
      </w:r>
      <w:proofErr w:type="spellStart"/>
      <w:r>
        <w:rPr>
          <w:szCs w:val="22"/>
        </w:rPr>
        <w:t>Enbrel</w:t>
      </w:r>
      <w:proofErr w:type="spellEnd"/>
      <w:r>
        <w:rPr>
          <w:szCs w:val="22"/>
        </w:rPr>
        <w:t xml:space="preserve"> es de 25 mg administrados dos veces a la semana o de 50 mg administrados una vez a la semana. </w:t>
      </w:r>
    </w:p>
    <w:p w14:paraId="50852459" w14:textId="77777777" w:rsidR="00DC3925" w:rsidRDefault="00DC3925">
      <w:pPr>
        <w:tabs>
          <w:tab w:val="left" w:pos="567"/>
        </w:tabs>
        <w:rPr>
          <w:szCs w:val="22"/>
        </w:rPr>
      </w:pPr>
    </w:p>
    <w:p w14:paraId="1ED0551B" w14:textId="77777777" w:rsidR="00DC3925" w:rsidRDefault="00DC3925">
      <w:pPr>
        <w:tabs>
          <w:tab w:val="left" w:pos="567"/>
        </w:tabs>
        <w:rPr>
          <w:szCs w:val="22"/>
        </w:rPr>
      </w:pPr>
      <w:r>
        <w:rPr>
          <w:szCs w:val="22"/>
        </w:rPr>
        <w:t xml:space="preserve">Para todas las indicaciones mencionadas anteriormente, los datos disponibles sugieren que la respuesta clínica se consigue, por lo general, dentro de las primeras 12 semanas de tratamiento. La continuación </w:t>
      </w:r>
      <w:r>
        <w:rPr>
          <w:szCs w:val="22"/>
        </w:rPr>
        <w:lastRenderedPageBreak/>
        <w:t xml:space="preserve">del tratamiento debe ser reconsiderada cuidadosamente si el paciente no ha respondido en este periodo de tiempo. </w:t>
      </w:r>
    </w:p>
    <w:p w14:paraId="395DC06E" w14:textId="77777777" w:rsidR="00DC3925" w:rsidRDefault="00DC3925">
      <w:pPr>
        <w:pStyle w:val="BodyText"/>
        <w:spacing w:line="240" w:lineRule="auto"/>
        <w:rPr>
          <w:b w:val="0"/>
          <w:bCs/>
          <w:i w:val="0"/>
          <w:szCs w:val="22"/>
          <w:u w:val="single"/>
          <w:lang w:val="es-ES"/>
        </w:rPr>
      </w:pPr>
    </w:p>
    <w:p w14:paraId="5CAC0AB6" w14:textId="77777777" w:rsidR="00DC3925" w:rsidRDefault="00DC3925">
      <w:pPr>
        <w:pStyle w:val="BodyText"/>
        <w:keepNext/>
        <w:spacing w:line="240" w:lineRule="auto"/>
        <w:rPr>
          <w:b w:val="0"/>
          <w:bCs/>
          <w:szCs w:val="22"/>
          <w:lang w:val="es-ES"/>
        </w:rPr>
      </w:pPr>
      <w:r>
        <w:rPr>
          <w:b w:val="0"/>
          <w:bCs/>
          <w:szCs w:val="22"/>
          <w:lang w:val="es-ES"/>
        </w:rPr>
        <w:t xml:space="preserve">Psoriasis </w:t>
      </w:r>
      <w:smartTag w:uri="SmartTagTypeLegixLinks" w:element="LegixLinks">
        <w:smartTagPr>
          <w:attr w:name="Base" w:val="Codigo"/>
          <w:attr w:name="ID" w:val="30094"/>
        </w:smartTagPr>
        <w:r>
          <w:rPr>
            <w:b w:val="0"/>
            <w:bCs/>
            <w:szCs w:val="22"/>
            <w:lang w:val="es-ES"/>
          </w:rPr>
          <w:t>en</w:t>
        </w:r>
      </w:smartTag>
      <w:r>
        <w:rPr>
          <w:b w:val="0"/>
          <w:bCs/>
          <w:szCs w:val="22"/>
          <w:lang w:val="es-ES"/>
        </w:rPr>
        <w:t xml:space="preserve"> placas</w:t>
      </w:r>
    </w:p>
    <w:p w14:paraId="4F23BE49" w14:textId="77777777" w:rsidR="00DC3925" w:rsidRDefault="00DC3925">
      <w:pPr>
        <w:pStyle w:val="BodyText"/>
        <w:spacing w:line="240" w:lineRule="auto"/>
        <w:rPr>
          <w:b w:val="0"/>
          <w:bCs/>
          <w:i w:val="0"/>
          <w:iCs/>
          <w:szCs w:val="22"/>
          <w:lang w:val="es-ES"/>
        </w:rPr>
      </w:pPr>
      <w:r>
        <w:rPr>
          <w:b w:val="0"/>
          <w:bCs/>
          <w:i w:val="0"/>
          <w:iCs/>
          <w:szCs w:val="22"/>
          <w:lang w:val="es-ES"/>
        </w:rPr>
        <w:t xml:space="preserve">La dosis recomendada de </w:t>
      </w:r>
      <w:proofErr w:type="spellStart"/>
      <w:r>
        <w:rPr>
          <w:b w:val="0"/>
          <w:bCs/>
          <w:i w:val="0"/>
          <w:iCs/>
          <w:szCs w:val="22"/>
          <w:lang w:val="es-ES"/>
        </w:rPr>
        <w:t>Enbrel</w:t>
      </w:r>
      <w:proofErr w:type="spellEnd"/>
      <w:r>
        <w:rPr>
          <w:b w:val="0"/>
          <w:bCs/>
          <w:i w:val="0"/>
          <w:iCs/>
          <w:szCs w:val="22"/>
          <w:lang w:val="es-ES"/>
        </w:rPr>
        <w:t xml:space="preserve"> es de 25 mg administrados dos veces a la semana</w:t>
      </w:r>
      <w:r>
        <w:rPr>
          <w:b w:val="0"/>
          <w:bCs/>
          <w:i w:val="0"/>
          <w:szCs w:val="22"/>
          <w:lang w:val="es-ES"/>
        </w:rPr>
        <w:t xml:space="preserve"> </w:t>
      </w:r>
      <w:r>
        <w:rPr>
          <w:b w:val="0"/>
          <w:bCs/>
          <w:i w:val="0"/>
          <w:iCs/>
          <w:szCs w:val="22"/>
          <w:lang w:val="es-ES"/>
        </w:rPr>
        <w:t xml:space="preserve">o 50 mg administrados una vez a la semana. Alternativamente, pueden ser administrados 50 mg dos veces a la semana durante un periodo máximo de 12 semanas, seguidos, si es necesario, de una dosis de 25 mg dos veces a la semana o 50 mg una vez a la semana. El tratamiento con </w:t>
      </w:r>
      <w:proofErr w:type="spellStart"/>
      <w:r>
        <w:rPr>
          <w:b w:val="0"/>
          <w:bCs/>
          <w:i w:val="0"/>
          <w:iCs/>
          <w:szCs w:val="22"/>
          <w:lang w:val="es-ES"/>
        </w:rPr>
        <w:t>Enbrel</w:t>
      </w:r>
      <w:proofErr w:type="spellEnd"/>
      <w:r>
        <w:rPr>
          <w:b w:val="0"/>
          <w:bCs/>
          <w:i w:val="0"/>
          <w:iCs/>
          <w:szCs w:val="22"/>
          <w:lang w:val="es-ES"/>
        </w:rPr>
        <w:t xml:space="preserve"> debe continuar hasta conseguir la remisión, durante un periodo máximo de 24 semanas. La terapia continua más allá de 24 semanas puede ser apropiada para algunos pacientes adultos (ver sección 5.1). El tratamiento debe ser discontinuado </w:t>
      </w:r>
      <w:smartTag w:uri="SmartTagTypeLegixLinks" w:element="LegixLinks">
        <w:smartTagPr>
          <w:attr w:name="Base" w:val="Codigo"/>
          <w:attr w:name="ID" w:val="30094"/>
        </w:smartTagPr>
        <w:r>
          <w:rPr>
            <w:b w:val="0"/>
            <w:bCs/>
            <w:i w:val="0"/>
            <w:iCs/>
            <w:szCs w:val="22"/>
            <w:lang w:val="es-ES"/>
          </w:rPr>
          <w:t>en</w:t>
        </w:r>
      </w:smartTag>
      <w:r>
        <w:rPr>
          <w:b w:val="0"/>
          <w:bCs/>
          <w:i w:val="0"/>
          <w:iCs/>
          <w:szCs w:val="22"/>
          <w:lang w:val="es-ES"/>
        </w:rPr>
        <w:t xml:space="preserve"> pacientes </w:t>
      </w:r>
      <w:smartTag w:uri="SmartTagTypeLegixLinks" w:element="LegixLinks">
        <w:smartTagPr>
          <w:attr w:name="Base" w:val="Codigo"/>
          <w:attr w:name="ID" w:val="30094"/>
        </w:smartTagPr>
        <w:r>
          <w:rPr>
            <w:b w:val="0"/>
            <w:bCs/>
            <w:i w:val="0"/>
            <w:iCs/>
            <w:szCs w:val="22"/>
            <w:lang w:val="es-ES"/>
          </w:rPr>
          <w:t>en</w:t>
        </w:r>
      </w:smartTag>
      <w:r>
        <w:rPr>
          <w:b w:val="0"/>
          <w:bCs/>
          <w:i w:val="0"/>
          <w:iCs/>
          <w:szCs w:val="22"/>
          <w:lang w:val="es-ES"/>
        </w:rPr>
        <w:t xml:space="preserve"> los que no se observe respuesta después de 12 semanas. Si una repetición del tratamiento con </w:t>
      </w:r>
      <w:proofErr w:type="spellStart"/>
      <w:r>
        <w:rPr>
          <w:b w:val="0"/>
          <w:bCs/>
          <w:i w:val="0"/>
          <w:iCs/>
          <w:szCs w:val="22"/>
          <w:lang w:val="es-ES"/>
        </w:rPr>
        <w:t>Enbrel</w:t>
      </w:r>
      <w:proofErr w:type="spellEnd"/>
      <w:r>
        <w:rPr>
          <w:b w:val="0"/>
          <w:bCs/>
          <w:i w:val="0"/>
          <w:iCs/>
          <w:szCs w:val="22"/>
          <w:lang w:val="es-ES"/>
        </w:rPr>
        <w:t xml:space="preserve"> está indicada, deben seguirse las mismas pautas sobre la duración del tratamiento. La dosis debe ser 25 mg dos veces a la semana o 50 mg una vez a la semana.</w:t>
      </w:r>
    </w:p>
    <w:p w14:paraId="2947CC04" w14:textId="77777777" w:rsidR="00DC3925" w:rsidRDefault="00DC3925">
      <w:pPr>
        <w:pStyle w:val="BodyText"/>
        <w:spacing w:line="240" w:lineRule="auto"/>
        <w:rPr>
          <w:b w:val="0"/>
          <w:bCs/>
          <w:i w:val="0"/>
          <w:iCs/>
          <w:szCs w:val="22"/>
          <w:lang w:val="es-ES"/>
        </w:rPr>
      </w:pPr>
    </w:p>
    <w:p w14:paraId="426A7298" w14:textId="77777777" w:rsidR="00DC3925" w:rsidRDefault="00DC3925">
      <w:pPr>
        <w:pStyle w:val="EndnoteText"/>
        <w:keepNext/>
        <w:rPr>
          <w:szCs w:val="22"/>
          <w:u w:val="single"/>
          <w:lang w:val="es-ES" w:eastAsia="es-ES"/>
        </w:rPr>
      </w:pPr>
      <w:r>
        <w:rPr>
          <w:bCs/>
          <w:iCs/>
          <w:szCs w:val="22"/>
          <w:u w:val="single"/>
          <w:lang w:val="es-ES"/>
        </w:rPr>
        <w:t>Poblaciones especiales</w:t>
      </w:r>
    </w:p>
    <w:p w14:paraId="08BB1374" w14:textId="77777777" w:rsidR="00DC3925" w:rsidRDefault="00DC3925">
      <w:pPr>
        <w:pStyle w:val="BodyText"/>
        <w:keepNext/>
        <w:spacing w:line="240" w:lineRule="auto"/>
        <w:rPr>
          <w:b w:val="0"/>
          <w:bCs/>
          <w:i w:val="0"/>
          <w:iCs/>
          <w:szCs w:val="22"/>
          <w:u w:val="single"/>
          <w:lang w:val="es-ES"/>
        </w:rPr>
      </w:pPr>
    </w:p>
    <w:p w14:paraId="0BE601A4" w14:textId="77777777" w:rsidR="00DC3925" w:rsidRDefault="00DC3925">
      <w:pPr>
        <w:pStyle w:val="BodyText"/>
        <w:keepNext/>
        <w:spacing w:line="240" w:lineRule="auto"/>
        <w:rPr>
          <w:b w:val="0"/>
          <w:szCs w:val="22"/>
          <w:lang w:val="es-ES"/>
        </w:rPr>
      </w:pPr>
      <w:r>
        <w:rPr>
          <w:b w:val="0"/>
          <w:szCs w:val="22"/>
          <w:lang w:val="es-ES"/>
        </w:rPr>
        <w:t>Pacientes con insuficiencia renal y hepática</w:t>
      </w:r>
    </w:p>
    <w:p w14:paraId="11D9A269" w14:textId="77777777" w:rsidR="00DC3925" w:rsidRDefault="00DC3925">
      <w:pPr>
        <w:pStyle w:val="EndnoteText"/>
        <w:keepNext/>
        <w:rPr>
          <w:szCs w:val="22"/>
          <w:lang w:val="es-ES"/>
        </w:rPr>
      </w:pPr>
      <w:r>
        <w:rPr>
          <w:szCs w:val="22"/>
          <w:lang w:val="es-ES"/>
        </w:rPr>
        <w:t>No se requiere ajuste de la dosis.</w:t>
      </w:r>
    </w:p>
    <w:p w14:paraId="6538419A" w14:textId="77777777" w:rsidR="00DC3925" w:rsidRDefault="00DC3925">
      <w:pPr>
        <w:pStyle w:val="EndnoteText"/>
        <w:keepNext/>
        <w:rPr>
          <w:szCs w:val="22"/>
          <w:lang w:val="es-ES" w:eastAsia="es-ES"/>
        </w:rPr>
      </w:pPr>
    </w:p>
    <w:p w14:paraId="3A399846" w14:textId="77777777" w:rsidR="00DC3925" w:rsidRDefault="00DC3925">
      <w:pPr>
        <w:pStyle w:val="BodyText"/>
        <w:keepNext/>
        <w:spacing w:line="240" w:lineRule="auto"/>
        <w:rPr>
          <w:b w:val="0"/>
          <w:szCs w:val="22"/>
          <w:lang w:val="es-ES"/>
        </w:rPr>
      </w:pPr>
      <w:r>
        <w:rPr>
          <w:b w:val="0"/>
          <w:szCs w:val="22"/>
          <w:lang w:val="es-ES"/>
        </w:rPr>
        <w:t xml:space="preserve">Personas de edad avanzada </w:t>
      </w:r>
    </w:p>
    <w:p w14:paraId="4E937B6A" w14:textId="77777777" w:rsidR="00DC3925" w:rsidRDefault="00DC3925" w:rsidP="0042389D">
      <w:pPr>
        <w:tabs>
          <w:tab w:val="left" w:pos="567"/>
        </w:tabs>
        <w:rPr>
          <w:szCs w:val="22"/>
        </w:rPr>
      </w:pPr>
      <w:r>
        <w:rPr>
          <w:szCs w:val="22"/>
        </w:rPr>
        <w:t>No se requiere ajuste de la dosis. La posología y administración es la misma que la de adultos de 18</w:t>
      </w:r>
      <w:r>
        <w:rPr>
          <w:szCs w:val="22"/>
        </w:rPr>
        <w:noBreakHyphen/>
        <w:t>64 años de edad.</w:t>
      </w:r>
    </w:p>
    <w:p w14:paraId="0AF25E03" w14:textId="77777777" w:rsidR="00DC3925" w:rsidRDefault="00DC3925" w:rsidP="00182590">
      <w:pPr>
        <w:pStyle w:val="BodyText"/>
        <w:keepNext/>
        <w:spacing w:line="240" w:lineRule="auto"/>
        <w:rPr>
          <w:i w:val="0"/>
          <w:szCs w:val="22"/>
          <w:lang w:val="es-ES"/>
        </w:rPr>
      </w:pPr>
    </w:p>
    <w:p w14:paraId="0F0D5E07" w14:textId="77777777" w:rsidR="00DC3925" w:rsidRDefault="00DC3925" w:rsidP="00182590">
      <w:pPr>
        <w:pStyle w:val="BodyText"/>
        <w:keepNext/>
        <w:spacing w:line="240" w:lineRule="auto"/>
        <w:rPr>
          <w:b w:val="0"/>
          <w:szCs w:val="22"/>
          <w:lang w:val="es-ES"/>
        </w:rPr>
      </w:pPr>
      <w:r>
        <w:rPr>
          <w:b w:val="0"/>
          <w:szCs w:val="22"/>
          <w:lang w:val="es-ES"/>
        </w:rPr>
        <w:t>Población pediátrica</w:t>
      </w:r>
    </w:p>
    <w:p w14:paraId="0EDCEA38" w14:textId="77777777" w:rsidR="00DC3925" w:rsidRDefault="00DC3925">
      <w:pPr>
        <w:rPr>
          <w:szCs w:val="22"/>
        </w:rPr>
      </w:pPr>
      <w:r>
        <w:rPr>
          <w:szCs w:val="22"/>
        </w:rPr>
        <w:t xml:space="preserve">La dosis de </w:t>
      </w:r>
      <w:proofErr w:type="spellStart"/>
      <w:r>
        <w:rPr>
          <w:szCs w:val="22"/>
        </w:rPr>
        <w:t>Enbrel</w:t>
      </w:r>
      <w:proofErr w:type="spellEnd"/>
      <w:r>
        <w:rPr>
          <w:szCs w:val="22"/>
        </w:rPr>
        <w:t xml:space="preserve"> para pacientes pediátricos se pauta en base al peso corporal. Los pacientes que tengan un peso inferior a 62,5 kg se les debe pautar la dosis, con exactitud, en mg/kg utilizando las presentaciones de </w:t>
      </w:r>
      <w:proofErr w:type="spellStart"/>
      <w:r>
        <w:rPr>
          <w:szCs w:val="22"/>
        </w:rPr>
        <w:t>Enbrel</w:t>
      </w:r>
      <w:proofErr w:type="spellEnd"/>
      <w:r>
        <w:rPr>
          <w:szCs w:val="22"/>
        </w:rPr>
        <w:t xml:space="preserve"> en polvo y disolvente para solución inyectable o en polvo para solución inyectable (ver debajo las pautas de dosis específicas para cada una de las indicaciones). A los pacientes con un peso igual o superior a 62,5 kg se les puede pautar la dosis utilizando jeringas precargadas o pluma</w:t>
      </w:r>
      <w:r w:rsidR="00D460E8">
        <w:rPr>
          <w:szCs w:val="22"/>
        </w:rPr>
        <w:t>s</w:t>
      </w:r>
      <w:r>
        <w:rPr>
          <w:szCs w:val="22"/>
        </w:rPr>
        <w:t xml:space="preserve"> precargada</w:t>
      </w:r>
      <w:r w:rsidR="00D460E8">
        <w:rPr>
          <w:szCs w:val="22"/>
        </w:rPr>
        <w:t>s</w:t>
      </w:r>
      <w:r w:rsidR="00D460E8" w:rsidRPr="00D460E8">
        <w:rPr>
          <w:szCs w:val="22"/>
        </w:rPr>
        <w:t xml:space="preserve"> </w:t>
      </w:r>
      <w:r w:rsidR="00D460E8">
        <w:rPr>
          <w:szCs w:val="22"/>
        </w:rPr>
        <w:t>a dosis fijas</w:t>
      </w:r>
      <w:r>
        <w:rPr>
          <w:szCs w:val="22"/>
        </w:rPr>
        <w:t>.</w:t>
      </w:r>
    </w:p>
    <w:p w14:paraId="4C12183F" w14:textId="77777777" w:rsidR="00DC3925" w:rsidRDefault="00DC3925">
      <w:pPr>
        <w:keepNext/>
        <w:tabs>
          <w:tab w:val="left" w:pos="567"/>
        </w:tabs>
        <w:rPr>
          <w:szCs w:val="22"/>
        </w:rPr>
      </w:pPr>
    </w:p>
    <w:p w14:paraId="6D3901AD" w14:textId="77777777" w:rsidR="00CE7D09" w:rsidRPr="00CE7D09" w:rsidRDefault="00CE7D09" w:rsidP="00CE7D09">
      <w:pPr>
        <w:keepNext/>
        <w:tabs>
          <w:tab w:val="left" w:pos="567"/>
        </w:tabs>
        <w:rPr>
          <w:szCs w:val="22"/>
        </w:rPr>
      </w:pPr>
      <w:r w:rsidRPr="00CE7D09">
        <w:rPr>
          <w:szCs w:val="22"/>
        </w:rPr>
        <w:t xml:space="preserve">No se ha establecido la seguridad y eficacia de </w:t>
      </w:r>
      <w:proofErr w:type="spellStart"/>
      <w:r w:rsidRPr="00CE7D09">
        <w:rPr>
          <w:szCs w:val="22"/>
        </w:rPr>
        <w:t>Enbrel</w:t>
      </w:r>
      <w:proofErr w:type="spellEnd"/>
      <w:r w:rsidRPr="00CE7D09">
        <w:rPr>
          <w:szCs w:val="22"/>
        </w:rPr>
        <w:t xml:space="preserve"> en niños menores de 2</w:t>
      </w:r>
      <w:r>
        <w:rPr>
          <w:szCs w:val="22"/>
        </w:rPr>
        <w:t> </w:t>
      </w:r>
      <w:r w:rsidRPr="00CE7D09">
        <w:rPr>
          <w:szCs w:val="22"/>
        </w:rPr>
        <w:t>años.</w:t>
      </w:r>
    </w:p>
    <w:p w14:paraId="3F022D0E" w14:textId="77777777" w:rsidR="00CE7D09" w:rsidRDefault="00CE7D09" w:rsidP="00CE7D09">
      <w:pPr>
        <w:keepNext/>
        <w:tabs>
          <w:tab w:val="left" w:pos="567"/>
        </w:tabs>
        <w:rPr>
          <w:szCs w:val="22"/>
        </w:rPr>
      </w:pPr>
      <w:r w:rsidRPr="00CE7D09">
        <w:rPr>
          <w:szCs w:val="22"/>
        </w:rPr>
        <w:t>No se dispone de datos.</w:t>
      </w:r>
    </w:p>
    <w:p w14:paraId="51873871" w14:textId="77777777" w:rsidR="00CE7D09" w:rsidRDefault="00CE7D09" w:rsidP="00CE7D09">
      <w:pPr>
        <w:keepNext/>
        <w:tabs>
          <w:tab w:val="left" w:pos="567"/>
        </w:tabs>
        <w:rPr>
          <w:szCs w:val="22"/>
        </w:rPr>
      </w:pPr>
    </w:p>
    <w:p w14:paraId="4B8D3665" w14:textId="77777777" w:rsidR="00DC3925" w:rsidRPr="001E79B8" w:rsidRDefault="00DC3925">
      <w:pPr>
        <w:pStyle w:val="BodyText"/>
        <w:keepNext/>
        <w:spacing w:line="240" w:lineRule="auto"/>
        <w:rPr>
          <w:b w:val="0"/>
          <w:iCs/>
          <w:szCs w:val="22"/>
          <w:u w:val="single"/>
          <w:lang w:val="es-ES"/>
        </w:rPr>
      </w:pPr>
      <w:r w:rsidRPr="001E79B8">
        <w:rPr>
          <w:b w:val="0"/>
          <w:iCs/>
          <w:szCs w:val="22"/>
          <w:u w:val="single"/>
          <w:lang w:val="es-ES"/>
        </w:rPr>
        <w:t xml:space="preserve">Artritis idiopática juvenil </w:t>
      </w:r>
    </w:p>
    <w:p w14:paraId="036C9763" w14:textId="77777777" w:rsidR="00DC3925" w:rsidRDefault="00DC3925">
      <w:pPr>
        <w:keepNext/>
        <w:tabs>
          <w:tab w:val="left" w:pos="567"/>
        </w:tabs>
        <w:rPr>
          <w:szCs w:val="22"/>
        </w:rPr>
      </w:pPr>
      <w:r>
        <w:rPr>
          <w:szCs w:val="22"/>
        </w:rPr>
        <w:t>La dosis recomendada es de 0,4 mg/kg (hasta un máximo de 25 mg por dosis) dos veces a la semana, mediante inyección subcutánea, con un intervalo entre dosis de 3-4 días, o de 0,8 mg/kg (hasta un máximo de 50 mg por dosis) una vez a la semana. Se debe considerar la interrupción del tratamiento en pacientes en los que no se observe respuesta después de 4 meses.</w:t>
      </w:r>
    </w:p>
    <w:p w14:paraId="77F86A82" w14:textId="77777777" w:rsidR="00DC3925" w:rsidRDefault="00DC3925">
      <w:pPr>
        <w:tabs>
          <w:tab w:val="left" w:pos="567"/>
        </w:tabs>
        <w:rPr>
          <w:szCs w:val="22"/>
        </w:rPr>
      </w:pPr>
    </w:p>
    <w:p w14:paraId="101AEA40" w14:textId="77777777" w:rsidR="00DC3925" w:rsidRDefault="00DC3925">
      <w:pPr>
        <w:tabs>
          <w:tab w:val="left" w:pos="567"/>
        </w:tabs>
        <w:rPr>
          <w:szCs w:val="22"/>
        </w:rPr>
      </w:pPr>
      <w:r>
        <w:rPr>
          <w:szCs w:val="22"/>
        </w:rPr>
        <w:t xml:space="preserve">Para niños con AIJ, con peso inferior a </w:t>
      </w:r>
      <w:smartTag w:uri="urn:schemas-microsoft-com:office:smarttags" w:element="metricconverter">
        <w:smartTagPr>
          <w:attr w:name="ProductID" w:val="25ﾠkg"/>
        </w:smartTagPr>
        <w:r>
          <w:rPr>
            <w:szCs w:val="22"/>
          </w:rPr>
          <w:t>25 kg</w:t>
        </w:r>
      </w:smartTag>
      <w:r>
        <w:rPr>
          <w:szCs w:val="22"/>
        </w:rPr>
        <w:t xml:space="preserve">, puede ser más apropiado utilizar el vial de </w:t>
      </w:r>
      <w:proofErr w:type="spellStart"/>
      <w:r>
        <w:rPr>
          <w:szCs w:val="22"/>
        </w:rPr>
        <w:t>Enbrel</w:t>
      </w:r>
      <w:proofErr w:type="spellEnd"/>
      <w:r>
        <w:rPr>
          <w:szCs w:val="22"/>
        </w:rPr>
        <w:t xml:space="preserve"> 10 mg. </w:t>
      </w:r>
    </w:p>
    <w:p w14:paraId="739957D0" w14:textId="77777777" w:rsidR="00DC3925" w:rsidRDefault="00DC3925">
      <w:pPr>
        <w:tabs>
          <w:tab w:val="left" w:pos="567"/>
        </w:tabs>
        <w:rPr>
          <w:szCs w:val="22"/>
        </w:rPr>
      </w:pPr>
    </w:p>
    <w:p w14:paraId="5CCABA1A" w14:textId="77777777" w:rsidR="00DC3925" w:rsidRDefault="00DC3925">
      <w:pPr>
        <w:tabs>
          <w:tab w:val="left" w:pos="567"/>
        </w:tabs>
        <w:rPr>
          <w:szCs w:val="22"/>
        </w:rPr>
      </w:pPr>
      <w:r>
        <w:rPr>
          <w:szCs w:val="22"/>
        </w:rPr>
        <w:t xml:space="preserve">No se han llevado a cabo ensayos clínicos formales en niños de </w:t>
      </w:r>
      <w:smartTag w:uri="urn:schemas-microsoft-com:office:smarttags" w:element="metricconverter">
        <w:smartTagPr>
          <w:attr w:name="ProductID" w:val="2 a"/>
        </w:smartTagPr>
        <w:r>
          <w:rPr>
            <w:szCs w:val="22"/>
          </w:rPr>
          <w:t>2 a</w:t>
        </w:r>
      </w:smartTag>
      <w:r>
        <w:rPr>
          <w:szCs w:val="22"/>
        </w:rPr>
        <w:t xml:space="preserve"> 3 años. Sin embargo, los escasos datos de seguridad disponibles de un registro de pacientes sugieren que el perfil de seguridad en niños de </w:t>
      </w:r>
      <w:smartTag w:uri="urn:schemas-microsoft-com:office:smarttags" w:element="metricconverter">
        <w:smartTagPr>
          <w:attr w:name="ProductID" w:val="2 a"/>
        </w:smartTagPr>
        <w:r>
          <w:rPr>
            <w:szCs w:val="22"/>
          </w:rPr>
          <w:t>2 a</w:t>
        </w:r>
      </w:smartTag>
      <w:r>
        <w:rPr>
          <w:szCs w:val="22"/>
        </w:rPr>
        <w:t xml:space="preserve"> 3 años es similar al observado en adultos y en niños a partir de 4 años, cuando se les trata con 0,8 mg/kg a la semana por vía subcutánea (ver sección 5.1).</w:t>
      </w:r>
    </w:p>
    <w:p w14:paraId="685254E1" w14:textId="77777777" w:rsidR="00DC3925" w:rsidRDefault="00DC3925">
      <w:pPr>
        <w:tabs>
          <w:tab w:val="left" w:pos="567"/>
        </w:tabs>
        <w:rPr>
          <w:szCs w:val="22"/>
        </w:rPr>
      </w:pPr>
    </w:p>
    <w:p w14:paraId="398F28FC" w14:textId="77777777" w:rsidR="00DC3925" w:rsidRDefault="00DC3925">
      <w:pPr>
        <w:tabs>
          <w:tab w:val="left" w:pos="567"/>
        </w:tabs>
        <w:rPr>
          <w:szCs w:val="22"/>
        </w:rPr>
      </w:pPr>
      <w:r>
        <w:rPr>
          <w:szCs w:val="22"/>
        </w:rPr>
        <w:t xml:space="preserve">En general, </w:t>
      </w:r>
      <w:proofErr w:type="spellStart"/>
      <w:r>
        <w:rPr>
          <w:szCs w:val="22"/>
        </w:rPr>
        <w:t>Enbrel</w:t>
      </w:r>
      <w:proofErr w:type="spellEnd"/>
      <w:r>
        <w:rPr>
          <w:szCs w:val="22"/>
        </w:rPr>
        <w:t xml:space="preserve"> no debe utilizarse en niños menores de 2 años para la indicación de artritis idiopática juvenil.</w:t>
      </w:r>
    </w:p>
    <w:p w14:paraId="44241EF1" w14:textId="77777777" w:rsidR="00DC3925" w:rsidRDefault="00DC3925">
      <w:pPr>
        <w:tabs>
          <w:tab w:val="left" w:pos="567"/>
        </w:tabs>
        <w:rPr>
          <w:szCs w:val="22"/>
        </w:rPr>
      </w:pPr>
    </w:p>
    <w:p w14:paraId="38C3E3C2" w14:textId="77777777" w:rsidR="00DC3925" w:rsidRDefault="00DC3925">
      <w:pPr>
        <w:keepNext/>
        <w:tabs>
          <w:tab w:val="left" w:pos="567"/>
        </w:tabs>
        <w:rPr>
          <w:szCs w:val="22"/>
        </w:rPr>
      </w:pPr>
      <w:r>
        <w:rPr>
          <w:szCs w:val="22"/>
        </w:rPr>
        <w:t xml:space="preserve">Psoriasis pediátrica </w:t>
      </w:r>
      <w:smartTag w:uri="SmartTagTypeLegixLinks" w:element="LegixLinks">
        <w:smartTagPr>
          <w:attr w:name="Base" w:val="Codigo"/>
          <w:attr w:name="ID" w:val="30094"/>
        </w:smartTagPr>
        <w:r>
          <w:rPr>
            <w:szCs w:val="22"/>
          </w:rPr>
          <w:t>en</w:t>
        </w:r>
      </w:smartTag>
      <w:r>
        <w:rPr>
          <w:szCs w:val="22"/>
        </w:rPr>
        <w:t xml:space="preserve"> placas (a partir de 6 años de edad)</w:t>
      </w:r>
    </w:p>
    <w:p w14:paraId="4E056C02" w14:textId="77777777" w:rsidR="00DC3925" w:rsidRDefault="00DC3925">
      <w:pPr>
        <w:tabs>
          <w:tab w:val="left" w:pos="567"/>
        </w:tabs>
        <w:rPr>
          <w:szCs w:val="22"/>
        </w:rPr>
      </w:pPr>
      <w:r>
        <w:rPr>
          <w:szCs w:val="22"/>
        </w:rPr>
        <w:t>La dosis recomendada es de 0,8 mg/kg (hasta un máximo de 50 mg por dosis) una vez a la semana durante un periodo máximo de 24</w:t>
      </w:r>
      <w:r w:rsidR="00993CA3">
        <w:rPr>
          <w:szCs w:val="22"/>
        </w:rPr>
        <w:t> </w:t>
      </w:r>
      <w:r>
        <w:rPr>
          <w:szCs w:val="22"/>
        </w:rPr>
        <w:t xml:space="preserve">semanas. El tratamiento debe ser discontinuado </w:t>
      </w:r>
      <w:smartTag w:uri="SmartTagTypeLegixLinks" w:element="LegixLinks">
        <w:smartTagPr>
          <w:attr w:name="Base" w:val="Codigo"/>
          <w:attr w:name="ID" w:val="30094"/>
        </w:smartTagPr>
        <w:r>
          <w:rPr>
            <w:szCs w:val="22"/>
          </w:rPr>
          <w:t>en</w:t>
        </w:r>
      </w:smartTag>
      <w:r>
        <w:rPr>
          <w:szCs w:val="22"/>
        </w:rPr>
        <w:t xml:space="preserve"> pacientes </w:t>
      </w:r>
      <w:smartTag w:uri="SmartTagTypeLegixLinks" w:element="LegixLinks">
        <w:smartTagPr>
          <w:attr w:name="Base" w:val="Codigo"/>
          <w:attr w:name="ID" w:val="30094"/>
        </w:smartTagPr>
        <w:r>
          <w:rPr>
            <w:szCs w:val="22"/>
          </w:rPr>
          <w:t>en</w:t>
        </w:r>
      </w:smartTag>
      <w:r>
        <w:rPr>
          <w:szCs w:val="22"/>
        </w:rPr>
        <w:t xml:space="preserve"> los que no se observe respuesta después de 12 semanas. </w:t>
      </w:r>
    </w:p>
    <w:p w14:paraId="410D5D19" w14:textId="5ECBB341" w:rsidR="00DC3925" w:rsidRDefault="00DC3925">
      <w:pPr>
        <w:tabs>
          <w:tab w:val="left" w:pos="567"/>
        </w:tabs>
        <w:rPr>
          <w:szCs w:val="22"/>
        </w:rPr>
      </w:pPr>
    </w:p>
    <w:p w14:paraId="38B94FCA" w14:textId="77777777" w:rsidR="00DC3925" w:rsidRDefault="00DC3925">
      <w:pPr>
        <w:pStyle w:val="BodyText"/>
        <w:spacing w:line="240" w:lineRule="auto"/>
        <w:rPr>
          <w:b w:val="0"/>
          <w:i w:val="0"/>
          <w:szCs w:val="22"/>
          <w:lang w:val="es-ES"/>
        </w:rPr>
      </w:pPr>
      <w:r>
        <w:rPr>
          <w:b w:val="0"/>
          <w:bCs/>
          <w:i w:val="0"/>
          <w:iCs/>
          <w:szCs w:val="22"/>
          <w:lang w:val="es-ES"/>
        </w:rPr>
        <w:lastRenderedPageBreak/>
        <w:t xml:space="preserve">Si está indicada una repetición del tratamiento con </w:t>
      </w:r>
      <w:proofErr w:type="spellStart"/>
      <w:r>
        <w:rPr>
          <w:b w:val="0"/>
          <w:bCs/>
          <w:i w:val="0"/>
          <w:iCs/>
          <w:szCs w:val="22"/>
          <w:lang w:val="es-ES"/>
        </w:rPr>
        <w:t>Enbrel</w:t>
      </w:r>
      <w:proofErr w:type="spellEnd"/>
      <w:r>
        <w:rPr>
          <w:b w:val="0"/>
          <w:bCs/>
          <w:i w:val="0"/>
          <w:iCs/>
          <w:szCs w:val="22"/>
          <w:lang w:val="es-ES"/>
        </w:rPr>
        <w:t>, deben seguirse las pautas sobre la duración del mismo anteriormente indicadas. La dosis debe ser 0,8 mg/kg (hasta un máximo de 50 mg por dosis) una vez a la semana.</w:t>
      </w:r>
      <w:r>
        <w:rPr>
          <w:b w:val="0"/>
          <w:i w:val="0"/>
          <w:szCs w:val="22"/>
          <w:lang w:val="es-ES"/>
        </w:rPr>
        <w:t xml:space="preserve"> </w:t>
      </w:r>
    </w:p>
    <w:p w14:paraId="3836CBB4" w14:textId="77777777" w:rsidR="00DC3925" w:rsidRDefault="00DC3925">
      <w:pPr>
        <w:pStyle w:val="BodyText"/>
        <w:spacing w:line="240" w:lineRule="auto"/>
        <w:rPr>
          <w:b w:val="0"/>
          <w:i w:val="0"/>
          <w:szCs w:val="22"/>
          <w:lang w:val="es-ES"/>
        </w:rPr>
      </w:pPr>
    </w:p>
    <w:p w14:paraId="293191A2" w14:textId="77777777" w:rsidR="00DC3925" w:rsidRDefault="00DC3925">
      <w:pPr>
        <w:pStyle w:val="BodyText"/>
        <w:spacing w:line="240" w:lineRule="auto"/>
        <w:rPr>
          <w:b w:val="0"/>
          <w:i w:val="0"/>
          <w:szCs w:val="22"/>
          <w:lang w:val="es-ES"/>
        </w:rPr>
      </w:pPr>
      <w:r>
        <w:rPr>
          <w:b w:val="0"/>
          <w:i w:val="0"/>
          <w:szCs w:val="22"/>
          <w:lang w:val="es-ES"/>
        </w:rPr>
        <w:t xml:space="preserve">En general, </w:t>
      </w:r>
      <w:proofErr w:type="spellStart"/>
      <w:r>
        <w:rPr>
          <w:b w:val="0"/>
          <w:i w:val="0"/>
          <w:szCs w:val="22"/>
          <w:lang w:val="es-ES"/>
        </w:rPr>
        <w:t>Enbrel</w:t>
      </w:r>
      <w:proofErr w:type="spellEnd"/>
      <w:r>
        <w:rPr>
          <w:b w:val="0"/>
          <w:i w:val="0"/>
          <w:szCs w:val="22"/>
          <w:lang w:val="es-ES"/>
        </w:rPr>
        <w:t xml:space="preserve"> no debe utilizarse en niños menores de 6 años para la indicación de psoriasis en placas.</w:t>
      </w:r>
    </w:p>
    <w:p w14:paraId="6DACB423" w14:textId="77777777" w:rsidR="00DC3925" w:rsidRDefault="00DC3925">
      <w:pPr>
        <w:tabs>
          <w:tab w:val="left" w:pos="567"/>
        </w:tabs>
        <w:rPr>
          <w:szCs w:val="22"/>
        </w:rPr>
      </w:pPr>
    </w:p>
    <w:p w14:paraId="15879D13" w14:textId="77777777" w:rsidR="00DC3925" w:rsidRDefault="00DC3925">
      <w:pPr>
        <w:tabs>
          <w:tab w:val="left" w:pos="567"/>
        </w:tabs>
        <w:rPr>
          <w:szCs w:val="22"/>
          <w:u w:val="single"/>
        </w:rPr>
      </w:pPr>
      <w:r>
        <w:rPr>
          <w:szCs w:val="22"/>
          <w:u w:val="single"/>
        </w:rPr>
        <w:t>Forma de administración</w:t>
      </w:r>
    </w:p>
    <w:p w14:paraId="0EA1AD35" w14:textId="77777777" w:rsidR="00F72830" w:rsidRDefault="00F72830">
      <w:pPr>
        <w:tabs>
          <w:tab w:val="left" w:pos="567"/>
        </w:tabs>
        <w:rPr>
          <w:szCs w:val="22"/>
        </w:rPr>
      </w:pPr>
    </w:p>
    <w:p w14:paraId="6B7E92C8" w14:textId="77777777" w:rsidR="00DC3925" w:rsidRDefault="00DC3925">
      <w:pPr>
        <w:tabs>
          <w:tab w:val="left" w:pos="567"/>
        </w:tabs>
        <w:rPr>
          <w:szCs w:val="22"/>
        </w:rPr>
      </w:pPr>
      <w:proofErr w:type="spellStart"/>
      <w:r>
        <w:rPr>
          <w:szCs w:val="22"/>
        </w:rPr>
        <w:t>Enbrel</w:t>
      </w:r>
      <w:proofErr w:type="spellEnd"/>
      <w:r>
        <w:rPr>
          <w:szCs w:val="22"/>
        </w:rPr>
        <w:t xml:space="preserve"> es administrado mediante una inyección subcutánea (ver sección 6.6).</w:t>
      </w:r>
    </w:p>
    <w:p w14:paraId="71D1FC43" w14:textId="77777777" w:rsidR="00DC3925" w:rsidRDefault="00DC3925">
      <w:pPr>
        <w:tabs>
          <w:tab w:val="left" w:pos="567"/>
        </w:tabs>
        <w:rPr>
          <w:szCs w:val="22"/>
        </w:rPr>
      </w:pPr>
    </w:p>
    <w:p w14:paraId="1FC78F0D" w14:textId="16889061" w:rsidR="00DC3925" w:rsidRPr="00341867" w:rsidRDefault="00DC3925">
      <w:pPr>
        <w:tabs>
          <w:tab w:val="left" w:pos="567"/>
        </w:tabs>
        <w:rPr>
          <w:szCs w:val="22"/>
        </w:rPr>
      </w:pPr>
      <w:smartTag w:uri="SmartTagTypeLegixLinks" w:element="LegixLinks">
        <w:smartTagPr>
          <w:attr w:name="Base" w:val="Codigo"/>
          <w:attr w:name="ID" w:val="30094"/>
        </w:smartTagPr>
        <w:r>
          <w:rPr>
            <w:bCs/>
            <w:szCs w:val="22"/>
          </w:rPr>
          <w:t>En</w:t>
        </w:r>
      </w:smartTag>
      <w:r>
        <w:rPr>
          <w:bCs/>
          <w:szCs w:val="22"/>
        </w:rPr>
        <w:t xml:space="preserve"> la sección 7, “Instrucciones </w:t>
      </w:r>
      <w:r w:rsidR="00446B35">
        <w:rPr>
          <w:bCs/>
          <w:szCs w:val="22"/>
        </w:rPr>
        <w:t>de uso</w:t>
      </w:r>
      <w:r>
        <w:rPr>
          <w:bCs/>
          <w:szCs w:val="22"/>
        </w:rPr>
        <w:t>”, del prospecto, se incluyen instrucciones detalladas para la administración.</w:t>
      </w:r>
      <w:r w:rsidR="00F20101" w:rsidRPr="00F20101">
        <w:rPr>
          <w:szCs w:val="22"/>
        </w:rPr>
        <w:t xml:space="preserve"> </w:t>
      </w:r>
      <w:r w:rsidR="00F20101" w:rsidRPr="00262B48">
        <w:rPr>
          <w:szCs w:val="22"/>
        </w:rPr>
        <w:t xml:space="preserve">En la sección 3 del prospecto se </w:t>
      </w:r>
      <w:r w:rsidR="00F20101">
        <w:rPr>
          <w:szCs w:val="22"/>
        </w:rPr>
        <w:t>facilit</w:t>
      </w:r>
      <w:r w:rsidR="00F20101" w:rsidRPr="00262B48">
        <w:rPr>
          <w:szCs w:val="22"/>
        </w:rPr>
        <w:t xml:space="preserve">an instrucciones detalladas </w:t>
      </w:r>
      <w:r w:rsidR="00F20101">
        <w:rPr>
          <w:szCs w:val="22"/>
        </w:rPr>
        <w:t xml:space="preserve">sobre </w:t>
      </w:r>
      <w:r w:rsidR="00F20101" w:rsidRPr="00F20101">
        <w:rPr>
          <w:szCs w:val="22"/>
        </w:rPr>
        <w:t>dosificación no intencionada o variaciones en la pauta</w:t>
      </w:r>
      <w:r w:rsidR="00F20101" w:rsidRPr="00262B48">
        <w:rPr>
          <w:szCs w:val="22"/>
        </w:rPr>
        <w:t>, inclu</w:t>
      </w:r>
      <w:r w:rsidR="00F20101">
        <w:rPr>
          <w:szCs w:val="22"/>
        </w:rPr>
        <w:t>yendo dosis olvidadas</w:t>
      </w:r>
      <w:r w:rsidR="00F20101" w:rsidRPr="00262B48">
        <w:rPr>
          <w:szCs w:val="22"/>
        </w:rPr>
        <w:t>.</w:t>
      </w:r>
    </w:p>
    <w:p w14:paraId="45C7B12D" w14:textId="77777777" w:rsidR="00DC3925" w:rsidRPr="00341867" w:rsidRDefault="00DC3925">
      <w:pPr>
        <w:tabs>
          <w:tab w:val="left" w:pos="567"/>
        </w:tabs>
        <w:rPr>
          <w:szCs w:val="22"/>
        </w:rPr>
      </w:pPr>
    </w:p>
    <w:p w14:paraId="18E4E1D1" w14:textId="77777777" w:rsidR="00DC3925" w:rsidRDefault="00DC3925">
      <w:pPr>
        <w:tabs>
          <w:tab w:val="left" w:pos="567"/>
        </w:tabs>
        <w:ind w:left="567" w:hanging="567"/>
        <w:rPr>
          <w:szCs w:val="22"/>
        </w:rPr>
      </w:pPr>
      <w:r>
        <w:rPr>
          <w:b/>
          <w:szCs w:val="22"/>
        </w:rPr>
        <w:t>4.3</w:t>
      </w:r>
      <w:r>
        <w:rPr>
          <w:b/>
          <w:szCs w:val="22"/>
        </w:rPr>
        <w:tab/>
        <w:t>Contraindicaciones</w:t>
      </w:r>
    </w:p>
    <w:p w14:paraId="1FB7D9EE" w14:textId="77777777" w:rsidR="00DC3925" w:rsidRDefault="00DC3925">
      <w:pPr>
        <w:tabs>
          <w:tab w:val="left" w:pos="567"/>
        </w:tabs>
        <w:rPr>
          <w:szCs w:val="22"/>
        </w:rPr>
      </w:pPr>
    </w:p>
    <w:p w14:paraId="6B30527B" w14:textId="77777777" w:rsidR="00DC3925" w:rsidRDefault="00DC3925">
      <w:pPr>
        <w:tabs>
          <w:tab w:val="left" w:pos="567"/>
        </w:tabs>
        <w:rPr>
          <w:szCs w:val="22"/>
        </w:rPr>
      </w:pPr>
      <w:r>
        <w:rPr>
          <w:szCs w:val="22"/>
        </w:rPr>
        <w:t xml:space="preserve">Hipersensibilidad al principio activo o a alguno de los excipientes incluidos en la sección 6.1. </w:t>
      </w:r>
    </w:p>
    <w:p w14:paraId="37D91C6A" w14:textId="77777777" w:rsidR="00DC3925" w:rsidRDefault="00DC3925">
      <w:pPr>
        <w:keepNext/>
        <w:tabs>
          <w:tab w:val="left" w:pos="567"/>
        </w:tabs>
        <w:rPr>
          <w:szCs w:val="22"/>
        </w:rPr>
      </w:pPr>
    </w:p>
    <w:p w14:paraId="1F23DF5C" w14:textId="77777777" w:rsidR="00DC3925" w:rsidRDefault="00DC3925">
      <w:pPr>
        <w:keepNext/>
        <w:tabs>
          <w:tab w:val="left" w:pos="567"/>
        </w:tabs>
        <w:rPr>
          <w:szCs w:val="22"/>
        </w:rPr>
      </w:pPr>
      <w:r>
        <w:rPr>
          <w:szCs w:val="22"/>
        </w:rPr>
        <w:t>Sepsis o riesgo de sepsis.</w:t>
      </w:r>
    </w:p>
    <w:p w14:paraId="3E3C7F86" w14:textId="77777777" w:rsidR="00DC3925" w:rsidRDefault="00DC3925">
      <w:pPr>
        <w:tabs>
          <w:tab w:val="left" w:pos="567"/>
        </w:tabs>
        <w:rPr>
          <w:szCs w:val="22"/>
        </w:rPr>
      </w:pPr>
    </w:p>
    <w:p w14:paraId="31F50CE0"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pacientes con infecciones activas, incluyendo infecciones crónicas o localizadas, no debe iniciarse el tratamiento con </w:t>
      </w:r>
      <w:proofErr w:type="spellStart"/>
      <w:r>
        <w:rPr>
          <w:szCs w:val="22"/>
        </w:rPr>
        <w:t>Enbrel</w:t>
      </w:r>
      <w:proofErr w:type="spellEnd"/>
      <w:r>
        <w:rPr>
          <w:szCs w:val="22"/>
        </w:rPr>
        <w:t>.</w:t>
      </w:r>
    </w:p>
    <w:p w14:paraId="20FBB502" w14:textId="77777777" w:rsidR="00DC3925" w:rsidRDefault="00DC3925">
      <w:pPr>
        <w:tabs>
          <w:tab w:val="left" w:pos="567"/>
        </w:tabs>
        <w:rPr>
          <w:szCs w:val="22"/>
        </w:rPr>
      </w:pPr>
    </w:p>
    <w:p w14:paraId="735BDA13" w14:textId="77777777" w:rsidR="00DC3925" w:rsidRDefault="00DC3925">
      <w:pPr>
        <w:keepNext/>
        <w:tabs>
          <w:tab w:val="left" w:pos="567"/>
        </w:tabs>
        <w:ind w:left="567" w:hanging="567"/>
        <w:rPr>
          <w:szCs w:val="22"/>
        </w:rPr>
      </w:pPr>
      <w:r>
        <w:rPr>
          <w:b/>
          <w:szCs w:val="22"/>
        </w:rPr>
        <w:t>4.4</w:t>
      </w:r>
      <w:r>
        <w:rPr>
          <w:b/>
          <w:szCs w:val="22"/>
        </w:rPr>
        <w:tab/>
        <w:t>Advertencias y precauciones especiales de empleo</w:t>
      </w:r>
    </w:p>
    <w:p w14:paraId="25CA0EA1" w14:textId="77777777" w:rsidR="00DC3925" w:rsidRDefault="00DC3925">
      <w:pPr>
        <w:keepNext/>
        <w:tabs>
          <w:tab w:val="left" w:pos="567"/>
        </w:tabs>
        <w:rPr>
          <w:szCs w:val="22"/>
        </w:rPr>
      </w:pPr>
    </w:p>
    <w:p w14:paraId="539FF68D" w14:textId="77777777" w:rsidR="00E047E3" w:rsidRDefault="00E047E3" w:rsidP="00E047E3">
      <w:pPr>
        <w:pStyle w:val="BodyText"/>
        <w:keepNext/>
        <w:spacing w:line="240" w:lineRule="auto"/>
        <w:rPr>
          <w:b w:val="0"/>
          <w:i w:val="0"/>
          <w:szCs w:val="22"/>
          <w:lang w:val="es-ES"/>
        </w:rPr>
      </w:pPr>
      <w:r>
        <w:rPr>
          <w:b w:val="0"/>
          <w:i w:val="0"/>
          <w:szCs w:val="22"/>
          <w:lang w:val="es-ES"/>
        </w:rPr>
        <w:t>Con objeto de mejorar la trazabilidad de los medicamentos biológicos, el nombre y el número de lote del medicamento administrado deben estar claramente registrados (o indicados) en la historia clínica del paciente.</w:t>
      </w:r>
    </w:p>
    <w:p w14:paraId="3AC264AD" w14:textId="77777777" w:rsidR="00DC3925" w:rsidRDefault="00DC3925">
      <w:pPr>
        <w:pStyle w:val="BodyText"/>
        <w:keepNext/>
        <w:spacing w:line="240" w:lineRule="auto"/>
        <w:rPr>
          <w:b w:val="0"/>
          <w:i w:val="0"/>
          <w:szCs w:val="22"/>
          <w:u w:val="single"/>
          <w:lang w:val="es-ES"/>
        </w:rPr>
      </w:pPr>
    </w:p>
    <w:p w14:paraId="4E9D1870" w14:textId="77777777" w:rsidR="00DC3925" w:rsidRDefault="00DC3925">
      <w:pPr>
        <w:pStyle w:val="BodyText"/>
        <w:keepNext/>
        <w:spacing w:line="240" w:lineRule="auto"/>
        <w:rPr>
          <w:b w:val="0"/>
          <w:i w:val="0"/>
          <w:szCs w:val="22"/>
          <w:u w:val="single"/>
          <w:lang w:val="es-ES"/>
        </w:rPr>
      </w:pPr>
      <w:r>
        <w:rPr>
          <w:b w:val="0"/>
          <w:i w:val="0"/>
          <w:szCs w:val="22"/>
          <w:u w:val="single"/>
          <w:lang w:val="es-ES"/>
        </w:rPr>
        <w:t>Infecciones</w:t>
      </w:r>
    </w:p>
    <w:p w14:paraId="7BBF677C" w14:textId="77777777" w:rsidR="006A6CC8" w:rsidRDefault="006A6CC8">
      <w:pPr>
        <w:pStyle w:val="BodyText"/>
        <w:keepNext/>
        <w:spacing w:line="240" w:lineRule="auto"/>
        <w:rPr>
          <w:b w:val="0"/>
          <w:i w:val="0"/>
          <w:szCs w:val="22"/>
          <w:u w:val="single"/>
          <w:lang w:val="es-ES"/>
        </w:rPr>
      </w:pPr>
    </w:p>
    <w:p w14:paraId="78F20857" w14:textId="77777777" w:rsidR="00DC3925" w:rsidRDefault="00DC3925">
      <w:pPr>
        <w:tabs>
          <w:tab w:val="left" w:pos="567"/>
        </w:tabs>
        <w:rPr>
          <w:szCs w:val="22"/>
        </w:rPr>
      </w:pPr>
      <w:r>
        <w:rPr>
          <w:szCs w:val="22"/>
        </w:rPr>
        <w:t xml:space="preserve">Se debe evaluar la posibilidad de infección </w:t>
      </w:r>
      <w:smartTag w:uri="SmartTagTypeLegixLinks" w:element="LegixLinks">
        <w:smartTagPr>
          <w:attr w:name="Base" w:val="Codigo"/>
          <w:attr w:name="ID" w:val="30094"/>
        </w:smartTagPr>
        <w:r>
          <w:rPr>
            <w:szCs w:val="22"/>
          </w:rPr>
          <w:t>en</w:t>
        </w:r>
      </w:smartTag>
      <w:r>
        <w:rPr>
          <w:szCs w:val="22"/>
        </w:rPr>
        <w:t xml:space="preserve"> el paciente antes, durante y después del tratamiento con </w:t>
      </w:r>
      <w:proofErr w:type="spellStart"/>
      <w:r>
        <w:rPr>
          <w:szCs w:val="22"/>
        </w:rPr>
        <w:t>Enbrel</w:t>
      </w:r>
      <w:proofErr w:type="spellEnd"/>
      <w:r>
        <w:rPr>
          <w:szCs w:val="22"/>
        </w:rPr>
        <w:t xml:space="preserve">, teniendo </w:t>
      </w:r>
      <w:smartTag w:uri="SmartTagTypeLegixLinks" w:element="LegixLinks">
        <w:smartTagPr>
          <w:attr w:name="Base" w:val="Codigo"/>
          <w:attr w:name="ID" w:val="30094"/>
        </w:smartTagPr>
        <w:r>
          <w:rPr>
            <w:szCs w:val="22"/>
          </w:rPr>
          <w:t>en</w:t>
        </w:r>
      </w:smartTag>
      <w:r>
        <w:rPr>
          <w:szCs w:val="22"/>
        </w:rPr>
        <w:t xml:space="preserve"> cuenta que la media de la semivida de eliminación de </w:t>
      </w:r>
      <w:proofErr w:type="spellStart"/>
      <w:r>
        <w:rPr>
          <w:szCs w:val="22"/>
        </w:rPr>
        <w:t>etanercept</w:t>
      </w:r>
      <w:proofErr w:type="spellEnd"/>
      <w:r>
        <w:rPr>
          <w:szCs w:val="22"/>
        </w:rPr>
        <w:t xml:space="preserve"> es aproximadamente 70 horas (rango </w:t>
      </w:r>
      <w:smartTag w:uri="urn:schemas-microsoft-com:office:smarttags" w:element="metricconverter">
        <w:smartTagPr>
          <w:attr w:name="ProductID" w:val="7 a"/>
        </w:smartTagPr>
        <w:r>
          <w:rPr>
            <w:szCs w:val="22"/>
          </w:rPr>
          <w:t>7 a</w:t>
        </w:r>
      </w:smartTag>
      <w:r>
        <w:rPr>
          <w:szCs w:val="22"/>
        </w:rPr>
        <w:t xml:space="preserve"> 300 horas).</w:t>
      </w:r>
    </w:p>
    <w:p w14:paraId="7836DB07" w14:textId="77777777" w:rsidR="00DC3925" w:rsidRDefault="00DC3925">
      <w:pPr>
        <w:tabs>
          <w:tab w:val="left" w:pos="567"/>
        </w:tabs>
        <w:rPr>
          <w:szCs w:val="22"/>
        </w:rPr>
      </w:pPr>
    </w:p>
    <w:p w14:paraId="6B7D8B42" w14:textId="77777777" w:rsidR="00DC3925" w:rsidRDefault="00DC3925">
      <w:pPr>
        <w:tabs>
          <w:tab w:val="left" w:pos="567"/>
        </w:tabs>
        <w:rPr>
          <w:szCs w:val="22"/>
        </w:rPr>
      </w:pPr>
      <w:r>
        <w:rPr>
          <w:szCs w:val="22"/>
        </w:rPr>
        <w:t xml:space="preserve">Se han notificado infecciones graves, sepsis, tuberculosis, e infecciones oportunistas, incluyendo infecciones fúngicas invasivas, listeriosis y legionelosis con el uso de </w:t>
      </w:r>
      <w:proofErr w:type="spellStart"/>
      <w:r>
        <w:rPr>
          <w:szCs w:val="22"/>
        </w:rPr>
        <w:t>Enbrel</w:t>
      </w:r>
      <w:proofErr w:type="spellEnd"/>
      <w:r>
        <w:rPr>
          <w:szCs w:val="22"/>
        </w:rPr>
        <w:t xml:space="preserve"> (ver sección 4.8). Estas infecciones se debieron a bacterias, micobacterias, hongos, virus y parásitos (incluyendo protozoos). </w:t>
      </w:r>
      <w:smartTag w:uri="SmartTagTypeLegixLinks" w:element="LegixLinks">
        <w:smartTagPr>
          <w:attr w:name="ID" w:val="30094"/>
          <w:attr w:name="Base" w:val="Codigo"/>
        </w:smartTagPr>
        <w:r>
          <w:rPr>
            <w:szCs w:val="22"/>
          </w:rPr>
          <w:t>En</w:t>
        </w:r>
      </w:smartTag>
      <w:r>
        <w:rPr>
          <w:szCs w:val="22"/>
        </w:rPr>
        <w:t xml:space="preserve"> algunos casos no se han detectado infecciones fúngicas particulares y otras infecciones oportunistas, dando como resultado el retraso </w:t>
      </w:r>
      <w:smartTag w:uri="SmartTagTypeLegixLinks" w:element="LegixLinks">
        <w:smartTagPr>
          <w:attr w:name="ID" w:val="30094"/>
          <w:attr w:name="Base" w:val="Codigo"/>
        </w:smartTagPr>
        <w:r>
          <w:rPr>
            <w:szCs w:val="22"/>
          </w:rPr>
          <w:t>en</w:t>
        </w:r>
      </w:smartTag>
      <w:r>
        <w:rPr>
          <w:szCs w:val="22"/>
        </w:rPr>
        <w:t xml:space="preserve"> el tratamiento apropiado y </w:t>
      </w:r>
      <w:smartTag w:uri="SmartTagTypeLegixLinks" w:element="LegixLinks">
        <w:smartTagPr>
          <w:attr w:name="ID" w:val="30094"/>
          <w:attr w:name="Base" w:val="Codigo"/>
        </w:smartTagPr>
        <w:r>
          <w:rPr>
            <w:szCs w:val="22"/>
          </w:rPr>
          <w:t>en</w:t>
        </w:r>
      </w:smartTag>
      <w:r>
        <w:rPr>
          <w:szCs w:val="22"/>
        </w:rPr>
        <w:t xml:space="preserve"> ocasiones la muerte. </w:t>
      </w:r>
      <w:smartTag w:uri="SmartTagTypeLegixLinks" w:element="LegixLinks">
        <w:smartTagPr>
          <w:attr w:name="ID" w:val="30094"/>
          <w:attr w:name="Base" w:val="Codigo"/>
        </w:smartTagPr>
        <w:r>
          <w:rPr>
            <w:szCs w:val="22"/>
          </w:rPr>
          <w:t>En</w:t>
        </w:r>
      </w:smartTag>
      <w:r>
        <w:rPr>
          <w:szCs w:val="22"/>
        </w:rPr>
        <w:t xml:space="preserve"> la valoración de los pacientes para determinar la presencia de infecciones, debe considerarse el riesgo para el paciente de padecer infecciones oportunistas relevantes (por ejemplo, exposición a micosis endémicas).</w:t>
      </w:r>
    </w:p>
    <w:p w14:paraId="4A545C96" w14:textId="77777777" w:rsidR="00DC3925" w:rsidRDefault="00DC3925">
      <w:pPr>
        <w:tabs>
          <w:tab w:val="left" w:pos="567"/>
        </w:tabs>
        <w:rPr>
          <w:szCs w:val="22"/>
        </w:rPr>
      </w:pPr>
    </w:p>
    <w:p w14:paraId="2170B8D7" w14:textId="77777777" w:rsidR="00DC3925" w:rsidRDefault="00DC3925">
      <w:pPr>
        <w:keepNext/>
        <w:tabs>
          <w:tab w:val="left" w:pos="567"/>
        </w:tabs>
        <w:rPr>
          <w:szCs w:val="22"/>
        </w:rPr>
      </w:pPr>
      <w:r>
        <w:rPr>
          <w:szCs w:val="22"/>
        </w:rPr>
        <w:t xml:space="preserve">Debe monitorizarse estrechamente a los pacientes que desarrollen una nueva infección mientras están </w:t>
      </w:r>
      <w:smartTag w:uri="SmartTagTypeLegixLinks" w:element="LegixLinks">
        <w:smartTagPr>
          <w:attr w:name="Base" w:val="Codigo"/>
          <w:attr w:name="ID" w:val="30094"/>
        </w:smartTagPr>
        <w:r>
          <w:rPr>
            <w:szCs w:val="22"/>
          </w:rPr>
          <w:t>en</w:t>
        </w:r>
      </w:smartTag>
      <w:r>
        <w:rPr>
          <w:szCs w:val="22"/>
        </w:rPr>
        <w:t xml:space="preserve"> tratamiento con </w:t>
      </w:r>
      <w:proofErr w:type="spellStart"/>
      <w:r>
        <w:rPr>
          <w:szCs w:val="22"/>
        </w:rPr>
        <w:t>Enbrel</w:t>
      </w:r>
      <w:proofErr w:type="spellEnd"/>
      <w:r>
        <w:rPr>
          <w:szCs w:val="22"/>
        </w:rPr>
        <w:t xml:space="preserve">. Debe suspenderse la administración de </w:t>
      </w:r>
      <w:proofErr w:type="spellStart"/>
      <w:r>
        <w:rPr>
          <w:szCs w:val="22"/>
        </w:rPr>
        <w:t>Enbrel</w:t>
      </w:r>
      <w:proofErr w:type="spellEnd"/>
      <w:r>
        <w:rPr>
          <w:szCs w:val="22"/>
        </w:rPr>
        <w:t xml:space="preserve"> si un paciente desarrolla una infección grave. No han sido evaluadas la seguridad y eficacia de </w:t>
      </w:r>
      <w:proofErr w:type="spellStart"/>
      <w:r>
        <w:rPr>
          <w:szCs w:val="22"/>
        </w:rPr>
        <w:t>Enbrel</w:t>
      </w:r>
      <w:proofErr w:type="spellEnd"/>
      <w:r>
        <w:rPr>
          <w:szCs w:val="22"/>
        </w:rPr>
        <w:t xml:space="preserve"> en pacientes con infecciones crónicas. Los médicos deben extremar las precauciones cuando consideren el uso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con historial de infecciones crónicas o recurrentes o con trastornos subyacentes que pudieran predisponer a los pacientes a infecciones, tales como diabetes avanzada o mal controlada.</w:t>
      </w:r>
    </w:p>
    <w:p w14:paraId="7C6FDB7B" w14:textId="77777777" w:rsidR="00DC3925" w:rsidRDefault="00DC3925">
      <w:pPr>
        <w:tabs>
          <w:tab w:val="left" w:pos="567"/>
        </w:tabs>
        <w:rPr>
          <w:szCs w:val="22"/>
        </w:rPr>
      </w:pPr>
    </w:p>
    <w:p w14:paraId="6A43F38B" w14:textId="77777777" w:rsidR="00DC3925" w:rsidRDefault="00DC3925" w:rsidP="00750CE6">
      <w:pPr>
        <w:rPr>
          <w:u w:val="single"/>
        </w:rPr>
      </w:pPr>
      <w:r w:rsidRPr="00750CE6">
        <w:rPr>
          <w:u w:val="single"/>
        </w:rPr>
        <w:t>Tuberculosis</w:t>
      </w:r>
    </w:p>
    <w:p w14:paraId="4BE3110F" w14:textId="77777777" w:rsidR="006A6CC8" w:rsidRPr="00750CE6" w:rsidRDefault="006A6CC8" w:rsidP="00750CE6">
      <w:pPr>
        <w:rPr>
          <w:u w:val="single"/>
        </w:rPr>
      </w:pPr>
    </w:p>
    <w:p w14:paraId="61124610" w14:textId="77777777" w:rsidR="00DC3925" w:rsidRDefault="00DC3925">
      <w:pPr>
        <w:tabs>
          <w:tab w:val="left" w:pos="567"/>
        </w:tabs>
        <w:rPr>
          <w:szCs w:val="22"/>
        </w:rPr>
      </w:pPr>
      <w:r>
        <w:rPr>
          <w:szCs w:val="22"/>
        </w:rPr>
        <w:t xml:space="preserve">Se han notificado casos de tuberculosis activa, incluyendo tuberculosis miliar, y tuberculosis con localización </w:t>
      </w:r>
      <w:proofErr w:type="spellStart"/>
      <w:r>
        <w:rPr>
          <w:szCs w:val="22"/>
        </w:rPr>
        <w:t>extra-pulmonar</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w:t>
      </w:r>
      <w:smartTag w:uri="SmartTagTypeLegixLinks" w:element="LegixLinks">
        <w:smartTagPr>
          <w:attr w:name="Base" w:val="Codigo"/>
          <w:attr w:name="ID" w:val="30094"/>
        </w:smartTagPr>
        <w:r>
          <w:rPr>
            <w:szCs w:val="22"/>
          </w:rPr>
          <w:t>en</w:t>
        </w:r>
      </w:smartTag>
      <w:r>
        <w:rPr>
          <w:szCs w:val="22"/>
        </w:rPr>
        <w:t xml:space="preserve"> tratamiento con </w:t>
      </w:r>
      <w:proofErr w:type="spellStart"/>
      <w:r>
        <w:rPr>
          <w:szCs w:val="22"/>
        </w:rPr>
        <w:t>Enbrel</w:t>
      </w:r>
      <w:proofErr w:type="spellEnd"/>
      <w:r>
        <w:rPr>
          <w:szCs w:val="22"/>
        </w:rPr>
        <w:t>.</w:t>
      </w:r>
    </w:p>
    <w:p w14:paraId="1516B6F2" w14:textId="77777777" w:rsidR="00DC3925" w:rsidRDefault="00DC3925">
      <w:pPr>
        <w:tabs>
          <w:tab w:val="left" w:pos="567"/>
        </w:tabs>
        <w:rPr>
          <w:szCs w:val="22"/>
        </w:rPr>
      </w:pPr>
    </w:p>
    <w:p w14:paraId="2375214E" w14:textId="41C2D58B" w:rsidR="00DC3925" w:rsidRDefault="00DC3925">
      <w:pPr>
        <w:tabs>
          <w:tab w:val="left" w:pos="567"/>
        </w:tabs>
        <w:rPr>
          <w:szCs w:val="22"/>
        </w:rPr>
      </w:pPr>
      <w:r>
        <w:rPr>
          <w:szCs w:val="22"/>
        </w:rPr>
        <w:lastRenderedPageBreak/>
        <w:t xml:space="preserve">Se debe evaluar a los pacientes para un posible diagnóstico de tuberculosis activa o inactiva (“latente”) antes de empezar el tratamiento con </w:t>
      </w:r>
      <w:proofErr w:type="spellStart"/>
      <w:r>
        <w:rPr>
          <w:szCs w:val="22"/>
        </w:rPr>
        <w:t>Enbrel</w:t>
      </w:r>
      <w:proofErr w:type="spellEnd"/>
      <w:r>
        <w:rPr>
          <w:szCs w:val="22"/>
        </w:rPr>
        <w:t xml:space="preserve">. Esta evaluación debe incluir una historia médica detallada con una historia personal de tuberculosis o un posible contacto previo con la tuberculosis y previas y/ o actuales terapias </w:t>
      </w:r>
      <w:proofErr w:type="spellStart"/>
      <w:r>
        <w:rPr>
          <w:szCs w:val="22"/>
        </w:rPr>
        <w:t>inmunosupresivas</w:t>
      </w:r>
      <w:proofErr w:type="spellEnd"/>
      <w:r>
        <w:rPr>
          <w:szCs w:val="22"/>
        </w:rPr>
        <w:t xml:space="preserve">. Los estudios de detección adecuados, por ejemplo análisis de tuberculina </w:t>
      </w:r>
      <w:smartTag w:uri="SmartTagTypeLegixLinks" w:element="LegixLinks">
        <w:smartTagPr>
          <w:attr w:name="Base" w:val="Codigo"/>
          <w:attr w:name="ID" w:val="30094"/>
        </w:smartTagPr>
        <w:r>
          <w:rPr>
            <w:szCs w:val="22"/>
          </w:rPr>
          <w:t>en</w:t>
        </w:r>
      </w:smartTag>
      <w:r>
        <w:rPr>
          <w:szCs w:val="22"/>
        </w:rPr>
        <w:t xml:space="preserve"> piel y radiografía de tórax, deben realizarse a todos los pacientes (deben aplicarse las recomendaciones locales). </w:t>
      </w:r>
      <w:del w:id="22" w:author="CRS08" w:date="2025-07-01T10:45:00Z" w16du:dateUtc="2025-07-01T08:45:00Z">
        <w:r w:rsidDel="00D20F3B">
          <w:rPr>
            <w:szCs w:val="22"/>
          </w:rPr>
          <w:delText xml:space="preserve">Se recomienda que se registre </w:delText>
        </w:r>
        <w:smartTag w:uri="SmartTagTypeLegixLinks" w:element="LegixLinks">
          <w:smartTagPr>
            <w:attr w:name="Base" w:val="Codigo"/>
            <w:attr w:name="ID" w:val="30094"/>
          </w:smartTagPr>
          <w:r w:rsidDel="00D20F3B">
            <w:rPr>
              <w:szCs w:val="22"/>
            </w:rPr>
            <w:delText>en</w:delText>
          </w:r>
        </w:smartTag>
        <w:r w:rsidDel="00D20F3B">
          <w:rPr>
            <w:szCs w:val="22"/>
          </w:rPr>
          <w:delText xml:space="preserve"> la </w:delText>
        </w:r>
        <w:r w:rsidR="00712668" w:rsidDel="00D20F3B">
          <w:rPr>
            <w:szCs w:val="22"/>
          </w:rPr>
          <w:delText>T</w:delText>
        </w:r>
        <w:r w:rsidDel="00D20F3B">
          <w:rPr>
            <w:szCs w:val="22"/>
          </w:rPr>
          <w:delText>arjeta de</w:delText>
        </w:r>
        <w:r w:rsidR="00597B56" w:rsidDel="00D20F3B">
          <w:rPr>
            <w:szCs w:val="22"/>
          </w:rPr>
          <w:delText xml:space="preserve"> </w:delText>
        </w:r>
        <w:r w:rsidR="00597B56" w:rsidRPr="00597B56" w:rsidDel="00D20F3B">
          <w:rPr>
            <w:szCs w:val="22"/>
          </w:rPr>
          <w:delText>Información de</w:delText>
        </w:r>
        <w:r w:rsidR="00712668" w:rsidDel="00D20F3B">
          <w:rPr>
            <w:szCs w:val="22"/>
          </w:rPr>
          <w:delText>l</w:delText>
        </w:r>
        <w:r w:rsidDel="00D20F3B">
          <w:rPr>
            <w:szCs w:val="22"/>
          </w:rPr>
          <w:delText xml:space="preserve"> </w:delText>
        </w:r>
        <w:r w:rsidR="00712668" w:rsidDel="00D20F3B">
          <w:rPr>
            <w:szCs w:val="22"/>
          </w:rPr>
          <w:delText>P</w:delText>
        </w:r>
        <w:r w:rsidDel="00D20F3B">
          <w:rPr>
            <w:szCs w:val="22"/>
          </w:rPr>
          <w:delText xml:space="preserve">aciente la realización de estas pruebas. </w:delText>
        </w:r>
      </w:del>
      <w:ins w:id="23" w:author="CRS08" w:date="2025-07-01T10:45:00Z" w16du:dateUtc="2025-07-01T08:45:00Z">
        <w:r w:rsidR="00D20F3B">
          <w:rPr>
            <w:szCs w:val="22"/>
          </w:rPr>
          <w:t xml:space="preserve">Se recomienda que se registre </w:t>
        </w:r>
        <w:smartTag w:uri="SmartTagTypeLegixLinks" w:element="LegixLinks">
          <w:smartTagPr>
            <w:attr w:name="Base" w:val="Codigo"/>
            <w:attr w:name="ID" w:val="30094"/>
          </w:smartTagPr>
          <w:r w:rsidR="00D20F3B">
            <w:rPr>
              <w:szCs w:val="22"/>
            </w:rPr>
            <w:t>en</w:t>
          </w:r>
        </w:smartTag>
        <w:r w:rsidR="00D20F3B">
          <w:rPr>
            <w:szCs w:val="22"/>
          </w:rPr>
          <w:t xml:space="preserve"> la Tarjeta de </w:t>
        </w:r>
        <w:r w:rsidR="00D20F3B" w:rsidRPr="00597B56">
          <w:rPr>
            <w:szCs w:val="22"/>
          </w:rPr>
          <w:t>Información de</w:t>
        </w:r>
        <w:r w:rsidR="00D20F3B">
          <w:rPr>
            <w:szCs w:val="22"/>
          </w:rPr>
          <w:t xml:space="preserve">l Paciente la realización de estas pruebas. </w:t>
        </w:r>
      </w:ins>
      <w:r>
        <w:rPr>
          <w:szCs w:val="22"/>
        </w:rPr>
        <w:t xml:space="preserve">Se recuerda a los prescriptores del riesgo de un resultado falso negativo </w:t>
      </w:r>
      <w:smartTag w:uri="SmartTagTypeLegixLinks" w:element="LegixLinks">
        <w:smartTagPr>
          <w:attr w:name="Base" w:val="Codigo"/>
          <w:attr w:name="ID" w:val="30094"/>
        </w:smartTagPr>
        <w:r>
          <w:rPr>
            <w:szCs w:val="22"/>
          </w:rPr>
          <w:t>en</w:t>
        </w:r>
      </w:smartTag>
      <w:r>
        <w:rPr>
          <w:szCs w:val="22"/>
        </w:rPr>
        <w:t xml:space="preserve"> la prueba de tuberculina </w:t>
      </w:r>
      <w:smartTag w:uri="SmartTagTypeLegixLinks" w:element="LegixLinks">
        <w:smartTagPr>
          <w:attr w:name="Base" w:val="Codigo"/>
          <w:attr w:name="ID" w:val="30094"/>
        </w:smartTagPr>
        <w:r>
          <w:rPr>
            <w:szCs w:val="22"/>
          </w:rPr>
          <w:t>en</w:t>
        </w:r>
      </w:smartTag>
      <w:r>
        <w:rPr>
          <w:szCs w:val="22"/>
        </w:rPr>
        <w:t xml:space="preserve"> piel, especialmente </w:t>
      </w:r>
      <w:smartTag w:uri="SmartTagTypeLegixLinks" w:element="LegixLinks">
        <w:smartTagPr>
          <w:attr w:name="Base" w:val="Codigo"/>
          <w:attr w:name="ID" w:val="30094"/>
        </w:smartTagPr>
        <w:r>
          <w:rPr>
            <w:szCs w:val="22"/>
          </w:rPr>
          <w:t>en</w:t>
        </w:r>
      </w:smartTag>
      <w:r>
        <w:rPr>
          <w:szCs w:val="22"/>
        </w:rPr>
        <w:t xml:space="preserve"> pacientes que están gravemente enfermos o inmunocomprometidos.</w:t>
      </w:r>
    </w:p>
    <w:p w14:paraId="5F8B7A70" w14:textId="77777777" w:rsidR="00DC3925" w:rsidRDefault="00DC3925">
      <w:pPr>
        <w:tabs>
          <w:tab w:val="left" w:pos="567"/>
        </w:tabs>
        <w:rPr>
          <w:szCs w:val="22"/>
        </w:rPr>
      </w:pPr>
    </w:p>
    <w:p w14:paraId="04E4F102" w14:textId="77777777" w:rsidR="00DC3925" w:rsidRDefault="00DC3925">
      <w:pPr>
        <w:tabs>
          <w:tab w:val="left" w:pos="567"/>
        </w:tabs>
        <w:rPr>
          <w:szCs w:val="22"/>
        </w:rPr>
      </w:pPr>
      <w:r>
        <w:rPr>
          <w:szCs w:val="22"/>
        </w:rPr>
        <w:t xml:space="preserve">No se debe iniciar la terapia con </w:t>
      </w:r>
      <w:proofErr w:type="spellStart"/>
      <w:r>
        <w:rPr>
          <w:szCs w:val="22"/>
        </w:rPr>
        <w:t>Enbrel</w:t>
      </w:r>
      <w:proofErr w:type="spellEnd"/>
      <w:r>
        <w:rPr>
          <w:szCs w:val="22"/>
        </w:rPr>
        <w:t xml:space="preserve"> si se diagnostica una tuberculosis activa. Si se diagnostica una tuberculosis inactiva (“latente”), debe iniciarse un tratamiento para la tuberculosis latente con una terapia </w:t>
      </w:r>
      <w:proofErr w:type="spellStart"/>
      <w:r>
        <w:rPr>
          <w:szCs w:val="22"/>
        </w:rPr>
        <w:t>anti-tuberculosis</w:t>
      </w:r>
      <w:proofErr w:type="spellEnd"/>
      <w:r>
        <w:rPr>
          <w:szCs w:val="22"/>
        </w:rPr>
        <w:t xml:space="preserve"> antes del inicio del tratamiento con </w:t>
      </w:r>
      <w:proofErr w:type="spellStart"/>
      <w:r>
        <w:rPr>
          <w:szCs w:val="22"/>
        </w:rPr>
        <w:t>Enbrel</w:t>
      </w:r>
      <w:proofErr w:type="spellEnd"/>
      <w:r>
        <w:rPr>
          <w:szCs w:val="22"/>
        </w:rPr>
        <w:t xml:space="preserve">, y de acuerdo a las recomendaciones locales. </w:t>
      </w:r>
      <w:smartTag w:uri="SmartTagTypeLegixLinks" w:element="LegixLinks">
        <w:smartTagPr>
          <w:attr w:name="Base" w:val="Codigo"/>
          <w:attr w:name="ID" w:val="30094"/>
        </w:smartTagPr>
        <w:r>
          <w:rPr>
            <w:szCs w:val="22"/>
          </w:rPr>
          <w:t>En</w:t>
        </w:r>
      </w:smartTag>
      <w:r>
        <w:rPr>
          <w:szCs w:val="22"/>
        </w:rPr>
        <w:t xml:space="preserve"> esta situación, el balance riesgo/ beneficio de la terapia con </w:t>
      </w:r>
      <w:proofErr w:type="spellStart"/>
      <w:r>
        <w:rPr>
          <w:szCs w:val="22"/>
        </w:rPr>
        <w:t>Enbrel</w:t>
      </w:r>
      <w:proofErr w:type="spellEnd"/>
      <w:r>
        <w:rPr>
          <w:szCs w:val="22"/>
        </w:rPr>
        <w:t xml:space="preserve"> debe ser considerado cuidadosamente.</w:t>
      </w:r>
    </w:p>
    <w:p w14:paraId="5DFE96CB" w14:textId="77777777" w:rsidR="00DC3925" w:rsidRDefault="00DC3925">
      <w:pPr>
        <w:tabs>
          <w:tab w:val="left" w:pos="567"/>
        </w:tabs>
        <w:rPr>
          <w:szCs w:val="22"/>
        </w:rPr>
      </w:pPr>
    </w:p>
    <w:p w14:paraId="0AEBC503" w14:textId="77777777" w:rsidR="00DC3925" w:rsidRDefault="00DC3925">
      <w:pPr>
        <w:tabs>
          <w:tab w:val="left" w:pos="567"/>
        </w:tabs>
        <w:rPr>
          <w:szCs w:val="22"/>
        </w:rPr>
      </w:pPr>
      <w:r>
        <w:rPr>
          <w:szCs w:val="22"/>
        </w:rPr>
        <w:t xml:space="preserve">Se debe informar a todos los pacientes que deben consultar con su médico si aparecen signos o síntomas que sugieran tuberculosis (por ejemplo tos persistente, pérdida de peso, febrícula) durante o después del tratamiento con </w:t>
      </w:r>
      <w:proofErr w:type="spellStart"/>
      <w:r>
        <w:rPr>
          <w:szCs w:val="22"/>
        </w:rPr>
        <w:t>Enbrel</w:t>
      </w:r>
      <w:proofErr w:type="spellEnd"/>
      <w:r>
        <w:rPr>
          <w:szCs w:val="22"/>
        </w:rPr>
        <w:t>.</w:t>
      </w:r>
    </w:p>
    <w:p w14:paraId="11F1C0B6" w14:textId="77777777" w:rsidR="00DC3925" w:rsidRDefault="00DC3925">
      <w:pPr>
        <w:tabs>
          <w:tab w:val="left" w:pos="567"/>
        </w:tabs>
        <w:rPr>
          <w:szCs w:val="22"/>
        </w:rPr>
      </w:pPr>
    </w:p>
    <w:p w14:paraId="027AB793" w14:textId="77777777" w:rsidR="00DC3925" w:rsidRDefault="00DC3925" w:rsidP="00750CE6">
      <w:pPr>
        <w:rPr>
          <w:u w:val="single"/>
        </w:rPr>
      </w:pPr>
      <w:r w:rsidRPr="00750CE6">
        <w:rPr>
          <w:u w:val="single"/>
        </w:rPr>
        <w:t>Reactivación de la hepatitis B</w:t>
      </w:r>
    </w:p>
    <w:p w14:paraId="38E13162" w14:textId="77777777" w:rsidR="006A6CC8" w:rsidRPr="00750CE6" w:rsidRDefault="006A6CC8" w:rsidP="00750CE6">
      <w:pPr>
        <w:rPr>
          <w:u w:val="single"/>
        </w:rPr>
      </w:pPr>
    </w:p>
    <w:p w14:paraId="3230522C" w14:textId="77777777" w:rsidR="00DC3925" w:rsidRDefault="00DC3925">
      <w:pPr>
        <w:tabs>
          <w:tab w:val="left" w:pos="567"/>
        </w:tabs>
        <w:rPr>
          <w:szCs w:val="22"/>
        </w:rPr>
      </w:pPr>
      <w:r>
        <w:rPr>
          <w:szCs w:val="22"/>
        </w:rPr>
        <w:t xml:space="preserve">Se ha notificado la reactivación de hepatitis B </w:t>
      </w:r>
      <w:smartTag w:uri="SmartTagTypeLegixLinks" w:element="LegixLinks">
        <w:smartTagPr>
          <w:attr w:name="ID" w:val="30094"/>
          <w:attr w:name="Base" w:val="Codigo"/>
        </w:smartTagPr>
        <w:r>
          <w:rPr>
            <w:szCs w:val="22"/>
          </w:rPr>
          <w:t>en</w:t>
        </w:r>
      </w:smartTag>
      <w:r>
        <w:rPr>
          <w:szCs w:val="22"/>
        </w:rPr>
        <w:t xml:space="preserve"> pacientes que estuvieron previamente infectados por el virus de la hepatitis B (VHB) y habían recibido tratamiento concomitante con antagonistas del TNF, incluyendo </w:t>
      </w:r>
      <w:proofErr w:type="spellStart"/>
      <w:r>
        <w:rPr>
          <w:szCs w:val="22"/>
        </w:rPr>
        <w:t>Enbrel</w:t>
      </w:r>
      <w:proofErr w:type="spellEnd"/>
      <w:r>
        <w:rPr>
          <w:szCs w:val="22"/>
        </w:rPr>
        <w:t xml:space="preserve">. Estas notificaciones incluyen casos de reactivación de hepatitis B en pacientes que eran anticuerpos </w:t>
      </w:r>
      <w:proofErr w:type="spellStart"/>
      <w:r>
        <w:rPr>
          <w:szCs w:val="22"/>
        </w:rPr>
        <w:t>antiHBc</w:t>
      </w:r>
      <w:proofErr w:type="spellEnd"/>
      <w:r>
        <w:rPr>
          <w:szCs w:val="22"/>
        </w:rPr>
        <w:t xml:space="preserve"> positivos, pero antígeno </w:t>
      </w:r>
      <w:proofErr w:type="spellStart"/>
      <w:r>
        <w:rPr>
          <w:szCs w:val="22"/>
        </w:rPr>
        <w:t>HBs</w:t>
      </w:r>
      <w:proofErr w:type="spellEnd"/>
      <w:r>
        <w:rPr>
          <w:szCs w:val="22"/>
        </w:rPr>
        <w:t xml:space="preserve"> negativos. Se deberá realizar un análisis al paciente para determinar la presencia de infección por el VHB antes de iniciar tratamiento con </w:t>
      </w:r>
      <w:proofErr w:type="spellStart"/>
      <w:r>
        <w:rPr>
          <w:szCs w:val="22"/>
        </w:rPr>
        <w:t>Enbrel</w:t>
      </w:r>
      <w:proofErr w:type="spellEnd"/>
      <w:r>
        <w:rPr>
          <w:szCs w:val="22"/>
        </w:rPr>
        <w:t xml:space="preserve">. En el caso de los pacientes cuyo resultado para la infección por VHB sea positivo, se recomienda consultar a un médico especialista en el tratamiento de la hepatitis B. Debe actuarse con precaución cuando se administre </w:t>
      </w:r>
      <w:proofErr w:type="spellStart"/>
      <w:r>
        <w:rPr>
          <w:szCs w:val="22"/>
        </w:rPr>
        <w:t>Enbrel</w:t>
      </w:r>
      <w:proofErr w:type="spellEnd"/>
      <w:r>
        <w:rPr>
          <w:szCs w:val="22"/>
        </w:rPr>
        <w:t xml:space="preserve"> a pacientes previamente infectados por el VHB. Se debe monitorizar a estos pacientes durante todo el tratamiento, y durante varias semanas después de finalizarlo, para detectar síntomas y signos de una infección activa por VHB. No se dispone de datos adecuados de pacientes infectados por VHB y tratados con antivirales en combinación con antagonistas TNF. En los pacientes que desarrollen una infección por VHB, se debe interrumpir el tratamiento con </w:t>
      </w:r>
      <w:proofErr w:type="spellStart"/>
      <w:r>
        <w:rPr>
          <w:szCs w:val="22"/>
        </w:rPr>
        <w:t>Enbrel</w:t>
      </w:r>
      <w:proofErr w:type="spellEnd"/>
      <w:r>
        <w:rPr>
          <w:szCs w:val="22"/>
        </w:rPr>
        <w:t xml:space="preserve"> e iniciarse un tratamiento antiviral efectivo junto con el tratamiento de apoyo apropiado.</w:t>
      </w:r>
    </w:p>
    <w:p w14:paraId="02CD3D1A" w14:textId="77777777" w:rsidR="00DC3925" w:rsidRDefault="00DC3925">
      <w:pPr>
        <w:tabs>
          <w:tab w:val="left" w:pos="567"/>
        </w:tabs>
        <w:rPr>
          <w:szCs w:val="22"/>
        </w:rPr>
      </w:pPr>
    </w:p>
    <w:p w14:paraId="16ADBD21" w14:textId="77777777" w:rsidR="00DC3925" w:rsidRDefault="00DC3925">
      <w:pPr>
        <w:tabs>
          <w:tab w:val="left" w:pos="567"/>
        </w:tabs>
        <w:rPr>
          <w:bCs/>
          <w:szCs w:val="22"/>
          <w:u w:val="single"/>
        </w:rPr>
      </w:pPr>
      <w:r>
        <w:rPr>
          <w:bCs/>
          <w:szCs w:val="22"/>
          <w:u w:val="single"/>
        </w:rPr>
        <w:t>Empeoramiento de la hepatitis C</w:t>
      </w:r>
    </w:p>
    <w:p w14:paraId="223D54B0" w14:textId="77777777" w:rsidR="006A6CC8" w:rsidRDefault="006A6CC8">
      <w:pPr>
        <w:tabs>
          <w:tab w:val="left" w:pos="567"/>
        </w:tabs>
        <w:rPr>
          <w:bCs/>
          <w:szCs w:val="22"/>
          <w:u w:val="single"/>
        </w:rPr>
      </w:pPr>
    </w:p>
    <w:p w14:paraId="25E6A92C" w14:textId="77777777" w:rsidR="00DC3925" w:rsidRDefault="00DC3925">
      <w:pPr>
        <w:tabs>
          <w:tab w:val="left" w:pos="567"/>
        </w:tabs>
        <w:rPr>
          <w:szCs w:val="22"/>
        </w:rPr>
      </w:pPr>
      <w:r>
        <w:rPr>
          <w:szCs w:val="22"/>
        </w:rPr>
        <w:t xml:space="preserve">Se han notificado casos de empeoramiento de la hepatitis C </w:t>
      </w:r>
      <w:smartTag w:uri="SmartTagTypeLegixLinks" w:element="LegixLinks">
        <w:smartTagPr>
          <w:attr w:name="Base" w:val="Codigo"/>
          <w:attr w:name="ID" w:val="30094"/>
        </w:smartTagPr>
        <w:r>
          <w:rPr>
            <w:szCs w:val="22"/>
          </w:rPr>
          <w:t>en</w:t>
        </w:r>
      </w:smartTag>
      <w:r>
        <w:rPr>
          <w:szCs w:val="22"/>
        </w:rPr>
        <w:t xml:space="preserve"> pacientes </w:t>
      </w:r>
      <w:smartTag w:uri="SmartTagTypeLegixLinks" w:element="LegixLinks">
        <w:smartTagPr>
          <w:attr w:name="Base" w:val="Codigo"/>
          <w:attr w:name="ID" w:val="30094"/>
        </w:smartTagPr>
        <w:r>
          <w:rPr>
            <w:szCs w:val="22"/>
          </w:rPr>
          <w:t>en</w:t>
        </w:r>
      </w:smartTag>
      <w:r>
        <w:rPr>
          <w:szCs w:val="22"/>
        </w:rPr>
        <w:t xml:space="preserve"> tratamiento con </w:t>
      </w:r>
      <w:proofErr w:type="spellStart"/>
      <w:r>
        <w:rPr>
          <w:szCs w:val="22"/>
        </w:rPr>
        <w:t>Enbrel</w:t>
      </w:r>
      <w:proofErr w:type="spellEnd"/>
      <w:r>
        <w:rPr>
          <w:szCs w:val="22"/>
        </w:rPr>
        <w:t xml:space="preserve">. Se debe utilizar </w:t>
      </w:r>
      <w:proofErr w:type="spellStart"/>
      <w:r>
        <w:rPr>
          <w:szCs w:val="22"/>
        </w:rPr>
        <w:t>Enbrel</w:t>
      </w:r>
      <w:proofErr w:type="spellEnd"/>
      <w:r>
        <w:rPr>
          <w:szCs w:val="22"/>
        </w:rPr>
        <w:t xml:space="preserve"> con precaución </w:t>
      </w:r>
      <w:smartTag w:uri="SmartTagTypeLegixLinks" w:element="LegixLinks">
        <w:smartTagPr>
          <w:attr w:name="Base" w:val="Codigo"/>
          <w:attr w:name="ID" w:val="30094"/>
        </w:smartTagPr>
        <w:r>
          <w:rPr>
            <w:szCs w:val="22"/>
          </w:rPr>
          <w:t>en</w:t>
        </w:r>
      </w:smartTag>
      <w:r>
        <w:rPr>
          <w:szCs w:val="22"/>
        </w:rPr>
        <w:t xml:space="preserve"> pacientes con historial de hepatitis C.</w:t>
      </w:r>
    </w:p>
    <w:p w14:paraId="1CF4D088" w14:textId="77777777" w:rsidR="00DC3925" w:rsidRDefault="00DC3925">
      <w:pPr>
        <w:tabs>
          <w:tab w:val="left" w:pos="567"/>
        </w:tabs>
        <w:rPr>
          <w:szCs w:val="22"/>
        </w:rPr>
      </w:pPr>
    </w:p>
    <w:p w14:paraId="76F0B92F" w14:textId="77777777" w:rsidR="00DC3925" w:rsidRDefault="00DC3925" w:rsidP="00750CE6">
      <w:pPr>
        <w:rPr>
          <w:u w:val="single"/>
        </w:rPr>
      </w:pPr>
      <w:r w:rsidRPr="00750CE6">
        <w:rPr>
          <w:u w:val="single"/>
        </w:rPr>
        <w:t xml:space="preserve">Tratamiento concomitante con </w:t>
      </w:r>
      <w:proofErr w:type="spellStart"/>
      <w:r w:rsidRPr="00750CE6">
        <w:rPr>
          <w:u w:val="single"/>
        </w:rPr>
        <w:t>anakinra</w:t>
      </w:r>
      <w:proofErr w:type="spellEnd"/>
    </w:p>
    <w:p w14:paraId="0BFD40BB" w14:textId="77777777" w:rsidR="006A6CC8" w:rsidRPr="00750CE6" w:rsidRDefault="006A6CC8" w:rsidP="00750CE6">
      <w:pPr>
        <w:rPr>
          <w:u w:val="single"/>
        </w:rPr>
      </w:pPr>
    </w:p>
    <w:p w14:paraId="0DA8F4C4" w14:textId="77777777" w:rsidR="00DC3925" w:rsidRDefault="00DC3925">
      <w:pPr>
        <w:tabs>
          <w:tab w:val="left" w:pos="567"/>
        </w:tabs>
        <w:rPr>
          <w:szCs w:val="22"/>
        </w:rPr>
      </w:pPr>
      <w:r>
        <w:rPr>
          <w:szCs w:val="22"/>
        </w:rPr>
        <w:t xml:space="preserve">La administración concomitante de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se ha asociado con un riesgo incrementado de infecciones graves y neutropenia </w:t>
      </w:r>
      <w:smartTag w:uri="SmartTagTypeLegixLinks" w:element="LegixLinks">
        <w:smartTagPr>
          <w:attr w:name="Base" w:val="Codigo"/>
          <w:attr w:name="ID" w:val="30094"/>
        </w:smartTagPr>
        <w:r>
          <w:rPr>
            <w:szCs w:val="22"/>
          </w:rPr>
          <w:t>en</w:t>
        </w:r>
      </w:smartTag>
      <w:r>
        <w:rPr>
          <w:szCs w:val="22"/>
        </w:rPr>
        <w:t xml:space="preserve"> comparación con la administración sola de </w:t>
      </w:r>
      <w:proofErr w:type="spellStart"/>
      <w:r>
        <w:rPr>
          <w:szCs w:val="22"/>
        </w:rPr>
        <w:t>Enbrel</w:t>
      </w:r>
      <w:proofErr w:type="spellEnd"/>
      <w:r>
        <w:rPr>
          <w:szCs w:val="22"/>
        </w:rPr>
        <w:t xml:space="preserve">. Esta combinación no ha demostrado incremento del beneficio clínico. Por tanto, no se recomienda el uso combinado de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(ver secciones 4.5 y 4.8).</w:t>
      </w:r>
    </w:p>
    <w:p w14:paraId="25C2CAD6" w14:textId="77777777" w:rsidR="00DC3925" w:rsidRDefault="00DC3925">
      <w:pPr>
        <w:tabs>
          <w:tab w:val="left" w:pos="567"/>
        </w:tabs>
        <w:rPr>
          <w:szCs w:val="22"/>
        </w:rPr>
      </w:pPr>
    </w:p>
    <w:p w14:paraId="3CEC4018" w14:textId="77777777" w:rsidR="00DC3925" w:rsidRDefault="00DC3925" w:rsidP="00750CE6">
      <w:pPr>
        <w:rPr>
          <w:u w:val="single"/>
        </w:rPr>
      </w:pPr>
      <w:r w:rsidRPr="00750CE6">
        <w:rPr>
          <w:u w:val="single"/>
        </w:rPr>
        <w:t xml:space="preserve">Tratamiento concomitante con </w:t>
      </w:r>
      <w:proofErr w:type="spellStart"/>
      <w:r w:rsidRPr="00750CE6">
        <w:rPr>
          <w:u w:val="single"/>
        </w:rPr>
        <w:t>abatacept</w:t>
      </w:r>
      <w:proofErr w:type="spellEnd"/>
      <w:r w:rsidRPr="00750CE6">
        <w:rPr>
          <w:u w:val="single"/>
        </w:rPr>
        <w:t xml:space="preserve"> </w:t>
      </w:r>
    </w:p>
    <w:p w14:paraId="4E63B614" w14:textId="77777777" w:rsidR="006A6CC8" w:rsidRPr="00750CE6" w:rsidRDefault="006A6CC8" w:rsidP="00750CE6">
      <w:pPr>
        <w:rPr>
          <w:u w:val="single"/>
        </w:rPr>
      </w:pPr>
    </w:p>
    <w:p w14:paraId="624D038A" w14:textId="77777777" w:rsidR="00DC3925" w:rsidRDefault="00DC3925">
      <w:pPr>
        <w:tabs>
          <w:tab w:val="left" w:pos="567"/>
        </w:tabs>
        <w:rPr>
          <w:szCs w:val="22"/>
        </w:rPr>
      </w:pPr>
      <w:r>
        <w:rPr>
          <w:szCs w:val="22"/>
        </w:rPr>
        <w:t xml:space="preserve">En los ensayos clínicos, la administración concomitante de </w:t>
      </w:r>
      <w:proofErr w:type="spellStart"/>
      <w:r>
        <w:rPr>
          <w:szCs w:val="22"/>
        </w:rPr>
        <w:t>abatacept</w:t>
      </w:r>
      <w:proofErr w:type="spellEnd"/>
      <w:r>
        <w:rPr>
          <w:szCs w:val="22"/>
        </w:rPr>
        <w:t xml:space="preserve"> y </w:t>
      </w:r>
      <w:proofErr w:type="spellStart"/>
      <w:r>
        <w:rPr>
          <w:szCs w:val="22"/>
        </w:rPr>
        <w:t>Enbrel</w:t>
      </w:r>
      <w:proofErr w:type="spellEnd"/>
      <w:r>
        <w:rPr>
          <w:szCs w:val="22"/>
        </w:rPr>
        <w:t xml:space="preserve"> dio como resultado un incremento de la incidencia de las reacciones adversas graves. Esta combinación no ha demostrado un beneficio clínico incrementado; tal uso no se recomienda (ver sección 4.5).</w:t>
      </w:r>
    </w:p>
    <w:p w14:paraId="3F8DC303" w14:textId="77777777" w:rsidR="00DC3925" w:rsidRDefault="00DC3925">
      <w:pPr>
        <w:tabs>
          <w:tab w:val="left" w:pos="567"/>
        </w:tabs>
        <w:rPr>
          <w:szCs w:val="22"/>
        </w:rPr>
      </w:pPr>
    </w:p>
    <w:p w14:paraId="3C7F29EC" w14:textId="77777777" w:rsidR="00DC3925" w:rsidRDefault="00DC3925" w:rsidP="002A15E7">
      <w:pPr>
        <w:pStyle w:val="BodyText"/>
        <w:keepNext/>
        <w:keepLines/>
        <w:spacing w:line="240" w:lineRule="auto"/>
        <w:rPr>
          <w:b w:val="0"/>
          <w:i w:val="0"/>
          <w:szCs w:val="22"/>
          <w:u w:val="single"/>
          <w:lang w:val="es-ES"/>
        </w:rPr>
      </w:pPr>
      <w:r>
        <w:rPr>
          <w:b w:val="0"/>
          <w:i w:val="0"/>
          <w:szCs w:val="22"/>
          <w:u w:val="single"/>
          <w:lang w:val="es-ES"/>
        </w:rPr>
        <w:lastRenderedPageBreak/>
        <w:t>Reacciones alérgicas</w:t>
      </w:r>
    </w:p>
    <w:p w14:paraId="757828C9" w14:textId="77777777" w:rsidR="006A6CC8" w:rsidRDefault="006A6CC8" w:rsidP="002A15E7">
      <w:pPr>
        <w:pStyle w:val="BodyText"/>
        <w:keepNext/>
        <w:keepLines/>
        <w:spacing w:line="240" w:lineRule="auto"/>
        <w:rPr>
          <w:b w:val="0"/>
          <w:i w:val="0"/>
          <w:szCs w:val="22"/>
          <w:u w:val="single"/>
          <w:lang w:val="es-ES"/>
        </w:rPr>
      </w:pPr>
    </w:p>
    <w:p w14:paraId="0A090416" w14:textId="1B96EE11" w:rsidR="00BF557D" w:rsidRDefault="00BF557D" w:rsidP="00BF557D">
      <w:pPr>
        <w:tabs>
          <w:tab w:val="left" w:pos="567"/>
        </w:tabs>
        <w:rPr>
          <w:szCs w:val="22"/>
        </w:rPr>
      </w:pPr>
      <w:r>
        <w:rPr>
          <w:szCs w:val="22"/>
        </w:rPr>
        <w:t xml:space="preserve">Se han observado con frecuencia reacciones alérgicas asociadas a la administración de </w:t>
      </w:r>
      <w:proofErr w:type="spellStart"/>
      <w:r>
        <w:rPr>
          <w:szCs w:val="22"/>
        </w:rPr>
        <w:t>Enbrel</w:t>
      </w:r>
      <w:proofErr w:type="spellEnd"/>
      <w:r>
        <w:rPr>
          <w:szCs w:val="22"/>
        </w:rPr>
        <w:t xml:space="preserve">. Las reacciones alérgicas han incluido angioedema y urticaria: se han producido reacciones graves. Si se produce cualquier reacción alérgica o anafiláctica grave, la terapia con </w:t>
      </w:r>
      <w:proofErr w:type="spellStart"/>
      <w:r>
        <w:rPr>
          <w:szCs w:val="22"/>
        </w:rPr>
        <w:t>Enbrel</w:t>
      </w:r>
      <w:proofErr w:type="spellEnd"/>
      <w:r>
        <w:rPr>
          <w:szCs w:val="22"/>
        </w:rPr>
        <w:t xml:space="preserve"> debe interrumpirse inmediatamente y comenzar una terapia apropiada.</w:t>
      </w:r>
    </w:p>
    <w:p w14:paraId="31D4C07D" w14:textId="77777777" w:rsidR="00BF557D" w:rsidRDefault="00BF557D">
      <w:pPr>
        <w:tabs>
          <w:tab w:val="left" w:pos="567"/>
        </w:tabs>
        <w:rPr>
          <w:bCs/>
          <w:szCs w:val="22"/>
        </w:rPr>
      </w:pPr>
    </w:p>
    <w:p w14:paraId="1DC18FFF" w14:textId="38B1E569" w:rsidR="00DC3925" w:rsidRDefault="00DC3925">
      <w:pPr>
        <w:tabs>
          <w:tab w:val="left" w:pos="567"/>
        </w:tabs>
        <w:rPr>
          <w:bCs/>
          <w:szCs w:val="22"/>
        </w:rPr>
      </w:pPr>
      <w:r>
        <w:rPr>
          <w:bCs/>
          <w:szCs w:val="22"/>
        </w:rPr>
        <w:t>El capuchón de la aguja de la jeringa precargada contiene látex (goma natural</w:t>
      </w:r>
      <w:r w:rsidR="00D61F34" w:rsidRPr="00D61F34">
        <w:rPr>
          <w:bCs/>
          <w:szCs w:val="22"/>
        </w:rPr>
        <w:t xml:space="preserve"> </w:t>
      </w:r>
      <w:r w:rsidR="00D61F34">
        <w:rPr>
          <w:bCs/>
          <w:szCs w:val="22"/>
        </w:rPr>
        <w:t>seca</w:t>
      </w:r>
      <w:r>
        <w:rPr>
          <w:bCs/>
          <w:szCs w:val="22"/>
        </w:rPr>
        <w:t xml:space="preserve">) </w:t>
      </w:r>
      <w:r w:rsidR="00817573">
        <w:rPr>
          <w:bCs/>
          <w:szCs w:val="22"/>
        </w:rPr>
        <w:t xml:space="preserve">que </w:t>
      </w:r>
      <w:r>
        <w:rPr>
          <w:bCs/>
          <w:szCs w:val="22"/>
        </w:rPr>
        <w:t xml:space="preserve">puede causar reacciones de hipersensibilidad cuando se manipula o se administra </w:t>
      </w:r>
      <w:proofErr w:type="spellStart"/>
      <w:r>
        <w:rPr>
          <w:bCs/>
          <w:szCs w:val="22"/>
        </w:rPr>
        <w:t>Enbrel</w:t>
      </w:r>
      <w:proofErr w:type="spellEnd"/>
      <w:r>
        <w:rPr>
          <w:bCs/>
          <w:szCs w:val="22"/>
        </w:rPr>
        <w:t xml:space="preserve"> a personas con una sensibilidad conocida o potencial al látex.</w:t>
      </w:r>
    </w:p>
    <w:p w14:paraId="25BDEF8C" w14:textId="77777777" w:rsidR="00DC3925" w:rsidRDefault="00DC3925">
      <w:pPr>
        <w:tabs>
          <w:tab w:val="left" w:pos="567"/>
        </w:tabs>
        <w:rPr>
          <w:bCs/>
          <w:szCs w:val="22"/>
        </w:rPr>
      </w:pPr>
    </w:p>
    <w:p w14:paraId="2DDD470D" w14:textId="77777777" w:rsidR="00DC3925" w:rsidRDefault="00DC3925">
      <w:pPr>
        <w:pStyle w:val="BodyText"/>
        <w:keepNext/>
        <w:keepLines/>
        <w:widowControl w:val="0"/>
        <w:spacing w:line="240" w:lineRule="auto"/>
        <w:rPr>
          <w:b w:val="0"/>
          <w:i w:val="0"/>
          <w:szCs w:val="22"/>
          <w:u w:val="single"/>
          <w:lang w:val="es-ES"/>
        </w:rPr>
      </w:pPr>
      <w:r>
        <w:rPr>
          <w:b w:val="0"/>
          <w:i w:val="0"/>
          <w:szCs w:val="22"/>
          <w:u w:val="single"/>
          <w:lang w:val="es-ES"/>
        </w:rPr>
        <w:t>Inmunosupresión</w:t>
      </w:r>
    </w:p>
    <w:p w14:paraId="1CFB8A27" w14:textId="77777777" w:rsidR="006A6CC8" w:rsidRDefault="006A6CC8">
      <w:pPr>
        <w:pStyle w:val="BodyText"/>
        <w:keepNext/>
        <w:keepLines/>
        <w:widowControl w:val="0"/>
        <w:spacing w:line="240" w:lineRule="auto"/>
        <w:rPr>
          <w:b w:val="0"/>
          <w:i w:val="0"/>
          <w:szCs w:val="22"/>
          <w:u w:val="single"/>
          <w:lang w:val="es-ES"/>
        </w:rPr>
      </w:pPr>
    </w:p>
    <w:p w14:paraId="78EFB821" w14:textId="77777777" w:rsidR="00DC3925" w:rsidRDefault="00DC3925">
      <w:pPr>
        <w:pStyle w:val="BodyText2"/>
        <w:keepNext/>
        <w:keepLines/>
        <w:widowControl w:val="0"/>
        <w:rPr>
          <w:rFonts w:ascii="Times New Roman" w:hAnsi="Times New Roman"/>
          <w:noProof w:val="0"/>
          <w:szCs w:val="22"/>
        </w:rPr>
      </w:pPr>
      <w:r>
        <w:rPr>
          <w:rFonts w:ascii="Times New Roman" w:hAnsi="Times New Roman"/>
          <w:noProof w:val="0"/>
          <w:szCs w:val="22"/>
        </w:rPr>
        <w:t xml:space="preserve">Existe la posibilidad de que los antagonistas TNF, incluyendo </w:t>
      </w:r>
      <w:proofErr w:type="spellStart"/>
      <w:r>
        <w:rPr>
          <w:rFonts w:ascii="Times New Roman" w:hAnsi="Times New Roman"/>
          <w:noProof w:val="0"/>
          <w:szCs w:val="22"/>
        </w:rPr>
        <w:t>Enbrel</w:t>
      </w:r>
      <w:proofErr w:type="spellEnd"/>
      <w:r>
        <w:rPr>
          <w:rFonts w:ascii="Times New Roman" w:hAnsi="Times New Roman"/>
          <w:noProof w:val="0"/>
          <w:szCs w:val="22"/>
        </w:rPr>
        <w:t xml:space="preserve">, afecten a las defensas del huésped frente a infecciones y neoplasias, ya que el TNF es un mediador de la inflamación y modula la respuesta inmune celular.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un ensayo con 49 pacientes adultos con artritis reumatoide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no hubo evidencia de depresión de hipersensibilidad de tipo retardado, disminución de los niveles de inmunoglobulinas o cambio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el número de poblaciones de células efectoras. </w:t>
      </w:r>
    </w:p>
    <w:p w14:paraId="1F77D283" w14:textId="77777777" w:rsidR="00DC3925" w:rsidRDefault="00DC3925">
      <w:pPr>
        <w:pStyle w:val="anything"/>
        <w:widowControl/>
        <w:tabs>
          <w:tab w:val="left" w:pos="567"/>
        </w:tabs>
        <w:rPr>
          <w:szCs w:val="22"/>
          <w:lang w:val="es-ES" w:eastAsia="es-ES"/>
        </w:rPr>
      </w:pPr>
    </w:p>
    <w:p w14:paraId="52D39D44" w14:textId="77777777" w:rsidR="00DC3925" w:rsidRDefault="00DC3925">
      <w:pPr>
        <w:tabs>
          <w:tab w:val="left" w:pos="567"/>
        </w:tabs>
        <w:rPr>
          <w:szCs w:val="22"/>
        </w:rPr>
      </w:pPr>
      <w:r>
        <w:rPr>
          <w:szCs w:val="22"/>
        </w:rPr>
        <w:t xml:space="preserve">Dos pacientes con artritis idiopática juvenil desarrollaron infección por varicela y signos y síntomas de meningitis aséptica que se resolvieron sin secuelas. Los pacientes con una exposición significativa al virus de la varicela deben interrumpir temporalmente el tratamiento con </w:t>
      </w:r>
      <w:proofErr w:type="spellStart"/>
      <w:r>
        <w:rPr>
          <w:szCs w:val="22"/>
        </w:rPr>
        <w:t>Enbrel</w:t>
      </w:r>
      <w:proofErr w:type="spellEnd"/>
      <w:r>
        <w:rPr>
          <w:szCs w:val="22"/>
        </w:rPr>
        <w:t xml:space="preserve"> y debe considerarse el tratamiento profiláctico con inmunoglobulina de varicela Zoster.</w:t>
      </w:r>
    </w:p>
    <w:p w14:paraId="1B4523F4" w14:textId="77777777" w:rsidR="00DC3925" w:rsidRDefault="00DC3925">
      <w:pPr>
        <w:tabs>
          <w:tab w:val="left" w:pos="567"/>
        </w:tabs>
        <w:rPr>
          <w:szCs w:val="22"/>
        </w:rPr>
      </w:pPr>
    </w:p>
    <w:p w14:paraId="468110D8" w14:textId="77777777" w:rsidR="00DC3925" w:rsidRDefault="00DC3925">
      <w:pPr>
        <w:tabs>
          <w:tab w:val="left" w:pos="567"/>
        </w:tabs>
        <w:rPr>
          <w:szCs w:val="22"/>
        </w:rPr>
      </w:pPr>
      <w:r>
        <w:rPr>
          <w:szCs w:val="22"/>
        </w:rPr>
        <w:t xml:space="preserve">La seguridad y eficacia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con inmunosupresión no han sido evaluadas.</w:t>
      </w:r>
    </w:p>
    <w:p w14:paraId="60701A10" w14:textId="77777777" w:rsidR="00DC3925" w:rsidRDefault="00DC3925">
      <w:pPr>
        <w:tabs>
          <w:tab w:val="left" w:pos="567"/>
        </w:tabs>
        <w:rPr>
          <w:szCs w:val="22"/>
        </w:rPr>
      </w:pPr>
    </w:p>
    <w:p w14:paraId="47A4D1B8" w14:textId="77777777" w:rsidR="00DC3925" w:rsidRPr="00750CE6" w:rsidRDefault="00DC3925" w:rsidP="00750CE6">
      <w:pPr>
        <w:rPr>
          <w:u w:val="single"/>
        </w:rPr>
      </w:pPr>
      <w:r w:rsidRPr="00750CE6">
        <w:rPr>
          <w:u w:val="single"/>
        </w:rPr>
        <w:t xml:space="preserve">Neoplasias y trastornos </w:t>
      </w:r>
      <w:proofErr w:type="spellStart"/>
      <w:r w:rsidRPr="00750CE6">
        <w:rPr>
          <w:u w:val="single"/>
        </w:rPr>
        <w:t>linfoproliferativos</w:t>
      </w:r>
      <w:proofErr w:type="spellEnd"/>
    </w:p>
    <w:p w14:paraId="190E6DFE" w14:textId="77777777" w:rsidR="00DC3925" w:rsidRDefault="00DC3925">
      <w:pPr>
        <w:keepNext/>
        <w:keepLines/>
        <w:rPr>
          <w:szCs w:val="22"/>
        </w:rPr>
      </w:pPr>
    </w:p>
    <w:p w14:paraId="599E5D33" w14:textId="77777777" w:rsidR="00DC3925" w:rsidRDefault="00DC3925">
      <w:pPr>
        <w:keepNext/>
        <w:keepLines/>
        <w:rPr>
          <w:i/>
          <w:szCs w:val="22"/>
        </w:rPr>
      </w:pPr>
      <w:r>
        <w:rPr>
          <w:bCs/>
          <w:i/>
          <w:szCs w:val="22"/>
        </w:rPr>
        <w:t>Neoplasias sólidas y hematopoyéticas (excluyendo</w:t>
      </w:r>
      <w:r>
        <w:rPr>
          <w:i/>
          <w:szCs w:val="22"/>
        </w:rPr>
        <w:t xml:space="preserve"> cánceres de piel)</w:t>
      </w:r>
    </w:p>
    <w:p w14:paraId="2B6A42A6" w14:textId="77777777" w:rsidR="00DC3925" w:rsidRDefault="00DC3925">
      <w:pPr>
        <w:keepNext/>
        <w:keepLines/>
        <w:tabs>
          <w:tab w:val="left" w:pos="567"/>
        </w:tabs>
        <w:rPr>
          <w:szCs w:val="22"/>
        </w:rPr>
      </w:pPr>
      <w:r>
        <w:rPr>
          <w:szCs w:val="22"/>
        </w:rPr>
        <w:t xml:space="preserve">Se han notificado varias neoplasias (incluyendo cáncer de mama y pulmón y linfoma) </w:t>
      </w:r>
      <w:smartTag w:uri="SmartTagTypeLegixLinks" w:element="LegixLinks">
        <w:smartTagPr>
          <w:attr w:name="Base" w:val="Codigo"/>
          <w:attr w:name="ID" w:val="30094"/>
        </w:smartTagPr>
        <w:r>
          <w:rPr>
            <w:szCs w:val="22"/>
          </w:rPr>
          <w:t>en</w:t>
        </w:r>
      </w:smartTag>
      <w:r>
        <w:rPr>
          <w:szCs w:val="22"/>
        </w:rPr>
        <w:t xml:space="preserve"> el periodo de </w:t>
      </w:r>
      <w:proofErr w:type="spellStart"/>
      <w:r>
        <w:rPr>
          <w:szCs w:val="22"/>
        </w:rPr>
        <w:t>poscomercialización</w:t>
      </w:r>
      <w:proofErr w:type="spellEnd"/>
      <w:r>
        <w:rPr>
          <w:szCs w:val="22"/>
        </w:rPr>
        <w:t xml:space="preserve"> (ver sección 4.8).</w:t>
      </w:r>
    </w:p>
    <w:p w14:paraId="268B9AF8" w14:textId="77777777" w:rsidR="00DC3925" w:rsidRDefault="00DC3925">
      <w:pPr>
        <w:pStyle w:val="anything"/>
        <w:widowControl/>
        <w:tabs>
          <w:tab w:val="left" w:pos="567"/>
        </w:tabs>
        <w:rPr>
          <w:szCs w:val="22"/>
          <w:lang w:val="es-ES" w:eastAsia="es-ES"/>
        </w:rPr>
      </w:pPr>
    </w:p>
    <w:p w14:paraId="54C4EC91" w14:textId="77777777" w:rsidR="00DC3925" w:rsidRDefault="00DC3925">
      <w:pPr>
        <w:pStyle w:val="anything"/>
        <w:widowControl/>
        <w:tabs>
          <w:tab w:val="left" w:pos="567"/>
        </w:tabs>
        <w:rPr>
          <w:szCs w:val="22"/>
          <w:lang w:val="es-ES" w:eastAsia="es-ES"/>
        </w:rPr>
      </w:pP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las partes controladas de los ensayos clínicos de los antagonistas del TNF, se han observado más casos de linfomas entre los pacientes que recibieron un antagonista del TNF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comparación con el grupo control. Sin embargo, la incidencia fue rara, y el periodo de seguimiento de los pacientes con placebo fue más corto que el de los pacientes que recibían el tratamiento con el antagonista del TNF.</w:t>
      </w:r>
    </w:p>
    <w:p w14:paraId="21B453AA" w14:textId="77777777" w:rsidR="00DC3925" w:rsidRDefault="00DC3925">
      <w:pPr>
        <w:tabs>
          <w:tab w:val="left" w:pos="567"/>
        </w:tabs>
        <w:rPr>
          <w:szCs w:val="22"/>
        </w:rPr>
      </w:pPr>
      <w:r>
        <w:rPr>
          <w:szCs w:val="22"/>
        </w:rPr>
        <w:t xml:space="preserve">En el periodo </w:t>
      </w:r>
      <w:proofErr w:type="spellStart"/>
      <w:r>
        <w:rPr>
          <w:szCs w:val="22"/>
        </w:rPr>
        <w:t>poscomercialización</w:t>
      </w:r>
      <w:proofErr w:type="spellEnd"/>
      <w:r>
        <w:rPr>
          <w:szCs w:val="22"/>
        </w:rPr>
        <w:t>, se han notificado casos de leucemia en pacientes tratados con antagonistas del TNF. Existe un mayor riesgo basal de linfomas y leucemia en pacientes con artritis reumatoide con enfermedad inflamatoria, de larga evolución y</w:t>
      </w:r>
      <w:r w:rsidRPr="005675B0">
        <w:rPr>
          <w:szCs w:val="22"/>
        </w:rPr>
        <w:t xml:space="preserve"> </w:t>
      </w:r>
      <w:r>
        <w:rPr>
          <w:szCs w:val="22"/>
        </w:rPr>
        <w:t>de alta actividad, que complica la estimación del riesgo.</w:t>
      </w:r>
    </w:p>
    <w:p w14:paraId="1DFA6432" w14:textId="77777777" w:rsidR="00DC3925" w:rsidRDefault="00DC3925">
      <w:pPr>
        <w:tabs>
          <w:tab w:val="left" w:pos="567"/>
        </w:tabs>
        <w:rPr>
          <w:szCs w:val="22"/>
        </w:rPr>
      </w:pPr>
    </w:p>
    <w:p w14:paraId="29E297ED" w14:textId="77777777" w:rsidR="00DC3925" w:rsidRDefault="00DC3925">
      <w:pPr>
        <w:tabs>
          <w:tab w:val="left" w:pos="567"/>
        </w:tabs>
        <w:rPr>
          <w:szCs w:val="22"/>
        </w:rPr>
      </w:pPr>
      <w:r>
        <w:rPr>
          <w:szCs w:val="22"/>
        </w:rPr>
        <w:t xml:space="preserve">Sobre la base del conocimiento actual, no se puede excluir un posible riesgo de desarrollo de linfomas, leucemia u otras neoplasias hematopoyéticas o de tumores sólidos en pacientes tratados con un antagonista del TNF. Se debe tener precaución cuando se considera la terapia con antagonistas del TNF para pacientes con una historia de neoplasia o cuando se considera continuar el tratamiento en pacientes que desarrollen una neoplasia. </w:t>
      </w:r>
    </w:p>
    <w:p w14:paraId="74EB16B1" w14:textId="77777777" w:rsidR="00DC3925" w:rsidRDefault="00DC3925">
      <w:pPr>
        <w:tabs>
          <w:tab w:val="left" w:pos="567"/>
        </w:tabs>
        <w:rPr>
          <w:szCs w:val="22"/>
        </w:rPr>
      </w:pPr>
    </w:p>
    <w:p w14:paraId="79D27BF5" w14:textId="77777777" w:rsidR="00DC3925" w:rsidRDefault="00DC3925">
      <w:pPr>
        <w:tabs>
          <w:tab w:val="left" w:pos="567"/>
        </w:tabs>
        <w:rPr>
          <w:szCs w:val="22"/>
        </w:rPr>
      </w:pPr>
      <w:r>
        <w:rPr>
          <w:szCs w:val="22"/>
        </w:rPr>
        <w:t xml:space="preserve">En el periodo de </w:t>
      </w:r>
      <w:proofErr w:type="spellStart"/>
      <w:r>
        <w:rPr>
          <w:szCs w:val="22"/>
        </w:rPr>
        <w:t>poscomercialización</w:t>
      </w:r>
      <w:proofErr w:type="spellEnd"/>
      <w:r>
        <w:rPr>
          <w:szCs w:val="22"/>
        </w:rPr>
        <w:t>, se han notificado neoplasias, algunas mortales, en niños, adolescentes y adultos jóvenes (hasta 22</w:t>
      </w:r>
      <w:r w:rsidR="006A6CC8">
        <w:rPr>
          <w:szCs w:val="22"/>
        </w:rPr>
        <w:t> </w:t>
      </w:r>
      <w:r>
        <w:rPr>
          <w:szCs w:val="22"/>
        </w:rPr>
        <w:t>años de edad) tratados con antagonistas del TNF (inicio de la terapia ≤</w:t>
      </w:r>
      <w:smartTag w:uri="urn:schemas-microsoft-com:office:smarttags" w:element="metricconverter">
        <w:smartTagPr>
          <w:attr w:name="ProductID" w:val="18 a"/>
        </w:smartTagPr>
        <w:r>
          <w:rPr>
            <w:szCs w:val="22"/>
          </w:rPr>
          <w:t>18 a</w:t>
        </w:r>
      </w:smartTag>
      <w:r>
        <w:rPr>
          <w:szCs w:val="22"/>
        </w:rPr>
        <w:t xml:space="preserve">ños de edad), incluyendo </w:t>
      </w:r>
      <w:proofErr w:type="spellStart"/>
      <w:r>
        <w:rPr>
          <w:szCs w:val="22"/>
        </w:rPr>
        <w:t>Enbrel</w:t>
      </w:r>
      <w:proofErr w:type="spellEnd"/>
      <w:r>
        <w:rPr>
          <w:szCs w:val="22"/>
        </w:rPr>
        <w:t>. Aproximadamente la mitad de los casos eran linfomas. Los otros casos representaban una variedad de diferentes neoplasias e incluían neoplasias raras normalmente asociadas con inmunosupresión. No puede excluirse un riesgo de desarrollo de neoplasias en niños y adolescentes tratados con antagonistas del TNF.</w:t>
      </w:r>
    </w:p>
    <w:p w14:paraId="1AEA695B" w14:textId="77777777" w:rsidR="00DC3925" w:rsidRDefault="00DC3925">
      <w:pPr>
        <w:tabs>
          <w:tab w:val="left" w:pos="567"/>
        </w:tabs>
        <w:rPr>
          <w:szCs w:val="22"/>
        </w:rPr>
      </w:pPr>
    </w:p>
    <w:p w14:paraId="2DD88B92" w14:textId="77777777" w:rsidR="00DC3925" w:rsidRDefault="00DC3925">
      <w:pPr>
        <w:tabs>
          <w:tab w:val="left" w:pos="567"/>
        </w:tabs>
        <w:rPr>
          <w:i/>
          <w:szCs w:val="22"/>
        </w:rPr>
      </w:pPr>
      <w:r>
        <w:rPr>
          <w:i/>
          <w:szCs w:val="22"/>
        </w:rPr>
        <w:t>Cánceres de piel</w:t>
      </w:r>
    </w:p>
    <w:p w14:paraId="676F2CC3" w14:textId="77777777" w:rsidR="00DC3925" w:rsidRDefault="00DC3925">
      <w:pPr>
        <w:tabs>
          <w:tab w:val="left" w:pos="567"/>
        </w:tabs>
        <w:rPr>
          <w:szCs w:val="22"/>
        </w:rPr>
      </w:pPr>
      <w:r>
        <w:rPr>
          <w:szCs w:val="22"/>
        </w:rPr>
        <w:t xml:space="preserve">Se han notificado melanomas y cáncer de piel no melanoma (CPNM) </w:t>
      </w:r>
      <w:smartTag w:uri="SmartTagTypeLegixLinks" w:element="LegixLinks">
        <w:smartTagPr>
          <w:attr w:name="Base" w:val="Codigo"/>
          <w:attr w:name="ID" w:val="30094"/>
        </w:smartTagPr>
        <w:r>
          <w:rPr>
            <w:szCs w:val="22"/>
          </w:rPr>
          <w:t>en</w:t>
        </w:r>
      </w:smartTag>
      <w:r>
        <w:rPr>
          <w:szCs w:val="22"/>
        </w:rPr>
        <w:t xml:space="preserve"> pacientes tratados con antagonistas del TNF, incluyendo </w:t>
      </w:r>
      <w:proofErr w:type="spellStart"/>
      <w:r>
        <w:rPr>
          <w:szCs w:val="22"/>
        </w:rPr>
        <w:t>Enbrel</w:t>
      </w:r>
      <w:proofErr w:type="spellEnd"/>
      <w:r>
        <w:rPr>
          <w:szCs w:val="22"/>
        </w:rPr>
        <w:t xml:space="preserve">. De manera muy infrecuente, se han notificado casos </w:t>
      </w:r>
      <w:proofErr w:type="spellStart"/>
      <w:r>
        <w:rPr>
          <w:szCs w:val="22"/>
        </w:rPr>
        <w:lastRenderedPageBreak/>
        <w:t>poscomercialización</w:t>
      </w:r>
      <w:proofErr w:type="spellEnd"/>
      <w:r>
        <w:rPr>
          <w:szCs w:val="22"/>
        </w:rPr>
        <w:t xml:space="preserve"> de carcinoma de células de Merkel en pacientes tratados con </w:t>
      </w:r>
      <w:proofErr w:type="spellStart"/>
      <w:r>
        <w:rPr>
          <w:szCs w:val="22"/>
        </w:rPr>
        <w:t>Enbrel</w:t>
      </w:r>
      <w:proofErr w:type="spellEnd"/>
      <w:r>
        <w:rPr>
          <w:szCs w:val="22"/>
        </w:rPr>
        <w:t>. Se recomienda un examen cutáneo periódico de todos los pacientes, especialmente de aquellos con factores de riesgo de cáncer de piel.</w:t>
      </w:r>
    </w:p>
    <w:p w14:paraId="2F15350B" w14:textId="77777777" w:rsidR="00DC3925" w:rsidRDefault="00DC3925">
      <w:pPr>
        <w:tabs>
          <w:tab w:val="left" w:pos="567"/>
        </w:tabs>
        <w:rPr>
          <w:szCs w:val="22"/>
        </w:rPr>
      </w:pPr>
    </w:p>
    <w:p w14:paraId="5BA0B8AB" w14:textId="77777777" w:rsidR="00DC3925" w:rsidRDefault="00DC3925">
      <w:pPr>
        <w:tabs>
          <w:tab w:val="left" w:pos="567"/>
        </w:tabs>
        <w:rPr>
          <w:szCs w:val="22"/>
        </w:rPr>
      </w:pPr>
      <w:r>
        <w:rPr>
          <w:szCs w:val="22"/>
        </w:rPr>
        <w:t xml:space="preserve">Combinando los resultados de ensayos clínicos controlados, se observaron más casos de NMSC </w:t>
      </w:r>
      <w:smartTag w:uri="SmartTagTypeLegixLinks" w:element="LegixLinks">
        <w:smartTagPr>
          <w:attr w:name="Base" w:val="Codigo"/>
          <w:attr w:name="ID" w:val="30094"/>
        </w:smartTagPr>
        <w:r>
          <w:rPr>
            <w:szCs w:val="22"/>
          </w:rPr>
          <w:t>en</w:t>
        </w:r>
      </w:smartTag>
      <w:r>
        <w:rPr>
          <w:szCs w:val="22"/>
        </w:rPr>
        <w:t xml:space="preserve"> los pacientes que recibieron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comparación con los pacientes control, particularmente </w:t>
      </w:r>
      <w:smartTag w:uri="SmartTagTypeLegixLinks" w:element="LegixLinks">
        <w:smartTagPr>
          <w:attr w:name="Base" w:val="Codigo"/>
          <w:attr w:name="ID" w:val="30094"/>
        </w:smartTagPr>
        <w:r>
          <w:rPr>
            <w:szCs w:val="22"/>
          </w:rPr>
          <w:t>en</w:t>
        </w:r>
      </w:smartTag>
      <w:r>
        <w:rPr>
          <w:szCs w:val="22"/>
        </w:rPr>
        <w:t xml:space="preserve"> los pacientes con psoriasis.</w:t>
      </w:r>
    </w:p>
    <w:p w14:paraId="3FD95183" w14:textId="77777777" w:rsidR="00DC3925" w:rsidRDefault="00DC3925">
      <w:pPr>
        <w:pStyle w:val="BodyText"/>
        <w:keepNext/>
        <w:spacing w:line="240" w:lineRule="auto"/>
        <w:rPr>
          <w:i w:val="0"/>
          <w:szCs w:val="22"/>
          <w:lang w:val="es-ES"/>
        </w:rPr>
      </w:pPr>
    </w:p>
    <w:p w14:paraId="0F18DCD1" w14:textId="77777777" w:rsidR="00DC3925" w:rsidRDefault="00DC3925">
      <w:pPr>
        <w:pStyle w:val="BodyText"/>
        <w:keepNext/>
        <w:spacing w:line="240" w:lineRule="auto"/>
        <w:rPr>
          <w:b w:val="0"/>
          <w:i w:val="0"/>
          <w:szCs w:val="22"/>
          <w:u w:val="single"/>
          <w:lang w:val="es-ES"/>
        </w:rPr>
      </w:pPr>
      <w:r>
        <w:rPr>
          <w:b w:val="0"/>
          <w:i w:val="0"/>
          <w:szCs w:val="22"/>
          <w:u w:val="single"/>
          <w:lang w:val="es-ES"/>
        </w:rPr>
        <w:t>Vacunas</w:t>
      </w:r>
    </w:p>
    <w:p w14:paraId="47DC09AE" w14:textId="77777777" w:rsidR="00522438" w:rsidRDefault="00522438">
      <w:pPr>
        <w:pStyle w:val="BodyText"/>
        <w:keepNext/>
        <w:spacing w:line="240" w:lineRule="auto"/>
        <w:rPr>
          <w:b w:val="0"/>
          <w:i w:val="0"/>
          <w:szCs w:val="22"/>
          <w:u w:val="single"/>
          <w:lang w:val="es-ES"/>
        </w:rPr>
      </w:pPr>
    </w:p>
    <w:p w14:paraId="5F6C2430" w14:textId="3AA88E50" w:rsidR="00DC3925" w:rsidRDefault="00DC3925">
      <w:pPr>
        <w:keepNext/>
        <w:tabs>
          <w:tab w:val="left" w:pos="567"/>
        </w:tabs>
        <w:rPr>
          <w:szCs w:val="22"/>
        </w:rPr>
      </w:pPr>
      <w:r>
        <w:rPr>
          <w:szCs w:val="22"/>
        </w:rPr>
        <w:t xml:space="preserve">No deben administrarse vacunas </w:t>
      </w:r>
      <w:r w:rsidR="00F707BA">
        <w:rPr>
          <w:szCs w:val="22"/>
        </w:rPr>
        <w:t xml:space="preserve">de microorganismos </w:t>
      </w:r>
      <w:r>
        <w:rPr>
          <w:szCs w:val="22"/>
        </w:rPr>
        <w:t>viv</w:t>
      </w:r>
      <w:r w:rsidR="00F707BA">
        <w:rPr>
          <w:szCs w:val="22"/>
        </w:rPr>
        <w:t>o</w:t>
      </w:r>
      <w:r>
        <w:rPr>
          <w:szCs w:val="22"/>
        </w:rPr>
        <w:t xml:space="preserve">s simultáneamente con </w:t>
      </w:r>
      <w:proofErr w:type="spellStart"/>
      <w:r>
        <w:rPr>
          <w:szCs w:val="22"/>
        </w:rPr>
        <w:t>Enbrel</w:t>
      </w:r>
      <w:proofErr w:type="spellEnd"/>
      <w:r>
        <w:rPr>
          <w:szCs w:val="22"/>
        </w:rPr>
        <w:t xml:space="preserve">. No se dispone de datos sobre la transmisión secundaria de la infección por vacunas </w:t>
      </w:r>
      <w:r w:rsidR="00F707BA">
        <w:rPr>
          <w:szCs w:val="22"/>
        </w:rPr>
        <w:t xml:space="preserve">de microorganismos </w:t>
      </w:r>
      <w:r>
        <w:rPr>
          <w:szCs w:val="22"/>
        </w:rPr>
        <w:t>viv</w:t>
      </w:r>
      <w:r w:rsidR="00F707BA">
        <w:rPr>
          <w:szCs w:val="22"/>
        </w:rPr>
        <w:t>o</w:t>
      </w:r>
      <w:r>
        <w:rPr>
          <w:szCs w:val="22"/>
        </w:rPr>
        <w:t xml:space="preserve">s </w:t>
      </w:r>
      <w:smartTag w:uri="SmartTagTypeLegixLinks" w:element="LegixLinks">
        <w:smartTagPr>
          <w:attr w:name="Base" w:val="Codigo"/>
          <w:attr w:name="ID" w:val="30094"/>
        </w:smartTagPr>
        <w:r>
          <w:rPr>
            <w:szCs w:val="22"/>
          </w:rPr>
          <w:t>en</w:t>
        </w:r>
      </w:smartTag>
      <w:r>
        <w:rPr>
          <w:szCs w:val="22"/>
        </w:rPr>
        <w:t xml:space="preserve"> pacientes que reciben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un ensayo clínico doble ciego, aleatorizado, controlado con placebo 184 pacientes adultos con artritis psoriásica también recibieron una vacuna </w:t>
      </w:r>
      <w:proofErr w:type="spellStart"/>
      <w:r>
        <w:rPr>
          <w:szCs w:val="22"/>
        </w:rPr>
        <w:t>polisacárida</w:t>
      </w:r>
      <w:proofErr w:type="spellEnd"/>
      <w:r>
        <w:rPr>
          <w:szCs w:val="22"/>
        </w:rPr>
        <w:t xml:space="preserve"> neumocócica multivalente </w:t>
      </w:r>
      <w:smartTag w:uri="SmartTagTypeLegixLinks" w:element="LegixLinks">
        <w:smartTagPr>
          <w:attr w:name="Base" w:val="Codigo"/>
          <w:attr w:name="ID" w:val="30094"/>
        </w:smartTagPr>
        <w:r>
          <w:rPr>
            <w:szCs w:val="22"/>
          </w:rPr>
          <w:t>en</w:t>
        </w:r>
      </w:smartTag>
      <w:r>
        <w:rPr>
          <w:szCs w:val="22"/>
        </w:rPr>
        <w:t xml:space="preserve"> la semana 4. </w:t>
      </w:r>
      <w:smartTag w:uri="SmartTagTypeLegixLinks" w:element="LegixLinks">
        <w:smartTagPr>
          <w:attr w:name="Base" w:val="Codigo"/>
          <w:attr w:name="ID" w:val="30094"/>
        </w:smartTagPr>
        <w:r>
          <w:rPr>
            <w:szCs w:val="22"/>
          </w:rPr>
          <w:t>En</w:t>
        </w:r>
      </w:smartTag>
      <w:r>
        <w:rPr>
          <w:szCs w:val="22"/>
        </w:rPr>
        <w:t xml:space="preserve"> este ensayo la mayoría de los pacientes con artritis psoriásica que recibieron </w:t>
      </w:r>
      <w:proofErr w:type="spellStart"/>
      <w:r>
        <w:rPr>
          <w:szCs w:val="22"/>
        </w:rPr>
        <w:t>Enbrel</w:t>
      </w:r>
      <w:proofErr w:type="spellEnd"/>
      <w:r>
        <w:rPr>
          <w:szCs w:val="22"/>
        </w:rPr>
        <w:t xml:space="preserve"> fueron capaces de generar una respuesta inmune efectiva de células B a la vacuna </w:t>
      </w:r>
      <w:proofErr w:type="spellStart"/>
      <w:r>
        <w:rPr>
          <w:szCs w:val="22"/>
        </w:rPr>
        <w:t>polisacárida</w:t>
      </w:r>
      <w:proofErr w:type="spellEnd"/>
      <w:r>
        <w:rPr>
          <w:szCs w:val="22"/>
        </w:rPr>
        <w:t xml:space="preserve"> neumocócica, pero los títulos </w:t>
      </w:r>
      <w:smartTag w:uri="SmartTagTypeLegixLinks" w:element="LegixLinks">
        <w:smartTagPr>
          <w:attr w:name="Base" w:val="Codigo"/>
          <w:attr w:name="ID" w:val="30094"/>
        </w:smartTagPr>
        <w:r>
          <w:rPr>
            <w:szCs w:val="22"/>
          </w:rPr>
          <w:t>en</w:t>
        </w:r>
      </w:smartTag>
      <w:r>
        <w:rPr>
          <w:szCs w:val="22"/>
        </w:rPr>
        <w:t xml:space="preserve"> conjunto fueron moderadamente inferiores y pocos pacientes duplicaron los títulos </w:t>
      </w:r>
      <w:smartTag w:uri="SmartTagTypeLegixLinks" w:element="LegixLinks">
        <w:smartTagPr>
          <w:attr w:name="Base" w:val="Codigo"/>
          <w:attr w:name="ID" w:val="30094"/>
        </w:smartTagPr>
        <w:r>
          <w:rPr>
            <w:szCs w:val="22"/>
          </w:rPr>
          <w:t>en</w:t>
        </w:r>
      </w:smartTag>
      <w:r>
        <w:rPr>
          <w:szCs w:val="22"/>
        </w:rPr>
        <w:t xml:space="preserve"> comparación con pacientes que no recibieron </w:t>
      </w:r>
      <w:proofErr w:type="spellStart"/>
      <w:r>
        <w:rPr>
          <w:szCs w:val="22"/>
        </w:rPr>
        <w:t>Enbrel</w:t>
      </w:r>
      <w:proofErr w:type="spellEnd"/>
      <w:r>
        <w:rPr>
          <w:szCs w:val="22"/>
        </w:rPr>
        <w:t>, de lo cual se desconoce el significado clínico.</w:t>
      </w:r>
    </w:p>
    <w:p w14:paraId="52B52652" w14:textId="77777777" w:rsidR="00DC3925" w:rsidRDefault="00DC3925">
      <w:pPr>
        <w:tabs>
          <w:tab w:val="left" w:pos="567"/>
        </w:tabs>
        <w:rPr>
          <w:szCs w:val="22"/>
        </w:rPr>
      </w:pPr>
    </w:p>
    <w:p w14:paraId="0A8BEC50" w14:textId="77777777" w:rsidR="00DC3925" w:rsidRDefault="00DC3925">
      <w:pPr>
        <w:pStyle w:val="BodyText"/>
        <w:keepNext/>
        <w:spacing w:line="240" w:lineRule="auto"/>
        <w:rPr>
          <w:b w:val="0"/>
          <w:i w:val="0"/>
          <w:szCs w:val="22"/>
          <w:u w:val="single"/>
          <w:lang w:val="es-ES"/>
        </w:rPr>
      </w:pPr>
      <w:r>
        <w:rPr>
          <w:b w:val="0"/>
          <w:i w:val="0"/>
          <w:szCs w:val="22"/>
          <w:u w:val="single"/>
          <w:lang w:val="es-ES"/>
        </w:rPr>
        <w:t>Formación de autoanticuerpos</w:t>
      </w:r>
    </w:p>
    <w:p w14:paraId="34F56858" w14:textId="77777777" w:rsidR="00522438" w:rsidRDefault="00522438">
      <w:pPr>
        <w:pStyle w:val="BodyText"/>
        <w:keepNext/>
        <w:spacing w:line="240" w:lineRule="auto"/>
        <w:rPr>
          <w:b w:val="0"/>
          <w:i w:val="0"/>
          <w:szCs w:val="22"/>
          <w:u w:val="single"/>
          <w:lang w:val="es-ES"/>
        </w:rPr>
      </w:pPr>
    </w:p>
    <w:p w14:paraId="45B0C30C" w14:textId="77777777" w:rsidR="00DC3925" w:rsidRDefault="00DC3925">
      <w:pPr>
        <w:keepNext/>
        <w:tabs>
          <w:tab w:val="left" w:pos="567"/>
        </w:tabs>
        <w:rPr>
          <w:szCs w:val="22"/>
        </w:rPr>
      </w:pPr>
      <w:r>
        <w:rPr>
          <w:szCs w:val="22"/>
        </w:rPr>
        <w:t xml:space="preserve">El tratamiento con </w:t>
      </w:r>
      <w:proofErr w:type="spellStart"/>
      <w:r>
        <w:rPr>
          <w:szCs w:val="22"/>
        </w:rPr>
        <w:t>Enbrel</w:t>
      </w:r>
      <w:proofErr w:type="spellEnd"/>
      <w:r>
        <w:rPr>
          <w:szCs w:val="22"/>
        </w:rPr>
        <w:t xml:space="preserve"> puede producir la formación de anticuerpos autoinmunes (ver sección 4.8).</w:t>
      </w:r>
    </w:p>
    <w:p w14:paraId="29377D5A" w14:textId="77777777" w:rsidR="00DC3925" w:rsidRDefault="00DC3925">
      <w:pPr>
        <w:tabs>
          <w:tab w:val="left" w:pos="567"/>
        </w:tabs>
        <w:rPr>
          <w:szCs w:val="22"/>
        </w:rPr>
      </w:pPr>
    </w:p>
    <w:p w14:paraId="50D09EF1" w14:textId="77777777" w:rsidR="00DC3925" w:rsidRDefault="00DC3925" w:rsidP="00750CE6">
      <w:pPr>
        <w:rPr>
          <w:u w:val="single"/>
        </w:rPr>
      </w:pPr>
      <w:r w:rsidRPr="00750CE6">
        <w:rPr>
          <w:u w:val="single"/>
        </w:rPr>
        <w:t>Reacciones hematológicas</w:t>
      </w:r>
    </w:p>
    <w:p w14:paraId="6E6E54B2" w14:textId="77777777" w:rsidR="00522438" w:rsidRPr="00750CE6" w:rsidRDefault="00522438" w:rsidP="00750CE6">
      <w:pPr>
        <w:rPr>
          <w:u w:val="single"/>
        </w:rPr>
      </w:pPr>
    </w:p>
    <w:p w14:paraId="19B42601" w14:textId="77777777" w:rsidR="00DC3925" w:rsidRDefault="00DC3925">
      <w:pPr>
        <w:pStyle w:val="BodyText3"/>
        <w:rPr>
          <w:szCs w:val="22"/>
          <w:u w:val="none"/>
        </w:rPr>
      </w:pPr>
      <w:r>
        <w:rPr>
          <w:szCs w:val="22"/>
          <w:u w:val="none"/>
        </w:rPr>
        <w:t xml:space="preserve">En pacientes tratados con </w:t>
      </w:r>
      <w:proofErr w:type="spellStart"/>
      <w:r>
        <w:rPr>
          <w:szCs w:val="22"/>
          <w:u w:val="none"/>
        </w:rPr>
        <w:t>Enbrel</w:t>
      </w:r>
      <w:proofErr w:type="spellEnd"/>
      <w:r>
        <w:rPr>
          <w:szCs w:val="22"/>
          <w:u w:val="none"/>
        </w:rPr>
        <w:t xml:space="preserve"> se han notificado raramente casos de pancitopenia y muy raramente casos de anemia aplásica, algunos con resultado mortal. Se debe tener precaución </w:t>
      </w:r>
      <w:smartTag w:uri="SmartTagTypeLegixLinks" w:element="LegixLinks">
        <w:smartTagPr>
          <w:attr w:name="Base" w:val="Codigo"/>
          <w:attr w:name="ID" w:val="30094"/>
        </w:smartTagPr>
        <w:r>
          <w:rPr>
            <w:szCs w:val="22"/>
            <w:u w:val="none"/>
          </w:rPr>
          <w:t>en</w:t>
        </w:r>
      </w:smartTag>
      <w:r>
        <w:rPr>
          <w:szCs w:val="22"/>
          <w:u w:val="none"/>
        </w:rPr>
        <w:t xml:space="preserve"> pacientes tratados con </w:t>
      </w:r>
      <w:proofErr w:type="spellStart"/>
      <w:r>
        <w:rPr>
          <w:szCs w:val="22"/>
          <w:u w:val="none"/>
        </w:rPr>
        <w:t>Enbrel</w:t>
      </w:r>
      <w:proofErr w:type="spellEnd"/>
      <w:r>
        <w:rPr>
          <w:szCs w:val="22"/>
          <w:u w:val="none"/>
        </w:rPr>
        <w:t xml:space="preserve"> los cuales tengan un historial de discrasias sanguíneas. Todos los pacientes y los padres/cuidadores deben ser advertidos de que si el paciente desarrolla signos y síntomas que sugieren la existencia de discrasias sanguíneas o infecciones (como por ejemplo, fiebre persistente, odinofagia, hematomas, sangrado, palidez) mientras están tratándose con </w:t>
      </w:r>
      <w:proofErr w:type="spellStart"/>
      <w:r>
        <w:rPr>
          <w:szCs w:val="22"/>
          <w:u w:val="none"/>
        </w:rPr>
        <w:t>Enbrel</w:t>
      </w:r>
      <w:proofErr w:type="spellEnd"/>
      <w:r w:rsidR="00477D9B">
        <w:rPr>
          <w:szCs w:val="22"/>
          <w:u w:val="none"/>
        </w:rPr>
        <w:t>,</w:t>
      </w:r>
      <w:r>
        <w:rPr>
          <w:szCs w:val="22"/>
          <w:u w:val="none"/>
        </w:rPr>
        <w:t xml:space="preserve"> deben informar inmediatamente a su médico. Estos pacientes deberán ser estudiados urgentemente incluyendo un recuento de células sanguíneas completo. Si se confirma una discrasia sanguínea, se deberá interrumpir el tratamiento con </w:t>
      </w:r>
      <w:proofErr w:type="spellStart"/>
      <w:r>
        <w:rPr>
          <w:szCs w:val="22"/>
          <w:u w:val="none"/>
        </w:rPr>
        <w:t>Enbrel</w:t>
      </w:r>
      <w:proofErr w:type="spellEnd"/>
      <w:r>
        <w:rPr>
          <w:szCs w:val="22"/>
          <w:u w:val="none"/>
        </w:rPr>
        <w:t>.</w:t>
      </w:r>
    </w:p>
    <w:p w14:paraId="2F22B939" w14:textId="77777777" w:rsidR="00DC3925" w:rsidRDefault="00DC3925">
      <w:pPr>
        <w:pStyle w:val="BodyText3"/>
        <w:rPr>
          <w:szCs w:val="22"/>
          <w:u w:val="none"/>
        </w:rPr>
      </w:pPr>
    </w:p>
    <w:p w14:paraId="622896C6" w14:textId="77777777" w:rsidR="00DC3925" w:rsidRDefault="00DC3925" w:rsidP="00750CE6">
      <w:pPr>
        <w:rPr>
          <w:u w:val="single"/>
        </w:rPr>
      </w:pPr>
      <w:r w:rsidRPr="00750CE6">
        <w:rPr>
          <w:u w:val="single"/>
        </w:rPr>
        <w:t>Trastornos neurológicos</w:t>
      </w:r>
    </w:p>
    <w:p w14:paraId="4A2D0651" w14:textId="77777777" w:rsidR="00522438" w:rsidRPr="00750CE6" w:rsidRDefault="00522438" w:rsidP="00750CE6">
      <w:pPr>
        <w:rPr>
          <w:u w:val="single"/>
        </w:rPr>
      </w:pPr>
    </w:p>
    <w:p w14:paraId="3C5829D7" w14:textId="77777777" w:rsidR="00DC3925" w:rsidRDefault="00DC3925">
      <w:pPr>
        <w:tabs>
          <w:tab w:val="left" w:pos="567"/>
        </w:tabs>
        <w:rPr>
          <w:szCs w:val="22"/>
        </w:rPr>
      </w:pPr>
      <w:r>
        <w:rPr>
          <w:szCs w:val="22"/>
        </w:rPr>
        <w:t xml:space="preserve">Ha habido, muy ocasionalmente, informes de trastornos desmielinizantes del SNC </w:t>
      </w:r>
      <w:smartTag w:uri="SmartTagTypeLegixLinks" w:element="LegixLinks">
        <w:smartTagPr>
          <w:attr w:name="Base" w:val="Codigo"/>
          <w:attr w:name="ID" w:val="30094"/>
        </w:smartTagPr>
        <w:r>
          <w:rPr>
            <w:szCs w:val="22"/>
          </w:rPr>
          <w:t>en</w:t>
        </w:r>
      </w:smartTag>
      <w:r>
        <w:rPr>
          <w:szCs w:val="22"/>
        </w:rPr>
        <w:t xml:space="preserve"> pacientes tratados con </w:t>
      </w:r>
      <w:proofErr w:type="spellStart"/>
      <w:r>
        <w:rPr>
          <w:szCs w:val="22"/>
        </w:rPr>
        <w:t>Enbrel</w:t>
      </w:r>
      <w:proofErr w:type="spellEnd"/>
      <w:r>
        <w:rPr>
          <w:szCs w:val="22"/>
        </w:rPr>
        <w:t xml:space="preserve"> (ver sección 4.8). Además, en raras ocasiones, ha habido informes de polineuropatías desmielinizantes periféricas (incluidos síndrome de Guillain-Barré, polineuropatía desmielinizante inflamatoria crónica, polineuropatía desmielinizante y neuropatía motora multifocal). Aunque no se han desarrollado ensayos clínicos para evaluar el tratamiento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con esclerosis múltiple, los ensayos clínicos de otros antagonistas del TNF </w:t>
      </w:r>
      <w:smartTag w:uri="SmartTagTypeLegixLinks" w:element="LegixLinks">
        <w:smartTagPr>
          <w:attr w:name="Base" w:val="Codigo"/>
          <w:attr w:name="ID" w:val="30094"/>
        </w:smartTagPr>
        <w:r>
          <w:rPr>
            <w:szCs w:val="22"/>
          </w:rPr>
          <w:t>en</w:t>
        </w:r>
      </w:smartTag>
      <w:r>
        <w:rPr>
          <w:szCs w:val="22"/>
        </w:rPr>
        <w:t xml:space="preserve"> pacientes con esclerosis múltiple han mostrado un incremento </w:t>
      </w:r>
      <w:smartTag w:uri="SmartTagTypeLegixLinks" w:element="LegixLinks">
        <w:smartTagPr>
          <w:attr w:name="Base" w:val="Codigo"/>
          <w:attr w:name="ID" w:val="30094"/>
        </w:smartTagPr>
        <w:r>
          <w:rPr>
            <w:szCs w:val="22"/>
          </w:rPr>
          <w:t>en</w:t>
        </w:r>
      </w:smartTag>
      <w:r>
        <w:rPr>
          <w:szCs w:val="22"/>
        </w:rPr>
        <w:t xml:space="preserve"> la actividad de la enfermedad. Cuando se prescriba </w:t>
      </w:r>
      <w:proofErr w:type="spellStart"/>
      <w:r>
        <w:rPr>
          <w:szCs w:val="22"/>
        </w:rPr>
        <w:t>Enbrel</w:t>
      </w:r>
      <w:proofErr w:type="spellEnd"/>
      <w:r>
        <w:rPr>
          <w:szCs w:val="22"/>
        </w:rPr>
        <w:t xml:space="preserve"> a pacientes con enfermedad desmielinizante preexistente o de reciente comienzo, o a aquellos que se considere que tienen un riesgo incrementado de desarrollar enfermedad desmielinizante, se recomienda una cuidadosa evaluación del riesgo beneficio, incluyendo una evaluación neurológica.</w:t>
      </w:r>
    </w:p>
    <w:p w14:paraId="1D4A03D6" w14:textId="77777777" w:rsidR="00DC3925" w:rsidRDefault="00DC3925">
      <w:pPr>
        <w:tabs>
          <w:tab w:val="left" w:pos="567"/>
        </w:tabs>
        <w:ind w:left="567" w:hanging="567"/>
        <w:rPr>
          <w:b/>
          <w:szCs w:val="22"/>
        </w:rPr>
      </w:pPr>
    </w:p>
    <w:p w14:paraId="3B81DD58" w14:textId="77777777" w:rsidR="00DC3925" w:rsidRDefault="00DC3925">
      <w:pPr>
        <w:keepNext/>
        <w:tabs>
          <w:tab w:val="left" w:pos="567"/>
        </w:tabs>
        <w:ind w:left="567" w:hanging="567"/>
        <w:rPr>
          <w:szCs w:val="22"/>
          <w:u w:val="single"/>
        </w:rPr>
      </w:pPr>
      <w:r>
        <w:rPr>
          <w:szCs w:val="22"/>
          <w:u w:val="single"/>
        </w:rPr>
        <w:t>Terapia combinada</w:t>
      </w:r>
    </w:p>
    <w:p w14:paraId="00154014" w14:textId="77777777" w:rsidR="00522438" w:rsidRDefault="00522438">
      <w:pPr>
        <w:keepNext/>
        <w:tabs>
          <w:tab w:val="left" w:pos="567"/>
        </w:tabs>
        <w:ind w:left="567" w:hanging="567"/>
        <w:rPr>
          <w:szCs w:val="22"/>
          <w:u w:val="single"/>
        </w:rPr>
      </w:pPr>
    </w:p>
    <w:p w14:paraId="4A480134" w14:textId="77777777" w:rsidR="00DC3925" w:rsidRDefault="00DC3925">
      <w:pPr>
        <w:tabs>
          <w:tab w:val="left" w:pos="567"/>
        </w:tabs>
        <w:rPr>
          <w:szCs w:val="22"/>
        </w:rPr>
      </w:pPr>
      <w:r>
        <w:rPr>
          <w:szCs w:val="22"/>
        </w:rPr>
        <w:t xml:space="preserve">En un ensayo clínico controlado de dos años de duración </w:t>
      </w:r>
      <w:smartTag w:uri="SmartTagTypeLegixLinks" w:element="LegixLinks">
        <w:smartTagPr>
          <w:attr w:name="Base" w:val="Codigo"/>
          <w:attr w:name="ID" w:val="30094"/>
        </w:smartTagPr>
        <w:r>
          <w:rPr>
            <w:szCs w:val="22"/>
          </w:rPr>
          <w:t>en</w:t>
        </w:r>
      </w:smartTag>
      <w:r>
        <w:rPr>
          <w:szCs w:val="22"/>
        </w:rPr>
        <w:t xml:space="preserve"> pacientes adultos con artritis reumatoide, la combinación de </w:t>
      </w:r>
      <w:proofErr w:type="spellStart"/>
      <w:r>
        <w:rPr>
          <w:szCs w:val="22"/>
        </w:rPr>
        <w:t>Enbrel</w:t>
      </w:r>
      <w:proofErr w:type="spellEnd"/>
      <w:r>
        <w:rPr>
          <w:szCs w:val="22"/>
        </w:rPr>
        <w:t xml:space="preserve"> y metotrexato, no evidenció hallazgos inesperados sobre la seguridad, y el perfil de seguridad de </w:t>
      </w:r>
      <w:proofErr w:type="spellStart"/>
      <w:r>
        <w:rPr>
          <w:szCs w:val="22"/>
        </w:rPr>
        <w:t>Enbrel</w:t>
      </w:r>
      <w:proofErr w:type="spellEnd"/>
      <w:r>
        <w:rPr>
          <w:szCs w:val="22"/>
        </w:rPr>
        <w:t xml:space="preserve"> cuando se administra con metotrexato fue similar a los perfiles notificados </w:t>
      </w:r>
      <w:smartTag w:uri="SmartTagTypeLegixLinks" w:element="LegixLinks">
        <w:smartTagPr>
          <w:attr w:name="Base" w:val="Codigo"/>
          <w:attr w:name="ID" w:val="30094"/>
        </w:smartTagPr>
        <w:r>
          <w:rPr>
            <w:szCs w:val="22"/>
          </w:rPr>
          <w:t>en</w:t>
        </w:r>
      </w:smartTag>
      <w:r>
        <w:rPr>
          <w:szCs w:val="22"/>
        </w:rPr>
        <w:t xml:space="preserve"> los ensayos de </w:t>
      </w:r>
      <w:proofErr w:type="spellStart"/>
      <w:r>
        <w:rPr>
          <w:szCs w:val="22"/>
        </w:rPr>
        <w:t>Enbrel</w:t>
      </w:r>
      <w:proofErr w:type="spellEnd"/>
      <w:r>
        <w:rPr>
          <w:szCs w:val="22"/>
        </w:rPr>
        <w:t xml:space="preserve"> y metotrexato solos. Están </w:t>
      </w:r>
      <w:smartTag w:uri="SmartTagTypeLegixLinks" w:element="LegixLinks">
        <w:smartTagPr>
          <w:attr w:name="Base" w:val="Codigo"/>
          <w:attr w:name="ID" w:val="30094"/>
        </w:smartTagPr>
        <w:r>
          <w:rPr>
            <w:szCs w:val="22"/>
          </w:rPr>
          <w:t>en</w:t>
        </w:r>
      </w:smartTag>
      <w:r>
        <w:rPr>
          <w:szCs w:val="22"/>
        </w:rPr>
        <w:t xml:space="preserve"> marcha ensayos a largo plazo para evaluar la seguridad de la combinación. La seguridad a largo plazo cuando </w:t>
      </w:r>
      <w:proofErr w:type="spellStart"/>
      <w:r>
        <w:rPr>
          <w:szCs w:val="22"/>
        </w:rPr>
        <w:t>Enbrel</w:t>
      </w:r>
      <w:proofErr w:type="spellEnd"/>
      <w:r>
        <w:rPr>
          <w:szCs w:val="22"/>
        </w:rPr>
        <w:t xml:space="preserve"> se administra </w:t>
      </w:r>
      <w:smartTag w:uri="SmartTagTypeLegixLinks" w:element="LegixLinks">
        <w:smartTagPr>
          <w:attr w:name="Base" w:val="Codigo"/>
          <w:attr w:name="ID" w:val="30094"/>
        </w:smartTagPr>
        <w:r>
          <w:rPr>
            <w:szCs w:val="22"/>
          </w:rPr>
          <w:t>en</w:t>
        </w:r>
      </w:smartTag>
      <w:r>
        <w:rPr>
          <w:szCs w:val="22"/>
        </w:rPr>
        <w:t xml:space="preserve"> </w:t>
      </w:r>
      <w:r>
        <w:rPr>
          <w:szCs w:val="22"/>
        </w:rPr>
        <w:lastRenderedPageBreak/>
        <w:t>combinación con otros fármacos antirreumáticos modificadores de la enfermedad (FARME), no ha sido establecida.</w:t>
      </w:r>
    </w:p>
    <w:p w14:paraId="4762FBBD" w14:textId="77777777" w:rsidR="00DC3925" w:rsidRDefault="00DC3925">
      <w:pPr>
        <w:tabs>
          <w:tab w:val="left" w:pos="567"/>
        </w:tabs>
        <w:rPr>
          <w:szCs w:val="22"/>
        </w:rPr>
      </w:pPr>
    </w:p>
    <w:p w14:paraId="3B604C97" w14:textId="77777777" w:rsidR="00DC3925" w:rsidRDefault="00DC3925">
      <w:pPr>
        <w:tabs>
          <w:tab w:val="left" w:pos="567"/>
        </w:tabs>
        <w:rPr>
          <w:szCs w:val="22"/>
        </w:rPr>
      </w:pPr>
      <w:r>
        <w:rPr>
          <w:szCs w:val="22"/>
        </w:rPr>
        <w:t xml:space="preserve">No se ha estudiado el uso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combinación con otras terapias sistémicas o fototerapia para el tratamiento de la psoriasis.</w:t>
      </w:r>
    </w:p>
    <w:p w14:paraId="786708E8" w14:textId="77777777" w:rsidR="00DC3925" w:rsidRDefault="00DC3925">
      <w:pPr>
        <w:tabs>
          <w:tab w:val="left" w:pos="567"/>
        </w:tabs>
        <w:rPr>
          <w:szCs w:val="22"/>
        </w:rPr>
      </w:pPr>
    </w:p>
    <w:p w14:paraId="23CD9422" w14:textId="77777777" w:rsidR="00DC3925" w:rsidRDefault="00DC3925">
      <w:pPr>
        <w:keepNext/>
        <w:tabs>
          <w:tab w:val="left" w:pos="567"/>
        </w:tabs>
        <w:rPr>
          <w:szCs w:val="22"/>
          <w:u w:val="single"/>
        </w:rPr>
      </w:pPr>
      <w:r>
        <w:rPr>
          <w:szCs w:val="22"/>
          <w:u w:val="single"/>
        </w:rPr>
        <w:t>Insuficiencia renal y hepática</w:t>
      </w:r>
    </w:p>
    <w:p w14:paraId="20B8ACE7" w14:textId="77777777" w:rsidR="00522438" w:rsidRDefault="00522438">
      <w:pPr>
        <w:keepNext/>
        <w:tabs>
          <w:tab w:val="left" w:pos="567"/>
        </w:tabs>
        <w:rPr>
          <w:szCs w:val="22"/>
          <w:u w:val="single"/>
        </w:rPr>
      </w:pPr>
    </w:p>
    <w:p w14:paraId="67CDD782" w14:textId="77777777" w:rsidR="00DC3925" w:rsidRDefault="00DC3925">
      <w:pPr>
        <w:tabs>
          <w:tab w:val="left" w:pos="567"/>
        </w:tabs>
        <w:rPr>
          <w:szCs w:val="22"/>
        </w:rPr>
      </w:pPr>
      <w:r>
        <w:rPr>
          <w:szCs w:val="22"/>
        </w:rPr>
        <w:t xml:space="preserve">Basado </w:t>
      </w:r>
      <w:smartTag w:uri="SmartTagTypeLegixLinks" w:element="LegixLinks">
        <w:smartTagPr>
          <w:attr w:name="Base" w:val="Codigo"/>
          <w:attr w:name="ID" w:val="30094"/>
        </w:smartTagPr>
        <w:r>
          <w:rPr>
            <w:szCs w:val="22"/>
          </w:rPr>
          <w:t>en</w:t>
        </w:r>
      </w:smartTag>
      <w:r>
        <w:rPr>
          <w:szCs w:val="22"/>
        </w:rPr>
        <w:t xml:space="preserve"> datos farmacocinéticos (ver sección 5.2), </w:t>
      </w:r>
      <w:smartTag w:uri="SmartTagTypeLegixLinks" w:element="LegixLinks">
        <w:smartTagPr>
          <w:attr w:name="Base" w:val="Codigo"/>
          <w:attr w:name="ID" w:val="30094"/>
        </w:smartTagPr>
        <w:r>
          <w:rPr>
            <w:szCs w:val="22"/>
          </w:rPr>
          <w:t>en</w:t>
        </w:r>
      </w:smartTag>
      <w:r>
        <w:rPr>
          <w:szCs w:val="22"/>
        </w:rPr>
        <w:t xml:space="preserve"> pacientes con insuficiencia renal o hepática, no se requiere ajuste de dosis; la experiencia clínica </w:t>
      </w:r>
      <w:smartTag w:uri="SmartTagTypeLegixLinks" w:element="LegixLinks">
        <w:smartTagPr>
          <w:attr w:name="Base" w:val="Codigo"/>
          <w:attr w:name="ID" w:val="30094"/>
        </w:smartTagPr>
        <w:r>
          <w:rPr>
            <w:szCs w:val="22"/>
          </w:rPr>
          <w:t>en</w:t>
        </w:r>
      </w:smartTag>
      <w:r>
        <w:rPr>
          <w:szCs w:val="22"/>
        </w:rPr>
        <w:t xml:space="preserve"> este tipo de pacientes es limitada.</w:t>
      </w:r>
    </w:p>
    <w:p w14:paraId="5ED17BE7" w14:textId="77777777" w:rsidR="00DC3925" w:rsidRDefault="00DC3925">
      <w:pPr>
        <w:tabs>
          <w:tab w:val="left" w:pos="567"/>
        </w:tabs>
        <w:ind w:left="567" w:hanging="567"/>
        <w:rPr>
          <w:b/>
          <w:szCs w:val="22"/>
        </w:rPr>
      </w:pPr>
    </w:p>
    <w:p w14:paraId="258B396B" w14:textId="77777777" w:rsidR="00DC3925" w:rsidRDefault="00DC3925">
      <w:pPr>
        <w:keepNext/>
        <w:tabs>
          <w:tab w:val="left" w:pos="567"/>
        </w:tabs>
        <w:ind w:left="567" w:hanging="567"/>
        <w:rPr>
          <w:szCs w:val="22"/>
          <w:u w:val="single"/>
        </w:rPr>
      </w:pPr>
      <w:r>
        <w:rPr>
          <w:szCs w:val="22"/>
          <w:u w:val="single"/>
        </w:rPr>
        <w:t>Insuficiencia cardiaca congestiva</w:t>
      </w:r>
    </w:p>
    <w:p w14:paraId="692671F2" w14:textId="77777777" w:rsidR="00522438" w:rsidRDefault="00522438">
      <w:pPr>
        <w:keepNext/>
        <w:tabs>
          <w:tab w:val="left" w:pos="567"/>
        </w:tabs>
        <w:ind w:left="567" w:hanging="567"/>
        <w:rPr>
          <w:szCs w:val="22"/>
          <w:u w:val="single"/>
        </w:rPr>
      </w:pPr>
    </w:p>
    <w:p w14:paraId="02EE33F9" w14:textId="77777777" w:rsidR="00DC3925" w:rsidRDefault="00DC3925">
      <w:pPr>
        <w:tabs>
          <w:tab w:val="left" w:pos="567"/>
        </w:tabs>
        <w:rPr>
          <w:szCs w:val="22"/>
        </w:rPr>
      </w:pPr>
      <w:r>
        <w:rPr>
          <w:szCs w:val="22"/>
        </w:rPr>
        <w:t xml:space="preserve">Los médicos deben tener precaución cuando se use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que tienen insuficiencia cardiaca congestiva (ICC). Ha habido informes </w:t>
      </w:r>
      <w:proofErr w:type="spellStart"/>
      <w:r>
        <w:rPr>
          <w:szCs w:val="22"/>
        </w:rPr>
        <w:t>poscomercialización</w:t>
      </w:r>
      <w:proofErr w:type="spellEnd"/>
      <w:r>
        <w:rPr>
          <w:szCs w:val="22"/>
        </w:rPr>
        <w:t xml:space="preserve"> sobre empeoramiento de </w:t>
      </w:r>
      <w:smartTag w:uri="urn:schemas-microsoft-com:office:smarttags" w:element="PersonName">
        <w:smartTagPr>
          <w:attr w:name="ProductID" w:val="la ICC"/>
        </w:smartTagPr>
        <w:r>
          <w:rPr>
            <w:szCs w:val="22"/>
          </w:rPr>
          <w:t>la ICC</w:t>
        </w:r>
      </w:smartTag>
      <w:r>
        <w:rPr>
          <w:szCs w:val="22"/>
        </w:rPr>
        <w:t xml:space="preserve">, con y sin factores de precipitación identificables, </w:t>
      </w:r>
      <w:smartTag w:uri="SmartTagTypeLegixLinks" w:element="LegixLinks">
        <w:smartTagPr>
          <w:attr w:name="Base" w:val="Codigo"/>
          <w:attr w:name="ID" w:val="30094"/>
        </w:smartTagPr>
        <w:r>
          <w:rPr>
            <w:szCs w:val="22"/>
          </w:rPr>
          <w:t>en</w:t>
        </w:r>
      </w:smartTag>
      <w:r>
        <w:rPr>
          <w:szCs w:val="22"/>
        </w:rPr>
        <w:t xml:space="preserve"> pacientes que están tomando </w:t>
      </w:r>
      <w:proofErr w:type="spellStart"/>
      <w:r>
        <w:rPr>
          <w:szCs w:val="22"/>
        </w:rPr>
        <w:t>Enbrel</w:t>
      </w:r>
      <w:proofErr w:type="spellEnd"/>
      <w:r>
        <w:rPr>
          <w:szCs w:val="22"/>
        </w:rPr>
        <w:t>. También se han observado casos raros (&lt;0,1</w:t>
      </w:r>
      <w:r w:rsidR="00DB3BC7">
        <w:rPr>
          <w:szCs w:val="22"/>
        </w:rPr>
        <w:t>%</w:t>
      </w:r>
      <w:r>
        <w:rPr>
          <w:szCs w:val="22"/>
        </w:rPr>
        <w:t>) de ICC</w:t>
      </w:r>
      <w:r>
        <w:rPr>
          <w:i/>
          <w:szCs w:val="22"/>
        </w:rPr>
        <w:t xml:space="preserve"> de </w:t>
      </w:r>
      <w:proofErr w:type="spellStart"/>
      <w:r>
        <w:rPr>
          <w:i/>
          <w:szCs w:val="22"/>
        </w:rPr>
        <w:t>novo</w:t>
      </w:r>
      <w:proofErr w:type="spellEnd"/>
      <w:r>
        <w:rPr>
          <w:szCs w:val="22"/>
        </w:rPr>
        <w:t xml:space="preserve">, incluyendo ICC en pacientes sin enfermedad cardiovascular preexistente conocida. Algunos de estos pacientes tenían menos de 50 años de edad. Dos grandes ensayos clínicos </w:t>
      </w:r>
      <w:smartTag w:uri="SmartTagTypeLegixLinks" w:element="LegixLinks">
        <w:smartTagPr>
          <w:attr w:name="Base" w:val="Codigo"/>
          <w:attr w:name="ID" w:val="30094"/>
        </w:smartTagPr>
        <w:r>
          <w:rPr>
            <w:szCs w:val="22"/>
          </w:rPr>
          <w:t>en</w:t>
        </w:r>
      </w:smartTag>
      <w:r>
        <w:rPr>
          <w:szCs w:val="22"/>
        </w:rPr>
        <w:t xml:space="preserve"> los que se estaba evaluando el uso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el tratamiento de </w:t>
      </w:r>
      <w:smartTag w:uri="urn:schemas-microsoft-com:office:smarttags" w:element="PersonName">
        <w:smartTagPr>
          <w:attr w:name="ProductID" w:val="la ICC"/>
        </w:smartTagPr>
        <w:r>
          <w:rPr>
            <w:szCs w:val="22"/>
          </w:rPr>
          <w:t>la ICC</w:t>
        </w:r>
      </w:smartTag>
      <w:r>
        <w:rPr>
          <w:szCs w:val="22"/>
        </w:rPr>
        <w:t xml:space="preserve"> terminaron antes de tiempo debido a la falta de eficacia. Aunque no s</w:t>
      </w:r>
      <w:r w:rsidR="00E45892">
        <w:rPr>
          <w:szCs w:val="22"/>
        </w:rPr>
        <w:t>on</w:t>
      </w:r>
      <w:r>
        <w:rPr>
          <w:szCs w:val="22"/>
        </w:rPr>
        <w:t xml:space="preserve"> concluyente</w:t>
      </w:r>
      <w:r w:rsidR="00E45892">
        <w:rPr>
          <w:szCs w:val="22"/>
        </w:rPr>
        <w:t>s</w:t>
      </w:r>
      <w:r>
        <w:rPr>
          <w:szCs w:val="22"/>
        </w:rPr>
        <w:t xml:space="preserve">, los datos de uno de estos ensayos sugieren una posible tendencia al empeoramiento de </w:t>
      </w:r>
      <w:smartTag w:uri="urn:schemas-microsoft-com:office:smarttags" w:element="PersonName">
        <w:smartTagPr>
          <w:attr w:name="ProductID" w:val="la ICC"/>
        </w:smartTagPr>
        <w:r>
          <w:rPr>
            <w:szCs w:val="22"/>
          </w:rPr>
          <w:t>la ICC</w:t>
        </w:r>
      </w:smartTag>
      <w:r>
        <w:rPr>
          <w:szCs w:val="22"/>
        </w:rPr>
        <w:t xml:space="preserve"> </w:t>
      </w:r>
      <w:smartTag w:uri="SmartTagTypeLegixLinks" w:element="LegixLinks">
        <w:smartTagPr>
          <w:attr w:name="Base" w:val="Codigo"/>
          <w:attr w:name="ID" w:val="30094"/>
        </w:smartTagPr>
        <w:r>
          <w:rPr>
            <w:szCs w:val="22"/>
          </w:rPr>
          <w:t>en</w:t>
        </w:r>
      </w:smartTag>
      <w:r>
        <w:rPr>
          <w:szCs w:val="22"/>
        </w:rPr>
        <w:t xml:space="preserve"> aquellos pacientes asignados al tratamiento con </w:t>
      </w:r>
      <w:proofErr w:type="spellStart"/>
      <w:r>
        <w:rPr>
          <w:szCs w:val="22"/>
        </w:rPr>
        <w:t>Enbrel</w:t>
      </w:r>
      <w:proofErr w:type="spellEnd"/>
      <w:r>
        <w:rPr>
          <w:szCs w:val="22"/>
        </w:rPr>
        <w:t>.</w:t>
      </w:r>
    </w:p>
    <w:p w14:paraId="074C8FE2" w14:textId="77777777" w:rsidR="00DC3925" w:rsidRDefault="00DC3925">
      <w:pPr>
        <w:tabs>
          <w:tab w:val="left" w:pos="567"/>
        </w:tabs>
        <w:rPr>
          <w:szCs w:val="22"/>
        </w:rPr>
      </w:pPr>
    </w:p>
    <w:p w14:paraId="1F387BF7" w14:textId="77777777" w:rsidR="00DC3925" w:rsidRDefault="00DC3925" w:rsidP="00750CE6">
      <w:pPr>
        <w:rPr>
          <w:u w:val="single"/>
        </w:rPr>
      </w:pPr>
      <w:r w:rsidRPr="00750CE6">
        <w:rPr>
          <w:u w:val="single"/>
        </w:rPr>
        <w:t>Hepatitis alcohólica</w:t>
      </w:r>
    </w:p>
    <w:p w14:paraId="54F8794D" w14:textId="77777777" w:rsidR="00522438" w:rsidRPr="00750CE6" w:rsidRDefault="00522438" w:rsidP="00750CE6">
      <w:pPr>
        <w:rPr>
          <w:u w:val="single"/>
        </w:rPr>
      </w:pPr>
    </w:p>
    <w:p w14:paraId="5B5273F9" w14:textId="77777777" w:rsidR="00DC3925" w:rsidRDefault="00DC3925" w:rsidP="00750CE6">
      <w:pPr>
        <w:rPr>
          <w:lang w:eastAsia="en-US"/>
        </w:rPr>
      </w:pPr>
      <w:r>
        <w:rPr>
          <w:lang w:eastAsia="en-US"/>
        </w:rPr>
        <w:t xml:space="preserve">En un ensayo fase II, aleatorizado, controlado con placebo de 48 pacientes hospitalizados tratados con </w:t>
      </w:r>
      <w:proofErr w:type="spellStart"/>
      <w:r>
        <w:rPr>
          <w:lang w:eastAsia="en-US"/>
        </w:rPr>
        <w:t>Enbrel</w:t>
      </w:r>
      <w:proofErr w:type="spellEnd"/>
      <w:r>
        <w:rPr>
          <w:lang w:eastAsia="en-US"/>
        </w:rPr>
        <w:t xml:space="preserve"> o placebo para hepatitis alcohólica de moderada a grave, </w:t>
      </w:r>
      <w:proofErr w:type="spellStart"/>
      <w:r>
        <w:rPr>
          <w:lang w:eastAsia="en-US"/>
        </w:rPr>
        <w:t>Enbrel</w:t>
      </w:r>
      <w:proofErr w:type="spellEnd"/>
      <w:r>
        <w:rPr>
          <w:lang w:eastAsia="en-US"/>
        </w:rPr>
        <w:t xml:space="preserve"> no fue eficaz y la tasa de mortalidad </w:t>
      </w:r>
      <w:smartTag w:uri="SmartTagTypeLegixLinks" w:element="LegixLinks">
        <w:smartTagPr>
          <w:attr w:name="Base" w:val="Codigo"/>
          <w:attr w:name="ID" w:val="30094"/>
        </w:smartTagPr>
        <w:r>
          <w:rPr>
            <w:lang w:eastAsia="en-US"/>
          </w:rPr>
          <w:t>en</w:t>
        </w:r>
      </w:smartTag>
      <w:r>
        <w:rPr>
          <w:lang w:eastAsia="en-US"/>
        </w:rPr>
        <w:t xml:space="preserve"> los pacientes tratados con </w:t>
      </w:r>
      <w:proofErr w:type="spellStart"/>
      <w:r>
        <w:rPr>
          <w:lang w:eastAsia="en-US"/>
        </w:rPr>
        <w:t>Enbrel</w:t>
      </w:r>
      <w:proofErr w:type="spellEnd"/>
      <w:r>
        <w:rPr>
          <w:lang w:eastAsia="en-US"/>
        </w:rPr>
        <w:t xml:space="preserve"> fue significativamente superior tras 6 meses. </w:t>
      </w:r>
      <w:smartTag w:uri="SmartTagTypeLegixLinks" w:element="LegixLinks">
        <w:smartTagPr>
          <w:attr w:name="Base" w:val="Codigo"/>
          <w:attr w:name="ID" w:val="30094"/>
        </w:smartTagPr>
        <w:r>
          <w:rPr>
            <w:lang w:eastAsia="en-US"/>
          </w:rPr>
          <w:t>En</w:t>
        </w:r>
      </w:smartTag>
      <w:r>
        <w:rPr>
          <w:lang w:eastAsia="en-US"/>
        </w:rPr>
        <w:t xml:space="preserve"> consecuencia, </w:t>
      </w:r>
      <w:proofErr w:type="spellStart"/>
      <w:r>
        <w:rPr>
          <w:lang w:eastAsia="en-US"/>
        </w:rPr>
        <w:t>Enbrel</w:t>
      </w:r>
      <w:proofErr w:type="spellEnd"/>
      <w:r>
        <w:rPr>
          <w:lang w:eastAsia="en-US"/>
        </w:rPr>
        <w:t xml:space="preserve"> no debe usarse </w:t>
      </w:r>
      <w:smartTag w:uri="SmartTagTypeLegixLinks" w:element="LegixLinks">
        <w:smartTagPr>
          <w:attr w:name="Base" w:val="Codigo"/>
          <w:attr w:name="ID" w:val="30094"/>
        </w:smartTagPr>
        <w:r>
          <w:rPr>
            <w:lang w:eastAsia="en-US"/>
          </w:rPr>
          <w:t>en</w:t>
        </w:r>
      </w:smartTag>
      <w:r>
        <w:rPr>
          <w:lang w:eastAsia="en-US"/>
        </w:rPr>
        <w:t xml:space="preserve"> pacientes para el tratamiento de la hepatitis alcohólica. Los médicos deben tener cuidado cuando utilicen </w:t>
      </w:r>
      <w:proofErr w:type="spellStart"/>
      <w:r>
        <w:rPr>
          <w:lang w:eastAsia="en-US"/>
        </w:rPr>
        <w:t>Enbrel</w:t>
      </w:r>
      <w:proofErr w:type="spellEnd"/>
      <w:r>
        <w:rPr>
          <w:lang w:eastAsia="en-US"/>
        </w:rPr>
        <w:t xml:space="preserve"> </w:t>
      </w:r>
      <w:smartTag w:uri="SmartTagTypeLegixLinks" w:element="LegixLinks">
        <w:smartTagPr>
          <w:attr w:name="Base" w:val="Codigo"/>
          <w:attr w:name="ID" w:val="30094"/>
        </w:smartTagPr>
        <w:r>
          <w:rPr>
            <w:lang w:eastAsia="en-US"/>
          </w:rPr>
          <w:t>en</w:t>
        </w:r>
      </w:smartTag>
      <w:r>
        <w:rPr>
          <w:lang w:eastAsia="en-US"/>
        </w:rPr>
        <w:t xml:space="preserve"> pacientes que también tienen hepatitis alcohólica de moderada a grave.</w:t>
      </w:r>
    </w:p>
    <w:p w14:paraId="0537F652" w14:textId="77777777" w:rsidR="00DC3925" w:rsidRDefault="00DC3925">
      <w:pPr>
        <w:tabs>
          <w:tab w:val="left" w:pos="567"/>
        </w:tabs>
        <w:rPr>
          <w:szCs w:val="22"/>
        </w:rPr>
      </w:pPr>
    </w:p>
    <w:p w14:paraId="4EF1599E" w14:textId="77777777" w:rsidR="00DC3925" w:rsidRDefault="00DC3925" w:rsidP="00750CE6">
      <w:pPr>
        <w:rPr>
          <w:u w:val="single"/>
        </w:rPr>
      </w:pPr>
      <w:proofErr w:type="spellStart"/>
      <w:r w:rsidRPr="00750CE6">
        <w:rPr>
          <w:u w:val="single"/>
        </w:rPr>
        <w:t>Granulomatosis</w:t>
      </w:r>
      <w:proofErr w:type="spellEnd"/>
      <w:r w:rsidRPr="00750CE6">
        <w:rPr>
          <w:u w:val="single"/>
        </w:rPr>
        <w:t xml:space="preserve"> de Wegener</w:t>
      </w:r>
    </w:p>
    <w:p w14:paraId="1C07D439" w14:textId="77777777" w:rsidR="00522438" w:rsidRPr="00750CE6" w:rsidRDefault="00522438" w:rsidP="00750CE6">
      <w:pPr>
        <w:rPr>
          <w:u w:val="single"/>
        </w:rPr>
      </w:pPr>
    </w:p>
    <w:p w14:paraId="73654FAB" w14:textId="77777777" w:rsidR="00DC3925" w:rsidRDefault="00DC3925">
      <w:pPr>
        <w:tabs>
          <w:tab w:val="left" w:pos="567"/>
        </w:tabs>
        <w:rPr>
          <w:szCs w:val="22"/>
        </w:rPr>
      </w:pPr>
      <w:r>
        <w:rPr>
          <w:szCs w:val="22"/>
        </w:rPr>
        <w:t xml:space="preserve">En un ensayo controlado con placebo, </w:t>
      </w:r>
      <w:smartTag w:uri="SmartTagTypeLegixLinks" w:element="LegixLinks">
        <w:smartTagPr>
          <w:attr w:name="Base" w:val="Codigo"/>
          <w:attr w:name="ID" w:val="30094"/>
        </w:smartTagPr>
        <w:r>
          <w:rPr>
            <w:szCs w:val="22"/>
          </w:rPr>
          <w:t>en</w:t>
        </w:r>
      </w:smartTag>
      <w:r>
        <w:rPr>
          <w:szCs w:val="22"/>
        </w:rPr>
        <w:t xml:space="preserve"> el que 89 pacientes adultos fueron tratados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adición a la terapia estándar (incluyendo ciclofosfamida o metotrexato y glucocorticoides) </w:t>
      </w:r>
      <w:r w:rsidR="00D35713">
        <w:rPr>
          <w:szCs w:val="22"/>
        </w:rPr>
        <w:t>durante</w:t>
      </w:r>
      <w:r>
        <w:rPr>
          <w:szCs w:val="22"/>
        </w:rPr>
        <w:t xml:space="preserve"> una media de 25 meses, no se ha demostrado que </w:t>
      </w:r>
      <w:proofErr w:type="spellStart"/>
      <w:r>
        <w:rPr>
          <w:szCs w:val="22"/>
        </w:rPr>
        <w:t>Enbrel</w:t>
      </w:r>
      <w:proofErr w:type="spellEnd"/>
      <w:r>
        <w:rPr>
          <w:szCs w:val="22"/>
        </w:rPr>
        <w:t xml:space="preserve"> sea un tratamiento eficaz para la </w:t>
      </w:r>
      <w:proofErr w:type="spellStart"/>
      <w:r>
        <w:rPr>
          <w:szCs w:val="22"/>
        </w:rPr>
        <w:t>granulomatosis</w:t>
      </w:r>
      <w:proofErr w:type="spellEnd"/>
      <w:r>
        <w:rPr>
          <w:szCs w:val="22"/>
        </w:rPr>
        <w:t xml:space="preserve"> de Wegener. La incidencia de neoplasias no cutáneas de diferentes tipos fue significativamente más elevada </w:t>
      </w:r>
      <w:smartTag w:uri="SmartTagTypeLegixLinks" w:element="LegixLinks">
        <w:smartTagPr>
          <w:attr w:name="Base" w:val="Codigo"/>
          <w:attr w:name="ID" w:val="30094"/>
        </w:smartTagPr>
        <w:r>
          <w:rPr>
            <w:szCs w:val="22"/>
          </w:rPr>
          <w:t>en</w:t>
        </w:r>
      </w:smartTag>
      <w:r>
        <w:rPr>
          <w:szCs w:val="22"/>
        </w:rPr>
        <w:t xml:space="preserve"> pacientes tratados con </w:t>
      </w:r>
      <w:proofErr w:type="spellStart"/>
      <w:r>
        <w:rPr>
          <w:szCs w:val="22"/>
        </w:rPr>
        <w:t>Enbrel</w:t>
      </w:r>
      <w:proofErr w:type="spellEnd"/>
      <w:r>
        <w:rPr>
          <w:szCs w:val="22"/>
        </w:rPr>
        <w:t xml:space="preserve"> que </w:t>
      </w:r>
      <w:smartTag w:uri="SmartTagTypeLegixLinks" w:element="LegixLinks">
        <w:smartTagPr>
          <w:attr w:name="Base" w:val="Codigo"/>
          <w:attr w:name="ID" w:val="30094"/>
        </w:smartTagPr>
        <w:r>
          <w:rPr>
            <w:szCs w:val="22"/>
          </w:rPr>
          <w:t>en</w:t>
        </w:r>
      </w:smartTag>
      <w:r>
        <w:rPr>
          <w:szCs w:val="22"/>
        </w:rPr>
        <w:t xml:space="preserve"> pacientes del grupo de control. No se recomienda </w:t>
      </w:r>
      <w:proofErr w:type="spellStart"/>
      <w:r>
        <w:rPr>
          <w:szCs w:val="22"/>
        </w:rPr>
        <w:t>Enbrel</w:t>
      </w:r>
      <w:proofErr w:type="spellEnd"/>
      <w:r>
        <w:rPr>
          <w:szCs w:val="22"/>
        </w:rPr>
        <w:t xml:space="preserve"> para el tratamiento de la </w:t>
      </w:r>
      <w:proofErr w:type="spellStart"/>
      <w:r>
        <w:rPr>
          <w:szCs w:val="22"/>
        </w:rPr>
        <w:t>granulomatosis</w:t>
      </w:r>
      <w:proofErr w:type="spellEnd"/>
      <w:r>
        <w:rPr>
          <w:szCs w:val="22"/>
        </w:rPr>
        <w:t>.</w:t>
      </w:r>
    </w:p>
    <w:p w14:paraId="10AE3F78" w14:textId="77777777" w:rsidR="00DC3925" w:rsidRDefault="00DC3925">
      <w:pPr>
        <w:tabs>
          <w:tab w:val="left" w:pos="567"/>
        </w:tabs>
        <w:rPr>
          <w:szCs w:val="22"/>
        </w:rPr>
      </w:pPr>
    </w:p>
    <w:p w14:paraId="07C5AB40" w14:textId="77777777" w:rsidR="00DC3925" w:rsidRDefault="00DC3925">
      <w:pPr>
        <w:keepNext/>
        <w:tabs>
          <w:tab w:val="left" w:pos="567"/>
        </w:tabs>
        <w:rPr>
          <w:szCs w:val="22"/>
          <w:u w:val="single"/>
        </w:rPr>
      </w:pPr>
      <w:r>
        <w:rPr>
          <w:szCs w:val="22"/>
          <w:u w:val="single"/>
        </w:rPr>
        <w:t>Hipoglucemia en pacientes tratados para la diabetes</w:t>
      </w:r>
    </w:p>
    <w:p w14:paraId="454762C2" w14:textId="77777777" w:rsidR="00522438" w:rsidRDefault="00522438">
      <w:pPr>
        <w:keepNext/>
        <w:tabs>
          <w:tab w:val="left" w:pos="567"/>
        </w:tabs>
        <w:rPr>
          <w:szCs w:val="22"/>
          <w:u w:val="single"/>
        </w:rPr>
      </w:pPr>
    </w:p>
    <w:p w14:paraId="5EA48245" w14:textId="77777777" w:rsidR="00DC3925" w:rsidRDefault="00DC3925">
      <w:pPr>
        <w:keepNext/>
        <w:tabs>
          <w:tab w:val="left" w:pos="567"/>
        </w:tabs>
        <w:rPr>
          <w:szCs w:val="22"/>
        </w:rPr>
      </w:pPr>
      <w:r>
        <w:rPr>
          <w:szCs w:val="22"/>
        </w:rPr>
        <w:t xml:space="preserve">En pacientes que reciben medicación para la diabetes, se ha observado hipoglucemia tras el inicio del tratamiento con </w:t>
      </w:r>
      <w:proofErr w:type="spellStart"/>
      <w:r>
        <w:rPr>
          <w:szCs w:val="22"/>
        </w:rPr>
        <w:t>Enbrel</w:t>
      </w:r>
      <w:proofErr w:type="spellEnd"/>
      <w:r>
        <w:rPr>
          <w:szCs w:val="22"/>
        </w:rPr>
        <w:t>, necesitándose una reducción de la medicación antidiabética en algunos de estos pacientes.</w:t>
      </w:r>
    </w:p>
    <w:p w14:paraId="68266A14" w14:textId="77777777" w:rsidR="00DC3925" w:rsidRDefault="00DC3925">
      <w:pPr>
        <w:tabs>
          <w:tab w:val="left" w:pos="567"/>
        </w:tabs>
        <w:rPr>
          <w:b/>
          <w:szCs w:val="22"/>
        </w:rPr>
      </w:pPr>
    </w:p>
    <w:p w14:paraId="24C07961" w14:textId="77777777" w:rsidR="00DC3925" w:rsidRDefault="00DC3925">
      <w:pPr>
        <w:pStyle w:val="BodyText"/>
        <w:keepNext/>
        <w:ind w:right="122"/>
        <w:rPr>
          <w:b w:val="0"/>
          <w:i w:val="0"/>
          <w:szCs w:val="22"/>
          <w:u w:val="single"/>
          <w:lang w:val="es-ES"/>
        </w:rPr>
      </w:pPr>
      <w:r>
        <w:rPr>
          <w:b w:val="0"/>
          <w:i w:val="0"/>
          <w:szCs w:val="22"/>
          <w:u w:val="single"/>
          <w:lang w:val="es-ES"/>
        </w:rPr>
        <w:t>Poblaciones especiales</w:t>
      </w:r>
    </w:p>
    <w:p w14:paraId="06FD383D" w14:textId="77777777" w:rsidR="00DC3925" w:rsidRDefault="00DC3925">
      <w:pPr>
        <w:pStyle w:val="BodyText"/>
        <w:keepNext/>
        <w:ind w:right="122"/>
        <w:rPr>
          <w:b w:val="0"/>
          <w:i w:val="0"/>
          <w:szCs w:val="22"/>
          <w:lang w:val="es-ES"/>
        </w:rPr>
      </w:pPr>
    </w:p>
    <w:p w14:paraId="3B631FE7" w14:textId="77777777" w:rsidR="00DC3925" w:rsidRDefault="00DC3925">
      <w:pPr>
        <w:pStyle w:val="BodyText"/>
        <w:keepNext/>
        <w:spacing w:line="240" w:lineRule="auto"/>
        <w:rPr>
          <w:b w:val="0"/>
          <w:szCs w:val="22"/>
          <w:lang w:val="es-ES"/>
        </w:rPr>
      </w:pPr>
      <w:r>
        <w:rPr>
          <w:b w:val="0"/>
          <w:szCs w:val="22"/>
          <w:lang w:val="es-ES"/>
        </w:rPr>
        <w:t xml:space="preserve">Personas de edad avanzada </w:t>
      </w:r>
    </w:p>
    <w:p w14:paraId="64CBAD0B" w14:textId="77777777" w:rsidR="00DC3925" w:rsidRDefault="00DC3925">
      <w:pPr>
        <w:pStyle w:val="BodyText"/>
        <w:keepNext/>
        <w:spacing w:line="240" w:lineRule="auto"/>
        <w:rPr>
          <w:b w:val="0"/>
          <w:i w:val="0"/>
          <w:szCs w:val="22"/>
          <w:lang w:val="es-ES"/>
        </w:rPr>
      </w:pPr>
      <w:r>
        <w:rPr>
          <w:b w:val="0"/>
          <w:i w:val="0"/>
          <w:szCs w:val="22"/>
          <w:lang w:val="es-ES"/>
        </w:rPr>
        <w:t>En un ensayo fase III en artritis reumatoide, artritis psoriásica y espondilitis anquilosante, no hubo diferencias globales en reacciones adversas, reacciones adversas graves e infecciones graves en pacientes de 65 años o mayores que recibi</w:t>
      </w:r>
      <w:r w:rsidR="00D35713">
        <w:rPr>
          <w:b w:val="0"/>
          <w:i w:val="0"/>
          <w:szCs w:val="22"/>
          <w:lang w:val="es-ES"/>
        </w:rPr>
        <w:t>eron</w:t>
      </w:r>
      <w:r>
        <w:rPr>
          <w:b w:val="0"/>
          <w:i w:val="0"/>
          <w:szCs w:val="22"/>
          <w:lang w:val="es-ES"/>
        </w:rPr>
        <w:t xml:space="preserve"> </w:t>
      </w:r>
      <w:proofErr w:type="spellStart"/>
      <w:r>
        <w:rPr>
          <w:b w:val="0"/>
          <w:i w:val="0"/>
          <w:szCs w:val="22"/>
          <w:lang w:val="es-ES"/>
        </w:rPr>
        <w:t>Enbrel</w:t>
      </w:r>
      <w:proofErr w:type="spellEnd"/>
      <w:r>
        <w:rPr>
          <w:b w:val="0"/>
          <w:i w:val="0"/>
          <w:szCs w:val="22"/>
          <w:lang w:val="es-ES"/>
        </w:rPr>
        <w:t xml:space="preserve"> en comparación con pacientes más jóvenes. De todas formas, se debe tener precaución cuando se trata a pacientes de edad avanzada y con particular atención con respecto a la ocurrencia de infecciones.</w:t>
      </w:r>
    </w:p>
    <w:p w14:paraId="74BA6DD0" w14:textId="77777777" w:rsidR="00DC3925" w:rsidRDefault="00DC3925">
      <w:pPr>
        <w:pStyle w:val="BodyText"/>
        <w:spacing w:line="240" w:lineRule="auto"/>
        <w:rPr>
          <w:b w:val="0"/>
          <w:i w:val="0"/>
          <w:szCs w:val="22"/>
          <w:lang w:val="es-ES"/>
        </w:rPr>
      </w:pPr>
    </w:p>
    <w:p w14:paraId="2F13B734" w14:textId="77777777" w:rsidR="00DC3925" w:rsidRDefault="00DC3925">
      <w:pPr>
        <w:pStyle w:val="BodyText"/>
        <w:keepNext/>
        <w:spacing w:line="240" w:lineRule="auto"/>
        <w:rPr>
          <w:b w:val="0"/>
          <w:szCs w:val="22"/>
          <w:lang w:val="es-ES"/>
        </w:rPr>
      </w:pPr>
      <w:r>
        <w:rPr>
          <w:b w:val="0"/>
          <w:szCs w:val="22"/>
          <w:lang w:val="es-ES"/>
        </w:rPr>
        <w:lastRenderedPageBreak/>
        <w:t>Población pediátrica</w:t>
      </w:r>
    </w:p>
    <w:p w14:paraId="22681C6F" w14:textId="77777777" w:rsidR="00DC3925" w:rsidRDefault="00DC3925">
      <w:pPr>
        <w:keepNext/>
        <w:tabs>
          <w:tab w:val="left" w:pos="567"/>
        </w:tabs>
        <w:rPr>
          <w:szCs w:val="22"/>
        </w:rPr>
      </w:pPr>
    </w:p>
    <w:p w14:paraId="0F17A04D" w14:textId="77777777" w:rsidR="00DC3925" w:rsidRPr="001E79B8" w:rsidRDefault="00DC3925">
      <w:pPr>
        <w:keepNext/>
        <w:tabs>
          <w:tab w:val="left" w:pos="567"/>
        </w:tabs>
        <w:rPr>
          <w:i/>
          <w:szCs w:val="22"/>
          <w:u w:val="single"/>
        </w:rPr>
      </w:pPr>
      <w:r w:rsidRPr="001E79B8">
        <w:rPr>
          <w:i/>
          <w:szCs w:val="22"/>
          <w:u w:val="single"/>
        </w:rPr>
        <w:t>Vacunas</w:t>
      </w:r>
    </w:p>
    <w:p w14:paraId="186D5283" w14:textId="77777777" w:rsidR="00DC3925" w:rsidRDefault="00DC3925">
      <w:pPr>
        <w:keepNext/>
        <w:tabs>
          <w:tab w:val="left" w:pos="567"/>
        </w:tabs>
        <w:rPr>
          <w:szCs w:val="22"/>
        </w:rPr>
      </w:pPr>
      <w:r>
        <w:rPr>
          <w:szCs w:val="22"/>
        </w:rPr>
        <w:t xml:space="preserve">Se recomienda que, si es posible, los pacientes pediátricos sean vacunados de acuerdo a los calendarios de vacunación previstos, antes de iniciar el tratamiento con </w:t>
      </w:r>
      <w:proofErr w:type="spellStart"/>
      <w:r>
        <w:rPr>
          <w:szCs w:val="22"/>
        </w:rPr>
        <w:t>Enbrel</w:t>
      </w:r>
      <w:proofErr w:type="spellEnd"/>
      <w:r>
        <w:rPr>
          <w:szCs w:val="22"/>
        </w:rPr>
        <w:t xml:space="preserve"> (ver más arriba el apartado de Vacunas).</w:t>
      </w:r>
    </w:p>
    <w:p w14:paraId="35032955" w14:textId="77777777" w:rsidR="00DC3925" w:rsidRDefault="00DC3925">
      <w:pPr>
        <w:tabs>
          <w:tab w:val="left" w:pos="567"/>
        </w:tabs>
        <w:rPr>
          <w:szCs w:val="22"/>
        </w:rPr>
      </w:pPr>
    </w:p>
    <w:p w14:paraId="55556F21" w14:textId="77777777" w:rsidR="00F50E78" w:rsidRPr="001E79B8" w:rsidRDefault="00F50E78">
      <w:pPr>
        <w:tabs>
          <w:tab w:val="left" w:pos="567"/>
        </w:tabs>
        <w:rPr>
          <w:szCs w:val="22"/>
          <w:u w:val="single"/>
        </w:rPr>
      </w:pPr>
      <w:r w:rsidRPr="001E79B8">
        <w:rPr>
          <w:szCs w:val="22"/>
          <w:u w:val="single"/>
        </w:rPr>
        <w:t>Contenido en sodio</w:t>
      </w:r>
    </w:p>
    <w:p w14:paraId="4995293E" w14:textId="77777777" w:rsidR="00F50E78" w:rsidRDefault="00F50E78">
      <w:pPr>
        <w:tabs>
          <w:tab w:val="left" w:pos="567"/>
        </w:tabs>
        <w:rPr>
          <w:szCs w:val="22"/>
        </w:rPr>
      </w:pPr>
    </w:p>
    <w:p w14:paraId="7A5C0AB5" w14:textId="77777777" w:rsidR="00F50E78" w:rsidRDefault="00F50E78">
      <w:pPr>
        <w:tabs>
          <w:tab w:val="left" w:pos="567"/>
        </w:tabs>
        <w:rPr>
          <w:szCs w:val="22"/>
        </w:rPr>
      </w:pPr>
      <w:r w:rsidRPr="00F50E78">
        <w:rPr>
          <w:szCs w:val="22"/>
        </w:rPr>
        <w:t>Este medicamento contiene menos de 1</w:t>
      </w:r>
      <w:r w:rsidR="00AD235F">
        <w:rPr>
          <w:szCs w:val="22"/>
        </w:rPr>
        <w:t> </w:t>
      </w:r>
      <w:r w:rsidRPr="00F50E78">
        <w:rPr>
          <w:szCs w:val="22"/>
        </w:rPr>
        <w:t>mmol de sodio (23</w:t>
      </w:r>
      <w:r w:rsidR="00AD235F">
        <w:rPr>
          <w:szCs w:val="22"/>
        </w:rPr>
        <w:t> </w:t>
      </w:r>
      <w:r w:rsidRPr="00F50E78">
        <w:rPr>
          <w:szCs w:val="22"/>
        </w:rPr>
        <w:t>mg) por unidad de dosis. Se puede informar a los pacientes con dietas bajas en sodio que este medicamento está esencialmente “exento de sodio”.</w:t>
      </w:r>
    </w:p>
    <w:p w14:paraId="3813C421" w14:textId="77777777" w:rsidR="00F50E78" w:rsidRDefault="00F50E78">
      <w:pPr>
        <w:tabs>
          <w:tab w:val="left" w:pos="567"/>
        </w:tabs>
        <w:rPr>
          <w:szCs w:val="22"/>
        </w:rPr>
      </w:pPr>
    </w:p>
    <w:p w14:paraId="695801EC" w14:textId="77777777" w:rsidR="00DC3925" w:rsidRDefault="00DC3925" w:rsidP="0042389D">
      <w:pPr>
        <w:tabs>
          <w:tab w:val="left" w:pos="567"/>
        </w:tabs>
        <w:ind w:left="567" w:hanging="567"/>
        <w:rPr>
          <w:b/>
          <w:szCs w:val="22"/>
        </w:rPr>
      </w:pPr>
      <w:r>
        <w:rPr>
          <w:b/>
          <w:szCs w:val="22"/>
        </w:rPr>
        <w:t>4.5</w:t>
      </w:r>
      <w:r>
        <w:rPr>
          <w:b/>
          <w:szCs w:val="22"/>
        </w:rPr>
        <w:tab/>
        <w:t>Interacción con otros medicamentos y otras formas de interacción</w:t>
      </w:r>
    </w:p>
    <w:p w14:paraId="704EB610" w14:textId="77777777" w:rsidR="00DC3925" w:rsidRDefault="00DC3925" w:rsidP="0042389D">
      <w:pPr>
        <w:tabs>
          <w:tab w:val="left" w:pos="567"/>
        </w:tabs>
        <w:ind w:left="567" w:hanging="567"/>
        <w:rPr>
          <w:szCs w:val="22"/>
        </w:rPr>
      </w:pPr>
    </w:p>
    <w:p w14:paraId="16AB8345" w14:textId="77777777" w:rsidR="00DC3925" w:rsidRDefault="00DC3925" w:rsidP="0042389D">
      <w:pPr>
        <w:pStyle w:val="BodyText"/>
        <w:keepNext/>
        <w:spacing w:line="240" w:lineRule="auto"/>
        <w:rPr>
          <w:b w:val="0"/>
          <w:i w:val="0"/>
          <w:szCs w:val="22"/>
          <w:u w:val="single"/>
          <w:lang w:val="es-ES"/>
        </w:rPr>
      </w:pPr>
      <w:r>
        <w:rPr>
          <w:b w:val="0"/>
          <w:i w:val="0"/>
          <w:szCs w:val="22"/>
          <w:u w:val="single"/>
          <w:lang w:val="es-ES"/>
        </w:rPr>
        <w:t xml:space="preserve">Tratamiento concomitante con </w:t>
      </w:r>
      <w:proofErr w:type="spellStart"/>
      <w:r>
        <w:rPr>
          <w:b w:val="0"/>
          <w:i w:val="0"/>
          <w:szCs w:val="22"/>
          <w:u w:val="single"/>
          <w:lang w:val="es-ES"/>
        </w:rPr>
        <w:t>anakinra</w:t>
      </w:r>
      <w:proofErr w:type="spellEnd"/>
    </w:p>
    <w:p w14:paraId="4CD7A07E" w14:textId="77777777" w:rsidR="00355949" w:rsidRDefault="00355949" w:rsidP="0042389D">
      <w:pPr>
        <w:pStyle w:val="BodyText"/>
        <w:keepNext/>
        <w:spacing w:line="240" w:lineRule="auto"/>
        <w:rPr>
          <w:b w:val="0"/>
          <w:i w:val="0"/>
          <w:szCs w:val="22"/>
          <w:u w:val="single"/>
          <w:lang w:val="es-ES"/>
        </w:rPr>
      </w:pPr>
    </w:p>
    <w:p w14:paraId="0734E4FB" w14:textId="77777777" w:rsidR="00DC3925" w:rsidRDefault="00DC3925" w:rsidP="0042389D">
      <w:pPr>
        <w:pStyle w:val="BodyText"/>
        <w:keepNext/>
        <w:spacing w:line="240" w:lineRule="auto"/>
        <w:rPr>
          <w:b w:val="0"/>
          <w:i w:val="0"/>
          <w:szCs w:val="22"/>
          <w:lang w:val="es-ES"/>
        </w:rPr>
      </w:pPr>
      <w:r>
        <w:rPr>
          <w:b w:val="0"/>
          <w:i w:val="0"/>
          <w:szCs w:val="22"/>
          <w:lang w:val="es-ES"/>
        </w:rPr>
        <w:t xml:space="preserve">Se ha observado que los pacientes adultos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t>anakinra</w:t>
      </w:r>
      <w:proofErr w:type="spellEnd"/>
      <w:r>
        <w:rPr>
          <w:b w:val="0"/>
          <w:i w:val="0"/>
          <w:szCs w:val="22"/>
          <w:lang w:val="es-ES"/>
        </w:rPr>
        <w:t xml:space="preserve"> tienen una tasa superior de infecciones graves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comparación con los pacientes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sólo con </w:t>
      </w:r>
      <w:proofErr w:type="spellStart"/>
      <w:r>
        <w:rPr>
          <w:b w:val="0"/>
          <w:i w:val="0"/>
          <w:szCs w:val="22"/>
          <w:lang w:val="es-ES"/>
        </w:rPr>
        <w:t>Enbrel</w:t>
      </w:r>
      <w:proofErr w:type="spellEnd"/>
      <w:r>
        <w:rPr>
          <w:b w:val="0"/>
          <w:i w:val="0"/>
          <w:szCs w:val="22"/>
          <w:lang w:val="es-ES"/>
        </w:rPr>
        <w:t xml:space="preserve"> o sólo con </w:t>
      </w:r>
      <w:proofErr w:type="spellStart"/>
      <w:r>
        <w:rPr>
          <w:b w:val="0"/>
          <w:i w:val="0"/>
          <w:szCs w:val="22"/>
          <w:lang w:val="es-ES"/>
        </w:rPr>
        <w:t>anakinra</w:t>
      </w:r>
      <w:proofErr w:type="spellEnd"/>
      <w:r>
        <w:rPr>
          <w:b w:val="0"/>
          <w:i w:val="0"/>
          <w:szCs w:val="22"/>
          <w:lang w:val="es-ES"/>
        </w:rPr>
        <w:t xml:space="preserve"> (datos históricos).</w:t>
      </w:r>
    </w:p>
    <w:p w14:paraId="1341378B" w14:textId="77777777" w:rsidR="00DC3925" w:rsidRDefault="00DC3925" w:rsidP="00182590">
      <w:pPr>
        <w:pStyle w:val="BodyText"/>
        <w:spacing w:line="240" w:lineRule="auto"/>
        <w:rPr>
          <w:b w:val="0"/>
          <w:i w:val="0"/>
          <w:szCs w:val="22"/>
          <w:lang w:val="es-ES"/>
        </w:rPr>
      </w:pPr>
    </w:p>
    <w:p w14:paraId="47FC987A" w14:textId="77777777" w:rsidR="00DC3925" w:rsidRDefault="00DC3925" w:rsidP="0042389D">
      <w:pPr>
        <w:pStyle w:val="BodyText"/>
        <w:keepNext/>
        <w:spacing w:line="240" w:lineRule="auto"/>
        <w:rPr>
          <w:b w:val="0"/>
          <w:i w:val="0"/>
          <w:szCs w:val="22"/>
          <w:lang w:val="es-ES"/>
        </w:rPr>
      </w:pPr>
      <w:r>
        <w:rPr>
          <w:b w:val="0"/>
          <w:i w:val="0"/>
          <w:szCs w:val="22"/>
          <w:lang w:val="es-ES"/>
        </w:rPr>
        <w:t xml:space="preserve">Además,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un ensayo doble ciego controlado con placebo realizado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pacientes adultos que estaban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con metotrexato, se ha observado que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los pacientes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t>anakinra</w:t>
      </w:r>
      <w:proofErr w:type="spellEnd"/>
      <w:r>
        <w:rPr>
          <w:b w:val="0"/>
          <w:i w:val="0"/>
          <w:szCs w:val="22"/>
          <w:lang w:val="es-ES"/>
        </w:rPr>
        <w:t xml:space="preserve"> la tasa de infecciones graves (7%) y neutropenia fue superior a la de los pacientes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(ver secciones 4.4 y 4.8). La combinación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t>anakinra</w:t>
      </w:r>
      <w:proofErr w:type="spellEnd"/>
      <w:r>
        <w:rPr>
          <w:b w:val="0"/>
          <w:i w:val="0"/>
          <w:szCs w:val="22"/>
          <w:lang w:val="es-ES"/>
        </w:rPr>
        <w:t xml:space="preserve"> no ha demostrado un mayor beneficio clínico y por tanto no se recomienda su uso.</w:t>
      </w:r>
    </w:p>
    <w:p w14:paraId="40725703" w14:textId="77777777" w:rsidR="00DC3925" w:rsidRDefault="00DC3925" w:rsidP="00182590">
      <w:pPr>
        <w:pStyle w:val="BodyText"/>
        <w:spacing w:line="240" w:lineRule="auto"/>
        <w:rPr>
          <w:b w:val="0"/>
          <w:i w:val="0"/>
          <w:szCs w:val="22"/>
          <w:lang w:val="es-ES"/>
        </w:rPr>
      </w:pPr>
    </w:p>
    <w:p w14:paraId="7D80EDFF" w14:textId="77777777" w:rsidR="00DC3925" w:rsidRDefault="00DC3925" w:rsidP="00750CE6">
      <w:pPr>
        <w:rPr>
          <w:u w:val="single"/>
        </w:rPr>
      </w:pPr>
      <w:r w:rsidRPr="00750CE6">
        <w:rPr>
          <w:u w:val="single"/>
        </w:rPr>
        <w:t xml:space="preserve">Tratamiento concomitante con </w:t>
      </w:r>
      <w:proofErr w:type="spellStart"/>
      <w:r w:rsidRPr="00750CE6">
        <w:rPr>
          <w:u w:val="single"/>
        </w:rPr>
        <w:t>abatacept</w:t>
      </w:r>
      <w:proofErr w:type="spellEnd"/>
      <w:r w:rsidRPr="00750CE6">
        <w:rPr>
          <w:u w:val="single"/>
        </w:rPr>
        <w:t xml:space="preserve"> </w:t>
      </w:r>
    </w:p>
    <w:p w14:paraId="56373CA8" w14:textId="77777777" w:rsidR="00355949" w:rsidRPr="00750CE6" w:rsidRDefault="00355949" w:rsidP="00750CE6">
      <w:pPr>
        <w:rPr>
          <w:u w:val="single"/>
        </w:rPr>
      </w:pPr>
    </w:p>
    <w:p w14:paraId="201EDDF6" w14:textId="77777777" w:rsidR="00DC3925" w:rsidRDefault="00DC3925" w:rsidP="0042389D">
      <w:pPr>
        <w:rPr>
          <w:szCs w:val="22"/>
        </w:rPr>
      </w:pPr>
      <w:r>
        <w:rPr>
          <w:szCs w:val="22"/>
        </w:rPr>
        <w:t xml:space="preserve">En los ensayos clínicos, la administración concomitante de </w:t>
      </w:r>
      <w:proofErr w:type="spellStart"/>
      <w:r>
        <w:rPr>
          <w:szCs w:val="22"/>
        </w:rPr>
        <w:t>abatacept</w:t>
      </w:r>
      <w:proofErr w:type="spellEnd"/>
      <w:r>
        <w:rPr>
          <w:szCs w:val="22"/>
        </w:rPr>
        <w:t xml:space="preserve"> y </w:t>
      </w:r>
      <w:proofErr w:type="spellStart"/>
      <w:r>
        <w:rPr>
          <w:szCs w:val="22"/>
        </w:rPr>
        <w:t>Enbrel</w:t>
      </w:r>
      <w:proofErr w:type="spellEnd"/>
      <w:r>
        <w:rPr>
          <w:szCs w:val="22"/>
        </w:rPr>
        <w:t xml:space="preserve"> dio como resultado un incremento de la incidencia de las reacciones adversas graves. Esta combinación no ha demostrado un beneficio clínico incrementado; tal uso no se recomienda (ver sección 4.4).</w:t>
      </w:r>
    </w:p>
    <w:p w14:paraId="5B35F38B" w14:textId="77777777" w:rsidR="00DC3925" w:rsidRDefault="00DC3925" w:rsidP="00182590">
      <w:pPr>
        <w:pStyle w:val="BodyText"/>
        <w:spacing w:line="240" w:lineRule="auto"/>
        <w:rPr>
          <w:b w:val="0"/>
          <w:i w:val="0"/>
          <w:szCs w:val="22"/>
          <w:lang w:val="es-ES"/>
        </w:rPr>
      </w:pPr>
    </w:p>
    <w:p w14:paraId="3FCCF8C8" w14:textId="77777777" w:rsidR="00DC3925" w:rsidRDefault="00DC3925" w:rsidP="0042389D">
      <w:pPr>
        <w:keepNext/>
        <w:keepLines/>
        <w:rPr>
          <w:bCs/>
          <w:szCs w:val="22"/>
          <w:u w:val="single"/>
        </w:rPr>
      </w:pPr>
      <w:bookmarkStart w:id="24" w:name="OLE_LINK10"/>
      <w:r>
        <w:rPr>
          <w:bCs/>
          <w:szCs w:val="22"/>
          <w:u w:val="single"/>
        </w:rPr>
        <w:t xml:space="preserve">Tratamiento concomitante con </w:t>
      </w:r>
      <w:proofErr w:type="spellStart"/>
      <w:r>
        <w:rPr>
          <w:bCs/>
          <w:szCs w:val="22"/>
          <w:u w:val="single"/>
        </w:rPr>
        <w:t>sulfasalazina</w:t>
      </w:r>
      <w:proofErr w:type="spellEnd"/>
    </w:p>
    <w:p w14:paraId="3570EFF7" w14:textId="77777777" w:rsidR="00355949" w:rsidRDefault="00355949" w:rsidP="0042389D">
      <w:pPr>
        <w:keepNext/>
        <w:keepLines/>
        <w:rPr>
          <w:bCs/>
          <w:szCs w:val="22"/>
          <w:u w:val="single"/>
        </w:rPr>
      </w:pPr>
    </w:p>
    <w:p w14:paraId="48B2B25E" w14:textId="77777777" w:rsidR="00DC3925" w:rsidRDefault="00DC3925" w:rsidP="0042389D">
      <w:pPr>
        <w:rPr>
          <w:szCs w:val="22"/>
        </w:rPr>
      </w:pPr>
      <w:r>
        <w:rPr>
          <w:szCs w:val="22"/>
        </w:rPr>
        <w:t xml:space="preserve">En un ensayo clínico con pacientes adultos que estaban recibiendo una dosis establecida de </w:t>
      </w:r>
      <w:proofErr w:type="spellStart"/>
      <w:r>
        <w:rPr>
          <w:szCs w:val="22"/>
        </w:rPr>
        <w:t>sulfasalazina</w:t>
      </w:r>
      <w:proofErr w:type="spellEnd"/>
      <w:r>
        <w:rPr>
          <w:szCs w:val="22"/>
        </w:rPr>
        <w:t xml:space="preserve">, a la cual se le añadió </w:t>
      </w:r>
      <w:proofErr w:type="spellStart"/>
      <w:r>
        <w:rPr>
          <w:szCs w:val="22"/>
        </w:rPr>
        <w:t>Enbrel</w:t>
      </w:r>
      <w:proofErr w:type="spellEnd"/>
      <w:r>
        <w:rPr>
          <w:szCs w:val="22"/>
        </w:rPr>
        <w:t xml:space="preserve">, los pacientes </w:t>
      </w:r>
      <w:smartTag w:uri="SmartTagTypeLegixLinks" w:element="LegixLinks">
        <w:smartTagPr>
          <w:attr w:name="Base" w:val="Codigo"/>
          <w:attr w:name="ID" w:val="30094"/>
        </w:smartTagPr>
        <w:r>
          <w:rPr>
            <w:szCs w:val="22"/>
          </w:rPr>
          <w:t>en</w:t>
        </w:r>
      </w:smartTag>
      <w:r>
        <w:rPr>
          <w:szCs w:val="22"/>
        </w:rPr>
        <w:t xml:space="preserve"> el grupo de combinación experimentaron una disminución estadísticamente significativa </w:t>
      </w:r>
      <w:smartTag w:uri="SmartTagTypeLegixLinks" w:element="LegixLinks">
        <w:smartTagPr>
          <w:attr w:name="Base" w:val="Codigo"/>
          <w:attr w:name="ID" w:val="30094"/>
        </w:smartTagPr>
        <w:r>
          <w:rPr>
            <w:szCs w:val="22"/>
          </w:rPr>
          <w:t>en</w:t>
        </w:r>
      </w:smartTag>
      <w:r>
        <w:rPr>
          <w:szCs w:val="22"/>
        </w:rPr>
        <w:t xml:space="preserve"> el recuento medio de glóbulos blancos </w:t>
      </w:r>
      <w:smartTag w:uri="SmartTagTypeLegixLinks" w:element="LegixLinks">
        <w:smartTagPr>
          <w:attr w:name="Base" w:val="Codigo"/>
          <w:attr w:name="ID" w:val="30094"/>
        </w:smartTagPr>
        <w:r>
          <w:rPr>
            <w:szCs w:val="22"/>
          </w:rPr>
          <w:t>en</w:t>
        </w:r>
      </w:smartTag>
      <w:r>
        <w:rPr>
          <w:szCs w:val="22"/>
        </w:rPr>
        <w:t xml:space="preserve"> comparación con los grupos tratados con </w:t>
      </w:r>
      <w:proofErr w:type="spellStart"/>
      <w:r>
        <w:rPr>
          <w:szCs w:val="22"/>
        </w:rPr>
        <w:t>Enbrel</w:t>
      </w:r>
      <w:proofErr w:type="spellEnd"/>
      <w:r>
        <w:rPr>
          <w:szCs w:val="22"/>
        </w:rPr>
        <w:t xml:space="preserve"> o </w:t>
      </w:r>
      <w:proofErr w:type="spellStart"/>
      <w:r>
        <w:rPr>
          <w:szCs w:val="22"/>
        </w:rPr>
        <w:t>sulfasalazina</w:t>
      </w:r>
      <w:proofErr w:type="spellEnd"/>
      <w:r>
        <w:rPr>
          <w:szCs w:val="22"/>
        </w:rPr>
        <w:t xml:space="preserve"> solos. El significado clínico de esta interacción es desconocido. Los médicos deben tener cuidado cuando consideren el tratamiento combinado con </w:t>
      </w:r>
      <w:proofErr w:type="spellStart"/>
      <w:r>
        <w:rPr>
          <w:szCs w:val="22"/>
        </w:rPr>
        <w:t>sulfasalazina</w:t>
      </w:r>
      <w:proofErr w:type="spellEnd"/>
      <w:r>
        <w:rPr>
          <w:szCs w:val="22"/>
        </w:rPr>
        <w:t xml:space="preserve">. </w:t>
      </w:r>
    </w:p>
    <w:bookmarkEnd w:id="24"/>
    <w:p w14:paraId="0A719F9C" w14:textId="77777777" w:rsidR="00DC3925" w:rsidRDefault="00DC3925" w:rsidP="00182590">
      <w:pPr>
        <w:pStyle w:val="BodyText"/>
        <w:keepNext/>
        <w:spacing w:line="240" w:lineRule="auto"/>
        <w:rPr>
          <w:b w:val="0"/>
          <w:i w:val="0"/>
          <w:szCs w:val="22"/>
          <w:lang w:val="es-ES"/>
        </w:rPr>
      </w:pPr>
    </w:p>
    <w:p w14:paraId="4404E6E2" w14:textId="77777777" w:rsidR="00DC3925" w:rsidRDefault="00DC3925" w:rsidP="0042389D">
      <w:pPr>
        <w:keepNext/>
        <w:keepLines/>
        <w:tabs>
          <w:tab w:val="left" w:pos="567"/>
        </w:tabs>
        <w:ind w:left="567" w:hanging="567"/>
        <w:rPr>
          <w:bCs/>
          <w:szCs w:val="22"/>
          <w:u w:val="single"/>
        </w:rPr>
      </w:pPr>
      <w:r>
        <w:rPr>
          <w:bCs/>
          <w:szCs w:val="22"/>
          <w:u w:val="single"/>
        </w:rPr>
        <w:t>Sin interacción</w:t>
      </w:r>
    </w:p>
    <w:p w14:paraId="0B1A4352" w14:textId="77777777" w:rsidR="00355949" w:rsidRDefault="00355949" w:rsidP="0042389D">
      <w:pPr>
        <w:keepNext/>
        <w:keepLines/>
        <w:tabs>
          <w:tab w:val="left" w:pos="567"/>
        </w:tabs>
        <w:ind w:left="567" w:hanging="567"/>
        <w:rPr>
          <w:bCs/>
          <w:szCs w:val="22"/>
          <w:u w:val="single"/>
        </w:rPr>
      </w:pPr>
    </w:p>
    <w:p w14:paraId="099564C1" w14:textId="77777777" w:rsidR="00DC3925" w:rsidRDefault="00DC3925" w:rsidP="0042389D">
      <w:pPr>
        <w:pStyle w:val="BodyText"/>
        <w:keepNext/>
        <w:keepLines/>
        <w:spacing w:line="240" w:lineRule="auto"/>
        <w:rPr>
          <w:b w:val="0"/>
          <w:i w:val="0"/>
          <w:szCs w:val="22"/>
          <w:lang w:val="es-ES"/>
        </w:rPr>
      </w:pPr>
      <w:r>
        <w:rPr>
          <w:b w:val="0"/>
          <w:i w:val="0"/>
          <w:szCs w:val="22"/>
          <w:lang w:val="es-ES"/>
        </w:rPr>
        <w:t xml:space="preserve">En ensayos clínicos, no se han observado interacciones cuando </w:t>
      </w:r>
      <w:proofErr w:type="spellStart"/>
      <w:r>
        <w:rPr>
          <w:b w:val="0"/>
          <w:i w:val="0"/>
          <w:szCs w:val="22"/>
          <w:lang w:val="es-ES"/>
        </w:rPr>
        <w:t>Enbrel</w:t>
      </w:r>
      <w:proofErr w:type="spellEnd"/>
      <w:r>
        <w:rPr>
          <w:b w:val="0"/>
          <w:i w:val="0"/>
          <w:szCs w:val="22"/>
          <w:lang w:val="es-ES"/>
        </w:rPr>
        <w:t xml:space="preserve"> se administró con glucocorticoides, salicilatos (excepto </w:t>
      </w:r>
      <w:proofErr w:type="spellStart"/>
      <w:r>
        <w:rPr>
          <w:b w:val="0"/>
          <w:i w:val="0"/>
          <w:szCs w:val="22"/>
          <w:lang w:val="es-ES"/>
        </w:rPr>
        <w:t>sulfasalazina</w:t>
      </w:r>
      <w:proofErr w:type="spellEnd"/>
      <w:r>
        <w:rPr>
          <w:b w:val="0"/>
          <w:i w:val="0"/>
          <w:szCs w:val="22"/>
          <w:lang w:val="es-ES"/>
        </w:rPr>
        <w:t>), antiinflamatorios no esteroideos (AINE), analgésicos o metotrexato. Para recomendaciones de vacunación, ver sección 4.4.</w:t>
      </w:r>
    </w:p>
    <w:p w14:paraId="4346E9EC" w14:textId="77777777" w:rsidR="00DC3925" w:rsidRDefault="00DC3925" w:rsidP="00182590">
      <w:pPr>
        <w:pStyle w:val="BodyText"/>
        <w:spacing w:line="240" w:lineRule="auto"/>
        <w:rPr>
          <w:b w:val="0"/>
          <w:bCs/>
          <w:i w:val="0"/>
          <w:iCs/>
          <w:szCs w:val="22"/>
          <w:lang w:val="es-ES"/>
        </w:rPr>
      </w:pPr>
    </w:p>
    <w:p w14:paraId="1288EA37" w14:textId="77777777" w:rsidR="00DC3925" w:rsidRDefault="00DC3925" w:rsidP="0042389D">
      <w:pPr>
        <w:pStyle w:val="BodyText"/>
        <w:spacing w:line="240" w:lineRule="auto"/>
        <w:rPr>
          <w:b w:val="0"/>
          <w:bCs/>
          <w:i w:val="0"/>
          <w:iCs/>
          <w:szCs w:val="22"/>
          <w:lang w:val="es-ES"/>
        </w:rPr>
      </w:pPr>
      <w:r>
        <w:rPr>
          <w:b w:val="0"/>
          <w:bCs/>
          <w:i w:val="0"/>
          <w:iCs/>
          <w:szCs w:val="22"/>
          <w:lang w:val="es-ES"/>
        </w:rPr>
        <w:t xml:space="preserve">No se han observado interacciones farmacocinéticas clínicamente significativas entre medicamentos </w:t>
      </w:r>
      <w:smartTag w:uri="SmartTagTypeLegixLinks" w:element="LegixLinks">
        <w:smartTagPr>
          <w:attr w:name="Base" w:val="Codigo"/>
          <w:attr w:name="ID" w:val="30094"/>
        </w:smartTagPr>
        <w:r>
          <w:rPr>
            <w:b w:val="0"/>
            <w:bCs/>
            <w:i w:val="0"/>
            <w:iCs/>
            <w:szCs w:val="22"/>
            <w:lang w:val="es-ES"/>
          </w:rPr>
          <w:t>en</w:t>
        </w:r>
      </w:smartTag>
      <w:r>
        <w:rPr>
          <w:b w:val="0"/>
          <w:bCs/>
          <w:i w:val="0"/>
          <w:iCs/>
          <w:szCs w:val="22"/>
          <w:lang w:val="es-ES"/>
        </w:rPr>
        <w:t xml:space="preserve"> ensayos con metotrexato, digoxina o </w:t>
      </w:r>
      <w:proofErr w:type="spellStart"/>
      <w:r>
        <w:rPr>
          <w:b w:val="0"/>
          <w:bCs/>
          <w:i w:val="0"/>
          <w:iCs/>
          <w:szCs w:val="22"/>
          <w:lang w:val="es-ES"/>
        </w:rPr>
        <w:t>warfarina</w:t>
      </w:r>
      <w:proofErr w:type="spellEnd"/>
      <w:r>
        <w:rPr>
          <w:b w:val="0"/>
          <w:bCs/>
          <w:i w:val="0"/>
          <w:iCs/>
          <w:szCs w:val="22"/>
          <w:lang w:val="es-ES"/>
        </w:rPr>
        <w:t>.</w:t>
      </w:r>
    </w:p>
    <w:p w14:paraId="298DED8A" w14:textId="77777777" w:rsidR="00DC3925" w:rsidRDefault="00DC3925" w:rsidP="00182590">
      <w:pPr>
        <w:pStyle w:val="BodyText"/>
        <w:spacing w:line="240" w:lineRule="auto"/>
        <w:rPr>
          <w:b w:val="0"/>
          <w:bCs/>
          <w:i w:val="0"/>
          <w:iCs/>
          <w:szCs w:val="22"/>
          <w:lang w:val="es-ES"/>
        </w:rPr>
      </w:pPr>
    </w:p>
    <w:p w14:paraId="44DE8B64" w14:textId="77777777" w:rsidR="00DC3925" w:rsidRDefault="00DC3925" w:rsidP="00C86D30">
      <w:pPr>
        <w:widowControl w:val="0"/>
        <w:tabs>
          <w:tab w:val="left" w:pos="567"/>
        </w:tabs>
        <w:ind w:left="567" w:hanging="567"/>
        <w:rPr>
          <w:szCs w:val="22"/>
        </w:rPr>
      </w:pPr>
      <w:r>
        <w:rPr>
          <w:b/>
          <w:szCs w:val="22"/>
        </w:rPr>
        <w:t>4.6</w:t>
      </w:r>
      <w:r>
        <w:rPr>
          <w:b/>
          <w:szCs w:val="22"/>
        </w:rPr>
        <w:tab/>
        <w:t>Fertilidad, embarazo y lactancia</w:t>
      </w:r>
    </w:p>
    <w:p w14:paraId="28966760" w14:textId="77777777" w:rsidR="00DC3925" w:rsidRDefault="00DC3925" w:rsidP="00C86D30">
      <w:pPr>
        <w:widowControl w:val="0"/>
        <w:tabs>
          <w:tab w:val="left" w:pos="567"/>
        </w:tabs>
        <w:rPr>
          <w:szCs w:val="22"/>
        </w:rPr>
      </w:pPr>
    </w:p>
    <w:p w14:paraId="2D08A4DE" w14:textId="77777777" w:rsidR="00DC3925" w:rsidRDefault="00DC3925" w:rsidP="00C86D30">
      <w:pPr>
        <w:widowControl w:val="0"/>
        <w:tabs>
          <w:tab w:val="left" w:pos="567"/>
        </w:tabs>
        <w:rPr>
          <w:szCs w:val="22"/>
          <w:u w:val="single"/>
        </w:rPr>
      </w:pPr>
      <w:r>
        <w:rPr>
          <w:szCs w:val="22"/>
          <w:u w:val="single"/>
        </w:rPr>
        <w:t>Mujeres en edad fértil</w:t>
      </w:r>
    </w:p>
    <w:p w14:paraId="3FA9AE11" w14:textId="77777777" w:rsidR="00355949" w:rsidRDefault="00355949" w:rsidP="00C86D30">
      <w:pPr>
        <w:widowControl w:val="0"/>
        <w:tabs>
          <w:tab w:val="left" w:pos="567"/>
        </w:tabs>
        <w:rPr>
          <w:szCs w:val="22"/>
          <w:u w:val="single"/>
        </w:rPr>
      </w:pPr>
    </w:p>
    <w:p w14:paraId="6B879EB6" w14:textId="77777777" w:rsidR="00DC3925" w:rsidRDefault="00DC3925" w:rsidP="00C86D30">
      <w:pPr>
        <w:widowControl w:val="0"/>
        <w:tabs>
          <w:tab w:val="left" w:pos="567"/>
        </w:tabs>
        <w:rPr>
          <w:szCs w:val="22"/>
        </w:rPr>
      </w:pPr>
      <w:r>
        <w:rPr>
          <w:szCs w:val="22"/>
        </w:rPr>
        <w:t xml:space="preserve">Las mujeres en edad fértil deben considerar el uso de métodos anticonceptivos adecuados para evitar el embarazo durante el tratamiento con </w:t>
      </w:r>
      <w:proofErr w:type="spellStart"/>
      <w:r>
        <w:rPr>
          <w:szCs w:val="22"/>
        </w:rPr>
        <w:t>Enbrel</w:t>
      </w:r>
      <w:proofErr w:type="spellEnd"/>
      <w:r>
        <w:rPr>
          <w:szCs w:val="22"/>
        </w:rPr>
        <w:t xml:space="preserve"> y hasta 3 semanas después de interrumpir el </w:t>
      </w:r>
      <w:r>
        <w:rPr>
          <w:szCs w:val="22"/>
        </w:rPr>
        <w:lastRenderedPageBreak/>
        <w:t>tratamiento.</w:t>
      </w:r>
    </w:p>
    <w:p w14:paraId="4CE09278" w14:textId="77777777" w:rsidR="00DC3925" w:rsidRDefault="00DC3925" w:rsidP="00C86D30">
      <w:pPr>
        <w:widowControl w:val="0"/>
        <w:tabs>
          <w:tab w:val="left" w:pos="567"/>
        </w:tabs>
        <w:rPr>
          <w:szCs w:val="22"/>
        </w:rPr>
      </w:pPr>
    </w:p>
    <w:p w14:paraId="5E5FE43A" w14:textId="77777777" w:rsidR="00DC3925" w:rsidRDefault="00DC3925">
      <w:pPr>
        <w:keepNext/>
        <w:keepLines/>
        <w:tabs>
          <w:tab w:val="left" w:pos="567"/>
        </w:tabs>
        <w:rPr>
          <w:szCs w:val="22"/>
          <w:u w:val="single"/>
        </w:rPr>
      </w:pPr>
      <w:r>
        <w:rPr>
          <w:szCs w:val="22"/>
          <w:u w:val="single"/>
        </w:rPr>
        <w:t>Embarazo</w:t>
      </w:r>
    </w:p>
    <w:p w14:paraId="1FC36EB9" w14:textId="77777777" w:rsidR="00355949" w:rsidRDefault="00355949">
      <w:pPr>
        <w:keepNext/>
        <w:keepLines/>
        <w:tabs>
          <w:tab w:val="left" w:pos="567"/>
        </w:tabs>
        <w:rPr>
          <w:szCs w:val="22"/>
          <w:u w:val="single"/>
        </w:rPr>
      </w:pPr>
    </w:p>
    <w:p w14:paraId="277B6708" w14:textId="77777777" w:rsidR="00DC3925" w:rsidRDefault="00DC3925">
      <w:pPr>
        <w:keepNext/>
        <w:keepLines/>
        <w:tabs>
          <w:tab w:val="left" w:pos="567"/>
        </w:tabs>
        <w:rPr>
          <w:szCs w:val="22"/>
        </w:rPr>
      </w:pPr>
      <w:r>
        <w:rPr>
          <w:szCs w:val="22"/>
        </w:rPr>
        <w:t xml:space="preserve">En estudios de </w:t>
      </w:r>
      <w:r w:rsidR="009E4627">
        <w:t xml:space="preserve">toxicidad del </w:t>
      </w:r>
      <w:r>
        <w:rPr>
          <w:szCs w:val="22"/>
        </w:rPr>
        <w:t xml:space="preserve">desarrollo llevados a cabo </w:t>
      </w:r>
      <w:smartTag w:uri="SmartTagTypeLegixLinks" w:element="LegixLinks">
        <w:smartTagPr>
          <w:attr w:name="ID" w:val="30094"/>
          <w:attr w:name="Base" w:val="Codigo"/>
        </w:smartTagPr>
        <w:r>
          <w:rPr>
            <w:szCs w:val="22"/>
          </w:rPr>
          <w:t>en</w:t>
        </w:r>
      </w:smartTag>
      <w:r>
        <w:rPr>
          <w:szCs w:val="22"/>
        </w:rPr>
        <w:t xml:space="preserve"> ratas y conejos no se observó evidencia de daño fetal o neonatal en ratas debido a </w:t>
      </w:r>
      <w:proofErr w:type="spellStart"/>
      <w:r>
        <w:rPr>
          <w:szCs w:val="22"/>
        </w:rPr>
        <w:t>etanercept</w:t>
      </w:r>
      <w:proofErr w:type="spellEnd"/>
      <w:r>
        <w:rPr>
          <w:szCs w:val="22"/>
        </w:rPr>
        <w:t xml:space="preserve">. Los efectos de </w:t>
      </w:r>
      <w:proofErr w:type="spellStart"/>
      <w:r>
        <w:rPr>
          <w:szCs w:val="22"/>
        </w:rPr>
        <w:t>etanercept</w:t>
      </w:r>
      <w:proofErr w:type="spellEnd"/>
      <w:r>
        <w:rPr>
          <w:szCs w:val="22"/>
        </w:rPr>
        <w:t xml:space="preserve"> </w:t>
      </w:r>
      <w:r w:rsidR="008C28E4">
        <w:rPr>
          <w:szCs w:val="22"/>
        </w:rPr>
        <w:t xml:space="preserve">sobre </w:t>
      </w:r>
      <w:r>
        <w:rPr>
          <w:szCs w:val="22"/>
        </w:rPr>
        <w:t>el embarazo se han investigado en dos estudios observacionales</w:t>
      </w:r>
      <w:r w:rsidR="00B164BF" w:rsidRPr="00B164BF">
        <w:rPr>
          <w:szCs w:val="22"/>
        </w:rPr>
        <w:t xml:space="preserve"> </w:t>
      </w:r>
      <w:r w:rsidR="00B164BF">
        <w:rPr>
          <w:szCs w:val="22"/>
        </w:rPr>
        <w:t>de cohortes</w:t>
      </w:r>
      <w:r>
        <w:rPr>
          <w:szCs w:val="22"/>
        </w:rPr>
        <w:t xml:space="preserve">. En un estudio observacional se observó una mayor tasa de defectos congénitos importantes al comparar los embarazos en los que existió una exposición a </w:t>
      </w:r>
      <w:proofErr w:type="spellStart"/>
      <w:r>
        <w:rPr>
          <w:szCs w:val="22"/>
        </w:rPr>
        <w:t>etanercept</w:t>
      </w:r>
      <w:proofErr w:type="spellEnd"/>
      <w:r>
        <w:rPr>
          <w:szCs w:val="22"/>
        </w:rPr>
        <w:t xml:space="preserve"> (n = 370) durante el primer trimestre, frente a los embarazos en los que no existió exposición a </w:t>
      </w:r>
      <w:proofErr w:type="spellStart"/>
      <w:r>
        <w:rPr>
          <w:szCs w:val="22"/>
        </w:rPr>
        <w:t>etanercept</w:t>
      </w:r>
      <w:proofErr w:type="spellEnd"/>
      <w:r>
        <w:rPr>
          <w:szCs w:val="22"/>
        </w:rPr>
        <w:t xml:space="preserve"> ni a otros antagonistas del TNF (n = 164) (</w:t>
      </w:r>
      <w:proofErr w:type="spellStart"/>
      <w:r>
        <w:rPr>
          <w:i/>
          <w:szCs w:val="22"/>
        </w:rPr>
        <w:t>odds</w:t>
      </w:r>
      <w:proofErr w:type="spellEnd"/>
      <w:r>
        <w:rPr>
          <w:i/>
          <w:szCs w:val="22"/>
        </w:rPr>
        <w:t xml:space="preserve"> ratio</w:t>
      </w:r>
      <w:r>
        <w:rPr>
          <w:szCs w:val="22"/>
        </w:rPr>
        <w:t xml:space="preserve"> ajustada: 2,4; IC del 95%: 1,0</w:t>
      </w:r>
      <w:r>
        <w:rPr>
          <w:szCs w:val="22"/>
        </w:rPr>
        <w:noBreakHyphen/>
        <w:t xml:space="preserve">5,5). Los tipos de defectos congénitos importantes fueron consistentes con los que se notificaron con mayor frecuencia en la población general, y no se identificaron patrones de anomalías concretos. No se observaron cambios en las tasas de abortos espontáneos, nacidos muertos o malformaciones leves. En otro estudio observacional de registros médicos de varios países que comparó el riesgo de resultados adversos del embarazo en mujeres tratadas con </w:t>
      </w:r>
      <w:proofErr w:type="spellStart"/>
      <w:r>
        <w:rPr>
          <w:szCs w:val="22"/>
        </w:rPr>
        <w:t>etanercept</w:t>
      </w:r>
      <w:proofErr w:type="spellEnd"/>
      <w:r>
        <w:rPr>
          <w:szCs w:val="22"/>
        </w:rPr>
        <w:t xml:space="preserve"> durante los primeros 90 días de embarazo (n = 425) con aquellas tratadas con medicamentos no biológicos (n = 3497), no se observó un aumento en el riesgo de defectos congénitos importantes (</w:t>
      </w:r>
      <w:proofErr w:type="spellStart"/>
      <w:r>
        <w:rPr>
          <w:i/>
          <w:szCs w:val="22"/>
        </w:rPr>
        <w:t>odds</w:t>
      </w:r>
      <w:proofErr w:type="spellEnd"/>
      <w:r>
        <w:rPr>
          <w:i/>
          <w:szCs w:val="22"/>
        </w:rPr>
        <w:t xml:space="preserve"> ratio</w:t>
      </w:r>
      <w:r>
        <w:rPr>
          <w:szCs w:val="22"/>
        </w:rPr>
        <w:t xml:space="preserve"> [OR] sin ajustar = 1,22, IC del 95%: 0,79</w:t>
      </w:r>
      <w:r>
        <w:rPr>
          <w:szCs w:val="22"/>
        </w:rPr>
        <w:noBreakHyphen/>
        <w:t>1,90; OR ajustada = 0,96, IC del 95%: 0,58</w:t>
      </w:r>
      <w:r>
        <w:rPr>
          <w:szCs w:val="22"/>
        </w:rPr>
        <w:noBreakHyphen/>
        <w:t xml:space="preserve">1,60 tras el ajuste por país, enfermedad materna, </w:t>
      </w:r>
      <w:r w:rsidR="00B164BF">
        <w:rPr>
          <w:szCs w:val="22"/>
        </w:rPr>
        <w:t xml:space="preserve">número de </w:t>
      </w:r>
      <w:r>
        <w:rPr>
          <w:szCs w:val="22"/>
        </w:rPr>
        <w:t>par</w:t>
      </w:r>
      <w:r w:rsidR="00B164BF">
        <w:rPr>
          <w:szCs w:val="22"/>
        </w:rPr>
        <w:t>tos</w:t>
      </w:r>
      <w:r>
        <w:rPr>
          <w:szCs w:val="22"/>
        </w:rPr>
        <w:t xml:space="preserve">, edad </w:t>
      </w:r>
      <w:r w:rsidR="00B164BF">
        <w:rPr>
          <w:szCs w:val="22"/>
        </w:rPr>
        <w:t xml:space="preserve">de la </w:t>
      </w:r>
      <w:r>
        <w:rPr>
          <w:szCs w:val="22"/>
        </w:rPr>
        <w:t>ma</w:t>
      </w:r>
      <w:r w:rsidR="00B164BF">
        <w:rPr>
          <w:szCs w:val="22"/>
        </w:rPr>
        <w:t>dr</w:t>
      </w:r>
      <w:r>
        <w:rPr>
          <w:szCs w:val="22"/>
        </w:rPr>
        <w:t xml:space="preserve">e y tabaquismo al comienzo del embarazo). Este estudio </w:t>
      </w:r>
      <w:r w:rsidR="0071523D" w:rsidRPr="0071523D">
        <w:rPr>
          <w:szCs w:val="22"/>
        </w:rPr>
        <w:t xml:space="preserve">también mostró que no se incrementaban los </w:t>
      </w:r>
      <w:r>
        <w:rPr>
          <w:szCs w:val="22"/>
        </w:rPr>
        <w:t xml:space="preserve">riesgos de defectos congénitos menores, parto prematuro, </w:t>
      </w:r>
      <w:r w:rsidR="008C28E4">
        <w:rPr>
          <w:szCs w:val="22"/>
        </w:rPr>
        <w:t>muerte fetal</w:t>
      </w:r>
      <w:r>
        <w:rPr>
          <w:szCs w:val="22"/>
        </w:rPr>
        <w:t xml:space="preserve"> o infecciones en el primer año de vida de los bebés nacidos de mujeres tratadas con </w:t>
      </w:r>
      <w:proofErr w:type="spellStart"/>
      <w:r>
        <w:rPr>
          <w:szCs w:val="22"/>
        </w:rPr>
        <w:t>etanercept</w:t>
      </w:r>
      <w:proofErr w:type="spellEnd"/>
      <w:r>
        <w:rPr>
          <w:szCs w:val="22"/>
        </w:rPr>
        <w:t xml:space="preserve"> durante el embarazo. </w:t>
      </w:r>
      <w:proofErr w:type="spellStart"/>
      <w:r>
        <w:rPr>
          <w:szCs w:val="22"/>
        </w:rPr>
        <w:t>Enbrel</w:t>
      </w:r>
      <w:proofErr w:type="spellEnd"/>
      <w:r>
        <w:rPr>
          <w:szCs w:val="22"/>
        </w:rPr>
        <w:t xml:space="preserve"> s</w:t>
      </w:r>
      <w:r w:rsidR="008C28E4">
        <w:rPr>
          <w:szCs w:val="22"/>
        </w:rPr>
        <w:t>ó</w:t>
      </w:r>
      <w:r>
        <w:rPr>
          <w:szCs w:val="22"/>
        </w:rPr>
        <w:t>lo debe utilizarse durante el embarazo si es claramente necesario.</w:t>
      </w:r>
    </w:p>
    <w:p w14:paraId="442C5DBF" w14:textId="77777777" w:rsidR="00DC3925" w:rsidRDefault="00DC3925">
      <w:pPr>
        <w:tabs>
          <w:tab w:val="left" w:pos="567"/>
        </w:tabs>
        <w:rPr>
          <w:szCs w:val="22"/>
        </w:rPr>
      </w:pPr>
    </w:p>
    <w:p w14:paraId="751538EF" w14:textId="6F686854" w:rsidR="00DC3925" w:rsidRDefault="00DC3925">
      <w:pPr>
        <w:tabs>
          <w:tab w:val="left" w:pos="567"/>
        </w:tabs>
        <w:rPr>
          <w:szCs w:val="22"/>
        </w:rPr>
      </w:pPr>
      <w:proofErr w:type="spellStart"/>
      <w:r>
        <w:rPr>
          <w:szCs w:val="22"/>
        </w:rPr>
        <w:t>Etanercept</w:t>
      </w:r>
      <w:proofErr w:type="spellEnd"/>
      <w:r>
        <w:rPr>
          <w:szCs w:val="22"/>
        </w:rPr>
        <w:t xml:space="preserve"> atraviesa la placenta y se ha detectado en el suero de niños nacidos de pacientes mujeres tratadas con </w:t>
      </w:r>
      <w:proofErr w:type="spellStart"/>
      <w:r>
        <w:rPr>
          <w:szCs w:val="22"/>
        </w:rPr>
        <w:t>Enbrel</w:t>
      </w:r>
      <w:proofErr w:type="spellEnd"/>
      <w:r>
        <w:rPr>
          <w:szCs w:val="22"/>
        </w:rPr>
        <w:t xml:space="preserve"> durante el embarazo. Se desconoce la repercusión clínica de este hecho; sin embargo, los lactantes pueden presentar un aumento del riesgo de infección. No se recomienda la administración de vacunas </w:t>
      </w:r>
      <w:r w:rsidR="00F707BA">
        <w:rPr>
          <w:szCs w:val="22"/>
        </w:rPr>
        <w:t xml:space="preserve">de microorganismos </w:t>
      </w:r>
      <w:r>
        <w:rPr>
          <w:szCs w:val="22"/>
        </w:rPr>
        <w:t>viv</w:t>
      </w:r>
      <w:r w:rsidR="00F707BA">
        <w:rPr>
          <w:szCs w:val="22"/>
        </w:rPr>
        <w:t>o</w:t>
      </w:r>
      <w:r>
        <w:rPr>
          <w:szCs w:val="22"/>
        </w:rPr>
        <w:t xml:space="preserve">s a lactantes durante las 16 semanas siguientes a la última dosis de </w:t>
      </w:r>
      <w:proofErr w:type="spellStart"/>
      <w:r>
        <w:rPr>
          <w:szCs w:val="22"/>
        </w:rPr>
        <w:t>Enbrel</w:t>
      </w:r>
      <w:proofErr w:type="spellEnd"/>
      <w:r>
        <w:rPr>
          <w:szCs w:val="22"/>
        </w:rPr>
        <w:t xml:space="preserve"> administrada a la madre.</w:t>
      </w:r>
    </w:p>
    <w:p w14:paraId="4A360CC7" w14:textId="77777777" w:rsidR="00DC3925" w:rsidRDefault="00DC3925">
      <w:pPr>
        <w:tabs>
          <w:tab w:val="left" w:pos="567"/>
        </w:tabs>
        <w:rPr>
          <w:szCs w:val="22"/>
        </w:rPr>
      </w:pPr>
    </w:p>
    <w:p w14:paraId="16951420" w14:textId="77777777" w:rsidR="00DC3925" w:rsidRDefault="00DC3925" w:rsidP="0005403C">
      <w:pPr>
        <w:keepNext/>
        <w:tabs>
          <w:tab w:val="left" w:pos="567"/>
        </w:tabs>
        <w:rPr>
          <w:szCs w:val="22"/>
          <w:u w:val="single"/>
        </w:rPr>
      </w:pPr>
      <w:r w:rsidRPr="00750CE6">
        <w:rPr>
          <w:szCs w:val="22"/>
          <w:u w:val="single"/>
        </w:rPr>
        <w:t>Lactancia</w:t>
      </w:r>
    </w:p>
    <w:p w14:paraId="7031BD54" w14:textId="77777777" w:rsidR="00355949" w:rsidRPr="00750CE6" w:rsidRDefault="00355949" w:rsidP="0005403C">
      <w:pPr>
        <w:keepNext/>
        <w:tabs>
          <w:tab w:val="left" w:pos="567"/>
        </w:tabs>
        <w:rPr>
          <w:szCs w:val="22"/>
          <w:u w:val="single"/>
        </w:rPr>
      </w:pPr>
    </w:p>
    <w:p w14:paraId="51ADB5B9" w14:textId="2AB940AC" w:rsidR="00173B9B" w:rsidRDefault="00173B9B" w:rsidP="00173B9B">
      <w:pPr>
        <w:tabs>
          <w:tab w:val="left" w:pos="567"/>
        </w:tabs>
        <w:rPr>
          <w:szCs w:val="22"/>
        </w:rPr>
      </w:pPr>
      <w:r>
        <w:rPr>
          <w:szCs w:val="22"/>
        </w:rPr>
        <w:t xml:space="preserve">En ratas lactantes, tras la administración subcutánea, </w:t>
      </w:r>
      <w:proofErr w:type="spellStart"/>
      <w:r>
        <w:rPr>
          <w:szCs w:val="22"/>
        </w:rPr>
        <w:t>etanercept</w:t>
      </w:r>
      <w:proofErr w:type="spellEnd"/>
      <w:r>
        <w:rPr>
          <w:szCs w:val="22"/>
        </w:rPr>
        <w:t xml:space="preserve"> se excretó en la leche y se detectó </w:t>
      </w:r>
      <w:smartTag w:uri="SmartTagTypeLegixLinks" w:element="LegixLinks">
        <w:smartTagPr>
          <w:attr w:name="Base" w:val="Codigo"/>
          <w:attr w:name="ID" w:val="30094"/>
        </w:smartTagPr>
        <w:r>
          <w:rPr>
            <w:szCs w:val="22"/>
          </w:rPr>
          <w:t>en</w:t>
        </w:r>
      </w:smartTag>
      <w:r>
        <w:rPr>
          <w:szCs w:val="22"/>
        </w:rPr>
        <w:t xml:space="preserve"> el suero de las crías. </w:t>
      </w:r>
      <w:r w:rsidRPr="0016444A">
        <w:rPr>
          <w:szCs w:val="22"/>
        </w:rPr>
        <w:t xml:space="preserve">La información limitada </w:t>
      </w:r>
      <w:r>
        <w:rPr>
          <w:szCs w:val="22"/>
        </w:rPr>
        <w:t>de las publicaciones médicas</w:t>
      </w:r>
      <w:r w:rsidRPr="0016444A">
        <w:rPr>
          <w:szCs w:val="22"/>
        </w:rPr>
        <w:t xml:space="preserve"> indica que se ha detectado </w:t>
      </w:r>
      <w:proofErr w:type="spellStart"/>
      <w:r w:rsidRPr="0016444A">
        <w:rPr>
          <w:szCs w:val="22"/>
        </w:rPr>
        <w:t>etanercept</w:t>
      </w:r>
      <w:proofErr w:type="spellEnd"/>
      <w:r w:rsidRPr="0016444A">
        <w:rPr>
          <w:szCs w:val="22"/>
        </w:rPr>
        <w:t xml:space="preserve"> </w:t>
      </w:r>
      <w:r>
        <w:rPr>
          <w:szCs w:val="22"/>
        </w:rPr>
        <w:t>a</w:t>
      </w:r>
      <w:r w:rsidRPr="0016444A">
        <w:rPr>
          <w:szCs w:val="22"/>
        </w:rPr>
        <w:t xml:space="preserve"> niveles bajos en la leche humana. Se podría considerar el uso de </w:t>
      </w:r>
      <w:proofErr w:type="spellStart"/>
      <w:r w:rsidRPr="0016444A">
        <w:rPr>
          <w:szCs w:val="22"/>
        </w:rPr>
        <w:t>etanercept</w:t>
      </w:r>
      <w:proofErr w:type="spellEnd"/>
      <w:r w:rsidRPr="0016444A">
        <w:rPr>
          <w:szCs w:val="22"/>
        </w:rPr>
        <w:t xml:space="preserve"> durante la lactancia teniendo en cuenta el beneficio de la lactancia para el niño y el beneficio </w:t>
      </w:r>
      <w:r>
        <w:rPr>
          <w:szCs w:val="22"/>
        </w:rPr>
        <w:t>del tratamiento</w:t>
      </w:r>
      <w:r w:rsidRPr="0016444A">
        <w:rPr>
          <w:szCs w:val="22"/>
        </w:rPr>
        <w:t xml:space="preserve"> para la mujer.</w:t>
      </w:r>
    </w:p>
    <w:p w14:paraId="10216BCD" w14:textId="77777777" w:rsidR="00173B9B" w:rsidRDefault="00173B9B" w:rsidP="00173B9B">
      <w:pPr>
        <w:tabs>
          <w:tab w:val="left" w:pos="567"/>
        </w:tabs>
        <w:rPr>
          <w:szCs w:val="22"/>
        </w:rPr>
      </w:pPr>
    </w:p>
    <w:p w14:paraId="6D315908" w14:textId="11A82205" w:rsidR="00173B9B" w:rsidRDefault="00962177" w:rsidP="00173B9B">
      <w:pPr>
        <w:tabs>
          <w:tab w:val="left" w:pos="567"/>
        </w:tabs>
        <w:rPr>
          <w:szCs w:val="22"/>
        </w:rPr>
      </w:pPr>
      <w:r w:rsidRPr="00B13668">
        <w:rPr>
          <w:szCs w:val="22"/>
        </w:rPr>
        <w:t>Si bien se espera que la exposición sistémica en lactante</w:t>
      </w:r>
      <w:r>
        <w:rPr>
          <w:szCs w:val="22"/>
        </w:rPr>
        <w:t>s</w:t>
      </w:r>
      <w:r w:rsidRPr="00B13668">
        <w:rPr>
          <w:szCs w:val="22"/>
        </w:rPr>
        <w:t xml:space="preserve"> sea baja debido a que </w:t>
      </w:r>
      <w:proofErr w:type="spellStart"/>
      <w:r w:rsidRPr="00B13668">
        <w:rPr>
          <w:szCs w:val="22"/>
        </w:rPr>
        <w:t>etanercept</w:t>
      </w:r>
      <w:proofErr w:type="spellEnd"/>
      <w:r w:rsidRPr="00B13668">
        <w:rPr>
          <w:szCs w:val="22"/>
        </w:rPr>
        <w:t xml:space="preserve"> se degrada en gran medida en el tracto gastrointestinal, se dispone de datos limitados sobre la exposición sistémica en lactantes. Por lo tanto, </w:t>
      </w:r>
      <w:r>
        <w:rPr>
          <w:szCs w:val="22"/>
        </w:rPr>
        <w:t xml:space="preserve">se podría considerar </w:t>
      </w:r>
      <w:r w:rsidRPr="00B13668">
        <w:rPr>
          <w:szCs w:val="22"/>
        </w:rPr>
        <w:t>la administración a lactante</w:t>
      </w:r>
      <w:r>
        <w:rPr>
          <w:szCs w:val="22"/>
        </w:rPr>
        <w:t>s</w:t>
      </w:r>
      <w:r w:rsidRPr="00B13668">
        <w:rPr>
          <w:szCs w:val="22"/>
        </w:rPr>
        <w:t xml:space="preserve"> de vacunas </w:t>
      </w:r>
      <w:r>
        <w:rPr>
          <w:szCs w:val="22"/>
        </w:rPr>
        <w:t xml:space="preserve">de microorganismos </w:t>
      </w:r>
      <w:r w:rsidRPr="00B13668">
        <w:rPr>
          <w:szCs w:val="22"/>
        </w:rPr>
        <w:t>viv</w:t>
      </w:r>
      <w:r>
        <w:rPr>
          <w:szCs w:val="22"/>
        </w:rPr>
        <w:t>o</w:t>
      </w:r>
      <w:r w:rsidRPr="00B13668">
        <w:rPr>
          <w:szCs w:val="22"/>
        </w:rPr>
        <w:t>s (</w:t>
      </w:r>
      <w:r>
        <w:rPr>
          <w:szCs w:val="22"/>
        </w:rPr>
        <w:t>por ejemplo</w:t>
      </w:r>
      <w:r w:rsidRPr="00B13668">
        <w:rPr>
          <w:szCs w:val="22"/>
        </w:rPr>
        <w:t xml:space="preserve">, </w:t>
      </w:r>
      <w:r>
        <w:rPr>
          <w:szCs w:val="22"/>
        </w:rPr>
        <w:t xml:space="preserve">la </w:t>
      </w:r>
      <w:r w:rsidRPr="009D4C05">
        <w:rPr>
          <w:szCs w:val="22"/>
        </w:rPr>
        <w:t>vacuna BCG</w:t>
      </w:r>
      <w:r w:rsidRPr="00B13668">
        <w:rPr>
          <w:szCs w:val="22"/>
        </w:rPr>
        <w:t xml:space="preserve">) </w:t>
      </w:r>
      <w:r>
        <w:rPr>
          <w:szCs w:val="22"/>
        </w:rPr>
        <w:t>de</w:t>
      </w:r>
      <w:r w:rsidRPr="00B13668">
        <w:rPr>
          <w:szCs w:val="22"/>
        </w:rPr>
        <w:t xml:space="preserve"> madre</w:t>
      </w:r>
      <w:r>
        <w:rPr>
          <w:szCs w:val="22"/>
        </w:rPr>
        <w:t>s</w:t>
      </w:r>
      <w:r w:rsidRPr="00B13668">
        <w:rPr>
          <w:szCs w:val="22"/>
        </w:rPr>
        <w:t xml:space="preserve"> e</w:t>
      </w:r>
      <w:r>
        <w:rPr>
          <w:szCs w:val="22"/>
        </w:rPr>
        <w:t>n</w:t>
      </w:r>
      <w:r w:rsidRPr="00B13668">
        <w:rPr>
          <w:szCs w:val="22"/>
        </w:rPr>
        <w:t xml:space="preserve"> </w:t>
      </w:r>
      <w:r>
        <w:rPr>
          <w:szCs w:val="22"/>
        </w:rPr>
        <w:t>tratamiento con</w:t>
      </w:r>
      <w:r w:rsidRPr="00B13668">
        <w:rPr>
          <w:szCs w:val="22"/>
        </w:rPr>
        <w:t xml:space="preserve"> </w:t>
      </w:r>
      <w:proofErr w:type="spellStart"/>
      <w:r w:rsidRPr="00B13668">
        <w:rPr>
          <w:szCs w:val="22"/>
        </w:rPr>
        <w:t>etanercept</w:t>
      </w:r>
      <w:proofErr w:type="spellEnd"/>
      <w:r>
        <w:rPr>
          <w:szCs w:val="22"/>
        </w:rPr>
        <w:t>, a las</w:t>
      </w:r>
      <w:r w:rsidRPr="00B13668">
        <w:rPr>
          <w:szCs w:val="22"/>
        </w:rPr>
        <w:t xml:space="preserve"> 16</w:t>
      </w:r>
      <w:r>
        <w:rPr>
          <w:szCs w:val="22"/>
        </w:rPr>
        <w:t> </w:t>
      </w:r>
      <w:r w:rsidRPr="00B13668">
        <w:rPr>
          <w:szCs w:val="22"/>
        </w:rPr>
        <w:t xml:space="preserve">semanas </w:t>
      </w:r>
      <w:r>
        <w:rPr>
          <w:szCs w:val="22"/>
        </w:rPr>
        <w:t>tras</w:t>
      </w:r>
      <w:r w:rsidRPr="00B13668">
        <w:rPr>
          <w:szCs w:val="22"/>
        </w:rPr>
        <w:t xml:space="preserve"> </w:t>
      </w:r>
      <w:r>
        <w:rPr>
          <w:szCs w:val="22"/>
        </w:rPr>
        <w:t xml:space="preserve">la </w:t>
      </w:r>
      <w:r w:rsidRPr="00B13668">
        <w:rPr>
          <w:szCs w:val="22"/>
        </w:rPr>
        <w:t>interrup</w:t>
      </w:r>
      <w:r>
        <w:rPr>
          <w:szCs w:val="22"/>
        </w:rPr>
        <w:t>c</w:t>
      </w:r>
      <w:r w:rsidRPr="00B13668">
        <w:rPr>
          <w:szCs w:val="22"/>
        </w:rPr>
        <w:t>i</w:t>
      </w:r>
      <w:r>
        <w:rPr>
          <w:szCs w:val="22"/>
        </w:rPr>
        <w:t>ón</w:t>
      </w:r>
      <w:r w:rsidRPr="00B13668">
        <w:rPr>
          <w:szCs w:val="22"/>
        </w:rPr>
        <w:t xml:space="preserve"> </w:t>
      </w:r>
      <w:r>
        <w:rPr>
          <w:szCs w:val="22"/>
        </w:rPr>
        <w:t xml:space="preserve">de </w:t>
      </w:r>
      <w:r w:rsidRPr="00B13668">
        <w:rPr>
          <w:szCs w:val="22"/>
        </w:rPr>
        <w:t xml:space="preserve">la lactancia (o en un momento anterior si los niveles séricos de </w:t>
      </w:r>
      <w:proofErr w:type="spellStart"/>
      <w:r w:rsidRPr="00B13668">
        <w:rPr>
          <w:szCs w:val="22"/>
        </w:rPr>
        <w:t>etanercept</w:t>
      </w:r>
      <w:proofErr w:type="spellEnd"/>
      <w:r w:rsidRPr="00B13668">
        <w:rPr>
          <w:szCs w:val="22"/>
        </w:rPr>
        <w:t xml:space="preserve"> del lactante son indetectables).</w:t>
      </w:r>
    </w:p>
    <w:p w14:paraId="0363B82A" w14:textId="77777777" w:rsidR="009D4C05" w:rsidRDefault="009D4C05">
      <w:pPr>
        <w:tabs>
          <w:tab w:val="left" w:pos="567"/>
        </w:tabs>
        <w:rPr>
          <w:szCs w:val="22"/>
        </w:rPr>
      </w:pPr>
    </w:p>
    <w:p w14:paraId="700F1B5D" w14:textId="77777777" w:rsidR="00DC3925" w:rsidRDefault="00DC3925">
      <w:pPr>
        <w:tabs>
          <w:tab w:val="left" w:pos="567"/>
        </w:tabs>
        <w:rPr>
          <w:szCs w:val="22"/>
          <w:u w:val="single"/>
        </w:rPr>
      </w:pPr>
      <w:r>
        <w:rPr>
          <w:szCs w:val="22"/>
          <w:u w:val="single"/>
        </w:rPr>
        <w:t>Fertilidad</w:t>
      </w:r>
    </w:p>
    <w:p w14:paraId="0E99AF68" w14:textId="77777777" w:rsidR="00355949" w:rsidRDefault="00355949">
      <w:pPr>
        <w:tabs>
          <w:tab w:val="left" w:pos="567"/>
        </w:tabs>
        <w:rPr>
          <w:szCs w:val="22"/>
          <w:u w:val="single"/>
        </w:rPr>
      </w:pPr>
    </w:p>
    <w:p w14:paraId="38EADC8F" w14:textId="77777777" w:rsidR="00DC3925" w:rsidRDefault="00DC3925">
      <w:pPr>
        <w:tabs>
          <w:tab w:val="left" w:pos="567"/>
        </w:tabs>
        <w:rPr>
          <w:szCs w:val="22"/>
        </w:rPr>
      </w:pPr>
      <w:r>
        <w:rPr>
          <w:szCs w:val="22"/>
        </w:rPr>
        <w:t xml:space="preserve">No se dispone de datos preclínicos sobre la toxicidad peri- y </w:t>
      </w:r>
      <w:proofErr w:type="spellStart"/>
      <w:r>
        <w:rPr>
          <w:szCs w:val="22"/>
        </w:rPr>
        <w:t>post</w:t>
      </w:r>
      <w:r>
        <w:rPr>
          <w:szCs w:val="22"/>
        </w:rPr>
        <w:noBreakHyphen/>
        <w:t>natal</w:t>
      </w:r>
      <w:proofErr w:type="spellEnd"/>
      <w:r>
        <w:rPr>
          <w:szCs w:val="22"/>
        </w:rPr>
        <w:t xml:space="preserve"> de </w:t>
      </w:r>
      <w:proofErr w:type="spellStart"/>
      <w:r>
        <w:rPr>
          <w:szCs w:val="22"/>
        </w:rPr>
        <w:t>etanercept</w:t>
      </w:r>
      <w:proofErr w:type="spellEnd"/>
      <w:r>
        <w:rPr>
          <w:szCs w:val="22"/>
        </w:rPr>
        <w:t xml:space="preserve">, ni tampoco de los efectos de </w:t>
      </w:r>
      <w:proofErr w:type="spellStart"/>
      <w:r>
        <w:rPr>
          <w:szCs w:val="22"/>
        </w:rPr>
        <w:t>etanercept</w:t>
      </w:r>
      <w:proofErr w:type="spellEnd"/>
      <w:r>
        <w:rPr>
          <w:szCs w:val="22"/>
        </w:rPr>
        <w:t xml:space="preserve"> sobre la fertilidad y capacidad reproductiva.</w:t>
      </w:r>
    </w:p>
    <w:p w14:paraId="251C2122" w14:textId="77777777" w:rsidR="00DC3925" w:rsidRDefault="00DC3925">
      <w:pPr>
        <w:tabs>
          <w:tab w:val="left" w:pos="567"/>
        </w:tabs>
        <w:ind w:left="567" w:hanging="567"/>
        <w:rPr>
          <w:b/>
          <w:szCs w:val="22"/>
        </w:rPr>
      </w:pPr>
    </w:p>
    <w:p w14:paraId="432FDE42" w14:textId="77777777" w:rsidR="00DC3925" w:rsidRDefault="00DC3925" w:rsidP="00C86D30">
      <w:pPr>
        <w:widowControl w:val="0"/>
        <w:tabs>
          <w:tab w:val="left" w:pos="567"/>
        </w:tabs>
        <w:ind w:left="567" w:hanging="567"/>
        <w:rPr>
          <w:szCs w:val="22"/>
        </w:rPr>
      </w:pPr>
      <w:r>
        <w:rPr>
          <w:b/>
          <w:szCs w:val="22"/>
        </w:rPr>
        <w:t>4.7</w:t>
      </w:r>
      <w:r>
        <w:rPr>
          <w:b/>
          <w:szCs w:val="22"/>
        </w:rPr>
        <w:tab/>
        <w:t>Efectos sobre la capacidad para conducir y utilizar máquinas</w:t>
      </w:r>
    </w:p>
    <w:p w14:paraId="1E6E59B4" w14:textId="77777777" w:rsidR="00DC3925" w:rsidRDefault="00DC3925" w:rsidP="00C86D30">
      <w:pPr>
        <w:widowControl w:val="0"/>
        <w:tabs>
          <w:tab w:val="left" w:pos="567"/>
        </w:tabs>
        <w:rPr>
          <w:szCs w:val="22"/>
        </w:rPr>
      </w:pPr>
    </w:p>
    <w:p w14:paraId="0A740C0F" w14:textId="77777777" w:rsidR="00DC3925" w:rsidRDefault="00752F83" w:rsidP="00C86D30">
      <w:pPr>
        <w:widowControl w:val="0"/>
        <w:tabs>
          <w:tab w:val="left" w:pos="567"/>
        </w:tabs>
        <w:rPr>
          <w:b/>
          <w:szCs w:val="22"/>
        </w:rPr>
      </w:pPr>
      <w:r w:rsidRPr="00752F83">
        <w:rPr>
          <w:szCs w:val="22"/>
        </w:rPr>
        <w:t xml:space="preserve">La influencia de </w:t>
      </w:r>
      <w:proofErr w:type="spellStart"/>
      <w:r>
        <w:rPr>
          <w:szCs w:val="22"/>
        </w:rPr>
        <w:t>Enbrel</w:t>
      </w:r>
      <w:proofErr w:type="spellEnd"/>
      <w:r w:rsidRPr="00752F83">
        <w:rPr>
          <w:szCs w:val="22"/>
        </w:rPr>
        <w:t xml:space="preserve"> sobre la capacidad para conducir y utilizar máquinas es nula o insignificante</w:t>
      </w:r>
      <w:r>
        <w:rPr>
          <w:szCs w:val="22"/>
        </w:rPr>
        <w:t>.</w:t>
      </w:r>
    </w:p>
    <w:p w14:paraId="20FF61BC" w14:textId="77777777" w:rsidR="00DC3925" w:rsidRDefault="00DC3925" w:rsidP="00C86D30">
      <w:pPr>
        <w:widowControl w:val="0"/>
        <w:tabs>
          <w:tab w:val="left" w:pos="567"/>
        </w:tabs>
        <w:ind w:left="567" w:hanging="567"/>
        <w:rPr>
          <w:b/>
          <w:szCs w:val="22"/>
        </w:rPr>
      </w:pPr>
    </w:p>
    <w:p w14:paraId="00552B50" w14:textId="77777777" w:rsidR="00DC3925" w:rsidRDefault="00DC3925" w:rsidP="008D551C">
      <w:pPr>
        <w:keepNext/>
        <w:keepLines/>
        <w:tabs>
          <w:tab w:val="left" w:pos="567"/>
        </w:tabs>
        <w:ind w:left="567" w:hanging="567"/>
        <w:rPr>
          <w:szCs w:val="22"/>
        </w:rPr>
      </w:pPr>
      <w:r>
        <w:rPr>
          <w:b/>
          <w:szCs w:val="22"/>
        </w:rPr>
        <w:lastRenderedPageBreak/>
        <w:t>4.8</w:t>
      </w:r>
      <w:r>
        <w:rPr>
          <w:b/>
          <w:szCs w:val="22"/>
        </w:rPr>
        <w:tab/>
        <w:t>Reacciones adversas</w:t>
      </w:r>
    </w:p>
    <w:p w14:paraId="5E6B5083" w14:textId="77777777" w:rsidR="00DC3925" w:rsidRDefault="00DC3925" w:rsidP="008D551C">
      <w:pPr>
        <w:keepNext/>
        <w:keepLines/>
        <w:tabs>
          <w:tab w:val="left" w:pos="567"/>
        </w:tabs>
        <w:rPr>
          <w:b/>
          <w:szCs w:val="22"/>
        </w:rPr>
      </w:pPr>
    </w:p>
    <w:p w14:paraId="55FC9120" w14:textId="77777777" w:rsidR="00DC3925" w:rsidRDefault="00DC3925" w:rsidP="002A15E7">
      <w:pPr>
        <w:keepNext/>
        <w:keepLines/>
        <w:tabs>
          <w:tab w:val="left" w:pos="567"/>
        </w:tabs>
        <w:rPr>
          <w:szCs w:val="22"/>
        </w:rPr>
      </w:pPr>
      <w:r>
        <w:rPr>
          <w:szCs w:val="22"/>
          <w:u w:val="single"/>
        </w:rPr>
        <w:t>Resumen del perfil de seguridad</w:t>
      </w:r>
      <w:r>
        <w:rPr>
          <w:szCs w:val="22"/>
        </w:rPr>
        <w:t xml:space="preserve"> </w:t>
      </w:r>
    </w:p>
    <w:p w14:paraId="55585130" w14:textId="77777777" w:rsidR="00355949" w:rsidRDefault="00355949">
      <w:pPr>
        <w:tabs>
          <w:tab w:val="left" w:pos="567"/>
        </w:tabs>
        <w:rPr>
          <w:szCs w:val="22"/>
        </w:rPr>
      </w:pPr>
    </w:p>
    <w:p w14:paraId="382F931A" w14:textId="77777777" w:rsidR="00DC3925" w:rsidRDefault="00DC3925">
      <w:pPr>
        <w:tabs>
          <w:tab w:val="left" w:pos="567"/>
        </w:tabs>
        <w:rPr>
          <w:szCs w:val="22"/>
        </w:rPr>
      </w:pPr>
      <w:r>
        <w:rPr>
          <w:szCs w:val="22"/>
        </w:rPr>
        <w:t xml:space="preserve">Las reacciones adversas notificadas con mayor frecuencia son reacciones en la zona de inyección (tales como dolor, hinchazón, picor, enrojecimiento y sangrado en el lugar de punción), infecciones (tales como infecciones del tracto respiratorio alto, bronquitis, infecciones vesicales e infecciones cutáneas), </w:t>
      </w:r>
      <w:r w:rsidR="00E5383D">
        <w:rPr>
          <w:szCs w:val="22"/>
        </w:rPr>
        <w:t xml:space="preserve">cefalea, </w:t>
      </w:r>
      <w:r>
        <w:rPr>
          <w:szCs w:val="22"/>
        </w:rPr>
        <w:t>reacciones alérgicas, desarrollo de autoanticuerpos, picor y fiebre.</w:t>
      </w:r>
    </w:p>
    <w:p w14:paraId="142B1F2B" w14:textId="77777777" w:rsidR="00DC3925" w:rsidRDefault="00DC3925">
      <w:pPr>
        <w:tabs>
          <w:tab w:val="left" w:pos="567"/>
        </w:tabs>
        <w:rPr>
          <w:szCs w:val="22"/>
        </w:rPr>
      </w:pPr>
    </w:p>
    <w:p w14:paraId="55577C7A" w14:textId="77777777" w:rsidR="00DC3925" w:rsidRDefault="00DC3925">
      <w:pPr>
        <w:tabs>
          <w:tab w:val="left" w:pos="567"/>
        </w:tabs>
        <w:rPr>
          <w:szCs w:val="22"/>
        </w:rPr>
      </w:pPr>
      <w:r>
        <w:rPr>
          <w:szCs w:val="22"/>
        </w:rPr>
        <w:t xml:space="preserve">Se han notificado también reacciones adversas graves con </w:t>
      </w:r>
      <w:proofErr w:type="spellStart"/>
      <w:r>
        <w:rPr>
          <w:szCs w:val="22"/>
        </w:rPr>
        <w:t>Enbrel</w:t>
      </w:r>
      <w:proofErr w:type="spellEnd"/>
      <w:r>
        <w:rPr>
          <w:szCs w:val="22"/>
        </w:rPr>
        <w:t xml:space="preserve">. Los antagonistas de TNF, como </w:t>
      </w:r>
      <w:proofErr w:type="spellStart"/>
      <w:r>
        <w:rPr>
          <w:szCs w:val="22"/>
        </w:rPr>
        <w:t>Enbrel</w:t>
      </w:r>
      <w:proofErr w:type="spellEnd"/>
      <w:r>
        <w:rPr>
          <w:szCs w:val="22"/>
        </w:rPr>
        <w:t xml:space="preserve">, afectan al sistema inmune, y su utilización puede afectar a las defensas del organismo frente a infecciones y cáncer. Las infecciones graves afectan a menos de 1 de cada 100 pacientes tratados con </w:t>
      </w:r>
      <w:proofErr w:type="spellStart"/>
      <w:r>
        <w:rPr>
          <w:szCs w:val="22"/>
        </w:rPr>
        <w:t>Enbrel</w:t>
      </w:r>
      <w:proofErr w:type="spellEnd"/>
      <w:r>
        <w:rPr>
          <w:szCs w:val="22"/>
        </w:rPr>
        <w:t xml:space="preserve">. Las notificaciones incluyen infecciones mortales y potencialmente mortales y sepsis. También se han notificado varias neoplasias con el uso de </w:t>
      </w:r>
      <w:proofErr w:type="spellStart"/>
      <w:r>
        <w:rPr>
          <w:szCs w:val="22"/>
        </w:rPr>
        <w:t>Enbrel</w:t>
      </w:r>
      <w:proofErr w:type="spellEnd"/>
      <w:r>
        <w:rPr>
          <w:szCs w:val="22"/>
        </w:rPr>
        <w:t>, incluyendo cánceres de mama, pulmón, piel y ganglios linfáticos (linfoma).</w:t>
      </w:r>
    </w:p>
    <w:p w14:paraId="184F3594" w14:textId="77777777" w:rsidR="00DC3925" w:rsidRDefault="00DC3925">
      <w:pPr>
        <w:tabs>
          <w:tab w:val="left" w:pos="567"/>
        </w:tabs>
        <w:rPr>
          <w:szCs w:val="22"/>
        </w:rPr>
      </w:pPr>
    </w:p>
    <w:p w14:paraId="31C73FC4" w14:textId="77777777" w:rsidR="00DC3925" w:rsidRDefault="00DC3925">
      <w:pPr>
        <w:tabs>
          <w:tab w:val="left" w:pos="567"/>
        </w:tabs>
        <w:rPr>
          <w:szCs w:val="22"/>
        </w:rPr>
      </w:pPr>
      <w:r>
        <w:rPr>
          <w:szCs w:val="22"/>
        </w:rPr>
        <w:t xml:space="preserve">Así mismo también se han notificado reacciones hematológicas, neurológicas y autoinmunes graves. Estas incluyen casos raros de pancitopenia, y casos muy raros de anemia aplásica. Con el uso de </w:t>
      </w:r>
      <w:proofErr w:type="spellStart"/>
      <w:r>
        <w:rPr>
          <w:szCs w:val="22"/>
        </w:rPr>
        <w:t>Enbrel</w:t>
      </w:r>
      <w:proofErr w:type="spellEnd"/>
      <w:r>
        <w:rPr>
          <w:szCs w:val="22"/>
        </w:rPr>
        <w:t>, también se han observado casos raros o muy raros de desmielinización central y periférica, respectivamente. También ha habido notificaciones de lupus, enfermedades relacionadas con lupus y vasculitis.</w:t>
      </w:r>
    </w:p>
    <w:p w14:paraId="43E6033E" w14:textId="77777777" w:rsidR="00DC3925" w:rsidRDefault="00DC3925">
      <w:pPr>
        <w:tabs>
          <w:tab w:val="left" w:pos="567"/>
        </w:tabs>
        <w:rPr>
          <w:szCs w:val="22"/>
        </w:rPr>
      </w:pPr>
    </w:p>
    <w:p w14:paraId="6A172E79" w14:textId="77777777" w:rsidR="00DC3925" w:rsidRDefault="00DC3925">
      <w:pPr>
        <w:tabs>
          <w:tab w:val="left" w:pos="567"/>
        </w:tabs>
        <w:rPr>
          <w:szCs w:val="22"/>
          <w:u w:val="single"/>
        </w:rPr>
      </w:pPr>
      <w:r>
        <w:rPr>
          <w:szCs w:val="22"/>
          <w:u w:val="single"/>
        </w:rPr>
        <w:t>Listado tabulado de reacciones adversas</w:t>
      </w:r>
    </w:p>
    <w:p w14:paraId="165EC6B4" w14:textId="77777777" w:rsidR="00355949" w:rsidRDefault="00355949">
      <w:pPr>
        <w:tabs>
          <w:tab w:val="left" w:pos="567"/>
        </w:tabs>
        <w:rPr>
          <w:szCs w:val="22"/>
          <w:u w:val="single"/>
        </w:rPr>
      </w:pPr>
    </w:p>
    <w:p w14:paraId="4CF9ACB3" w14:textId="77777777" w:rsidR="00DC3925" w:rsidRDefault="00DC3925">
      <w:pPr>
        <w:tabs>
          <w:tab w:val="left" w:pos="567"/>
        </w:tabs>
        <w:rPr>
          <w:szCs w:val="22"/>
        </w:rPr>
      </w:pPr>
      <w:r>
        <w:rPr>
          <w:szCs w:val="22"/>
        </w:rPr>
        <w:t xml:space="preserve">El siguiente listado de reacciones adversas se basa </w:t>
      </w:r>
      <w:smartTag w:uri="SmartTagTypeLegixLinks" w:element="LegixLinks">
        <w:smartTagPr>
          <w:attr w:name="Base" w:val="Codigo"/>
          <w:attr w:name="ID" w:val="30094"/>
        </w:smartTagPr>
        <w:r>
          <w:rPr>
            <w:szCs w:val="22"/>
          </w:rPr>
          <w:t>en</w:t>
        </w:r>
      </w:smartTag>
      <w:r>
        <w:rPr>
          <w:szCs w:val="22"/>
        </w:rPr>
        <w:t xml:space="preserve"> la experiencia de los ensayos clínicos y </w:t>
      </w:r>
      <w:smartTag w:uri="SmartTagTypeLegixLinks" w:element="LegixLinks">
        <w:smartTagPr>
          <w:attr w:name="Base" w:val="Codigo"/>
          <w:attr w:name="ID" w:val="30094"/>
        </w:smartTagPr>
        <w:r>
          <w:rPr>
            <w:szCs w:val="22"/>
          </w:rPr>
          <w:t>en</w:t>
        </w:r>
      </w:smartTag>
      <w:r>
        <w:rPr>
          <w:szCs w:val="22"/>
        </w:rPr>
        <w:t xml:space="preserve"> la experiencia </w:t>
      </w:r>
      <w:proofErr w:type="spellStart"/>
      <w:r>
        <w:rPr>
          <w:szCs w:val="22"/>
        </w:rPr>
        <w:t>poscomercialización</w:t>
      </w:r>
      <w:proofErr w:type="spellEnd"/>
      <w:r>
        <w:rPr>
          <w:szCs w:val="22"/>
        </w:rPr>
        <w:t>.</w:t>
      </w:r>
    </w:p>
    <w:p w14:paraId="2163298B" w14:textId="77777777" w:rsidR="00DC3925" w:rsidRDefault="00DC3925">
      <w:pPr>
        <w:tabs>
          <w:tab w:val="left" w:pos="567"/>
        </w:tabs>
        <w:rPr>
          <w:szCs w:val="22"/>
        </w:rPr>
      </w:pPr>
    </w:p>
    <w:p w14:paraId="743D7D27" w14:textId="77777777" w:rsidR="00DC3925" w:rsidRDefault="00DC3925">
      <w:pPr>
        <w:tabs>
          <w:tab w:val="left" w:pos="567"/>
        </w:tabs>
        <w:rPr>
          <w:szCs w:val="22"/>
        </w:rPr>
      </w:pPr>
      <w:r>
        <w:rPr>
          <w:szCs w:val="22"/>
        </w:rPr>
        <w:t>Dentro de la clasificación por órganos y sistemas, las reacciones adversas están listadas por frecuencia (número de pacientes que se espera experimenten la reacción), utilizando las siguientes categorías: muy frecuentes (</w:t>
      </w:r>
      <w:r>
        <w:rPr>
          <w:szCs w:val="22"/>
        </w:rPr>
        <w:sym w:font="Symbol" w:char="00B3"/>
      </w:r>
      <w:r>
        <w:rPr>
          <w:szCs w:val="22"/>
        </w:rPr>
        <w:t>1/10); frecuentes (</w:t>
      </w:r>
      <w:r>
        <w:rPr>
          <w:szCs w:val="22"/>
        </w:rPr>
        <w:sym w:font="Symbol" w:char="00B3"/>
      </w:r>
      <w:r>
        <w:rPr>
          <w:szCs w:val="22"/>
        </w:rPr>
        <w:t>1/100 a &lt;1/10); poco frecuentes (</w:t>
      </w:r>
      <w:r>
        <w:rPr>
          <w:szCs w:val="22"/>
        </w:rPr>
        <w:sym w:font="Symbol" w:char="00B3"/>
      </w:r>
      <w:r>
        <w:rPr>
          <w:szCs w:val="22"/>
        </w:rPr>
        <w:t>1/1.000 a &lt;1/100); raras (</w:t>
      </w:r>
      <w:r>
        <w:rPr>
          <w:szCs w:val="22"/>
        </w:rPr>
        <w:sym w:font="Symbol" w:char="00B3"/>
      </w:r>
      <w:r>
        <w:rPr>
          <w:szCs w:val="22"/>
        </w:rPr>
        <w:t>1/10.000 a &lt;1/1.000); muy raras (&lt;1/10.000); frecuencia no conocida (no puede estimarse a partir de los datos disponibles).</w:t>
      </w:r>
    </w:p>
    <w:p w14:paraId="75F74231" w14:textId="77777777" w:rsidR="00DC3925" w:rsidRDefault="00DC3925">
      <w:pPr>
        <w:tabs>
          <w:tab w:val="left" w:pos="567"/>
        </w:tabs>
        <w:rPr>
          <w:szCs w:val="22"/>
        </w:rPr>
      </w:pPr>
    </w:p>
    <w:tbl>
      <w:tblPr>
        <w:tblW w:w="52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0"/>
        <w:gridCol w:w="1144"/>
        <w:gridCol w:w="1248"/>
        <w:gridCol w:w="1660"/>
        <w:gridCol w:w="1658"/>
        <w:gridCol w:w="1108"/>
        <w:gridCol w:w="1265"/>
      </w:tblGrid>
      <w:tr w:rsidR="00DC3925" w:rsidRPr="00C1012E" w14:paraId="207F3CEE" w14:textId="77777777" w:rsidTr="00656812">
        <w:trPr>
          <w:tblHeader/>
          <w:jc w:val="center"/>
        </w:trPr>
        <w:tc>
          <w:tcPr>
            <w:tcW w:w="725" w:type="pct"/>
          </w:tcPr>
          <w:p w14:paraId="29B349EA"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lang w:val="es-ES"/>
              </w:rPr>
            </w:pPr>
            <w:r w:rsidRPr="00346A1E">
              <w:rPr>
                <w:sz w:val="18"/>
                <w:szCs w:val="18"/>
                <w:lang w:val="es-ES"/>
              </w:rPr>
              <w:t>Clasificación por órganos y sistemas</w:t>
            </w:r>
          </w:p>
        </w:tc>
        <w:tc>
          <w:tcPr>
            <w:tcW w:w="605" w:type="pct"/>
          </w:tcPr>
          <w:p w14:paraId="5E275013"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Muy </w:t>
            </w:r>
            <w:proofErr w:type="spellStart"/>
            <w:r w:rsidRPr="00346A1E">
              <w:rPr>
                <w:sz w:val="18"/>
                <w:szCs w:val="18"/>
              </w:rPr>
              <w:t>frecuentes</w:t>
            </w:r>
            <w:proofErr w:type="spellEnd"/>
          </w:p>
          <w:p w14:paraId="2537E057"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w:t>
            </w:r>
          </w:p>
          <w:p w14:paraId="6BA6319C" w14:textId="77777777" w:rsidR="00DC3925" w:rsidRPr="00346A1E" w:rsidRDefault="00DC3925">
            <w:pPr>
              <w:pStyle w:val="TableTextCentered"/>
              <w:keepNext/>
              <w:keepLines/>
              <w:widowControl w:val="0"/>
              <w:overflowPunct w:val="0"/>
              <w:autoSpaceDE w:val="0"/>
              <w:autoSpaceDN w:val="0"/>
              <w:adjustRightInd w:val="0"/>
              <w:jc w:val="left"/>
              <w:textAlignment w:val="baseline"/>
              <w:rPr>
                <w:b/>
                <w:sz w:val="18"/>
                <w:szCs w:val="18"/>
              </w:rPr>
            </w:pPr>
          </w:p>
        </w:tc>
        <w:tc>
          <w:tcPr>
            <w:tcW w:w="660" w:type="pct"/>
          </w:tcPr>
          <w:p w14:paraId="61CA1CDD"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roofErr w:type="spellStart"/>
            <w:r w:rsidRPr="00346A1E">
              <w:rPr>
                <w:sz w:val="18"/>
                <w:szCs w:val="18"/>
              </w:rPr>
              <w:t>Frecuentes</w:t>
            </w:r>
            <w:proofErr w:type="spellEnd"/>
          </w:p>
          <w:p w14:paraId="21C23968"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≥1/100</w:t>
            </w:r>
          </w:p>
          <w:p w14:paraId="33210C92"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a &lt;1/10</w:t>
            </w:r>
          </w:p>
          <w:p w14:paraId="15EC02F3"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878" w:type="pct"/>
          </w:tcPr>
          <w:p w14:paraId="1A39E9D0"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Poco </w:t>
            </w:r>
            <w:proofErr w:type="spellStart"/>
            <w:r w:rsidRPr="00346A1E">
              <w:rPr>
                <w:sz w:val="18"/>
                <w:szCs w:val="18"/>
              </w:rPr>
              <w:t>frecuentes</w:t>
            </w:r>
            <w:proofErr w:type="spellEnd"/>
          </w:p>
          <w:p w14:paraId="3ACB999E"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≥1/1.000 a &lt;1/100</w:t>
            </w:r>
          </w:p>
          <w:p w14:paraId="2FD1200F"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877" w:type="pct"/>
          </w:tcPr>
          <w:p w14:paraId="04C7BB3E"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roofErr w:type="spellStart"/>
            <w:r w:rsidRPr="00346A1E">
              <w:rPr>
                <w:sz w:val="18"/>
                <w:szCs w:val="18"/>
              </w:rPr>
              <w:t>Raras</w:t>
            </w:r>
            <w:proofErr w:type="spellEnd"/>
          </w:p>
          <w:p w14:paraId="7D66DA30"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≥1/10.000 a </w:t>
            </w:r>
          </w:p>
          <w:p w14:paraId="6DCD6B21"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&lt;1/1.000</w:t>
            </w:r>
          </w:p>
          <w:p w14:paraId="7C93CF64"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586" w:type="pct"/>
          </w:tcPr>
          <w:p w14:paraId="4D8819A7" w14:textId="77777777" w:rsidR="00DC3925" w:rsidRPr="00346A1E" w:rsidRDefault="00DC3925">
            <w:pPr>
              <w:pStyle w:val="TableTextColHead"/>
              <w:overflowPunct w:val="0"/>
              <w:autoSpaceDE w:val="0"/>
              <w:autoSpaceDN w:val="0"/>
              <w:adjustRightInd w:val="0"/>
              <w:jc w:val="left"/>
              <w:textAlignment w:val="baseline"/>
              <w:rPr>
                <w:sz w:val="18"/>
                <w:szCs w:val="18"/>
              </w:rPr>
            </w:pPr>
            <w:r w:rsidRPr="00346A1E">
              <w:rPr>
                <w:sz w:val="18"/>
                <w:szCs w:val="18"/>
              </w:rPr>
              <w:t xml:space="preserve">Muy </w:t>
            </w:r>
            <w:proofErr w:type="spellStart"/>
            <w:r w:rsidRPr="00346A1E">
              <w:rPr>
                <w:sz w:val="18"/>
                <w:szCs w:val="18"/>
              </w:rPr>
              <w:t>raras</w:t>
            </w:r>
            <w:proofErr w:type="spellEnd"/>
          </w:p>
          <w:p w14:paraId="794CEBEA" w14:textId="77777777" w:rsidR="00DC3925" w:rsidRPr="00346A1E" w:rsidRDefault="00DC3925">
            <w:pPr>
              <w:pStyle w:val="TableTextColHead"/>
              <w:overflowPunct w:val="0"/>
              <w:autoSpaceDE w:val="0"/>
              <w:autoSpaceDN w:val="0"/>
              <w:adjustRightInd w:val="0"/>
              <w:jc w:val="left"/>
              <w:textAlignment w:val="baseline"/>
              <w:rPr>
                <w:sz w:val="18"/>
                <w:szCs w:val="18"/>
              </w:rPr>
            </w:pPr>
            <w:r w:rsidRPr="00346A1E">
              <w:rPr>
                <w:sz w:val="18"/>
                <w:szCs w:val="18"/>
              </w:rPr>
              <w:t>&lt;1/10.000</w:t>
            </w:r>
          </w:p>
          <w:p w14:paraId="17035E74" w14:textId="77777777" w:rsidR="00DC3925" w:rsidRPr="00346A1E" w:rsidRDefault="00DC3925">
            <w:pPr>
              <w:pStyle w:val="TableTextColHead"/>
              <w:overflowPunct w:val="0"/>
              <w:autoSpaceDE w:val="0"/>
              <w:autoSpaceDN w:val="0"/>
              <w:adjustRightInd w:val="0"/>
              <w:jc w:val="left"/>
              <w:textAlignment w:val="baseline"/>
              <w:rPr>
                <w:sz w:val="18"/>
                <w:szCs w:val="18"/>
              </w:rPr>
            </w:pPr>
          </w:p>
        </w:tc>
        <w:tc>
          <w:tcPr>
            <w:tcW w:w="669" w:type="pct"/>
          </w:tcPr>
          <w:p w14:paraId="774B5816" w14:textId="77777777" w:rsidR="00DC3925" w:rsidRPr="00346A1E" w:rsidRDefault="00DC3925">
            <w:pPr>
              <w:pStyle w:val="TableTextColHead"/>
              <w:overflowPunct w:val="0"/>
              <w:autoSpaceDE w:val="0"/>
              <w:autoSpaceDN w:val="0"/>
              <w:adjustRightInd w:val="0"/>
              <w:jc w:val="left"/>
              <w:textAlignment w:val="baseline"/>
              <w:rPr>
                <w:sz w:val="18"/>
                <w:szCs w:val="18"/>
                <w:lang w:val="es-ES"/>
              </w:rPr>
            </w:pPr>
            <w:r w:rsidRPr="00346A1E">
              <w:rPr>
                <w:sz w:val="18"/>
                <w:szCs w:val="18"/>
                <w:lang w:val="es-ES"/>
              </w:rPr>
              <w:t>Frecuencia no conocida (no puede estimarse a partir de los datos disponibles)</w:t>
            </w:r>
          </w:p>
        </w:tc>
      </w:tr>
      <w:tr w:rsidR="00DC3925" w:rsidRPr="00C1012E" w14:paraId="5DED1F66" w14:textId="77777777" w:rsidTr="00656812">
        <w:trPr>
          <w:jc w:val="center"/>
        </w:trPr>
        <w:tc>
          <w:tcPr>
            <w:tcW w:w="725" w:type="pct"/>
          </w:tcPr>
          <w:p w14:paraId="4C513088"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Infecciones</w:t>
            </w:r>
            <w:proofErr w:type="spellEnd"/>
            <w:r w:rsidRPr="00346A1E">
              <w:rPr>
                <w:rFonts w:cs="Times New Roman"/>
                <w:sz w:val="18"/>
                <w:szCs w:val="18"/>
              </w:rPr>
              <w:t xml:space="preserve"> e </w:t>
            </w:r>
            <w:proofErr w:type="spellStart"/>
            <w:r w:rsidRPr="00346A1E">
              <w:rPr>
                <w:rFonts w:cs="Times New Roman"/>
                <w:sz w:val="18"/>
                <w:szCs w:val="18"/>
              </w:rPr>
              <w:t>infestaciones</w:t>
            </w:r>
            <w:proofErr w:type="spellEnd"/>
          </w:p>
        </w:tc>
        <w:tc>
          <w:tcPr>
            <w:tcW w:w="605" w:type="pct"/>
          </w:tcPr>
          <w:p w14:paraId="61BFA27A"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Infección (incluyendo infección del tracto respiratorio alto, bronquitis, cistitis, infección cutánea)*</w:t>
            </w:r>
          </w:p>
        </w:tc>
        <w:tc>
          <w:tcPr>
            <w:tcW w:w="660" w:type="pct"/>
          </w:tcPr>
          <w:p w14:paraId="0FC910B1"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2F921F22" w14:textId="77777777" w:rsidR="00DC3925" w:rsidRPr="00346A1E" w:rsidRDefault="00DC3925">
            <w:pPr>
              <w:rPr>
                <w:sz w:val="18"/>
                <w:szCs w:val="18"/>
              </w:rPr>
            </w:pPr>
            <w:r w:rsidRPr="00346A1E">
              <w:rPr>
                <w:rFonts w:cs="Arial"/>
                <w:sz w:val="18"/>
                <w:szCs w:val="18"/>
              </w:rPr>
              <w:t>Infecciones graves (incluyendo neumonía, celulitis, artritis bacteriana, sepsis e infecciones parasitarias)*</w:t>
            </w:r>
          </w:p>
        </w:tc>
        <w:tc>
          <w:tcPr>
            <w:tcW w:w="877" w:type="pct"/>
          </w:tcPr>
          <w:p w14:paraId="13C1241C"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Tuberculosis, infección oportunista (incluyendo infecciones fúngicas invasivas, protozoarias, bacterianas, por micobacterias atípicas, infecciones víricas e infección por </w:t>
            </w:r>
            <w:proofErr w:type="spellStart"/>
            <w:r w:rsidRPr="00346A1E">
              <w:rPr>
                <w:color w:val="000000"/>
                <w:sz w:val="18"/>
                <w:szCs w:val="18"/>
                <w:lang w:val="es-ES"/>
              </w:rPr>
              <w:t>Legionella</w:t>
            </w:r>
            <w:proofErr w:type="spellEnd"/>
            <w:r w:rsidRPr="00346A1E">
              <w:rPr>
                <w:color w:val="000000"/>
                <w:sz w:val="18"/>
                <w:szCs w:val="18"/>
                <w:lang w:val="es-ES"/>
              </w:rPr>
              <w:t>)*</w:t>
            </w:r>
          </w:p>
        </w:tc>
        <w:tc>
          <w:tcPr>
            <w:tcW w:w="586" w:type="pct"/>
          </w:tcPr>
          <w:p w14:paraId="739307F5"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69" w:type="pct"/>
          </w:tcPr>
          <w:p w14:paraId="6AA52E46"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roofErr w:type="spellStart"/>
            <w:r w:rsidRPr="00346A1E">
              <w:rPr>
                <w:sz w:val="18"/>
                <w:szCs w:val="18"/>
                <w:lang w:val="es-ES"/>
              </w:rPr>
              <w:t>Reactivacion</w:t>
            </w:r>
            <w:proofErr w:type="spellEnd"/>
            <w:r w:rsidRPr="00346A1E">
              <w:rPr>
                <w:sz w:val="18"/>
                <w:szCs w:val="18"/>
                <w:lang w:val="es-ES"/>
              </w:rPr>
              <w:t xml:space="preserve"> de la hepatitis B, infección por </w:t>
            </w:r>
            <w:r w:rsidRPr="00346A1E">
              <w:rPr>
                <w:i/>
                <w:sz w:val="18"/>
                <w:szCs w:val="18"/>
                <w:lang w:val="es-ES"/>
              </w:rPr>
              <w:t>Listeria</w:t>
            </w:r>
          </w:p>
        </w:tc>
      </w:tr>
      <w:tr w:rsidR="00DC3925" w:rsidRPr="00C1012E" w14:paraId="4B86D2CD" w14:textId="77777777" w:rsidTr="00656812">
        <w:trPr>
          <w:jc w:val="center"/>
        </w:trPr>
        <w:tc>
          <w:tcPr>
            <w:tcW w:w="725" w:type="pct"/>
          </w:tcPr>
          <w:p w14:paraId="6CDA8270"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Neoplasias benignas, malignas y no especificadas (</w:t>
            </w:r>
            <w:proofErr w:type="spellStart"/>
            <w:r w:rsidRPr="00346A1E">
              <w:rPr>
                <w:rFonts w:cs="Times New Roman"/>
                <w:sz w:val="18"/>
                <w:szCs w:val="18"/>
                <w:lang w:val="es-ES"/>
              </w:rPr>
              <w:t>incl</w:t>
            </w:r>
            <w:proofErr w:type="spellEnd"/>
            <w:r w:rsidRPr="00346A1E">
              <w:rPr>
                <w:rFonts w:cs="Times New Roman"/>
                <w:sz w:val="18"/>
                <w:szCs w:val="18"/>
                <w:lang w:val="es-ES"/>
              </w:rPr>
              <w:t xml:space="preserve"> quistes y pólipos)</w:t>
            </w:r>
          </w:p>
        </w:tc>
        <w:tc>
          <w:tcPr>
            <w:tcW w:w="605" w:type="pct"/>
          </w:tcPr>
          <w:p w14:paraId="15CB0298"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660" w:type="pct"/>
          </w:tcPr>
          <w:p w14:paraId="282F3718"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36615E33"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Cáncer de piel no-melanoma* (ver sección 4.4)</w:t>
            </w:r>
          </w:p>
        </w:tc>
        <w:tc>
          <w:tcPr>
            <w:tcW w:w="877" w:type="pct"/>
          </w:tcPr>
          <w:p w14:paraId="50679322"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bCs/>
                <w:iCs/>
                <w:color w:val="000000"/>
                <w:sz w:val="18"/>
                <w:szCs w:val="18"/>
                <w:lang w:val="es-ES"/>
              </w:rPr>
              <w:t>Melanoma maligno (ver sección 4.4), linfoma, leucemia</w:t>
            </w:r>
          </w:p>
        </w:tc>
        <w:tc>
          <w:tcPr>
            <w:tcW w:w="586" w:type="pct"/>
          </w:tcPr>
          <w:p w14:paraId="30845991"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669" w:type="pct"/>
          </w:tcPr>
          <w:p w14:paraId="606CDDD3"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color w:val="000000"/>
                <w:sz w:val="18"/>
                <w:szCs w:val="18"/>
                <w:lang w:val="es-ES"/>
              </w:rPr>
            </w:pPr>
            <w:r w:rsidRPr="00346A1E">
              <w:rPr>
                <w:bCs/>
                <w:iCs/>
                <w:color w:val="000000"/>
                <w:sz w:val="18"/>
                <w:szCs w:val="18"/>
                <w:lang w:val="es-ES"/>
              </w:rPr>
              <w:t>Carcinoma de células de Merkel (ver sección 4.4)</w:t>
            </w:r>
            <w:r w:rsidR="007229A7" w:rsidRPr="00346A1E">
              <w:rPr>
                <w:bCs/>
                <w:iCs/>
                <w:color w:val="000000"/>
                <w:sz w:val="18"/>
                <w:szCs w:val="18"/>
                <w:lang w:val="es-ES"/>
              </w:rPr>
              <w:t>, sarcoma de Kaposi</w:t>
            </w:r>
          </w:p>
        </w:tc>
      </w:tr>
      <w:tr w:rsidR="00DC3925" w:rsidRPr="00C1012E" w14:paraId="2D9B479D" w14:textId="77777777" w:rsidTr="00656812">
        <w:trPr>
          <w:jc w:val="center"/>
        </w:trPr>
        <w:tc>
          <w:tcPr>
            <w:tcW w:w="725" w:type="pct"/>
          </w:tcPr>
          <w:p w14:paraId="0E51D293"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 xml:space="preserve">Trastornos de la sangre y del </w:t>
            </w:r>
            <w:r w:rsidRPr="00346A1E">
              <w:rPr>
                <w:rFonts w:cs="Times New Roman"/>
                <w:sz w:val="18"/>
                <w:szCs w:val="18"/>
                <w:lang w:val="es-ES"/>
              </w:rPr>
              <w:lastRenderedPageBreak/>
              <w:t>sistema linfático</w:t>
            </w:r>
          </w:p>
        </w:tc>
        <w:tc>
          <w:tcPr>
            <w:tcW w:w="605" w:type="pct"/>
          </w:tcPr>
          <w:p w14:paraId="74080B8B"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60" w:type="pct"/>
          </w:tcPr>
          <w:p w14:paraId="73AFD1E6"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878" w:type="pct"/>
          </w:tcPr>
          <w:p w14:paraId="3B144EE1" w14:textId="77777777" w:rsidR="00DC3925" w:rsidRPr="00346A1E" w:rsidRDefault="00DC3925">
            <w:pPr>
              <w:rPr>
                <w:sz w:val="18"/>
                <w:szCs w:val="18"/>
              </w:rPr>
            </w:pPr>
            <w:r w:rsidRPr="00346A1E">
              <w:rPr>
                <w:rFonts w:cs="Arial"/>
                <w:sz w:val="18"/>
                <w:szCs w:val="18"/>
                <w:lang w:val="it-IT"/>
              </w:rPr>
              <w:t xml:space="preserve">Trombocitopenia, anemia, leucopenia, neutropenia </w:t>
            </w:r>
          </w:p>
        </w:tc>
        <w:tc>
          <w:tcPr>
            <w:tcW w:w="877" w:type="pct"/>
          </w:tcPr>
          <w:p w14:paraId="1522DDFD"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lang w:val="it-IT"/>
              </w:rPr>
              <w:t>Pancitopenia*</w:t>
            </w:r>
          </w:p>
        </w:tc>
        <w:tc>
          <w:tcPr>
            <w:tcW w:w="586" w:type="pct"/>
          </w:tcPr>
          <w:p w14:paraId="75AAFAFD"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rPr>
              <w:t xml:space="preserve">Anemia </w:t>
            </w:r>
            <w:proofErr w:type="spellStart"/>
            <w:r w:rsidRPr="00346A1E">
              <w:rPr>
                <w:color w:val="000000"/>
                <w:sz w:val="18"/>
                <w:szCs w:val="18"/>
              </w:rPr>
              <w:t>aplásica</w:t>
            </w:r>
            <w:proofErr w:type="spellEnd"/>
            <w:r w:rsidRPr="00346A1E">
              <w:rPr>
                <w:color w:val="000000"/>
                <w:sz w:val="18"/>
                <w:szCs w:val="18"/>
              </w:rPr>
              <w:t>*</w:t>
            </w:r>
          </w:p>
        </w:tc>
        <w:tc>
          <w:tcPr>
            <w:tcW w:w="669" w:type="pct"/>
          </w:tcPr>
          <w:p w14:paraId="3B6BB213"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pacing w:val="-4"/>
                <w:sz w:val="18"/>
                <w:szCs w:val="18"/>
                <w:lang w:val="es-ES"/>
              </w:rPr>
              <w:t xml:space="preserve">Histiocitosis </w:t>
            </w:r>
            <w:proofErr w:type="spellStart"/>
            <w:r w:rsidRPr="00346A1E">
              <w:rPr>
                <w:color w:val="000000"/>
                <w:spacing w:val="-4"/>
                <w:sz w:val="18"/>
                <w:szCs w:val="18"/>
                <w:lang w:val="es-ES"/>
              </w:rPr>
              <w:t>hematofágica</w:t>
            </w:r>
            <w:proofErr w:type="spellEnd"/>
            <w:r w:rsidRPr="00346A1E">
              <w:rPr>
                <w:color w:val="000000"/>
                <w:spacing w:val="-4"/>
                <w:sz w:val="18"/>
                <w:szCs w:val="18"/>
                <w:lang w:val="es-ES"/>
              </w:rPr>
              <w:t xml:space="preserve"> (síndrome de </w:t>
            </w:r>
            <w:r w:rsidRPr="00346A1E">
              <w:rPr>
                <w:color w:val="000000"/>
                <w:spacing w:val="-4"/>
                <w:sz w:val="18"/>
                <w:szCs w:val="18"/>
                <w:lang w:val="es-ES"/>
              </w:rPr>
              <w:lastRenderedPageBreak/>
              <w:t xml:space="preserve">activación </w:t>
            </w:r>
            <w:proofErr w:type="spellStart"/>
            <w:r w:rsidRPr="00346A1E">
              <w:rPr>
                <w:color w:val="000000"/>
                <w:spacing w:val="-4"/>
                <w:sz w:val="18"/>
                <w:szCs w:val="18"/>
                <w:lang w:val="es-ES"/>
              </w:rPr>
              <w:t>macrofágica</w:t>
            </w:r>
            <w:proofErr w:type="spellEnd"/>
            <w:r w:rsidRPr="00346A1E">
              <w:rPr>
                <w:color w:val="000000"/>
                <w:spacing w:val="-4"/>
                <w:sz w:val="18"/>
                <w:szCs w:val="18"/>
                <w:lang w:val="es-ES"/>
              </w:rPr>
              <w:t>)*</w:t>
            </w:r>
          </w:p>
        </w:tc>
      </w:tr>
      <w:tr w:rsidR="00DC3925" w:rsidRPr="00C1012E" w14:paraId="1CB944EE" w14:textId="77777777" w:rsidTr="00656812">
        <w:trPr>
          <w:jc w:val="center"/>
        </w:trPr>
        <w:tc>
          <w:tcPr>
            <w:tcW w:w="725" w:type="pct"/>
          </w:tcPr>
          <w:p w14:paraId="39171B2A"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lastRenderedPageBreak/>
              <w:t>Trastornos</w:t>
            </w:r>
            <w:proofErr w:type="spellEnd"/>
            <w:r w:rsidRPr="00346A1E">
              <w:rPr>
                <w:rFonts w:cs="Times New Roman"/>
                <w:sz w:val="18"/>
                <w:szCs w:val="18"/>
              </w:rPr>
              <w:t xml:space="preserve"> del </w:t>
            </w:r>
            <w:proofErr w:type="spellStart"/>
            <w:r w:rsidRPr="00346A1E">
              <w:rPr>
                <w:rFonts w:cs="Times New Roman"/>
                <w:sz w:val="18"/>
                <w:szCs w:val="18"/>
              </w:rPr>
              <w:t>sistema</w:t>
            </w:r>
            <w:proofErr w:type="spellEnd"/>
            <w:r w:rsidRPr="00346A1E">
              <w:rPr>
                <w:rFonts w:cs="Times New Roman"/>
                <w:sz w:val="18"/>
                <w:szCs w:val="18"/>
              </w:rPr>
              <w:t xml:space="preserve"> </w:t>
            </w:r>
            <w:proofErr w:type="spellStart"/>
            <w:r w:rsidRPr="00346A1E">
              <w:rPr>
                <w:rFonts w:cs="Times New Roman"/>
                <w:sz w:val="18"/>
                <w:szCs w:val="18"/>
              </w:rPr>
              <w:t>inmunológico</w:t>
            </w:r>
            <w:proofErr w:type="spellEnd"/>
          </w:p>
        </w:tc>
        <w:tc>
          <w:tcPr>
            <w:tcW w:w="605" w:type="pct"/>
          </w:tcPr>
          <w:p w14:paraId="4679FEE3"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rPr>
            </w:pPr>
          </w:p>
        </w:tc>
        <w:tc>
          <w:tcPr>
            <w:tcW w:w="660" w:type="pct"/>
          </w:tcPr>
          <w:p w14:paraId="51342221"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Reacciones alérgicas (ver trastornos de la piel y del tejido subcutáneo), formación de autoanticuerpos*</w:t>
            </w:r>
          </w:p>
        </w:tc>
        <w:tc>
          <w:tcPr>
            <w:tcW w:w="878" w:type="pct"/>
          </w:tcPr>
          <w:p w14:paraId="580E39C2" w14:textId="77777777" w:rsidR="00DC3925" w:rsidRPr="00346A1E" w:rsidRDefault="00DC3925">
            <w:pPr>
              <w:pStyle w:val="TableText"/>
              <w:keepNext/>
              <w:widowControl w:val="0"/>
              <w:rPr>
                <w:rFonts w:cs="Times New Roman"/>
                <w:sz w:val="18"/>
                <w:szCs w:val="18"/>
                <w:vertAlign w:val="superscript"/>
                <w:lang w:val="es-ES"/>
              </w:rPr>
            </w:pPr>
            <w:r w:rsidRPr="00346A1E">
              <w:rPr>
                <w:color w:val="000000"/>
                <w:sz w:val="18"/>
                <w:szCs w:val="18"/>
                <w:lang w:val="es-ES"/>
              </w:rPr>
              <w:t xml:space="preserve">Vasculitis (incluyendo vasculitis anticuerpo </w:t>
            </w:r>
            <w:proofErr w:type="spellStart"/>
            <w:r w:rsidRPr="00346A1E">
              <w:rPr>
                <w:color w:val="000000"/>
                <w:sz w:val="18"/>
                <w:szCs w:val="18"/>
                <w:lang w:val="es-ES"/>
              </w:rPr>
              <w:t>anticitoplasma</w:t>
            </w:r>
            <w:proofErr w:type="spellEnd"/>
            <w:r w:rsidRPr="00346A1E">
              <w:rPr>
                <w:color w:val="000000"/>
                <w:sz w:val="18"/>
                <w:szCs w:val="18"/>
                <w:lang w:val="es-ES"/>
              </w:rPr>
              <w:t xml:space="preserve"> de neutrófilo positiva)</w:t>
            </w:r>
          </w:p>
        </w:tc>
        <w:tc>
          <w:tcPr>
            <w:tcW w:w="877" w:type="pct"/>
          </w:tcPr>
          <w:p w14:paraId="34CAA54A" w14:textId="77777777" w:rsidR="00DC3925" w:rsidRPr="00346A1E" w:rsidRDefault="00DC3925">
            <w:pPr>
              <w:pStyle w:val="TableText"/>
              <w:keepNext/>
              <w:widowControl w:val="0"/>
              <w:rPr>
                <w:rFonts w:cs="Times New Roman"/>
                <w:sz w:val="18"/>
                <w:szCs w:val="18"/>
                <w:lang w:val="es-ES"/>
              </w:rPr>
            </w:pPr>
            <w:r w:rsidRPr="00346A1E">
              <w:rPr>
                <w:color w:val="000000"/>
                <w:sz w:val="18"/>
                <w:szCs w:val="18"/>
                <w:lang w:val="es-ES"/>
              </w:rPr>
              <w:t>Reacciones alérgicas/anafilácticas graves (incluyendo angioedema, broncoespasmo), sarcoidosis</w:t>
            </w:r>
          </w:p>
        </w:tc>
        <w:tc>
          <w:tcPr>
            <w:tcW w:w="586" w:type="pct"/>
          </w:tcPr>
          <w:p w14:paraId="5D33CB3E"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p>
        </w:tc>
        <w:tc>
          <w:tcPr>
            <w:tcW w:w="669" w:type="pct"/>
          </w:tcPr>
          <w:p w14:paraId="2708EEAE"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r w:rsidRPr="00346A1E">
              <w:rPr>
                <w:color w:val="000000"/>
                <w:spacing w:val="-4"/>
                <w:sz w:val="18"/>
                <w:szCs w:val="18"/>
                <w:lang w:val="es-ES"/>
              </w:rPr>
              <w:t>Empeoramiento de los síntomas de dermatomiositis</w:t>
            </w:r>
          </w:p>
        </w:tc>
      </w:tr>
      <w:tr w:rsidR="00DC3925" w:rsidRPr="00C1012E" w14:paraId="2AD92CE0" w14:textId="77777777" w:rsidTr="00656812">
        <w:trPr>
          <w:jc w:val="center"/>
        </w:trPr>
        <w:tc>
          <w:tcPr>
            <w:tcW w:w="725" w:type="pct"/>
          </w:tcPr>
          <w:p w14:paraId="0A962F63"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del </w:t>
            </w:r>
            <w:proofErr w:type="spellStart"/>
            <w:r w:rsidRPr="00346A1E">
              <w:rPr>
                <w:rFonts w:cs="Times New Roman"/>
                <w:sz w:val="18"/>
                <w:szCs w:val="18"/>
              </w:rPr>
              <w:t>sistema</w:t>
            </w:r>
            <w:proofErr w:type="spellEnd"/>
            <w:r w:rsidRPr="00346A1E">
              <w:rPr>
                <w:rFonts w:cs="Times New Roman"/>
                <w:sz w:val="18"/>
                <w:szCs w:val="18"/>
              </w:rPr>
              <w:t xml:space="preserve"> </w:t>
            </w:r>
            <w:proofErr w:type="spellStart"/>
            <w:r w:rsidRPr="00346A1E">
              <w:rPr>
                <w:rFonts w:cs="Times New Roman"/>
                <w:sz w:val="18"/>
                <w:szCs w:val="18"/>
              </w:rPr>
              <w:t>nervioso</w:t>
            </w:r>
            <w:proofErr w:type="spellEnd"/>
          </w:p>
        </w:tc>
        <w:tc>
          <w:tcPr>
            <w:tcW w:w="605" w:type="pct"/>
          </w:tcPr>
          <w:p w14:paraId="3EA4A309" w14:textId="77777777" w:rsidR="00DC3925" w:rsidRPr="00346A1E" w:rsidRDefault="00E5383D">
            <w:pPr>
              <w:pStyle w:val="TableT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Cefalea</w:t>
            </w:r>
            <w:proofErr w:type="spellEnd"/>
          </w:p>
        </w:tc>
        <w:tc>
          <w:tcPr>
            <w:tcW w:w="660" w:type="pct"/>
          </w:tcPr>
          <w:p w14:paraId="4D0F6157"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
        </w:tc>
        <w:tc>
          <w:tcPr>
            <w:tcW w:w="878" w:type="pct"/>
          </w:tcPr>
          <w:p w14:paraId="621634F9"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
        </w:tc>
        <w:tc>
          <w:tcPr>
            <w:tcW w:w="877" w:type="pct"/>
          </w:tcPr>
          <w:p w14:paraId="08FB23A8"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Casos de desmielinización del SNC que sugieren esclerosis múltiple o afectación desmielinizante localizada como neuritis óptica y mielitis transversa (ver sección 4.4), </w:t>
            </w:r>
            <w:r w:rsidRPr="00346A1E">
              <w:rPr>
                <w:rFonts w:cs="Times New Roman"/>
                <w:sz w:val="18"/>
                <w:szCs w:val="18"/>
                <w:lang w:val="es-ES"/>
              </w:rPr>
              <w:t>casos de desmielinización periférica, incluyendo síndrome de Guillain Barré, polineuropatía desmielinizante inflamatoria crónica, polineuropatía desmielinizante, y neuropatía motora multifocal (ver sección 4.4), convulsiones</w:t>
            </w:r>
          </w:p>
        </w:tc>
        <w:tc>
          <w:tcPr>
            <w:tcW w:w="586" w:type="pct"/>
          </w:tcPr>
          <w:p w14:paraId="2593866D"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lang w:val="es-ES"/>
              </w:rPr>
            </w:pPr>
          </w:p>
        </w:tc>
        <w:tc>
          <w:tcPr>
            <w:tcW w:w="669" w:type="pct"/>
          </w:tcPr>
          <w:p w14:paraId="2798C563"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lang w:val="es-ES"/>
              </w:rPr>
            </w:pPr>
          </w:p>
        </w:tc>
      </w:tr>
      <w:tr w:rsidR="00DC3925" w:rsidRPr="00C1012E" w14:paraId="58718FC1" w14:textId="77777777" w:rsidTr="00656812">
        <w:trPr>
          <w:jc w:val="center"/>
        </w:trPr>
        <w:tc>
          <w:tcPr>
            <w:tcW w:w="725" w:type="pct"/>
          </w:tcPr>
          <w:p w14:paraId="689B52E8"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w:t>
            </w:r>
            <w:proofErr w:type="spellStart"/>
            <w:r w:rsidRPr="00346A1E">
              <w:rPr>
                <w:rFonts w:cs="Times New Roman"/>
                <w:sz w:val="18"/>
                <w:szCs w:val="18"/>
              </w:rPr>
              <w:t>oculares</w:t>
            </w:r>
            <w:proofErr w:type="spellEnd"/>
          </w:p>
        </w:tc>
        <w:tc>
          <w:tcPr>
            <w:tcW w:w="605" w:type="pct"/>
          </w:tcPr>
          <w:p w14:paraId="29C87DB4"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660" w:type="pct"/>
          </w:tcPr>
          <w:p w14:paraId="0B8B19B1"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878" w:type="pct"/>
          </w:tcPr>
          <w:p w14:paraId="726550B9"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color w:val="000000"/>
                <w:sz w:val="18"/>
                <w:szCs w:val="18"/>
              </w:rPr>
              <w:t>Uveítis</w:t>
            </w:r>
            <w:proofErr w:type="spellEnd"/>
            <w:r w:rsidRPr="00346A1E">
              <w:rPr>
                <w:color w:val="000000"/>
                <w:sz w:val="18"/>
                <w:szCs w:val="18"/>
              </w:rPr>
              <w:t xml:space="preserve">, </w:t>
            </w:r>
            <w:proofErr w:type="spellStart"/>
            <w:r w:rsidRPr="00346A1E">
              <w:rPr>
                <w:color w:val="000000"/>
                <w:sz w:val="18"/>
                <w:szCs w:val="18"/>
              </w:rPr>
              <w:t>escleritis</w:t>
            </w:r>
            <w:proofErr w:type="spellEnd"/>
          </w:p>
        </w:tc>
        <w:tc>
          <w:tcPr>
            <w:tcW w:w="877" w:type="pct"/>
          </w:tcPr>
          <w:p w14:paraId="33D6B69A"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586" w:type="pct"/>
          </w:tcPr>
          <w:p w14:paraId="4F281347"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669" w:type="pct"/>
          </w:tcPr>
          <w:p w14:paraId="4F7862C2"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r>
      <w:tr w:rsidR="00DC3925" w:rsidRPr="00C1012E" w14:paraId="55A6B00A" w14:textId="77777777" w:rsidTr="00656812">
        <w:trPr>
          <w:jc w:val="center"/>
        </w:trPr>
        <w:tc>
          <w:tcPr>
            <w:tcW w:w="725" w:type="pct"/>
          </w:tcPr>
          <w:p w14:paraId="17A4D2CE" w14:textId="77777777" w:rsidR="00DC3925" w:rsidRPr="00346A1E" w:rsidRDefault="00DC3925" w:rsidP="004E57F4">
            <w:pPr>
              <w:pStyle w:val="TableText"/>
              <w:keepNext/>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w:t>
            </w:r>
            <w:proofErr w:type="spellStart"/>
            <w:r w:rsidRPr="00346A1E">
              <w:rPr>
                <w:rFonts w:cs="Times New Roman"/>
                <w:sz w:val="18"/>
                <w:szCs w:val="18"/>
              </w:rPr>
              <w:t>cardiacos</w:t>
            </w:r>
            <w:proofErr w:type="spellEnd"/>
          </w:p>
        </w:tc>
        <w:tc>
          <w:tcPr>
            <w:tcW w:w="605" w:type="pct"/>
          </w:tcPr>
          <w:p w14:paraId="2937EDB2" w14:textId="77777777" w:rsidR="00DC3925" w:rsidRPr="00346A1E" w:rsidRDefault="00DC3925" w:rsidP="004E57F4">
            <w:pPr>
              <w:pStyle w:val="TableText"/>
              <w:keepNext/>
              <w:overflowPunct w:val="0"/>
              <w:autoSpaceDE w:val="0"/>
              <w:autoSpaceDN w:val="0"/>
              <w:adjustRightInd w:val="0"/>
              <w:textAlignment w:val="baseline"/>
              <w:rPr>
                <w:rFonts w:cs="Times New Roman"/>
                <w:sz w:val="18"/>
                <w:szCs w:val="18"/>
              </w:rPr>
            </w:pPr>
          </w:p>
        </w:tc>
        <w:tc>
          <w:tcPr>
            <w:tcW w:w="660" w:type="pct"/>
          </w:tcPr>
          <w:p w14:paraId="61A69CBB" w14:textId="77777777" w:rsidR="00DC3925" w:rsidRPr="00346A1E" w:rsidRDefault="00DC3925" w:rsidP="004E57F4">
            <w:pPr>
              <w:pStyle w:val="TableText"/>
              <w:keepNext/>
              <w:overflowPunct w:val="0"/>
              <w:autoSpaceDE w:val="0"/>
              <w:autoSpaceDN w:val="0"/>
              <w:adjustRightInd w:val="0"/>
              <w:textAlignment w:val="baseline"/>
              <w:rPr>
                <w:rFonts w:cs="Times New Roman"/>
                <w:sz w:val="18"/>
                <w:szCs w:val="18"/>
              </w:rPr>
            </w:pPr>
          </w:p>
        </w:tc>
        <w:tc>
          <w:tcPr>
            <w:tcW w:w="878" w:type="pct"/>
          </w:tcPr>
          <w:p w14:paraId="4FD78E52" w14:textId="77777777" w:rsidR="00DC3925" w:rsidRPr="00346A1E" w:rsidRDefault="00DC3925" w:rsidP="004E57F4">
            <w:pPr>
              <w:pStyle w:val="TableText"/>
              <w:keepN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 xml:space="preserve">Empeoramiento de la insuficiencia cardiaca congestiva </w:t>
            </w:r>
            <w:r w:rsidRPr="00346A1E">
              <w:rPr>
                <w:color w:val="000000"/>
                <w:sz w:val="18"/>
                <w:szCs w:val="18"/>
                <w:lang w:val="es-ES"/>
              </w:rPr>
              <w:t>(ver sección 4.4)</w:t>
            </w:r>
          </w:p>
        </w:tc>
        <w:tc>
          <w:tcPr>
            <w:tcW w:w="877" w:type="pct"/>
          </w:tcPr>
          <w:p w14:paraId="1B7BB835" w14:textId="77777777" w:rsidR="00DC3925" w:rsidRPr="00346A1E" w:rsidRDefault="00DC3925" w:rsidP="004E57F4">
            <w:pPr>
              <w:pStyle w:val="TableText"/>
              <w:keepN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Insuficiencia cardiaca congestiva de nueva aparición (ver sección 4.4)</w:t>
            </w:r>
          </w:p>
        </w:tc>
        <w:tc>
          <w:tcPr>
            <w:tcW w:w="586" w:type="pct"/>
          </w:tcPr>
          <w:p w14:paraId="7456899D" w14:textId="77777777" w:rsidR="00DC3925" w:rsidRPr="00346A1E" w:rsidRDefault="00DC3925" w:rsidP="004E57F4">
            <w:pPr>
              <w:pStyle w:val="TableText"/>
              <w:keepNext/>
              <w:overflowPunct w:val="0"/>
              <w:autoSpaceDE w:val="0"/>
              <w:autoSpaceDN w:val="0"/>
              <w:adjustRightInd w:val="0"/>
              <w:textAlignment w:val="baseline"/>
              <w:rPr>
                <w:rFonts w:cs="Times New Roman"/>
                <w:sz w:val="18"/>
                <w:szCs w:val="18"/>
                <w:lang w:val="es-ES"/>
              </w:rPr>
            </w:pPr>
          </w:p>
        </w:tc>
        <w:tc>
          <w:tcPr>
            <w:tcW w:w="669" w:type="pct"/>
          </w:tcPr>
          <w:p w14:paraId="36EA4D5D" w14:textId="77777777" w:rsidR="00DC3925" w:rsidRPr="00346A1E" w:rsidRDefault="00DC3925" w:rsidP="004E57F4">
            <w:pPr>
              <w:pStyle w:val="TableText"/>
              <w:keepNext/>
              <w:overflowPunct w:val="0"/>
              <w:autoSpaceDE w:val="0"/>
              <w:autoSpaceDN w:val="0"/>
              <w:adjustRightInd w:val="0"/>
              <w:textAlignment w:val="baseline"/>
              <w:rPr>
                <w:rFonts w:cs="Times New Roman"/>
                <w:sz w:val="18"/>
                <w:szCs w:val="18"/>
                <w:lang w:val="es-ES"/>
              </w:rPr>
            </w:pPr>
          </w:p>
        </w:tc>
      </w:tr>
      <w:tr w:rsidR="00DC3925" w:rsidRPr="00C1012E" w14:paraId="769ACC86" w14:textId="77777777" w:rsidTr="00656812">
        <w:trPr>
          <w:jc w:val="center"/>
        </w:trPr>
        <w:tc>
          <w:tcPr>
            <w:tcW w:w="725" w:type="pct"/>
          </w:tcPr>
          <w:p w14:paraId="76BC65DE"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respiratorios, torácicos y mediastínicos</w:t>
            </w:r>
          </w:p>
        </w:tc>
        <w:tc>
          <w:tcPr>
            <w:tcW w:w="605" w:type="pct"/>
          </w:tcPr>
          <w:p w14:paraId="349CE79E"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660" w:type="pct"/>
          </w:tcPr>
          <w:p w14:paraId="026E5685"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5DF9CFAE"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7" w:type="pct"/>
          </w:tcPr>
          <w:p w14:paraId="53A13C39"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Enfermedad pulmonar intersticial (incluyendo neumonitis y fibrosis pulmonar)*</w:t>
            </w:r>
          </w:p>
        </w:tc>
        <w:tc>
          <w:tcPr>
            <w:tcW w:w="586" w:type="pct"/>
          </w:tcPr>
          <w:p w14:paraId="6B904AC5"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69" w:type="pct"/>
          </w:tcPr>
          <w:p w14:paraId="19914F45"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r>
      <w:tr w:rsidR="003A4470" w:rsidRPr="00C1012E" w14:paraId="5B9AF774" w14:textId="77777777" w:rsidTr="00656812">
        <w:trPr>
          <w:jc w:val="center"/>
        </w:trPr>
        <w:tc>
          <w:tcPr>
            <w:tcW w:w="725" w:type="pct"/>
          </w:tcPr>
          <w:p w14:paraId="2BA5354E"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gastrointestinales</w:t>
            </w:r>
          </w:p>
        </w:tc>
        <w:tc>
          <w:tcPr>
            <w:tcW w:w="605" w:type="pct"/>
          </w:tcPr>
          <w:p w14:paraId="7BFAB84A"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660" w:type="pct"/>
          </w:tcPr>
          <w:p w14:paraId="5C7CEF9C"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40010FE9"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Enfermedad inflamatoria intestinal</w:t>
            </w:r>
          </w:p>
        </w:tc>
        <w:tc>
          <w:tcPr>
            <w:tcW w:w="877" w:type="pct"/>
          </w:tcPr>
          <w:p w14:paraId="03CC2821" w14:textId="77777777" w:rsidR="003A4470" w:rsidRPr="00346A1E" w:rsidRDefault="003A4470">
            <w:pPr>
              <w:pStyle w:val="TableText"/>
              <w:overflowPunct w:val="0"/>
              <w:autoSpaceDE w:val="0"/>
              <w:autoSpaceDN w:val="0"/>
              <w:adjustRightInd w:val="0"/>
              <w:textAlignment w:val="baseline"/>
              <w:rPr>
                <w:rFonts w:cs="Times New Roman"/>
                <w:sz w:val="18"/>
                <w:szCs w:val="18"/>
                <w:lang w:val="es-ES"/>
              </w:rPr>
            </w:pPr>
          </w:p>
        </w:tc>
        <w:tc>
          <w:tcPr>
            <w:tcW w:w="586" w:type="pct"/>
          </w:tcPr>
          <w:p w14:paraId="4A2C1C3B" w14:textId="77777777" w:rsidR="003A4470" w:rsidRPr="00346A1E" w:rsidRDefault="003A4470">
            <w:pPr>
              <w:pStyle w:val="TableText"/>
              <w:overflowPunct w:val="0"/>
              <w:autoSpaceDE w:val="0"/>
              <w:autoSpaceDN w:val="0"/>
              <w:adjustRightInd w:val="0"/>
              <w:textAlignment w:val="baseline"/>
              <w:rPr>
                <w:rFonts w:cs="Times New Roman"/>
                <w:sz w:val="18"/>
                <w:szCs w:val="18"/>
                <w:lang w:val="es-ES"/>
              </w:rPr>
            </w:pPr>
          </w:p>
        </w:tc>
        <w:tc>
          <w:tcPr>
            <w:tcW w:w="669" w:type="pct"/>
          </w:tcPr>
          <w:p w14:paraId="1943DDA6" w14:textId="77777777" w:rsidR="003A4470" w:rsidRPr="00346A1E" w:rsidRDefault="003A4470">
            <w:pPr>
              <w:pStyle w:val="TableText"/>
              <w:overflowPunct w:val="0"/>
              <w:autoSpaceDE w:val="0"/>
              <w:autoSpaceDN w:val="0"/>
              <w:adjustRightInd w:val="0"/>
              <w:textAlignment w:val="baseline"/>
              <w:rPr>
                <w:rFonts w:cs="Times New Roman"/>
                <w:sz w:val="18"/>
                <w:szCs w:val="18"/>
                <w:lang w:val="es-ES"/>
              </w:rPr>
            </w:pPr>
          </w:p>
        </w:tc>
      </w:tr>
      <w:tr w:rsidR="00DC3925" w:rsidRPr="00C1012E" w14:paraId="0F72CE1B" w14:textId="77777777" w:rsidTr="00656812">
        <w:trPr>
          <w:cantSplit/>
          <w:jc w:val="center"/>
        </w:trPr>
        <w:tc>
          <w:tcPr>
            <w:tcW w:w="725" w:type="pct"/>
          </w:tcPr>
          <w:p w14:paraId="63140849"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w:t>
            </w:r>
            <w:proofErr w:type="spellStart"/>
            <w:r w:rsidRPr="00346A1E">
              <w:rPr>
                <w:rFonts w:cs="Times New Roman"/>
                <w:sz w:val="18"/>
                <w:szCs w:val="18"/>
              </w:rPr>
              <w:t>hepatobiliares</w:t>
            </w:r>
            <w:proofErr w:type="spellEnd"/>
          </w:p>
        </w:tc>
        <w:tc>
          <w:tcPr>
            <w:tcW w:w="605" w:type="pct"/>
          </w:tcPr>
          <w:p w14:paraId="128ECEFC"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660" w:type="pct"/>
          </w:tcPr>
          <w:p w14:paraId="0BA753B2"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878" w:type="pct"/>
          </w:tcPr>
          <w:p w14:paraId="2D428558"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color w:val="000000"/>
                <w:sz w:val="18"/>
                <w:szCs w:val="18"/>
              </w:rPr>
              <w:t>Enzimas</w:t>
            </w:r>
            <w:proofErr w:type="spellEnd"/>
            <w:r w:rsidRPr="00346A1E">
              <w:rPr>
                <w:color w:val="000000"/>
                <w:sz w:val="18"/>
                <w:szCs w:val="18"/>
              </w:rPr>
              <w:t xml:space="preserve"> </w:t>
            </w:r>
            <w:proofErr w:type="spellStart"/>
            <w:r w:rsidRPr="00346A1E">
              <w:rPr>
                <w:color w:val="000000"/>
                <w:sz w:val="18"/>
                <w:szCs w:val="18"/>
              </w:rPr>
              <w:t>hepáticas</w:t>
            </w:r>
            <w:proofErr w:type="spellEnd"/>
            <w:r w:rsidRPr="00346A1E">
              <w:rPr>
                <w:color w:val="000000"/>
                <w:sz w:val="18"/>
                <w:szCs w:val="18"/>
              </w:rPr>
              <w:t xml:space="preserve"> </w:t>
            </w:r>
            <w:proofErr w:type="spellStart"/>
            <w:r w:rsidRPr="00346A1E">
              <w:rPr>
                <w:color w:val="000000"/>
                <w:sz w:val="18"/>
                <w:szCs w:val="18"/>
              </w:rPr>
              <w:t>aumentadas</w:t>
            </w:r>
            <w:proofErr w:type="spellEnd"/>
            <w:r w:rsidRPr="00346A1E">
              <w:rPr>
                <w:color w:val="000000"/>
                <w:sz w:val="18"/>
                <w:szCs w:val="18"/>
              </w:rPr>
              <w:t>*</w:t>
            </w:r>
          </w:p>
        </w:tc>
        <w:tc>
          <w:tcPr>
            <w:tcW w:w="877" w:type="pct"/>
          </w:tcPr>
          <w:p w14:paraId="6C0244DA"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rPr>
              <w:t xml:space="preserve">Hepatitis </w:t>
            </w:r>
            <w:proofErr w:type="spellStart"/>
            <w:r w:rsidRPr="00346A1E">
              <w:rPr>
                <w:color w:val="000000"/>
                <w:sz w:val="18"/>
                <w:szCs w:val="18"/>
              </w:rPr>
              <w:t>autoinmune</w:t>
            </w:r>
            <w:proofErr w:type="spellEnd"/>
            <w:r w:rsidRPr="00346A1E">
              <w:rPr>
                <w:color w:val="000000"/>
                <w:sz w:val="18"/>
                <w:szCs w:val="18"/>
              </w:rPr>
              <w:t>*</w:t>
            </w:r>
          </w:p>
        </w:tc>
        <w:tc>
          <w:tcPr>
            <w:tcW w:w="586" w:type="pct"/>
          </w:tcPr>
          <w:p w14:paraId="2E184EC4"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669" w:type="pct"/>
          </w:tcPr>
          <w:p w14:paraId="75927A82"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r>
      <w:tr w:rsidR="00DC3925" w:rsidRPr="00C1012E" w14:paraId="1B14DAC9" w14:textId="77777777" w:rsidTr="00656812">
        <w:trPr>
          <w:cantSplit/>
          <w:jc w:val="center"/>
        </w:trPr>
        <w:tc>
          <w:tcPr>
            <w:tcW w:w="725" w:type="pct"/>
          </w:tcPr>
          <w:p w14:paraId="4259A578"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lastRenderedPageBreak/>
              <w:t>Trastornos de la piel y del tejido subcutáneo</w:t>
            </w:r>
          </w:p>
        </w:tc>
        <w:tc>
          <w:tcPr>
            <w:tcW w:w="605" w:type="pct"/>
          </w:tcPr>
          <w:p w14:paraId="042DC743"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60" w:type="pct"/>
          </w:tcPr>
          <w:p w14:paraId="6B420092"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color w:val="000000"/>
                <w:sz w:val="18"/>
                <w:szCs w:val="18"/>
              </w:rPr>
              <w:t>Prurito</w:t>
            </w:r>
            <w:proofErr w:type="spellEnd"/>
            <w:r w:rsidRPr="00346A1E">
              <w:rPr>
                <w:color w:val="000000"/>
                <w:sz w:val="18"/>
                <w:szCs w:val="18"/>
              </w:rPr>
              <w:t xml:space="preserve">, </w:t>
            </w:r>
            <w:proofErr w:type="spellStart"/>
            <w:r w:rsidRPr="00346A1E">
              <w:rPr>
                <w:color w:val="000000"/>
                <w:sz w:val="18"/>
                <w:szCs w:val="18"/>
              </w:rPr>
              <w:t>erupción</w:t>
            </w:r>
            <w:proofErr w:type="spellEnd"/>
          </w:p>
        </w:tc>
        <w:tc>
          <w:tcPr>
            <w:tcW w:w="878" w:type="pct"/>
          </w:tcPr>
          <w:p w14:paraId="5E1CD9D2"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Angioedema, psoriasis (incluyendo nueva aparición o empeoramiento y </w:t>
            </w:r>
            <w:proofErr w:type="spellStart"/>
            <w:r w:rsidRPr="00346A1E">
              <w:rPr>
                <w:color w:val="000000"/>
                <w:sz w:val="18"/>
                <w:szCs w:val="18"/>
                <w:lang w:val="es-ES"/>
              </w:rPr>
              <w:t>pustular</w:t>
            </w:r>
            <w:proofErr w:type="spellEnd"/>
            <w:r w:rsidRPr="00346A1E">
              <w:rPr>
                <w:color w:val="000000"/>
                <w:sz w:val="18"/>
                <w:szCs w:val="18"/>
                <w:lang w:val="es-ES"/>
              </w:rPr>
              <w:t xml:space="preserve">, principalmente en las palmas de las manos y las plantas de los pies), urticaria, erupción </w:t>
            </w:r>
            <w:proofErr w:type="spellStart"/>
            <w:r w:rsidRPr="00346A1E">
              <w:rPr>
                <w:color w:val="000000"/>
                <w:sz w:val="18"/>
                <w:szCs w:val="18"/>
                <w:lang w:val="es-ES"/>
              </w:rPr>
              <w:t>psoriasiforme</w:t>
            </w:r>
            <w:proofErr w:type="spellEnd"/>
          </w:p>
        </w:tc>
        <w:tc>
          <w:tcPr>
            <w:tcW w:w="877" w:type="pct"/>
          </w:tcPr>
          <w:p w14:paraId="13DD4600" w14:textId="77777777" w:rsidR="00DC3925" w:rsidRPr="00346A1E" w:rsidRDefault="00DC3925">
            <w:pPr>
              <w:pStyle w:val="TableText"/>
              <w:rPr>
                <w:rFonts w:cs="Times New Roman"/>
                <w:sz w:val="18"/>
                <w:szCs w:val="18"/>
                <w:lang w:val="es-ES"/>
              </w:rPr>
            </w:pPr>
            <w:r w:rsidRPr="00346A1E">
              <w:rPr>
                <w:color w:val="000000"/>
                <w:sz w:val="18"/>
                <w:szCs w:val="18"/>
                <w:lang w:val="es-ES"/>
              </w:rPr>
              <w:t>Síndrome de Stevens-Johnson, vasculitis cutánea (incluyendo vasculitis por hipersensibilidad), eritema multiforme</w:t>
            </w:r>
            <w:r w:rsidR="005369E5" w:rsidRPr="00346A1E">
              <w:rPr>
                <w:color w:val="000000"/>
                <w:sz w:val="18"/>
                <w:szCs w:val="18"/>
                <w:lang w:val="es-ES"/>
              </w:rPr>
              <w:t>, reacciones liquenoides</w:t>
            </w:r>
          </w:p>
        </w:tc>
        <w:tc>
          <w:tcPr>
            <w:tcW w:w="586" w:type="pct"/>
          </w:tcPr>
          <w:p w14:paraId="2AD33961" w14:textId="77777777" w:rsidR="00DC3925" w:rsidRPr="00346A1E" w:rsidRDefault="00DC3925">
            <w:pPr>
              <w:pStyle w:val="TableText"/>
              <w:rPr>
                <w:rFonts w:cs="Times New Roman"/>
                <w:sz w:val="18"/>
                <w:szCs w:val="18"/>
              </w:rPr>
            </w:pPr>
            <w:proofErr w:type="spellStart"/>
            <w:r w:rsidRPr="00346A1E">
              <w:rPr>
                <w:color w:val="000000"/>
                <w:sz w:val="18"/>
                <w:szCs w:val="18"/>
              </w:rPr>
              <w:t>Necrolisis</w:t>
            </w:r>
            <w:proofErr w:type="spellEnd"/>
            <w:r w:rsidRPr="00346A1E">
              <w:rPr>
                <w:color w:val="000000"/>
                <w:sz w:val="18"/>
                <w:szCs w:val="18"/>
              </w:rPr>
              <w:t xml:space="preserve"> </w:t>
            </w:r>
            <w:proofErr w:type="spellStart"/>
            <w:r w:rsidRPr="00346A1E">
              <w:rPr>
                <w:color w:val="000000"/>
                <w:sz w:val="18"/>
                <w:szCs w:val="18"/>
              </w:rPr>
              <w:t>epidérmica</w:t>
            </w:r>
            <w:proofErr w:type="spellEnd"/>
            <w:r w:rsidRPr="00346A1E">
              <w:rPr>
                <w:color w:val="000000"/>
                <w:sz w:val="18"/>
                <w:szCs w:val="18"/>
              </w:rPr>
              <w:t xml:space="preserve"> </w:t>
            </w:r>
            <w:proofErr w:type="spellStart"/>
            <w:r w:rsidRPr="00346A1E">
              <w:rPr>
                <w:color w:val="000000"/>
                <w:sz w:val="18"/>
                <w:szCs w:val="18"/>
              </w:rPr>
              <w:t>tóxica</w:t>
            </w:r>
            <w:proofErr w:type="spellEnd"/>
          </w:p>
        </w:tc>
        <w:tc>
          <w:tcPr>
            <w:tcW w:w="669" w:type="pct"/>
          </w:tcPr>
          <w:p w14:paraId="044D0DBE"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r>
      <w:tr w:rsidR="00DC3925" w:rsidRPr="00C1012E" w14:paraId="1F417ABE" w14:textId="77777777" w:rsidTr="00656812">
        <w:trPr>
          <w:jc w:val="center"/>
        </w:trPr>
        <w:tc>
          <w:tcPr>
            <w:tcW w:w="725" w:type="pct"/>
          </w:tcPr>
          <w:p w14:paraId="0A1A23AB"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 xml:space="preserve">Trastornos musculoesqueléticos y del tejido conjuntivo </w:t>
            </w:r>
          </w:p>
          <w:p w14:paraId="27D71803"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lang w:val="es-ES"/>
              </w:rPr>
            </w:pPr>
          </w:p>
          <w:p w14:paraId="01C0EA1C"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lang w:val="es-ES"/>
              </w:rPr>
            </w:pPr>
          </w:p>
        </w:tc>
        <w:tc>
          <w:tcPr>
            <w:tcW w:w="605" w:type="pct"/>
          </w:tcPr>
          <w:p w14:paraId="60E1DE6E"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lang w:val="es-ES"/>
              </w:rPr>
            </w:pPr>
          </w:p>
        </w:tc>
        <w:tc>
          <w:tcPr>
            <w:tcW w:w="660" w:type="pct"/>
          </w:tcPr>
          <w:p w14:paraId="541F0CE3"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lang w:val="es-ES"/>
              </w:rPr>
            </w:pPr>
          </w:p>
        </w:tc>
        <w:tc>
          <w:tcPr>
            <w:tcW w:w="878" w:type="pct"/>
          </w:tcPr>
          <w:p w14:paraId="463E32A9"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lang w:val="es-ES"/>
              </w:rPr>
            </w:pPr>
          </w:p>
        </w:tc>
        <w:tc>
          <w:tcPr>
            <w:tcW w:w="877" w:type="pct"/>
          </w:tcPr>
          <w:p w14:paraId="5B2A6133" w14:textId="77777777" w:rsidR="00DC3925" w:rsidRPr="00346A1E" w:rsidRDefault="00DC3925" w:rsidP="008E2756">
            <w:pPr>
              <w:widowControl w:val="0"/>
              <w:rPr>
                <w:sz w:val="18"/>
                <w:szCs w:val="18"/>
              </w:rPr>
            </w:pPr>
            <w:r w:rsidRPr="00346A1E">
              <w:rPr>
                <w:sz w:val="18"/>
                <w:szCs w:val="18"/>
              </w:rPr>
              <w:t>Lupus eritematoso cutáneo, lupus eritematoso cutáneo subagudo, síndrome tipo lupus</w:t>
            </w:r>
          </w:p>
        </w:tc>
        <w:tc>
          <w:tcPr>
            <w:tcW w:w="586" w:type="pct"/>
          </w:tcPr>
          <w:p w14:paraId="03DFB946"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lang w:val="es-ES"/>
              </w:rPr>
            </w:pPr>
          </w:p>
        </w:tc>
        <w:tc>
          <w:tcPr>
            <w:tcW w:w="669" w:type="pct"/>
          </w:tcPr>
          <w:p w14:paraId="38D35A71"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lang w:val="es-ES"/>
              </w:rPr>
            </w:pPr>
          </w:p>
        </w:tc>
      </w:tr>
      <w:tr w:rsidR="00D4245D" w:rsidRPr="00C1012E" w14:paraId="61F545A2" w14:textId="77777777" w:rsidTr="00656812">
        <w:trPr>
          <w:jc w:val="center"/>
        </w:trPr>
        <w:tc>
          <w:tcPr>
            <w:tcW w:w="725" w:type="pct"/>
          </w:tcPr>
          <w:p w14:paraId="7621A2EC" w14:textId="23D81C96" w:rsidR="00D4245D" w:rsidRPr="00346A1E" w:rsidRDefault="00D4245D" w:rsidP="008E2756">
            <w:pPr>
              <w:pStyle w:val="TableText"/>
              <w:widowControl w:val="0"/>
              <w:overflowPunct w:val="0"/>
              <w:autoSpaceDE w:val="0"/>
              <w:autoSpaceDN w:val="0"/>
              <w:adjustRightInd w:val="0"/>
              <w:textAlignment w:val="baseline"/>
              <w:rPr>
                <w:rFonts w:cs="Times New Roman"/>
                <w:sz w:val="18"/>
                <w:szCs w:val="18"/>
                <w:lang w:val="es-ES"/>
              </w:rPr>
            </w:pPr>
            <w:r w:rsidRPr="00FF1F63">
              <w:rPr>
                <w:rFonts w:cs="Times New Roman"/>
                <w:sz w:val="18"/>
                <w:szCs w:val="18"/>
                <w:lang w:val="es-ES"/>
              </w:rPr>
              <w:t>Trastornos renales y urinarios</w:t>
            </w:r>
          </w:p>
        </w:tc>
        <w:tc>
          <w:tcPr>
            <w:tcW w:w="605" w:type="pct"/>
          </w:tcPr>
          <w:p w14:paraId="03743B50" w14:textId="77777777" w:rsidR="00D4245D" w:rsidRPr="00346A1E" w:rsidRDefault="00D4245D" w:rsidP="008E2756">
            <w:pPr>
              <w:pStyle w:val="TableText"/>
              <w:widowControl w:val="0"/>
              <w:overflowPunct w:val="0"/>
              <w:autoSpaceDE w:val="0"/>
              <w:autoSpaceDN w:val="0"/>
              <w:adjustRightInd w:val="0"/>
              <w:textAlignment w:val="baseline"/>
              <w:rPr>
                <w:color w:val="000000"/>
                <w:sz w:val="18"/>
                <w:szCs w:val="18"/>
                <w:lang w:val="es-ES"/>
              </w:rPr>
            </w:pPr>
          </w:p>
        </w:tc>
        <w:tc>
          <w:tcPr>
            <w:tcW w:w="660" w:type="pct"/>
          </w:tcPr>
          <w:p w14:paraId="1D141E0B" w14:textId="77777777" w:rsidR="00D4245D" w:rsidRPr="00346A1E" w:rsidRDefault="00D4245D" w:rsidP="008E2756">
            <w:pPr>
              <w:pStyle w:val="TableText"/>
              <w:widowControl w:val="0"/>
              <w:overflowPunct w:val="0"/>
              <w:autoSpaceDE w:val="0"/>
              <w:autoSpaceDN w:val="0"/>
              <w:adjustRightInd w:val="0"/>
              <w:textAlignment w:val="baseline"/>
              <w:rPr>
                <w:color w:val="000000"/>
                <w:sz w:val="18"/>
                <w:szCs w:val="18"/>
              </w:rPr>
            </w:pPr>
          </w:p>
        </w:tc>
        <w:tc>
          <w:tcPr>
            <w:tcW w:w="878" w:type="pct"/>
          </w:tcPr>
          <w:p w14:paraId="27D14565" w14:textId="77777777" w:rsidR="00D4245D" w:rsidRPr="00346A1E" w:rsidRDefault="00D4245D" w:rsidP="008E2756">
            <w:pPr>
              <w:pStyle w:val="TableText"/>
              <w:widowControl w:val="0"/>
              <w:overflowPunct w:val="0"/>
              <w:autoSpaceDE w:val="0"/>
              <w:autoSpaceDN w:val="0"/>
              <w:adjustRightInd w:val="0"/>
              <w:textAlignment w:val="baseline"/>
              <w:rPr>
                <w:rFonts w:cs="Times New Roman"/>
                <w:sz w:val="18"/>
                <w:szCs w:val="18"/>
              </w:rPr>
            </w:pPr>
          </w:p>
        </w:tc>
        <w:tc>
          <w:tcPr>
            <w:tcW w:w="877" w:type="pct"/>
          </w:tcPr>
          <w:p w14:paraId="225FEC6A" w14:textId="728AFD0C" w:rsidR="00D4245D" w:rsidRPr="00346A1E" w:rsidRDefault="002D5391" w:rsidP="008E2756">
            <w:pPr>
              <w:pStyle w:val="TableText"/>
              <w:widowControl w:val="0"/>
              <w:overflowPunct w:val="0"/>
              <w:autoSpaceDE w:val="0"/>
              <w:autoSpaceDN w:val="0"/>
              <w:adjustRightInd w:val="0"/>
              <w:textAlignment w:val="baseline"/>
              <w:rPr>
                <w:rFonts w:cs="Times New Roman"/>
                <w:sz w:val="18"/>
                <w:szCs w:val="18"/>
              </w:rPr>
            </w:pPr>
            <w:r>
              <w:rPr>
                <w:rFonts w:cs="Times New Roman"/>
                <w:sz w:val="18"/>
                <w:szCs w:val="18"/>
                <w:lang w:val="es-ES"/>
              </w:rPr>
              <w:t>G</w:t>
            </w:r>
            <w:r w:rsidRPr="00FF1F63">
              <w:rPr>
                <w:rFonts w:cs="Times New Roman"/>
                <w:sz w:val="18"/>
                <w:szCs w:val="18"/>
                <w:lang w:val="es-ES"/>
              </w:rPr>
              <w:t>lomerulonefritis</w:t>
            </w:r>
          </w:p>
        </w:tc>
        <w:tc>
          <w:tcPr>
            <w:tcW w:w="586" w:type="pct"/>
          </w:tcPr>
          <w:p w14:paraId="54FD653D" w14:textId="77777777" w:rsidR="00D4245D" w:rsidRPr="00346A1E" w:rsidRDefault="00D4245D" w:rsidP="008E2756">
            <w:pPr>
              <w:pStyle w:val="TableText"/>
              <w:widowControl w:val="0"/>
              <w:overflowPunct w:val="0"/>
              <w:autoSpaceDE w:val="0"/>
              <w:autoSpaceDN w:val="0"/>
              <w:adjustRightInd w:val="0"/>
              <w:textAlignment w:val="baseline"/>
              <w:rPr>
                <w:rFonts w:cs="Times New Roman"/>
                <w:sz w:val="18"/>
                <w:szCs w:val="18"/>
              </w:rPr>
            </w:pPr>
          </w:p>
        </w:tc>
        <w:tc>
          <w:tcPr>
            <w:tcW w:w="669" w:type="pct"/>
          </w:tcPr>
          <w:p w14:paraId="1821C0FC" w14:textId="6908B0DA" w:rsidR="00D4245D" w:rsidRPr="00346A1E" w:rsidRDefault="00D4245D" w:rsidP="008E2756">
            <w:pPr>
              <w:pStyle w:val="TableText"/>
              <w:widowControl w:val="0"/>
              <w:overflowPunct w:val="0"/>
              <w:autoSpaceDE w:val="0"/>
              <w:autoSpaceDN w:val="0"/>
              <w:adjustRightInd w:val="0"/>
              <w:textAlignment w:val="baseline"/>
              <w:rPr>
                <w:rFonts w:cs="Times New Roman"/>
                <w:sz w:val="18"/>
                <w:szCs w:val="18"/>
              </w:rPr>
            </w:pPr>
          </w:p>
        </w:tc>
      </w:tr>
      <w:tr w:rsidR="00DC3925" w:rsidRPr="00C1012E" w14:paraId="07B550F6" w14:textId="77777777" w:rsidTr="00656812">
        <w:trPr>
          <w:jc w:val="center"/>
        </w:trPr>
        <w:tc>
          <w:tcPr>
            <w:tcW w:w="725" w:type="pct"/>
          </w:tcPr>
          <w:p w14:paraId="2E0E8EC3"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generales y alteraciones en el lugar de administración</w:t>
            </w:r>
          </w:p>
        </w:tc>
        <w:tc>
          <w:tcPr>
            <w:tcW w:w="605" w:type="pct"/>
          </w:tcPr>
          <w:p w14:paraId="7F878A1B"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Reacciones en la zona de inyección (incluyendo hemorragia, hematomas, eritema, picor, dolor, hinchazón)*</w:t>
            </w:r>
          </w:p>
        </w:tc>
        <w:tc>
          <w:tcPr>
            <w:tcW w:w="660" w:type="pct"/>
          </w:tcPr>
          <w:p w14:paraId="0DCA21A7"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rPr>
            </w:pPr>
            <w:proofErr w:type="spellStart"/>
            <w:r w:rsidRPr="00346A1E">
              <w:rPr>
                <w:color w:val="000000"/>
                <w:sz w:val="18"/>
                <w:szCs w:val="18"/>
              </w:rPr>
              <w:t>Pirexia</w:t>
            </w:r>
            <w:proofErr w:type="spellEnd"/>
          </w:p>
        </w:tc>
        <w:tc>
          <w:tcPr>
            <w:tcW w:w="878" w:type="pct"/>
          </w:tcPr>
          <w:p w14:paraId="1E79B041"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rPr>
            </w:pPr>
          </w:p>
        </w:tc>
        <w:tc>
          <w:tcPr>
            <w:tcW w:w="877" w:type="pct"/>
          </w:tcPr>
          <w:p w14:paraId="3D6B6403"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rPr>
            </w:pPr>
          </w:p>
        </w:tc>
        <w:tc>
          <w:tcPr>
            <w:tcW w:w="586" w:type="pct"/>
          </w:tcPr>
          <w:p w14:paraId="5BE89BFB"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rPr>
            </w:pPr>
          </w:p>
        </w:tc>
        <w:tc>
          <w:tcPr>
            <w:tcW w:w="669" w:type="pct"/>
          </w:tcPr>
          <w:p w14:paraId="05B4E4AC" w14:textId="77777777" w:rsidR="00DC3925" w:rsidRPr="00346A1E" w:rsidRDefault="00DC3925" w:rsidP="008E2756">
            <w:pPr>
              <w:pStyle w:val="TableText"/>
              <w:widowControl w:val="0"/>
              <w:overflowPunct w:val="0"/>
              <w:autoSpaceDE w:val="0"/>
              <w:autoSpaceDN w:val="0"/>
              <w:adjustRightInd w:val="0"/>
              <w:textAlignment w:val="baseline"/>
              <w:rPr>
                <w:rFonts w:cs="Times New Roman"/>
                <w:sz w:val="18"/>
                <w:szCs w:val="18"/>
              </w:rPr>
            </w:pPr>
          </w:p>
        </w:tc>
      </w:tr>
      <w:tr w:rsidR="00DC3925" w:rsidRPr="00C1012E" w14:paraId="7147ECA5" w14:textId="77777777">
        <w:trPr>
          <w:jc w:val="center"/>
        </w:trPr>
        <w:tc>
          <w:tcPr>
            <w:tcW w:w="5000" w:type="pct"/>
            <w:gridSpan w:val="7"/>
            <w:tcBorders>
              <w:top w:val="single" w:sz="4" w:space="0" w:color="auto"/>
              <w:left w:val="nil"/>
              <w:bottom w:val="nil"/>
              <w:right w:val="nil"/>
            </w:tcBorders>
          </w:tcPr>
          <w:p w14:paraId="51EFA2DD" w14:textId="77777777" w:rsidR="00DC3925" w:rsidRPr="00346A1E" w:rsidRDefault="00DC3925">
            <w:pPr>
              <w:rPr>
                <w:sz w:val="18"/>
                <w:szCs w:val="18"/>
              </w:rPr>
            </w:pPr>
            <w:r w:rsidRPr="00346A1E">
              <w:rPr>
                <w:sz w:val="18"/>
                <w:szCs w:val="18"/>
              </w:rPr>
              <w:t>*ver Descripción de ciertas reacciones adversas, a continuación.</w:t>
            </w:r>
          </w:p>
        </w:tc>
      </w:tr>
    </w:tbl>
    <w:p w14:paraId="6F4E7983" w14:textId="77777777" w:rsidR="00DC3925" w:rsidRDefault="00DC3925">
      <w:pPr>
        <w:tabs>
          <w:tab w:val="left" w:pos="567"/>
        </w:tabs>
        <w:rPr>
          <w:szCs w:val="22"/>
        </w:rPr>
      </w:pPr>
    </w:p>
    <w:p w14:paraId="3098954B" w14:textId="77777777" w:rsidR="00DC3925" w:rsidRPr="00750CE6" w:rsidRDefault="00DC3925" w:rsidP="00D555BB">
      <w:pPr>
        <w:widowControl w:val="0"/>
        <w:tabs>
          <w:tab w:val="left" w:pos="567"/>
        </w:tabs>
        <w:rPr>
          <w:szCs w:val="22"/>
          <w:u w:val="single"/>
        </w:rPr>
      </w:pPr>
      <w:r w:rsidRPr="00750CE6">
        <w:rPr>
          <w:szCs w:val="22"/>
          <w:u w:val="single"/>
        </w:rPr>
        <w:t>Descripción de ciertas reacciones adversas</w:t>
      </w:r>
    </w:p>
    <w:p w14:paraId="68A43E14" w14:textId="77777777" w:rsidR="00DC3925" w:rsidRDefault="00DC3925" w:rsidP="00D555BB">
      <w:pPr>
        <w:widowControl w:val="0"/>
        <w:tabs>
          <w:tab w:val="left" w:pos="567"/>
        </w:tabs>
        <w:rPr>
          <w:b/>
          <w:szCs w:val="22"/>
          <w:u w:val="single"/>
        </w:rPr>
      </w:pPr>
    </w:p>
    <w:p w14:paraId="7FEE6B50" w14:textId="77777777" w:rsidR="00DC3925" w:rsidRDefault="00DC3925" w:rsidP="00D555BB">
      <w:pPr>
        <w:pStyle w:val="BodyText"/>
        <w:widowControl w:val="0"/>
        <w:spacing w:line="240" w:lineRule="auto"/>
        <w:rPr>
          <w:b w:val="0"/>
          <w:bCs/>
          <w:szCs w:val="22"/>
          <w:lang w:val="es-ES"/>
        </w:rPr>
      </w:pPr>
      <w:r>
        <w:rPr>
          <w:b w:val="0"/>
          <w:bCs/>
          <w:szCs w:val="22"/>
          <w:lang w:val="es-ES"/>
        </w:rPr>
        <w:t xml:space="preserve">Neoplasias y trastornos </w:t>
      </w:r>
      <w:proofErr w:type="spellStart"/>
      <w:r>
        <w:rPr>
          <w:b w:val="0"/>
          <w:bCs/>
          <w:szCs w:val="22"/>
          <w:lang w:val="es-ES"/>
        </w:rPr>
        <w:t>linfoproliferativos</w:t>
      </w:r>
      <w:proofErr w:type="spellEnd"/>
    </w:p>
    <w:p w14:paraId="7897EB66" w14:textId="77777777" w:rsidR="00DC3925" w:rsidRDefault="00DC3925" w:rsidP="00D555BB">
      <w:pPr>
        <w:pStyle w:val="BodyText2"/>
        <w:widowControl w:val="0"/>
        <w:rPr>
          <w:rFonts w:ascii="Times New Roman" w:hAnsi="Times New Roman"/>
          <w:noProof w:val="0"/>
          <w:szCs w:val="22"/>
        </w:rPr>
      </w:pPr>
      <w:r>
        <w:rPr>
          <w:rFonts w:ascii="Times New Roman" w:hAnsi="Times New Roman"/>
          <w:noProof w:val="0"/>
          <w:szCs w:val="22"/>
        </w:rPr>
        <w:t xml:space="preserve">Se observaron ciento veintinueve (129) nuevas neoplasias de distintos tipos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4.114 pacientes con artritis reumatoide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ensayos clínicos de hasta 6 años de duración aproximadamente, incluyendo 231 pacientes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combinación con metotrexato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el ensayo de 2 años controlado con comparador activo. Los porcentajes e incidencias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estos ensayos clínicos fueron similares a los esperados para la población estudiada. Se notificaron un total de dos casos de neoplasias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los ensayos clínicos de aproximadamente 2 años de duración, en los que había 240 pacientes con artritis psoriásica,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los ensayos clínicos llevados a cabo durante más de dos años con 351 pacientes con espondilitis anquilosante, se notificaron 6 casos de neoplasias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pacientes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En un grupo de 2.711 pacientes con psoriasis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placas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ensayos doble ciego y abiertos de hasta 2,5 años de duración, se notificaron 30 neoplasias y 43 cánceres de piel no-melanoma. </w:t>
      </w:r>
    </w:p>
    <w:p w14:paraId="772E9453" w14:textId="77777777" w:rsidR="00DC3925" w:rsidRDefault="00DC3925">
      <w:pPr>
        <w:pStyle w:val="BodyText2"/>
        <w:rPr>
          <w:rFonts w:ascii="Times New Roman" w:hAnsi="Times New Roman"/>
          <w:noProof w:val="0"/>
          <w:szCs w:val="22"/>
        </w:rPr>
      </w:pPr>
    </w:p>
    <w:p w14:paraId="50FD2020" w14:textId="77777777" w:rsidR="00DC3925" w:rsidRDefault="00DC3925">
      <w:pPr>
        <w:tabs>
          <w:tab w:val="left" w:pos="567"/>
        </w:tabs>
        <w:rPr>
          <w:szCs w:val="22"/>
        </w:rPr>
      </w:pPr>
      <w:r>
        <w:rPr>
          <w:szCs w:val="22"/>
        </w:rPr>
        <w:t xml:space="preserve">En un grupo de 7.416 pacientes tratados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ensayos clínicos de artritis reumatoide, artritis psoriásica, espondilitis anquilosante y psoriasis, se notificaron 18 linfomas.</w:t>
      </w:r>
    </w:p>
    <w:p w14:paraId="19C63BBA" w14:textId="77777777" w:rsidR="00DC3925" w:rsidRDefault="00DC3925">
      <w:pPr>
        <w:tabs>
          <w:tab w:val="left" w:pos="567"/>
        </w:tabs>
        <w:rPr>
          <w:szCs w:val="22"/>
        </w:rPr>
      </w:pPr>
    </w:p>
    <w:p w14:paraId="64EE08B6" w14:textId="77777777" w:rsidR="00DC3925" w:rsidRDefault="00DC3925">
      <w:pPr>
        <w:tabs>
          <w:tab w:val="left" w:pos="567"/>
        </w:tabs>
        <w:rPr>
          <w:szCs w:val="22"/>
        </w:rPr>
      </w:pPr>
      <w:r>
        <w:rPr>
          <w:szCs w:val="22"/>
        </w:rPr>
        <w:t xml:space="preserve">Durante el periodo </w:t>
      </w:r>
      <w:proofErr w:type="spellStart"/>
      <w:r>
        <w:rPr>
          <w:szCs w:val="22"/>
        </w:rPr>
        <w:t>poscomercialización</w:t>
      </w:r>
      <w:proofErr w:type="spellEnd"/>
      <w:r>
        <w:rPr>
          <w:szCs w:val="22"/>
        </w:rPr>
        <w:t>, se han recibido notificaciones de varias neoplasias (incluyendo cáncer de mama y pulmón y linfoma) (ver sección 4.4).</w:t>
      </w:r>
    </w:p>
    <w:p w14:paraId="1AD12C86" w14:textId="77777777" w:rsidR="00DC3925" w:rsidRDefault="00DC3925">
      <w:pPr>
        <w:pStyle w:val="BodyText"/>
        <w:spacing w:line="240" w:lineRule="auto"/>
        <w:rPr>
          <w:b w:val="0"/>
          <w:bCs/>
          <w:i w:val="0"/>
          <w:szCs w:val="22"/>
          <w:u w:val="single"/>
          <w:lang w:val="es-ES"/>
        </w:rPr>
      </w:pPr>
    </w:p>
    <w:p w14:paraId="65A5D490" w14:textId="77777777" w:rsidR="00DC3925" w:rsidRDefault="00DC3925">
      <w:pPr>
        <w:pStyle w:val="BodyText"/>
        <w:spacing w:line="240" w:lineRule="auto"/>
        <w:rPr>
          <w:b w:val="0"/>
          <w:bCs/>
          <w:szCs w:val="22"/>
          <w:lang w:val="es-ES"/>
        </w:rPr>
      </w:pPr>
      <w:r>
        <w:rPr>
          <w:b w:val="0"/>
          <w:bCs/>
          <w:szCs w:val="22"/>
          <w:lang w:val="es-ES"/>
        </w:rPr>
        <w:t xml:space="preserve">Reacciones </w:t>
      </w:r>
      <w:smartTag w:uri="SmartTagTypeLegixLinks" w:element="LegixLinks">
        <w:smartTagPr>
          <w:attr w:name="Base" w:val="Codigo"/>
          <w:attr w:name="ID" w:val="30094"/>
        </w:smartTagPr>
        <w:r>
          <w:rPr>
            <w:b w:val="0"/>
            <w:bCs/>
            <w:szCs w:val="22"/>
            <w:lang w:val="es-ES"/>
          </w:rPr>
          <w:t>en</w:t>
        </w:r>
      </w:smartTag>
      <w:r>
        <w:rPr>
          <w:b w:val="0"/>
          <w:bCs/>
          <w:szCs w:val="22"/>
          <w:lang w:val="es-ES"/>
        </w:rPr>
        <w:t xml:space="preserve"> la zona de inyección</w:t>
      </w:r>
    </w:p>
    <w:p w14:paraId="25D887E2" w14:textId="77777777" w:rsidR="00DC3925" w:rsidRDefault="00DC3925">
      <w:pPr>
        <w:tabs>
          <w:tab w:val="left" w:pos="567"/>
        </w:tabs>
        <w:rPr>
          <w:szCs w:val="22"/>
        </w:rPr>
      </w:pPr>
      <w:r>
        <w:rPr>
          <w:szCs w:val="22"/>
        </w:rPr>
        <w:t xml:space="preserve">Los pacientes con enfermedades reumatológicas tratados con </w:t>
      </w:r>
      <w:proofErr w:type="spellStart"/>
      <w:r>
        <w:rPr>
          <w:szCs w:val="22"/>
        </w:rPr>
        <w:t>Enbrel</w:t>
      </w:r>
      <w:proofErr w:type="spellEnd"/>
      <w:r>
        <w:rPr>
          <w:szCs w:val="22"/>
        </w:rPr>
        <w:t xml:space="preserve"> tuvieron una incidencia de reacciones </w:t>
      </w:r>
      <w:smartTag w:uri="SmartTagTypeLegixLinks" w:element="LegixLinks">
        <w:smartTagPr>
          <w:attr w:name="Base" w:val="Codigo"/>
          <w:attr w:name="ID" w:val="30094"/>
        </w:smartTagPr>
        <w:r>
          <w:rPr>
            <w:szCs w:val="22"/>
          </w:rPr>
          <w:t>en</w:t>
        </w:r>
      </w:smartTag>
      <w:r>
        <w:rPr>
          <w:szCs w:val="22"/>
        </w:rPr>
        <w:t xml:space="preserve"> la zona de inyección significativamente mayor que los pacientes tratados con placebo </w:t>
      </w:r>
      <w:r>
        <w:rPr>
          <w:szCs w:val="22"/>
        </w:rPr>
        <w:lastRenderedPageBreak/>
        <w:t xml:space="preserve">(36% frente a 9%). Las reacciones </w:t>
      </w:r>
      <w:smartTag w:uri="SmartTagTypeLegixLinks" w:element="LegixLinks">
        <w:smartTagPr>
          <w:attr w:name="Base" w:val="Codigo"/>
          <w:attr w:name="ID" w:val="30094"/>
        </w:smartTagPr>
        <w:r>
          <w:rPr>
            <w:szCs w:val="22"/>
          </w:rPr>
          <w:t>en</w:t>
        </w:r>
      </w:smartTag>
      <w:r>
        <w:rPr>
          <w:szCs w:val="22"/>
        </w:rPr>
        <w:t xml:space="preserve"> la zona de inyección ocurrieron normalmente </w:t>
      </w:r>
      <w:smartTag w:uri="SmartTagTypeLegixLinks" w:element="LegixLinks">
        <w:smartTagPr>
          <w:attr w:name="Base" w:val="Codigo"/>
          <w:attr w:name="ID" w:val="30094"/>
        </w:smartTagPr>
        <w:r>
          <w:rPr>
            <w:szCs w:val="22"/>
          </w:rPr>
          <w:t>en</w:t>
        </w:r>
      </w:smartTag>
      <w:r>
        <w:rPr>
          <w:szCs w:val="22"/>
        </w:rPr>
        <w:t xml:space="preserve"> el primer mes. La duración media fue aproximadamente de </w:t>
      </w:r>
      <w:smartTag w:uri="urn:schemas-microsoft-com:office:smarttags" w:element="metricconverter">
        <w:smartTagPr>
          <w:attr w:name="ProductID" w:val="3 a"/>
        </w:smartTagPr>
        <w:r>
          <w:rPr>
            <w:szCs w:val="22"/>
          </w:rPr>
          <w:t>3 a</w:t>
        </w:r>
      </w:smartTag>
      <w:r>
        <w:rPr>
          <w:szCs w:val="22"/>
        </w:rPr>
        <w:t xml:space="preserve"> 5 días. En los grupos tratados con </w:t>
      </w:r>
      <w:proofErr w:type="spellStart"/>
      <w:r>
        <w:rPr>
          <w:szCs w:val="22"/>
        </w:rPr>
        <w:t>Enbrel</w:t>
      </w:r>
      <w:proofErr w:type="spellEnd"/>
      <w:r>
        <w:rPr>
          <w:szCs w:val="22"/>
        </w:rPr>
        <w:t xml:space="preserve">, la mayoría de las reacciones </w:t>
      </w:r>
      <w:smartTag w:uri="SmartTagTypeLegixLinks" w:element="LegixLinks">
        <w:smartTagPr>
          <w:attr w:name="Base" w:val="Codigo"/>
          <w:attr w:name="ID" w:val="30094"/>
        </w:smartTagPr>
        <w:r>
          <w:rPr>
            <w:szCs w:val="22"/>
          </w:rPr>
          <w:t>en</w:t>
        </w:r>
      </w:smartTag>
      <w:r>
        <w:rPr>
          <w:szCs w:val="22"/>
        </w:rPr>
        <w:t xml:space="preserve"> la zona de inyección no fueron tratadas; de los pacientes a los que se les administró tratamiento, la mayoría recibió preparaciones tópicas, tales como corticosteroides, o antihistamínicos orales. Adicionalmente, algunos pacientes desarrollaron reacciones de recuerdo </w:t>
      </w:r>
      <w:smartTag w:uri="SmartTagTypeLegixLinks" w:element="LegixLinks">
        <w:smartTagPr>
          <w:attr w:name="Base" w:val="Codigo"/>
          <w:attr w:name="ID" w:val="30094"/>
        </w:smartTagPr>
        <w:r>
          <w:rPr>
            <w:szCs w:val="22"/>
          </w:rPr>
          <w:t>en</w:t>
        </w:r>
      </w:smartTag>
      <w:r>
        <w:rPr>
          <w:szCs w:val="22"/>
        </w:rPr>
        <w:t xml:space="preserve"> la zona de inyección, caracterizadas por una reacción cutánea </w:t>
      </w:r>
      <w:smartTag w:uri="SmartTagTypeLegixLinks" w:element="LegixLinks">
        <w:smartTagPr>
          <w:attr w:name="Base" w:val="Codigo"/>
          <w:attr w:name="ID" w:val="30094"/>
        </w:smartTagPr>
        <w:r>
          <w:rPr>
            <w:szCs w:val="22"/>
          </w:rPr>
          <w:t>en</w:t>
        </w:r>
      </w:smartTag>
      <w:r>
        <w:rPr>
          <w:szCs w:val="22"/>
        </w:rPr>
        <w:t xml:space="preserve"> la zona de inyección más reciente, así como por la aparición simultánea de reacciones </w:t>
      </w:r>
      <w:smartTag w:uri="SmartTagTypeLegixLinks" w:element="LegixLinks">
        <w:smartTagPr>
          <w:attr w:name="Base" w:val="Codigo"/>
          <w:attr w:name="ID" w:val="30094"/>
        </w:smartTagPr>
        <w:r>
          <w:rPr>
            <w:szCs w:val="22"/>
          </w:rPr>
          <w:t>en</w:t>
        </w:r>
      </w:smartTag>
      <w:r>
        <w:rPr>
          <w:szCs w:val="22"/>
        </w:rPr>
        <w:t xml:space="preserve"> zonas de inyección previas. Estas reacciones fueron generalmente transitorias y no se repitieron con el tratamiento.</w:t>
      </w:r>
    </w:p>
    <w:p w14:paraId="7EE1AE55" w14:textId="77777777" w:rsidR="00DC3925" w:rsidRDefault="00DC3925">
      <w:pPr>
        <w:keepNext/>
        <w:tabs>
          <w:tab w:val="left" w:pos="567"/>
        </w:tabs>
        <w:rPr>
          <w:szCs w:val="22"/>
        </w:rPr>
      </w:pPr>
    </w:p>
    <w:p w14:paraId="32E9ECCA" w14:textId="77777777" w:rsidR="00DC3925" w:rsidRDefault="00DC3925">
      <w:pPr>
        <w:keepNext/>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los ensayos controlados en pacientes con psoriasis </w:t>
      </w:r>
      <w:smartTag w:uri="SmartTagTypeLegixLinks" w:element="LegixLinks">
        <w:smartTagPr>
          <w:attr w:name="Base" w:val="Codigo"/>
          <w:attr w:name="ID" w:val="30094"/>
        </w:smartTagPr>
        <w:r>
          <w:rPr>
            <w:szCs w:val="22"/>
          </w:rPr>
          <w:t>en</w:t>
        </w:r>
      </w:smartTag>
      <w:r>
        <w:rPr>
          <w:szCs w:val="22"/>
        </w:rPr>
        <w:t xml:space="preserve"> placas, aproximadamente el 13,6% de los pacientes tratados con </w:t>
      </w:r>
      <w:proofErr w:type="spellStart"/>
      <w:r>
        <w:rPr>
          <w:szCs w:val="22"/>
        </w:rPr>
        <w:t>Enbrel</w:t>
      </w:r>
      <w:proofErr w:type="spellEnd"/>
      <w:r>
        <w:rPr>
          <w:szCs w:val="22"/>
        </w:rPr>
        <w:t xml:space="preserve"> desarrollaron reacciones en la zona de inyección durante las primeras 12 semanas de tratamiento frente al 3,4% de los pacientes tratados con placebo.</w:t>
      </w:r>
    </w:p>
    <w:p w14:paraId="532DC93D" w14:textId="77777777" w:rsidR="00DC3925" w:rsidRDefault="00DC3925">
      <w:pPr>
        <w:tabs>
          <w:tab w:val="left" w:pos="567"/>
        </w:tabs>
        <w:rPr>
          <w:szCs w:val="22"/>
        </w:rPr>
      </w:pPr>
    </w:p>
    <w:p w14:paraId="1E8E0A6B" w14:textId="77777777" w:rsidR="00DC3925" w:rsidRDefault="00DC3925">
      <w:pPr>
        <w:pStyle w:val="BodyText"/>
        <w:spacing w:line="240" w:lineRule="auto"/>
        <w:rPr>
          <w:b w:val="0"/>
          <w:bCs/>
          <w:szCs w:val="22"/>
          <w:lang w:val="es-ES"/>
        </w:rPr>
      </w:pPr>
      <w:r>
        <w:rPr>
          <w:b w:val="0"/>
          <w:bCs/>
          <w:szCs w:val="22"/>
          <w:lang w:val="es-ES"/>
        </w:rPr>
        <w:t>Infecciones graves</w:t>
      </w:r>
    </w:p>
    <w:p w14:paraId="4A327BDE" w14:textId="77777777" w:rsidR="00DC3925" w:rsidRDefault="00DC3925">
      <w:pPr>
        <w:tabs>
          <w:tab w:val="left" w:pos="567"/>
        </w:tabs>
        <w:rPr>
          <w:szCs w:val="22"/>
        </w:rPr>
      </w:pPr>
      <w:r>
        <w:rPr>
          <w:szCs w:val="22"/>
        </w:rPr>
        <w:t xml:space="preserve">En los ensayos clínicos controlados con placebo no se observó aumento alguno </w:t>
      </w:r>
      <w:smartTag w:uri="SmartTagTypeLegixLinks" w:element="LegixLinks">
        <w:smartTagPr>
          <w:attr w:name="Base" w:val="Codigo"/>
          <w:attr w:name="ID" w:val="30094"/>
        </w:smartTagPr>
        <w:r>
          <w:rPr>
            <w:szCs w:val="22"/>
          </w:rPr>
          <w:t>en</w:t>
        </w:r>
      </w:smartTag>
      <w:r>
        <w:rPr>
          <w:szCs w:val="22"/>
        </w:rPr>
        <w:t xml:space="preserve"> la incidencia de infecciones graves (con resultado de muerte, potencialmente mortales o que requieren hospitalización o la administración de antibióticos por vía intravenosa). Las infecciones graves ocurrieron </w:t>
      </w:r>
      <w:smartTag w:uri="SmartTagTypeLegixLinks" w:element="LegixLinks">
        <w:smartTagPr>
          <w:attr w:name="Base" w:val="Codigo"/>
          <w:attr w:name="ID" w:val="30094"/>
        </w:smartTagPr>
        <w:r>
          <w:rPr>
            <w:szCs w:val="22"/>
          </w:rPr>
          <w:t>en</w:t>
        </w:r>
      </w:smartTag>
      <w:r>
        <w:rPr>
          <w:szCs w:val="22"/>
        </w:rPr>
        <w:t xml:space="preserve"> un 6,3% de los pacientes con artritis reumatoide tratados con </w:t>
      </w:r>
      <w:proofErr w:type="spellStart"/>
      <w:r>
        <w:rPr>
          <w:szCs w:val="22"/>
        </w:rPr>
        <w:t>Enbrel</w:t>
      </w:r>
      <w:proofErr w:type="spellEnd"/>
      <w:r>
        <w:rPr>
          <w:szCs w:val="22"/>
        </w:rPr>
        <w:t xml:space="preserve"> durante un periodo de tiempo de hasta 48 meses. Estas incluyeron abscesos (</w:t>
      </w:r>
      <w:smartTag w:uri="SmartTagTypeLegixLinks" w:element="LegixLinks">
        <w:smartTagPr>
          <w:attr w:name="Base" w:val="Codigo"/>
          <w:attr w:name="ID" w:val="30094"/>
        </w:smartTagPr>
        <w:r>
          <w:rPr>
            <w:szCs w:val="22"/>
          </w:rPr>
          <w:t>en</w:t>
        </w:r>
      </w:smartTag>
      <w:r>
        <w:rPr>
          <w:szCs w:val="22"/>
        </w:rPr>
        <w:t xml:space="preserve"> diferentes lugares), bacteriemia, bronquitis, bursitis, celulitis, colecistitis, diarrea, diverticulitis, endocarditis (sospecha), gastroenteritis, hepatitis B, herpes zoster, úlcera </w:t>
      </w:r>
      <w:smartTag w:uri="SmartTagTypeLegixLinks" w:element="LegixLinks">
        <w:smartTagPr>
          <w:attr w:name="Base" w:val="Codigo"/>
          <w:attr w:name="ID" w:val="30094"/>
        </w:smartTagPr>
        <w:r>
          <w:rPr>
            <w:szCs w:val="22"/>
          </w:rPr>
          <w:t>en</w:t>
        </w:r>
      </w:smartTag>
      <w:r>
        <w:rPr>
          <w:szCs w:val="22"/>
        </w:rPr>
        <w:t xml:space="preserve"> piernas, infección bucal, osteomielitis, otitis, peritonitis, neumonía, pielonefritis, sepsis, artritis séptica, sinusitis, infección cutánea, úlcera cutánea, infección del tracto urinario, vasculitis e infección de heridas. </w:t>
      </w:r>
      <w:smartTag w:uri="SmartTagTypeLegixLinks" w:element="LegixLinks">
        <w:smartTagPr>
          <w:attr w:name="Base" w:val="Codigo"/>
          <w:attr w:name="ID" w:val="30094"/>
        </w:smartTagPr>
        <w:r>
          <w:rPr>
            <w:szCs w:val="22"/>
          </w:rPr>
          <w:t>En</w:t>
        </w:r>
      </w:smartTag>
      <w:r>
        <w:rPr>
          <w:szCs w:val="22"/>
        </w:rPr>
        <w:t xml:space="preserve"> el ensayo controlado con comparador activo de 2 años de duración, donde los pacientes eran tratados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monoterapia, con metotrexato </w:t>
      </w:r>
      <w:smartTag w:uri="SmartTagTypeLegixLinks" w:element="LegixLinks">
        <w:smartTagPr>
          <w:attr w:name="Base" w:val="Codigo"/>
          <w:attr w:name="ID" w:val="30094"/>
        </w:smartTagPr>
        <w:r>
          <w:rPr>
            <w:szCs w:val="22"/>
          </w:rPr>
          <w:t>en</w:t>
        </w:r>
      </w:smartTag>
      <w:r>
        <w:rPr>
          <w:szCs w:val="22"/>
        </w:rPr>
        <w:t xml:space="preserve"> monoterapia o con </w:t>
      </w:r>
      <w:proofErr w:type="spellStart"/>
      <w:r>
        <w:rPr>
          <w:szCs w:val="22"/>
        </w:rPr>
        <w:t>Enbrel</w:t>
      </w:r>
      <w:proofErr w:type="spellEnd"/>
      <w:r>
        <w:rPr>
          <w:szCs w:val="22"/>
        </w:rPr>
        <w:t xml:space="preserve"> combinado con metotrexato, las tasas de infecciones graves fueron similares entre los grupos de tratamiento. Sin embargo, no se puede excluir que la combinación de </w:t>
      </w:r>
      <w:proofErr w:type="spellStart"/>
      <w:r>
        <w:rPr>
          <w:szCs w:val="22"/>
        </w:rPr>
        <w:t>Enbrel</w:t>
      </w:r>
      <w:proofErr w:type="spellEnd"/>
      <w:r>
        <w:rPr>
          <w:szCs w:val="22"/>
        </w:rPr>
        <w:t xml:space="preserve"> con metotrexato pudiera estar asociada con un incremento en la tasa de infecciones. </w:t>
      </w:r>
    </w:p>
    <w:p w14:paraId="0DC6DB0E" w14:textId="77777777" w:rsidR="00DC3925" w:rsidRDefault="00DC3925">
      <w:pPr>
        <w:tabs>
          <w:tab w:val="left" w:pos="567"/>
        </w:tabs>
        <w:rPr>
          <w:szCs w:val="22"/>
        </w:rPr>
      </w:pPr>
    </w:p>
    <w:p w14:paraId="20CE4EAD" w14:textId="77777777" w:rsidR="00DC3925" w:rsidRDefault="00DC3925">
      <w:pPr>
        <w:tabs>
          <w:tab w:val="left" w:pos="567"/>
        </w:tabs>
        <w:rPr>
          <w:szCs w:val="22"/>
        </w:rPr>
      </w:pPr>
      <w:r>
        <w:rPr>
          <w:bCs/>
          <w:szCs w:val="22"/>
        </w:rPr>
        <w:t xml:space="preserve">En los ensayos clínicos controlados con placebo de hasta 24 semanas de duración, en psoriasis en placas, </w:t>
      </w:r>
      <w:r>
        <w:rPr>
          <w:szCs w:val="22"/>
        </w:rPr>
        <w:t xml:space="preserve">no hubo diferencias </w:t>
      </w:r>
      <w:smartTag w:uri="SmartTagTypeLegixLinks" w:element="LegixLinks">
        <w:smartTagPr>
          <w:attr w:name="Base" w:val="Codigo"/>
          <w:attr w:name="ID" w:val="30094"/>
        </w:smartTagPr>
        <w:r>
          <w:rPr>
            <w:szCs w:val="22"/>
          </w:rPr>
          <w:t>en</w:t>
        </w:r>
      </w:smartTag>
      <w:r>
        <w:rPr>
          <w:szCs w:val="22"/>
        </w:rPr>
        <w:t xml:space="preserve"> las tasas de infección entre los pacientes tratados con </w:t>
      </w:r>
      <w:proofErr w:type="spellStart"/>
      <w:r>
        <w:rPr>
          <w:szCs w:val="22"/>
        </w:rPr>
        <w:t>Enbrel</w:t>
      </w:r>
      <w:proofErr w:type="spellEnd"/>
      <w:r>
        <w:rPr>
          <w:szCs w:val="22"/>
        </w:rPr>
        <w:t xml:space="preserve"> y los tratados con placebo. Las infecciones graves ocurridas en pacientes tratados con </w:t>
      </w:r>
      <w:proofErr w:type="spellStart"/>
      <w:r>
        <w:rPr>
          <w:szCs w:val="22"/>
        </w:rPr>
        <w:t>Enbrel</w:t>
      </w:r>
      <w:proofErr w:type="spellEnd"/>
      <w:r>
        <w:rPr>
          <w:szCs w:val="22"/>
        </w:rPr>
        <w:t xml:space="preserve"> incluyen celulitis, gastroenteritis, neumonía, colecistitis, osteomielitis</w:t>
      </w:r>
      <w:r>
        <w:rPr>
          <w:bCs/>
          <w:snapToGrid w:val="0"/>
          <w:szCs w:val="22"/>
          <w:lang w:eastAsia="en-US"/>
        </w:rPr>
        <w:t>, gastritis, apendicitis, fascitis por estreptococos, miositis, shock séptico, diverticulitis</w:t>
      </w:r>
      <w:r>
        <w:rPr>
          <w:szCs w:val="22"/>
        </w:rPr>
        <w:t xml:space="preserve"> y abscesos. </w:t>
      </w:r>
      <w:smartTag w:uri="SmartTagTypeLegixLinks" w:element="LegixLinks">
        <w:smartTagPr>
          <w:attr w:name="Base" w:val="Codigo"/>
          <w:attr w:name="ID" w:val="30094"/>
        </w:smartTagPr>
        <w:r>
          <w:rPr>
            <w:szCs w:val="22"/>
          </w:rPr>
          <w:t>En</w:t>
        </w:r>
      </w:smartTag>
      <w:r>
        <w:rPr>
          <w:szCs w:val="22"/>
        </w:rPr>
        <w:t xml:space="preserve"> los ensayos doble ciego y abiertos en artritis psoriásica, se notificó un caso de 1 paciente que presentó una infección grave (neumonía).</w:t>
      </w:r>
    </w:p>
    <w:p w14:paraId="25AD0B3B" w14:textId="77777777" w:rsidR="00DC3925" w:rsidRDefault="00DC3925">
      <w:pPr>
        <w:tabs>
          <w:tab w:val="left" w:pos="567"/>
        </w:tabs>
        <w:rPr>
          <w:szCs w:val="22"/>
        </w:rPr>
      </w:pPr>
    </w:p>
    <w:p w14:paraId="7A949BBD" w14:textId="77777777" w:rsidR="00DC3925" w:rsidRDefault="00DC3925">
      <w:pPr>
        <w:tabs>
          <w:tab w:val="left" w:pos="567"/>
        </w:tabs>
        <w:rPr>
          <w:szCs w:val="22"/>
        </w:rPr>
      </w:pPr>
      <w:r>
        <w:rPr>
          <w:szCs w:val="22"/>
        </w:rPr>
        <w:t xml:space="preserve">Durante el uso de </w:t>
      </w:r>
      <w:proofErr w:type="spellStart"/>
      <w:r>
        <w:rPr>
          <w:szCs w:val="22"/>
        </w:rPr>
        <w:t>Enbrel</w:t>
      </w:r>
      <w:proofErr w:type="spellEnd"/>
      <w:r>
        <w:rPr>
          <w:szCs w:val="22"/>
        </w:rPr>
        <w:t xml:space="preserve"> se han notificado infecciones graves y mortales; los patógenos identificados incluyen bacterias, micobacterias (incluyendo tuberculosis), virus y hongos. Algunas se produjeron a las pocas semanas después de iniciar el tratamiento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que, además de su artritis reumatoide, presentaban enfermedades subyacentes (por ejemplo, diabetes, insuficiencia cardiaca congestiva, antecedentes de infecciones activas o crónicas) (ver sección 4.4). El tratamiento con </w:t>
      </w:r>
      <w:proofErr w:type="spellStart"/>
      <w:r>
        <w:rPr>
          <w:szCs w:val="22"/>
        </w:rPr>
        <w:t>Enbrel</w:t>
      </w:r>
      <w:proofErr w:type="spellEnd"/>
      <w:r>
        <w:rPr>
          <w:szCs w:val="22"/>
        </w:rPr>
        <w:t xml:space="preserve"> puede incrementar la mortalidad </w:t>
      </w:r>
      <w:smartTag w:uri="SmartTagTypeLegixLinks" w:element="LegixLinks">
        <w:smartTagPr>
          <w:attr w:name="Base" w:val="Codigo"/>
          <w:attr w:name="ID" w:val="30094"/>
        </w:smartTagPr>
        <w:r>
          <w:rPr>
            <w:szCs w:val="22"/>
          </w:rPr>
          <w:t>en</w:t>
        </w:r>
      </w:smartTag>
      <w:r>
        <w:rPr>
          <w:szCs w:val="22"/>
        </w:rPr>
        <w:t xml:space="preserve"> pacientes con sepsis demostrada.</w:t>
      </w:r>
    </w:p>
    <w:p w14:paraId="3227A28A" w14:textId="77777777" w:rsidR="00DC3925" w:rsidRDefault="00DC3925">
      <w:pPr>
        <w:tabs>
          <w:tab w:val="left" w:pos="567"/>
        </w:tabs>
        <w:rPr>
          <w:szCs w:val="22"/>
        </w:rPr>
      </w:pPr>
    </w:p>
    <w:p w14:paraId="35934BCB" w14:textId="77777777" w:rsidR="00DC3925" w:rsidRDefault="00DC3925">
      <w:pPr>
        <w:tabs>
          <w:tab w:val="left" w:pos="567"/>
        </w:tabs>
        <w:rPr>
          <w:szCs w:val="22"/>
        </w:rPr>
      </w:pPr>
      <w:r>
        <w:rPr>
          <w:szCs w:val="22"/>
        </w:rPr>
        <w:t xml:space="preserve">Se han notificado infecciones oportunistas </w:t>
      </w:r>
      <w:smartTag w:uri="SmartTagTypeLegixLinks" w:element="LegixLinks">
        <w:smartTagPr>
          <w:attr w:name="ID" w:val="30094"/>
          <w:attr w:name="Base" w:val="Codigo"/>
        </w:smartTagPr>
        <w:r>
          <w:rPr>
            <w:szCs w:val="22"/>
          </w:rPr>
          <w:t>en</w:t>
        </w:r>
      </w:smartTag>
      <w:r>
        <w:rPr>
          <w:szCs w:val="22"/>
        </w:rPr>
        <w:t xml:space="preserve"> asociación con </w:t>
      </w:r>
      <w:proofErr w:type="spellStart"/>
      <w:r>
        <w:rPr>
          <w:szCs w:val="22"/>
        </w:rPr>
        <w:t>Enbrel</w:t>
      </w:r>
      <w:proofErr w:type="spellEnd"/>
      <w:r>
        <w:rPr>
          <w:szCs w:val="22"/>
        </w:rPr>
        <w:t xml:space="preserve">, incluyendo infecciones fúngicas invasivas, parasitarias (incluyendo las infecciones protozoarias), víricas (incluyendo herpes zoster) bacterianas (incluyendo las producidas por </w:t>
      </w:r>
      <w:r>
        <w:rPr>
          <w:i/>
          <w:szCs w:val="22"/>
        </w:rPr>
        <w:t>Listeria</w:t>
      </w:r>
      <w:r>
        <w:rPr>
          <w:szCs w:val="22"/>
        </w:rPr>
        <w:t xml:space="preserve"> y </w:t>
      </w:r>
      <w:proofErr w:type="spellStart"/>
      <w:r>
        <w:rPr>
          <w:i/>
          <w:szCs w:val="22"/>
        </w:rPr>
        <w:t>Legionella</w:t>
      </w:r>
      <w:proofErr w:type="spellEnd"/>
      <w:r>
        <w:rPr>
          <w:szCs w:val="22"/>
        </w:rPr>
        <w:t xml:space="preserve">) y por micobacterias atípicas. </w:t>
      </w:r>
      <w:smartTag w:uri="SmartTagTypeLegixLinks" w:element="LegixLinks">
        <w:smartTagPr>
          <w:attr w:name="ID" w:val="30094"/>
          <w:attr w:name="Base" w:val="Codigo"/>
        </w:smartTagPr>
        <w:r>
          <w:rPr>
            <w:szCs w:val="22"/>
          </w:rPr>
          <w:t>En</w:t>
        </w:r>
      </w:smartTag>
      <w:r>
        <w:rPr>
          <w:szCs w:val="22"/>
        </w:rPr>
        <w:t xml:space="preserve"> un conjunto de datos de ensayos clínicos, la incidencia global de infecciones oportunistas fue del 0,09% para los 15.402 sujetos que recibieron </w:t>
      </w:r>
      <w:proofErr w:type="spellStart"/>
      <w:r>
        <w:rPr>
          <w:szCs w:val="22"/>
        </w:rPr>
        <w:t>Enbrel</w:t>
      </w:r>
      <w:proofErr w:type="spellEnd"/>
      <w:r>
        <w:rPr>
          <w:szCs w:val="22"/>
        </w:rPr>
        <w:t xml:space="preserve">. La tasa ajustada por exposición fue de 0,06 acontecimientos por 100 pacientes-año. Durante la experiencia </w:t>
      </w:r>
      <w:proofErr w:type="spellStart"/>
      <w:r>
        <w:rPr>
          <w:szCs w:val="22"/>
        </w:rPr>
        <w:t>poscomercialización</w:t>
      </w:r>
      <w:proofErr w:type="spellEnd"/>
      <w:r>
        <w:rPr>
          <w:szCs w:val="22"/>
        </w:rPr>
        <w:t xml:space="preserve">, aproximadamente la mitad de todos los casos clínicos de infecciones oportunistas </w:t>
      </w:r>
      <w:smartTag w:uri="SmartTagTypeLegixLinks" w:element="LegixLinks">
        <w:smartTagPr>
          <w:attr w:name="ID" w:val="30094"/>
          <w:attr w:name="Base" w:val="Codigo"/>
        </w:smartTagPr>
        <w:r>
          <w:rPr>
            <w:szCs w:val="22"/>
          </w:rPr>
          <w:t>en</w:t>
        </w:r>
      </w:smartTag>
      <w:r>
        <w:rPr>
          <w:szCs w:val="22"/>
        </w:rPr>
        <w:t xml:space="preserve"> todo el mundo fueron infecciones fúngicas invasivas. Las infecciones fúngicas invasivas más comúnmente notificadas fueron por </w:t>
      </w:r>
      <w:proofErr w:type="spellStart"/>
      <w:r>
        <w:rPr>
          <w:i/>
          <w:szCs w:val="22"/>
        </w:rPr>
        <w:t>Candida</w:t>
      </w:r>
      <w:proofErr w:type="spellEnd"/>
      <w:r>
        <w:rPr>
          <w:szCs w:val="22"/>
        </w:rPr>
        <w:t xml:space="preserve">, </w:t>
      </w:r>
      <w:proofErr w:type="spellStart"/>
      <w:r>
        <w:rPr>
          <w:i/>
          <w:szCs w:val="22"/>
        </w:rPr>
        <w:t>Pneumocystis</w:t>
      </w:r>
      <w:proofErr w:type="spellEnd"/>
      <w:r>
        <w:rPr>
          <w:i/>
          <w:szCs w:val="22"/>
        </w:rPr>
        <w:t>,</w:t>
      </w:r>
      <w:r>
        <w:rPr>
          <w:szCs w:val="22"/>
        </w:rPr>
        <w:t xml:space="preserve"> </w:t>
      </w:r>
      <w:r>
        <w:rPr>
          <w:i/>
          <w:szCs w:val="22"/>
        </w:rPr>
        <w:t>Aspergillus e Histoplasma</w:t>
      </w:r>
      <w:r>
        <w:rPr>
          <w:szCs w:val="22"/>
        </w:rPr>
        <w:t xml:space="preserve">. Las infecciones fúngicas invasivas explicaron más de la mitad de las muertes de los pacientes que desarrollaron infecciones oportunistas. La mayoría de los casos con desenlace de muerte fueron </w:t>
      </w:r>
      <w:smartTag w:uri="SmartTagTypeLegixLinks" w:element="LegixLinks">
        <w:smartTagPr>
          <w:attr w:name="ID" w:val="30094"/>
          <w:attr w:name="Base" w:val="Codigo"/>
        </w:smartTagPr>
        <w:r>
          <w:rPr>
            <w:szCs w:val="22"/>
          </w:rPr>
          <w:t>en</w:t>
        </w:r>
      </w:smartTag>
      <w:r>
        <w:rPr>
          <w:szCs w:val="22"/>
        </w:rPr>
        <w:t xml:space="preserve"> pacientes con </w:t>
      </w:r>
      <w:proofErr w:type="spellStart"/>
      <w:r>
        <w:rPr>
          <w:i/>
          <w:szCs w:val="22"/>
        </w:rPr>
        <w:t>Pneumocystis</w:t>
      </w:r>
      <w:proofErr w:type="spellEnd"/>
      <w:r>
        <w:rPr>
          <w:i/>
          <w:szCs w:val="22"/>
        </w:rPr>
        <w:t xml:space="preserve"> </w:t>
      </w:r>
      <w:proofErr w:type="spellStart"/>
      <w:r>
        <w:rPr>
          <w:i/>
          <w:szCs w:val="22"/>
        </w:rPr>
        <w:t>pneumoniae</w:t>
      </w:r>
      <w:proofErr w:type="spellEnd"/>
      <w:r>
        <w:rPr>
          <w:szCs w:val="22"/>
        </w:rPr>
        <w:t>, infecciones fúngicas sistémicas no especificadas y aspergilosis (ver sección 4.4).</w:t>
      </w:r>
    </w:p>
    <w:p w14:paraId="6ECF8568" w14:textId="77777777" w:rsidR="00DC3925" w:rsidRDefault="00DC3925">
      <w:pPr>
        <w:tabs>
          <w:tab w:val="left" w:pos="567"/>
        </w:tabs>
        <w:rPr>
          <w:szCs w:val="22"/>
        </w:rPr>
      </w:pPr>
    </w:p>
    <w:p w14:paraId="2A3DDEBE" w14:textId="77777777" w:rsidR="00DC3925" w:rsidRDefault="00DC3925" w:rsidP="00175DB0">
      <w:pPr>
        <w:pStyle w:val="BodyText"/>
        <w:keepNext/>
        <w:keepLines/>
        <w:spacing w:line="240" w:lineRule="auto"/>
        <w:rPr>
          <w:b w:val="0"/>
          <w:bCs/>
          <w:szCs w:val="22"/>
          <w:lang w:val="es-ES"/>
        </w:rPr>
      </w:pPr>
      <w:r>
        <w:rPr>
          <w:b w:val="0"/>
          <w:bCs/>
          <w:szCs w:val="22"/>
          <w:lang w:val="es-ES"/>
        </w:rPr>
        <w:lastRenderedPageBreak/>
        <w:t>Autoanticuerpos</w:t>
      </w:r>
    </w:p>
    <w:p w14:paraId="2296F186" w14:textId="77777777" w:rsidR="00DC3925" w:rsidRDefault="00DC3925" w:rsidP="0042389D">
      <w:pPr>
        <w:tabs>
          <w:tab w:val="left" w:pos="567"/>
        </w:tabs>
        <w:rPr>
          <w:szCs w:val="22"/>
        </w:rPr>
      </w:pPr>
      <w:r>
        <w:rPr>
          <w:szCs w:val="22"/>
        </w:rPr>
        <w:t xml:space="preserve">En pacientes adultos, se analizaron muestras de suero </w:t>
      </w:r>
      <w:smartTag w:uri="SmartTagTypeLegixLinks" w:element="LegixLinks">
        <w:smartTagPr>
          <w:attr w:name="Base" w:val="Codigo"/>
          <w:attr w:name="ID" w:val="30094"/>
        </w:smartTagPr>
        <w:r>
          <w:rPr>
            <w:szCs w:val="22"/>
          </w:rPr>
          <w:t>en</w:t>
        </w:r>
      </w:smartTag>
      <w:r>
        <w:rPr>
          <w:szCs w:val="22"/>
        </w:rPr>
        <w:t xml:space="preserve"> distintos puntos de los ensayos para la determinación de autoanticuerpos. De los pacientes con artritis reumatoide evaluados, el porcentaje de pacientes que desarrollaron nuevos ANA positivos (</w:t>
      </w:r>
      <w:r>
        <w:rPr>
          <w:szCs w:val="22"/>
        </w:rPr>
        <w:fldChar w:fldCharType="begin"/>
      </w:r>
      <w:r>
        <w:rPr>
          <w:szCs w:val="22"/>
        </w:rPr>
        <w:instrText>SYMBOL 179 \f "Symbol" \s 11</w:instrText>
      </w:r>
      <w:r>
        <w:rPr>
          <w:szCs w:val="22"/>
        </w:rPr>
        <w:fldChar w:fldCharType="separate"/>
      </w:r>
      <w:r>
        <w:rPr>
          <w:szCs w:val="22"/>
        </w:rPr>
        <w:t>³</w:t>
      </w:r>
      <w:r>
        <w:rPr>
          <w:szCs w:val="22"/>
        </w:rPr>
        <w:fldChar w:fldCharType="end"/>
      </w:r>
      <w:r>
        <w:rPr>
          <w:szCs w:val="22"/>
        </w:rPr>
        <w:t xml:space="preserve">1:40) fue superior en los pacientes tratados con </w:t>
      </w:r>
      <w:proofErr w:type="spellStart"/>
      <w:r>
        <w:rPr>
          <w:szCs w:val="22"/>
        </w:rPr>
        <w:t>Enbrel</w:t>
      </w:r>
      <w:proofErr w:type="spellEnd"/>
      <w:r>
        <w:rPr>
          <w:szCs w:val="22"/>
        </w:rPr>
        <w:t xml:space="preserve"> (11%) que en los tratados con placebo (5%). El porcentaje de pacientes que desarrolló nuevos anticuerpos positivos anti ADN de doble cadena fue también superior por radioinmunoensayo (15% de los pacientes tratados con </w:t>
      </w:r>
      <w:proofErr w:type="spellStart"/>
      <w:r>
        <w:rPr>
          <w:szCs w:val="22"/>
        </w:rPr>
        <w:t>Enbrel</w:t>
      </w:r>
      <w:proofErr w:type="spellEnd"/>
      <w:r>
        <w:rPr>
          <w:szCs w:val="22"/>
        </w:rPr>
        <w:t xml:space="preserve"> frente al 4% de los pacientes tratados con placebo) y con el ensayo </w:t>
      </w:r>
      <w:proofErr w:type="spellStart"/>
      <w:r>
        <w:rPr>
          <w:i/>
          <w:szCs w:val="22"/>
        </w:rPr>
        <w:t>Crithidia</w:t>
      </w:r>
      <w:proofErr w:type="spellEnd"/>
      <w:r>
        <w:rPr>
          <w:i/>
          <w:szCs w:val="22"/>
        </w:rPr>
        <w:t xml:space="preserve"> </w:t>
      </w:r>
      <w:proofErr w:type="spellStart"/>
      <w:r>
        <w:rPr>
          <w:i/>
          <w:szCs w:val="22"/>
        </w:rPr>
        <w:t>luciliae</w:t>
      </w:r>
      <w:proofErr w:type="spellEnd"/>
      <w:r>
        <w:rPr>
          <w:szCs w:val="22"/>
        </w:rPr>
        <w:t xml:space="preserve"> (3% de los pacientes tratados con </w:t>
      </w:r>
      <w:proofErr w:type="spellStart"/>
      <w:r>
        <w:rPr>
          <w:szCs w:val="22"/>
        </w:rPr>
        <w:t>Enbrel</w:t>
      </w:r>
      <w:proofErr w:type="spellEnd"/>
      <w:r>
        <w:rPr>
          <w:szCs w:val="22"/>
        </w:rPr>
        <w:t xml:space="preserve"> frente a ningún paciente de los tratados con placebo). La proporción de pacientes tratados con </w:t>
      </w:r>
      <w:proofErr w:type="spellStart"/>
      <w:r>
        <w:rPr>
          <w:szCs w:val="22"/>
        </w:rPr>
        <w:t>Enbrel</w:t>
      </w:r>
      <w:proofErr w:type="spellEnd"/>
      <w:r>
        <w:rPr>
          <w:szCs w:val="22"/>
        </w:rPr>
        <w:t xml:space="preserve"> que desarrollaron anticuerpos anticardiolipina aumentó de forma similar en comparación con los pacientes tratados con placebo. No se conoce el impacto del tratamiento a largo plazo con </w:t>
      </w:r>
      <w:proofErr w:type="spellStart"/>
      <w:r>
        <w:rPr>
          <w:szCs w:val="22"/>
        </w:rPr>
        <w:t>Enbrel</w:t>
      </w:r>
      <w:proofErr w:type="spellEnd"/>
      <w:r>
        <w:rPr>
          <w:szCs w:val="22"/>
        </w:rPr>
        <w:t xml:space="preserve"> sobre el desarrollo de enfermedades autoinmunes.</w:t>
      </w:r>
    </w:p>
    <w:p w14:paraId="13BC54A2" w14:textId="77777777" w:rsidR="00DC3925" w:rsidRDefault="00DC3925" w:rsidP="00182590">
      <w:pPr>
        <w:tabs>
          <w:tab w:val="left" w:pos="567"/>
        </w:tabs>
        <w:rPr>
          <w:szCs w:val="22"/>
        </w:rPr>
      </w:pPr>
    </w:p>
    <w:p w14:paraId="3B07921C" w14:textId="77777777" w:rsidR="00DC3925" w:rsidRDefault="00DC3925" w:rsidP="0042389D">
      <w:pPr>
        <w:tabs>
          <w:tab w:val="left" w:pos="567"/>
        </w:tabs>
        <w:rPr>
          <w:szCs w:val="22"/>
        </w:rPr>
      </w:pPr>
      <w:r>
        <w:rPr>
          <w:szCs w:val="22"/>
        </w:rPr>
        <w:t xml:space="preserve">Ha habido casos raros de pacientes, incluyendo pacientes con factor reumatoide positivo, que han desarrollado otros autoanticuerpos junto a un síndrome tipo lupus o a erupciones compatibles clínicamente, y tras la realización de biopsia, con lupus cutáneo subagudo o lupus discoide. </w:t>
      </w:r>
    </w:p>
    <w:p w14:paraId="2C7D0C0C" w14:textId="77777777" w:rsidR="00DC3925" w:rsidRDefault="00DC3925" w:rsidP="00182590">
      <w:pPr>
        <w:pStyle w:val="BodyText"/>
        <w:spacing w:line="240" w:lineRule="auto"/>
        <w:rPr>
          <w:i w:val="0"/>
          <w:szCs w:val="22"/>
          <w:lang w:val="es-ES"/>
        </w:rPr>
      </w:pPr>
    </w:p>
    <w:p w14:paraId="5443F3F6" w14:textId="77777777" w:rsidR="00DC3925" w:rsidRDefault="00DC3925" w:rsidP="00182590">
      <w:pPr>
        <w:pStyle w:val="BodyText"/>
        <w:keepNext/>
        <w:spacing w:line="240" w:lineRule="auto"/>
        <w:rPr>
          <w:b w:val="0"/>
          <w:bCs/>
          <w:szCs w:val="22"/>
          <w:lang w:val="es-ES"/>
        </w:rPr>
      </w:pPr>
      <w:r>
        <w:rPr>
          <w:b w:val="0"/>
          <w:bCs/>
          <w:szCs w:val="22"/>
          <w:lang w:val="es-ES"/>
        </w:rPr>
        <w:t>Pancitopenia y anemia aplásica</w:t>
      </w:r>
    </w:p>
    <w:p w14:paraId="4DF308C5" w14:textId="77777777" w:rsidR="00DC3925" w:rsidRDefault="00DC3925" w:rsidP="0042389D">
      <w:pPr>
        <w:pStyle w:val="BodyText"/>
        <w:keepNext/>
        <w:spacing w:line="240" w:lineRule="auto"/>
        <w:rPr>
          <w:b w:val="0"/>
          <w:i w:val="0"/>
          <w:szCs w:val="22"/>
          <w:lang w:val="es-ES"/>
        </w:rPr>
      </w:pPr>
      <w:r>
        <w:rPr>
          <w:b w:val="0"/>
          <w:i w:val="0"/>
          <w:szCs w:val="22"/>
          <w:lang w:val="es-ES"/>
        </w:rPr>
        <w:t xml:space="preserve">Durante el periodo </w:t>
      </w:r>
      <w:proofErr w:type="spellStart"/>
      <w:r>
        <w:rPr>
          <w:b w:val="0"/>
          <w:i w:val="0"/>
          <w:szCs w:val="22"/>
          <w:lang w:val="es-ES"/>
        </w:rPr>
        <w:t>poscomercialización</w:t>
      </w:r>
      <w:proofErr w:type="spellEnd"/>
      <w:r>
        <w:rPr>
          <w:b w:val="0"/>
          <w:i w:val="0"/>
          <w:szCs w:val="22"/>
          <w:lang w:val="es-ES"/>
        </w:rPr>
        <w:t>, se han notificado casos de pancitopenia y anemia aplásica, algunos de los cuales tuvieron desenlace de muerte (ver sección 4.4).</w:t>
      </w:r>
    </w:p>
    <w:p w14:paraId="7FA456B0" w14:textId="77777777" w:rsidR="00DC3925" w:rsidRDefault="00DC3925" w:rsidP="00182590">
      <w:pPr>
        <w:pStyle w:val="BodyText"/>
        <w:spacing w:line="240" w:lineRule="auto"/>
        <w:rPr>
          <w:b w:val="0"/>
          <w:i w:val="0"/>
          <w:szCs w:val="22"/>
          <w:lang w:val="es-ES"/>
        </w:rPr>
      </w:pPr>
    </w:p>
    <w:p w14:paraId="5E9E9812" w14:textId="77777777" w:rsidR="00DC3925" w:rsidRDefault="00DC3925" w:rsidP="00CC50EF">
      <w:pPr>
        <w:pStyle w:val="BodyText"/>
        <w:keepNext/>
        <w:rPr>
          <w:b w:val="0"/>
          <w:bCs/>
          <w:szCs w:val="22"/>
          <w:lang w:val="es-ES"/>
        </w:rPr>
      </w:pPr>
      <w:r>
        <w:rPr>
          <w:b w:val="0"/>
          <w:bCs/>
          <w:szCs w:val="22"/>
          <w:lang w:val="es-ES"/>
        </w:rPr>
        <w:t>Enfermedad pulmonar intersticial</w:t>
      </w:r>
    </w:p>
    <w:p w14:paraId="053CC761" w14:textId="77777777" w:rsidR="00DC3925" w:rsidRDefault="00DC3925" w:rsidP="00CC50EF">
      <w:pPr>
        <w:keepNext/>
        <w:rPr>
          <w:szCs w:val="22"/>
        </w:rPr>
      </w:pPr>
      <w:r>
        <w:rPr>
          <w:szCs w:val="22"/>
        </w:rPr>
        <w:t xml:space="preserve">En los ensayos clínicos controlados de </w:t>
      </w:r>
      <w:proofErr w:type="spellStart"/>
      <w:r>
        <w:rPr>
          <w:szCs w:val="22"/>
        </w:rPr>
        <w:t>etanercept</w:t>
      </w:r>
      <w:proofErr w:type="spellEnd"/>
      <w:r>
        <w:rPr>
          <w:szCs w:val="22"/>
        </w:rPr>
        <w:t xml:space="preserve"> para todas las indicaciones, la frecuencia (porcentaje de incidencia) de enfermedad pulmonar intersticial en pacientes que estaban recibiendo </w:t>
      </w:r>
      <w:proofErr w:type="spellStart"/>
      <w:r>
        <w:rPr>
          <w:szCs w:val="22"/>
        </w:rPr>
        <w:t>etanercept</w:t>
      </w:r>
      <w:proofErr w:type="spellEnd"/>
      <w:r>
        <w:rPr>
          <w:szCs w:val="22"/>
        </w:rPr>
        <w:t xml:space="preserve"> sin tratamiento concomitante con metotrexato fue del 0,06% (frecuencia rara). En los ensayos clínicos controlados que permitieron el tratamiento concomitante con </w:t>
      </w:r>
      <w:proofErr w:type="spellStart"/>
      <w:r>
        <w:rPr>
          <w:szCs w:val="22"/>
        </w:rPr>
        <w:t>etanercept</w:t>
      </w:r>
      <w:proofErr w:type="spellEnd"/>
      <w:r>
        <w:rPr>
          <w:szCs w:val="22"/>
        </w:rPr>
        <w:t xml:space="preserve"> y metotrexato, la frecuencia (porcentaje de incidencia) de enfermedad pulmonar intersticial fue del 0,47% (frecuencia poco frecuente). </w:t>
      </w:r>
      <w:r>
        <w:rPr>
          <w:snapToGrid w:val="0"/>
          <w:szCs w:val="22"/>
          <w:lang w:eastAsia="en-US"/>
        </w:rPr>
        <w:t xml:space="preserve">Durante el periodo </w:t>
      </w:r>
      <w:proofErr w:type="spellStart"/>
      <w:r>
        <w:rPr>
          <w:snapToGrid w:val="0"/>
          <w:szCs w:val="22"/>
          <w:lang w:eastAsia="en-US"/>
        </w:rPr>
        <w:t>poscomercialización</w:t>
      </w:r>
      <w:proofErr w:type="spellEnd"/>
      <w:r>
        <w:rPr>
          <w:snapToGrid w:val="0"/>
          <w:szCs w:val="22"/>
          <w:lang w:eastAsia="en-US"/>
        </w:rPr>
        <w:t>, se han notificado casos de enfermedad pulmonar intersticial (incluyendo neumonitis y fibrosis pulmonar), algunos de los cuales tuvieron desenlace de muerte.</w:t>
      </w:r>
    </w:p>
    <w:p w14:paraId="07B989BE" w14:textId="77777777" w:rsidR="00DC3925" w:rsidRDefault="00DC3925">
      <w:pPr>
        <w:tabs>
          <w:tab w:val="left" w:pos="567"/>
        </w:tabs>
        <w:rPr>
          <w:szCs w:val="22"/>
        </w:rPr>
      </w:pPr>
    </w:p>
    <w:p w14:paraId="73E5E5A8" w14:textId="77777777" w:rsidR="00DC3925" w:rsidRPr="00750CE6" w:rsidRDefault="00DC3925" w:rsidP="00750CE6">
      <w:pPr>
        <w:rPr>
          <w:i/>
          <w:iCs/>
        </w:rPr>
      </w:pPr>
      <w:r w:rsidRPr="00750CE6">
        <w:rPr>
          <w:i/>
          <w:iCs/>
        </w:rPr>
        <w:t xml:space="preserve">Tratamiento concomitante con </w:t>
      </w:r>
      <w:proofErr w:type="spellStart"/>
      <w:r w:rsidRPr="00750CE6">
        <w:rPr>
          <w:i/>
          <w:iCs/>
        </w:rPr>
        <w:t>anakinra</w:t>
      </w:r>
      <w:proofErr w:type="spellEnd"/>
    </w:p>
    <w:p w14:paraId="55A8619B" w14:textId="77777777" w:rsidR="00DC3925" w:rsidRDefault="00DC3925" w:rsidP="008E2756">
      <w:pPr>
        <w:widowControl w:val="0"/>
        <w:tabs>
          <w:tab w:val="left" w:pos="567"/>
        </w:tabs>
        <w:rPr>
          <w:szCs w:val="22"/>
        </w:rPr>
      </w:pPr>
      <w:r>
        <w:rPr>
          <w:szCs w:val="22"/>
        </w:rPr>
        <w:t xml:space="preserve">En los ensayos en los que pacientes adultos recibieron tratamiento concomitante con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se observó una tasa superior de infecciones graves </w:t>
      </w:r>
      <w:smartTag w:uri="SmartTagTypeLegixLinks" w:element="LegixLinks">
        <w:smartTagPr>
          <w:attr w:name="ID" w:val="30094"/>
          <w:attr w:name="Base" w:val="Codigo"/>
        </w:smartTagPr>
        <w:r>
          <w:rPr>
            <w:szCs w:val="22"/>
          </w:rPr>
          <w:t>en</w:t>
        </w:r>
      </w:smartTag>
      <w:r>
        <w:rPr>
          <w:szCs w:val="22"/>
        </w:rPr>
        <w:t xml:space="preserve"> comparación con los que recibieron sólo </w:t>
      </w:r>
      <w:proofErr w:type="spellStart"/>
      <w:r>
        <w:rPr>
          <w:szCs w:val="22"/>
        </w:rPr>
        <w:t>Enbrel</w:t>
      </w:r>
      <w:proofErr w:type="spellEnd"/>
      <w:r>
        <w:rPr>
          <w:szCs w:val="22"/>
        </w:rPr>
        <w:t>, y un 2% de los pacientes (3/139) desarrollaron neutropenia (recuento de neutrófilos totales &lt;1</w:t>
      </w:r>
      <w:r w:rsidR="00261530">
        <w:rPr>
          <w:szCs w:val="22"/>
        </w:rPr>
        <w:t>.</w:t>
      </w:r>
      <w:r>
        <w:rPr>
          <w:szCs w:val="22"/>
        </w:rPr>
        <w:t>000/mm</w:t>
      </w:r>
      <w:r>
        <w:rPr>
          <w:szCs w:val="22"/>
          <w:vertAlign w:val="superscript"/>
        </w:rPr>
        <w:t>3</w:t>
      </w:r>
      <w:r>
        <w:rPr>
          <w:szCs w:val="22"/>
        </w:rPr>
        <w:t>). Durante la fase neutropénica, un paciente desarrolló celulitis que se resolvió tras su hospitalización (ver secciones 4.4 y 4.5).</w:t>
      </w:r>
    </w:p>
    <w:p w14:paraId="37B54FA6" w14:textId="77777777" w:rsidR="00DC3925" w:rsidRDefault="00DC3925" w:rsidP="008E2756">
      <w:pPr>
        <w:widowControl w:val="0"/>
        <w:tabs>
          <w:tab w:val="left" w:pos="567"/>
        </w:tabs>
        <w:rPr>
          <w:szCs w:val="22"/>
        </w:rPr>
      </w:pPr>
    </w:p>
    <w:p w14:paraId="41BD7310" w14:textId="77777777" w:rsidR="00DC3925" w:rsidRDefault="00DC3925">
      <w:pPr>
        <w:keepNext/>
        <w:tabs>
          <w:tab w:val="left" w:pos="567"/>
        </w:tabs>
        <w:rPr>
          <w:i/>
          <w:szCs w:val="22"/>
        </w:rPr>
      </w:pPr>
      <w:r>
        <w:rPr>
          <w:i/>
          <w:szCs w:val="22"/>
        </w:rPr>
        <w:t>Enzimas hepáticas aumentadas</w:t>
      </w:r>
    </w:p>
    <w:p w14:paraId="1BF40BE6" w14:textId="77777777" w:rsidR="00DC3925" w:rsidRDefault="00DC3925">
      <w:pPr>
        <w:keepNext/>
        <w:tabs>
          <w:tab w:val="left" w:pos="567"/>
        </w:tabs>
        <w:rPr>
          <w:szCs w:val="22"/>
        </w:rPr>
      </w:pPr>
      <w:r>
        <w:rPr>
          <w:szCs w:val="22"/>
        </w:rPr>
        <w:t xml:space="preserve">En los periodos de doble ciego de los ensayos clínicos controlados de </w:t>
      </w:r>
      <w:proofErr w:type="spellStart"/>
      <w:r>
        <w:rPr>
          <w:szCs w:val="22"/>
        </w:rPr>
        <w:t>etanercept</w:t>
      </w:r>
      <w:proofErr w:type="spellEnd"/>
      <w:r>
        <w:rPr>
          <w:szCs w:val="22"/>
        </w:rPr>
        <w:t xml:space="preserve"> para todas las indicaciones, la frecuencia (porcentaje de incidencia) de acontecimientos adversos de enzimas hepáticas aumentadas en pacientes que estaban recibiendo </w:t>
      </w:r>
      <w:proofErr w:type="spellStart"/>
      <w:r>
        <w:rPr>
          <w:szCs w:val="22"/>
        </w:rPr>
        <w:t>etanercept</w:t>
      </w:r>
      <w:proofErr w:type="spellEnd"/>
      <w:r>
        <w:rPr>
          <w:szCs w:val="22"/>
        </w:rPr>
        <w:t xml:space="preserve"> sin tratamiento concomitante con metotrexato fue del 0,54% (frecuencia poco frecuente). En los periodos de doble ciego de los ensayos clínicos controlados que permitieron el tratamiento concomitante con </w:t>
      </w:r>
      <w:proofErr w:type="spellStart"/>
      <w:r>
        <w:rPr>
          <w:szCs w:val="22"/>
        </w:rPr>
        <w:t>etanercept</w:t>
      </w:r>
      <w:proofErr w:type="spellEnd"/>
      <w:r>
        <w:rPr>
          <w:szCs w:val="22"/>
        </w:rPr>
        <w:t xml:space="preserve"> y metotrexato, la frecuencia (porcentaje de incidencia) de acontecimientos adversos de enzimas hepáticas aumentadas fue del 4,18% (frecuencia frecuente).</w:t>
      </w:r>
    </w:p>
    <w:p w14:paraId="7C793D49" w14:textId="77777777" w:rsidR="00DC3925" w:rsidRDefault="00DC3925">
      <w:pPr>
        <w:tabs>
          <w:tab w:val="left" w:pos="567"/>
        </w:tabs>
        <w:rPr>
          <w:szCs w:val="22"/>
        </w:rPr>
      </w:pPr>
    </w:p>
    <w:p w14:paraId="52310557" w14:textId="77777777" w:rsidR="00DC3925" w:rsidRDefault="00DC3925">
      <w:pPr>
        <w:keepNext/>
        <w:tabs>
          <w:tab w:val="left" w:pos="567"/>
        </w:tabs>
        <w:rPr>
          <w:i/>
          <w:szCs w:val="22"/>
        </w:rPr>
      </w:pPr>
      <w:r>
        <w:rPr>
          <w:i/>
          <w:szCs w:val="22"/>
        </w:rPr>
        <w:t>Hepatitis autoinmune</w:t>
      </w:r>
    </w:p>
    <w:p w14:paraId="3DA6C322" w14:textId="77777777" w:rsidR="00DC3925" w:rsidRDefault="00DC3925">
      <w:pPr>
        <w:keepNext/>
        <w:tabs>
          <w:tab w:val="left" w:pos="567"/>
        </w:tabs>
        <w:rPr>
          <w:szCs w:val="22"/>
          <w:u w:val="single"/>
        </w:rPr>
      </w:pPr>
      <w:r>
        <w:rPr>
          <w:szCs w:val="22"/>
        </w:rPr>
        <w:t xml:space="preserve">En los ensayos clínicos controlados de </w:t>
      </w:r>
      <w:proofErr w:type="spellStart"/>
      <w:r>
        <w:rPr>
          <w:szCs w:val="22"/>
        </w:rPr>
        <w:t>etanercept</w:t>
      </w:r>
      <w:proofErr w:type="spellEnd"/>
      <w:r>
        <w:rPr>
          <w:szCs w:val="22"/>
        </w:rPr>
        <w:t xml:space="preserve"> para todas las indicaciones, la frecuencia (porcentaje de incidencia) de hepatitis autoinmune en pacientes que estaban recibiendo </w:t>
      </w:r>
      <w:proofErr w:type="spellStart"/>
      <w:r>
        <w:rPr>
          <w:szCs w:val="22"/>
        </w:rPr>
        <w:t>etanercept</w:t>
      </w:r>
      <w:proofErr w:type="spellEnd"/>
      <w:r>
        <w:rPr>
          <w:szCs w:val="22"/>
        </w:rPr>
        <w:t xml:space="preserve"> sin tratamiento concomitante con metotrexato fue del 0,02% (frecuencia rara). En los ensayos clínicos controlados que permitieron el tratamiento concomitante con </w:t>
      </w:r>
      <w:proofErr w:type="spellStart"/>
      <w:r>
        <w:rPr>
          <w:szCs w:val="22"/>
        </w:rPr>
        <w:t>etanercept</w:t>
      </w:r>
      <w:proofErr w:type="spellEnd"/>
      <w:r>
        <w:rPr>
          <w:szCs w:val="22"/>
        </w:rPr>
        <w:t xml:space="preserve"> y metotrexato, la frecuencia (porcentaje de incidencia) de hepatitis autoinmune fue del 0,24% (frecuencia poco frecuente).</w:t>
      </w:r>
    </w:p>
    <w:p w14:paraId="4198B1BD" w14:textId="77777777" w:rsidR="00DC3925" w:rsidRDefault="00DC3925">
      <w:pPr>
        <w:tabs>
          <w:tab w:val="left" w:pos="567"/>
        </w:tabs>
        <w:rPr>
          <w:szCs w:val="22"/>
        </w:rPr>
      </w:pPr>
    </w:p>
    <w:p w14:paraId="19E776F4" w14:textId="77777777" w:rsidR="00DC3925" w:rsidRDefault="00DC3925">
      <w:pPr>
        <w:keepNext/>
        <w:tabs>
          <w:tab w:val="left" w:pos="567"/>
        </w:tabs>
        <w:rPr>
          <w:szCs w:val="22"/>
          <w:u w:val="single"/>
        </w:rPr>
      </w:pPr>
      <w:r>
        <w:rPr>
          <w:szCs w:val="22"/>
          <w:u w:val="single"/>
        </w:rPr>
        <w:t>Población pediátrica</w:t>
      </w:r>
    </w:p>
    <w:p w14:paraId="5FCB3991" w14:textId="77777777" w:rsidR="00DC3925" w:rsidRDefault="00DC3925">
      <w:pPr>
        <w:keepNext/>
        <w:tabs>
          <w:tab w:val="left" w:pos="567"/>
        </w:tabs>
        <w:rPr>
          <w:szCs w:val="22"/>
        </w:rPr>
      </w:pPr>
    </w:p>
    <w:p w14:paraId="126C6218" w14:textId="77777777" w:rsidR="00DC3925" w:rsidRPr="00750CE6" w:rsidRDefault="00DC3925" w:rsidP="00750CE6">
      <w:pPr>
        <w:rPr>
          <w:i/>
          <w:iCs/>
        </w:rPr>
      </w:pPr>
      <w:r w:rsidRPr="00750CE6">
        <w:rPr>
          <w:i/>
          <w:iCs/>
        </w:rPr>
        <w:t xml:space="preserve">Reacciones adversas </w:t>
      </w:r>
      <w:smartTag w:uri="SmartTagTypeLegixLinks" w:element="LegixLinks">
        <w:smartTagPr>
          <w:attr w:name="Base" w:val="Codigo"/>
          <w:attr w:name="ID" w:val="30094"/>
        </w:smartTagPr>
        <w:r w:rsidRPr="00750CE6">
          <w:rPr>
            <w:i/>
            <w:iCs/>
          </w:rPr>
          <w:t>en</w:t>
        </w:r>
      </w:smartTag>
      <w:r w:rsidRPr="00750CE6">
        <w:rPr>
          <w:i/>
          <w:iCs/>
        </w:rPr>
        <w:t xml:space="preserve"> pacientes pediátricos con artritis idiopática juvenil </w:t>
      </w:r>
    </w:p>
    <w:p w14:paraId="62FBF434" w14:textId="77777777" w:rsidR="00DC3925" w:rsidRDefault="00DC3925">
      <w:pPr>
        <w:tabs>
          <w:tab w:val="left" w:pos="567"/>
        </w:tabs>
        <w:rPr>
          <w:szCs w:val="22"/>
        </w:rPr>
      </w:pPr>
      <w:r>
        <w:rPr>
          <w:szCs w:val="22"/>
        </w:rPr>
        <w:lastRenderedPageBreak/>
        <w:t xml:space="preserve">En general, las reacciones adversas </w:t>
      </w:r>
      <w:smartTag w:uri="SmartTagTypeLegixLinks" w:element="LegixLinks">
        <w:smartTagPr>
          <w:attr w:name="Base" w:val="Codigo"/>
          <w:attr w:name="ID" w:val="30094"/>
        </w:smartTagPr>
        <w:r>
          <w:rPr>
            <w:szCs w:val="22"/>
          </w:rPr>
          <w:t>en</w:t>
        </w:r>
      </w:smartTag>
      <w:r>
        <w:rPr>
          <w:szCs w:val="22"/>
        </w:rPr>
        <w:t xml:space="preserve"> pacientes pediátricos con artritis idiopática juvenil fueron similares </w:t>
      </w:r>
      <w:smartTag w:uri="SmartTagTypeLegixLinks" w:element="LegixLinks">
        <w:smartTagPr>
          <w:attr w:name="Base" w:val="Codigo"/>
          <w:attr w:name="ID" w:val="30094"/>
        </w:smartTagPr>
        <w:r>
          <w:rPr>
            <w:szCs w:val="22"/>
          </w:rPr>
          <w:t>en</w:t>
        </w:r>
      </w:smartTag>
      <w:r>
        <w:rPr>
          <w:szCs w:val="22"/>
        </w:rPr>
        <w:t xml:space="preserve"> frecuencia y tipo a las observadas en pacientes adultos. </w:t>
      </w:r>
      <w:smartTag w:uri="SmartTagTypeLegixLinks" w:element="LegixLinks">
        <w:smartTagPr>
          <w:attr w:name="Base" w:val="Codigo"/>
          <w:attr w:name="ID" w:val="30094"/>
        </w:smartTagPr>
        <w:r>
          <w:rPr>
            <w:szCs w:val="22"/>
          </w:rPr>
          <w:t>En</w:t>
        </w:r>
      </w:smartTag>
      <w:r>
        <w:rPr>
          <w:szCs w:val="22"/>
        </w:rPr>
        <w:t xml:space="preserve"> los siguientes párrafos se comentan las diferencias con adultos y otras consideraciones especiales.</w:t>
      </w:r>
    </w:p>
    <w:p w14:paraId="76D465A6" w14:textId="77777777" w:rsidR="00DC3925" w:rsidRDefault="00DC3925">
      <w:pPr>
        <w:tabs>
          <w:tab w:val="left" w:pos="567"/>
        </w:tabs>
        <w:rPr>
          <w:szCs w:val="22"/>
        </w:rPr>
      </w:pPr>
    </w:p>
    <w:p w14:paraId="4D4C8DAF" w14:textId="77777777" w:rsidR="00DC3925" w:rsidRDefault="00DC3925">
      <w:pPr>
        <w:tabs>
          <w:tab w:val="left" w:pos="567"/>
        </w:tabs>
        <w:rPr>
          <w:szCs w:val="22"/>
        </w:rPr>
      </w:pPr>
      <w:r>
        <w:rPr>
          <w:szCs w:val="22"/>
        </w:rPr>
        <w:t xml:space="preserve">Los tipos de infecciones observados </w:t>
      </w:r>
      <w:smartTag w:uri="SmartTagTypeLegixLinks" w:element="LegixLinks">
        <w:smartTagPr>
          <w:attr w:name="Base" w:val="Codigo"/>
          <w:attr w:name="ID" w:val="30094"/>
        </w:smartTagPr>
        <w:r>
          <w:rPr>
            <w:szCs w:val="22"/>
          </w:rPr>
          <w:t>en</w:t>
        </w:r>
      </w:smartTag>
      <w:r>
        <w:rPr>
          <w:szCs w:val="22"/>
        </w:rPr>
        <w:t xml:space="preserve"> los ensayos clínicos realizados </w:t>
      </w:r>
      <w:smartTag w:uri="SmartTagTypeLegixLinks" w:element="LegixLinks">
        <w:smartTagPr>
          <w:attr w:name="Base" w:val="Codigo"/>
          <w:attr w:name="ID" w:val="30094"/>
        </w:smartTagPr>
        <w:r>
          <w:rPr>
            <w:szCs w:val="22"/>
          </w:rPr>
          <w:t>en</w:t>
        </w:r>
      </w:smartTag>
      <w:r>
        <w:rPr>
          <w:szCs w:val="22"/>
        </w:rPr>
        <w:t xml:space="preserve"> pacientes de edades comprendidas entre 2 y 18</w:t>
      </w:r>
      <w:r w:rsidR="00355949">
        <w:rPr>
          <w:szCs w:val="22"/>
        </w:rPr>
        <w:t> </w:t>
      </w:r>
      <w:r>
        <w:rPr>
          <w:szCs w:val="22"/>
        </w:rPr>
        <w:t xml:space="preserve">años con artritis idiopática juvenil, fueron generalmente de leves a moderados y concordaban con los comúnmente observados </w:t>
      </w:r>
      <w:smartTag w:uri="SmartTagTypeLegixLinks" w:element="LegixLinks">
        <w:smartTagPr>
          <w:attr w:name="Base" w:val="Codigo"/>
          <w:attr w:name="ID" w:val="30094"/>
        </w:smartTagPr>
        <w:r>
          <w:rPr>
            <w:szCs w:val="22"/>
          </w:rPr>
          <w:t>en</w:t>
        </w:r>
      </w:smartTag>
      <w:r>
        <w:rPr>
          <w:szCs w:val="22"/>
        </w:rPr>
        <w:t xml:space="preserve"> la población pediátrica ambulatoria. Entre las reacciones adversas graves notificadas se incluyen varicela con signos y síntomas de meningitis aséptica que se resolvió sin secuelas (ver también sección 4.4), apendicitis, gastroenteritis, depresión/trastornos de personalidad, úlcera cutánea, esofagitis/gastritis, shock séptico por estreptococos del grupo A, diabetes mellitus tipo I, e infección </w:t>
      </w:r>
      <w:smartTag w:uri="SmartTagTypeLegixLinks" w:element="LegixLinks">
        <w:smartTagPr>
          <w:attr w:name="Base" w:val="Codigo"/>
          <w:attr w:name="ID" w:val="30094"/>
        </w:smartTagPr>
        <w:r>
          <w:rPr>
            <w:szCs w:val="22"/>
          </w:rPr>
          <w:t>en</w:t>
        </w:r>
      </w:smartTag>
      <w:r>
        <w:rPr>
          <w:szCs w:val="22"/>
        </w:rPr>
        <w:t xml:space="preserve"> tejidos blandos y </w:t>
      </w:r>
      <w:smartTag w:uri="SmartTagTypeLegixLinks" w:element="LegixLinks">
        <w:smartTagPr>
          <w:attr w:name="Base" w:val="Codigo"/>
          <w:attr w:name="ID" w:val="30094"/>
        </w:smartTagPr>
        <w:r>
          <w:rPr>
            <w:szCs w:val="22"/>
          </w:rPr>
          <w:t>en</w:t>
        </w:r>
      </w:smartTag>
      <w:r>
        <w:rPr>
          <w:szCs w:val="22"/>
        </w:rPr>
        <w:t xml:space="preserve"> heridas </w:t>
      </w:r>
      <w:proofErr w:type="spellStart"/>
      <w:r>
        <w:rPr>
          <w:szCs w:val="22"/>
        </w:rPr>
        <w:t>post</w:t>
      </w:r>
      <w:r>
        <w:rPr>
          <w:szCs w:val="22"/>
        </w:rPr>
        <w:noBreakHyphen/>
        <w:t>operatorias</w:t>
      </w:r>
      <w:proofErr w:type="spellEnd"/>
      <w:r>
        <w:rPr>
          <w:szCs w:val="22"/>
        </w:rPr>
        <w:t>.</w:t>
      </w:r>
    </w:p>
    <w:p w14:paraId="0CE4607F" w14:textId="77777777" w:rsidR="00DC3925" w:rsidRDefault="00DC3925">
      <w:pPr>
        <w:tabs>
          <w:tab w:val="left" w:pos="567"/>
        </w:tabs>
        <w:rPr>
          <w:szCs w:val="22"/>
        </w:rPr>
      </w:pPr>
    </w:p>
    <w:p w14:paraId="3056AD86" w14:textId="44982F4E" w:rsidR="00DC3925" w:rsidRDefault="00DC3925" w:rsidP="0042389D">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un ensayo realizado </w:t>
      </w:r>
      <w:smartTag w:uri="SmartTagTypeLegixLinks" w:element="LegixLinks">
        <w:smartTagPr>
          <w:attr w:name="Base" w:val="Codigo"/>
          <w:attr w:name="ID" w:val="30094"/>
        </w:smartTagPr>
        <w:r>
          <w:rPr>
            <w:szCs w:val="22"/>
          </w:rPr>
          <w:t>en</w:t>
        </w:r>
      </w:smartTag>
      <w:r>
        <w:rPr>
          <w:szCs w:val="22"/>
        </w:rPr>
        <w:t xml:space="preserve"> niños con artritis idiopática juvenil, de edades comprendidas entre 4 y 17 años, 43 de 69 niños (62%) experimentaron una infección mientras recibían </w:t>
      </w:r>
      <w:proofErr w:type="spellStart"/>
      <w:r>
        <w:rPr>
          <w:szCs w:val="22"/>
        </w:rPr>
        <w:t>Enbrel</w:t>
      </w:r>
      <w:proofErr w:type="spellEnd"/>
      <w:r>
        <w:rPr>
          <w:szCs w:val="22"/>
        </w:rPr>
        <w:t xml:space="preserve"> durante 3 meses de ensayo (Parte </w:t>
      </w:r>
      <w:r w:rsidR="00261530">
        <w:rPr>
          <w:szCs w:val="22"/>
        </w:rPr>
        <w:t>1</w:t>
      </w:r>
      <w:r>
        <w:rPr>
          <w:szCs w:val="22"/>
        </w:rPr>
        <w:t xml:space="preserve">, fase abierta), y la frecuencia y gravedad de las infecciones fueron similares </w:t>
      </w:r>
      <w:smartTag w:uri="SmartTagTypeLegixLinks" w:element="LegixLinks">
        <w:smartTagPr>
          <w:attr w:name="Base" w:val="Codigo"/>
          <w:attr w:name="ID" w:val="30094"/>
        </w:smartTagPr>
        <w:r>
          <w:rPr>
            <w:szCs w:val="22"/>
          </w:rPr>
          <w:t>en</w:t>
        </w:r>
      </w:smartTag>
      <w:r>
        <w:rPr>
          <w:szCs w:val="22"/>
        </w:rPr>
        <w:t xml:space="preserve"> los 58 pacientes que completaron los 12 meses de la fase de extensión abierta. Los tipos y la proporción de acontecimientos adversos </w:t>
      </w:r>
      <w:smartTag w:uri="SmartTagTypeLegixLinks" w:element="LegixLinks">
        <w:smartTagPr>
          <w:attr w:name="Base" w:val="Codigo"/>
          <w:attr w:name="ID" w:val="30094"/>
        </w:smartTagPr>
        <w:r>
          <w:rPr>
            <w:szCs w:val="22"/>
          </w:rPr>
          <w:t>en</w:t>
        </w:r>
      </w:smartTag>
      <w:r>
        <w:rPr>
          <w:szCs w:val="22"/>
        </w:rPr>
        <w:t xml:space="preserve"> pacientes con artritis idiopática juvenil fue</w:t>
      </w:r>
      <w:ins w:id="25" w:author="CRS08" w:date="2025-06-24T16:27:00Z" w16du:dateUtc="2025-06-24T14:27:00Z">
        <w:r w:rsidR="00D300FA">
          <w:rPr>
            <w:szCs w:val="22"/>
          </w:rPr>
          <w:t>ron</w:t>
        </w:r>
      </w:ins>
      <w:r>
        <w:rPr>
          <w:szCs w:val="22"/>
        </w:rPr>
        <w:t xml:space="preserve"> similar</w:t>
      </w:r>
      <w:ins w:id="26" w:author="CRS08" w:date="2025-06-24T16:27:00Z" w16du:dateUtc="2025-06-24T14:27:00Z">
        <w:r w:rsidR="00D300FA">
          <w:rPr>
            <w:szCs w:val="22"/>
          </w:rPr>
          <w:t>es</w:t>
        </w:r>
      </w:ins>
      <w:r>
        <w:rPr>
          <w:szCs w:val="22"/>
        </w:rPr>
        <w:t xml:space="preserve"> a las observadas </w:t>
      </w:r>
      <w:smartTag w:uri="SmartTagTypeLegixLinks" w:element="LegixLinks">
        <w:smartTagPr>
          <w:attr w:name="Base" w:val="Codigo"/>
          <w:attr w:name="ID" w:val="30094"/>
        </w:smartTagPr>
        <w:r>
          <w:rPr>
            <w:szCs w:val="22"/>
          </w:rPr>
          <w:t>en</w:t>
        </w:r>
      </w:smartTag>
      <w:r>
        <w:rPr>
          <w:szCs w:val="22"/>
        </w:rPr>
        <w:t xml:space="preserve"> los ensayos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adultos con artritis reumatoide, siendo la mayoría de carácter leve. Varios acontecimientos adversos se notificaron con más frecuencia en 69 pacientes con artritis idiopática juvenil que recibieron </w:t>
      </w:r>
      <w:proofErr w:type="spellStart"/>
      <w:r>
        <w:rPr>
          <w:szCs w:val="22"/>
        </w:rPr>
        <w:t>Enbrel</w:t>
      </w:r>
      <w:proofErr w:type="spellEnd"/>
      <w:r>
        <w:rPr>
          <w:szCs w:val="22"/>
        </w:rPr>
        <w:t xml:space="preserve"> durante 3 meses, en comparación con los 349 pacientes adultos con artritis reumatoide. Estos incluyen cefalea (19% de los pacientes, 1,7 acontecimientos por paciente año), náuseas (9%, 1,0 acontecimientos por paciente año), dolor abdominal (19%, 0,74 acontecimientos por paciente año) y vómitos (13%, 0,74 acontecimientos por paciente año).</w:t>
      </w:r>
    </w:p>
    <w:p w14:paraId="084BA8CD" w14:textId="77777777" w:rsidR="00DC3925" w:rsidRDefault="00DC3925" w:rsidP="0042389D">
      <w:pPr>
        <w:tabs>
          <w:tab w:val="left" w:pos="567"/>
        </w:tabs>
        <w:rPr>
          <w:szCs w:val="22"/>
        </w:rPr>
      </w:pPr>
    </w:p>
    <w:p w14:paraId="59978003" w14:textId="77777777" w:rsidR="00DC3925" w:rsidRDefault="00DC3925" w:rsidP="0042389D">
      <w:pPr>
        <w:tabs>
          <w:tab w:val="left" w:pos="567"/>
        </w:tabs>
        <w:rPr>
          <w:szCs w:val="22"/>
        </w:rPr>
      </w:pPr>
      <w:r>
        <w:rPr>
          <w:szCs w:val="22"/>
        </w:rPr>
        <w:t xml:space="preserve">Se notificaron 4 casos de síndrome de activación </w:t>
      </w:r>
      <w:proofErr w:type="spellStart"/>
      <w:r>
        <w:rPr>
          <w:szCs w:val="22"/>
        </w:rPr>
        <w:t>macrofágica</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ensayos clínicos </w:t>
      </w:r>
      <w:smartTag w:uri="SmartTagTypeLegixLinks" w:element="LegixLinks">
        <w:smartTagPr>
          <w:attr w:name="Base" w:val="Codigo"/>
          <w:attr w:name="ID" w:val="30094"/>
        </w:smartTagPr>
        <w:r>
          <w:rPr>
            <w:szCs w:val="22"/>
          </w:rPr>
          <w:t>en</w:t>
        </w:r>
      </w:smartTag>
      <w:r>
        <w:rPr>
          <w:szCs w:val="22"/>
        </w:rPr>
        <w:t xml:space="preserve"> artritis idiopática juvenil.</w:t>
      </w:r>
    </w:p>
    <w:p w14:paraId="2416CE21" w14:textId="77777777" w:rsidR="00DC3925" w:rsidRDefault="00DC3925" w:rsidP="0042389D">
      <w:pPr>
        <w:tabs>
          <w:tab w:val="left" w:pos="567"/>
        </w:tabs>
        <w:rPr>
          <w:szCs w:val="22"/>
        </w:rPr>
      </w:pPr>
    </w:p>
    <w:p w14:paraId="19EE9611" w14:textId="77777777" w:rsidR="00DC3925" w:rsidRDefault="00DC3925" w:rsidP="008E2756">
      <w:pPr>
        <w:keepNext/>
        <w:keepLines/>
        <w:tabs>
          <w:tab w:val="left" w:pos="567"/>
        </w:tabs>
        <w:rPr>
          <w:i/>
          <w:szCs w:val="22"/>
        </w:rPr>
      </w:pPr>
      <w:r>
        <w:rPr>
          <w:i/>
          <w:szCs w:val="22"/>
        </w:rPr>
        <w:t xml:space="preserve">Reacciones adversas </w:t>
      </w:r>
      <w:smartTag w:uri="SmartTagTypeLegixLinks" w:element="LegixLinks">
        <w:smartTagPr>
          <w:attr w:name="Base" w:val="Codigo"/>
          <w:attr w:name="ID" w:val="30094"/>
        </w:smartTagPr>
        <w:r>
          <w:rPr>
            <w:i/>
            <w:szCs w:val="22"/>
          </w:rPr>
          <w:t>en</w:t>
        </w:r>
      </w:smartTag>
      <w:r>
        <w:rPr>
          <w:i/>
          <w:szCs w:val="22"/>
        </w:rPr>
        <w:t xml:space="preserve"> pacientes pediátricos con psoriasis </w:t>
      </w:r>
      <w:smartTag w:uri="SmartTagTypeLegixLinks" w:element="LegixLinks">
        <w:smartTagPr>
          <w:attr w:name="Base" w:val="Codigo"/>
          <w:attr w:name="ID" w:val="30094"/>
        </w:smartTagPr>
        <w:r>
          <w:rPr>
            <w:i/>
            <w:szCs w:val="22"/>
          </w:rPr>
          <w:t>en</w:t>
        </w:r>
      </w:smartTag>
      <w:r>
        <w:rPr>
          <w:i/>
          <w:szCs w:val="22"/>
        </w:rPr>
        <w:t xml:space="preserve"> placas</w:t>
      </w:r>
    </w:p>
    <w:p w14:paraId="70FFC7FD" w14:textId="77777777" w:rsidR="00DC3925" w:rsidRDefault="00DC3925" w:rsidP="0042389D">
      <w:pPr>
        <w:tabs>
          <w:tab w:val="left" w:pos="567"/>
        </w:tabs>
        <w:rPr>
          <w:szCs w:val="22"/>
        </w:rPr>
      </w:pPr>
      <w:r>
        <w:rPr>
          <w:szCs w:val="22"/>
        </w:rPr>
        <w:t xml:space="preserve">En un ensayo de 48 semanas </w:t>
      </w:r>
      <w:smartTag w:uri="SmartTagTypeLegixLinks" w:element="LegixLinks">
        <w:smartTagPr>
          <w:attr w:name="Base" w:val="Codigo"/>
          <w:attr w:name="ID" w:val="30094"/>
        </w:smartTagPr>
        <w:r>
          <w:rPr>
            <w:szCs w:val="22"/>
          </w:rPr>
          <w:t>en</w:t>
        </w:r>
      </w:smartTag>
      <w:r>
        <w:rPr>
          <w:szCs w:val="22"/>
        </w:rPr>
        <w:t xml:space="preserve"> 211 niños de edades entre 4 y 17 años, con psoriasis pediátrica </w:t>
      </w:r>
      <w:smartTag w:uri="SmartTagTypeLegixLinks" w:element="LegixLinks">
        <w:smartTagPr>
          <w:attr w:name="Base" w:val="Codigo"/>
          <w:attr w:name="ID" w:val="30094"/>
        </w:smartTagPr>
        <w:r>
          <w:rPr>
            <w:szCs w:val="22"/>
          </w:rPr>
          <w:t>en</w:t>
        </w:r>
      </w:smartTag>
      <w:r>
        <w:rPr>
          <w:szCs w:val="22"/>
        </w:rPr>
        <w:t xml:space="preserve"> placas, los acontecimientos adversos notificados fueron similares a los observados </w:t>
      </w:r>
      <w:smartTag w:uri="SmartTagTypeLegixLinks" w:element="LegixLinks">
        <w:smartTagPr>
          <w:attr w:name="Base" w:val="Codigo"/>
          <w:attr w:name="ID" w:val="30094"/>
        </w:smartTagPr>
        <w:r>
          <w:rPr>
            <w:szCs w:val="22"/>
          </w:rPr>
          <w:t>en</w:t>
        </w:r>
      </w:smartTag>
      <w:r>
        <w:rPr>
          <w:szCs w:val="22"/>
        </w:rPr>
        <w:t xml:space="preserve"> ensayos anteriores </w:t>
      </w:r>
      <w:smartTag w:uri="SmartTagTypeLegixLinks" w:element="LegixLinks">
        <w:smartTagPr>
          <w:attr w:name="Base" w:val="Codigo"/>
          <w:attr w:name="ID" w:val="30094"/>
        </w:smartTagPr>
        <w:r>
          <w:rPr>
            <w:szCs w:val="22"/>
          </w:rPr>
          <w:t>en</w:t>
        </w:r>
      </w:smartTag>
      <w:r>
        <w:rPr>
          <w:szCs w:val="22"/>
        </w:rPr>
        <w:t xml:space="preserve"> adultos con psoriasis </w:t>
      </w:r>
      <w:smartTag w:uri="SmartTagTypeLegixLinks" w:element="LegixLinks">
        <w:smartTagPr>
          <w:attr w:name="Base" w:val="Codigo"/>
          <w:attr w:name="ID" w:val="30094"/>
        </w:smartTagPr>
        <w:r>
          <w:rPr>
            <w:szCs w:val="22"/>
          </w:rPr>
          <w:t>en</w:t>
        </w:r>
      </w:smartTag>
      <w:r>
        <w:rPr>
          <w:szCs w:val="22"/>
        </w:rPr>
        <w:t xml:space="preserve"> placas.</w:t>
      </w:r>
    </w:p>
    <w:p w14:paraId="1FA82F7F" w14:textId="77777777" w:rsidR="00DC3925" w:rsidRDefault="00DC3925" w:rsidP="0042389D">
      <w:pPr>
        <w:tabs>
          <w:tab w:val="left" w:pos="567"/>
        </w:tabs>
        <w:rPr>
          <w:szCs w:val="22"/>
        </w:rPr>
      </w:pPr>
    </w:p>
    <w:p w14:paraId="1232D4E9" w14:textId="77777777" w:rsidR="00DC3925" w:rsidRDefault="00DC3925" w:rsidP="0042389D">
      <w:pPr>
        <w:autoSpaceDE w:val="0"/>
        <w:autoSpaceDN w:val="0"/>
        <w:adjustRightInd w:val="0"/>
        <w:rPr>
          <w:szCs w:val="22"/>
          <w:u w:val="single"/>
        </w:rPr>
      </w:pPr>
      <w:r>
        <w:rPr>
          <w:szCs w:val="22"/>
          <w:u w:val="single"/>
        </w:rPr>
        <w:t>Notificación de sospechas de reacciones adversas</w:t>
      </w:r>
    </w:p>
    <w:p w14:paraId="431EA3D8" w14:textId="77777777" w:rsidR="00355949" w:rsidRDefault="00355949" w:rsidP="0042389D">
      <w:pPr>
        <w:autoSpaceDE w:val="0"/>
        <w:autoSpaceDN w:val="0"/>
        <w:adjustRightInd w:val="0"/>
        <w:rPr>
          <w:szCs w:val="22"/>
          <w:u w:val="single"/>
        </w:rPr>
      </w:pPr>
    </w:p>
    <w:p w14:paraId="09806DF6" w14:textId="6A028C7F" w:rsidR="00DC3925" w:rsidRDefault="00DC3925" w:rsidP="0042389D">
      <w:pPr>
        <w:autoSpaceDE w:val="0"/>
        <w:autoSpaceDN w:val="0"/>
        <w:adjustRightInd w:val="0"/>
        <w:rPr>
          <w:szCs w:val="22"/>
        </w:rPr>
      </w:pPr>
      <w:r>
        <w:rPr>
          <w:szCs w:val="22"/>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780D29">
        <w:rPr>
          <w:szCs w:val="22"/>
          <w:highlight w:val="lightGray"/>
          <w:lang w:eastAsia="en-US"/>
        </w:rPr>
        <w:t xml:space="preserve">sistema nacional de notificación incluido en el </w:t>
      </w:r>
      <w:hyperlink r:id="rId15" w:history="1">
        <w:r w:rsidRPr="00780D29">
          <w:rPr>
            <w:rStyle w:val="Hyperlink"/>
            <w:highlight w:val="lightGray"/>
          </w:rPr>
          <w:t>Apéndice V</w:t>
        </w:r>
      </w:hyperlink>
      <w:r w:rsidRPr="00780D29">
        <w:rPr>
          <w:rStyle w:val="Hyperlink"/>
          <w:highlight w:val="lightGray"/>
        </w:rPr>
        <w:t>.</w:t>
      </w:r>
    </w:p>
    <w:p w14:paraId="1F073DB4" w14:textId="77777777" w:rsidR="00DC3925" w:rsidRDefault="00DC3925" w:rsidP="0042389D">
      <w:pPr>
        <w:tabs>
          <w:tab w:val="left" w:pos="567"/>
        </w:tabs>
        <w:rPr>
          <w:b/>
          <w:szCs w:val="22"/>
        </w:rPr>
      </w:pPr>
    </w:p>
    <w:p w14:paraId="73D6D2DE" w14:textId="77777777" w:rsidR="00DC3925" w:rsidRDefault="00DC3925" w:rsidP="0042389D">
      <w:pPr>
        <w:keepNext/>
        <w:tabs>
          <w:tab w:val="left" w:pos="567"/>
        </w:tabs>
        <w:rPr>
          <w:szCs w:val="22"/>
        </w:rPr>
      </w:pPr>
      <w:r>
        <w:rPr>
          <w:b/>
          <w:szCs w:val="22"/>
        </w:rPr>
        <w:t>4.9</w:t>
      </w:r>
      <w:r>
        <w:rPr>
          <w:b/>
          <w:szCs w:val="22"/>
        </w:rPr>
        <w:tab/>
        <w:t>Sobredosis</w:t>
      </w:r>
    </w:p>
    <w:p w14:paraId="13647C7F" w14:textId="77777777" w:rsidR="00DC3925" w:rsidRDefault="00DC3925" w:rsidP="0042389D">
      <w:pPr>
        <w:keepNext/>
        <w:tabs>
          <w:tab w:val="left" w:pos="567"/>
        </w:tabs>
        <w:rPr>
          <w:szCs w:val="22"/>
        </w:rPr>
      </w:pPr>
    </w:p>
    <w:p w14:paraId="1108D2B4" w14:textId="77777777" w:rsidR="00DC3925" w:rsidRDefault="00DC3925" w:rsidP="0042389D">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los ensayos clínicos </w:t>
      </w:r>
      <w:smartTag w:uri="SmartTagTypeLegixLinks" w:element="LegixLinks">
        <w:smartTagPr>
          <w:attr w:name="Base" w:val="Codigo"/>
          <w:attr w:name="ID" w:val="30094"/>
        </w:smartTagPr>
        <w:r>
          <w:rPr>
            <w:szCs w:val="22"/>
          </w:rPr>
          <w:t>en</w:t>
        </w:r>
      </w:smartTag>
      <w:r>
        <w:rPr>
          <w:szCs w:val="22"/>
        </w:rPr>
        <w:t xml:space="preserve"> pacientes con artritis reumatoide, no se observó toxicidad limitante de la dosis. La dosis más alta evaluada ha sido una dosis de carga inicial intravenosa de 32 mg/m</w:t>
      </w:r>
      <w:r>
        <w:rPr>
          <w:szCs w:val="22"/>
          <w:vertAlign w:val="superscript"/>
        </w:rPr>
        <w:t>2</w:t>
      </w:r>
      <w:r>
        <w:rPr>
          <w:szCs w:val="22"/>
        </w:rPr>
        <w:t xml:space="preserve"> seguida de dosis subcutánea de 16 mg/m</w:t>
      </w:r>
      <w:r>
        <w:rPr>
          <w:szCs w:val="22"/>
          <w:vertAlign w:val="superscript"/>
        </w:rPr>
        <w:t>2</w:t>
      </w:r>
      <w:r>
        <w:rPr>
          <w:szCs w:val="22"/>
        </w:rPr>
        <w:t xml:space="preserve"> administradas dos veces a la semana. Un paciente con artritis reumatoide se autoadministró por error 62 mg de </w:t>
      </w:r>
      <w:proofErr w:type="spellStart"/>
      <w:r>
        <w:rPr>
          <w:szCs w:val="22"/>
        </w:rPr>
        <w:t>Enbrel</w:t>
      </w:r>
      <w:proofErr w:type="spellEnd"/>
      <w:r>
        <w:rPr>
          <w:szCs w:val="22"/>
        </w:rPr>
        <w:t xml:space="preserve"> subcutáneo dos veces a la semana durante 3 semanas sin experimentar efectos adversos. No se conoce ningún antídoto para </w:t>
      </w:r>
      <w:proofErr w:type="spellStart"/>
      <w:r>
        <w:rPr>
          <w:szCs w:val="22"/>
        </w:rPr>
        <w:t>Enbrel</w:t>
      </w:r>
      <w:proofErr w:type="spellEnd"/>
      <w:r>
        <w:rPr>
          <w:szCs w:val="22"/>
        </w:rPr>
        <w:t>.</w:t>
      </w:r>
    </w:p>
    <w:p w14:paraId="1A881092" w14:textId="77777777" w:rsidR="00DC3925" w:rsidRDefault="00DC3925" w:rsidP="0042389D">
      <w:pPr>
        <w:tabs>
          <w:tab w:val="left" w:pos="567"/>
        </w:tabs>
        <w:rPr>
          <w:szCs w:val="22"/>
        </w:rPr>
      </w:pPr>
    </w:p>
    <w:p w14:paraId="70F067F5" w14:textId="77777777" w:rsidR="00DC3925" w:rsidRDefault="00DC3925" w:rsidP="0042389D">
      <w:pPr>
        <w:tabs>
          <w:tab w:val="left" w:pos="567"/>
        </w:tabs>
        <w:rPr>
          <w:szCs w:val="22"/>
        </w:rPr>
      </w:pPr>
    </w:p>
    <w:p w14:paraId="51D127AD" w14:textId="77777777" w:rsidR="00DC3925" w:rsidRDefault="00DC3925" w:rsidP="0042389D">
      <w:pPr>
        <w:keepNext/>
        <w:tabs>
          <w:tab w:val="left" w:pos="567"/>
        </w:tabs>
        <w:ind w:left="567" w:hanging="567"/>
        <w:rPr>
          <w:caps/>
          <w:szCs w:val="22"/>
        </w:rPr>
      </w:pPr>
      <w:r>
        <w:rPr>
          <w:b/>
          <w:caps/>
          <w:szCs w:val="22"/>
        </w:rPr>
        <w:t>5.</w:t>
      </w:r>
      <w:r>
        <w:rPr>
          <w:b/>
          <w:caps/>
          <w:szCs w:val="22"/>
        </w:rPr>
        <w:tab/>
        <w:t>propiedades farmacológicas</w:t>
      </w:r>
    </w:p>
    <w:p w14:paraId="5FEBF37C" w14:textId="77777777" w:rsidR="00DC3925" w:rsidRDefault="00DC3925" w:rsidP="0042389D">
      <w:pPr>
        <w:keepNext/>
        <w:tabs>
          <w:tab w:val="left" w:pos="567"/>
        </w:tabs>
        <w:rPr>
          <w:szCs w:val="22"/>
        </w:rPr>
      </w:pPr>
    </w:p>
    <w:p w14:paraId="79E8BB81" w14:textId="77777777" w:rsidR="00DC3925" w:rsidRDefault="00DC3925" w:rsidP="0042389D">
      <w:pPr>
        <w:keepNext/>
        <w:tabs>
          <w:tab w:val="left" w:pos="567"/>
        </w:tabs>
        <w:ind w:left="567" w:hanging="567"/>
        <w:rPr>
          <w:szCs w:val="22"/>
        </w:rPr>
      </w:pPr>
      <w:r>
        <w:rPr>
          <w:b/>
          <w:szCs w:val="22"/>
        </w:rPr>
        <w:t>5.1</w:t>
      </w:r>
      <w:r>
        <w:rPr>
          <w:b/>
          <w:szCs w:val="22"/>
        </w:rPr>
        <w:tab/>
        <w:t>Propiedades farmacodinámicas</w:t>
      </w:r>
    </w:p>
    <w:p w14:paraId="706E2D6F" w14:textId="77777777" w:rsidR="00DC3925" w:rsidRDefault="00DC3925" w:rsidP="0042389D">
      <w:pPr>
        <w:keepNext/>
        <w:tabs>
          <w:tab w:val="left" w:pos="567"/>
        </w:tabs>
        <w:rPr>
          <w:szCs w:val="22"/>
        </w:rPr>
      </w:pPr>
    </w:p>
    <w:p w14:paraId="4DD1F8FA" w14:textId="77777777" w:rsidR="00DC3925" w:rsidRDefault="00DC3925" w:rsidP="0042389D">
      <w:pPr>
        <w:keepNext/>
        <w:tabs>
          <w:tab w:val="left" w:pos="567"/>
        </w:tabs>
        <w:rPr>
          <w:szCs w:val="22"/>
        </w:rPr>
      </w:pPr>
      <w:r>
        <w:rPr>
          <w:szCs w:val="22"/>
        </w:rPr>
        <w:t>Grupo farmacoterapéutico: inmunosupresores, inhibidores del factor de necrosis tumoral alfa (TNF</w:t>
      </w:r>
      <w:r>
        <w:rPr>
          <w:szCs w:val="22"/>
        </w:rPr>
        <w:noBreakHyphen/>
      </w:r>
      <w:r>
        <w:rPr>
          <w:rStyle w:val="Emphasis"/>
          <w:i w:val="0"/>
          <w:iCs w:val="0"/>
          <w:snapToGrid w:val="0"/>
          <w:szCs w:val="22"/>
          <w:lang w:eastAsia="nb-NO"/>
        </w:rPr>
        <w:t>α</w:t>
      </w:r>
      <w:r>
        <w:rPr>
          <w:szCs w:val="22"/>
        </w:rPr>
        <w:t>)</w:t>
      </w:r>
      <w:r w:rsidR="00DD214E">
        <w:rPr>
          <w:szCs w:val="22"/>
        </w:rPr>
        <w:t>, c</w:t>
      </w:r>
      <w:r>
        <w:rPr>
          <w:szCs w:val="22"/>
        </w:rPr>
        <w:t>ódigo ATC: L04AB01</w:t>
      </w:r>
    </w:p>
    <w:p w14:paraId="0B498031" w14:textId="77777777" w:rsidR="00DC3925" w:rsidRDefault="00DC3925" w:rsidP="0042389D">
      <w:pPr>
        <w:tabs>
          <w:tab w:val="left" w:pos="567"/>
        </w:tabs>
        <w:rPr>
          <w:szCs w:val="22"/>
        </w:rPr>
      </w:pPr>
    </w:p>
    <w:p w14:paraId="1DC78476" w14:textId="77777777" w:rsidR="00DC3925" w:rsidRDefault="00DC3925" w:rsidP="0042389D">
      <w:pPr>
        <w:pStyle w:val="EndnoteText"/>
        <w:rPr>
          <w:szCs w:val="22"/>
          <w:lang w:val="es-ES"/>
        </w:rPr>
      </w:pPr>
      <w:r>
        <w:rPr>
          <w:szCs w:val="22"/>
          <w:lang w:val="es-ES"/>
        </w:rPr>
        <w:lastRenderedPageBreak/>
        <w:t xml:space="preserve">El factor de necrosis tumoral (TNF) es una citoquina dominante </w:t>
      </w:r>
      <w:smartTag w:uri="SmartTagTypeLegixLinks" w:element="LegixLinks">
        <w:smartTagPr>
          <w:attr w:name="Base" w:val="Codigo"/>
          <w:attr w:name="ID" w:val="30094"/>
        </w:smartTagPr>
        <w:r>
          <w:rPr>
            <w:szCs w:val="22"/>
            <w:lang w:val="es-ES"/>
          </w:rPr>
          <w:t>en</w:t>
        </w:r>
      </w:smartTag>
      <w:r>
        <w:rPr>
          <w:szCs w:val="22"/>
          <w:lang w:val="es-ES"/>
        </w:rPr>
        <w:t xml:space="preserve"> el proceso inflamatorio de la artritis reumatoide. También se han encontrado niveles elevados de TNF </w:t>
      </w:r>
      <w:smartTag w:uri="SmartTagTypeLegixLinks" w:element="LegixLinks">
        <w:smartTagPr>
          <w:attr w:name="Base" w:val="Codigo"/>
          <w:attr w:name="ID" w:val="30094"/>
        </w:smartTagPr>
        <w:r>
          <w:rPr>
            <w:szCs w:val="22"/>
            <w:lang w:val="es-ES"/>
          </w:rPr>
          <w:t>en</w:t>
        </w:r>
      </w:smartTag>
      <w:r>
        <w:rPr>
          <w:szCs w:val="22"/>
          <w:lang w:val="es-ES"/>
        </w:rPr>
        <w:t xml:space="preserve"> la membrana sinovial y placas psoriásicas de pacientes con artritis psoriásica y </w:t>
      </w:r>
      <w:smartTag w:uri="SmartTagTypeLegixLinks" w:element="LegixLinks">
        <w:smartTagPr>
          <w:attr w:name="Base" w:val="Codigo"/>
          <w:attr w:name="ID" w:val="30094"/>
        </w:smartTagPr>
        <w:r>
          <w:rPr>
            <w:szCs w:val="22"/>
            <w:lang w:val="es-ES"/>
          </w:rPr>
          <w:t>en</w:t>
        </w:r>
      </w:smartTag>
      <w:r>
        <w:rPr>
          <w:szCs w:val="22"/>
          <w:lang w:val="es-ES"/>
        </w:rPr>
        <w:t xml:space="preserve"> el suero y el tejido sinovial de pacientes con espondilitis anquilosante. </w:t>
      </w:r>
      <w:smartTag w:uri="SmartTagTypeLegixLinks" w:element="LegixLinks">
        <w:smartTagPr>
          <w:attr w:name="Base" w:val="Codigo"/>
          <w:attr w:name="ID" w:val="30094"/>
        </w:smartTagPr>
        <w:r>
          <w:rPr>
            <w:szCs w:val="22"/>
            <w:lang w:val="es-ES"/>
          </w:rPr>
          <w:t>En</w:t>
        </w:r>
      </w:smartTag>
      <w:r>
        <w:rPr>
          <w:szCs w:val="22"/>
          <w:lang w:val="es-ES"/>
        </w:rPr>
        <w:t xml:space="preserve"> psoriasis </w:t>
      </w:r>
      <w:smartTag w:uri="SmartTagTypeLegixLinks" w:element="LegixLinks">
        <w:smartTagPr>
          <w:attr w:name="Base" w:val="Codigo"/>
          <w:attr w:name="ID" w:val="30094"/>
        </w:smartTagPr>
        <w:r>
          <w:rPr>
            <w:szCs w:val="22"/>
            <w:lang w:val="es-ES"/>
          </w:rPr>
          <w:t>en</w:t>
        </w:r>
      </w:smartTag>
      <w:r>
        <w:rPr>
          <w:szCs w:val="22"/>
          <w:lang w:val="es-ES"/>
        </w:rPr>
        <w:t xml:space="preserve"> placas, la infiltración por células inflamatorias incluyendo las células T conduce al incremento de los niveles de TNF </w:t>
      </w:r>
      <w:smartTag w:uri="SmartTagTypeLegixLinks" w:element="LegixLinks">
        <w:smartTagPr>
          <w:attr w:name="Base" w:val="Codigo"/>
          <w:attr w:name="ID" w:val="30094"/>
        </w:smartTagPr>
        <w:r>
          <w:rPr>
            <w:szCs w:val="22"/>
            <w:lang w:val="es-ES"/>
          </w:rPr>
          <w:t>en</w:t>
        </w:r>
      </w:smartTag>
      <w:r>
        <w:rPr>
          <w:szCs w:val="22"/>
          <w:lang w:val="es-ES"/>
        </w:rPr>
        <w:t xml:space="preserve"> lesiones psoriásicas comparadas con los niveles </w:t>
      </w:r>
      <w:smartTag w:uri="SmartTagTypeLegixLinks" w:element="LegixLinks">
        <w:smartTagPr>
          <w:attr w:name="Base" w:val="Codigo"/>
          <w:attr w:name="ID" w:val="30094"/>
        </w:smartTagPr>
        <w:r>
          <w:rPr>
            <w:szCs w:val="22"/>
            <w:lang w:val="es-ES"/>
          </w:rPr>
          <w:t>en</w:t>
        </w:r>
      </w:smartTag>
      <w:r>
        <w:rPr>
          <w:szCs w:val="22"/>
          <w:lang w:val="es-ES"/>
        </w:rPr>
        <w:t xml:space="preserve"> la piel no involucrada. </w:t>
      </w:r>
      <w:proofErr w:type="spellStart"/>
      <w:r>
        <w:rPr>
          <w:szCs w:val="22"/>
          <w:lang w:val="es-ES"/>
        </w:rPr>
        <w:t>Etanercept</w:t>
      </w:r>
      <w:proofErr w:type="spellEnd"/>
      <w:r>
        <w:rPr>
          <w:szCs w:val="22"/>
          <w:lang w:val="es-ES"/>
        </w:rPr>
        <w:t xml:space="preserve"> es un inhibidor competitivo de la unión del TNF a sus receptores de superficie celular, y, por ello, inhibe la actividad biológica del TNF. El TNF y la </w:t>
      </w:r>
      <w:proofErr w:type="spellStart"/>
      <w:r>
        <w:rPr>
          <w:szCs w:val="22"/>
          <w:lang w:val="es-ES"/>
        </w:rPr>
        <w:t>linfotoxina</w:t>
      </w:r>
      <w:proofErr w:type="spellEnd"/>
      <w:r>
        <w:rPr>
          <w:szCs w:val="22"/>
          <w:lang w:val="es-ES"/>
        </w:rPr>
        <w:t xml:space="preserve"> son citoquinas proinflamatorias que se unen a dos receptores de superficie diferentes: los receptores del factor de necrosis tumoral (TNFR) 55-kilodalton (p55) y 75-kilodalton (p75). Ambos TNFR existen de forma natural unidos a la membrana y </w:t>
      </w:r>
      <w:smartTag w:uri="SmartTagTypeLegixLinks" w:element="LegixLinks">
        <w:smartTagPr>
          <w:attr w:name="Base" w:val="Codigo"/>
          <w:attr w:name="ID" w:val="30094"/>
        </w:smartTagPr>
        <w:r>
          <w:rPr>
            <w:szCs w:val="22"/>
            <w:lang w:val="es-ES"/>
          </w:rPr>
          <w:t>en</w:t>
        </w:r>
      </w:smartTag>
      <w:r>
        <w:rPr>
          <w:szCs w:val="22"/>
          <w:lang w:val="es-ES"/>
        </w:rPr>
        <w:t xml:space="preserve"> forma soluble. Se cree que los TNFR solubles regulan la actividad biológica del TNF.</w:t>
      </w:r>
    </w:p>
    <w:p w14:paraId="0A31603D" w14:textId="77777777" w:rsidR="00DC3925" w:rsidRDefault="00DC3925" w:rsidP="00182590">
      <w:pPr>
        <w:pStyle w:val="EndnoteText"/>
        <w:rPr>
          <w:szCs w:val="22"/>
          <w:lang w:val="es-ES"/>
        </w:rPr>
      </w:pPr>
    </w:p>
    <w:p w14:paraId="2345AE92" w14:textId="77777777" w:rsidR="00DC3925" w:rsidRDefault="00DC3925" w:rsidP="0042389D">
      <w:pPr>
        <w:pStyle w:val="EndnoteText"/>
        <w:rPr>
          <w:szCs w:val="22"/>
          <w:lang w:val="es-ES"/>
        </w:rPr>
      </w:pPr>
      <w:r>
        <w:rPr>
          <w:szCs w:val="22"/>
          <w:lang w:val="es-ES"/>
        </w:rPr>
        <w:t xml:space="preserve">El TNF y la </w:t>
      </w:r>
      <w:proofErr w:type="spellStart"/>
      <w:r>
        <w:rPr>
          <w:szCs w:val="22"/>
          <w:lang w:val="es-ES"/>
        </w:rPr>
        <w:t>linfotoxina</w:t>
      </w:r>
      <w:proofErr w:type="spellEnd"/>
      <w:r>
        <w:rPr>
          <w:szCs w:val="22"/>
          <w:lang w:val="es-ES"/>
        </w:rPr>
        <w:t xml:space="preserve"> existen predominantemente como </w:t>
      </w:r>
      <w:proofErr w:type="spellStart"/>
      <w:r>
        <w:rPr>
          <w:szCs w:val="22"/>
          <w:lang w:val="es-ES"/>
        </w:rPr>
        <w:t>homotrímeros</w:t>
      </w:r>
      <w:proofErr w:type="spellEnd"/>
      <w:r>
        <w:rPr>
          <w:szCs w:val="22"/>
          <w:lang w:val="es-ES"/>
        </w:rPr>
        <w:t xml:space="preserve">, dependiendo su actividad biológica del entrecruzamiento de los TNFR de la superficie celular. Los receptores solubles </w:t>
      </w:r>
      <w:proofErr w:type="spellStart"/>
      <w:r>
        <w:rPr>
          <w:szCs w:val="22"/>
          <w:lang w:val="es-ES"/>
        </w:rPr>
        <w:t>diméricos</w:t>
      </w:r>
      <w:proofErr w:type="spellEnd"/>
      <w:r>
        <w:rPr>
          <w:szCs w:val="22"/>
          <w:lang w:val="es-ES"/>
        </w:rPr>
        <w:t xml:space="preserve">, tales como </w:t>
      </w:r>
      <w:proofErr w:type="spellStart"/>
      <w:r>
        <w:rPr>
          <w:szCs w:val="22"/>
          <w:lang w:val="es-ES"/>
        </w:rPr>
        <w:t>etanercept</w:t>
      </w:r>
      <w:proofErr w:type="spellEnd"/>
      <w:r>
        <w:rPr>
          <w:szCs w:val="22"/>
          <w:lang w:val="es-ES"/>
        </w:rPr>
        <w:t xml:space="preserve"> poseen mayor afinidad por el TNF que los receptores monoméricos y son inhibidores competitivos considerablemente más potentes de la unión del TNF a sus receptores celulares. Además, la utilización de una región </w:t>
      </w:r>
      <w:proofErr w:type="spellStart"/>
      <w:r>
        <w:rPr>
          <w:szCs w:val="22"/>
          <w:lang w:val="es-ES"/>
        </w:rPr>
        <w:t>Fc</w:t>
      </w:r>
      <w:proofErr w:type="spellEnd"/>
      <w:r>
        <w:rPr>
          <w:szCs w:val="22"/>
          <w:lang w:val="es-ES"/>
        </w:rPr>
        <w:t xml:space="preserve"> de inmunoglobulina como elemento de fusión </w:t>
      </w:r>
      <w:smartTag w:uri="SmartTagTypeLegixLinks" w:element="LegixLinks">
        <w:smartTagPr>
          <w:attr w:name="Base" w:val="Codigo"/>
          <w:attr w:name="ID" w:val="30094"/>
        </w:smartTagPr>
        <w:r>
          <w:rPr>
            <w:szCs w:val="22"/>
            <w:lang w:val="es-ES"/>
          </w:rPr>
          <w:t>en</w:t>
        </w:r>
      </w:smartTag>
      <w:r>
        <w:rPr>
          <w:szCs w:val="22"/>
          <w:lang w:val="es-ES"/>
        </w:rPr>
        <w:t xml:space="preserve"> la construcción de un receptor </w:t>
      </w:r>
      <w:proofErr w:type="spellStart"/>
      <w:r>
        <w:rPr>
          <w:szCs w:val="22"/>
          <w:lang w:val="es-ES"/>
        </w:rPr>
        <w:t>dimérico</w:t>
      </w:r>
      <w:proofErr w:type="spellEnd"/>
      <w:r>
        <w:rPr>
          <w:szCs w:val="22"/>
          <w:lang w:val="es-ES"/>
        </w:rPr>
        <w:t xml:space="preserve"> la dota de una vida media sérica más larga.</w:t>
      </w:r>
    </w:p>
    <w:p w14:paraId="4346E989" w14:textId="77777777" w:rsidR="00DC3925" w:rsidRDefault="00DC3925" w:rsidP="0042389D">
      <w:pPr>
        <w:pStyle w:val="EndnoteText"/>
        <w:rPr>
          <w:szCs w:val="22"/>
          <w:lang w:val="es-ES"/>
        </w:rPr>
      </w:pPr>
    </w:p>
    <w:p w14:paraId="127A0616" w14:textId="77777777" w:rsidR="00DC3925" w:rsidRDefault="00DC3925" w:rsidP="00750CE6">
      <w:pPr>
        <w:keepNext/>
        <w:tabs>
          <w:tab w:val="left" w:pos="567"/>
        </w:tabs>
        <w:rPr>
          <w:szCs w:val="22"/>
          <w:u w:val="single"/>
        </w:rPr>
      </w:pPr>
      <w:r w:rsidRPr="00750CE6">
        <w:rPr>
          <w:szCs w:val="22"/>
          <w:u w:val="single"/>
        </w:rPr>
        <w:t xml:space="preserve">Mecanismo de acción </w:t>
      </w:r>
    </w:p>
    <w:p w14:paraId="6E48413F" w14:textId="77777777" w:rsidR="00355949" w:rsidRPr="00750CE6" w:rsidRDefault="00355949" w:rsidP="00750CE6">
      <w:pPr>
        <w:keepNext/>
        <w:tabs>
          <w:tab w:val="left" w:pos="567"/>
        </w:tabs>
        <w:rPr>
          <w:szCs w:val="22"/>
          <w:u w:val="single"/>
        </w:rPr>
      </w:pPr>
    </w:p>
    <w:p w14:paraId="64FC041F" w14:textId="77777777" w:rsidR="00DC3925" w:rsidRDefault="00DC3925" w:rsidP="0042389D">
      <w:pPr>
        <w:tabs>
          <w:tab w:val="left" w:pos="567"/>
        </w:tabs>
        <w:rPr>
          <w:szCs w:val="22"/>
        </w:rPr>
      </w:pPr>
      <w:r>
        <w:rPr>
          <w:szCs w:val="22"/>
        </w:rPr>
        <w:t xml:space="preserve">Gran parte de la patología articular </w:t>
      </w:r>
      <w:smartTag w:uri="SmartTagTypeLegixLinks" w:element="LegixLinks">
        <w:smartTagPr>
          <w:attr w:name="Base" w:val="Codigo"/>
          <w:attr w:name="ID" w:val="30094"/>
        </w:smartTagPr>
        <w:r>
          <w:rPr>
            <w:szCs w:val="22"/>
          </w:rPr>
          <w:t>en</w:t>
        </w:r>
      </w:smartTag>
      <w:r>
        <w:rPr>
          <w:szCs w:val="22"/>
        </w:rPr>
        <w:t xml:space="preserve"> la artritis reumatoide y espondilitis anquilosante y de la patología cutánea </w:t>
      </w:r>
      <w:smartTag w:uri="SmartTagTypeLegixLinks" w:element="LegixLinks">
        <w:smartTagPr>
          <w:attr w:name="Base" w:val="Codigo"/>
          <w:attr w:name="ID" w:val="30094"/>
        </w:smartTagPr>
        <w:r>
          <w:rPr>
            <w:szCs w:val="22"/>
          </w:rPr>
          <w:t>en</w:t>
        </w:r>
      </w:smartTag>
      <w:r>
        <w:rPr>
          <w:szCs w:val="22"/>
        </w:rPr>
        <w:t xml:space="preserve"> psoriasis </w:t>
      </w:r>
      <w:smartTag w:uri="SmartTagTypeLegixLinks" w:element="LegixLinks">
        <w:smartTagPr>
          <w:attr w:name="Base" w:val="Codigo"/>
          <w:attr w:name="ID" w:val="30094"/>
        </w:smartTagPr>
        <w:r>
          <w:rPr>
            <w:szCs w:val="22"/>
          </w:rPr>
          <w:t>en</w:t>
        </w:r>
      </w:smartTag>
      <w:r>
        <w:rPr>
          <w:szCs w:val="22"/>
        </w:rPr>
        <w:t xml:space="preserve"> placas, está mediada por moléculas proinflamatorias ligadas a una red controlada por el TNF. Se piensa que el mecanismo de acción del </w:t>
      </w:r>
      <w:proofErr w:type="spellStart"/>
      <w:r>
        <w:rPr>
          <w:szCs w:val="22"/>
        </w:rPr>
        <w:t>etanercept</w:t>
      </w:r>
      <w:proofErr w:type="spellEnd"/>
      <w:r>
        <w:rPr>
          <w:szCs w:val="22"/>
        </w:rPr>
        <w:t xml:space="preserve"> es la inhibición competitiva de la unión del TNF al TNFR de la superficie celular impidiendo la respuesta celular mediada por el TNF provocando que el TNF sea biológicamente inactivo. El </w:t>
      </w:r>
      <w:proofErr w:type="spellStart"/>
      <w:r>
        <w:rPr>
          <w:szCs w:val="22"/>
        </w:rPr>
        <w:t>etanercept</w:t>
      </w:r>
      <w:proofErr w:type="spellEnd"/>
      <w:r>
        <w:rPr>
          <w:szCs w:val="22"/>
        </w:rPr>
        <w:t xml:space="preserve"> también puede modular la respuesta biológica controlada por moléculas adicionales que regulan a la baja (por ejemplo, citoquinas, moléculas de adhesión o proteinasas) que se inducen o regulan por el TNF.</w:t>
      </w:r>
    </w:p>
    <w:p w14:paraId="33370B61" w14:textId="77777777" w:rsidR="00DC3925" w:rsidRDefault="00DC3925" w:rsidP="0042389D">
      <w:pPr>
        <w:tabs>
          <w:tab w:val="left" w:pos="567"/>
        </w:tabs>
        <w:rPr>
          <w:szCs w:val="22"/>
        </w:rPr>
      </w:pPr>
    </w:p>
    <w:p w14:paraId="61BC5437" w14:textId="77777777" w:rsidR="00DC3925" w:rsidRDefault="00DC3925" w:rsidP="0042389D">
      <w:pPr>
        <w:keepNext/>
        <w:tabs>
          <w:tab w:val="left" w:pos="567"/>
        </w:tabs>
        <w:rPr>
          <w:szCs w:val="22"/>
          <w:u w:val="single"/>
        </w:rPr>
      </w:pPr>
      <w:r>
        <w:rPr>
          <w:szCs w:val="22"/>
          <w:u w:val="single"/>
        </w:rPr>
        <w:t>Eficacia clínica y seguridad</w:t>
      </w:r>
    </w:p>
    <w:p w14:paraId="10F7A2DE" w14:textId="77777777" w:rsidR="00355949" w:rsidRDefault="00355949" w:rsidP="0042389D">
      <w:pPr>
        <w:keepNext/>
        <w:tabs>
          <w:tab w:val="left" w:pos="567"/>
        </w:tabs>
        <w:rPr>
          <w:szCs w:val="22"/>
          <w:u w:val="single"/>
        </w:rPr>
      </w:pPr>
    </w:p>
    <w:p w14:paraId="072FCCCF" w14:textId="77777777" w:rsidR="00DC3925" w:rsidRDefault="00DC3925" w:rsidP="0042389D">
      <w:pPr>
        <w:tabs>
          <w:tab w:val="left" w:pos="567"/>
        </w:tabs>
        <w:rPr>
          <w:bCs/>
          <w:szCs w:val="22"/>
        </w:rPr>
      </w:pPr>
      <w:r>
        <w:rPr>
          <w:bCs/>
          <w:szCs w:val="22"/>
        </w:rPr>
        <w:t xml:space="preserve">Esta sección presenta datos de cuatro ensayos controlados aleatorizados </w:t>
      </w:r>
      <w:smartTag w:uri="SmartTagTypeLegixLinks" w:element="LegixLinks">
        <w:smartTagPr>
          <w:attr w:name="Base" w:val="Codigo"/>
          <w:attr w:name="ID" w:val="30094"/>
        </w:smartTagPr>
        <w:r>
          <w:rPr>
            <w:bCs/>
            <w:szCs w:val="22"/>
          </w:rPr>
          <w:t>en</w:t>
        </w:r>
      </w:smartTag>
      <w:r>
        <w:rPr>
          <w:bCs/>
          <w:szCs w:val="22"/>
        </w:rPr>
        <w:t xml:space="preserve"> pacientes adultos con artritis reumatoide, un ensayo </w:t>
      </w:r>
      <w:smartTag w:uri="SmartTagTypeLegixLinks" w:element="LegixLinks">
        <w:smartTagPr>
          <w:attr w:name="Base" w:val="Codigo"/>
          <w:attr w:name="ID" w:val="30094"/>
        </w:smartTagPr>
        <w:r>
          <w:rPr>
            <w:bCs/>
            <w:szCs w:val="22"/>
          </w:rPr>
          <w:t>en</w:t>
        </w:r>
      </w:smartTag>
      <w:r>
        <w:rPr>
          <w:bCs/>
          <w:szCs w:val="22"/>
        </w:rPr>
        <w:t xml:space="preserve"> pacientes adultos con artritis psoriásica, un ensayo </w:t>
      </w:r>
      <w:smartTag w:uri="SmartTagTypeLegixLinks" w:element="LegixLinks">
        <w:smartTagPr>
          <w:attr w:name="Base" w:val="Codigo"/>
          <w:attr w:name="ID" w:val="30094"/>
        </w:smartTagPr>
        <w:r>
          <w:rPr>
            <w:bCs/>
            <w:szCs w:val="22"/>
          </w:rPr>
          <w:t>en</w:t>
        </w:r>
      </w:smartTag>
      <w:r>
        <w:rPr>
          <w:bCs/>
          <w:szCs w:val="22"/>
        </w:rPr>
        <w:t xml:space="preserve"> pacientes adultos con espondilitis anquilosante, </w:t>
      </w:r>
      <w:r w:rsidR="00355949">
        <w:rPr>
          <w:bCs/>
          <w:szCs w:val="22"/>
        </w:rPr>
        <w:t>dos</w:t>
      </w:r>
      <w:r>
        <w:rPr>
          <w:bCs/>
          <w:szCs w:val="22"/>
        </w:rPr>
        <w:t xml:space="preserve"> ensayo</w:t>
      </w:r>
      <w:r w:rsidR="00355949">
        <w:rPr>
          <w:bCs/>
          <w:szCs w:val="22"/>
        </w:rPr>
        <w:t>s</w:t>
      </w:r>
      <w:r>
        <w:rPr>
          <w:bCs/>
          <w:szCs w:val="22"/>
        </w:rPr>
        <w:t xml:space="preserve"> </w:t>
      </w:r>
      <w:smartTag w:uri="SmartTagTypeLegixLinks" w:element="LegixLinks">
        <w:smartTagPr>
          <w:attr w:name="ID" w:val="30094"/>
          <w:attr w:name="Base" w:val="Codigo"/>
        </w:smartTagPr>
        <w:r>
          <w:rPr>
            <w:bCs/>
            <w:szCs w:val="22"/>
          </w:rPr>
          <w:t>en</w:t>
        </w:r>
      </w:smartTag>
      <w:r>
        <w:rPr>
          <w:bCs/>
          <w:szCs w:val="22"/>
        </w:rPr>
        <w:t xml:space="preserve"> pacientes adultos con </w:t>
      </w:r>
      <w:proofErr w:type="spellStart"/>
      <w:r>
        <w:rPr>
          <w:szCs w:val="22"/>
        </w:rPr>
        <w:t>espondiloartritis</w:t>
      </w:r>
      <w:proofErr w:type="spellEnd"/>
      <w:r>
        <w:rPr>
          <w:szCs w:val="22"/>
        </w:rPr>
        <w:t xml:space="preserve"> axial no radiográfica, </w:t>
      </w:r>
      <w:r>
        <w:rPr>
          <w:bCs/>
          <w:szCs w:val="22"/>
        </w:rPr>
        <w:t xml:space="preserve">cuatro ensayos en pacientes adultos con psoriasis en placas, tres ensayos </w:t>
      </w:r>
      <w:smartTag w:uri="SmartTagTypeLegixLinks" w:element="LegixLinks">
        <w:smartTagPr>
          <w:attr w:name="Base" w:val="Codigo"/>
          <w:attr w:name="ID" w:val="30094"/>
        </w:smartTagPr>
        <w:r>
          <w:rPr>
            <w:bCs/>
            <w:szCs w:val="22"/>
          </w:rPr>
          <w:t>en</w:t>
        </w:r>
      </w:smartTag>
      <w:r>
        <w:rPr>
          <w:bCs/>
          <w:szCs w:val="22"/>
        </w:rPr>
        <w:t xml:space="preserve"> artritis idiopática juvenil y un ensayo </w:t>
      </w:r>
      <w:smartTag w:uri="SmartTagTypeLegixLinks" w:element="LegixLinks">
        <w:smartTagPr>
          <w:attr w:name="Base" w:val="Codigo"/>
          <w:attr w:name="ID" w:val="30094"/>
        </w:smartTagPr>
        <w:r>
          <w:rPr>
            <w:bCs/>
            <w:szCs w:val="22"/>
          </w:rPr>
          <w:t>en</w:t>
        </w:r>
      </w:smartTag>
      <w:r>
        <w:rPr>
          <w:bCs/>
          <w:szCs w:val="22"/>
        </w:rPr>
        <w:t xml:space="preserve"> pacientes pediátricos con psoriasis en placas.</w:t>
      </w:r>
    </w:p>
    <w:p w14:paraId="4FD0D07A" w14:textId="77777777" w:rsidR="00DC3925" w:rsidRDefault="00DC3925" w:rsidP="0042389D">
      <w:pPr>
        <w:tabs>
          <w:tab w:val="left" w:pos="567"/>
        </w:tabs>
        <w:rPr>
          <w:bCs/>
          <w:szCs w:val="22"/>
        </w:rPr>
      </w:pPr>
    </w:p>
    <w:p w14:paraId="18DAC9C4" w14:textId="77777777" w:rsidR="00DC3925" w:rsidRPr="00750CE6" w:rsidRDefault="00DC3925" w:rsidP="00750CE6">
      <w:pPr>
        <w:rPr>
          <w:i/>
          <w:iCs/>
        </w:rPr>
      </w:pPr>
      <w:r w:rsidRPr="00750CE6">
        <w:rPr>
          <w:i/>
          <w:iCs/>
        </w:rPr>
        <w:t>Pacientes adultos con artritis reumatoide</w:t>
      </w:r>
    </w:p>
    <w:p w14:paraId="1C7B17D5" w14:textId="77777777" w:rsidR="00DC3925" w:rsidRDefault="00DC3925" w:rsidP="0042389D">
      <w:pPr>
        <w:pStyle w:val="BodyText"/>
        <w:spacing w:line="240" w:lineRule="auto"/>
        <w:rPr>
          <w:b w:val="0"/>
          <w:i w:val="0"/>
          <w:szCs w:val="22"/>
          <w:lang w:val="es-ES"/>
        </w:rPr>
      </w:pPr>
      <w:r>
        <w:rPr>
          <w:b w:val="0"/>
          <w:i w:val="0"/>
          <w:szCs w:val="22"/>
          <w:lang w:val="es-ES"/>
        </w:rPr>
        <w:t xml:space="preserve">La eficacia de </w:t>
      </w:r>
      <w:proofErr w:type="spellStart"/>
      <w:r>
        <w:rPr>
          <w:b w:val="0"/>
          <w:i w:val="0"/>
          <w:szCs w:val="22"/>
          <w:lang w:val="es-ES"/>
        </w:rPr>
        <w:t>Enbrel</w:t>
      </w:r>
      <w:proofErr w:type="spellEnd"/>
      <w:r>
        <w:rPr>
          <w:b w:val="0"/>
          <w:i w:val="0"/>
          <w:szCs w:val="22"/>
          <w:lang w:val="es-ES"/>
        </w:rPr>
        <w:t xml:space="preserve"> fue evaluada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un ensayo aleatorizado, doble ciego, controlado con placebo. El ensayo evaluó 234 pacientes adultos con artritis reumatoide (AR) activa, que habían fracasado al tratamiento previo con, al menos, uno pero no más de cuatro, fármacos antirreumáticos modificadores de la enfermedad (FARME). Se administraron dosis subcutáneas de 10 mg o 25 mg de </w:t>
      </w:r>
      <w:proofErr w:type="spellStart"/>
      <w:r>
        <w:rPr>
          <w:b w:val="0"/>
          <w:i w:val="0"/>
          <w:szCs w:val="22"/>
          <w:lang w:val="es-ES"/>
        </w:rPr>
        <w:t>Enbrel</w:t>
      </w:r>
      <w:proofErr w:type="spellEnd"/>
      <w:r>
        <w:rPr>
          <w:b w:val="0"/>
          <w:i w:val="0"/>
          <w:szCs w:val="22"/>
          <w:lang w:val="es-ES"/>
        </w:rPr>
        <w:t xml:space="preserve"> o placebo, dos veces a la semana durante 6 meses consecutivos. Los resultados de este ensayo controlado se expresaron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forma de porcentaje de mejoría de la artritis reumatoide utilizando los criterios de respuesta del Colegio Americano de Reumatología (ACR). </w:t>
      </w:r>
    </w:p>
    <w:p w14:paraId="394DFFA0" w14:textId="77777777" w:rsidR="00DC3925" w:rsidRDefault="00DC3925" w:rsidP="0042389D">
      <w:pPr>
        <w:tabs>
          <w:tab w:val="left" w:pos="567"/>
        </w:tabs>
        <w:rPr>
          <w:szCs w:val="22"/>
        </w:rPr>
      </w:pPr>
    </w:p>
    <w:p w14:paraId="00546E47" w14:textId="77777777" w:rsidR="00DC3925" w:rsidRDefault="00DC3925" w:rsidP="0042389D">
      <w:pPr>
        <w:tabs>
          <w:tab w:val="left" w:pos="567"/>
        </w:tabs>
        <w:rPr>
          <w:b/>
          <w:szCs w:val="22"/>
        </w:rPr>
      </w:pPr>
      <w:r>
        <w:rPr>
          <w:szCs w:val="22"/>
        </w:rPr>
        <w:t xml:space="preserve">La respuesta ACR20 y </w:t>
      </w:r>
      <w:smartTag w:uri="urn:schemas-microsoft-com:office:smarttags" w:element="metricconverter">
        <w:smartTagPr>
          <w:attr w:name="ProductID" w:val="50ﾠa"/>
        </w:smartTagPr>
        <w:r>
          <w:rPr>
            <w:szCs w:val="22"/>
          </w:rPr>
          <w:t>50 a</w:t>
        </w:r>
      </w:smartTag>
      <w:r>
        <w:rPr>
          <w:szCs w:val="22"/>
        </w:rPr>
        <w:t xml:space="preserve"> los 3 y 6 meses, fue mayor </w:t>
      </w:r>
      <w:smartTag w:uri="SmartTagTypeLegixLinks" w:element="LegixLinks">
        <w:smartTagPr>
          <w:attr w:name="Base" w:val="Codigo"/>
          <w:attr w:name="ID" w:val="30094"/>
        </w:smartTagPr>
        <w:r>
          <w:rPr>
            <w:szCs w:val="22"/>
          </w:rPr>
          <w:t>en</w:t>
        </w:r>
      </w:smartTag>
      <w:r>
        <w:rPr>
          <w:szCs w:val="22"/>
        </w:rPr>
        <w:t xml:space="preserve"> los pacientes tratados con </w:t>
      </w:r>
      <w:proofErr w:type="spellStart"/>
      <w:r>
        <w:rPr>
          <w:szCs w:val="22"/>
        </w:rPr>
        <w:t>Enbrel</w:t>
      </w:r>
      <w:proofErr w:type="spellEnd"/>
      <w:r>
        <w:rPr>
          <w:szCs w:val="22"/>
        </w:rPr>
        <w:t xml:space="preserve"> que </w:t>
      </w:r>
      <w:smartTag w:uri="SmartTagTypeLegixLinks" w:element="LegixLinks">
        <w:smartTagPr>
          <w:attr w:name="Base" w:val="Codigo"/>
          <w:attr w:name="ID" w:val="30094"/>
        </w:smartTagPr>
        <w:r>
          <w:rPr>
            <w:szCs w:val="22"/>
          </w:rPr>
          <w:t>en</w:t>
        </w:r>
      </w:smartTag>
      <w:r>
        <w:rPr>
          <w:szCs w:val="22"/>
        </w:rPr>
        <w:t xml:space="preserve"> los pacientes tratados con placebo (ACR20: </w:t>
      </w:r>
      <w:proofErr w:type="spellStart"/>
      <w:r>
        <w:rPr>
          <w:szCs w:val="22"/>
        </w:rPr>
        <w:t>Enbrel</w:t>
      </w:r>
      <w:proofErr w:type="spellEnd"/>
      <w:r>
        <w:rPr>
          <w:szCs w:val="22"/>
        </w:rPr>
        <w:t xml:space="preserve"> 62% y 59%, placebo 23% y 11% a los 3 y 6 meses respectivamente; ACR50: </w:t>
      </w:r>
      <w:proofErr w:type="spellStart"/>
      <w:r>
        <w:rPr>
          <w:szCs w:val="22"/>
        </w:rPr>
        <w:t>Enbrel</w:t>
      </w:r>
      <w:proofErr w:type="spellEnd"/>
      <w:r>
        <w:rPr>
          <w:szCs w:val="22"/>
        </w:rPr>
        <w:t xml:space="preserve"> 41% y 40%, placebo 8% y 5% a los 3 y 6 meses respectivamente; </w:t>
      </w:r>
      <w:r w:rsidR="00DB3BC7">
        <w:rPr>
          <w:szCs w:val="22"/>
        </w:rPr>
        <w:t>p &lt;</w:t>
      </w:r>
      <w:r>
        <w:rPr>
          <w:szCs w:val="22"/>
        </w:rPr>
        <w:t xml:space="preserve">0,01 </w:t>
      </w:r>
      <w:proofErr w:type="spellStart"/>
      <w:r>
        <w:rPr>
          <w:szCs w:val="22"/>
        </w:rPr>
        <w:t>Enbrel</w:t>
      </w:r>
      <w:proofErr w:type="spellEnd"/>
      <w:r>
        <w:rPr>
          <w:szCs w:val="22"/>
        </w:rPr>
        <w:t xml:space="preserve"> vs placebo </w:t>
      </w:r>
      <w:smartTag w:uri="SmartTagTypeLegixLinks" w:element="LegixLinks">
        <w:smartTagPr>
          <w:attr w:name="Base" w:val="Codigo"/>
          <w:attr w:name="ID" w:val="30094"/>
        </w:smartTagPr>
        <w:r>
          <w:rPr>
            <w:szCs w:val="22"/>
          </w:rPr>
          <w:t>en</w:t>
        </w:r>
      </w:smartTag>
      <w:r>
        <w:rPr>
          <w:szCs w:val="22"/>
        </w:rPr>
        <w:t xml:space="preserve"> todos los puntos de tiempo para las respuestas ACR20 y ACR50). </w:t>
      </w:r>
    </w:p>
    <w:p w14:paraId="42174268" w14:textId="77777777" w:rsidR="00DC3925" w:rsidRDefault="00DC3925" w:rsidP="0042389D">
      <w:pPr>
        <w:pStyle w:val="BodyText"/>
        <w:spacing w:line="240" w:lineRule="auto"/>
        <w:rPr>
          <w:b w:val="0"/>
          <w:i w:val="0"/>
          <w:szCs w:val="22"/>
          <w:lang w:val="es-ES"/>
        </w:rPr>
      </w:pPr>
    </w:p>
    <w:p w14:paraId="115B547F" w14:textId="77777777" w:rsidR="00DC3925" w:rsidRDefault="00DC3925" w:rsidP="0042389D">
      <w:pPr>
        <w:pStyle w:val="BodyText"/>
        <w:spacing w:line="240" w:lineRule="auto"/>
        <w:rPr>
          <w:b w:val="0"/>
          <w:i w:val="0"/>
          <w:szCs w:val="22"/>
          <w:lang w:val="es-ES"/>
        </w:rPr>
      </w:pPr>
      <w:r>
        <w:rPr>
          <w:b w:val="0"/>
          <w:i w:val="0"/>
          <w:szCs w:val="22"/>
          <w:lang w:val="es-ES"/>
        </w:rPr>
        <w:t xml:space="preserve">Aproximadamente el 15% de los pacientes que recibieron </w:t>
      </w:r>
      <w:proofErr w:type="spellStart"/>
      <w:r>
        <w:rPr>
          <w:b w:val="0"/>
          <w:i w:val="0"/>
          <w:szCs w:val="22"/>
          <w:lang w:val="es-ES"/>
        </w:rPr>
        <w:t>Enbrel</w:t>
      </w:r>
      <w:proofErr w:type="spellEnd"/>
      <w:r>
        <w:rPr>
          <w:b w:val="0"/>
          <w:i w:val="0"/>
          <w:szCs w:val="22"/>
          <w:lang w:val="es-ES"/>
        </w:rPr>
        <w:t xml:space="preserve"> alcanzaron una respuesta ACR 70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el mes 3 y 6,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comparación con menos del 5% de los pacientes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el grupo placebo. Entre los pacientes que recibieron </w:t>
      </w:r>
      <w:proofErr w:type="spellStart"/>
      <w:r>
        <w:rPr>
          <w:b w:val="0"/>
          <w:i w:val="0"/>
          <w:szCs w:val="22"/>
          <w:lang w:val="es-ES"/>
        </w:rPr>
        <w:t>Enbrel</w:t>
      </w:r>
      <w:proofErr w:type="spellEnd"/>
      <w:r>
        <w:rPr>
          <w:b w:val="0"/>
          <w:i w:val="0"/>
          <w:szCs w:val="22"/>
          <w:lang w:val="es-ES"/>
        </w:rPr>
        <w:t xml:space="preserve">, las respuestas clínicas aparecieron, generalmente, entre la primera y segunda semana desde el inicio del tratamiento y prácticamente siempre ocurrieron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tres meses. Se observó una relación dosis respuesta; los resultados con 10 mg fueron intermedios entre el placebo y la dosis de 25 mg. </w:t>
      </w:r>
      <w:proofErr w:type="spellStart"/>
      <w:r>
        <w:rPr>
          <w:b w:val="0"/>
          <w:i w:val="0"/>
          <w:szCs w:val="22"/>
          <w:lang w:val="es-ES"/>
        </w:rPr>
        <w:t>Enbrel</w:t>
      </w:r>
      <w:proofErr w:type="spellEnd"/>
      <w:r>
        <w:rPr>
          <w:b w:val="0"/>
          <w:i w:val="0"/>
          <w:szCs w:val="22"/>
          <w:lang w:val="es-ES"/>
        </w:rPr>
        <w:t xml:space="preserve"> fue significativamente mejor que el placebo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todos los </w:t>
      </w:r>
      <w:r>
        <w:rPr>
          <w:b w:val="0"/>
          <w:i w:val="0"/>
          <w:szCs w:val="22"/>
          <w:lang w:val="es-ES"/>
        </w:rPr>
        <w:lastRenderedPageBreak/>
        <w:t xml:space="preserve">componentes de los criterios de </w:t>
      </w:r>
      <w:smartTag w:uri="urn:schemas-microsoft-com:office:smarttags" w:element="PersonName">
        <w:smartTagPr>
          <w:attr w:name="ProductID" w:val="la ACR"/>
        </w:smartTagPr>
        <w:r>
          <w:rPr>
            <w:b w:val="0"/>
            <w:i w:val="0"/>
            <w:szCs w:val="22"/>
            <w:lang w:val="es-ES"/>
          </w:rPr>
          <w:t>la ACR</w:t>
        </w:r>
      </w:smartTag>
      <w:r>
        <w:rPr>
          <w:b w:val="0"/>
          <w:i w:val="0"/>
          <w:szCs w:val="22"/>
          <w:lang w:val="es-ES"/>
        </w:rPr>
        <w:t xml:space="preserve">, así como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otras medidas de actividad de la enfermedad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artritis reumatoide, no incluidas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los criterios de respuesta de </w:t>
      </w:r>
      <w:smartTag w:uri="urn:schemas-microsoft-com:office:smarttags" w:element="PersonName">
        <w:smartTagPr>
          <w:attr w:name="ProductID" w:val="la ACR"/>
        </w:smartTagPr>
        <w:r>
          <w:rPr>
            <w:b w:val="0"/>
            <w:i w:val="0"/>
            <w:szCs w:val="22"/>
            <w:lang w:val="es-ES"/>
          </w:rPr>
          <w:t>la ACR</w:t>
        </w:r>
      </w:smartTag>
      <w:r>
        <w:rPr>
          <w:b w:val="0"/>
          <w:i w:val="0"/>
          <w:szCs w:val="22"/>
          <w:lang w:val="es-ES"/>
        </w:rPr>
        <w:t xml:space="preserve">, como la rigidez matutina. Durante el ensayo, cada 3 meses se administró un Cuestionario de Evaluación de </w:t>
      </w:r>
      <w:smartTag w:uri="urn:schemas-microsoft-com:office:smarttags" w:element="PersonName">
        <w:smartTagPr>
          <w:attr w:name="ProductID" w:val="la Salud"/>
        </w:smartTagPr>
        <w:r>
          <w:rPr>
            <w:b w:val="0"/>
            <w:i w:val="0"/>
            <w:szCs w:val="22"/>
            <w:lang w:val="es-ES"/>
          </w:rPr>
          <w:t>la Salud</w:t>
        </w:r>
      </w:smartTag>
      <w:r>
        <w:rPr>
          <w:b w:val="0"/>
          <w:i w:val="0"/>
          <w:szCs w:val="22"/>
          <w:lang w:val="es-ES"/>
        </w:rPr>
        <w:t xml:space="preserve"> (HAQ) que incluye parámetros de discapacidad, vitalidad, salud mental, estado general de salud y subdominios del estado de salud asociado a la artritis. Todos los subdominios del cuestionario HAQ mejoraron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los pacientes tratados con </w:t>
      </w:r>
      <w:proofErr w:type="spellStart"/>
      <w:r>
        <w:rPr>
          <w:b w:val="0"/>
          <w:i w:val="0"/>
          <w:szCs w:val="22"/>
          <w:lang w:val="es-ES"/>
        </w:rPr>
        <w:t>Enbrel</w:t>
      </w:r>
      <w:proofErr w:type="spellEnd"/>
      <w:r>
        <w:rPr>
          <w:b w:val="0"/>
          <w:i w:val="0"/>
          <w:szCs w:val="22"/>
          <w:lang w:val="es-ES"/>
        </w:rPr>
        <w:t xml:space="preserve"> a los 3 y 6 meses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comparación con los pacientes control.</w:t>
      </w:r>
    </w:p>
    <w:p w14:paraId="77C53D49" w14:textId="77777777" w:rsidR="00DC3925" w:rsidRDefault="00DC3925" w:rsidP="00182590">
      <w:pPr>
        <w:tabs>
          <w:tab w:val="left" w:pos="567"/>
        </w:tabs>
        <w:rPr>
          <w:szCs w:val="22"/>
        </w:rPr>
      </w:pPr>
    </w:p>
    <w:p w14:paraId="64CD1FB7" w14:textId="77777777" w:rsidR="00DC3925" w:rsidRDefault="00DC3925">
      <w:pPr>
        <w:tabs>
          <w:tab w:val="left" w:pos="567"/>
        </w:tabs>
        <w:rPr>
          <w:szCs w:val="22"/>
        </w:rPr>
      </w:pPr>
      <w:r>
        <w:rPr>
          <w:szCs w:val="22"/>
        </w:rPr>
        <w:t xml:space="preserve">Después de la interrupción de </w:t>
      </w:r>
      <w:proofErr w:type="spellStart"/>
      <w:r>
        <w:rPr>
          <w:szCs w:val="22"/>
        </w:rPr>
        <w:t>Enbrel</w:t>
      </w:r>
      <w:proofErr w:type="spellEnd"/>
      <w:r>
        <w:rPr>
          <w:szCs w:val="22"/>
        </w:rPr>
        <w:t xml:space="preserve">, los síntomas de la artritis generalmente reaparecieron </w:t>
      </w:r>
      <w:smartTag w:uri="SmartTagTypeLegixLinks" w:element="LegixLinks">
        <w:smartTagPr>
          <w:attr w:name="Base" w:val="Codigo"/>
          <w:attr w:name="ID" w:val="30094"/>
        </w:smartTagPr>
        <w:r>
          <w:rPr>
            <w:szCs w:val="22"/>
          </w:rPr>
          <w:t>en</w:t>
        </w:r>
      </w:smartTag>
      <w:r>
        <w:rPr>
          <w:szCs w:val="22"/>
        </w:rPr>
        <w:t xml:space="preserve"> un mes. La reintroducción del tratamiento con </w:t>
      </w:r>
      <w:proofErr w:type="spellStart"/>
      <w:r>
        <w:rPr>
          <w:szCs w:val="22"/>
        </w:rPr>
        <w:t>Enbrel</w:t>
      </w:r>
      <w:proofErr w:type="spellEnd"/>
      <w:r>
        <w:rPr>
          <w:szCs w:val="22"/>
        </w:rPr>
        <w:t xml:space="preserve"> después de interrupciones de hasta 24 meses resultó </w:t>
      </w:r>
      <w:smartTag w:uri="SmartTagTypeLegixLinks" w:element="LegixLinks">
        <w:smartTagPr>
          <w:attr w:name="Base" w:val="Codigo"/>
          <w:attr w:name="ID" w:val="30094"/>
        </w:smartTagPr>
        <w:r>
          <w:rPr>
            <w:szCs w:val="22"/>
          </w:rPr>
          <w:t>en</w:t>
        </w:r>
      </w:smartTag>
      <w:r>
        <w:rPr>
          <w:szCs w:val="22"/>
        </w:rPr>
        <w:t xml:space="preserve"> la misma magnitud de respuesta que los pacientes que recibieron </w:t>
      </w:r>
      <w:proofErr w:type="spellStart"/>
      <w:r>
        <w:rPr>
          <w:szCs w:val="22"/>
        </w:rPr>
        <w:t>Enbrel</w:t>
      </w:r>
      <w:proofErr w:type="spellEnd"/>
      <w:r>
        <w:rPr>
          <w:szCs w:val="22"/>
        </w:rPr>
        <w:t xml:space="preserve"> sin interrupción del tratamiento </w:t>
      </w:r>
      <w:smartTag w:uri="SmartTagTypeLegixLinks" w:element="LegixLinks">
        <w:smartTagPr>
          <w:attr w:name="Base" w:val="Codigo"/>
          <w:attr w:name="ID" w:val="30094"/>
        </w:smartTagPr>
        <w:r>
          <w:rPr>
            <w:szCs w:val="22"/>
          </w:rPr>
          <w:t>en</w:t>
        </w:r>
      </w:smartTag>
      <w:r>
        <w:rPr>
          <w:szCs w:val="22"/>
        </w:rPr>
        <w:t xml:space="preserve"> base a los resultados de los ensayos abiertos. Se han observado respuestas duraderas continuadas de hasta 10 años </w:t>
      </w:r>
      <w:smartTag w:uri="SmartTagTypeLegixLinks" w:element="LegixLinks">
        <w:smartTagPr>
          <w:attr w:name="Base" w:val="Codigo"/>
          <w:attr w:name="ID" w:val="30094"/>
        </w:smartTagPr>
        <w:r>
          <w:rPr>
            <w:szCs w:val="22"/>
          </w:rPr>
          <w:t>en</w:t>
        </w:r>
      </w:smartTag>
      <w:r>
        <w:rPr>
          <w:szCs w:val="22"/>
        </w:rPr>
        <w:t xml:space="preserve"> los ensayos abiertos de extensión del tratamiento cuando los pacientes recibieron </w:t>
      </w:r>
      <w:proofErr w:type="spellStart"/>
      <w:r>
        <w:rPr>
          <w:szCs w:val="22"/>
        </w:rPr>
        <w:t>Enbrel</w:t>
      </w:r>
      <w:proofErr w:type="spellEnd"/>
      <w:r>
        <w:rPr>
          <w:szCs w:val="22"/>
        </w:rPr>
        <w:t xml:space="preserve"> sin interrupción.</w:t>
      </w:r>
    </w:p>
    <w:p w14:paraId="2C46959C" w14:textId="77777777" w:rsidR="00DC3925" w:rsidRDefault="00DC3925">
      <w:pPr>
        <w:tabs>
          <w:tab w:val="left" w:pos="567"/>
        </w:tabs>
        <w:rPr>
          <w:szCs w:val="22"/>
        </w:rPr>
      </w:pPr>
    </w:p>
    <w:p w14:paraId="2AE64B41" w14:textId="77777777" w:rsidR="00DC3925" w:rsidRDefault="00DC3925">
      <w:pPr>
        <w:tabs>
          <w:tab w:val="left" w:pos="567"/>
        </w:tabs>
        <w:rPr>
          <w:szCs w:val="22"/>
        </w:rPr>
      </w:pPr>
      <w:r>
        <w:rPr>
          <w:szCs w:val="22"/>
        </w:rPr>
        <w:t xml:space="preserve">La eficacia de </w:t>
      </w:r>
      <w:proofErr w:type="spellStart"/>
      <w:r>
        <w:rPr>
          <w:szCs w:val="22"/>
        </w:rPr>
        <w:t>Enbrel</w:t>
      </w:r>
      <w:proofErr w:type="spellEnd"/>
      <w:r>
        <w:rPr>
          <w:szCs w:val="22"/>
        </w:rPr>
        <w:t xml:space="preserve"> se comparó con la de metotrexato </w:t>
      </w:r>
      <w:smartTag w:uri="SmartTagTypeLegixLinks" w:element="LegixLinks">
        <w:smartTagPr>
          <w:attr w:name="Base" w:val="Codigo"/>
          <w:attr w:name="ID" w:val="30094"/>
        </w:smartTagPr>
        <w:r>
          <w:rPr>
            <w:szCs w:val="22"/>
          </w:rPr>
          <w:t>en</w:t>
        </w:r>
      </w:smartTag>
      <w:r>
        <w:rPr>
          <w:szCs w:val="22"/>
        </w:rPr>
        <w:t xml:space="preserve"> un ensayo, aleatorizado, controlado con comparador activo, con evaluaciones radiográficas ciegas como variable primaria de evaluación </w:t>
      </w:r>
      <w:smartTag w:uri="SmartTagTypeLegixLinks" w:element="LegixLinks">
        <w:smartTagPr>
          <w:attr w:name="Base" w:val="Codigo"/>
          <w:attr w:name="ID" w:val="30094"/>
        </w:smartTagPr>
        <w:r>
          <w:rPr>
            <w:szCs w:val="22"/>
          </w:rPr>
          <w:t>en</w:t>
        </w:r>
      </w:smartTag>
      <w:r>
        <w:rPr>
          <w:szCs w:val="22"/>
        </w:rPr>
        <w:t xml:space="preserve"> 632 pacientes adultos con artritis reumatoide activa (&lt;3 años de duración), que no habían recibido nunca antes tratamiento con metotrexato. Se administraron dosis de 10 o 25 mg de </w:t>
      </w:r>
      <w:proofErr w:type="spellStart"/>
      <w:r>
        <w:rPr>
          <w:szCs w:val="22"/>
        </w:rPr>
        <w:t>Enbrel</w:t>
      </w:r>
      <w:proofErr w:type="spellEnd"/>
      <w:r>
        <w:rPr>
          <w:szCs w:val="22"/>
        </w:rPr>
        <w:t xml:space="preserve"> por vía subcutánea (SC) dos veces por semana durante 24 meses. Las dosis de metotrexato se fueron aumentando desde 7,5 mg/semana hasta un máximo de 20 mg/semana durante las primeras 8 semanas del ensayo, manteniéndose hasta los 24 meses. La mejoría clínica incluyendo un comienzo de acción de 2 semanas conseguida con 25 mg de </w:t>
      </w:r>
      <w:proofErr w:type="spellStart"/>
      <w:r>
        <w:rPr>
          <w:szCs w:val="22"/>
        </w:rPr>
        <w:t>Enbrel</w:t>
      </w:r>
      <w:proofErr w:type="spellEnd"/>
      <w:r>
        <w:rPr>
          <w:szCs w:val="22"/>
        </w:rPr>
        <w:t xml:space="preserve">, fue similar a la observada </w:t>
      </w:r>
      <w:smartTag w:uri="SmartTagTypeLegixLinks" w:element="LegixLinks">
        <w:smartTagPr>
          <w:attr w:name="Base" w:val="Codigo"/>
          <w:attr w:name="ID" w:val="30094"/>
        </w:smartTagPr>
        <w:r>
          <w:rPr>
            <w:szCs w:val="22"/>
          </w:rPr>
          <w:t>en</w:t>
        </w:r>
      </w:smartTag>
      <w:r>
        <w:rPr>
          <w:szCs w:val="22"/>
        </w:rPr>
        <w:t xml:space="preserve"> los ensayos previos, y se mantuvo hasta 24 meses. </w:t>
      </w:r>
      <w:smartTag w:uri="SmartTagTypeLegixLinks" w:element="LegixLinks">
        <w:smartTagPr>
          <w:attr w:name="Base" w:val="Codigo"/>
          <w:attr w:name="ID" w:val="30094"/>
        </w:smartTagPr>
        <w:r>
          <w:rPr>
            <w:szCs w:val="22"/>
          </w:rPr>
          <w:t>En</w:t>
        </w:r>
      </w:smartTag>
      <w:r>
        <w:rPr>
          <w:szCs w:val="22"/>
        </w:rPr>
        <w:t xml:space="preserve"> la visita de inicio, los pacientes presentaron un grado moderado de discapacidad, con puntuaciones medias de HAQ de </w:t>
      </w:r>
      <w:smartTag w:uri="urn:schemas-microsoft-com:office:smarttags" w:element="metricconverter">
        <w:smartTagPr>
          <w:attr w:name="ProductID" w:val="1,4 a"/>
        </w:smartTagPr>
        <w:r>
          <w:rPr>
            <w:szCs w:val="22"/>
          </w:rPr>
          <w:t>1,4 a</w:t>
        </w:r>
      </w:smartTag>
      <w:r>
        <w:rPr>
          <w:szCs w:val="22"/>
        </w:rPr>
        <w:t xml:space="preserve"> 1,5. El tratamiento con </w:t>
      </w:r>
      <w:proofErr w:type="spellStart"/>
      <w:r>
        <w:rPr>
          <w:szCs w:val="22"/>
        </w:rPr>
        <w:t>Enbrel</w:t>
      </w:r>
      <w:proofErr w:type="spellEnd"/>
      <w:r>
        <w:rPr>
          <w:szCs w:val="22"/>
        </w:rPr>
        <w:t xml:space="preserve"> 25 mg produjo una mejora sustancial a los 12 meses, con un 44% aproximadamente de pacientes que alcanzaron una puntuación normal de HAQ (menor a 0,5). Este beneficio se mantuvo </w:t>
      </w:r>
      <w:smartTag w:uri="SmartTagTypeLegixLinks" w:element="LegixLinks">
        <w:smartTagPr>
          <w:attr w:name="Base" w:val="Codigo"/>
          <w:attr w:name="ID" w:val="30094"/>
        </w:smartTagPr>
        <w:r>
          <w:rPr>
            <w:szCs w:val="22"/>
          </w:rPr>
          <w:t>en</w:t>
        </w:r>
      </w:smartTag>
      <w:r>
        <w:rPr>
          <w:szCs w:val="22"/>
        </w:rPr>
        <w:t xml:space="preserve"> el segundo año del ensayo.</w:t>
      </w:r>
    </w:p>
    <w:p w14:paraId="5FE1BE53" w14:textId="77777777" w:rsidR="00DC3925" w:rsidRDefault="00DC3925">
      <w:pPr>
        <w:tabs>
          <w:tab w:val="left" w:pos="567"/>
        </w:tabs>
        <w:rPr>
          <w:szCs w:val="22"/>
        </w:rPr>
      </w:pPr>
    </w:p>
    <w:p w14:paraId="724F5B74" w14:textId="77777777" w:rsidR="00DC3925" w:rsidRDefault="00DC3925">
      <w:pPr>
        <w:pStyle w:val="anything"/>
        <w:widowControl/>
        <w:tabs>
          <w:tab w:val="left" w:pos="567"/>
        </w:tabs>
        <w:rPr>
          <w:szCs w:val="22"/>
          <w:lang w:val="es-ES" w:eastAsia="es-ES"/>
        </w:rPr>
      </w:pP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este ensayo, se evaluó radiográficamente el daño estructural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las articulaciones, expresándose como cambio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la prueba de puntuación total de Sharp (TSS) y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sus componentes, la puntuación de la erosión y la puntuación del Estrechamiento del Espacio Articular (EEA). Las radiografías de manos/muñecas y pies se leyeron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la visita de inicio y a los 6, 12 y 24 meses. La dosis de </w:t>
      </w:r>
      <w:proofErr w:type="spellStart"/>
      <w:r>
        <w:rPr>
          <w:szCs w:val="22"/>
          <w:lang w:val="es-ES" w:eastAsia="es-ES"/>
        </w:rPr>
        <w:t>Enbrel</w:t>
      </w:r>
      <w:proofErr w:type="spellEnd"/>
      <w:r>
        <w:rPr>
          <w:szCs w:val="22"/>
          <w:lang w:val="es-ES" w:eastAsia="es-ES"/>
        </w:rPr>
        <w:t xml:space="preserve"> de 10 mg presentó de forma consistente un efecto menor que la de 25 mg sobre el daño estructural. </w:t>
      </w:r>
      <w:proofErr w:type="spellStart"/>
      <w:r>
        <w:rPr>
          <w:szCs w:val="22"/>
          <w:lang w:val="es-ES" w:eastAsia="es-ES"/>
        </w:rPr>
        <w:t>Enbrel</w:t>
      </w:r>
      <w:proofErr w:type="spellEnd"/>
      <w:r>
        <w:rPr>
          <w:szCs w:val="22"/>
          <w:lang w:val="es-ES" w:eastAsia="es-ES"/>
        </w:rPr>
        <w:t xml:space="preserve"> 25 mg fue significativamente superior a metotrexato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términos de erosión tanto a los 12 como a los 24 meses. Las diferencias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TSS y EEA no fueron estadísticamente significativas entre metotrexato y </w:t>
      </w:r>
      <w:proofErr w:type="spellStart"/>
      <w:r>
        <w:rPr>
          <w:szCs w:val="22"/>
          <w:lang w:val="es-ES" w:eastAsia="es-ES"/>
        </w:rPr>
        <w:t>Enbrel</w:t>
      </w:r>
      <w:proofErr w:type="spellEnd"/>
      <w:r>
        <w:rPr>
          <w:szCs w:val="22"/>
          <w:lang w:val="es-ES" w:eastAsia="es-ES"/>
        </w:rPr>
        <w:t xml:space="preserve"> 25 mg. Los resultados se muestran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la figura que aparece a continuación.</w:t>
      </w:r>
    </w:p>
    <w:p w14:paraId="69746128" w14:textId="77777777" w:rsidR="00DC3925" w:rsidRDefault="00DC3925" w:rsidP="00182590">
      <w:pPr>
        <w:tabs>
          <w:tab w:val="left" w:pos="567"/>
        </w:tabs>
        <w:rPr>
          <w:szCs w:val="22"/>
        </w:rPr>
      </w:pPr>
      <w:r>
        <w:rPr>
          <w:szCs w:val="22"/>
        </w:rPr>
        <w:t xml:space="preserve"> </w:t>
      </w:r>
    </w:p>
    <w:p w14:paraId="30C02AA7" w14:textId="77777777" w:rsidR="00DC3925" w:rsidRPr="00750CE6" w:rsidRDefault="00DC3925" w:rsidP="001E79B8">
      <w:pPr>
        <w:keepNext/>
        <w:rPr>
          <w:b/>
          <w:bCs/>
        </w:rPr>
      </w:pPr>
      <w:r w:rsidRPr="00750CE6">
        <w:rPr>
          <w:b/>
          <w:bCs/>
        </w:rPr>
        <w:lastRenderedPageBreak/>
        <w:t xml:space="preserve">Progresión Radiográfica: Comparación de </w:t>
      </w:r>
      <w:proofErr w:type="spellStart"/>
      <w:r w:rsidRPr="00750CE6">
        <w:rPr>
          <w:b/>
          <w:bCs/>
        </w:rPr>
        <w:t>Enbrel</w:t>
      </w:r>
      <w:proofErr w:type="spellEnd"/>
      <w:r w:rsidRPr="00750CE6">
        <w:rPr>
          <w:b/>
          <w:bCs/>
        </w:rPr>
        <w:t xml:space="preserve"> vs Metotrexato </w:t>
      </w:r>
      <w:smartTag w:uri="SmartTagTypeLegixLinks" w:element="LegixLinks">
        <w:smartTagPr>
          <w:attr w:name="Base" w:val="Codigo"/>
          <w:attr w:name="ID" w:val="30094"/>
        </w:smartTagPr>
        <w:r w:rsidRPr="00750CE6">
          <w:rPr>
            <w:b/>
            <w:bCs/>
          </w:rPr>
          <w:t>en</w:t>
        </w:r>
      </w:smartTag>
      <w:r w:rsidRPr="00750CE6">
        <w:rPr>
          <w:b/>
          <w:bCs/>
        </w:rPr>
        <w:t xml:space="preserve"> Pacientes con AR de &lt;3 años de Duración</w:t>
      </w:r>
    </w:p>
    <w:p w14:paraId="57310A74" w14:textId="58C6F87B" w:rsidR="00DC3925" w:rsidRDefault="00EB0D55">
      <w:pPr>
        <w:tabs>
          <w:tab w:val="left" w:pos="567"/>
        </w:tabs>
        <w:rPr>
          <w:szCs w:val="22"/>
        </w:rPr>
      </w:pPr>
      <w:r>
        <w:rPr>
          <w:noProof/>
          <w:szCs w:val="22"/>
        </w:rPr>
        <w:drawing>
          <wp:inline distT="0" distB="0" distL="0" distR="0" wp14:anchorId="351A9E80" wp14:editId="5C844138">
            <wp:extent cx="5765800" cy="33083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5800" cy="3308350"/>
                    </a:xfrm>
                    <a:prstGeom prst="rect">
                      <a:avLst/>
                    </a:prstGeom>
                    <a:noFill/>
                    <a:ln>
                      <a:noFill/>
                    </a:ln>
                  </pic:spPr>
                </pic:pic>
              </a:graphicData>
            </a:graphic>
          </wp:inline>
        </w:drawing>
      </w:r>
    </w:p>
    <w:p w14:paraId="0F6AF06A"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otro ensayo controlado con comparador activo</w:t>
      </w:r>
      <w:r w:rsidR="00AB44D0">
        <w:rPr>
          <w:szCs w:val="22"/>
        </w:rPr>
        <w:t>,</w:t>
      </w:r>
      <w:r>
        <w:rPr>
          <w:szCs w:val="22"/>
        </w:rPr>
        <w:t xml:space="preserve"> doble-ciego, aleatorizado, </w:t>
      </w:r>
      <w:smartTag w:uri="SmartTagTypeLegixLinks" w:element="LegixLinks">
        <w:smartTagPr>
          <w:attr w:name="Base" w:val="Codigo"/>
          <w:attr w:name="ID" w:val="30094"/>
        </w:smartTagPr>
        <w:r>
          <w:rPr>
            <w:szCs w:val="22"/>
          </w:rPr>
          <w:t>en</w:t>
        </w:r>
      </w:smartTag>
      <w:r>
        <w:rPr>
          <w:szCs w:val="22"/>
        </w:rPr>
        <w:t xml:space="preserve"> pacientes con AR tratados con </w:t>
      </w:r>
      <w:proofErr w:type="spellStart"/>
      <w:r>
        <w:rPr>
          <w:szCs w:val="22"/>
        </w:rPr>
        <w:t>Enbrel</w:t>
      </w:r>
      <w:proofErr w:type="spellEnd"/>
      <w:r>
        <w:rPr>
          <w:szCs w:val="22"/>
        </w:rPr>
        <w:t xml:space="preserve"> en monoterapia (25 mg dos veces por semana), metotrexato en monoterapia (7,5 a 20 mg por semana, siendo 20 mg la dosis media), y la combinación de </w:t>
      </w:r>
      <w:proofErr w:type="spellStart"/>
      <w:r>
        <w:rPr>
          <w:szCs w:val="22"/>
        </w:rPr>
        <w:t>Enbrel</w:t>
      </w:r>
      <w:proofErr w:type="spellEnd"/>
      <w:r>
        <w:rPr>
          <w:szCs w:val="22"/>
        </w:rPr>
        <w:t xml:space="preserve"> y metotrexato iniciada concomitantemente, se compararon la eficacia clínica, la seguridad y la progresión radiográfica </w:t>
      </w:r>
      <w:smartTag w:uri="SmartTagTypeLegixLinks" w:element="LegixLinks">
        <w:smartTagPr>
          <w:attr w:name="Base" w:val="Codigo"/>
          <w:attr w:name="ID" w:val="30094"/>
        </w:smartTagPr>
        <w:r>
          <w:rPr>
            <w:szCs w:val="22"/>
          </w:rPr>
          <w:t>en</w:t>
        </w:r>
      </w:smartTag>
      <w:r>
        <w:rPr>
          <w:szCs w:val="22"/>
        </w:rPr>
        <w:t xml:space="preserve"> 682 pacientes adultos con artritis reumatoide activa de 6 meses a 20 años de duración (mediana 5 años) que tuvieron una respuesta no satisfactoria a al menos 1 fármaco modificador de la enfermedad (FARME) distinto de metotrexato.</w:t>
      </w:r>
    </w:p>
    <w:p w14:paraId="1495D80B" w14:textId="77777777" w:rsidR="00DC3925" w:rsidRDefault="00DC3925">
      <w:pPr>
        <w:tabs>
          <w:tab w:val="left" w:pos="567"/>
        </w:tabs>
        <w:rPr>
          <w:szCs w:val="22"/>
        </w:rPr>
      </w:pPr>
    </w:p>
    <w:p w14:paraId="538DE70D" w14:textId="77777777" w:rsidR="00DC3925" w:rsidRDefault="00DC3925">
      <w:pPr>
        <w:tabs>
          <w:tab w:val="left" w:pos="567"/>
        </w:tabs>
        <w:rPr>
          <w:szCs w:val="22"/>
        </w:rPr>
      </w:pPr>
      <w:r>
        <w:rPr>
          <w:szCs w:val="22"/>
        </w:rPr>
        <w:t xml:space="preserve">Los pacientes </w:t>
      </w:r>
      <w:smartTag w:uri="SmartTagTypeLegixLinks" w:element="LegixLinks">
        <w:smartTagPr>
          <w:attr w:name="Base" w:val="Codigo"/>
          <w:attr w:name="ID" w:val="30094"/>
        </w:smartTagPr>
        <w:r>
          <w:rPr>
            <w:szCs w:val="22"/>
          </w:rPr>
          <w:t>en</w:t>
        </w:r>
      </w:smartTag>
      <w:r>
        <w:rPr>
          <w:szCs w:val="22"/>
        </w:rPr>
        <w:t xml:space="preserve"> el grupo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combinación con metotrexato tuvieron respuestas ACR20, ACR50 y ACR70 y mejoras de las escalas DAS y HAQ significativamente mayores, a las 24 y a las 52 semanas, que los pacientes de cualquiera de los grupos de tratamiento en monoterapia (los resultados se muestran </w:t>
      </w:r>
      <w:smartTag w:uri="SmartTagTypeLegixLinks" w:element="LegixLinks">
        <w:smartTagPr>
          <w:attr w:name="Base" w:val="Codigo"/>
          <w:attr w:name="ID" w:val="30094"/>
        </w:smartTagPr>
        <w:r>
          <w:rPr>
            <w:szCs w:val="22"/>
          </w:rPr>
          <w:t>en</w:t>
        </w:r>
      </w:smartTag>
      <w:r>
        <w:rPr>
          <w:szCs w:val="22"/>
        </w:rPr>
        <w:t xml:space="preserve"> la tabla a continuación). Después de 24 meses de tratamiento, también se observaron ventajas significativas con la administración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combinación con metotrexato, al compararla con la administración de ambos, </w:t>
      </w:r>
      <w:proofErr w:type="spellStart"/>
      <w:r>
        <w:rPr>
          <w:szCs w:val="22"/>
        </w:rPr>
        <w:t>Enbrel</w:t>
      </w:r>
      <w:proofErr w:type="spellEnd"/>
      <w:r>
        <w:rPr>
          <w:szCs w:val="22"/>
        </w:rPr>
        <w:t xml:space="preserve"> y metotrexato, como monoterapia.</w:t>
      </w:r>
    </w:p>
    <w:p w14:paraId="05E5BB63" w14:textId="77777777" w:rsidR="00DC3925" w:rsidRDefault="00DC3925">
      <w:pPr>
        <w:tabs>
          <w:tab w:val="left" w:pos="567"/>
        </w:tabs>
        <w:rPr>
          <w:szCs w:val="22"/>
        </w:rPr>
      </w:pPr>
    </w:p>
    <w:p w14:paraId="59527A63" w14:textId="77777777" w:rsidR="00DC3925" w:rsidRDefault="00DC3925">
      <w:pPr>
        <w:keepNext/>
        <w:pBdr>
          <w:bottom w:val="single" w:sz="4" w:space="1" w:color="auto"/>
        </w:pBdr>
        <w:tabs>
          <w:tab w:val="left" w:pos="567"/>
        </w:tabs>
        <w:jc w:val="center"/>
        <w:rPr>
          <w:b/>
          <w:szCs w:val="22"/>
        </w:rPr>
      </w:pPr>
      <w:r>
        <w:rPr>
          <w:b/>
          <w:szCs w:val="22"/>
        </w:rPr>
        <w:t xml:space="preserve">Resultados de Eficacia Clínica a los 12 Meses: Comparación de </w:t>
      </w:r>
      <w:proofErr w:type="spellStart"/>
      <w:r>
        <w:rPr>
          <w:b/>
          <w:szCs w:val="22"/>
        </w:rPr>
        <w:t>Enbrel</w:t>
      </w:r>
      <w:proofErr w:type="spellEnd"/>
      <w:r>
        <w:rPr>
          <w:b/>
          <w:szCs w:val="22"/>
        </w:rPr>
        <w:t xml:space="preserve"> vs Metotrexato vs </w:t>
      </w:r>
      <w:proofErr w:type="spellStart"/>
      <w:r>
        <w:rPr>
          <w:b/>
          <w:szCs w:val="22"/>
        </w:rPr>
        <w:t>Enbrel</w:t>
      </w:r>
      <w:proofErr w:type="spellEnd"/>
      <w:r>
        <w:rPr>
          <w:b/>
          <w:szCs w:val="22"/>
        </w:rPr>
        <w:t xml:space="preserve"> </w:t>
      </w:r>
      <w:smartTag w:uri="SmartTagTypeLegixLinks" w:element="LegixLinks">
        <w:smartTagPr>
          <w:attr w:name="Base" w:val="Codigo"/>
          <w:attr w:name="ID" w:val="30094"/>
        </w:smartTagPr>
        <w:r>
          <w:rPr>
            <w:b/>
            <w:szCs w:val="22"/>
          </w:rPr>
          <w:t>en</w:t>
        </w:r>
      </w:smartTag>
      <w:r>
        <w:rPr>
          <w:b/>
          <w:szCs w:val="22"/>
        </w:rPr>
        <w:t xml:space="preserve"> Combinación con Metotrexato </w:t>
      </w:r>
      <w:smartTag w:uri="SmartTagTypeLegixLinks" w:element="LegixLinks">
        <w:smartTagPr>
          <w:attr w:name="Base" w:val="Codigo"/>
          <w:attr w:name="ID" w:val="30094"/>
        </w:smartTagPr>
        <w:r>
          <w:rPr>
            <w:b/>
            <w:szCs w:val="22"/>
          </w:rPr>
          <w:t>en</w:t>
        </w:r>
      </w:smartTag>
      <w:r>
        <w:rPr>
          <w:b/>
          <w:szCs w:val="22"/>
        </w:rPr>
        <w:t xml:space="preserve"> Pacientes con AR de 6 Meses a 20 Años de Duración</w:t>
      </w:r>
    </w:p>
    <w:p w14:paraId="4C2E155C" w14:textId="77777777" w:rsidR="00DC3925" w:rsidRPr="00CC50EF" w:rsidRDefault="00DC3925" w:rsidP="00E00E5A">
      <w:r w:rsidRPr="00E00E5A">
        <w:rPr>
          <w:b/>
          <w:bCs/>
        </w:rPr>
        <w:t>Variable</w:t>
      </w:r>
      <w:r w:rsidRPr="00E00E5A">
        <w:rPr>
          <w:b/>
          <w:bCs/>
        </w:rPr>
        <w:tab/>
      </w:r>
      <w:r w:rsidRPr="00E00E5A">
        <w:rPr>
          <w:b/>
          <w:bCs/>
        </w:rPr>
        <w:tab/>
      </w:r>
      <w:r w:rsidRPr="00E00E5A">
        <w:rPr>
          <w:b/>
          <w:bCs/>
        </w:rPr>
        <w:tab/>
      </w:r>
      <w:r w:rsidRPr="00E00E5A">
        <w:rPr>
          <w:b/>
          <w:bCs/>
        </w:rPr>
        <w:tab/>
      </w:r>
      <w:r w:rsidRPr="00CC50EF">
        <w:t>Metotrexato</w:t>
      </w:r>
      <w:r w:rsidRPr="00CC50EF">
        <w:tab/>
      </w:r>
      <w:r w:rsidRPr="00CC50EF">
        <w:tab/>
      </w:r>
      <w:r w:rsidR="008E3319">
        <w:tab/>
      </w:r>
      <w:proofErr w:type="spellStart"/>
      <w:r w:rsidRPr="00CC50EF">
        <w:t>Enbrel</w:t>
      </w:r>
      <w:proofErr w:type="spellEnd"/>
      <w:r w:rsidRPr="00CC50EF">
        <w:tab/>
      </w:r>
      <w:r w:rsidRPr="00CC50EF">
        <w:tab/>
      </w:r>
      <w:proofErr w:type="spellStart"/>
      <w:r w:rsidRPr="00CC50EF">
        <w:t>Enbrel+Metotrexato</w:t>
      </w:r>
      <w:proofErr w:type="spellEnd"/>
    </w:p>
    <w:p w14:paraId="1EF64BC2" w14:textId="77777777" w:rsidR="00DC3925" w:rsidRPr="00CC50EF" w:rsidRDefault="00DC3925">
      <w:pPr>
        <w:keepNext/>
        <w:pBdr>
          <w:bottom w:val="single" w:sz="4" w:space="1" w:color="auto"/>
        </w:pBdr>
        <w:tabs>
          <w:tab w:val="left" w:pos="567"/>
        </w:tabs>
        <w:rPr>
          <w:szCs w:val="22"/>
        </w:rPr>
      </w:pPr>
      <w:r w:rsidRPr="00CC50EF">
        <w:rPr>
          <w:szCs w:val="22"/>
        </w:rPr>
        <w:tab/>
      </w:r>
      <w:r w:rsidRPr="00CC50EF">
        <w:rPr>
          <w:szCs w:val="22"/>
        </w:rPr>
        <w:tab/>
      </w:r>
      <w:r w:rsidRPr="00CC50EF">
        <w:rPr>
          <w:szCs w:val="22"/>
        </w:rPr>
        <w:tab/>
      </w:r>
      <w:r w:rsidRPr="00CC50EF">
        <w:rPr>
          <w:szCs w:val="22"/>
        </w:rPr>
        <w:tab/>
      </w:r>
      <w:r w:rsidRPr="00CC50EF">
        <w:rPr>
          <w:szCs w:val="22"/>
        </w:rPr>
        <w:tab/>
        <w:t>(n = 228)</w:t>
      </w:r>
      <w:r w:rsidRPr="00CC50EF">
        <w:rPr>
          <w:szCs w:val="22"/>
        </w:rPr>
        <w:tab/>
      </w:r>
      <w:r w:rsidRPr="00CC50EF">
        <w:rPr>
          <w:szCs w:val="22"/>
        </w:rPr>
        <w:tab/>
      </w:r>
      <w:r w:rsidRPr="00CC50EF">
        <w:rPr>
          <w:szCs w:val="22"/>
        </w:rPr>
        <w:tab/>
        <w:t>(n = 223)</w:t>
      </w:r>
      <w:r w:rsidRPr="00CC50EF">
        <w:rPr>
          <w:szCs w:val="22"/>
        </w:rPr>
        <w:tab/>
      </w:r>
      <w:r w:rsidRPr="00CC50EF">
        <w:rPr>
          <w:szCs w:val="22"/>
        </w:rPr>
        <w:tab/>
      </w:r>
      <w:r w:rsidRPr="00CC50EF">
        <w:rPr>
          <w:szCs w:val="22"/>
        </w:rPr>
        <w:tab/>
        <w:t>(n = 231)</w:t>
      </w:r>
    </w:p>
    <w:p w14:paraId="69C50314" w14:textId="77777777" w:rsidR="00DC3925" w:rsidRDefault="00DC3925">
      <w:pPr>
        <w:keepNext/>
        <w:tabs>
          <w:tab w:val="left" w:pos="567"/>
        </w:tabs>
        <w:rPr>
          <w:b/>
          <w:bCs/>
          <w:szCs w:val="22"/>
        </w:rPr>
      </w:pPr>
    </w:p>
    <w:p w14:paraId="4613F98C" w14:textId="77777777" w:rsidR="00DC3925" w:rsidRDefault="00DC3925">
      <w:pPr>
        <w:keepNext/>
        <w:tabs>
          <w:tab w:val="left" w:pos="567"/>
        </w:tabs>
        <w:rPr>
          <w:szCs w:val="22"/>
        </w:rPr>
      </w:pPr>
      <w:r>
        <w:rPr>
          <w:b/>
          <w:bCs/>
          <w:szCs w:val="22"/>
        </w:rPr>
        <w:t xml:space="preserve">Respuestas </w:t>
      </w:r>
      <w:proofErr w:type="spellStart"/>
      <w:r>
        <w:rPr>
          <w:b/>
          <w:bCs/>
          <w:szCs w:val="22"/>
        </w:rPr>
        <w:t>ACR</w:t>
      </w:r>
      <w:r>
        <w:rPr>
          <w:szCs w:val="22"/>
          <w:vertAlign w:val="superscript"/>
        </w:rPr>
        <w:t>a</w:t>
      </w:r>
      <w:proofErr w:type="spellEnd"/>
      <w:r>
        <w:rPr>
          <w:b/>
          <w:bCs/>
          <w:szCs w:val="22"/>
        </w:rPr>
        <w:tab/>
      </w:r>
      <w:r>
        <w:rPr>
          <w:b/>
          <w:bCs/>
          <w:szCs w:val="22"/>
        </w:rPr>
        <w:tab/>
      </w:r>
    </w:p>
    <w:p w14:paraId="07593D30" w14:textId="77777777" w:rsidR="00DC3925" w:rsidRDefault="00DC3925">
      <w:pPr>
        <w:keepNext/>
        <w:tabs>
          <w:tab w:val="left" w:pos="567"/>
        </w:tabs>
        <w:rPr>
          <w:szCs w:val="22"/>
        </w:rPr>
      </w:pPr>
      <w:r>
        <w:rPr>
          <w:b/>
          <w:bCs/>
          <w:szCs w:val="22"/>
        </w:rPr>
        <w:tab/>
      </w:r>
      <w:r>
        <w:rPr>
          <w:szCs w:val="22"/>
        </w:rPr>
        <w:t>ACR20</w:t>
      </w:r>
      <w:r>
        <w:rPr>
          <w:szCs w:val="22"/>
        </w:rPr>
        <w:tab/>
      </w:r>
      <w:r>
        <w:rPr>
          <w:szCs w:val="22"/>
        </w:rPr>
        <w:tab/>
      </w:r>
      <w:r>
        <w:rPr>
          <w:szCs w:val="22"/>
        </w:rPr>
        <w:tab/>
        <w:t>58,8%</w:t>
      </w:r>
      <w:r>
        <w:rPr>
          <w:szCs w:val="22"/>
        </w:rPr>
        <w:tab/>
      </w:r>
      <w:r>
        <w:rPr>
          <w:szCs w:val="22"/>
        </w:rPr>
        <w:tab/>
      </w:r>
      <w:r>
        <w:rPr>
          <w:szCs w:val="22"/>
        </w:rPr>
        <w:tab/>
        <w:t>65,5%</w:t>
      </w:r>
      <w:r>
        <w:rPr>
          <w:szCs w:val="22"/>
        </w:rPr>
        <w:tab/>
      </w:r>
      <w:r>
        <w:rPr>
          <w:szCs w:val="22"/>
        </w:rPr>
        <w:tab/>
      </w:r>
      <w:r>
        <w:rPr>
          <w:szCs w:val="22"/>
        </w:rPr>
        <w:tab/>
        <w:t>74,5%</w:t>
      </w:r>
      <w:r>
        <w:rPr>
          <w:b/>
          <w:szCs w:val="22"/>
          <w:vertAlign w:val="superscript"/>
        </w:rPr>
        <w:t>†,</w:t>
      </w:r>
      <w:r>
        <w:rPr>
          <w:bCs/>
          <w:szCs w:val="22"/>
          <w:vertAlign w:val="superscript"/>
        </w:rPr>
        <w:sym w:font="Symbol" w:char="0066"/>
      </w:r>
    </w:p>
    <w:p w14:paraId="058D1F4D" w14:textId="77777777" w:rsidR="00DC3925" w:rsidRDefault="00DC3925">
      <w:pPr>
        <w:keepNext/>
        <w:tabs>
          <w:tab w:val="left" w:pos="567"/>
        </w:tabs>
        <w:rPr>
          <w:szCs w:val="22"/>
        </w:rPr>
      </w:pPr>
      <w:r>
        <w:rPr>
          <w:szCs w:val="22"/>
        </w:rPr>
        <w:tab/>
        <w:t>ACR50</w:t>
      </w:r>
      <w:r>
        <w:rPr>
          <w:szCs w:val="22"/>
        </w:rPr>
        <w:tab/>
      </w:r>
      <w:r>
        <w:rPr>
          <w:szCs w:val="22"/>
        </w:rPr>
        <w:tab/>
      </w:r>
      <w:r>
        <w:rPr>
          <w:szCs w:val="22"/>
        </w:rPr>
        <w:tab/>
        <w:t>36,4%</w:t>
      </w:r>
      <w:r>
        <w:rPr>
          <w:szCs w:val="22"/>
        </w:rPr>
        <w:tab/>
      </w:r>
      <w:r>
        <w:rPr>
          <w:szCs w:val="22"/>
        </w:rPr>
        <w:tab/>
      </w:r>
      <w:r>
        <w:rPr>
          <w:szCs w:val="22"/>
        </w:rPr>
        <w:tab/>
        <w:t>43,0%</w:t>
      </w:r>
      <w:r>
        <w:rPr>
          <w:szCs w:val="22"/>
        </w:rPr>
        <w:tab/>
      </w:r>
      <w:r>
        <w:rPr>
          <w:szCs w:val="22"/>
        </w:rPr>
        <w:tab/>
      </w:r>
      <w:r>
        <w:rPr>
          <w:szCs w:val="22"/>
        </w:rPr>
        <w:tab/>
        <w:t>63,2%</w:t>
      </w:r>
      <w:r>
        <w:rPr>
          <w:b/>
          <w:szCs w:val="22"/>
          <w:vertAlign w:val="superscript"/>
        </w:rPr>
        <w:t>†,</w:t>
      </w:r>
      <w:r>
        <w:rPr>
          <w:bCs/>
          <w:szCs w:val="22"/>
          <w:vertAlign w:val="superscript"/>
        </w:rPr>
        <w:sym w:font="Symbol" w:char="0066"/>
      </w:r>
    </w:p>
    <w:p w14:paraId="11F67DAE" w14:textId="77777777" w:rsidR="00DC3925" w:rsidRDefault="00DC3925">
      <w:pPr>
        <w:keepNext/>
        <w:tabs>
          <w:tab w:val="left" w:pos="567"/>
        </w:tabs>
        <w:rPr>
          <w:szCs w:val="22"/>
        </w:rPr>
      </w:pPr>
      <w:r>
        <w:rPr>
          <w:szCs w:val="22"/>
        </w:rPr>
        <w:tab/>
        <w:t>ACR70</w:t>
      </w:r>
      <w:r>
        <w:rPr>
          <w:szCs w:val="22"/>
        </w:rPr>
        <w:tab/>
      </w:r>
      <w:r>
        <w:rPr>
          <w:szCs w:val="22"/>
        </w:rPr>
        <w:tab/>
      </w:r>
      <w:r>
        <w:rPr>
          <w:szCs w:val="22"/>
        </w:rPr>
        <w:tab/>
        <w:t>16,7%</w:t>
      </w:r>
      <w:r>
        <w:rPr>
          <w:szCs w:val="22"/>
        </w:rPr>
        <w:tab/>
      </w:r>
      <w:r>
        <w:rPr>
          <w:szCs w:val="22"/>
        </w:rPr>
        <w:tab/>
      </w:r>
      <w:r>
        <w:rPr>
          <w:szCs w:val="22"/>
        </w:rPr>
        <w:tab/>
        <w:t>22,0%</w:t>
      </w:r>
      <w:r>
        <w:rPr>
          <w:szCs w:val="22"/>
        </w:rPr>
        <w:tab/>
      </w:r>
      <w:r>
        <w:rPr>
          <w:szCs w:val="22"/>
        </w:rPr>
        <w:tab/>
      </w:r>
      <w:r>
        <w:rPr>
          <w:szCs w:val="22"/>
        </w:rPr>
        <w:tab/>
        <w:t>39,8%</w:t>
      </w:r>
      <w:r>
        <w:rPr>
          <w:b/>
          <w:szCs w:val="22"/>
          <w:vertAlign w:val="superscript"/>
        </w:rPr>
        <w:t>†,</w:t>
      </w:r>
      <w:r>
        <w:rPr>
          <w:bCs/>
          <w:szCs w:val="22"/>
          <w:vertAlign w:val="superscript"/>
        </w:rPr>
        <w:sym w:font="Symbol" w:char="0066"/>
      </w:r>
    </w:p>
    <w:p w14:paraId="3840323C" w14:textId="77777777" w:rsidR="00DC3925" w:rsidRPr="00E00E5A" w:rsidRDefault="00DC3925" w:rsidP="00E00E5A">
      <w:pPr>
        <w:rPr>
          <w:b/>
        </w:rPr>
      </w:pPr>
    </w:p>
    <w:p w14:paraId="11D40037" w14:textId="77777777" w:rsidR="00DC3925" w:rsidRPr="00E00E5A" w:rsidRDefault="00DC3925" w:rsidP="00D555BB">
      <w:pPr>
        <w:widowControl w:val="0"/>
        <w:rPr>
          <w:b/>
        </w:rPr>
      </w:pPr>
      <w:r w:rsidRPr="00E00E5A">
        <w:rPr>
          <w:b/>
        </w:rPr>
        <w:t>DAS</w:t>
      </w:r>
    </w:p>
    <w:p w14:paraId="0D18FE59" w14:textId="77777777" w:rsidR="00DC3925" w:rsidRDefault="00DC3925" w:rsidP="00D555BB">
      <w:pPr>
        <w:widowControl w:val="0"/>
        <w:tabs>
          <w:tab w:val="left" w:pos="567"/>
        </w:tabs>
        <w:rPr>
          <w:szCs w:val="22"/>
        </w:rPr>
      </w:pPr>
      <w:r>
        <w:rPr>
          <w:szCs w:val="22"/>
        </w:rPr>
        <w:tab/>
        <w:t xml:space="preserve">Visita de </w:t>
      </w:r>
      <w:proofErr w:type="spellStart"/>
      <w:r>
        <w:rPr>
          <w:szCs w:val="22"/>
        </w:rPr>
        <w:t>inicio</w:t>
      </w:r>
      <w:r>
        <w:rPr>
          <w:szCs w:val="22"/>
          <w:vertAlign w:val="superscript"/>
        </w:rPr>
        <w:t>b</w:t>
      </w:r>
      <w:proofErr w:type="spellEnd"/>
      <w:r>
        <w:rPr>
          <w:szCs w:val="22"/>
        </w:rPr>
        <w:tab/>
      </w:r>
      <w:r>
        <w:rPr>
          <w:szCs w:val="22"/>
        </w:rPr>
        <w:tab/>
        <w:t>5,5</w:t>
      </w:r>
      <w:r>
        <w:rPr>
          <w:szCs w:val="22"/>
        </w:rPr>
        <w:tab/>
      </w:r>
      <w:r>
        <w:rPr>
          <w:szCs w:val="22"/>
        </w:rPr>
        <w:tab/>
      </w:r>
      <w:r>
        <w:rPr>
          <w:szCs w:val="22"/>
        </w:rPr>
        <w:tab/>
      </w:r>
      <w:r>
        <w:rPr>
          <w:szCs w:val="22"/>
        </w:rPr>
        <w:tab/>
        <w:t>5,7</w:t>
      </w:r>
      <w:r>
        <w:rPr>
          <w:szCs w:val="22"/>
        </w:rPr>
        <w:tab/>
      </w:r>
      <w:r>
        <w:rPr>
          <w:szCs w:val="22"/>
        </w:rPr>
        <w:tab/>
      </w:r>
      <w:r>
        <w:rPr>
          <w:szCs w:val="22"/>
        </w:rPr>
        <w:tab/>
      </w:r>
      <w:r>
        <w:rPr>
          <w:szCs w:val="22"/>
        </w:rPr>
        <w:tab/>
        <w:t>5,5</w:t>
      </w:r>
    </w:p>
    <w:p w14:paraId="12E250EF" w14:textId="77777777" w:rsidR="00DC3925" w:rsidRDefault="00DC3925" w:rsidP="00D555BB">
      <w:pPr>
        <w:widowControl w:val="0"/>
        <w:tabs>
          <w:tab w:val="left" w:pos="567"/>
        </w:tabs>
        <w:rPr>
          <w:szCs w:val="22"/>
        </w:rPr>
      </w:pPr>
      <w:r>
        <w:rPr>
          <w:szCs w:val="22"/>
        </w:rPr>
        <w:tab/>
        <w:t>Semana 52</w:t>
      </w:r>
      <w:r>
        <w:rPr>
          <w:szCs w:val="22"/>
          <w:vertAlign w:val="superscript"/>
        </w:rPr>
        <w:t>b</w:t>
      </w:r>
      <w:r>
        <w:rPr>
          <w:szCs w:val="22"/>
          <w:vertAlign w:val="superscript"/>
        </w:rPr>
        <w:tab/>
      </w:r>
      <w:r>
        <w:rPr>
          <w:szCs w:val="22"/>
          <w:vertAlign w:val="superscript"/>
        </w:rPr>
        <w:tab/>
      </w:r>
      <w:r>
        <w:rPr>
          <w:szCs w:val="22"/>
          <w:vertAlign w:val="superscript"/>
        </w:rPr>
        <w:tab/>
      </w:r>
      <w:r>
        <w:rPr>
          <w:szCs w:val="22"/>
        </w:rPr>
        <w:t>3,0</w:t>
      </w:r>
      <w:r>
        <w:rPr>
          <w:szCs w:val="22"/>
        </w:rPr>
        <w:tab/>
      </w:r>
      <w:r>
        <w:rPr>
          <w:szCs w:val="22"/>
        </w:rPr>
        <w:tab/>
      </w:r>
      <w:r>
        <w:rPr>
          <w:szCs w:val="22"/>
        </w:rPr>
        <w:tab/>
      </w:r>
      <w:r>
        <w:rPr>
          <w:szCs w:val="22"/>
        </w:rPr>
        <w:tab/>
        <w:t>3,0</w:t>
      </w:r>
      <w:r>
        <w:rPr>
          <w:szCs w:val="22"/>
        </w:rPr>
        <w:tab/>
      </w:r>
      <w:r>
        <w:rPr>
          <w:szCs w:val="22"/>
        </w:rPr>
        <w:tab/>
      </w:r>
      <w:r>
        <w:rPr>
          <w:szCs w:val="22"/>
        </w:rPr>
        <w:tab/>
      </w:r>
      <w:r>
        <w:rPr>
          <w:szCs w:val="22"/>
        </w:rPr>
        <w:tab/>
        <w:t>2,3</w:t>
      </w:r>
      <w:r>
        <w:rPr>
          <w:b/>
          <w:szCs w:val="22"/>
          <w:vertAlign w:val="superscript"/>
        </w:rPr>
        <w:t>†,</w:t>
      </w:r>
      <w:r>
        <w:rPr>
          <w:bCs/>
          <w:szCs w:val="22"/>
          <w:vertAlign w:val="superscript"/>
        </w:rPr>
        <w:sym w:font="Symbol" w:char="0066"/>
      </w:r>
    </w:p>
    <w:p w14:paraId="0F47A7EF" w14:textId="77777777" w:rsidR="00DC3925" w:rsidRDefault="00DC3925" w:rsidP="00D555BB">
      <w:pPr>
        <w:widowControl w:val="0"/>
        <w:tabs>
          <w:tab w:val="left" w:pos="567"/>
        </w:tabs>
        <w:rPr>
          <w:szCs w:val="22"/>
        </w:rPr>
      </w:pPr>
      <w:r>
        <w:rPr>
          <w:szCs w:val="22"/>
        </w:rPr>
        <w:tab/>
      </w:r>
      <w:proofErr w:type="spellStart"/>
      <w:r>
        <w:rPr>
          <w:szCs w:val="22"/>
        </w:rPr>
        <w:t>Remisión</w:t>
      </w:r>
      <w:r>
        <w:rPr>
          <w:szCs w:val="22"/>
          <w:vertAlign w:val="superscript"/>
        </w:rPr>
        <w:t>c</w:t>
      </w:r>
      <w:proofErr w:type="spellEnd"/>
      <w:r>
        <w:rPr>
          <w:szCs w:val="22"/>
        </w:rPr>
        <w:tab/>
      </w:r>
      <w:r>
        <w:rPr>
          <w:szCs w:val="22"/>
        </w:rPr>
        <w:tab/>
      </w:r>
      <w:r>
        <w:rPr>
          <w:szCs w:val="22"/>
        </w:rPr>
        <w:tab/>
        <w:t>14%</w:t>
      </w:r>
      <w:r>
        <w:rPr>
          <w:szCs w:val="22"/>
        </w:rPr>
        <w:tab/>
      </w:r>
      <w:r>
        <w:rPr>
          <w:szCs w:val="22"/>
        </w:rPr>
        <w:tab/>
      </w:r>
      <w:r>
        <w:rPr>
          <w:szCs w:val="22"/>
        </w:rPr>
        <w:tab/>
      </w:r>
      <w:r>
        <w:rPr>
          <w:szCs w:val="22"/>
        </w:rPr>
        <w:tab/>
        <w:t>18%</w:t>
      </w:r>
      <w:r>
        <w:rPr>
          <w:szCs w:val="22"/>
        </w:rPr>
        <w:tab/>
      </w:r>
      <w:r>
        <w:rPr>
          <w:szCs w:val="22"/>
        </w:rPr>
        <w:tab/>
      </w:r>
      <w:r>
        <w:rPr>
          <w:szCs w:val="22"/>
        </w:rPr>
        <w:tab/>
      </w:r>
      <w:r>
        <w:rPr>
          <w:szCs w:val="22"/>
        </w:rPr>
        <w:tab/>
        <w:t>37%</w:t>
      </w:r>
      <w:r>
        <w:rPr>
          <w:b/>
          <w:szCs w:val="22"/>
          <w:vertAlign w:val="superscript"/>
        </w:rPr>
        <w:t>†,</w:t>
      </w:r>
      <w:r>
        <w:rPr>
          <w:bCs/>
          <w:szCs w:val="22"/>
          <w:vertAlign w:val="superscript"/>
        </w:rPr>
        <w:sym w:font="Symbol" w:char="0066"/>
      </w:r>
    </w:p>
    <w:p w14:paraId="4B023DC3" w14:textId="77777777" w:rsidR="00DC3925" w:rsidRDefault="00DC3925" w:rsidP="00D555BB">
      <w:pPr>
        <w:widowControl w:val="0"/>
        <w:tabs>
          <w:tab w:val="left" w:pos="567"/>
        </w:tabs>
        <w:rPr>
          <w:szCs w:val="22"/>
          <w:vertAlign w:val="superscript"/>
        </w:rPr>
      </w:pPr>
    </w:p>
    <w:p w14:paraId="300835B0" w14:textId="77777777" w:rsidR="00DC3925" w:rsidRDefault="00DC3925" w:rsidP="00D555BB">
      <w:pPr>
        <w:widowControl w:val="0"/>
        <w:tabs>
          <w:tab w:val="left" w:pos="567"/>
        </w:tabs>
        <w:rPr>
          <w:b/>
          <w:bCs/>
          <w:szCs w:val="22"/>
        </w:rPr>
      </w:pPr>
      <w:r>
        <w:rPr>
          <w:b/>
          <w:bCs/>
          <w:szCs w:val="22"/>
        </w:rPr>
        <w:t>HAQ</w:t>
      </w:r>
    </w:p>
    <w:p w14:paraId="46005E3B" w14:textId="77777777" w:rsidR="00DC3925" w:rsidRDefault="00DC3925" w:rsidP="00D555BB">
      <w:pPr>
        <w:widowControl w:val="0"/>
        <w:tabs>
          <w:tab w:val="left" w:pos="567"/>
        </w:tabs>
        <w:rPr>
          <w:szCs w:val="22"/>
        </w:rPr>
      </w:pPr>
      <w:r>
        <w:rPr>
          <w:b/>
          <w:bCs/>
          <w:szCs w:val="22"/>
        </w:rPr>
        <w:tab/>
      </w:r>
      <w:r>
        <w:rPr>
          <w:szCs w:val="22"/>
        </w:rPr>
        <w:t>Basal</w:t>
      </w:r>
      <w:r>
        <w:rPr>
          <w:szCs w:val="22"/>
        </w:rPr>
        <w:tab/>
      </w:r>
      <w:r>
        <w:rPr>
          <w:szCs w:val="22"/>
        </w:rPr>
        <w:tab/>
      </w:r>
      <w:r>
        <w:rPr>
          <w:szCs w:val="22"/>
        </w:rPr>
        <w:tab/>
      </w:r>
      <w:r>
        <w:rPr>
          <w:szCs w:val="22"/>
        </w:rPr>
        <w:tab/>
        <w:t>1,7</w:t>
      </w:r>
      <w:r>
        <w:rPr>
          <w:szCs w:val="22"/>
        </w:rPr>
        <w:tab/>
      </w:r>
      <w:r>
        <w:rPr>
          <w:szCs w:val="22"/>
        </w:rPr>
        <w:tab/>
      </w:r>
      <w:r>
        <w:rPr>
          <w:szCs w:val="22"/>
        </w:rPr>
        <w:tab/>
      </w:r>
      <w:r>
        <w:rPr>
          <w:szCs w:val="22"/>
        </w:rPr>
        <w:tab/>
        <w:t>1,7</w:t>
      </w:r>
      <w:r>
        <w:rPr>
          <w:szCs w:val="22"/>
        </w:rPr>
        <w:tab/>
      </w:r>
      <w:r>
        <w:rPr>
          <w:szCs w:val="22"/>
        </w:rPr>
        <w:tab/>
      </w:r>
      <w:r>
        <w:rPr>
          <w:szCs w:val="22"/>
        </w:rPr>
        <w:tab/>
      </w:r>
      <w:r>
        <w:rPr>
          <w:szCs w:val="22"/>
        </w:rPr>
        <w:tab/>
        <w:t>1,8</w:t>
      </w:r>
    </w:p>
    <w:p w14:paraId="172BC73E" w14:textId="77777777" w:rsidR="00DC3925" w:rsidRDefault="00DC3925" w:rsidP="00D555BB">
      <w:pPr>
        <w:widowControl w:val="0"/>
        <w:tabs>
          <w:tab w:val="left" w:pos="567"/>
        </w:tabs>
        <w:rPr>
          <w:szCs w:val="22"/>
          <w:vertAlign w:val="superscript"/>
        </w:rPr>
      </w:pPr>
      <w:r>
        <w:rPr>
          <w:szCs w:val="22"/>
        </w:rPr>
        <w:tab/>
        <w:t>Semana</w:t>
      </w:r>
      <w:r>
        <w:rPr>
          <w:b/>
          <w:bCs/>
          <w:szCs w:val="22"/>
        </w:rPr>
        <w:t xml:space="preserve"> </w:t>
      </w:r>
      <w:r>
        <w:rPr>
          <w:szCs w:val="22"/>
        </w:rPr>
        <w:t>52</w:t>
      </w:r>
      <w:r>
        <w:rPr>
          <w:szCs w:val="22"/>
        </w:rPr>
        <w:tab/>
      </w:r>
      <w:r>
        <w:rPr>
          <w:szCs w:val="22"/>
        </w:rPr>
        <w:tab/>
      </w:r>
      <w:r>
        <w:rPr>
          <w:szCs w:val="22"/>
        </w:rPr>
        <w:tab/>
        <w:t>1,1</w:t>
      </w:r>
      <w:r>
        <w:rPr>
          <w:szCs w:val="22"/>
        </w:rPr>
        <w:tab/>
      </w:r>
      <w:r>
        <w:rPr>
          <w:szCs w:val="22"/>
        </w:rPr>
        <w:tab/>
      </w:r>
      <w:r>
        <w:rPr>
          <w:szCs w:val="22"/>
        </w:rPr>
        <w:tab/>
      </w:r>
      <w:r>
        <w:rPr>
          <w:szCs w:val="22"/>
        </w:rPr>
        <w:tab/>
        <w:t>1,0</w:t>
      </w:r>
      <w:r>
        <w:rPr>
          <w:szCs w:val="22"/>
        </w:rPr>
        <w:tab/>
      </w:r>
      <w:r>
        <w:rPr>
          <w:szCs w:val="22"/>
        </w:rPr>
        <w:tab/>
      </w:r>
      <w:r>
        <w:rPr>
          <w:szCs w:val="22"/>
        </w:rPr>
        <w:tab/>
      </w:r>
      <w:r>
        <w:rPr>
          <w:szCs w:val="22"/>
        </w:rPr>
        <w:tab/>
        <w:t>0,8</w:t>
      </w:r>
      <w:r>
        <w:rPr>
          <w:b/>
          <w:szCs w:val="22"/>
          <w:vertAlign w:val="superscript"/>
        </w:rPr>
        <w:t>†,</w:t>
      </w:r>
      <w:r>
        <w:rPr>
          <w:bCs/>
          <w:szCs w:val="22"/>
          <w:vertAlign w:val="superscript"/>
        </w:rPr>
        <w:sym w:font="Symbol" w:char="0066"/>
      </w:r>
    </w:p>
    <w:p w14:paraId="058745C8" w14:textId="77777777" w:rsidR="00DC3925" w:rsidRDefault="00DC3925" w:rsidP="00D555BB">
      <w:pPr>
        <w:pStyle w:val="EndnoteText"/>
        <w:widowControl w:val="0"/>
        <w:pBdr>
          <w:bottom w:val="single" w:sz="4" w:space="1" w:color="auto"/>
        </w:pBdr>
        <w:rPr>
          <w:szCs w:val="22"/>
          <w:lang w:val="es-ES" w:eastAsia="es-ES"/>
        </w:rPr>
      </w:pPr>
    </w:p>
    <w:p w14:paraId="318CBC3C" w14:textId="77777777" w:rsidR="00DC3925" w:rsidRDefault="00DC3925" w:rsidP="00D555BB">
      <w:pPr>
        <w:widowControl w:val="0"/>
        <w:tabs>
          <w:tab w:val="left" w:pos="567"/>
        </w:tabs>
        <w:rPr>
          <w:szCs w:val="22"/>
        </w:rPr>
      </w:pPr>
      <w:r>
        <w:rPr>
          <w:szCs w:val="22"/>
        </w:rPr>
        <w:lastRenderedPageBreak/>
        <w:t xml:space="preserve">a: Los pacientes que no completaron los 12 meses </w:t>
      </w:r>
      <w:smartTag w:uri="SmartTagTypeLegixLinks" w:element="LegixLinks">
        <w:smartTagPr>
          <w:attr w:name="Base" w:val="Codigo"/>
          <w:attr w:name="ID" w:val="30094"/>
        </w:smartTagPr>
        <w:r>
          <w:rPr>
            <w:szCs w:val="22"/>
          </w:rPr>
          <w:t>en</w:t>
        </w:r>
      </w:smartTag>
      <w:r>
        <w:rPr>
          <w:szCs w:val="22"/>
        </w:rPr>
        <w:t xml:space="preserve"> el ensayo fueron considerados como pacientes no-respondedores.</w:t>
      </w:r>
    </w:p>
    <w:p w14:paraId="7F1E1492" w14:textId="77777777" w:rsidR="00DC3925" w:rsidRDefault="00DC3925" w:rsidP="00D555BB">
      <w:pPr>
        <w:widowControl w:val="0"/>
        <w:tabs>
          <w:tab w:val="left" w:pos="567"/>
        </w:tabs>
        <w:rPr>
          <w:szCs w:val="22"/>
        </w:rPr>
      </w:pPr>
      <w:r>
        <w:rPr>
          <w:szCs w:val="22"/>
        </w:rPr>
        <w:t>b: Los valores para DAS (escala de actividad de la enfermedad) son valores medios</w:t>
      </w:r>
    </w:p>
    <w:p w14:paraId="40082FE2" w14:textId="77777777" w:rsidR="00DC3925" w:rsidRDefault="00DC3925" w:rsidP="00D555BB">
      <w:pPr>
        <w:widowControl w:val="0"/>
        <w:tabs>
          <w:tab w:val="left" w:pos="567"/>
        </w:tabs>
        <w:rPr>
          <w:szCs w:val="22"/>
        </w:rPr>
      </w:pPr>
      <w:r>
        <w:rPr>
          <w:szCs w:val="22"/>
        </w:rPr>
        <w:t>c: La remisión se define como DAS &lt;1,6</w:t>
      </w:r>
    </w:p>
    <w:p w14:paraId="1521BAE9" w14:textId="77777777" w:rsidR="00DC3925" w:rsidRDefault="00DC3925" w:rsidP="00D555BB">
      <w:pPr>
        <w:widowControl w:val="0"/>
        <w:pBdr>
          <w:bottom w:val="single" w:sz="4" w:space="1" w:color="auto"/>
        </w:pBdr>
        <w:tabs>
          <w:tab w:val="left" w:pos="567"/>
        </w:tabs>
        <w:rPr>
          <w:szCs w:val="22"/>
        </w:rPr>
      </w:pPr>
      <w:r>
        <w:rPr>
          <w:szCs w:val="22"/>
        </w:rPr>
        <w:t xml:space="preserve">Valores p de comparación de pares: </w:t>
      </w:r>
      <w:r>
        <w:rPr>
          <w:b/>
          <w:szCs w:val="22"/>
        </w:rPr>
        <w:t>†</w:t>
      </w:r>
      <w:r>
        <w:rPr>
          <w:b/>
          <w:szCs w:val="22"/>
          <w:vertAlign w:val="superscript"/>
        </w:rPr>
        <w:t xml:space="preserve"> </w:t>
      </w:r>
      <w:r>
        <w:rPr>
          <w:szCs w:val="22"/>
        </w:rPr>
        <w:t xml:space="preserve">= p &lt;0,05 para comparaciones de </w:t>
      </w:r>
      <w:proofErr w:type="spellStart"/>
      <w:r>
        <w:rPr>
          <w:szCs w:val="22"/>
        </w:rPr>
        <w:t>Enbrel</w:t>
      </w:r>
      <w:proofErr w:type="spellEnd"/>
      <w:r>
        <w:rPr>
          <w:szCs w:val="22"/>
        </w:rPr>
        <w:t xml:space="preserve"> + metotrexato vs metotrexato y </w:t>
      </w:r>
      <w:r>
        <w:rPr>
          <w:bCs/>
          <w:szCs w:val="22"/>
        </w:rPr>
        <w:sym w:font="Symbol" w:char="0066"/>
      </w:r>
      <w:r>
        <w:rPr>
          <w:bCs/>
          <w:szCs w:val="22"/>
          <w:vertAlign w:val="superscript"/>
        </w:rPr>
        <w:t xml:space="preserve"> </w:t>
      </w:r>
      <w:r>
        <w:rPr>
          <w:bCs/>
          <w:szCs w:val="22"/>
        </w:rPr>
        <w:t xml:space="preserve">= p &lt;0,05 para comparaciones de </w:t>
      </w:r>
      <w:proofErr w:type="spellStart"/>
      <w:r>
        <w:rPr>
          <w:bCs/>
          <w:szCs w:val="22"/>
        </w:rPr>
        <w:t>Enbrel</w:t>
      </w:r>
      <w:proofErr w:type="spellEnd"/>
      <w:r>
        <w:rPr>
          <w:bCs/>
          <w:szCs w:val="22"/>
        </w:rPr>
        <w:t xml:space="preserve"> + metotrexato vs </w:t>
      </w:r>
      <w:proofErr w:type="spellStart"/>
      <w:r>
        <w:rPr>
          <w:bCs/>
          <w:szCs w:val="22"/>
        </w:rPr>
        <w:t>Enbrel</w:t>
      </w:r>
      <w:proofErr w:type="spellEnd"/>
      <w:r>
        <w:rPr>
          <w:bCs/>
          <w:szCs w:val="22"/>
        </w:rPr>
        <w:t>.</w:t>
      </w:r>
    </w:p>
    <w:p w14:paraId="4A0C2CE6" w14:textId="77777777" w:rsidR="00DC3925" w:rsidRDefault="00DC3925">
      <w:pPr>
        <w:tabs>
          <w:tab w:val="left" w:pos="567"/>
        </w:tabs>
        <w:rPr>
          <w:szCs w:val="22"/>
        </w:rPr>
      </w:pPr>
    </w:p>
    <w:p w14:paraId="50234C7E" w14:textId="77777777" w:rsidR="00DC3925" w:rsidRDefault="00DC3925">
      <w:pPr>
        <w:tabs>
          <w:tab w:val="left" w:pos="567"/>
        </w:tabs>
        <w:rPr>
          <w:szCs w:val="22"/>
        </w:rPr>
      </w:pPr>
      <w:r>
        <w:rPr>
          <w:szCs w:val="22"/>
        </w:rPr>
        <w:t xml:space="preserve">La progresión radiográfica a los 12 meses fue significativamente menor </w:t>
      </w:r>
      <w:smartTag w:uri="SmartTagTypeLegixLinks" w:element="LegixLinks">
        <w:smartTagPr>
          <w:attr w:name="Base" w:val="Codigo"/>
          <w:attr w:name="ID" w:val="30094"/>
        </w:smartTagPr>
        <w:r>
          <w:rPr>
            <w:szCs w:val="22"/>
          </w:rPr>
          <w:t>en</w:t>
        </w:r>
      </w:smartTag>
      <w:r>
        <w:rPr>
          <w:szCs w:val="22"/>
        </w:rPr>
        <w:t xml:space="preserve"> el grupo de </w:t>
      </w:r>
      <w:proofErr w:type="spellStart"/>
      <w:r>
        <w:rPr>
          <w:szCs w:val="22"/>
        </w:rPr>
        <w:t>Enbrel</w:t>
      </w:r>
      <w:proofErr w:type="spellEnd"/>
      <w:r>
        <w:rPr>
          <w:szCs w:val="22"/>
        </w:rPr>
        <w:t xml:space="preserve"> que </w:t>
      </w:r>
      <w:smartTag w:uri="SmartTagTypeLegixLinks" w:element="LegixLinks">
        <w:smartTagPr>
          <w:attr w:name="Base" w:val="Codigo"/>
          <w:attr w:name="ID" w:val="30094"/>
        </w:smartTagPr>
        <w:r>
          <w:rPr>
            <w:szCs w:val="22"/>
          </w:rPr>
          <w:t>en</w:t>
        </w:r>
      </w:smartTag>
      <w:r>
        <w:rPr>
          <w:szCs w:val="22"/>
        </w:rPr>
        <w:t xml:space="preserve"> el grupo de metotrexato, mientras que la combinación fue significativamente mejor que cualquiera de los grupos de monoterapia </w:t>
      </w:r>
      <w:smartTag w:uri="SmartTagTypeLegixLinks" w:element="LegixLinks">
        <w:smartTagPr>
          <w:attr w:name="Base" w:val="Codigo"/>
          <w:attr w:name="ID" w:val="30094"/>
        </w:smartTagPr>
        <w:r>
          <w:rPr>
            <w:szCs w:val="22"/>
          </w:rPr>
          <w:t>en</w:t>
        </w:r>
      </w:smartTag>
      <w:r>
        <w:rPr>
          <w:szCs w:val="22"/>
        </w:rPr>
        <w:t xml:space="preserve"> lo relativo al enlentecimiento de la progresión radiográfica (ver la figura siguiente).</w:t>
      </w:r>
    </w:p>
    <w:p w14:paraId="753A6EEA" w14:textId="77777777" w:rsidR="00DC3925" w:rsidRDefault="00DC3925">
      <w:pPr>
        <w:tabs>
          <w:tab w:val="left" w:pos="567"/>
        </w:tabs>
        <w:rPr>
          <w:b/>
          <w:bCs/>
          <w:szCs w:val="22"/>
        </w:rPr>
      </w:pPr>
    </w:p>
    <w:p w14:paraId="5DBDEB7C" w14:textId="77777777" w:rsidR="00DC3925" w:rsidRDefault="00DC3925" w:rsidP="00C86D30">
      <w:pPr>
        <w:keepNext/>
        <w:keepLines/>
        <w:tabs>
          <w:tab w:val="left" w:pos="567"/>
        </w:tabs>
        <w:rPr>
          <w:b/>
          <w:szCs w:val="22"/>
        </w:rPr>
      </w:pPr>
      <w:r>
        <w:rPr>
          <w:b/>
          <w:szCs w:val="22"/>
        </w:rPr>
        <w:t xml:space="preserve">Progresión Radiográfica: Comparación de </w:t>
      </w:r>
      <w:proofErr w:type="spellStart"/>
      <w:r>
        <w:rPr>
          <w:b/>
          <w:szCs w:val="22"/>
        </w:rPr>
        <w:t>Enbrel</w:t>
      </w:r>
      <w:proofErr w:type="spellEnd"/>
      <w:r>
        <w:rPr>
          <w:b/>
          <w:szCs w:val="22"/>
        </w:rPr>
        <w:t xml:space="preserve"> vs Metotrexato vs </w:t>
      </w:r>
      <w:proofErr w:type="spellStart"/>
      <w:r>
        <w:rPr>
          <w:b/>
          <w:szCs w:val="22"/>
        </w:rPr>
        <w:t>Enbrel</w:t>
      </w:r>
      <w:proofErr w:type="spellEnd"/>
      <w:r>
        <w:rPr>
          <w:b/>
          <w:szCs w:val="22"/>
        </w:rPr>
        <w:t xml:space="preserve"> en Combinación con Metotrexato en Pacientes con AR de 6 Meses a 20 Años de Duración (Resultados a los 12 Meses)</w:t>
      </w:r>
    </w:p>
    <w:p w14:paraId="59FFE437" w14:textId="2E9C3BCC" w:rsidR="00DC3925" w:rsidRDefault="00EB0D55" w:rsidP="006211EA">
      <w:pPr>
        <w:keepNext/>
        <w:widowControl w:val="0"/>
        <w:tabs>
          <w:tab w:val="left" w:pos="567"/>
        </w:tabs>
        <w:jc w:val="center"/>
        <w:rPr>
          <w:szCs w:val="22"/>
        </w:rPr>
      </w:pPr>
      <w:r>
        <w:rPr>
          <w:noProof/>
          <w:szCs w:val="22"/>
        </w:rPr>
        <w:drawing>
          <wp:inline distT="0" distB="0" distL="0" distR="0" wp14:anchorId="593F6618" wp14:editId="519A7C37">
            <wp:extent cx="4984750" cy="33528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84750" cy="3352800"/>
                    </a:xfrm>
                    <a:prstGeom prst="rect">
                      <a:avLst/>
                    </a:prstGeom>
                    <a:noFill/>
                    <a:ln>
                      <a:noFill/>
                    </a:ln>
                  </pic:spPr>
                </pic:pic>
              </a:graphicData>
            </a:graphic>
          </wp:inline>
        </w:drawing>
      </w:r>
    </w:p>
    <w:p w14:paraId="48E2E899" w14:textId="77777777" w:rsidR="00DC3925" w:rsidRDefault="00DC3925" w:rsidP="00364D8D">
      <w:pPr>
        <w:widowControl w:val="0"/>
        <w:tabs>
          <w:tab w:val="left" w:pos="567"/>
        </w:tabs>
        <w:jc w:val="center"/>
        <w:rPr>
          <w:szCs w:val="22"/>
        </w:rPr>
      </w:pPr>
    </w:p>
    <w:p w14:paraId="44020E86" w14:textId="77777777" w:rsidR="00DC3925" w:rsidRDefault="00DC3925" w:rsidP="00364D8D">
      <w:pPr>
        <w:widowControl w:val="0"/>
        <w:tabs>
          <w:tab w:val="left" w:pos="567"/>
        </w:tabs>
        <w:ind w:left="540"/>
        <w:rPr>
          <w:szCs w:val="22"/>
        </w:rPr>
      </w:pPr>
      <w:r>
        <w:rPr>
          <w:szCs w:val="22"/>
        </w:rPr>
        <w:t>Valores p de comparación de pares: *</w:t>
      </w:r>
      <w:r>
        <w:rPr>
          <w:b/>
          <w:szCs w:val="22"/>
          <w:vertAlign w:val="superscript"/>
        </w:rPr>
        <w:t xml:space="preserve"> </w:t>
      </w:r>
      <w:r>
        <w:rPr>
          <w:szCs w:val="22"/>
        </w:rPr>
        <w:t xml:space="preserve">= p &lt;0,05 para comparaciones de </w:t>
      </w:r>
      <w:proofErr w:type="spellStart"/>
      <w:r>
        <w:rPr>
          <w:szCs w:val="22"/>
        </w:rPr>
        <w:t>Enbrel</w:t>
      </w:r>
      <w:proofErr w:type="spellEnd"/>
      <w:r>
        <w:rPr>
          <w:szCs w:val="22"/>
        </w:rPr>
        <w:t xml:space="preserve"> vs metotrexato, </w:t>
      </w:r>
    </w:p>
    <w:p w14:paraId="1DF3F576" w14:textId="77777777" w:rsidR="00DC3925" w:rsidRDefault="00DC3925" w:rsidP="00364D8D">
      <w:pPr>
        <w:widowControl w:val="0"/>
        <w:tabs>
          <w:tab w:val="left" w:pos="567"/>
        </w:tabs>
        <w:ind w:left="540"/>
        <w:rPr>
          <w:szCs w:val="22"/>
        </w:rPr>
      </w:pPr>
      <w:r>
        <w:rPr>
          <w:b/>
          <w:szCs w:val="22"/>
        </w:rPr>
        <w:t>†</w:t>
      </w:r>
      <w:r>
        <w:rPr>
          <w:bCs/>
          <w:szCs w:val="22"/>
          <w:vertAlign w:val="superscript"/>
        </w:rPr>
        <w:t xml:space="preserve"> </w:t>
      </w:r>
      <w:r>
        <w:rPr>
          <w:bCs/>
          <w:szCs w:val="22"/>
        </w:rPr>
        <w:t>=</w:t>
      </w:r>
      <w:r w:rsidR="00DB3BC7">
        <w:rPr>
          <w:bCs/>
          <w:szCs w:val="22"/>
        </w:rPr>
        <w:t>p &lt;</w:t>
      </w:r>
      <w:r>
        <w:rPr>
          <w:bCs/>
          <w:szCs w:val="22"/>
        </w:rPr>
        <w:t xml:space="preserve">0,05 para comparaciones de </w:t>
      </w:r>
      <w:proofErr w:type="spellStart"/>
      <w:r>
        <w:rPr>
          <w:bCs/>
          <w:szCs w:val="22"/>
        </w:rPr>
        <w:t>Enbrel</w:t>
      </w:r>
      <w:proofErr w:type="spellEnd"/>
      <w:r>
        <w:rPr>
          <w:bCs/>
          <w:szCs w:val="22"/>
        </w:rPr>
        <w:t xml:space="preserve"> + metotrexato vs metotrexato y </w:t>
      </w:r>
      <w:r>
        <w:rPr>
          <w:bCs/>
          <w:szCs w:val="22"/>
        </w:rPr>
        <w:sym w:font="Symbol" w:char="0066"/>
      </w:r>
      <w:r>
        <w:rPr>
          <w:bCs/>
          <w:szCs w:val="22"/>
          <w:vertAlign w:val="superscript"/>
        </w:rPr>
        <w:t xml:space="preserve"> </w:t>
      </w:r>
      <w:r>
        <w:rPr>
          <w:bCs/>
          <w:szCs w:val="22"/>
        </w:rPr>
        <w:t>=</w:t>
      </w:r>
      <w:r w:rsidR="00DB3BC7">
        <w:rPr>
          <w:bCs/>
          <w:szCs w:val="22"/>
        </w:rPr>
        <w:t>p &lt;</w:t>
      </w:r>
      <w:r>
        <w:rPr>
          <w:bCs/>
          <w:szCs w:val="22"/>
        </w:rPr>
        <w:t xml:space="preserve">0,05 para comparaciones de </w:t>
      </w:r>
      <w:proofErr w:type="spellStart"/>
      <w:r>
        <w:rPr>
          <w:bCs/>
          <w:szCs w:val="22"/>
        </w:rPr>
        <w:t>Enbrel</w:t>
      </w:r>
      <w:proofErr w:type="spellEnd"/>
      <w:r>
        <w:rPr>
          <w:bCs/>
          <w:szCs w:val="22"/>
        </w:rPr>
        <w:t xml:space="preserve"> + metotrexato vs </w:t>
      </w:r>
      <w:proofErr w:type="spellStart"/>
      <w:r>
        <w:rPr>
          <w:bCs/>
          <w:szCs w:val="22"/>
        </w:rPr>
        <w:t>Enbrel</w:t>
      </w:r>
      <w:proofErr w:type="spellEnd"/>
      <w:r>
        <w:rPr>
          <w:bCs/>
          <w:szCs w:val="22"/>
        </w:rPr>
        <w:t>.</w:t>
      </w:r>
    </w:p>
    <w:p w14:paraId="331C6DFC" w14:textId="77777777" w:rsidR="00DC3925" w:rsidRDefault="00DC3925" w:rsidP="00364D8D">
      <w:pPr>
        <w:widowControl w:val="0"/>
        <w:tabs>
          <w:tab w:val="left" w:pos="567"/>
        </w:tabs>
        <w:rPr>
          <w:szCs w:val="22"/>
        </w:rPr>
      </w:pPr>
    </w:p>
    <w:p w14:paraId="64B42646" w14:textId="77777777" w:rsidR="00DC3925" w:rsidRDefault="00DC3925" w:rsidP="0042389D">
      <w:pPr>
        <w:tabs>
          <w:tab w:val="left" w:pos="567"/>
        </w:tabs>
        <w:rPr>
          <w:szCs w:val="22"/>
        </w:rPr>
      </w:pPr>
      <w:r>
        <w:rPr>
          <w:szCs w:val="22"/>
        </w:rPr>
        <w:t xml:space="preserve">Después de 24 meses de tratamiento, también se observaron ventajas significativas con la administración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combinación con metotrexato, al compararla con la administración de ambos, </w:t>
      </w:r>
      <w:proofErr w:type="spellStart"/>
      <w:r>
        <w:rPr>
          <w:szCs w:val="22"/>
        </w:rPr>
        <w:t>Enbrel</w:t>
      </w:r>
      <w:proofErr w:type="spellEnd"/>
      <w:r>
        <w:rPr>
          <w:szCs w:val="22"/>
        </w:rPr>
        <w:t xml:space="preserve"> y metotrexato, en monoterapia. De forma similar, también se observaron, después de 24 meses de tratamiento, ventajas significativas del tratamiento con </w:t>
      </w:r>
      <w:proofErr w:type="spellStart"/>
      <w:r>
        <w:rPr>
          <w:szCs w:val="22"/>
        </w:rPr>
        <w:t>Enbrel</w:t>
      </w:r>
      <w:proofErr w:type="spellEnd"/>
      <w:r>
        <w:rPr>
          <w:szCs w:val="22"/>
        </w:rPr>
        <w:t xml:space="preserve"> en monoterapia frente al tratamiento con metotrexato en monoterapia. </w:t>
      </w:r>
    </w:p>
    <w:p w14:paraId="6E2D4170" w14:textId="77777777" w:rsidR="00DC3925" w:rsidRDefault="00DC3925" w:rsidP="0042389D">
      <w:pPr>
        <w:tabs>
          <w:tab w:val="left" w:pos="567"/>
        </w:tabs>
        <w:rPr>
          <w:szCs w:val="22"/>
        </w:rPr>
      </w:pPr>
    </w:p>
    <w:p w14:paraId="5934691C" w14:textId="77777777" w:rsidR="00DC3925" w:rsidRDefault="00DC3925" w:rsidP="0042389D">
      <w:pPr>
        <w:pStyle w:val="anything"/>
        <w:widowControl/>
        <w:tabs>
          <w:tab w:val="left" w:pos="567"/>
        </w:tabs>
        <w:rPr>
          <w:szCs w:val="22"/>
          <w:lang w:val="es-ES" w:eastAsia="es-ES"/>
        </w:rPr>
      </w:pP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un análisis,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el que se consideró que todos los pacientes que habían abandonado el ensayo por cualquier motivo habían progresado, el porcentaje de pacientes que no experimentó una progresión (cambio en TSS≤0,5) a los 24 meses fue mayor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el grupo de </w:t>
      </w:r>
      <w:proofErr w:type="spellStart"/>
      <w:r>
        <w:rPr>
          <w:szCs w:val="22"/>
          <w:lang w:val="es-ES" w:eastAsia="es-ES"/>
        </w:rPr>
        <w:t>Enbrel</w:t>
      </w:r>
      <w:proofErr w:type="spellEnd"/>
      <w:r>
        <w:rPr>
          <w:szCs w:val="22"/>
          <w:lang w:val="es-ES" w:eastAsia="es-ES"/>
        </w:rPr>
        <w:t xml:space="preserve">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combinación con metotrexato, comparado con los grupos de </w:t>
      </w:r>
      <w:proofErr w:type="spellStart"/>
      <w:r>
        <w:rPr>
          <w:szCs w:val="22"/>
          <w:lang w:val="es-ES" w:eastAsia="es-ES"/>
        </w:rPr>
        <w:t>Enbrel</w:t>
      </w:r>
      <w:proofErr w:type="spellEnd"/>
      <w:r>
        <w:rPr>
          <w:szCs w:val="22"/>
          <w:lang w:val="es-ES" w:eastAsia="es-ES"/>
        </w:rPr>
        <w:t xml:space="preserve"> en monoterapia y de metotrexato en monoterapia (62%, 50% y 36%, respectivamente; </w:t>
      </w:r>
      <w:r w:rsidR="00DB3BC7">
        <w:rPr>
          <w:szCs w:val="22"/>
          <w:lang w:val="es-ES" w:eastAsia="es-ES"/>
        </w:rPr>
        <w:t>p &lt;</w:t>
      </w:r>
      <w:r>
        <w:rPr>
          <w:szCs w:val="22"/>
          <w:lang w:val="es-ES" w:eastAsia="es-ES"/>
        </w:rPr>
        <w:t xml:space="preserve">0,05). La diferencia entre los grupos de </w:t>
      </w:r>
      <w:proofErr w:type="spellStart"/>
      <w:r>
        <w:rPr>
          <w:szCs w:val="22"/>
          <w:lang w:val="es-ES" w:eastAsia="es-ES"/>
        </w:rPr>
        <w:t>Enbrel</w:t>
      </w:r>
      <w:proofErr w:type="spellEnd"/>
      <w:r>
        <w:rPr>
          <w:szCs w:val="22"/>
          <w:lang w:val="es-ES" w:eastAsia="es-ES"/>
        </w:rPr>
        <w:t xml:space="preserve"> en monoterapia y metotrexato en monoterapia también fue significativa (</w:t>
      </w:r>
      <w:r w:rsidR="00DB3BC7">
        <w:rPr>
          <w:szCs w:val="22"/>
          <w:lang w:val="es-ES" w:eastAsia="es-ES"/>
        </w:rPr>
        <w:t>p &lt;</w:t>
      </w:r>
      <w:r>
        <w:rPr>
          <w:szCs w:val="22"/>
          <w:lang w:val="es-ES" w:eastAsia="es-ES"/>
        </w:rPr>
        <w:t>0,05). Las tasas de ausencia de progresión, entre los pacientes del ensayo que completaron el periodo total de 24 meses de tratamiento, fueron de un 78%, 70% y 61%, respectivamente.</w:t>
      </w:r>
    </w:p>
    <w:p w14:paraId="4AB14817" w14:textId="77777777" w:rsidR="00DC3925" w:rsidRDefault="00DC3925" w:rsidP="00182590">
      <w:pPr>
        <w:tabs>
          <w:tab w:val="left" w:pos="567"/>
        </w:tabs>
        <w:rPr>
          <w:szCs w:val="22"/>
        </w:rPr>
      </w:pPr>
    </w:p>
    <w:p w14:paraId="0E2769EF" w14:textId="77777777" w:rsidR="00DC3925" w:rsidRDefault="00DC3925" w:rsidP="0042389D">
      <w:pPr>
        <w:tabs>
          <w:tab w:val="left" w:pos="567"/>
        </w:tabs>
        <w:rPr>
          <w:szCs w:val="22"/>
        </w:rPr>
      </w:pPr>
      <w:r>
        <w:rPr>
          <w:szCs w:val="22"/>
        </w:rPr>
        <w:lastRenderedPageBreak/>
        <w:t xml:space="preserve">La seguridad y eficacia de 50 mg de </w:t>
      </w:r>
      <w:proofErr w:type="spellStart"/>
      <w:r>
        <w:rPr>
          <w:szCs w:val="22"/>
        </w:rPr>
        <w:t>Enbrel</w:t>
      </w:r>
      <w:proofErr w:type="spellEnd"/>
      <w:r>
        <w:rPr>
          <w:szCs w:val="22"/>
        </w:rPr>
        <w:t xml:space="preserve"> (dos inyecciones subcutáneas de 25 mg) administrados una vez a la semana fue evaluada en un ensayo doble ciego controlado con placebo </w:t>
      </w:r>
      <w:smartTag w:uri="SmartTagTypeLegixLinks" w:element="LegixLinks">
        <w:smartTagPr>
          <w:attr w:name="Base" w:val="Codigo"/>
          <w:attr w:name="ID" w:val="30094"/>
        </w:smartTagPr>
        <w:r>
          <w:rPr>
            <w:szCs w:val="22"/>
          </w:rPr>
          <w:t>en</w:t>
        </w:r>
      </w:smartTag>
      <w:r>
        <w:rPr>
          <w:szCs w:val="22"/>
        </w:rPr>
        <w:t xml:space="preserve"> 420 pacientes con artritis reumatoide activa. </w:t>
      </w:r>
      <w:smartTag w:uri="SmartTagTypeLegixLinks" w:element="LegixLinks">
        <w:smartTagPr>
          <w:attr w:name="Base" w:val="Codigo"/>
          <w:attr w:name="ID" w:val="30094"/>
        </w:smartTagPr>
        <w:r>
          <w:rPr>
            <w:szCs w:val="22"/>
          </w:rPr>
          <w:t>En</w:t>
        </w:r>
      </w:smartTag>
      <w:r>
        <w:rPr>
          <w:szCs w:val="22"/>
        </w:rPr>
        <w:t xml:space="preserve"> este ensayo, 53 pacientes recibieron placebo, 214 pacientes recibieron 50 mg de </w:t>
      </w:r>
      <w:proofErr w:type="spellStart"/>
      <w:r>
        <w:rPr>
          <w:szCs w:val="22"/>
        </w:rPr>
        <w:t>Enbrel</w:t>
      </w:r>
      <w:proofErr w:type="spellEnd"/>
      <w:r>
        <w:rPr>
          <w:szCs w:val="22"/>
        </w:rPr>
        <w:t xml:space="preserve"> una vez a la semana y 153 pacientes recibieron 25 mg de </w:t>
      </w:r>
      <w:proofErr w:type="spellStart"/>
      <w:r>
        <w:rPr>
          <w:szCs w:val="22"/>
        </w:rPr>
        <w:t>Enbrel</w:t>
      </w:r>
      <w:proofErr w:type="spellEnd"/>
      <w:r>
        <w:rPr>
          <w:szCs w:val="22"/>
        </w:rPr>
        <w:t xml:space="preserve"> dos veces a la semana. Los perfiles de seguridad y eficacia de los dos regímenes de tratamiento de </w:t>
      </w:r>
      <w:proofErr w:type="spellStart"/>
      <w:r>
        <w:rPr>
          <w:szCs w:val="22"/>
        </w:rPr>
        <w:t>Enbrel</w:t>
      </w:r>
      <w:proofErr w:type="spellEnd"/>
      <w:r>
        <w:rPr>
          <w:szCs w:val="22"/>
        </w:rPr>
        <w:t xml:space="preserve"> fueron comparables </w:t>
      </w:r>
      <w:smartTag w:uri="SmartTagTypeLegixLinks" w:element="LegixLinks">
        <w:smartTagPr>
          <w:attr w:name="Base" w:val="Codigo"/>
          <w:attr w:name="ID" w:val="30094"/>
        </w:smartTagPr>
        <w:r>
          <w:rPr>
            <w:szCs w:val="22"/>
          </w:rPr>
          <w:t>en</w:t>
        </w:r>
      </w:smartTag>
      <w:r>
        <w:rPr>
          <w:szCs w:val="22"/>
        </w:rPr>
        <w:t xml:space="preserve"> la semana 8 </w:t>
      </w:r>
      <w:smartTag w:uri="SmartTagTypeLegixLinks" w:element="LegixLinks">
        <w:smartTagPr>
          <w:attr w:name="Base" w:val="Codigo"/>
          <w:attr w:name="ID" w:val="30094"/>
        </w:smartTagPr>
        <w:r>
          <w:rPr>
            <w:szCs w:val="22"/>
          </w:rPr>
          <w:t>en</w:t>
        </w:r>
      </w:smartTag>
      <w:r>
        <w:rPr>
          <w:szCs w:val="22"/>
        </w:rPr>
        <w:t xml:space="preserve"> lo que se refiere a los efectos sobre los signos y síntomas de artritis reumatoide; los datos a 16 semanas no mostraron comparabilidad (ni inferioridad) entre los dos regímenes.</w:t>
      </w:r>
    </w:p>
    <w:p w14:paraId="1917A58E" w14:textId="77777777" w:rsidR="00DC3925" w:rsidRDefault="00DC3925" w:rsidP="0042389D">
      <w:pPr>
        <w:tabs>
          <w:tab w:val="left" w:pos="567"/>
        </w:tabs>
        <w:rPr>
          <w:szCs w:val="22"/>
        </w:rPr>
      </w:pPr>
    </w:p>
    <w:p w14:paraId="3B37071D" w14:textId="77777777" w:rsidR="00DC3925" w:rsidRDefault="00DC3925" w:rsidP="00182590">
      <w:pPr>
        <w:pStyle w:val="BodyText"/>
        <w:keepNext/>
        <w:spacing w:line="240" w:lineRule="auto"/>
        <w:rPr>
          <w:b w:val="0"/>
          <w:bCs/>
          <w:szCs w:val="22"/>
          <w:lang w:val="es-ES"/>
        </w:rPr>
      </w:pPr>
      <w:r>
        <w:rPr>
          <w:b w:val="0"/>
          <w:bCs/>
          <w:szCs w:val="22"/>
          <w:lang w:val="es-ES"/>
        </w:rPr>
        <w:t>Pacientes adultos con artritis psoriásica</w:t>
      </w:r>
    </w:p>
    <w:p w14:paraId="4918A4CC" w14:textId="77777777" w:rsidR="00DC3925" w:rsidRDefault="00DC3925" w:rsidP="0042389D">
      <w:pPr>
        <w:pStyle w:val="BodyText"/>
        <w:spacing w:line="240" w:lineRule="auto"/>
        <w:rPr>
          <w:b w:val="0"/>
          <w:i w:val="0"/>
          <w:szCs w:val="22"/>
          <w:lang w:val="es-ES"/>
        </w:rPr>
      </w:pPr>
      <w:r>
        <w:rPr>
          <w:b w:val="0"/>
          <w:i w:val="0"/>
          <w:szCs w:val="22"/>
          <w:lang w:val="es-ES"/>
        </w:rPr>
        <w:t xml:space="preserve">Se evaluó la eficacia de </w:t>
      </w:r>
      <w:proofErr w:type="spellStart"/>
      <w:r>
        <w:rPr>
          <w:b w:val="0"/>
          <w:i w:val="0"/>
          <w:szCs w:val="22"/>
          <w:lang w:val="es-ES"/>
        </w:rPr>
        <w:t>Enbrel</w:t>
      </w:r>
      <w:proofErr w:type="spellEnd"/>
      <w:r>
        <w:rPr>
          <w:b w:val="0"/>
          <w:i w:val="0"/>
          <w:szCs w:val="22"/>
          <w:lang w:val="es-ES"/>
        </w:rPr>
        <w:t xml:space="preserve">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un ensayo aleatorizado, doble ciego, controlado con placebo en 205 pacientes con artritis psoriásica. Los pacientes tenían entre 18 y 70 años de edad y tenían artritis psoriásica activa (≥3 articulaciones inflamadas y ≥3 articulaciones dolorosas)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al menos una de las siguientes formas: (1) afectación interfalángica distal (IFD); (2) artritis poliarticular (ausencia de nódulos reumatoides y presencia de psoriasis); (3) artritis </w:t>
      </w:r>
      <w:proofErr w:type="spellStart"/>
      <w:r>
        <w:rPr>
          <w:b w:val="0"/>
          <w:i w:val="0"/>
          <w:szCs w:val="22"/>
          <w:lang w:val="es-ES"/>
        </w:rPr>
        <w:t>mutilante</w:t>
      </w:r>
      <w:proofErr w:type="spellEnd"/>
      <w:r>
        <w:rPr>
          <w:b w:val="0"/>
          <w:i w:val="0"/>
          <w:szCs w:val="22"/>
          <w:lang w:val="es-ES"/>
        </w:rPr>
        <w:t xml:space="preserve">; (4) artritis psoriásica asimétrica; o (5) tipo espondilitis anquilosante. Los pacientes también tenían psoriasis en placas con una lesión valorable </w:t>
      </w:r>
      <w:r>
        <w:rPr>
          <w:b w:val="0"/>
          <w:i w:val="0"/>
          <w:szCs w:val="22"/>
          <w:lang w:val="es-ES"/>
        </w:rPr>
        <w:sym w:font="Symbol" w:char="00B3"/>
      </w:r>
      <w:r>
        <w:rPr>
          <w:b w:val="0"/>
          <w:i w:val="0"/>
          <w:szCs w:val="22"/>
          <w:lang w:val="es-ES"/>
        </w:rPr>
        <w:t xml:space="preserve"> a 2 cm de diámetro. Los pacientes habían sido tratados previamente con AINE (86%), FARME (80%) y corticosteroides (24%). Los pacientes que en ese momento estaban en tratamiento con metotrexato (estables durante 2 o más meses) pudieron continuar a una dosis estable igual o inferior a 25 mg/semana de metotrexato. Se administraron 2 veces a la semana dosis SC de 25 mg de </w:t>
      </w:r>
      <w:proofErr w:type="spellStart"/>
      <w:r>
        <w:rPr>
          <w:b w:val="0"/>
          <w:i w:val="0"/>
          <w:szCs w:val="22"/>
          <w:lang w:val="es-ES"/>
        </w:rPr>
        <w:t>Enbrel</w:t>
      </w:r>
      <w:proofErr w:type="spellEnd"/>
      <w:r>
        <w:rPr>
          <w:b w:val="0"/>
          <w:i w:val="0"/>
          <w:szCs w:val="22"/>
          <w:lang w:val="es-ES"/>
        </w:rPr>
        <w:t xml:space="preserve"> (en base a los ensayos de búsqueda de dosis en pacientes con artritis reumatoide) o placebo durante 6 meses. Una vez finalizado el ensayo doble ciego, los pacientes pudieron participar en un ensayo de extensión, abierto, a largo plazo, durante un periodo máximo de 2 años.</w:t>
      </w:r>
    </w:p>
    <w:p w14:paraId="517707F7" w14:textId="77777777" w:rsidR="00DC3925" w:rsidRDefault="00DC3925" w:rsidP="00182590">
      <w:pPr>
        <w:pStyle w:val="BodyText"/>
        <w:spacing w:line="240" w:lineRule="auto"/>
        <w:rPr>
          <w:b w:val="0"/>
          <w:i w:val="0"/>
          <w:szCs w:val="22"/>
          <w:lang w:val="es-ES"/>
        </w:rPr>
      </w:pPr>
    </w:p>
    <w:p w14:paraId="5E79711C" w14:textId="77777777" w:rsidR="00DC3925" w:rsidRDefault="00DC3925" w:rsidP="0042389D">
      <w:pPr>
        <w:pStyle w:val="BodyText"/>
        <w:spacing w:line="240" w:lineRule="auto"/>
        <w:rPr>
          <w:b w:val="0"/>
          <w:i w:val="0"/>
          <w:szCs w:val="22"/>
          <w:lang w:val="es-ES"/>
        </w:rPr>
      </w:pPr>
      <w:r>
        <w:rPr>
          <w:b w:val="0"/>
          <w:i w:val="0"/>
          <w:szCs w:val="22"/>
          <w:lang w:val="es-ES"/>
        </w:rPr>
        <w:t xml:space="preserve">Las respuestas clínicas se expresaron como porcentajes de pacientes que consiguieron la respuesta ACR 20, 50 y 70 y porcentajes con mejora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el criterio de respuesta de artritis psoriásica (</w:t>
      </w:r>
      <w:proofErr w:type="spellStart"/>
      <w:r>
        <w:rPr>
          <w:b w:val="0"/>
          <w:i w:val="0"/>
          <w:szCs w:val="22"/>
          <w:lang w:val="es-ES"/>
        </w:rPr>
        <w:t>PsARC</w:t>
      </w:r>
      <w:proofErr w:type="spellEnd"/>
      <w:r>
        <w:rPr>
          <w:b w:val="0"/>
          <w:i w:val="0"/>
          <w:szCs w:val="22"/>
          <w:lang w:val="es-ES"/>
        </w:rPr>
        <w:t>). La tabla siguiente resume los resultados.</w:t>
      </w:r>
    </w:p>
    <w:p w14:paraId="73F52BF7" w14:textId="77777777" w:rsidR="00DC3925" w:rsidRDefault="00DC3925" w:rsidP="00182590">
      <w:pPr>
        <w:pStyle w:val="BodyText"/>
        <w:spacing w:line="240" w:lineRule="auto"/>
        <w:rPr>
          <w:b w:val="0"/>
          <w:i w:val="0"/>
          <w:szCs w:val="22"/>
          <w:lang w:val="es-ES"/>
        </w:rPr>
      </w:pPr>
    </w:p>
    <w:p w14:paraId="1FA4990B" w14:textId="77777777" w:rsidR="00DC3925" w:rsidRDefault="00DC3925" w:rsidP="00D555BB">
      <w:pPr>
        <w:pStyle w:val="BodyText"/>
        <w:widowControl w:val="0"/>
        <w:spacing w:line="240" w:lineRule="auto"/>
        <w:jc w:val="center"/>
        <w:rPr>
          <w:i w:val="0"/>
          <w:szCs w:val="22"/>
          <w:lang w:val="es-ES"/>
        </w:rPr>
      </w:pPr>
      <w:r>
        <w:rPr>
          <w:i w:val="0"/>
          <w:szCs w:val="22"/>
          <w:lang w:val="es-ES"/>
        </w:rPr>
        <w:t>Respuestas de Pacientes con Artritis Psoriásica</w:t>
      </w:r>
    </w:p>
    <w:p w14:paraId="08900DA5" w14:textId="77777777" w:rsidR="00DC3925" w:rsidRDefault="00DC3925" w:rsidP="00D555BB">
      <w:pPr>
        <w:pStyle w:val="BodyText"/>
        <w:widowControl w:val="0"/>
        <w:spacing w:line="240" w:lineRule="auto"/>
        <w:jc w:val="center"/>
        <w:rPr>
          <w:i w:val="0"/>
          <w:szCs w:val="22"/>
          <w:lang w:val="es-ES"/>
        </w:rPr>
      </w:pPr>
      <w:smartTag w:uri="SmartTagTypeLegixLinks" w:element="LegixLinks">
        <w:smartTagPr>
          <w:attr w:name="Base" w:val="Codigo"/>
          <w:attr w:name="ID" w:val="30094"/>
        </w:smartTagPr>
        <w:r>
          <w:rPr>
            <w:i w:val="0"/>
            <w:szCs w:val="22"/>
            <w:lang w:val="es-ES"/>
          </w:rPr>
          <w:t>en</w:t>
        </w:r>
      </w:smartTag>
      <w:r>
        <w:rPr>
          <w:i w:val="0"/>
          <w:szCs w:val="22"/>
          <w:lang w:val="es-ES"/>
        </w:rPr>
        <w:t xml:space="preserve"> un Ensayo Controlado con Placebo</w:t>
      </w:r>
    </w:p>
    <w:tbl>
      <w:tblPr>
        <w:tblW w:w="0" w:type="auto"/>
        <w:jc w:val="center"/>
        <w:tblLayout w:type="fixed"/>
        <w:tblCellMar>
          <w:left w:w="7" w:type="dxa"/>
          <w:right w:w="7" w:type="dxa"/>
        </w:tblCellMar>
        <w:tblLook w:val="0000" w:firstRow="0" w:lastRow="0" w:firstColumn="0" w:lastColumn="0" w:noHBand="0" w:noVBand="0"/>
      </w:tblPr>
      <w:tblGrid>
        <w:gridCol w:w="1557"/>
        <w:gridCol w:w="2340"/>
        <w:gridCol w:w="2160"/>
      </w:tblGrid>
      <w:tr w:rsidR="00DC3925" w:rsidRPr="009A05C2" w14:paraId="0908C051" w14:textId="77777777">
        <w:trPr>
          <w:cantSplit/>
          <w:jc w:val="center"/>
        </w:trPr>
        <w:tc>
          <w:tcPr>
            <w:tcW w:w="1557" w:type="dxa"/>
            <w:tcBorders>
              <w:top w:val="single" w:sz="4" w:space="0" w:color="auto"/>
              <w:left w:val="nil"/>
              <w:bottom w:val="nil"/>
              <w:right w:val="nil"/>
            </w:tcBorders>
          </w:tcPr>
          <w:p w14:paraId="196833D5" w14:textId="77777777" w:rsidR="00DC3925" w:rsidRPr="009A05C2" w:rsidRDefault="00DC3925" w:rsidP="00D555BB">
            <w:pPr>
              <w:widowControl w:val="0"/>
              <w:tabs>
                <w:tab w:val="left" w:pos="567"/>
              </w:tabs>
              <w:rPr>
                <w:szCs w:val="22"/>
              </w:rPr>
            </w:pPr>
          </w:p>
        </w:tc>
        <w:tc>
          <w:tcPr>
            <w:tcW w:w="4500" w:type="dxa"/>
            <w:gridSpan w:val="2"/>
            <w:tcBorders>
              <w:top w:val="single" w:sz="4" w:space="0" w:color="auto"/>
              <w:left w:val="nil"/>
              <w:bottom w:val="nil"/>
              <w:right w:val="nil"/>
            </w:tcBorders>
          </w:tcPr>
          <w:p w14:paraId="4D993165" w14:textId="77777777" w:rsidR="00DC3925" w:rsidRPr="009A05C2" w:rsidRDefault="00DC3925" w:rsidP="00D555BB">
            <w:pPr>
              <w:widowControl w:val="0"/>
              <w:tabs>
                <w:tab w:val="left" w:pos="567"/>
              </w:tabs>
              <w:jc w:val="center"/>
              <w:rPr>
                <w:szCs w:val="22"/>
              </w:rPr>
            </w:pPr>
            <w:r w:rsidRPr="009A05C2">
              <w:rPr>
                <w:szCs w:val="22"/>
              </w:rPr>
              <w:t>Porcentaje de pacientes</w:t>
            </w:r>
          </w:p>
        </w:tc>
      </w:tr>
      <w:tr w:rsidR="00DC3925" w:rsidRPr="009A05C2" w14:paraId="0F4F146C" w14:textId="77777777">
        <w:trPr>
          <w:cantSplit/>
          <w:jc w:val="center"/>
        </w:trPr>
        <w:tc>
          <w:tcPr>
            <w:tcW w:w="1557" w:type="dxa"/>
          </w:tcPr>
          <w:p w14:paraId="2FC6A7FD" w14:textId="77777777" w:rsidR="00DC3925" w:rsidRPr="009A05C2" w:rsidRDefault="00DC3925" w:rsidP="00D555BB">
            <w:pPr>
              <w:widowControl w:val="0"/>
              <w:tabs>
                <w:tab w:val="left" w:pos="567"/>
              </w:tabs>
              <w:rPr>
                <w:szCs w:val="22"/>
              </w:rPr>
            </w:pPr>
          </w:p>
        </w:tc>
        <w:tc>
          <w:tcPr>
            <w:tcW w:w="2340" w:type="dxa"/>
          </w:tcPr>
          <w:p w14:paraId="7327501A" w14:textId="77777777" w:rsidR="00DC3925" w:rsidRPr="009A05C2" w:rsidRDefault="00DC3925" w:rsidP="00D555BB">
            <w:pPr>
              <w:widowControl w:val="0"/>
              <w:tabs>
                <w:tab w:val="left" w:pos="567"/>
              </w:tabs>
              <w:jc w:val="center"/>
              <w:rPr>
                <w:szCs w:val="22"/>
              </w:rPr>
            </w:pPr>
            <w:r w:rsidRPr="009A05C2">
              <w:rPr>
                <w:szCs w:val="22"/>
              </w:rPr>
              <w:t>Placebo</w:t>
            </w:r>
          </w:p>
        </w:tc>
        <w:tc>
          <w:tcPr>
            <w:tcW w:w="2160" w:type="dxa"/>
          </w:tcPr>
          <w:p w14:paraId="4638E251" w14:textId="77777777" w:rsidR="00DC3925" w:rsidRPr="009A05C2" w:rsidRDefault="00DC3925" w:rsidP="00D555BB">
            <w:pPr>
              <w:widowControl w:val="0"/>
              <w:tabs>
                <w:tab w:val="left" w:pos="567"/>
              </w:tabs>
              <w:jc w:val="center"/>
              <w:rPr>
                <w:szCs w:val="22"/>
              </w:rPr>
            </w:pPr>
            <w:proofErr w:type="spellStart"/>
            <w:r w:rsidRPr="009A05C2">
              <w:rPr>
                <w:szCs w:val="22"/>
              </w:rPr>
              <w:t>Enbrel</w:t>
            </w:r>
            <w:r w:rsidRPr="009A05C2">
              <w:rPr>
                <w:szCs w:val="22"/>
                <w:vertAlign w:val="superscript"/>
              </w:rPr>
              <w:t>a</w:t>
            </w:r>
            <w:proofErr w:type="spellEnd"/>
          </w:p>
        </w:tc>
      </w:tr>
      <w:tr w:rsidR="00DC3925" w:rsidRPr="009A05C2" w14:paraId="60E2B131" w14:textId="77777777">
        <w:trPr>
          <w:cantSplit/>
          <w:jc w:val="center"/>
        </w:trPr>
        <w:tc>
          <w:tcPr>
            <w:tcW w:w="1557" w:type="dxa"/>
            <w:tcBorders>
              <w:top w:val="nil"/>
              <w:left w:val="nil"/>
              <w:bottom w:val="single" w:sz="6" w:space="0" w:color="auto"/>
              <w:right w:val="nil"/>
            </w:tcBorders>
          </w:tcPr>
          <w:p w14:paraId="67CF224A" w14:textId="77777777" w:rsidR="00DC3925" w:rsidRPr="009A05C2" w:rsidRDefault="00DC3925" w:rsidP="00D555BB">
            <w:pPr>
              <w:widowControl w:val="0"/>
              <w:tabs>
                <w:tab w:val="left" w:pos="567"/>
              </w:tabs>
              <w:rPr>
                <w:szCs w:val="22"/>
              </w:rPr>
            </w:pPr>
            <w:r w:rsidRPr="009A05C2">
              <w:rPr>
                <w:szCs w:val="22"/>
              </w:rPr>
              <w:t>Respuesta artritis psoriásica</w:t>
            </w:r>
          </w:p>
        </w:tc>
        <w:tc>
          <w:tcPr>
            <w:tcW w:w="2340" w:type="dxa"/>
            <w:tcBorders>
              <w:top w:val="nil"/>
              <w:left w:val="nil"/>
              <w:bottom w:val="single" w:sz="6" w:space="0" w:color="auto"/>
              <w:right w:val="nil"/>
            </w:tcBorders>
          </w:tcPr>
          <w:p w14:paraId="10634D6C" w14:textId="77777777" w:rsidR="00DC3925" w:rsidRPr="009A05C2" w:rsidRDefault="00DC3925" w:rsidP="00D555BB">
            <w:pPr>
              <w:widowControl w:val="0"/>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104)</w:t>
            </w:r>
          </w:p>
        </w:tc>
        <w:tc>
          <w:tcPr>
            <w:tcW w:w="2160" w:type="dxa"/>
            <w:tcBorders>
              <w:top w:val="nil"/>
              <w:left w:val="nil"/>
              <w:bottom w:val="single" w:sz="6" w:space="0" w:color="auto"/>
              <w:right w:val="nil"/>
            </w:tcBorders>
          </w:tcPr>
          <w:p w14:paraId="4C9DE839" w14:textId="77777777" w:rsidR="00DC3925" w:rsidRPr="009A05C2" w:rsidRDefault="00DC3925" w:rsidP="00D555BB">
            <w:pPr>
              <w:widowControl w:val="0"/>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101)</w:t>
            </w:r>
          </w:p>
        </w:tc>
      </w:tr>
      <w:tr w:rsidR="00DC3925" w:rsidRPr="009A05C2" w14:paraId="654766FB" w14:textId="77777777">
        <w:trPr>
          <w:cantSplit/>
          <w:jc w:val="center"/>
        </w:trPr>
        <w:tc>
          <w:tcPr>
            <w:tcW w:w="1557" w:type="dxa"/>
          </w:tcPr>
          <w:p w14:paraId="73B48083" w14:textId="77777777" w:rsidR="00DC3925" w:rsidRPr="009A05C2" w:rsidRDefault="00DC3925" w:rsidP="00D555BB">
            <w:pPr>
              <w:widowControl w:val="0"/>
              <w:tabs>
                <w:tab w:val="left" w:pos="567"/>
              </w:tabs>
              <w:suppressAutoHyphens/>
              <w:rPr>
                <w:szCs w:val="22"/>
              </w:rPr>
            </w:pPr>
          </w:p>
        </w:tc>
        <w:tc>
          <w:tcPr>
            <w:tcW w:w="4500" w:type="dxa"/>
            <w:gridSpan w:val="2"/>
          </w:tcPr>
          <w:p w14:paraId="6EB30804" w14:textId="77777777" w:rsidR="00DC3925" w:rsidRPr="009A05C2" w:rsidRDefault="00DC3925" w:rsidP="00D555BB">
            <w:pPr>
              <w:widowControl w:val="0"/>
              <w:tabs>
                <w:tab w:val="left" w:pos="567"/>
              </w:tabs>
              <w:jc w:val="center"/>
              <w:rPr>
                <w:szCs w:val="22"/>
              </w:rPr>
            </w:pPr>
          </w:p>
        </w:tc>
      </w:tr>
      <w:tr w:rsidR="00DC3925" w:rsidRPr="009A05C2" w14:paraId="29865170" w14:textId="77777777">
        <w:trPr>
          <w:cantSplit/>
          <w:jc w:val="center"/>
        </w:trPr>
        <w:tc>
          <w:tcPr>
            <w:tcW w:w="1557" w:type="dxa"/>
          </w:tcPr>
          <w:p w14:paraId="7F4689D1" w14:textId="77777777" w:rsidR="00DC3925" w:rsidRPr="009A05C2" w:rsidRDefault="00DC3925" w:rsidP="00D555BB">
            <w:pPr>
              <w:widowControl w:val="0"/>
              <w:tabs>
                <w:tab w:val="left" w:pos="567"/>
              </w:tabs>
              <w:rPr>
                <w:b/>
                <w:szCs w:val="22"/>
              </w:rPr>
            </w:pPr>
            <w:r w:rsidRPr="009A05C2">
              <w:rPr>
                <w:b/>
                <w:szCs w:val="22"/>
                <w:u w:val="single"/>
              </w:rPr>
              <w:t>ACR 20</w:t>
            </w:r>
          </w:p>
        </w:tc>
        <w:tc>
          <w:tcPr>
            <w:tcW w:w="2340" w:type="dxa"/>
          </w:tcPr>
          <w:p w14:paraId="50220093" w14:textId="77777777" w:rsidR="00DC3925" w:rsidRPr="009A05C2" w:rsidRDefault="00DC3925" w:rsidP="00D555BB">
            <w:pPr>
              <w:widowControl w:val="0"/>
              <w:tabs>
                <w:tab w:val="left" w:pos="567"/>
              </w:tabs>
              <w:jc w:val="center"/>
              <w:rPr>
                <w:b/>
                <w:szCs w:val="22"/>
              </w:rPr>
            </w:pPr>
          </w:p>
        </w:tc>
        <w:tc>
          <w:tcPr>
            <w:tcW w:w="2160" w:type="dxa"/>
          </w:tcPr>
          <w:p w14:paraId="437CE5BD" w14:textId="77777777" w:rsidR="00DC3925" w:rsidRPr="009A05C2" w:rsidRDefault="00DC3925" w:rsidP="00D555BB">
            <w:pPr>
              <w:widowControl w:val="0"/>
              <w:tabs>
                <w:tab w:val="left" w:pos="567"/>
              </w:tabs>
              <w:jc w:val="center"/>
              <w:rPr>
                <w:b/>
                <w:szCs w:val="22"/>
              </w:rPr>
            </w:pPr>
          </w:p>
        </w:tc>
      </w:tr>
      <w:tr w:rsidR="00DC3925" w:rsidRPr="009A05C2" w14:paraId="5B7DB1CA" w14:textId="77777777">
        <w:trPr>
          <w:cantSplit/>
          <w:jc w:val="center"/>
        </w:trPr>
        <w:tc>
          <w:tcPr>
            <w:tcW w:w="1557" w:type="dxa"/>
          </w:tcPr>
          <w:p w14:paraId="20EEFDFF" w14:textId="77777777" w:rsidR="00DC3925" w:rsidRPr="009A05C2" w:rsidRDefault="00DC3925" w:rsidP="00D555BB">
            <w:pPr>
              <w:widowControl w:val="0"/>
              <w:tabs>
                <w:tab w:val="left" w:pos="567"/>
              </w:tabs>
              <w:rPr>
                <w:szCs w:val="22"/>
              </w:rPr>
            </w:pPr>
          </w:p>
        </w:tc>
        <w:tc>
          <w:tcPr>
            <w:tcW w:w="2340" w:type="dxa"/>
          </w:tcPr>
          <w:p w14:paraId="0B92DDFB" w14:textId="77777777" w:rsidR="00DC3925" w:rsidRPr="009A05C2" w:rsidRDefault="00DC3925" w:rsidP="00D555BB">
            <w:pPr>
              <w:widowControl w:val="0"/>
              <w:tabs>
                <w:tab w:val="left" w:pos="567"/>
              </w:tabs>
              <w:jc w:val="center"/>
              <w:rPr>
                <w:szCs w:val="22"/>
              </w:rPr>
            </w:pPr>
          </w:p>
        </w:tc>
        <w:tc>
          <w:tcPr>
            <w:tcW w:w="2160" w:type="dxa"/>
          </w:tcPr>
          <w:p w14:paraId="1C5A9E75" w14:textId="77777777" w:rsidR="00DC3925" w:rsidRPr="009A05C2" w:rsidRDefault="00DC3925" w:rsidP="00D555BB">
            <w:pPr>
              <w:widowControl w:val="0"/>
              <w:tabs>
                <w:tab w:val="left" w:pos="567"/>
              </w:tabs>
              <w:jc w:val="center"/>
              <w:rPr>
                <w:szCs w:val="22"/>
              </w:rPr>
            </w:pPr>
          </w:p>
        </w:tc>
      </w:tr>
      <w:tr w:rsidR="00DC3925" w:rsidRPr="009A05C2" w14:paraId="19831AD8" w14:textId="77777777">
        <w:trPr>
          <w:cantSplit/>
          <w:jc w:val="center"/>
        </w:trPr>
        <w:tc>
          <w:tcPr>
            <w:tcW w:w="1557" w:type="dxa"/>
          </w:tcPr>
          <w:p w14:paraId="001A7092" w14:textId="77777777" w:rsidR="00DC3925" w:rsidRPr="009A05C2" w:rsidRDefault="00DC3925" w:rsidP="00D555BB">
            <w:pPr>
              <w:widowControl w:val="0"/>
              <w:tabs>
                <w:tab w:val="left" w:pos="567"/>
              </w:tabs>
              <w:rPr>
                <w:szCs w:val="22"/>
              </w:rPr>
            </w:pPr>
            <w:r w:rsidRPr="009A05C2">
              <w:rPr>
                <w:szCs w:val="22"/>
              </w:rPr>
              <w:t xml:space="preserve">     Mes 3</w:t>
            </w:r>
          </w:p>
        </w:tc>
        <w:tc>
          <w:tcPr>
            <w:tcW w:w="2340" w:type="dxa"/>
          </w:tcPr>
          <w:p w14:paraId="115D50E2" w14:textId="77777777" w:rsidR="00DC3925" w:rsidRPr="009A05C2" w:rsidRDefault="00DC3925" w:rsidP="00D555BB">
            <w:pPr>
              <w:widowControl w:val="0"/>
              <w:tabs>
                <w:tab w:val="left" w:pos="567"/>
              </w:tabs>
              <w:jc w:val="center"/>
              <w:rPr>
                <w:szCs w:val="22"/>
              </w:rPr>
            </w:pPr>
            <w:r w:rsidRPr="009A05C2">
              <w:rPr>
                <w:szCs w:val="22"/>
              </w:rPr>
              <w:t>15</w:t>
            </w:r>
          </w:p>
        </w:tc>
        <w:tc>
          <w:tcPr>
            <w:tcW w:w="2160" w:type="dxa"/>
          </w:tcPr>
          <w:p w14:paraId="43F4984A" w14:textId="77777777" w:rsidR="00DC3925" w:rsidRPr="009A05C2" w:rsidRDefault="00DC3925" w:rsidP="00D555BB">
            <w:pPr>
              <w:widowControl w:val="0"/>
              <w:tabs>
                <w:tab w:val="left" w:pos="567"/>
              </w:tabs>
              <w:jc w:val="center"/>
              <w:rPr>
                <w:szCs w:val="22"/>
                <w:vertAlign w:val="superscript"/>
              </w:rPr>
            </w:pPr>
            <w:r w:rsidRPr="009A05C2">
              <w:rPr>
                <w:szCs w:val="22"/>
              </w:rPr>
              <w:t>59</w:t>
            </w:r>
            <w:r w:rsidRPr="009A05C2">
              <w:rPr>
                <w:szCs w:val="22"/>
                <w:vertAlign w:val="superscript"/>
              </w:rPr>
              <w:t>b</w:t>
            </w:r>
          </w:p>
        </w:tc>
      </w:tr>
      <w:tr w:rsidR="00DC3925" w:rsidRPr="009A05C2" w14:paraId="1A5A37AE" w14:textId="77777777">
        <w:trPr>
          <w:cantSplit/>
          <w:jc w:val="center"/>
        </w:trPr>
        <w:tc>
          <w:tcPr>
            <w:tcW w:w="1557" w:type="dxa"/>
          </w:tcPr>
          <w:p w14:paraId="55A992DB" w14:textId="77777777" w:rsidR="00DC3925" w:rsidRPr="009A05C2" w:rsidRDefault="00DC3925" w:rsidP="00D555BB">
            <w:pPr>
              <w:widowControl w:val="0"/>
              <w:tabs>
                <w:tab w:val="left" w:pos="567"/>
              </w:tabs>
              <w:rPr>
                <w:szCs w:val="22"/>
              </w:rPr>
            </w:pPr>
            <w:r w:rsidRPr="009A05C2">
              <w:rPr>
                <w:szCs w:val="22"/>
              </w:rPr>
              <w:t xml:space="preserve">     Mes 6</w:t>
            </w:r>
          </w:p>
        </w:tc>
        <w:tc>
          <w:tcPr>
            <w:tcW w:w="2340" w:type="dxa"/>
          </w:tcPr>
          <w:p w14:paraId="6573B2D9" w14:textId="77777777" w:rsidR="00DC3925" w:rsidRPr="009A05C2" w:rsidRDefault="00DC3925" w:rsidP="00D555BB">
            <w:pPr>
              <w:widowControl w:val="0"/>
              <w:tabs>
                <w:tab w:val="left" w:pos="567"/>
              </w:tabs>
              <w:jc w:val="center"/>
              <w:rPr>
                <w:szCs w:val="22"/>
              </w:rPr>
            </w:pPr>
            <w:r w:rsidRPr="009A05C2">
              <w:rPr>
                <w:szCs w:val="22"/>
              </w:rPr>
              <w:t>13</w:t>
            </w:r>
          </w:p>
        </w:tc>
        <w:tc>
          <w:tcPr>
            <w:tcW w:w="2160" w:type="dxa"/>
          </w:tcPr>
          <w:p w14:paraId="22A12020" w14:textId="77777777" w:rsidR="00DC3925" w:rsidRPr="009A05C2" w:rsidRDefault="00DC3925" w:rsidP="00D555BB">
            <w:pPr>
              <w:widowControl w:val="0"/>
              <w:tabs>
                <w:tab w:val="left" w:pos="567"/>
              </w:tabs>
              <w:jc w:val="center"/>
              <w:rPr>
                <w:szCs w:val="22"/>
                <w:vertAlign w:val="superscript"/>
              </w:rPr>
            </w:pPr>
            <w:r w:rsidRPr="009A05C2">
              <w:rPr>
                <w:szCs w:val="22"/>
              </w:rPr>
              <w:t>50</w:t>
            </w:r>
            <w:r w:rsidRPr="009A05C2">
              <w:rPr>
                <w:szCs w:val="22"/>
                <w:vertAlign w:val="superscript"/>
              </w:rPr>
              <w:t>b</w:t>
            </w:r>
          </w:p>
        </w:tc>
      </w:tr>
      <w:tr w:rsidR="00DC3925" w:rsidRPr="009A05C2" w14:paraId="44BF19F4" w14:textId="77777777">
        <w:trPr>
          <w:cantSplit/>
          <w:jc w:val="center"/>
        </w:trPr>
        <w:tc>
          <w:tcPr>
            <w:tcW w:w="1557" w:type="dxa"/>
          </w:tcPr>
          <w:p w14:paraId="1216CFB4" w14:textId="77777777" w:rsidR="00DC3925" w:rsidRPr="009A05C2" w:rsidRDefault="00DC3925" w:rsidP="00D555BB">
            <w:pPr>
              <w:widowControl w:val="0"/>
              <w:tabs>
                <w:tab w:val="left" w:pos="567"/>
              </w:tabs>
              <w:suppressAutoHyphens/>
              <w:rPr>
                <w:szCs w:val="22"/>
              </w:rPr>
            </w:pPr>
          </w:p>
        </w:tc>
        <w:tc>
          <w:tcPr>
            <w:tcW w:w="2340" w:type="dxa"/>
          </w:tcPr>
          <w:p w14:paraId="102AD66E" w14:textId="77777777" w:rsidR="00DC3925" w:rsidRPr="009A05C2" w:rsidRDefault="00DC3925" w:rsidP="00D555BB">
            <w:pPr>
              <w:widowControl w:val="0"/>
              <w:tabs>
                <w:tab w:val="left" w:pos="567"/>
              </w:tabs>
              <w:jc w:val="center"/>
              <w:rPr>
                <w:szCs w:val="22"/>
              </w:rPr>
            </w:pPr>
          </w:p>
        </w:tc>
        <w:tc>
          <w:tcPr>
            <w:tcW w:w="2160" w:type="dxa"/>
          </w:tcPr>
          <w:p w14:paraId="5670E99D" w14:textId="77777777" w:rsidR="00DC3925" w:rsidRPr="009A05C2" w:rsidRDefault="00DC3925" w:rsidP="00D555BB">
            <w:pPr>
              <w:widowControl w:val="0"/>
              <w:tabs>
                <w:tab w:val="left" w:pos="567"/>
              </w:tabs>
              <w:jc w:val="center"/>
              <w:rPr>
                <w:szCs w:val="22"/>
              </w:rPr>
            </w:pPr>
          </w:p>
        </w:tc>
      </w:tr>
      <w:tr w:rsidR="00DC3925" w:rsidRPr="009A05C2" w14:paraId="38099156" w14:textId="77777777">
        <w:trPr>
          <w:cantSplit/>
          <w:jc w:val="center"/>
        </w:trPr>
        <w:tc>
          <w:tcPr>
            <w:tcW w:w="1557" w:type="dxa"/>
          </w:tcPr>
          <w:p w14:paraId="72539162" w14:textId="77777777" w:rsidR="00DC3925" w:rsidRPr="009A05C2" w:rsidRDefault="00DC3925" w:rsidP="00D555BB">
            <w:pPr>
              <w:widowControl w:val="0"/>
              <w:tabs>
                <w:tab w:val="left" w:pos="567"/>
              </w:tabs>
              <w:rPr>
                <w:b/>
                <w:szCs w:val="22"/>
              </w:rPr>
            </w:pPr>
            <w:r w:rsidRPr="009A05C2">
              <w:rPr>
                <w:b/>
                <w:szCs w:val="22"/>
                <w:u w:val="single"/>
              </w:rPr>
              <w:t>ACR 50</w:t>
            </w:r>
          </w:p>
        </w:tc>
        <w:tc>
          <w:tcPr>
            <w:tcW w:w="2340" w:type="dxa"/>
          </w:tcPr>
          <w:p w14:paraId="0AFD6473" w14:textId="77777777" w:rsidR="00DC3925" w:rsidRPr="009A05C2" w:rsidRDefault="00DC3925" w:rsidP="00D555BB">
            <w:pPr>
              <w:widowControl w:val="0"/>
              <w:tabs>
                <w:tab w:val="left" w:pos="567"/>
              </w:tabs>
              <w:jc w:val="center"/>
              <w:rPr>
                <w:b/>
                <w:szCs w:val="22"/>
              </w:rPr>
            </w:pPr>
          </w:p>
        </w:tc>
        <w:tc>
          <w:tcPr>
            <w:tcW w:w="2160" w:type="dxa"/>
          </w:tcPr>
          <w:p w14:paraId="36034F64" w14:textId="77777777" w:rsidR="00DC3925" w:rsidRPr="009A05C2" w:rsidRDefault="00DC3925" w:rsidP="00D555BB">
            <w:pPr>
              <w:widowControl w:val="0"/>
              <w:tabs>
                <w:tab w:val="left" w:pos="567"/>
              </w:tabs>
              <w:jc w:val="center"/>
              <w:rPr>
                <w:b/>
                <w:szCs w:val="22"/>
              </w:rPr>
            </w:pPr>
          </w:p>
        </w:tc>
      </w:tr>
      <w:tr w:rsidR="00DC3925" w:rsidRPr="009A05C2" w14:paraId="4BA94B06" w14:textId="77777777">
        <w:trPr>
          <w:cantSplit/>
          <w:jc w:val="center"/>
        </w:trPr>
        <w:tc>
          <w:tcPr>
            <w:tcW w:w="1557" w:type="dxa"/>
          </w:tcPr>
          <w:p w14:paraId="62195A32" w14:textId="77777777" w:rsidR="00DC3925" w:rsidRPr="009A05C2" w:rsidRDefault="00DC3925" w:rsidP="00D555BB">
            <w:pPr>
              <w:widowControl w:val="0"/>
              <w:tabs>
                <w:tab w:val="left" w:pos="567"/>
              </w:tabs>
              <w:rPr>
                <w:szCs w:val="22"/>
              </w:rPr>
            </w:pPr>
          </w:p>
        </w:tc>
        <w:tc>
          <w:tcPr>
            <w:tcW w:w="2340" w:type="dxa"/>
          </w:tcPr>
          <w:p w14:paraId="01A614B9" w14:textId="77777777" w:rsidR="00DC3925" w:rsidRPr="009A05C2" w:rsidRDefault="00DC3925" w:rsidP="00D555BB">
            <w:pPr>
              <w:widowControl w:val="0"/>
              <w:tabs>
                <w:tab w:val="left" w:pos="567"/>
              </w:tabs>
              <w:jc w:val="center"/>
              <w:rPr>
                <w:szCs w:val="22"/>
              </w:rPr>
            </w:pPr>
          </w:p>
        </w:tc>
        <w:tc>
          <w:tcPr>
            <w:tcW w:w="2160" w:type="dxa"/>
          </w:tcPr>
          <w:p w14:paraId="5B75A78A" w14:textId="77777777" w:rsidR="00DC3925" w:rsidRPr="009A05C2" w:rsidRDefault="00DC3925" w:rsidP="00D555BB">
            <w:pPr>
              <w:widowControl w:val="0"/>
              <w:tabs>
                <w:tab w:val="left" w:pos="567"/>
              </w:tabs>
              <w:jc w:val="center"/>
              <w:rPr>
                <w:szCs w:val="22"/>
              </w:rPr>
            </w:pPr>
          </w:p>
        </w:tc>
      </w:tr>
      <w:tr w:rsidR="00DC3925" w:rsidRPr="009A05C2" w14:paraId="74E31773" w14:textId="77777777">
        <w:trPr>
          <w:cantSplit/>
          <w:jc w:val="center"/>
        </w:trPr>
        <w:tc>
          <w:tcPr>
            <w:tcW w:w="1557" w:type="dxa"/>
          </w:tcPr>
          <w:p w14:paraId="38B00E14" w14:textId="77777777" w:rsidR="00DC3925" w:rsidRPr="009A05C2" w:rsidRDefault="00DC3925" w:rsidP="00D555BB">
            <w:pPr>
              <w:widowControl w:val="0"/>
              <w:tabs>
                <w:tab w:val="left" w:pos="567"/>
              </w:tabs>
              <w:rPr>
                <w:szCs w:val="22"/>
              </w:rPr>
            </w:pPr>
            <w:r w:rsidRPr="009A05C2">
              <w:rPr>
                <w:szCs w:val="22"/>
              </w:rPr>
              <w:t xml:space="preserve">     Mes 3</w:t>
            </w:r>
          </w:p>
        </w:tc>
        <w:tc>
          <w:tcPr>
            <w:tcW w:w="2340" w:type="dxa"/>
          </w:tcPr>
          <w:p w14:paraId="5518FA7E" w14:textId="77777777" w:rsidR="00DC3925" w:rsidRPr="009A05C2" w:rsidRDefault="00DC3925" w:rsidP="00D555BB">
            <w:pPr>
              <w:widowControl w:val="0"/>
              <w:tabs>
                <w:tab w:val="left" w:pos="567"/>
              </w:tabs>
              <w:jc w:val="center"/>
              <w:rPr>
                <w:szCs w:val="22"/>
              </w:rPr>
            </w:pPr>
            <w:r w:rsidRPr="009A05C2">
              <w:rPr>
                <w:szCs w:val="22"/>
              </w:rPr>
              <w:t>4</w:t>
            </w:r>
          </w:p>
        </w:tc>
        <w:tc>
          <w:tcPr>
            <w:tcW w:w="2160" w:type="dxa"/>
          </w:tcPr>
          <w:p w14:paraId="3A4E9CD3" w14:textId="77777777" w:rsidR="00DC3925" w:rsidRPr="009A05C2" w:rsidRDefault="00DC3925" w:rsidP="00D555BB">
            <w:pPr>
              <w:widowControl w:val="0"/>
              <w:tabs>
                <w:tab w:val="left" w:pos="567"/>
              </w:tabs>
              <w:jc w:val="center"/>
              <w:rPr>
                <w:szCs w:val="22"/>
                <w:vertAlign w:val="superscript"/>
              </w:rPr>
            </w:pPr>
            <w:r w:rsidRPr="009A05C2">
              <w:rPr>
                <w:szCs w:val="22"/>
              </w:rPr>
              <w:t>38</w:t>
            </w:r>
            <w:r w:rsidRPr="009A05C2">
              <w:rPr>
                <w:szCs w:val="22"/>
                <w:vertAlign w:val="superscript"/>
              </w:rPr>
              <w:t>b</w:t>
            </w:r>
          </w:p>
        </w:tc>
      </w:tr>
      <w:tr w:rsidR="00DC3925" w:rsidRPr="009A05C2" w14:paraId="0EE1695D" w14:textId="77777777">
        <w:trPr>
          <w:cantSplit/>
          <w:jc w:val="center"/>
        </w:trPr>
        <w:tc>
          <w:tcPr>
            <w:tcW w:w="1557" w:type="dxa"/>
          </w:tcPr>
          <w:p w14:paraId="47079DF3" w14:textId="77777777" w:rsidR="00DC3925" w:rsidRPr="009A05C2" w:rsidRDefault="00DC3925" w:rsidP="00D555BB">
            <w:pPr>
              <w:widowControl w:val="0"/>
              <w:tabs>
                <w:tab w:val="left" w:pos="567"/>
              </w:tabs>
              <w:rPr>
                <w:szCs w:val="22"/>
              </w:rPr>
            </w:pPr>
            <w:r w:rsidRPr="009A05C2">
              <w:rPr>
                <w:szCs w:val="22"/>
              </w:rPr>
              <w:t xml:space="preserve">     Mes 6</w:t>
            </w:r>
          </w:p>
        </w:tc>
        <w:tc>
          <w:tcPr>
            <w:tcW w:w="2340" w:type="dxa"/>
          </w:tcPr>
          <w:p w14:paraId="0A4340D5" w14:textId="77777777" w:rsidR="00DC3925" w:rsidRPr="009A05C2" w:rsidRDefault="00DC3925" w:rsidP="00D555BB">
            <w:pPr>
              <w:widowControl w:val="0"/>
              <w:tabs>
                <w:tab w:val="left" w:pos="567"/>
              </w:tabs>
              <w:jc w:val="center"/>
              <w:rPr>
                <w:szCs w:val="22"/>
              </w:rPr>
            </w:pPr>
            <w:r w:rsidRPr="009A05C2">
              <w:rPr>
                <w:szCs w:val="22"/>
              </w:rPr>
              <w:t>4</w:t>
            </w:r>
          </w:p>
        </w:tc>
        <w:tc>
          <w:tcPr>
            <w:tcW w:w="2160" w:type="dxa"/>
          </w:tcPr>
          <w:p w14:paraId="511ADEC7" w14:textId="77777777" w:rsidR="00DC3925" w:rsidRPr="009A05C2" w:rsidRDefault="00DC3925" w:rsidP="00D555BB">
            <w:pPr>
              <w:widowControl w:val="0"/>
              <w:tabs>
                <w:tab w:val="left" w:pos="567"/>
              </w:tabs>
              <w:jc w:val="center"/>
              <w:rPr>
                <w:szCs w:val="22"/>
                <w:vertAlign w:val="superscript"/>
              </w:rPr>
            </w:pPr>
            <w:r w:rsidRPr="009A05C2">
              <w:rPr>
                <w:szCs w:val="22"/>
              </w:rPr>
              <w:t>37</w:t>
            </w:r>
            <w:r w:rsidRPr="009A05C2">
              <w:rPr>
                <w:szCs w:val="22"/>
                <w:vertAlign w:val="superscript"/>
              </w:rPr>
              <w:t>b</w:t>
            </w:r>
          </w:p>
        </w:tc>
      </w:tr>
      <w:tr w:rsidR="00DC3925" w:rsidRPr="009A05C2" w14:paraId="7A5BB6B6" w14:textId="77777777">
        <w:trPr>
          <w:cantSplit/>
          <w:jc w:val="center"/>
        </w:trPr>
        <w:tc>
          <w:tcPr>
            <w:tcW w:w="1557" w:type="dxa"/>
          </w:tcPr>
          <w:p w14:paraId="7893CBEE" w14:textId="77777777" w:rsidR="00DC3925" w:rsidRPr="009A05C2" w:rsidRDefault="00DC3925" w:rsidP="00D555BB">
            <w:pPr>
              <w:widowControl w:val="0"/>
              <w:tabs>
                <w:tab w:val="left" w:pos="567"/>
              </w:tabs>
              <w:rPr>
                <w:szCs w:val="22"/>
              </w:rPr>
            </w:pPr>
          </w:p>
        </w:tc>
        <w:tc>
          <w:tcPr>
            <w:tcW w:w="2340" w:type="dxa"/>
          </w:tcPr>
          <w:p w14:paraId="59035DAC" w14:textId="77777777" w:rsidR="00DC3925" w:rsidRPr="009A05C2" w:rsidRDefault="00DC3925" w:rsidP="00D555BB">
            <w:pPr>
              <w:widowControl w:val="0"/>
              <w:tabs>
                <w:tab w:val="left" w:pos="567"/>
              </w:tabs>
              <w:jc w:val="center"/>
              <w:rPr>
                <w:szCs w:val="22"/>
              </w:rPr>
            </w:pPr>
          </w:p>
        </w:tc>
        <w:tc>
          <w:tcPr>
            <w:tcW w:w="2160" w:type="dxa"/>
          </w:tcPr>
          <w:p w14:paraId="712D8532" w14:textId="77777777" w:rsidR="00DC3925" w:rsidRPr="009A05C2" w:rsidRDefault="00DC3925" w:rsidP="00D555BB">
            <w:pPr>
              <w:widowControl w:val="0"/>
              <w:tabs>
                <w:tab w:val="left" w:pos="567"/>
              </w:tabs>
              <w:jc w:val="center"/>
              <w:rPr>
                <w:szCs w:val="22"/>
              </w:rPr>
            </w:pPr>
          </w:p>
        </w:tc>
      </w:tr>
      <w:tr w:rsidR="00DC3925" w:rsidRPr="009A05C2" w14:paraId="50A1AE56" w14:textId="77777777">
        <w:trPr>
          <w:cantSplit/>
          <w:jc w:val="center"/>
        </w:trPr>
        <w:tc>
          <w:tcPr>
            <w:tcW w:w="1557" w:type="dxa"/>
          </w:tcPr>
          <w:p w14:paraId="2B7D6585" w14:textId="77777777" w:rsidR="00DC3925" w:rsidRPr="009A05C2" w:rsidRDefault="00DC3925" w:rsidP="00D555BB">
            <w:pPr>
              <w:widowControl w:val="0"/>
              <w:tabs>
                <w:tab w:val="left" w:pos="567"/>
              </w:tabs>
              <w:rPr>
                <w:b/>
                <w:szCs w:val="22"/>
              </w:rPr>
            </w:pPr>
            <w:r w:rsidRPr="009A05C2">
              <w:rPr>
                <w:b/>
                <w:szCs w:val="22"/>
                <w:u w:val="single"/>
              </w:rPr>
              <w:t>ACR 70</w:t>
            </w:r>
          </w:p>
        </w:tc>
        <w:tc>
          <w:tcPr>
            <w:tcW w:w="2340" w:type="dxa"/>
          </w:tcPr>
          <w:p w14:paraId="04AC6D78" w14:textId="77777777" w:rsidR="00DC3925" w:rsidRPr="009A05C2" w:rsidRDefault="00DC3925" w:rsidP="00D555BB">
            <w:pPr>
              <w:widowControl w:val="0"/>
              <w:tabs>
                <w:tab w:val="left" w:pos="567"/>
              </w:tabs>
              <w:jc w:val="center"/>
              <w:rPr>
                <w:b/>
                <w:szCs w:val="22"/>
              </w:rPr>
            </w:pPr>
          </w:p>
        </w:tc>
        <w:tc>
          <w:tcPr>
            <w:tcW w:w="2160" w:type="dxa"/>
          </w:tcPr>
          <w:p w14:paraId="65F05960" w14:textId="77777777" w:rsidR="00DC3925" w:rsidRPr="009A05C2" w:rsidRDefault="00DC3925" w:rsidP="00D555BB">
            <w:pPr>
              <w:widowControl w:val="0"/>
              <w:tabs>
                <w:tab w:val="left" w:pos="567"/>
              </w:tabs>
              <w:jc w:val="center"/>
              <w:rPr>
                <w:b/>
                <w:szCs w:val="22"/>
              </w:rPr>
            </w:pPr>
          </w:p>
        </w:tc>
      </w:tr>
      <w:tr w:rsidR="00DC3925" w:rsidRPr="009A05C2" w14:paraId="143E450F" w14:textId="77777777">
        <w:trPr>
          <w:cantSplit/>
          <w:jc w:val="center"/>
        </w:trPr>
        <w:tc>
          <w:tcPr>
            <w:tcW w:w="1557" w:type="dxa"/>
          </w:tcPr>
          <w:p w14:paraId="65A9F9BF" w14:textId="77777777" w:rsidR="00DC3925" w:rsidRPr="009A05C2" w:rsidRDefault="00DC3925" w:rsidP="00D555BB">
            <w:pPr>
              <w:widowControl w:val="0"/>
              <w:tabs>
                <w:tab w:val="left" w:pos="567"/>
              </w:tabs>
              <w:rPr>
                <w:szCs w:val="22"/>
              </w:rPr>
            </w:pPr>
          </w:p>
        </w:tc>
        <w:tc>
          <w:tcPr>
            <w:tcW w:w="2340" w:type="dxa"/>
          </w:tcPr>
          <w:p w14:paraId="44DF12CA" w14:textId="77777777" w:rsidR="00DC3925" w:rsidRPr="009A05C2" w:rsidRDefault="00DC3925" w:rsidP="00D555BB">
            <w:pPr>
              <w:widowControl w:val="0"/>
              <w:tabs>
                <w:tab w:val="left" w:pos="567"/>
              </w:tabs>
              <w:jc w:val="center"/>
              <w:rPr>
                <w:szCs w:val="22"/>
              </w:rPr>
            </w:pPr>
          </w:p>
        </w:tc>
        <w:tc>
          <w:tcPr>
            <w:tcW w:w="2160" w:type="dxa"/>
          </w:tcPr>
          <w:p w14:paraId="3CE0B9A2" w14:textId="77777777" w:rsidR="00DC3925" w:rsidRPr="009A05C2" w:rsidRDefault="00DC3925" w:rsidP="00D555BB">
            <w:pPr>
              <w:widowControl w:val="0"/>
              <w:tabs>
                <w:tab w:val="left" w:pos="567"/>
              </w:tabs>
              <w:jc w:val="center"/>
              <w:rPr>
                <w:szCs w:val="22"/>
              </w:rPr>
            </w:pPr>
          </w:p>
        </w:tc>
      </w:tr>
      <w:tr w:rsidR="00DC3925" w:rsidRPr="009A05C2" w14:paraId="22D7B74A" w14:textId="77777777">
        <w:trPr>
          <w:cantSplit/>
          <w:jc w:val="center"/>
        </w:trPr>
        <w:tc>
          <w:tcPr>
            <w:tcW w:w="1557" w:type="dxa"/>
          </w:tcPr>
          <w:p w14:paraId="33EC15AF" w14:textId="77777777" w:rsidR="00DC3925" w:rsidRPr="009A05C2" w:rsidRDefault="00DC3925" w:rsidP="00D555BB">
            <w:pPr>
              <w:widowControl w:val="0"/>
              <w:tabs>
                <w:tab w:val="left" w:pos="567"/>
              </w:tabs>
              <w:rPr>
                <w:szCs w:val="22"/>
              </w:rPr>
            </w:pPr>
            <w:r w:rsidRPr="009A05C2">
              <w:rPr>
                <w:szCs w:val="22"/>
              </w:rPr>
              <w:t xml:space="preserve">     Mes 3</w:t>
            </w:r>
          </w:p>
        </w:tc>
        <w:tc>
          <w:tcPr>
            <w:tcW w:w="2340" w:type="dxa"/>
          </w:tcPr>
          <w:p w14:paraId="0308AE20" w14:textId="77777777" w:rsidR="00DC3925" w:rsidRPr="009A05C2" w:rsidRDefault="00DC3925" w:rsidP="00D555BB">
            <w:pPr>
              <w:widowControl w:val="0"/>
              <w:tabs>
                <w:tab w:val="left" w:pos="567"/>
              </w:tabs>
              <w:jc w:val="center"/>
              <w:rPr>
                <w:szCs w:val="22"/>
              </w:rPr>
            </w:pPr>
            <w:r w:rsidRPr="009A05C2">
              <w:rPr>
                <w:szCs w:val="22"/>
              </w:rPr>
              <w:t>0</w:t>
            </w:r>
          </w:p>
        </w:tc>
        <w:tc>
          <w:tcPr>
            <w:tcW w:w="2160" w:type="dxa"/>
          </w:tcPr>
          <w:p w14:paraId="7F0CA30A" w14:textId="77777777" w:rsidR="00DC3925" w:rsidRPr="009A05C2" w:rsidRDefault="00DC3925" w:rsidP="00D555BB">
            <w:pPr>
              <w:widowControl w:val="0"/>
              <w:tabs>
                <w:tab w:val="left" w:pos="567"/>
              </w:tabs>
              <w:jc w:val="center"/>
              <w:rPr>
                <w:szCs w:val="22"/>
                <w:vertAlign w:val="superscript"/>
              </w:rPr>
            </w:pPr>
            <w:r w:rsidRPr="009A05C2">
              <w:rPr>
                <w:szCs w:val="22"/>
              </w:rPr>
              <w:t>11</w:t>
            </w:r>
            <w:r w:rsidRPr="009A05C2">
              <w:rPr>
                <w:szCs w:val="22"/>
                <w:vertAlign w:val="superscript"/>
              </w:rPr>
              <w:t>b</w:t>
            </w:r>
          </w:p>
        </w:tc>
      </w:tr>
      <w:tr w:rsidR="00DC3925" w:rsidRPr="009A05C2" w14:paraId="4F09E7DF" w14:textId="77777777">
        <w:trPr>
          <w:cantSplit/>
          <w:jc w:val="center"/>
        </w:trPr>
        <w:tc>
          <w:tcPr>
            <w:tcW w:w="1557" w:type="dxa"/>
          </w:tcPr>
          <w:p w14:paraId="489F57A4" w14:textId="77777777" w:rsidR="00DC3925" w:rsidRPr="009A05C2" w:rsidRDefault="00DC3925" w:rsidP="00D555BB">
            <w:pPr>
              <w:widowControl w:val="0"/>
              <w:tabs>
                <w:tab w:val="left" w:pos="567"/>
              </w:tabs>
              <w:rPr>
                <w:szCs w:val="22"/>
              </w:rPr>
            </w:pPr>
            <w:r w:rsidRPr="009A05C2">
              <w:rPr>
                <w:szCs w:val="22"/>
              </w:rPr>
              <w:t xml:space="preserve">     Mes 6</w:t>
            </w:r>
          </w:p>
        </w:tc>
        <w:tc>
          <w:tcPr>
            <w:tcW w:w="2340" w:type="dxa"/>
          </w:tcPr>
          <w:p w14:paraId="23F20C8A" w14:textId="77777777" w:rsidR="00DC3925" w:rsidRPr="009A05C2" w:rsidRDefault="00DC3925" w:rsidP="00D555BB">
            <w:pPr>
              <w:widowControl w:val="0"/>
              <w:tabs>
                <w:tab w:val="left" w:pos="567"/>
              </w:tabs>
              <w:jc w:val="center"/>
              <w:rPr>
                <w:szCs w:val="22"/>
              </w:rPr>
            </w:pPr>
            <w:r w:rsidRPr="009A05C2">
              <w:rPr>
                <w:szCs w:val="22"/>
              </w:rPr>
              <w:t>1</w:t>
            </w:r>
          </w:p>
        </w:tc>
        <w:tc>
          <w:tcPr>
            <w:tcW w:w="2160" w:type="dxa"/>
          </w:tcPr>
          <w:p w14:paraId="17D7DB6F" w14:textId="77777777" w:rsidR="00DC3925" w:rsidRPr="009A05C2" w:rsidRDefault="00DC3925" w:rsidP="00D555BB">
            <w:pPr>
              <w:widowControl w:val="0"/>
              <w:tabs>
                <w:tab w:val="left" w:pos="567"/>
              </w:tabs>
              <w:jc w:val="center"/>
              <w:rPr>
                <w:szCs w:val="22"/>
                <w:vertAlign w:val="superscript"/>
              </w:rPr>
            </w:pPr>
            <w:r w:rsidRPr="009A05C2">
              <w:rPr>
                <w:szCs w:val="22"/>
              </w:rPr>
              <w:t>9</w:t>
            </w:r>
            <w:r w:rsidRPr="009A05C2">
              <w:rPr>
                <w:szCs w:val="22"/>
                <w:vertAlign w:val="superscript"/>
              </w:rPr>
              <w:t>c</w:t>
            </w:r>
          </w:p>
        </w:tc>
      </w:tr>
      <w:tr w:rsidR="00DC3925" w:rsidRPr="009A05C2" w14:paraId="6A591330" w14:textId="77777777">
        <w:trPr>
          <w:cantSplit/>
          <w:jc w:val="center"/>
        </w:trPr>
        <w:tc>
          <w:tcPr>
            <w:tcW w:w="1557" w:type="dxa"/>
          </w:tcPr>
          <w:p w14:paraId="4A1138D8" w14:textId="77777777" w:rsidR="00DC3925" w:rsidRPr="009A05C2" w:rsidRDefault="00DC3925" w:rsidP="00D555BB">
            <w:pPr>
              <w:widowControl w:val="0"/>
              <w:tabs>
                <w:tab w:val="left" w:pos="567"/>
              </w:tabs>
              <w:rPr>
                <w:szCs w:val="22"/>
              </w:rPr>
            </w:pPr>
          </w:p>
        </w:tc>
        <w:tc>
          <w:tcPr>
            <w:tcW w:w="2340" w:type="dxa"/>
          </w:tcPr>
          <w:p w14:paraId="11BE805A" w14:textId="77777777" w:rsidR="00DC3925" w:rsidRPr="009A05C2" w:rsidRDefault="00DC3925" w:rsidP="00D555BB">
            <w:pPr>
              <w:widowControl w:val="0"/>
              <w:tabs>
                <w:tab w:val="left" w:pos="567"/>
              </w:tabs>
              <w:jc w:val="center"/>
              <w:rPr>
                <w:szCs w:val="22"/>
              </w:rPr>
            </w:pPr>
          </w:p>
        </w:tc>
        <w:tc>
          <w:tcPr>
            <w:tcW w:w="2160" w:type="dxa"/>
          </w:tcPr>
          <w:p w14:paraId="544EB3EB" w14:textId="77777777" w:rsidR="00DC3925" w:rsidRPr="009A05C2" w:rsidRDefault="00DC3925" w:rsidP="00D555BB">
            <w:pPr>
              <w:widowControl w:val="0"/>
              <w:tabs>
                <w:tab w:val="left" w:pos="567"/>
              </w:tabs>
              <w:jc w:val="center"/>
              <w:rPr>
                <w:szCs w:val="22"/>
              </w:rPr>
            </w:pPr>
          </w:p>
        </w:tc>
      </w:tr>
      <w:tr w:rsidR="00DC3925" w:rsidRPr="009A05C2" w14:paraId="417C2ECD" w14:textId="77777777">
        <w:trPr>
          <w:cantSplit/>
          <w:jc w:val="center"/>
        </w:trPr>
        <w:tc>
          <w:tcPr>
            <w:tcW w:w="1557" w:type="dxa"/>
          </w:tcPr>
          <w:p w14:paraId="764209F3" w14:textId="77777777" w:rsidR="00DC3925" w:rsidRPr="009A05C2" w:rsidRDefault="00DC3925" w:rsidP="00D555BB">
            <w:pPr>
              <w:widowControl w:val="0"/>
              <w:tabs>
                <w:tab w:val="left" w:pos="567"/>
              </w:tabs>
              <w:rPr>
                <w:b/>
                <w:szCs w:val="22"/>
              </w:rPr>
            </w:pPr>
            <w:proofErr w:type="spellStart"/>
            <w:r w:rsidRPr="009A05C2">
              <w:rPr>
                <w:b/>
                <w:szCs w:val="22"/>
                <w:u w:val="single"/>
              </w:rPr>
              <w:t>PsARC</w:t>
            </w:r>
            <w:proofErr w:type="spellEnd"/>
          </w:p>
        </w:tc>
        <w:tc>
          <w:tcPr>
            <w:tcW w:w="2340" w:type="dxa"/>
          </w:tcPr>
          <w:p w14:paraId="5E84B699" w14:textId="77777777" w:rsidR="00DC3925" w:rsidRPr="009A05C2" w:rsidRDefault="00DC3925" w:rsidP="00D555BB">
            <w:pPr>
              <w:widowControl w:val="0"/>
              <w:tabs>
                <w:tab w:val="left" w:pos="567"/>
              </w:tabs>
              <w:jc w:val="center"/>
              <w:rPr>
                <w:b/>
                <w:szCs w:val="22"/>
              </w:rPr>
            </w:pPr>
          </w:p>
        </w:tc>
        <w:tc>
          <w:tcPr>
            <w:tcW w:w="2160" w:type="dxa"/>
          </w:tcPr>
          <w:p w14:paraId="245DE739" w14:textId="77777777" w:rsidR="00DC3925" w:rsidRPr="009A05C2" w:rsidRDefault="00DC3925" w:rsidP="00D555BB">
            <w:pPr>
              <w:widowControl w:val="0"/>
              <w:tabs>
                <w:tab w:val="left" w:pos="567"/>
              </w:tabs>
              <w:jc w:val="center"/>
              <w:rPr>
                <w:b/>
                <w:szCs w:val="22"/>
              </w:rPr>
            </w:pPr>
          </w:p>
        </w:tc>
      </w:tr>
      <w:tr w:rsidR="00DC3925" w:rsidRPr="009A05C2" w14:paraId="21C2EFBF" w14:textId="77777777">
        <w:trPr>
          <w:cantSplit/>
          <w:jc w:val="center"/>
        </w:trPr>
        <w:tc>
          <w:tcPr>
            <w:tcW w:w="1557" w:type="dxa"/>
          </w:tcPr>
          <w:p w14:paraId="541C580C" w14:textId="77777777" w:rsidR="00DC3925" w:rsidRPr="009A05C2" w:rsidRDefault="00DC3925" w:rsidP="00D555BB">
            <w:pPr>
              <w:widowControl w:val="0"/>
              <w:tabs>
                <w:tab w:val="left" w:pos="567"/>
              </w:tabs>
              <w:rPr>
                <w:szCs w:val="22"/>
              </w:rPr>
            </w:pPr>
          </w:p>
        </w:tc>
        <w:tc>
          <w:tcPr>
            <w:tcW w:w="2340" w:type="dxa"/>
          </w:tcPr>
          <w:p w14:paraId="5E6A9B93" w14:textId="77777777" w:rsidR="00DC3925" w:rsidRPr="009A05C2" w:rsidRDefault="00DC3925" w:rsidP="00D555BB">
            <w:pPr>
              <w:widowControl w:val="0"/>
              <w:tabs>
                <w:tab w:val="left" w:pos="567"/>
              </w:tabs>
              <w:jc w:val="center"/>
              <w:rPr>
                <w:szCs w:val="22"/>
              </w:rPr>
            </w:pPr>
          </w:p>
        </w:tc>
        <w:tc>
          <w:tcPr>
            <w:tcW w:w="2160" w:type="dxa"/>
          </w:tcPr>
          <w:p w14:paraId="3ADF40BA" w14:textId="77777777" w:rsidR="00DC3925" w:rsidRPr="009A05C2" w:rsidRDefault="00DC3925" w:rsidP="00D555BB">
            <w:pPr>
              <w:widowControl w:val="0"/>
              <w:tabs>
                <w:tab w:val="left" w:pos="567"/>
              </w:tabs>
              <w:jc w:val="center"/>
              <w:rPr>
                <w:szCs w:val="22"/>
              </w:rPr>
            </w:pPr>
          </w:p>
        </w:tc>
      </w:tr>
      <w:tr w:rsidR="00DC3925" w:rsidRPr="009A05C2" w14:paraId="056EA5D3" w14:textId="77777777">
        <w:trPr>
          <w:cantSplit/>
          <w:jc w:val="center"/>
        </w:trPr>
        <w:tc>
          <w:tcPr>
            <w:tcW w:w="1557" w:type="dxa"/>
          </w:tcPr>
          <w:p w14:paraId="4E743380" w14:textId="77777777" w:rsidR="00DC3925" w:rsidRPr="009A05C2" w:rsidRDefault="00DC3925" w:rsidP="00D555BB">
            <w:pPr>
              <w:widowControl w:val="0"/>
              <w:tabs>
                <w:tab w:val="left" w:pos="567"/>
              </w:tabs>
              <w:rPr>
                <w:szCs w:val="22"/>
              </w:rPr>
            </w:pPr>
            <w:r w:rsidRPr="009A05C2">
              <w:rPr>
                <w:szCs w:val="22"/>
              </w:rPr>
              <w:t xml:space="preserve">     Mes 3</w:t>
            </w:r>
          </w:p>
        </w:tc>
        <w:tc>
          <w:tcPr>
            <w:tcW w:w="2340" w:type="dxa"/>
          </w:tcPr>
          <w:p w14:paraId="5AE8896B" w14:textId="77777777" w:rsidR="00DC3925" w:rsidRPr="009A05C2" w:rsidRDefault="00DC3925" w:rsidP="00D555BB">
            <w:pPr>
              <w:widowControl w:val="0"/>
              <w:tabs>
                <w:tab w:val="left" w:pos="567"/>
              </w:tabs>
              <w:jc w:val="center"/>
              <w:rPr>
                <w:szCs w:val="22"/>
              </w:rPr>
            </w:pPr>
            <w:r w:rsidRPr="009A05C2">
              <w:rPr>
                <w:szCs w:val="22"/>
              </w:rPr>
              <w:t>31</w:t>
            </w:r>
          </w:p>
        </w:tc>
        <w:tc>
          <w:tcPr>
            <w:tcW w:w="2160" w:type="dxa"/>
          </w:tcPr>
          <w:p w14:paraId="25ECB87F" w14:textId="77777777" w:rsidR="00DC3925" w:rsidRPr="009A05C2" w:rsidRDefault="00DC3925" w:rsidP="00D555BB">
            <w:pPr>
              <w:widowControl w:val="0"/>
              <w:tabs>
                <w:tab w:val="left" w:pos="567"/>
              </w:tabs>
              <w:jc w:val="center"/>
              <w:rPr>
                <w:szCs w:val="22"/>
                <w:vertAlign w:val="superscript"/>
              </w:rPr>
            </w:pPr>
            <w:r w:rsidRPr="009A05C2">
              <w:rPr>
                <w:szCs w:val="22"/>
              </w:rPr>
              <w:t>72</w:t>
            </w:r>
            <w:r w:rsidRPr="009A05C2">
              <w:rPr>
                <w:szCs w:val="22"/>
                <w:vertAlign w:val="superscript"/>
              </w:rPr>
              <w:t>b</w:t>
            </w:r>
          </w:p>
        </w:tc>
      </w:tr>
      <w:tr w:rsidR="00DC3925" w:rsidRPr="009A05C2" w14:paraId="51CB770A" w14:textId="77777777">
        <w:trPr>
          <w:cantSplit/>
          <w:jc w:val="center"/>
        </w:trPr>
        <w:tc>
          <w:tcPr>
            <w:tcW w:w="1557" w:type="dxa"/>
          </w:tcPr>
          <w:p w14:paraId="00DC4049" w14:textId="77777777" w:rsidR="00DC3925" w:rsidRPr="009A05C2" w:rsidRDefault="00DC3925" w:rsidP="00D555BB">
            <w:pPr>
              <w:widowControl w:val="0"/>
              <w:tabs>
                <w:tab w:val="left" w:pos="567"/>
              </w:tabs>
              <w:rPr>
                <w:szCs w:val="22"/>
              </w:rPr>
            </w:pPr>
            <w:r w:rsidRPr="009A05C2">
              <w:rPr>
                <w:szCs w:val="22"/>
              </w:rPr>
              <w:t xml:space="preserve">     Mes 6</w:t>
            </w:r>
          </w:p>
        </w:tc>
        <w:tc>
          <w:tcPr>
            <w:tcW w:w="2340" w:type="dxa"/>
          </w:tcPr>
          <w:p w14:paraId="1C9ADF94" w14:textId="77777777" w:rsidR="00DC3925" w:rsidRPr="009A05C2" w:rsidRDefault="00DC3925" w:rsidP="00D555BB">
            <w:pPr>
              <w:widowControl w:val="0"/>
              <w:tabs>
                <w:tab w:val="left" w:pos="567"/>
              </w:tabs>
              <w:jc w:val="center"/>
              <w:rPr>
                <w:szCs w:val="22"/>
              </w:rPr>
            </w:pPr>
            <w:r w:rsidRPr="009A05C2">
              <w:rPr>
                <w:szCs w:val="22"/>
              </w:rPr>
              <w:t>23</w:t>
            </w:r>
          </w:p>
        </w:tc>
        <w:tc>
          <w:tcPr>
            <w:tcW w:w="2160" w:type="dxa"/>
          </w:tcPr>
          <w:p w14:paraId="7C7FE6F0" w14:textId="77777777" w:rsidR="00DC3925" w:rsidRPr="009A05C2" w:rsidRDefault="00DC3925" w:rsidP="00D555BB">
            <w:pPr>
              <w:widowControl w:val="0"/>
              <w:tabs>
                <w:tab w:val="left" w:pos="567"/>
              </w:tabs>
              <w:jc w:val="center"/>
              <w:rPr>
                <w:szCs w:val="22"/>
                <w:vertAlign w:val="superscript"/>
              </w:rPr>
            </w:pPr>
            <w:r w:rsidRPr="009A05C2">
              <w:rPr>
                <w:szCs w:val="22"/>
              </w:rPr>
              <w:t>70</w:t>
            </w:r>
            <w:r w:rsidRPr="009A05C2">
              <w:rPr>
                <w:szCs w:val="22"/>
                <w:vertAlign w:val="superscript"/>
              </w:rPr>
              <w:t>b</w:t>
            </w:r>
          </w:p>
        </w:tc>
      </w:tr>
      <w:tr w:rsidR="00DC3925" w:rsidRPr="00D20F3B" w14:paraId="54FC7E47" w14:textId="77777777">
        <w:trPr>
          <w:cantSplit/>
          <w:jc w:val="center"/>
        </w:trPr>
        <w:tc>
          <w:tcPr>
            <w:tcW w:w="6057" w:type="dxa"/>
            <w:gridSpan w:val="3"/>
            <w:tcBorders>
              <w:top w:val="single" w:sz="6" w:space="0" w:color="auto"/>
              <w:left w:val="nil"/>
              <w:bottom w:val="nil"/>
              <w:right w:val="nil"/>
            </w:tcBorders>
          </w:tcPr>
          <w:p w14:paraId="05A2A7CF" w14:textId="77777777" w:rsidR="00DC3925" w:rsidRPr="009A05C2" w:rsidRDefault="00DC3925" w:rsidP="00D555BB">
            <w:pPr>
              <w:widowControl w:val="0"/>
              <w:tabs>
                <w:tab w:val="left" w:pos="567"/>
              </w:tabs>
              <w:ind w:left="188" w:hanging="188"/>
              <w:rPr>
                <w:szCs w:val="22"/>
              </w:rPr>
            </w:pPr>
            <w:r w:rsidRPr="009A05C2">
              <w:rPr>
                <w:szCs w:val="22"/>
              </w:rPr>
              <w:t>a:</w:t>
            </w:r>
            <w:r w:rsidRPr="009A05C2">
              <w:rPr>
                <w:szCs w:val="22"/>
              </w:rPr>
              <w:tab/>
              <w:t xml:space="preserve">25 mg </w:t>
            </w:r>
            <w:proofErr w:type="spellStart"/>
            <w:r w:rsidRPr="009A05C2">
              <w:rPr>
                <w:szCs w:val="22"/>
              </w:rPr>
              <w:t>Enbrel</w:t>
            </w:r>
            <w:proofErr w:type="spellEnd"/>
            <w:r w:rsidRPr="009A05C2">
              <w:rPr>
                <w:szCs w:val="22"/>
              </w:rPr>
              <w:t xml:space="preserve"> SC dos veces a la semana.</w:t>
            </w:r>
          </w:p>
          <w:p w14:paraId="4C0C5643" w14:textId="77777777" w:rsidR="00DC3925" w:rsidRPr="00FD6B7F" w:rsidRDefault="00DC3925" w:rsidP="00D555BB">
            <w:pPr>
              <w:widowControl w:val="0"/>
              <w:tabs>
                <w:tab w:val="left" w:pos="567"/>
              </w:tabs>
              <w:ind w:left="188" w:hanging="188"/>
              <w:rPr>
                <w:szCs w:val="22"/>
                <w:lang w:val="en-US"/>
              </w:rPr>
            </w:pPr>
            <w:r w:rsidRPr="00FD6B7F">
              <w:rPr>
                <w:szCs w:val="22"/>
                <w:lang w:val="en-US"/>
              </w:rPr>
              <w:t>b:</w:t>
            </w:r>
            <w:r w:rsidRPr="00FD6B7F">
              <w:rPr>
                <w:szCs w:val="22"/>
                <w:lang w:val="en-US"/>
              </w:rPr>
              <w:tab/>
            </w:r>
            <w:r w:rsidR="00DB3BC7" w:rsidRPr="00FD6B7F">
              <w:rPr>
                <w:szCs w:val="22"/>
                <w:lang w:val="en-US"/>
              </w:rPr>
              <w:t>p &lt;</w:t>
            </w:r>
            <w:r w:rsidRPr="00FD6B7F">
              <w:rPr>
                <w:szCs w:val="22"/>
                <w:lang w:val="en-US"/>
              </w:rPr>
              <w:t>0,001, Enbrel vs. Placebo</w:t>
            </w:r>
          </w:p>
          <w:p w14:paraId="10562CAC" w14:textId="77777777" w:rsidR="00DC3925" w:rsidRPr="00FD6B7F" w:rsidRDefault="00DC3925" w:rsidP="00D555BB">
            <w:pPr>
              <w:widowControl w:val="0"/>
              <w:tabs>
                <w:tab w:val="left" w:pos="567"/>
              </w:tabs>
              <w:ind w:left="188" w:hanging="188"/>
              <w:rPr>
                <w:szCs w:val="22"/>
                <w:lang w:val="en-US"/>
              </w:rPr>
            </w:pPr>
            <w:r w:rsidRPr="00FD6B7F">
              <w:rPr>
                <w:szCs w:val="22"/>
                <w:lang w:val="en-US"/>
              </w:rPr>
              <w:t>c:</w:t>
            </w:r>
            <w:r w:rsidRPr="00FD6B7F">
              <w:rPr>
                <w:szCs w:val="22"/>
                <w:lang w:val="en-US"/>
              </w:rPr>
              <w:tab/>
            </w:r>
            <w:r w:rsidR="00DB3BC7" w:rsidRPr="00FD6B7F">
              <w:rPr>
                <w:szCs w:val="22"/>
                <w:lang w:val="en-US"/>
              </w:rPr>
              <w:t>p &lt;</w:t>
            </w:r>
            <w:r w:rsidRPr="00FD6B7F">
              <w:rPr>
                <w:szCs w:val="22"/>
                <w:lang w:val="en-US"/>
              </w:rPr>
              <w:t>0,01, Enbrel vs. Placebo</w:t>
            </w:r>
          </w:p>
        </w:tc>
      </w:tr>
    </w:tbl>
    <w:p w14:paraId="758541AE" w14:textId="77777777" w:rsidR="00DC3925" w:rsidRPr="00FD6B7F" w:rsidRDefault="00DC3925" w:rsidP="00D555BB">
      <w:pPr>
        <w:pStyle w:val="BodyText"/>
        <w:widowControl w:val="0"/>
        <w:spacing w:line="240" w:lineRule="auto"/>
        <w:rPr>
          <w:b w:val="0"/>
          <w:i w:val="0"/>
          <w:szCs w:val="22"/>
          <w:lang w:val="en-US"/>
        </w:rPr>
      </w:pPr>
    </w:p>
    <w:p w14:paraId="1435B2E4" w14:textId="77777777" w:rsidR="00DC3925" w:rsidRDefault="00DC3925">
      <w:pPr>
        <w:pStyle w:val="BodyText"/>
        <w:spacing w:line="240" w:lineRule="auto"/>
        <w:rPr>
          <w:b w:val="0"/>
          <w:i w:val="0"/>
          <w:szCs w:val="22"/>
          <w:lang w:val="es-ES"/>
        </w:rPr>
      </w:pPr>
      <w:r>
        <w:rPr>
          <w:b w:val="0"/>
          <w:i w:val="0"/>
          <w:szCs w:val="22"/>
          <w:lang w:val="es-ES"/>
        </w:rPr>
        <w:t xml:space="preserve">Las respuestas clínicas entre pacientes con artritis psoriásica que recibieron </w:t>
      </w:r>
      <w:proofErr w:type="spellStart"/>
      <w:r>
        <w:rPr>
          <w:b w:val="0"/>
          <w:i w:val="0"/>
          <w:szCs w:val="22"/>
          <w:lang w:val="es-ES"/>
        </w:rPr>
        <w:t>Enbrel</w:t>
      </w:r>
      <w:proofErr w:type="spellEnd"/>
      <w:r>
        <w:rPr>
          <w:b w:val="0"/>
          <w:i w:val="0"/>
          <w:szCs w:val="22"/>
          <w:lang w:val="es-ES"/>
        </w:rPr>
        <w:t xml:space="preserve"> fueron visibles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primera visita (4 semanas) y se mantuvieron a lo largo de los 6 meses de tratamiento. </w:t>
      </w:r>
      <w:proofErr w:type="spellStart"/>
      <w:r>
        <w:rPr>
          <w:b w:val="0"/>
          <w:i w:val="0"/>
          <w:szCs w:val="22"/>
          <w:lang w:val="es-ES"/>
        </w:rPr>
        <w:t>Enbrel</w:t>
      </w:r>
      <w:proofErr w:type="spellEnd"/>
      <w:r>
        <w:rPr>
          <w:b w:val="0"/>
          <w:i w:val="0"/>
          <w:szCs w:val="22"/>
          <w:lang w:val="es-ES"/>
        </w:rPr>
        <w:t xml:space="preserve"> resultó significativamente mejor que placebo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todas las determinaciones de actividad de la enfermedad (p &lt;0,001), y las respuestas fueron similares con y sin tratamiento concomitante con metotrexato. Se evaluó la calidad de vida de los pacientes con artritis psoriásica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cada momento utilizando el índice de discapacidad del HAQ. El resultado del índice de discapacidad resultó significativamente mejorado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todo momento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los pacientes con artritis psoriásica tratados con </w:t>
      </w:r>
      <w:proofErr w:type="spellStart"/>
      <w:r>
        <w:rPr>
          <w:b w:val="0"/>
          <w:i w:val="0"/>
          <w:szCs w:val="22"/>
          <w:lang w:val="es-ES"/>
        </w:rPr>
        <w:t>Enbrel</w:t>
      </w:r>
      <w:proofErr w:type="spellEnd"/>
      <w:r>
        <w:rPr>
          <w:b w:val="0"/>
          <w:i w:val="0"/>
          <w:szCs w:val="22"/>
          <w:lang w:val="es-ES"/>
        </w:rPr>
        <w:t xml:space="preserve">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relación con los tratados con placebo (</w:t>
      </w:r>
      <w:r w:rsidR="00DB3BC7">
        <w:rPr>
          <w:b w:val="0"/>
          <w:i w:val="0"/>
          <w:szCs w:val="22"/>
          <w:lang w:val="es-ES"/>
        </w:rPr>
        <w:t>p &lt;</w:t>
      </w:r>
      <w:r>
        <w:rPr>
          <w:b w:val="0"/>
          <w:i w:val="0"/>
          <w:szCs w:val="22"/>
          <w:lang w:val="es-ES"/>
        </w:rPr>
        <w:t xml:space="preserve">0,001). </w:t>
      </w:r>
    </w:p>
    <w:p w14:paraId="6B1C7FE9" w14:textId="77777777" w:rsidR="00DC3925" w:rsidRDefault="00DC3925">
      <w:pPr>
        <w:pStyle w:val="BodyText"/>
        <w:ind w:right="-20"/>
        <w:rPr>
          <w:b w:val="0"/>
          <w:bCs/>
          <w:i w:val="0"/>
          <w:szCs w:val="22"/>
          <w:lang w:val="es-ES"/>
        </w:rPr>
      </w:pPr>
    </w:p>
    <w:p w14:paraId="3F63F87E" w14:textId="77777777" w:rsidR="00DC3925" w:rsidRDefault="00DC3925">
      <w:pPr>
        <w:pStyle w:val="BodyText"/>
        <w:ind w:right="-20"/>
        <w:rPr>
          <w:b w:val="0"/>
          <w:bCs/>
          <w:i w:val="0"/>
          <w:szCs w:val="22"/>
          <w:lang w:val="es-ES"/>
        </w:rPr>
      </w:pP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el ensayo de artritis psoriásica se evaluaron las alteraciones radiográficas. Se obtuvieron radiografías de las manos y de las muñecas al comienzo del ensayo, y a los 6, 12 y 24 meses.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la tabla que se incluye a continuación, se presenta </w:t>
      </w:r>
      <w:smartTag w:uri="urn:schemas-microsoft-com:office:smarttags" w:element="PersonName">
        <w:smartTagPr>
          <w:attr w:name="ProductID" w:val="la TSS"/>
        </w:smartTagPr>
        <w:r>
          <w:rPr>
            <w:b w:val="0"/>
            <w:bCs/>
            <w:i w:val="0"/>
            <w:szCs w:val="22"/>
            <w:lang w:val="es-ES"/>
          </w:rPr>
          <w:t>la TSS</w:t>
        </w:r>
      </w:smartTag>
      <w:r>
        <w:rPr>
          <w:b w:val="0"/>
          <w:bCs/>
          <w:i w:val="0"/>
          <w:szCs w:val="22"/>
          <w:lang w:val="es-ES"/>
        </w:rPr>
        <w:t xml:space="preserve"> modificada a los 12 meses.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un análisis,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el que se consideró que todos los pacientes que habían abandonado el ensayo por cualquier motivo, habían progresado, el porcentaje de pacientes que no experimentó una progresión (cambio en TSS ≤0,5) a los 12 meses fue mayor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el grupo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comparación con el grupo de placebo (73% vs 47%, respectivamente, p ≤0,001). El efecto de </w:t>
      </w:r>
      <w:proofErr w:type="spellStart"/>
      <w:r>
        <w:rPr>
          <w:b w:val="0"/>
          <w:bCs/>
          <w:i w:val="0"/>
          <w:szCs w:val="22"/>
          <w:lang w:val="es-ES"/>
        </w:rPr>
        <w:t>Enbrel</w:t>
      </w:r>
      <w:proofErr w:type="spellEnd"/>
      <w:r>
        <w:rPr>
          <w:b w:val="0"/>
          <w:bCs/>
          <w:i w:val="0"/>
          <w:szCs w:val="22"/>
          <w:lang w:val="es-ES"/>
        </w:rPr>
        <w:t xml:space="preserve"> sobre la progresión radiográfica se mantuvo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los pacientes que continuaron el tratamiento durante el segundo año.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los pacientes con afectación poliarticular simétrica de las articulaciones, se observó un enlentecimiento del desarrollo del daño de las articulaciones periféricas. </w:t>
      </w:r>
    </w:p>
    <w:p w14:paraId="7940D482" w14:textId="77777777" w:rsidR="00DC3925" w:rsidRDefault="00DC3925" w:rsidP="00182590">
      <w:pPr>
        <w:pStyle w:val="BodyText"/>
        <w:keepNext/>
        <w:spacing w:line="240" w:lineRule="auto"/>
        <w:rPr>
          <w:b w:val="0"/>
          <w:i w:val="0"/>
          <w:szCs w:val="22"/>
          <w:lang w:val="es-ES"/>
        </w:rPr>
      </w:pPr>
    </w:p>
    <w:tbl>
      <w:tblPr>
        <w:tblW w:w="9576" w:type="dxa"/>
        <w:tblInd w:w="108" w:type="dxa"/>
        <w:tblLook w:val="0000" w:firstRow="0" w:lastRow="0" w:firstColumn="0" w:lastColumn="0" w:noHBand="0" w:noVBand="0"/>
      </w:tblPr>
      <w:tblGrid>
        <w:gridCol w:w="3594"/>
        <w:gridCol w:w="2952"/>
        <w:gridCol w:w="3030"/>
      </w:tblGrid>
      <w:tr w:rsidR="00DC3925" w:rsidRPr="009A05C2" w14:paraId="046592FC" w14:textId="77777777">
        <w:trPr>
          <w:cantSplit/>
          <w:trHeight w:val="311"/>
        </w:trPr>
        <w:tc>
          <w:tcPr>
            <w:tcW w:w="9576" w:type="dxa"/>
            <w:gridSpan w:val="3"/>
          </w:tcPr>
          <w:p w14:paraId="47257E28" w14:textId="77777777" w:rsidR="00DC3925" w:rsidRPr="009A05C2" w:rsidRDefault="00DC3925" w:rsidP="006211EA">
            <w:pPr>
              <w:pStyle w:val="Appendix"/>
              <w:keepNext/>
              <w:spacing w:before="0" w:after="0"/>
              <w:jc w:val="center"/>
              <w:rPr>
                <w:bCs/>
                <w:sz w:val="22"/>
                <w:szCs w:val="22"/>
                <w:lang w:val="es-ES"/>
              </w:rPr>
            </w:pPr>
            <w:r w:rsidRPr="009A05C2">
              <w:rPr>
                <w:bCs/>
                <w:sz w:val="22"/>
                <w:szCs w:val="22"/>
                <w:lang w:val="es-ES"/>
              </w:rPr>
              <w:t xml:space="preserve">Cambio Anual Medio (SE), desde </w:t>
            </w:r>
            <w:smartTag w:uri="urn:schemas-microsoft-com:office:smarttags" w:element="PersonName">
              <w:smartTagPr>
                <w:attr w:name="ProductID" w:val="la Visita De"/>
              </w:smartTagPr>
              <w:r w:rsidRPr="009A05C2">
                <w:rPr>
                  <w:bCs/>
                  <w:sz w:val="22"/>
                  <w:szCs w:val="22"/>
                  <w:lang w:val="es-ES"/>
                </w:rPr>
                <w:t>la Visita De</w:t>
              </w:r>
            </w:smartTag>
            <w:r w:rsidRPr="009A05C2">
              <w:rPr>
                <w:bCs/>
                <w:sz w:val="22"/>
                <w:szCs w:val="22"/>
                <w:lang w:val="es-ES"/>
              </w:rPr>
              <w:t xml:space="preserve"> inicio, según </w:t>
            </w:r>
            <w:smartTag w:uri="urn:schemas-microsoft-com:office:smarttags" w:element="PersonName">
              <w:smartTagPr>
                <w:attr w:name="ProductID" w:val="la Puntuaci￳n Total"/>
              </w:smartTagPr>
              <w:r w:rsidRPr="009A05C2">
                <w:rPr>
                  <w:bCs/>
                  <w:sz w:val="22"/>
                  <w:szCs w:val="22"/>
                  <w:lang w:val="es-ES"/>
                </w:rPr>
                <w:t>la Puntuación Total</w:t>
              </w:r>
            </w:smartTag>
            <w:r w:rsidRPr="009A05C2">
              <w:rPr>
                <w:bCs/>
                <w:sz w:val="22"/>
                <w:szCs w:val="22"/>
                <w:lang w:val="es-ES"/>
              </w:rPr>
              <w:t xml:space="preserve"> de Sharp</w:t>
            </w:r>
          </w:p>
        </w:tc>
      </w:tr>
      <w:tr w:rsidR="00DC3925" w:rsidRPr="009A05C2" w14:paraId="0DE2F32C" w14:textId="77777777">
        <w:trPr>
          <w:trHeight w:val="326"/>
        </w:trPr>
        <w:tc>
          <w:tcPr>
            <w:tcW w:w="3594" w:type="dxa"/>
            <w:tcBorders>
              <w:top w:val="single" w:sz="4" w:space="0" w:color="auto"/>
              <w:left w:val="nil"/>
              <w:bottom w:val="nil"/>
              <w:right w:val="nil"/>
            </w:tcBorders>
          </w:tcPr>
          <w:p w14:paraId="47C487D7" w14:textId="77777777" w:rsidR="00DC3925" w:rsidRPr="009A05C2" w:rsidRDefault="00DC3925" w:rsidP="006211EA">
            <w:pPr>
              <w:keepNext/>
              <w:jc w:val="center"/>
            </w:pPr>
          </w:p>
        </w:tc>
        <w:tc>
          <w:tcPr>
            <w:tcW w:w="2952" w:type="dxa"/>
            <w:tcBorders>
              <w:top w:val="single" w:sz="4" w:space="0" w:color="auto"/>
              <w:left w:val="nil"/>
              <w:bottom w:val="nil"/>
              <w:right w:val="nil"/>
            </w:tcBorders>
          </w:tcPr>
          <w:p w14:paraId="599C2915" w14:textId="77777777" w:rsidR="00DC3925" w:rsidRPr="009A05C2" w:rsidRDefault="00DC3925" w:rsidP="006211EA">
            <w:pPr>
              <w:keepNext/>
              <w:jc w:val="center"/>
            </w:pPr>
            <w:r w:rsidRPr="009A05C2">
              <w:t>Placebo</w:t>
            </w:r>
          </w:p>
        </w:tc>
        <w:tc>
          <w:tcPr>
            <w:tcW w:w="3030" w:type="dxa"/>
            <w:tcBorders>
              <w:top w:val="single" w:sz="4" w:space="0" w:color="auto"/>
              <w:left w:val="nil"/>
              <w:bottom w:val="nil"/>
              <w:right w:val="nil"/>
            </w:tcBorders>
          </w:tcPr>
          <w:p w14:paraId="56E0ECA2" w14:textId="77777777" w:rsidR="00DC3925" w:rsidRPr="009A05C2" w:rsidRDefault="00DC3925" w:rsidP="006211EA">
            <w:pPr>
              <w:keepNext/>
              <w:jc w:val="center"/>
            </w:pPr>
            <w:proofErr w:type="spellStart"/>
            <w:r w:rsidRPr="009A05C2">
              <w:t>Etanercept</w:t>
            </w:r>
            <w:proofErr w:type="spellEnd"/>
          </w:p>
        </w:tc>
      </w:tr>
      <w:tr w:rsidR="00DC3925" w:rsidRPr="009A05C2" w14:paraId="087214E7" w14:textId="77777777">
        <w:tc>
          <w:tcPr>
            <w:tcW w:w="3594" w:type="dxa"/>
            <w:tcBorders>
              <w:top w:val="nil"/>
              <w:left w:val="nil"/>
              <w:bottom w:val="single" w:sz="4" w:space="0" w:color="auto"/>
              <w:right w:val="nil"/>
            </w:tcBorders>
          </w:tcPr>
          <w:p w14:paraId="56979D2C" w14:textId="77777777" w:rsidR="00DC3925" w:rsidRPr="009A05C2" w:rsidRDefault="00DC3925" w:rsidP="006211EA">
            <w:pPr>
              <w:keepNext/>
              <w:jc w:val="center"/>
            </w:pPr>
            <w:r w:rsidRPr="009A05C2">
              <w:t>Periodo</w:t>
            </w:r>
          </w:p>
        </w:tc>
        <w:tc>
          <w:tcPr>
            <w:tcW w:w="2952" w:type="dxa"/>
            <w:tcBorders>
              <w:top w:val="nil"/>
              <w:left w:val="nil"/>
              <w:bottom w:val="single" w:sz="4" w:space="0" w:color="auto"/>
              <w:right w:val="nil"/>
            </w:tcBorders>
          </w:tcPr>
          <w:p w14:paraId="1175980C" w14:textId="77777777" w:rsidR="00DC3925" w:rsidRPr="009A05C2" w:rsidRDefault="00DC3925" w:rsidP="006211EA">
            <w:pPr>
              <w:keepNext/>
              <w:jc w:val="center"/>
            </w:pPr>
            <w:r w:rsidRPr="009A05C2">
              <w:t>(n = 104)</w:t>
            </w:r>
          </w:p>
        </w:tc>
        <w:tc>
          <w:tcPr>
            <w:tcW w:w="3030" w:type="dxa"/>
            <w:tcBorders>
              <w:top w:val="nil"/>
              <w:left w:val="nil"/>
              <w:bottom w:val="single" w:sz="4" w:space="0" w:color="auto"/>
              <w:right w:val="nil"/>
            </w:tcBorders>
          </w:tcPr>
          <w:p w14:paraId="6756CFE3" w14:textId="77777777" w:rsidR="00DC3925" w:rsidRPr="009A05C2" w:rsidRDefault="00DC3925" w:rsidP="006211EA">
            <w:pPr>
              <w:keepNext/>
              <w:jc w:val="center"/>
            </w:pPr>
            <w:r w:rsidRPr="009A05C2">
              <w:t>(n = 101)</w:t>
            </w:r>
          </w:p>
        </w:tc>
      </w:tr>
      <w:tr w:rsidR="00DC3925" w:rsidRPr="009A05C2" w14:paraId="49533317" w14:textId="77777777">
        <w:tc>
          <w:tcPr>
            <w:tcW w:w="3594" w:type="dxa"/>
            <w:tcBorders>
              <w:top w:val="single" w:sz="4" w:space="0" w:color="auto"/>
              <w:left w:val="nil"/>
              <w:bottom w:val="single" w:sz="4" w:space="0" w:color="auto"/>
              <w:right w:val="nil"/>
            </w:tcBorders>
          </w:tcPr>
          <w:p w14:paraId="1B98A8CD" w14:textId="77777777" w:rsidR="00DC3925" w:rsidRPr="009A05C2" w:rsidRDefault="00DC3925" w:rsidP="006211EA">
            <w:pPr>
              <w:keepNext/>
              <w:jc w:val="center"/>
            </w:pPr>
            <w:r w:rsidRPr="009A05C2">
              <w:t>Mes 12</w:t>
            </w:r>
          </w:p>
        </w:tc>
        <w:tc>
          <w:tcPr>
            <w:tcW w:w="2952" w:type="dxa"/>
            <w:tcBorders>
              <w:top w:val="single" w:sz="4" w:space="0" w:color="auto"/>
              <w:left w:val="nil"/>
              <w:bottom w:val="single" w:sz="4" w:space="0" w:color="auto"/>
              <w:right w:val="nil"/>
            </w:tcBorders>
          </w:tcPr>
          <w:p w14:paraId="4A9093DE" w14:textId="77777777" w:rsidR="00DC3925" w:rsidRPr="009A05C2" w:rsidRDefault="00DC3925" w:rsidP="006211EA">
            <w:pPr>
              <w:keepNext/>
              <w:jc w:val="center"/>
            </w:pPr>
            <w:r w:rsidRPr="009A05C2">
              <w:t>1,00 (0,29)</w:t>
            </w:r>
          </w:p>
        </w:tc>
        <w:tc>
          <w:tcPr>
            <w:tcW w:w="3030" w:type="dxa"/>
            <w:tcBorders>
              <w:top w:val="single" w:sz="4" w:space="0" w:color="auto"/>
              <w:left w:val="nil"/>
              <w:bottom w:val="single" w:sz="4" w:space="0" w:color="auto"/>
              <w:right w:val="nil"/>
            </w:tcBorders>
          </w:tcPr>
          <w:p w14:paraId="27858BDC" w14:textId="77777777" w:rsidR="00DC3925" w:rsidRPr="009A05C2" w:rsidRDefault="00DC3925" w:rsidP="006211EA">
            <w:pPr>
              <w:keepNext/>
              <w:jc w:val="center"/>
            </w:pPr>
            <w:r w:rsidRPr="009A05C2">
              <w:noBreakHyphen/>
              <w:t>0,03 (0,09)</w:t>
            </w:r>
            <w:r w:rsidRPr="009A05C2">
              <w:rPr>
                <w:vertAlign w:val="superscript"/>
              </w:rPr>
              <w:t>a</w:t>
            </w:r>
          </w:p>
        </w:tc>
      </w:tr>
      <w:tr w:rsidR="00DC3925" w:rsidRPr="009A05C2" w14:paraId="7693171C" w14:textId="77777777">
        <w:trPr>
          <w:cantSplit/>
        </w:trPr>
        <w:tc>
          <w:tcPr>
            <w:tcW w:w="9576" w:type="dxa"/>
            <w:gridSpan w:val="3"/>
            <w:tcBorders>
              <w:top w:val="single" w:sz="4" w:space="0" w:color="auto"/>
              <w:left w:val="nil"/>
              <w:bottom w:val="nil"/>
              <w:right w:val="nil"/>
            </w:tcBorders>
          </w:tcPr>
          <w:p w14:paraId="17DBCDBA" w14:textId="77777777" w:rsidR="00DC3925" w:rsidRPr="009A05C2" w:rsidRDefault="00DC3925" w:rsidP="00E00E5A">
            <w:r w:rsidRPr="009A05C2">
              <w:t xml:space="preserve">SE = error estándar. </w:t>
            </w:r>
          </w:p>
          <w:p w14:paraId="66702046" w14:textId="77777777" w:rsidR="00DC3925" w:rsidRPr="009A05C2" w:rsidRDefault="00DC3925" w:rsidP="00E00E5A">
            <w:r w:rsidRPr="009A05C2">
              <w:t xml:space="preserve">a. p = 0,0001. </w:t>
            </w:r>
          </w:p>
        </w:tc>
      </w:tr>
    </w:tbl>
    <w:p w14:paraId="03EA8CC7" w14:textId="77777777" w:rsidR="00DC3925" w:rsidRDefault="00DC3925" w:rsidP="00E00E5A"/>
    <w:p w14:paraId="58276EA8" w14:textId="77777777" w:rsidR="00DC3925" w:rsidRDefault="00DC3925">
      <w:pPr>
        <w:pStyle w:val="BodyText"/>
        <w:rPr>
          <w:b w:val="0"/>
          <w:bCs/>
          <w:i w:val="0"/>
          <w:szCs w:val="22"/>
          <w:lang w:val="es-ES"/>
        </w:rPr>
      </w:pPr>
      <w:r>
        <w:rPr>
          <w:b w:val="0"/>
          <w:bCs/>
          <w:i w:val="0"/>
          <w:szCs w:val="22"/>
          <w:lang w:val="es-ES"/>
        </w:rPr>
        <w:t xml:space="preserve">El tratamiento con </w:t>
      </w:r>
      <w:proofErr w:type="spellStart"/>
      <w:r>
        <w:rPr>
          <w:b w:val="0"/>
          <w:bCs/>
          <w:i w:val="0"/>
          <w:szCs w:val="22"/>
          <w:lang w:val="es-ES"/>
        </w:rPr>
        <w:t>Enbrel</w:t>
      </w:r>
      <w:proofErr w:type="spellEnd"/>
      <w:r>
        <w:rPr>
          <w:b w:val="0"/>
          <w:bCs/>
          <w:i w:val="0"/>
          <w:szCs w:val="22"/>
          <w:lang w:val="es-ES"/>
        </w:rPr>
        <w:t xml:space="preserve"> produjo una mejoría en la función física durante el periodo doble ciego, manteniéndose dicho beneficio durante el periodo máximo de exposición a largo plazo de hasta 2 años.</w:t>
      </w:r>
    </w:p>
    <w:p w14:paraId="7BCCFDFE" w14:textId="77777777" w:rsidR="00DC3925" w:rsidRDefault="00DC3925">
      <w:pPr>
        <w:pStyle w:val="BodyText"/>
        <w:rPr>
          <w:i w:val="0"/>
          <w:szCs w:val="22"/>
          <w:lang w:val="es-ES"/>
        </w:rPr>
      </w:pPr>
    </w:p>
    <w:p w14:paraId="0238E6BF" w14:textId="77777777" w:rsidR="00DC3925" w:rsidRDefault="00DC3925">
      <w:pPr>
        <w:tabs>
          <w:tab w:val="left" w:pos="567"/>
        </w:tabs>
        <w:rPr>
          <w:szCs w:val="22"/>
        </w:rPr>
      </w:pPr>
      <w:r>
        <w:rPr>
          <w:szCs w:val="22"/>
        </w:rPr>
        <w:t xml:space="preserve">No existen datos suficientes sobre la eficacia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los pacientes que presentan artropatías tipo artritis psoriásica </w:t>
      </w:r>
      <w:proofErr w:type="spellStart"/>
      <w:r>
        <w:rPr>
          <w:szCs w:val="22"/>
        </w:rPr>
        <w:t>mutilante</w:t>
      </w:r>
      <w:proofErr w:type="spellEnd"/>
      <w:r>
        <w:rPr>
          <w:szCs w:val="22"/>
        </w:rPr>
        <w:t xml:space="preserve"> y artropatías tipo espondilitis anquilosante, debido al reducido número de pacientes estudiados.</w:t>
      </w:r>
    </w:p>
    <w:p w14:paraId="5BF8EF66" w14:textId="77777777" w:rsidR="00DC3925" w:rsidRDefault="00DC3925">
      <w:pPr>
        <w:pStyle w:val="BodyText"/>
        <w:spacing w:line="240" w:lineRule="auto"/>
        <w:rPr>
          <w:b w:val="0"/>
          <w:i w:val="0"/>
          <w:szCs w:val="22"/>
          <w:lang w:val="es-ES"/>
        </w:rPr>
      </w:pPr>
    </w:p>
    <w:p w14:paraId="7804F6DE" w14:textId="77777777" w:rsidR="00DC3925" w:rsidRDefault="00DC3925">
      <w:pPr>
        <w:pStyle w:val="BodyText"/>
        <w:spacing w:line="240" w:lineRule="auto"/>
        <w:rPr>
          <w:b w:val="0"/>
          <w:i w:val="0"/>
          <w:szCs w:val="22"/>
          <w:lang w:val="es-ES"/>
        </w:rPr>
      </w:pPr>
      <w:r>
        <w:rPr>
          <w:b w:val="0"/>
          <w:i w:val="0"/>
          <w:szCs w:val="22"/>
          <w:lang w:val="es-ES"/>
        </w:rPr>
        <w:t xml:space="preserve">No se ha realizado ningún ensayo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artritis psoriásica, utilizando el régimen de dosificación de 50 mg una vez a la semana. La evidencia sobre la eficacia del régimen de dosificación de una vez a la semana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esta población de pacientes se ha basado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datos procedentes del ensayo llevado a cabo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espondilitis anquilosante.</w:t>
      </w:r>
    </w:p>
    <w:p w14:paraId="717F992F" w14:textId="77777777" w:rsidR="00DC3925" w:rsidRDefault="00DC3925">
      <w:pPr>
        <w:pStyle w:val="BodyText"/>
        <w:spacing w:line="240" w:lineRule="auto"/>
        <w:rPr>
          <w:b w:val="0"/>
          <w:i w:val="0"/>
          <w:szCs w:val="22"/>
          <w:lang w:val="es-ES"/>
        </w:rPr>
      </w:pPr>
      <w:r>
        <w:rPr>
          <w:b w:val="0"/>
          <w:i w:val="0"/>
          <w:szCs w:val="22"/>
          <w:lang w:val="es-ES"/>
        </w:rPr>
        <w:t xml:space="preserve"> </w:t>
      </w:r>
    </w:p>
    <w:p w14:paraId="472487B3" w14:textId="77777777" w:rsidR="00DC3925" w:rsidRDefault="00DC3925">
      <w:pPr>
        <w:pStyle w:val="BodyText"/>
        <w:spacing w:line="240" w:lineRule="auto"/>
        <w:rPr>
          <w:b w:val="0"/>
          <w:bCs/>
          <w:szCs w:val="22"/>
          <w:lang w:val="es-ES"/>
        </w:rPr>
      </w:pPr>
      <w:r>
        <w:rPr>
          <w:b w:val="0"/>
          <w:bCs/>
          <w:szCs w:val="22"/>
          <w:lang w:val="es-ES"/>
        </w:rPr>
        <w:t>Pacientes adultos con espondilitis anquilosante</w:t>
      </w:r>
    </w:p>
    <w:p w14:paraId="5F76BFF5" w14:textId="77777777" w:rsidR="00DC3925" w:rsidRDefault="00DC3925" w:rsidP="0042389D">
      <w:pPr>
        <w:pStyle w:val="BodyText"/>
        <w:spacing w:line="240" w:lineRule="auto"/>
        <w:rPr>
          <w:b w:val="0"/>
          <w:i w:val="0"/>
          <w:szCs w:val="22"/>
          <w:lang w:val="es-ES"/>
        </w:rPr>
      </w:pPr>
      <w:r>
        <w:rPr>
          <w:b w:val="0"/>
          <w:bCs/>
          <w:i w:val="0"/>
          <w:szCs w:val="22"/>
          <w:lang w:val="es-ES"/>
        </w:rPr>
        <w:t xml:space="preserve">La eficacia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espondilitis anquilosante se evaluó en 3 ensayos aleatorizados, doble ciego,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los que se comparó la administración de 25 mg de </w:t>
      </w:r>
      <w:proofErr w:type="spellStart"/>
      <w:r>
        <w:rPr>
          <w:b w:val="0"/>
          <w:bCs/>
          <w:i w:val="0"/>
          <w:szCs w:val="22"/>
          <w:lang w:val="es-ES"/>
        </w:rPr>
        <w:t>Enbrel</w:t>
      </w:r>
      <w:proofErr w:type="spellEnd"/>
      <w:r>
        <w:rPr>
          <w:b w:val="0"/>
          <w:bCs/>
          <w:i w:val="0"/>
          <w:szCs w:val="22"/>
          <w:lang w:val="es-ES"/>
        </w:rPr>
        <w:t xml:space="preserve"> dos veces a la semana frente a placebo. Un total de 401 pacientes fueron incluidos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ensayo, de los cuales 203 fueron tratados con </w:t>
      </w:r>
      <w:proofErr w:type="spellStart"/>
      <w:r>
        <w:rPr>
          <w:b w:val="0"/>
          <w:bCs/>
          <w:i w:val="0"/>
          <w:szCs w:val="22"/>
          <w:lang w:val="es-ES"/>
        </w:rPr>
        <w:t>Enbrel</w:t>
      </w:r>
      <w:proofErr w:type="spellEnd"/>
      <w:r>
        <w:rPr>
          <w:b w:val="0"/>
          <w:bCs/>
          <w:i w:val="0"/>
          <w:szCs w:val="22"/>
          <w:lang w:val="es-ES"/>
        </w:rPr>
        <w:t xml:space="preserve">. El mayor de estos ensayos (n = 277) </w:t>
      </w:r>
      <w:r>
        <w:rPr>
          <w:b w:val="0"/>
          <w:i w:val="0"/>
          <w:szCs w:val="22"/>
          <w:lang w:val="es-ES"/>
        </w:rPr>
        <w:t xml:space="preserve">incluyó a pacientes de edades comprendidas entre 18 y 70 años y que tenían espondilitis anquilosante activa definida según los marcadores de la escala analógica visual (EAV) de </w:t>
      </w:r>
      <w:r>
        <w:rPr>
          <w:b w:val="0"/>
          <w:i w:val="0"/>
          <w:szCs w:val="22"/>
          <w:lang w:val="es-ES"/>
        </w:rPr>
        <w:sym w:font="Symbol" w:char="00B3"/>
      </w:r>
      <w:r>
        <w:rPr>
          <w:b w:val="0"/>
          <w:i w:val="0"/>
          <w:szCs w:val="22"/>
          <w:lang w:val="es-ES"/>
        </w:rPr>
        <w:t xml:space="preserve">30 para un promedio de duración e intensidad de rigidez matutina y marcadores de la escala analógica visual </w:t>
      </w:r>
      <w:r>
        <w:rPr>
          <w:b w:val="0"/>
          <w:i w:val="0"/>
          <w:szCs w:val="22"/>
          <w:lang w:val="es-ES"/>
        </w:rPr>
        <w:sym w:font="Symbol" w:char="00B3"/>
      </w:r>
      <w:r>
        <w:rPr>
          <w:b w:val="0"/>
          <w:i w:val="0"/>
          <w:szCs w:val="22"/>
          <w:lang w:val="es-ES"/>
        </w:rPr>
        <w:t xml:space="preserve">30 para al menos 2 de los siguientes 3 parámetros: evaluación global del paciente; la media de la escala analógica visual para dolor de espalda nocturno y dolor de espalda total; media de 10 preguntas sobre el índice funcional de espondilitis anquilosante (Bath </w:t>
      </w:r>
      <w:proofErr w:type="spellStart"/>
      <w:r>
        <w:rPr>
          <w:b w:val="0"/>
          <w:i w:val="0"/>
          <w:szCs w:val="22"/>
          <w:lang w:val="es-ES"/>
        </w:rPr>
        <w:t>Ankylosing</w:t>
      </w:r>
      <w:proofErr w:type="spellEnd"/>
      <w:r>
        <w:rPr>
          <w:b w:val="0"/>
          <w:i w:val="0"/>
          <w:szCs w:val="22"/>
          <w:lang w:val="es-ES"/>
        </w:rPr>
        <w:t xml:space="preserve"> </w:t>
      </w:r>
      <w:proofErr w:type="spellStart"/>
      <w:r>
        <w:rPr>
          <w:b w:val="0"/>
          <w:i w:val="0"/>
          <w:szCs w:val="22"/>
          <w:lang w:val="es-ES"/>
        </w:rPr>
        <w:t>Spondylitis</w:t>
      </w:r>
      <w:proofErr w:type="spellEnd"/>
      <w:r>
        <w:rPr>
          <w:b w:val="0"/>
          <w:i w:val="0"/>
          <w:szCs w:val="22"/>
          <w:lang w:val="es-ES"/>
        </w:rPr>
        <w:t xml:space="preserve"> </w:t>
      </w:r>
      <w:proofErr w:type="spellStart"/>
      <w:r>
        <w:rPr>
          <w:b w:val="0"/>
          <w:i w:val="0"/>
          <w:szCs w:val="22"/>
          <w:lang w:val="es-ES"/>
        </w:rPr>
        <w:t>Functional</w:t>
      </w:r>
      <w:proofErr w:type="spellEnd"/>
      <w:r>
        <w:rPr>
          <w:b w:val="0"/>
          <w:i w:val="0"/>
          <w:szCs w:val="22"/>
          <w:lang w:val="es-ES"/>
        </w:rPr>
        <w:t xml:space="preserve"> </w:t>
      </w:r>
      <w:proofErr w:type="spellStart"/>
      <w:r>
        <w:rPr>
          <w:b w:val="0"/>
          <w:i w:val="0"/>
          <w:szCs w:val="22"/>
          <w:lang w:val="es-ES"/>
        </w:rPr>
        <w:t>Index</w:t>
      </w:r>
      <w:proofErr w:type="spellEnd"/>
      <w:r>
        <w:rPr>
          <w:b w:val="0"/>
          <w:i w:val="0"/>
          <w:szCs w:val="22"/>
          <w:lang w:val="es-ES"/>
        </w:rPr>
        <w:t xml:space="preserve">: BASFI). Los pacientes que recibieron FARME, AINE o corticosteroides pudieron continuar con ellos a dosis estables. No se incluyeron en el ensayo pacientes con anquilosis completa de la columna. Se administraron por vía subcutánea dosis de 25 mg de </w:t>
      </w:r>
      <w:proofErr w:type="spellStart"/>
      <w:r>
        <w:rPr>
          <w:b w:val="0"/>
          <w:i w:val="0"/>
          <w:szCs w:val="22"/>
          <w:lang w:val="es-ES"/>
        </w:rPr>
        <w:t>Enbrel</w:t>
      </w:r>
      <w:proofErr w:type="spellEnd"/>
      <w:r>
        <w:rPr>
          <w:b w:val="0"/>
          <w:i w:val="0"/>
          <w:szCs w:val="22"/>
          <w:lang w:val="es-ES"/>
        </w:rPr>
        <w:t xml:space="preserve"> (en base a los ensayos de búsqueda de dosis en pacientes con artritis reumatoide) o placebo dos veces por semana durante 6 meses en 138 pacientes.</w:t>
      </w:r>
    </w:p>
    <w:p w14:paraId="69AF035A" w14:textId="77777777" w:rsidR="00DC3925" w:rsidRDefault="00DC3925" w:rsidP="00182590">
      <w:pPr>
        <w:pStyle w:val="BodyText"/>
        <w:spacing w:line="240" w:lineRule="auto"/>
        <w:rPr>
          <w:b w:val="0"/>
          <w:i w:val="0"/>
          <w:szCs w:val="22"/>
          <w:lang w:val="es-ES"/>
        </w:rPr>
      </w:pPr>
    </w:p>
    <w:p w14:paraId="7A207C5E" w14:textId="77777777" w:rsidR="00DC3925" w:rsidRDefault="00DC3925" w:rsidP="0042389D">
      <w:pPr>
        <w:pStyle w:val="BodyText"/>
        <w:spacing w:line="240" w:lineRule="auto"/>
        <w:rPr>
          <w:b w:val="0"/>
          <w:i w:val="0"/>
          <w:szCs w:val="22"/>
          <w:lang w:val="es-ES"/>
        </w:rPr>
      </w:pPr>
      <w:r>
        <w:rPr>
          <w:b w:val="0"/>
          <w:i w:val="0"/>
          <w:szCs w:val="22"/>
          <w:lang w:val="es-ES"/>
        </w:rPr>
        <w:t xml:space="preserve">La variable primaria de eficacia (ASAS 20) se definió como mejoría ≥20%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al menos 3 de los 4 parámetros (evaluaciones globales del paciente, dolor de espalda, BASFI e inflamación)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evaluación de espondilitis anquilosante (ASAS) y ausencia de deterioro en el parámetro restante. Las respuestas ASAS 50 y ASAS 70 utilizaron los mismos criterios con mejorías del 50% o del 70%, respectivamente. </w:t>
      </w:r>
    </w:p>
    <w:p w14:paraId="4B5018D6" w14:textId="77777777" w:rsidR="00DC3925" w:rsidRDefault="00DC3925" w:rsidP="00182590">
      <w:pPr>
        <w:pStyle w:val="BodyText"/>
        <w:spacing w:line="240" w:lineRule="auto"/>
        <w:rPr>
          <w:b w:val="0"/>
          <w:i w:val="0"/>
          <w:szCs w:val="22"/>
          <w:lang w:val="es-ES"/>
        </w:rPr>
      </w:pPr>
    </w:p>
    <w:p w14:paraId="5AD598CA" w14:textId="77777777" w:rsidR="00DC3925" w:rsidRDefault="00DC3925" w:rsidP="0042389D">
      <w:pPr>
        <w:pStyle w:val="BodyText"/>
        <w:spacing w:line="240" w:lineRule="auto"/>
        <w:rPr>
          <w:b w:val="0"/>
          <w:i w:val="0"/>
          <w:szCs w:val="22"/>
          <w:lang w:val="es-ES"/>
        </w:rPr>
      </w:pPr>
      <w:r>
        <w:rPr>
          <w:b w:val="0"/>
          <w:i w:val="0"/>
          <w:szCs w:val="22"/>
          <w:lang w:val="es-ES"/>
        </w:rPr>
        <w:t xml:space="preserve">Comparado con placebo, el tratamiento con </w:t>
      </w:r>
      <w:proofErr w:type="spellStart"/>
      <w:r>
        <w:rPr>
          <w:b w:val="0"/>
          <w:i w:val="0"/>
          <w:szCs w:val="22"/>
          <w:lang w:val="es-ES"/>
        </w:rPr>
        <w:t>Enbrel</w:t>
      </w:r>
      <w:proofErr w:type="spellEnd"/>
      <w:r>
        <w:rPr>
          <w:b w:val="0"/>
          <w:i w:val="0"/>
          <w:szCs w:val="22"/>
          <w:lang w:val="es-ES"/>
        </w:rPr>
        <w:t xml:space="preserve"> dio lugar a mejoras significativas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respuesta ASAS 20, ASAS 50 y ASAS </w:t>
      </w:r>
      <w:smartTag w:uri="urn:schemas-microsoft-com:office:smarttags" w:element="metricconverter">
        <w:smartTagPr>
          <w:attr w:name="ProductID" w:val="70, a"/>
        </w:smartTagPr>
        <w:r>
          <w:rPr>
            <w:b w:val="0"/>
            <w:i w:val="0"/>
            <w:szCs w:val="22"/>
            <w:lang w:val="es-ES"/>
          </w:rPr>
          <w:t>70, a</w:t>
        </w:r>
      </w:smartTag>
      <w:r>
        <w:rPr>
          <w:b w:val="0"/>
          <w:i w:val="0"/>
          <w:szCs w:val="22"/>
          <w:lang w:val="es-ES"/>
        </w:rPr>
        <w:t xml:space="preserve"> las dos semanas del inicio del tratamiento.</w:t>
      </w:r>
    </w:p>
    <w:p w14:paraId="4F536F6C" w14:textId="77777777" w:rsidR="00DC3925" w:rsidRDefault="00DC3925" w:rsidP="00182590">
      <w:pPr>
        <w:pStyle w:val="BodyText"/>
        <w:spacing w:line="240" w:lineRule="auto"/>
        <w:rPr>
          <w:b w:val="0"/>
          <w:i w:val="0"/>
          <w:szCs w:val="22"/>
          <w:lang w:val="es-ES"/>
        </w:rPr>
      </w:pPr>
    </w:p>
    <w:tbl>
      <w:tblPr>
        <w:tblW w:w="0" w:type="auto"/>
        <w:jc w:val="center"/>
        <w:tblLayout w:type="fixed"/>
        <w:tblCellMar>
          <w:left w:w="7" w:type="dxa"/>
          <w:right w:w="7" w:type="dxa"/>
        </w:tblCellMar>
        <w:tblLook w:val="0000" w:firstRow="0" w:lastRow="0" w:firstColumn="0" w:lastColumn="0" w:noHBand="0" w:noVBand="0"/>
      </w:tblPr>
      <w:tblGrid>
        <w:gridCol w:w="1557"/>
        <w:gridCol w:w="2340"/>
        <w:gridCol w:w="2160"/>
      </w:tblGrid>
      <w:tr w:rsidR="00DC3925" w:rsidRPr="009A05C2" w14:paraId="7907B84F" w14:textId="77777777">
        <w:trPr>
          <w:cantSplit/>
          <w:jc w:val="center"/>
        </w:trPr>
        <w:tc>
          <w:tcPr>
            <w:tcW w:w="6057" w:type="dxa"/>
            <w:gridSpan w:val="3"/>
            <w:tcBorders>
              <w:top w:val="nil"/>
              <w:left w:val="nil"/>
              <w:bottom w:val="single" w:sz="4" w:space="0" w:color="auto"/>
              <w:right w:val="nil"/>
            </w:tcBorders>
          </w:tcPr>
          <w:p w14:paraId="4EE66D9B" w14:textId="77777777" w:rsidR="00DC3925" w:rsidRPr="009A05C2" w:rsidRDefault="00DC3925">
            <w:pPr>
              <w:keepNext/>
              <w:tabs>
                <w:tab w:val="left" w:pos="567"/>
              </w:tabs>
              <w:jc w:val="center"/>
              <w:rPr>
                <w:b/>
                <w:szCs w:val="22"/>
              </w:rPr>
            </w:pPr>
            <w:r w:rsidRPr="009A05C2">
              <w:rPr>
                <w:b/>
                <w:szCs w:val="22"/>
              </w:rPr>
              <w:t xml:space="preserve">Respuestas de Pacientes con Espondilitis Anquilosante </w:t>
            </w:r>
            <w:smartTag w:uri="SmartTagTypeLegixLinks" w:element="LegixLinks">
              <w:smartTagPr>
                <w:attr w:name="ID" w:val="30094"/>
                <w:attr w:name="Base" w:val="Codigo"/>
              </w:smartTagPr>
              <w:r w:rsidRPr="009A05C2">
                <w:rPr>
                  <w:b/>
                  <w:szCs w:val="22"/>
                </w:rPr>
                <w:t>en</w:t>
              </w:r>
            </w:smartTag>
            <w:r w:rsidRPr="009A05C2">
              <w:rPr>
                <w:b/>
                <w:szCs w:val="22"/>
              </w:rPr>
              <w:t xml:space="preserve"> un Ensayo Controlado con Placebo</w:t>
            </w:r>
          </w:p>
        </w:tc>
      </w:tr>
      <w:tr w:rsidR="00DC3925" w:rsidRPr="009A05C2" w14:paraId="1C58DB6D" w14:textId="77777777">
        <w:trPr>
          <w:cantSplit/>
          <w:jc w:val="center"/>
        </w:trPr>
        <w:tc>
          <w:tcPr>
            <w:tcW w:w="1557" w:type="dxa"/>
          </w:tcPr>
          <w:p w14:paraId="3836A935" w14:textId="77777777" w:rsidR="00DC3925" w:rsidRPr="009A05C2" w:rsidRDefault="00DC3925">
            <w:pPr>
              <w:keepNext/>
              <w:tabs>
                <w:tab w:val="left" w:pos="567"/>
              </w:tabs>
              <w:rPr>
                <w:szCs w:val="22"/>
              </w:rPr>
            </w:pPr>
          </w:p>
        </w:tc>
        <w:tc>
          <w:tcPr>
            <w:tcW w:w="4500" w:type="dxa"/>
            <w:gridSpan w:val="2"/>
          </w:tcPr>
          <w:p w14:paraId="24062F7F" w14:textId="77777777" w:rsidR="00DC3925" w:rsidRPr="009A05C2" w:rsidRDefault="00DC3925">
            <w:pPr>
              <w:keepNext/>
              <w:tabs>
                <w:tab w:val="left" w:pos="567"/>
              </w:tabs>
              <w:jc w:val="center"/>
              <w:rPr>
                <w:szCs w:val="22"/>
              </w:rPr>
            </w:pPr>
            <w:r w:rsidRPr="009A05C2">
              <w:rPr>
                <w:szCs w:val="22"/>
              </w:rPr>
              <w:t>Porcentaje de pacientes</w:t>
            </w:r>
          </w:p>
        </w:tc>
      </w:tr>
      <w:tr w:rsidR="00DC3925" w:rsidRPr="009A05C2" w14:paraId="42CC1FFD" w14:textId="77777777">
        <w:trPr>
          <w:cantSplit/>
          <w:jc w:val="center"/>
        </w:trPr>
        <w:tc>
          <w:tcPr>
            <w:tcW w:w="1557" w:type="dxa"/>
            <w:tcBorders>
              <w:top w:val="nil"/>
              <w:left w:val="nil"/>
              <w:bottom w:val="single" w:sz="6" w:space="0" w:color="auto"/>
              <w:right w:val="nil"/>
            </w:tcBorders>
          </w:tcPr>
          <w:p w14:paraId="17E6B898" w14:textId="77777777" w:rsidR="00DC3925" w:rsidRPr="009A05C2" w:rsidRDefault="00DC3925">
            <w:pPr>
              <w:keepNext/>
              <w:tabs>
                <w:tab w:val="left" w:pos="567"/>
              </w:tabs>
              <w:rPr>
                <w:szCs w:val="22"/>
              </w:rPr>
            </w:pPr>
            <w:r w:rsidRPr="009A05C2">
              <w:rPr>
                <w:szCs w:val="22"/>
              </w:rPr>
              <w:t>Respuesta espondilitis anquilosante</w:t>
            </w:r>
          </w:p>
        </w:tc>
        <w:tc>
          <w:tcPr>
            <w:tcW w:w="2340" w:type="dxa"/>
            <w:tcBorders>
              <w:top w:val="nil"/>
              <w:left w:val="nil"/>
              <w:bottom w:val="single" w:sz="6" w:space="0" w:color="auto"/>
              <w:right w:val="nil"/>
            </w:tcBorders>
          </w:tcPr>
          <w:p w14:paraId="09446A73" w14:textId="77777777" w:rsidR="00DC3925" w:rsidRPr="009A05C2" w:rsidRDefault="00DC3925">
            <w:pPr>
              <w:keepNext/>
              <w:tabs>
                <w:tab w:val="left" w:pos="567"/>
              </w:tabs>
              <w:jc w:val="center"/>
              <w:rPr>
                <w:szCs w:val="22"/>
              </w:rPr>
            </w:pPr>
            <w:r w:rsidRPr="009A05C2">
              <w:rPr>
                <w:szCs w:val="22"/>
              </w:rPr>
              <w:t>Placebo</w:t>
            </w:r>
          </w:p>
          <w:p w14:paraId="20B47F58" w14:textId="77777777" w:rsidR="00DC3925" w:rsidRPr="009A05C2" w:rsidRDefault="00DC3925">
            <w:pPr>
              <w:keepNext/>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139</w:t>
            </w:r>
          </w:p>
        </w:tc>
        <w:tc>
          <w:tcPr>
            <w:tcW w:w="2160" w:type="dxa"/>
            <w:tcBorders>
              <w:top w:val="nil"/>
              <w:left w:val="nil"/>
              <w:bottom w:val="single" w:sz="6" w:space="0" w:color="auto"/>
              <w:right w:val="nil"/>
            </w:tcBorders>
          </w:tcPr>
          <w:p w14:paraId="478603F9" w14:textId="77777777" w:rsidR="00DC3925" w:rsidRPr="009A05C2" w:rsidRDefault="00DC3925">
            <w:pPr>
              <w:keepNext/>
              <w:tabs>
                <w:tab w:val="left" w:pos="567"/>
              </w:tabs>
              <w:jc w:val="center"/>
              <w:rPr>
                <w:szCs w:val="22"/>
              </w:rPr>
            </w:pPr>
            <w:proofErr w:type="spellStart"/>
            <w:r w:rsidRPr="009A05C2">
              <w:rPr>
                <w:szCs w:val="22"/>
              </w:rPr>
              <w:t>Enbrel</w:t>
            </w:r>
            <w:proofErr w:type="spellEnd"/>
          </w:p>
          <w:p w14:paraId="7B53395A" w14:textId="77777777" w:rsidR="00DC3925" w:rsidRPr="009A05C2" w:rsidRDefault="00DC3925">
            <w:pPr>
              <w:keepNext/>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138</w:t>
            </w:r>
          </w:p>
        </w:tc>
      </w:tr>
      <w:tr w:rsidR="00DC3925" w:rsidRPr="009A05C2" w14:paraId="61E6984B" w14:textId="77777777">
        <w:trPr>
          <w:cantSplit/>
          <w:jc w:val="center"/>
        </w:trPr>
        <w:tc>
          <w:tcPr>
            <w:tcW w:w="1557" w:type="dxa"/>
          </w:tcPr>
          <w:p w14:paraId="2BF41523" w14:textId="77777777" w:rsidR="00DC3925" w:rsidRPr="009A05C2" w:rsidRDefault="00DC3925">
            <w:pPr>
              <w:keepNext/>
              <w:tabs>
                <w:tab w:val="left" w:pos="567"/>
              </w:tabs>
              <w:rPr>
                <w:b/>
                <w:szCs w:val="22"/>
                <w:u w:val="single"/>
              </w:rPr>
            </w:pPr>
          </w:p>
          <w:p w14:paraId="4DDBAC97" w14:textId="77777777" w:rsidR="00DC3925" w:rsidRPr="009A05C2" w:rsidRDefault="00DC3925">
            <w:pPr>
              <w:keepNext/>
              <w:tabs>
                <w:tab w:val="left" w:pos="567"/>
              </w:tabs>
              <w:rPr>
                <w:b/>
                <w:szCs w:val="22"/>
              </w:rPr>
            </w:pPr>
            <w:r w:rsidRPr="009A05C2">
              <w:rPr>
                <w:b/>
                <w:szCs w:val="22"/>
                <w:u w:val="single"/>
              </w:rPr>
              <w:t>ASAS 20</w:t>
            </w:r>
          </w:p>
        </w:tc>
        <w:tc>
          <w:tcPr>
            <w:tcW w:w="2340" w:type="dxa"/>
          </w:tcPr>
          <w:p w14:paraId="7F7904A1" w14:textId="77777777" w:rsidR="00DC3925" w:rsidRPr="009A05C2" w:rsidRDefault="00DC3925">
            <w:pPr>
              <w:keepNext/>
              <w:tabs>
                <w:tab w:val="left" w:pos="567"/>
              </w:tabs>
              <w:jc w:val="center"/>
              <w:rPr>
                <w:b/>
                <w:szCs w:val="22"/>
              </w:rPr>
            </w:pPr>
          </w:p>
        </w:tc>
        <w:tc>
          <w:tcPr>
            <w:tcW w:w="2160" w:type="dxa"/>
          </w:tcPr>
          <w:p w14:paraId="60B38448" w14:textId="77777777" w:rsidR="00DC3925" w:rsidRPr="009A05C2" w:rsidRDefault="00DC3925">
            <w:pPr>
              <w:keepNext/>
              <w:tabs>
                <w:tab w:val="left" w:pos="567"/>
              </w:tabs>
              <w:jc w:val="center"/>
              <w:rPr>
                <w:b/>
                <w:szCs w:val="22"/>
              </w:rPr>
            </w:pPr>
          </w:p>
        </w:tc>
      </w:tr>
      <w:tr w:rsidR="00DC3925" w:rsidRPr="009A05C2" w14:paraId="56A15C5B" w14:textId="77777777">
        <w:trPr>
          <w:cantSplit/>
          <w:jc w:val="center"/>
        </w:trPr>
        <w:tc>
          <w:tcPr>
            <w:tcW w:w="1557" w:type="dxa"/>
          </w:tcPr>
          <w:p w14:paraId="666D62CA" w14:textId="77777777" w:rsidR="00DC3925" w:rsidRPr="009A05C2" w:rsidRDefault="00DC3925">
            <w:pPr>
              <w:keepNext/>
              <w:tabs>
                <w:tab w:val="left" w:pos="567"/>
              </w:tabs>
              <w:rPr>
                <w:szCs w:val="22"/>
              </w:rPr>
            </w:pPr>
            <w:r w:rsidRPr="009A05C2">
              <w:rPr>
                <w:szCs w:val="22"/>
              </w:rPr>
              <w:t xml:space="preserve">     2 semanas</w:t>
            </w:r>
          </w:p>
        </w:tc>
        <w:tc>
          <w:tcPr>
            <w:tcW w:w="2340" w:type="dxa"/>
          </w:tcPr>
          <w:p w14:paraId="0D73CEA8" w14:textId="77777777" w:rsidR="00DC3925" w:rsidRPr="009A05C2" w:rsidRDefault="00DC3925">
            <w:pPr>
              <w:keepNext/>
              <w:tabs>
                <w:tab w:val="left" w:pos="567"/>
              </w:tabs>
              <w:jc w:val="center"/>
              <w:rPr>
                <w:szCs w:val="22"/>
              </w:rPr>
            </w:pPr>
            <w:r w:rsidRPr="009A05C2">
              <w:rPr>
                <w:szCs w:val="22"/>
              </w:rPr>
              <w:t>22</w:t>
            </w:r>
          </w:p>
        </w:tc>
        <w:tc>
          <w:tcPr>
            <w:tcW w:w="2160" w:type="dxa"/>
          </w:tcPr>
          <w:p w14:paraId="2ECBAC65" w14:textId="77777777" w:rsidR="00DC3925" w:rsidRPr="009A05C2" w:rsidRDefault="00DC3925">
            <w:pPr>
              <w:keepNext/>
              <w:tabs>
                <w:tab w:val="left" w:pos="567"/>
              </w:tabs>
              <w:jc w:val="center"/>
              <w:rPr>
                <w:szCs w:val="22"/>
              </w:rPr>
            </w:pPr>
            <w:r w:rsidRPr="009A05C2">
              <w:rPr>
                <w:szCs w:val="22"/>
              </w:rPr>
              <w:t>46ª</w:t>
            </w:r>
          </w:p>
        </w:tc>
      </w:tr>
      <w:tr w:rsidR="00DC3925" w:rsidRPr="009A05C2" w14:paraId="2A6A1AFD" w14:textId="77777777">
        <w:trPr>
          <w:cantSplit/>
          <w:jc w:val="center"/>
        </w:trPr>
        <w:tc>
          <w:tcPr>
            <w:tcW w:w="1557" w:type="dxa"/>
          </w:tcPr>
          <w:p w14:paraId="0760FBB5" w14:textId="77777777" w:rsidR="00DC3925" w:rsidRPr="009A05C2" w:rsidRDefault="00DC3925">
            <w:pPr>
              <w:keepNext/>
              <w:tabs>
                <w:tab w:val="left" w:pos="567"/>
              </w:tabs>
              <w:rPr>
                <w:szCs w:val="22"/>
              </w:rPr>
            </w:pPr>
            <w:r w:rsidRPr="009A05C2">
              <w:rPr>
                <w:szCs w:val="22"/>
              </w:rPr>
              <w:t xml:space="preserve">     3 meses</w:t>
            </w:r>
          </w:p>
        </w:tc>
        <w:tc>
          <w:tcPr>
            <w:tcW w:w="2340" w:type="dxa"/>
          </w:tcPr>
          <w:p w14:paraId="2EA510C4" w14:textId="77777777" w:rsidR="00DC3925" w:rsidRPr="009A05C2" w:rsidRDefault="00DC3925">
            <w:pPr>
              <w:keepNext/>
              <w:tabs>
                <w:tab w:val="left" w:pos="567"/>
              </w:tabs>
              <w:jc w:val="center"/>
              <w:rPr>
                <w:szCs w:val="22"/>
              </w:rPr>
            </w:pPr>
            <w:r w:rsidRPr="009A05C2">
              <w:rPr>
                <w:szCs w:val="22"/>
              </w:rPr>
              <w:t>27</w:t>
            </w:r>
          </w:p>
        </w:tc>
        <w:tc>
          <w:tcPr>
            <w:tcW w:w="2160" w:type="dxa"/>
          </w:tcPr>
          <w:p w14:paraId="0D810A05" w14:textId="77777777" w:rsidR="00DC3925" w:rsidRPr="009A05C2" w:rsidRDefault="00DC3925">
            <w:pPr>
              <w:keepNext/>
              <w:tabs>
                <w:tab w:val="left" w:pos="567"/>
              </w:tabs>
              <w:jc w:val="center"/>
              <w:rPr>
                <w:szCs w:val="22"/>
              </w:rPr>
            </w:pPr>
            <w:r w:rsidRPr="009A05C2">
              <w:rPr>
                <w:szCs w:val="22"/>
              </w:rPr>
              <w:t>60ª</w:t>
            </w:r>
          </w:p>
        </w:tc>
      </w:tr>
      <w:tr w:rsidR="00DC3925" w:rsidRPr="009A05C2" w14:paraId="3E20CDF9" w14:textId="77777777">
        <w:trPr>
          <w:cantSplit/>
          <w:jc w:val="center"/>
        </w:trPr>
        <w:tc>
          <w:tcPr>
            <w:tcW w:w="1557" w:type="dxa"/>
          </w:tcPr>
          <w:p w14:paraId="439A2617" w14:textId="77777777" w:rsidR="00DC3925" w:rsidRPr="009A05C2" w:rsidRDefault="00DC3925">
            <w:pPr>
              <w:keepNext/>
              <w:tabs>
                <w:tab w:val="left" w:pos="567"/>
              </w:tabs>
              <w:rPr>
                <w:szCs w:val="22"/>
              </w:rPr>
            </w:pPr>
            <w:r w:rsidRPr="009A05C2">
              <w:rPr>
                <w:szCs w:val="22"/>
              </w:rPr>
              <w:t xml:space="preserve">     6 meses</w:t>
            </w:r>
          </w:p>
        </w:tc>
        <w:tc>
          <w:tcPr>
            <w:tcW w:w="2340" w:type="dxa"/>
          </w:tcPr>
          <w:p w14:paraId="0BB41374" w14:textId="77777777" w:rsidR="00DC3925" w:rsidRPr="009A05C2" w:rsidRDefault="00DC3925">
            <w:pPr>
              <w:keepNext/>
              <w:tabs>
                <w:tab w:val="left" w:pos="567"/>
              </w:tabs>
              <w:jc w:val="center"/>
              <w:rPr>
                <w:szCs w:val="22"/>
              </w:rPr>
            </w:pPr>
            <w:r w:rsidRPr="009A05C2">
              <w:rPr>
                <w:szCs w:val="22"/>
              </w:rPr>
              <w:t>23</w:t>
            </w:r>
          </w:p>
        </w:tc>
        <w:tc>
          <w:tcPr>
            <w:tcW w:w="2160" w:type="dxa"/>
          </w:tcPr>
          <w:p w14:paraId="165B0D7A" w14:textId="77777777" w:rsidR="00DC3925" w:rsidRPr="009A05C2" w:rsidRDefault="00DC3925">
            <w:pPr>
              <w:keepNext/>
              <w:tabs>
                <w:tab w:val="left" w:pos="567"/>
              </w:tabs>
              <w:jc w:val="center"/>
              <w:rPr>
                <w:szCs w:val="22"/>
              </w:rPr>
            </w:pPr>
            <w:r w:rsidRPr="009A05C2">
              <w:rPr>
                <w:szCs w:val="22"/>
              </w:rPr>
              <w:t>58ª</w:t>
            </w:r>
          </w:p>
        </w:tc>
      </w:tr>
      <w:tr w:rsidR="00DC3925" w:rsidRPr="009A05C2" w14:paraId="5460A93A" w14:textId="77777777">
        <w:trPr>
          <w:cantSplit/>
          <w:jc w:val="center"/>
        </w:trPr>
        <w:tc>
          <w:tcPr>
            <w:tcW w:w="1557" w:type="dxa"/>
          </w:tcPr>
          <w:p w14:paraId="0B8A9C55" w14:textId="77777777" w:rsidR="00DC3925" w:rsidRPr="009A05C2" w:rsidRDefault="00DC3925">
            <w:pPr>
              <w:keepNext/>
              <w:tabs>
                <w:tab w:val="left" w:pos="567"/>
              </w:tabs>
              <w:suppressAutoHyphens/>
              <w:rPr>
                <w:szCs w:val="22"/>
              </w:rPr>
            </w:pPr>
          </w:p>
        </w:tc>
        <w:tc>
          <w:tcPr>
            <w:tcW w:w="2340" w:type="dxa"/>
          </w:tcPr>
          <w:p w14:paraId="5F9C184F" w14:textId="77777777" w:rsidR="00DC3925" w:rsidRPr="009A05C2" w:rsidRDefault="00DC3925">
            <w:pPr>
              <w:keepNext/>
              <w:tabs>
                <w:tab w:val="left" w:pos="567"/>
              </w:tabs>
              <w:jc w:val="center"/>
              <w:rPr>
                <w:szCs w:val="22"/>
              </w:rPr>
            </w:pPr>
          </w:p>
        </w:tc>
        <w:tc>
          <w:tcPr>
            <w:tcW w:w="2160" w:type="dxa"/>
          </w:tcPr>
          <w:p w14:paraId="025D67B8" w14:textId="77777777" w:rsidR="00DC3925" w:rsidRPr="009A05C2" w:rsidRDefault="00DC3925">
            <w:pPr>
              <w:keepNext/>
              <w:tabs>
                <w:tab w:val="left" w:pos="567"/>
              </w:tabs>
              <w:jc w:val="center"/>
              <w:rPr>
                <w:szCs w:val="22"/>
              </w:rPr>
            </w:pPr>
          </w:p>
        </w:tc>
      </w:tr>
      <w:tr w:rsidR="00DC3925" w:rsidRPr="009A05C2" w14:paraId="60733139" w14:textId="77777777">
        <w:trPr>
          <w:cantSplit/>
          <w:jc w:val="center"/>
        </w:trPr>
        <w:tc>
          <w:tcPr>
            <w:tcW w:w="1557" w:type="dxa"/>
          </w:tcPr>
          <w:p w14:paraId="1B48F66F" w14:textId="77777777" w:rsidR="00DC3925" w:rsidRPr="009A05C2" w:rsidRDefault="00DC3925">
            <w:pPr>
              <w:keepNext/>
              <w:tabs>
                <w:tab w:val="left" w:pos="567"/>
              </w:tabs>
              <w:rPr>
                <w:b/>
                <w:szCs w:val="22"/>
              </w:rPr>
            </w:pPr>
            <w:r w:rsidRPr="009A05C2">
              <w:rPr>
                <w:b/>
                <w:szCs w:val="22"/>
                <w:u w:val="single"/>
              </w:rPr>
              <w:t>ASAS 50</w:t>
            </w:r>
          </w:p>
        </w:tc>
        <w:tc>
          <w:tcPr>
            <w:tcW w:w="2340" w:type="dxa"/>
          </w:tcPr>
          <w:p w14:paraId="5922BB11" w14:textId="77777777" w:rsidR="00DC3925" w:rsidRPr="009A05C2" w:rsidRDefault="00DC3925">
            <w:pPr>
              <w:keepNext/>
              <w:tabs>
                <w:tab w:val="left" w:pos="567"/>
              </w:tabs>
              <w:jc w:val="center"/>
              <w:rPr>
                <w:b/>
                <w:szCs w:val="22"/>
              </w:rPr>
            </w:pPr>
          </w:p>
        </w:tc>
        <w:tc>
          <w:tcPr>
            <w:tcW w:w="2160" w:type="dxa"/>
          </w:tcPr>
          <w:p w14:paraId="246F649A" w14:textId="77777777" w:rsidR="00DC3925" w:rsidRPr="009A05C2" w:rsidRDefault="00DC3925">
            <w:pPr>
              <w:keepNext/>
              <w:tabs>
                <w:tab w:val="left" w:pos="567"/>
              </w:tabs>
              <w:jc w:val="center"/>
              <w:rPr>
                <w:szCs w:val="22"/>
              </w:rPr>
            </w:pPr>
          </w:p>
        </w:tc>
      </w:tr>
      <w:tr w:rsidR="00DC3925" w:rsidRPr="009A05C2" w14:paraId="7AAAF652" w14:textId="77777777">
        <w:trPr>
          <w:cantSplit/>
          <w:jc w:val="center"/>
        </w:trPr>
        <w:tc>
          <w:tcPr>
            <w:tcW w:w="1557" w:type="dxa"/>
          </w:tcPr>
          <w:p w14:paraId="3E344A46" w14:textId="77777777" w:rsidR="00DC3925" w:rsidRPr="009A05C2" w:rsidRDefault="00DC3925">
            <w:pPr>
              <w:keepNext/>
              <w:tabs>
                <w:tab w:val="left" w:pos="567"/>
              </w:tabs>
              <w:rPr>
                <w:szCs w:val="22"/>
              </w:rPr>
            </w:pPr>
            <w:r w:rsidRPr="009A05C2">
              <w:rPr>
                <w:szCs w:val="22"/>
              </w:rPr>
              <w:t xml:space="preserve">     2 semanas</w:t>
            </w:r>
          </w:p>
        </w:tc>
        <w:tc>
          <w:tcPr>
            <w:tcW w:w="2340" w:type="dxa"/>
          </w:tcPr>
          <w:p w14:paraId="77122EDA" w14:textId="77777777" w:rsidR="00DC3925" w:rsidRPr="009A05C2" w:rsidRDefault="00DC3925">
            <w:pPr>
              <w:keepNext/>
              <w:tabs>
                <w:tab w:val="left" w:pos="567"/>
              </w:tabs>
              <w:jc w:val="center"/>
              <w:rPr>
                <w:szCs w:val="22"/>
              </w:rPr>
            </w:pPr>
            <w:r w:rsidRPr="009A05C2">
              <w:rPr>
                <w:szCs w:val="22"/>
              </w:rPr>
              <w:t>7</w:t>
            </w:r>
          </w:p>
        </w:tc>
        <w:tc>
          <w:tcPr>
            <w:tcW w:w="2160" w:type="dxa"/>
          </w:tcPr>
          <w:p w14:paraId="0F9C4FB8" w14:textId="77777777" w:rsidR="00DC3925" w:rsidRPr="009A05C2" w:rsidRDefault="00DC3925">
            <w:pPr>
              <w:keepNext/>
              <w:tabs>
                <w:tab w:val="left" w:pos="567"/>
              </w:tabs>
              <w:jc w:val="center"/>
              <w:rPr>
                <w:szCs w:val="22"/>
              </w:rPr>
            </w:pPr>
            <w:r w:rsidRPr="009A05C2">
              <w:rPr>
                <w:szCs w:val="22"/>
              </w:rPr>
              <w:t>24ª</w:t>
            </w:r>
          </w:p>
        </w:tc>
      </w:tr>
      <w:tr w:rsidR="00DC3925" w:rsidRPr="009A05C2" w14:paraId="66E505AA" w14:textId="77777777">
        <w:trPr>
          <w:cantSplit/>
          <w:jc w:val="center"/>
        </w:trPr>
        <w:tc>
          <w:tcPr>
            <w:tcW w:w="1557" w:type="dxa"/>
          </w:tcPr>
          <w:p w14:paraId="0BB895A3" w14:textId="77777777" w:rsidR="00DC3925" w:rsidRPr="009A05C2" w:rsidRDefault="00DC3925">
            <w:pPr>
              <w:keepNext/>
              <w:tabs>
                <w:tab w:val="left" w:pos="567"/>
              </w:tabs>
              <w:rPr>
                <w:szCs w:val="22"/>
              </w:rPr>
            </w:pPr>
            <w:r w:rsidRPr="009A05C2">
              <w:rPr>
                <w:szCs w:val="22"/>
              </w:rPr>
              <w:t xml:space="preserve">     3 meses</w:t>
            </w:r>
          </w:p>
        </w:tc>
        <w:tc>
          <w:tcPr>
            <w:tcW w:w="2340" w:type="dxa"/>
          </w:tcPr>
          <w:p w14:paraId="43514CC8" w14:textId="77777777" w:rsidR="00DC3925" w:rsidRPr="009A05C2" w:rsidRDefault="00DC3925">
            <w:pPr>
              <w:keepNext/>
              <w:tabs>
                <w:tab w:val="left" w:pos="567"/>
              </w:tabs>
              <w:jc w:val="center"/>
              <w:rPr>
                <w:szCs w:val="22"/>
              </w:rPr>
            </w:pPr>
            <w:r w:rsidRPr="009A05C2">
              <w:rPr>
                <w:szCs w:val="22"/>
              </w:rPr>
              <w:t>13</w:t>
            </w:r>
          </w:p>
        </w:tc>
        <w:tc>
          <w:tcPr>
            <w:tcW w:w="2160" w:type="dxa"/>
          </w:tcPr>
          <w:p w14:paraId="20FB61D6" w14:textId="77777777" w:rsidR="00DC3925" w:rsidRPr="009A05C2" w:rsidRDefault="00DC3925">
            <w:pPr>
              <w:keepNext/>
              <w:tabs>
                <w:tab w:val="left" w:pos="567"/>
              </w:tabs>
              <w:jc w:val="center"/>
              <w:rPr>
                <w:szCs w:val="22"/>
              </w:rPr>
            </w:pPr>
            <w:r w:rsidRPr="009A05C2">
              <w:rPr>
                <w:szCs w:val="22"/>
              </w:rPr>
              <w:t>45ª</w:t>
            </w:r>
          </w:p>
        </w:tc>
      </w:tr>
      <w:tr w:rsidR="00DC3925" w:rsidRPr="009A05C2" w14:paraId="19193944" w14:textId="77777777">
        <w:trPr>
          <w:cantSplit/>
          <w:jc w:val="center"/>
        </w:trPr>
        <w:tc>
          <w:tcPr>
            <w:tcW w:w="1557" w:type="dxa"/>
          </w:tcPr>
          <w:p w14:paraId="7B172A10" w14:textId="77777777" w:rsidR="00DC3925" w:rsidRPr="009A05C2" w:rsidRDefault="00DC3925">
            <w:pPr>
              <w:keepNext/>
              <w:tabs>
                <w:tab w:val="left" w:pos="567"/>
              </w:tabs>
              <w:rPr>
                <w:szCs w:val="22"/>
              </w:rPr>
            </w:pPr>
            <w:r w:rsidRPr="009A05C2">
              <w:rPr>
                <w:szCs w:val="22"/>
              </w:rPr>
              <w:t xml:space="preserve">     6 meses</w:t>
            </w:r>
          </w:p>
        </w:tc>
        <w:tc>
          <w:tcPr>
            <w:tcW w:w="2340" w:type="dxa"/>
          </w:tcPr>
          <w:p w14:paraId="42B5A9D0" w14:textId="77777777" w:rsidR="00DC3925" w:rsidRPr="009A05C2" w:rsidRDefault="00DC3925">
            <w:pPr>
              <w:keepNext/>
              <w:tabs>
                <w:tab w:val="left" w:pos="567"/>
              </w:tabs>
              <w:jc w:val="center"/>
              <w:rPr>
                <w:szCs w:val="22"/>
              </w:rPr>
            </w:pPr>
            <w:r w:rsidRPr="009A05C2">
              <w:rPr>
                <w:szCs w:val="22"/>
              </w:rPr>
              <w:t>10</w:t>
            </w:r>
          </w:p>
        </w:tc>
        <w:tc>
          <w:tcPr>
            <w:tcW w:w="2160" w:type="dxa"/>
          </w:tcPr>
          <w:p w14:paraId="4E407018" w14:textId="77777777" w:rsidR="00DC3925" w:rsidRPr="009A05C2" w:rsidRDefault="00DC3925">
            <w:pPr>
              <w:keepNext/>
              <w:tabs>
                <w:tab w:val="left" w:pos="567"/>
              </w:tabs>
              <w:jc w:val="center"/>
              <w:rPr>
                <w:szCs w:val="22"/>
              </w:rPr>
            </w:pPr>
            <w:r w:rsidRPr="009A05C2">
              <w:rPr>
                <w:szCs w:val="22"/>
              </w:rPr>
              <w:t>42ª</w:t>
            </w:r>
          </w:p>
        </w:tc>
      </w:tr>
      <w:tr w:rsidR="00DC3925" w:rsidRPr="009A05C2" w14:paraId="147FF741" w14:textId="77777777">
        <w:trPr>
          <w:cantSplit/>
          <w:jc w:val="center"/>
        </w:trPr>
        <w:tc>
          <w:tcPr>
            <w:tcW w:w="1557" w:type="dxa"/>
          </w:tcPr>
          <w:p w14:paraId="77B6926F" w14:textId="77777777" w:rsidR="00DC3925" w:rsidRPr="009A05C2" w:rsidRDefault="00DC3925">
            <w:pPr>
              <w:keepNext/>
              <w:tabs>
                <w:tab w:val="left" w:pos="567"/>
              </w:tabs>
              <w:rPr>
                <w:szCs w:val="22"/>
              </w:rPr>
            </w:pPr>
          </w:p>
        </w:tc>
        <w:tc>
          <w:tcPr>
            <w:tcW w:w="2340" w:type="dxa"/>
          </w:tcPr>
          <w:p w14:paraId="321C9706" w14:textId="77777777" w:rsidR="00DC3925" w:rsidRPr="009A05C2" w:rsidRDefault="00DC3925">
            <w:pPr>
              <w:keepNext/>
              <w:tabs>
                <w:tab w:val="left" w:pos="567"/>
              </w:tabs>
              <w:jc w:val="center"/>
              <w:rPr>
                <w:szCs w:val="22"/>
              </w:rPr>
            </w:pPr>
          </w:p>
        </w:tc>
        <w:tc>
          <w:tcPr>
            <w:tcW w:w="2160" w:type="dxa"/>
          </w:tcPr>
          <w:p w14:paraId="0DDA8DD6" w14:textId="77777777" w:rsidR="00DC3925" w:rsidRPr="009A05C2" w:rsidRDefault="00DC3925">
            <w:pPr>
              <w:keepNext/>
              <w:tabs>
                <w:tab w:val="left" w:pos="567"/>
              </w:tabs>
              <w:jc w:val="center"/>
              <w:rPr>
                <w:szCs w:val="22"/>
              </w:rPr>
            </w:pPr>
          </w:p>
        </w:tc>
      </w:tr>
      <w:tr w:rsidR="00DC3925" w:rsidRPr="009A05C2" w14:paraId="16AD251A" w14:textId="77777777">
        <w:trPr>
          <w:cantSplit/>
          <w:jc w:val="center"/>
        </w:trPr>
        <w:tc>
          <w:tcPr>
            <w:tcW w:w="1557" w:type="dxa"/>
          </w:tcPr>
          <w:p w14:paraId="0C3D280C" w14:textId="77777777" w:rsidR="00DC3925" w:rsidRPr="009A05C2" w:rsidRDefault="00DC3925">
            <w:pPr>
              <w:keepNext/>
              <w:tabs>
                <w:tab w:val="left" w:pos="567"/>
              </w:tabs>
              <w:rPr>
                <w:b/>
                <w:szCs w:val="22"/>
              </w:rPr>
            </w:pPr>
            <w:r w:rsidRPr="009A05C2">
              <w:rPr>
                <w:b/>
                <w:szCs w:val="22"/>
                <w:u w:val="single"/>
              </w:rPr>
              <w:t>ASAS 70</w:t>
            </w:r>
          </w:p>
        </w:tc>
        <w:tc>
          <w:tcPr>
            <w:tcW w:w="2340" w:type="dxa"/>
          </w:tcPr>
          <w:p w14:paraId="21360703" w14:textId="77777777" w:rsidR="00DC3925" w:rsidRPr="009A05C2" w:rsidRDefault="00DC3925">
            <w:pPr>
              <w:keepNext/>
              <w:tabs>
                <w:tab w:val="left" w:pos="567"/>
              </w:tabs>
              <w:jc w:val="center"/>
              <w:rPr>
                <w:b/>
                <w:szCs w:val="22"/>
              </w:rPr>
            </w:pPr>
          </w:p>
        </w:tc>
        <w:tc>
          <w:tcPr>
            <w:tcW w:w="2160" w:type="dxa"/>
          </w:tcPr>
          <w:p w14:paraId="30B7CFD6" w14:textId="77777777" w:rsidR="00DC3925" w:rsidRPr="009A05C2" w:rsidRDefault="00DC3925">
            <w:pPr>
              <w:keepNext/>
              <w:tabs>
                <w:tab w:val="left" w:pos="567"/>
              </w:tabs>
              <w:jc w:val="center"/>
              <w:rPr>
                <w:szCs w:val="22"/>
              </w:rPr>
            </w:pPr>
          </w:p>
        </w:tc>
      </w:tr>
      <w:tr w:rsidR="00DC3925" w:rsidRPr="009A05C2" w14:paraId="20C16A72" w14:textId="77777777">
        <w:trPr>
          <w:cantSplit/>
          <w:jc w:val="center"/>
        </w:trPr>
        <w:tc>
          <w:tcPr>
            <w:tcW w:w="1557" w:type="dxa"/>
          </w:tcPr>
          <w:p w14:paraId="0B75208E" w14:textId="77777777" w:rsidR="00DC3925" w:rsidRPr="009A05C2" w:rsidRDefault="00DC3925">
            <w:pPr>
              <w:keepNext/>
              <w:tabs>
                <w:tab w:val="left" w:pos="567"/>
              </w:tabs>
              <w:rPr>
                <w:szCs w:val="22"/>
              </w:rPr>
            </w:pPr>
            <w:r w:rsidRPr="009A05C2">
              <w:rPr>
                <w:szCs w:val="22"/>
              </w:rPr>
              <w:t xml:space="preserve">     2 semanas</w:t>
            </w:r>
          </w:p>
        </w:tc>
        <w:tc>
          <w:tcPr>
            <w:tcW w:w="2340" w:type="dxa"/>
          </w:tcPr>
          <w:p w14:paraId="276E8D5A" w14:textId="77777777" w:rsidR="00DC3925" w:rsidRPr="009A05C2" w:rsidRDefault="00DC3925">
            <w:pPr>
              <w:keepNext/>
              <w:tabs>
                <w:tab w:val="left" w:pos="567"/>
              </w:tabs>
              <w:jc w:val="center"/>
              <w:rPr>
                <w:szCs w:val="22"/>
              </w:rPr>
            </w:pPr>
            <w:r w:rsidRPr="009A05C2">
              <w:rPr>
                <w:szCs w:val="22"/>
              </w:rPr>
              <w:t>2</w:t>
            </w:r>
          </w:p>
        </w:tc>
        <w:tc>
          <w:tcPr>
            <w:tcW w:w="2160" w:type="dxa"/>
          </w:tcPr>
          <w:p w14:paraId="57317E26" w14:textId="77777777" w:rsidR="00DC3925" w:rsidRPr="009A05C2" w:rsidRDefault="00DC3925">
            <w:pPr>
              <w:keepNext/>
              <w:tabs>
                <w:tab w:val="left" w:pos="567"/>
              </w:tabs>
              <w:jc w:val="center"/>
              <w:rPr>
                <w:szCs w:val="22"/>
              </w:rPr>
            </w:pPr>
            <w:r w:rsidRPr="009A05C2">
              <w:rPr>
                <w:szCs w:val="22"/>
              </w:rPr>
              <w:t>12</w:t>
            </w:r>
            <w:r w:rsidRPr="009A05C2">
              <w:rPr>
                <w:szCs w:val="22"/>
                <w:vertAlign w:val="superscript"/>
              </w:rPr>
              <w:t>b</w:t>
            </w:r>
          </w:p>
        </w:tc>
      </w:tr>
      <w:tr w:rsidR="00DC3925" w:rsidRPr="009A05C2" w14:paraId="3717D09E" w14:textId="77777777">
        <w:trPr>
          <w:cantSplit/>
          <w:jc w:val="center"/>
        </w:trPr>
        <w:tc>
          <w:tcPr>
            <w:tcW w:w="1557" w:type="dxa"/>
          </w:tcPr>
          <w:p w14:paraId="371D6DCF" w14:textId="77777777" w:rsidR="00DC3925" w:rsidRPr="009A05C2" w:rsidRDefault="00DC3925">
            <w:pPr>
              <w:keepNext/>
              <w:tabs>
                <w:tab w:val="left" w:pos="567"/>
              </w:tabs>
              <w:rPr>
                <w:szCs w:val="22"/>
              </w:rPr>
            </w:pPr>
            <w:r w:rsidRPr="009A05C2">
              <w:rPr>
                <w:szCs w:val="22"/>
              </w:rPr>
              <w:t xml:space="preserve">     3 meses</w:t>
            </w:r>
          </w:p>
        </w:tc>
        <w:tc>
          <w:tcPr>
            <w:tcW w:w="2340" w:type="dxa"/>
          </w:tcPr>
          <w:p w14:paraId="7F0A623B" w14:textId="77777777" w:rsidR="00DC3925" w:rsidRPr="009A05C2" w:rsidRDefault="00DC3925">
            <w:pPr>
              <w:keepNext/>
              <w:tabs>
                <w:tab w:val="left" w:pos="567"/>
              </w:tabs>
              <w:jc w:val="center"/>
              <w:rPr>
                <w:szCs w:val="22"/>
              </w:rPr>
            </w:pPr>
            <w:r w:rsidRPr="009A05C2">
              <w:rPr>
                <w:szCs w:val="22"/>
              </w:rPr>
              <w:t>7</w:t>
            </w:r>
          </w:p>
        </w:tc>
        <w:tc>
          <w:tcPr>
            <w:tcW w:w="2160" w:type="dxa"/>
          </w:tcPr>
          <w:p w14:paraId="4C676EF0" w14:textId="77777777" w:rsidR="00DC3925" w:rsidRPr="009A05C2" w:rsidRDefault="00DC3925">
            <w:pPr>
              <w:keepNext/>
              <w:tabs>
                <w:tab w:val="left" w:pos="567"/>
              </w:tabs>
              <w:jc w:val="center"/>
              <w:rPr>
                <w:szCs w:val="22"/>
              </w:rPr>
            </w:pPr>
            <w:r w:rsidRPr="009A05C2">
              <w:rPr>
                <w:szCs w:val="22"/>
              </w:rPr>
              <w:t>29</w:t>
            </w:r>
            <w:r w:rsidRPr="009A05C2">
              <w:rPr>
                <w:szCs w:val="22"/>
                <w:vertAlign w:val="superscript"/>
              </w:rPr>
              <w:t xml:space="preserve"> b</w:t>
            </w:r>
          </w:p>
        </w:tc>
      </w:tr>
      <w:tr w:rsidR="00DC3925" w:rsidRPr="009A05C2" w14:paraId="089D4BA6" w14:textId="77777777">
        <w:trPr>
          <w:cantSplit/>
          <w:jc w:val="center"/>
        </w:trPr>
        <w:tc>
          <w:tcPr>
            <w:tcW w:w="1557" w:type="dxa"/>
          </w:tcPr>
          <w:p w14:paraId="27AB18AA" w14:textId="77777777" w:rsidR="00DC3925" w:rsidRPr="009A05C2" w:rsidRDefault="00DC3925">
            <w:pPr>
              <w:keepNext/>
              <w:tabs>
                <w:tab w:val="left" w:pos="567"/>
              </w:tabs>
              <w:rPr>
                <w:szCs w:val="22"/>
              </w:rPr>
            </w:pPr>
            <w:r w:rsidRPr="009A05C2">
              <w:rPr>
                <w:szCs w:val="22"/>
              </w:rPr>
              <w:t xml:space="preserve">     6 meses</w:t>
            </w:r>
          </w:p>
        </w:tc>
        <w:tc>
          <w:tcPr>
            <w:tcW w:w="2340" w:type="dxa"/>
          </w:tcPr>
          <w:p w14:paraId="69DDEE5F" w14:textId="77777777" w:rsidR="00DC3925" w:rsidRPr="009A05C2" w:rsidRDefault="00DC3925">
            <w:pPr>
              <w:keepNext/>
              <w:tabs>
                <w:tab w:val="left" w:pos="567"/>
              </w:tabs>
              <w:jc w:val="center"/>
              <w:rPr>
                <w:szCs w:val="22"/>
              </w:rPr>
            </w:pPr>
            <w:r w:rsidRPr="009A05C2">
              <w:rPr>
                <w:szCs w:val="22"/>
              </w:rPr>
              <w:t>5</w:t>
            </w:r>
          </w:p>
        </w:tc>
        <w:tc>
          <w:tcPr>
            <w:tcW w:w="2160" w:type="dxa"/>
          </w:tcPr>
          <w:p w14:paraId="020EB0B2" w14:textId="77777777" w:rsidR="00DC3925" w:rsidRPr="009A05C2" w:rsidRDefault="00DC3925">
            <w:pPr>
              <w:keepNext/>
              <w:tabs>
                <w:tab w:val="left" w:pos="567"/>
              </w:tabs>
              <w:jc w:val="center"/>
              <w:rPr>
                <w:szCs w:val="22"/>
              </w:rPr>
            </w:pPr>
            <w:r w:rsidRPr="009A05C2">
              <w:rPr>
                <w:szCs w:val="22"/>
              </w:rPr>
              <w:t>28</w:t>
            </w:r>
            <w:r w:rsidRPr="009A05C2">
              <w:rPr>
                <w:szCs w:val="22"/>
                <w:vertAlign w:val="superscript"/>
              </w:rPr>
              <w:t xml:space="preserve"> b</w:t>
            </w:r>
          </w:p>
        </w:tc>
      </w:tr>
      <w:tr w:rsidR="00DC3925" w:rsidRPr="009A05C2" w14:paraId="0D774919" w14:textId="77777777">
        <w:trPr>
          <w:cantSplit/>
          <w:jc w:val="center"/>
        </w:trPr>
        <w:tc>
          <w:tcPr>
            <w:tcW w:w="1557" w:type="dxa"/>
          </w:tcPr>
          <w:p w14:paraId="156BCE84" w14:textId="77777777" w:rsidR="00DC3925" w:rsidRPr="009A05C2" w:rsidRDefault="00DC3925">
            <w:pPr>
              <w:keepNext/>
              <w:tabs>
                <w:tab w:val="left" w:pos="567"/>
              </w:tabs>
              <w:rPr>
                <w:szCs w:val="22"/>
              </w:rPr>
            </w:pPr>
          </w:p>
        </w:tc>
        <w:tc>
          <w:tcPr>
            <w:tcW w:w="2340" w:type="dxa"/>
          </w:tcPr>
          <w:p w14:paraId="63DE52B1" w14:textId="77777777" w:rsidR="00DC3925" w:rsidRPr="009A05C2" w:rsidRDefault="00DC3925">
            <w:pPr>
              <w:keepNext/>
              <w:tabs>
                <w:tab w:val="left" w:pos="567"/>
              </w:tabs>
              <w:jc w:val="center"/>
              <w:rPr>
                <w:szCs w:val="22"/>
              </w:rPr>
            </w:pPr>
          </w:p>
        </w:tc>
        <w:tc>
          <w:tcPr>
            <w:tcW w:w="2160" w:type="dxa"/>
          </w:tcPr>
          <w:p w14:paraId="63173C75" w14:textId="77777777" w:rsidR="00DC3925" w:rsidRPr="009A05C2" w:rsidRDefault="00DC3925">
            <w:pPr>
              <w:keepNext/>
              <w:tabs>
                <w:tab w:val="left" w:pos="567"/>
              </w:tabs>
              <w:jc w:val="center"/>
              <w:rPr>
                <w:szCs w:val="22"/>
              </w:rPr>
            </w:pPr>
          </w:p>
        </w:tc>
      </w:tr>
      <w:tr w:rsidR="00DC3925" w:rsidRPr="00D20F3B" w14:paraId="21A9BBB5" w14:textId="77777777">
        <w:trPr>
          <w:cantSplit/>
          <w:jc w:val="center"/>
        </w:trPr>
        <w:tc>
          <w:tcPr>
            <w:tcW w:w="6057" w:type="dxa"/>
            <w:gridSpan w:val="3"/>
            <w:tcBorders>
              <w:top w:val="single" w:sz="6" w:space="0" w:color="auto"/>
              <w:left w:val="nil"/>
              <w:bottom w:val="nil"/>
              <w:right w:val="nil"/>
            </w:tcBorders>
          </w:tcPr>
          <w:p w14:paraId="343BE979" w14:textId="77777777" w:rsidR="00DC3925" w:rsidRPr="009A05C2" w:rsidRDefault="00DC3925">
            <w:pPr>
              <w:keepNext/>
              <w:tabs>
                <w:tab w:val="left" w:pos="567"/>
              </w:tabs>
              <w:rPr>
                <w:szCs w:val="22"/>
                <w:lang w:val="en-US"/>
              </w:rPr>
            </w:pPr>
            <w:r w:rsidRPr="009A05C2">
              <w:rPr>
                <w:szCs w:val="22"/>
                <w:lang w:val="en-US"/>
              </w:rPr>
              <w:t xml:space="preserve">a: </w:t>
            </w:r>
            <w:r w:rsidR="00DB3BC7">
              <w:rPr>
                <w:szCs w:val="22"/>
                <w:lang w:val="en-US"/>
              </w:rPr>
              <w:t>p &lt;</w:t>
            </w:r>
            <w:r w:rsidRPr="009A05C2">
              <w:rPr>
                <w:szCs w:val="22"/>
                <w:lang w:val="en-US"/>
              </w:rPr>
              <w:t>0,001, Enbrel vs. placebo</w:t>
            </w:r>
          </w:p>
          <w:p w14:paraId="797892EE" w14:textId="77777777" w:rsidR="00DC3925" w:rsidRPr="009A05C2" w:rsidRDefault="00DC3925">
            <w:pPr>
              <w:keepNext/>
              <w:tabs>
                <w:tab w:val="left" w:pos="567"/>
              </w:tabs>
              <w:rPr>
                <w:szCs w:val="22"/>
                <w:lang w:val="en-US"/>
              </w:rPr>
            </w:pPr>
            <w:r w:rsidRPr="009A05C2">
              <w:rPr>
                <w:szCs w:val="22"/>
                <w:lang w:val="en-US"/>
              </w:rPr>
              <w:t>b: p</w:t>
            </w:r>
            <w:r w:rsidR="00DB3BC7">
              <w:rPr>
                <w:szCs w:val="22"/>
                <w:lang w:val="en-US"/>
              </w:rPr>
              <w:t xml:space="preserve"> </w:t>
            </w:r>
            <w:r w:rsidRPr="009A05C2">
              <w:rPr>
                <w:szCs w:val="22"/>
                <w:lang w:val="en-US"/>
              </w:rPr>
              <w:t>=</w:t>
            </w:r>
            <w:r w:rsidR="00DB3BC7">
              <w:rPr>
                <w:szCs w:val="22"/>
                <w:lang w:val="en-US"/>
              </w:rPr>
              <w:t xml:space="preserve"> </w:t>
            </w:r>
            <w:r w:rsidRPr="009A05C2">
              <w:rPr>
                <w:szCs w:val="22"/>
                <w:lang w:val="en-US"/>
              </w:rPr>
              <w:t>0,002, Enbrel vs. placebo</w:t>
            </w:r>
          </w:p>
        </w:tc>
      </w:tr>
    </w:tbl>
    <w:p w14:paraId="0792E35A" w14:textId="77777777" w:rsidR="00DC3925" w:rsidRDefault="00DC3925" w:rsidP="00182590">
      <w:pPr>
        <w:pStyle w:val="BodyText"/>
        <w:spacing w:line="240" w:lineRule="auto"/>
        <w:rPr>
          <w:b w:val="0"/>
          <w:i w:val="0"/>
          <w:szCs w:val="22"/>
          <w:lang w:val="en-US"/>
        </w:rPr>
      </w:pPr>
    </w:p>
    <w:p w14:paraId="2928A9F2" w14:textId="77777777" w:rsidR="00DC3925" w:rsidRDefault="00DC3925">
      <w:pPr>
        <w:pStyle w:val="BodyText"/>
        <w:spacing w:line="240" w:lineRule="auto"/>
        <w:rPr>
          <w:b w:val="0"/>
          <w:i w:val="0"/>
          <w:szCs w:val="22"/>
          <w:lang w:val="es-ES"/>
        </w:rPr>
      </w:pPr>
      <w:r>
        <w:rPr>
          <w:b w:val="0"/>
          <w:i w:val="0"/>
          <w:szCs w:val="22"/>
          <w:lang w:val="es-ES"/>
        </w:rPr>
        <w:t xml:space="preserve">Entre los pacientes con espondilitis anquilosante que recibieron </w:t>
      </w:r>
      <w:proofErr w:type="spellStart"/>
      <w:r>
        <w:rPr>
          <w:b w:val="0"/>
          <w:i w:val="0"/>
          <w:szCs w:val="22"/>
          <w:lang w:val="es-ES"/>
        </w:rPr>
        <w:t>Enbrel</w:t>
      </w:r>
      <w:proofErr w:type="spellEnd"/>
      <w:r>
        <w:rPr>
          <w:b w:val="0"/>
          <w:i w:val="0"/>
          <w:szCs w:val="22"/>
          <w:lang w:val="es-ES"/>
        </w:rPr>
        <w:t xml:space="preserve">, las respuestas clínicas fueron evidentes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momento de la primera visita (2 semanas) y se mantuvieron a lo largo de los 6 meses de tratamiento. Las respuestas fueron similares tanto en los pacientes que estaban recibiendo tratamientos concomitantes al inicio del estudio, como en los que no.</w:t>
      </w:r>
    </w:p>
    <w:p w14:paraId="180C6FE0" w14:textId="77777777" w:rsidR="00DC3925" w:rsidRDefault="00DC3925">
      <w:pPr>
        <w:pStyle w:val="BodyText"/>
        <w:spacing w:line="240" w:lineRule="auto"/>
        <w:rPr>
          <w:b w:val="0"/>
          <w:i w:val="0"/>
          <w:szCs w:val="22"/>
          <w:lang w:val="es-ES"/>
        </w:rPr>
      </w:pPr>
    </w:p>
    <w:p w14:paraId="302C9860" w14:textId="77777777" w:rsidR="00DC3925" w:rsidRDefault="00DC3925">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dos ensayos más pequeños de espondilitis anquilosante se obtuvieron resultados similares.</w:t>
      </w:r>
    </w:p>
    <w:p w14:paraId="39DE76F6" w14:textId="77777777" w:rsidR="00DC3925" w:rsidRDefault="00DC3925">
      <w:pPr>
        <w:pStyle w:val="BodyText"/>
        <w:spacing w:line="240" w:lineRule="auto"/>
        <w:rPr>
          <w:b w:val="0"/>
          <w:i w:val="0"/>
          <w:szCs w:val="22"/>
          <w:lang w:val="es-ES"/>
        </w:rPr>
      </w:pPr>
    </w:p>
    <w:p w14:paraId="26869E46" w14:textId="77777777" w:rsidR="00DC3925" w:rsidRDefault="00DC3925">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cuarto ensayo, se evaluó la seguridad y la eficacia de 50 mg de </w:t>
      </w:r>
      <w:proofErr w:type="spellStart"/>
      <w:r>
        <w:rPr>
          <w:b w:val="0"/>
          <w:i w:val="0"/>
          <w:szCs w:val="22"/>
          <w:lang w:val="es-ES"/>
        </w:rPr>
        <w:t>Enbrel</w:t>
      </w:r>
      <w:proofErr w:type="spellEnd"/>
      <w:r>
        <w:rPr>
          <w:b w:val="0"/>
          <w:i w:val="0"/>
          <w:szCs w:val="22"/>
          <w:lang w:val="es-ES"/>
        </w:rPr>
        <w:t xml:space="preserve"> (dos inyecciones subcutáneas de 25 mg) administrados una vez a la semana frente a </w:t>
      </w:r>
      <w:proofErr w:type="spellStart"/>
      <w:r>
        <w:rPr>
          <w:b w:val="0"/>
          <w:i w:val="0"/>
          <w:szCs w:val="22"/>
          <w:lang w:val="es-ES"/>
        </w:rPr>
        <w:t>Enbrel</w:t>
      </w:r>
      <w:proofErr w:type="spellEnd"/>
      <w:r>
        <w:rPr>
          <w:b w:val="0"/>
          <w:i w:val="0"/>
          <w:szCs w:val="22"/>
          <w:lang w:val="es-ES"/>
        </w:rPr>
        <w:t xml:space="preserve"> 25 mg administrado dos veces a la semana,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ensayo doble ciego, controlado con placebo en 356 pacientes que padecían espondilitis anquilosante activa. Los perfiles de seguridad y de eficacia de los regímenes de 50 mg una vez a la semana y de 25 mg dos veces a la semana fueron similares. </w:t>
      </w:r>
    </w:p>
    <w:p w14:paraId="1572B448" w14:textId="77777777" w:rsidR="00DC3925" w:rsidRDefault="00DC3925">
      <w:pPr>
        <w:pStyle w:val="BodyText"/>
        <w:spacing w:line="240" w:lineRule="auto"/>
        <w:rPr>
          <w:b w:val="0"/>
          <w:szCs w:val="22"/>
          <w:lang w:val="es-ES"/>
        </w:rPr>
      </w:pPr>
    </w:p>
    <w:p w14:paraId="6C7AE141" w14:textId="77777777" w:rsidR="00DC3925" w:rsidRDefault="00DC3925">
      <w:pPr>
        <w:pStyle w:val="BodyText"/>
        <w:spacing w:line="240" w:lineRule="auto"/>
        <w:rPr>
          <w:b w:val="0"/>
          <w:szCs w:val="22"/>
          <w:lang w:val="es-ES"/>
        </w:rPr>
      </w:pPr>
      <w:r>
        <w:rPr>
          <w:b w:val="0"/>
          <w:szCs w:val="22"/>
          <w:lang w:val="es-ES"/>
        </w:rPr>
        <w:t xml:space="preserve">Pacientes adultos con </w:t>
      </w:r>
      <w:proofErr w:type="spellStart"/>
      <w:r>
        <w:rPr>
          <w:b w:val="0"/>
          <w:szCs w:val="22"/>
          <w:lang w:val="es-ES"/>
        </w:rPr>
        <w:t>espondiloartritis</w:t>
      </w:r>
      <w:proofErr w:type="spellEnd"/>
      <w:r>
        <w:rPr>
          <w:b w:val="0"/>
          <w:szCs w:val="22"/>
          <w:lang w:val="es-ES"/>
        </w:rPr>
        <w:t xml:space="preserve"> axial no radiográfica</w:t>
      </w:r>
    </w:p>
    <w:p w14:paraId="4120762C" w14:textId="77777777" w:rsidR="00A16DA1" w:rsidRDefault="00A16DA1">
      <w:pPr>
        <w:pStyle w:val="BodyText"/>
        <w:spacing w:line="240" w:lineRule="auto"/>
        <w:rPr>
          <w:b w:val="0"/>
          <w:szCs w:val="22"/>
          <w:lang w:val="es-ES"/>
        </w:rPr>
      </w:pPr>
    </w:p>
    <w:p w14:paraId="15623DB2" w14:textId="77777777" w:rsidR="00A16DA1" w:rsidRPr="001E79B8" w:rsidRDefault="00A16DA1">
      <w:pPr>
        <w:pStyle w:val="BodyText"/>
        <w:spacing w:line="240" w:lineRule="auto"/>
        <w:rPr>
          <w:b w:val="0"/>
          <w:szCs w:val="22"/>
          <w:u w:val="single"/>
          <w:lang w:val="es-ES"/>
        </w:rPr>
      </w:pPr>
      <w:r w:rsidRPr="001E79B8">
        <w:rPr>
          <w:b w:val="0"/>
          <w:szCs w:val="22"/>
          <w:u w:val="single"/>
          <w:lang w:val="es-ES"/>
        </w:rPr>
        <w:t>Ensayo 1</w:t>
      </w:r>
    </w:p>
    <w:p w14:paraId="74E5829E" w14:textId="77777777" w:rsidR="00DC3925" w:rsidRDefault="00DC3925">
      <w:pPr>
        <w:pStyle w:val="BodyText"/>
        <w:spacing w:line="240" w:lineRule="auto"/>
        <w:rPr>
          <w:b w:val="0"/>
          <w:i w:val="0"/>
          <w:szCs w:val="22"/>
          <w:lang w:val="es-ES"/>
        </w:rPr>
      </w:pPr>
      <w:r>
        <w:rPr>
          <w:b w:val="0"/>
          <w:bCs/>
          <w:i w:val="0"/>
          <w:szCs w:val="22"/>
          <w:lang w:val="es-ES"/>
        </w:rPr>
        <w:t xml:space="preserve">La eficacia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pacientes con </w:t>
      </w:r>
      <w:proofErr w:type="spellStart"/>
      <w:r>
        <w:rPr>
          <w:b w:val="0"/>
          <w:i w:val="0"/>
          <w:szCs w:val="22"/>
          <w:lang w:val="es-ES"/>
        </w:rPr>
        <w:t>espondiloartritis</w:t>
      </w:r>
      <w:proofErr w:type="spellEnd"/>
      <w:r>
        <w:rPr>
          <w:b w:val="0"/>
          <w:i w:val="0"/>
          <w:szCs w:val="22"/>
          <w:lang w:val="es-ES"/>
        </w:rPr>
        <w:t xml:space="preserve"> axial no radiográfica (</w:t>
      </w:r>
      <w:proofErr w:type="spellStart"/>
      <w:r>
        <w:rPr>
          <w:b w:val="0"/>
          <w:i w:val="0"/>
          <w:szCs w:val="22"/>
          <w:lang w:val="es-ES"/>
        </w:rPr>
        <w:t>SpAax-nr</w:t>
      </w:r>
      <w:proofErr w:type="spellEnd"/>
      <w:r>
        <w:rPr>
          <w:b w:val="0"/>
          <w:i w:val="0"/>
          <w:szCs w:val="22"/>
          <w:lang w:val="es-ES"/>
        </w:rPr>
        <w:t xml:space="preserve">) </w:t>
      </w:r>
      <w:r>
        <w:rPr>
          <w:b w:val="0"/>
          <w:bCs/>
          <w:i w:val="0"/>
          <w:szCs w:val="22"/>
          <w:lang w:val="es-ES"/>
        </w:rPr>
        <w:t>se evaluó en un ensayo aleatorizado, doble ciego, controlado con placebo, de 12 semanas de duración</w:t>
      </w:r>
      <w:r>
        <w:rPr>
          <w:b w:val="0"/>
          <w:i w:val="0"/>
          <w:szCs w:val="22"/>
          <w:lang w:val="es-ES"/>
        </w:rPr>
        <w:t xml:space="preserve">. En el ensayo se evaluó a 215 pacientes adultos (población por intención de tratar modificada) con </w:t>
      </w:r>
      <w:proofErr w:type="spellStart"/>
      <w:r>
        <w:rPr>
          <w:b w:val="0"/>
          <w:i w:val="0"/>
          <w:szCs w:val="22"/>
          <w:lang w:val="es-ES"/>
        </w:rPr>
        <w:t>SpAax-nr</w:t>
      </w:r>
      <w:proofErr w:type="spellEnd"/>
      <w:r>
        <w:rPr>
          <w:b w:val="0"/>
          <w:i w:val="0"/>
          <w:szCs w:val="22"/>
          <w:lang w:val="es-ES"/>
        </w:rPr>
        <w:t xml:space="preserve"> activa (de entre 18 y 49 años), definida como aquellos pacientes que cumplían los criterios de clasificación de ASAS de la </w:t>
      </w:r>
      <w:proofErr w:type="spellStart"/>
      <w:r>
        <w:rPr>
          <w:b w:val="0"/>
          <w:i w:val="0"/>
          <w:szCs w:val="22"/>
          <w:lang w:val="es-ES"/>
        </w:rPr>
        <w:t>espondiloartritis</w:t>
      </w:r>
      <w:proofErr w:type="spellEnd"/>
      <w:r>
        <w:rPr>
          <w:b w:val="0"/>
          <w:i w:val="0"/>
          <w:szCs w:val="22"/>
          <w:lang w:val="es-ES"/>
        </w:rPr>
        <w:t xml:space="preserve"> axial, pero no cumplían los criterios de Nueva York modificados para el diagnóstico de EA. Los pacientes también debían presentar una respuesta inadecuada o intolerancia </w:t>
      </w:r>
      <w:r>
        <w:rPr>
          <w:b w:val="0"/>
          <w:i w:val="0"/>
          <w:szCs w:val="22"/>
          <w:lang w:val="es-ES"/>
        </w:rPr>
        <w:lastRenderedPageBreak/>
        <w:t xml:space="preserve">a dos o más AINE. En el periodo doble ciego, los pacientes recibieron 50 mg semanales de </w:t>
      </w:r>
      <w:proofErr w:type="spellStart"/>
      <w:r>
        <w:rPr>
          <w:b w:val="0"/>
          <w:i w:val="0"/>
          <w:szCs w:val="22"/>
          <w:lang w:val="es-ES"/>
        </w:rPr>
        <w:t>Enbrel</w:t>
      </w:r>
      <w:proofErr w:type="spellEnd"/>
      <w:r>
        <w:rPr>
          <w:b w:val="0"/>
          <w:i w:val="0"/>
          <w:szCs w:val="22"/>
          <w:lang w:val="es-ES"/>
        </w:rPr>
        <w:t xml:space="preserve"> o placebo durante 12 semanas. La variable primaria de eficacia (ASAS 40) se definió como mejoría del 40%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al menos tres de los cuatro parámetros de ASAS y ausencia de deterioro en el parámetro restante. Al periodo doble ciego le siguió un periodo abierto en el que todos los pacientes recibieron 50 mg semanales de </w:t>
      </w:r>
      <w:proofErr w:type="spellStart"/>
      <w:r>
        <w:rPr>
          <w:b w:val="0"/>
          <w:i w:val="0"/>
          <w:szCs w:val="22"/>
          <w:lang w:val="es-ES"/>
        </w:rPr>
        <w:t>Enbrel</w:t>
      </w:r>
      <w:proofErr w:type="spellEnd"/>
      <w:r>
        <w:rPr>
          <w:b w:val="0"/>
          <w:i w:val="0"/>
          <w:szCs w:val="22"/>
          <w:lang w:val="es-ES"/>
        </w:rPr>
        <w:t xml:space="preserve"> durante un periodo de hasta 92 semanas adicionales. Mediante resonancia magnética (IRM) se obtuvieron imágenes de la articulación sacroilíaca y la columna vertebral con el fin de evaluar la inflamación, en la visita de inicio y en las semanas 12 y 104.</w:t>
      </w:r>
    </w:p>
    <w:p w14:paraId="23D0E701" w14:textId="77777777" w:rsidR="00DC3925" w:rsidRDefault="00DC3925">
      <w:pPr>
        <w:pStyle w:val="BodyText"/>
        <w:spacing w:line="240" w:lineRule="auto"/>
        <w:rPr>
          <w:b w:val="0"/>
          <w:i w:val="0"/>
          <w:szCs w:val="22"/>
          <w:lang w:val="es-ES"/>
        </w:rPr>
      </w:pPr>
    </w:p>
    <w:p w14:paraId="203AD1BB" w14:textId="77777777" w:rsidR="00DC3925" w:rsidRDefault="00DC3925">
      <w:pPr>
        <w:tabs>
          <w:tab w:val="left" w:pos="567"/>
        </w:tabs>
        <w:rPr>
          <w:szCs w:val="22"/>
        </w:rPr>
      </w:pPr>
      <w:r>
        <w:rPr>
          <w:szCs w:val="22"/>
        </w:rPr>
        <w:t xml:space="preserve">Comparado con placebo, el tratamiento con </w:t>
      </w:r>
      <w:proofErr w:type="spellStart"/>
      <w:r>
        <w:rPr>
          <w:szCs w:val="22"/>
        </w:rPr>
        <w:t>Enbrel</w:t>
      </w:r>
      <w:proofErr w:type="spellEnd"/>
      <w:r>
        <w:rPr>
          <w:szCs w:val="22"/>
        </w:rPr>
        <w:t xml:space="preserve"> dio como resultado mejorías estadísticamente significativas </w:t>
      </w:r>
      <w:smartTag w:uri="SmartTagTypeLegixLinks" w:element="LegixLinks">
        <w:smartTagPr>
          <w:attr w:name="Base" w:val="Codigo"/>
          <w:attr w:name="ID" w:val="30094"/>
        </w:smartTagPr>
        <w:r>
          <w:rPr>
            <w:szCs w:val="22"/>
          </w:rPr>
          <w:t>en</w:t>
        </w:r>
      </w:smartTag>
      <w:r>
        <w:rPr>
          <w:szCs w:val="22"/>
        </w:rPr>
        <w:t xml:space="preserve"> las respuestas ASAS 40, ASAS 20 y ASAS 5/6. También se observó una mejoría significativa en las respuestas ASAS remisión parcial y BASDAI 50. En la tabla siguiente figuran los resultados de la semana 12.</w:t>
      </w:r>
    </w:p>
    <w:p w14:paraId="0B8CA789" w14:textId="77777777" w:rsidR="00AB44D0" w:rsidRDefault="00AB44D0">
      <w:pPr>
        <w:tabs>
          <w:tab w:val="left" w:pos="567"/>
        </w:tabs>
        <w:rPr>
          <w:szCs w:val="22"/>
        </w:rPr>
      </w:pPr>
    </w:p>
    <w:p w14:paraId="2E03F9E1" w14:textId="77777777" w:rsidR="00DC3925" w:rsidRDefault="00DC3925">
      <w:pPr>
        <w:jc w:val="center"/>
        <w:rPr>
          <w:b/>
          <w:szCs w:val="22"/>
        </w:rPr>
      </w:pPr>
      <w:r>
        <w:rPr>
          <w:b/>
          <w:szCs w:val="22"/>
        </w:rPr>
        <w:t xml:space="preserve">Respuesta de Eficacia en el Ensayo de </w:t>
      </w:r>
      <w:proofErr w:type="spellStart"/>
      <w:r>
        <w:rPr>
          <w:b/>
          <w:szCs w:val="22"/>
        </w:rPr>
        <w:t>SpAax-nr</w:t>
      </w:r>
      <w:proofErr w:type="spellEnd"/>
      <w:r>
        <w:rPr>
          <w:b/>
          <w:szCs w:val="22"/>
        </w:rPr>
        <w:t xml:space="preserve"> Controlado con Placebo: Porcentaje de Pacientes que Alcanzaron las Variables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DC3925" w:rsidRPr="009A05C2" w14:paraId="1F3F5CDE" w14:textId="77777777">
        <w:trPr>
          <w:trHeight w:val="296"/>
          <w:jc w:val="center"/>
        </w:trPr>
        <w:tc>
          <w:tcPr>
            <w:tcW w:w="3690" w:type="dxa"/>
          </w:tcPr>
          <w:p w14:paraId="6995EEAC" w14:textId="77777777" w:rsidR="00DC3925" w:rsidRPr="009A05C2" w:rsidRDefault="00DC3925">
            <w:pPr>
              <w:rPr>
                <w:szCs w:val="22"/>
              </w:rPr>
            </w:pPr>
            <w:r w:rsidRPr="009A05C2">
              <w:rPr>
                <w:szCs w:val="22"/>
              </w:rPr>
              <w:t>Re</w:t>
            </w:r>
            <w:r w:rsidR="00415A5E">
              <w:rPr>
                <w:szCs w:val="22"/>
              </w:rPr>
              <w:t>s</w:t>
            </w:r>
            <w:r w:rsidRPr="009A05C2">
              <w:rPr>
                <w:szCs w:val="22"/>
              </w:rPr>
              <w:t>puestas clínicas doble ciego en la semana 12</w:t>
            </w:r>
          </w:p>
        </w:tc>
        <w:tc>
          <w:tcPr>
            <w:tcW w:w="2610" w:type="dxa"/>
          </w:tcPr>
          <w:p w14:paraId="37F236B1" w14:textId="77777777" w:rsidR="00DC3925" w:rsidRPr="009A05C2" w:rsidRDefault="00DC3925">
            <w:pPr>
              <w:jc w:val="center"/>
              <w:rPr>
                <w:szCs w:val="22"/>
              </w:rPr>
            </w:pPr>
            <w:r w:rsidRPr="009A05C2">
              <w:rPr>
                <w:szCs w:val="22"/>
              </w:rPr>
              <w:t>Placebo</w:t>
            </w:r>
          </w:p>
          <w:p w14:paraId="622907F4" w14:textId="77777777" w:rsidR="00DC3925" w:rsidRPr="009A05C2" w:rsidRDefault="00DC3925">
            <w:pPr>
              <w:jc w:val="center"/>
              <w:rPr>
                <w:szCs w:val="22"/>
              </w:rPr>
            </w:pPr>
            <w:r w:rsidRPr="009A05C2">
              <w:rPr>
                <w:szCs w:val="22"/>
              </w:rPr>
              <w:t>n = entre 106 y 109*</w:t>
            </w:r>
          </w:p>
        </w:tc>
        <w:tc>
          <w:tcPr>
            <w:tcW w:w="2070" w:type="dxa"/>
          </w:tcPr>
          <w:p w14:paraId="5B230BCF" w14:textId="77777777" w:rsidR="00DC3925" w:rsidRPr="009A05C2" w:rsidRDefault="00DC3925">
            <w:pPr>
              <w:jc w:val="center"/>
              <w:rPr>
                <w:szCs w:val="22"/>
              </w:rPr>
            </w:pPr>
            <w:proofErr w:type="spellStart"/>
            <w:r w:rsidRPr="009A05C2">
              <w:rPr>
                <w:szCs w:val="22"/>
              </w:rPr>
              <w:t>Enbrel</w:t>
            </w:r>
            <w:proofErr w:type="spellEnd"/>
          </w:p>
          <w:p w14:paraId="6A88DAD0" w14:textId="77777777" w:rsidR="00DC3925" w:rsidRPr="009A05C2" w:rsidRDefault="00DC3925">
            <w:pPr>
              <w:jc w:val="center"/>
              <w:rPr>
                <w:szCs w:val="22"/>
              </w:rPr>
            </w:pPr>
            <w:r w:rsidRPr="009A05C2">
              <w:rPr>
                <w:szCs w:val="22"/>
              </w:rPr>
              <w:t>n = entre 103 y 105*</w:t>
            </w:r>
          </w:p>
        </w:tc>
      </w:tr>
      <w:tr w:rsidR="00DC3925" w:rsidRPr="009A05C2" w14:paraId="4CBF9F49" w14:textId="77777777">
        <w:trPr>
          <w:jc w:val="center"/>
        </w:trPr>
        <w:tc>
          <w:tcPr>
            <w:tcW w:w="3690" w:type="dxa"/>
          </w:tcPr>
          <w:p w14:paraId="5CDA7B6D" w14:textId="77777777" w:rsidR="00DC3925" w:rsidRPr="009A05C2" w:rsidRDefault="00DC3925">
            <w:pPr>
              <w:rPr>
                <w:szCs w:val="22"/>
              </w:rPr>
            </w:pPr>
            <w:r w:rsidRPr="009A05C2">
              <w:rPr>
                <w:szCs w:val="22"/>
              </w:rPr>
              <w:t>ASAS** 40</w:t>
            </w:r>
          </w:p>
        </w:tc>
        <w:tc>
          <w:tcPr>
            <w:tcW w:w="2610" w:type="dxa"/>
          </w:tcPr>
          <w:p w14:paraId="44BDE914" w14:textId="77777777" w:rsidR="00DC3925" w:rsidRPr="009A05C2" w:rsidRDefault="00DC3925">
            <w:pPr>
              <w:jc w:val="center"/>
              <w:rPr>
                <w:szCs w:val="22"/>
              </w:rPr>
            </w:pPr>
            <w:r w:rsidRPr="009A05C2">
              <w:rPr>
                <w:szCs w:val="22"/>
              </w:rPr>
              <w:t>15,7</w:t>
            </w:r>
          </w:p>
        </w:tc>
        <w:tc>
          <w:tcPr>
            <w:tcW w:w="2070" w:type="dxa"/>
          </w:tcPr>
          <w:p w14:paraId="44A36DFF" w14:textId="77777777" w:rsidR="00DC3925" w:rsidRPr="009A05C2" w:rsidRDefault="00DC3925">
            <w:pPr>
              <w:jc w:val="center"/>
              <w:rPr>
                <w:szCs w:val="22"/>
                <w:vertAlign w:val="superscript"/>
              </w:rPr>
            </w:pPr>
            <w:r w:rsidRPr="009A05C2">
              <w:rPr>
                <w:szCs w:val="22"/>
              </w:rPr>
              <w:t>32,4</w:t>
            </w:r>
            <w:r w:rsidRPr="009A05C2">
              <w:rPr>
                <w:szCs w:val="22"/>
                <w:vertAlign w:val="superscript"/>
              </w:rPr>
              <w:t>b</w:t>
            </w:r>
          </w:p>
        </w:tc>
      </w:tr>
      <w:tr w:rsidR="00DC3925" w:rsidRPr="009A05C2" w14:paraId="3CCE36FD" w14:textId="77777777">
        <w:trPr>
          <w:jc w:val="center"/>
        </w:trPr>
        <w:tc>
          <w:tcPr>
            <w:tcW w:w="3690" w:type="dxa"/>
          </w:tcPr>
          <w:p w14:paraId="6E4E9094" w14:textId="77777777" w:rsidR="00DC3925" w:rsidRPr="009A05C2" w:rsidRDefault="00DC3925">
            <w:pPr>
              <w:rPr>
                <w:szCs w:val="22"/>
              </w:rPr>
            </w:pPr>
            <w:r w:rsidRPr="009A05C2">
              <w:rPr>
                <w:szCs w:val="22"/>
              </w:rPr>
              <w:t>ASAS 20</w:t>
            </w:r>
          </w:p>
        </w:tc>
        <w:tc>
          <w:tcPr>
            <w:tcW w:w="2610" w:type="dxa"/>
          </w:tcPr>
          <w:p w14:paraId="570D6E88" w14:textId="77777777" w:rsidR="00DC3925" w:rsidRPr="009A05C2" w:rsidRDefault="00DC3925">
            <w:pPr>
              <w:jc w:val="center"/>
              <w:rPr>
                <w:szCs w:val="22"/>
              </w:rPr>
            </w:pPr>
            <w:r w:rsidRPr="009A05C2">
              <w:rPr>
                <w:szCs w:val="22"/>
              </w:rPr>
              <w:t>36,1</w:t>
            </w:r>
          </w:p>
        </w:tc>
        <w:tc>
          <w:tcPr>
            <w:tcW w:w="2070" w:type="dxa"/>
          </w:tcPr>
          <w:p w14:paraId="39563F7B" w14:textId="77777777" w:rsidR="00DC3925" w:rsidRPr="009A05C2" w:rsidRDefault="00DC3925">
            <w:pPr>
              <w:jc w:val="center"/>
              <w:rPr>
                <w:szCs w:val="22"/>
              </w:rPr>
            </w:pPr>
            <w:r w:rsidRPr="009A05C2">
              <w:rPr>
                <w:szCs w:val="22"/>
              </w:rPr>
              <w:t>52,4</w:t>
            </w:r>
            <w:r w:rsidRPr="009A05C2">
              <w:rPr>
                <w:szCs w:val="22"/>
                <w:vertAlign w:val="superscript"/>
              </w:rPr>
              <w:t>c</w:t>
            </w:r>
          </w:p>
        </w:tc>
      </w:tr>
      <w:tr w:rsidR="00DC3925" w:rsidRPr="009A05C2" w14:paraId="7209788D" w14:textId="77777777">
        <w:trPr>
          <w:jc w:val="center"/>
        </w:trPr>
        <w:tc>
          <w:tcPr>
            <w:tcW w:w="3690" w:type="dxa"/>
          </w:tcPr>
          <w:p w14:paraId="4E205190" w14:textId="77777777" w:rsidR="00DC3925" w:rsidRPr="009A05C2" w:rsidRDefault="00DC3925">
            <w:pPr>
              <w:rPr>
                <w:szCs w:val="22"/>
              </w:rPr>
            </w:pPr>
            <w:r w:rsidRPr="009A05C2">
              <w:rPr>
                <w:szCs w:val="22"/>
              </w:rPr>
              <w:t>ASAS 5/6</w:t>
            </w:r>
          </w:p>
        </w:tc>
        <w:tc>
          <w:tcPr>
            <w:tcW w:w="2610" w:type="dxa"/>
          </w:tcPr>
          <w:p w14:paraId="48E5F05B" w14:textId="77777777" w:rsidR="00DC3925" w:rsidRPr="009A05C2" w:rsidRDefault="00DC3925">
            <w:pPr>
              <w:jc w:val="center"/>
              <w:rPr>
                <w:szCs w:val="22"/>
              </w:rPr>
            </w:pPr>
            <w:r w:rsidRPr="009A05C2">
              <w:rPr>
                <w:szCs w:val="22"/>
              </w:rPr>
              <w:t>10,4</w:t>
            </w:r>
          </w:p>
        </w:tc>
        <w:tc>
          <w:tcPr>
            <w:tcW w:w="2070" w:type="dxa"/>
          </w:tcPr>
          <w:p w14:paraId="3842B43E" w14:textId="77777777" w:rsidR="00DC3925" w:rsidRPr="009A05C2" w:rsidRDefault="00DC3925">
            <w:pPr>
              <w:jc w:val="center"/>
              <w:rPr>
                <w:szCs w:val="22"/>
              </w:rPr>
            </w:pPr>
            <w:r w:rsidRPr="009A05C2">
              <w:rPr>
                <w:szCs w:val="22"/>
              </w:rPr>
              <w:t>33,0</w:t>
            </w:r>
            <w:r w:rsidRPr="009A05C2">
              <w:rPr>
                <w:szCs w:val="22"/>
                <w:vertAlign w:val="superscript"/>
              </w:rPr>
              <w:t>a</w:t>
            </w:r>
          </w:p>
        </w:tc>
      </w:tr>
      <w:tr w:rsidR="00DC3925" w:rsidRPr="009A05C2" w14:paraId="79D1D486" w14:textId="77777777">
        <w:trPr>
          <w:jc w:val="center"/>
        </w:trPr>
        <w:tc>
          <w:tcPr>
            <w:tcW w:w="3690" w:type="dxa"/>
          </w:tcPr>
          <w:p w14:paraId="7062A4BE" w14:textId="77777777" w:rsidR="00DC3925" w:rsidRPr="009A05C2" w:rsidRDefault="00DC3925">
            <w:pPr>
              <w:rPr>
                <w:szCs w:val="22"/>
              </w:rPr>
            </w:pPr>
            <w:r w:rsidRPr="009A05C2">
              <w:rPr>
                <w:szCs w:val="22"/>
              </w:rPr>
              <w:t xml:space="preserve">ASAS remisión parcial </w:t>
            </w:r>
          </w:p>
        </w:tc>
        <w:tc>
          <w:tcPr>
            <w:tcW w:w="2610" w:type="dxa"/>
          </w:tcPr>
          <w:p w14:paraId="1357000B" w14:textId="77777777" w:rsidR="00DC3925" w:rsidRPr="009A05C2" w:rsidRDefault="00DC3925">
            <w:pPr>
              <w:jc w:val="center"/>
              <w:rPr>
                <w:szCs w:val="22"/>
              </w:rPr>
            </w:pPr>
            <w:r w:rsidRPr="009A05C2">
              <w:rPr>
                <w:szCs w:val="22"/>
              </w:rPr>
              <w:t>11,9</w:t>
            </w:r>
          </w:p>
        </w:tc>
        <w:tc>
          <w:tcPr>
            <w:tcW w:w="2070" w:type="dxa"/>
          </w:tcPr>
          <w:p w14:paraId="0BA95295" w14:textId="77777777" w:rsidR="00DC3925" w:rsidRPr="009A05C2" w:rsidRDefault="00DC3925">
            <w:pPr>
              <w:jc w:val="center"/>
              <w:rPr>
                <w:szCs w:val="22"/>
                <w:vertAlign w:val="superscript"/>
              </w:rPr>
            </w:pPr>
            <w:r w:rsidRPr="009A05C2">
              <w:rPr>
                <w:szCs w:val="22"/>
              </w:rPr>
              <w:t>24,8</w:t>
            </w:r>
            <w:r w:rsidRPr="009A05C2">
              <w:rPr>
                <w:szCs w:val="22"/>
                <w:vertAlign w:val="superscript"/>
              </w:rPr>
              <w:t>c</w:t>
            </w:r>
          </w:p>
        </w:tc>
      </w:tr>
      <w:tr w:rsidR="00DC3925" w:rsidRPr="009A05C2" w14:paraId="799D1B86" w14:textId="77777777">
        <w:trPr>
          <w:jc w:val="center"/>
        </w:trPr>
        <w:tc>
          <w:tcPr>
            <w:tcW w:w="3690" w:type="dxa"/>
          </w:tcPr>
          <w:p w14:paraId="01D313F1" w14:textId="77777777" w:rsidR="00DC3925" w:rsidRPr="009A05C2" w:rsidRDefault="00DC3925">
            <w:pPr>
              <w:rPr>
                <w:szCs w:val="22"/>
              </w:rPr>
            </w:pPr>
            <w:r w:rsidRPr="009A05C2">
              <w:rPr>
                <w:szCs w:val="22"/>
              </w:rPr>
              <w:t>BASDAI***50</w:t>
            </w:r>
          </w:p>
        </w:tc>
        <w:tc>
          <w:tcPr>
            <w:tcW w:w="2610" w:type="dxa"/>
          </w:tcPr>
          <w:p w14:paraId="19B0B063" w14:textId="77777777" w:rsidR="00DC3925" w:rsidRPr="009A05C2" w:rsidRDefault="00DC3925">
            <w:pPr>
              <w:jc w:val="center"/>
              <w:rPr>
                <w:szCs w:val="22"/>
              </w:rPr>
            </w:pPr>
            <w:r w:rsidRPr="009A05C2">
              <w:rPr>
                <w:szCs w:val="22"/>
              </w:rPr>
              <w:t>23,9</w:t>
            </w:r>
          </w:p>
        </w:tc>
        <w:tc>
          <w:tcPr>
            <w:tcW w:w="2070" w:type="dxa"/>
          </w:tcPr>
          <w:p w14:paraId="2A6B8369" w14:textId="77777777" w:rsidR="00DC3925" w:rsidRPr="009A05C2" w:rsidRDefault="00DC3925">
            <w:pPr>
              <w:jc w:val="center"/>
              <w:rPr>
                <w:szCs w:val="22"/>
              </w:rPr>
            </w:pPr>
            <w:r w:rsidRPr="009A05C2">
              <w:rPr>
                <w:szCs w:val="22"/>
              </w:rPr>
              <w:t>43,8</w:t>
            </w:r>
            <w:r w:rsidRPr="009A05C2">
              <w:rPr>
                <w:szCs w:val="22"/>
                <w:vertAlign w:val="superscript"/>
              </w:rPr>
              <w:t>b</w:t>
            </w:r>
          </w:p>
        </w:tc>
      </w:tr>
    </w:tbl>
    <w:p w14:paraId="1B35CF5B" w14:textId="77777777" w:rsidR="00DC3925" w:rsidRDefault="00DC3925">
      <w:pPr>
        <w:ind w:left="567" w:hanging="425"/>
        <w:rPr>
          <w:szCs w:val="22"/>
        </w:rPr>
      </w:pPr>
      <w:r>
        <w:rPr>
          <w:b/>
          <w:szCs w:val="22"/>
        </w:rPr>
        <w:tab/>
      </w:r>
      <w:r>
        <w:rPr>
          <w:szCs w:val="22"/>
        </w:rPr>
        <w:t>*Algunos pacientes no proporcionaron datos completos para todas las variables</w:t>
      </w:r>
    </w:p>
    <w:p w14:paraId="7A608A48" w14:textId="77777777" w:rsidR="00DC3925" w:rsidRDefault="00DC3925">
      <w:pPr>
        <w:ind w:left="567" w:hanging="425"/>
        <w:rPr>
          <w:szCs w:val="22"/>
        </w:rPr>
      </w:pPr>
      <w:r>
        <w:rPr>
          <w:b/>
          <w:szCs w:val="22"/>
        </w:rPr>
        <w:tab/>
      </w:r>
      <w:r>
        <w:rPr>
          <w:szCs w:val="22"/>
        </w:rPr>
        <w:t>**ASAS = </w:t>
      </w:r>
      <w:r w:rsidR="00E4436E">
        <w:rPr>
          <w:szCs w:val="22"/>
        </w:rPr>
        <w:t xml:space="preserve">Sociedad Internacional de Evaluación de la </w:t>
      </w:r>
      <w:proofErr w:type="spellStart"/>
      <w:r w:rsidR="00E4436E">
        <w:rPr>
          <w:szCs w:val="22"/>
        </w:rPr>
        <w:t>Espondiloartritis</w:t>
      </w:r>
      <w:proofErr w:type="spellEnd"/>
    </w:p>
    <w:p w14:paraId="64A5DD25" w14:textId="77777777" w:rsidR="00DC3925" w:rsidRDefault="00DC3925">
      <w:pPr>
        <w:ind w:left="567" w:hanging="425"/>
        <w:rPr>
          <w:szCs w:val="22"/>
        </w:rPr>
      </w:pPr>
      <w:r>
        <w:rPr>
          <w:szCs w:val="22"/>
        </w:rPr>
        <w:tab/>
        <w:t xml:space="preserve">***Índice de Bath de Actividad de </w:t>
      </w:r>
      <w:smartTag w:uri="urn:schemas-microsoft-com:office:smarttags" w:element="PersonName">
        <w:smartTagPr>
          <w:attr w:name="ProductID" w:val="la Enfermedad"/>
        </w:smartTagPr>
        <w:r>
          <w:rPr>
            <w:szCs w:val="22"/>
          </w:rPr>
          <w:t>la Enfermedad</w:t>
        </w:r>
      </w:smartTag>
      <w:r>
        <w:rPr>
          <w:szCs w:val="22"/>
        </w:rPr>
        <w:t xml:space="preserve"> de </w:t>
      </w:r>
      <w:smartTag w:uri="urn:schemas-microsoft-com:office:smarttags" w:element="PersonName">
        <w:smartTagPr>
          <w:attr w:name="ProductID" w:val="la Espondilitis Anquilosante"/>
        </w:smartTagPr>
        <w:smartTag w:uri="urn:schemas-microsoft-com:office:smarttags" w:element="PersonName">
          <w:smartTagPr>
            <w:attr w:name="ProductID" w:val="la Espondilitis"/>
          </w:smartTagPr>
          <w:r>
            <w:rPr>
              <w:szCs w:val="22"/>
            </w:rPr>
            <w:t>la Espondilitis</w:t>
          </w:r>
        </w:smartTag>
        <w:r>
          <w:rPr>
            <w:szCs w:val="22"/>
          </w:rPr>
          <w:t xml:space="preserve"> Anquilosante</w:t>
        </w:r>
      </w:smartTag>
    </w:p>
    <w:p w14:paraId="4A21D159" w14:textId="77777777" w:rsidR="00DC3925" w:rsidRDefault="00DC3925">
      <w:pPr>
        <w:ind w:left="567" w:hanging="425"/>
        <w:rPr>
          <w:szCs w:val="22"/>
        </w:rPr>
      </w:pPr>
      <w:r>
        <w:rPr>
          <w:szCs w:val="22"/>
        </w:rPr>
        <w:tab/>
        <w:t xml:space="preserve">a: p &lt;0,001, b: &lt;0,01 y c: &lt;0,05, respectivamente entre </w:t>
      </w:r>
      <w:proofErr w:type="spellStart"/>
      <w:r>
        <w:rPr>
          <w:szCs w:val="22"/>
        </w:rPr>
        <w:t>Enbrel</w:t>
      </w:r>
      <w:proofErr w:type="spellEnd"/>
      <w:r>
        <w:rPr>
          <w:szCs w:val="22"/>
        </w:rPr>
        <w:t xml:space="preserve"> y placebo</w:t>
      </w:r>
    </w:p>
    <w:p w14:paraId="0E69154F" w14:textId="77777777" w:rsidR="00DC3925" w:rsidRDefault="00DC3925">
      <w:pPr>
        <w:rPr>
          <w:szCs w:val="22"/>
        </w:rPr>
      </w:pPr>
    </w:p>
    <w:p w14:paraId="7063203C" w14:textId="77777777" w:rsidR="00DC3925" w:rsidRDefault="00DC3925">
      <w:pPr>
        <w:rPr>
          <w:szCs w:val="22"/>
        </w:rPr>
      </w:pPr>
      <w:r>
        <w:rPr>
          <w:szCs w:val="22"/>
        </w:rPr>
        <w:t xml:space="preserve">En la semana 12 se produjo una mejoría estadísticamente significativa en la puntuación SPARCC (Consorcio de Investigación de </w:t>
      </w:r>
      <w:smartTag w:uri="urn:schemas-microsoft-com:office:smarttags" w:element="PersonName">
        <w:smartTagPr>
          <w:attr w:name="ProductID" w:val="la Espondiloartritis"/>
        </w:smartTagPr>
        <w:r>
          <w:rPr>
            <w:szCs w:val="22"/>
          </w:rPr>
          <w:t xml:space="preserve">la </w:t>
        </w:r>
        <w:proofErr w:type="spellStart"/>
        <w:r>
          <w:rPr>
            <w:szCs w:val="22"/>
          </w:rPr>
          <w:t>Espondiloartritis</w:t>
        </w:r>
      </w:smartTag>
      <w:proofErr w:type="spellEnd"/>
      <w:r>
        <w:rPr>
          <w:szCs w:val="22"/>
        </w:rPr>
        <w:t xml:space="preserve"> de Canadá) para la articulación sacroilíaca, determinada mediante IRM, en los pacientes que recibían </w:t>
      </w:r>
      <w:proofErr w:type="spellStart"/>
      <w:r>
        <w:rPr>
          <w:szCs w:val="22"/>
        </w:rPr>
        <w:t>Enbrel</w:t>
      </w:r>
      <w:proofErr w:type="spellEnd"/>
      <w:r>
        <w:rPr>
          <w:szCs w:val="22"/>
        </w:rPr>
        <w:t xml:space="preserve">. El cambio promedio ajustado desde la visita de inicio fue de 3,8 para los pacientes tratados con </w:t>
      </w:r>
      <w:proofErr w:type="spellStart"/>
      <w:r>
        <w:rPr>
          <w:szCs w:val="22"/>
        </w:rPr>
        <w:t>Enbrel</w:t>
      </w:r>
      <w:proofErr w:type="spellEnd"/>
      <w:r>
        <w:rPr>
          <w:szCs w:val="22"/>
        </w:rPr>
        <w:t xml:space="preserve"> (n = 95) frente a 0,8 para los pacientes tratados con placebo (n = 105) (p &lt;0,001). En la semana 104, el cambio promedio desde la visita de inicio en la puntuación SPARCC determinada mediante IRM para los pacientes tratados con </w:t>
      </w:r>
      <w:proofErr w:type="spellStart"/>
      <w:r>
        <w:rPr>
          <w:szCs w:val="22"/>
        </w:rPr>
        <w:t>Enbrel</w:t>
      </w:r>
      <w:proofErr w:type="spellEnd"/>
      <w:r>
        <w:rPr>
          <w:szCs w:val="22"/>
        </w:rPr>
        <w:t xml:space="preserve"> fue de 4,64 para la articulación sacroilíaca (n</w:t>
      </w:r>
      <w:r w:rsidR="009F0904">
        <w:rPr>
          <w:b/>
          <w:i/>
          <w:szCs w:val="22"/>
        </w:rPr>
        <w:t> </w:t>
      </w:r>
      <w:r>
        <w:rPr>
          <w:szCs w:val="22"/>
        </w:rPr>
        <w:t>=</w:t>
      </w:r>
      <w:r w:rsidR="009F0904">
        <w:rPr>
          <w:b/>
          <w:i/>
          <w:szCs w:val="22"/>
        </w:rPr>
        <w:t> </w:t>
      </w:r>
      <w:r>
        <w:rPr>
          <w:szCs w:val="22"/>
        </w:rPr>
        <w:t>153) y 1,40 para la columna vertebral (n</w:t>
      </w:r>
      <w:r w:rsidR="009F0904">
        <w:rPr>
          <w:b/>
          <w:i/>
          <w:szCs w:val="22"/>
        </w:rPr>
        <w:t> </w:t>
      </w:r>
      <w:r>
        <w:rPr>
          <w:szCs w:val="22"/>
        </w:rPr>
        <w:t>=</w:t>
      </w:r>
      <w:r w:rsidR="009F0904">
        <w:rPr>
          <w:b/>
          <w:i/>
          <w:szCs w:val="22"/>
        </w:rPr>
        <w:t> </w:t>
      </w:r>
      <w:r>
        <w:rPr>
          <w:szCs w:val="22"/>
        </w:rPr>
        <w:t>154).</w:t>
      </w:r>
    </w:p>
    <w:p w14:paraId="25D881E7" w14:textId="77777777" w:rsidR="00DC3925" w:rsidRDefault="00DC3925">
      <w:pPr>
        <w:rPr>
          <w:szCs w:val="22"/>
        </w:rPr>
      </w:pPr>
    </w:p>
    <w:p w14:paraId="7DFC482A" w14:textId="77777777" w:rsidR="00DC3925" w:rsidRDefault="00DC3925">
      <w:pPr>
        <w:tabs>
          <w:tab w:val="left" w:pos="6663"/>
        </w:tabs>
        <w:rPr>
          <w:szCs w:val="22"/>
        </w:rPr>
      </w:pPr>
      <w:r>
        <w:rPr>
          <w:szCs w:val="22"/>
        </w:rPr>
        <w:t xml:space="preserve">Comparado con placebo, </w:t>
      </w:r>
      <w:proofErr w:type="spellStart"/>
      <w:r>
        <w:rPr>
          <w:szCs w:val="22"/>
        </w:rPr>
        <w:t>Enbrel</w:t>
      </w:r>
      <w:proofErr w:type="spellEnd"/>
      <w:r>
        <w:rPr>
          <w:szCs w:val="22"/>
        </w:rPr>
        <w:t xml:space="preserve"> mostró una mejoría, desde la visita de inicio hasta la semana 12, estadística y significativamente mayor en la mayoría de las evaluaciones de calidad de vida relacionada con la salud y de la función física, incluyendo el BASFI (Índice Funcional de Bath de </w:t>
      </w:r>
      <w:smartTag w:uri="urn:schemas-microsoft-com:office:smarttags" w:element="PersonName">
        <w:smartTagPr>
          <w:attr w:name="ProductID" w:val="la Espondilitis Anquilosante"/>
        </w:smartTagPr>
        <w:smartTag w:uri="urn:schemas-microsoft-com:office:smarttags" w:element="PersonName">
          <w:smartTagPr>
            <w:attr w:name="ProductID" w:val="la Espondilitis"/>
          </w:smartTagPr>
          <w:r>
            <w:rPr>
              <w:szCs w:val="22"/>
            </w:rPr>
            <w:t>la Espondilitis</w:t>
          </w:r>
        </w:smartTag>
        <w:r>
          <w:rPr>
            <w:szCs w:val="22"/>
          </w:rPr>
          <w:t xml:space="preserve"> Anquilosante</w:t>
        </w:r>
      </w:smartTag>
      <w:r>
        <w:rPr>
          <w:szCs w:val="22"/>
        </w:rPr>
        <w:t xml:space="preserve">), la puntuación de estado de salud global del cuestionario </w:t>
      </w:r>
      <w:proofErr w:type="spellStart"/>
      <w:r>
        <w:rPr>
          <w:szCs w:val="22"/>
        </w:rPr>
        <w:t>EuroQol</w:t>
      </w:r>
      <w:proofErr w:type="spellEnd"/>
      <w:r>
        <w:rPr>
          <w:szCs w:val="22"/>
        </w:rPr>
        <w:t> 5D y la puntuación del componente físico del cuestionario SF-36.</w:t>
      </w:r>
    </w:p>
    <w:p w14:paraId="52697DE0" w14:textId="77777777" w:rsidR="00DC3925" w:rsidRDefault="00DC3925">
      <w:pPr>
        <w:rPr>
          <w:szCs w:val="22"/>
        </w:rPr>
      </w:pPr>
    </w:p>
    <w:p w14:paraId="340ED5B7" w14:textId="77777777" w:rsidR="00DC3925" w:rsidRDefault="00DC3925">
      <w:pPr>
        <w:pStyle w:val="BodyText"/>
        <w:spacing w:line="240" w:lineRule="auto"/>
        <w:rPr>
          <w:i w:val="0"/>
          <w:szCs w:val="22"/>
          <w:lang w:val="es-ES"/>
        </w:rPr>
      </w:pPr>
      <w:r>
        <w:rPr>
          <w:b w:val="0"/>
          <w:i w:val="0"/>
          <w:szCs w:val="22"/>
          <w:lang w:val="es-ES_tradnl"/>
        </w:rPr>
        <w:t xml:space="preserve">Las respuestas clínicas entre los pacientes con </w:t>
      </w:r>
      <w:proofErr w:type="spellStart"/>
      <w:r>
        <w:rPr>
          <w:b w:val="0"/>
          <w:i w:val="0"/>
          <w:szCs w:val="22"/>
          <w:lang w:val="es-ES_tradnl"/>
        </w:rPr>
        <w:t>SpAax-nr</w:t>
      </w:r>
      <w:proofErr w:type="spellEnd"/>
      <w:r>
        <w:rPr>
          <w:b w:val="0"/>
          <w:i w:val="0"/>
          <w:szCs w:val="22"/>
          <w:lang w:val="es-ES_tradnl"/>
        </w:rPr>
        <w:t xml:space="preserve"> que recibieron </w:t>
      </w:r>
      <w:proofErr w:type="spellStart"/>
      <w:r>
        <w:rPr>
          <w:b w:val="0"/>
          <w:i w:val="0"/>
          <w:szCs w:val="22"/>
          <w:lang w:val="es-ES_tradnl"/>
        </w:rPr>
        <w:t>Enbrel</w:t>
      </w:r>
      <w:proofErr w:type="spellEnd"/>
      <w:r>
        <w:rPr>
          <w:b w:val="0"/>
          <w:i w:val="0"/>
          <w:szCs w:val="22"/>
          <w:lang w:val="es-ES_tradnl"/>
        </w:rPr>
        <w:t xml:space="preserve"> fueron evidentes </w:t>
      </w:r>
      <w:smartTag w:uri="SmartTagTypeLegixLinks" w:element="LegixLinks">
        <w:smartTagPr>
          <w:attr w:name="Base" w:val="Codigo"/>
          <w:attr w:name="ID" w:val="30094"/>
        </w:smartTagPr>
        <w:r>
          <w:rPr>
            <w:b w:val="0"/>
            <w:i w:val="0"/>
            <w:szCs w:val="22"/>
            <w:lang w:val="es-ES_tradnl"/>
          </w:rPr>
          <w:t>en</w:t>
        </w:r>
      </w:smartTag>
      <w:r>
        <w:rPr>
          <w:b w:val="0"/>
          <w:i w:val="0"/>
          <w:szCs w:val="22"/>
          <w:lang w:val="es-ES_tradnl"/>
        </w:rPr>
        <w:t xml:space="preserve"> la primera visita (2 semanas) y se mantuvieron a lo largo de los 2 años de tratamiento. </w:t>
      </w:r>
      <w:r>
        <w:rPr>
          <w:b w:val="0"/>
          <w:i w:val="0"/>
          <w:szCs w:val="22"/>
          <w:lang w:val="es-ES"/>
        </w:rPr>
        <w:t>La mejoría en la calidad de vida relacionada con la salud y de la función física también se mantuvo a lo largo de los 2 años de tratamiento. Los datos a los 2 años no revelaron nuevos hallazgos sobre la seguridad. En la semana 104,</w:t>
      </w:r>
      <w:r w:rsidR="00846F05">
        <w:rPr>
          <w:b w:val="0"/>
          <w:i w:val="0"/>
          <w:szCs w:val="22"/>
          <w:lang w:val="es-ES"/>
        </w:rPr>
        <w:t xml:space="preserve"> </w:t>
      </w:r>
      <w:r>
        <w:rPr>
          <w:b w:val="0"/>
          <w:i w:val="0"/>
          <w:szCs w:val="22"/>
          <w:lang w:val="es-ES"/>
        </w:rPr>
        <w:t xml:space="preserve">8 pacientes evolucionaron a una puntuación bilateral de grado 2 por rayos X en columna de acuerdo al sistema de graduación propuesto por los criterios de Nueva York modificados, indicativo de </w:t>
      </w:r>
      <w:proofErr w:type="spellStart"/>
      <w:r>
        <w:rPr>
          <w:b w:val="0"/>
          <w:i w:val="0"/>
          <w:szCs w:val="22"/>
          <w:lang w:val="es-ES"/>
        </w:rPr>
        <w:t>espondiloartropatía</w:t>
      </w:r>
      <w:proofErr w:type="spellEnd"/>
      <w:r>
        <w:rPr>
          <w:b w:val="0"/>
          <w:i w:val="0"/>
          <w:szCs w:val="22"/>
          <w:lang w:val="es-ES"/>
        </w:rPr>
        <w:t xml:space="preserve"> axial.</w:t>
      </w:r>
    </w:p>
    <w:p w14:paraId="38299111" w14:textId="77777777" w:rsidR="005C5CC1" w:rsidRDefault="005C5CC1" w:rsidP="005C5CC1">
      <w:pPr>
        <w:pStyle w:val="BodyText"/>
        <w:spacing w:line="240" w:lineRule="auto"/>
        <w:rPr>
          <w:b w:val="0"/>
          <w:i w:val="0"/>
          <w:szCs w:val="22"/>
          <w:lang w:val="es-ES"/>
        </w:rPr>
      </w:pPr>
    </w:p>
    <w:p w14:paraId="2DAF0CDF" w14:textId="77777777" w:rsidR="000738D6" w:rsidRPr="000F5D51" w:rsidRDefault="000738D6" w:rsidP="000738D6">
      <w:pPr>
        <w:pStyle w:val="BodyText"/>
        <w:rPr>
          <w:b w:val="0"/>
          <w:iCs/>
          <w:szCs w:val="22"/>
          <w:u w:val="single"/>
          <w:lang w:val="es-ES"/>
        </w:rPr>
      </w:pPr>
      <w:r w:rsidRPr="000F5D51">
        <w:rPr>
          <w:b w:val="0"/>
          <w:iCs/>
          <w:szCs w:val="22"/>
          <w:u w:val="single"/>
          <w:lang w:val="es-ES"/>
        </w:rPr>
        <w:t>Ensayo 2</w:t>
      </w:r>
    </w:p>
    <w:p w14:paraId="2F8D9CBB" w14:textId="77777777" w:rsidR="000738D6" w:rsidRPr="00FD5C1E" w:rsidRDefault="000738D6" w:rsidP="000738D6">
      <w:pPr>
        <w:pStyle w:val="BodyText"/>
        <w:rPr>
          <w:b w:val="0"/>
          <w:i w:val="0"/>
          <w:szCs w:val="22"/>
          <w:lang w:val="es-ES"/>
        </w:rPr>
      </w:pPr>
      <w:r w:rsidRPr="00FD5C1E">
        <w:rPr>
          <w:b w:val="0"/>
          <w:i w:val="0"/>
          <w:szCs w:val="22"/>
          <w:lang w:val="es-ES"/>
        </w:rPr>
        <w:t xml:space="preserve">Este </w:t>
      </w:r>
      <w:r>
        <w:rPr>
          <w:b w:val="0"/>
          <w:i w:val="0"/>
          <w:szCs w:val="22"/>
          <w:lang w:val="es-ES"/>
        </w:rPr>
        <w:t>ensayo</w:t>
      </w:r>
      <w:r w:rsidRPr="00FD5C1E">
        <w:rPr>
          <w:b w:val="0"/>
          <w:i w:val="0"/>
          <w:szCs w:val="22"/>
          <w:lang w:val="es-ES"/>
        </w:rPr>
        <w:t xml:space="preserve"> multicéntrico, abierto, </w:t>
      </w:r>
      <w:r>
        <w:rPr>
          <w:b w:val="0"/>
          <w:i w:val="0"/>
          <w:szCs w:val="22"/>
          <w:lang w:val="es-ES"/>
        </w:rPr>
        <w:t>en f</w:t>
      </w:r>
      <w:r w:rsidRPr="00FD5C1E">
        <w:rPr>
          <w:b w:val="0"/>
          <w:i w:val="0"/>
          <w:szCs w:val="22"/>
          <w:lang w:val="es-ES"/>
        </w:rPr>
        <w:t>ase</w:t>
      </w:r>
      <w:r>
        <w:rPr>
          <w:b w:val="0"/>
          <w:i w:val="0"/>
          <w:szCs w:val="22"/>
          <w:lang w:val="es-ES"/>
        </w:rPr>
        <w:t> </w:t>
      </w:r>
      <w:r w:rsidRPr="00FD5C1E">
        <w:rPr>
          <w:b w:val="0"/>
          <w:i w:val="0"/>
          <w:szCs w:val="22"/>
          <w:lang w:val="es-ES"/>
        </w:rPr>
        <w:t>4, de 3</w:t>
      </w:r>
      <w:r>
        <w:rPr>
          <w:b w:val="0"/>
          <w:i w:val="0"/>
          <w:szCs w:val="22"/>
          <w:lang w:val="es-ES"/>
        </w:rPr>
        <w:t> </w:t>
      </w:r>
      <w:r w:rsidRPr="00FD5C1E">
        <w:rPr>
          <w:b w:val="0"/>
          <w:i w:val="0"/>
          <w:szCs w:val="22"/>
          <w:lang w:val="es-ES"/>
        </w:rPr>
        <w:t>per</w:t>
      </w:r>
      <w:r>
        <w:rPr>
          <w:b w:val="0"/>
          <w:i w:val="0"/>
          <w:szCs w:val="22"/>
          <w:lang w:val="es-ES"/>
        </w:rPr>
        <w:t>i</w:t>
      </w:r>
      <w:r w:rsidRPr="00FD5C1E">
        <w:rPr>
          <w:b w:val="0"/>
          <w:i w:val="0"/>
          <w:szCs w:val="22"/>
          <w:lang w:val="es-ES"/>
        </w:rPr>
        <w:t xml:space="preserve">odos evaluó la retirada y el retratamiento </w:t>
      </w:r>
      <w:r>
        <w:rPr>
          <w:b w:val="0"/>
          <w:i w:val="0"/>
          <w:szCs w:val="22"/>
          <w:lang w:val="es-ES"/>
        </w:rPr>
        <w:t>con</w:t>
      </w:r>
      <w:r w:rsidRPr="00FD5C1E">
        <w:rPr>
          <w:b w:val="0"/>
          <w:i w:val="0"/>
          <w:szCs w:val="22"/>
          <w:lang w:val="es-ES"/>
        </w:rPr>
        <w:t xml:space="preserve"> </w:t>
      </w:r>
      <w:proofErr w:type="spellStart"/>
      <w:r w:rsidRPr="00FD5C1E">
        <w:rPr>
          <w:b w:val="0"/>
          <w:i w:val="0"/>
          <w:szCs w:val="22"/>
          <w:lang w:val="es-ES"/>
        </w:rPr>
        <w:t>Enbrel</w:t>
      </w:r>
      <w:proofErr w:type="spellEnd"/>
      <w:r w:rsidRPr="00FD5C1E">
        <w:rPr>
          <w:b w:val="0"/>
          <w:i w:val="0"/>
          <w:szCs w:val="22"/>
          <w:lang w:val="es-ES"/>
        </w:rPr>
        <w:t xml:space="preserve"> en pacientes con </w:t>
      </w:r>
      <w:proofErr w:type="spellStart"/>
      <w:r w:rsidRPr="00EB0D3E">
        <w:rPr>
          <w:b w:val="0"/>
          <w:i w:val="0"/>
          <w:szCs w:val="22"/>
          <w:lang w:val="es-ES"/>
        </w:rPr>
        <w:t>SpAax</w:t>
      </w:r>
      <w:r w:rsidRPr="000F5D51">
        <w:rPr>
          <w:b w:val="0"/>
          <w:bCs/>
          <w:i w:val="0"/>
          <w:iCs/>
          <w:lang w:val="es-ES"/>
        </w:rPr>
        <w:noBreakHyphen/>
      </w:r>
      <w:r w:rsidRPr="00EB0D3E">
        <w:rPr>
          <w:b w:val="0"/>
          <w:i w:val="0"/>
          <w:szCs w:val="22"/>
          <w:lang w:val="es-ES"/>
        </w:rPr>
        <w:t>nr</w:t>
      </w:r>
      <w:proofErr w:type="spellEnd"/>
      <w:r w:rsidRPr="00EB0D3E">
        <w:rPr>
          <w:b w:val="0"/>
          <w:i w:val="0"/>
          <w:szCs w:val="22"/>
          <w:lang w:val="es-ES"/>
        </w:rPr>
        <w:t xml:space="preserve"> </w:t>
      </w:r>
      <w:r w:rsidRPr="00FD5C1E">
        <w:rPr>
          <w:b w:val="0"/>
          <w:i w:val="0"/>
          <w:szCs w:val="22"/>
          <w:lang w:val="es-ES"/>
        </w:rPr>
        <w:t>activ</w:t>
      </w:r>
      <w:r>
        <w:rPr>
          <w:b w:val="0"/>
          <w:i w:val="0"/>
          <w:szCs w:val="22"/>
          <w:lang w:val="es-ES"/>
        </w:rPr>
        <w:t>a</w:t>
      </w:r>
      <w:r w:rsidRPr="00FD5C1E">
        <w:rPr>
          <w:b w:val="0"/>
          <w:i w:val="0"/>
          <w:szCs w:val="22"/>
          <w:lang w:val="es-ES"/>
        </w:rPr>
        <w:t xml:space="preserve"> que </w:t>
      </w:r>
      <w:r>
        <w:rPr>
          <w:b w:val="0"/>
          <w:i w:val="0"/>
          <w:szCs w:val="22"/>
          <w:lang w:val="es-ES"/>
        </w:rPr>
        <w:t>alcanzaron</w:t>
      </w:r>
      <w:r w:rsidRPr="00FD5C1E">
        <w:rPr>
          <w:b w:val="0"/>
          <w:i w:val="0"/>
          <w:szCs w:val="22"/>
          <w:lang w:val="es-ES"/>
        </w:rPr>
        <w:t xml:space="preserve"> una respuesta adecuada (enfermedad inactiva definida como </w:t>
      </w:r>
      <w:r w:rsidRPr="00407FD6">
        <w:rPr>
          <w:b w:val="0"/>
          <w:i w:val="0"/>
          <w:szCs w:val="22"/>
          <w:lang w:val="es-ES"/>
        </w:rPr>
        <w:t>proteína C</w:t>
      </w:r>
      <w:r w:rsidRPr="000F5D51">
        <w:rPr>
          <w:b w:val="0"/>
          <w:bCs/>
          <w:i w:val="0"/>
          <w:iCs/>
          <w:lang w:val="es-ES"/>
        </w:rPr>
        <w:noBreakHyphen/>
      </w:r>
      <w:r w:rsidRPr="00407FD6">
        <w:rPr>
          <w:b w:val="0"/>
          <w:i w:val="0"/>
          <w:szCs w:val="22"/>
          <w:lang w:val="es-ES"/>
        </w:rPr>
        <w:t xml:space="preserve">reactiva </w:t>
      </w:r>
      <w:r>
        <w:rPr>
          <w:b w:val="0"/>
          <w:i w:val="0"/>
          <w:szCs w:val="22"/>
          <w:lang w:val="es-ES"/>
        </w:rPr>
        <w:t>[PCR] de la escala</w:t>
      </w:r>
      <w:r w:rsidRPr="00817B8B">
        <w:rPr>
          <w:b w:val="0"/>
          <w:i w:val="0"/>
          <w:szCs w:val="22"/>
          <w:lang w:val="es-ES"/>
        </w:rPr>
        <w:t xml:space="preserve"> de la actividad de la enfermedad en la espondilitis anquilosante </w:t>
      </w:r>
      <w:r>
        <w:rPr>
          <w:b w:val="0"/>
          <w:i w:val="0"/>
          <w:szCs w:val="22"/>
          <w:lang w:val="es-ES"/>
        </w:rPr>
        <w:t>[</w:t>
      </w:r>
      <w:r w:rsidRPr="00817B8B">
        <w:rPr>
          <w:b w:val="0"/>
          <w:i w:val="0"/>
          <w:szCs w:val="22"/>
          <w:lang w:val="es-ES"/>
        </w:rPr>
        <w:t>ASDAS</w:t>
      </w:r>
      <w:r>
        <w:rPr>
          <w:b w:val="0"/>
          <w:i w:val="0"/>
          <w:szCs w:val="22"/>
          <w:lang w:val="es-ES"/>
        </w:rPr>
        <w:t>, por sus siglas en inglés]</w:t>
      </w:r>
      <w:r w:rsidRPr="00817B8B">
        <w:rPr>
          <w:b w:val="0"/>
          <w:i w:val="0"/>
          <w:szCs w:val="22"/>
          <w:lang w:val="es-ES"/>
        </w:rPr>
        <w:t xml:space="preserve"> </w:t>
      </w:r>
      <w:r w:rsidRPr="00FD5C1E">
        <w:rPr>
          <w:b w:val="0"/>
          <w:i w:val="0"/>
          <w:szCs w:val="22"/>
          <w:lang w:val="es-ES"/>
        </w:rPr>
        <w:t>inferior a</w:t>
      </w:r>
      <w:r>
        <w:rPr>
          <w:b w:val="0"/>
          <w:i w:val="0"/>
          <w:szCs w:val="22"/>
          <w:lang w:val="es-ES"/>
        </w:rPr>
        <w:t> </w:t>
      </w:r>
      <w:r w:rsidRPr="00FD5C1E">
        <w:rPr>
          <w:b w:val="0"/>
          <w:i w:val="0"/>
          <w:szCs w:val="22"/>
          <w:lang w:val="es-ES"/>
        </w:rPr>
        <w:t>1,3) después de 24</w:t>
      </w:r>
      <w:r>
        <w:rPr>
          <w:b w:val="0"/>
          <w:i w:val="0"/>
          <w:szCs w:val="22"/>
          <w:lang w:val="es-ES"/>
        </w:rPr>
        <w:t> </w:t>
      </w:r>
      <w:r w:rsidRPr="00FD5C1E">
        <w:rPr>
          <w:b w:val="0"/>
          <w:i w:val="0"/>
          <w:szCs w:val="22"/>
          <w:lang w:val="es-ES"/>
        </w:rPr>
        <w:t>semanas de tratamiento.</w:t>
      </w:r>
    </w:p>
    <w:p w14:paraId="66C283FA" w14:textId="77777777" w:rsidR="000738D6" w:rsidRPr="00FD5C1E" w:rsidRDefault="000738D6" w:rsidP="000738D6">
      <w:pPr>
        <w:pStyle w:val="BodyText"/>
        <w:rPr>
          <w:b w:val="0"/>
          <w:i w:val="0"/>
          <w:szCs w:val="22"/>
          <w:lang w:val="es-ES"/>
        </w:rPr>
      </w:pPr>
    </w:p>
    <w:p w14:paraId="4F4E0A0D" w14:textId="77777777" w:rsidR="000738D6" w:rsidRPr="00FD5C1E" w:rsidRDefault="000738D6" w:rsidP="000738D6">
      <w:pPr>
        <w:pStyle w:val="BodyText"/>
        <w:rPr>
          <w:b w:val="0"/>
          <w:i w:val="0"/>
          <w:szCs w:val="22"/>
          <w:lang w:val="es-ES"/>
        </w:rPr>
      </w:pPr>
      <w:r w:rsidRPr="00FD5C1E">
        <w:rPr>
          <w:b w:val="0"/>
          <w:i w:val="0"/>
          <w:szCs w:val="22"/>
          <w:lang w:val="es-ES"/>
        </w:rPr>
        <w:lastRenderedPageBreak/>
        <w:t>209</w:t>
      </w:r>
      <w:r>
        <w:rPr>
          <w:b w:val="0"/>
          <w:i w:val="0"/>
          <w:szCs w:val="22"/>
          <w:lang w:val="es-ES"/>
        </w:rPr>
        <w:t> </w:t>
      </w:r>
      <w:r w:rsidRPr="00FD5C1E">
        <w:rPr>
          <w:b w:val="0"/>
          <w:i w:val="0"/>
          <w:szCs w:val="22"/>
          <w:lang w:val="es-ES"/>
        </w:rPr>
        <w:t xml:space="preserve">pacientes adultos con </w:t>
      </w:r>
      <w:proofErr w:type="spellStart"/>
      <w:r w:rsidRPr="00EB0D3E">
        <w:rPr>
          <w:b w:val="0"/>
          <w:i w:val="0"/>
          <w:szCs w:val="22"/>
          <w:lang w:val="es-ES"/>
        </w:rPr>
        <w:t>SpAax-nr</w:t>
      </w:r>
      <w:proofErr w:type="spellEnd"/>
      <w:r w:rsidRPr="00EB0D3E">
        <w:rPr>
          <w:b w:val="0"/>
          <w:i w:val="0"/>
          <w:szCs w:val="22"/>
          <w:lang w:val="es-ES"/>
        </w:rPr>
        <w:t xml:space="preserve"> </w:t>
      </w:r>
      <w:r w:rsidRPr="00FD5C1E">
        <w:rPr>
          <w:b w:val="0"/>
          <w:i w:val="0"/>
          <w:szCs w:val="22"/>
          <w:lang w:val="es-ES"/>
        </w:rPr>
        <w:t>activ</w:t>
      </w:r>
      <w:r>
        <w:rPr>
          <w:b w:val="0"/>
          <w:i w:val="0"/>
          <w:szCs w:val="22"/>
          <w:lang w:val="es-ES"/>
        </w:rPr>
        <w:t>a</w:t>
      </w:r>
      <w:r w:rsidRPr="00FD5C1E">
        <w:rPr>
          <w:b w:val="0"/>
          <w:i w:val="0"/>
          <w:szCs w:val="22"/>
          <w:lang w:val="es-ES"/>
        </w:rPr>
        <w:t xml:space="preserve"> (</w:t>
      </w:r>
      <w:r>
        <w:rPr>
          <w:b w:val="0"/>
          <w:i w:val="0"/>
          <w:szCs w:val="22"/>
          <w:lang w:val="es-ES"/>
        </w:rPr>
        <w:t xml:space="preserve">de </w:t>
      </w:r>
      <w:r w:rsidRPr="00FD5C1E">
        <w:rPr>
          <w:b w:val="0"/>
          <w:i w:val="0"/>
          <w:szCs w:val="22"/>
          <w:lang w:val="es-ES"/>
        </w:rPr>
        <w:t>18</w:t>
      </w:r>
      <w:r>
        <w:rPr>
          <w:b w:val="0"/>
          <w:i w:val="0"/>
          <w:szCs w:val="22"/>
          <w:lang w:val="es-ES"/>
        </w:rPr>
        <w:t> </w:t>
      </w:r>
      <w:r w:rsidRPr="00FD5C1E">
        <w:rPr>
          <w:b w:val="0"/>
          <w:i w:val="0"/>
          <w:szCs w:val="22"/>
          <w:lang w:val="es-ES"/>
        </w:rPr>
        <w:t>a 49</w:t>
      </w:r>
      <w:r>
        <w:rPr>
          <w:b w:val="0"/>
          <w:i w:val="0"/>
          <w:szCs w:val="22"/>
          <w:lang w:val="es-ES"/>
        </w:rPr>
        <w:t> </w:t>
      </w:r>
      <w:r w:rsidRPr="00FD5C1E">
        <w:rPr>
          <w:b w:val="0"/>
          <w:i w:val="0"/>
          <w:szCs w:val="22"/>
          <w:lang w:val="es-ES"/>
        </w:rPr>
        <w:t xml:space="preserve">años de edad), </w:t>
      </w:r>
      <w:r>
        <w:rPr>
          <w:b w:val="0"/>
          <w:i w:val="0"/>
          <w:szCs w:val="22"/>
          <w:lang w:val="es-ES"/>
        </w:rPr>
        <w:t>definida como aquellos pacientes que cumplían los criterios de clasificación de la evaluación de la Sociedad Internacional de</w:t>
      </w:r>
      <w:r w:rsidR="009C1212">
        <w:rPr>
          <w:b w:val="0"/>
          <w:i w:val="0"/>
          <w:szCs w:val="22"/>
          <w:lang w:val="es-ES"/>
        </w:rPr>
        <w:t xml:space="preserve"> </w:t>
      </w:r>
      <w:r>
        <w:rPr>
          <w:b w:val="0"/>
          <w:i w:val="0"/>
          <w:szCs w:val="22"/>
          <w:lang w:val="es-ES"/>
        </w:rPr>
        <w:t xml:space="preserve">Evaluación de la </w:t>
      </w:r>
      <w:proofErr w:type="spellStart"/>
      <w:r>
        <w:rPr>
          <w:b w:val="0"/>
          <w:i w:val="0"/>
          <w:szCs w:val="22"/>
          <w:lang w:val="es-ES"/>
        </w:rPr>
        <w:t>Espondiloartritis</w:t>
      </w:r>
      <w:proofErr w:type="spellEnd"/>
      <w:r>
        <w:rPr>
          <w:b w:val="0"/>
          <w:i w:val="0"/>
          <w:szCs w:val="22"/>
          <w:lang w:val="es-ES"/>
        </w:rPr>
        <w:t xml:space="preserve"> (ASAS) para la </w:t>
      </w:r>
      <w:proofErr w:type="spellStart"/>
      <w:r>
        <w:rPr>
          <w:b w:val="0"/>
          <w:i w:val="0"/>
          <w:szCs w:val="22"/>
          <w:lang w:val="es-ES"/>
        </w:rPr>
        <w:t>espondiloartritis</w:t>
      </w:r>
      <w:proofErr w:type="spellEnd"/>
      <w:r>
        <w:rPr>
          <w:b w:val="0"/>
          <w:i w:val="0"/>
          <w:szCs w:val="22"/>
          <w:lang w:val="es-ES"/>
        </w:rPr>
        <w:t xml:space="preserve"> axial (pero no cumplían los criterios de Nueva York modificados para el diagnóstico de EA)</w:t>
      </w:r>
      <w:r w:rsidRPr="00FD5C1E">
        <w:rPr>
          <w:b w:val="0"/>
          <w:i w:val="0"/>
          <w:szCs w:val="22"/>
          <w:lang w:val="es-ES"/>
        </w:rPr>
        <w:t xml:space="preserve">, </w:t>
      </w:r>
      <w:r>
        <w:rPr>
          <w:b w:val="0"/>
          <w:i w:val="0"/>
          <w:szCs w:val="22"/>
          <w:lang w:val="es-ES"/>
        </w:rPr>
        <w:t xml:space="preserve">con </w:t>
      </w:r>
      <w:r w:rsidRPr="00FD5C1E">
        <w:rPr>
          <w:b w:val="0"/>
          <w:i w:val="0"/>
          <w:szCs w:val="22"/>
          <w:lang w:val="es-ES"/>
        </w:rPr>
        <w:t xml:space="preserve">resultados positivos en la </w:t>
      </w:r>
      <w:r w:rsidRPr="00A05A56">
        <w:rPr>
          <w:b w:val="0"/>
          <w:i w:val="0"/>
          <w:szCs w:val="22"/>
          <w:lang w:val="es-ES"/>
        </w:rPr>
        <w:t xml:space="preserve">IRM </w:t>
      </w:r>
      <w:r w:rsidRPr="00FD5C1E">
        <w:rPr>
          <w:b w:val="0"/>
          <w:i w:val="0"/>
          <w:szCs w:val="22"/>
          <w:lang w:val="es-ES"/>
        </w:rPr>
        <w:t xml:space="preserve">(inflamación activa en la </w:t>
      </w:r>
      <w:r>
        <w:rPr>
          <w:b w:val="0"/>
          <w:i w:val="0"/>
          <w:szCs w:val="22"/>
          <w:lang w:val="es-ES"/>
        </w:rPr>
        <w:t>IRM</w:t>
      </w:r>
      <w:r w:rsidRPr="00FD5C1E">
        <w:rPr>
          <w:b w:val="0"/>
          <w:i w:val="0"/>
          <w:szCs w:val="22"/>
          <w:lang w:val="es-ES"/>
        </w:rPr>
        <w:t xml:space="preserve"> </w:t>
      </w:r>
      <w:r>
        <w:rPr>
          <w:b w:val="0"/>
          <w:i w:val="0"/>
          <w:szCs w:val="22"/>
          <w:lang w:val="es-ES"/>
        </w:rPr>
        <w:t>que sugiere fuertemente</w:t>
      </w:r>
      <w:r w:rsidRPr="00FD5C1E">
        <w:rPr>
          <w:b w:val="0"/>
          <w:i w:val="0"/>
          <w:szCs w:val="22"/>
          <w:lang w:val="es-ES"/>
        </w:rPr>
        <w:t xml:space="preserve"> </w:t>
      </w:r>
      <w:proofErr w:type="spellStart"/>
      <w:r w:rsidRPr="00FD5C1E">
        <w:rPr>
          <w:b w:val="0"/>
          <w:i w:val="0"/>
          <w:szCs w:val="22"/>
          <w:lang w:val="es-ES"/>
        </w:rPr>
        <w:t>sacroil</w:t>
      </w:r>
      <w:r w:rsidR="00E3157E">
        <w:rPr>
          <w:b w:val="0"/>
          <w:i w:val="0"/>
          <w:szCs w:val="22"/>
          <w:lang w:val="es-ES"/>
        </w:rPr>
        <w:t>eí</w:t>
      </w:r>
      <w:r>
        <w:rPr>
          <w:b w:val="0"/>
          <w:i w:val="0"/>
          <w:szCs w:val="22"/>
          <w:lang w:val="es-ES"/>
        </w:rPr>
        <w:t>ti</w:t>
      </w:r>
      <w:r w:rsidRPr="00FD5C1E">
        <w:rPr>
          <w:b w:val="0"/>
          <w:i w:val="0"/>
          <w:szCs w:val="22"/>
          <w:lang w:val="es-ES"/>
        </w:rPr>
        <w:t>s</w:t>
      </w:r>
      <w:proofErr w:type="spellEnd"/>
      <w:r w:rsidRPr="00FD5C1E">
        <w:rPr>
          <w:b w:val="0"/>
          <w:i w:val="0"/>
          <w:szCs w:val="22"/>
          <w:lang w:val="es-ES"/>
        </w:rPr>
        <w:t xml:space="preserve"> asociada con </w:t>
      </w:r>
      <w:proofErr w:type="spellStart"/>
      <w:r w:rsidRPr="00FD5C1E">
        <w:rPr>
          <w:b w:val="0"/>
          <w:i w:val="0"/>
          <w:szCs w:val="22"/>
          <w:lang w:val="es-ES"/>
        </w:rPr>
        <w:t>SpA</w:t>
      </w:r>
      <w:proofErr w:type="spellEnd"/>
      <w:r w:rsidRPr="00FD5C1E">
        <w:rPr>
          <w:b w:val="0"/>
          <w:i w:val="0"/>
          <w:szCs w:val="22"/>
          <w:lang w:val="es-ES"/>
        </w:rPr>
        <w:t xml:space="preserve">) y/o </w:t>
      </w:r>
      <w:proofErr w:type="spellStart"/>
      <w:r>
        <w:rPr>
          <w:b w:val="0"/>
          <w:i w:val="0"/>
          <w:szCs w:val="22"/>
          <w:lang w:val="es-ES"/>
        </w:rPr>
        <w:t>hs</w:t>
      </w:r>
      <w:r w:rsidRPr="00FD5C1E">
        <w:rPr>
          <w:b w:val="0"/>
          <w:i w:val="0"/>
          <w:szCs w:val="22"/>
          <w:lang w:val="es-ES"/>
        </w:rPr>
        <w:t>PCR</w:t>
      </w:r>
      <w:proofErr w:type="spellEnd"/>
      <w:r>
        <w:rPr>
          <w:b w:val="0"/>
          <w:i w:val="0"/>
          <w:szCs w:val="22"/>
          <w:lang w:val="es-ES"/>
        </w:rPr>
        <w:t xml:space="preserve"> </w:t>
      </w:r>
      <w:r w:rsidRPr="00FD5C1E">
        <w:rPr>
          <w:b w:val="0"/>
          <w:i w:val="0"/>
          <w:szCs w:val="22"/>
          <w:lang w:val="es-ES"/>
        </w:rPr>
        <w:t xml:space="preserve">positiva (definida como </w:t>
      </w:r>
      <w:r>
        <w:rPr>
          <w:b w:val="0"/>
          <w:i w:val="0"/>
          <w:szCs w:val="22"/>
          <w:lang w:val="es-ES"/>
        </w:rPr>
        <w:t>PCR</w:t>
      </w:r>
      <w:r w:rsidRPr="00407FD6">
        <w:rPr>
          <w:b w:val="0"/>
          <w:i w:val="0"/>
          <w:szCs w:val="22"/>
          <w:lang w:val="es-ES"/>
        </w:rPr>
        <w:t xml:space="preserve"> </w:t>
      </w:r>
      <w:r w:rsidRPr="00FD5C1E">
        <w:rPr>
          <w:b w:val="0"/>
          <w:i w:val="0"/>
          <w:szCs w:val="22"/>
          <w:lang w:val="es-ES"/>
        </w:rPr>
        <w:t>de alta sensibilidad [</w:t>
      </w:r>
      <w:proofErr w:type="spellStart"/>
      <w:r w:rsidRPr="00FD5C1E">
        <w:rPr>
          <w:b w:val="0"/>
          <w:i w:val="0"/>
          <w:szCs w:val="22"/>
          <w:lang w:val="es-ES"/>
        </w:rPr>
        <w:t>hsCRP</w:t>
      </w:r>
      <w:proofErr w:type="spellEnd"/>
      <w:r w:rsidRPr="00FD5C1E">
        <w:rPr>
          <w:b w:val="0"/>
          <w:i w:val="0"/>
          <w:szCs w:val="22"/>
          <w:lang w:val="es-ES"/>
        </w:rPr>
        <w:t>]</w:t>
      </w:r>
      <w:r>
        <w:rPr>
          <w:b w:val="0"/>
          <w:i w:val="0"/>
          <w:szCs w:val="22"/>
          <w:lang w:val="es-ES"/>
        </w:rPr>
        <w:t xml:space="preserve"> </w:t>
      </w:r>
      <w:r w:rsidRPr="00FD5C1E">
        <w:rPr>
          <w:b w:val="0"/>
          <w:i w:val="0"/>
          <w:szCs w:val="22"/>
          <w:lang w:val="es-ES"/>
        </w:rPr>
        <w:t>&gt;3</w:t>
      </w:r>
      <w:r>
        <w:rPr>
          <w:b w:val="0"/>
          <w:i w:val="0"/>
          <w:szCs w:val="22"/>
          <w:lang w:val="es-ES"/>
        </w:rPr>
        <w:t> </w:t>
      </w:r>
      <w:r w:rsidRPr="00FD5C1E">
        <w:rPr>
          <w:b w:val="0"/>
          <w:i w:val="0"/>
          <w:szCs w:val="22"/>
          <w:lang w:val="es-ES"/>
        </w:rPr>
        <w:t xml:space="preserve">mg/l), y síntomas activos definidos </w:t>
      </w:r>
      <w:r>
        <w:rPr>
          <w:b w:val="0"/>
          <w:i w:val="0"/>
          <w:szCs w:val="22"/>
          <w:lang w:val="es-ES"/>
        </w:rPr>
        <w:t>como</w:t>
      </w:r>
      <w:r w:rsidRPr="00FD5C1E">
        <w:rPr>
          <w:b w:val="0"/>
          <w:i w:val="0"/>
          <w:szCs w:val="22"/>
          <w:lang w:val="es-ES"/>
        </w:rPr>
        <w:t xml:space="preserve"> una PCR de </w:t>
      </w:r>
      <w:r>
        <w:rPr>
          <w:b w:val="0"/>
          <w:i w:val="0"/>
          <w:szCs w:val="22"/>
          <w:lang w:val="es-ES"/>
        </w:rPr>
        <w:t xml:space="preserve">la </w:t>
      </w:r>
      <w:r w:rsidRPr="00FD5C1E">
        <w:rPr>
          <w:b w:val="0"/>
          <w:i w:val="0"/>
          <w:szCs w:val="22"/>
          <w:lang w:val="es-ES"/>
        </w:rPr>
        <w:t>ASDAS mayor o igual a</w:t>
      </w:r>
      <w:r>
        <w:rPr>
          <w:b w:val="0"/>
          <w:i w:val="0"/>
          <w:szCs w:val="22"/>
          <w:lang w:val="es-ES"/>
        </w:rPr>
        <w:t> </w:t>
      </w:r>
      <w:r w:rsidRPr="00FD5C1E">
        <w:rPr>
          <w:b w:val="0"/>
          <w:i w:val="0"/>
          <w:szCs w:val="22"/>
          <w:lang w:val="es-ES"/>
        </w:rPr>
        <w:t xml:space="preserve">2,1 en la visita de </w:t>
      </w:r>
      <w:r>
        <w:rPr>
          <w:b w:val="0"/>
          <w:i w:val="0"/>
          <w:szCs w:val="22"/>
          <w:lang w:val="es-ES"/>
        </w:rPr>
        <w:t>selección</w:t>
      </w:r>
      <w:r w:rsidRPr="00FD5C1E">
        <w:rPr>
          <w:b w:val="0"/>
          <w:i w:val="0"/>
          <w:szCs w:val="22"/>
          <w:lang w:val="es-ES"/>
        </w:rPr>
        <w:t xml:space="preserve"> recibieron </w:t>
      </w:r>
      <w:r>
        <w:rPr>
          <w:b w:val="0"/>
          <w:i w:val="0"/>
          <w:szCs w:val="22"/>
          <w:lang w:val="es-ES"/>
        </w:rPr>
        <w:t xml:space="preserve">50 mg semanales de </w:t>
      </w:r>
      <w:proofErr w:type="spellStart"/>
      <w:r>
        <w:rPr>
          <w:b w:val="0"/>
          <w:i w:val="0"/>
          <w:szCs w:val="22"/>
          <w:lang w:val="es-ES"/>
        </w:rPr>
        <w:t>Enbrel</w:t>
      </w:r>
      <w:proofErr w:type="spellEnd"/>
      <w:r>
        <w:rPr>
          <w:b w:val="0"/>
          <w:i w:val="0"/>
          <w:szCs w:val="22"/>
          <w:lang w:val="es-ES"/>
        </w:rPr>
        <w:t xml:space="preserve"> sin enmascaramiento y</w:t>
      </w:r>
      <w:r w:rsidRPr="00FD5C1E">
        <w:rPr>
          <w:b w:val="0"/>
          <w:i w:val="0"/>
          <w:szCs w:val="22"/>
          <w:lang w:val="es-ES"/>
        </w:rPr>
        <w:t xml:space="preserve"> </w:t>
      </w:r>
      <w:r>
        <w:rPr>
          <w:b w:val="0"/>
          <w:i w:val="0"/>
          <w:szCs w:val="22"/>
          <w:lang w:val="es-ES"/>
        </w:rPr>
        <w:t xml:space="preserve">un </w:t>
      </w:r>
      <w:r w:rsidRPr="00FD5C1E">
        <w:rPr>
          <w:b w:val="0"/>
          <w:i w:val="0"/>
          <w:szCs w:val="22"/>
          <w:lang w:val="es-ES"/>
        </w:rPr>
        <w:t>AINE de base estable a la dosis antiinflamatoria tolerada óptima durante 24</w:t>
      </w:r>
      <w:r>
        <w:rPr>
          <w:b w:val="0"/>
          <w:i w:val="0"/>
          <w:szCs w:val="22"/>
          <w:lang w:val="es-ES"/>
        </w:rPr>
        <w:t> </w:t>
      </w:r>
      <w:r w:rsidRPr="00FD5C1E">
        <w:rPr>
          <w:b w:val="0"/>
          <w:i w:val="0"/>
          <w:szCs w:val="22"/>
          <w:lang w:val="es-ES"/>
        </w:rPr>
        <w:t xml:space="preserve">semanas en el </w:t>
      </w:r>
      <w:r>
        <w:rPr>
          <w:b w:val="0"/>
          <w:i w:val="0"/>
          <w:szCs w:val="22"/>
          <w:lang w:val="es-ES"/>
        </w:rPr>
        <w:t>p</w:t>
      </w:r>
      <w:r w:rsidRPr="00FD5C1E">
        <w:rPr>
          <w:b w:val="0"/>
          <w:i w:val="0"/>
          <w:szCs w:val="22"/>
          <w:lang w:val="es-ES"/>
        </w:rPr>
        <w:t>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 xml:space="preserve">1. </w:t>
      </w:r>
      <w:r>
        <w:rPr>
          <w:b w:val="0"/>
          <w:i w:val="0"/>
          <w:szCs w:val="22"/>
          <w:lang w:val="es-ES"/>
        </w:rPr>
        <w:t>Los pacientes también debían presentar una respuesta inadecuada o intolerancia a dos o más AINE</w:t>
      </w:r>
      <w:r w:rsidRPr="00FD5C1E">
        <w:rPr>
          <w:b w:val="0"/>
          <w:i w:val="0"/>
          <w:szCs w:val="22"/>
          <w:lang w:val="es-ES"/>
        </w:rPr>
        <w:t>. En la semana</w:t>
      </w:r>
      <w:r>
        <w:rPr>
          <w:b w:val="0"/>
          <w:i w:val="0"/>
          <w:szCs w:val="22"/>
          <w:lang w:val="es-ES"/>
        </w:rPr>
        <w:t> </w:t>
      </w:r>
      <w:r w:rsidRPr="00FD5C1E">
        <w:rPr>
          <w:b w:val="0"/>
          <w:i w:val="0"/>
          <w:szCs w:val="22"/>
          <w:lang w:val="es-ES"/>
        </w:rPr>
        <w:t xml:space="preserve">24, 119 (57%) pacientes </w:t>
      </w:r>
      <w:r>
        <w:rPr>
          <w:b w:val="0"/>
          <w:i w:val="0"/>
          <w:szCs w:val="22"/>
          <w:lang w:val="es-ES"/>
        </w:rPr>
        <w:t>alcanzaron inactividad de</w:t>
      </w:r>
      <w:r w:rsidRPr="00FD5C1E">
        <w:rPr>
          <w:b w:val="0"/>
          <w:i w:val="0"/>
          <w:szCs w:val="22"/>
          <w:lang w:val="es-ES"/>
        </w:rPr>
        <w:t xml:space="preserve"> la enfermedad y entraron en </w:t>
      </w:r>
      <w:r>
        <w:rPr>
          <w:b w:val="0"/>
          <w:i w:val="0"/>
          <w:szCs w:val="22"/>
          <w:lang w:val="es-ES"/>
        </w:rPr>
        <w:t xml:space="preserve">el periodo 2, </w:t>
      </w:r>
      <w:r w:rsidRPr="00FD5C1E">
        <w:rPr>
          <w:b w:val="0"/>
          <w:i w:val="0"/>
          <w:szCs w:val="22"/>
          <w:lang w:val="es-ES"/>
        </w:rPr>
        <w:t>fase de retir</w:t>
      </w:r>
      <w:r>
        <w:rPr>
          <w:b w:val="0"/>
          <w:i w:val="0"/>
          <w:szCs w:val="22"/>
          <w:lang w:val="es-ES"/>
        </w:rPr>
        <w:t>ada</w:t>
      </w:r>
      <w:r w:rsidRPr="00FD5C1E">
        <w:rPr>
          <w:b w:val="0"/>
          <w:i w:val="0"/>
          <w:szCs w:val="22"/>
          <w:lang w:val="es-ES"/>
        </w:rPr>
        <w:t xml:space="preserve"> de 40</w:t>
      </w:r>
      <w:r>
        <w:rPr>
          <w:b w:val="0"/>
          <w:i w:val="0"/>
          <w:szCs w:val="22"/>
          <w:lang w:val="es-ES"/>
        </w:rPr>
        <w:t> </w:t>
      </w:r>
      <w:r w:rsidRPr="00FD5C1E">
        <w:rPr>
          <w:b w:val="0"/>
          <w:i w:val="0"/>
          <w:szCs w:val="22"/>
          <w:lang w:val="es-ES"/>
        </w:rPr>
        <w:t xml:space="preserve">semanas </w:t>
      </w:r>
      <w:r>
        <w:rPr>
          <w:b w:val="0"/>
          <w:i w:val="0"/>
          <w:szCs w:val="22"/>
          <w:lang w:val="es-ES"/>
        </w:rPr>
        <w:t>en la que</w:t>
      </w:r>
      <w:r w:rsidRPr="00FD5C1E">
        <w:rPr>
          <w:b w:val="0"/>
          <w:i w:val="0"/>
          <w:szCs w:val="22"/>
          <w:lang w:val="es-ES"/>
        </w:rPr>
        <w:t xml:space="preserve"> los </w:t>
      </w:r>
      <w:r>
        <w:rPr>
          <w:b w:val="0"/>
          <w:i w:val="0"/>
          <w:szCs w:val="22"/>
          <w:lang w:val="es-ES"/>
        </w:rPr>
        <w:t>pacientes interrumpieron</w:t>
      </w:r>
      <w:r w:rsidRPr="00FD5C1E">
        <w:rPr>
          <w:b w:val="0"/>
          <w:i w:val="0"/>
          <w:szCs w:val="22"/>
          <w:lang w:val="es-ES"/>
        </w:rPr>
        <w:t xml:space="preserve"> </w:t>
      </w:r>
      <w:r>
        <w:rPr>
          <w:b w:val="0"/>
          <w:i w:val="0"/>
          <w:szCs w:val="22"/>
          <w:lang w:val="es-ES"/>
        </w:rPr>
        <w:t xml:space="preserve">el tratamiento con </w:t>
      </w:r>
      <w:proofErr w:type="spellStart"/>
      <w:r w:rsidRPr="00FD5C1E">
        <w:rPr>
          <w:b w:val="0"/>
          <w:i w:val="0"/>
          <w:szCs w:val="22"/>
          <w:lang w:val="es-ES"/>
        </w:rPr>
        <w:t>etanercept</w:t>
      </w:r>
      <w:proofErr w:type="spellEnd"/>
      <w:r w:rsidRPr="00FD5C1E">
        <w:rPr>
          <w:b w:val="0"/>
          <w:i w:val="0"/>
          <w:szCs w:val="22"/>
          <w:lang w:val="es-ES"/>
        </w:rPr>
        <w:t xml:space="preserve">, pero mantuvieron el AINE de base. La </w:t>
      </w:r>
      <w:r>
        <w:rPr>
          <w:b w:val="0"/>
          <w:i w:val="0"/>
          <w:szCs w:val="22"/>
          <w:lang w:val="es-ES"/>
        </w:rPr>
        <w:t xml:space="preserve">variable </w:t>
      </w:r>
      <w:r w:rsidRPr="00FD5C1E">
        <w:rPr>
          <w:b w:val="0"/>
          <w:i w:val="0"/>
          <w:szCs w:val="22"/>
          <w:lang w:val="es-ES"/>
        </w:rPr>
        <w:t xml:space="preserve">de eficacia </w:t>
      </w:r>
      <w:r w:rsidR="00E3157E">
        <w:rPr>
          <w:b w:val="0"/>
          <w:i w:val="0"/>
          <w:szCs w:val="22"/>
          <w:lang w:val="es-ES"/>
        </w:rPr>
        <w:t>primaria</w:t>
      </w:r>
      <w:r w:rsidRPr="00FD5C1E">
        <w:rPr>
          <w:b w:val="0"/>
          <w:i w:val="0"/>
          <w:szCs w:val="22"/>
          <w:lang w:val="es-ES"/>
        </w:rPr>
        <w:t xml:space="preserve"> fue la aparición de </w:t>
      </w:r>
      <w:r>
        <w:rPr>
          <w:b w:val="0"/>
          <w:i w:val="0"/>
          <w:szCs w:val="22"/>
          <w:lang w:val="es-ES"/>
        </w:rPr>
        <w:t>brotes de la enfermedad</w:t>
      </w:r>
      <w:r w:rsidRPr="00FD5C1E">
        <w:rPr>
          <w:b w:val="0"/>
          <w:i w:val="0"/>
          <w:szCs w:val="22"/>
          <w:lang w:val="es-ES"/>
        </w:rPr>
        <w:t xml:space="preserve"> (definid</w:t>
      </w:r>
      <w:r>
        <w:rPr>
          <w:b w:val="0"/>
          <w:i w:val="0"/>
          <w:szCs w:val="22"/>
          <w:lang w:val="es-ES"/>
        </w:rPr>
        <w:t>o</w:t>
      </w:r>
      <w:r w:rsidRPr="00FD5C1E">
        <w:rPr>
          <w:b w:val="0"/>
          <w:i w:val="0"/>
          <w:szCs w:val="22"/>
          <w:lang w:val="es-ES"/>
        </w:rPr>
        <w:t xml:space="preserve">s como una velocidad de sedimentación globular (VSG) </w:t>
      </w:r>
      <w:r>
        <w:rPr>
          <w:b w:val="0"/>
          <w:i w:val="0"/>
          <w:szCs w:val="22"/>
          <w:lang w:val="es-ES"/>
        </w:rPr>
        <w:t xml:space="preserve">de la </w:t>
      </w:r>
      <w:r w:rsidRPr="00FD5C1E">
        <w:rPr>
          <w:b w:val="0"/>
          <w:i w:val="0"/>
          <w:szCs w:val="22"/>
          <w:lang w:val="es-ES"/>
        </w:rPr>
        <w:t>ASDAS mayor o igual a</w:t>
      </w:r>
      <w:r>
        <w:rPr>
          <w:b w:val="0"/>
          <w:i w:val="0"/>
          <w:szCs w:val="22"/>
          <w:lang w:val="es-ES"/>
        </w:rPr>
        <w:t> </w:t>
      </w:r>
      <w:r w:rsidRPr="00FD5C1E">
        <w:rPr>
          <w:b w:val="0"/>
          <w:i w:val="0"/>
          <w:szCs w:val="22"/>
          <w:lang w:val="es-ES"/>
        </w:rPr>
        <w:t xml:space="preserve">2,1) </w:t>
      </w:r>
      <w:r>
        <w:rPr>
          <w:b w:val="0"/>
          <w:i w:val="0"/>
          <w:szCs w:val="22"/>
          <w:lang w:val="es-ES"/>
        </w:rPr>
        <w:t>en</w:t>
      </w:r>
      <w:r w:rsidRPr="00FD5C1E">
        <w:rPr>
          <w:b w:val="0"/>
          <w:i w:val="0"/>
          <w:szCs w:val="22"/>
          <w:lang w:val="es-ES"/>
        </w:rPr>
        <w:t xml:space="preserve"> las 40</w:t>
      </w:r>
      <w:r>
        <w:rPr>
          <w:b w:val="0"/>
          <w:i w:val="0"/>
          <w:szCs w:val="22"/>
          <w:lang w:val="es-ES"/>
        </w:rPr>
        <w:t> </w:t>
      </w:r>
      <w:r w:rsidRPr="00FD5C1E">
        <w:rPr>
          <w:b w:val="0"/>
          <w:i w:val="0"/>
          <w:szCs w:val="22"/>
          <w:lang w:val="es-ES"/>
        </w:rPr>
        <w:t xml:space="preserve">semanas posteriores a la retirada de </w:t>
      </w:r>
      <w:proofErr w:type="spellStart"/>
      <w:r w:rsidRPr="00FD5C1E">
        <w:rPr>
          <w:b w:val="0"/>
          <w:i w:val="0"/>
          <w:szCs w:val="22"/>
          <w:lang w:val="es-ES"/>
        </w:rPr>
        <w:t>Enbrel</w:t>
      </w:r>
      <w:proofErr w:type="spellEnd"/>
      <w:r w:rsidRPr="00FD5C1E">
        <w:rPr>
          <w:b w:val="0"/>
          <w:i w:val="0"/>
          <w:szCs w:val="22"/>
          <w:lang w:val="es-ES"/>
        </w:rPr>
        <w:t xml:space="preserve">. Los pacientes con </w:t>
      </w:r>
      <w:r>
        <w:rPr>
          <w:b w:val="0"/>
          <w:i w:val="0"/>
          <w:szCs w:val="22"/>
          <w:lang w:val="es-ES"/>
        </w:rPr>
        <w:t>brote de la enfermedad</w:t>
      </w:r>
      <w:r w:rsidRPr="00FD5C1E">
        <w:rPr>
          <w:b w:val="0"/>
          <w:i w:val="0"/>
          <w:szCs w:val="22"/>
          <w:lang w:val="es-ES"/>
        </w:rPr>
        <w:t xml:space="preserve"> se volvieron a tratar con </w:t>
      </w:r>
      <w:r>
        <w:rPr>
          <w:b w:val="0"/>
          <w:i w:val="0"/>
          <w:szCs w:val="22"/>
          <w:lang w:val="es-ES"/>
        </w:rPr>
        <w:t xml:space="preserve">50 mg semanales de </w:t>
      </w:r>
      <w:proofErr w:type="spellStart"/>
      <w:r>
        <w:rPr>
          <w:b w:val="0"/>
          <w:i w:val="0"/>
          <w:szCs w:val="22"/>
          <w:lang w:val="es-ES"/>
        </w:rPr>
        <w:t>Enbrel</w:t>
      </w:r>
      <w:proofErr w:type="spellEnd"/>
      <w:r>
        <w:rPr>
          <w:b w:val="0"/>
          <w:i w:val="0"/>
          <w:szCs w:val="22"/>
          <w:lang w:val="es-ES"/>
        </w:rPr>
        <w:t xml:space="preserve"> </w:t>
      </w:r>
      <w:r w:rsidRPr="00FD5C1E">
        <w:rPr>
          <w:b w:val="0"/>
          <w:i w:val="0"/>
          <w:szCs w:val="22"/>
          <w:lang w:val="es-ES"/>
        </w:rPr>
        <w:t>durante 12</w:t>
      </w:r>
      <w:r>
        <w:rPr>
          <w:b w:val="0"/>
          <w:i w:val="0"/>
          <w:szCs w:val="22"/>
          <w:lang w:val="es-ES"/>
        </w:rPr>
        <w:t> </w:t>
      </w:r>
      <w:r w:rsidRPr="00FD5C1E">
        <w:rPr>
          <w:b w:val="0"/>
          <w:i w:val="0"/>
          <w:szCs w:val="22"/>
          <w:lang w:val="es-ES"/>
        </w:rPr>
        <w:t>semanas (per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3).</w:t>
      </w:r>
    </w:p>
    <w:p w14:paraId="7FE474B4" w14:textId="77777777" w:rsidR="000738D6" w:rsidRPr="00FD5C1E" w:rsidRDefault="000738D6" w:rsidP="000738D6">
      <w:pPr>
        <w:pStyle w:val="BodyText"/>
        <w:rPr>
          <w:b w:val="0"/>
          <w:i w:val="0"/>
          <w:szCs w:val="22"/>
          <w:lang w:val="es-ES"/>
        </w:rPr>
      </w:pPr>
    </w:p>
    <w:p w14:paraId="7A5E1160" w14:textId="77777777" w:rsidR="000738D6" w:rsidRPr="00FD5C1E" w:rsidRDefault="000738D6" w:rsidP="000738D6">
      <w:pPr>
        <w:pStyle w:val="BodyText"/>
        <w:rPr>
          <w:b w:val="0"/>
          <w:i w:val="0"/>
          <w:szCs w:val="22"/>
          <w:lang w:val="es-ES"/>
        </w:rPr>
      </w:pPr>
      <w:r w:rsidRPr="00FD5C1E">
        <w:rPr>
          <w:b w:val="0"/>
          <w:i w:val="0"/>
          <w:szCs w:val="22"/>
          <w:lang w:val="es-ES"/>
        </w:rPr>
        <w:t xml:space="preserve">En el </w:t>
      </w:r>
      <w:r>
        <w:rPr>
          <w:b w:val="0"/>
          <w:i w:val="0"/>
          <w:szCs w:val="22"/>
          <w:lang w:val="es-ES"/>
        </w:rPr>
        <w:t>p</w:t>
      </w:r>
      <w:r w:rsidRPr="00FD5C1E">
        <w:rPr>
          <w:b w:val="0"/>
          <w:i w:val="0"/>
          <w:szCs w:val="22"/>
          <w:lang w:val="es-ES"/>
        </w:rPr>
        <w:t>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2, la proporción de pacientes que experimentaron ≥1</w:t>
      </w:r>
      <w:r>
        <w:rPr>
          <w:b w:val="0"/>
          <w:i w:val="0"/>
          <w:szCs w:val="22"/>
          <w:lang w:val="es-ES"/>
        </w:rPr>
        <w:t> </w:t>
      </w:r>
      <w:r w:rsidRPr="00FD5C1E">
        <w:rPr>
          <w:b w:val="0"/>
          <w:i w:val="0"/>
          <w:szCs w:val="22"/>
          <w:lang w:val="es-ES"/>
        </w:rPr>
        <w:t xml:space="preserve">brote </w:t>
      </w:r>
      <w:r>
        <w:rPr>
          <w:b w:val="0"/>
          <w:i w:val="0"/>
          <w:szCs w:val="22"/>
          <w:lang w:val="es-ES"/>
        </w:rPr>
        <w:t xml:space="preserve">de la enfermedad </w:t>
      </w:r>
      <w:r w:rsidRPr="00FD5C1E">
        <w:rPr>
          <w:b w:val="0"/>
          <w:i w:val="0"/>
          <w:szCs w:val="22"/>
          <w:lang w:val="es-ES"/>
        </w:rPr>
        <w:t>aumentó del 22% (25/112) en la semana</w:t>
      </w:r>
      <w:r>
        <w:rPr>
          <w:b w:val="0"/>
          <w:i w:val="0"/>
          <w:szCs w:val="22"/>
          <w:lang w:val="es-ES"/>
        </w:rPr>
        <w:t> </w:t>
      </w:r>
      <w:r w:rsidRPr="00FD5C1E">
        <w:rPr>
          <w:b w:val="0"/>
          <w:i w:val="0"/>
          <w:szCs w:val="22"/>
          <w:lang w:val="es-ES"/>
        </w:rPr>
        <w:t>4 al 67% (77/115) en la semana</w:t>
      </w:r>
      <w:r>
        <w:rPr>
          <w:b w:val="0"/>
          <w:i w:val="0"/>
          <w:szCs w:val="22"/>
          <w:lang w:val="es-ES"/>
        </w:rPr>
        <w:t> </w:t>
      </w:r>
      <w:r w:rsidRPr="00FD5C1E">
        <w:rPr>
          <w:b w:val="0"/>
          <w:i w:val="0"/>
          <w:szCs w:val="22"/>
          <w:lang w:val="es-ES"/>
        </w:rPr>
        <w:t xml:space="preserve">40. En general, el 75% (86/115) de los pacientes experimentaron un brote </w:t>
      </w:r>
      <w:r>
        <w:rPr>
          <w:b w:val="0"/>
          <w:i w:val="0"/>
          <w:szCs w:val="22"/>
          <w:lang w:val="es-ES"/>
        </w:rPr>
        <w:t xml:space="preserve">de la enfermedad </w:t>
      </w:r>
      <w:r w:rsidRPr="00FD5C1E">
        <w:rPr>
          <w:b w:val="0"/>
          <w:i w:val="0"/>
          <w:szCs w:val="22"/>
          <w:lang w:val="es-ES"/>
        </w:rPr>
        <w:t xml:space="preserve">en cualquier momento </w:t>
      </w:r>
      <w:r>
        <w:rPr>
          <w:b w:val="0"/>
          <w:i w:val="0"/>
          <w:szCs w:val="22"/>
          <w:lang w:val="es-ES"/>
        </w:rPr>
        <w:t>en</w:t>
      </w:r>
      <w:r w:rsidRPr="00FD5C1E">
        <w:rPr>
          <w:b w:val="0"/>
          <w:i w:val="0"/>
          <w:szCs w:val="22"/>
          <w:lang w:val="es-ES"/>
        </w:rPr>
        <w:t xml:space="preserve"> las 40</w:t>
      </w:r>
      <w:r>
        <w:rPr>
          <w:b w:val="0"/>
          <w:i w:val="0"/>
          <w:szCs w:val="22"/>
          <w:lang w:val="es-ES"/>
        </w:rPr>
        <w:t> </w:t>
      </w:r>
      <w:r w:rsidRPr="00FD5C1E">
        <w:rPr>
          <w:b w:val="0"/>
          <w:i w:val="0"/>
          <w:szCs w:val="22"/>
          <w:lang w:val="es-ES"/>
        </w:rPr>
        <w:t xml:space="preserve">semanas posteriores a la retirada de </w:t>
      </w:r>
      <w:proofErr w:type="spellStart"/>
      <w:r w:rsidRPr="00FD5C1E">
        <w:rPr>
          <w:b w:val="0"/>
          <w:i w:val="0"/>
          <w:szCs w:val="22"/>
          <w:lang w:val="es-ES"/>
        </w:rPr>
        <w:t>Enbrel</w:t>
      </w:r>
      <w:proofErr w:type="spellEnd"/>
      <w:r w:rsidRPr="00FD5C1E">
        <w:rPr>
          <w:b w:val="0"/>
          <w:i w:val="0"/>
          <w:szCs w:val="22"/>
          <w:lang w:val="es-ES"/>
        </w:rPr>
        <w:t>.</w:t>
      </w:r>
    </w:p>
    <w:p w14:paraId="05CD96F9" w14:textId="77777777" w:rsidR="000738D6" w:rsidRPr="00FD5C1E" w:rsidRDefault="000738D6" w:rsidP="000738D6">
      <w:pPr>
        <w:pStyle w:val="BodyText"/>
        <w:rPr>
          <w:b w:val="0"/>
          <w:i w:val="0"/>
          <w:szCs w:val="22"/>
          <w:lang w:val="es-ES"/>
        </w:rPr>
      </w:pPr>
    </w:p>
    <w:p w14:paraId="3B25951D" w14:textId="77777777" w:rsidR="000738D6" w:rsidRPr="00FD5C1E" w:rsidRDefault="00E3157E" w:rsidP="000738D6">
      <w:pPr>
        <w:pStyle w:val="BodyText"/>
        <w:rPr>
          <w:b w:val="0"/>
          <w:i w:val="0"/>
          <w:szCs w:val="22"/>
          <w:lang w:val="es-ES"/>
        </w:rPr>
      </w:pPr>
      <w:r>
        <w:rPr>
          <w:b w:val="0"/>
          <w:i w:val="0"/>
          <w:szCs w:val="22"/>
          <w:lang w:val="es-ES"/>
        </w:rPr>
        <w:t>La variable</w:t>
      </w:r>
      <w:r w:rsidR="000738D6" w:rsidRPr="00FD5C1E">
        <w:rPr>
          <w:b w:val="0"/>
          <w:i w:val="0"/>
          <w:szCs w:val="22"/>
          <w:lang w:val="es-ES"/>
        </w:rPr>
        <w:t xml:space="preserve"> secundari</w:t>
      </w:r>
      <w:r>
        <w:rPr>
          <w:b w:val="0"/>
          <w:i w:val="0"/>
          <w:szCs w:val="22"/>
          <w:lang w:val="es-ES"/>
        </w:rPr>
        <w:t>a</w:t>
      </w:r>
      <w:r w:rsidR="000738D6" w:rsidRPr="00FD5C1E">
        <w:rPr>
          <w:b w:val="0"/>
          <w:i w:val="0"/>
          <w:szCs w:val="22"/>
          <w:lang w:val="es-ES"/>
        </w:rPr>
        <w:t xml:space="preserve"> </w:t>
      </w:r>
      <w:r>
        <w:rPr>
          <w:b w:val="0"/>
          <w:i w:val="0"/>
          <w:szCs w:val="22"/>
          <w:lang w:val="es-ES"/>
        </w:rPr>
        <w:t>principal</w:t>
      </w:r>
      <w:r w:rsidR="000738D6" w:rsidRPr="00FD5C1E">
        <w:rPr>
          <w:b w:val="0"/>
          <w:i w:val="0"/>
          <w:szCs w:val="22"/>
          <w:lang w:val="es-ES"/>
        </w:rPr>
        <w:t xml:space="preserve"> del </w:t>
      </w:r>
      <w:r w:rsidR="000738D6">
        <w:rPr>
          <w:b w:val="0"/>
          <w:i w:val="0"/>
          <w:szCs w:val="22"/>
          <w:lang w:val="es-ES"/>
        </w:rPr>
        <w:t>ensayo </w:t>
      </w:r>
      <w:r w:rsidR="000738D6" w:rsidRPr="00FD5C1E">
        <w:rPr>
          <w:b w:val="0"/>
          <w:i w:val="0"/>
          <w:szCs w:val="22"/>
          <w:lang w:val="es-ES"/>
        </w:rPr>
        <w:t xml:space="preserve">2 fue estimar el tiempo hasta el brote </w:t>
      </w:r>
      <w:r w:rsidR="000738D6">
        <w:rPr>
          <w:b w:val="0"/>
          <w:i w:val="0"/>
          <w:szCs w:val="22"/>
          <w:lang w:val="es-ES"/>
        </w:rPr>
        <w:t xml:space="preserve">de la enfermedad </w:t>
      </w:r>
      <w:r w:rsidR="000738D6" w:rsidRPr="00FD5C1E">
        <w:rPr>
          <w:b w:val="0"/>
          <w:i w:val="0"/>
          <w:szCs w:val="22"/>
          <w:lang w:val="es-ES"/>
        </w:rPr>
        <w:t xml:space="preserve">después de la retirada de </w:t>
      </w:r>
      <w:proofErr w:type="spellStart"/>
      <w:r w:rsidR="000738D6" w:rsidRPr="00FD5C1E">
        <w:rPr>
          <w:b w:val="0"/>
          <w:i w:val="0"/>
          <w:szCs w:val="22"/>
          <w:lang w:val="es-ES"/>
        </w:rPr>
        <w:t>Enbrel</w:t>
      </w:r>
      <w:proofErr w:type="spellEnd"/>
      <w:r w:rsidR="000738D6" w:rsidRPr="00FD5C1E">
        <w:rPr>
          <w:b w:val="0"/>
          <w:i w:val="0"/>
          <w:szCs w:val="22"/>
          <w:lang w:val="es-ES"/>
        </w:rPr>
        <w:t xml:space="preserve"> y, además, comparar el tiempo hasta el brote </w:t>
      </w:r>
      <w:r w:rsidR="000738D6">
        <w:rPr>
          <w:b w:val="0"/>
          <w:i w:val="0"/>
          <w:szCs w:val="22"/>
          <w:lang w:val="es-ES"/>
        </w:rPr>
        <w:t xml:space="preserve">de la enfermedad </w:t>
      </w:r>
      <w:r w:rsidR="000738D6" w:rsidRPr="00FD5C1E">
        <w:rPr>
          <w:b w:val="0"/>
          <w:i w:val="0"/>
          <w:szCs w:val="22"/>
          <w:lang w:val="es-ES"/>
        </w:rPr>
        <w:t xml:space="preserve">con los pacientes del </w:t>
      </w:r>
      <w:r w:rsidR="000738D6">
        <w:rPr>
          <w:b w:val="0"/>
          <w:i w:val="0"/>
          <w:szCs w:val="22"/>
          <w:lang w:val="es-ES"/>
        </w:rPr>
        <w:t>ensayo </w:t>
      </w:r>
      <w:r w:rsidR="000738D6" w:rsidRPr="00FD5C1E">
        <w:rPr>
          <w:b w:val="0"/>
          <w:i w:val="0"/>
          <w:szCs w:val="22"/>
          <w:lang w:val="es-ES"/>
        </w:rPr>
        <w:t xml:space="preserve">1 que cumplieron con los requisitos de entrada en la fase de retirada del </w:t>
      </w:r>
      <w:r w:rsidR="000738D6">
        <w:rPr>
          <w:b w:val="0"/>
          <w:i w:val="0"/>
          <w:szCs w:val="22"/>
          <w:lang w:val="es-ES"/>
        </w:rPr>
        <w:t>ensayo </w:t>
      </w:r>
      <w:r w:rsidR="000738D6" w:rsidRPr="00FD5C1E">
        <w:rPr>
          <w:b w:val="0"/>
          <w:i w:val="0"/>
          <w:szCs w:val="22"/>
          <w:lang w:val="es-ES"/>
        </w:rPr>
        <w:t xml:space="preserve">2 y continuaron </w:t>
      </w:r>
      <w:r w:rsidR="000738D6">
        <w:rPr>
          <w:b w:val="0"/>
          <w:i w:val="0"/>
          <w:szCs w:val="22"/>
          <w:lang w:val="es-ES"/>
        </w:rPr>
        <w:t>el tratamiento</w:t>
      </w:r>
      <w:r w:rsidR="000738D6" w:rsidRPr="00FD5C1E">
        <w:rPr>
          <w:b w:val="0"/>
          <w:i w:val="0"/>
          <w:szCs w:val="22"/>
          <w:lang w:val="es-ES"/>
        </w:rPr>
        <w:t xml:space="preserve"> con </w:t>
      </w:r>
      <w:proofErr w:type="spellStart"/>
      <w:r w:rsidR="000738D6" w:rsidRPr="00FD5C1E">
        <w:rPr>
          <w:b w:val="0"/>
          <w:i w:val="0"/>
          <w:szCs w:val="22"/>
          <w:lang w:val="es-ES"/>
        </w:rPr>
        <w:t>Enbrel</w:t>
      </w:r>
      <w:proofErr w:type="spellEnd"/>
      <w:r w:rsidR="000738D6" w:rsidRPr="00FD5C1E">
        <w:rPr>
          <w:b w:val="0"/>
          <w:i w:val="0"/>
          <w:szCs w:val="22"/>
          <w:lang w:val="es-ES"/>
        </w:rPr>
        <w:t>.</w:t>
      </w:r>
    </w:p>
    <w:p w14:paraId="2BD65E64" w14:textId="77777777" w:rsidR="000738D6" w:rsidRPr="00FD5C1E" w:rsidRDefault="000738D6" w:rsidP="000738D6">
      <w:pPr>
        <w:pStyle w:val="BodyText"/>
        <w:rPr>
          <w:b w:val="0"/>
          <w:i w:val="0"/>
          <w:szCs w:val="22"/>
          <w:lang w:val="es-ES"/>
        </w:rPr>
      </w:pPr>
    </w:p>
    <w:p w14:paraId="59EFE889" w14:textId="77777777" w:rsidR="000738D6" w:rsidRPr="00FD5C1E" w:rsidRDefault="000738D6" w:rsidP="000738D6">
      <w:pPr>
        <w:pStyle w:val="BodyText"/>
        <w:rPr>
          <w:b w:val="0"/>
          <w:i w:val="0"/>
          <w:szCs w:val="22"/>
          <w:lang w:val="es-ES"/>
        </w:rPr>
      </w:pPr>
      <w:r w:rsidRPr="00FD5C1E">
        <w:rPr>
          <w:b w:val="0"/>
          <w:i w:val="0"/>
          <w:szCs w:val="22"/>
          <w:lang w:val="es-ES"/>
        </w:rPr>
        <w:t xml:space="preserve">La mediana del tiempo hasta el brote </w:t>
      </w:r>
      <w:r>
        <w:rPr>
          <w:b w:val="0"/>
          <w:i w:val="0"/>
          <w:szCs w:val="22"/>
          <w:lang w:val="es-ES"/>
        </w:rPr>
        <w:t>de la enfermedad posterior a</w:t>
      </w:r>
      <w:r w:rsidRPr="00FD5C1E">
        <w:rPr>
          <w:b w:val="0"/>
          <w:i w:val="0"/>
          <w:szCs w:val="22"/>
          <w:lang w:val="es-ES"/>
        </w:rPr>
        <w:t xml:space="preserve"> la retirada de </w:t>
      </w:r>
      <w:proofErr w:type="spellStart"/>
      <w:r w:rsidRPr="00FD5C1E">
        <w:rPr>
          <w:b w:val="0"/>
          <w:i w:val="0"/>
          <w:szCs w:val="22"/>
          <w:lang w:val="es-ES"/>
        </w:rPr>
        <w:t>Enbrel</w:t>
      </w:r>
      <w:proofErr w:type="spellEnd"/>
      <w:r w:rsidRPr="00FD5C1E">
        <w:rPr>
          <w:b w:val="0"/>
          <w:i w:val="0"/>
          <w:szCs w:val="22"/>
          <w:lang w:val="es-ES"/>
        </w:rPr>
        <w:t xml:space="preserve"> fue de 16</w:t>
      </w:r>
      <w:r>
        <w:rPr>
          <w:b w:val="0"/>
          <w:i w:val="0"/>
          <w:szCs w:val="22"/>
          <w:lang w:val="es-ES"/>
        </w:rPr>
        <w:t> </w:t>
      </w:r>
      <w:r w:rsidRPr="00FD5C1E">
        <w:rPr>
          <w:b w:val="0"/>
          <w:i w:val="0"/>
          <w:szCs w:val="22"/>
          <w:lang w:val="es-ES"/>
        </w:rPr>
        <w:t>semanas (IC del 95%: 13</w:t>
      </w:r>
      <w:r w:rsidRPr="000F5D51">
        <w:rPr>
          <w:b w:val="0"/>
          <w:bCs/>
          <w:i w:val="0"/>
          <w:iCs/>
          <w:lang w:val="es-ES"/>
        </w:rPr>
        <w:noBreakHyphen/>
      </w:r>
      <w:r w:rsidRPr="00FD5C1E">
        <w:rPr>
          <w:b w:val="0"/>
          <w:i w:val="0"/>
          <w:szCs w:val="22"/>
          <w:lang w:val="es-ES"/>
        </w:rPr>
        <w:t>24</w:t>
      </w:r>
      <w:r>
        <w:rPr>
          <w:b w:val="0"/>
          <w:i w:val="0"/>
          <w:szCs w:val="22"/>
          <w:lang w:val="es-ES"/>
        </w:rPr>
        <w:t> </w:t>
      </w:r>
      <w:r w:rsidRPr="00FD5C1E">
        <w:rPr>
          <w:b w:val="0"/>
          <w:i w:val="0"/>
          <w:szCs w:val="22"/>
          <w:lang w:val="es-ES"/>
        </w:rPr>
        <w:t xml:space="preserve">semanas). Menos del 25% de los pacientes en el </w:t>
      </w:r>
      <w:r>
        <w:rPr>
          <w:b w:val="0"/>
          <w:i w:val="0"/>
          <w:szCs w:val="22"/>
          <w:lang w:val="es-ES"/>
        </w:rPr>
        <w:t>ensayo </w:t>
      </w:r>
      <w:r w:rsidRPr="00FD5C1E">
        <w:rPr>
          <w:b w:val="0"/>
          <w:i w:val="0"/>
          <w:szCs w:val="22"/>
          <w:lang w:val="es-ES"/>
        </w:rPr>
        <w:t xml:space="preserve">1 a quienes no se les retiró el tratamiento experimentaron un brote </w:t>
      </w:r>
      <w:r>
        <w:rPr>
          <w:b w:val="0"/>
          <w:i w:val="0"/>
          <w:szCs w:val="22"/>
          <w:lang w:val="es-ES"/>
        </w:rPr>
        <w:t xml:space="preserve">de la enfermedad </w:t>
      </w:r>
      <w:r w:rsidRPr="00FD5C1E">
        <w:rPr>
          <w:b w:val="0"/>
          <w:i w:val="0"/>
          <w:szCs w:val="22"/>
          <w:lang w:val="es-ES"/>
        </w:rPr>
        <w:t>durante las 40</w:t>
      </w:r>
      <w:r>
        <w:rPr>
          <w:b w:val="0"/>
          <w:i w:val="0"/>
          <w:szCs w:val="22"/>
          <w:lang w:val="es-ES"/>
        </w:rPr>
        <w:t> </w:t>
      </w:r>
      <w:r w:rsidRPr="00FD5C1E">
        <w:rPr>
          <w:b w:val="0"/>
          <w:i w:val="0"/>
          <w:szCs w:val="22"/>
          <w:lang w:val="es-ES"/>
        </w:rPr>
        <w:t xml:space="preserve">semanas equivalentes al </w:t>
      </w:r>
      <w:r>
        <w:rPr>
          <w:b w:val="0"/>
          <w:i w:val="0"/>
          <w:szCs w:val="22"/>
          <w:lang w:val="es-ES"/>
        </w:rPr>
        <w:t>p</w:t>
      </w:r>
      <w:r w:rsidRPr="00FD5C1E">
        <w:rPr>
          <w:b w:val="0"/>
          <w:i w:val="0"/>
          <w:szCs w:val="22"/>
          <w:lang w:val="es-ES"/>
        </w:rPr>
        <w:t>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2</w:t>
      </w:r>
      <w:r>
        <w:rPr>
          <w:b w:val="0"/>
          <w:i w:val="0"/>
          <w:szCs w:val="22"/>
          <w:lang w:val="es-ES"/>
        </w:rPr>
        <w:t xml:space="preserve"> del ensayo 2</w:t>
      </w:r>
      <w:r w:rsidRPr="00FD5C1E">
        <w:rPr>
          <w:b w:val="0"/>
          <w:i w:val="0"/>
          <w:szCs w:val="22"/>
          <w:lang w:val="es-ES"/>
        </w:rPr>
        <w:t xml:space="preserve">. El tiempo hasta el brote </w:t>
      </w:r>
      <w:r>
        <w:rPr>
          <w:b w:val="0"/>
          <w:i w:val="0"/>
          <w:szCs w:val="22"/>
          <w:lang w:val="es-ES"/>
        </w:rPr>
        <w:t xml:space="preserve">de le enfermedad </w:t>
      </w:r>
      <w:r w:rsidRPr="00FD5C1E">
        <w:rPr>
          <w:b w:val="0"/>
          <w:i w:val="0"/>
          <w:szCs w:val="22"/>
          <w:lang w:val="es-ES"/>
        </w:rPr>
        <w:t xml:space="preserve">fue más corto </w:t>
      </w:r>
      <w:r>
        <w:rPr>
          <w:b w:val="0"/>
          <w:i w:val="0"/>
          <w:szCs w:val="22"/>
          <w:lang w:val="es-ES"/>
        </w:rPr>
        <w:t xml:space="preserve">y estadísticamente significativo </w:t>
      </w:r>
      <w:r w:rsidRPr="00FD5C1E">
        <w:rPr>
          <w:b w:val="0"/>
          <w:i w:val="0"/>
          <w:szCs w:val="22"/>
          <w:lang w:val="es-ES"/>
        </w:rPr>
        <w:t xml:space="preserve">en los </w:t>
      </w:r>
      <w:r>
        <w:rPr>
          <w:b w:val="0"/>
          <w:i w:val="0"/>
          <w:szCs w:val="22"/>
          <w:lang w:val="es-ES"/>
        </w:rPr>
        <w:t xml:space="preserve">pacientes </w:t>
      </w:r>
      <w:r w:rsidRPr="00FD5C1E">
        <w:rPr>
          <w:b w:val="0"/>
          <w:i w:val="0"/>
          <w:szCs w:val="22"/>
          <w:lang w:val="es-ES"/>
        </w:rPr>
        <w:t xml:space="preserve">que interrumpieron el tratamiento con </w:t>
      </w:r>
      <w:proofErr w:type="spellStart"/>
      <w:r w:rsidRPr="00FD5C1E">
        <w:rPr>
          <w:b w:val="0"/>
          <w:i w:val="0"/>
          <w:szCs w:val="22"/>
          <w:lang w:val="es-ES"/>
        </w:rPr>
        <w:t>Enbrel</w:t>
      </w:r>
      <w:proofErr w:type="spellEnd"/>
      <w:r w:rsidRPr="00FD5C1E">
        <w:rPr>
          <w:b w:val="0"/>
          <w:i w:val="0"/>
          <w:szCs w:val="22"/>
          <w:lang w:val="es-ES"/>
        </w:rPr>
        <w:t xml:space="preserve"> (</w:t>
      </w:r>
      <w:r>
        <w:rPr>
          <w:b w:val="0"/>
          <w:i w:val="0"/>
          <w:szCs w:val="22"/>
          <w:lang w:val="es-ES"/>
        </w:rPr>
        <w:t>ensayo </w:t>
      </w:r>
      <w:r w:rsidRPr="00FD5C1E">
        <w:rPr>
          <w:b w:val="0"/>
          <w:i w:val="0"/>
          <w:szCs w:val="22"/>
          <w:lang w:val="es-ES"/>
        </w:rPr>
        <w:t xml:space="preserve">2) en </w:t>
      </w:r>
      <w:r>
        <w:rPr>
          <w:b w:val="0"/>
          <w:i w:val="0"/>
          <w:szCs w:val="22"/>
          <w:lang w:val="es-ES"/>
        </w:rPr>
        <w:t>comparación con</w:t>
      </w:r>
      <w:r w:rsidRPr="00FD5C1E">
        <w:rPr>
          <w:b w:val="0"/>
          <w:i w:val="0"/>
          <w:szCs w:val="22"/>
          <w:lang w:val="es-ES"/>
        </w:rPr>
        <w:t xml:space="preserve"> los </w:t>
      </w:r>
      <w:r>
        <w:rPr>
          <w:b w:val="0"/>
          <w:i w:val="0"/>
          <w:szCs w:val="22"/>
          <w:lang w:val="es-ES"/>
        </w:rPr>
        <w:t>pacientes</w:t>
      </w:r>
      <w:r w:rsidRPr="00FD5C1E">
        <w:rPr>
          <w:b w:val="0"/>
          <w:i w:val="0"/>
          <w:szCs w:val="22"/>
          <w:lang w:val="es-ES"/>
        </w:rPr>
        <w:t xml:space="preserve"> que recibieron tratamiento continuo con </w:t>
      </w:r>
      <w:proofErr w:type="spellStart"/>
      <w:r w:rsidRPr="00FD5C1E">
        <w:rPr>
          <w:b w:val="0"/>
          <w:i w:val="0"/>
          <w:szCs w:val="22"/>
          <w:lang w:val="es-ES"/>
        </w:rPr>
        <w:t>etanercept</w:t>
      </w:r>
      <w:proofErr w:type="spellEnd"/>
      <w:r w:rsidRPr="00FD5C1E">
        <w:rPr>
          <w:b w:val="0"/>
          <w:i w:val="0"/>
          <w:szCs w:val="22"/>
          <w:lang w:val="es-ES"/>
        </w:rPr>
        <w:t xml:space="preserve"> (</w:t>
      </w:r>
      <w:r>
        <w:rPr>
          <w:b w:val="0"/>
          <w:i w:val="0"/>
          <w:szCs w:val="22"/>
          <w:lang w:val="es-ES"/>
        </w:rPr>
        <w:t>ensayo </w:t>
      </w:r>
      <w:r w:rsidRPr="00FD5C1E">
        <w:rPr>
          <w:b w:val="0"/>
          <w:i w:val="0"/>
          <w:szCs w:val="22"/>
          <w:lang w:val="es-ES"/>
        </w:rPr>
        <w:t>1), p</w:t>
      </w:r>
      <w:r>
        <w:rPr>
          <w:b w:val="0"/>
          <w:i w:val="0"/>
          <w:szCs w:val="22"/>
          <w:lang w:val="es-ES"/>
        </w:rPr>
        <w:t> </w:t>
      </w:r>
      <w:r w:rsidRPr="00FD5C1E">
        <w:rPr>
          <w:b w:val="0"/>
          <w:i w:val="0"/>
          <w:szCs w:val="22"/>
          <w:lang w:val="es-ES"/>
        </w:rPr>
        <w:t>&lt;0,0001.</w:t>
      </w:r>
    </w:p>
    <w:p w14:paraId="63B8B12D" w14:textId="77777777" w:rsidR="000738D6" w:rsidRPr="00FD5C1E" w:rsidRDefault="000738D6" w:rsidP="000738D6">
      <w:pPr>
        <w:pStyle w:val="BodyText"/>
        <w:rPr>
          <w:b w:val="0"/>
          <w:i w:val="0"/>
          <w:szCs w:val="22"/>
          <w:lang w:val="es-ES"/>
        </w:rPr>
      </w:pPr>
    </w:p>
    <w:p w14:paraId="3F71EA48" w14:textId="77777777" w:rsidR="000738D6" w:rsidRDefault="000738D6" w:rsidP="000738D6">
      <w:pPr>
        <w:pStyle w:val="BodyText"/>
        <w:spacing w:line="240" w:lineRule="auto"/>
        <w:rPr>
          <w:b w:val="0"/>
          <w:i w:val="0"/>
          <w:szCs w:val="22"/>
          <w:lang w:val="es-ES"/>
        </w:rPr>
      </w:pPr>
      <w:r w:rsidRPr="00FD5C1E">
        <w:rPr>
          <w:b w:val="0"/>
          <w:i w:val="0"/>
          <w:szCs w:val="22"/>
          <w:lang w:val="es-ES"/>
        </w:rPr>
        <w:t>De los 87</w:t>
      </w:r>
      <w:r>
        <w:rPr>
          <w:b w:val="0"/>
          <w:i w:val="0"/>
          <w:szCs w:val="22"/>
          <w:lang w:val="es-ES"/>
        </w:rPr>
        <w:t> </w:t>
      </w:r>
      <w:r w:rsidRPr="00FD5C1E">
        <w:rPr>
          <w:b w:val="0"/>
          <w:i w:val="0"/>
          <w:szCs w:val="22"/>
          <w:lang w:val="es-ES"/>
        </w:rPr>
        <w:t xml:space="preserve">pacientes que </w:t>
      </w:r>
      <w:r>
        <w:rPr>
          <w:b w:val="0"/>
          <w:i w:val="0"/>
          <w:szCs w:val="22"/>
          <w:lang w:val="es-ES"/>
        </w:rPr>
        <w:t>entraron en</w:t>
      </w:r>
      <w:r w:rsidRPr="00FD5C1E">
        <w:rPr>
          <w:b w:val="0"/>
          <w:i w:val="0"/>
          <w:szCs w:val="22"/>
          <w:lang w:val="es-ES"/>
        </w:rPr>
        <w:t xml:space="preserve"> </w:t>
      </w:r>
      <w:r>
        <w:rPr>
          <w:b w:val="0"/>
          <w:i w:val="0"/>
          <w:szCs w:val="22"/>
          <w:lang w:val="es-ES"/>
        </w:rPr>
        <w:t>e</w:t>
      </w:r>
      <w:r w:rsidRPr="00FD5C1E">
        <w:rPr>
          <w:b w:val="0"/>
          <w:i w:val="0"/>
          <w:szCs w:val="22"/>
          <w:lang w:val="es-ES"/>
        </w:rPr>
        <w:t xml:space="preserve">l </w:t>
      </w:r>
      <w:r>
        <w:rPr>
          <w:b w:val="0"/>
          <w:i w:val="0"/>
          <w:szCs w:val="22"/>
          <w:lang w:val="es-ES"/>
        </w:rPr>
        <w:t>p</w:t>
      </w:r>
      <w:r w:rsidRPr="00FD5C1E">
        <w:rPr>
          <w:b w:val="0"/>
          <w:i w:val="0"/>
          <w:szCs w:val="22"/>
          <w:lang w:val="es-ES"/>
        </w:rPr>
        <w:t>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 xml:space="preserve">3 y fueron tratados nuevamente con </w:t>
      </w:r>
      <w:r>
        <w:rPr>
          <w:b w:val="0"/>
          <w:i w:val="0"/>
          <w:szCs w:val="22"/>
          <w:lang w:val="es-ES"/>
        </w:rPr>
        <w:t xml:space="preserve">50 mg semanales de </w:t>
      </w:r>
      <w:proofErr w:type="spellStart"/>
      <w:r>
        <w:rPr>
          <w:b w:val="0"/>
          <w:i w:val="0"/>
          <w:szCs w:val="22"/>
          <w:lang w:val="es-ES"/>
        </w:rPr>
        <w:t>Enbrel</w:t>
      </w:r>
      <w:proofErr w:type="spellEnd"/>
      <w:r w:rsidRPr="00FD5C1E">
        <w:rPr>
          <w:b w:val="0"/>
          <w:i w:val="0"/>
          <w:szCs w:val="22"/>
          <w:lang w:val="es-ES"/>
        </w:rPr>
        <w:t xml:space="preserve"> durante 12</w:t>
      </w:r>
      <w:r>
        <w:rPr>
          <w:b w:val="0"/>
          <w:i w:val="0"/>
          <w:szCs w:val="22"/>
          <w:lang w:val="es-ES"/>
        </w:rPr>
        <w:t> </w:t>
      </w:r>
      <w:r w:rsidRPr="00FD5C1E">
        <w:rPr>
          <w:b w:val="0"/>
          <w:i w:val="0"/>
          <w:szCs w:val="22"/>
          <w:lang w:val="es-ES"/>
        </w:rPr>
        <w:t xml:space="preserve">semanas, el 62% (54/87) </w:t>
      </w:r>
      <w:r>
        <w:rPr>
          <w:b w:val="0"/>
          <w:i w:val="0"/>
          <w:szCs w:val="22"/>
          <w:lang w:val="es-ES"/>
        </w:rPr>
        <w:t>volvieron a alcanzar</w:t>
      </w:r>
      <w:r w:rsidRPr="00FD5C1E">
        <w:rPr>
          <w:b w:val="0"/>
          <w:i w:val="0"/>
          <w:szCs w:val="22"/>
          <w:lang w:val="es-ES"/>
        </w:rPr>
        <w:t xml:space="preserve"> la </w:t>
      </w:r>
      <w:r>
        <w:rPr>
          <w:b w:val="0"/>
          <w:i w:val="0"/>
          <w:szCs w:val="22"/>
          <w:lang w:val="es-ES"/>
        </w:rPr>
        <w:t xml:space="preserve">inactividad de la </w:t>
      </w:r>
      <w:r w:rsidRPr="00FD5C1E">
        <w:rPr>
          <w:b w:val="0"/>
          <w:i w:val="0"/>
          <w:szCs w:val="22"/>
          <w:lang w:val="es-ES"/>
        </w:rPr>
        <w:t xml:space="preserve">enfermedad, y de </w:t>
      </w:r>
      <w:r>
        <w:rPr>
          <w:b w:val="0"/>
          <w:i w:val="0"/>
          <w:szCs w:val="22"/>
          <w:lang w:val="es-ES"/>
        </w:rPr>
        <w:t>éstos,</w:t>
      </w:r>
      <w:r w:rsidRPr="00374263">
        <w:rPr>
          <w:b w:val="0"/>
          <w:i w:val="0"/>
          <w:szCs w:val="22"/>
          <w:lang w:val="es-ES"/>
        </w:rPr>
        <w:t xml:space="preserve"> </w:t>
      </w:r>
      <w:r w:rsidRPr="00FD5C1E">
        <w:rPr>
          <w:b w:val="0"/>
          <w:i w:val="0"/>
          <w:szCs w:val="22"/>
          <w:lang w:val="es-ES"/>
        </w:rPr>
        <w:t xml:space="preserve">el 50% la </w:t>
      </w:r>
      <w:r>
        <w:rPr>
          <w:b w:val="0"/>
          <w:i w:val="0"/>
          <w:szCs w:val="22"/>
          <w:lang w:val="es-ES"/>
        </w:rPr>
        <w:t>volvieron a alcanzar</w:t>
      </w:r>
      <w:r w:rsidRPr="00FD5C1E">
        <w:rPr>
          <w:b w:val="0"/>
          <w:i w:val="0"/>
          <w:szCs w:val="22"/>
          <w:lang w:val="es-ES"/>
        </w:rPr>
        <w:t xml:space="preserve"> </w:t>
      </w:r>
      <w:r>
        <w:rPr>
          <w:b w:val="0"/>
          <w:i w:val="0"/>
          <w:szCs w:val="22"/>
          <w:lang w:val="es-ES"/>
        </w:rPr>
        <w:t>en un plazo de</w:t>
      </w:r>
      <w:r w:rsidRPr="00FD5C1E">
        <w:rPr>
          <w:b w:val="0"/>
          <w:i w:val="0"/>
          <w:szCs w:val="22"/>
          <w:lang w:val="es-ES"/>
        </w:rPr>
        <w:t xml:space="preserve"> 5</w:t>
      </w:r>
      <w:r>
        <w:rPr>
          <w:b w:val="0"/>
          <w:i w:val="0"/>
          <w:szCs w:val="22"/>
          <w:lang w:val="es-ES"/>
        </w:rPr>
        <w:t> s</w:t>
      </w:r>
      <w:r w:rsidRPr="00FD5C1E">
        <w:rPr>
          <w:b w:val="0"/>
          <w:i w:val="0"/>
          <w:szCs w:val="22"/>
          <w:lang w:val="es-ES"/>
        </w:rPr>
        <w:t>emanas (IC del 95%: 4</w:t>
      </w:r>
      <w:r w:rsidRPr="000F5D51">
        <w:rPr>
          <w:b w:val="0"/>
          <w:bCs/>
          <w:i w:val="0"/>
          <w:iCs/>
          <w:lang w:val="es-ES"/>
        </w:rPr>
        <w:noBreakHyphen/>
      </w:r>
      <w:r w:rsidRPr="00FD5C1E">
        <w:rPr>
          <w:b w:val="0"/>
          <w:i w:val="0"/>
          <w:szCs w:val="22"/>
          <w:lang w:val="es-ES"/>
        </w:rPr>
        <w:t>8</w:t>
      </w:r>
      <w:r>
        <w:rPr>
          <w:b w:val="0"/>
          <w:i w:val="0"/>
          <w:szCs w:val="22"/>
          <w:lang w:val="es-ES"/>
        </w:rPr>
        <w:t> </w:t>
      </w:r>
      <w:r w:rsidRPr="00FD5C1E">
        <w:rPr>
          <w:b w:val="0"/>
          <w:i w:val="0"/>
          <w:szCs w:val="22"/>
          <w:lang w:val="es-ES"/>
        </w:rPr>
        <w:t>semanas).</w:t>
      </w:r>
    </w:p>
    <w:p w14:paraId="1035AB52" w14:textId="77777777" w:rsidR="00DC3925" w:rsidRDefault="00DC3925">
      <w:pPr>
        <w:pStyle w:val="BodyText"/>
        <w:spacing w:line="240" w:lineRule="auto"/>
        <w:rPr>
          <w:b w:val="0"/>
          <w:i w:val="0"/>
          <w:szCs w:val="22"/>
          <w:lang w:val="es-ES"/>
        </w:rPr>
      </w:pPr>
    </w:p>
    <w:p w14:paraId="75FA1020" w14:textId="77777777" w:rsidR="00DC3925" w:rsidRDefault="00DC3925">
      <w:pPr>
        <w:pStyle w:val="BodyText"/>
        <w:spacing w:line="240" w:lineRule="auto"/>
        <w:rPr>
          <w:b w:val="0"/>
          <w:szCs w:val="22"/>
          <w:lang w:val="es-ES"/>
        </w:rPr>
      </w:pPr>
      <w:r>
        <w:rPr>
          <w:b w:val="0"/>
          <w:szCs w:val="22"/>
          <w:lang w:val="es-ES"/>
        </w:rPr>
        <w:t>Pacientes adultos con psoriasis en placas</w:t>
      </w:r>
    </w:p>
    <w:p w14:paraId="15498354" w14:textId="188771DD" w:rsidR="00DC3925" w:rsidRDefault="00DC3925" w:rsidP="0042389D">
      <w:pPr>
        <w:pStyle w:val="BodyText"/>
        <w:spacing w:line="240" w:lineRule="auto"/>
        <w:rPr>
          <w:b w:val="0"/>
          <w:i w:val="0"/>
          <w:szCs w:val="22"/>
          <w:lang w:val="es-ES"/>
        </w:rPr>
      </w:pPr>
      <w:r>
        <w:rPr>
          <w:b w:val="0"/>
          <w:i w:val="0"/>
          <w:szCs w:val="22"/>
          <w:lang w:val="es-ES"/>
        </w:rPr>
        <w:t xml:space="preserve">Se recomienda el uso de </w:t>
      </w:r>
      <w:proofErr w:type="spellStart"/>
      <w:r>
        <w:rPr>
          <w:b w:val="0"/>
          <w:i w:val="0"/>
          <w:szCs w:val="22"/>
          <w:lang w:val="es-ES"/>
        </w:rPr>
        <w:t>Enbrel</w:t>
      </w:r>
      <w:proofErr w:type="spellEnd"/>
      <w:r>
        <w:rPr>
          <w:b w:val="0"/>
          <w:i w:val="0"/>
          <w:szCs w:val="22"/>
          <w:lang w:val="es-ES"/>
        </w:rPr>
        <w:t xml:space="preserve"> en la población de pacientes definida en la sección 4.1. En la población de estudio, los pacientes que “no han respondido a” se definen como los que presentan una respuesta insuficiente (PASI &lt;50 o PGA menos que bueno), o un empeoramiento de la enfermedad durante el tratamiento, y que han recibido una dosis adecuada durante un periodo de tiempo lo suficientemente largo como para evaluar la respuesta a al menos un</w:t>
      </w:r>
      <w:r w:rsidR="002A202F">
        <w:rPr>
          <w:b w:val="0"/>
          <w:i w:val="0"/>
          <w:szCs w:val="22"/>
          <w:lang w:val="es-ES"/>
        </w:rPr>
        <w:t>o</w:t>
      </w:r>
      <w:r>
        <w:rPr>
          <w:b w:val="0"/>
          <w:i w:val="0"/>
          <w:szCs w:val="22"/>
          <w:lang w:val="es-ES"/>
        </w:rPr>
        <w:t xml:space="preserve"> de l</w:t>
      </w:r>
      <w:r w:rsidR="002A202F">
        <w:rPr>
          <w:b w:val="0"/>
          <w:i w:val="0"/>
          <w:szCs w:val="22"/>
          <w:lang w:val="es-ES"/>
        </w:rPr>
        <w:t>o</w:t>
      </w:r>
      <w:r>
        <w:rPr>
          <w:b w:val="0"/>
          <w:i w:val="0"/>
          <w:szCs w:val="22"/>
          <w:lang w:val="es-ES"/>
        </w:rPr>
        <w:t xml:space="preserve">s </w:t>
      </w:r>
      <w:r w:rsidR="002A202F">
        <w:rPr>
          <w:b w:val="0"/>
          <w:i w:val="0"/>
          <w:szCs w:val="22"/>
          <w:lang w:val="es-ES"/>
        </w:rPr>
        <w:t>tres</w:t>
      </w:r>
      <w:r>
        <w:rPr>
          <w:b w:val="0"/>
          <w:i w:val="0"/>
          <w:szCs w:val="22"/>
          <w:lang w:val="es-ES"/>
        </w:rPr>
        <w:t xml:space="preserve"> principales tra</w:t>
      </w:r>
      <w:r w:rsidR="002A202F">
        <w:rPr>
          <w:b w:val="0"/>
          <w:i w:val="0"/>
          <w:szCs w:val="22"/>
          <w:lang w:val="es-ES"/>
        </w:rPr>
        <w:t>tamiento</w:t>
      </w:r>
      <w:r>
        <w:rPr>
          <w:b w:val="0"/>
          <w:i w:val="0"/>
          <w:szCs w:val="22"/>
          <w:lang w:val="es-ES"/>
        </w:rPr>
        <w:t>s sistémic</w:t>
      </w:r>
      <w:r w:rsidR="002A202F">
        <w:rPr>
          <w:b w:val="0"/>
          <w:i w:val="0"/>
          <w:szCs w:val="22"/>
          <w:lang w:val="es-ES"/>
        </w:rPr>
        <w:t>o</w:t>
      </w:r>
      <w:r>
        <w:rPr>
          <w:b w:val="0"/>
          <w:i w:val="0"/>
          <w:szCs w:val="22"/>
          <w:lang w:val="es-ES"/>
        </w:rPr>
        <w:t>s disponibles.</w:t>
      </w:r>
    </w:p>
    <w:p w14:paraId="403FEFFA" w14:textId="77777777" w:rsidR="00DC3925" w:rsidRDefault="00DC3925" w:rsidP="00182590">
      <w:pPr>
        <w:pStyle w:val="BodyText"/>
        <w:spacing w:line="240" w:lineRule="auto"/>
        <w:rPr>
          <w:b w:val="0"/>
          <w:i w:val="0"/>
          <w:szCs w:val="22"/>
          <w:lang w:val="es-ES"/>
        </w:rPr>
      </w:pPr>
    </w:p>
    <w:p w14:paraId="6FE62814" w14:textId="77777777" w:rsidR="00DC3925" w:rsidRDefault="00DC3925" w:rsidP="0042389D">
      <w:pPr>
        <w:pStyle w:val="BodyText"/>
        <w:spacing w:line="240" w:lineRule="auto"/>
        <w:rPr>
          <w:b w:val="0"/>
          <w:i w:val="0"/>
          <w:szCs w:val="22"/>
          <w:lang w:val="es-ES"/>
        </w:rPr>
      </w:pPr>
      <w:r>
        <w:rPr>
          <w:b w:val="0"/>
          <w:i w:val="0"/>
          <w:szCs w:val="22"/>
          <w:lang w:val="es-ES"/>
        </w:rPr>
        <w:t xml:space="preserve">No se ha evaluado la eficacia de </w:t>
      </w:r>
      <w:proofErr w:type="spellStart"/>
      <w:r>
        <w:rPr>
          <w:b w:val="0"/>
          <w:i w:val="0"/>
          <w:szCs w:val="22"/>
          <w:lang w:val="es-ES"/>
        </w:rPr>
        <w:t>Enbrel</w:t>
      </w:r>
      <w:proofErr w:type="spellEnd"/>
      <w:r>
        <w:rPr>
          <w:b w:val="0"/>
          <w:i w:val="0"/>
          <w:szCs w:val="22"/>
          <w:lang w:val="es-ES"/>
        </w:rPr>
        <w:t xml:space="preserve"> frente a otras terapias sistémicas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psoriasis de moderada a grave (que responden a otras terapias sistémicas)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ensayos que comparen directamente </w:t>
      </w:r>
      <w:proofErr w:type="spellStart"/>
      <w:r>
        <w:rPr>
          <w:b w:val="0"/>
          <w:i w:val="0"/>
          <w:szCs w:val="22"/>
          <w:lang w:val="es-ES"/>
        </w:rPr>
        <w:t>Enbrel</w:t>
      </w:r>
      <w:proofErr w:type="spellEnd"/>
      <w:r>
        <w:rPr>
          <w:b w:val="0"/>
          <w:i w:val="0"/>
          <w:szCs w:val="22"/>
          <w:lang w:val="es-ES"/>
        </w:rPr>
        <w:t xml:space="preserve"> con otras terapias sistémicas.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cambio, se evaluó la eficacia y seguridad de </w:t>
      </w:r>
      <w:proofErr w:type="spellStart"/>
      <w:r>
        <w:rPr>
          <w:b w:val="0"/>
          <w:i w:val="0"/>
          <w:szCs w:val="22"/>
          <w:lang w:val="es-ES"/>
        </w:rPr>
        <w:t>Enbrel</w:t>
      </w:r>
      <w:proofErr w:type="spellEnd"/>
      <w:r>
        <w:rPr>
          <w:b w:val="0"/>
          <w:i w:val="0"/>
          <w:szCs w:val="22"/>
          <w:lang w:val="es-ES"/>
        </w:rPr>
        <w:t xml:space="preserv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cuatro ensayos aleatorizados, doble ciego y controlados con placebo. La variable primaria de eficacia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cuatro ensayos fue la proporción de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cada grupo de tratamiento que alcanzaron el PASI 75 (esto es, al menos un 75% de mejoría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w:t>
      </w:r>
      <w:smartTag w:uri="urn:schemas-microsoft-com:office:smarttags" w:element="PersonName">
        <w:smartTagPr>
          <w:attr w:name="ProductID" w:val="la Puntuaci￳n"/>
        </w:smartTagPr>
        <w:r>
          <w:rPr>
            <w:b w:val="0"/>
            <w:i w:val="0"/>
            <w:szCs w:val="22"/>
            <w:lang w:val="es-ES"/>
          </w:rPr>
          <w:t>la Puntuación</w:t>
        </w:r>
      </w:smartTag>
      <w:r>
        <w:rPr>
          <w:b w:val="0"/>
          <w:i w:val="0"/>
          <w:szCs w:val="22"/>
          <w:lang w:val="es-ES"/>
        </w:rPr>
        <w:t xml:space="preserve"> de Área de Psoriasis e Índice de Gravedad desde la visita de inicio) a las 12 semanas.</w:t>
      </w:r>
    </w:p>
    <w:p w14:paraId="6B9C746F" w14:textId="77777777" w:rsidR="00DC3925" w:rsidRDefault="00DC3925" w:rsidP="00182590">
      <w:pPr>
        <w:pStyle w:val="BodyText"/>
        <w:spacing w:line="240" w:lineRule="auto"/>
        <w:rPr>
          <w:b w:val="0"/>
          <w:i w:val="0"/>
          <w:szCs w:val="22"/>
          <w:lang w:val="es-ES"/>
        </w:rPr>
      </w:pPr>
    </w:p>
    <w:p w14:paraId="6C2BB930" w14:textId="77777777" w:rsidR="00DC3925" w:rsidRDefault="00DC3925" w:rsidP="0042389D">
      <w:pPr>
        <w:pStyle w:val="BodyText"/>
        <w:spacing w:line="240" w:lineRule="auto"/>
        <w:rPr>
          <w:b w:val="0"/>
          <w:i w:val="0"/>
          <w:szCs w:val="22"/>
          <w:lang w:val="es-ES"/>
        </w:rPr>
      </w:pPr>
      <w:r>
        <w:rPr>
          <w:b w:val="0"/>
          <w:i w:val="0"/>
          <w:szCs w:val="22"/>
          <w:lang w:val="es-ES"/>
        </w:rPr>
        <w:lastRenderedPageBreak/>
        <w:t xml:space="preserve">El ensayo 1 fue un ensayo Fase 2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psoriasis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placas activa, pero clínicamente controlada,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que la superficie corporal afectada era ≥10% y tenían una edad ≥18 años. Se aleatorizaron ciento doce pacientes (112) que recibieron una dosis de 25 mg de </w:t>
      </w:r>
      <w:proofErr w:type="spellStart"/>
      <w:r>
        <w:rPr>
          <w:b w:val="0"/>
          <w:i w:val="0"/>
          <w:szCs w:val="22"/>
          <w:lang w:val="es-ES"/>
        </w:rPr>
        <w:t>Enbrel</w:t>
      </w:r>
      <w:proofErr w:type="spellEnd"/>
      <w:r>
        <w:rPr>
          <w:b w:val="0"/>
          <w:i w:val="0"/>
          <w:szCs w:val="22"/>
          <w:lang w:val="es-ES"/>
        </w:rPr>
        <w:t xml:space="preserve"> (n =</w:t>
      </w:r>
      <w:r w:rsidR="00DB3BC7">
        <w:rPr>
          <w:b w:val="0"/>
          <w:i w:val="0"/>
          <w:szCs w:val="22"/>
          <w:lang w:val="es-ES"/>
        </w:rPr>
        <w:t> </w:t>
      </w:r>
      <w:r>
        <w:rPr>
          <w:b w:val="0"/>
          <w:i w:val="0"/>
          <w:szCs w:val="22"/>
          <w:lang w:val="es-ES"/>
        </w:rPr>
        <w:t>57) o placebo (n = 55) dos veces a la semana durante 24 semanas.</w:t>
      </w:r>
    </w:p>
    <w:p w14:paraId="646C51CF" w14:textId="77777777" w:rsidR="00DC3925" w:rsidRDefault="00DC3925" w:rsidP="00182590">
      <w:pPr>
        <w:pStyle w:val="BodyText"/>
        <w:spacing w:line="240" w:lineRule="auto"/>
        <w:rPr>
          <w:b w:val="0"/>
          <w:i w:val="0"/>
          <w:szCs w:val="22"/>
          <w:lang w:val="es-ES"/>
        </w:rPr>
      </w:pPr>
    </w:p>
    <w:p w14:paraId="2A8B5747" w14:textId="77777777" w:rsidR="00DC3925" w:rsidRDefault="00DC3925" w:rsidP="0042389D">
      <w:pPr>
        <w:pStyle w:val="BodyText"/>
        <w:spacing w:line="240" w:lineRule="auto"/>
        <w:rPr>
          <w:b w:val="0"/>
          <w:i w:val="0"/>
          <w:szCs w:val="22"/>
          <w:lang w:val="es-ES"/>
        </w:rPr>
      </w:pPr>
      <w:r>
        <w:rPr>
          <w:b w:val="0"/>
          <w:i w:val="0"/>
          <w:szCs w:val="22"/>
          <w:lang w:val="es-ES"/>
        </w:rPr>
        <w:t xml:space="preserve">El ensayo 2 evaluó 652 pacientes con psoriasis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placas crónica, utilizando los mismos criterios de inclusión que el ensayo 1 con la adición de una puntuación mínima del Área de Psoriasis e Índice de Gravedad (PASI) de 10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visita de selección. Se administró </w:t>
      </w:r>
      <w:proofErr w:type="spellStart"/>
      <w:r>
        <w:rPr>
          <w:b w:val="0"/>
          <w:i w:val="0"/>
          <w:szCs w:val="22"/>
          <w:lang w:val="es-ES"/>
        </w:rPr>
        <w:t>Enbrel</w:t>
      </w:r>
      <w:proofErr w:type="spellEnd"/>
      <w:r>
        <w:rPr>
          <w:b w:val="0"/>
          <w:i w:val="0"/>
          <w:szCs w:val="22"/>
          <w:lang w:val="es-ES"/>
        </w:rPr>
        <w:t xml:space="preserve"> a dosis de 25 mg una vez a la semana, 25 mg dos veces a la semana o 50 mg dos veces a la semana durante 6 meses consecutivos. Durante las primeras 12 semanas del periodo de tratamiento doble ciego, los pacientes recibieron placebo o una de las tres dosis de </w:t>
      </w:r>
      <w:proofErr w:type="spellStart"/>
      <w:r>
        <w:rPr>
          <w:b w:val="0"/>
          <w:i w:val="0"/>
          <w:szCs w:val="22"/>
          <w:lang w:val="es-ES"/>
        </w:rPr>
        <w:t>Enbrel</w:t>
      </w:r>
      <w:proofErr w:type="spellEnd"/>
      <w:r>
        <w:rPr>
          <w:b w:val="0"/>
          <w:i w:val="0"/>
          <w:szCs w:val="22"/>
          <w:lang w:val="es-ES"/>
        </w:rPr>
        <w:t xml:space="preserve"> antes mencionadas. Después de 12 semanas de tratamiento, los pacientes del grupo placebo comenzaron el tratamiento ciego con </w:t>
      </w:r>
      <w:proofErr w:type="spellStart"/>
      <w:r>
        <w:rPr>
          <w:b w:val="0"/>
          <w:i w:val="0"/>
          <w:szCs w:val="22"/>
          <w:lang w:val="es-ES"/>
        </w:rPr>
        <w:t>Enbrel</w:t>
      </w:r>
      <w:proofErr w:type="spellEnd"/>
      <w:r>
        <w:rPr>
          <w:b w:val="0"/>
          <w:i w:val="0"/>
          <w:szCs w:val="22"/>
          <w:lang w:val="es-ES"/>
        </w:rPr>
        <w:t xml:space="preserve"> (25 mg dos veces a la semana); los pacientes de los grupos de tratamiento con fármaco activo continuaron tratados hasta la semana 24 con la dosis a la que inicialmente fueron aleatorizados.</w:t>
      </w:r>
    </w:p>
    <w:p w14:paraId="3EA019E8" w14:textId="77777777" w:rsidR="00DC3925" w:rsidRDefault="00DC3925" w:rsidP="00182590">
      <w:pPr>
        <w:pStyle w:val="BodyText"/>
        <w:spacing w:line="240" w:lineRule="auto"/>
        <w:rPr>
          <w:b w:val="0"/>
          <w:i w:val="0"/>
          <w:szCs w:val="22"/>
          <w:lang w:val="es-ES"/>
        </w:rPr>
      </w:pPr>
    </w:p>
    <w:p w14:paraId="1F0EAE54" w14:textId="77777777" w:rsidR="00DC3925" w:rsidRDefault="00DC3925" w:rsidP="0042389D">
      <w:pPr>
        <w:pStyle w:val="BodyText"/>
        <w:spacing w:line="240" w:lineRule="auto"/>
        <w:rPr>
          <w:b w:val="0"/>
          <w:i w:val="0"/>
          <w:szCs w:val="22"/>
          <w:lang w:val="es-ES"/>
        </w:rPr>
      </w:pPr>
      <w:r>
        <w:rPr>
          <w:b w:val="0"/>
          <w:i w:val="0"/>
          <w:szCs w:val="22"/>
          <w:lang w:val="es-ES"/>
        </w:rPr>
        <w:t xml:space="preserve">El ensayo 3 evaluó 583 pacientes y tuvo los mismos criterios de inclusión que el ensayo 2. Los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este ensayo recibieron una dosis de 25 mg o 50 mg de </w:t>
      </w:r>
      <w:proofErr w:type="spellStart"/>
      <w:r>
        <w:rPr>
          <w:b w:val="0"/>
          <w:i w:val="0"/>
          <w:szCs w:val="22"/>
          <w:lang w:val="es-ES"/>
        </w:rPr>
        <w:t>Enbrel</w:t>
      </w:r>
      <w:proofErr w:type="spellEnd"/>
      <w:r>
        <w:rPr>
          <w:b w:val="0"/>
          <w:i w:val="0"/>
          <w:szCs w:val="22"/>
          <w:lang w:val="es-ES"/>
        </w:rPr>
        <w:t xml:space="preserve">, o placebo dos veces a la semana durante 12 semanas; posteriormente todos los pacientes del ensayo pasaron a una fase abierta en la que recibieron 25 mg de </w:t>
      </w:r>
      <w:proofErr w:type="spellStart"/>
      <w:r>
        <w:rPr>
          <w:b w:val="0"/>
          <w:i w:val="0"/>
          <w:szCs w:val="22"/>
          <w:lang w:val="es-ES"/>
        </w:rPr>
        <w:t>Enbrel</w:t>
      </w:r>
      <w:proofErr w:type="spellEnd"/>
      <w:r>
        <w:rPr>
          <w:b w:val="0"/>
          <w:i w:val="0"/>
          <w:szCs w:val="22"/>
          <w:lang w:val="es-ES"/>
        </w:rPr>
        <w:t xml:space="preserve"> dos veces a la semana durante 24 semanas adicionales.</w:t>
      </w:r>
    </w:p>
    <w:p w14:paraId="11428637" w14:textId="77777777" w:rsidR="00DC3925" w:rsidRDefault="00DC3925">
      <w:pPr>
        <w:pStyle w:val="BodyText"/>
        <w:spacing w:line="240" w:lineRule="auto"/>
        <w:rPr>
          <w:b w:val="0"/>
          <w:i w:val="0"/>
          <w:szCs w:val="22"/>
          <w:lang w:val="es-ES"/>
        </w:rPr>
      </w:pPr>
    </w:p>
    <w:p w14:paraId="40239A36" w14:textId="77777777" w:rsidR="00DC3925" w:rsidRDefault="00DC3925">
      <w:pPr>
        <w:pStyle w:val="BodyText"/>
        <w:spacing w:line="240" w:lineRule="auto"/>
        <w:rPr>
          <w:b w:val="0"/>
          <w:i w:val="0"/>
          <w:szCs w:val="22"/>
          <w:lang w:val="es-ES"/>
        </w:rPr>
      </w:pPr>
      <w:r>
        <w:rPr>
          <w:b w:val="0"/>
          <w:i w:val="0"/>
          <w:szCs w:val="22"/>
          <w:lang w:val="es-ES"/>
        </w:rPr>
        <w:t xml:space="preserve">El ensayo 4 evaluó 142 pacientes y tuvo los mismos criterios de inclusión que los ensayos 2 y 3. Los pacientes en este ensayo recibieron una dosis de 50 mg de </w:t>
      </w:r>
      <w:proofErr w:type="spellStart"/>
      <w:r>
        <w:rPr>
          <w:b w:val="0"/>
          <w:i w:val="0"/>
          <w:szCs w:val="22"/>
          <w:lang w:val="es-ES"/>
        </w:rPr>
        <w:t>Enbrel</w:t>
      </w:r>
      <w:proofErr w:type="spellEnd"/>
      <w:r>
        <w:rPr>
          <w:b w:val="0"/>
          <w:i w:val="0"/>
          <w:szCs w:val="22"/>
          <w:lang w:val="es-ES"/>
        </w:rPr>
        <w:t xml:space="preserve"> o placebo una vez a la semana, durante 12 semanas; posteriormente todos los pacientes del ensayo pasaron a una fase abierta en la que recibieron 50 mg de </w:t>
      </w:r>
      <w:proofErr w:type="spellStart"/>
      <w:r>
        <w:rPr>
          <w:b w:val="0"/>
          <w:i w:val="0"/>
          <w:szCs w:val="22"/>
          <w:lang w:val="es-ES"/>
        </w:rPr>
        <w:t>Enbrel</w:t>
      </w:r>
      <w:proofErr w:type="spellEnd"/>
      <w:r>
        <w:rPr>
          <w:b w:val="0"/>
          <w:i w:val="0"/>
          <w:szCs w:val="22"/>
          <w:lang w:val="es-ES"/>
        </w:rPr>
        <w:t xml:space="preserve"> una vez a la semana durante 12 semanas adicionales.</w:t>
      </w:r>
    </w:p>
    <w:p w14:paraId="30DFE63B" w14:textId="77777777" w:rsidR="00DC3925" w:rsidRDefault="00DC3925">
      <w:pPr>
        <w:pStyle w:val="BodyText"/>
        <w:spacing w:line="240" w:lineRule="auto"/>
        <w:rPr>
          <w:b w:val="0"/>
          <w:i w:val="0"/>
          <w:szCs w:val="22"/>
          <w:lang w:val="es-ES"/>
        </w:rPr>
      </w:pPr>
    </w:p>
    <w:p w14:paraId="18902C65" w14:textId="77777777" w:rsidR="00DC3925" w:rsidRDefault="00DC3925">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ensayo 1, el grupo tratado con </w:t>
      </w:r>
      <w:proofErr w:type="spellStart"/>
      <w:r>
        <w:rPr>
          <w:b w:val="0"/>
          <w:i w:val="0"/>
          <w:szCs w:val="22"/>
          <w:lang w:val="es-ES"/>
        </w:rPr>
        <w:t>Enbrel</w:t>
      </w:r>
      <w:proofErr w:type="spellEnd"/>
      <w:r>
        <w:rPr>
          <w:b w:val="0"/>
          <w:i w:val="0"/>
          <w:szCs w:val="22"/>
          <w:lang w:val="es-ES"/>
        </w:rPr>
        <w:t xml:space="preserve"> tuvo una proporción de pacientes con una respuesta PASI 75 significativamente mayor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semana 12 (30%)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el grupo tratado con placebo (2%) (p</w:t>
      </w:r>
      <w:r w:rsidR="009A0A74">
        <w:rPr>
          <w:b w:val="0"/>
          <w:i w:val="0"/>
          <w:szCs w:val="22"/>
          <w:lang w:val="es-ES"/>
        </w:rPr>
        <w:t> </w:t>
      </w:r>
      <w:r>
        <w:rPr>
          <w:b w:val="0"/>
          <w:i w:val="0"/>
          <w:szCs w:val="22"/>
          <w:lang w:val="es-ES"/>
        </w:rPr>
        <w:t xml:space="preserve">&lt;0.0001). A las 24 semanas, el 56% de los pacientes del grupo tratado con </w:t>
      </w:r>
      <w:proofErr w:type="spellStart"/>
      <w:r>
        <w:rPr>
          <w:b w:val="0"/>
          <w:i w:val="0"/>
          <w:szCs w:val="22"/>
          <w:lang w:val="es-ES"/>
        </w:rPr>
        <w:t>Enbrel</w:t>
      </w:r>
      <w:proofErr w:type="spellEnd"/>
      <w:r>
        <w:rPr>
          <w:b w:val="0"/>
          <w:i w:val="0"/>
          <w:szCs w:val="22"/>
          <w:lang w:val="es-ES"/>
        </w:rPr>
        <w:t xml:space="preserve"> había alcanzado el PASI 75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el 5% de los pacientes tratados con placebo. A continuación se muestran los resultados de los ensayos 2, 3 y 4.</w:t>
      </w:r>
    </w:p>
    <w:p w14:paraId="6E03D2B0" w14:textId="77777777" w:rsidR="00DC3925" w:rsidRDefault="00DC3925">
      <w:pPr>
        <w:pStyle w:val="BodyText"/>
        <w:spacing w:line="240" w:lineRule="auto"/>
        <w:rPr>
          <w:b w:val="0"/>
          <w:i w:val="0"/>
          <w:szCs w:val="22"/>
          <w:lang w:val="es-ES"/>
        </w:rPr>
      </w:pPr>
    </w:p>
    <w:tbl>
      <w:tblPr>
        <w:tblW w:w="9468" w:type="dxa"/>
        <w:tblLayout w:type="fixed"/>
        <w:tblLook w:val="0000" w:firstRow="0" w:lastRow="0" w:firstColumn="0" w:lastColumn="0" w:noHBand="0" w:noVBand="0"/>
      </w:tblPr>
      <w:tblGrid>
        <w:gridCol w:w="817"/>
        <w:gridCol w:w="1091"/>
        <w:gridCol w:w="540"/>
        <w:gridCol w:w="540"/>
        <w:gridCol w:w="540"/>
        <w:gridCol w:w="540"/>
        <w:gridCol w:w="900"/>
        <w:gridCol w:w="900"/>
        <w:gridCol w:w="900"/>
        <w:gridCol w:w="900"/>
        <w:gridCol w:w="900"/>
        <w:gridCol w:w="900"/>
      </w:tblGrid>
      <w:tr w:rsidR="00DC3925" w:rsidRPr="009A05C2" w14:paraId="320034F2" w14:textId="77777777" w:rsidTr="00D555BB">
        <w:trPr>
          <w:cantSplit/>
          <w:trHeight w:val="264"/>
          <w:tblHeader/>
        </w:trPr>
        <w:tc>
          <w:tcPr>
            <w:tcW w:w="9468" w:type="dxa"/>
            <w:gridSpan w:val="12"/>
            <w:tcBorders>
              <w:top w:val="nil"/>
              <w:left w:val="nil"/>
              <w:bottom w:val="single" w:sz="4" w:space="0" w:color="auto"/>
              <w:right w:val="nil"/>
            </w:tcBorders>
          </w:tcPr>
          <w:p w14:paraId="23B6AC64" w14:textId="77777777" w:rsidR="00DC3925" w:rsidRDefault="00DC3925" w:rsidP="006211EA">
            <w:pPr>
              <w:pStyle w:val="TableHeader"/>
              <w:keepNext/>
              <w:widowControl w:val="0"/>
              <w:tabs>
                <w:tab w:val="left" w:pos="567"/>
              </w:tabs>
              <w:rPr>
                <w:b/>
                <w:szCs w:val="22"/>
                <w:lang w:val="es-ES"/>
              </w:rPr>
            </w:pPr>
            <w:r>
              <w:rPr>
                <w:b/>
                <w:caps w:val="0"/>
                <w:szCs w:val="22"/>
                <w:lang w:val="es-ES"/>
              </w:rPr>
              <w:t>Respuestas de Pacientes con Psoriasis en los Ensayos 2, 3 y 4</w:t>
            </w:r>
          </w:p>
        </w:tc>
      </w:tr>
      <w:tr w:rsidR="00DC3925" w:rsidRPr="009A05C2" w14:paraId="5C756D0B" w14:textId="77777777" w:rsidTr="00D555BB">
        <w:trPr>
          <w:cantSplit/>
          <w:trHeight w:val="264"/>
          <w:tblHeader/>
        </w:trPr>
        <w:tc>
          <w:tcPr>
            <w:tcW w:w="817" w:type="dxa"/>
            <w:vMerge w:val="restart"/>
            <w:tcBorders>
              <w:top w:val="single" w:sz="4" w:space="0" w:color="auto"/>
              <w:left w:val="single" w:sz="4" w:space="0" w:color="auto"/>
              <w:bottom w:val="single" w:sz="4" w:space="0" w:color="auto"/>
              <w:right w:val="single" w:sz="4" w:space="0" w:color="auto"/>
            </w:tcBorders>
            <w:vAlign w:val="bottom"/>
          </w:tcPr>
          <w:p w14:paraId="4CFBFFBB" w14:textId="77777777" w:rsidR="00DC3925" w:rsidRDefault="00DC3925" w:rsidP="006211EA">
            <w:pPr>
              <w:pStyle w:val="Times10"/>
              <w:keepNext/>
              <w:widowControl w:val="0"/>
              <w:tabs>
                <w:tab w:val="clear" w:pos="360"/>
                <w:tab w:val="left" w:pos="567"/>
              </w:tabs>
              <w:ind w:right="-59"/>
              <w:jc w:val="center"/>
              <w:rPr>
                <w:spacing w:val="-6"/>
                <w:szCs w:val="22"/>
                <w:lang w:val="es-ES"/>
              </w:rPr>
            </w:pPr>
            <w:r>
              <w:rPr>
                <w:spacing w:val="-6"/>
                <w:szCs w:val="22"/>
                <w:lang w:val="es-ES"/>
              </w:rPr>
              <w:t>Respuesta (%)</w:t>
            </w:r>
          </w:p>
        </w:tc>
        <w:tc>
          <w:tcPr>
            <w:tcW w:w="3251" w:type="dxa"/>
            <w:gridSpan w:val="5"/>
            <w:tcBorders>
              <w:top w:val="single" w:sz="4" w:space="0" w:color="auto"/>
              <w:left w:val="single" w:sz="4" w:space="0" w:color="auto"/>
              <w:bottom w:val="single" w:sz="4" w:space="0" w:color="auto"/>
              <w:right w:val="single" w:sz="4" w:space="0" w:color="auto"/>
            </w:tcBorders>
          </w:tcPr>
          <w:p w14:paraId="7A8E7E46" w14:textId="77777777" w:rsidR="00DC3925" w:rsidRDefault="00DC3925" w:rsidP="006211EA">
            <w:pPr>
              <w:pStyle w:val="Times10"/>
              <w:keepNext/>
              <w:widowControl w:val="0"/>
              <w:tabs>
                <w:tab w:val="left" w:pos="567"/>
              </w:tabs>
              <w:jc w:val="center"/>
              <w:rPr>
                <w:spacing w:val="-6"/>
                <w:szCs w:val="22"/>
                <w:lang w:val="es-ES"/>
              </w:rPr>
            </w:pPr>
            <w:r>
              <w:rPr>
                <w:spacing w:val="-6"/>
                <w:szCs w:val="22"/>
                <w:lang w:val="es-ES"/>
              </w:rPr>
              <w:t>Ensayo 2</w:t>
            </w:r>
          </w:p>
        </w:tc>
        <w:tc>
          <w:tcPr>
            <w:tcW w:w="2700" w:type="dxa"/>
            <w:gridSpan w:val="3"/>
            <w:tcBorders>
              <w:top w:val="single" w:sz="4" w:space="0" w:color="auto"/>
              <w:left w:val="nil"/>
              <w:bottom w:val="single" w:sz="4" w:space="0" w:color="auto"/>
              <w:right w:val="single" w:sz="4" w:space="0" w:color="auto"/>
            </w:tcBorders>
          </w:tcPr>
          <w:p w14:paraId="478F3F5C" w14:textId="77777777" w:rsidR="00DC3925" w:rsidRDefault="00DC3925" w:rsidP="006211EA">
            <w:pPr>
              <w:pStyle w:val="Times10"/>
              <w:keepNext/>
              <w:widowControl w:val="0"/>
              <w:tabs>
                <w:tab w:val="left" w:pos="567"/>
              </w:tabs>
              <w:jc w:val="center"/>
              <w:rPr>
                <w:spacing w:val="-6"/>
                <w:szCs w:val="22"/>
                <w:lang w:val="es-ES"/>
              </w:rPr>
            </w:pPr>
            <w:r>
              <w:rPr>
                <w:spacing w:val="-6"/>
                <w:szCs w:val="22"/>
                <w:lang w:val="es-ES"/>
              </w:rPr>
              <w:t>Ensayo 3</w:t>
            </w:r>
          </w:p>
        </w:tc>
        <w:tc>
          <w:tcPr>
            <w:tcW w:w="2700" w:type="dxa"/>
            <w:gridSpan w:val="3"/>
            <w:tcBorders>
              <w:top w:val="single" w:sz="4" w:space="0" w:color="auto"/>
              <w:left w:val="single" w:sz="4" w:space="0" w:color="auto"/>
              <w:bottom w:val="single" w:sz="4" w:space="0" w:color="auto"/>
              <w:right w:val="nil"/>
            </w:tcBorders>
          </w:tcPr>
          <w:p w14:paraId="5D7E970B" w14:textId="77777777" w:rsidR="00DC3925" w:rsidRDefault="00DC3925" w:rsidP="006211EA">
            <w:pPr>
              <w:pStyle w:val="Times10"/>
              <w:keepNext/>
              <w:widowControl w:val="0"/>
              <w:tabs>
                <w:tab w:val="left" w:pos="567"/>
              </w:tabs>
              <w:jc w:val="center"/>
              <w:rPr>
                <w:spacing w:val="-6"/>
                <w:szCs w:val="22"/>
                <w:lang w:val="es-ES"/>
              </w:rPr>
            </w:pPr>
            <w:r>
              <w:rPr>
                <w:spacing w:val="-6"/>
                <w:szCs w:val="22"/>
                <w:lang w:val="es-ES"/>
              </w:rPr>
              <w:t>Ensayo 4</w:t>
            </w:r>
          </w:p>
        </w:tc>
      </w:tr>
      <w:tr w:rsidR="00DC3925" w:rsidRPr="009A05C2" w14:paraId="255ADFA5" w14:textId="77777777" w:rsidTr="00D555BB">
        <w:trPr>
          <w:cantSplit/>
          <w:trHeight w:val="145"/>
          <w:tblHeader/>
        </w:trPr>
        <w:tc>
          <w:tcPr>
            <w:tcW w:w="817" w:type="dxa"/>
            <w:vMerge/>
            <w:tcBorders>
              <w:top w:val="single" w:sz="4" w:space="0" w:color="auto"/>
              <w:left w:val="single" w:sz="4" w:space="0" w:color="auto"/>
              <w:bottom w:val="single" w:sz="4" w:space="0" w:color="auto"/>
              <w:right w:val="single" w:sz="4" w:space="0" w:color="auto"/>
            </w:tcBorders>
            <w:vAlign w:val="center"/>
          </w:tcPr>
          <w:p w14:paraId="1FE515FD" w14:textId="77777777" w:rsidR="00DC3925" w:rsidRDefault="00DC3925">
            <w:pPr>
              <w:widowControl w:val="0"/>
              <w:rPr>
                <w:rFonts w:eastAsia="Times New Roman"/>
                <w:spacing w:val="-6"/>
                <w:szCs w:val="22"/>
                <w:lang w:eastAsia="en-US"/>
              </w:rPr>
            </w:pPr>
          </w:p>
        </w:tc>
        <w:tc>
          <w:tcPr>
            <w:tcW w:w="1091" w:type="dxa"/>
            <w:vMerge w:val="restart"/>
            <w:tcBorders>
              <w:top w:val="nil"/>
              <w:left w:val="single" w:sz="4" w:space="0" w:color="auto"/>
              <w:bottom w:val="nil"/>
              <w:right w:val="single" w:sz="4" w:space="0" w:color="auto"/>
            </w:tcBorders>
            <w:vAlign w:val="bottom"/>
          </w:tcPr>
          <w:p w14:paraId="32896054" w14:textId="77777777" w:rsidR="00DC3925" w:rsidRDefault="00DC3925">
            <w:pPr>
              <w:pStyle w:val="Times10"/>
              <w:widowControl w:val="0"/>
              <w:tabs>
                <w:tab w:val="left" w:pos="567"/>
              </w:tabs>
              <w:jc w:val="center"/>
              <w:rPr>
                <w:spacing w:val="-6"/>
                <w:szCs w:val="22"/>
                <w:lang w:val="es-ES"/>
              </w:rPr>
            </w:pPr>
            <w:r>
              <w:rPr>
                <w:spacing w:val="-6"/>
                <w:szCs w:val="22"/>
                <w:lang w:val="es-ES"/>
              </w:rPr>
              <w:t>Placebo</w:t>
            </w:r>
          </w:p>
        </w:tc>
        <w:tc>
          <w:tcPr>
            <w:tcW w:w="2160" w:type="dxa"/>
            <w:gridSpan w:val="4"/>
            <w:tcBorders>
              <w:top w:val="nil"/>
              <w:left w:val="single" w:sz="4" w:space="0" w:color="auto"/>
              <w:bottom w:val="nil"/>
              <w:right w:val="single" w:sz="4" w:space="0" w:color="auto"/>
            </w:tcBorders>
          </w:tcPr>
          <w:p w14:paraId="5B41530D" w14:textId="77777777" w:rsidR="00DC3925" w:rsidRDefault="00DC3925">
            <w:pPr>
              <w:pStyle w:val="Times10"/>
              <w:widowControl w:val="0"/>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c>
          <w:tcPr>
            <w:tcW w:w="900" w:type="dxa"/>
            <w:vMerge w:val="restart"/>
            <w:tcBorders>
              <w:top w:val="nil"/>
              <w:left w:val="single" w:sz="4" w:space="0" w:color="auto"/>
              <w:bottom w:val="nil"/>
              <w:right w:val="single" w:sz="4" w:space="0" w:color="auto"/>
            </w:tcBorders>
            <w:vAlign w:val="bottom"/>
          </w:tcPr>
          <w:p w14:paraId="741C0012" w14:textId="77777777" w:rsidR="00DC3925" w:rsidRDefault="00DC3925">
            <w:pPr>
              <w:pStyle w:val="Times10"/>
              <w:widowControl w:val="0"/>
              <w:tabs>
                <w:tab w:val="left" w:pos="567"/>
              </w:tabs>
              <w:jc w:val="center"/>
              <w:rPr>
                <w:spacing w:val="-6"/>
                <w:szCs w:val="22"/>
                <w:lang w:val="es-ES"/>
              </w:rPr>
            </w:pPr>
            <w:r>
              <w:rPr>
                <w:spacing w:val="-6"/>
                <w:szCs w:val="22"/>
                <w:lang w:val="es-ES"/>
              </w:rPr>
              <w:t>Placebo</w:t>
            </w:r>
          </w:p>
        </w:tc>
        <w:tc>
          <w:tcPr>
            <w:tcW w:w="1800" w:type="dxa"/>
            <w:gridSpan w:val="2"/>
            <w:tcBorders>
              <w:top w:val="nil"/>
              <w:left w:val="single" w:sz="4" w:space="0" w:color="auto"/>
              <w:bottom w:val="nil"/>
              <w:right w:val="single" w:sz="4" w:space="0" w:color="auto"/>
            </w:tcBorders>
          </w:tcPr>
          <w:p w14:paraId="713BB762" w14:textId="77777777" w:rsidR="00DC3925" w:rsidRDefault="00DC3925">
            <w:pPr>
              <w:pStyle w:val="Times10"/>
              <w:widowControl w:val="0"/>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c>
          <w:tcPr>
            <w:tcW w:w="900" w:type="dxa"/>
            <w:vMerge w:val="restart"/>
            <w:tcBorders>
              <w:top w:val="nil"/>
              <w:left w:val="single" w:sz="4" w:space="0" w:color="auto"/>
              <w:bottom w:val="nil"/>
              <w:right w:val="single" w:sz="4" w:space="0" w:color="auto"/>
            </w:tcBorders>
            <w:vAlign w:val="bottom"/>
          </w:tcPr>
          <w:p w14:paraId="1AF72CC1" w14:textId="77777777" w:rsidR="00DC3925" w:rsidRDefault="00DC3925">
            <w:pPr>
              <w:pStyle w:val="Times10"/>
              <w:widowControl w:val="0"/>
              <w:tabs>
                <w:tab w:val="left" w:pos="567"/>
              </w:tabs>
              <w:jc w:val="center"/>
              <w:rPr>
                <w:spacing w:val="-6"/>
                <w:szCs w:val="22"/>
                <w:lang w:val="es-ES"/>
              </w:rPr>
            </w:pPr>
            <w:r>
              <w:rPr>
                <w:spacing w:val="-6"/>
                <w:szCs w:val="22"/>
                <w:lang w:val="es-ES"/>
              </w:rPr>
              <w:t>Placebo</w:t>
            </w:r>
          </w:p>
        </w:tc>
        <w:tc>
          <w:tcPr>
            <w:tcW w:w="1800" w:type="dxa"/>
            <w:gridSpan w:val="2"/>
            <w:tcBorders>
              <w:top w:val="nil"/>
              <w:left w:val="single" w:sz="4" w:space="0" w:color="auto"/>
              <w:bottom w:val="nil"/>
              <w:right w:val="single" w:sz="4" w:space="0" w:color="auto"/>
            </w:tcBorders>
          </w:tcPr>
          <w:p w14:paraId="177CAF39" w14:textId="77777777" w:rsidR="00DC3925" w:rsidRDefault="00DC3925">
            <w:pPr>
              <w:pStyle w:val="Times10"/>
              <w:widowControl w:val="0"/>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r>
      <w:tr w:rsidR="00DC3925" w:rsidRPr="009A05C2" w14:paraId="7E5763E9" w14:textId="77777777" w:rsidTr="00D555BB">
        <w:trPr>
          <w:cantSplit/>
          <w:trHeight w:val="145"/>
          <w:tblHeader/>
        </w:trPr>
        <w:tc>
          <w:tcPr>
            <w:tcW w:w="817" w:type="dxa"/>
            <w:vMerge/>
            <w:tcBorders>
              <w:top w:val="single" w:sz="4" w:space="0" w:color="auto"/>
              <w:left w:val="single" w:sz="4" w:space="0" w:color="auto"/>
              <w:bottom w:val="single" w:sz="4" w:space="0" w:color="auto"/>
              <w:right w:val="single" w:sz="4" w:space="0" w:color="auto"/>
            </w:tcBorders>
            <w:vAlign w:val="center"/>
          </w:tcPr>
          <w:p w14:paraId="2A4290CA" w14:textId="77777777" w:rsidR="00DC3925" w:rsidRDefault="00DC3925">
            <w:pPr>
              <w:widowControl w:val="0"/>
              <w:rPr>
                <w:rFonts w:eastAsia="Times New Roman"/>
                <w:spacing w:val="-6"/>
                <w:szCs w:val="22"/>
                <w:lang w:eastAsia="en-US"/>
              </w:rPr>
            </w:pPr>
          </w:p>
        </w:tc>
        <w:tc>
          <w:tcPr>
            <w:tcW w:w="1091" w:type="dxa"/>
            <w:vMerge/>
            <w:tcBorders>
              <w:top w:val="nil"/>
              <w:left w:val="single" w:sz="4" w:space="0" w:color="auto"/>
              <w:bottom w:val="nil"/>
              <w:right w:val="single" w:sz="4" w:space="0" w:color="auto"/>
            </w:tcBorders>
            <w:vAlign w:val="center"/>
          </w:tcPr>
          <w:p w14:paraId="56B952AC" w14:textId="77777777" w:rsidR="00DC3925" w:rsidRDefault="00DC3925">
            <w:pPr>
              <w:widowControl w:val="0"/>
              <w:rPr>
                <w:rFonts w:eastAsia="Times New Roman"/>
                <w:spacing w:val="-6"/>
                <w:szCs w:val="22"/>
                <w:lang w:eastAsia="en-US"/>
              </w:rPr>
            </w:pPr>
          </w:p>
        </w:tc>
        <w:tc>
          <w:tcPr>
            <w:tcW w:w="1080" w:type="dxa"/>
            <w:gridSpan w:val="2"/>
            <w:tcBorders>
              <w:top w:val="nil"/>
              <w:left w:val="single" w:sz="4" w:space="0" w:color="auto"/>
              <w:bottom w:val="nil"/>
              <w:right w:val="nil"/>
            </w:tcBorders>
            <w:vAlign w:val="bottom"/>
          </w:tcPr>
          <w:p w14:paraId="1EA580A8" w14:textId="77777777" w:rsidR="00DC3925" w:rsidRDefault="00DC3925">
            <w:pPr>
              <w:pStyle w:val="Times10"/>
              <w:widowControl w:val="0"/>
              <w:tabs>
                <w:tab w:val="left" w:pos="567"/>
              </w:tabs>
              <w:jc w:val="center"/>
              <w:rPr>
                <w:spacing w:val="-6"/>
                <w:szCs w:val="22"/>
                <w:lang w:val="es-ES"/>
              </w:rPr>
            </w:pPr>
            <w:r>
              <w:rPr>
                <w:spacing w:val="-6"/>
                <w:szCs w:val="22"/>
                <w:lang w:val="es-ES"/>
              </w:rPr>
              <w:t xml:space="preserve">25 mg </w:t>
            </w:r>
          </w:p>
          <w:p w14:paraId="4E455D49" w14:textId="77777777" w:rsidR="00DC3925" w:rsidRDefault="00DC3925">
            <w:pPr>
              <w:pStyle w:val="Times10"/>
              <w:widowControl w:val="0"/>
              <w:tabs>
                <w:tab w:val="left" w:pos="567"/>
              </w:tabs>
              <w:jc w:val="center"/>
              <w:rPr>
                <w:spacing w:val="-6"/>
                <w:szCs w:val="22"/>
                <w:vertAlign w:val="superscript"/>
                <w:lang w:val="es-ES"/>
              </w:rPr>
            </w:pPr>
            <w:proofErr w:type="spellStart"/>
            <w:r>
              <w:rPr>
                <w:spacing w:val="-6"/>
                <w:szCs w:val="22"/>
                <w:lang w:val="es-ES"/>
              </w:rPr>
              <w:t>Bisema-nales</w:t>
            </w:r>
            <w:proofErr w:type="spellEnd"/>
          </w:p>
        </w:tc>
        <w:tc>
          <w:tcPr>
            <w:tcW w:w="1080" w:type="dxa"/>
            <w:gridSpan w:val="2"/>
            <w:tcBorders>
              <w:top w:val="nil"/>
              <w:left w:val="nil"/>
              <w:bottom w:val="nil"/>
              <w:right w:val="single" w:sz="4" w:space="0" w:color="auto"/>
            </w:tcBorders>
            <w:vAlign w:val="bottom"/>
          </w:tcPr>
          <w:p w14:paraId="56189275" w14:textId="77777777" w:rsidR="00DC3925" w:rsidRDefault="00DC3925">
            <w:pPr>
              <w:pStyle w:val="Times10"/>
              <w:widowControl w:val="0"/>
              <w:tabs>
                <w:tab w:val="left" w:pos="567"/>
              </w:tabs>
              <w:jc w:val="center"/>
              <w:rPr>
                <w:spacing w:val="-6"/>
                <w:szCs w:val="22"/>
                <w:lang w:val="es-ES"/>
              </w:rPr>
            </w:pPr>
            <w:r>
              <w:rPr>
                <w:spacing w:val="-6"/>
                <w:szCs w:val="22"/>
                <w:lang w:val="es-ES"/>
              </w:rPr>
              <w:t xml:space="preserve">50 mg </w:t>
            </w:r>
          </w:p>
          <w:p w14:paraId="07B783A6"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Bisema-nales</w:t>
            </w:r>
            <w:proofErr w:type="spellEnd"/>
          </w:p>
        </w:tc>
        <w:tc>
          <w:tcPr>
            <w:tcW w:w="900" w:type="dxa"/>
            <w:vMerge/>
            <w:tcBorders>
              <w:top w:val="nil"/>
              <w:left w:val="single" w:sz="4" w:space="0" w:color="auto"/>
              <w:bottom w:val="nil"/>
              <w:right w:val="single" w:sz="4" w:space="0" w:color="auto"/>
            </w:tcBorders>
            <w:vAlign w:val="center"/>
          </w:tcPr>
          <w:p w14:paraId="2642356C" w14:textId="77777777" w:rsidR="00DC3925" w:rsidRDefault="00DC3925">
            <w:pPr>
              <w:widowControl w:val="0"/>
              <w:rPr>
                <w:rFonts w:eastAsia="Times New Roman"/>
                <w:spacing w:val="-6"/>
                <w:szCs w:val="22"/>
                <w:lang w:eastAsia="en-US"/>
              </w:rPr>
            </w:pPr>
          </w:p>
        </w:tc>
        <w:tc>
          <w:tcPr>
            <w:tcW w:w="900" w:type="dxa"/>
            <w:tcBorders>
              <w:top w:val="nil"/>
              <w:left w:val="single" w:sz="4" w:space="0" w:color="auto"/>
              <w:bottom w:val="nil"/>
              <w:right w:val="nil"/>
            </w:tcBorders>
            <w:vAlign w:val="bottom"/>
          </w:tcPr>
          <w:p w14:paraId="550839F6" w14:textId="77777777" w:rsidR="00DC3925" w:rsidRDefault="00DC3925">
            <w:pPr>
              <w:pStyle w:val="Times10"/>
              <w:widowControl w:val="0"/>
              <w:tabs>
                <w:tab w:val="left" w:pos="567"/>
              </w:tabs>
              <w:jc w:val="center"/>
              <w:rPr>
                <w:spacing w:val="-6"/>
                <w:szCs w:val="22"/>
                <w:lang w:val="es-ES"/>
              </w:rPr>
            </w:pPr>
            <w:r>
              <w:rPr>
                <w:spacing w:val="-6"/>
                <w:szCs w:val="22"/>
                <w:lang w:val="es-ES"/>
              </w:rPr>
              <w:t>25 mg</w:t>
            </w:r>
          </w:p>
          <w:p w14:paraId="37A48861" w14:textId="77777777" w:rsidR="00DC3925" w:rsidRDefault="00DC3925">
            <w:pPr>
              <w:pStyle w:val="Times10"/>
              <w:widowControl w:val="0"/>
              <w:tabs>
                <w:tab w:val="left" w:pos="567"/>
              </w:tabs>
              <w:jc w:val="center"/>
              <w:rPr>
                <w:spacing w:val="-6"/>
                <w:szCs w:val="22"/>
                <w:vertAlign w:val="superscript"/>
                <w:lang w:val="es-ES"/>
              </w:rPr>
            </w:pPr>
            <w:proofErr w:type="spellStart"/>
            <w:r>
              <w:rPr>
                <w:spacing w:val="-6"/>
                <w:szCs w:val="22"/>
                <w:lang w:val="es-ES"/>
              </w:rPr>
              <w:t>Bisema-nales</w:t>
            </w:r>
            <w:proofErr w:type="spellEnd"/>
          </w:p>
        </w:tc>
        <w:tc>
          <w:tcPr>
            <w:tcW w:w="900" w:type="dxa"/>
            <w:tcBorders>
              <w:top w:val="nil"/>
              <w:left w:val="nil"/>
              <w:bottom w:val="nil"/>
              <w:right w:val="single" w:sz="4" w:space="0" w:color="auto"/>
            </w:tcBorders>
            <w:vAlign w:val="bottom"/>
          </w:tcPr>
          <w:p w14:paraId="3E10CE4D" w14:textId="77777777" w:rsidR="00DC3925" w:rsidRDefault="00DC3925">
            <w:pPr>
              <w:pStyle w:val="Times10"/>
              <w:widowControl w:val="0"/>
              <w:tabs>
                <w:tab w:val="left" w:pos="567"/>
              </w:tabs>
              <w:jc w:val="center"/>
              <w:rPr>
                <w:spacing w:val="-6"/>
                <w:szCs w:val="22"/>
                <w:lang w:val="es-ES"/>
              </w:rPr>
            </w:pPr>
            <w:r>
              <w:rPr>
                <w:spacing w:val="-6"/>
                <w:szCs w:val="22"/>
                <w:lang w:val="es-ES"/>
              </w:rPr>
              <w:t>50 mg</w:t>
            </w:r>
          </w:p>
          <w:p w14:paraId="25C72A61"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Bisema-nales</w:t>
            </w:r>
            <w:proofErr w:type="spellEnd"/>
          </w:p>
        </w:tc>
        <w:tc>
          <w:tcPr>
            <w:tcW w:w="900" w:type="dxa"/>
            <w:vMerge/>
            <w:tcBorders>
              <w:top w:val="nil"/>
              <w:left w:val="single" w:sz="4" w:space="0" w:color="auto"/>
              <w:bottom w:val="nil"/>
              <w:right w:val="single" w:sz="4" w:space="0" w:color="auto"/>
            </w:tcBorders>
            <w:vAlign w:val="center"/>
          </w:tcPr>
          <w:p w14:paraId="64B18CE0" w14:textId="77777777" w:rsidR="00DC3925" w:rsidRDefault="00DC3925">
            <w:pPr>
              <w:widowControl w:val="0"/>
              <w:rPr>
                <w:rFonts w:eastAsia="Times New Roman"/>
                <w:spacing w:val="-6"/>
                <w:szCs w:val="22"/>
                <w:lang w:eastAsia="en-US"/>
              </w:rPr>
            </w:pPr>
          </w:p>
        </w:tc>
        <w:tc>
          <w:tcPr>
            <w:tcW w:w="900" w:type="dxa"/>
            <w:tcBorders>
              <w:top w:val="nil"/>
              <w:left w:val="single" w:sz="4" w:space="0" w:color="auto"/>
              <w:bottom w:val="nil"/>
              <w:right w:val="nil"/>
            </w:tcBorders>
            <w:vAlign w:val="bottom"/>
          </w:tcPr>
          <w:p w14:paraId="0A764BB7" w14:textId="77777777" w:rsidR="00DC3925" w:rsidRDefault="00DC3925">
            <w:pPr>
              <w:pStyle w:val="Times10"/>
              <w:widowControl w:val="0"/>
              <w:tabs>
                <w:tab w:val="left" w:pos="567"/>
              </w:tabs>
              <w:jc w:val="center"/>
              <w:rPr>
                <w:spacing w:val="-6"/>
                <w:szCs w:val="22"/>
                <w:lang w:val="es-ES"/>
              </w:rPr>
            </w:pPr>
            <w:r>
              <w:rPr>
                <w:spacing w:val="-6"/>
                <w:szCs w:val="22"/>
                <w:lang w:val="es-ES"/>
              </w:rPr>
              <w:t>50 mg Sema-</w:t>
            </w:r>
            <w:proofErr w:type="spellStart"/>
            <w:r>
              <w:rPr>
                <w:spacing w:val="-6"/>
                <w:szCs w:val="22"/>
                <w:lang w:val="es-ES"/>
              </w:rPr>
              <w:t>nales</w:t>
            </w:r>
            <w:proofErr w:type="spellEnd"/>
          </w:p>
        </w:tc>
        <w:tc>
          <w:tcPr>
            <w:tcW w:w="900" w:type="dxa"/>
            <w:tcBorders>
              <w:top w:val="nil"/>
              <w:left w:val="nil"/>
              <w:bottom w:val="nil"/>
              <w:right w:val="single" w:sz="4" w:space="0" w:color="auto"/>
            </w:tcBorders>
            <w:vAlign w:val="bottom"/>
          </w:tcPr>
          <w:p w14:paraId="774352E4" w14:textId="77777777" w:rsidR="00DC3925" w:rsidRDefault="00DC3925">
            <w:pPr>
              <w:pStyle w:val="Times10"/>
              <w:widowControl w:val="0"/>
              <w:tabs>
                <w:tab w:val="left" w:pos="567"/>
              </w:tabs>
              <w:jc w:val="center"/>
              <w:rPr>
                <w:spacing w:val="-6"/>
                <w:szCs w:val="22"/>
                <w:lang w:val="es-ES"/>
              </w:rPr>
            </w:pPr>
            <w:r>
              <w:rPr>
                <w:spacing w:val="-6"/>
                <w:szCs w:val="22"/>
                <w:lang w:val="es-ES"/>
              </w:rPr>
              <w:t>50 mg</w:t>
            </w:r>
          </w:p>
          <w:p w14:paraId="6CCFE37F" w14:textId="77777777" w:rsidR="00DC3925" w:rsidRDefault="00DC3925">
            <w:pPr>
              <w:pStyle w:val="Times10"/>
              <w:widowControl w:val="0"/>
              <w:tabs>
                <w:tab w:val="left" w:pos="567"/>
              </w:tabs>
              <w:jc w:val="center"/>
              <w:rPr>
                <w:spacing w:val="-6"/>
                <w:szCs w:val="22"/>
                <w:lang w:val="es-ES"/>
              </w:rPr>
            </w:pPr>
            <w:r>
              <w:rPr>
                <w:spacing w:val="-6"/>
                <w:szCs w:val="22"/>
                <w:lang w:val="es-ES"/>
              </w:rPr>
              <w:t>Sema-</w:t>
            </w:r>
            <w:proofErr w:type="spellStart"/>
            <w:r>
              <w:rPr>
                <w:spacing w:val="-6"/>
                <w:szCs w:val="22"/>
                <w:lang w:val="es-ES"/>
              </w:rPr>
              <w:t>nales</w:t>
            </w:r>
            <w:proofErr w:type="spellEnd"/>
          </w:p>
        </w:tc>
      </w:tr>
      <w:tr w:rsidR="00DC3925" w:rsidRPr="009A05C2" w14:paraId="1094C8B7" w14:textId="77777777" w:rsidTr="00D555BB">
        <w:trPr>
          <w:cantSplit/>
          <w:trHeight w:val="1031"/>
          <w:tblHeader/>
        </w:trPr>
        <w:tc>
          <w:tcPr>
            <w:tcW w:w="817" w:type="dxa"/>
            <w:vMerge/>
            <w:tcBorders>
              <w:top w:val="single" w:sz="4" w:space="0" w:color="auto"/>
              <w:left w:val="single" w:sz="4" w:space="0" w:color="auto"/>
              <w:bottom w:val="single" w:sz="4" w:space="0" w:color="auto"/>
              <w:right w:val="single" w:sz="4" w:space="0" w:color="auto"/>
            </w:tcBorders>
            <w:vAlign w:val="center"/>
          </w:tcPr>
          <w:p w14:paraId="79A0EDAF" w14:textId="77777777" w:rsidR="00DC3925" w:rsidRDefault="00DC3925">
            <w:pPr>
              <w:widowControl w:val="0"/>
              <w:rPr>
                <w:rFonts w:eastAsia="Times New Roman"/>
                <w:spacing w:val="-6"/>
                <w:szCs w:val="22"/>
                <w:lang w:eastAsia="en-US"/>
              </w:rPr>
            </w:pPr>
          </w:p>
        </w:tc>
        <w:tc>
          <w:tcPr>
            <w:tcW w:w="1091" w:type="dxa"/>
            <w:tcBorders>
              <w:top w:val="nil"/>
              <w:left w:val="single" w:sz="4" w:space="0" w:color="auto"/>
              <w:bottom w:val="single" w:sz="4" w:space="0" w:color="auto"/>
              <w:right w:val="single" w:sz="4" w:space="0" w:color="auto"/>
            </w:tcBorders>
          </w:tcPr>
          <w:p w14:paraId="2DCB3F26" w14:textId="77777777" w:rsidR="00DC3925" w:rsidRDefault="00DC3925">
            <w:pPr>
              <w:pStyle w:val="Times10"/>
              <w:widowControl w:val="0"/>
              <w:tabs>
                <w:tab w:val="left" w:pos="567"/>
              </w:tabs>
              <w:jc w:val="center"/>
              <w:rPr>
                <w:spacing w:val="-6"/>
                <w:szCs w:val="22"/>
                <w:lang w:val="es-ES"/>
              </w:rPr>
            </w:pPr>
            <w:r>
              <w:rPr>
                <w:spacing w:val="-6"/>
                <w:szCs w:val="22"/>
                <w:lang w:val="es-ES"/>
              </w:rPr>
              <w:t>n = 166</w:t>
            </w:r>
          </w:p>
          <w:p w14:paraId="69424FEC"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single" w:sz="4" w:space="0" w:color="auto"/>
              <w:bottom w:val="single" w:sz="4" w:space="0" w:color="auto"/>
              <w:right w:val="nil"/>
            </w:tcBorders>
          </w:tcPr>
          <w:p w14:paraId="3000F6A3" w14:textId="77777777" w:rsidR="00DC3925" w:rsidRDefault="00DC3925">
            <w:pPr>
              <w:pStyle w:val="Times10"/>
              <w:widowControl w:val="0"/>
              <w:tabs>
                <w:tab w:val="left" w:pos="567"/>
              </w:tabs>
              <w:jc w:val="center"/>
              <w:rPr>
                <w:spacing w:val="-6"/>
                <w:szCs w:val="22"/>
                <w:lang w:val="es-ES"/>
              </w:rPr>
            </w:pPr>
            <w:r>
              <w:rPr>
                <w:spacing w:val="-6"/>
                <w:szCs w:val="22"/>
                <w:lang w:val="es-ES"/>
              </w:rPr>
              <w:t>n = 162</w:t>
            </w:r>
          </w:p>
          <w:p w14:paraId="3002A641" w14:textId="77777777" w:rsidR="00DC3925" w:rsidRDefault="00DC3925">
            <w:pPr>
              <w:pStyle w:val="Times10"/>
              <w:widowControl w:val="0"/>
              <w:tabs>
                <w:tab w:val="clear" w:pos="360"/>
                <w:tab w:val="left" w:pos="567"/>
              </w:tabs>
              <w:ind w:right="-36"/>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nil"/>
              <w:bottom w:val="single" w:sz="4" w:space="0" w:color="auto"/>
              <w:right w:val="nil"/>
            </w:tcBorders>
          </w:tcPr>
          <w:p w14:paraId="70B0D9B0" w14:textId="77777777" w:rsidR="00DC3925" w:rsidRDefault="00DC3925">
            <w:pPr>
              <w:pStyle w:val="Times10"/>
              <w:widowControl w:val="0"/>
              <w:tabs>
                <w:tab w:val="left" w:pos="567"/>
              </w:tabs>
              <w:jc w:val="center"/>
              <w:rPr>
                <w:spacing w:val="-6"/>
                <w:szCs w:val="22"/>
                <w:lang w:val="es-ES"/>
              </w:rPr>
            </w:pPr>
            <w:r>
              <w:rPr>
                <w:spacing w:val="-6"/>
                <w:szCs w:val="22"/>
                <w:lang w:val="es-ES"/>
              </w:rPr>
              <w:t>n = 162</w:t>
            </w:r>
          </w:p>
          <w:p w14:paraId="4B9C191E" w14:textId="77777777" w:rsidR="00DC3925" w:rsidRDefault="00DC3925">
            <w:pPr>
              <w:pStyle w:val="Times10"/>
              <w:widowControl w:val="0"/>
              <w:tabs>
                <w:tab w:val="clear" w:pos="360"/>
                <w:tab w:val="left" w:pos="567"/>
              </w:tabs>
              <w:ind w:right="-63"/>
              <w:jc w:val="center"/>
              <w:rPr>
                <w:spacing w:val="-6"/>
                <w:szCs w:val="22"/>
                <w:vertAlign w:val="superscript"/>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c>
          <w:tcPr>
            <w:tcW w:w="540" w:type="dxa"/>
            <w:tcBorders>
              <w:top w:val="nil"/>
              <w:left w:val="nil"/>
              <w:bottom w:val="single" w:sz="4" w:space="0" w:color="auto"/>
              <w:right w:val="nil"/>
            </w:tcBorders>
          </w:tcPr>
          <w:p w14:paraId="3E7C6831" w14:textId="77777777" w:rsidR="00DC3925" w:rsidRDefault="00DC3925">
            <w:pPr>
              <w:pStyle w:val="Times10"/>
              <w:widowControl w:val="0"/>
              <w:tabs>
                <w:tab w:val="left" w:pos="567"/>
              </w:tabs>
              <w:jc w:val="center"/>
              <w:rPr>
                <w:spacing w:val="-6"/>
                <w:szCs w:val="22"/>
                <w:lang w:val="es-ES"/>
              </w:rPr>
            </w:pPr>
            <w:r>
              <w:rPr>
                <w:spacing w:val="-6"/>
                <w:szCs w:val="22"/>
                <w:lang w:val="es-ES"/>
              </w:rPr>
              <w:t>n = 164</w:t>
            </w:r>
          </w:p>
          <w:p w14:paraId="45B606E7" w14:textId="77777777" w:rsidR="00DC3925" w:rsidRDefault="00DC3925">
            <w:pPr>
              <w:pStyle w:val="Times10"/>
              <w:widowControl w:val="0"/>
              <w:tabs>
                <w:tab w:val="clear" w:pos="360"/>
                <w:tab w:val="left" w:pos="567"/>
              </w:tabs>
              <w:ind w:right="-90"/>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nil"/>
              <w:bottom w:val="single" w:sz="4" w:space="0" w:color="auto"/>
              <w:right w:val="single" w:sz="4" w:space="0" w:color="auto"/>
            </w:tcBorders>
          </w:tcPr>
          <w:p w14:paraId="7333A35B" w14:textId="77777777" w:rsidR="00DC3925" w:rsidRDefault="00DC3925">
            <w:pPr>
              <w:pStyle w:val="Times10"/>
              <w:widowControl w:val="0"/>
              <w:tabs>
                <w:tab w:val="left" w:pos="567"/>
              </w:tabs>
              <w:jc w:val="center"/>
              <w:rPr>
                <w:spacing w:val="-6"/>
                <w:szCs w:val="22"/>
                <w:lang w:val="es-ES"/>
              </w:rPr>
            </w:pPr>
            <w:r>
              <w:rPr>
                <w:spacing w:val="-6"/>
                <w:szCs w:val="22"/>
                <w:lang w:val="es-ES"/>
              </w:rPr>
              <w:t>n = 164</w:t>
            </w:r>
          </w:p>
          <w:p w14:paraId="1F0ED94A" w14:textId="77777777" w:rsidR="00DC3925" w:rsidRDefault="00DC3925">
            <w:pPr>
              <w:pStyle w:val="Times10"/>
              <w:widowControl w:val="0"/>
              <w:tabs>
                <w:tab w:val="clear" w:pos="360"/>
                <w:tab w:val="left" w:pos="567"/>
              </w:tabs>
              <w:ind w:right="-117"/>
              <w:jc w:val="center"/>
              <w:rPr>
                <w:spacing w:val="-6"/>
                <w:szCs w:val="22"/>
                <w:vertAlign w:val="superscript"/>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c>
          <w:tcPr>
            <w:tcW w:w="900" w:type="dxa"/>
            <w:tcBorders>
              <w:top w:val="nil"/>
              <w:left w:val="single" w:sz="4" w:space="0" w:color="auto"/>
              <w:bottom w:val="single" w:sz="4" w:space="0" w:color="auto"/>
              <w:right w:val="single" w:sz="4" w:space="0" w:color="auto"/>
            </w:tcBorders>
          </w:tcPr>
          <w:p w14:paraId="17B2AFD8" w14:textId="77777777" w:rsidR="00DC3925" w:rsidRDefault="00DC3925">
            <w:pPr>
              <w:pStyle w:val="Times10"/>
              <w:widowControl w:val="0"/>
              <w:tabs>
                <w:tab w:val="left" w:pos="567"/>
              </w:tabs>
              <w:jc w:val="center"/>
              <w:rPr>
                <w:spacing w:val="-6"/>
                <w:szCs w:val="22"/>
                <w:lang w:val="es-ES"/>
              </w:rPr>
            </w:pPr>
            <w:r>
              <w:rPr>
                <w:spacing w:val="-6"/>
                <w:szCs w:val="22"/>
                <w:lang w:val="es-ES"/>
              </w:rPr>
              <w:t>n = 193</w:t>
            </w:r>
          </w:p>
          <w:p w14:paraId="3D10C1A4"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nil"/>
            </w:tcBorders>
          </w:tcPr>
          <w:p w14:paraId="46E1980E" w14:textId="77777777" w:rsidR="00DC3925" w:rsidRDefault="00DC3925">
            <w:pPr>
              <w:pStyle w:val="Times10"/>
              <w:widowControl w:val="0"/>
              <w:tabs>
                <w:tab w:val="left" w:pos="567"/>
              </w:tabs>
              <w:jc w:val="center"/>
              <w:rPr>
                <w:spacing w:val="-6"/>
                <w:szCs w:val="22"/>
                <w:lang w:val="es-ES"/>
              </w:rPr>
            </w:pPr>
            <w:r>
              <w:rPr>
                <w:spacing w:val="-6"/>
                <w:szCs w:val="22"/>
                <w:lang w:val="es-ES"/>
              </w:rPr>
              <w:t>n = 196</w:t>
            </w:r>
          </w:p>
          <w:p w14:paraId="57932501"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nil"/>
              <w:bottom w:val="single" w:sz="4" w:space="0" w:color="auto"/>
              <w:right w:val="single" w:sz="4" w:space="0" w:color="auto"/>
            </w:tcBorders>
          </w:tcPr>
          <w:p w14:paraId="42FF81FD" w14:textId="77777777" w:rsidR="00DC3925" w:rsidRDefault="00DC3925">
            <w:pPr>
              <w:pStyle w:val="Times10"/>
              <w:widowControl w:val="0"/>
              <w:tabs>
                <w:tab w:val="left" w:pos="567"/>
              </w:tabs>
              <w:jc w:val="center"/>
              <w:rPr>
                <w:spacing w:val="-6"/>
                <w:szCs w:val="22"/>
                <w:lang w:val="es-ES"/>
              </w:rPr>
            </w:pPr>
            <w:r>
              <w:rPr>
                <w:spacing w:val="-6"/>
                <w:szCs w:val="22"/>
                <w:lang w:val="es-ES"/>
              </w:rPr>
              <w:t>n = 196</w:t>
            </w:r>
          </w:p>
          <w:p w14:paraId="5F2A8C98"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single" w:sz="4" w:space="0" w:color="auto"/>
            </w:tcBorders>
          </w:tcPr>
          <w:p w14:paraId="7E607A35" w14:textId="77777777" w:rsidR="00DC3925" w:rsidRDefault="00DC3925">
            <w:pPr>
              <w:pStyle w:val="Times10"/>
              <w:widowControl w:val="0"/>
              <w:tabs>
                <w:tab w:val="left" w:pos="567"/>
              </w:tabs>
              <w:jc w:val="center"/>
              <w:rPr>
                <w:spacing w:val="-6"/>
                <w:szCs w:val="22"/>
                <w:lang w:val="es-ES"/>
              </w:rPr>
            </w:pPr>
            <w:r>
              <w:rPr>
                <w:spacing w:val="-6"/>
                <w:szCs w:val="22"/>
                <w:lang w:val="es-ES"/>
              </w:rPr>
              <w:t>n = 46</w:t>
            </w:r>
          </w:p>
          <w:p w14:paraId="563D3F09"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nil"/>
            </w:tcBorders>
          </w:tcPr>
          <w:p w14:paraId="06A818CF" w14:textId="77777777" w:rsidR="00DC3925" w:rsidRDefault="00DC3925">
            <w:pPr>
              <w:pStyle w:val="Times10"/>
              <w:widowControl w:val="0"/>
              <w:tabs>
                <w:tab w:val="left" w:pos="567"/>
              </w:tabs>
              <w:jc w:val="center"/>
              <w:rPr>
                <w:spacing w:val="-6"/>
                <w:szCs w:val="22"/>
                <w:lang w:val="es-ES"/>
              </w:rPr>
            </w:pPr>
            <w:r>
              <w:rPr>
                <w:spacing w:val="-6"/>
                <w:szCs w:val="22"/>
                <w:lang w:val="es-ES"/>
              </w:rPr>
              <w:t>n = 96</w:t>
            </w:r>
          </w:p>
          <w:p w14:paraId="79CC7D2F"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nil"/>
              <w:bottom w:val="single" w:sz="4" w:space="0" w:color="auto"/>
              <w:right w:val="single" w:sz="4" w:space="0" w:color="auto"/>
            </w:tcBorders>
          </w:tcPr>
          <w:p w14:paraId="34EB78EC" w14:textId="77777777" w:rsidR="00DC3925" w:rsidRDefault="00DC3925">
            <w:pPr>
              <w:pStyle w:val="Times10"/>
              <w:widowControl w:val="0"/>
              <w:tabs>
                <w:tab w:val="left" w:pos="567"/>
              </w:tabs>
              <w:jc w:val="center"/>
              <w:rPr>
                <w:spacing w:val="-6"/>
                <w:szCs w:val="22"/>
                <w:lang w:val="es-ES"/>
              </w:rPr>
            </w:pPr>
            <w:r>
              <w:rPr>
                <w:spacing w:val="-6"/>
                <w:szCs w:val="22"/>
                <w:lang w:val="es-ES"/>
              </w:rPr>
              <w:t>n = 90</w:t>
            </w:r>
          </w:p>
          <w:p w14:paraId="488AD185"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r>
      <w:tr w:rsidR="00DC3925" w:rsidRPr="009A05C2" w14:paraId="714B2F97" w14:textId="77777777" w:rsidTr="00D555BB">
        <w:trPr>
          <w:trHeight w:val="275"/>
        </w:trPr>
        <w:tc>
          <w:tcPr>
            <w:tcW w:w="817" w:type="dxa"/>
            <w:tcBorders>
              <w:top w:val="nil"/>
              <w:left w:val="single" w:sz="4" w:space="0" w:color="auto"/>
              <w:bottom w:val="single" w:sz="4" w:space="0" w:color="auto"/>
              <w:right w:val="single" w:sz="4" w:space="0" w:color="auto"/>
            </w:tcBorders>
          </w:tcPr>
          <w:p w14:paraId="36E4CF73" w14:textId="77777777" w:rsidR="00DC3925" w:rsidRDefault="00DC3925">
            <w:pPr>
              <w:pStyle w:val="Times10"/>
              <w:widowControl w:val="0"/>
              <w:tabs>
                <w:tab w:val="left" w:pos="567"/>
              </w:tabs>
              <w:rPr>
                <w:spacing w:val="-6"/>
                <w:szCs w:val="22"/>
                <w:lang w:val="es-ES"/>
              </w:rPr>
            </w:pPr>
            <w:r>
              <w:rPr>
                <w:spacing w:val="-6"/>
                <w:szCs w:val="22"/>
                <w:lang w:val="es-ES"/>
              </w:rPr>
              <w:t>PASI 50</w:t>
            </w:r>
          </w:p>
        </w:tc>
        <w:tc>
          <w:tcPr>
            <w:tcW w:w="1091" w:type="dxa"/>
            <w:tcBorders>
              <w:top w:val="nil"/>
              <w:left w:val="single" w:sz="4" w:space="0" w:color="auto"/>
              <w:bottom w:val="single" w:sz="4" w:space="0" w:color="auto"/>
              <w:right w:val="single" w:sz="4" w:space="0" w:color="auto"/>
            </w:tcBorders>
          </w:tcPr>
          <w:p w14:paraId="02F746BF" w14:textId="77777777" w:rsidR="00DC3925" w:rsidRDefault="00DC3925">
            <w:pPr>
              <w:pStyle w:val="Times10"/>
              <w:widowControl w:val="0"/>
              <w:tabs>
                <w:tab w:val="left" w:pos="567"/>
              </w:tabs>
              <w:jc w:val="center"/>
              <w:rPr>
                <w:spacing w:val="-6"/>
                <w:szCs w:val="22"/>
                <w:lang w:val="es-ES"/>
              </w:rPr>
            </w:pPr>
            <w:r>
              <w:rPr>
                <w:spacing w:val="-6"/>
                <w:szCs w:val="22"/>
                <w:lang w:val="es-ES"/>
              </w:rPr>
              <w:t>14</w:t>
            </w:r>
          </w:p>
        </w:tc>
        <w:tc>
          <w:tcPr>
            <w:tcW w:w="540" w:type="dxa"/>
            <w:tcBorders>
              <w:top w:val="nil"/>
              <w:left w:val="single" w:sz="4" w:space="0" w:color="auto"/>
              <w:bottom w:val="single" w:sz="4" w:space="0" w:color="auto"/>
              <w:right w:val="nil"/>
            </w:tcBorders>
          </w:tcPr>
          <w:p w14:paraId="6361CA4D" w14:textId="77777777" w:rsidR="00DC3925" w:rsidRDefault="00DC3925">
            <w:pPr>
              <w:pStyle w:val="Times10"/>
              <w:widowControl w:val="0"/>
              <w:tabs>
                <w:tab w:val="left" w:pos="567"/>
              </w:tabs>
              <w:jc w:val="center"/>
              <w:rPr>
                <w:spacing w:val="-6"/>
                <w:szCs w:val="22"/>
                <w:lang w:val="es-ES"/>
              </w:rPr>
            </w:pPr>
            <w:r>
              <w:rPr>
                <w:spacing w:val="-6"/>
                <w:szCs w:val="22"/>
                <w:lang w:val="es-ES"/>
              </w:rPr>
              <w:t>58*</w:t>
            </w:r>
          </w:p>
        </w:tc>
        <w:tc>
          <w:tcPr>
            <w:tcW w:w="540" w:type="dxa"/>
            <w:tcBorders>
              <w:top w:val="nil"/>
              <w:left w:val="nil"/>
              <w:bottom w:val="single" w:sz="4" w:space="0" w:color="auto"/>
              <w:right w:val="nil"/>
            </w:tcBorders>
          </w:tcPr>
          <w:p w14:paraId="399ADFAA" w14:textId="77777777" w:rsidR="00DC3925" w:rsidRDefault="00DC3925">
            <w:pPr>
              <w:pStyle w:val="Times10"/>
              <w:widowControl w:val="0"/>
              <w:tabs>
                <w:tab w:val="left" w:pos="567"/>
              </w:tabs>
              <w:jc w:val="center"/>
              <w:rPr>
                <w:spacing w:val="-6"/>
                <w:szCs w:val="22"/>
                <w:lang w:val="es-ES"/>
              </w:rPr>
            </w:pPr>
            <w:r>
              <w:rPr>
                <w:spacing w:val="-6"/>
                <w:szCs w:val="22"/>
                <w:lang w:val="es-ES"/>
              </w:rPr>
              <w:t>70</w:t>
            </w:r>
          </w:p>
        </w:tc>
        <w:tc>
          <w:tcPr>
            <w:tcW w:w="540" w:type="dxa"/>
            <w:tcBorders>
              <w:top w:val="nil"/>
              <w:left w:val="nil"/>
              <w:bottom w:val="single" w:sz="4" w:space="0" w:color="auto"/>
              <w:right w:val="nil"/>
            </w:tcBorders>
          </w:tcPr>
          <w:p w14:paraId="058358A0" w14:textId="77777777" w:rsidR="00DC3925" w:rsidRDefault="00DC3925">
            <w:pPr>
              <w:pStyle w:val="Times10"/>
              <w:widowControl w:val="0"/>
              <w:tabs>
                <w:tab w:val="left" w:pos="567"/>
              </w:tabs>
              <w:jc w:val="center"/>
              <w:rPr>
                <w:spacing w:val="-6"/>
                <w:szCs w:val="22"/>
                <w:lang w:val="es-ES"/>
              </w:rPr>
            </w:pPr>
            <w:r>
              <w:rPr>
                <w:spacing w:val="-6"/>
                <w:szCs w:val="22"/>
                <w:lang w:val="es-ES"/>
              </w:rPr>
              <w:t>74*</w:t>
            </w:r>
          </w:p>
        </w:tc>
        <w:tc>
          <w:tcPr>
            <w:tcW w:w="540" w:type="dxa"/>
            <w:tcBorders>
              <w:top w:val="nil"/>
              <w:left w:val="nil"/>
              <w:bottom w:val="single" w:sz="4" w:space="0" w:color="auto"/>
              <w:right w:val="single" w:sz="4" w:space="0" w:color="auto"/>
            </w:tcBorders>
          </w:tcPr>
          <w:p w14:paraId="1AEB99C4" w14:textId="77777777" w:rsidR="00DC3925" w:rsidRDefault="00DC3925">
            <w:pPr>
              <w:pStyle w:val="Times10"/>
              <w:widowControl w:val="0"/>
              <w:tabs>
                <w:tab w:val="left" w:pos="567"/>
              </w:tabs>
              <w:jc w:val="center"/>
              <w:rPr>
                <w:spacing w:val="-6"/>
                <w:szCs w:val="22"/>
                <w:lang w:val="es-ES"/>
              </w:rPr>
            </w:pPr>
            <w:r>
              <w:rPr>
                <w:spacing w:val="-6"/>
                <w:szCs w:val="22"/>
                <w:lang w:val="es-ES"/>
              </w:rPr>
              <w:t>77</w:t>
            </w:r>
          </w:p>
        </w:tc>
        <w:tc>
          <w:tcPr>
            <w:tcW w:w="900" w:type="dxa"/>
            <w:tcBorders>
              <w:top w:val="nil"/>
              <w:left w:val="single" w:sz="4" w:space="0" w:color="auto"/>
              <w:bottom w:val="single" w:sz="4" w:space="0" w:color="auto"/>
              <w:right w:val="single" w:sz="4" w:space="0" w:color="auto"/>
            </w:tcBorders>
          </w:tcPr>
          <w:p w14:paraId="5B76AB0D" w14:textId="77777777" w:rsidR="00DC3925" w:rsidRDefault="00DC3925">
            <w:pPr>
              <w:pStyle w:val="Times10"/>
              <w:widowControl w:val="0"/>
              <w:tabs>
                <w:tab w:val="left" w:pos="567"/>
              </w:tabs>
              <w:jc w:val="center"/>
              <w:rPr>
                <w:spacing w:val="-6"/>
                <w:szCs w:val="22"/>
                <w:lang w:val="es-ES"/>
              </w:rPr>
            </w:pPr>
            <w:r>
              <w:rPr>
                <w:spacing w:val="-6"/>
                <w:szCs w:val="22"/>
                <w:lang w:val="es-ES"/>
              </w:rPr>
              <w:t>9</w:t>
            </w:r>
          </w:p>
        </w:tc>
        <w:tc>
          <w:tcPr>
            <w:tcW w:w="900" w:type="dxa"/>
            <w:tcBorders>
              <w:top w:val="nil"/>
              <w:left w:val="single" w:sz="4" w:space="0" w:color="auto"/>
              <w:bottom w:val="single" w:sz="4" w:space="0" w:color="auto"/>
              <w:right w:val="nil"/>
            </w:tcBorders>
          </w:tcPr>
          <w:p w14:paraId="728CEA0F" w14:textId="77777777" w:rsidR="00DC3925" w:rsidRDefault="00DC3925">
            <w:pPr>
              <w:pStyle w:val="Times10"/>
              <w:widowControl w:val="0"/>
              <w:tabs>
                <w:tab w:val="left" w:pos="567"/>
              </w:tabs>
              <w:jc w:val="center"/>
              <w:rPr>
                <w:spacing w:val="-6"/>
                <w:szCs w:val="22"/>
                <w:lang w:val="es-ES"/>
              </w:rPr>
            </w:pPr>
            <w:r>
              <w:rPr>
                <w:spacing w:val="-6"/>
                <w:szCs w:val="22"/>
                <w:lang w:val="es-ES"/>
              </w:rPr>
              <w:t>64*</w:t>
            </w:r>
          </w:p>
        </w:tc>
        <w:tc>
          <w:tcPr>
            <w:tcW w:w="900" w:type="dxa"/>
            <w:tcBorders>
              <w:top w:val="nil"/>
              <w:left w:val="nil"/>
              <w:bottom w:val="single" w:sz="4" w:space="0" w:color="auto"/>
              <w:right w:val="single" w:sz="4" w:space="0" w:color="auto"/>
            </w:tcBorders>
          </w:tcPr>
          <w:p w14:paraId="22FC4793" w14:textId="77777777" w:rsidR="00DC3925" w:rsidRDefault="00DC3925">
            <w:pPr>
              <w:pStyle w:val="Times10"/>
              <w:widowControl w:val="0"/>
              <w:tabs>
                <w:tab w:val="left" w:pos="567"/>
              </w:tabs>
              <w:jc w:val="center"/>
              <w:rPr>
                <w:spacing w:val="-6"/>
                <w:szCs w:val="22"/>
                <w:lang w:val="es-ES"/>
              </w:rPr>
            </w:pPr>
            <w:r>
              <w:rPr>
                <w:spacing w:val="-6"/>
                <w:szCs w:val="22"/>
                <w:lang w:val="es-ES"/>
              </w:rPr>
              <w:t>77*</w:t>
            </w:r>
          </w:p>
        </w:tc>
        <w:tc>
          <w:tcPr>
            <w:tcW w:w="900" w:type="dxa"/>
            <w:tcBorders>
              <w:top w:val="nil"/>
              <w:left w:val="single" w:sz="4" w:space="0" w:color="auto"/>
              <w:bottom w:val="single" w:sz="4" w:space="0" w:color="auto"/>
              <w:right w:val="single" w:sz="4" w:space="0" w:color="auto"/>
            </w:tcBorders>
          </w:tcPr>
          <w:p w14:paraId="43528B46" w14:textId="77777777" w:rsidR="00DC3925" w:rsidRDefault="00DC3925">
            <w:pPr>
              <w:pStyle w:val="Times10"/>
              <w:widowControl w:val="0"/>
              <w:tabs>
                <w:tab w:val="left" w:pos="567"/>
              </w:tabs>
              <w:jc w:val="center"/>
              <w:rPr>
                <w:spacing w:val="-6"/>
                <w:szCs w:val="22"/>
                <w:lang w:val="es-ES"/>
              </w:rPr>
            </w:pPr>
            <w:r>
              <w:rPr>
                <w:spacing w:val="-6"/>
                <w:szCs w:val="22"/>
                <w:lang w:val="es-ES"/>
              </w:rPr>
              <w:t>9</w:t>
            </w:r>
          </w:p>
        </w:tc>
        <w:tc>
          <w:tcPr>
            <w:tcW w:w="900" w:type="dxa"/>
            <w:tcBorders>
              <w:top w:val="nil"/>
              <w:left w:val="single" w:sz="4" w:space="0" w:color="auto"/>
              <w:bottom w:val="single" w:sz="4" w:space="0" w:color="auto"/>
              <w:right w:val="nil"/>
            </w:tcBorders>
          </w:tcPr>
          <w:p w14:paraId="50B5D119" w14:textId="77777777" w:rsidR="00DC3925" w:rsidRDefault="00DC3925">
            <w:pPr>
              <w:pStyle w:val="Times10"/>
              <w:widowControl w:val="0"/>
              <w:tabs>
                <w:tab w:val="left" w:pos="567"/>
              </w:tabs>
              <w:jc w:val="center"/>
              <w:rPr>
                <w:spacing w:val="-6"/>
                <w:szCs w:val="22"/>
                <w:lang w:val="es-ES"/>
              </w:rPr>
            </w:pPr>
            <w:r>
              <w:rPr>
                <w:spacing w:val="-6"/>
                <w:szCs w:val="22"/>
                <w:lang w:val="es-ES"/>
              </w:rPr>
              <w:t>69*</w:t>
            </w:r>
          </w:p>
        </w:tc>
        <w:tc>
          <w:tcPr>
            <w:tcW w:w="900" w:type="dxa"/>
            <w:tcBorders>
              <w:top w:val="nil"/>
              <w:left w:val="nil"/>
              <w:bottom w:val="single" w:sz="4" w:space="0" w:color="auto"/>
              <w:right w:val="single" w:sz="4" w:space="0" w:color="auto"/>
            </w:tcBorders>
          </w:tcPr>
          <w:p w14:paraId="6A238FA9" w14:textId="77777777" w:rsidR="00DC3925" w:rsidRDefault="00DC3925">
            <w:pPr>
              <w:pStyle w:val="Times10"/>
              <w:widowControl w:val="0"/>
              <w:tabs>
                <w:tab w:val="left" w:pos="567"/>
              </w:tabs>
              <w:jc w:val="center"/>
              <w:rPr>
                <w:spacing w:val="-6"/>
                <w:szCs w:val="22"/>
                <w:lang w:val="es-ES"/>
              </w:rPr>
            </w:pPr>
            <w:r>
              <w:rPr>
                <w:spacing w:val="-6"/>
                <w:szCs w:val="22"/>
                <w:lang w:val="es-ES"/>
              </w:rPr>
              <w:t>83</w:t>
            </w:r>
          </w:p>
        </w:tc>
      </w:tr>
      <w:tr w:rsidR="00DC3925" w:rsidRPr="009A05C2" w14:paraId="213D1CC7" w14:textId="77777777" w:rsidTr="00D555BB">
        <w:trPr>
          <w:trHeight w:val="275"/>
        </w:trPr>
        <w:tc>
          <w:tcPr>
            <w:tcW w:w="817" w:type="dxa"/>
            <w:tcBorders>
              <w:top w:val="single" w:sz="4" w:space="0" w:color="auto"/>
              <w:left w:val="single" w:sz="4" w:space="0" w:color="auto"/>
              <w:bottom w:val="single" w:sz="4" w:space="0" w:color="auto"/>
              <w:right w:val="single" w:sz="4" w:space="0" w:color="auto"/>
            </w:tcBorders>
          </w:tcPr>
          <w:p w14:paraId="6C6DB4F4" w14:textId="77777777" w:rsidR="00DC3925" w:rsidRDefault="00DC3925">
            <w:pPr>
              <w:pStyle w:val="Times10"/>
              <w:widowControl w:val="0"/>
              <w:tabs>
                <w:tab w:val="left" w:pos="567"/>
              </w:tabs>
              <w:rPr>
                <w:spacing w:val="-6"/>
                <w:szCs w:val="22"/>
                <w:lang w:val="es-ES"/>
              </w:rPr>
            </w:pPr>
            <w:r>
              <w:rPr>
                <w:spacing w:val="-6"/>
                <w:szCs w:val="22"/>
                <w:lang w:val="es-ES"/>
              </w:rPr>
              <w:t>PASI 75</w:t>
            </w:r>
          </w:p>
        </w:tc>
        <w:tc>
          <w:tcPr>
            <w:tcW w:w="1091" w:type="dxa"/>
            <w:tcBorders>
              <w:top w:val="single" w:sz="4" w:space="0" w:color="auto"/>
              <w:left w:val="single" w:sz="4" w:space="0" w:color="auto"/>
              <w:bottom w:val="single" w:sz="4" w:space="0" w:color="auto"/>
              <w:right w:val="single" w:sz="4" w:space="0" w:color="auto"/>
            </w:tcBorders>
          </w:tcPr>
          <w:p w14:paraId="47C3F3A5" w14:textId="77777777" w:rsidR="00DC3925" w:rsidRDefault="00DC3925">
            <w:pPr>
              <w:pStyle w:val="Times10"/>
              <w:widowControl w:val="0"/>
              <w:tabs>
                <w:tab w:val="left" w:pos="567"/>
              </w:tabs>
              <w:jc w:val="center"/>
              <w:rPr>
                <w:spacing w:val="-6"/>
                <w:szCs w:val="22"/>
                <w:lang w:val="es-ES"/>
              </w:rPr>
            </w:pPr>
            <w:r>
              <w:rPr>
                <w:spacing w:val="-6"/>
                <w:szCs w:val="22"/>
                <w:lang w:val="es-ES"/>
              </w:rPr>
              <w:t>4</w:t>
            </w:r>
          </w:p>
        </w:tc>
        <w:tc>
          <w:tcPr>
            <w:tcW w:w="540" w:type="dxa"/>
            <w:tcBorders>
              <w:top w:val="single" w:sz="4" w:space="0" w:color="auto"/>
              <w:left w:val="single" w:sz="4" w:space="0" w:color="auto"/>
              <w:bottom w:val="single" w:sz="4" w:space="0" w:color="auto"/>
              <w:right w:val="nil"/>
            </w:tcBorders>
          </w:tcPr>
          <w:p w14:paraId="4366D649" w14:textId="77777777" w:rsidR="00DC3925" w:rsidRDefault="00DC3925">
            <w:pPr>
              <w:pStyle w:val="Times10"/>
              <w:widowControl w:val="0"/>
              <w:tabs>
                <w:tab w:val="left" w:pos="567"/>
              </w:tabs>
              <w:jc w:val="center"/>
              <w:rPr>
                <w:spacing w:val="-6"/>
                <w:szCs w:val="22"/>
                <w:lang w:val="es-ES"/>
              </w:rPr>
            </w:pPr>
            <w:r>
              <w:rPr>
                <w:spacing w:val="-6"/>
                <w:szCs w:val="22"/>
                <w:lang w:val="es-ES"/>
              </w:rPr>
              <w:t>34*</w:t>
            </w:r>
          </w:p>
        </w:tc>
        <w:tc>
          <w:tcPr>
            <w:tcW w:w="540" w:type="dxa"/>
            <w:tcBorders>
              <w:top w:val="single" w:sz="4" w:space="0" w:color="auto"/>
              <w:left w:val="nil"/>
              <w:bottom w:val="single" w:sz="4" w:space="0" w:color="auto"/>
              <w:right w:val="nil"/>
            </w:tcBorders>
          </w:tcPr>
          <w:p w14:paraId="5B378416" w14:textId="77777777" w:rsidR="00DC3925" w:rsidRDefault="00DC3925">
            <w:pPr>
              <w:pStyle w:val="Times10"/>
              <w:widowControl w:val="0"/>
              <w:tabs>
                <w:tab w:val="left" w:pos="567"/>
              </w:tabs>
              <w:jc w:val="center"/>
              <w:rPr>
                <w:spacing w:val="-6"/>
                <w:szCs w:val="22"/>
                <w:lang w:val="es-ES"/>
              </w:rPr>
            </w:pPr>
            <w:r>
              <w:rPr>
                <w:spacing w:val="-6"/>
                <w:szCs w:val="22"/>
                <w:lang w:val="es-ES"/>
              </w:rPr>
              <w:t>44</w:t>
            </w:r>
          </w:p>
        </w:tc>
        <w:tc>
          <w:tcPr>
            <w:tcW w:w="540" w:type="dxa"/>
            <w:tcBorders>
              <w:top w:val="single" w:sz="4" w:space="0" w:color="auto"/>
              <w:left w:val="nil"/>
              <w:bottom w:val="single" w:sz="4" w:space="0" w:color="auto"/>
              <w:right w:val="nil"/>
            </w:tcBorders>
          </w:tcPr>
          <w:p w14:paraId="7BD32A76" w14:textId="77777777" w:rsidR="00DC3925" w:rsidRDefault="00DC3925">
            <w:pPr>
              <w:pStyle w:val="Times10"/>
              <w:widowControl w:val="0"/>
              <w:tabs>
                <w:tab w:val="left" w:pos="567"/>
              </w:tabs>
              <w:jc w:val="center"/>
              <w:rPr>
                <w:spacing w:val="-6"/>
                <w:szCs w:val="22"/>
                <w:lang w:val="es-ES"/>
              </w:rPr>
            </w:pPr>
            <w:r>
              <w:rPr>
                <w:spacing w:val="-6"/>
                <w:szCs w:val="22"/>
                <w:lang w:val="es-ES"/>
              </w:rPr>
              <w:t>49*</w:t>
            </w:r>
          </w:p>
        </w:tc>
        <w:tc>
          <w:tcPr>
            <w:tcW w:w="540" w:type="dxa"/>
            <w:tcBorders>
              <w:top w:val="single" w:sz="4" w:space="0" w:color="auto"/>
              <w:left w:val="nil"/>
              <w:bottom w:val="single" w:sz="4" w:space="0" w:color="auto"/>
              <w:right w:val="single" w:sz="4" w:space="0" w:color="auto"/>
            </w:tcBorders>
          </w:tcPr>
          <w:p w14:paraId="6F10F556" w14:textId="77777777" w:rsidR="00DC3925" w:rsidRDefault="00DC3925">
            <w:pPr>
              <w:pStyle w:val="Times10"/>
              <w:widowControl w:val="0"/>
              <w:tabs>
                <w:tab w:val="left" w:pos="567"/>
              </w:tabs>
              <w:jc w:val="center"/>
              <w:rPr>
                <w:spacing w:val="-6"/>
                <w:szCs w:val="22"/>
                <w:lang w:val="es-ES"/>
              </w:rPr>
            </w:pPr>
            <w:r>
              <w:rPr>
                <w:spacing w:val="-6"/>
                <w:szCs w:val="22"/>
                <w:lang w:val="es-ES"/>
              </w:rPr>
              <w:t>59</w:t>
            </w:r>
          </w:p>
        </w:tc>
        <w:tc>
          <w:tcPr>
            <w:tcW w:w="900" w:type="dxa"/>
            <w:tcBorders>
              <w:top w:val="single" w:sz="4" w:space="0" w:color="auto"/>
              <w:left w:val="single" w:sz="4" w:space="0" w:color="auto"/>
              <w:bottom w:val="single" w:sz="4" w:space="0" w:color="auto"/>
              <w:right w:val="single" w:sz="4" w:space="0" w:color="auto"/>
            </w:tcBorders>
          </w:tcPr>
          <w:p w14:paraId="78A0E9D6" w14:textId="77777777" w:rsidR="00DC3925" w:rsidRDefault="00DC3925">
            <w:pPr>
              <w:pStyle w:val="Times10"/>
              <w:widowControl w:val="0"/>
              <w:tabs>
                <w:tab w:val="left" w:pos="567"/>
              </w:tabs>
              <w:jc w:val="center"/>
              <w:rPr>
                <w:spacing w:val="-6"/>
                <w:szCs w:val="22"/>
                <w:lang w:val="es-ES"/>
              </w:rPr>
            </w:pPr>
            <w:r>
              <w:rPr>
                <w:spacing w:val="-6"/>
                <w:szCs w:val="22"/>
                <w:lang w:val="es-ES"/>
              </w:rPr>
              <w:t>3</w:t>
            </w:r>
          </w:p>
        </w:tc>
        <w:tc>
          <w:tcPr>
            <w:tcW w:w="900" w:type="dxa"/>
            <w:tcBorders>
              <w:top w:val="single" w:sz="4" w:space="0" w:color="auto"/>
              <w:left w:val="single" w:sz="4" w:space="0" w:color="auto"/>
              <w:bottom w:val="single" w:sz="4" w:space="0" w:color="auto"/>
              <w:right w:val="nil"/>
            </w:tcBorders>
          </w:tcPr>
          <w:p w14:paraId="5037B1D9" w14:textId="77777777" w:rsidR="00DC3925" w:rsidRDefault="00DC3925">
            <w:pPr>
              <w:pStyle w:val="Times10"/>
              <w:widowControl w:val="0"/>
              <w:tabs>
                <w:tab w:val="left" w:pos="567"/>
              </w:tabs>
              <w:jc w:val="center"/>
              <w:rPr>
                <w:spacing w:val="-6"/>
                <w:szCs w:val="22"/>
                <w:lang w:val="es-ES"/>
              </w:rPr>
            </w:pPr>
            <w:r>
              <w:rPr>
                <w:spacing w:val="-6"/>
                <w:szCs w:val="22"/>
                <w:lang w:val="es-ES"/>
              </w:rPr>
              <w:t>34*</w:t>
            </w:r>
          </w:p>
        </w:tc>
        <w:tc>
          <w:tcPr>
            <w:tcW w:w="900" w:type="dxa"/>
            <w:tcBorders>
              <w:top w:val="single" w:sz="4" w:space="0" w:color="auto"/>
              <w:left w:val="nil"/>
              <w:bottom w:val="single" w:sz="4" w:space="0" w:color="auto"/>
              <w:right w:val="single" w:sz="4" w:space="0" w:color="auto"/>
            </w:tcBorders>
          </w:tcPr>
          <w:p w14:paraId="03AEBC76" w14:textId="77777777" w:rsidR="00DC3925" w:rsidRDefault="00DC3925">
            <w:pPr>
              <w:pStyle w:val="Times10"/>
              <w:widowControl w:val="0"/>
              <w:tabs>
                <w:tab w:val="left" w:pos="567"/>
              </w:tabs>
              <w:jc w:val="center"/>
              <w:rPr>
                <w:spacing w:val="-6"/>
                <w:szCs w:val="22"/>
                <w:lang w:val="es-ES"/>
              </w:rPr>
            </w:pPr>
            <w:r>
              <w:rPr>
                <w:spacing w:val="-6"/>
                <w:szCs w:val="22"/>
                <w:lang w:val="es-ES"/>
              </w:rPr>
              <w:t>49*</w:t>
            </w:r>
          </w:p>
        </w:tc>
        <w:tc>
          <w:tcPr>
            <w:tcW w:w="900" w:type="dxa"/>
            <w:tcBorders>
              <w:top w:val="single" w:sz="4" w:space="0" w:color="auto"/>
              <w:left w:val="single" w:sz="4" w:space="0" w:color="auto"/>
              <w:bottom w:val="single" w:sz="4" w:space="0" w:color="auto"/>
              <w:right w:val="single" w:sz="4" w:space="0" w:color="auto"/>
            </w:tcBorders>
          </w:tcPr>
          <w:p w14:paraId="61809A2F" w14:textId="77777777" w:rsidR="00DC3925" w:rsidRDefault="00DC3925">
            <w:pPr>
              <w:pStyle w:val="Times10"/>
              <w:widowControl w:val="0"/>
              <w:tabs>
                <w:tab w:val="left" w:pos="567"/>
              </w:tabs>
              <w:jc w:val="center"/>
              <w:rPr>
                <w:spacing w:val="-6"/>
                <w:szCs w:val="22"/>
                <w:lang w:val="es-ES"/>
              </w:rPr>
            </w:pPr>
            <w:r>
              <w:rPr>
                <w:spacing w:val="-6"/>
                <w:szCs w:val="22"/>
                <w:lang w:val="es-ES"/>
              </w:rPr>
              <w:t>2</w:t>
            </w:r>
          </w:p>
        </w:tc>
        <w:tc>
          <w:tcPr>
            <w:tcW w:w="900" w:type="dxa"/>
            <w:tcBorders>
              <w:top w:val="single" w:sz="4" w:space="0" w:color="auto"/>
              <w:left w:val="single" w:sz="4" w:space="0" w:color="auto"/>
              <w:bottom w:val="single" w:sz="4" w:space="0" w:color="auto"/>
              <w:right w:val="nil"/>
            </w:tcBorders>
          </w:tcPr>
          <w:p w14:paraId="1DA7FA6F" w14:textId="77777777" w:rsidR="00DC3925" w:rsidRDefault="00DC3925">
            <w:pPr>
              <w:pStyle w:val="Times10"/>
              <w:widowControl w:val="0"/>
              <w:tabs>
                <w:tab w:val="left" w:pos="567"/>
              </w:tabs>
              <w:jc w:val="center"/>
              <w:rPr>
                <w:spacing w:val="-6"/>
                <w:szCs w:val="22"/>
                <w:lang w:val="es-ES"/>
              </w:rPr>
            </w:pPr>
            <w:r>
              <w:rPr>
                <w:spacing w:val="-6"/>
                <w:szCs w:val="22"/>
                <w:lang w:val="es-ES"/>
              </w:rPr>
              <w:t>38*</w:t>
            </w:r>
          </w:p>
        </w:tc>
        <w:tc>
          <w:tcPr>
            <w:tcW w:w="900" w:type="dxa"/>
            <w:tcBorders>
              <w:top w:val="single" w:sz="4" w:space="0" w:color="auto"/>
              <w:left w:val="nil"/>
              <w:bottom w:val="single" w:sz="4" w:space="0" w:color="auto"/>
              <w:right w:val="single" w:sz="4" w:space="0" w:color="auto"/>
            </w:tcBorders>
          </w:tcPr>
          <w:p w14:paraId="503F2361" w14:textId="77777777" w:rsidR="00DC3925" w:rsidRDefault="00DC3925">
            <w:pPr>
              <w:pStyle w:val="Times10"/>
              <w:widowControl w:val="0"/>
              <w:tabs>
                <w:tab w:val="left" w:pos="567"/>
              </w:tabs>
              <w:jc w:val="center"/>
              <w:rPr>
                <w:spacing w:val="-6"/>
                <w:szCs w:val="22"/>
                <w:lang w:val="es-ES"/>
              </w:rPr>
            </w:pPr>
            <w:r>
              <w:rPr>
                <w:spacing w:val="-6"/>
                <w:szCs w:val="22"/>
                <w:lang w:val="es-ES"/>
              </w:rPr>
              <w:t>71</w:t>
            </w:r>
          </w:p>
        </w:tc>
      </w:tr>
      <w:tr w:rsidR="00DC3925" w:rsidRPr="009A05C2" w14:paraId="3A41ADE1" w14:textId="77777777" w:rsidTr="00D555BB">
        <w:trPr>
          <w:trHeight w:val="1058"/>
        </w:trPr>
        <w:tc>
          <w:tcPr>
            <w:tcW w:w="817" w:type="dxa"/>
            <w:tcBorders>
              <w:top w:val="nil"/>
              <w:left w:val="single" w:sz="4" w:space="0" w:color="auto"/>
              <w:bottom w:val="single" w:sz="4" w:space="0" w:color="auto"/>
              <w:right w:val="single" w:sz="4" w:space="0" w:color="auto"/>
            </w:tcBorders>
            <w:vAlign w:val="bottom"/>
          </w:tcPr>
          <w:p w14:paraId="4085BE48" w14:textId="77777777" w:rsidR="00DC3925" w:rsidRDefault="00DC3925">
            <w:pPr>
              <w:pStyle w:val="Times10"/>
              <w:widowControl w:val="0"/>
              <w:tabs>
                <w:tab w:val="left" w:pos="567"/>
              </w:tabs>
              <w:rPr>
                <w:spacing w:val="-6"/>
                <w:szCs w:val="22"/>
                <w:lang w:val="es-ES"/>
              </w:rPr>
            </w:pPr>
            <w:r>
              <w:rPr>
                <w:spacing w:val="-6"/>
                <w:szCs w:val="22"/>
                <w:lang w:val="es-ES"/>
              </w:rPr>
              <w:t>DSGA</w:t>
            </w:r>
            <w:r>
              <w:rPr>
                <w:spacing w:val="-6"/>
                <w:szCs w:val="22"/>
                <w:vertAlign w:val="superscript"/>
                <w:lang w:val="es-ES"/>
              </w:rPr>
              <w:t xml:space="preserve"> b</w:t>
            </w:r>
            <w:r>
              <w:rPr>
                <w:spacing w:val="-6"/>
                <w:szCs w:val="22"/>
                <w:lang w:val="es-ES"/>
              </w:rPr>
              <w:t>, aclara-miento o casi aclara-miento</w:t>
            </w:r>
          </w:p>
        </w:tc>
        <w:tc>
          <w:tcPr>
            <w:tcW w:w="1091" w:type="dxa"/>
            <w:tcBorders>
              <w:top w:val="nil"/>
              <w:left w:val="single" w:sz="4" w:space="0" w:color="auto"/>
              <w:bottom w:val="single" w:sz="4" w:space="0" w:color="auto"/>
              <w:right w:val="single" w:sz="4" w:space="0" w:color="auto"/>
            </w:tcBorders>
            <w:vAlign w:val="bottom"/>
          </w:tcPr>
          <w:p w14:paraId="65E1AEA4" w14:textId="77777777" w:rsidR="00DC3925" w:rsidRDefault="00DC3925">
            <w:pPr>
              <w:pStyle w:val="Times10"/>
              <w:widowControl w:val="0"/>
              <w:tabs>
                <w:tab w:val="left" w:pos="567"/>
              </w:tabs>
              <w:jc w:val="center"/>
              <w:rPr>
                <w:spacing w:val="-6"/>
                <w:szCs w:val="22"/>
                <w:lang w:val="es-ES"/>
              </w:rPr>
            </w:pPr>
            <w:r>
              <w:rPr>
                <w:spacing w:val="-6"/>
                <w:szCs w:val="22"/>
                <w:lang w:val="es-ES"/>
              </w:rPr>
              <w:t>5</w:t>
            </w:r>
          </w:p>
        </w:tc>
        <w:tc>
          <w:tcPr>
            <w:tcW w:w="540" w:type="dxa"/>
            <w:tcBorders>
              <w:top w:val="nil"/>
              <w:left w:val="single" w:sz="4" w:space="0" w:color="auto"/>
              <w:bottom w:val="single" w:sz="4" w:space="0" w:color="auto"/>
              <w:right w:val="nil"/>
            </w:tcBorders>
            <w:vAlign w:val="bottom"/>
          </w:tcPr>
          <w:p w14:paraId="1DF5A54B" w14:textId="77777777" w:rsidR="00DC3925" w:rsidRDefault="00DC3925">
            <w:pPr>
              <w:pStyle w:val="Times10"/>
              <w:widowControl w:val="0"/>
              <w:tabs>
                <w:tab w:val="left" w:pos="567"/>
              </w:tabs>
              <w:jc w:val="center"/>
              <w:rPr>
                <w:spacing w:val="-6"/>
                <w:szCs w:val="22"/>
                <w:lang w:val="es-ES"/>
              </w:rPr>
            </w:pPr>
            <w:r>
              <w:rPr>
                <w:spacing w:val="-6"/>
                <w:szCs w:val="22"/>
                <w:lang w:val="es-ES"/>
              </w:rPr>
              <w:t>34*</w:t>
            </w:r>
          </w:p>
        </w:tc>
        <w:tc>
          <w:tcPr>
            <w:tcW w:w="540" w:type="dxa"/>
            <w:tcBorders>
              <w:top w:val="nil"/>
              <w:left w:val="nil"/>
              <w:bottom w:val="single" w:sz="4" w:space="0" w:color="auto"/>
              <w:right w:val="nil"/>
            </w:tcBorders>
            <w:vAlign w:val="bottom"/>
          </w:tcPr>
          <w:p w14:paraId="73D2EE4F" w14:textId="77777777" w:rsidR="00DC3925" w:rsidRDefault="00DC3925">
            <w:pPr>
              <w:pStyle w:val="Times10"/>
              <w:widowControl w:val="0"/>
              <w:tabs>
                <w:tab w:val="left" w:pos="567"/>
              </w:tabs>
              <w:jc w:val="center"/>
              <w:rPr>
                <w:spacing w:val="-6"/>
                <w:szCs w:val="22"/>
                <w:lang w:val="es-ES"/>
              </w:rPr>
            </w:pPr>
            <w:r>
              <w:rPr>
                <w:spacing w:val="-6"/>
                <w:szCs w:val="22"/>
                <w:lang w:val="es-ES"/>
              </w:rPr>
              <w:t>39</w:t>
            </w:r>
          </w:p>
        </w:tc>
        <w:tc>
          <w:tcPr>
            <w:tcW w:w="540" w:type="dxa"/>
            <w:tcBorders>
              <w:top w:val="nil"/>
              <w:left w:val="nil"/>
              <w:bottom w:val="single" w:sz="4" w:space="0" w:color="auto"/>
              <w:right w:val="nil"/>
            </w:tcBorders>
            <w:vAlign w:val="bottom"/>
          </w:tcPr>
          <w:p w14:paraId="7E0D3226" w14:textId="77777777" w:rsidR="00DC3925" w:rsidRDefault="00DC3925">
            <w:pPr>
              <w:pStyle w:val="Times10"/>
              <w:widowControl w:val="0"/>
              <w:tabs>
                <w:tab w:val="left" w:pos="567"/>
              </w:tabs>
              <w:jc w:val="center"/>
              <w:rPr>
                <w:spacing w:val="-6"/>
                <w:szCs w:val="22"/>
                <w:lang w:val="es-ES"/>
              </w:rPr>
            </w:pPr>
            <w:r>
              <w:rPr>
                <w:spacing w:val="-6"/>
                <w:szCs w:val="22"/>
                <w:lang w:val="es-ES"/>
              </w:rPr>
              <w:t>49*</w:t>
            </w:r>
          </w:p>
        </w:tc>
        <w:tc>
          <w:tcPr>
            <w:tcW w:w="540" w:type="dxa"/>
            <w:tcBorders>
              <w:top w:val="nil"/>
              <w:left w:val="nil"/>
              <w:bottom w:val="single" w:sz="4" w:space="0" w:color="auto"/>
              <w:right w:val="single" w:sz="4" w:space="0" w:color="auto"/>
            </w:tcBorders>
            <w:vAlign w:val="bottom"/>
          </w:tcPr>
          <w:p w14:paraId="5B49D9E8" w14:textId="77777777" w:rsidR="00DC3925" w:rsidRDefault="00DC3925">
            <w:pPr>
              <w:pStyle w:val="Times10"/>
              <w:widowControl w:val="0"/>
              <w:tabs>
                <w:tab w:val="left" w:pos="567"/>
              </w:tabs>
              <w:jc w:val="center"/>
              <w:rPr>
                <w:spacing w:val="-6"/>
                <w:szCs w:val="22"/>
                <w:lang w:val="es-ES"/>
              </w:rPr>
            </w:pPr>
            <w:r>
              <w:rPr>
                <w:spacing w:val="-6"/>
                <w:szCs w:val="22"/>
                <w:lang w:val="es-ES"/>
              </w:rPr>
              <w:t>55</w:t>
            </w:r>
          </w:p>
        </w:tc>
        <w:tc>
          <w:tcPr>
            <w:tcW w:w="900" w:type="dxa"/>
            <w:tcBorders>
              <w:top w:val="nil"/>
              <w:left w:val="single" w:sz="4" w:space="0" w:color="auto"/>
              <w:bottom w:val="single" w:sz="4" w:space="0" w:color="auto"/>
              <w:right w:val="single" w:sz="4" w:space="0" w:color="auto"/>
            </w:tcBorders>
            <w:vAlign w:val="bottom"/>
          </w:tcPr>
          <w:p w14:paraId="3B398E18" w14:textId="77777777" w:rsidR="00DC3925" w:rsidRDefault="00DC3925">
            <w:pPr>
              <w:pStyle w:val="Times10"/>
              <w:widowControl w:val="0"/>
              <w:tabs>
                <w:tab w:val="left" w:pos="567"/>
              </w:tabs>
              <w:jc w:val="center"/>
              <w:rPr>
                <w:spacing w:val="-6"/>
                <w:szCs w:val="22"/>
                <w:lang w:val="es-ES"/>
              </w:rPr>
            </w:pPr>
            <w:r>
              <w:rPr>
                <w:spacing w:val="-6"/>
                <w:szCs w:val="22"/>
                <w:lang w:val="es-ES"/>
              </w:rPr>
              <w:t>4</w:t>
            </w:r>
          </w:p>
        </w:tc>
        <w:tc>
          <w:tcPr>
            <w:tcW w:w="900" w:type="dxa"/>
            <w:tcBorders>
              <w:top w:val="nil"/>
              <w:left w:val="single" w:sz="4" w:space="0" w:color="auto"/>
              <w:bottom w:val="single" w:sz="4" w:space="0" w:color="auto"/>
              <w:right w:val="nil"/>
            </w:tcBorders>
            <w:vAlign w:val="bottom"/>
          </w:tcPr>
          <w:p w14:paraId="2A0D0F61" w14:textId="77777777" w:rsidR="00DC3925" w:rsidRDefault="00DC3925">
            <w:pPr>
              <w:pStyle w:val="Times10"/>
              <w:widowControl w:val="0"/>
              <w:tabs>
                <w:tab w:val="left" w:pos="567"/>
              </w:tabs>
              <w:jc w:val="center"/>
              <w:rPr>
                <w:spacing w:val="-6"/>
                <w:szCs w:val="22"/>
                <w:lang w:val="es-ES"/>
              </w:rPr>
            </w:pPr>
            <w:r>
              <w:rPr>
                <w:spacing w:val="-6"/>
                <w:szCs w:val="22"/>
                <w:lang w:val="es-ES"/>
              </w:rPr>
              <w:t>39*</w:t>
            </w:r>
          </w:p>
        </w:tc>
        <w:tc>
          <w:tcPr>
            <w:tcW w:w="900" w:type="dxa"/>
            <w:tcBorders>
              <w:top w:val="nil"/>
              <w:left w:val="nil"/>
              <w:bottom w:val="single" w:sz="4" w:space="0" w:color="auto"/>
              <w:right w:val="single" w:sz="4" w:space="0" w:color="auto"/>
            </w:tcBorders>
            <w:vAlign w:val="bottom"/>
          </w:tcPr>
          <w:p w14:paraId="5213BBDA" w14:textId="77777777" w:rsidR="00DC3925" w:rsidRDefault="00DC3925">
            <w:pPr>
              <w:pStyle w:val="Times10"/>
              <w:widowControl w:val="0"/>
              <w:tabs>
                <w:tab w:val="left" w:pos="567"/>
              </w:tabs>
              <w:jc w:val="center"/>
              <w:rPr>
                <w:spacing w:val="-6"/>
                <w:szCs w:val="22"/>
                <w:lang w:val="es-ES"/>
              </w:rPr>
            </w:pPr>
            <w:r>
              <w:rPr>
                <w:spacing w:val="-6"/>
                <w:szCs w:val="22"/>
                <w:lang w:val="es-ES"/>
              </w:rPr>
              <w:t>57*</w:t>
            </w:r>
          </w:p>
        </w:tc>
        <w:tc>
          <w:tcPr>
            <w:tcW w:w="900" w:type="dxa"/>
            <w:tcBorders>
              <w:top w:val="nil"/>
              <w:left w:val="single" w:sz="4" w:space="0" w:color="auto"/>
              <w:bottom w:val="single" w:sz="4" w:space="0" w:color="auto"/>
              <w:right w:val="single" w:sz="4" w:space="0" w:color="auto"/>
            </w:tcBorders>
            <w:vAlign w:val="bottom"/>
          </w:tcPr>
          <w:p w14:paraId="5A1A7C33" w14:textId="77777777" w:rsidR="00DC3925" w:rsidRDefault="00DC3925">
            <w:pPr>
              <w:pStyle w:val="Times10"/>
              <w:widowControl w:val="0"/>
              <w:tabs>
                <w:tab w:val="left" w:pos="567"/>
              </w:tabs>
              <w:jc w:val="center"/>
              <w:rPr>
                <w:spacing w:val="-6"/>
                <w:szCs w:val="22"/>
                <w:lang w:val="es-ES"/>
              </w:rPr>
            </w:pPr>
            <w:r>
              <w:rPr>
                <w:spacing w:val="-6"/>
                <w:szCs w:val="22"/>
                <w:lang w:val="es-ES"/>
              </w:rPr>
              <w:t>4</w:t>
            </w:r>
          </w:p>
        </w:tc>
        <w:tc>
          <w:tcPr>
            <w:tcW w:w="900" w:type="dxa"/>
            <w:tcBorders>
              <w:top w:val="nil"/>
              <w:left w:val="single" w:sz="4" w:space="0" w:color="auto"/>
              <w:bottom w:val="single" w:sz="4" w:space="0" w:color="auto"/>
              <w:right w:val="nil"/>
            </w:tcBorders>
            <w:vAlign w:val="bottom"/>
          </w:tcPr>
          <w:p w14:paraId="451BA0D8" w14:textId="77777777" w:rsidR="00DC3925" w:rsidRDefault="00DC3925">
            <w:pPr>
              <w:pStyle w:val="Times10"/>
              <w:widowControl w:val="0"/>
              <w:tabs>
                <w:tab w:val="left" w:pos="567"/>
              </w:tabs>
              <w:jc w:val="center"/>
              <w:rPr>
                <w:spacing w:val="-6"/>
                <w:szCs w:val="22"/>
                <w:lang w:val="es-ES"/>
              </w:rPr>
            </w:pPr>
            <w:r>
              <w:rPr>
                <w:spacing w:val="-6"/>
                <w:szCs w:val="22"/>
                <w:lang w:val="es-ES"/>
              </w:rPr>
              <w:t>39*</w:t>
            </w:r>
          </w:p>
        </w:tc>
        <w:tc>
          <w:tcPr>
            <w:tcW w:w="900" w:type="dxa"/>
            <w:tcBorders>
              <w:top w:val="nil"/>
              <w:left w:val="nil"/>
              <w:bottom w:val="single" w:sz="4" w:space="0" w:color="auto"/>
              <w:right w:val="single" w:sz="4" w:space="0" w:color="auto"/>
            </w:tcBorders>
            <w:vAlign w:val="bottom"/>
          </w:tcPr>
          <w:p w14:paraId="4FF66306" w14:textId="77777777" w:rsidR="00DC3925" w:rsidRDefault="00DC3925">
            <w:pPr>
              <w:pStyle w:val="Times10"/>
              <w:widowControl w:val="0"/>
              <w:tabs>
                <w:tab w:val="left" w:pos="567"/>
              </w:tabs>
              <w:jc w:val="center"/>
              <w:rPr>
                <w:spacing w:val="-6"/>
                <w:szCs w:val="22"/>
                <w:lang w:val="es-ES"/>
              </w:rPr>
            </w:pPr>
            <w:r>
              <w:rPr>
                <w:spacing w:val="-6"/>
                <w:szCs w:val="22"/>
                <w:lang w:val="es-ES"/>
              </w:rPr>
              <w:t>64</w:t>
            </w:r>
          </w:p>
        </w:tc>
      </w:tr>
      <w:tr w:rsidR="00DC3925" w:rsidRPr="009A05C2" w14:paraId="38442E0C" w14:textId="77777777" w:rsidTr="00D555BB">
        <w:trPr>
          <w:cantSplit/>
          <w:trHeight w:val="692"/>
        </w:trPr>
        <w:tc>
          <w:tcPr>
            <w:tcW w:w="9468" w:type="dxa"/>
            <w:gridSpan w:val="12"/>
            <w:tcBorders>
              <w:top w:val="single" w:sz="4" w:space="0" w:color="auto"/>
              <w:left w:val="nil"/>
              <w:bottom w:val="nil"/>
              <w:right w:val="nil"/>
            </w:tcBorders>
          </w:tcPr>
          <w:p w14:paraId="04B85C45" w14:textId="77777777" w:rsidR="00DC3925" w:rsidRPr="00594E69" w:rsidRDefault="00DC3925">
            <w:pPr>
              <w:pStyle w:val="BodyText"/>
              <w:widowControl w:val="0"/>
              <w:spacing w:line="240" w:lineRule="auto"/>
              <w:rPr>
                <w:b w:val="0"/>
                <w:bCs/>
                <w:i w:val="0"/>
                <w:color w:val="000000"/>
                <w:szCs w:val="22"/>
                <w:lang w:val="es-ES" w:eastAsia="en-US"/>
              </w:rPr>
            </w:pPr>
            <w:r w:rsidRPr="00594E69">
              <w:rPr>
                <w:b w:val="0"/>
                <w:bCs/>
                <w:i w:val="0"/>
                <w:color w:val="000000"/>
                <w:szCs w:val="22"/>
                <w:lang w:val="es-ES" w:eastAsia="en-US"/>
              </w:rPr>
              <w:lastRenderedPageBreak/>
              <w:t>*p</w:t>
            </w:r>
            <w:r w:rsidR="009A0A74">
              <w:rPr>
                <w:b w:val="0"/>
                <w:bCs/>
                <w:i w:val="0"/>
                <w:color w:val="000000"/>
                <w:szCs w:val="22"/>
                <w:lang w:val="es-ES" w:eastAsia="en-US"/>
              </w:rPr>
              <w:t> </w:t>
            </w:r>
            <w:r w:rsidRPr="00594E69">
              <w:rPr>
                <w:b w:val="0"/>
                <w:bCs/>
                <w:i w:val="0"/>
                <w:color w:val="000000"/>
                <w:szCs w:val="22"/>
                <w:lang w:val="es-ES" w:eastAsia="en-US"/>
              </w:rPr>
              <w:t>≤0,0001 comparado con placebo</w:t>
            </w:r>
          </w:p>
          <w:p w14:paraId="2FB87A24" w14:textId="77777777" w:rsidR="00DC3925" w:rsidRPr="00594E69" w:rsidRDefault="00DC3925" w:rsidP="0042389D">
            <w:pPr>
              <w:pStyle w:val="BodyText"/>
              <w:widowControl w:val="0"/>
              <w:spacing w:line="240" w:lineRule="auto"/>
              <w:rPr>
                <w:b w:val="0"/>
                <w:bCs/>
                <w:i w:val="0"/>
                <w:color w:val="000000"/>
                <w:szCs w:val="22"/>
                <w:lang w:val="es-ES" w:eastAsia="en-US"/>
              </w:rPr>
            </w:pPr>
            <w:r w:rsidRPr="00594E69">
              <w:rPr>
                <w:b w:val="0"/>
                <w:bCs/>
                <w:i w:val="0"/>
                <w:color w:val="000000"/>
                <w:szCs w:val="22"/>
                <w:lang w:val="es-ES" w:eastAsia="en-US"/>
              </w:rPr>
              <w:t xml:space="preserve">a. No se realizaron comparaciones estadísticas frente a placebo </w:t>
            </w:r>
            <w:smartTag w:uri="SmartTagTypeLegixLinks" w:element="LegixLinks">
              <w:smartTagPr>
                <w:attr w:name="Base" w:val="Codigo"/>
                <w:attr w:name="ID" w:val="30094"/>
              </w:smartTagPr>
              <w:r w:rsidRPr="00594E69">
                <w:rPr>
                  <w:b w:val="0"/>
                  <w:bCs/>
                  <w:i w:val="0"/>
                  <w:color w:val="000000"/>
                  <w:szCs w:val="22"/>
                  <w:lang w:val="es-ES" w:eastAsia="en-US"/>
                </w:rPr>
                <w:t>en</w:t>
              </w:r>
            </w:smartTag>
            <w:r w:rsidRPr="00594E69">
              <w:rPr>
                <w:b w:val="0"/>
                <w:bCs/>
                <w:i w:val="0"/>
                <w:color w:val="000000"/>
                <w:szCs w:val="22"/>
                <w:lang w:val="es-ES" w:eastAsia="en-US"/>
              </w:rPr>
              <w:t xml:space="preserve"> la semana 24 en los ensayos 2 y 4 porque el grupo placebo original comenzó recibiendo 25 mg administrados dos veces a la semana o 50 mg semanales de </w:t>
            </w:r>
            <w:proofErr w:type="spellStart"/>
            <w:r w:rsidRPr="00594E69">
              <w:rPr>
                <w:b w:val="0"/>
                <w:bCs/>
                <w:i w:val="0"/>
                <w:color w:val="000000"/>
                <w:szCs w:val="22"/>
                <w:lang w:val="es-ES" w:eastAsia="en-US"/>
              </w:rPr>
              <w:t>Enbrel</w:t>
            </w:r>
            <w:proofErr w:type="spellEnd"/>
            <w:r w:rsidRPr="00594E69">
              <w:rPr>
                <w:b w:val="0"/>
                <w:bCs/>
                <w:i w:val="0"/>
                <w:color w:val="000000"/>
                <w:szCs w:val="22"/>
                <w:lang w:val="es-ES" w:eastAsia="en-US"/>
              </w:rPr>
              <w:t xml:space="preserve"> desde la semana </w:t>
            </w:r>
            <w:smartTag w:uri="urn:schemas-microsoft-com:office:smarttags" w:element="metricconverter">
              <w:smartTagPr>
                <w:attr w:name="ProductID" w:val="13 a"/>
              </w:smartTagPr>
              <w:r w:rsidRPr="00594E69">
                <w:rPr>
                  <w:b w:val="0"/>
                  <w:bCs/>
                  <w:i w:val="0"/>
                  <w:color w:val="000000"/>
                  <w:szCs w:val="22"/>
                  <w:lang w:val="es-ES" w:eastAsia="en-US"/>
                </w:rPr>
                <w:t>13 a</w:t>
              </w:r>
            </w:smartTag>
            <w:r w:rsidRPr="00594E69">
              <w:rPr>
                <w:b w:val="0"/>
                <w:bCs/>
                <w:i w:val="0"/>
                <w:color w:val="000000"/>
                <w:szCs w:val="22"/>
                <w:lang w:val="es-ES" w:eastAsia="en-US"/>
              </w:rPr>
              <w:t xml:space="preserve"> la semana 24.</w:t>
            </w:r>
          </w:p>
          <w:p w14:paraId="53327DF6" w14:textId="77777777" w:rsidR="00DC3925" w:rsidRPr="00594E69" w:rsidRDefault="00DC3925" w:rsidP="00182590">
            <w:pPr>
              <w:pStyle w:val="BodyText"/>
              <w:widowControl w:val="0"/>
              <w:spacing w:line="240" w:lineRule="auto"/>
              <w:rPr>
                <w:b w:val="0"/>
                <w:bCs/>
                <w:i w:val="0"/>
                <w:color w:val="000000"/>
                <w:szCs w:val="22"/>
                <w:lang w:val="es-ES" w:eastAsia="en-US"/>
              </w:rPr>
            </w:pPr>
            <w:r w:rsidRPr="00594E69">
              <w:rPr>
                <w:b w:val="0"/>
                <w:bCs/>
                <w:i w:val="0"/>
                <w:color w:val="000000"/>
                <w:szCs w:val="22"/>
                <w:lang w:val="es-ES" w:eastAsia="en-US"/>
              </w:rPr>
              <w:t xml:space="preserve">b. Evaluación Global Estática Dermatológica. Aclaramiento o casi aclaramiento definido como 0 o 1 sobre una escala de </w:t>
            </w:r>
            <w:smartTag w:uri="urn:schemas-microsoft-com:office:smarttags" w:element="metricconverter">
              <w:smartTagPr>
                <w:attr w:name="ProductID" w:val="0 a"/>
              </w:smartTagPr>
              <w:r w:rsidRPr="00594E69">
                <w:rPr>
                  <w:b w:val="0"/>
                  <w:bCs/>
                  <w:i w:val="0"/>
                  <w:color w:val="000000"/>
                  <w:szCs w:val="22"/>
                  <w:lang w:val="es-ES" w:eastAsia="en-US"/>
                </w:rPr>
                <w:t>0 a</w:t>
              </w:r>
            </w:smartTag>
            <w:r w:rsidRPr="00594E69">
              <w:rPr>
                <w:b w:val="0"/>
                <w:bCs/>
                <w:i w:val="0"/>
                <w:color w:val="000000"/>
                <w:szCs w:val="22"/>
                <w:lang w:val="es-ES" w:eastAsia="en-US"/>
              </w:rPr>
              <w:t xml:space="preserve"> 5.</w:t>
            </w:r>
          </w:p>
          <w:p w14:paraId="531719C3" w14:textId="77777777" w:rsidR="00DC3925" w:rsidRDefault="00DC3925">
            <w:pPr>
              <w:pStyle w:val="Times10"/>
              <w:widowControl w:val="0"/>
              <w:tabs>
                <w:tab w:val="clear" w:pos="360"/>
                <w:tab w:val="left" w:pos="262"/>
                <w:tab w:val="left" w:pos="567"/>
              </w:tabs>
              <w:ind w:left="262" w:hanging="262"/>
              <w:rPr>
                <w:szCs w:val="22"/>
                <w:lang w:val="es-ES"/>
              </w:rPr>
            </w:pPr>
          </w:p>
        </w:tc>
      </w:tr>
    </w:tbl>
    <w:p w14:paraId="2AA764E4" w14:textId="77777777" w:rsidR="00DC3925" w:rsidRDefault="00DC3925">
      <w:pPr>
        <w:pStyle w:val="BodyText"/>
        <w:spacing w:line="240" w:lineRule="auto"/>
        <w:rPr>
          <w:b w:val="0"/>
          <w:bCs/>
          <w:i w:val="0"/>
          <w:szCs w:val="22"/>
          <w:lang w:val="es-ES"/>
        </w:rPr>
      </w:pPr>
      <w:r>
        <w:rPr>
          <w:b w:val="0"/>
          <w:bCs/>
          <w:i w:val="0"/>
          <w:szCs w:val="22"/>
          <w:lang w:val="es-ES"/>
        </w:rPr>
        <w:t xml:space="preserve">Entre los pacientes con psoriasis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placas que recibieron </w:t>
      </w:r>
      <w:proofErr w:type="spellStart"/>
      <w:r>
        <w:rPr>
          <w:b w:val="0"/>
          <w:bCs/>
          <w:i w:val="0"/>
          <w:szCs w:val="22"/>
          <w:lang w:val="es-ES"/>
        </w:rPr>
        <w:t>Enbrel</w:t>
      </w:r>
      <w:proofErr w:type="spellEnd"/>
      <w:r>
        <w:rPr>
          <w:b w:val="0"/>
          <w:bCs/>
          <w:i w:val="0"/>
          <w:szCs w:val="22"/>
          <w:lang w:val="es-ES"/>
        </w:rPr>
        <w:t xml:space="preserve">, respuestas significativas respecto a placebo fueron evidentes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momento de la primera visita (2 semanas) y se mantuvieron a lo largo de las 24 semanas de terapia.</w:t>
      </w:r>
    </w:p>
    <w:p w14:paraId="72D65332" w14:textId="77777777" w:rsidR="00DC3925" w:rsidRDefault="00DC3925">
      <w:pPr>
        <w:pStyle w:val="BodyText"/>
        <w:spacing w:line="240" w:lineRule="auto"/>
        <w:rPr>
          <w:b w:val="0"/>
          <w:bCs/>
          <w:i w:val="0"/>
          <w:szCs w:val="22"/>
          <w:lang w:val="es-ES"/>
        </w:rPr>
      </w:pPr>
    </w:p>
    <w:p w14:paraId="2342933C" w14:textId="77777777" w:rsidR="00DC3925" w:rsidRDefault="00DC3925">
      <w:pPr>
        <w:pStyle w:val="BodyText"/>
        <w:spacing w:line="240" w:lineRule="auto"/>
        <w:rPr>
          <w:b w:val="0"/>
          <w:bCs/>
          <w:i w:val="0"/>
          <w:szCs w:val="22"/>
          <w:lang w:val="es-ES"/>
        </w:rPr>
      </w:pPr>
      <w:r>
        <w:rPr>
          <w:b w:val="0"/>
          <w:bCs/>
          <w:i w:val="0"/>
          <w:szCs w:val="22"/>
          <w:lang w:val="es-ES"/>
        </w:rPr>
        <w:t xml:space="preserve">El ensayo 2 tuvo también un periodo de retirada del fármaco durante el cual a los pacientes que alcanzaron una mejoría de PASI de al menos un 50%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semana 24 se les suspendió el tratamiento. Durante el periodo sin tratamiento, se evaluó la incidencia de rebrotes (PASI ≥150% desde la visita de inicio) y el tiempo hasta la recaída (definido como una pérdida de al menos la mitad de la mejoría alcanzada entre la visita de inicio y la semana 24). Durante el periodo de retirada, los síntomas de psoriasis volvieron gradualmente con una media de recurrencia de la enfermedad de 3 meses. No se observó ningún efecto adverso grave relativo a la psoriasis ni empeoramiento de la enfermedad. Se observaron indicios que permiten avalar el beneficio del retratamiento con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pacientes que inicialmente respondieron al tratamiento.</w:t>
      </w:r>
    </w:p>
    <w:p w14:paraId="4C173831" w14:textId="77777777" w:rsidR="00DC3925" w:rsidRDefault="00DC3925">
      <w:pPr>
        <w:pStyle w:val="BodyText"/>
        <w:spacing w:line="240" w:lineRule="auto"/>
        <w:rPr>
          <w:b w:val="0"/>
          <w:bCs/>
          <w:i w:val="0"/>
          <w:szCs w:val="22"/>
          <w:lang w:val="es-ES"/>
        </w:rPr>
      </w:pPr>
    </w:p>
    <w:p w14:paraId="31D39003" w14:textId="77777777" w:rsidR="00DC3925" w:rsidRDefault="00DC3925" w:rsidP="0042389D">
      <w:pPr>
        <w:pStyle w:val="BodyText"/>
        <w:spacing w:line="240" w:lineRule="auto"/>
        <w:rPr>
          <w:b w:val="0"/>
          <w:bCs/>
          <w:i w:val="0"/>
          <w:szCs w:val="22"/>
          <w:lang w:val="es-ES"/>
        </w:rPr>
      </w:pP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ensayo 3, la mayoría de los pacientes (77%) que fueron aleatorizados inicialmente a recibir 50 mg dos veces por semana y a los que se les redujo su dosis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semana </w:t>
      </w:r>
      <w:smartTag w:uri="urn:schemas-microsoft-com:office:smarttags" w:element="metricconverter">
        <w:smartTagPr>
          <w:attr w:name="ProductID" w:val="12ﾠa"/>
        </w:smartTagPr>
        <w:r>
          <w:rPr>
            <w:b w:val="0"/>
            <w:bCs/>
            <w:i w:val="0"/>
            <w:szCs w:val="22"/>
            <w:lang w:val="es-ES"/>
          </w:rPr>
          <w:t>12 a</w:t>
        </w:r>
      </w:smartTag>
      <w:r>
        <w:rPr>
          <w:b w:val="0"/>
          <w:bCs/>
          <w:i w:val="0"/>
          <w:szCs w:val="22"/>
          <w:lang w:val="es-ES"/>
        </w:rPr>
        <w:t xml:space="preserve"> 25 mg dos veces a la semana mantuvieron su respuesta PASI </w:t>
      </w:r>
      <w:smartTag w:uri="urn:schemas-microsoft-com:office:smarttags" w:element="metricconverter">
        <w:smartTagPr>
          <w:attr w:name="ProductID" w:val="75 a"/>
        </w:smartTagPr>
        <w:r>
          <w:rPr>
            <w:b w:val="0"/>
            <w:bCs/>
            <w:i w:val="0"/>
            <w:szCs w:val="22"/>
            <w:lang w:val="es-ES"/>
          </w:rPr>
          <w:t>75 a</w:t>
        </w:r>
      </w:smartTag>
      <w:r>
        <w:rPr>
          <w:b w:val="0"/>
          <w:bCs/>
          <w:i w:val="0"/>
          <w:szCs w:val="22"/>
          <w:lang w:val="es-ES"/>
        </w:rPr>
        <w:t xml:space="preserve"> lo largo de la semana 36. En los pacientes que recibieron 25 mg de </w:t>
      </w:r>
      <w:proofErr w:type="spellStart"/>
      <w:r>
        <w:rPr>
          <w:b w:val="0"/>
          <w:bCs/>
          <w:i w:val="0"/>
          <w:szCs w:val="22"/>
          <w:lang w:val="es-ES"/>
        </w:rPr>
        <w:t>Enbrel</w:t>
      </w:r>
      <w:proofErr w:type="spellEnd"/>
      <w:r>
        <w:rPr>
          <w:b w:val="0"/>
          <w:bCs/>
          <w:i w:val="0"/>
          <w:szCs w:val="22"/>
          <w:lang w:val="es-ES"/>
        </w:rPr>
        <w:t xml:space="preserve"> dos veces a la semana a lo largo del ensayo, la respuesta PASI 75 continuó mejorando entre las semanas </w:t>
      </w:r>
      <w:smartTag w:uri="urn:schemas-microsoft-com:office:smarttags" w:element="metricconverter">
        <w:smartTagPr>
          <w:attr w:name="ProductID" w:val="12 a"/>
        </w:smartTagPr>
        <w:r>
          <w:rPr>
            <w:b w:val="0"/>
            <w:bCs/>
            <w:i w:val="0"/>
            <w:szCs w:val="22"/>
            <w:lang w:val="es-ES"/>
          </w:rPr>
          <w:t>12 a</w:t>
        </w:r>
      </w:smartTag>
      <w:r>
        <w:rPr>
          <w:b w:val="0"/>
          <w:bCs/>
          <w:i w:val="0"/>
          <w:szCs w:val="22"/>
          <w:lang w:val="es-ES"/>
        </w:rPr>
        <w:t xml:space="preserve"> 36.</w:t>
      </w:r>
    </w:p>
    <w:p w14:paraId="1C487F43" w14:textId="77777777" w:rsidR="00DC3925" w:rsidRDefault="00DC3925" w:rsidP="00182590">
      <w:pPr>
        <w:pStyle w:val="BodyText"/>
        <w:spacing w:line="240" w:lineRule="auto"/>
        <w:rPr>
          <w:b w:val="0"/>
          <w:bCs/>
          <w:i w:val="0"/>
          <w:szCs w:val="22"/>
          <w:lang w:val="es-ES"/>
        </w:rPr>
      </w:pPr>
    </w:p>
    <w:p w14:paraId="2446DB59" w14:textId="77777777" w:rsidR="00DC3925" w:rsidRDefault="00DC3925" w:rsidP="0042389D">
      <w:pPr>
        <w:pStyle w:val="BodyText"/>
        <w:spacing w:line="240" w:lineRule="auto"/>
        <w:rPr>
          <w:b w:val="0"/>
          <w:bCs/>
          <w:i w:val="0"/>
          <w:szCs w:val="22"/>
          <w:lang w:val="es-ES"/>
        </w:rPr>
      </w:pP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ensayo 4, el grupo tratado con </w:t>
      </w:r>
      <w:proofErr w:type="spellStart"/>
      <w:r>
        <w:rPr>
          <w:b w:val="0"/>
          <w:bCs/>
          <w:i w:val="0"/>
          <w:szCs w:val="22"/>
          <w:lang w:val="es-ES"/>
        </w:rPr>
        <w:t>Enbrel</w:t>
      </w:r>
      <w:proofErr w:type="spellEnd"/>
      <w:r>
        <w:rPr>
          <w:b w:val="0"/>
          <w:bCs/>
          <w:i w:val="0"/>
          <w:szCs w:val="22"/>
          <w:lang w:val="es-ES"/>
        </w:rPr>
        <w:t xml:space="preserve"> tuvo una proporción superior de pacientes con PASI 75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semana 12 (38%)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comparación con el grupo tratado con placebo (2%) (p</w:t>
      </w:r>
      <w:r w:rsidR="009A0A74">
        <w:rPr>
          <w:b w:val="0"/>
          <w:bCs/>
          <w:i w:val="0"/>
          <w:szCs w:val="22"/>
          <w:lang w:val="es-ES"/>
        </w:rPr>
        <w:t> </w:t>
      </w:r>
      <w:r>
        <w:rPr>
          <w:b w:val="0"/>
          <w:bCs/>
          <w:i w:val="0"/>
          <w:szCs w:val="22"/>
          <w:lang w:val="es-ES"/>
        </w:rPr>
        <w:t xml:space="preserve">&lt;0,0001). Para pacientes que recibieron 50 mg una vez a la semana a lo largo del ensayo, las respuestas de eficacia siguieron mejorando y el 71% alcanzaron el PASI 75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semana 24.</w:t>
      </w:r>
    </w:p>
    <w:p w14:paraId="4D59AD0A" w14:textId="77777777" w:rsidR="00DC3925" w:rsidRDefault="00DC3925" w:rsidP="0042389D">
      <w:pPr>
        <w:pStyle w:val="BodyText"/>
        <w:spacing w:line="240" w:lineRule="auto"/>
        <w:rPr>
          <w:b w:val="0"/>
          <w:bCs/>
          <w:i w:val="0"/>
          <w:szCs w:val="22"/>
          <w:lang w:val="es-ES"/>
        </w:rPr>
      </w:pPr>
    </w:p>
    <w:p w14:paraId="04502BF5" w14:textId="77777777" w:rsidR="00DC3925" w:rsidRDefault="00DC3925" w:rsidP="0042389D">
      <w:pPr>
        <w:pStyle w:val="BodyText"/>
        <w:spacing w:line="240" w:lineRule="auto"/>
        <w:rPr>
          <w:b w:val="0"/>
          <w:bCs/>
          <w:i w:val="0"/>
          <w:szCs w:val="22"/>
          <w:lang w:val="es-ES"/>
        </w:rPr>
      </w:pP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los ensayos abiertos a largo plazo (de hasta 34 meses)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los que se administró </w:t>
      </w:r>
      <w:proofErr w:type="spellStart"/>
      <w:r>
        <w:rPr>
          <w:b w:val="0"/>
          <w:bCs/>
          <w:i w:val="0"/>
          <w:szCs w:val="22"/>
          <w:lang w:val="es-ES"/>
        </w:rPr>
        <w:t>Enbrel</w:t>
      </w:r>
      <w:proofErr w:type="spellEnd"/>
      <w:r>
        <w:rPr>
          <w:b w:val="0"/>
          <w:bCs/>
          <w:i w:val="0"/>
          <w:szCs w:val="22"/>
          <w:lang w:val="es-ES"/>
        </w:rPr>
        <w:t xml:space="preserve"> sin interrupción, las respuestas clínicas fueron mantenidas y la seguridad fue comparable a la observada en ensayos a corto plazo.</w:t>
      </w:r>
    </w:p>
    <w:p w14:paraId="12B308E2" w14:textId="77777777" w:rsidR="00DC3925" w:rsidRDefault="00DC3925" w:rsidP="0042389D">
      <w:pPr>
        <w:pStyle w:val="BodyText"/>
        <w:spacing w:line="240" w:lineRule="auto"/>
        <w:rPr>
          <w:b w:val="0"/>
          <w:bCs/>
          <w:i w:val="0"/>
          <w:szCs w:val="22"/>
          <w:lang w:val="es-ES"/>
        </w:rPr>
      </w:pPr>
    </w:p>
    <w:p w14:paraId="79688663" w14:textId="77777777" w:rsidR="00DC3925" w:rsidRDefault="00DC3925" w:rsidP="0042389D">
      <w:pPr>
        <w:pStyle w:val="BodyText"/>
        <w:spacing w:line="240" w:lineRule="auto"/>
        <w:rPr>
          <w:b w:val="0"/>
          <w:bCs/>
          <w:i w:val="0"/>
          <w:szCs w:val="22"/>
          <w:lang w:val="es-ES"/>
        </w:rPr>
      </w:pPr>
      <w:r>
        <w:rPr>
          <w:b w:val="0"/>
          <w:bCs/>
          <w:i w:val="0"/>
          <w:szCs w:val="22"/>
          <w:lang w:val="es-ES"/>
        </w:rPr>
        <w:t xml:space="preserve">Un análisis de los datos de los ensayos clínicos no reveló ninguna característica basal de la enfermedad que ayudara a los médicos a seleccionar la opción de dosificación más apropiada (intermitente o continua).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consecuencia, la elección de la terapia intermitente o continua deberá basarse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juicio del médico y las necesidades individuales del paciente.</w:t>
      </w:r>
    </w:p>
    <w:p w14:paraId="39F87E53" w14:textId="77777777" w:rsidR="00DC3925" w:rsidRDefault="00DC3925" w:rsidP="0042389D">
      <w:pPr>
        <w:pStyle w:val="BodyText"/>
        <w:spacing w:line="240" w:lineRule="auto"/>
        <w:rPr>
          <w:b w:val="0"/>
          <w:bCs/>
          <w:i w:val="0"/>
          <w:szCs w:val="22"/>
          <w:lang w:val="es-ES"/>
        </w:rPr>
      </w:pPr>
    </w:p>
    <w:p w14:paraId="0D130175" w14:textId="77777777" w:rsidR="00DC3925" w:rsidRDefault="00DC3925" w:rsidP="00182590">
      <w:pPr>
        <w:pStyle w:val="BodyText"/>
        <w:spacing w:line="240" w:lineRule="auto"/>
        <w:rPr>
          <w:b w:val="0"/>
          <w:szCs w:val="22"/>
          <w:lang w:val="es-ES"/>
        </w:rPr>
      </w:pPr>
      <w:r>
        <w:rPr>
          <w:b w:val="0"/>
          <w:szCs w:val="22"/>
          <w:lang w:val="es-ES"/>
        </w:rPr>
        <w:t xml:space="preserve">Anticuerpos frente a </w:t>
      </w:r>
      <w:proofErr w:type="spellStart"/>
      <w:r>
        <w:rPr>
          <w:b w:val="0"/>
          <w:szCs w:val="22"/>
          <w:lang w:val="es-ES"/>
        </w:rPr>
        <w:t>Enbrel</w:t>
      </w:r>
      <w:proofErr w:type="spellEnd"/>
    </w:p>
    <w:p w14:paraId="2D2BAE09" w14:textId="77777777" w:rsidR="00DC3925" w:rsidRDefault="00DC3925" w:rsidP="0042389D">
      <w:pPr>
        <w:tabs>
          <w:tab w:val="left" w:pos="567"/>
        </w:tabs>
        <w:rPr>
          <w:szCs w:val="22"/>
        </w:rPr>
      </w:pPr>
      <w:r>
        <w:rPr>
          <w:szCs w:val="22"/>
        </w:rPr>
        <w:t xml:space="preserve">Se detectaron anticuerpos frente a </w:t>
      </w:r>
      <w:proofErr w:type="spellStart"/>
      <w:r>
        <w:rPr>
          <w:szCs w:val="22"/>
        </w:rPr>
        <w:t>etanercept</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el suero de algunos sujetos tratados con </w:t>
      </w:r>
      <w:proofErr w:type="spellStart"/>
      <w:r>
        <w:rPr>
          <w:szCs w:val="22"/>
        </w:rPr>
        <w:t>etanercept</w:t>
      </w:r>
      <w:proofErr w:type="spellEnd"/>
      <w:r>
        <w:rPr>
          <w:szCs w:val="22"/>
        </w:rPr>
        <w:t xml:space="preserve">. Estos anticuerpos eran todos no neutralizantes y generalmente transitorios. No parece que exista relación entre el desarrollo de anticuerpos y la respuesta clínica o los efectos adversos. </w:t>
      </w:r>
    </w:p>
    <w:p w14:paraId="7FC06283" w14:textId="77777777" w:rsidR="00DC3925" w:rsidRDefault="00DC3925" w:rsidP="0042389D">
      <w:pPr>
        <w:tabs>
          <w:tab w:val="left" w:pos="567"/>
        </w:tabs>
        <w:rPr>
          <w:szCs w:val="22"/>
        </w:rPr>
      </w:pPr>
    </w:p>
    <w:p w14:paraId="1290343A" w14:textId="77777777" w:rsidR="00DC3925" w:rsidRDefault="00DC3925" w:rsidP="0042389D">
      <w:pPr>
        <w:tabs>
          <w:tab w:val="left" w:pos="567"/>
        </w:tabs>
        <w:rPr>
          <w:szCs w:val="22"/>
        </w:rPr>
      </w:pPr>
      <w:smartTag w:uri="SmartTagTypeLegixLinks" w:element="LegixLinks">
        <w:smartTagPr>
          <w:attr w:name="Base" w:val="Codigo"/>
          <w:attr w:name="ID" w:val="30094"/>
        </w:smartTagPr>
        <w:r>
          <w:rPr>
            <w:szCs w:val="22"/>
          </w:rPr>
          <w:lastRenderedPageBreak/>
          <w:t>En</w:t>
        </w:r>
      </w:smartTag>
      <w:r>
        <w:rPr>
          <w:szCs w:val="22"/>
        </w:rPr>
        <w:t xml:space="preserve"> los sujetos tratados con dosis aprobadas de </w:t>
      </w:r>
      <w:proofErr w:type="spellStart"/>
      <w:r>
        <w:rPr>
          <w:szCs w:val="22"/>
        </w:rPr>
        <w:t>etanercept</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los ensayos clínicos de hasta 12 meses, las tasas acumulativas de anticuerpos </w:t>
      </w:r>
      <w:proofErr w:type="spellStart"/>
      <w:r>
        <w:rPr>
          <w:szCs w:val="22"/>
        </w:rPr>
        <w:t>anti-etanercept</w:t>
      </w:r>
      <w:proofErr w:type="spellEnd"/>
      <w:r>
        <w:rPr>
          <w:szCs w:val="22"/>
        </w:rPr>
        <w:t xml:space="preserve"> fueron de aproximadamente el 6% de los sujetos con artritis reumatoide, el 7,5% de los sujetos con artritis psoriásica, el 2% de los sujetos con espondilitis anquilosante, el 7% de los sujetos con psoriasis, 9,7</w:t>
      </w:r>
      <w:r w:rsidR="00DB3BC7">
        <w:rPr>
          <w:szCs w:val="22"/>
        </w:rPr>
        <w:t>%</w:t>
      </w:r>
      <w:r>
        <w:rPr>
          <w:szCs w:val="22"/>
        </w:rPr>
        <w:t xml:space="preserve"> de los sujetos con psoriasis pediátrica y el 4,8% de los sujetos con artritis idiopática juvenil.</w:t>
      </w:r>
    </w:p>
    <w:p w14:paraId="413059A1" w14:textId="77777777" w:rsidR="00DC3925" w:rsidRDefault="00DC3925" w:rsidP="0042389D">
      <w:pPr>
        <w:tabs>
          <w:tab w:val="left" w:pos="567"/>
        </w:tabs>
        <w:rPr>
          <w:szCs w:val="22"/>
        </w:rPr>
      </w:pPr>
    </w:p>
    <w:p w14:paraId="76EB570B" w14:textId="77777777" w:rsidR="00DC3925" w:rsidRDefault="00DC3925" w:rsidP="0042389D">
      <w:pPr>
        <w:tabs>
          <w:tab w:val="left" w:pos="567"/>
        </w:tabs>
        <w:rPr>
          <w:szCs w:val="22"/>
        </w:rPr>
      </w:pPr>
      <w:r>
        <w:rPr>
          <w:szCs w:val="22"/>
        </w:rPr>
        <w:t xml:space="preserve">La proporción de sujetos que desarrollaron anticuerpos frente a </w:t>
      </w:r>
      <w:proofErr w:type="spellStart"/>
      <w:r>
        <w:rPr>
          <w:szCs w:val="22"/>
        </w:rPr>
        <w:t>etanercept</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ensayos a largo plazo (de hasta 3,5 años) aumenta con el tiempo, según se esperaba. Sin embargo, debido a su naturaleza transitoria, la incidencia de anticuerpos detectados </w:t>
      </w:r>
      <w:smartTag w:uri="SmartTagTypeLegixLinks" w:element="LegixLinks">
        <w:smartTagPr>
          <w:attr w:name="Base" w:val="Codigo"/>
          <w:attr w:name="ID" w:val="30094"/>
        </w:smartTagPr>
        <w:r>
          <w:rPr>
            <w:szCs w:val="22"/>
          </w:rPr>
          <w:t>en</w:t>
        </w:r>
      </w:smartTag>
      <w:r>
        <w:rPr>
          <w:szCs w:val="22"/>
        </w:rPr>
        <w:t xml:space="preserve"> cada punto de evaluación fue normalmente inferior al 7% </w:t>
      </w:r>
      <w:smartTag w:uri="SmartTagTypeLegixLinks" w:element="LegixLinks">
        <w:smartTagPr>
          <w:attr w:name="Base" w:val="Codigo"/>
          <w:attr w:name="ID" w:val="30094"/>
        </w:smartTagPr>
        <w:r>
          <w:rPr>
            <w:szCs w:val="22"/>
          </w:rPr>
          <w:t>en</w:t>
        </w:r>
      </w:smartTag>
      <w:r>
        <w:rPr>
          <w:szCs w:val="22"/>
        </w:rPr>
        <w:t xml:space="preserve"> sujetos con artritis reumatoide y sujetos con psoriasis.</w:t>
      </w:r>
    </w:p>
    <w:p w14:paraId="3D772DDE" w14:textId="77777777" w:rsidR="00DC3925" w:rsidRDefault="00DC3925" w:rsidP="0042389D">
      <w:pPr>
        <w:tabs>
          <w:tab w:val="left" w:pos="567"/>
        </w:tabs>
        <w:rPr>
          <w:szCs w:val="22"/>
        </w:rPr>
      </w:pPr>
    </w:p>
    <w:p w14:paraId="202774A4" w14:textId="77777777" w:rsidR="00DC3925" w:rsidRDefault="00DC3925" w:rsidP="0042389D">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un ensayo de psoriasis a largo plazo </w:t>
      </w:r>
      <w:smartTag w:uri="SmartTagTypeLegixLinks" w:element="LegixLinks">
        <w:smartTagPr>
          <w:attr w:name="Base" w:val="Codigo"/>
          <w:attr w:name="ID" w:val="30094"/>
        </w:smartTagPr>
        <w:r>
          <w:rPr>
            <w:szCs w:val="22"/>
          </w:rPr>
          <w:t>en</w:t>
        </w:r>
      </w:smartTag>
      <w:r>
        <w:rPr>
          <w:szCs w:val="22"/>
        </w:rPr>
        <w:t xml:space="preserve"> el que los pacientes recibieron 50 mg dos veces por semana durante 96 semanas, la incidencia de anticuerpos observada </w:t>
      </w:r>
      <w:smartTag w:uri="SmartTagTypeLegixLinks" w:element="LegixLinks">
        <w:smartTagPr>
          <w:attr w:name="Base" w:val="Codigo"/>
          <w:attr w:name="ID" w:val="30094"/>
        </w:smartTagPr>
        <w:r>
          <w:rPr>
            <w:szCs w:val="22"/>
          </w:rPr>
          <w:t>en</w:t>
        </w:r>
      </w:smartTag>
      <w:r>
        <w:rPr>
          <w:szCs w:val="22"/>
        </w:rPr>
        <w:t xml:space="preserve"> cada punto de evaluación fue de hasta aproximadamente el 9%.</w:t>
      </w:r>
    </w:p>
    <w:p w14:paraId="24B28D00" w14:textId="77777777" w:rsidR="00DC3925" w:rsidRDefault="00DC3925" w:rsidP="0042389D">
      <w:pPr>
        <w:tabs>
          <w:tab w:val="left" w:pos="567"/>
        </w:tabs>
        <w:rPr>
          <w:szCs w:val="22"/>
        </w:rPr>
      </w:pPr>
    </w:p>
    <w:p w14:paraId="70D7EF2C" w14:textId="77777777" w:rsidR="00DC3925" w:rsidRDefault="00DC3925" w:rsidP="0042389D">
      <w:pPr>
        <w:pStyle w:val="BodyText"/>
        <w:keepNext/>
        <w:keepLines/>
        <w:spacing w:line="240" w:lineRule="auto"/>
        <w:rPr>
          <w:b w:val="0"/>
          <w:bCs/>
          <w:i w:val="0"/>
          <w:szCs w:val="22"/>
          <w:u w:val="single"/>
          <w:lang w:val="es-ES"/>
        </w:rPr>
      </w:pPr>
      <w:r>
        <w:rPr>
          <w:b w:val="0"/>
          <w:bCs/>
          <w:i w:val="0"/>
          <w:szCs w:val="22"/>
          <w:u w:val="single"/>
          <w:lang w:val="es-ES"/>
        </w:rPr>
        <w:t>Población pediátrica</w:t>
      </w:r>
    </w:p>
    <w:p w14:paraId="26FF5157" w14:textId="77777777" w:rsidR="00DC3925" w:rsidRDefault="00DC3925" w:rsidP="0042389D">
      <w:pPr>
        <w:pStyle w:val="BodyText"/>
        <w:keepNext/>
        <w:keepLines/>
        <w:spacing w:line="240" w:lineRule="auto"/>
        <w:rPr>
          <w:b w:val="0"/>
          <w:bCs/>
          <w:szCs w:val="22"/>
          <w:lang w:val="es-ES"/>
        </w:rPr>
      </w:pPr>
    </w:p>
    <w:p w14:paraId="2BE02EE1" w14:textId="77777777" w:rsidR="00DC3925" w:rsidRDefault="00DC3925" w:rsidP="0042389D">
      <w:pPr>
        <w:pStyle w:val="BodyText"/>
        <w:keepNext/>
        <w:keepLines/>
        <w:spacing w:line="240" w:lineRule="auto"/>
        <w:rPr>
          <w:b w:val="0"/>
          <w:bCs/>
          <w:szCs w:val="22"/>
          <w:lang w:val="es-ES"/>
        </w:rPr>
      </w:pPr>
      <w:r>
        <w:rPr>
          <w:b w:val="0"/>
          <w:bCs/>
          <w:szCs w:val="22"/>
          <w:lang w:val="es-ES"/>
        </w:rPr>
        <w:t>Pacientes pediátricos con artritis idiopática juvenil</w:t>
      </w:r>
    </w:p>
    <w:p w14:paraId="52733106" w14:textId="77777777" w:rsidR="00DC3925" w:rsidRDefault="00DC3925" w:rsidP="0042389D">
      <w:pPr>
        <w:pStyle w:val="BodyText"/>
        <w:spacing w:line="240" w:lineRule="auto"/>
        <w:rPr>
          <w:b w:val="0"/>
          <w:i w:val="0"/>
          <w:szCs w:val="22"/>
          <w:lang w:val="es-ES"/>
        </w:rPr>
      </w:pPr>
      <w:r>
        <w:rPr>
          <w:b w:val="0"/>
          <w:i w:val="0"/>
          <w:szCs w:val="22"/>
          <w:lang w:val="es-ES"/>
        </w:rPr>
        <w:t xml:space="preserve">La seguridad y eficacia de </w:t>
      </w:r>
      <w:proofErr w:type="spellStart"/>
      <w:r>
        <w:rPr>
          <w:b w:val="0"/>
          <w:i w:val="0"/>
          <w:szCs w:val="22"/>
          <w:lang w:val="es-ES"/>
        </w:rPr>
        <w:t>Enbrel</w:t>
      </w:r>
      <w:proofErr w:type="spellEnd"/>
      <w:r>
        <w:rPr>
          <w:b w:val="0"/>
          <w:i w:val="0"/>
          <w:szCs w:val="22"/>
          <w:lang w:val="es-ES"/>
        </w:rPr>
        <w:t xml:space="preserve"> fue evaluada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un ensayo clínico en dos fases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69 niños con artritis idiopática juvenil de curso poliarticular que presentaban una variedad de formas de inicio de artritis idiopática juvenil (poliartritis, oligoartritis y de aparición sistémica). Se incluyeron pacientes entre 4 y 17</w:t>
      </w:r>
      <w:r w:rsidR="0075417D">
        <w:rPr>
          <w:b w:val="0"/>
          <w:i w:val="0"/>
          <w:szCs w:val="22"/>
          <w:lang w:val="es-ES"/>
        </w:rPr>
        <w:t> </w:t>
      </w:r>
      <w:r>
        <w:rPr>
          <w:b w:val="0"/>
          <w:i w:val="0"/>
          <w:szCs w:val="22"/>
          <w:lang w:val="es-ES"/>
        </w:rPr>
        <w:t xml:space="preserve">años de edad con artritis idiopática juvenil de curso poliarticular de moderada o grave, no respondedores o intolerantes a metotrexato; los pacientes permanecieron con una dosis estable de un único fármaco antiinflamatorio no esteroideo y/o prednisona (&lt;0,2 mg/kg/día o máximo de 10 mg).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primera fase, todos los pacientes recibieron 0,4 mg/kg (máximo 25 mg por dosis) de </w:t>
      </w:r>
      <w:proofErr w:type="spellStart"/>
      <w:r>
        <w:rPr>
          <w:b w:val="0"/>
          <w:i w:val="0"/>
          <w:szCs w:val="22"/>
          <w:lang w:val="es-ES"/>
        </w:rPr>
        <w:t>Enbrel</w:t>
      </w:r>
      <w:proofErr w:type="spellEnd"/>
      <w:r>
        <w:rPr>
          <w:b w:val="0"/>
          <w:i w:val="0"/>
          <w:szCs w:val="22"/>
          <w:lang w:val="es-ES"/>
        </w:rPr>
        <w:t xml:space="preserve"> por vía subcutánea dos veces a la semana.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segunda fase, los pacientes con respuesta clínica al día 90 fueron aleatorizados para continuar recibiendo </w:t>
      </w:r>
      <w:proofErr w:type="spellStart"/>
      <w:r>
        <w:rPr>
          <w:b w:val="0"/>
          <w:i w:val="0"/>
          <w:szCs w:val="22"/>
          <w:lang w:val="es-ES"/>
        </w:rPr>
        <w:t>Enbrel</w:t>
      </w:r>
      <w:proofErr w:type="spellEnd"/>
      <w:r>
        <w:rPr>
          <w:b w:val="0"/>
          <w:i w:val="0"/>
          <w:szCs w:val="22"/>
          <w:lang w:val="es-ES"/>
        </w:rPr>
        <w:t xml:space="preserve"> o recibir placebo durante cuatro meses y evaluar el brote de enfermedad. Las respuestas se midieron utilizando la escala ACR </w:t>
      </w:r>
      <w:proofErr w:type="spellStart"/>
      <w:r>
        <w:rPr>
          <w:b w:val="0"/>
          <w:i w:val="0"/>
          <w:szCs w:val="22"/>
          <w:lang w:val="es-ES"/>
        </w:rPr>
        <w:t>Pedi</w:t>
      </w:r>
      <w:proofErr w:type="spellEnd"/>
      <w:r>
        <w:rPr>
          <w:b w:val="0"/>
          <w:i w:val="0"/>
          <w:szCs w:val="22"/>
          <w:lang w:val="es-ES"/>
        </w:rPr>
        <w:t xml:space="preserve"> 30, definida como mejoría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al menos 3 de los 6 criterios y empeoramiento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no más de uno de los 6 criterios principales de respuesta en </w:t>
      </w:r>
      <w:smartTag w:uri="urn:schemas-microsoft-com:office:smarttags" w:element="PersonName">
        <w:smartTagPr>
          <w:attr w:name="ProductID" w:val="la AIJ"/>
        </w:smartTagPr>
        <w:r>
          <w:rPr>
            <w:b w:val="0"/>
            <w:i w:val="0"/>
            <w:szCs w:val="22"/>
            <w:lang w:val="es-ES"/>
          </w:rPr>
          <w:t>la AIJ</w:t>
        </w:r>
      </w:smartTag>
      <w:r>
        <w:rPr>
          <w:b w:val="0"/>
          <w:i w:val="0"/>
          <w:szCs w:val="22"/>
          <w:lang w:val="es-ES"/>
        </w:rPr>
        <w:t xml:space="preserve">, incluyendo el recuento de articulaciones activas, limitación de la movilidad, evaluación global del médico y del paciente/padre, evaluación funcional y velocidad de sedimentación globular (VSG). El brote de la enfermedad se definió como un empeoramiento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3 de los 6 criterios principales de </w:t>
      </w:r>
      <w:smartTag w:uri="urn:schemas-microsoft-com:office:smarttags" w:element="PersonName">
        <w:smartTagPr>
          <w:attr w:name="ProductID" w:val="la AIJ"/>
        </w:smartTagPr>
        <w:r>
          <w:rPr>
            <w:b w:val="0"/>
            <w:i w:val="0"/>
            <w:szCs w:val="22"/>
            <w:lang w:val="es-ES"/>
          </w:rPr>
          <w:t>la AIJ</w:t>
        </w:r>
      </w:smartTag>
      <w:r>
        <w:rPr>
          <w:b w:val="0"/>
          <w:i w:val="0"/>
          <w:szCs w:val="22"/>
          <w:lang w:val="es-ES"/>
        </w:rPr>
        <w:t xml:space="preserve"> y mejoría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no más de uno de los 6 criterios principales y un mínimo de 2 articulaciones activas.</w:t>
      </w:r>
    </w:p>
    <w:p w14:paraId="282C915E" w14:textId="77777777" w:rsidR="00DC3925" w:rsidRDefault="00DC3925" w:rsidP="0042389D">
      <w:pPr>
        <w:pStyle w:val="BodyText"/>
        <w:spacing w:line="240" w:lineRule="auto"/>
        <w:rPr>
          <w:b w:val="0"/>
          <w:i w:val="0"/>
          <w:szCs w:val="22"/>
          <w:lang w:val="es-ES"/>
        </w:rPr>
      </w:pPr>
    </w:p>
    <w:p w14:paraId="50D182FD" w14:textId="77777777" w:rsidR="00DC3925" w:rsidRDefault="00DC3925" w:rsidP="0042389D">
      <w:pPr>
        <w:pStyle w:val="BodyText"/>
        <w:spacing w:line="240" w:lineRule="auto"/>
        <w:rPr>
          <w:b w:val="0"/>
          <w:i w:val="0"/>
          <w:szCs w:val="22"/>
          <w:lang w:val="es-ES"/>
        </w:rPr>
      </w:pP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primera fase del ensayo, 51 de 69 pacientes (74%) demostraron respuesta clínica y entraron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segunda fase.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segunda fase, 6 de 25 pacientes (24%) de los que continuaron con </w:t>
      </w:r>
      <w:proofErr w:type="spellStart"/>
      <w:r>
        <w:rPr>
          <w:b w:val="0"/>
          <w:i w:val="0"/>
          <w:szCs w:val="22"/>
          <w:lang w:val="es-ES"/>
        </w:rPr>
        <w:t>Enbrel</w:t>
      </w:r>
      <w:proofErr w:type="spellEnd"/>
      <w:r>
        <w:rPr>
          <w:b w:val="0"/>
          <w:i w:val="0"/>
          <w:szCs w:val="22"/>
          <w:lang w:val="es-ES"/>
        </w:rPr>
        <w:t xml:space="preserve"> experimentaron un brote de la enfermedad comparado con 20 de 26 pacientes (77%) de los que recibieron placebo (p</w:t>
      </w:r>
      <w:r w:rsidR="00DB3BC7">
        <w:rPr>
          <w:b w:val="0"/>
          <w:i w:val="0"/>
          <w:szCs w:val="22"/>
          <w:lang w:val="es-ES"/>
        </w:rPr>
        <w:t xml:space="preserve"> </w:t>
      </w:r>
      <w:r>
        <w:rPr>
          <w:b w:val="0"/>
          <w:i w:val="0"/>
          <w:szCs w:val="22"/>
          <w:lang w:val="es-ES"/>
        </w:rPr>
        <w:t>= 0,007). Desde el inicio de la segunda fase, el tiempo medio hasta el brote de la enfermedad fue </w:t>
      </w:r>
      <w:r>
        <w:rPr>
          <w:b w:val="0"/>
          <w:i w:val="0"/>
          <w:szCs w:val="22"/>
          <w:lang w:val="es-ES"/>
        </w:rPr>
        <w:sym w:font="Symbol" w:char="00B3"/>
      </w:r>
      <w:r>
        <w:rPr>
          <w:b w:val="0"/>
          <w:i w:val="0"/>
          <w:szCs w:val="22"/>
          <w:lang w:val="es-ES"/>
        </w:rPr>
        <w:t xml:space="preserve"> a 116 días para los pacientes que recibieron </w:t>
      </w:r>
      <w:proofErr w:type="spellStart"/>
      <w:r>
        <w:rPr>
          <w:b w:val="0"/>
          <w:i w:val="0"/>
          <w:szCs w:val="22"/>
          <w:lang w:val="es-ES"/>
        </w:rPr>
        <w:t>Enbrel</w:t>
      </w:r>
      <w:proofErr w:type="spellEnd"/>
      <w:r>
        <w:rPr>
          <w:b w:val="0"/>
          <w:i w:val="0"/>
          <w:szCs w:val="22"/>
          <w:lang w:val="es-ES"/>
        </w:rPr>
        <w:t xml:space="preserve"> y de 28 días para los pacientes que recibieron placebo. De los pacientes que demostraron respuesta clínica a los 90 días y entraron en la segunda fase del ensayo algunos de los que continuaron con </w:t>
      </w:r>
      <w:proofErr w:type="spellStart"/>
      <w:r>
        <w:rPr>
          <w:b w:val="0"/>
          <w:i w:val="0"/>
          <w:szCs w:val="22"/>
          <w:lang w:val="es-ES"/>
        </w:rPr>
        <w:t>Enbrel</w:t>
      </w:r>
      <w:proofErr w:type="spellEnd"/>
      <w:r>
        <w:rPr>
          <w:b w:val="0"/>
          <w:i w:val="0"/>
          <w:szCs w:val="22"/>
          <w:lang w:val="es-ES"/>
        </w:rPr>
        <w:t xml:space="preserve"> siguieron mejorando desde el mes 3 hasta el 7, mientras que los que recibieron placebo no mejoraron.</w:t>
      </w:r>
    </w:p>
    <w:p w14:paraId="109AF476" w14:textId="77777777" w:rsidR="00DC3925" w:rsidRDefault="00DC3925" w:rsidP="00182590">
      <w:pPr>
        <w:pStyle w:val="BodyText"/>
        <w:spacing w:line="240" w:lineRule="auto"/>
        <w:rPr>
          <w:b w:val="0"/>
          <w:i w:val="0"/>
          <w:szCs w:val="22"/>
          <w:lang w:val="es-ES"/>
        </w:rPr>
      </w:pPr>
    </w:p>
    <w:p w14:paraId="23A11076" w14:textId="77777777" w:rsidR="00DC3925" w:rsidRDefault="00DC3925" w:rsidP="0042389D">
      <w:pPr>
        <w:pStyle w:val="BodyText"/>
        <w:spacing w:line="240" w:lineRule="auto"/>
        <w:rPr>
          <w:b w:val="0"/>
          <w:i w:val="0"/>
          <w:szCs w:val="22"/>
          <w:lang w:val="es-ES"/>
        </w:rPr>
      </w:pPr>
      <w:r>
        <w:rPr>
          <w:b w:val="0"/>
          <w:i w:val="0"/>
          <w:szCs w:val="22"/>
          <w:lang w:val="es-ES"/>
        </w:rPr>
        <w:t xml:space="preserve">En un estudio de extensión de seguridad abierto, 58 pacientes </w:t>
      </w:r>
      <w:r w:rsidR="0077792F">
        <w:rPr>
          <w:b w:val="0"/>
          <w:i w:val="0"/>
          <w:szCs w:val="22"/>
          <w:lang w:val="es-ES"/>
        </w:rPr>
        <w:t xml:space="preserve">pediátricos </w:t>
      </w:r>
      <w:r>
        <w:rPr>
          <w:b w:val="0"/>
          <w:i w:val="0"/>
          <w:szCs w:val="22"/>
          <w:lang w:val="es-ES"/>
        </w:rPr>
        <w:t>provenientes del estudio anteriormente descrito (de 4</w:t>
      </w:r>
      <w:r w:rsidR="009A0A74">
        <w:rPr>
          <w:b w:val="0"/>
          <w:i w:val="0"/>
          <w:szCs w:val="22"/>
          <w:lang w:val="es-ES"/>
        </w:rPr>
        <w:t> </w:t>
      </w:r>
      <w:r>
        <w:rPr>
          <w:b w:val="0"/>
          <w:i w:val="0"/>
          <w:szCs w:val="22"/>
          <w:lang w:val="es-ES"/>
        </w:rPr>
        <w:t xml:space="preserve">años de edad en el momento de su inclusión en el estudio) continuaron recibiendo </w:t>
      </w:r>
      <w:proofErr w:type="spellStart"/>
      <w:r>
        <w:rPr>
          <w:b w:val="0"/>
          <w:i w:val="0"/>
          <w:szCs w:val="22"/>
          <w:lang w:val="es-ES"/>
        </w:rPr>
        <w:t>Enbrel</w:t>
      </w:r>
      <w:proofErr w:type="spellEnd"/>
      <w:r>
        <w:rPr>
          <w:b w:val="0"/>
          <w:i w:val="0"/>
          <w:szCs w:val="22"/>
          <w:lang w:val="es-ES"/>
        </w:rPr>
        <w:t xml:space="preserve"> durante un periodo de hasta 10 años. La tasa de efectos adversos y de infecciones graves no aumentó con la exposición a largo plazo.</w:t>
      </w:r>
    </w:p>
    <w:p w14:paraId="75013E2E" w14:textId="77777777" w:rsidR="00DC3925" w:rsidRDefault="00DC3925">
      <w:pPr>
        <w:pStyle w:val="BodyText"/>
        <w:spacing w:line="240" w:lineRule="auto"/>
        <w:rPr>
          <w:b w:val="0"/>
          <w:i w:val="0"/>
          <w:szCs w:val="22"/>
          <w:lang w:val="es-ES"/>
        </w:rPr>
      </w:pPr>
    </w:p>
    <w:p w14:paraId="4BBB5735" w14:textId="77777777" w:rsidR="00DC3925" w:rsidRDefault="00DC3925">
      <w:pPr>
        <w:pStyle w:val="BodyText"/>
        <w:spacing w:line="240" w:lineRule="auto"/>
        <w:rPr>
          <w:b w:val="0"/>
          <w:bCs/>
          <w:szCs w:val="22"/>
          <w:lang w:val="es-ES"/>
        </w:rPr>
      </w:pPr>
      <w:r>
        <w:rPr>
          <w:b w:val="0"/>
          <w:i w:val="0"/>
          <w:szCs w:val="22"/>
          <w:lang w:val="es-ES"/>
        </w:rPr>
        <w:t xml:space="preserve">La seguridad a largo plazo del tratamiento con </w:t>
      </w:r>
      <w:proofErr w:type="spellStart"/>
      <w:r>
        <w:rPr>
          <w:b w:val="0"/>
          <w:i w:val="0"/>
          <w:szCs w:val="22"/>
          <w:lang w:val="es-ES"/>
        </w:rPr>
        <w:t>Enbrel</w:t>
      </w:r>
      <w:proofErr w:type="spellEnd"/>
      <w:r>
        <w:rPr>
          <w:b w:val="0"/>
          <w:i w:val="0"/>
          <w:szCs w:val="22"/>
          <w:lang w:val="es-ES"/>
        </w:rPr>
        <w:t xml:space="preserve"> en monoterapia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 xml:space="preserve">103), </w:t>
      </w:r>
      <w:proofErr w:type="spellStart"/>
      <w:r>
        <w:rPr>
          <w:b w:val="0"/>
          <w:i w:val="0"/>
          <w:szCs w:val="22"/>
          <w:lang w:val="es-ES"/>
        </w:rPr>
        <w:t>Enbrel</w:t>
      </w:r>
      <w:proofErr w:type="spellEnd"/>
      <w:r>
        <w:rPr>
          <w:b w:val="0"/>
          <w:i w:val="0"/>
          <w:szCs w:val="22"/>
          <w:lang w:val="es-ES"/>
        </w:rPr>
        <w:t xml:space="preserve"> en combinación con metotrexato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294), o metotrexato en monoterapia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 xml:space="preserve">197) fue evaluada durante un periodo de 3 años a partir de un registro de 594 niños con artritis idiopática juvenil de edades comprendidas entre 2 y 18 años, 39 de los cuales tenían de </w:t>
      </w:r>
      <w:smartTag w:uri="urn:schemas-microsoft-com:office:smarttags" w:element="metricconverter">
        <w:smartTagPr>
          <w:attr w:name="ProductID" w:val="2 a"/>
        </w:smartTagPr>
        <w:r>
          <w:rPr>
            <w:b w:val="0"/>
            <w:i w:val="0"/>
            <w:szCs w:val="22"/>
            <w:lang w:val="es-ES"/>
          </w:rPr>
          <w:t>2 a</w:t>
        </w:r>
      </w:smartTag>
      <w:r>
        <w:rPr>
          <w:b w:val="0"/>
          <w:i w:val="0"/>
          <w:szCs w:val="22"/>
          <w:lang w:val="es-ES"/>
        </w:rPr>
        <w:t xml:space="preserve"> 3 años. En general, se notificaron más frecuentemente infecciones en los pacientes tratados con </w:t>
      </w:r>
      <w:proofErr w:type="spellStart"/>
      <w:r>
        <w:rPr>
          <w:b w:val="0"/>
          <w:i w:val="0"/>
          <w:szCs w:val="22"/>
          <w:lang w:val="es-ES"/>
        </w:rPr>
        <w:t>etanercept</w:t>
      </w:r>
      <w:proofErr w:type="spellEnd"/>
      <w:r>
        <w:rPr>
          <w:b w:val="0"/>
          <w:i w:val="0"/>
          <w:szCs w:val="22"/>
          <w:lang w:val="es-ES"/>
        </w:rPr>
        <w:t xml:space="preserve"> en comparación con aquellos que estaban en tratamiento con metotrexato en monoterapia (3,8% frente a un 2%), siendo las infecciones asociadas con el uso de </w:t>
      </w:r>
      <w:proofErr w:type="spellStart"/>
      <w:r>
        <w:rPr>
          <w:b w:val="0"/>
          <w:i w:val="0"/>
          <w:szCs w:val="22"/>
          <w:lang w:val="es-ES"/>
        </w:rPr>
        <w:t>etanercept</w:t>
      </w:r>
      <w:proofErr w:type="spellEnd"/>
      <w:r>
        <w:rPr>
          <w:b w:val="0"/>
          <w:i w:val="0"/>
          <w:szCs w:val="22"/>
          <w:lang w:val="es-ES"/>
        </w:rPr>
        <w:t xml:space="preserve"> de naturaleza más grave.</w:t>
      </w:r>
    </w:p>
    <w:p w14:paraId="6D0D66B1" w14:textId="77777777" w:rsidR="00DC3925" w:rsidRDefault="00DC3925">
      <w:pPr>
        <w:pStyle w:val="BodyText"/>
        <w:spacing w:line="240" w:lineRule="auto"/>
        <w:rPr>
          <w:b w:val="0"/>
          <w:bCs/>
          <w:i w:val="0"/>
          <w:szCs w:val="22"/>
          <w:lang w:val="es-ES"/>
        </w:rPr>
      </w:pPr>
    </w:p>
    <w:p w14:paraId="3629775B" w14:textId="77777777" w:rsidR="007E1F8A" w:rsidRDefault="007E1F8A" w:rsidP="007E1F8A">
      <w:pPr>
        <w:pStyle w:val="BodyText"/>
        <w:spacing w:line="240" w:lineRule="auto"/>
        <w:rPr>
          <w:b w:val="0"/>
          <w:bCs/>
          <w:i w:val="0"/>
          <w:szCs w:val="22"/>
          <w:lang w:val="es-ES"/>
        </w:rPr>
      </w:pPr>
      <w:r>
        <w:rPr>
          <w:b w:val="0"/>
          <w:bCs/>
          <w:i w:val="0"/>
          <w:szCs w:val="22"/>
          <w:lang w:val="es-ES"/>
        </w:rPr>
        <w:lastRenderedPageBreak/>
        <w:t xml:space="preserve">En otro estudio de fase abierta y de un solo grupo (n = 127), 60 pacientes con oligoartritis extendida (OE) (15 pacientes de edades entre 2 y 4 años, 23 pacientes de edades entre 5 y 11 años y 22 pacientes de edades entre 12 y 17 años), 38 pacientes con artritis relacionada con entesitis (de edades entre 12 y 17 años), y 29 pacientes con artritis psoriásica (de edades entre 12 y 17 años) fueron tratados con </w:t>
      </w:r>
      <w:proofErr w:type="spellStart"/>
      <w:r>
        <w:rPr>
          <w:b w:val="0"/>
          <w:bCs/>
          <w:i w:val="0"/>
          <w:szCs w:val="22"/>
          <w:lang w:val="es-ES"/>
        </w:rPr>
        <w:t>Enbrel</w:t>
      </w:r>
      <w:proofErr w:type="spellEnd"/>
      <w:r>
        <w:rPr>
          <w:b w:val="0"/>
          <w:bCs/>
          <w:i w:val="0"/>
          <w:szCs w:val="22"/>
          <w:lang w:val="es-ES"/>
        </w:rPr>
        <w:t xml:space="preserve"> a dosis de 0,8 mg/kg (hasta un máximo de 50 mg por dosis) una vez a la semana y durante un periodo de 12 semanas. En cada uno de los subtipos de AIJ, la mayoría de los pacientes cumplieron los criterios ACR </w:t>
      </w:r>
      <w:proofErr w:type="spellStart"/>
      <w:r>
        <w:rPr>
          <w:b w:val="0"/>
          <w:bCs/>
          <w:i w:val="0"/>
          <w:szCs w:val="22"/>
          <w:lang w:val="es-ES"/>
        </w:rPr>
        <w:t>Pedi</w:t>
      </w:r>
      <w:proofErr w:type="spellEnd"/>
      <w:r>
        <w:rPr>
          <w:b w:val="0"/>
          <w:bCs/>
          <w:i w:val="0"/>
          <w:szCs w:val="22"/>
          <w:lang w:val="es-ES"/>
        </w:rPr>
        <w:t xml:space="preserve"> 30 y demostraron una mejoraría clínica en las variables secundarias, tales como el número de articulaciones dolorosas y la evaluación global del médico. El perfil de seguridad fue consistente con el observado en otros estudios de AIJ.</w:t>
      </w:r>
    </w:p>
    <w:p w14:paraId="6FD4BCFD" w14:textId="77777777" w:rsidR="007E1F8A" w:rsidRDefault="007E1F8A" w:rsidP="007E1F8A">
      <w:pPr>
        <w:pStyle w:val="BodyText"/>
        <w:spacing w:line="240" w:lineRule="auto"/>
        <w:rPr>
          <w:b w:val="0"/>
          <w:bCs/>
          <w:i w:val="0"/>
          <w:szCs w:val="22"/>
          <w:lang w:val="es-ES"/>
        </w:rPr>
      </w:pPr>
    </w:p>
    <w:p w14:paraId="4F633B6F" w14:textId="1F27DF5D" w:rsidR="007E1F8A" w:rsidRDefault="00F34CEC" w:rsidP="007E1F8A">
      <w:pPr>
        <w:pStyle w:val="BodyText"/>
        <w:spacing w:line="240" w:lineRule="auto"/>
        <w:rPr>
          <w:b w:val="0"/>
          <w:bCs/>
          <w:i w:val="0"/>
          <w:szCs w:val="22"/>
          <w:lang w:val="es-ES"/>
        </w:rPr>
      </w:pPr>
      <w:r w:rsidRPr="009E2621">
        <w:rPr>
          <w:b w:val="0"/>
          <w:bCs/>
          <w:i w:val="0"/>
          <w:szCs w:val="22"/>
          <w:lang w:val="es-ES"/>
        </w:rPr>
        <w:t>De los 127</w:t>
      </w:r>
      <w:r>
        <w:rPr>
          <w:b w:val="0"/>
          <w:bCs/>
          <w:i w:val="0"/>
          <w:szCs w:val="22"/>
          <w:lang w:val="es-ES"/>
        </w:rPr>
        <w:t> </w:t>
      </w:r>
      <w:r w:rsidRPr="009E2621">
        <w:rPr>
          <w:b w:val="0"/>
          <w:bCs/>
          <w:i w:val="0"/>
          <w:szCs w:val="22"/>
          <w:lang w:val="es-ES"/>
        </w:rPr>
        <w:t xml:space="preserve">pacientes </w:t>
      </w:r>
      <w:r>
        <w:rPr>
          <w:b w:val="0"/>
          <w:bCs/>
          <w:i w:val="0"/>
          <w:szCs w:val="22"/>
          <w:lang w:val="es-ES"/>
        </w:rPr>
        <w:t>d</w:t>
      </w:r>
      <w:r w:rsidRPr="009E2621">
        <w:rPr>
          <w:b w:val="0"/>
          <w:bCs/>
          <w:i w:val="0"/>
          <w:szCs w:val="22"/>
          <w:lang w:val="es-ES"/>
        </w:rPr>
        <w:t xml:space="preserve">el estudio </w:t>
      </w:r>
      <w:r>
        <w:rPr>
          <w:b w:val="0"/>
          <w:bCs/>
          <w:i w:val="0"/>
          <w:szCs w:val="22"/>
          <w:lang w:val="es-ES"/>
        </w:rPr>
        <w:t>original</w:t>
      </w:r>
      <w:r w:rsidRPr="009E2621">
        <w:rPr>
          <w:b w:val="0"/>
          <w:bCs/>
          <w:i w:val="0"/>
          <w:szCs w:val="22"/>
          <w:lang w:val="es-ES"/>
        </w:rPr>
        <w:t>, 109</w:t>
      </w:r>
      <w:r>
        <w:rPr>
          <w:b w:val="0"/>
          <w:bCs/>
          <w:i w:val="0"/>
          <w:szCs w:val="22"/>
          <w:lang w:val="es-ES"/>
        </w:rPr>
        <w:t> </w:t>
      </w:r>
      <w:r w:rsidRPr="009E2621">
        <w:rPr>
          <w:b w:val="0"/>
          <w:bCs/>
          <w:i w:val="0"/>
          <w:szCs w:val="22"/>
          <w:lang w:val="es-ES"/>
        </w:rPr>
        <w:t xml:space="preserve">participaron </w:t>
      </w:r>
      <w:r>
        <w:rPr>
          <w:b w:val="0"/>
          <w:bCs/>
          <w:i w:val="0"/>
          <w:szCs w:val="22"/>
          <w:lang w:val="es-ES"/>
        </w:rPr>
        <w:t xml:space="preserve">en </w:t>
      </w:r>
      <w:r w:rsidRPr="009E2621">
        <w:rPr>
          <w:b w:val="0"/>
          <w:bCs/>
          <w:i w:val="0"/>
          <w:szCs w:val="22"/>
          <w:lang w:val="es-ES"/>
        </w:rPr>
        <w:t xml:space="preserve">el estudio </w:t>
      </w:r>
      <w:r>
        <w:rPr>
          <w:b w:val="0"/>
          <w:bCs/>
          <w:i w:val="0"/>
          <w:szCs w:val="22"/>
          <w:lang w:val="es-ES"/>
        </w:rPr>
        <w:t>de extensión</w:t>
      </w:r>
      <w:r w:rsidRPr="009E2621">
        <w:rPr>
          <w:b w:val="0"/>
          <w:bCs/>
          <w:i w:val="0"/>
          <w:szCs w:val="22"/>
          <w:lang w:val="es-ES"/>
        </w:rPr>
        <w:t xml:space="preserve"> abiert</w:t>
      </w:r>
      <w:r>
        <w:rPr>
          <w:b w:val="0"/>
          <w:bCs/>
          <w:i w:val="0"/>
          <w:szCs w:val="22"/>
          <w:lang w:val="es-ES"/>
        </w:rPr>
        <w:t>o</w:t>
      </w:r>
      <w:r w:rsidRPr="009E2621">
        <w:rPr>
          <w:b w:val="0"/>
          <w:bCs/>
          <w:i w:val="0"/>
          <w:szCs w:val="22"/>
          <w:lang w:val="es-ES"/>
        </w:rPr>
        <w:t xml:space="preserve"> y fueron seguidos durante 8</w:t>
      </w:r>
      <w:r>
        <w:rPr>
          <w:b w:val="0"/>
          <w:bCs/>
          <w:i w:val="0"/>
          <w:szCs w:val="22"/>
          <w:lang w:val="es-ES"/>
        </w:rPr>
        <w:t> </w:t>
      </w:r>
      <w:r w:rsidRPr="009E2621">
        <w:rPr>
          <w:b w:val="0"/>
          <w:bCs/>
          <w:i w:val="0"/>
          <w:szCs w:val="22"/>
          <w:lang w:val="es-ES"/>
        </w:rPr>
        <w:t>años</w:t>
      </w:r>
      <w:r w:rsidR="00DC2D3B">
        <w:rPr>
          <w:b w:val="0"/>
          <w:bCs/>
          <w:i w:val="0"/>
          <w:szCs w:val="22"/>
          <w:lang w:val="es-ES"/>
        </w:rPr>
        <w:t xml:space="preserve"> adicionales </w:t>
      </w:r>
      <w:r w:rsidR="001F49BE">
        <w:rPr>
          <w:b w:val="0"/>
          <w:bCs/>
          <w:i w:val="0"/>
          <w:szCs w:val="22"/>
          <w:lang w:val="es-ES"/>
        </w:rPr>
        <w:t>durante</w:t>
      </w:r>
      <w:r w:rsidR="00DC2D3B">
        <w:rPr>
          <w:b w:val="0"/>
          <w:bCs/>
          <w:i w:val="0"/>
          <w:szCs w:val="22"/>
          <w:lang w:val="es-ES"/>
        </w:rPr>
        <w:t xml:space="preserve"> un total de 10 años</w:t>
      </w:r>
      <w:r w:rsidRPr="009E2621">
        <w:rPr>
          <w:b w:val="0"/>
          <w:bCs/>
          <w:i w:val="0"/>
          <w:szCs w:val="22"/>
          <w:lang w:val="es-ES"/>
        </w:rPr>
        <w:t>. Al final del estudio de extensión, 84/109</w:t>
      </w:r>
      <w:r>
        <w:rPr>
          <w:b w:val="0"/>
          <w:bCs/>
          <w:i w:val="0"/>
          <w:szCs w:val="22"/>
          <w:lang w:val="es-ES"/>
        </w:rPr>
        <w:t> </w:t>
      </w:r>
      <w:r w:rsidRPr="009E2621">
        <w:rPr>
          <w:b w:val="0"/>
          <w:bCs/>
          <w:i w:val="0"/>
          <w:szCs w:val="22"/>
          <w:lang w:val="es-ES"/>
        </w:rPr>
        <w:t>(77%)</w:t>
      </w:r>
      <w:r>
        <w:rPr>
          <w:b w:val="0"/>
          <w:bCs/>
          <w:i w:val="0"/>
          <w:szCs w:val="22"/>
          <w:lang w:val="es-ES"/>
        </w:rPr>
        <w:t> </w:t>
      </w:r>
      <w:r w:rsidRPr="009E2621">
        <w:rPr>
          <w:b w:val="0"/>
          <w:bCs/>
          <w:i w:val="0"/>
          <w:szCs w:val="22"/>
          <w:lang w:val="es-ES"/>
        </w:rPr>
        <w:t>pacientes habían completado el estudio</w:t>
      </w:r>
      <w:r>
        <w:rPr>
          <w:b w:val="0"/>
          <w:bCs/>
          <w:i w:val="0"/>
          <w:szCs w:val="22"/>
          <w:lang w:val="es-ES"/>
        </w:rPr>
        <w:t>,</w:t>
      </w:r>
      <w:r w:rsidRPr="009E2621">
        <w:rPr>
          <w:b w:val="0"/>
          <w:bCs/>
          <w:i w:val="0"/>
          <w:szCs w:val="22"/>
          <w:lang w:val="es-ES"/>
        </w:rPr>
        <w:t xml:space="preserve"> </w:t>
      </w:r>
      <w:r>
        <w:rPr>
          <w:b w:val="0"/>
          <w:bCs/>
          <w:i w:val="0"/>
          <w:szCs w:val="22"/>
          <w:lang w:val="es-ES"/>
        </w:rPr>
        <w:t xml:space="preserve">de los cuales </w:t>
      </w:r>
      <w:r w:rsidRPr="009E2621">
        <w:rPr>
          <w:b w:val="0"/>
          <w:bCs/>
          <w:i w:val="0"/>
          <w:szCs w:val="22"/>
          <w:lang w:val="es-ES"/>
        </w:rPr>
        <w:t>27</w:t>
      </w:r>
      <w:r>
        <w:rPr>
          <w:b w:val="0"/>
          <w:bCs/>
          <w:i w:val="0"/>
          <w:szCs w:val="22"/>
          <w:lang w:val="es-ES"/>
        </w:rPr>
        <w:t> </w:t>
      </w:r>
      <w:r w:rsidRPr="009E2621">
        <w:rPr>
          <w:b w:val="0"/>
          <w:bCs/>
          <w:i w:val="0"/>
          <w:szCs w:val="22"/>
          <w:lang w:val="es-ES"/>
        </w:rPr>
        <w:t xml:space="preserve">(25%) </w:t>
      </w:r>
      <w:r>
        <w:rPr>
          <w:b w:val="0"/>
          <w:bCs/>
          <w:i w:val="0"/>
          <w:szCs w:val="22"/>
          <w:lang w:val="es-ES"/>
        </w:rPr>
        <w:t>seguían recibiendo</w:t>
      </w:r>
      <w:r w:rsidRPr="009E2621">
        <w:rPr>
          <w:b w:val="0"/>
          <w:bCs/>
          <w:i w:val="0"/>
          <w:szCs w:val="22"/>
          <w:lang w:val="es-ES"/>
        </w:rPr>
        <w:t xml:space="preserve"> </w:t>
      </w:r>
      <w:proofErr w:type="spellStart"/>
      <w:r w:rsidRPr="009E2621">
        <w:rPr>
          <w:b w:val="0"/>
          <w:bCs/>
          <w:i w:val="0"/>
          <w:szCs w:val="22"/>
          <w:lang w:val="es-ES"/>
        </w:rPr>
        <w:t>Enbrel</w:t>
      </w:r>
      <w:proofErr w:type="spellEnd"/>
      <w:r>
        <w:rPr>
          <w:b w:val="0"/>
          <w:bCs/>
          <w:i w:val="0"/>
          <w:szCs w:val="22"/>
          <w:lang w:val="es-ES"/>
        </w:rPr>
        <w:t>;</w:t>
      </w:r>
      <w:r w:rsidRPr="009E2621">
        <w:rPr>
          <w:b w:val="0"/>
          <w:bCs/>
          <w:i w:val="0"/>
          <w:szCs w:val="22"/>
          <w:lang w:val="es-ES"/>
        </w:rPr>
        <w:t xml:space="preserve"> 7</w:t>
      </w:r>
      <w:r>
        <w:rPr>
          <w:b w:val="0"/>
          <w:bCs/>
          <w:i w:val="0"/>
          <w:szCs w:val="22"/>
          <w:lang w:val="es-ES"/>
        </w:rPr>
        <w:t> </w:t>
      </w:r>
      <w:r w:rsidRPr="009E2621">
        <w:rPr>
          <w:b w:val="0"/>
          <w:bCs/>
          <w:i w:val="0"/>
          <w:szCs w:val="22"/>
          <w:lang w:val="es-ES"/>
        </w:rPr>
        <w:t>(6%) se habían retirado del tratamiento debido a baja</w:t>
      </w:r>
      <w:r>
        <w:rPr>
          <w:b w:val="0"/>
          <w:bCs/>
          <w:i w:val="0"/>
          <w:szCs w:val="22"/>
          <w:lang w:val="es-ES"/>
        </w:rPr>
        <w:t xml:space="preserve"> actividad</w:t>
      </w:r>
      <w:r w:rsidRPr="009E2621">
        <w:rPr>
          <w:b w:val="0"/>
          <w:bCs/>
          <w:i w:val="0"/>
          <w:szCs w:val="22"/>
          <w:lang w:val="es-ES"/>
        </w:rPr>
        <w:t>/inactiv</w:t>
      </w:r>
      <w:r>
        <w:rPr>
          <w:b w:val="0"/>
          <w:bCs/>
          <w:i w:val="0"/>
          <w:szCs w:val="22"/>
          <w:lang w:val="es-ES"/>
        </w:rPr>
        <w:t>idad de la</w:t>
      </w:r>
      <w:r w:rsidRPr="009E2621">
        <w:rPr>
          <w:b w:val="0"/>
          <w:bCs/>
          <w:i w:val="0"/>
          <w:szCs w:val="22"/>
          <w:lang w:val="es-ES"/>
        </w:rPr>
        <w:t xml:space="preserve"> enfermedad</w:t>
      </w:r>
      <w:r>
        <w:rPr>
          <w:b w:val="0"/>
          <w:bCs/>
          <w:i w:val="0"/>
          <w:szCs w:val="22"/>
          <w:lang w:val="es-ES"/>
        </w:rPr>
        <w:t>;</w:t>
      </w:r>
      <w:r w:rsidRPr="009E2621">
        <w:rPr>
          <w:b w:val="0"/>
          <w:bCs/>
          <w:i w:val="0"/>
          <w:szCs w:val="22"/>
          <w:lang w:val="es-ES"/>
        </w:rPr>
        <w:t xml:space="preserve"> 5</w:t>
      </w:r>
      <w:r>
        <w:rPr>
          <w:b w:val="0"/>
          <w:bCs/>
          <w:i w:val="0"/>
          <w:szCs w:val="22"/>
          <w:lang w:val="es-ES"/>
        </w:rPr>
        <w:t> </w:t>
      </w:r>
      <w:r w:rsidRPr="009E2621">
        <w:rPr>
          <w:b w:val="0"/>
          <w:bCs/>
          <w:i w:val="0"/>
          <w:szCs w:val="22"/>
          <w:lang w:val="es-ES"/>
        </w:rPr>
        <w:t xml:space="preserve">(5%) habían reiniciado </w:t>
      </w:r>
      <w:r>
        <w:rPr>
          <w:b w:val="0"/>
          <w:bCs/>
          <w:i w:val="0"/>
          <w:szCs w:val="22"/>
          <w:lang w:val="es-ES"/>
        </w:rPr>
        <w:t xml:space="preserve">el tratamiento con </w:t>
      </w:r>
      <w:proofErr w:type="spellStart"/>
      <w:r w:rsidRPr="009E2621">
        <w:rPr>
          <w:b w:val="0"/>
          <w:bCs/>
          <w:i w:val="0"/>
          <w:szCs w:val="22"/>
          <w:lang w:val="es-ES"/>
        </w:rPr>
        <w:t>Enbrel</w:t>
      </w:r>
      <w:proofErr w:type="spellEnd"/>
      <w:r w:rsidRPr="009E2621">
        <w:rPr>
          <w:b w:val="0"/>
          <w:bCs/>
          <w:i w:val="0"/>
          <w:szCs w:val="22"/>
          <w:lang w:val="es-ES"/>
        </w:rPr>
        <w:t xml:space="preserve"> </w:t>
      </w:r>
      <w:r>
        <w:rPr>
          <w:b w:val="0"/>
          <w:bCs/>
          <w:i w:val="0"/>
          <w:szCs w:val="22"/>
          <w:lang w:val="es-ES"/>
        </w:rPr>
        <w:t>después de</w:t>
      </w:r>
      <w:r w:rsidRPr="009E2621">
        <w:rPr>
          <w:b w:val="0"/>
          <w:bCs/>
          <w:i w:val="0"/>
          <w:szCs w:val="22"/>
          <w:lang w:val="es-ES"/>
        </w:rPr>
        <w:t xml:space="preserve"> un</w:t>
      </w:r>
      <w:r>
        <w:rPr>
          <w:b w:val="0"/>
          <w:bCs/>
          <w:i w:val="0"/>
          <w:szCs w:val="22"/>
          <w:lang w:val="es-ES"/>
        </w:rPr>
        <w:t>a</w:t>
      </w:r>
      <w:r w:rsidRPr="009E2621">
        <w:rPr>
          <w:b w:val="0"/>
          <w:bCs/>
          <w:i w:val="0"/>
          <w:szCs w:val="22"/>
          <w:lang w:val="es-ES"/>
        </w:rPr>
        <w:t xml:space="preserve"> retir</w:t>
      </w:r>
      <w:r>
        <w:rPr>
          <w:b w:val="0"/>
          <w:bCs/>
          <w:i w:val="0"/>
          <w:szCs w:val="22"/>
          <w:lang w:val="es-ES"/>
        </w:rPr>
        <w:t>ada</w:t>
      </w:r>
      <w:r w:rsidRPr="009E2621">
        <w:rPr>
          <w:b w:val="0"/>
          <w:bCs/>
          <w:i w:val="0"/>
          <w:szCs w:val="22"/>
          <w:lang w:val="es-ES"/>
        </w:rPr>
        <w:t xml:space="preserve"> anterior </w:t>
      </w:r>
      <w:r>
        <w:rPr>
          <w:b w:val="0"/>
          <w:bCs/>
          <w:i w:val="0"/>
          <w:szCs w:val="22"/>
          <w:lang w:val="es-ES"/>
        </w:rPr>
        <w:t>d</w:t>
      </w:r>
      <w:r w:rsidRPr="009E2621">
        <w:rPr>
          <w:b w:val="0"/>
          <w:bCs/>
          <w:i w:val="0"/>
          <w:szCs w:val="22"/>
          <w:lang w:val="es-ES"/>
        </w:rPr>
        <w:t>el tratamiento</w:t>
      </w:r>
      <w:r>
        <w:rPr>
          <w:b w:val="0"/>
          <w:bCs/>
          <w:i w:val="0"/>
          <w:szCs w:val="22"/>
          <w:lang w:val="es-ES"/>
        </w:rPr>
        <w:t>;</w:t>
      </w:r>
      <w:r w:rsidRPr="009E2621">
        <w:rPr>
          <w:b w:val="0"/>
          <w:bCs/>
          <w:i w:val="0"/>
          <w:szCs w:val="22"/>
          <w:lang w:val="es-ES"/>
        </w:rPr>
        <w:t xml:space="preserve"> </w:t>
      </w:r>
      <w:r w:rsidR="00EF3728">
        <w:rPr>
          <w:b w:val="0"/>
          <w:bCs/>
          <w:i w:val="0"/>
          <w:szCs w:val="22"/>
          <w:lang w:val="es-ES"/>
        </w:rPr>
        <w:t xml:space="preserve">y </w:t>
      </w:r>
      <w:r w:rsidRPr="009E2621">
        <w:rPr>
          <w:b w:val="0"/>
          <w:bCs/>
          <w:i w:val="0"/>
          <w:szCs w:val="22"/>
          <w:lang w:val="es-ES"/>
        </w:rPr>
        <w:t>45</w:t>
      </w:r>
      <w:r>
        <w:rPr>
          <w:b w:val="0"/>
          <w:bCs/>
          <w:i w:val="0"/>
          <w:szCs w:val="22"/>
          <w:lang w:val="es-ES"/>
        </w:rPr>
        <w:t> </w:t>
      </w:r>
      <w:r w:rsidRPr="009E2621">
        <w:rPr>
          <w:b w:val="0"/>
          <w:bCs/>
          <w:i w:val="0"/>
          <w:szCs w:val="22"/>
          <w:lang w:val="es-ES"/>
        </w:rPr>
        <w:t xml:space="preserve">(41%) habían </w:t>
      </w:r>
      <w:r>
        <w:rPr>
          <w:b w:val="0"/>
          <w:bCs/>
          <w:i w:val="0"/>
          <w:szCs w:val="22"/>
          <w:lang w:val="es-ES"/>
        </w:rPr>
        <w:t>par</w:t>
      </w:r>
      <w:r w:rsidRPr="009E2621">
        <w:rPr>
          <w:b w:val="0"/>
          <w:bCs/>
          <w:i w:val="0"/>
          <w:szCs w:val="22"/>
          <w:lang w:val="es-ES"/>
        </w:rPr>
        <w:t xml:space="preserve">ado </w:t>
      </w:r>
      <w:r>
        <w:rPr>
          <w:b w:val="0"/>
          <w:bCs/>
          <w:i w:val="0"/>
          <w:szCs w:val="22"/>
          <w:lang w:val="es-ES"/>
        </w:rPr>
        <w:t>la administración de</w:t>
      </w:r>
      <w:r w:rsidRPr="009E2621">
        <w:rPr>
          <w:b w:val="0"/>
          <w:bCs/>
          <w:i w:val="0"/>
          <w:szCs w:val="22"/>
          <w:lang w:val="es-ES"/>
        </w:rPr>
        <w:t xml:space="preserve"> </w:t>
      </w:r>
      <w:proofErr w:type="spellStart"/>
      <w:r w:rsidRPr="009E2621">
        <w:rPr>
          <w:b w:val="0"/>
          <w:bCs/>
          <w:i w:val="0"/>
          <w:szCs w:val="22"/>
          <w:lang w:val="es-ES"/>
        </w:rPr>
        <w:t>Enbrel</w:t>
      </w:r>
      <w:proofErr w:type="spellEnd"/>
      <w:r w:rsidRPr="009E2621">
        <w:rPr>
          <w:b w:val="0"/>
          <w:bCs/>
          <w:i w:val="0"/>
          <w:szCs w:val="22"/>
          <w:lang w:val="es-ES"/>
        </w:rPr>
        <w:t xml:space="preserve"> (pero permanecían bajo observación)</w:t>
      </w:r>
      <w:r>
        <w:rPr>
          <w:b w:val="0"/>
          <w:bCs/>
          <w:i w:val="0"/>
          <w:szCs w:val="22"/>
          <w:lang w:val="es-ES"/>
        </w:rPr>
        <w:t xml:space="preserve">; </w:t>
      </w:r>
      <w:r w:rsidR="00EF3728">
        <w:rPr>
          <w:b w:val="0"/>
          <w:bCs/>
          <w:i w:val="0"/>
          <w:szCs w:val="22"/>
          <w:lang w:val="es-ES"/>
        </w:rPr>
        <w:t>mientras que</w:t>
      </w:r>
      <w:r>
        <w:rPr>
          <w:b w:val="0"/>
          <w:bCs/>
          <w:i w:val="0"/>
          <w:szCs w:val="22"/>
          <w:lang w:val="es-ES"/>
        </w:rPr>
        <w:t xml:space="preserve"> </w:t>
      </w:r>
      <w:r w:rsidRPr="009E2621">
        <w:rPr>
          <w:b w:val="0"/>
          <w:bCs/>
          <w:i w:val="0"/>
          <w:szCs w:val="22"/>
          <w:lang w:val="es-ES"/>
        </w:rPr>
        <w:t>25/109</w:t>
      </w:r>
      <w:r>
        <w:rPr>
          <w:b w:val="0"/>
          <w:bCs/>
          <w:i w:val="0"/>
          <w:szCs w:val="22"/>
          <w:lang w:val="es-ES"/>
        </w:rPr>
        <w:t> </w:t>
      </w:r>
      <w:r w:rsidRPr="009E2621">
        <w:rPr>
          <w:b w:val="0"/>
          <w:bCs/>
          <w:i w:val="0"/>
          <w:szCs w:val="22"/>
          <w:lang w:val="es-ES"/>
        </w:rPr>
        <w:t>(23%)</w:t>
      </w:r>
      <w:r>
        <w:rPr>
          <w:b w:val="0"/>
          <w:bCs/>
          <w:i w:val="0"/>
          <w:szCs w:val="22"/>
          <w:lang w:val="es-ES"/>
        </w:rPr>
        <w:t> </w:t>
      </w:r>
      <w:r w:rsidRPr="009E2621">
        <w:rPr>
          <w:b w:val="0"/>
          <w:bCs/>
          <w:i w:val="0"/>
          <w:szCs w:val="22"/>
          <w:lang w:val="es-ES"/>
        </w:rPr>
        <w:t xml:space="preserve">pacientes abandonaron </w:t>
      </w:r>
      <w:r>
        <w:rPr>
          <w:b w:val="0"/>
          <w:bCs/>
          <w:i w:val="0"/>
          <w:szCs w:val="22"/>
          <w:lang w:val="es-ES"/>
        </w:rPr>
        <w:t xml:space="preserve">de forma </w:t>
      </w:r>
      <w:r w:rsidRPr="009E2621">
        <w:rPr>
          <w:b w:val="0"/>
          <w:bCs/>
          <w:i w:val="0"/>
          <w:szCs w:val="22"/>
          <w:lang w:val="es-ES"/>
        </w:rPr>
        <w:t xml:space="preserve">permanente el estudio. Las mejoras en el estado clínico </w:t>
      </w:r>
      <w:r>
        <w:rPr>
          <w:b w:val="0"/>
          <w:bCs/>
          <w:i w:val="0"/>
          <w:szCs w:val="22"/>
          <w:lang w:val="es-ES"/>
        </w:rPr>
        <w:t xml:space="preserve">alcanzadas </w:t>
      </w:r>
      <w:r w:rsidRPr="009E2621">
        <w:rPr>
          <w:b w:val="0"/>
          <w:bCs/>
          <w:i w:val="0"/>
          <w:szCs w:val="22"/>
          <w:lang w:val="es-ES"/>
        </w:rPr>
        <w:t xml:space="preserve">en el estudio </w:t>
      </w:r>
      <w:r>
        <w:rPr>
          <w:b w:val="0"/>
          <w:bCs/>
          <w:i w:val="0"/>
          <w:szCs w:val="22"/>
          <w:lang w:val="es-ES"/>
        </w:rPr>
        <w:t>original</w:t>
      </w:r>
      <w:r w:rsidRPr="009E2621">
        <w:rPr>
          <w:b w:val="0"/>
          <w:bCs/>
          <w:i w:val="0"/>
          <w:szCs w:val="22"/>
          <w:lang w:val="es-ES"/>
        </w:rPr>
        <w:t xml:space="preserve"> generalmente se mantuvieron </w:t>
      </w:r>
      <w:r>
        <w:rPr>
          <w:b w:val="0"/>
          <w:bCs/>
          <w:i w:val="0"/>
          <w:szCs w:val="22"/>
          <w:lang w:val="es-ES"/>
        </w:rPr>
        <w:t>en</w:t>
      </w:r>
      <w:r w:rsidRPr="009E2621">
        <w:rPr>
          <w:b w:val="0"/>
          <w:bCs/>
          <w:i w:val="0"/>
          <w:szCs w:val="22"/>
          <w:lang w:val="es-ES"/>
        </w:rPr>
        <w:t xml:space="preserve"> tod</w:t>
      </w:r>
      <w:r>
        <w:rPr>
          <w:b w:val="0"/>
          <w:bCs/>
          <w:i w:val="0"/>
          <w:szCs w:val="22"/>
          <w:lang w:val="es-ES"/>
        </w:rPr>
        <w:t>a</w:t>
      </w:r>
      <w:r w:rsidRPr="009E2621">
        <w:rPr>
          <w:b w:val="0"/>
          <w:bCs/>
          <w:i w:val="0"/>
          <w:szCs w:val="22"/>
          <w:lang w:val="es-ES"/>
        </w:rPr>
        <w:t>s l</w:t>
      </w:r>
      <w:r>
        <w:rPr>
          <w:b w:val="0"/>
          <w:bCs/>
          <w:i w:val="0"/>
          <w:szCs w:val="22"/>
          <w:lang w:val="es-ES"/>
        </w:rPr>
        <w:t>a</w:t>
      </w:r>
      <w:r w:rsidRPr="009E2621">
        <w:rPr>
          <w:b w:val="0"/>
          <w:bCs/>
          <w:i w:val="0"/>
          <w:szCs w:val="22"/>
          <w:lang w:val="es-ES"/>
        </w:rPr>
        <w:t xml:space="preserve">s </w:t>
      </w:r>
      <w:r>
        <w:rPr>
          <w:b w:val="0"/>
          <w:bCs/>
          <w:i w:val="0"/>
          <w:szCs w:val="22"/>
          <w:lang w:val="es-ES"/>
        </w:rPr>
        <w:t>variables</w:t>
      </w:r>
      <w:r w:rsidRPr="009E2621">
        <w:rPr>
          <w:b w:val="0"/>
          <w:bCs/>
          <w:i w:val="0"/>
          <w:szCs w:val="22"/>
          <w:lang w:val="es-ES"/>
        </w:rPr>
        <w:t xml:space="preserve"> de eficacia durante todo el per</w:t>
      </w:r>
      <w:r>
        <w:rPr>
          <w:b w:val="0"/>
          <w:bCs/>
          <w:i w:val="0"/>
          <w:szCs w:val="22"/>
          <w:lang w:val="es-ES"/>
        </w:rPr>
        <w:t>i</w:t>
      </w:r>
      <w:r w:rsidRPr="009E2621">
        <w:rPr>
          <w:b w:val="0"/>
          <w:bCs/>
          <w:i w:val="0"/>
          <w:szCs w:val="22"/>
          <w:lang w:val="es-ES"/>
        </w:rPr>
        <w:t xml:space="preserve">odo de seguimiento. Los pacientes </w:t>
      </w:r>
      <w:r>
        <w:rPr>
          <w:b w:val="0"/>
          <w:bCs/>
          <w:i w:val="0"/>
          <w:szCs w:val="22"/>
          <w:lang w:val="es-ES"/>
        </w:rPr>
        <w:t>a los que se administraba</w:t>
      </w:r>
      <w:r w:rsidRPr="009E2621">
        <w:rPr>
          <w:b w:val="0"/>
          <w:bCs/>
          <w:i w:val="0"/>
          <w:szCs w:val="22"/>
          <w:lang w:val="es-ES"/>
        </w:rPr>
        <w:t xml:space="preserve"> </w:t>
      </w:r>
      <w:proofErr w:type="spellStart"/>
      <w:r w:rsidRPr="009E2621">
        <w:rPr>
          <w:b w:val="0"/>
          <w:bCs/>
          <w:i w:val="0"/>
          <w:szCs w:val="22"/>
          <w:lang w:val="es-ES"/>
        </w:rPr>
        <w:t>Enbrel</w:t>
      </w:r>
      <w:proofErr w:type="spellEnd"/>
      <w:r w:rsidRPr="009E2621">
        <w:rPr>
          <w:b w:val="0"/>
          <w:bCs/>
          <w:i w:val="0"/>
          <w:szCs w:val="22"/>
          <w:lang w:val="es-ES"/>
        </w:rPr>
        <w:t xml:space="preserve"> podían </w:t>
      </w:r>
      <w:r>
        <w:rPr>
          <w:b w:val="0"/>
          <w:bCs/>
          <w:i w:val="0"/>
          <w:szCs w:val="22"/>
          <w:lang w:val="es-ES"/>
        </w:rPr>
        <w:t>acceder</w:t>
      </w:r>
      <w:r w:rsidRPr="009E2621">
        <w:rPr>
          <w:b w:val="0"/>
          <w:bCs/>
          <w:i w:val="0"/>
          <w:szCs w:val="22"/>
          <w:lang w:val="es-ES"/>
        </w:rPr>
        <w:t xml:space="preserve"> </w:t>
      </w:r>
      <w:r>
        <w:rPr>
          <w:b w:val="0"/>
          <w:bCs/>
          <w:i w:val="0"/>
          <w:szCs w:val="22"/>
          <w:lang w:val="es-ES"/>
        </w:rPr>
        <w:t xml:space="preserve">a </w:t>
      </w:r>
      <w:r w:rsidRPr="009E2621">
        <w:rPr>
          <w:b w:val="0"/>
          <w:bCs/>
          <w:i w:val="0"/>
          <w:szCs w:val="22"/>
          <w:lang w:val="es-ES"/>
        </w:rPr>
        <w:t>un per</w:t>
      </w:r>
      <w:r>
        <w:rPr>
          <w:b w:val="0"/>
          <w:bCs/>
          <w:i w:val="0"/>
          <w:szCs w:val="22"/>
          <w:lang w:val="es-ES"/>
        </w:rPr>
        <w:t>i</w:t>
      </w:r>
      <w:r w:rsidRPr="009E2621">
        <w:rPr>
          <w:b w:val="0"/>
          <w:bCs/>
          <w:i w:val="0"/>
          <w:szCs w:val="22"/>
          <w:lang w:val="es-ES"/>
        </w:rPr>
        <w:t xml:space="preserve">odo de </w:t>
      </w:r>
      <w:r w:rsidRPr="00FD5C1E">
        <w:rPr>
          <w:b w:val="0"/>
          <w:i w:val="0"/>
          <w:szCs w:val="22"/>
          <w:lang w:val="es-ES"/>
        </w:rPr>
        <w:t xml:space="preserve">retirada y retratamiento </w:t>
      </w:r>
      <w:r w:rsidRPr="009E2621">
        <w:rPr>
          <w:b w:val="0"/>
          <w:bCs/>
          <w:i w:val="0"/>
          <w:szCs w:val="22"/>
          <w:lang w:val="es-ES"/>
        </w:rPr>
        <w:t xml:space="preserve">opcional una vez durante el estudio de extensión </w:t>
      </w:r>
      <w:r>
        <w:rPr>
          <w:b w:val="0"/>
          <w:bCs/>
          <w:i w:val="0"/>
          <w:szCs w:val="22"/>
          <w:lang w:val="es-ES"/>
        </w:rPr>
        <w:t xml:space="preserve">en base a </w:t>
      </w:r>
      <w:r w:rsidRPr="009E2621">
        <w:rPr>
          <w:b w:val="0"/>
          <w:bCs/>
          <w:i w:val="0"/>
          <w:szCs w:val="22"/>
          <w:lang w:val="es-ES"/>
        </w:rPr>
        <w:t>l</w:t>
      </w:r>
      <w:r>
        <w:rPr>
          <w:b w:val="0"/>
          <w:bCs/>
          <w:i w:val="0"/>
          <w:szCs w:val="22"/>
          <w:lang w:val="es-ES"/>
        </w:rPr>
        <w:t>a</w:t>
      </w:r>
      <w:r w:rsidRPr="009E2621">
        <w:rPr>
          <w:b w:val="0"/>
          <w:bCs/>
          <w:i w:val="0"/>
          <w:szCs w:val="22"/>
          <w:lang w:val="es-ES"/>
        </w:rPr>
        <w:t xml:space="preserve"> o</w:t>
      </w:r>
      <w:r>
        <w:rPr>
          <w:b w:val="0"/>
          <w:bCs/>
          <w:i w:val="0"/>
          <w:szCs w:val="22"/>
          <w:lang w:val="es-ES"/>
        </w:rPr>
        <w:t>pinión</w:t>
      </w:r>
      <w:r w:rsidRPr="009E2621">
        <w:rPr>
          <w:b w:val="0"/>
          <w:bCs/>
          <w:i w:val="0"/>
          <w:szCs w:val="22"/>
          <w:lang w:val="es-ES"/>
        </w:rPr>
        <w:t xml:space="preserve"> del investigador sobre la respuesta clínica. </w:t>
      </w:r>
      <w:r>
        <w:rPr>
          <w:b w:val="0"/>
          <w:bCs/>
          <w:i w:val="0"/>
          <w:szCs w:val="22"/>
          <w:lang w:val="es-ES"/>
        </w:rPr>
        <w:t xml:space="preserve">Treinta </w:t>
      </w:r>
      <w:r w:rsidRPr="009E2621">
        <w:rPr>
          <w:b w:val="0"/>
          <w:bCs/>
          <w:i w:val="0"/>
          <w:szCs w:val="22"/>
          <w:lang w:val="es-ES"/>
        </w:rPr>
        <w:t>pacientes entraron en el per</w:t>
      </w:r>
      <w:r>
        <w:rPr>
          <w:b w:val="0"/>
          <w:bCs/>
          <w:i w:val="0"/>
          <w:szCs w:val="22"/>
          <w:lang w:val="es-ES"/>
        </w:rPr>
        <w:t>i</w:t>
      </w:r>
      <w:r w:rsidRPr="009E2621">
        <w:rPr>
          <w:b w:val="0"/>
          <w:bCs/>
          <w:i w:val="0"/>
          <w:szCs w:val="22"/>
          <w:lang w:val="es-ES"/>
        </w:rPr>
        <w:t>odo de retir</w:t>
      </w:r>
      <w:r>
        <w:rPr>
          <w:b w:val="0"/>
          <w:bCs/>
          <w:i w:val="0"/>
          <w:szCs w:val="22"/>
          <w:lang w:val="es-ES"/>
        </w:rPr>
        <w:t>ada</w:t>
      </w:r>
      <w:r w:rsidRPr="009E2621">
        <w:rPr>
          <w:b w:val="0"/>
          <w:bCs/>
          <w:i w:val="0"/>
          <w:szCs w:val="22"/>
          <w:lang w:val="es-ES"/>
        </w:rPr>
        <w:t xml:space="preserve">. Se </w:t>
      </w:r>
      <w:r>
        <w:rPr>
          <w:b w:val="0"/>
          <w:bCs/>
          <w:i w:val="0"/>
          <w:szCs w:val="22"/>
          <w:lang w:val="es-ES"/>
        </w:rPr>
        <w:t>notificó</w:t>
      </w:r>
      <w:r w:rsidRPr="009E2621">
        <w:rPr>
          <w:b w:val="0"/>
          <w:bCs/>
          <w:i w:val="0"/>
          <w:szCs w:val="22"/>
          <w:lang w:val="es-ES"/>
        </w:rPr>
        <w:t xml:space="preserve"> que 17</w:t>
      </w:r>
      <w:r>
        <w:rPr>
          <w:b w:val="0"/>
          <w:bCs/>
          <w:i w:val="0"/>
          <w:szCs w:val="22"/>
          <w:lang w:val="es-ES"/>
        </w:rPr>
        <w:t> </w:t>
      </w:r>
      <w:r w:rsidRPr="009E2621">
        <w:rPr>
          <w:b w:val="0"/>
          <w:bCs/>
          <w:i w:val="0"/>
          <w:szCs w:val="22"/>
          <w:lang w:val="es-ES"/>
        </w:rPr>
        <w:t xml:space="preserve">pacientes tuvieron un brote (definido como </w:t>
      </w:r>
      <w:r>
        <w:rPr>
          <w:b w:val="0"/>
          <w:bCs/>
          <w:i w:val="0"/>
          <w:szCs w:val="22"/>
          <w:lang w:val="es-ES"/>
        </w:rPr>
        <w:t>≥</w:t>
      </w:r>
      <w:r w:rsidR="00EF3728">
        <w:rPr>
          <w:b w:val="0"/>
          <w:bCs/>
          <w:i w:val="0"/>
          <w:szCs w:val="22"/>
          <w:lang w:val="es-ES"/>
        </w:rPr>
        <w:t> </w:t>
      </w:r>
      <w:r w:rsidRPr="009E2621">
        <w:rPr>
          <w:b w:val="0"/>
          <w:bCs/>
          <w:i w:val="0"/>
          <w:szCs w:val="22"/>
          <w:lang w:val="es-ES"/>
        </w:rPr>
        <w:t>30% de empeoramiento en al menos</w:t>
      </w:r>
      <w:r>
        <w:rPr>
          <w:b w:val="0"/>
          <w:bCs/>
          <w:i w:val="0"/>
          <w:szCs w:val="22"/>
          <w:lang w:val="es-ES"/>
        </w:rPr>
        <w:t> </w:t>
      </w:r>
      <w:r w:rsidRPr="009E2621">
        <w:rPr>
          <w:b w:val="0"/>
          <w:bCs/>
          <w:i w:val="0"/>
          <w:szCs w:val="22"/>
          <w:lang w:val="es-ES"/>
        </w:rPr>
        <w:t>3 de los 6</w:t>
      </w:r>
      <w:r>
        <w:rPr>
          <w:b w:val="0"/>
          <w:bCs/>
          <w:i w:val="0"/>
          <w:szCs w:val="22"/>
          <w:lang w:val="es-ES"/>
        </w:rPr>
        <w:t> </w:t>
      </w:r>
      <w:r w:rsidRPr="009E2621">
        <w:rPr>
          <w:b w:val="0"/>
          <w:bCs/>
          <w:i w:val="0"/>
          <w:szCs w:val="22"/>
          <w:lang w:val="es-ES"/>
        </w:rPr>
        <w:t>c</w:t>
      </w:r>
      <w:r>
        <w:rPr>
          <w:b w:val="0"/>
          <w:bCs/>
          <w:i w:val="0"/>
          <w:szCs w:val="22"/>
          <w:lang w:val="es-ES"/>
        </w:rPr>
        <w:t>riterios</w:t>
      </w:r>
      <w:r w:rsidRPr="009E2621">
        <w:rPr>
          <w:b w:val="0"/>
          <w:bCs/>
          <w:i w:val="0"/>
          <w:szCs w:val="22"/>
          <w:lang w:val="es-ES"/>
        </w:rPr>
        <w:t xml:space="preserve"> </w:t>
      </w:r>
      <w:r>
        <w:rPr>
          <w:b w:val="0"/>
          <w:bCs/>
          <w:i w:val="0"/>
          <w:szCs w:val="22"/>
          <w:lang w:val="es-ES"/>
        </w:rPr>
        <w:t xml:space="preserve">de la </w:t>
      </w:r>
      <w:r w:rsidRPr="009E2621">
        <w:rPr>
          <w:b w:val="0"/>
          <w:bCs/>
          <w:i w:val="0"/>
          <w:szCs w:val="22"/>
          <w:lang w:val="es-ES"/>
        </w:rPr>
        <w:t xml:space="preserve">ACR </w:t>
      </w:r>
      <w:proofErr w:type="spellStart"/>
      <w:r w:rsidRPr="009E2621">
        <w:rPr>
          <w:b w:val="0"/>
          <w:bCs/>
          <w:i w:val="0"/>
          <w:szCs w:val="22"/>
          <w:lang w:val="es-ES"/>
        </w:rPr>
        <w:t>Pedi</w:t>
      </w:r>
      <w:proofErr w:type="spellEnd"/>
      <w:r w:rsidRPr="009E2621">
        <w:rPr>
          <w:b w:val="0"/>
          <w:bCs/>
          <w:i w:val="0"/>
          <w:szCs w:val="22"/>
          <w:lang w:val="es-ES"/>
        </w:rPr>
        <w:t xml:space="preserve"> con ≥</w:t>
      </w:r>
      <w:r w:rsidR="00EF3728">
        <w:rPr>
          <w:b w:val="0"/>
          <w:bCs/>
          <w:i w:val="0"/>
          <w:szCs w:val="22"/>
          <w:lang w:val="es-ES"/>
        </w:rPr>
        <w:t> </w:t>
      </w:r>
      <w:r w:rsidRPr="009E2621">
        <w:rPr>
          <w:b w:val="0"/>
          <w:bCs/>
          <w:i w:val="0"/>
          <w:szCs w:val="22"/>
          <w:lang w:val="es-ES"/>
        </w:rPr>
        <w:t>30% de mejora en no más de</w:t>
      </w:r>
      <w:r>
        <w:rPr>
          <w:b w:val="0"/>
          <w:bCs/>
          <w:i w:val="0"/>
          <w:szCs w:val="22"/>
          <w:lang w:val="es-ES"/>
        </w:rPr>
        <w:t> </w:t>
      </w:r>
      <w:r w:rsidRPr="009E2621">
        <w:rPr>
          <w:b w:val="0"/>
          <w:bCs/>
          <w:i w:val="0"/>
          <w:szCs w:val="22"/>
          <w:lang w:val="es-ES"/>
        </w:rPr>
        <w:t>1 de los 6</w:t>
      </w:r>
      <w:r>
        <w:rPr>
          <w:b w:val="0"/>
          <w:bCs/>
          <w:i w:val="0"/>
          <w:szCs w:val="22"/>
          <w:lang w:val="es-ES"/>
        </w:rPr>
        <w:t> </w:t>
      </w:r>
      <w:r w:rsidRPr="009E2621">
        <w:rPr>
          <w:b w:val="0"/>
          <w:bCs/>
          <w:i w:val="0"/>
          <w:szCs w:val="22"/>
          <w:lang w:val="es-ES"/>
        </w:rPr>
        <w:t>c</w:t>
      </w:r>
      <w:r>
        <w:rPr>
          <w:b w:val="0"/>
          <w:bCs/>
          <w:i w:val="0"/>
          <w:szCs w:val="22"/>
          <w:lang w:val="es-ES"/>
        </w:rPr>
        <w:t>riterios</w:t>
      </w:r>
      <w:r w:rsidRPr="009E2621">
        <w:rPr>
          <w:b w:val="0"/>
          <w:bCs/>
          <w:i w:val="0"/>
          <w:szCs w:val="22"/>
          <w:lang w:val="es-ES"/>
        </w:rPr>
        <w:t xml:space="preserve"> restantes y un mínimo de 2</w:t>
      </w:r>
      <w:r>
        <w:rPr>
          <w:b w:val="0"/>
          <w:bCs/>
          <w:i w:val="0"/>
          <w:szCs w:val="22"/>
          <w:lang w:val="es-ES"/>
        </w:rPr>
        <w:t> </w:t>
      </w:r>
      <w:r w:rsidRPr="009E2621">
        <w:rPr>
          <w:b w:val="0"/>
          <w:bCs/>
          <w:i w:val="0"/>
          <w:szCs w:val="22"/>
          <w:lang w:val="es-ES"/>
        </w:rPr>
        <w:t xml:space="preserve">articulaciones activas); </w:t>
      </w:r>
      <w:r>
        <w:rPr>
          <w:b w:val="0"/>
          <w:bCs/>
          <w:i w:val="0"/>
          <w:szCs w:val="22"/>
          <w:lang w:val="es-ES"/>
        </w:rPr>
        <w:t>el</w:t>
      </w:r>
      <w:r w:rsidRPr="009E2621">
        <w:rPr>
          <w:b w:val="0"/>
          <w:bCs/>
          <w:i w:val="0"/>
          <w:szCs w:val="22"/>
          <w:lang w:val="es-ES"/>
        </w:rPr>
        <w:t xml:space="preserve"> tiempo </w:t>
      </w:r>
      <w:r>
        <w:rPr>
          <w:b w:val="0"/>
          <w:bCs/>
          <w:i w:val="0"/>
          <w:szCs w:val="22"/>
          <w:lang w:val="es-ES"/>
        </w:rPr>
        <w:t xml:space="preserve">medio </w:t>
      </w:r>
      <w:r w:rsidRPr="009E2621">
        <w:rPr>
          <w:b w:val="0"/>
          <w:bCs/>
          <w:i w:val="0"/>
          <w:szCs w:val="22"/>
          <w:lang w:val="es-ES"/>
        </w:rPr>
        <w:t xml:space="preserve">hasta el brote después de la retirada de </w:t>
      </w:r>
      <w:proofErr w:type="spellStart"/>
      <w:r w:rsidRPr="009E2621">
        <w:rPr>
          <w:b w:val="0"/>
          <w:bCs/>
          <w:i w:val="0"/>
          <w:szCs w:val="22"/>
          <w:lang w:val="es-ES"/>
        </w:rPr>
        <w:t>Enbrel</w:t>
      </w:r>
      <w:proofErr w:type="spellEnd"/>
      <w:r w:rsidRPr="009E2621">
        <w:rPr>
          <w:b w:val="0"/>
          <w:bCs/>
          <w:i w:val="0"/>
          <w:szCs w:val="22"/>
          <w:lang w:val="es-ES"/>
        </w:rPr>
        <w:t xml:space="preserve"> fue de 190</w:t>
      </w:r>
      <w:r>
        <w:rPr>
          <w:b w:val="0"/>
          <w:bCs/>
          <w:i w:val="0"/>
          <w:szCs w:val="22"/>
          <w:lang w:val="es-ES"/>
        </w:rPr>
        <w:t> </w:t>
      </w:r>
      <w:r w:rsidRPr="009E2621">
        <w:rPr>
          <w:b w:val="0"/>
          <w:bCs/>
          <w:i w:val="0"/>
          <w:szCs w:val="22"/>
          <w:lang w:val="es-ES"/>
        </w:rPr>
        <w:t xml:space="preserve">días. </w:t>
      </w:r>
      <w:r>
        <w:rPr>
          <w:b w:val="0"/>
          <w:bCs/>
          <w:i w:val="0"/>
          <w:szCs w:val="22"/>
          <w:lang w:val="es-ES"/>
        </w:rPr>
        <w:t xml:space="preserve">Trece </w:t>
      </w:r>
      <w:r w:rsidRPr="009E2621">
        <w:rPr>
          <w:b w:val="0"/>
          <w:bCs/>
          <w:i w:val="0"/>
          <w:szCs w:val="22"/>
          <w:lang w:val="es-ES"/>
        </w:rPr>
        <w:t xml:space="preserve">pacientes </w:t>
      </w:r>
      <w:r>
        <w:rPr>
          <w:b w:val="0"/>
          <w:bCs/>
          <w:i w:val="0"/>
          <w:szCs w:val="22"/>
          <w:lang w:val="es-ES"/>
        </w:rPr>
        <w:t>tuvieron un</w:t>
      </w:r>
      <w:r w:rsidRPr="009E2621">
        <w:rPr>
          <w:b w:val="0"/>
          <w:bCs/>
          <w:i w:val="0"/>
          <w:szCs w:val="22"/>
          <w:lang w:val="es-ES"/>
        </w:rPr>
        <w:t xml:space="preserve"> retrata</w:t>
      </w:r>
      <w:r>
        <w:rPr>
          <w:b w:val="0"/>
          <w:bCs/>
          <w:i w:val="0"/>
          <w:szCs w:val="22"/>
          <w:lang w:val="es-ES"/>
        </w:rPr>
        <w:t>miento</w:t>
      </w:r>
      <w:r w:rsidRPr="009E2621">
        <w:rPr>
          <w:b w:val="0"/>
          <w:bCs/>
          <w:i w:val="0"/>
          <w:szCs w:val="22"/>
          <w:lang w:val="es-ES"/>
        </w:rPr>
        <w:t xml:space="preserve"> y </w:t>
      </w:r>
      <w:r>
        <w:rPr>
          <w:b w:val="0"/>
          <w:bCs/>
          <w:i w:val="0"/>
          <w:szCs w:val="22"/>
          <w:lang w:val="es-ES"/>
        </w:rPr>
        <w:t>el tiempo medio</w:t>
      </w:r>
      <w:r w:rsidRPr="009E2621">
        <w:rPr>
          <w:b w:val="0"/>
          <w:bCs/>
          <w:i w:val="0"/>
          <w:szCs w:val="22"/>
          <w:lang w:val="es-ES"/>
        </w:rPr>
        <w:t xml:space="preserve"> hasta el retratamiento desde la </w:t>
      </w:r>
      <w:r>
        <w:rPr>
          <w:b w:val="0"/>
          <w:bCs/>
          <w:i w:val="0"/>
          <w:szCs w:val="22"/>
          <w:lang w:val="es-ES"/>
        </w:rPr>
        <w:t>retirada</w:t>
      </w:r>
      <w:r w:rsidRPr="009E2621">
        <w:rPr>
          <w:b w:val="0"/>
          <w:bCs/>
          <w:i w:val="0"/>
          <w:szCs w:val="22"/>
          <w:lang w:val="es-ES"/>
        </w:rPr>
        <w:t xml:space="preserve"> se estimó en 274</w:t>
      </w:r>
      <w:r>
        <w:rPr>
          <w:b w:val="0"/>
          <w:bCs/>
          <w:i w:val="0"/>
          <w:szCs w:val="22"/>
          <w:lang w:val="es-ES"/>
        </w:rPr>
        <w:t> </w:t>
      </w:r>
      <w:r w:rsidRPr="009E2621">
        <w:rPr>
          <w:b w:val="0"/>
          <w:bCs/>
          <w:i w:val="0"/>
          <w:szCs w:val="22"/>
          <w:lang w:val="es-ES"/>
        </w:rPr>
        <w:t>días. Debido a la pequeña cantidad de</w:t>
      </w:r>
      <w:r>
        <w:rPr>
          <w:b w:val="0"/>
          <w:bCs/>
          <w:i w:val="0"/>
          <w:szCs w:val="22"/>
          <w:lang w:val="es-ES"/>
        </w:rPr>
        <w:t xml:space="preserve"> datos en estos</w:t>
      </w:r>
      <w:r w:rsidRPr="009E2621">
        <w:rPr>
          <w:b w:val="0"/>
          <w:bCs/>
          <w:i w:val="0"/>
          <w:szCs w:val="22"/>
          <w:lang w:val="es-ES"/>
        </w:rPr>
        <w:t xml:space="preserve"> puntos, estos resultados debe</w:t>
      </w:r>
      <w:r>
        <w:rPr>
          <w:b w:val="0"/>
          <w:bCs/>
          <w:i w:val="0"/>
          <w:szCs w:val="22"/>
          <w:lang w:val="es-ES"/>
        </w:rPr>
        <w:t>ría</w:t>
      </w:r>
      <w:r w:rsidRPr="009E2621">
        <w:rPr>
          <w:b w:val="0"/>
          <w:bCs/>
          <w:i w:val="0"/>
          <w:szCs w:val="22"/>
          <w:lang w:val="es-ES"/>
        </w:rPr>
        <w:t>n interpretar</w:t>
      </w:r>
      <w:r>
        <w:rPr>
          <w:b w:val="0"/>
          <w:bCs/>
          <w:i w:val="0"/>
          <w:szCs w:val="22"/>
          <w:lang w:val="es-ES"/>
        </w:rPr>
        <w:t>se</w:t>
      </w:r>
      <w:r w:rsidRPr="009E2621">
        <w:rPr>
          <w:b w:val="0"/>
          <w:bCs/>
          <w:i w:val="0"/>
          <w:szCs w:val="22"/>
          <w:lang w:val="es-ES"/>
        </w:rPr>
        <w:t xml:space="preserve"> con precaución.</w:t>
      </w:r>
    </w:p>
    <w:p w14:paraId="2CEBDF2D" w14:textId="77777777" w:rsidR="007E1F8A" w:rsidRDefault="007E1F8A" w:rsidP="007E1F8A">
      <w:pPr>
        <w:pStyle w:val="BodyText"/>
        <w:spacing w:line="240" w:lineRule="auto"/>
        <w:rPr>
          <w:b w:val="0"/>
          <w:bCs/>
          <w:i w:val="0"/>
          <w:szCs w:val="22"/>
          <w:lang w:val="es-ES"/>
        </w:rPr>
      </w:pPr>
    </w:p>
    <w:p w14:paraId="6FDD909F" w14:textId="77777777" w:rsidR="007E1F8A" w:rsidRDefault="007E1F8A" w:rsidP="007E1F8A">
      <w:pPr>
        <w:pStyle w:val="BodyText"/>
        <w:spacing w:line="240" w:lineRule="auto"/>
        <w:rPr>
          <w:b w:val="0"/>
          <w:bCs/>
          <w:i w:val="0"/>
          <w:szCs w:val="22"/>
          <w:lang w:val="es-ES"/>
        </w:rPr>
      </w:pPr>
      <w:r>
        <w:rPr>
          <w:b w:val="0"/>
          <w:bCs/>
          <w:i w:val="0"/>
          <w:szCs w:val="22"/>
          <w:lang w:val="es-ES"/>
        </w:rPr>
        <w:t xml:space="preserve">El perfil de seguridad fue consistente con el observado en </w:t>
      </w:r>
      <w:r w:rsidRPr="00930CB5">
        <w:rPr>
          <w:b w:val="0"/>
          <w:bCs/>
          <w:i w:val="0"/>
          <w:szCs w:val="22"/>
          <w:lang w:val="es-ES"/>
        </w:rPr>
        <w:t>el estudio original.</w:t>
      </w:r>
    </w:p>
    <w:p w14:paraId="22020459" w14:textId="77777777" w:rsidR="007E1F8A" w:rsidRDefault="007E1F8A" w:rsidP="007E1F8A">
      <w:pPr>
        <w:pStyle w:val="BodyText"/>
        <w:spacing w:line="240" w:lineRule="auto"/>
        <w:rPr>
          <w:b w:val="0"/>
          <w:bCs/>
          <w:i w:val="0"/>
          <w:szCs w:val="22"/>
          <w:lang w:val="es-ES"/>
        </w:rPr>
      </w:pPr>
    </w:p>
    <w:p w14:paraId="426D830E" w14:textId="7F984307" w:rsidR="007E1F8A" w:rsidRDefault="007E1F8A" w:rsidP="007E1F8A">
      <w:pPr>
        <w:pStyle w:val="BodyText"/>
        <w:spacing w:line="240" w:lineRule="auto"/>
        <w:rPr>
          <w:b w:val="0"/>
          <w:bCs/>
          <w:i w:val="0"/>
          <w:szCs w:val="22"/>
          <w:lang w:val="es-ES"/>
        </w:rPr>
      </w:pPr>
      <w:r>
        <w:rPr>
          <w:b w:val="0"/>
          <w:i w:val="0"/>
          <w:szCs w:val="22"/>
          <w:lang w:val="es-ES"/>
        </w:rPr>
        <w:t xml:space="preserve">En pacientes con artritis idiopática juvenil, no se han realizado ensayos para evaluar los efectos de la continuación del tratamiento con </w:t>
      </w:r>
      <w:proofErr w:type="spellStart"/>
      <w:r>
        <w:rPr>
          <w:b w:val="0"/>
          <w:i w:val="0"/>
          <w:szCs w:val="22"/>
          <w:lang w:val="es-ES"/>
        </w:rPr>
        <w:t>Enbrel</w:t>
      </w:r>
      <w:proofErr w:type="spellEnd"/>
      <w:r>
        <w:rPr>
          <w:b w:val="0"/>
          <w:i w:val="0"/>
          <w:szCs w:val="22"/>
          <w:lang w:val="es-ES"/>
        </w:rPr>
        <w:t xml:space="preserve"> en aquellos que no respondieron después de 3 meses de tratamiento. Además, tampoco se han realizado estudios para evaluar </w:t>
      </w:r>
      <w:r w:rsidR="00DC2D3B">
        <w:rPr>
          <w:b w:val="0"/>
          <w:i w:val="0"/>
          <w:szCs w:val="22"/>
          <w:lang w:val="es-ES"/>
        </w:rPr>
        <w:t xml:space="preserve">los efectos de </w:t>
      </w:r>
      <w:r>
        <w:rPr>
          <w:b w:val="0"/>
          <w:i w:val="0"/>
          <w:szCs w:val="22"/>
          <w:lang w:val="es-ES"/>
        </w:rPr>
        <w:t xml:space="preserve">la reducción de la dosis recomendada de </w:t>
      </w:r>
      <w:proofErr w:type="spellStart"/>
      <w:r>
        <w:rPr>
          <w:b w:val="0"/>
          <w:i w:val="0"/>
          <w:szCs w:val="22"/>
          <w:lang w:val="es-ES"/>
        </w:rPr>
        <w:t>Enbrel</w:t>
      </w:r>
      <w:proofErr w:type="spellEnd"/>
      <w:r>
        <w:rPr>
          <w:b w:val="0"/>
          <w:i w:val="0"/>
          <w:szCs w:val="22"/>
          <w:lang w:val="es-ES"/>
        </w:rPr>
        <w:t xml:space="preserve"> tras su uso a largo plazo en pacientes con AIJ.</w:t>
      </w:r>
    </w:p>
    <w:p w14:paraId="7E4976D1" w14:textId="77777777" w:rsidR="007E1F8A" w:rsidRDefault="007E1F8A" w:rsidP="007E1F8A">
      <w:pPr>
        <w:pStyle w:val="BodyText"/>
        <w:spacing w:line="240" w:lineRule="auto"/>
        <w:rPr>
          <w:b w:val="0"/>
          <w:bCs/>
          <w:i w:val="0"/>
          <w:szCs w:val="22"/>
          <w:lang w:val="es-ES"/>
        </w:rPr>
      </w:pPr>
    </w:p>
    <w:p w14:paraId="63601BBF" w14:textId="77777777" w:rsidR="007E1F8A" w:rsidRDefault="007E1F8A" w:rsidP="007E1F8A">
      <w:pPr>
        <w:pStyle w:val="BodyText"/>
        <w:spacing w:line="240" w:lineRule="auto"/>
        <w:rPr>
          <w:b w:val="0"/>
          <w:bCs/>
          <w:szCs w:val="22"/>
          <w:lang w:val="es-ES"/>
        </w:rPr>
      </w:pPr>
      <w:r>
        <w:rPr>
          <w:b w:val="0"/>
          <w:bCs/>
          <w:szCs w:val="22"/>
          <w:lang w:val="es-ES"/>
        </w:rPr>
        <w:t xml:space="preserve">Pacientes pediátricos con psoriasis </w:t>
      </w:r>
      <w:smartTag w:uri="SmartTagTypeLegixLinks" w:element="LegixLinks">
        <w:smartTagPr>
          <w:attr w:name="ID" w:val="30094"/>
          <w:attr w:name="Base" w:val="Codigo"/>
        </w:smartTagPr>
        <w:r>
          <w:rPr>
            <w:b w:val="0"/>
            <w:bCs/>
            <w:szCs w:val="22"/>
            <w:lang w:val="es-ES"/>
          </w:rPr>
          <w:t>en</w:t>
        </w:r>
      </w:smartTag>
      <w:r>
        <w:rPr>
          <w:b w:val="0"/>
          <w:bCs/>
          <w:szCs w:val="22"/>
          <w:lang w:val="es-ES"/>
        </w:rPr>
        <w:t xml:space="preserve"> placas</w:t>
      </w:r>
    </w:p>
    <w:p w14:paraId="791556E9" w14:textId="77777777" w:rsidR="007E1F8A" w:rsidRDefault="007E1F8A" w:rsidP="007E1F8A">
      <w:pPr>
        <w:pStyle w:val="BodyText"/>
        <w:spacing w:line="240" w:lineRule="auto"/>
        <w:rPr>
          <w:b w:val="0"/>
          <w:bCs/>
          <w:i w:val="0"/>
          <w:szCs w:val="22"/>
          <w:lang w:val="es-ES"/>
        </w:rPr>
      </w:pPr>
      <w:r>
        <w:rPr>
          <w:b w:val="0"/>
          <w:bCs/>
          <w:i w:val="0"/>
          <w:szCs w:val="22"/>
          <w:lang w:val="es-ES"/>
        </w:rPr>
        <w:t xml:space="preserve">La eficacia de </w:t>
      </w:r>
      <w:proofErr w:type="spellStart"/>
      <w:r>
        <w:rPr>
          <w:b w:val="0"/>
          <w:bCs/>
          <w:i w:val="0"/>
          <w:szCs w:val="22"/>
          <w:lang w:val="es-ES"/>
        </w:rPr>
        <w:t>Enbrel</w:t>
      </w:r>
      <w:proofErr w:type="spellEnd"/>
      <w:r>
        <w:rPr>
          <w:b w:val="0"/>
          <w:bCs/>
          <w:i w:val="0"/>
          <w:szCs w:val="22"/>
          <w:lang w:val="es-ES"/>
        </w:rPr>
        <w:t xml:space="preserve"> se evaluó en un ensayo aleatorizado, doble ciego, controlado con placebo,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211 pacientes pediátricos de edades entre 4 y 17 años, con psoriasis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placas de moderada a grave (definido por una puntuación </w:t>
      </w:r>
      <w:proofErr w:type="spellStart"/>
      <w:r>
        <w:rPr>
          <w:b w:val="0"/>
          <w:bCs/>
          <w:i w:val="0"/>
          <w:szCs w:val="22"/>
          <w:lang w:val="es-ES"/>
        </w:rPr>
        <w:t>sPGA</w:t>
      </w:r>
      <w:proofErr w:type="spellEnd"/>
      <w:r>
        <w:rPr>
          <w:b w:val="0"/>
          <w:bCs/>
          <w:i w:val="0"/>
          <w:szCs w:val="22"/>
          <w:lang w:val="es-ES"/>
        </w:rPr>
        <w:t xml:space="preserve"> ≥ 3, BSA ≥ 10% y PASI ≥ 12). Los pacientes que entraron en el estudio presentaban antecedentes de tratamiento con fototerapia o terapia sistémica, o no habían sido controlados adecuadamente con terapia tópica. </w:t>
      </w:r>
    </w:p>
    <w:p w14:paraId="42B41165" w14:textId="77777777" w:rsidR="00DC3925" w:rsidRDefault="00DC3925" w:rsidP="00182590">
      <w:pPr>
        <w:pStyle w:val="BodyText"/>
        <w:spacing w:line="240" w:lineRule="auto"/>
        <w:rPr>
          <w:b w:val="0"/>
          <w:bCs/>
          <w:i w:val="0"/>
          <w:szCs w:val="22"/>
          <w:lang w:val="es-ES"/>
        </w:rPr>
      </w:pPr>
    </w:p>
    <w:p w14:paraId="110C2723" w14:textId="77777777" w:rsidR="00DC3925" w:rsidRDefault="00DC3925">
      <w:pPr>
        <w:pStyle w:val="BodyText"/>
        <w:spacing w:line="240" w:lineRule="auto"/>
        <w:rPr>
          <w:b w:val="0"/>
          <w:bCs/>
          <w:i w:val="0"/>
          <w:szCs w:val="22"/>
          <w:lang w:val="es-ES"/>
        </w:rPr>
      </w:pPr>
      <w:r>
        <w:rPr>
          <w:b w:val="0"/>
          <w:bCs/>
          <w:i w:val="0"/>
          <w:szCs w:val="22"/>
          <w:lang w:val="es-ES"/>
        </w:rPr>
        <w:t xml:space="preserve">Los pacientes recibieron </w:t>
      </w:r>
      <w:proofErr w:type="spellStart"/>
      <w:r>
        <w:rPr>
          <w:b w:val="0"/>
          <w:bCs/>
          <w:i w:val="0"/>
          <w:szCs w:val="22"/>
          <w:lang w:val="es-ES"/>
        </w:rPr>
        <w:t>Enbrel</w:t>
      </w:r>
      <w:proofErr w:type="spellEnd"/>
      <w:r>
        <w:rPr>
          <w:b w:val="0"/>
          <w:bCs/>
          <w:i w:val="0"/>
          <w:szCs w:val="22"/>
          <w:lang w:val="es-ES"/>
        </w:rPr>
        <w:t xml:space="preserve"> 0,8 mg/kg (hasta un máximo de 50 mg) o placebo una vez a la semana durante 12 semanas.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semana 12, un mayor número de pacientes aleatorizados a tratamiento con </w:t>
      </w:r>
      <w:proofErr w:type="spellStart"/>
      <w:r>
        <w:rPr>
          <w:b w:val="0"/>
          <w:bCs/>
          <w:i w:val="0"/>
          <w:szCs w:val="22"/>
          <w:lang w:val="es-ES"/>
        </w:rPr>
        <w:t>Enbrel</w:t>
      </w:r>
      <w:proofErr w:type="spellEnd"/>
      <w:r>
        <w:rPr>
          <w:b w:val="0"/>
          <w:bCs/>
          <w:i w:val="0"/>
          <w:szCs w:val="22"/>
          <w:lang w:val="es-ES"/>
        </w:rPr>
        <w:t xml:space="preserve"> presentaron respuestas de eficacia positiva (</w:t>
      </w:r>
      <w:proofErr w:type="spellStart"/>
      <w:r>
        <w:rPr>
          <w:b w:val="0"/>
          <w:bCs/>
          <w:i w:val="0"/>
          <w:szCs w:val="22"/>
          <w:lang w:val="es-ES"/>
        </w:rPr>
        <w:t>Ej</w:t>
      </w:r>
      <w:proofErr w:type="spellEnd"/>
      <w:r>
        <w:rPr>
          <w:b w:val="0"/>
          <w:bCs/>
          <w:i w:val="0"/>
          <w:szCs w:val="22"/>
          <w:lang w:val="es-ES"/>
        </w:rPr>
        <w:t xml:space="preserve">, PASI 75) frente a los pacientes aleatorizados a placebo. </w:t>
      </w:r>
    </w:p>
    <w:p w14:paraId="1A461C38" w14:textId="77777777" w:rsidR="00DC3925" w:rsidRDefault="00DC3925">
      <w:pPr>
        <w:pStyle w:val="BodyText"/>
        <w:spacing w:line="240" w:lineRule="auto"/>
        <w:rPr>
          <w:b w:val="0"/>
          <w:bCs/>
          <w:i w:val="0"/>
          <w:szCs w:val="22"/>
          <w:lang w:val="es-ES"/>
        </w:rPr>
      </w:pPr>
    </w:p>
    <w:tbl>
      <w:tblPr>
        <w:tblW w:w="0" w:type="auto"/>
        <w:tblInd w:w="288" w:type="dxa"/>
        <w:tblLook w:val="01E0" w:firstRow="1" w:lastRow="1" w:firstColumn="1" w:lastColumn="1" w:noHBand="0" w:noVBand="0"/>
      </w:tblPr>
      <w:tblGrid>
        <w:gridCol w:w="4140"/>
        <w:gridCol w:w="2160"/>
        <w:gridCol w:w="1980"/>
      </w:tblGrid>
      <w:tr w:rsidR="00DC3925" w:rsidRPr="009A05C2" w14:paraId="5D6A44C4" w14:textId="77777777">
        <w:tc>
          <w:tcPr>
            <w:tcW w:w="8280" w:type="dxa"/>
            <w:gridSpan w:val="3"/>
            <w:tcBorders>
              <w:top w:val="nil"/>
              <w:left w:val="nil"/>
              <w:bottom w:val="single" w:sz="4" w:space="0" w:color="auto"/>
              <w:right w:val="nil"/>
            </w:tcBorders>
          </w:tcPr>
          <w:p w14:paraId="0EB55428" w14:textId="77777777" w:rsidR="00DC3925" w:rsidRPr="009A05C2" w:rsidRDefault="00DC3925" w:rsidP="008D551C">
            <w:pPr>
              <w:keepNext/>
              <w:jc w:val="center"/>
              <w:rPr>
                <w:b/>
                <w:bCs/>
              </w:rPr>
            </w:pPr>
            <w:r w:rsidRPr="009A05C2">
              <w:rPr>
                <w:b/>
                <w:bCs/>
              </w:rPr>
              <w:lastRenderedPageBreak/>
              <w:t xml:space="preserve">Resultados a las 12 Semanas en Psoriasis Pediátrica </w:t>
            </w:r>
            <w:smartTag w:uri="SmartTagTypeLegixLinks" w:element="LegixLinks">
              <w:smartTagPr>
                <w:attr w:name="ID" w:val="30094"/>
                <w:attr w:name="Base" w:val="Codigo"/>
              </w:smartTagPr>
              <w:r w:rsidRPr="009A05C2">
                <w:rPr>
                  <w:b/>
                  <w:bCs/>
                </w:rPr>
                <w:t>en</w:t>
              </w:r>
            </w:smartTag>
            <w:r w:rsidRPr="009A05C2">
              <w:rPr>
                <w:b/>
                <w:bCs/>
              </w:rPr>
              <w:t xml:space="preserve"> Placas</w:t>
            </w:r>
          </w:p>
        </w:tc>
      </w:tr>
      <w:tr w:rsidR="00DC3925" w:rsidRPr="009A05C2" w14:paraId="60614B6B" w14:textId="77777777">
        <w:tc>
          <w:tcPr>
            <w:tcW w:w="4140" w:type="dxa"/>
            <w:tcBorders>
              <w:top w:val="single" w:sz="4" w:space="0" w:color="auto"/>
              <w:left w:val="nil"/>
              <w:bottom w:val="single" w:sz="4" w:space="0" w:color="auto"/>
              <w:right w:val="nil"/>
            </w:tcBorders>
          </w:tcPr>
          <w:p w14:paraId="50DD02EC" w14:textId="77777777" w:rsidR="00DC3925" w:rsidRPr="009A05C2" w:rsidRDefault="00DC3925" w:rsidP="008D551C">
            <w:pPr>
              <w:pStyle w:val="TNR10-pt"/>
              <w:keepNext/>
              <w:rPr>
                <w:b/>
                <w:szCs w:val="22"/>
                <w:lang w:val="es-ES"/>
              </w:rPr>
            </w:pPr>
          </w:p>
        </w:tc>
        <w:tc>
          <w:tcPr>
            <w:tcW w:w="2160" w:type="dxa"/>
            <w:tcBorders>
              <w:top w:val="single" w:sz="4" w:space="0" w:color="auto"/>
              <w:left w:val="nil"/>
              <w:bottom w:val="single" w:sz="4" w:space="0" w:color="auto"/>
              <w:right w:val="nil"/>
            </w:tcBorders>
          </w:tcPr>
          <w:p w14:paraId="49C5EAE8" w14:textId="77777777" w:rsidR="00DC3925" w:rsidRPr="009A05C2" w:rsidRDefault="00DC3925" w:rsidP="008D551C">
            <w:pPr>
              <w:pStyle w:val="TNR10-pt"/>
              <w:keepNext/>
              <w:jc w:val="center"/>
              <w:rPr>
                <w:b/>
                <w:szCs w:val="22"/>
                <w:lang w:val="es-ES"/>
              </w:rPr>
            </w:pPr>
            <w:proofErr w:type="spellStart"/>
            <w:r w:rsidRPr="009A05C2">
              <w:rPr>
                <w:b/>
                <w:szCs w:val="22"/>
                <w:lang w:val="es-ES"/>
              </w:rPr>
              <w:t>Enbrel</w:t>
            </w:r>
            <w:proofErr w:type="spellEnd"/>
          </w:p>
          <w:p w14:paraId="48D19195" w14:textId="77777777" w:rsidR="00DC3925" w:rsidRPr="009A05C2" w:rsidRDefault="00DC3925" w:rsidP="008D551C">
            <w:pPr>
              <w:pStyle w:val="TNR10-pt"/>
              <w:keepNext/>
              <w:jc w:val="center"/>
              <w:rPr>
                <w:b/>
                <w:szCs w:val="22"/>
                <w:lang w:val="es-ES"/>
              </w:rPr>
            </w:pPr>
            <w:r w:rsidRPr="009A05C2">
              <w:rPr>
                <w:b/>
                <w:szCs w:val="22"/>
                <w:lang w:val="es-ES"/>
              </w:rPr>
              <w:t xml:space="preserve">0,8 mg/kg Una vez a la semana </w:t>
            </w:r>
          </w:p>
          <w:p w14:paraId="2ACAF006" w14:textId="77777777" w:rsidR="00DC3925" w:rsidRPr="009A05C2" w:rsidRDefault="00DC3925" w:rsidP="008D551C">
            <w:pPr>
              <w:pStyle w:val="TNR10-pt"/>
              <w:keepNext/>
              <w:jc w:val="center"/>
              <w:rPr>
                <w:b/>
                <w:szCs w:val="22"/>
                <w:lang w:val="es-ES"/>
              </w:rPr>
            </w:pPr>
            <w:r w:rsidRPr="009A05C2">
              <w:rPr>
                <w:b/>
                <w:szCs w:val="22"/>
                <w:lang w:val="es-ES"/>
              </w:rPr>
              <w:t>(N = 106)</w:t>
            </w:r>
          </w:p>
        </w:tc>
        <w:tc>
          <w:tcPr>
            <w:tcW w:w="1980" w:type="dxa"/>
            <w:tcBorders>
              <w:top w:val="single" w:sz="4" w:space="0" w:color="auto"/>
              <w:left w:val="nil"/>
              <w:bottom w:val="single" w:sz="4" w:space="0" w:color="auto"/>
              <w:right w:val="nil"/>
            </w:tcBorders>
            <w:vAlign w:val="bottom"/>
          </w:tcPr>
          <w:p w14:paraId="4666E96D" w14:textId="77777777" w:rsidR="00DC3925" w:rsidRPr="009A05C2" w:rsidRDefault="00DC3925" w:rsidP="008D551C">
            <w:pPr>
              <w:pStyle w:val="TNR10-pt"/>
              <w:keepNext/>
              <w:jc w:val="center"/>
              <w:rPr>
                <w:b/>
                <w:szCs w:val="22"/>
                <w:lang w:val="es-ES"/>
              </w:rPr>
            </w:pPr>
            <w:r w:rsidRPr="009A05C2">
              <w:rPr>
                <w:b/>
                <w:szCs w:val="22"/>
                <w:lang w:val="es-ES"/>
              </w:rPr>
              <w:t>Placebo</w:t>
            </w:r>
          </w:p>
          <w:p w14:paraId="7515CCDE" w14:textId="77777777" w:rsidR="00DC3925" w:rsidRPr="009A05C2" w:rsidRDefault="00DC3925" w:rsidP="008D551C">
            <w:pPr>
              <w:pStyle w:val="TNR10-pt"/>
              <w:keepNext/>
              <w:jc w:val="center"/>
              <w:rPr>
                <w:b/>
                <w:szCs w:val="22"/>
                <w:lang w:val="es-ES"/>
              </w:rPr>
            </w:pPr>
            <w:r w:rsidRPr="009A05C2">
              <w:rPr>
                <w:b/>
                <w:szCs w:val="22"/>
                <w:lang w:val="es-ES"/>
              </w:rPr>
              <w:t>(N = 105)</w:t>
            </w:r>
          </w:p>
        </w:tc>
      </w:tr>
      <w:tr w:rsidR="00DC3925" w:rsidRPr="009A05C2" w14:paraId="11A7CB59" w14:textId="77777777">
        <w:tc>
          <w:tcPr>
            <w:tcW w:w="4140" w:type="dxa"/>
            <w:tcBorders>
              <w:top w:val="single" w:sz="4" w:space="0" w:color="auto"/>
              <w:left w:val="nil"/>
              <w:bottom w:val="nil"/>
              <w:right w:val="nil"/>
            </w:tcBorders>
          </w:tcPr>
          <w:p w14:paraId="0F9741EF" w14:textId="77777777" w:rsidR="00DC3925" w:rsidRPr="009A05C2" w:rsidRDefault="00DC3925" w:rsidP="008D551C">
            <w:pPr>
              <w:pStyle w:val="TNR10-pt"/>
              <w:keepNext/>
              <w:rPr>
                <w:szCs w:val="22"/>
                <w:lang w:val="es-ES"/>
              </w:rPr>
            </w:pPr>
            <w:r w:rsidRPr="009A05C2">
              <w:rPr>
                <w:szCs w:val="22"/>
                <w:lang w:val="es-ES"/>
              </w:rPr>
              <w:t>PASI 75, n (%)</w:t>
            </w:r>
          </w:p>
        </w:tc>
        <w:tc>
          <w:tcPr>
            <w:tcW w:w="2160" w:type="dxa"/>
            <w:tcBorders>
              <w:top w:val="single" w:sz="4" w:space="0" w:color="auto"/>
              <w:left w:val="nil"/>
              <w:bottom w:val="nil"/>
              <w:right w:val="nil"/>
            </w:tcBorders>
          </w:tcPr>
          <w:p w14:paraId="38C91D2E" w14:textId="77777777" w:rsidR="00DC3925" w:rsidRPr="009A05C2" w:rsidRDefault="00DC3925" w:rsidP="008D551C">
            <w:pPr>
              <w:pStyle w:val="TNR10-pt"/>
              <w:keepNext/>
              <w:jc w:val="center"/>
              <w:rPr>
                <w:szCs w:val="22"/>
                <w:lang w:val="es-ES"/>
              </w:rPr>
            </w:pPr>
            <w:r w:rsidRPr="009A05C2">
              <w:rPr>
                <w:szCs w:val="22"/>
                <w:lang w:val="es-ES"/>
              </w:rPr>
              <w:t>60 (57%)</w:t>
            </w:r>
            <w:r w:rsidRPr="009A05C2">
              <w:rPr>
                <w:szCs w:val="22"/>
                <w:vertAlign w:val="superscript"/>
                <w:lang w:val="es-ES"/>
              </w:rPr>
              <w:t>a</w:t>
            </w:r>
          </w:p>
        </w:tc>
        <w:tc>
          <w:tcPr>
            <w:tcW w:w="1980" w:type="dxa"/>
            <w:tcBorders>
              <w:top w:val="single" w:sz="4" w:space="0" w:color="auto"/>
              <w:left w:val="nil"/>
              <w:bottom w:val="nil"/>
              <w:right w:val="nil"/>
            </w:tcBorders>
          </w:tcPr>
          <w:p w14:paraId="16713FC3" w14:textId="77777777" w:rsidR="00DC3925" w:rsidRPr="009A05C2" w:rsidRDefault="00DC3925" w:rsidP="008D551C">
            <w:pPr>
              <w:pStyle w:val="TNR10-pt"/>
              <w:keepNext/>
              <w:jc w:val="center"/>
              <w:rPr>
                <w:szCs w:val="22"/>
                <w:lang w:val="es-ES"/>
              </w:rPr>
            </w:pPr>
            <w:r w:rsidRPr="009A05C2">
              <w:rPr>
                <w:szCs w:val="22"/>
                <w:lang w:val="es-ES"/>
              </w:rPr>
              <w:t>12 (11%)</w:t>
            </w:r>
          </w:p>
        </w:tc>
      </w:tr>
      <w:tr w:rsidR="00DC3925" w:rsidRPr="009A05C2" w14:paraId="5A119045" w14:textId="77777777">
        <w:trPr>
          <w:trHeight w:val="422"/>
        </w:trPr>
        <w:tc>
          <w:tcPr>
            <w:tcW w:w="4140" w:type="dxa"/>
          </w:tcPr>
          <w:p w14:paraId="6D30CEF3" w14:textId="77777777" w:rsidR="00DC3925" w:rsidRPr="009A05C2" w:rsidRDefault="00DC3925" w:rsidP="008D551C">
            <w:pPr>
              <w:pStyle w:val="TNR10-pt"/>
              <w:keepNext/>
              <w:rPr>
                <w:szCs w:val="22"/>
                <w:lang w:val="es-ES"/>
              </w:rPr>
            </w:pPr>
            <w:r w:rsidRPr="009A05C2">
              <w:rPr>
                <w:szCs w:val="22"/>
                <w:lang w:val="es-ES"/>
              </w:rPr>
              <w:t>PASI 50, n (%)</w:t>
            </w:r>
          </w:p>
        </w:tc>
        <w:tc>
          <w:tcPr>
            <w:tcW w:w="2160" w:type="dxa"/>
          </w:tcPr>
          <w:p w14:paraId="04803445" w14:textId="77777777" w:rsidR="00DC3925" w:rsidRPr="009A05C2" w:rsidRDefault="00DC3925" w:rsidP="008D551C">
            <w:pPr>
              <w:pStyle w:val="TNR10-pt"/>
              <w:keepNext/>
              <w:jc w:val="center"/>
              <w:rPr>
                <w:szCs w:val="22"/>
                <w:lang w:val="es-ES"/>
              </w:rPr>
            </w:pPr>
            <w:r w:rsidRPr="009A05C2">
              <w:rPr>
                <w:szCs w:val="22"/>
                <w:lang w:val="es-ES"/>
              </w:rPr>
              <w:t>79 (75%)</w:t>
            </w:r>
            <w:r w:rsidRPr="009A05C2">
              <w:rPr>
                <w:szCs w:val="22"/>
                <w:vertAlign w:val="superscript"/>
                <w:lang w:val="es-ES"/>
              </w:rPr>
              <w:t>a</w:t>
            </w:r>
          </w:p>
        </w:tc>
        <w:tc>
          <w:tcPr>
            <w:tcW w:w="1980" w:type="dxa"/>
          </w:tcPr>
          <w:p w14:paraId="4561F56F" w14:textId="77777777" w:rsidR="00DC3925" w:rsidRPr="009A05C2" w:rsidRDefault="00DC3925" w:rsidP="008D551C">
            <w:pPr>
              <w:pStyle w:val="TNR10-pt"/>
              <w:keepNext/>
              <w:jc w:val="center"/>
              <w:rPr>
                <w:szCs w:val="22"/>
                <w:lang w:val="es-ES"/>
              </w:rPr>
            </w:pPr>
            <w:r w:rsidRPr="009A05C2">
              <w:rPr>
                <w:szCs w:val="22"/>
                <w:lang w:val="es-ES"/>
              </w:rPr>
              <w:t>24 (23%)</w:t>
            </w:r>
          </w:p>
        </w:tc>
      </w:tr>
      <w:tr w:rsidR="00DC3925" w:rsidRPr="009A05C2" w14:paraId="766DEB14" w14:textId="77777777">
        <w:tc>
          <w:tcPr>
            <w:tcW w:w="4140" w:type="dxa"/>
            <w:tcBorders>
              <w:top w:val="nil"/>
              <w:left w:val="nil"/>
              <w:bottom w:val="single" w:sz="4" w:space="0" w:color="auto"/>
              <w:right w:val="nil"/>
            </w:tcBorders>
          </w:tcPr>
          <w:p w14:paraId="6ED884F3" w14:textId="77777777" w:rsidR="00DC3925" w:rsidRPr="009A05C2" w:rsidRDefault="00DC3925" w:rsidP="008D551C">
            <w:pPr>
              <w:pStyle w:val="TNR10-pt"/>
              <w:keepNext/>
              <w:rPr>
                <w:szCs w:val="22"/>
                <w:lang w:val="es-ES"/>
              </w:rPr>
            </w:pPr>
            <w:proofErr w:type="spellStart"/>
            <w:r w:rsidRPr="009A05C2">
              <w:rPr>
                <w:szCs w:val="22"/>
                <w:lang w:val="es-ES"/>
              </w:rPr>
              <w:t>sPGA</w:t>
            </w:r>
            <w:proofErr w:type="spellEnd"/>
            <w:r w:rsidRPr="009A05C2">
              <w:rPr>
                <w:szCs w:val="22"/>
                <w:lang w:val="es-ES"/>
              </w:rPr>
              <w:t xml:space="preserve"> “aclaramiento” o “mínimo”, n (%)</w:t>
            </w:r>
          </w:p>
        </w:tc>
        <w:tc>
          <w:tcPr>
            <w:tcW w:w="2160" w:type="dxa"/>
            <w:tcBorders>
              <w:top w:val="nil"/>
              <w:left w:val="nil"/>
              <w:bottom w:val="single" w:sz="4" w:space="0" w:color="auto"/>
              <w:right w:val="nil"/>
            </w:tcBorders>
          </w:tcPr>
          <w:p w14:paraId="03714EF9" w14:textId="77777777" w:rsidR="00DC3925" w:rsidRPr="009A05C2" w:rsidRDefault="00DC3925" w:rsidP="008D551C">
            <w:pPr>
              <w:pStyle w:val="TNR10-pt"/>
              <w:keepNext/>
              <w:jc w:val="center"/>
              <w:rPr>
                <w:szCs w:val="22"/>
                <w:lang w:val="es-ES"/>
              </w:rPr>
            </w:pPr>
            <w:r w:rsidRPr="009A05C2">
              <w:rPr>
                <w:szCs w:val="22"/>
                <w:lang w:val="es-ES"/>
              </w:rPr>
              <w:t>56 (53%)</w:t>
            </w:r>
            <w:r w:rsidRPr="009A05C2">
              <w:rPr>
                <w:szCs w:val="22"/>
                <w:vertAlign w:val="superscript"/>
                <w:lang w:val="es-ES"/>
              </w:rPr>
              <w:t>a</w:t>
            </w:r>
          </w:p>
        </w:tc>
        <w:tc>
          <w:tcPr>
            <w:tcW w:w="1980" w:type="dxa"/>
            <w:tcBorders>
              <w:top w:val="nil"/>
              <w:left w:val="nil"/>
              <w:bottom w:val="single" w:sz="4" w:space="0" w:color="auto"/>
              <w:right w:val="nil"/>
            </w:tcBorders>
          </w:tcPr>
          <w:p w14:paraId="2CEF6121" w14:textId="77777777" w:rsidR="00DC3925" w:rsidRPr="009A05C2" w:rsidRDefault="00DC3925" w:rsidP="008D551C">
            <w:pPr>
              <w:pStyle w:val="TNR10-pt"/>
              <w:keepNext/>
              <w:jc w:val="center"/>
              <w:rPr>
                <w:szCs w:val="22"/>
                <w:lang w:val="es-ES"/>
              </w:rPr>
            </w:pPr>
            <w:r w:rsidRPr="009A05C2">
              <w:rPr>
                <w:szCs w:val="22"/>
                <w:lang w:val="es-ES"/>
              </w:rPr>
              <w:t>14 (13%)</w:t>
            </w:r>
          </w:p>
        </w:tc>
      </w:tr>
      <w:tr w:rsidR="00DC3925" w:rsidRPr="009A05C2" w14:paraId="369F8730" w14:textId="77777777">
        <w:tc>
          <w:tcPr>
            <w:tcW w:w="8280" w:type="dxa"/>
            <w:gridSpan w:val="3"/>
            <w:tcBorders>
              <w:top w:val="single" w:sz="4" w:space="0" w:color="auto"/>
              <w:left w:val="nil"/>
              <w:bottom w:val="nil"/>
              <w:right w:val="nil"/>
            </w:tcBorders>
          </w:tcPr>
          <w:p w14:paraId="71E05207" w14:textId="77777777" w:rsidR="00DC3925" w:rsidRPr="009A05C2" w:rsidRDefault="00DC3925" w:rsidP="008D551C">
            <w:pPr>
              <w:pStyle w:val="TableAnnotationText"/>
              <w:keepNext/>
              <w:rPr>
                <w:szCs w:val="22"/>
              </w:rPr>
            </w:pPr>
            <w:proofErr w:type="spellStart"/>
            <w:r w:rsidRPr="009A05C2">
              <w:rPr>
                <w:szCs w:val="22"/>
              </w:rPr>
              <w:t>Abreviaturas</w:t>
            </w:r>
            <w:proofErr w:type="spellEnd"/>
            <w:r w:rsidRPr="009A05C2">
              <w:rPr>
                <w:szCs w:val="22"/>
              </w:rPr>
              <w:t xml:space="preserve">: </w:t>
            </w:r>
            <w:proofErr w:type="spellStart"/>
            <w:r w:rsidRPr="009A05C2">
              <w:rPr>
                <w:szCs w:val="22"/>
              </w:rPr>
              <w:t>sPGA</w:t>
            </w:r>
            <w:proofErr w:type="spellEnd"/>
            <w:r w:rsidRPr="009A05C2">
              <w:rPr>
                <w:szCs w:val="22"/>
              </w:rPr>
              <w:t>-static Physician Global Assessment</w:t>
            </w:r>
          </w:p>
          <w:p w14:paraId="45B7C8CF" w14:textId="77777777" w:rsidR="00DC3925" w:rsidRPr="009A05C2" w:rsidRDefault="00DC3925" w:rsidP="008D551C">
            <w:pPr>
              <w:pStyle w:val="TableAnnotationText"/>
              <w:keepNext/>
              <w:rPr>
                <w:szCs w:val="22"/>
                <w:lang w:val="es-ES"/>
              </w:rPr>
            </w:pPr>
            <w:r w:rsidRPr="009A05C2">
              <w:rPr>
                <w:szCs w:val="22"/>
                <w:lang w:val="es-ES"/>
              </w:rPr>
              <w:t>a.</w:t>
            </w:r>
            <w:r w:rsidRPr="009A05C2">
              <w:rPr>
                <w:szCs w:val="22"/>
                <w:lang w:val="es-ES"/>
              </w:rPr>
              <w:tab/>
            </w:r>
            <w:r w:rsidR="00DB3BC7">
              <w:rPr>
                <w:szCs w:val="22"/>
                <w:lang w:val="es-ES"/>
              </w:rPr>
              <w:t>p &lt;</w:t>
            </w:r>
            <w:r w:rsidRPr="009A05C2">
              <w:rPr>
                <w:szCs w:val="22"/>
                <w:lang w:val="es-ES"/>
              </w:rPr>
              <w:t>0,0001 comparado con placebo</w:t>
            </w:r>
          </w:p>
        </w:tc>
      </w:tr>
    </w:tbl>
    <w:p w14:paraId="21121C0C" w14:textId="77777777" w:rsidR="00DC3925" w:rsidRDefault="00DC3925" w:rsidP="008D551C">
      <w:pPr>
        <w:pStyle w:val="BodyText"/>
        <w:keepNext/>
        <w:spacing w:line="240" w:lineRule="auto"/>
        <w:rPr>
          <w:b w:val="0"/>
          <w:bCs/>
          <w:i w:val="0"/>
          <w:szCs w:val="22"/>
          <w:lang w:val="es-ES"/>
        </w:rPr>
      </w:pPr>
    </w:p>
    <w:p w14:paraId="4ECAC982" w14:textId="77777777" w:rsidR="00DC3925" w:rsidRDefault="00DC3925" w:rsidP="008D551C">
      <w:pPr>
        <w:keepNext/>
        <w:tabs>
          <w:tab w:val="left" w:pos="567"/>
        </w:tabs>
        <w:rPr>
          <w:szCs w:val="22"/>
        </w:rPr>
      </w:pPr>
      <w:r>
        <w:rPr>
          <w:szCs w:val="22"/>
        </w:rPr>
        <w:t xml:space="preserve">Después del periodo de tratamiento doble ciego de 12 semanas, todos los pacientes recibieron 0,8 mg/kg (hasta un máximo de 50 mg) de </w:t>
      </w:r>
      <w:proofErr w:type="spellStart"/>
      <w:r>
        <w:rPr>
          <w:szCs w:val="22"/>
        </w:rPr>
        <w:t>Enbrel</w:t>
      </w:r>
      <w:proofErr w:type="spellEnd"/>
      <w:r>
        <w:rPr>
          <w:szCs w:val="22"/>
        </w:rPr>
        <w:t xml:space="preserve"> una vez a la semana durante 24 semanas adicionales. Las respuestas observadas durante la fase abierta son similares a las observadas </w:t>
      </w:r>
      <w:smartTag w:uri="SmartTagTypeLegixLinks" w:element="LegixLinks">
        <w:smartTagPr>
          <w:attr w:name="ID" w:val="30094"/>
          <w:attr w:name="Base" w:val="Codigo"/>
        </w:smartTagPr>
        <w:r>
          <w:rPr>
            <w:szCs w:val="22"/>
          </w:rPr>
          <w:t>en</w:t>
        </w:r>
      </w:smartTag>
      <w:r>
        <w:rPr>
          <w:szCs w:val="22"/>
        </w:rPr>
        <w:t xml:space="preserve"> el periodo doble ciego. </w:t>
      </w:r>
    </w:p>
    <w:p w14:paraId="54A14F33" w14:textId="77777777" w:rsidR="00DC3925" w:rsidRDefault="00DC3925" w:rsidP="008D551C">
      <w:pPr>
        <w:keepNext/>
        <w:tabs>
          <w:tab w:val="left" w:pos="567"/>
        </w:tabs>
        <w:rPr>
          <w:szCs w:val="22"/>
        </w:rPr>
      </w:pPr>
    </w:p>
    <w:p w14:paraId="4B684299" w14:textId="77777777" w:rsidR="00DC3925" w:rsidRDefault="00DC3925" w:rsidP="008D551C">
      <w:pPr>
        <w:keepNext/>
        <w:tabs>
          <w:tab w:val="left" w:pos="567"/>
        </w:tabs>
        <w:rPr>
          <w:bCs/>
          <w:iCs/>
          <w:szCs w:val="22"/>
        </w:rPr>
      </w:pPr>
      <w:r>
        <w:rPr>
          <w:szCs w:val="22"/>
        </w:rPr>
        <w:t xml:space="preserve">Durante el periodo aleatorizado de retirada, experimentaron recaída de la enfermedad (pérdida de respuesta PASI 75) un número significativamente mayor de pacientes </w:t>
      </w:r>
      <w:proofErr w:type="spellStart"/>
      <w:r>
        <w:rPr>
          <w:szCs w:val="22"/>
        </w:rPr>
        <w:t>realeatorizados</w:t>
      </w:r>
      <w:proofErr w:type="spellEnd"/>
      <w:r>
        <w:rPr>
          <w:szCs w:val="22"/>
        </w:rPr>
        <w:t xml:space="preserve"> a placebo frente a los pacientes </w:t>
      </w:r>
      <w:proofErr w:type="spellStart"/>
      <w:r>
        <w:rPr>
          <w:szCs w:val="22"/>
        </w:rPr>
        <w:t>realeatorizados</w:t>
      </w:r>
      <w:proofErr w:type="spellEnd"/>
      <w:r>
        <w:rPr>
          <w:szCs w:val="22"/>
        </w:rPr>
        <w:t xml:space="preserve"> a </w:t>
      </w:r>
      <w:proofErr w:type="spellStart"/>
      <w:r>
        <w:rPr>
          <w:szCs w:val="22"/>
        </w:rPr>
        <w:t>Enbrel</w:t>
      </w:r>
      <w:proofErr w:type="spellEnd"/>
      <w:r>
        <w:rPr>
          <w:szCs w:val="22"/>
        </w:rPr>
        <w:t xml:space="preserve">. Con tratamiento continuado, las respuestas se mantuvieron hasta 48 semanas. </w:t>
      </w:r>
    </w:p>
    <w:p w14:paraId="79CFD712" w14:textId="77777777" w:rsidR="00DC3925" w:rsidRDefault="00DC3925">
      <w:pPr>
        <w:tabs>
          <w:tab w:val="left" w:pos="567"/>
        </w:tabs>
        <w:rPr>
          <w:szCs w:val="22"/>
        </w:rPr>
      </w:pPr>
    </w:p>
    <w:p w14:paraId="357AD888" w14:textId="77777777" w:rsidR="00DC3925" w:rsidRDefault="00DC3925">
      <w:pPr>
        <w:tabs>
          <w:tab w:val="left" w:pos="567"/>
        </w:tabs>
        <w:rPr>
          <w:szCs w:val="22"/>
        </w:rPr>
      </w:pPr>
      <w:r>
        <w:rPr>
          <w:szCs w:val="22"/>
        </w:rPr>
        <w:t xml:space="preserve">La seguridad y eficacia </w:t>
      </w:r>
      <w:r w:rsidR="0077792F">
        <w:rPr>
          <w:szCs w:val="22"/>
        </w:rPr>
        <w:t xml:space="preserve">a largo plazo </w:t>
      </w:r>
      <w:r>
        <w:rPr>
          <w:szCs w:val="22"/>
        </w:rPr>
        <w:t xml:space="preserve">de </w:t>
      </w:r>
      <w:proofErr w:type="spellStart"/>
      <w:r>
        <w:rPr>
          <w:szCs w:val="22"/>
        </w:rPr>
        <w:t>Enbrel</w:t>
      </w:r>
      <w:proofErr w:type="spellEnd"/>
      <w:r>
        <w:rPr>
          <w:szCs w:val="22"/>
        </w:rPr>
        <w:t xml:space="preserve"> 0,8 mg/kg (hasta 50 mg) una vez a la semana, fue evaluada en un ensayo de extensión de fase abierta con 181 pacientes pediátricos con psoriasis en placa</w:t>
      </w:r>
      <w:r w:rsidR="00935776">
        <w:rPr>
          <w:szCs w:val="22"/>
        </w:rPr>
        <w:t>s</w:t>
      </w:r>
      <w:r>
        <w:rPr>
          <w:szCs w:val="22"/>
        </w:rPr>
        <w:t xml:space="preserve"> durante un periodo de 2 años, así como en el estudio de 48 semanas descrito anteriormente. La experiencia a largo plazo con </w:t>
      </w:r>
      <w:proofErr w:type="spellStart"/>
      <w:r>
        <w:rPr>
          <w:szCs w:val="22"/>
        </w:rPr>
        <w:t>Enbrel</w:t>
      </w:r>
      <w:proofErr w:type="spellEnd"/>
      <w:r>
        <w:rPr>
          <w:szCs w:val="22"/>
        </w:rPr>
        <w:t xml:space="preserve"> fue generalmente comparable a la del estudio original de 48 semanas, y no reveló ningún hallazgo nuevo de seguridad.</w:t>
      </w:r>
    </w:p>
    <w:p w14:paraId="44D1B126" w14:textId="77777777" w:rsidR="00DC3925" w:rsidRDefault="00DC3925">
      <w:pPr>
        <w:tabs>
          <w:tab w:val="left" w:pos="567"/>
        </w:tabs>
        <w:rPr>
          <w:szCs w:val="22"/>
        </w:rPr>
      </w:pPr>
    </w:p>
    <w:p w14:paraId="3B85CD2E" w14:textId="77777777" w:rsidR="00DC3925" w:rsidRDefault="00DC3925">
      <w:pPr>
        <w:tabs>
          <w:tab w:val="left" w:pos="567"/>
        </w:tabs>
        <w:ind w:left="567" w:hanging="567"/>
        <w:rPr>
          <w:szCs w:val="22"/>
        </w:rPr>
      </w:pPr>
      <w:r>
        <w:rPr>
          <w:b/>
          <w:szCs w:val="22"/>
        </w:rPr>
        <w:t>5.2</w:t>
      </w:r>
      <w:r>
        <w:rPr>
          <w:b/>
          <w:szCs w:val="22"/>
        </w:rPr>
        <w:tab/>
        <w:t>Propiedades farmacocinéticas</w:t>
      </w:r>
    </w:p>
    <w:p w14:paraId="171D3767" w14:textId="77777777" w:rsidR="00DC3925" w:rsidRDefault="00DC3925">
      <w:pPr>
        <w:tabs>
          <w:tab w:val="left" w:pos="567"/>
        </w:tabs>
        <w:rPr>
          <w:szCs w:val="22"/>
        </w:rPr>
      </w:pPr>
    </w:p>
    <w:p w14:paraId="56E32E27" w14:textId="77777777" w:rsidR="00DC3925" w:rsidRDefault="00DC3925">
      <w:pPr>
        <w:tabs>
          <w:tab w:val="left" w:pos="567"/>
        </w:tabs>
        <w:rPr>
          <w:szCs w:val="22"/>
        </w:rPr>
      </w:pPr>
      <w:r>
        <w:rPr>
          <w:szCs w:val="22"/>
        </w:rPr>
        <w:t xml:space="preserve">Los valores séricos de </w:t>
      </w:r>
      <w:proofErr w:type="spellStart"/>
      <w:r>
        <w:rPr>
          <w:szCs w:val="22"/>
        </w:rPr>
        <w:t>etanercept</w:t>
      </w:r>
      <w:proofErr w:type="spellEnd"/>
      <w:r>
        <w:rPr>
          <w:szCs w:val="22"/>
        </w:rPr>
        <w:t xml:space="preserve"> se determinaron por un método de Inmunoensayo enzimático ligado a enzimas (ELISA), este método puede detectar productos de degradación de reactivos de ELISA así como el compuesto patrón.</w:t>
      </w:r>
    </w:p>
    <w:p w14:paraId="646E6FCC" w14:textId="77777777" w:rsidR="00DC3925" w:rsidRDefault="00DC3925">
      <w:pPr>
        <w:tabs>
          <w:tab w:val="left" w:pos="567"/>
        </w:tabs>
        <w:rPr>
          <w:szCs w:val="22"/>
        </w:rPr>
      </w:pPr>
    </w:p>
    <w:p w14:paraId="7BC3D8F2" w14:textId="77777777" w:rsidR="00DC3925" w:rsidRDefault="00DC3925" w:rsidP="00427A94">
      <w:pPr>
        <w:keepNext/>
        <w:keepLines/>
        <w:tabs>
          <w:tab w:val="left" w:pos="567"/>
        </w:tabs>
        <w:rPr>
          <w:szCs w:val="22"/>
          <w:u w:val="single"/>
        </w:rPr>
      </w:pPr>
      <w:r>
        <w:rPr>
          <w:szCs w:val="22"/>
          <w:u w:val="single"/>
        </w:rPr>
        <w:t>Absorción</w:t>
      </w:r>
    </w:p>
    <w:p w14:paraId="2366B513" w14:textId="77777777" w:rsidR="009A0A74" w:rsidRDefault="009A0A74" w:rsidP="00427A94">
      <w:pPr>
        <w:keepNext/>
        <w:keepLines/>
        <w:tabs>
          <w:tab w:val="left" w:pos="567"/>
        </w:tabs>
        <w:rPr>
          <w:szCs w:val="22"/>
        </w:rPr>
      </w:pPr>
    </w:p>
    <w:p w14:paraId="363D68CE" w14:textId="77777777" w:rsidR="00DC3925" w:rsidRDefault="00DC3925">
      <w:pPr>
        <w:tabs>
          <w:tab w:val="left" w:pos="567"/>
        </w:tabs>
        <w:rPr>
          <w:szCs w:val="22"/>
        </w:rPr>
      </w:pPr>
      <w:proofErr w:type="spellStart"/>
      <w:r>
        <w:rPr>
          <w:szCs w:val="22"/>
        </w:rPr>
        <w:t>Etanercept</w:t>
      </w:r>
      <w:proofErr w:type="spellEnd"/>
      <w:r>
        <w:rPr>
          <w:szCs w:val="22"/>
        </w:rPr>
        <w:t xml:space="preserve"> se absorbe lentamente desde el sitio de inyección subcutánea, alcanzando una concentración máxima aproximadamente 48 horas después de una dosis única. La biodisponibilidad absoluta es del 76%. Con dosis administradas dos veces a la semana, se prevé que las concentraciones </w:t>
      </w:r>
      <w:smartTag w:uri="SmartTagTypeLegixLinks" w:element="LegixLinks">
        <w:smartTagPr>
          <w:attr w:name="ID" w:val="30094"/>
          <w:attr w:name="Base" w:val="Codigo"/>
        </w:smartTagPr>
        <w:r>
          <w:rPr>
            <w:szCs w:val="22"/>
          </w:rPr>
          <w:t>en</w:t>
        </w:r>
      </w:smartTag>
      <w:r>
        <w:rPr>
          <w:szCs w:val="22"/>
        </w:rPr>
        <w:t xml:space="preserve"> el estado estacionario sean aproximadamente dos veces más elevadas que las observadas después de dosis únicas. Después de una dosis subcutánea única de 25 mg de </w:t>
      </w:r>
      <w:proofErr w:type="spellStart"/>
      <w:r>
        <w:rPr>
          <w:szCs w:val="22"/>
        </w:rPr>
        <w:t>Enbrel</w:t>
      </w:r>
      <w:proofErr w:type="spellEnd"/>
      <w:r>
        <w:rPr>
          <w:szCs w:val="22"/>
        </w:rPr>
        <w:t xml:space="preserve">, la concentración sérica máxima media observada </w:t>
      </w:r>
      <w:smartTag w:uri="SmartTagTypeLegixLinks" w:element="LegixLinks">
        <w:smartTagPr>
          <w:attr w:name="ID" w:val="30094"/>
          <w:attr w:name="Base" w:val="Codigo"/>
        </w:smartTagPr>
        <w:r>
          <w:rPr>
            <w:szCs w:val="22"/>
          </w:rPr>
          <w:t>en</w:t>
        </w:r>
      </w:smartTag>
      <w:r>
        <w:rPr>
          <w:szCs w:val="22"/>
        </w:rPr>
        <w:t xml:space="preserve"> voluntarios sanos fue de 1,65 </w:t>
      </w:r>
      <w:r>
        <w:rPr>
          <w:szCs w:val="22"/>
        </w:rPr>
        <w:fldChar w:fldCharType="begin"/>
      </w:r>
      <w:r>
        <w:rPr>
          <w:szCs w:val="22"/>
        </w:rPr>
        <w:instrText>SYMBOL 177 \f "Symbol" \s 11</w:instrText>
      </w:r>
      <w:r>
        <w:rPr>
          <w:szCs w:val="22"/>
        </w:rPr>
        <w:fldChar w:fldCharType="separate"/>
      </w:r>
      <w:r>
        <w:rPr>
          <w:szCs w:val="22"/>
        </w:rPr>
        <w:t>±</w:t>
      </w:r>
      <w:r>
        <w:rPr>
          <w:szCs w:val="22"/>
        </w:rPr>
        <w:fldChar w:fldCharType="end"/>
      </w:r>
      <w:r>
        <w:rPr>
          <w:szCs w:val="22"/>
        </w:rPr>
        <w:t xml:space="preserve"> 0.66 </w:t>
      </w:r>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 xml:space="preserve">g/ml, y el área bajo la curva (AUC) fue de 235 </w:t>
      </w:r>
      <w:r>
        <w:rPr>
          <w:szCs w:val="22"/>
        </w:rPr>
        <w:fldChar w:fldCharType="begin"/>
      </w:r>
      <w:r>
        <w:rPr>
          <w:szCs w:val="22"/>
        </w:rPr>
        <w:instrText>SYMBOL 177 \f "Symbol" \s 11</w:instrText>
      </w:r>
      <w:r>
        <w:rPr>
          <w:szCs w:val="22"/>
        </w:rPr>
        <w:fldChar w:fldCharType="separate"/>
      </w:r>
      <w:r>
        <w:rPr>
          <w:szCs w:val="22"/>
        </w:rPr>
        <w:t>±</w:t>
      </w:r>
      <w:r>
        <w:rPr>
          <w:szCs w:val="22"/>
        </w:rPr>
        <w:fldChar w:fldCharType="end"/>
      </w:r>
      <w:r>
        <w:rPr>
          <w:szCs w:val="22"/>
        </w:rPr>
        <w:t xml:space="preserve"> 96,6 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 xml:space="preserve">/ml. </w:t>
      </w:r>
    </w:p>
    <w:p w14:paraId="6CEA6493" w14:textId="77777777" w:rsidR="00DC3925" w:rsidRDefault="00DC3925">
      <w:pPr>
        <w:tabs>
          <w:tab w:val="left" w:pos="567"/>
        </w:tabs>
        <w:rPr>
          <w:szCs w:val="22"/>
        </w:rPr>
      </w:pPr>
    </w:p>
    <w:p w14:paraId="77214F03" w14:textId="77777777" w:rsidR="00DC3925" w:rsidRDefault="00DC3925">
      <w:pPr>
        <w:tabs>
          <w:tab w:val="left" w:pos="567"/>
        </w:tabs>
        <w:rPr>
          <w:szCs w:val="22"/>
        </w:rPr>
      </w:pPr>
      <w:r>
        <w:rPr>
          <w:szCs w:val="22"/>
        </w:rPr>
        <w:t xml:space="preserve">Alcanzado el estado estacionario, las medias de los perfiles de concentración sérica </w:t>
      </w:r>
      <w:smartTag w:uri="SmartTagTypeLegixLinks" w:element="LegixLinks">
        <w:smartTagPr>
          <w:attr w:name="Base" w:val="Codigo"/>
          <w:attr w:name="ID" w:val="30094"/>
        </w:smartTagPr>
        <w:r>
          <w:rPr>
            <w:szCs w:val="22"/>
          </w:rPr>
          <w:t>en</w:t>
        </w:r>
      </w:smartTag>
      <w:r>
        <w:rPr>
          <w:szCs w:val="22"/>
        </w:rPr>
        <w:t xml:space="preserve"> los pacientes con artritis reumatoide tratados fueron </w:t>
      </w:r>
      <w:proofErr w:type="spellStart"/>
      <w:r>
        <w:rPr>
          <w:szCs w:val="22"/>
        </w:rPr>
        <w:t>C</w:t>
      </w:r>
      <w:r>
        <w:rPr>
          <w:szCs w:val="22"/>
          <w:vertAlign w:val="subscript"/>
        </w:rPr>
        <w:t>max</w:t>
      </w:r>
      <w:proofErr w:type="spellEnd"/>
      <w:r>
        <w:rPr>
          <w:szCs w:val="22"/>
        </w:rPr>
        <w:t xml:space="preserve"> de 2,4 mg/l frente a 2,6 mg/l, </w:t>
      </w:r>
      <w:proofErr w:type="spellStart"/>
      <w:r>
        <w:rPr>
          <w:szCs w:val="22"/>
        </w:rPr>
        <w:t>C</w:t>
      </w:r>
      <w:r>
        <w:rPr>
          <w:szCs w:val="22"/>
          <w:vertAlign w:val="subscript"/>
        </w:rPr>
        <w:t>min</w:t>
      </w:r>
      <w:proofErr w:type="spellEnd"/>
      <w:r>
        <w:rPr>
          <w:szCs w:val="22"/>
        </w:rPr>
        <w:t xml:space="preserve"> de 1,2 mg/l vs 1,4 mg/l y el área bajo la curva (AUC) parcial de 297 </w:t>
      </w:r>
      <w:proofErr w:type="spellStart"/>
      <w:r>
        <w:rPr>
          <w:szCs w:val="22"/>
        </w:rPr>
        <w:t>mgh</w:t>
      </w:r>
      <w:proofErr w:type="spellEnd"/>
      <w:r>
        <w:rPr>
          <w:szCs w:val="22"/>
        </w:rPr>
        <w:t>/l vs 316 </w:t>
      </w:r>
      <w:proofErr w:type="spellStart"/>
      <w:r>
        <w:rPr>
          <w:szCs w:val="22"/>
        </w:rPr>
        <w:t>mgh</w:t>
      </w:r>
      <w:proofErr w:type="spellEnd"/>
      <w:r>
        <w:rPr>
          <w:szCs w:val="22"/>
        </w:rPr>
        <w:t xml:space="preserve">/l para 50 mg de </w:t>
      </w:r>
      <w:proofErr w:type="spellStart"/>
      <w:r>
        <w:rPr>
          <w:szCs w:val="22"/>
        </w:rPr>
        <w:t>Enbrel</w:t>
      </w:r>
      <w:proofErr w:type="spellEnd"/>
      <w:r>
        <w:rPr>
          <w:szCs w:val="22"/>
        </w:rPr>
        <w:t xml:space="preserve"> una vez a la semana (n</w:t>
      </w:r>
      <w:r w:rsidR="009F0904">
        <w:rPr>
          <w:b/>
          <w:i/>
          <w:szCs w:val="22"/>
        </w:rPr>
        <w:t> </w:t>
      </w:r>
      <w:r>
        <w:rPr>
          <w:szCs w:val="22"/>
        </w:rPr>
        <w:t>=</w:t>
      </w:r>
      <w:r w:rsidR="009F0904">
        <w:rPr>
          <w:b/>
          <w:i/>
          <w:szCs w:val="22"/>
        </w:rPr>
        <w:t> </w:t>
      </w:r>
      <w:r>
        <w:rPr>
          <w:szCs w:val="22"/>
        </w:rPr>
        <w:t xml:space="preserve">21) vs 25 mg de </w:t>
      </w:r>
      <w:proofErr w:type="spellStart"/>
      <w:r>
        <w:rPr>
          <w:szCs w:val="22"/>
        </w:rPr>
        <w:t>Enbrel</w:t>
      </w:r>
      <w:proofErr w:type="spellEnd"/>
      <w:r>
        <w:rPr>
          <w:szCs w:val="22"/>
        </w:rPr>
        <w:t xml:space="preserve"> dos veces a la semana (n</w:t>
      </w:r>
      <w:r w:rsidR="009F0904">
        <w:rPr>
          <w:b/>
          <w:i/>
          <w:szCs w:val="22"/>
        </w:rPr>
        <w:t> </w:t>
      </w:r>
      <w:r>
        <w:rPr>
          <w:szCs w:val="22"/>
        </w:rPr>
        <w:t>=</w:t>
      </w:r>
      <w:r w:rsidR="009F0904">
        <w:rPr>
          <w:b/>
          <w:i/>
          <w:szCs w:val="22"/>
        </w:rPr>
        <w:t> </w:t>
      </w:r>
      <w:r>
        <w:rPr>
          <w:szCs w:val="22"/>
        </w:rPr>
        <w:t xml:space="preserve">16), respectivamente. </w:t>
      </w:r>
      <w:smartTag w:uri="SmartTagTypeLegixLinks" w:element="LegixLinks">
        <w:smartTagPr>
          <w:attr w:name="ID" w:val="30094"/>
          <w:attr w:name="Base" w:val="Codigo"/>
        </w:smartTagPr>
        <w:r>
          <w:rPr>
            <w:szCs w:val="22"/>
          </w:rPr>
          <w:t>En</w:t>
        </w:r>
      </w:smartTag>
      <w:r>
        <w:rPr>
          <w:szCs w:val="22"/>
        </w:rPr>
        <w:t xml:space="preserve"> un ensayo abierto, cruzado, dos </w:t>
      </w:r>
      <w:r w:rsidR="00677181">
        <w:rPr>
          <w:szCs w:val="22"/>
        </w:rPr>
        <w:t>grup</w:t>
      </w:r>
      <w:r>
        <w:rPr>
          <w:szCs w:val="22"/>
        </w:rPr>
        <w:t xml:space="preserve">os de tratamiento, de dosis única, </w:t>
      </w:r>
      <w:smartTag w:uri="SmartTagTypeLegixLinks" w:element="LegixLinks">
        <w:smartTagPr>
          <w:attr w:name="ID" w:val="30094"/>
          <w:attr w:name="Base" w:val="Codigo"/>
        </w:smartTagPr>
        <w:r>
          <w:rPr>
            <w:szCs w:val="22"/>
          </w:rPr>
          <w:t>en</w:t>
        </w:r>
      </w:smartTag>
      <w:r>
        <w:rPr>
          <w:szCs w:val="22"/>
        </w:rPr>
        <w:t xml:space="preserve"> voluntarios sanos, </w:t>
      </w:r>
      <w:proofErr w:type="spellStart"/>
      <w:r>
        <w:rPr>
          <w:szCs w:val="22"/>
        </w:rPr>
        <w:t>etanercept</w:t>
      </w:r>
      <w:proofErr w:type="spellEnd"/>
      <w:r>
        <w:rPr>
          <w:szCs w:val="22"/>
        </w:rPr>
        <w:t xml:space="preserve"> administrado como una inyección única de 50 mg/ml resultó ser </w:t>
      </w:r>
      <w:proofErr w:type="spellStart"/>
      <w:r>
        <w:rPr>
          <w:szCs w:val="22"/>
        </w:rPr>
        <w:t>bioequivalente</w:t>
      </w:r>
      <w:proofErr w:type="spellEnd"/>
      <w:r>
        <w:rPr>
          <w:szCs w:val="22"/>
        </w:rPr>
        <w:t xml:space="preserve"> a dos inyecciones simultáneas de 25 mg/ml.</w:t>
      </w:r>
    </w:p>
    <w:p w14:paraId="53E130C8" w14:textId="77777777" w:rsidR="00DC3925" w:rsidRDefault="00DC3925">
      <w:pPr>
        <w:tabs>
          <w:tab w:val="left" w:pos="567"/>
        </w:tabs>
        <w:rPr>
          <w:szCs w:val="22"/>
        </w:rPr>
      </w:pPr>
    </w:p>
    <w:p w14:paraId="01194AE4"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un análisis farmacocinético poblacional realizado </w:t>
      </w:r>
      <w:smartTag w:uri="SmartTagTypeLegixLinks" w:element="LegixLinks">
        <w:smartTagPr>
          <w:attr w:name="ID" w:val="30094"/>
          <w:attr w:name="Base" w:val="Codigo"/>
        </w:smartTagPr>
        <w:r>
          <w:rPr>
            <w:szCs w:val="22"/>
          </w:rPr>
          <w:t>en</w:t>
        </w:r>
      </w:smartTag>
      <w:r>
        <w:rPr>
          <w:szCs w:val="22"/>
        </w:rPr>
        <w:t xml:space="preserve"> pacientes con espondilitis anquilosante, las </w:t>
      </w:r>
      <w:proofErr w:type="spellStart"/>
      <w:r>
        <w:rPr>
          <w:szCs w:val="22"/>
        </w:rPr>
        <w:t>AUCs</w:t>
      </w:r>
      <w:proofErr w:type="spellEnd"/>
      <w:r>
        <w:rPr>
          <w:szCs w:val="22"/>
        </w:rPr>
        <w:t xml:space="preserve"> en estado estacionario de </w:t>
      </w:r>
      <w:proofErr w:type="spellStart"/>
      <w:r>
        <w:rPr>
          <w:szCs w:val="22"/>
        </w:rPr>
        <w:t>etanercept</w:t>
      </w:r>
      <w:proofErr w:type="spellEnd"/>
      <w:r>
        <w:rPr>
          <w:szCs w:val="22"/>
        </w:rPr>
        <w:t xml:space="preserve"> fueron de 466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/ml y 474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 xml:space="preserve">/ml, </w:t>
      </w:r>
      <w:smartTag w:uri="SmartTagTypeLegixLinks" w:element="LegixLinks">
        <w:smartTagPr>
          <w:attr w:name="ID" w:val="30094"/>
          <w:attr w:name="Base" w:val="Codigo"/>
        </w:smartTagPr>
        <w:r>
          <w:rPr>
            <w:szCs w:val="22"/>
          </w:rPr>
          <w:t>en</w:t>
        </w:r>
      </w:smartTag>
      <w:r>
        <w:rPr>
          <w:szCs w:val="22"/>
        </w:rPr>
        <w:t xml:space="preserve"> el caso de 50 mg de </w:t>
      </w:r>
      <w:proofErr w:type="spellStart"/>
      <w:r>
        <w:rPr>
          <w:szCs w:val="22"/>
        </w:rPr>
        <w:t>Enbrel</w:t>
      </w:r>
      <w:proofErr w:type="spellEnd"/>
      <w:r>
        <w:rPr>
          <w:szCs w:val="22"/>
          <w:vertAlign w:val="superscript"/>
        </w:rPr>
        <w:t xml:space="preserve"> </w:t>
      </w:r>
      <w:r>
        <w:rPr>
          <w:szCs w:val="22"/>
        </w:rPr>
        <w:t>administrado una vez a la semana</w:t>
      </w:r>
      <w:r>
        <w:rPr>
          <w:szCs w:val="22"/>
          <w:vertAlign w:val="superscript"/>
        </w:rPr>
        <w:t xml:space="preserve"> </w:t>
      </w:r>
      <w:r>
        <w:rPr>
          <w:szCs w:val="22"/>
        </w:rPr>
        <w:t>(N</w:t>
      </w:r>
      <w:r w:rsidR="009F0904">
        <w:rPr>
          <w:b/>
          <w:i/>
          <w:szCs w:val="22"/>
        </w:rPr>
        <w:t> </w:t>
      </w:r>
      <w:r>
        <w:rPr>
          <w:szCs w:val="22"/>
        </w:rPr>
        <w:t>=</w:t>
      </w:r>
      <w:r w:rsidR="009F0904">
        <w:rPr>
          <w:b/>
          <w:i/>
          <w:szCs w:val="22"/>
        </w:rPr>
        <w:t> </w:t>
      </w:r>
      <w:r>
        <w:rPr>
          <w:szCs w:val="22"/>
        </w:rPr>
        <w:t xml:space="preserve">154) y 25 mg de </w:t>
      </w:r>
      <w:proofErr w:type="spellStart"/>
      <w:r>
        <w:rPr>
          <w:szCs w:val="22"/>
        </w:rPr>
        <w:t>Enbrel</w:t>
      </w:r>
      <w:proofErr w:type="spellEnd"/>
      <w:r>
        <w:rPr>
          <w:szCs w:val="22"/>
        </w:rPr>
        <w:t xml:space="preserve"> administrados dos veces a la semana (N</w:t>
      </w:r>
      <w:r w:rsidR="009F0904">
        <w:rPr>
          <w:b/>
          <w:i/>
          <w:szCs w:val="22"/>
        </w:rPr>
        <w:t> </w:t>
      </w:r>
      <w:r>
        <w:rPr>
          <w:szCs w:val="22"/>
        </w:rPr>
        <w:t>=</w:t>
      </w:r>
      <w:r w:rsidR="009F0904">
        <w:rPr>
          <w:b/>
          <w:i/>
          <w:szCs w:val="22"/>
        </w:rPr>
        <w:t> </w:t>
      </w:r>
      <w:r>
        <w:rPr>
          <w:szCs w:val="22"/>
        </w:rPr>
        <w:t>148), respectivamente.</w:t>
      </w:r>
    </w:p>
    <w:p w14:paraId="425AC553" w14:textId="77777777" w:rsidR="00DC3925" w:rsidRDefault="00DC3925">
      <w:pPr>
        <w:tabs>
          <w:tab w:val="left" w:pos="567"/>
        </w:tabs>
        <w:rPr>
          <w:szCs w:val="22"/>
        </w:rPr>
      </w:pPr>
    </w:p>
    <w:p w14:paraId="2F50D958" w14:textId="77777777" w:rsidR="00DC3925" w:rsidRDefault="00DC3925">
      <w:pPr>
        <w:keepNext/>
        <w:tabs>
          <w:tab w:val="left" w:pos="567"/>
        </w:tabs>
        <w:rPr>
          <w:szCs w:val="22"/>
          <w:u w:val="single"/>
        </w:rPr>
      </w:pPr>
      <w:r>
        <w:rPr>
          <w:szCs w:val="22"/>
          <w:u w:val="single"/>
        </w:rPr>
        <w:lastRenderedPageBreak/>
        <w:t>Distribución</w:t>
      </w:r>
    </w:p>
    <w:p w14:paraId="4BAEE241" w14:textId="77777777" w:rsidR="009A0A74" w:rsidRDefault="009A0A74">
      <w:pPr>
        <w:keepNext/>
        <w:tabs>
          <w:tab w:val="left" w:pos="567"/>
        </w:tabs>
        <w:rPr>
          <w:szCs w:val="22"/>
        </w:rPr>
      </w:pPr>
    </w:p>
    <w:p w14:paraId="0F2AB6ED" w14:textId="77777777" w:rsidR="00DC3925" w:rsidRDefault="00DC3925">
      <w:pPr>
        <w:tabs>
          <w:tab w:val="left" w:pos="567"/>
        </w:tabs>
        <w:rPr>
          <w:szCs w:val="22"/>
        </w:rPr>
      </w:pPr>
      <w:r>
        <w:rPr>
          <w:szCs w:val="22"/>
        </w:rPr>
        <w:t xml:space="preserve">Para describir la curva concentración - tiempo de </w:t>
      </w:r>
      <w:proofErr w:type="spellStart"/>
      <w:r>
        <w:rPr>
          <w:szCs w:val="22"/>
        </w:rPr>
        <w:t>etanercept</w:t>
      </w:r>
      <w:proofErr w:type="spellEnd"/>
      <w:r>
        <w:rPr>
          <w:szCs w:val="22"/>
        </w:rPr>
        <w:t xml:space="preserve">, se requiere una curva </w:t>
      </w:r>
      <w:proofErr w:type="spellStart"/>
      <w:r>
        <w:rPr>
          <w:szCs w:val="22"/>
        </w:rPr>
        <w:t>biexponencial</w:t>
      </w:r>
      <w:proofErr w:type="spellEnd"/>
      <w:r>
        <w:rPr>
          <w:szCs w:val="22"/>
        </w:rPr>
        <w:t xml:space="preserve">. El volumen central de distribución de </w:t>
      </w:r>
      <w:proofErr w:type="spellStart"/>
      <w:r>
        <w:rPr>
          <w:szCs w:val="22"/>
        </w:rPr>
        <w:t>etanercept</w:t>
      </w:r>
      <w:proofErr w:type="spellEnd"/>
      <w:r>
        <w:rPr>
          <w:szCs w:val="22"/>
        </w:rPr>
        <w:t xml:space="preserve"> es 7,6 l, mientras que el volumen de distribución </w:t>
      </w:r>
      <w:smartTag w:uri="SmartTagTypeLegixLinks" w:element="LegixLinks">
        <w:smartTagPr>
          <w:attr w:name="ID" w:val="30094"/>
          <w:attr w:name="Base" w:val="Codigo"/>
        </w:smartTagPr>
        <w:r>
          <w:rPr>
            <w:szCs w:val="22"/>
          </w:rPr>
          <w:t>en</w:t>
        </w:r>
      </w:smartTag>
      <w:r>
        <w:rPr>
          <w:szCs w:val="22"/>
        </w:rPr>
        <w:t xml:space="preserve"> el estado estacionario es de 10,4 l. </w:t>
      </w:r>
    </w:p>
    <w:p w14:paraId="74B8575E" w14:textId="77777777" w:rsidR="00DC3925" w:rsidRDefault="00DC3925">
      <w:pPr>
        <w:tabs>
          <w:tab w:val="left" w:pos="567"/>
        </w:tabs>
        <w:rPr>
          <w:szCs w:val="22"/>
        </w:rPr>
      </w:pPr>
    </w:p>
    <w:p w14:paraId="5EFCB6F8" w14:textId="77777777" w:rsidR="00DC3925" w:rsidRDefault="00DC3925">
      <w:pPr>
        <w:tabs>
          <w:tab w:val="left" w:pos="567"/>
        </w:tabs>
        <w:rPr>
          <w:szCs w:val="22"/>
          <w:u w:val="single"/>
        </w:rPr>
      </w:pPr>
      <w:r>
        <w:rPr>
          <w:szCs w:val="22"/>
          <w:u w:val="single"/>
        </w:rPr>
        <w:t xml:space="preserve">Eliminación </w:t>
      </w:r>
    </w:p>
    <w:p w14:paraId="200431D2" w14:textId="77777777" w:rsidR="009A0A74" w:rsidRDefault="009A0A74">
      <w:pPr>
        <w:tabs>
          <w:tab w:val="left" w:pos="567"/>
        </w:tabs>
        <w:rPr>
          <w:szCs w:val="22"/>
        </w:rPr>
      </w:pPr>
    </w:p>
    <w:p w14:paraId="5BF80414" w14:textId="77777777" w:rsidR="00DC3925" w:rsidRDefault="00DC3925">
      <w:pPr>
        <w:tabs>
          <w:tab w:val="left" w:pos="567"/>
        </w:tabs>
        <w:rPr>
          <w:szCs w:val="22"/>
        </w:rPr>
      </w:pPr>
      <w:proofErr w:type="spellStart"/>
      <w:r>
        <w:rPr>
          <w:szCs w:val="22"/>
        </w:rPr>
        <w:t>Etanercept</w:t>
      </w:r>
      <w:proofErr w:type="spellEnd"/>
      <w:r>
        <w:rPr>
          <w:szCs w:val="22"/>
        </w:rPr>
        <w:t xml:space="preserve"> se elimina lentamente del organismo. La semivida es larga, aproximadamente 70 horas. El aclaramiento </w:t>
      </w:r>
      <w:smartTag w:uri="SmartTagTypeLegixLinks" w:element="LegixLinks">
        <w:smartTagPr>
          <w:attr w:name="ID" w:val="30094"/>
          <w:attr w:name="Base" w:val="Codigo"/>
        </w:smartTagPr>
        <w:r>
          <w:rPr>
            <w:szCs w:val="22"/>
          </w:rPr>
          <w:t>en</w:t>
        </w:r>
      </w:smartTag>
      <w:r>
        <w:rPr>
          <w:szCs w:val="22"/>
        </w:rPr>
        <w:t xml:space="preserve"> pacientes con artritis reumatoide es de aproximadamente 0,066 l/h, algo inferior al valor de 0,11 l/h observado </w:t>
      </w:r>
      <w:smartTag w:uri="SmartTagTypeLegixLinks" w:element="LegixLinks">
        <w:smartTagPr>
          <w:attr w:name="ID" w:val="30094"/>
          <w:attr w:name="Base" w:val="Codigo"/>
        </w:smartTagPr>
        <w:r>
          <w:rPr>
            <w:szCs w:val="22"/>
          </w:rPr>
          <w:t>en</w:t>
        </w:r>
      </w:smartTag>
      <w:r>
        <w:rPr>
          <w:szCs w:val="22"/>
        </w:rPr>
        <w:t xml:space="preserve"> voluntarios sanos. Además, la farmacocinética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con artritis reumatoide, espondilitis anquilosante y psoriasis </w:t>
      </w:r>
      <w:smartTag w:uri="SmartTagTypeLegixLinks" w:element="LegixLinks">
        <w:smartTagPr>
          <w:attr w:name="ID" w:val="30094"/>
          <w:attr w:name="Base" w:val="Codigo"/>
        </w:smartTagPr>
        <w:r>
          <w:rPr>
            <w:szCs w:val="22"/>
          </w:rPr>
          <w:t>en</w:t>
        </w:r>
      </w:smartTag>
      <w:r>
        <w:rPr>
          <w:szCs w:val="22"/>
        </w:rPr>
        <w:t xml:space="preserve"> placas es similar.</w:t>
      </w:r>
    </w:p>
    <w:p w14:paraId="54C15559" w14:textId="77777777" w:rsidR="00DC3925" w:rsidRDefault="00DC3925">
      <w:pPr>
        <w:tabs>
          <w:tab w:val="left" w:pos="567"/>
        </w:tabs>
        <w:rPr>
          <w:szCs w:val="22"/>
        </w:rPr>
      </w:pPr>
    </w:p>
    <w:p w14:paraId="17F40842" w14:textId="77777777" w:rsidR="00DC3925" w:rsidRDefault="00DC3925">
      <w:pPr>
        <w:pStyle w:val="anything"/>
        <w:widowControl/>
        <w:tabs>
          <w:tab w:val="left" w:pos="567"/>
        </w:tabs>
        <w:rPr>
          <w:szCs w:val="22"/>
          <w:lang w:val="es-ES" w:eastAsia="es-ES"/>
        </w:rPr>
      </w:pPr>
      <w:r>
        <w:rPr>
          <w:szCs w:val="22"/>
          <w:lang w:val="es-ES" w:eastAsia="es-ES"/>
        </w:rPr>
        <w:t>Aparentemente, no existe diferencia farmacocinética entre hombres y mujeres.</w:t>
      </w:r>
    </w:p>
    <w:p w14:paraId="07ED860D" w14:textId="77777777" w:rsidR="00DC3925" w:rsidRDefault="00DC3925">
      <w:pPr>
        <w:tabs>
          <w:tab w:val="left" w:pos="567"/>
        </w:tabs>
        <w:rPr>
          <w:szCs w:val="22"/>
        </w:rPr>
      </w:pPr>
    </w:p>
    <w:p w14:paraId="3E3C4B6F" w14:textId="77777777" w:rsidR="00DC3925" w:rsidRDefault="00DC3925">
      <w:pPr>
        <w:tabs>
          <w:tab w:val="left" w:pos="567"/>
        </w:tabs>
        <w:rPr>
          <w:szCs w:val="22"/>
          <w:u w:val="single"/>
        </w:rPr>
      </w:pPr>
      <w:r>
        <w:rPr>
          <w:szCs w:val="22"/>
          <w:u w:val="single"/>
        </w:rPr>
        <w:t>Linealidad</w:t>
      </w:r>
    </w:p>
    <w:p w14:paraId="2A26A955" w14:textId="77777777" w:rsidR="009A0A74" w:rsidRDefault="009A0A74">
      <w:pPr>
        <w:tabs>
          <w:tab w:val="left" w:pos="567"/>
        </w:tabs>
        <w:rPr>
          <w:szCs w:val="22"/>
        </w:rPr>
      </w:pPr>
    </w:p>
    <w:p w14:paraId="283AEAB6" w14:textId="77777777" w:rsidR="00DC3925" w:rsidRDefault="00DC3925">
      <w:pPr>
        <w:tabs>
          <w:tab w:val="left" w:pos="567"/>
        </w:tabs>
        <w:rPr>
          <w:szCs w:val="22"/>
        </w:rPr>
      </w:pPr>
      <w:r>
        <w:rPr>
          <w:szCs w:val="22"/>
        </w:rPr>
        <w:t>La proporcionalidad de la dosis no ha sido formalmente evaluada, pero no hay saturación aparente del aclaramiento a lo largo del rango de dosis.</w:t>
      </w:r>
    </w:p>
    <w:p w14:paraId="774B10DF" w14:textId="77777777" w:rsidR="00DC3925" w:rsidRDefault="00DC3925">
      <w:pPr>
        <w:tabs>
          <w:tab w:val="left" w:pos="567"/>
        </w:tabs>
        <w:rPr>
          <w:szCs w:val="22"/>
        </w:rPr>
      </w:pPr>
    </w:p>
    <w:p w14:paraId="15D3232A" w14:textId="77777777" w:rsidR="00DC3925" w:rsidRDefault="00DC3925">
      <w:pPr>
        <w:pStyle w:val="BodyText"/>
        <w:spacing w:line="240" w:lineRule="auto"/>
        <w:rPr>
          <w:b w:val="0"/>
          <w:i w:val="0"/>
          <w:szCs w:val="22"/>
          <w:u w:val="single"/>
          <w:lang w:val="es-ES"/>
        </w:rPr>
      </w:pPr>
      <w:r>
        <w:rPr>
          <w:b w:val="0"/>
          <w:i w:val="0"/>
          <w:szCs w:val="22"/>
          <w:u w:val="single"/>
          <w:lang w:val="es-ES"/>
        </w:rPr>
        <w:t>Poblaciones especiales</w:t>
      </w:r>
    </w:p>
    <w:p w14:paraId="5FF8C850" w14:textId="77777777" w:rsidR="00DC3925" w:rsidRDefault="00DC3925">
      <w:pPr>
        <w:pStyle w:val="BodyText"/>
        <w:spacing w:line="240" w:lineRule="auto"/>
        <w:rPr>
          <w:b w:val="0"/>
          <w:i w:val="0"/>
          <w:szCs w:val="22"/>
          <w:lang w:val="es-ES"/>
        </w:rPr>
      </w:pPr>
    </w:p>
    <w:p w14:paraId="66299EE5" w14:textId="77777777" w:rsidR="00DC3925" w:rsidRDefault="00DC3925">
      <w:pPr>
        <w:pStyle w:val="BodyText"/>
        <w:spacing w:line="240" w:lineRule="auto"/>
        <w:rPr>
          <w:b w:val="0"/>
          <w:szCs w:val="22"/>
          <w:lang w:val="es-ES"/>
        </w:rPr>
      </w:pPr>
      <w:r>
        <w:rPr>
          <w:b w:val="0"/>
          <w:szCs w:val="22"/>
          <w:lang w:val="es-ES"/>
        </w:rPr>
        <w:t>Insuficiencia renal</w:t>
      </w:r>
    </w:p>
    <w:p w14:paraId="65C19E5E" w14:textId="77777777" w:rsidR="00DC3925" w:rsidRDefault="00DC3925">
      <w:pPr>
        <w:pStyle w:val="BodyText"/>
        <w:spacing w:line="240" w:lineRule="auto"/>
        <w:rPr>
          <w:b w:val="0"/>
          <w:i w:val="0"/>
          <w:szCs w:val="22"/>
          <w:lang w:val="es-ES"/>
        </w:rPr>
      </w:pPr>
      <w:r>
        <w:rPr>
          <w:b w:val="0"/>
          <w:i w:val="0"/>
          <w:szCs w:val="22"/>
          <w:lang w:val="es-ES"/>
        </w:rPr>
        <w:t xml:space="preserve">Aunque tras la administración de </w:t>
      </w:r>
      <w:proofErr w:type="spellStart"/>
      <w:r>
        <w:rPr>
          <w:b w:val="0"/>
          <w:i w:val="0"/>
          <w:szCs w:val="22"/>
          <w:lang w:val="es-ES"/>
        </w:rPr>
        <w:t>etanercept</w:t>
      </w:r>
      <w:proofErr w:type="spellEnd"/>
      <w:r>
        <w:rPr>
          <w:b w:val="0"/>
          <w:i w:val="0"/>
          <w:szCs w:val="22"/>
          <w:lang w:val="es-ES"/>
        </w:rPr>
        <w:t xml:space="preserve"> marcado radiactivamente a pacientes y voluntarios hay eliminación de radiactividad en orina, en pacientes con insuficiencia renal aguda no se observó un aumento de las concentraciones de </w:t>
      </w:r>
      <w:proofErr w:type="spellStart"/>
      <w:r>
        <w:rPr>
          <w:b w:val="0"/>
          <w:i w:val="0"/>
          <w:szCs w:val="22"/>
          <w:lang w:val="es-ES"/>
        </w:rPr>
        <w:t>etanercept</w:t>
      </w:r>
      <w:proofErr w:type="spellEnd"/>
      <w:r>
        <w:rPr>
          <w:b w:val="0"/>
          <w:i w:val="0"/>
          <w:szCs w:val="22"/>
          <w:lang w:val="es-ES"/>
        </w:rPr>
        <w:t>. La presencia de insuficiencia renal no requiere un cambio en la dosificación.</w:t>
      </w:r>
    </w:p>
    <w:p w14:paraId="4FE55A8F" w14:textId="77777777" w:rsidR="00DC3925" w:rsidRDefault="00DC3925">
      <w:pPr>
        <w:pStyle w:val="BodyText"/>
        <w:spacing w:line="240" w:lineRule="auto"/>
        <w:rPr>
          <w:b w:val="0"/>
          <w:i w:val="0"/>
          <w:szCs w:val="22"/>
          <w:lang w:val="es-ES"/>
        </w:rPr>
      </w:pPr>
    </w:p>
    <w:p w14:paraId="2CCFF4B2" w14:textId="77777777" w:rsidR="00DC3925" w:rsidRDefault="00DC3925">
      <w:pPr>
        <w:pStyle w:val="BodyText"/>
        <w:spacing w:line="240" w:lineRule="auto"/>
        <w:rPr>
          <w:b w:val="0"/>
          <w:szCs w:val="22"/>
          <w:lang w:val="es-ES"/>
        </w:rPr>
      </w:pPr>
      <w:r>
        <w:rPr>
          <w:b w:val="0"/>
          <w:szCs w:val="22"/>
          <w:lang w:val="es-ES"/>
        </w:rPr>
        <w:t>Insuficiencia hepática</w:t>
      </w:r>
    </w:p>
    <w:p w14:paraId="40EB14D9" w14:textId="77777777" w:rsidR="00DC3925" w:rsidRDefault="00DC3925">
      <w:pPr>
        <w:pStyle w:val="BodyText"/>
        <w:spacing w:line="240" w:lineRule="auto"/>
        <w:rPr>
          <w:b w:val="0"/>
          <w:i w:val="0"/>
          <w:szCs w:val="22"/>
          <w:lang w:val="es-ES"/>
        </w:rPr>
      </w:pPr>
      <w:r>
        <w:rPr>
          <w:b w:val="0"/>
          <w:i w:val="0"/>
          <w:szCs w:val="22"/>
          <w:lang w:val="es-ES"/>
        </w:rPr>
        <w:t xml:space="preserve">En pacientes con insuficiencia hepática aguda no se observó un aumento de las concentraciones de </w:t>
      </w:r>
      <w:proofErr w:type="spellStart"/>
      <w:r>
        <w:rPr>
          <w:b w:val="0"/>
          <w:i w:val="0"/>
          <w:szCs w:val="22"/>
          <w:lang w:val="es-ES"/>
        </w:rPr>
        <w:t>etanercept</w:t>
      </w:r>
      <w:proofErr w:type="spellEnd"/>
      <w:r>
        <w:rPr>
          <w:b w:val="0"/>
          <w:i w:val="0"/>
          <w:szCs w:val="22"/>
          <w:lang w:val="es-ES"/>
        </w:rPr>
        <w:t>. La presencia de insuficiencia hepática no requiere un cambio en la dosificación.</w:t>
      </w:r>
    </w:p>
    <w:p w14:paraId="158BADEA" w14:textId="77777777" w:rsidR="00DC3925" w:rsidRDefault="00DC3925">
      <w:pPr>
        <w:pStyle w:val="BodyText"/>
        <w:spacing w:line="240" w:lineRule="auto"/>
        <w:rPr>
          <w:b w:val="0"/>
          <w:szCs w:val="22"/>
          <w:lang w:val="es-ES"/>
        </w:rPr>
      </w:pPr>
    </w:p>
    <w:p w14:paraId="2A9B9EC2" w14:textId="77777777" w:rsidR="00DC3925" w:rsidRDefault="00DC3925" w:rsidP="00C7589B">
      <w:pPr>
        <w:pStyle w:val="BodyText"/>
        <w:keepNext/>
        <w:keepLines/>
        <w:spacing w:line="240" w:lineRule="auto"/>
        <w:rPr>
          <w:b w:val="0"/>
          <w:szCs w:val="22"/>
          <w:lang w:val="es-ES"/>
        </w:rPr>
      </w:pPr>
      <w:r>
        <w:rPr>
          <w:b w:val="0"/>
          <w:szCs w:val="22"/>
          <w:lang w:val="es-ES"/>
        </w:rPr>
        <w:t>Personas de edad avanzada</w:t>
      </w:r>
    </w:p>
    <w:p w14:paraId="2F264D86" w14:textId="77777777" w:rsidR="00DC3925" w:rsidRDefault="00DC3925">
      <w:pPr>
        <w:pStyle w:val="BodyText"/>
        <w:spacing w:line="240" w:lineRule="auto"/>
        <w:rPr>
          <w:b w:val="0"/>
          <w:i w:val="0"/>
          <w:szCs w:val="22"/>
          <w:lang w:val="es-ES"/>
        </w:rPr>
      </w:pPr>
      <w:r>
        <w:rPr>
          <w:b w:val="0"/>
          <w:i w:val="0"/>
          <w:szCs w:val="22"/>
          <w:lang w:val="es-ES"/>
        </w:rPr>
        <w:t xml:space="preserve">El impacto de la edad avanzada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farmacocinética se ha estudiado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análisis de las concentraciones séricas de </w:t>
      </w:r>
      <w:proofErr w:type="spellStart"/>
      <w:r>
        <w:rPr>
          <w:b w:val="0"/>
          <w:i w:val="0"/>
          <w:szCs w:val="22"/>
          <w:lang w:val="es-ES"/>
        </w:rPr>
        <w:t>etanercept</w:t>
      </w:r>
      <w:proofErr w:type="spellEnd"/>
      <w:r>
        <w:rPr>
          <w:b w:val="0"/>
          <w:i w:val="0"/>
          <w:szCs w:val="22"/>
          <w:lang w:val="es-ES"/>
        </w:rPr>
        <w:t xml:space="preserv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esta población. El aclaramiento y volumen estimados,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entre 65 y 87 años, fueron similares a los de los pacientes menores de 65 años de edad.</w:t>
      </w:r>
    </w:p>
    <w:p w14:paraId="6B78C75F" w14:textId="77777777" w:rsidR="00DC3925" w:rsidRDefault="00DC3925">
      <w:pPr>
        <w:pStyle w:val="BodyText"/>
        <w:spacing w:line="240" w:lineRule="auto"/>
        <w:rPr>
          <w:i w:val="0"/>
          <w:szCs w:val="22"/>
          <w:lang w:val="es-ES"/>
        </w:rPr>
      </w:pPr>
    </w:p>
    <w:p w14:paraId="13858279" w14:textId="77777777" w:rsidR="00DC3925" w:rsidRDefault="00DC3925" w:rsidP="001E79B8">
      <w:pPr>
        <w:pStyle w:val="BodyText"/>
        <w:keepNext/>
        <w:spacing w:line="240" w:lineRule="auto"/>
        <w:rPr>
          <w:b w:val="0"/>
          <w:i w:val="0"/>
          <w:szCs w:val="22"/>
          <w:u w:val="single"/>
          <w:lang w:val="es-ES"/>
        </w:rPr>
      </w:pPr>
      <w:r>
        <w:rPr>
          <w:b w:val="0"/>
          <w:i w:val="0"/>
          <w:szCs w:val="22"/>
          <w:u w:val="single"/>
          <w:lang w:val="es-ES"/>
        </w:rPr>
        <w:t>Población pediátrica</w:t>
      </w:r>
    </w:p>
    <w:p w14:paraId="03EB1249" w14:textId="77777777" w:rsidR="00DC3925" w:rsidRDefault="00DC3925" w:rsidP="001E79B8">
      <w:pPr>
        <w:pStyle w:val="BodyText"/>
        <w:keepNext/>
        <w:spacing w:line="240" w:lineRule="auto"/>
        <w:rPr>
          <w:b w:val="0"/>
          <w:szCs w:val="22"/>
          <w:lang w:val="es-ES"/>
        </w:rPr>
      </w:pPr>
    </w:p>
    <w:p w14:paraId="6C292214" w14:textId="77777777" w:rsidR="00DC3925" w:rsidRDefault="00DC3925" w:rsidP="001E79B8">
      <w:pPr>
        <w:pStyle w:val="BodyText"/>
        <w:keepNext/>
        <w:spacing w:line="240" w:lineRule="auto"/>
        <w:rPr>
          <w:b w:val="0"/>
          <w:szCs w:val="22"/>
          <w:lang w:val="es-ES"/>
        </w:rPr>
      </w:pPr>
      <w:r>
        <w:rPr>
          <w:b w:val="0"/>
          <w:szCs w:val="22"/>
          <w:lang w:val="es-ES"/>
        </w:rPr>
        <w:t>Pacientes pediátricos con artritis idiopática juvenil</w:t>
      </w:r>
    </w:p>
    <w:p w14:paraId="010D55E0" w14:textId="77777777" w:rsidR="00DC3925" w:rsidRDefault="00DC3925">
      <w:pPr>
        <w:tabs>
          <w:tab w:val="left" w:pos="567"/>
        </w:tabs>
        <w:rPr>
          <w:szCs w:val="22"/>
        </w:rPr>
      </w:pPr>
      <w:r>
        <w:rPr>
          <w:szCs w:val="22"/>
        </w:rPr>
        <w:t xml:space="preserve">En un ensayo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artritis idiopática juvenil de curso poliarticular se administró a 69 pacientes (de edades entre 4 y 17 años), 0,4 mg de </w:t>
      </w:r>
      <w:proofErr w:type="spellStart"/>
      <w:r>
        <w:rPr>
          <w:szCs w:val="22"/>
        </w:rPr>
        <w:t>Enbrel</w:t>
      </w:r>
      <w:proofErr w:type="spellEnd"/>
      <w:r>
        <w:rPr>
          <w:szCs w:val="22"/>
        </w:rPr>
        <w:t xml:space="preserve">/kg dos veces a la semana durante 3 meses. Los perfiles de concentraciones séricas fueron similares a los encontrados </w:t>
      </w:r>
      <w:smartTag w:uri="SmartTagTypeLegixLinks" w:element="LegixLinks">
        <w:smartTagPr>
          <w:attr w:name="ID" w:val="30094"/>
          <w:attr w:name="Base" w:val="Codigo"/>
        </w:smartTagPr>
        <w:r>
          <w:rPr>
            <w:szCs w:val="22"/>
          </w:rPr>
          <w:t>en</w:t>
        </w:r>
      </w:smartTag>
      <w:r>
        <w:rPr>
          <w:szCs w:val="22"/>
        </w:rPr>
        <w:t xml:space="preserve"> pacientes adultos con artritis reumatoide. Los niños de menor edad (4 años de edad) presentaron una reducción </w:t>
      </w:r>
      <w:smartTag w:uri="SmartTagTypeLegixLinks" w:element="LegixLinks">
        <w:smartTagPr>
          <w:attr w:name="ID" w:val="30094"/>
          <w:attr w:name="Base" w:val="Codigo"/>
        </w:smartTagPr>
        <w:r>
          <w:rPr>
            <w:szCs w:val="22"/>
          </w:rPr>
          <w:t>en</w:t>
        </w:r>
      </w:smartTag>
      <w:r>
        <w:rPr>
          <w:szCs w:val="22"/>
        </w:rPr>
        <w:t xml:space="preserve"> el aclaramiento (el aclaramiento aumentó cuando se normalizó por el peso) comparado con los niños de mayor edad (12 años de edad) y adultos. La simulación de dosis sugiere que mientras los niños mayores (10</w:t>
      </w:r>
      <w:r>
        <w:rPr>
          <w:szCs w:val="22"/>
        </w:rPr>
        <w:noBreakHyphen/>
        <w:t xml:space="preserve">17 años de edad) tendrán niveles séricos cercanos a los observados </w:t>
      </w:r>
      <w:smartTag w:uri="SmartTagTypeLegixLinks" w:element="LegixLinks">
        <w:smartTagPr>
          <w:attr w:name="ID" w:val="30094"/>
          <w:attr w:name="Base" w:val="Codigo"/>
        </w:smartTagPr>
        <w:r>
          <w:rPr>
            <w:szCs w:val="22"/>
          </w:rPr>
          <w:t>en</w:t>
        </w:r>
      </w:smartTag>
      <w:r>
        <w:rPr>
          <w:szCs w:val="22"/>
        </w:rPr>
        <w:t xml:space="preserve"> adultos, los niños menores tendrán niveles apreciablemente más bajos.</w:t>
      </w:r>
    </w:p>
    <w:p w14:paraId="77A4288C" w14:textId="77777777" w:rsidR="00DC3925" w:rsidRDefault="00DC3925">
      <w:pPr>
        <w:tabs>
          <w:tab w:val="left" w:pos="567"/>
        </w:tabs>
        <w:rPr>
          <w:szCs w:val="22"/>
        </w:rPr>
      </w:pPr>
    </w:p>
    <w:p w14:paraId="6FB46936" w14:textId="77777777" w:rsidR="00DC3925" w:rsidRDefault="00DC3925" w:rsidP="006211EA">
      <w:pPr>
        <w:pStyle w:val="BodyText"/>
        <w:keepNext/>
        <w:spacing w:line="240" w:lineRule="auto"/>
        <w:rPr>
          <w:b w:val="0"/>
          <w:szCs w:val="22"/>
          <w:lang w:val="es-ES"/>
        </w:rPr>
      </w:pPr>
      <w:r>
        <w:rPr>
          <w:b w:val="0"/>
          <w:szCs w:val="22"/>
          <w:lang w:val="es-ES"/>
        </w:rPr>
        <w:t xml:space="preserve">Pacientes pediátricos con psoriasis </w:t>
      </w:r>
      <w:smartTag w:uri="SmartTagTypeLegixLinks" w:element="LegixLinks">
        <w:smartTagPr>
          <w:attr w:name="ID" w:val="30094"/>
          <w:attr w:name="Base" w:val="Codigo"/>
        </w:smartTagPr>
        <w:r>
          <w:rPr>
            <w:b w:val="0"/>
            <w:szCs w:val="22"/>
            <w:lang w:val="es-ES"/>
          </w:rPr>
          <w:t>en</w:t>
        </w:r>
      </w:smartTag>
      <w:r>
        <w:rPr>
          <w:b w:val="0"/>
          <w:szCs w:val="22"/>
          <w:lang w:val="es-ES"/>
        </w:rPr>
        <w:t xml:space="preserve"> placas</w:t>
      </w:r>
    </w:p>
    <w:p w14:paraId="773526A3" w14:textId="77777777" w:rsidR="00DC3925" w:rsidRDefault="00DC3925">
      <w:pPr>
        <w:tabs>
          <w:tab w:val="left" w:pos="567"/>
        </w:tabs>
        <w:rPr>
          <w:szCs w:val="22"/>
        </w:rPr>
      </w:pPr>
      <w:r>
        <w:rPr>
          <w:szCs w:val="22"/>
        </w:rPr>
        <w:t xml:space="preserve">Se administró 0,8 mg/kg (hasta un máximo de dosis de 50 mg por semana) de </w:t>
      </w:r>
      <w:proofErr w:type="spellStart"/>
      <w:r>
        <w:rPr>
          <w:szCs w:val="22"/>
        </w:rPr>
        <w:t>etanercept</w:t>
      </w:r>
      <w:proofErr w:type="spellEnd"/>
      <w:r>
        <w:rPr>
          <w:szCs w:val="22"/>
        </w:rPr>
        <w:t xml:space="preserve"> una vez a la semana hasta un máximo de 48 semanas, a pacientes pediátricos con psoriasis </w:t>
      </w:r>
      <w:smartTag w:uri="SmartTagTypeLegixLinks" w:element="LegixLinks">
        <w:smartTagPr>
          <w:attr w:name="ID" w:val="30094"/>
          <w:attr w:name="Base" w:val="Codigo"/>
        </w:smartTagPr>
        <w:r>
          <w:rPr>
            <w:szCs w:val="22"/>
          </w:rPr>
          <w:t>en</w:t>
        </w:r>
      </w:smartTag>
      <w:r>
        <w:rPr>
          <w:szCs w:val="22"/>
        </w:rPr>
        <w:t xml:space="preserve"> placas (de </w:t>
      </w:r>
      <w:smartTag w:uri="urn:schemas-microsoft-com:office:smarttags" w:element="metricconverter">
        <w:smartTagPr>
          <w:attr w:name="ProductID" w:val="4 a"/>
        </w:smartTagPr>
        <w:r>
          <w:rPr>
            <w:szCs w:val="22"/>
          </w:rPr>
          <w:t>4 a</w:t>
        </w:r>
      </w:smartTag>
      <w:r>
        <w:rPr>
          <w:szCs w:val="22"/>
        </w:rPr>
        <w:t xml:space="preserve"> 17 años). El rango medio de concentraciones séricas </w:t>
      </w:r>
      <w:smartTag w:uri="SmartTagTypeLegixLinks" w:element="LegixLinks">
        <w:smartTagPr>
          <w:attr w:name="ID" w:val="30094"/>
          <w:attr w:name="Base" w:val="Codigo"/>
        </w:smartTagPr>
        <w:r>
          <w:rPr>
            <w:szCs w:val="22"/>
          </w:rPr>
          <w:t>en</w:t>
        </w:r>
      </w:smartTag>
      <w:r>
        <w:rPr>
          <w:szCs w:val="22"/>
        </w:rPr>
        <w:t xml:space="preserve"> estado </w:t>
      </w:r>
      <w:r w:rsidR="00B06484">
        <w:rPr>
          <w:szCs w:val="22"/>
        </w:rPr>
        <w:t>estacionario</w:t>
      </w:r>
      <w:r>
        <w:rPr>
          <w:szCs w:val="22"/>
        </w:rPr>
        <w:t xml:space="preserve"> fue de </w:t>
      </w:r>
      <w:smartTag w:uri="urn:schemas-microsoft-com:office:smarttags" w:element="metricconverter">
        <w:smartTagPr>
          <w:attr w:name="ProductID" w:val="1,6 a"/>
        </w:smartTagPr>
        <w:r>
          <w:rPr>
            <w:szCs w:val="22"/>
          </w:rPr>
          <w:t>1,6 a</w:t>
        </w:r>
      </w:smartTag>
      <w:r>
        <w:rPr>
          <w:szCs w:val="22"/>
        </w:rPr>
        <w:t xml:space="preserve"> 2,1 </w:t>
      </w:r>
      <w:proofErr w:type="spellStart"/>
      <w:r>
        <w:rPr>
          <w:szCs w:val="22"/>
        </w:rPr>
        <w:t>mcg</w:t>
      </w:r>
      <w:proofErr w:type="spellEnd"/>
      <w:r>
        <w:rPr>
          <w:szCs w:val="22"/>
        </w:rPr>
        <w:t xml:space="preserve">/ml a las 12, 24 y 48 semanas. Estas concentraciones medias </w:t>
      </w:r>
      <w:smartTag w:uri="SmartTagTypeLegixLinks" w:element="LegixLinks">
        <w:smartTagPr>
          <w:attr w:name="ID" w:val="30094"/>
          <w:attr w:name="Base" w:val="Codigo"/>
        </w:smartTagPr>
        <w:r>
          <w:rPr>
            <w:szCs w:val="22"/>
          </w:rPr>
          <w:t>en</w:t>
        </w:r>
      </w:smartTag>
      <w:r>
        <w:rPr>
          <w:szCs w:val="22"/>
        </w:rPr>
        <w:t xml:space="preserve"> pacientes pediátricos con psoriasis </w:t>
      </w:r>
      <w:smartTag w:uri="SmartTagTypeLegixLinks" w:element="LegixLinks">
        <w:smartTagPr>
          <w:attr w:name="ID" w:val="30094"/>
          <w:attr w:name="Base" w:val="Codigo"/>
        </w:smartTagPr>
        <w:r>
          <w:rPr>
            <w:szCs w:val="22"/>
          </w:rPr>
          <w:t>en</w:t>
        </w:r>
      </w:smartTag>
      <w:r>
        <w:rPr>
          <w:szCs w:val="22"/>
        </w:rPr>
        <w:t xml:space="preserve"> placas fueron similares a las concentraciones observadas </w:t>
      </w:r>
      <w:smartTag w:uri="SmartTagTypeLegixLinks" w:element="LegixLinks">
        <w:smartTagPr>
          <w:attr w:name="ID" w:val="30094"/>
          <w:attr w:name="Base" w:val="Codigo"/>
        </w:smartTagPr>
        <w:r>
          <w:rPr>
            <w:szCs w:val="22"/>
          </w:rPr>
          <w:t>en</w:t>
        </w:r>
      </w:smartTag>
      <w:r>
        <w:rPr>
          <w:szCs w:val="22"/>
        </w:rPr>
        <w:t xml:space="preserve"> pacientes con artritis idiopática juvenil (tratados con 0,4 mg/kg de </w:t>
      </w:r>
      <w:proofErr w:type="spellStart"/>
      <w:r>
        <w:rPr>
          <w:szCs w:val="22"/>
        </w:rPr>
        <w:t>etanercept</w:t>
      </w:r>
      <w:proofErr w:type="spellEnd"/>
      <w:r>
        <w:rPr>
          <w:szCs w:val="22"/>
        </w:rPr>
        <w:t xml:space="preserve"> dos veces a la semana, hasta un máximo de dosis de 50 mg por semana) </w:t>
      </w:r>
      <w:r>
        <w:rPr>
          <w:szCs w:val="22"/>
        </w:rPr>
        <w:lastRenderedPageBreak/>
        <w:t xml:space="preserve">Estas concentraciones medias fueron similares a las observadas </w:t>
      </w:r>
      <w:smartTag w:uri="SmartTagTypeLegixLinks" w:element="LegixLinks">
        <w:smartTagPr>
          <w:attr w:name="ID" w:val="30094"/>
          <w:attr w:name="Base" w:val="Codigo"/>
        </w:smartTagPr>
        <w:r>
          <w:rPr>
            <w:szCs w:val="22"/>
          </w:rPr>
          <w:t>en</w:t>
        </w:r>
      </w:smartTag>
      <w:r>
        <w:rPr>
          <w:szCs w:val="22"/>
        </w:rPr>
        <w:t xml:space="preserve"> pacientes adultos con psoriasis en placa</w:t>
      </w:r>
      <w:r w:rsidR="00935776">
        <w:rPr>
          <w:szCs w:val="22"/>
        </w:rPr>
        <w:t>s</w:t>
      </w:r>
      <w:r>
        <w:rPr>
          <w:szCs w:val="22"/>
        </w:rPr>
        <w:t xml:space="preserve"> tratados con 25 mg de </w:t>
      </w:r>
      <w:proofErr w:type="spellStart"/>
      <w:r>
        <w:rPr>
          <w:szCs w:val="22"/>
        </w:rPr>
        <w:t>etanercept</w:t>
      </w:r>
      <w:proofErr w:type="spellEnd"/>
      <w:r>
        <w:rPr>
          <w:szCs w:val="22"/>
        </w:rPr>
        <w:t xml:space="preserve"> dos veces a la semana. </w:t>
      </w:r>
    </w:p>
    <w:p w14:paraId="4D183C51" w14:textId="77777777" w:rsidR="00DC3925" w:rsidRDefault="00DC3925">
      <w:pPr>
        <w:tabs>
          <w:tab w:val="left" w:pos="567"/>
        </w:tabs>
        <w:rPr>
          <w:szCs w:val="22"/>
        </w:rPr>
      </w:pPr>
    </w:p>
    <w:p w14:paraId="35CEC811" w14:textId="77777777" w:rsidR="00DC3925" w:rsidRDefault="00DC3925">
      <w:pPr>
        <w:keepNext/>
        <w:tabs>
          <w:tab w:val="left" w:pos="567"/>
        </w:tabs>
        <w:ind w:left="567" w:hanging="567"/>
        <w:rPr>
          <w:szCs w:val="22"/>
        </w:rPr>
      </w:pPr>
      <w:r>
        <w:rPr>
          <w:b/>
          <w:szCs w:val="22"/>
        </w:rPr>
        <w:t>5.3</w:t>
      </w:r>
      <w:r>
        <w:rPr>
          <w:b/>
          <w:szCs w:val="22"/>
        </w:rPr>
        <w:tab/>
        <w:t xml:space="preserve">Datos preclínicos sobre seguridad </w:t>
      </w:r>
    </w:p>
    <w:p w14:paraId="58DE0971" w14:textId="77777777" w:rsidR="00DC3925" w:rsidRDefault="00DC3925">
      <w:pPr>
        <w:tabs>
          <w:tab w:val="left" w:pos="567"/>
        </w:tabs>
        <w:rPr>
          <w:szCs w:val="22"/>
        </w:rPr>
      </w:pPr>
    </w:p>
    <w:p w14:paraId="591D2903" w14:textId="77777777" w:rsidR="00DC3925" w:rsidRDefault="00DC3925">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estudios toxicológicos con </w:t>
      </w:r>
      <w:proofErr w:type="spellStart"/>
      <w:r>
        <w:rPr>
          <w:b w:val="0"/>
          <w:i w:val="0"/>
          <w:szCs w:val="22"/>
          <w:lang w:val="es-ES"/>
        </w:rPr>
        <w:t>Enbrel</w:t>
      </w:r>
      <w:proofErr w:type="spellEnd"/>
      <w:r>
        <w:rPr>
          <w:b w:val="0"/>
          <w:i w:val="0"/>
          <w:szCs w:val="22"/>
          <w:lang w:val="es-ES"/>
        </w:rPr>
        <w:t xml:space="preserve">, no se observó toxicidad dependiente de la dosis 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órgano diana. A partir de una batería de estudios </w:t>
      </w:r>
      <w:r>
        <w:rPr>
          <w:b w:val="0"/>
          <w:szCs w:val="22"/>
          <w:lang w:val="es-ES"/>
        </w:rPr>
        <w:t>in vitro</w:t>
      </w:r>
      <w:r>
        <w:rPr>
          <w:b w:val="0"/>
          <w:i w:val="0"/>
          <w:szCs w:val="22"/>
          <w:lang w:val="es-ES"/>
        </w:rPr>
        <w:t xml:space="preserve"> e </w:t>
      </w:r>
      <w:r>
        <w:rPr>
          <w:b w:val="0"/>
          <w:szCs w:val="22"/>
          <w:lang w:val="es-ES"/>
        </w:rPr>
        <w:t>in vivo</w:t>
      </w:r>
      <w:r>
        <w:rPr>
          <w:b w:val="0"/>
          <w:i w:val="0"/>
          <w:szCs w:val="22"/>
          <w:lang w:val="es-ES"/>
        </w:rPr>
        <w:t xml:space="preserve"> se llegó a la conclusión de que </w:t>
      </w:r>
      <w:proofErr w:type="spellStart"/>
      <w:r>
        <w:rPr>
          <w:b w:val="0"/>
          <w:i w:val="0"/>
          <w:szCs w:val="22"/>
          <w:lang w:val="es-ES"/>
        </w:rPr>
        <w:t>Enbrel</w:t>
      </w:r>
      <w:proofErr w:type="spellEnd"/>
      <w:r>
        <w:rPr>
          <w:b w:val="0"/>
          <w:i w:val="0"/>
          <w:szCs w:val="22"/>
          <w:lang w:val="es-ES"/>
        </w:rPr>
        <w:t xml:space="preserve"> no era genotóxico. Debido al desarrollo de anticuerpos neutralizantes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roedores, no se realizaron estudios de carcinogenicidad ni valoraciones estándar de la fertilidad y toxicidad postnatal con </w:t>
      </w:r>
      <w:proofErr w:type="spellStart"/>
      <w:r>
        <w:rPr>
          <w:b w:val="0"/>
          <w:i w:val="0"/>
          <w:szCs w:val="22"/>
          <w:lang w:val="es-ES"/>
        </w:rPr>
        <w:t>Enbrel</w:t>
      </w:r>
      <w:proofErr w:type="spellEnd"/>
      <w:r>
        <w:rPr>
          <w:b w:val="0"/>
          <w:i w:val="0"/>
          <w:szCs w:val="22"/>
          <w:lang w:val="es-ES"/>
        </w:rPr>
        <w:t>.</w:t>
      </w:r>
    </w:p>
    <w:p w14:paraId="4EBB46AF" w14:textId="77777777" w:rsidR="00DC3925" w:rsidRDefault="00DC3925">
      <w:pPr>
        <w:pStyle w:val="BodyText"/>
        <w:spacing w:line="240" w:lineRule="auto"/>
        <w:rPr>
          <w:b w:val="0"/>
          <w:i w:val="0"/>
          <w:szCs w:val="22"/>
          <w:lang w:val="es-ES"/>
        </w:rPr>
      </w:pPr>
    </w:p>
    <w:p w14:paraId="01938550" w14:textId="77777777" w:rsidR="00DC3925" w:rsidRDefault="00DC3925">
      <w:pPr>
        <w:pStyle w:val="BodyText"/>
        <w:spacing w:line="240" w:lineRule="auto"/>
        <w:rPr>
          <w:b w:val="0"/>
          <w:i w:val="0"/>
          <w:szCs w:val="22"/>
          <w:lang w:val="es-ES"/>
        </w:rPr>
      </w:pPr>
      <w:proofErr w:type="spellStart"/>
      <w:r>
        <w:rPr>
          <w:b w:val="0"/>
          <w:i w:val="0"/>
          <w:szCs w:val="22"/>
          <w:lang w:val="es-ES"/>
        </w:rPr>
        <w:t>Enbrel</w:t>
      </w:r>
      <w:proofErr w:type="spellEnd"/>
      <w:r>
        <w:rPr>
          <w:b w:val="0"/>
          <w:i w:val="0"/>
          <w:szCs w:val="22"/>
          <w:lang w:val="es-ES"/>
        </w:rPr>
        <w:t xml:space="preserve"> no induce letalidad o signos notables de toxicidad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ratón 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rata después de una dosis única subcutánea de 2</w:t>
      </w:r>
      <w:r w:rsidR="0006643E">
        <w:rPr>
          <w:b w:val="0"/>
          <w:i w:val="0"/>
          <w:szCs w:val="22"/>
          <w:lang w:val="es-ES"/>
        </w:rPr>
        <w:t>.</w:t>
      </w:r>
      <w:r>
        <w:rPr>
          <w:b w:val="0"/>
          <w:i w:val="0"/>
          <w:szCs w:val="22"/>
          <w:lang w:val="es-ES"/>
        </w:rPr>
        <w:t>000 mg/kg o después de una dosis única intravenosa de 1</w:t>
      </w:r>
      <w:r w:rsidR="00261530">
        <w:rPr>
          <w:b w:val="0"/>
          <w:i w:val="0"/>
          <w:szCs w:val="22"/>
          <w:lang w:val="es-ES"/>
        </w:rPr>
        <w:t>.</w:t>
      </w:r>
      <w:r>
        <w:rPr>
          <w:b w:val="0"/>
          <w:i w:val="0"/>
          <w:szCs w:val="22"/>
          <w:lang w:val="es-ES"/>
        </w:rPr>
        <w:t xml:space="preserve">000 mg/kg. </w:t>
      </w:r>
      <w:proofErr w:type="spellStart"/>
      <w:r>
        <w:rPr>
          <w:b w:val="0"/>
          <w:i w:val="0"/>
          <w:szCs w:val="22"/>
          <w:lang w:val="es-ES"/>
        </w:rPr>
        <w:t>Enbrel</w:t>
      </w:r>
      <w:proofErr w:type="spellEnd"/>
      <w:r>
        <w:rPr>
          <w:b w:val="0"/>
          <w:i w:val="0"/>
          <w:szCs w:val="22"/>
          <w:lang w:val="es-ES"/>
        </w:rPr>
        <w:t xml:space="preserve"> no muestra toxicidad dosis limitante u órgano específica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mono </w:t>
      </w:r>
      <w:proofErr w:type="spellStart"/>
      <w:r>
        <w:rPr>
          <w:b w:val="0"/>
          <w:i w:val="0"/>
          <w:szCs w:val="22"/>
          <w:lang w:val="es-ES"/>
        </w:rPr>
        <w:t>cynomolgus</w:t>
      </w:r>
      <w:proofErr w:type="spellEnd"/>
      <w:r>
        <w:rPr>
          <w:b w:val="0"/>
          <w:i w:val="0"/>
          <w:szCs w:val="22"/>
          <w:lang w:val="es-ES"/>
        </w:rPr>
        <w:t xml:space="preserve"> después de administraciones subcutáneas, dos veces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semana durante 4 o 26 semanas consecutivas a una dosis (15 mg/kg) que resulta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área bajo curva (AUC) basada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concentraciones séricas del fármaco que fueron unas 27 veces mayores que las que se obtienen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humanos a la dosis recomendada de 25 mg.</w:t>
      </w:r>
    </w:p>
    <w:p w14:paraId="136E0A75" w14:textId="77777777" w:rsidR="00DC3925" w:rsidRDefault="00DC3925">
      <w:pPr>
        <w:pStyle w:val="BodyText"/>
        <w:spacing w:line="240" w:lineRule="auto"/>
        <w:rPr>
          <w:b w:val="0"/>
          <w:i w:val="0"/>
          <w:szCs w:val="22"/>
          <w:lang w:val="es-ES"/>
        </w:rPr>
      </w:pPr>
    </w:p>
    <w:p w14:paraId="7F93ED6A" w14:textId="77777777" w:rsidR="00DC3925" w:rsidRDefault="00DC3925">
      <w:pPr>
        <w:pStyle w:val="BodyText"/>
        <w:spacing w:line="240" w:lineRule="auto"/>
        <w:rPr>
          <w:b w:val="0"/>
          <w:i w:val="0"/>
          <w:szCs w:val="22"/>
          <w:lang w:val="es-ES"/>
        </w:rPr>
      </w:pPr>
    </w:p>
    <w:p w14:paraId="6907E8B7" w14:textId="77777777" w:rsidR="00DC3925" w:rsidRDefault="00DC3925" w:rsidP="00714C89">
      <w:pPr>
        <w:keepNext/>
        <w:tabs>
          <w:tab w:val="left" w:pos="567"/>
        </w:tabs>
        <w:ind w:left="567" w:hanging="567"/>
        <w:rPr>
          <w:caps/>
          <w:szCs w:val="22"/>
        </w:rPr>
      </w:pPr>
      <w:r>
        <w:rPr>
          <w:b/>
          <w:caps/>
          <w:szCs w:val="22"/>
        </w:rPr>
        <w:t>6.</w:t>
      </w:r>
      <w:r>
        <w:rPr>
          <w:b/>
          <w:caps/>
          <w:szCs w:val="22"/>
        </w:rPr>
        <w:tab/>
        <w:t>DATOS FARMACÉUTICOS</w:t>
      </w:r>
    </w:p>
    <w:p w14:paraId="6F77979C" w14:textId="77777777" w:rsidR="00DC3925" w:rsidRDefault="00DC3925" w:rsidP="00714C89">
      <w:pPr>
        <w:keepNext/>
        <w:tabs>
          <w:tab w:val="left" w:pos="567"/>
        </w:tabs>
        <w:rPr>
          <w:szCs w:val="22"/>
        </w:rPr>
      </w:pPr>
    </w:p>
    <w:p w14:paraId="5A00216C" w14:textId="77777777" w:rsidR="00DC3925" w:rsidRDefault="00DC3925" w:rsidP="00714C89">
      <w:pPr>
        <w:keepNext/>
        <w:tabs>
          <w:tab w:val="left" w:pos="567"/>
        </w:tabs>
        <w:ind w:left="567" w:hanging="567"/>
        <w:rPr>
          <w:szCs w:val="22"/>
        </w:rPr>
      </w:pPr>
      <w:r>
        <w:rPr>
          <w:b/>
          <w:szCs w:val="22"/>
        </w:rPr>
        <w:t>6.1</w:t>
      </w:r>
      <w:r>
        <w:rPr>
          <w:b/>
          <w:szCs w:val="22"/>
        </w:rPr>
        <w:tab/>
        <w:t>Lista de excipientes</w:t>
      </w:r>
    </w:p>
    <w:p w14:paraId="520F1FD9" w14:textId="77777777" w:rsidR="00DC3925" w:rsidRDefault="00DC3925" w:rsidP="00714C89">
      <w:pPr>
        <w:keepNext/>
        <w:tabs>
          <w:tab w:val="left" w:pos="567"/>
        </w:tabs>
        <w:rPr>
          <w:szCs w:val="22"/>
        </w:rPr>
      </w:pPr>
    </w:p>
    <w:p w14:paraId="2945AC16" w14:textId="77777777" w:rsidR="00DC3925" w:rsidRDefault="00DC3925" w:rsidP="00714C89">
      <w:pPr>
        <w:keepNext/>
        <w:tabs>
          <w:tab w:val="left" w:pos="567"/>
        </w:tabs>
        <w:rPr>
          <w:szCs w:val="22"/>
        </w:rPr>
      </w:pPr>
      <w:r>
        <w:rPr>
          <w:szCs w:val="22"/>
        </w:rPr>
        <w:t>Sacarosa</w:t>
      </w:r>
    </w:p>
    <w:p w14:paraId="70E7A32D" w14:textId="77777777" w:rsidR="00DC3925" w:rsidRDefault="00DC3925" w:rsidP="00714C89">
      <w:pPr>
        <w:keepNext/>
        <w:tabs>
          <w:tab w:val="left" w:pos="567"/>
        </w:tabs>
        <w:rPr>
          <w:szCs w:val="22"/>
        </w:rPr>
      </w:pPr>
      <w:r>
        <w:rPr>
          <w:szCs w:val="22"/>
        </w:rPr>
        <w:t>Cloruro sódico</w:t>
      </w:r>
    </w:p>
    <w:p w14:paraId="016BF7BA" w14:textId="77777777" w:rsidR="00DC3925" w:rsidRDefault="00DC3925">
      <w:pPr>
        <w:tabs>
          <w:tab w:val="left" w:pos="567"/>
        </w:tabs>
        <w:rPr>
          <w:szCs w:val="22"/>
        </w:rPr>
      </w:pPr>
      <w:r>
        <w:rPr>
          <w:szCs w:val="22"/>
        </w:rPr>
        <w:t>Hidrocloruro de L-arginina</w:t>
      </w:r>
    </w:p>
    <w:p w14:paraId="260B5025" w14:textId="77777777" w:rsidR="00DC3925" w:rsidRPr="00D5323C" w:rsidRDefault="00DC3925">
      <w:pPr>
        <w:tabs>
          <w:tab w:val="left" w:pos="567"/>
        </w:tabs>
        <w:rPr>
          <w:szCs w:val="22"/>
        </w:rPr>
      </w:pPr>
      <w:r w:rsidRPr="00D5323C">
        <w:rPr>
          <w:szCs w:val="22"/>
        </w:rPr>
        <w:t xml:space="preserve">Fosfato sódico monobásico </w:t>
      </w:r>
      <w:proofErr w:type="spellStart"/>
      <w:r w:rsidRPr="00D5323C">
        <w:rPr>
          <w:szCs w:val="22"/>
        </w:rPr>
        <w:t>dihidrato</w:t>
      </w:r>
      <w:proofErr w:type="spellEnd"/>
    </w:p>
    <w:p w14:paraId="1B0E706A" w14:textId="77777777" w:rsidR="00DC3925" w:rsidRPr="00D5323C" w:rsidRDefault="00DC3925">
      <w:pPr>
        <w:tabs>
          <w:tab w:val="left" w:pos="567"/>
        </w:tabs>
        <w:rPr>
          <w:szCs w:val="22"/>
        </w:rPr>
      </w:pPr>
      <w:r w:rsidRPr="00D5323C">
        <w:rPr>
          <w:szCs w:val="22"/>
        </w:rPr>
        <w:t xml:space="preserve">Fosfato sódico dibásico </w:t>
      </w:r>
      <w:proofErr w:type="spellStart"/>
      <w:r w:rsidRPr="00D5323C">
        <w:rPr>
          <w:szCs w:val="22"/>
        </w:rPr>
        <w:t>dihidrato</w:t>
      </w:r>
      <w:proofErr w:type="spellEnd"/>
    </w:p>
    <w:p w14:paraId="13FB50BD" w14:textId="77777777" w:rsidR="00DC3925" w:rsidRDefault="00DC3925">
      <w:pPr>
        <w:tabs>
          <w:tab w:val="left" w:pos="567"/>
        </w:tabs>
        <w:rPr>
          <w:szCs w:val="22"/>
        </w:rPr>
      </w:pPr>
      <w:r>
        <w:rPr>
          <w:szCs w:val="22"/>
        </w:rPr>
        <w:t>Agua para preparaciones inyectables</w:t>
      </w:r>
    </w:p>
    <w:p w14:paraId="2B5523A9" w14:textId="77777777" w:rsidR="00DC3925" w:rsidRDefault="00DC3925">
      <w:pPr>
        <w:tabs>
          <w:tab w:val="left" w:pos="567"/>
        </w:tabs>
        <w:rPr>
          <w:szCs w:val="22"/>
        </w:rPr>
      </w:pPr>
    </w:p>
    <w:p w14:paraId="7C45E70A" w14:textId="77777777" w:rsidR="00DC3925" w:rsidRDefault="00DC3925">
      <w:pPr>
        <w:keepNext/>
        <w:tabs>
          <w:tab w:val="left" w:pos="567"/>
        </w:tabs>
        <w:ind w:left="567" w:hanging="567"/>
        <w:rPr>
          <w:szCs w:val="22"/>
        </w:rPr>
      </w:pPr>
      <w:r>
        <w:rPr>
          <w:b/>
          <w:szCs w:val="22"/>
        </w:rPr>
        <w:t>6.2</w:t>
      </w:r>
      <w:r>
        <w:rPr>
          <w:b/>
          <w:szCs w:val="22"/>
        </w:rPr>
        <w:tab/>
        <w:t>Incompatibilidades</w:t>
      </w:r>
    </w:p>
    <w:p w14:paraId="20BD6E9F" w14:textId="77777777" w:rsidR="00DC3925" w:rsidRDefault="00DC3925">
      <w:pPr>
        <w:keepNext/>
        <w:tabs>
          <w:tab w:val="left" w:pos="567"/>
        </w:tabs>
        <w:rPr>
          <w:szCs w:val="22"/>
        </w:rPr>
      </w:pPr>
    </w:p>
    <w:p w14:paraId="1E498EEC" w14:textId="77777777" w:rsidR="00DC3925" w:rsidRDefault="00DC3925">
      <w:pPr>
        <w:keepNext/>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ausencia de estudios de compatibilidad, este medicamento no debe mezclarse con otros.</w:t>
      </w:r>
    </w:p>
    <w:p w14:paraId="06FCC051" w14:textId="77777777" w:rsidR="00DC3925" w:rsidRDefault="00DC3925">
      <w:pPr>
        <w:tabs>
          <w:tab w:val="left" w:pos="567"/>
        </w:tabs>
        <w:rPr>
          <w:szCs w:val="22"/>
        </w:rPr>
      </w:pPr>
    </w:p>
    <w:p w14:paraId="296A88F7" w14:textId="77777777" w:rsidR="00DC3925" w:rsidRDefault="00DC3925">
      <w:pPr>
        <w:tabs>
          <w:tab w:val="left" w:pos="567"/>
        </w:tabs>
        <w:ind w:left="567" w:hanging="567"/>
        <w:rPr>
          <w:szCs w:val="22"/>
        </w:rPr>
      </w:pPr>
      <w:r>
        <w:rPr>
          <w:b/>
          <w:szCs w:val="22"/>
        </w:rPr>
        <w:t>6.3</w:t>
      </w:r>
      <w:r>
        <w:rPr>
          <w:b/>
          <w:szCs w:val="22"/>
        </w:rPr>
        <w:tab/>
        <w:t>Periodo de validez</w:t>
      </w:r>
    </w:p>
    <w:p w14:paraId="771545A4" w14:textId="77777777" w:rsidR="00DC3925" w:rsidRDefault="00DC3925">
      <w:pPr>
        <w:tabs>
          <w:tab w:val="left" w:pos="567"/>
        </w:tabs>
        <w:rPr>
          <w:szCs w:val="22"/>
        </w:rPr>
      </w:pPr>
    </w:p>
    <w:p w14:paraId="061DA396" w14:textId="77777777" w:rsidR="00DC3925" w:rsidRDefault="00DC3925">
      <w:pPr>
        <w:tabs>
          <w:tab w:val="left" w:pos="567"/>
        </w:tabs>
        <w:rPr>
          <w:szCs w:val="22"/>
        </w:rPr>
      </w:pPr>
      <w:r>
        <w:rPr>
          <w:szCs w:val="22"/>
        </w:rPr>
        <w:t>30 meses.</w:t>
      </w:r>
    </w:p>
    <w:p w14:paraId="3A196079" w14:textId="77777777" w:rsidR="00DC3925" w:rsidRDefault="00DC3925">
      <w:pPr>
        <w:tabs>
          <w:tab w:val="left" w:pos="567"/>
        </w:tabs>
        <w:ind w:left="567" w:hanging="567"/>
        <w:rPr>
          <w:b/>
          <w:szCs w:val="22"/>
        </w:rPr>
      </w:pPr>
    </w:p>
    <w:p w14:paraId="7A96D786" w14:textId="77777777" w:rsidR="00DC3925" w:rsidRDefault="00DC3925" w:rsidP="001E79B8">
      <w:pPr>
        <w:keepNext/>
        <w:tabs>
          <w:tab w:val="left" w:pos="567"/>
        </w:tabs>
        <w:ind w:left="567" w:hanging="567"/>
        <w:rPr>
          <w:szCs w:val="22"/>
        </w:rPr>
      </w:pPr>
      <w:r>
        <w:rPr>
          <w:b/>
          <w:szCs w:val="22"/>
        </w:rPr>
        <w:t>6.4</w:t>
      </w:r>
      <w:r>
        <w:rPr>
          <w:b/>
          <w:szCs w:val="22"/>
        </w:rPr>
        <w:tab/>
        <w:t>Precauciones especiales de conservación</w:t>
      </w:r>
    </w:p>
    <w:p w14:paraId="07D71A28" w14:textId="77777777" w:rsidR="00DC3925" w:rsidRDefault="00DC3925" w:rsidP="001E79B8">
      <w:pPr>
        <w:keepNext/>
        <w:tabs>
          <w:tab w:val="left" w:pos="567"/>
        </w:tabs>
        <w:rPr>
          <w:szCs w:val="22"/>
        </w:rPr>
      </w:pPr>
    </w:p>
    <w:p w14:paraId="6213285A" w14:textId="77777777" w:rsidR="00DC3925" w:rsidRDefault="00DC3925" w:rsidP="001E79B8">
      <w:pPr>
        <w:keepNext/>
        <w:tabs>
          <w:tab w:val="left" w:pos="567"/>
        </w:tabs>
        <w:rPr>
          <w:szCs w:val="22"/>
        </w:rPr>
      </w:pPr>
      <w:r>
        <w:rPr>
          <w:szCs w:val="22"/>
        </w:rPr>
        <w:t xml:space="preserve">Conservar </w:t>
      </w:r>
      <w:smartTag w:uri="SmartTagTypeLegixLinks" w:element="LegixLinks">
        <w:smartTagPr>
          <w:attr w:name="ID" w:val="30094"/>
          <w:attr w:name="Base" w:val="Codigo"/>
        </w:smartTagPr>
        <w:r>
          <w:rPr>
            <w:szCs w:val="22"/>
          </w:rPr>
          <w:t>en</w:t>
        </w:r>
      </w:smartTag>
      <w:r>
        <w:rPr>
          <w:szCs w:val="22"/>
        </w:rPr>
        <w:t xml:space="preserve"> nevera (2</w:t>
      </w:r>
      <w:r w:rsidR="00D06272">
        <w:rPr>
          <w:szCs w:val="22"/>
        </w:rPr>
        <w:t xml:space="preserve"> </w:t>
      </w:r>
      <w:r>
        <w:rPr>
          <w:szCs w:val="22"/>
        </w:rPr>
        <w:fldChar w:fldCharType="begin"/>
      </w:r>
      <w:r>
        <w:rPr>
          <w:szCs w:val="22"/>
        </w:rPr>
        <w:instrText>SYMBOL 176 \f "Symbol" \s 11</w:instrText>
      </w:r>
      <w:r>
        <w:rPr>
          <w:szCs w:val="22"/>
        </w:rPr>
        <w:fldChar w:fldCharType="separate"/>
      </w:r>
      <w:r>
        <w:rPr>
          <w:szCs w:val="22"/>
        </w:rPr>
        <w:t>°</w:t>
      </w:r>
      <w:r>
        <w:rPr>
          <w:szCs w:val="22"/>
        </w:rPr>
        <w:fldChar w:fldCharType="end"/>
      </w:r>
      <w:r>
        <w:rPr>
          <w:szCs w:val="22"/>
        </w:rPr>
        <w:t>C</w:t>
      </w:r>
      <w:r w:rsidR="00D06272">
        <w:rPr>
          <w:szCs w:val="22"/>
        </w:rPr>
        <w:t xml:space="preserve"> </w:t>
      </w:r>
      <w:r>
        <w:rPr>
          <w:szCs w:val="22"/>
        </w:rPr>
        <w:t>-</w:t>
      </w:r>
      <w:r w:rsidR="00D06272">
        <w:rPr>
          <w:szCs w:val="22"/>
        </w:rPr>
        <w:t xml:space="preserve"> </w:t>
      </w:r>
      <w:r>
        <w:rPr>
          <w:szCs w:val="22"/>
        </w:rPr>
        <w:t>8</w:t>
      </w:r>
      <w:r w:rsidR="00D06272">
        <w:rPr>
          <w:szCs w:val="22"/>
        </w:rPr>
        <w:t xml:space="preserve"> </w:t>
      </w:r>
      <w:r>
        <w:rPr>
          <w:szCs w:val="22"/>
        </w:rPr>
        <w:fldChar w:fldCharType="begin"/>
      </w:r>
      <w:r>
        <w:rPr>
          <w:szCs w:val="22"/>
        </w:rPr>
        <w:instrText>SYMBOL 176 \f "Symbol" \s 11</w:instrText>
      </w:r>
      <w:r>
        <w:rPr>
          <w:szCs w:val="22"/>
        </w:rPr>
        <w:fldChar w:fldCharType="separate"/>
      </w:r>
      <w:r>
        <w:rPr>
          <w:szCs w:val="22"/>
        </w:rPr>
        <w:t>°</w:t>
      </w:r>
      <w:r>
        <w:rPr>
          <w:szCs w:val="22"/>
        </w:rPr>
        <w:fldChar w:fldCharType="end"/>
      </w:r>
      <w:r>
        <w:rPr>
          <w:szCs w:val="22"/>
        </w:rPr>
        <w:t xml:space="preserve">C). </w:t>
      </w:r>
    </w:p>
    <w:p w14:paraId="13FFEAE7" w14:textId="77777777" w:rsidR="00DC3925" w:rsidRDefault="00DC3925" w:rsidP="001E79B8">
      <w:pPr>
        <w:keepNext/>
        <w:tabs>
          <w:tab w:val="left" w:pos="567"/>
        </w:tabs>
        <w:rPr>
          <w:szCs w:val="22"/>
        </w:rPr>
      </w:pPr>
      <w:r>
        <w:rPr>
          <w:szCs w:val="22"/>
        </w:rPr>
        <w:t>No congelar.</w:t>
      </w:r>
    </w:p>
    <w:p w14:paraId="5BE34A1A" w14:textId="77777777" w:rsidR="00DC3925" w:rsidRDefault="00DC3925">
      <w:pPr>
        <w:tabs>
          <w:tab w:val="left" w:pos="567"/>
        </w:tabs>
        <w:rPr>
          <w:szCs w:val="22"/>
        </w:rPr>
      </w:pPr>
    </w:p>
    <w:p w14:paraId="399EAB66" w14:textId="77777777" w:rsidR="00DC3925" w:rsidRDefault="00DC3925">
      <w:pPr>
        <w:pStyle w:val="anything"/>
        <w:widowControl/>
        <w:tabs>
          <w:tab w:val="left" w:pos="567"/>
        </w:tabs>
        <w:rPr>
          <w:bCs/>
          <w:szCs w:val="22"/>
          <w:lang w:val="es-ES" w:eastAsia="es-ES"/>
        </w:rPr>
      </w:pPr>
      <w:proofErr w:type="spellStart"/>
      <w:r>
        <w:rPr>
          <w:bCs/>
          <w:szCs w:val="22"/>
          <w:lang w:val="es-ES" w:eastAsia="es-ES"/>
        </w:rPr>
        <w:t>Enbrel</w:t>
      </w:r>
      <w:proofErr w:type="spellEnd"/>
      <w:r>
        <w:rPr>
          <w:bCs/>
          <w:szCs w:val="22"/>
          <w:lang w:val="es-ES" w:eastAsia="es-ES"/>
        </w:rPr>
        <w:t xml:space="preserve"> puede ser conservado a una temperatura máxima de 25</w:t>
      </w:r>
      <w:r w:rsidR="006620CF">
        <w:rPr>
          <w:bCs/>
          <w:szCs w:val="22"/>
          <w:lang w:val="es-ES" w:eastAsia="es-ES"/>
        </w:rPr>
        <w:t> </w:t>
      </w:r>
      <w:proofErr w:type="spellStart"/>
      <w:r>
        <w:rPr>
          <w:bCs/>
          <w:szCs w:val="22"/>
          <w:lang w:val="es-ES" w:eastAsia="es-ES"/>
        </w:rPr>
        <w:t>ºC</w:t>
      </w:r>
      <w:proofErr w:type="spellEnd"/>
      <w:r>
        <w:rPr>
          <w:bCs/>
          <w:szCs w:val="22"/>
          <w:lang w:val="es-ES" w:eastAsia="es-ES"/>
        </w:rPr>
        <w:t xml:space="preserve"> durante un único periodo de hasta 4 semanas; tras el cual, el medicamento no puede ser refrigerado de nuevo. </w:t>
      </w:r>
      <w:proofErr w:type="spellStart"/>
      <w:r>
        <w:rPr>
          <w:bCs/>
          <w:szCs w:val="22"/>
          <w:lang w:val="es-ES" w:eastAsia="es-ES"/>
        </w:rPr>
        <w:t>Enbrel</w:t>
      </w:r>
      <w:proofErr w:type="spellEnd"/>
      <w:r>
        <w:rPr>
          <w:bCs/>
          <w:szCs w:val="22"/>
          <w:lang w:val="es-ES" w:eastAsia="es-ES"/>
        </w:rPr>
        <w:t xml:space="preserve"> se debe desechar si no ha sido usado en las 4 semanas siguientes a su retirada de la nevera. </w:t>
      </w:r>
    </w:p>
    <w:p w14:paraId="17224DBC" w14:textId="77777777" w:rsidR="00DC3925" w:rsidRDefault="00DC3925">
      <w:pPr>
        <w:pStyle w:val="anything"/>
        <w:widowControl/>
        <w:tabs>
          <w:tab w:val="left" w:pos="567"/>
        </w:tabs>
        <w:rPr>
          <w:bCs/>
          <w:szCs w:val="22"/>
          <w:lang w:val="es-ES" w:eastAsia="es-ES"/>
        </w:rPr>
      </w:pPr>
    </w:p>
    <w:p w14:paraId="1A0CEB6F" w14:textId="77777777" w:rsidR="00DC3925" w:rsidRDefault="00DC3925">
      <w:pPr>
        <w:tabs>
          <w:tab w:val="left" w:pos="567"/>
        </w:tabs>
        <w:rPr>
          <w:szCs w:val="22"/>
        </w:rPr>
      </w:pPr>
      <w:r>
        <w:rPr>
          <w:szCs w:val="22"/>
        </w:rPr>
        <w:t xml:space="preserve">Mantener las jeringas precargadas </w:t>
      </w:r>
      <w:smartTag w:uri="SmartTagTypeLegixLinks" w:element="LegixLinks">
        <w:smartTagPr>
          <w:attr w:name="ID" w:val="30094"/>
          <w:attr w:name="Base" w:val="Codigo"/>
        </w:smartTagPr>
        <w:r>
          <w:rPr>
            <w:szCs w:val="22"/>
          </w:rPr>
          <w:t>en</w:t>
        </w:r>
      </w:smartTag>
      <w:r>
        <w:rPr>
          <w:szCs w:val="22"/>
        </w:rPr>
        <w:t xml:space="preserve"> el embalaje exterior para proteger de la luz.</w:t>
      </w:r>
    </w:p>
    <w:p w14:paraId="7CB0B565" w14:textId="77777777" w:rsidR="00DC3925" w:rsidRDefault="00DC3925">
      <w:pPr>
        <w:pStyle w:val="anything"/>
        <w:widowControl/>
        <w:tabs>
          <w:tab w:val="left" w:pos="567"/>
        </w:tabs>
        <w:rPr>
          <w:bCs/>
          <w:szCs w:val="22"/>
          <w:lang w:val="es-ES" w:eastAsia="es-ES"/>
        </w:rPr>
      </w:pPr>
    </w:p>
    <w:p w14:paraId="222BED1D" w14:textId="77777777" w:rsidR="00DC3925" w:rsidRDefault="00DC3925" w:rsidP="002A15E7">
      <w:pPr>
        <w:keepNext/>
        <w:keepLines/>
        <w:tabs>
          <w:tab w:val="left" w:pos="567"/>
        </w:tabs>
        <w:rPr>
          <w:szCs w:val="22"/>
        </w:rPr>
      </w:pPr>
      <w:r>
        <w:rPr>
          <w:b/>
          <w:szCs w:val="22"/>
        </w:rPr>
        <w:t>6.5</w:t>
      </w:r>
      <w:r>
        <w:rPr>
          <w:b/>
          <w:szCs w:val="22"/>
        </w:rPr>
        <w:tab/>
        <w:t>Naturaleza y contenido del envase</w:t>
      </w:r>
    </w:p>
    <w:p w14:paraId="0A342A1C" w14:textId="77777777" w:rsidR="00DC3925" w:rsidRDefault="00DC3925" w:rsidP="002A15E7">
      <w:pPr>
        <w:keepNext/>
        <w:keepLines/>
        <w:tabs>
          <w:tab w:val="left" w:pos="567"/>
        </w:tabs>
        <w:rPr>
          <w:szCs w:val="22"/>
        </w:rPr>
      </w:pPr>
    </w:p>
    <w:p w14:paraId="0E402CF9" w14:textId="77777777" w:rsidR="00DC3925" w:rsidRDefault="00DC3925" w:rsidP="002A15E7">
      <w:pPr>
        <w:pStyle w:val="BodyText"/>
        <w:keepNext/>
        <w:keepLines/>
        <w:spacing w:line="240" w:lineRule="auto"/>
        <w:rPr>
          <w:b w:val="0"/>
          <w:i w:val="0"/>
          <w:szCs w:val="22"/>
          <w:u w:val="single"/>
          <w:lang w:val="es-ES"/>
        </w:rPr>
      </w:pPr>
      <w:proofErr w:type="spellStart"/>
      <w:r>
        <w:rPr>
          <w:b w:val="0"/>
          <w:i w:val="0"/>
          <w:szCs w:val="22"/>
          <w:u w:val="single"/>
          <w:lang w:val="es-ES"/>
        </w:rPr>
        <w:t>Enbrel</w:t>
      </w:r>
      <w:proofErr w:type="spellEnd"/>
      <w:r>
        <w:rPr>
          <w:b w:val="0"/>
          <w:i w:val="0"/>
          <w:szCs w:val="22"/>
          <w:u w:val="single"/>
          <w:lang w:val="es-ES"/>
        </w:rPr>
        <w:t xml:space="preserve"> 25 mg solución inyectable </w:t>
      </w:r>
      <w:smartTag w:uri="SmartTagTypeLegixLinks" w:element="LegixLinks">
        <w:smartTagPr>
          <w:attr w:name="ID" w:val="30094"/>
          <w:attr w:name="Base" w:val="Codigo"/>
        </w:smartTagPr>
        <w:r>
          <w:rPr>
            <w:b w:val="0"/>
            <w:i w:val="0"/>
            <w:szCs w:val="22"/>
            <w:u w:val="single"/>
            <w:lang w:val="es-ES"/>
          </w:rPr>
          <w:t>en</w:t>
        </w:r>
      </w:smartTag>
      <w:r>
        <w:rPr>
          <w:b w:val="0"/>
          <w:i w:val="0"/>
          <w:szCs w:val="22"/>
          <w:u w:val="single"/>
          <w:lang w:val="es-ES"/>
        </w:rPr>
        <w:t xml:space="preserve"> jeringa precargada</w:t>
      </w:r>
    </w:p>
    <w:p w14:paraId="4F09F3CB" w14:textId="0D759136" w:rsidR="00DC3925" w:rsidRDefault="00DC3925">
      <w:pPr>
        <w:keepNext/>
        <w:tabs>
          <w:tab w:val="left" w:pos="567"/>
        </w:tabs>
        <w:rPr>
          <w:szCs w:val="22"/>
        </w:rPr>
      </w:pPr>
      <w:r>
        <w:rPr>
          <w:szCs w:val="22"/>
        </w:rPr>
        <w:t xml:space="preserve">Jeringa de vidrio (tipo I) transparente, provista de una aguja de acero inoxidable con un capuchón de goma y de un émbolo de plástico. Cada envase contiene 4, 8, 12 o 24 jeringas precargadas de </w:t>
      </w:r>
      <w:proofErr w:type="spellStart"/>
      <w:r>
        <w:rPr>
          <w:szCs w:val="22"/>
        </w:rPr>
        <w:t>Enbrel</w:t>
      </w:r>
      <w:proofErr w:type="spellEnd"/>
      <w:r>
        <w:rPr>
          <w:szCs w:val="22"/>
        </w:rPr>
        <w:t xml:space="preserve"> y </w:t>
      </w:r>
      <w:r>
        <w:rPr>
          <w:szCs w:val="22"/>
        </w:rPr>
        <w:lastRenderedPageBreak/>
        <w:t xml:space="preserve">4, 8, 12 o 24 toallitas de algodón con alcohol. El capuchón de la aguja contiene goma natural </w:t>
      </w:r>
      <w:r w:rsidR="00D61F34">
        <w:rPr>
          <w:szCs w:val="22"/>
        </w:rPr>
        <w:t xml:space="preserve">seca </w:t>
      </w:r>
      <w:r>
        <w:rPr>
          <w:szCs w:val="22"/>
        </w:rPr>
        <w:t>(látex) (ver sección 4.4). Puede que solamente estén comercializados algunos tamaños de envases.</w:t>
      </w:r>
    </w:p>
    <w:p w14:paraId="4BDA9A72" w14:textId="77777777" w:rsidR="00DC3925" w:rsidRDefault="00DC3925">
      <w:pPr>
        <w:tabs>
          <w:tab w:val="left" w:pos="567"/>
        </w:tabs>
        <w:rPr>
          <w:szCs w:val="22"/>
        </w:rPr>
      </w:pPr>
    </w:p>
    <w:p w14:paraId="1C63F03E" w14:textId="77777777" w:rsidR="00DC3925" w:rsidRDefault="00DC3925">
      <w:pPr>
        <w:pStyle w:val="BodyText"/>
        <w:spacing w:line="240" w:lineRule="auto"/>
        <w:rPr>
          <w:b w:val="0"/>
          <w:i w:val="0"/>
          <w:szCs w:val="22"/>
          <w:u w:val="single"/>
          <w:lang w:val="es-ES"/>
        </w:rPr>
      </w:pPr>
      <w:proofErr w:type="spellStart"/>
      <w:r>
        <w:rPr>
          <w:b w:val="0"/>
          <w:i w:val="0"/>
          <w:szCs w:val="22"/>
          <w:u w:val="single"/>
          <w:lang w:val="es-ES"/>
        </w:rPr>
        <w:t>Enbrel</w:t>
      </w:r>
      <w:proofErr w:type="spellEnd"/>
      <w:r>
        <w:rPr>
          <w:b w:val="0"/>
          <w:i w:val="0"/>
          <w:szCs w:val="22"/>
          <w:u w:val="single"/>
          <w:lang w:val="es-ES"/>
        </w:rPr>
        <w:t xml:space="preserve"> 50 mg solución inyectable </w:t>
      </w:r>
      <w:smartTag w:uri="SmartTagTypeLegixLinks" w:element="LegixLinks">
        <w:smartTagPr>
          <w:attr w:name="ID" w:val="30094"/>
          <w:attr w:name="Base" w:val="Codigo"/>
        </w:smartTagPr>
        <w:r>
          <w:rPr>
            <w:b w:val="0"/>
            <w:i w:val="0"/>
            <w:szCs w:val="22"/>
            <w:u w:val="single"/>
            <w:lang w:val="es-ES"/>
          </w:rPr>
          <w:t>en</w:t>
        </w:r>
      </w:smartTag>
      <w:r>
        <w:rPr>
          <w:b w:val="0"/>
          <w:i w:val="0"/>
          <w:szCs w:val="22"/>
          <w:u w:val="single"/>
          <w:lang w:val="es-ES"/>
        </w:rPr>
        <w:t xml:space="preserve"> jeringa precargada</w:t>
      </w:r>
    </w:p>
    <w:p w14:paraId="4104326C" w14:textId="77777777" w:rsidR="009A0A74" w:rsidRDefault="009A0A74">
      <w:pPr>
        <w:pStyle w:val="BodyText"/>
        <w:spacing w:line="240" w:lineRule="auto"/>
        <w:rPr>
          <w:b w:val="0"/>
          <w:i w:val="0"/>
          <w:szCs w:val="22"/>
          <w:u w:val="single"/>
          <w:lang w:val="es-ES"/>
        </w:rPr>
      </w:pPr>
    </w:p>
    <w:p w14:paraId="590F200A" w14:textId="72507B50" w:rsidR="00DC3925" w:rsidRDefault="00DC3925">
      <w:pPr>
        <w:keepNext/>
        <w:tabs>
          <w:tab w:val="left" w:pos="567"/>
        </w:tabs>
        <w:rPr>
          <w:szCs w:val="22"/>
        </w:rPr>
      </w:pPr>
      <w:r>
        <w:rPr>
          <w:szCs w:val="22"/>
        </w:rPr>
        <w:t xml:space="preserve">Jeringa de vidrio (tipo I) transparente, provista de una aguja de acero inoxidable con un capuchón de goma y de un émbolo de plástico. Cada envase contiene 2, 4 o 12 jeringas precargadas de </w:t>
      </w:r>
      <w:proofErr w:type="spellStart"/>
      <w:r>
        <w:rPr>
          <w:szCs w:val="22"/>
        </w:rPr>
        <w:t>Enbrel</w:t>
      </w:r>
      <w:proofErr w:type="spellEnd"/>
      <w:r>
        <w:rPr>
          <w:szCs w:val="22"/>
        </w:rPr>
        <w:t xml:space="preserve"> con 2, 4 o 12 toallitas de algodón con alcohol. El capuchón de la aguja contiene goma natural </w:t>
      </w:r>
      <w:r w:rsidR="00D61F34">
        <w:rPr>
          <w:szCs w:val="22"/>
        </w:rPr>
        <w:t xml:space="preserve">seca </w:t>
      </w:r>
      <w:r>
        <w:rPr>
          <w:szCs w:val="22"/>
        </w:rPr>
        <w:t>(látex) (ver sección 4.4). Puede que solamente estén comercializados algunos tamaños de envases.</w:t>
      </w:r>
    </w:p>
    <w:p w14:paraId="344D126D" w14:textId="77777777" w:rsidR="00DC3925" w:rsidRDefault="00DC3925">
      <w:pPr>
        <w:tabs>
          <w:tab w:val="left" w:pos="567"/>
        </w:tabs>
        <w:rPr>
          <w:szCs w:val="22"/>
        </w:rPr>
      </w:pPr>
    </w:p>
    <w:p w14:paraId="0BC89D91" w14:textId="77777777" w:rsidR="00DC3925" w:rsidRDefault="00DC3925">
      <w:pPr>
        <w:keepNext/>
        <w:tabs>
          <w:tab w:val="left" w:pos="567"/>
        </w:tabs>
        <w:ind w:left="567" w:hanging="567"/>
        <w:rPr>
          <w:szCs w:val="22"/>
        </w:rPr>
      </w:pPr>
      <w:r>
        <w:rPr>
          <w:b/>
          <w:szCs w:val="22"/>
        </w:rPr>
        <w:t>6.6</w:t>
      </w:r>
      <w:r>
        <w:rPr>
          <w:b/>
          <w:szCs w:val="22"/>
        </w:rPr>
        <w:tab/>
        <w:t>Precauciones especiales de eliminación y otras manipulaciones</w:t>
      </w:r>
    </w:p>
    <w:p w14:paraId="2A517F78" w14:textId="77777777" w:rsidR="00DC3925" w:rsidRDefault="00DC3925">
      <w:pPr>
        <w:keepNext/>
        <w:tabs>
          <w:tab w:val="left" w:pos="567"/>
        </w:tabs>
        <w:rPr>
          <w:szCs w:val="22"/>
        </w:rPr>
      </w:pPr>
    </w:p>
    <w:p w14:paraId="1393F67D" w14:textId="77777777" w:rsidR="00DC3925" w:rsidRDefault="00DC3925">
      <w:pPr>
        <w:tabs>
          <w:tab w:val="left" w:pos="567"/>
        </w:tabs>
        <w:rPr>
          <w:szCs w:val="22"/>
        </w:rPr>
      </w:pPr>
      <w:r>
        <w:rPr>
          <w:szCs w:val="22"/>
        </w:rPr>
        <w:t xml:space="preserve">Antes de administrar la inyección, se debe esperar hasta que la jeringa precargada de </w:t>
      </w:r>
      <w:proofErr w:type="spellStart"/>
      <w:r>
        <w:rPr>
          <w:szCs w:val="22"/>
        </w:rPr>
        <w:t>Enbrel</w:t>
      </w:r>
      <w:proofErr w:type="spellEnd"/>
      <w:r>
        <w:rPr>
          <w:szCs w:val="22"/>
        </w:rPr>
        <w:t xml:space="preserve">, para un solo uso, alcance la temperatura ambiente (aproximadamente de </w:t>
      </w:r>
      <w:smartTag w:uri="urn:schemas-microsoft-com:office:smarttags" w:element="metricconverter">
        <w:smartTagPr>
          <w:attr w:name="ProductID" w:val="15 a"/>
        </w:smartTagPr>
        <w:r>
          <w:rPr>
            <w:szCs w:val="22"/>
          </w:rPr>
          <w:t>15 a</w:t>
        </w:r>
      </w:smartTag>
      <w:r>
        <w:rPr>
          <w:szCs w:val="22"/>
        </w:rPr>
        <w:t xml:space="preserve"> 30 minutos). El capuchón de la aguja no debe retirarse mientras se espera a que la jeringa precargada alcance la temperatura ambiente. La solución debe ser entre transparente y ligeramente opalescente, de incolora a color amarillo pálido o marrón pálido, y puede contener pequeñas partículas de proteína translúcidas o blancas.</w:t>
      </w:r>
    </w:p>
    <w:p w14:paraId="2E63CF5C" w14:textId="77777777" w:rsidR="00DC3925" w:rsidRDefault="00DC3925">
      <w:pPr>
        <w:tabs>
          <w:tab w:val="left" w:pos="567"/>
        </w:tabs>
        <w:rPr>
          <w:szCs w:val="22"/>
        </w:rPr>
      </w:pPr>
    </w:p>
    <w:p w14:paraId="4616CDDE" w14:textId="5F79E6DA" w:rsidR="00DC3925" w:rsidRDefault="00DC3925">
      <w:pPr>
        <w:tabs>
          <w:tab w:val="left" w:pos="567"/>
        </w:tabs>
        <w:rPr>
          <w:bCs/>
          <w:szCs w:val="22"/>
        </w:rPr>
      </w:pPr>
      <w:smartTag w:uri="SmartTagTypeLegixLinks" w:element="LegixLinks">
        <w:smartTagPr>
          <w:attr w:name="ID" w:val="30094"/>
          <w:attr w:name="Base" w:val="Codigo"/>
        </w:smartTagPr>
        <w:r>
          <w:rPr>
            <w:bCs/>
            <w:szCs w:val="22"/>
          </w:rPr>
          <w:t>En</w:t>
        </w:r>
      </w:smartTag>
      <w:r>
        <w:rPr>
          <w:bCs/>
          <w:szCs w:val="22"/>
        </w:rPr>
        <w:t xml:space="preserve"> la sección 7, “Instrucciones </w:t>
      </w:r>
      <w:r w:rsidR="00446B35">
        <w:rPr>
          <w:bCs/>
          <w:szCs w:val="22"/>
        </w:rPr>
        <w:t>de uso</w:t>
      </w:r>
      <w:r>
        <w:rPr>
          <w:bCs/>
          <w:szCs w:val="22"/>
        </w:rPr>
        <w:t>”, del prospecto, se incluyen instrucciones detalladas para la administración.</w:t>
      </w:r>
    </w:p>
    <w:p w14:paraId="73E4A87E" w14:textId="77777777" w:rsidR="00333259" w:rsidRDefault="00333259">
      <w:pPr>
        <w:tabs>
          <w:tab w:val="left" w:pos="567"/>
        </w:tabs>
        <w:rPr>
          <w:bCs/>
          <w:szCs w:val="22"/>
        </w:rPr>
      </w:pPr>
    </w:p>
    <w:p w14:paraId="2620EABA" w14:textId="77777777" w:rsidR="00DC3925" w:rsidRDefault="00DC3925">
      <w:pPr>
        <w:tabs>
          <w:tab w:val="left" w:pos="567"/>
        </w:tabs>
        <w:rPr>
          <w:bCs/>
          <w:szCs w:val="22"/>
        </w:rPr>
      </w:pPr>
      <w:r>
        <w:rPr>
          <w:bCs/>
          <w:szCs w:val="22"/>
        </w:rPr>
        <w:t>La eliminación del medicamento no utilizado y de todos los materiales que hayan estado en contacto con él se realizará de acuerdo con la normativa local.</w:t>
      </w:r>
    </w:p>
    <w:p w14:paraId="57D9AC46" w14:textId="77777777" w:rsidR="00DC3925" w:rsidRDefault="00DC3925">
      <w:pPr>
        <w:tabs>
          <w:tab w:val="left" w:pos="567"/>
        </w:tabs>
        <w:rPr>
          <w:b/>
          <w:szCs w:val="22"/>
        </w:rPr>
      </w:pPr>
    </w:p>
    <w:p w14:paraId="54B2D6F0" w14:textId="77777777" w:rsidR="00DC3925" w:rsidRDefault="00DC3925">
      <w:pPr>
        <w:tabs>
          <w:tab w:val="left" w:pos="567"/>
        </w:tabs>
        <w:rPr>
          <w:szCs w:val="22"/>
        </w:rPr>
      </w:pPr>
    </w:p>
    <w:p w14:paraId="6BECA966" w14:textId="77777777" w:rsidR="00DC3925" w:rsidRDefault="00DC3925">
      <w:pPr>
        <w:tabs>
          <w:tab w:val="left" w:pos="567"/>
        </w:tabs>
        <w:rPr>
          <w:szCs w:val="22"/>
        </w:rPr>
      </w:pPr>
      <w:r>
        <w:rPr>
          <w:b/>
          <w:szCs w:val="22"/>
        </w:rPr>
        <w:t>7.</w:t>
      </w:r>
      <w:r>
        <w:rPr>
          <w:b/>
          <w:szCs w:val="22"/>
        </w:rPr>
        <w:tab/>
        <w:t xml:space="preserve">TITULAR DE </w:t>
      </w:r>
      <w:smartTag w:uri="urn:schemas-microsoft-com:office:smarttags" w:element="PersonName">
        <w:smartTagPr>
          <w:attr w:name="ProductID" w:val="LA AUTORIZACIￓN DE"/>
        </w:smartTagPr>
        <w:r>
          <w:rPr>
            <w:b/>
            <w:szCs w:val="22"/>
          </w:rPr>
          <w:t>LA AUTORIZACIÓN DE</w:t>
        </w:r>
      </w:smartTag>
      <w:r>
        <w:rPr>
          <w:b/>
          <w:szCs w:val="22"/>
        </w:rPr>
        <w:t xml:space="preserve"> COMERCIALIZACIÓN</w:t>
      </w:r>
    </w:p>
    <w:p w14:paraId="712BA3B0" w14:textId="77777777" w:rsidR="00DC3925" w:rsidRDefault="00DC3925">
      <w:pPr>
        <w:tabs>
          <w:tab w:val="left" w:pos="567"/>
        </w:tabs>
        <w:rPr>
          <w:szCs w:val="22"/>
        </w:rPr>
      </w:pPr>
    </w:p>
    <w:p w14:paraId="32339E09" w14:textId="77777777" w:rsidR="00DC3925" w:rsidRPr="00D5323C" w:rsidRDefault="00DC3925">
      <w:pPr>
        <w:pStyle w:val="EndnoteText"/>
        <w:rPr>
          <w:szCs w:val="22"/>
          <w:lang w:val="fr-FR"/>
        </w:rPr>
      </w:pPr>
      <w:r w:rsidRPr="00D5323C">
        <w:rPr>
          <w:szCs w:val="22"/>
          <w:lang w:val="fr-FR"/>
        </w:rPr>
        <w:t>Pfizer Europe MA EEIG</w:t>
      </w:r>
    </w:p>
    <w:p w14:paraId="014285EE" w14:textId="77777777" w:rsidR="00DC3925" w:rsidRPr="00D5323C" w:rsidRDefault="00DC3925">
      <w:pPr>
        <w:pStyle w:val="EndnoteText"/>
        <w:rPr>
          <w:szCs w:val="22"/>
          <w:lang w:val="fr-FR"/>
        </w:rPr>
      </w:pPr>
      <w:r w:rsidRPr="00D5323C">
        <w:rPr>
          <w:szCs w:val="22"/>
          <w:lang w:val="fr-FR"/>
        </w:rPr>
        <w:t>Boulevard de la Plaine 17</w:t>
      </w:r>
    </w:p>
    <w:p w14:paraId="7018B9F3" w14:textId="77777777" w:rsidR="00DC3925" w:rsidRPr="002E60A2" w:rsidRDefault="00DC3925">
      <w:pPr>
        <w:pStyle w:val="EndnoteText"/>
        <w:rPr>
          <w:szCs w:val="22"/>
          <w:lang w:val="es-ES"/>
        </w:rPr>
      </w:pPr>
      <w:r w:rsidRPr="002E60A2">
        <w:rPr>
          <w:szCs w:val="22"/>
          <w:lang w:val="es-ES"/>
        </w:rPr>
        <w:t xml:space="preserve">1050 </w:t>
      </w:r>
      <w:proofErr w:type="spellStart"/>
      <w:r w:rsidRPr="002E60A2">
        <w:rPr>
          <w:szCs w:val="22"/>
          <w:lang w:val="es-ES"/>
        </w:rPr>
        <w:t>Bruxelles</w:t>
      </w:r>
      <w:proofErr w:type="spellEnd"/>
    </w:p>
    <w:p w14:paraId="7FA28BD9" w14:textId="77777777" w:rsidR="00DC3925" w:rsidRPr="002E60A2" w:rsidRDefault="00DC3925">
      <w:pPr>
        <w:pStyle w:val="EndnoteText"/>
        <w:rPr>
          <w:szCs w:val="22"/>
          <w:lang w:val="es-ES"/>
        </w:rPr>
      </w:pPr>
      <w:r w:rsidRPr="002E60A2">
        <w:rPr>
          <w:szCs w:val="22"/>
          <w:lang w:val="es-ES"/>
        </w:rPr>
        <w:t>Bélgica</w:t>
      </w:r>
    </w:p>
    <w:p w14:paraId="19DBF0DB" w14:textId="77777777" w:rsidR="00DC3925" w:rsidRDefault="00DC3925">
      <w:pPr>
        <w:tabs>
          <w:tab w:val="left" w:pos="567"/>
        </w:tabs>
        <w:rPr>
          <w:szCs w:val="22"/>
        </w:rPr>
      </w:pPr>
    </w:p>
    <w:p w14:paraId="25B3C020" w14:textId="77777777" w:rsidR="00DC3925" w:rsidRDefault="00DC3925">
      <w:pPr>
        <w:tabs>
          <w:tab w:val="left" w:pos="567"/>
        </w:tabs>
        <w:rPr>
          <w:szCs w:val="22"/>
        </w:rPr>
      </w:pPr>
    </w:p>
    <w:p w14:paraId="7BDE58CC" w14:textId="77777777" w:rsidR="00DC3925" w:rsidRDefault="00DC3925">
      <w:pPr>
        <w:tabs>
          <w:tab w:val="left" w:pos="567"/>
        </w:tabs>
        <w:ind w:left="567" w:hanging="567"/>
        <w:rPr>
          <w:szCs w:val="22"/>
        </w:rPr>
      </w:pPr>
      <w:r>
        <w:rPr>
          <w:b/>
          <w:szCs w:val="22"/>
        </w:rPr>
        <w:t>8.</w:t>
      </w:r>
      <w:r>
        <w:rPr>
          <w:b/>
          <w:szCs w:val="22"/>
        </w:rPr>
        <w:tab/>
        <w:t>NÚMERO(S) DE AUTORIZACIÓN DE COMERCIALIZACIÓN</w:t>
      </w:r>
    </w:p>
    <w:p w14:paraId="1C018DC3" w14:textId="77777777" w:rsidR="00DC3925" w:rsidRDefault="00DC3925">
      <w:pPr>
        <w:tabs>
          <w:tab w:val="left" w:pos="567"/>
        </w:tabs>
        <w:rPr>
          <w:szCs w:val="22"/>
        </w:rPr>
      </w:pPr>
    </w:p>
    <w:p w14:paraId="02A82ADD" w14:textId="77777777" w:rsidR="00DC3925" w:rsidRDefault="00DC3925">
      <w:pPr>
        <w:pStyle w:val="BodyText"/>
        <w:spacing w:line="240" w:lineRule="auto"/>
        <w:rPr>
          <w:b w:val="0"/>
          <w:i w:val="0"/>
          <w:szCs w:val="22"/>
          <w:u w:val="single"/>
          <w:lang w:val="es-ES"/>
        </w:rPr>
      </w:pPr>
      <w:proofErr w:type="spellStart"/>
      <w:r>
        <w:rPr>
          <w:b w:val="0"/>
          <w:i w:val="0"/>
          <w:szCs w:val="22"/>
          <w:u w:val="single"/>
          <w:lang w:val="es-ES"/>
        </w:rPr>
        <w:t>Enbrel</w:t>
      </w:r>
      <w:proofErr w:type="spellEnd"/>
      <w:r>
        <w:rPr>
          <w:b w:val="0"/>
          <w:i w:val="0"/>
          <w:szCs w:val="22"/>
          <w:u w:val="single"/>
          <w:lang w:val="es-ES"/>
        </w:rPr>
        <w:t xml:space="preserve"> 25 mg solución inyectable </w:t>
      </w:r>
      <w:smartTag w:uri="SmartTagTypeLegixLinks" w:element="LegixLinks">
        <w:smartTagPr>
          <w:attr w:name="ID" w:val="30094"/>
          <w:attr w:name="Base" w:val="Codigo"/>
        </w:smartTagPr>
        <w:r>
          <w:rPr>
            <w:b w:val="0"/>
            <w:i w:val="0"/>
            <w:szCs w:val="22"/>
            <w:u w:val="single"/>
            <w:lang w:val="es-ES"/>
          </w:rPr>
          <w:t>en</w:t>
        </w:r>
      </w:smartTag>
      <w:r>
        <w:rPr>
          <w:b w:val="0"/>
          <w:i w:val="0"/>
          <w:szCs w:val="22"/>
          <w:u w:val="single"/>
          <w:lang w:val="es-ES"/>
        </w:rPr>
        <w:t xml:space="preserve"> jeringa precargada</w:t>
      </w:r>
    </w:p>
    <w:p w14:paraId="08811C88" w14:textId="77777777" w:rsidR="009A0A74" w:rsidRDefault="009A0A74">
      <w:pPr>
        <w:pStyle w:val="BodyText"/>
        <w:spacing w:line="240" w:lineRule="auto"/>
        <w:rPr>
          <w:b w:val="0"/>
          <w:i w:val="0"/>
          <w:szCs w:val="22"/>
          <w:u w:val="single"/>
          <w:lang w:val="es-ES"/>
        </w:rPr>
      </w:pPr>
    </w:p>
    <w:p w14:paraId="5C304262" w14:textId="77777777" w:rsidR="00DC3925" w:rsidRDefault="00DC3925">
      <w:pPr>
        <w:tabs>
          <w:tab w:val="left" w:pos="567"/>
        </w:tabs>
        <w:rPr>
          <w:szCs w:val="22"/>
        </w:rPr>
      </w:pPr>
      <w:r>
        <w:rPr>
          <w:szCs w:val="22"/>
        </w:rPr>
        <w:t xml:space="preserve">EU/1/99/126/013 </w:t>
      </w:r>
    </w:p>
    <w:p w14:paraId="426F842E" w14:textId="77777777" w:rsidR="00DC3925" w:rsidRDefault="00DC3925">
      <w:pPr>
        <w:tabs>
          <w:tab w:val="left" w:pos="567"/>
        </w:tabs>
        <w:rPr>
          <w:szCs w:val="22"/>
        </w:rPr>
      </w:pPr>
      <w:r>
        <w:rPr>
          <w:szCs w:val="22"/>
        </w:rPr>
        <w:t>EU/1/99/126/014</w:t>
      </w:r>
    </w:p>
    <w:p w14:paraId="4B2EBA6B" w14:textId="77777777" w:rsidR="00DC3925" w:rsidRDefault="00DC3925">
      <w:pPr>
        <w:tabs>
          <w:tab w:val="left" w:pos="567"/>
        </w:tabs>
        <w:rPr>
          <w:szCs w:val="22"/>
        </w:rPr>
      </w:pPr>
      <w:r>
        <w:rPr>
          <w:szCs w:val="22"/>
        </w:rPr>
        <w:t>EU/1/99/126/015</w:t>
      </w:r>
    </w:p>
    <w:p w14:paraId="5AB26F50" w14:textId="77777777" w:rsidR="00DC3925" w:rsidRPr="002E60A2" w:rsidRDefault="00DC3925">
      <w:pPr>
        <w:tabs>
          <w:tab w:val="left" w:pos="567"/>
        </w:tabs>
        <w:rPr>
          <w:szCs w:val="22"/>
        </w:rPr>
      </w:pPr>
      <w:r w:rsidRPr="002E60A2">
        <w:rPr>
          <w:szCs w:val="22"/>
        </w:rPr>
        <w:t>EU/1/99/126/026</w:t>
      </w:r>
    </w:p>
    <w:p w14:paraId="0A65451B" w14:textId="77777777" w:rsidR="00DC3925" w:rsidRDefault="00DC3925">
      <w:pPr>
        <w:tabs>
          <w:tab w:val="left" w:pos="567"/>
        </w:tabs>
        <w:rPr>
          <w:szCs w:val="22"/>
        </w:rPr>
      </w:pPr>
    </w:p>
    <w:p w14:paraId="6A18C5A4" w14:textId="77777777" w:rsidR="00DC3925" w:rsidRDefault="00DC3925">
      <w:pPr>
        <w:pStyle w:val="BodyText"/>
        <w:spacing w:line="240" w:lineRule="auto"/>
        <w:rPr>
          <w:b w:val="0"/>
          <w:i w:val="0"/>
          <w:szCs w:val="22"/>
          <w:u w:val="single"/>
          <w:lang w:val="es-ES"/>
        </w:rPr>
      </w:pPr>
      <w:proofErr w:type="spellStart"/>
      <w:r>
        <w:rPr>
          <w:b w:val="0"/>
          <w:i w:val="0"/>
          <w:szCs w:val="22"/>
          <w:u w:val="single"/>
          <w:lang w:val="es-ES"/>
        </w:rPr>
        <w:t>Enbrel</w:t>
      </w:r>
      <w:proofErr w:type="spellEnd"/>
      <w:r>
        <w:rPr>
          <w:b w:val="0"/>
          <w:i w:val="0"/>
          <w:szCs w:val="22"/>
          <w:u w:val="single"/>
          <w:lang w:val="es-ES"/>
        </w:rPr>
        <w:t xml:space="preserve"> 50 mg solución inyectable </w:t>
      </w:r>
      <w:smartTag w:uri="SmartTagTypeLegixLinks" w:element="LegixLinks">
        <w:smartTagPr>
          <w:attr w:name="ID" w:val="30094"/>
          <w:attr w:name="Base" w:val="Codigo"/>
        </w:smartTagPr>
        <w:r>
          <w:rPr>
            <w:b w:val="0"/>
            <w:i w:val="0"/>
            <w:szCs w:val="22"/>
            <w:u w:val="single"/>
            <w:lang w:val="es-ES"/>
          </w:rPr>
          <w:t>en</w:t>
        </w:r>
      </w:smartTag>
      <w:r>
        <w:rPr>
          <w:b w:val="0"/>
          <w:i w:val="0"/>
          <w:szCs w:val="22"/>
          <w:u w:val="single"/>
          <w:lang w:val="es-ES"/>
        </w:rPr>
        <w:t xml:space="preserve"> jeringa precargada</w:t>
      </w:r>
    </w:p>
    <w:p w14:paraId="5363248E" w14:textId="77777777" w:rsidR="009A0A74" w:rsidRDefault="009A0A74">
      <w:pPr>
        <w:pStyle w:val="BodyText"/>
        <w:spacing w:line="240" w:lineRule="auto"/>
        <w:rPr>
          <w:b w:val="0"/>
          <w:i w:val="0"/>
          <w:szCs w:val="22"/>
          <w:u w:val="single"/>
          <w:lang w:val="es-ES"/>
        </w:rPr>
      </w:pPr>
    </w:p>
    <w:p w14:paraId="1D7E3EB8" w14:textId="77777777" w:rsidR="00DC3925" w:rsidRDefault="00DC3925">
      <w:pPr>
        <w:tabs>
          <w:tab w:val="left" w:pos="567"/>
        </w:tabs>
        <w:rPr>
          <w:szCs w:val="22"/>
        </w:rPr>
      </w:pPr>
      <w:r>
        <w:rPr>
          <w:szCs w:val="22"/>
        </w:rPr>
        <w:t>EU/1/99/126/016</w:t>
      </w:r>
    </w:p>
    <w:p w14:paraId="0F38D83D" w14:textId="77777777" w:rsidR="00DC3925" w:rsidRDefault="00DC3925">
      <w:pPr>
        <w:tabs>
          <w:tab w:val="left" w:pos="567"/>
        </w:tabs>
        <w:rPr>
          <w:szCs w:val="22"/>
        </w:rPr>
      </w:pPr>
      <w:r>
        <w:rPr>
          <w:szCs w:val="22"/>
        </w:rPr>
        <w:t>EU/1/99/126/017</w:t>
      </w:r>
    </w:p>
    <w:p w14:paraId="12CC42E7" w14:textId="77777777" w:rsidR="00DC3925" w:rsidRDefault="00DC3925">
      <w:pPr>
        <w:tabs>
          <w:tab w:val="left" w:pos="567"/>
        </w:tabs>
        <w:rPr>
          <w:szCs w:val="22"/>
        </w:rPr>
      </w:pPr>
      <w:r>
        <w:rPr>
          <w:szCs w:val="22"/>
        </w:rPr>
        <w:t>EU/1/99/126/018</w:t>
      </w:r>
    </w:p>
    <w:p w14:paraId="412F47DF" w14:textId="77777777" w:rsidR="00DC3925" w:rsidRDefault="00DC3925" w:rsidP="00415D5A">
      <w:pPr>
        <w:widowControl w:val="0"/>
        <w:tabs>
          <w:tab w:val="left" w:pos="567"/>
        </w:tabs>
        <w:rPr>
          <w:szCs w:val="22"/>
        </w:rPr>
      </w:pPr>
    </w:p>
    <w:p w14:paraId="4DE51971" w14:textId="77777777" w:rsidR="00DC3925" w:rsidRDefault="00DC3925" w:rsidP="00415D5A">
      <w:pPr>
        <w:widowControl w:val="0"/>
        <w:tabs>
          <w:tab w:val="left" w:pos="567"/>
        </w:tabs>
        <w:rPr>
          <w:szCs w:val="22"/>
        </w:rPr>
      </w:pPr>
    </w:p>
    <w:p w14:paraId="690DDF50" w14:textId="77777777" w:rsidR="00DC3925" w:rsidRDefault="00DC3925" w:rsidP="00415D5A">
      <w:pPr>
        <w:widowControl w:val="0"/>
        <w:tabs>
          <w:tab w:val="left" w:pos="567"/>
        </w:tabs>
        <w:ind w:left="567" w:hanging="567"/>
        <w:rPr>
          <w:szCs w:val="22"/>
        </w:rPr>
      </w:pPr>
      <w:r>
        <w:rPr>
          <w:b/>
          <w:szCs w:val="22"/>
        </w:rPr>
        <w:t>9.</w:t>
      </w:r>
      <w:r>
        <w:rPr>
          <w:b/>
          <w:szCs w:val="22"/>
        </w:rPr>
        <w:tab/>
        <w:t xml:space="preserve">FECHA DE </w:t>
      </w:r>
      <w:smartTag w:uri="urn:schemas-microsoft-com:office:smarttags" w:element="PersonName">
        <w:smartTagPr>
          <w:attr w:name="ProductID" w:val="LA PRIMERA AUTORIZACIￓN"/>
        </w:smartTagPr>
        <w:r>
          <w:rPr>
            <w:b/>
            <w:szCs w:val="22"/>
          </w:rPr>
          <w:t>LA PRIMERA AUTORIZACIÓN</w:t>
        </w:r>
      </w:smartTag>
      <w:r>
        <w:rPr>
          <w:b/>
          <w:szCs w:val="22"/>
        </w:rPr>
        <w:t xml:space="preserve">/RENOVACIÓN DE </w:t>
      </w:r>
      <w:smartTag w:uri="urn:schemas-microsoft-com:office:smarttags" w:element="PersonName">
        <w:smartTagPr>
          <w:attr w:name="ProductID" w:val="la Autorizaci￳n"/>
        </w:smartTagPr>
        <w:r>
          <w:rPr>
            <w:b/>
            <w:szCs w:val="22"/>
          </w:rPr>
          <w:t>LA AUTORIZACIÓN</w:t>
        </w:r>
      </w:smartTag>
    </w:p>
    <w:p w14:paraId="543CE30B" w14:textId="77777777" w:rsidR="00DC3925" w:rsidRDefault="00DC3925" w:rsidP="00415D5A">
      <w:pPr>
        <w:widowControl w:val="0"/>
        <w:tabs>
          <w:tab w:val="left" w:pos="567"/>
        </w:tabs>
        <w:rPr>
          <w:szCs w:val="22"/>
        </w:rPr>
      </w:pPr>
    </w:p>
    <w:p w14:paraId="3EDEF4D0" w14:textId="77777777" w:rsidR="00DC3925" w:rsidRDefault="00DC3925" w:rsidP="00415D5A">
      <w:pPr>
        <w:widowControl w:val="0"/>
        <w:tabs>
          <w:tab w:val="left" w:pos="567"/>
        </w:tabs>
        <w:rPr>
          <w:szCs w:val="22"/>
        </w:rPr>
      </w:pPr>
      <w:r>
        <w:rPr>
          <w:szCs w:val="22"/>
        </w:rPr>
        <w:t>Fecha de la primera autorización: 03</w:t>
      </w:r>
      <w:r w:rsidR="005D707F">
        <w:rPr>
          <w:szCs w:val="22"/>
        </w:rPr>
        <w:t>/</w:t>
      </w:r>
      <w:r>
        <w:rPr>
          <w:szCs w:val="22"/>
        </w:rPr>
        <w:t>febrero</w:t>
      </w:r>
      <w:r w:rsidR="005D707F">
        <w:rPr>
          <w:szCs w:val="22"/>
        </w:rPr>
        <w:t>/</w:t>
      </w:r>
      <w:r>
        <w:rPr>
          <w:szCs w:val="22"/>
        </w:rPr>
        <w:t>2000</w:t>
      </w:r>
    </w:p>
    <w:p w14:paraId="0A62A4E9" w14:textId="76B908EB" w:rsidR="00DC3925" w:rsidRDefault="00DC3925" w:rsidP="00415D5A">
      <w:pPr>
        <w:widowControl w:val="0"/>
        <w:tabs>
          <w:tab w:val="left" w:pos="567"/>
        </w:tabs>
        <w:rPr>
          <w:szCs w:val="22"/>
        </w:rPr>
      </w:pPr>
      <w:r>
        <w:rPr>
          <w:szCs w:val="22"/>
        </w:rPr>
        <w:t>Fecha de la última ren</w:t>
      </w:r>
      <w:r w:rsidR="00197FAF">
        <w:rPr>
          <w:szCs w:val="22"/>
        </w:rPr>
        <w:t>ovación</w:t>
      </w:r>
      <w:r>
        <w:rPr>
          <w:szCs w:val="22"/>
        </w:rPr>
        <w:t xml:space="preserve">: </w:t>
      </w:r>
      <w:r w:rsidR="00991A34">
        <w:rPr>
          <w:szCs w:val="22"/>
        </w:rPr>
        <w:t>26</w:t>
      </w:r>
      <w:r w:rsidR="005D707F">
        <w:rPr>
          <w:szCs w:val="22"/>
        </w:rPr>
        <w:t>/</w:t>
      </w:r>
      <w:r w:rsidR="00991A34">
        <w:rPr>
          <w:szCs w:val="22"/>
        </w:rPr>
        <w:t>noviembre</w:t>
      </w:r>
      <w:r w:rsidR="005D707F">
        <w:rPr>
          <w:szCs w:val="22"/>
        </w:rPr>
        <w:t>/</w:t>
      </w:r>
      <w:r>
        <w:rPr>
          <w:szCs w:val="22"/>
        </w:rPr>
        <w:t>200</w:t>
      </w:r>
      <w:r w:rsidR="00991A34">
        <w:rPr>
          <w:szCs w:val="22"/>
        </w:rPr>
        <w:t>9</w:t>
      </w:r>
    </w:p>
    <w:p w14:paraId="055D2DDA" w14:textId="77777777" w:rsidR="00DC3925" w:rsidRDefault="00DC3925" w:rsidP="00415D5A">
      <w:pPr>
        <w:widowControl w:val="0"/>
        <w:tabs>
          <w:tab w:val="left" w:pos="567"/>
        </w:tabs>
        <w:rPr>
          <w:b/>
          <w:szCs w:val="22"/>
        </w:rPr>
      </w:pPr>
    </w:p>
    <w:p w14:paraId="62B4C84E" w14:textId="77777777" w:rsidR="00DC3925" w:rsidRDefault="00DC3925" w:rsidP="00415D5A">
      <w:pPr>
        <w:widowControl w:val="0"/>
        <w:tabs>
          <w:tab w:val="left" w:pos="567"/>
        </w:tabs>
        <w:rPr>
          <w:b/>
          <w:szCs w:val="22"/>
        </w:rPr>
      </w:pPr>
    </w:p>
    <w:p w14:paraId="4C753672" w14:textId="77777777" w:rsidR="00DC3925" w:rsidRDefault="00DC3925">
      <w:pPr>
        <w:keepNext/>
        <w:keepLines/>
        <w:widowControl w:val="0"/>
        <w:tabs>
          <w:tab w:val="left" w:pos="567"/>
        </w:tabs>
        <w:rPr>
          <w:b/>
          <w:szCs w:val="22"/>
        </w:rPr>
      </w:pPr>
      <w:r>
        <w:rPr>
          <w:b/>
          <w:szCs w:val="22"/>
        </w:rPr>
        <w:lastRenderedPageBreak/>
        <w:t>10.</w:t>
      </w:r>
      <w:r>
        <w:rPr>
          <w:b/>
          <w:szCs w:val="22"/>
        </w:rPr>
        <w:tab/>
        <w:t xml:space="preserve">FECHA DE </w:t>
      </w:r>
      <w:smartTag w:uri="urn:schemas-microsoft-com:office:smarttags" w:element="PersonName">
        <w:smartTagPr>
          <w:attr w:name="ProductID" w:val="LA REVISIￓN DEL"/>
        </w:smartTagPr>
        <w:r>
          <w:rPr>
            <w:b/>
            <w:szCs w:val="22"/>
          </w:rPr>
          <w:t>LA REVISIÓN DEL</w:t>
        </w:r>
      </w:smartTag>
      <w:r>
        <w:rPr>
          <w:b/>
          <w:szCs w:val="22"/>
        </w:rPr>
        <w:t xml:space="preserve"> TEXTO</w:t>
      </w:r>
    </w:p>
    <w:p w14:paraId="47B692A6" w14:textId="77777777" w:rsidR="00DC3925" w:rsidRDefault="00DC3925">
      <w:pPr>
        <w:tabs>
          <w:tab w:val="left" w:pos="567"/>
        </w:tabs>
        <w:rPr>
          <w:szCs w:val="22"/>
        </w:rPr>
      </w:pPr>
    </w:p>
    <w:p w14:paraId="4224BEF9" w14:textId="474E125A" w:rsidR="00DC3925" w:rsidRDefault="00DC3925">
      <w:pPr>
        <w:tabs>
          <w:tab w:val="left" w:pos="567"/>
        </w:tabs>
        <w:rPr>
          <w:szCs w:val="22"/>
        </w:rPr>
      </w:pPr>
      <w:r>
        <w:rPr>
          <w:szCs w:val="22"/>
        </w:rPr>
        <w:t xml:space="preserve">La información detallada de este medicamento está disponible </w:t>
      </w:r>
      <w:smartTag w:uri="SmartTagTypeLegixLinks" w:element="LegixLinks">
        <w:smartTagPr>
          <w:attr w:name="ID" w:val="30094"/>
          <w:attr w:name="Base" w:val="Codigo"/>
        </w:smartTagPr>
        <w:r>
          <w:rPr>
            <w:szCs w:val="22"/>
          </w:rPr>
          <w:t>en</w:t>
        </w:r>
      </w:smartTag>
      <w:r>
        <w:rPr>
          <w:szCs w:val="22"/>
        </w:rPr>
        <w:t xml:space="preserve"> la página web de </w:t>
      </w:r>
      <w:smartTag w:uri="urn:schemas-microsoft-com:office:smarttags" w:element="PersonName">
        <w:smartTagPr>
          <w:attr w:name="ProductID" w:val="la Agencia Europea"/>
        </w:smartTagPr>
        <w:r>
          <w:rPr>
            <w:szCs w:val="22"/>
          </w:rPr>
          <w:t>la Agencia Europea</w:t>
        </w:r>
      </w:smartTag>
      <w:r>
        <w:rPr>
          <w:szCs w:val="22"/>
        </w:rPr>
        <w:t xml:space="preserve"> de Medicamentos </w:t>
      </w:r>
      <w:del w:id="27" w:author="CRS08" w:date="2025-07-01T11:26:00Z" w16du:dateUtc="2025-07-01T09:26:00Z">
        <w:r w:rsidR="00141E8D" w:rsidRPr="005143A0" w:rsidDel="005143A0">
          <w:rPr>
            <w:rPrChange w:id="28" w:author="CRS08" w:date="2025-07-01T11:26:00Z" w16du:dateUtc="2025-07-01T09:26:00Z">
              <w:rPr>
                <w:rStyle w:val="Hyperlink"/>
                <w:szCs w:val="22"/>
              </w:rPr>
            </w:rPrChange>
          </w:rPr>
          <w:delText>http://www.ema.europa.eu</w:delText>
        </w:r>
      </w:del>
      <w:ins w:id="29" w:author="CRS08" w:date="2025-07-01T11:26:00Z" w16du:dateUtc="2025-07-01T09:26:00Z">
        <w:r w:rsidR="005143A0">
          <w:rPr>
            <w:szCs w:val="22"/>
          </w:rPr>
          <w:fldChar w:fldCharType="begin"/>
        </w:r>
        <w:r w:rsidR="005143A0">
          <w:rPr>
            <w:szCs w:val="22"/>
          </w:rPr>
          <w:instrText>HYPERLINK "</w:instrText>
        </w:r>
        <w:r w:rsidR="005143A0" w:rsidRPr="00444986">
          <w:instrText>https://www.ema.europa.eu</w:instrText>
        </w:r>
        <w:r w:rsidR="005143A0">
          <w:rPr>
            <w:szCs w:val="22"/>
          </w:rPr>
          <w:instrText>"</w:instrText>
        </w:r>
        <w:r w:rsidR="005143A0">
          <w:rPr>
            <w:szCs w:val="22"/>
          </w:rPr>
        </w:r>
        <w:r w:rsidR="005143A0">
          <w:rPr>
            <w:szCs w:val="22"/>
          </w:rPr>
          <w:fldChar w:fldCharType="separate"/>
        </w:r>
        <w:r w:rsidR="005143A0" w:rsidRPr="00141E8D">
          <w:rPr>
            <w:rStyle w:val="Hyperlink"/>
            <w:szCs w:val="22"/>
          </w:rPr>
          <w:t>http</w:t>
        </w:r>
        <w:r w:rsidR="005143A0">
          <w:rPr>
            <w:rStyle w:val="Hyperlink"/>
            <w:szCs w:val="22"/>
          </w:rPr>
          <w:t>s</w:t>
        </w:r>
        <w:r w:rsidR="005143A0" w:rsidRPr="00141E8D">
          <w:rPr>
            <w:rStyle w:val="Hyperlink"/>
            <w:szCs w:val="22"/>
          </w:rPr>
          <w:t>://www.ema.europa.eu</w:t>
        </w:r>
        <w:r w:rsidR="005143A0">
          <w:rPr>
            <w:szCs w:val="22"/>
          </w:rPr>
          <w:fldChar w:fldCharType="end"/>
        </w:r>
      </w:ins>
      <w:r>
        <w:rPr>
          <w:szCs w:val="22"/>
        </w:rPr>
        <w:t xml:space="preserve">. </w:t>
      </w:r>
    </w:p>
    <w:p w14:paraId="16BF3A0A" w14:textId="77777777" w:rsidR="00DC3925" w:rsidRDefault="00DC3925">
      <w:pPr>
        <w:tabs>
          <w:tab w:val="left" w:pos="567"/>
        </w:tabs>
        <w:rPr>
          <w:szCs w:val="22"/>
        </w:rPr>
      </w:pPr>
      <w:r>
        <w:rPr>
          <w:szCs w:val="22"/>
        </w:rPr>
        <w:br w:type="page"/>
      </w:r>
      <w:r>
        <w:rPr>
          <w:b/>
          <w:szCs w:val="22"/>
        </w:rPr>
        <w:lastRenderedPageBreak/>
        <w:t>1.</w:t>
      </w:r>
      <w:r>
        <w:rPr>
          <w:b/>
          <w:szCs w:val="22"/>
        </w:rPr>
        <w:tab/>
        <w:t>NOMBRE DEL MEDICAMENTO</w:t>
      </w:r>
    </w:p>
    <w:p w14:paraId="41225478" w14:textId="77777777" w:rsidR="00DC3925" w:rsidRDefault="00DC3925">
      <w:pPr>
        <w:tabs>
          <w:tab w:val="left" w:pos="567"/>
        </w:tabs>
        <w:rPr>
          <w:szCs w:val="22"/>
        </w:rPr>
      </w:pPr>
    </w:p>
    <w:p w14:paraId="5D0F5A55" w14:textId="77777777" w:rsidR="00DC3925" w:rsidRDefault="00DC3925">
      <w:pPr>
        <w:pStyle w:val="BodyText"/>
        <w:spacing w:line="240" w:lineRule="auto"/>
        <w:rPr>
          <w:b w:val="0"/>
          <w:i w:val="0"/>
          <w:szCs w:val="22"/>
          <w:lang w:val="es-ES"/>
        </w:rPr>
      </w:pPr>
      <w:proofErr w:type="spellStart"/>
      <w:r>
        <w:rPr>
          <w:b w:val="0"/>
          <w:i w:val="0"/>
          <w:szCs w:val="22"/>
          <w:lang w:val="es-ES"/>
        </w:rPr>
        <w:t>Enbrel</w:t>
      </w:r>
      <w:proofErr w:type="spellEnd"/>
      <w:r>
        <w:rPr>
          <w:b w:val="0"/>
          <w:i w:val="0"/>
          <w:szCs w:val="22"/>
          <w:lang w:val="es-ES"/>
        </w:rPr>
        <w:t xml:space="preserve"> 25 mg solución inyectable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pluma precargada</w:t>
      </w:r>
    </w:p>
    <w:p w14:paraId="31094772" w14:textId="77777777" w:rsidR="00DC3925" w:rsidRDefault="00DC3925">
      <w:pPr>
        <w:pStyle w:val="BodyText"/>
        <w:spacing w:line="240" w:lineRule="auto"/>
        <w:rPr>
          <w:b w:val="0"/>
          <w:i w:val="0"/>
          <w:szCs w:val="22"/>
          <w:lang w:val="es-ES"/>
        </w:rPr>
      </w:pPr>
      <w:proofErr w:type="spellStart"/>
      <w:r>
        <w:rPr>
          <w:b w:val="0"/>
          <w:i w:val="0"/>
          <w:szCs w:val="22"/>
          <w:lang w:val="es-ES"/>
        </w:rPr>
        <w:t>Enbrel</w:t>
      </w:r>
      <w:proofErr w:type="spellEnd"/>
      <w:r>
        <w:rPr>
          <w:b w:val="0"/>
          <w:i w:val="0"/>
          <w:szCs w:val="22"/>
          <w:lang w:val="es-ES"/>
        </w:rPr>
        <w:t xml:space="preserve"> 50 mg solución inyectable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pluma precargada</w:t>
      </w:r>
    </w:p>
    <w:p w14:paraId="4C06AEB7" w14:textId="77777777" w:rsidR="00DC3925" w:rsidRDefault="00DC3925">
      <w:pPr>
        <w:tabs>
          <w:tab w:val="left" w:pos="567"/>
        </w:tabs>
        <w:rPr>
          <w:szCs w:val="22"/>
        </w:rPr>
      </w:pPr>
    </w:p>
    <w:p w14:paraId="37697534" w14:textId="77777777" w:rsidR="00DC3925" w:rsidRDefault="00DC3925">
      <w:pPr>
        <w:tabs>
          <w:tab w:val="left" w:pos="567"/>
        </w:tabs>
        <w:rPr>
          <w:szCs w:val="22"/>
        </w:rPr>
      </w:pPr>
    </w:p>
    <w:p w14:paraId="63C213BF" w14:textId="77777777" w:rsidR="00DC3925" w:rsidRDefault="00DC3925">
      <w:pPr>
        <w:tabs>
          <w:tab w:val="left" w:pos="567"/>
        </w:tabs>
        <w:ind w:left="567" w:hanging="567"/>
        <w:rPr>
          <w:szCs w:val="22"/>
        </w:rPr>
      </w:pPr>
      <w:r>
        <w:rPr>
          <w:b/>
          <w:szCs w:val="22"/>
        </w:rPr>
        <w:t>2.</w:t>
      </w:r>
      <w:r>
        <w:rPr>
          <w:b/>
          <w:szCs w:val="22"/>
        </w:rPr>
        <w:tab/>
        <w:t>COMPOSICIÓN CUALITATIVA Y CUANTITATIVA</w:t>
      </w:r>
    </w:p>
    <w:p w14:paraId="277C67A5" w14:textId="77777777" w:rsidR="00DC3925" w:rsidRDefault="00DC3925">
      <w:pPr>
        <w:tabs>
          <w:tab w:val="left" w:pos="567"/>
        </w:tabs>
        <w:rPr>
          <w:szCs w:val="22"/>
        </w:rPr>
      </w:pPr>
    </w:p>
    <w:p w14:paraId="6AA0F5F0" w14:textId="77777777" w:rsidR="00DC3925" w:rsidRDefault="00DC3925">
      <w:pPr>
        <w:pStyle w:val="BodyText"/>
        <w:spacing w:line="240" w:lineRule="auto"/>
        <w:rPr>
          <w:b w:val="0"/>
          <w:i w:val="0"/>
          <w:szCs w:val="22"/>
          <w:u w:val="single"/>
          <w:lang w:val="es-ES"/>
        </w:rPr>
      </w:pPr>
      <w:proofErr w:type="spellStart"/>
      <w:r>
        <w:rPr>
          <w:b w:val="0"/>
          <w:i w:val="0"/>
          <w:szCs w:val="22"/>
          <w:u w:val="single"/>
          <w:lang w:val="es-ES"/>
        </w:rPr>
        <w:t>Enbrel</w:t>
      </w:r>
      <w:proofErr w:type="spellEnd"/>
      <w:r>
        <w:rPr>
          <w:b w:val="0"/>
          <w:i w:val="0"/>
          <w:szCs w:val="22"/>
          <w:u w:val="single"/>
          <w:lang w:val="es-ES"/>
        </w:rPr>
        <w:t xml:space="preserve"> 25 mg solución inyectable </w:t>
      </w:r>
      <w:smartTag w:uri="SmartTagTypeLegixLinks" w:element="LegixLinks">
        <w:smartTagPr>
          <w:attr w:name="ID" w:val="30094"/>
          <w:attr w:name="Base" w:val="Codigo"/>
        </w:smartTagPr>
        <w:r>
          <w:rPr>
            <w:b w:val="0"/>
            <w:i w:val="0"/>
            <w:szCs w:val="22"/>
            <w:u w:val="single"/>
            <w:lang w:val="es-ES"/>
          </w:rPr>
          <w:t>en</w:t>
        </w:r>
      </w:smartTag>
      <w:r>
        <w:rPr>
          <w:b w:val="0"/>
          <w:i w:val="0"/>
          <w:szCs w:val="22"/>
          <w:u w:val="single"/>
          <w:lang w:val="es-ES"/>
        </w:rPr>
        <w:t xml:space="preserve"> pluma precargada</w:t>
      </w:r>
    </w:p>
    <w:p w14:paraId="3C07DF97" w14:textId="77777777" w:rsidR="009A0A74" w:rsidRDefault="009A0A74">
      <w:pPr>
        <w:pStyle w:val="BodyText"/>
        <w:spacing w:line="240" w:lineRule="auto"/>
        <w:rPr>
          <w:b w:val="0"/>
          <w:i w:val="0"/>
          <w:szCs w:val="22"/>
          <w:u w:val="single"/>
          <w:lang w:val="es-ES"/>
        </w:rPr>
      </w:pPr>
    </w:p>
    <w:p w14:paraId="151970CF" w14:textId="77777777" w:rsidR="00DC3925" w:rsidRDefault="00DC3925">
      <w:pPr>
        <w:pStyle w:val="BodyText"/>
        <w:spacing w:line="240" w:lineRule="auto"/>
        <w:rPr>
          <w:b w:val="0"/>
          <w:i w:val="0"/>
          <w:szCs w:val="22"/>
          <w:lang w:val="es-ES"/>
        </w:rPr>
      </w:pPr>
      <w:r>
        <w:rPr>
          <w:b w:val="0"/>
          <w:i w:val="0"/>
          <w:szCs w:val="22"/>
          <w:lang w:val="es-ES"/>
        </w:rPr>
        <w:t xml:space="preserve">Cada pluma precargada contiene 25 mg de </w:t>
      </w:r>
      <w:proofErr w:type="spellStart"/>
      <w:r>
        <w:rPr>
          <w:b w:val="0"/>
          <w:i w:val="0"/>
          <w:szCs w:val="22"/>
          <w:lang w:val="es-ES"/>
        </w:rPr>
        <w:t>etanercept</w:t>
      </w:r>
      <w:proofErr w:type="spellEnd"/>
      <w:r>
        <w:rPr>
          <w:b w:val="0"/>
          <w:i w:val="0"/>
          <w:szCs w:val="22"/>
          <w:lang w:val="es-ES"/>
        </w:rPr>
        <w:t>.</w:t>
      </w:r>
    </w:p>
    <w:p w14:paraId="0C097D95" w14:textId="77777777" w:rsidR="00DC3925" w:rsidRDefault="00DC3925">
      <w:pPr>
        <w:pStyle w:val="BodyText"/>
        <w:spacing w:line="240" w:lineRule="auto"/>
        <w:rPr>
          <w:b w:val="0"/>
          <w:i w:val="0"/>
          <w:szCs w:val="22"/>
          <w:lang w:val="es-ES"/>
        </w:rPr>
      </w:pPr>
    </w:p>
    <w:p w14:paraId="63238270" w14:textId="77777777" w:rsidR="00DC3925" w:rsidRDefault="00DC3925">
      <w:pPr>
        <w:pStyle w:val="BodyText"/>
        <w:spacing w:line="240" w:lineRule="auto"/>
        <w:rPr>
          <w:b w:val="0"/>
          <w:i w:val="0"/>
          <w:szCs w:val="22"/>
          <w:u w:val="single"/>
          <w:lang w:val="es-ES"/>
        </w:rPr>
      </w:pPr>
      <w:proofErr w:type="spellStart"/>
      <w:r>
        <w:rPr>
          <w:b w:val="0"/>
          <w:i w:val="0"/>
          <w:szCs w:val="22"/>
          <w:u w:val="single"/>
          <w:lang w:val="es-ES"/>
        </w:rPr>
        <w:t>Enbrel</w:t>
      </w:r>
      <w:proofErr w:type="spellEnd"/>
      <w:r>
        <w:rPr>
          <w:b w:val="0"/>
          <w:i w:val="0"/>
          <w:szCs w:val="22"/>
          <w:u w:val="single"/>
          <w:lang w:val="es-ES"/>
        </w:rPr>
        <w:t xml:space="preserve"> 50 mg solución inyectable </w:t>
      </w:r>
      <w:smartTag w:uri="SmartTagTypeLegixLinks" w:element="LegixLinks">
        <w:smartTagPr>
          <w:attr w:name="ID" w:val="30094"/>
          <w:attr w:name="Base" w:val="Codigo"/>
        </w:smartTagPr>
        <w:r>
          <w:rPr>
            <w:b w:val="0"/>
            <w:i w:val="0"/>
            <w:szCs w:val="22"/>
            <w:u w:val="single"/>
            <w:lang w:val="es-ES"/>
          </w:rPr>
          <w:t>en</w:t>
        </w:r>
      </w:smartTag>
      <w:r>
        <w:rPr>
          <w:b w:val="0"/>
          <w:i w:val="0"/>
          <w:szCs w:val="22"/>
          <w:u w:val="single"/>
          <w:lang w:val="es-ES"/>
        </w:rPr>
        <w:t xml:space="preserve"> pluma precargada</w:t>
      </w:r>
    </w:p>
    <w:p w14:paraId="644FDD33" w14:textId="77777777" w:rsidR="009A0A74" w:rsidRDefault="009A0A74">
      <w:pPr>
        <w:pStyle w:val="BodyText"/>
        <w:spacing w:line="240" w:lineRule="auto"/>
        <w:rPr>
          <w:b w:val="0"/>
          <w:i w:val="0"/>
          <w:szCs w:val="22"/>
          <w:u w:val="single"/>
          <w:lang w:val="es-ES"/>
        </w:rPr>
      </w:pPr>
    </w:p>
    <w:p w14:paraId="66E5D78C" w14:textId="77777777" w:rsidR="00DC3925" w:rsidRDefault="00DC3925">
      <w:pPr>
        <w:pStyle w:val="BodyText"/>
        <w:spacing w:line="240" w:lineRule="auto"/>
        <w:rPr>
          <w:b w:val="0"/>
          <w:i w:val="0"/>
          <w:szCs w:val="22"/>
          <w:lang w:val="es-ES"/>
        </w:rPr>
      </w:pPr>
      <w:r>
        <w:rPr>
          <w:b w:val="0"/>
          <w:i w:val="0"/>
          <w:szCs w:val="22"/>
          <w:lang w:val="es-ES"/>
        </w:rPr>
        <w:t xml:space="preserve">Cada pluma precargada contiene 50 mg de </w:t>
      </w:r>
      <w:proofErr w:type="spellStart"/>
      <w:r>
        <w:rPr>
          <w:b w:val="0"/>
          <w:i w:val="0"/>
          <w:szCs w:val="22"/>
          <w:lang w:val="es-ES"/>
        </w:rPr>
        <w:t>etanercept</w:t>
      </w:r>
      <w:proofErr w:type="spellEnd"/>
      <w:r>
        <w:rPr>
          <w:b w:val="0"/>
          <w:i w:val="0"/>
          <w:szCs w:val="22"/>
          <w:lang w:val="es-ES"/>
        </w:rPr>
        <w:t>.</w:t>
      </w:r>
    </w:p>
    <w:p w14:paraId="1A8B16E3" w14:textId="77777777" w:rsidR="00DC3925" w:rsidRDefault="00DC3925">
      <w:pPr>
        <w:pStyle w:val="BodyText"/>
        <w:spacing w:line="240" w:lineRule="auto"/>
        <w:rPr>
          <w:b w:val="0"/>
          <w:i w:val="0"/>
          <w:szCs w:val="22"/>
          <w:lang w:val="es-ES"/>
        </w:rPr>
      </w:pPr>
    </w:p>
    <w:p w14:paraId="64F9D40F" w14:textId="77777777" w:rsidR="00DC3925" w:rsidRDefault="00DC3925">
      <w:pPr>
        <w:pStyle w:val="BodyText"/>
        <w:spacing w:line="240" w:lineRule="auto"/>
        <w:rPr>
          <w:szCs w:val="22"/>
          <w:lang w:val="es-ES"/>
        </w:rPr>
      </w:pPr>
      <w:proofErr w:type="spellStart"/>
      <w:r>
        <w:rPr>
          <w:b w:val="0"/>
          <w:bCs/>
          <w:i w:val="0"/>
          <w:iCs/>
          <w:szCs w:val="22"/>
          <w:lang w:val="es-ES"/>
        </w:rPr>
        <w:t>Etanercept</w:t>
      </w:r>
      <w:proofErr w:type="spellEnd"/>
      <w:r>
        <w:rPr>
          <w:b w:val="0"/>
          <w:bCs/>
          <w:i w:val="0"/>
          <w:iCs/>
          <w:szCs w:val="22"/>
          <w:lang w:val="es-ES"/>
        </w:rPr>
        <w:t xml:space="preserve"> es una proteína humana compuesta por el receptor p75 del factor de necrosis tumoral y la porción </w:t>
      </w:r>
      <w:proofErr w:type="spellStart"/>
      <w:r>
        <w:rPr>
          <w:b w:val="0"/>
          <w:bCs/>
          <w:i w:val="0"/>
          <w:iCs/>
          <w:szCs w:val="22"/>
          <w:lang w:val="es-ES"/>
        </w:rPr>
        <w:t>Fc</w:t>
      </w:r>
      <w:proofErr w:type="spellEnd"/>
      <w:r>
        <w:rPr>
          <w:b w:val="0"/>
          <w:bCs/>
          <w:i w:val="0"/>
          <w:iCs/>
          <w:szCs w:val="22"/>
          <w:lang w:val="es-ES"/>
        </w:rPr>
        <w:t xml:space="preserve"> de </w:t>
      </w:r>
      <w:smartTag w:uri="urn:schemas-microsoft-com:office:smarttags" w:element="PersonName">
        <w:smartTagPr>
          <w:attr w:name="ProductID" w:val="la IgG"/>
        </w:smartTagPr>
        <w:r>
          <w:rPr>
            <w:b w:val="0"/>
            <w:bCs/>
            <w:i w:val="0"/>
            <w:iCs/>
            <w:szCs w:val="22"/>
            <w:lang w:val="es-ES"/>
          </w:rPr>
          <w:t>la IgG</w:t>
        </w:r>
      </w:smartTag>
      <w:r>
        <w:rPr>
          <w:b w:val="0"/>
          <w:bCs/>
          <w:i w:val="0"/>
          <w:iCs/>
          <w:szCs w:val="22"/>
          <w:lang w:val="es-ES"/>
        </w:rPr>
        <w:t>1 humana, obtenida por tecnología del ADN recombinante a partir de un cultivo de células de ovario de hámster chino (CHO).</w:t>
      </w:r>
    </w:p>
    <w:p w14:paraId="5F493C3B" w14:textId="77777777" w:rsidR="00DC3925" w:rsidRDefault="00DC3925">
      <w:pPr>
        <w:tabs>
          <w:tab w:val="left" w:pos="567"/>
        </w:tabs>
        <w:rPr>
          <w:szCs w:val="22"/>
        </w:rPr>
      </w:pPr>
    </w:p>
    <w:p w14:paraId="17989C25" w14:textId="77777777" w:rsidR="00DC3925" w:rsidRDefault="00DC3925">
      <w:pPr>
        <w:tabs>
          <w:tab w:val="left" w:pos="567"/>
        </w:tabs>
        <w:rPr>
          <w:szCs w:val="22"/>
        </w:rPr>
      </w:pPr>
      <w:r>
        <w:rPr>
          <w:szCs w:val="22"/>
        </w:rPr>
        <w:t>Para consultar la lista completa de excipientes</w:t>
      </w:r>
      <w:r w:rsidR="000822CD">
        <w:rPr>
          <w:szCs w:val="22"/>
        </w:rPr>
        <w:t>,</w:t>
      </w:r>
      <w:r>
        <w:rPr>
          <w:szCs w:val="22"/>
        </w:rPr>
        <w:t xml:space="preserve"> ver sección 6.1.</w:t>
      </w:r>
    </w:p>
    <w:p w14:paraId="54AB02D1" w14:textId="77777777" w:rsidR="00DC3925" w:rsidRDefault="00DC3925">
      <w:pPr>
        <w:tabs>
          <w:tab w:val="left" w:pos="567"/>
        </w:tabs>
        <w:rPr>
          <w:szCs w:val="22"/>
        </w:rPr>
      </w:pPr>
    </w:p>
    <w:p w14:paraId="3F9801CA" w14:textId="77777777" w:rsidR="00DC3925" w:rsidRDefault="00DC3925">
      <w:pPr>
        <w:tabs>
          <w:tab w:val="left" w:pos="567"/>
        </w:tabs>
        <w:rPr>
          <w:szCs w:val="22"/>
        </w:rPr>
      </w:pPr>
    </w:p>
    <w:p w14:paraId="45897182" w14:textId="77777777" w:rsidR="00DC3925" w:rsidRDefault="00DC3925">
      <w:pPr>
        <w:tabs>
          <w:tab w:val="left" w:pos="567"/>
        </w:tabs>
        <w:ind w:left="567" w:hanging="567"/>
        <w:rPr>
          <w:szCs w:val="22"/>
        </w:rPr>
      </w:pPr>
      <w:r>
        <w:rPr>
          <w:b/>
          <w:szCs w:val="22"/>
        </w:rPr>
        <w:t>3.</w:t>
      </w:r>
      <w:r>
        <w:rPr>
          <w:b/>
          <w:szCs w:val="22"/>
        </w:rPr>
        <w:tab/>
        <w:t>FORMA FARMACÉUTICA</w:t>
      </w:r>
    </w:p>
    <w:p w14:paraId="44D45ADF" w14:textId="77777777" w:rsidR="00DC3925" w:rsidRDefault="00DC3925">
      <w:pPr>
        <w:tabs>
          <w:tab w:val="left" w:pos="567"/>
        </w:tabs>
        <w:rPr>
          <w:szCs w:val="22"/>
        </w:rPr>
      </w:pPr>
    </w:p>
    <w:p w14:paraId="21AF0444" w14:textId="77777777" w:rsidR="00DC3925" w:rsidRDefault="00DC3925">
      <w:pPr>
        <w:pStyle w:val="BodyText"/>
        <w:spacing w:line="240" w:lineRule="auto"/>
        <w:rPr>
          <w:b w:val="0"/>
          <w:i w:val="0"/>
          <w:szCs w:val="22"/>
          <w:lang w:val="es-ES"/>
        </w:rPr>
      </w:pPr>
      <w:r>
        <w:rPr>
          <w:b w:val="0"/>
          <w:i w:val="0"/>
          <w:szCs w:val="22"/>
          <w:lang w:val="es-ES"/>
        </w:rPr>
        <w:t xml:space="preserve">Solución inyectable. </w:t>
      </w:r>
    </w:p>
    <w:p w14:paraId="524363B8" w14:textId="77777777" w:rsidR="00DC3925" w:rsidRDefault="00DC3925">
      <w:pPr>
        <w:pStyle w:val="BodyText"/>
        <w:spacing w:line="240" w:lineRule="auto"/>
        <w:rPr>
          <w:b w:val="0"/>
          <w:i w:val="0"/>
          <w:szCs w:val="22"/>
          <w:lang w:val="es-ES"/>
        </w:rPr>
      </w:pPr>
    </w:p>
    <w:p w14:paraId="7E555A77" w14:textId="77777777" w:rsidR="00DC3925" w:rsidRDefault="00DC3925">
      <w:pPr>
        <w:pStyle w:val="BodyText"/>
        <w:spacing w:line="240" w:lineRule="auto"/>
        <w:rPr>
          <w:b w:val="0"/>
          <w:i w:val="0"/>
          <w:szCs w:val="22"/>
          <w:lang w:val="es-ES"/>
        </w:rPr>
      </w:pPr>
      <w:r>
        <w:rPr>
          <w:b w:val="0"/>
          <w:i w:val="0"/>
          <w:szCs w:val="22"/>
          <w:lang w:val="es-ES"/>
        </w:rPr>
        <w:t>La solución es transparente y de incolora a color amarillo pálido o marrón pálido.</w:t>
      </w:r>
    </w:p>
    <w:p w14:paraId="2B7C7228" w14:textId="77777777" w:rsidR="00DC3925" w:rsidRDefault="00DC3925">
      <w:pPr>
        <w:pStyle w:val="BodyText"/>
        <w:spacing w:line="240" w:lineRule="auto"/>
        <w:rPr>
          <w:b w:val="0"/>
          <w:i w:val="0"/>
          <w:szCs w:val="22"/>
          <w:lang w:val="es-ES"/>
        </w:rPr>
      </w:pPr>
    </w:p>
    <w:p w14:paraId="603423CC" w14:textId="77777777" w:rsidR="00DC3925" w:rsidRDefault="00DC3925">
      <w:pPr>
        <w:tabs>
          <w:tab w:val="left" w:pos="567"/>
        </w:tabs>
        <w:rPr>
          <w:szCs w:val="22"/>
        </w:rPr>
      </w:pPr>
    </w:p>
    <w:p w14:paraId="4B4E3CF3" w14:textId="77777777" w:rsidR="00DC3925" w:rsidRDefault="00DC3925">
      <w:pPr>
        <w:tabs>
          <w:tab w:val="left" w:pos="567"/>
        </w:tabs>
        <w:ind w:left="567" w:hanging="567"/>
        <w:rPr>
          <w:szCs w:val="22"/>
        </w:rPr>
      </w:pPr>
      <w:r>
        <w:rPr>
          <w:b/>
          <w:szCs w:val="22"/>
        </w:rPr>
        <w:t>4.</w:t>
      </w:r>
      <w:r>
        <w:rPr>
          <w:b/>
          <w:szCs w:val="22"/>
        </w:rPr>
        <w:tab/>
        <w:t>DATOS CLÍNICOS</w:t>
      </w:r>
    </w:p>
    <w:p w14:paraId="13850913" w14:textId="77777777" w:rsidR="00DC3925" w:rsidRDefault="00DC3925">
      <w:pPr>
        <w:tabs>
          <w:tab w:val="left" w:pos="567"/>
        </w:tabs>
        <w:rPr>
          <w:szCs w:val="22"/>
        </w:rPr>
      </w:pPr>
    </w:p>
    <w:p w14:paraId="71B9ECB9" w14:textId="77777777" w:rsidR="00DC3925" w:rsidRDefault="00DC3925">
      <w:pPr>
        <w:tabs>
          <w:tab w:val="left" w:pos="567"/>
        </w:tabs>
        <w:ind w:left="567" w:hanging="567"/>
        <w:rPr>
          <w:szCs w:val="22"/>
        </w:rPr>
      </w:pPr>
      <w:r>
        <w:rPr>
          <w:b/>
          <w:szCs w:val="22"/>
        </w:rPr>
        <w:t>4.1</w:t>
      </w:r>
      <w:r>
        <w:rPr>
          <w:b/>
          <w:szCs w:val="22"/>
        </w:rPr>
        <w:tab/>
        <w:t>Indicaciones terapéuticas</w:t>
      </w:r>
    </w:p>
    <w:p w14:paraId="04BB78B6" w14:textId="77777777" w:rsidR="00DC3925" w:rsidRDefault="00DC3925">
      <w:pPr>
        <w:tabs>
          <w:tab w:val="left" w:pos="567"/>
        </w:tabs>
        <w:rPr>
          <w:szCs w:val="22"/>
        </w:rPr>
      </w:pPr>
    </w:p>
    <w:p w14:paraId="27128934" w14:textId="77777777" w:rsidR="00DC3925" w:rsidRDefault="00DC3925" w:rsidP="00E00E5A">
      <w:pPr>
        <w:rPr>
          <w:u w:val="single"/>
        </w:rPr>
      </w:pPr>
      <w:r w:rsidRPr="00E00E5A">
        <w:rPr>
          <w:u w:val="single"/>
        </w:rPr>
        <w:t>Artritis reumatoide</w:t>
      </w:r>
    </w:p>
    <w:p w14:paraId="0D265461" w14:textId="77777777" w:rsidR="009A0A74" w:rsidRPr="00E00E5A" w:rsidRDefault="009A0A74" w:rsidP="00E00E5A">
      <w:pPr>
        <w:rPr>
          <w:u w:val="single"/>
        </w:rPr>
      </w:pPr>
    </w:p>
    <w:p w14:paraId="127FC177" w14:textId="77777777" w:rsidR="00DC3925" w:rsidRDefault="00DC3925">
      <w:pPr>
        <w:tabs>
          <w:tab w:val="left" w:pos="567"/>
        </w:tabs>
        <w:rPr>
          <w:szCs w:val="22"/>
        </w:rPr>
      </w:pP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metotrexato, está indicado </w:t>
      </w:r>
      <w:smartTag w:uri="SmartTagTypeLegixLinks" w:element="LegixLinks">
        <w:smartTagPr>
          <w:attr w:name="ID" w:val="30094"/>
          <w:attr w:name="Base" w:val="Codigo"/>
        </w:smartTagPr>
        <w:r>
          <w:rPr>
            <w:szCs w:val="22"/>
          </w:rPr>
          <w:t>en</w:t>
        </w:r>
      </w:smartTag>
      <w:r>
        <w:rPr>
          <w:szCs w:val="22"/>
        </w:rPr>
        <w:t xml:space="preserve"> el tratamiento de la artritis reumatoide activa de moderada a grave </w:t>
      </w:r>
      <w:smartTag w:uri="SmartTagTypeLegixLinks" w:element="LegixLinks">
        <w:smartTagPr>
          <w:attr w:name="ID" w:val="30094"/>
          <w:attr w:name="Base" w:val="Codigo"/>
        </w:smartTagPr>
        <w:r>
          <w:rPr>
            <w:szCs w:val="22"/>
          </w:rPr>
          <w:t>en</w:t>
        </w:r>
      </w:smartTag>
      <w:r>
        <w:rPr>
          <w:szCs w:val="22"/>
        </w:rPr>
        <w:t xml:space="preserve"> adultos, cuando la respuesta a fármacos antirreumáticos que modifican la enfermedad, incluido metotrexato (a no ser que esté contraindicado), ha sido inadecuada.</w:t>
      </w:r>
    </w:p>
    <w:p w14:paraId="4A2DBCDC" w14:textId="77777777" w:rsidR="00DC3925" w:rsidRDefault="00DC3925">
      <w:pPr>
        <w:tabs>
          <w:tab w:val="left" w:pos="567"/>
        </w:tabs>
        <w:rPr>
          <w:szCs w:val="22"/>
        </w:rPr>
      </w:pPr>
    </w:p>
    <w:p w14:paraId="57B31A77" w14:textId="77777777" w:rsidR="00DC3925" w:rsidRDefault="00DC3925">
      <w:pPr>
        <w:tabs>
          <w:tab w:val="left" w:pos="567"/>
        </w:tabs>
        <w:rPr>
          <w:szCs w:val="22"/>
        </w:rPr>
      </w:pPr>
      <w:proofErr w:type="spellStart"/>
      <w:r>
        <w:rPr>
          <w:szCs w:val="22"/>
        </w:rPr>
        <w:t>Enbrel</w:t>
      </w:r>
      <w:proofErr w:type="spellEnd"/>
      <w:r>
        <w:rPr>
          <w:szCs w:val="22"/>
        </w:rPr>
        <w:t xml:space="preserve"> puede administrarse como monoterapia </w:t>
      </w:r>
      <w:smartTag w:uri="SmartTagTypeLegixLinks" w:element="LegixLinks">
        <w:smartTagPr>
          <w:attr w:name="ID" w:val="30094"/>
          <w:attr w:name="Base" w:val="Codigo"/>
        </w:smartTagPr>
        <w:r>
          <w:rPr>
            <w:szCs w:val="22"/>
          </w:rPr>
          <w:t>en</w:t>
        </w:r>
      </w:smartTag>
      <w:r>
        <w:rPr>
          <w:szCs w:val="22"/>
        </w:rPr>
        <w:t xml:space="preserve"> caso de intolerancia a metotrexato o cuando el tratamiento continuo con metotrexato no sea apropiado.</w:t>
      </w:r>
    </w:p>
    <w:p w14:paraId="0D0B1935" w14:textId="77777777" w:rsidR="00DC3925" w:rsidRDefault="00DC3925">
      <w:pPr>
        <w:tabs>
          <w:tab w:val="left" w:pos="567"/>
        </w:tabs>
        <w:rPr>
          <w:szCs w:val="22"/>
        </w:rPr>
      </w:pPr>
    </w:p>
    <w:p w14:paraId="7DD2AEC9" w14:textId="77777777" w:rsidR="00DC3925" w:rsidRDefault="00DC3925">
      <w:pPr>
        <w:tabs>
          <w:tab w:val="left" w:pos="567"/>
        </w:tabs>
        <w:rPr>
          <w:szCs w:val="22"/>
        </w:rPr>
      </w:pPr>
      <w:proofErr w:type="spellStart"/>
      <w:r>
        <w:rPr>
          <w:szCs w:val="22"/>
        </w:rPr>
        <w:t>Enbrel</w:t>
      </w:r>
      <w:proofErr w:type="spellEnd"/>
      <w:r>
        <w:rPr>
          <w:szCs w:val="22"/>
        </w:rPr>
        <w:t xml:space="preserve"> también está indicado para el tratamiento de la artritis reumatoide progresiva, activa y grave </w:t>
      </w:r>
      <w:smartTag w:uri="SmartTagTypeLegixLinks" w:element="LegixLinks">
        <w:smartTagPr>
          <w:attr w:name="ID" w:val="30094"/>
          <w:attr w:name="Base" w:val="Codigo"/>
        </w:smartTagPr>
        <w:r>
          <w:rPr>
            <w:szCs w:val="22"/>
          </w:rPr>
          <w:t>en</w:t>
        </w:r>
      </w:smartTag>
      <w:r>
        <w:rPr>
          <w:szCs w:val="22"/>
        </w:rPr>
        <w:t xml:space="preserve"> adultos que no han sido tratados previamente con metotrexato. </w:t>
      </w:r>
    </w:p>
    <w:p w14:paraId="16885F7D" w14:textId="77777777" w:rsidR="00DC3925" w:rsidRDefault="00DC3925">
      <w:pPr>
        <w:tabs>
          <w:tab w:val="left" w:pos="567"/>
        </w:tabs>
        <w:rPr>
          <w:szCs w:val="22"/>
        </w:rPr>
      </w:pPr>
    </w:p>
    <w:p w14:paraId="08C40BAA" w14:textId="77777777" w:rsidR="00DC3925" w:rsidRDefault="00DC3925">
      <w:pPr>
        <w:pStyle w:val="EndnoteText"/>
        <w:rPr>
          <w:szCs w:val="22"/>
          <w:lang w:val="es-ES"/>
        </w:rPr>
      </w:pPr>
      <w:proofErr w:type="spellStart"/>
      <w:r>
        <w:rPr>
          <w:szCs w:val="22"/>
          <w:lang w:val="es-ES"/>
        </w:rPr>
        <w:t>Enbrel</w:t>
      </w:r>
      <w:proofErr w:type="spellEnd"/>
      <w:r>
        <w:rPr>
          <w:szCs w:val="22"/>
          <w:lang w:val="es-ES"/>
        </w:rPr>
        <w:t xml:space="preserve">, solo o </w:t>
      </w:r>
      <w:smartTag w:uri="SmartTagTypeLegixLinks" w:element="LegixLinks">
        <w:smartTagPr>
          <w:attr w:name="ID" w:val="30094"/>
          <w:attr w:name="Base" w:val="Codigo"/>
        </w:smartTagPr>
        <w:r>
          <w:rPr>
            <w:szCs w:val="22"/>
            <w:lang w:val="es-ES"/>
          </w:rPr>
          <w:t>en</w:t>
        </w:r>
      </w:smartTag>
      <w:r>
        <w:rPr>
          <w:szCs w:val="22"/>
          <w:lang w:val="es-ES"/>
        </w:rPr>
        <w:t xml:space="preserve"> combinación con metotrexato, ha demostrado reducir la tasa de progresión del daño de las articulaciones, medido a través de análisis radiológico, así como mejorar la función física.</w:t>
      </w:r>
    </w:p>
    <w:p w14:paraId="640036A6" w14:textId="77777777" w:rsidR="00DC3925" w:rsidRDefault="00DC3925">
      <w:pPr>
        <w:pStyle w:val="EndnoteText"/>
        <w:rPr>
          <w:szCs w:val="22"/>
          <w:lang w:val="es-ES"/>
        </w:rPr>
      </w:pPr>
    </w:p>
    <w:p w14:paraId="773D597D" w14:textId="77777777" w:rsidR="00DC3925" w:rsidRDefault="00DC3925" w:rsidP="00E00E5A">
      <w:pPr>
        <w:rPr>
          <w:u w:val="single"/>
        </w:rPr>
      </w:pPr>
      <w:r w:rsidRPr="00E00E5A">
        <w:rPr>
          <w:u w:val="single"/>
        </w:rPr>
        <w:t>Artritis idiopática juvenil</w:t>
      </w:r>
    </w:p>
    <w:p w14:paraId="079F12CA" w14:textId="77777777" w:rsidR="009A0A74" w:rsidRPr="00E00E5A" w:rsidRDefault="009A0A74" w:rsidP="00E00E5A">
      <w:pPr>
        <w:rPr>
          <w:u w:val="single"/>
        </w:rPr>
      </w:pPr>
    </w:p>
    <w:p w14:paraId="7CA084F4" w14:textId="77777777" w:rsidR="00DC3925" w:rsidRDefault="00DC3925">
      <w:pPr>
        <w:tabs>
          <w:tab w:val="left" w:pos="567"/>
        </w:tabs>
        <w:rPr>
          <w:szCs w:val="22"/>
        </w:rPr>
      </w:pPr>
      <w:r>
        <w:rPr>
          <w:szCs w:val="22"/>
        </w:rPr>
        <w:t xml:space="preserve">Tratamiento de la poliartritis (con factor reumatoide positivo o negativo) y la oligoartritis extendida </w:t>
      </w:r>
      <w:smartTag w:uri="SmartTagTypeLegixLinks" w:element="LegixLinks">
        <w:smartTagPr>
          <w:attr w:name="ID" w:val="30094"/>
          <w:attr w:name="Base" w:val="Codigo"/>
        </w:smartTagPr>
        <w:r>
          <w:rPr>
            <w:szCs w:val="22"/>
          </w:rPr>
          <w:t>en</w:t>
        </w:r>
      </w:smartTag>
      <w:r>
        <w:rPr>
          <w:szCs w:val="22"/>
        </w:rPr>
        <w:t xml:space="preserve"> niños a partir de 2 años y adolescentes que han tenido una respuesta inadecuada, o que tienen una intolerancia probada, al metotrexato.</w:t>
      </w:r>
    </w:p>
    <w:p w14:paraId="35197FF9" w14:textId="77777777" w:rsidR="00DC3925" w:rsidRDefault="00DC3925">
      <w:pPr>
        <w:tabs>
          <w:tab w:val="left" w:pos="567"/>
        </w:tabs>
        <w:rPr>
          <w:szCs w:val="22"/>
        </w:rPr>
      </w:pPr>
    </w:p>
    <w:p w14:paraId="2E4F4CB3" w14:textId="77777777" w:rsidR="00DC3925" w:rsidRDefault="00DC3925">
      <w:pPr>
        <w:tabs>
          <w:tab w:val="left" w:pos="567"/>
        </w:tabs>
        <w:rPr>
          <w:szCs w:val="22"/>
        </w:rPr>
      </w:pPr>
      <w:r>
        <w:rPr>
          <w:szCs w:val="22"/>
        </w:rPr>
        <w:t>Tratamiento de la artritis psoriásica en adolescentes a partir de 12 años que han tenido una respuesta inadecuada, o que tienen una intolerancia probada, al metotrexato.</w:t>
      </w:r>
    </w:p>
    <w:p w14:paraId="333E2F51" w14:textId="77777777" w:rsidR="00DC3925" w:rsidRDefault="00DC3925">
      <w:pPr>
        <w:tabs>
          <w:tab w:val="left" w:pos="567"/>
        </w:tabs>
        <w:rPr>
          <w:szCs w:val="22"/>
        </w:rPr>
      </w:pPr>
    </w:p>
    <w:p w14:paraId="73AA0A6B" w14:textId="77777777" w:rsidR="00DC3925" w:rsidRDefault="00DC3925">
      <w:pPr>
        <w:tabs>
          <w:tab w:val="left" w:pos="567"/>
        </w:tabs>
        <w:rPr>
          <w:szCs w:val="22"/>
        </w:rPr>
      </w:pPr>
      <w:r>
        <w:rPr>
          <w:szCs w:val="22"/>
        </w:rPr>
        <w:t>Tratamiento de la artritis relacionada con entesitis en adolescentes a partir de 12 años que han tenido una respuesta inadecuada, o que tienen una intolerancia probada, al tratamiento convencional.</w:t>
      </w:r>
    </w:p>
    <w:p w14:paraId="5D5E9C76" w14:textId="77777777" w:rsidR="00DC3925" w:rsidRDefault="00DC3925">
      <w:pPr>
        <w:tabs>
          <w:tab w:val="left" w:pos="567"/>
        </w:tabs>
        <w:rPr>
          <w:szCs w:val="22"/>
        </w:rPr>
      </w:pPr>
    </w:p>
    <w:p w14:paraId="11A542CC" w14:textId="77777777" w:rsidR="00DC3925" w:rsidRDefault="00DC3925" w:rsidP="00E00E5A">
      <w:pPr>
        <w:rPr>
          <w:u w:val="single"/>
        </w:rPr>
      </w:pPr>
      <w:r w:rsidRPr="00E00E5A">
        <w:rPr>
          <w:u w:val="single"/>
        </w:rPr>
        <w:t>Artritis psoriásica</w:t>
      </w:r>
    </w:p>
    <w:p w14:paraId="0C003D1E" w14:textId="77777777" w:rsidR="009A0A74" w:rsidRPr="00E00E5A" w:rsidRDefault="009A0A74" w:rsidP="00E00E5A">
      <w:pPr>
        <w:rPr>
          <w:u w:val="single"/>
        </w:rPr>
      </w:pPr>
    </w:p>
    <w:p w14:paraId="00355370" w14:textId="77777777" w:rsidR="00DC3925" w:rsidRDefault="00DC3925">
      <w:pPr>
        <w:tabs>
          <w:tab w:val="left" w:pos="567"/>
        </w:tabs>
        <w:rPr>
          <w:szCs w:val="22"/>
        </w:rPr>
      </w:pPr>
      <w:r>
        <w:rPr>
          <w:szCs w:val="22"/>
        </w:rPr>
        <w:t xml:space="preserve">Tratamiento de la artritis psoriásica activa y progresiva </w:t>
      </w:r>
      <w:smartTag w:uri="SmartTagTypeLegixLinks" w:element="LegixLinks">
        <w:smartTagPr>
          <w:attr w:name="ID" w:val="30094"/>
          <w:attr w:name="Base" w:val="Codigo"/>
        </w:smartTagPr>
        <w:r>
          <w:rPr>
            <w:szCs w:val="22"/>
          </w:rPr>
          <w:t>en</w:t>
        </w:r>
      </w:smartTag>
      <w:r>
        <w:rPr>
          <w:szCs w:val="22"/>
        </w:rPr>
        <w:t xml:space="preserve"> adultos cuando la respuesta a una terapia previa con fármacos antirreumáticos modificadores de la enfermedad, ha sido inadecuada. Se ha demostrado que </w:t>
      </w:r>
      <w:proofErr w:type="spellStart"/>
      <w:r>
        <w:rPr>
          <w:szCs w:val="22"/>
        </w:rPr>
        <w:t>Enbrel</w:t>
      </w:r>
      <w:proofErr w:type="spellEnd"/>
      <w:r>
        <w:rPr>
          <w:szCs w:val="22"/>
        </w:rPr>
        <w:t xml:space="preserve"> mejora la función física </w:t>
      </w:r>
      <w:smartTag w:uri="SmartTagTypeLegixLinks" w:element="LegixLinks">
        <w:smartTagPr>
          <w:attr w:name="ID" w:val="30094"/>
          <w:attr w:name="Base" w:val="Codigo"/>
        </w:smartTagPr>
        <w:r>
          <w:rPr>
            <w:szCs w:val="22"/>
          </w:rPr>
          <w:t>en</w:t>
        </w:r>
      </w:smartTag>
      <w:r>
        <w:rPr>
          <w:szCs w:val="22"/>
        </w:rPr>
        <w:t xml:space="preserve"> pacientes con artritis psoriásica, y que reduce la tasa de progresión del daño de las articulaciones periféricas, medido a través de análisis radiológico, </w:t>
      </w:r>
      <w:smartTag w:uri="SmartTagTypeLegixLinks" w:element="LegixLinks">
        <w:smartTagPr>
          <w:attr w:name="ID" w:val="30094"/>
          <w:attr w:name="Base" w:val="Codigo"/>
        </w:smartTagPr>
        <w:r>
          <w:rPr>
            <w:szCs w:val="22"/>
          </w:rPr>
          <w:t>en</w:t>
        </w:r>
      </w:smartTag>
      <w:r>
        <w:rPr>
          <w:szCs w:val="22"/>
        </w:rPr>
        <w:t xml:space="preserve"> pacientes con subtipos poliarticulares simétricos de la enfermedad.</w:t>
      </w:r>
    </w:p>
    <w:p w14:paraId="18CE9142" w14:textId="77777777" w:rsidR="00DC3925" w:rsidRDefault="00DC3925">
      <w:pPr>
        <w:tabs>
          <w:tab w:val="left" w:pos="567"/>
        </w:tabs>
        <w:rPr>
          <w:szCs w:val="22"/>
        </w:rPr>
      </w:pPr>
    </w:p>
    <w:p w14:paraId="47A752D7" w14:textId="77777777" w:rsidR="00DC3925" w:rsidRDefault="00DC3925">
      <w:pPr>
        <w:tabs>
          <w:tab w:val="left" w:pos="567"/>
        </w:tabs>
        <w:rPr>
          <w:szCs w:val="22"/>
          <w:u w:val="single"/>
          <w:lang w:val="fr-FR"/>
        </w:rPr>
      </w:pPr>
      <w:proofErr w:type="spellStart"/>
      <w:r>
        <w:rPr>
          <w:szCs w:val="22"/>
          <w:u w:val="single"/>
          <w:lang w:val="fr-FR"/>
        </w:rPr>
        <w:t>Espondiloartritis</w:t>
      </w:r>
      <w:proofErr w:type="spellEnd"/>
      <w:r>
        <w:rPr>
          <w:szCs w:val="22"/>
          <w:u w:val="single"/>
          <w:lang w:val="fr-FR"/>
        </w:rPr>
        <w:t xml:space="preserve"> axial</w:t>
      </w:r>
    </w:p>
    <w:p w14:paraId="7921DD59" w14:textId="77777777" w:rsidR="00DC3925" w:rsidRDefault="00DC3925">
      <w:pPr>
        <w:tabs>
          <w:tab w:val="left" w:pos="567"/>
        </w:tabs>
        <w:rPr>
          <w:szCs w:val="22"/>
          <w:lang w:val="fr-FR"/>
        </w:rPr>
      </w:pPr>
    </w:p>
    <w:p w14:paraId="23358A2F" w14:textId="77777777" w:rsidR="00DC3925" w:rsidRPr="00D5323C" w:rsidRDefault="00DC3925" w:rsidP="00E00E5A">
      <w:pPr>
        <w:rPr>
          <w:i/>
          <w:iCs/>
          <w:lang w:val="fr-FR"/>
        </w:rPr>
      </w:pPr>
      <w:proofErr w:type="spellStart"/>
      <w:r w:rsidRPr="00D5323C">
        <w:rPr>
          <w:i/>
          <w:iCs/>
          <w:lang w:val="fr-FR"/>
        </w:rPr>
        <w:t>Espondilitis</w:t>
      </w:r>
      <w:proofErr w:type="spellEnd"/>
      <w:r w:rsidRPr="00D5323C">
        <w:rPr>
          <w:i/>
          <w:iCs/>
          <w:lang w:val="fr-FR"/>
        </w:rPr>
        <w:t xml:space="preserve"> </w:t>
      </w:r>
      <w:proofErr w:type="spellStart"/>
      <w:r w:rsidRPr="00D5323C">
        <w:rPr>
          <w:i/>
          <w:iCs/>
          <w:lang w:val="fr-FR"/>
        </w:rPr>
        <w:t>anquilosante</w:t>
      </w:r>
      <w:proofErr w:type="spellEnd"/>
      <w:r w:rsidRPr="00D5323C">
        <w:rPr>
          <w:i/>
          <w:iCs/>
          <w:lang w:val="fr-FR"/>
        </w:rPr>
        <w:t xml:space="preserve"> (EA)</w:t>
      </w:r>
    </w:p>
    <w:p w14:paraId="5802E173" w14:textId="77777777" w:rsidR="00DC3925" w:rsidRDefault="00DC3925">
      <w:pPr>
        <w:tabs>
          <w:tab w:val="left" w:pos="567"/>
        </w:tabs>
        <w:rPr>
          <w:szCs w:val="22"/>
        </w:rPr>
      </w:pPr>
      <w:r>
        <w:rPr>
          <w:szCs w:val="22"/>
        </w:rPr>
        <w:t xml:space="preserve">Tratamiento de la espondilitis anquilosante activa grave </w:t>
      </w:r>
      <w:smartTag w:uri="SmartTagTypeLegixLinks" w:element="LegixLinks">
        <w:smartTagPr>
          <w:attr w:name="Base" w:val="Codigo"/>
          <w:attr w:name="ID" w:val="30094"/>
        </w:smartTagPr>
        <w:r>
          <w:rPr>
            <w:szCs w:val="22"/>
          </w:rPr>
          <w:t>en</w:t>
        </w:r>
      </w:smartTag>
      <w:r>
        <w:rPr>
          <w:szCs w:val="22"/>
        </w:rPr>
        <w:t xml:space="preserve"> adultos que han tenido una respuesta inadecuada a la terapia convencional.</w:t>
      </w:r>
    </w:p>
    <w:p w14:paraId="018FD159" w14:textId="77777777" w:rsidR="00DC3925" w:rsidRDefault="00DC3925">
      <w:pPr>
        <w:tabs>
          <w:tab w:val="left" w:pos="567"/>
        </w:tabs>
        <w:rPr>
          <w:szCs w:val="22"/>
        </w:rPr>
      </w:pPr>
    </w:p>
    <w:p w14:paraId="055EEB46" w14:textId="77777777" w:rsidR="00DC3925" w:rsidRPr="001E79B8" w:rsidRDefault="00DC3925">
      <w:pPr>
        <w:tabs>
          <w:tab w:val="left" w:pos="567"/>
        </w:tabs>
        <w:rPr>
          <w:i/>
          <w:iCs/>
          <w:szCs w:val="22"/>
        </w:rPr>
      </w:pPr>
      <w:proofErr w:type="spellStart"/>
      <w:r w:rsidRPr="001E79B8">
        <w:rPr>
          <w:i/>
          <w:iCs/>
          <w:szCs w:val="22"/>
        </w:rPr>
        <w:t>Espondiloartritis</w:t>
      </w:r>
      <w:proofErr w:type="spellEnd"/>
      <w:r w:rsidRPr="001E79B8">
        <w:rPr>
          <w:i/>
          <w:iCs/>
          <w:szCs w:val="22"/>
        </w:rPr>
        <w:t xml:space="preserve"> axial no radiográfica</w:t>
      </w:r>
    </w:p>
    <w:p w14:paraId="257488CA" w14:textId="77777777" w:rsidR="00DC3925" w:rsidRDefault="00DC3925">
      <w:pPr>
        <w:tabs>
          <w:tab w:val="left" w:pos="567"/>
        </w:tabs>
        <w:rPr>
          <w:szCs w:val="22"/>
        </w:rPr>
      </w:pPr>
      <w:r>
        <w:rPr>
          <w:szCs w:val="22"/>
        </w:rPr>
        <w:t xml:space="preserve">Tratamiento de la </w:t>
      </w:r>
      <w:proofErr w:type="spellStart"/>
      <w:r>
        <w:rPr>
          <w:szCs w:val="22"/>
        </w:rPr>
        <w:t>espondiloartritis</w:t>
      </w:r>
      <w:proofErr w:type="spellEnd"/>
      <w:r>
        <w:rPr>
          <w:szCs w:val="22"/>
        </w:rPr>
        <w:t xml:space="preserve"> axial no radiográfica grave en adultos con signos objetivos de inflamación, como elevación de la proteína C-reactiva y/o Imagen por Resonancia Magnética (IRM), que han tenido una respuesta inadecuada a los antiinflamatorios no esteroideos (AINE).</w:t>
      </w:r>
    </w:p>
    <w:p w14:paraId="02B080BD" w14:textId="77777777" w:rsidR="00DC3925" w:rsidRDefault="00DC3925">
      <w:pPr>
        <w:pStyle w:val="EndnoteText"/>
        <w:rPr>
          <w:szCs w:val="22"/>
          <w:lang w:val="es-ES" w:eastAsia="es-ES"/>
        </w:rPr>
      </w:pPr>
    </w:p>
    <w:p w14:paraId="4847948F" w14:textId="77777777" w:rsidR="00DC3925" w:rsidRDefault="00DC3925" w:rsidP="00E00E5A">
      <w:pPr>
        <w:rPr>
          <w:u w:val="single"/>
        </w:rPr>
      </w:pPr>
      <w:r w:rsidRPr="00E00E5A">
        <w:rPr>
          <w:u w:val="single"/>
        </w:rPr>
        <w:t>Psoriasis en placas</w:t>
      </w:r>
    </w:p>
    <w:p w14:paraId="7D1B157E" w14:textId="77777777" w:rsidR="009A0A74" w:rsidRPr="00E00E5A" w:rsidRDefault="009A0A74" w:rsidP="00E00E5A">
      <w:pPr>
        <w:rPr>
          <w:u w:val="single"/>
        </w:rPr>
      </w:pPr>
    </w:p>
    <w:p w14:paraId="13146C47" w14:textId="77777777" w:rsidR="00DC3925" w:rsidRDefault="00DC3925">
      <w:pPr>
        <w:tabs>
          <w:tab w:val="left" w:pos="567"/>
        </w:tabs>
        <w:rPr>
          <w:szCs w:val="22"/>
        </w:rPr>
      </w:pPr>
      <w:r>
        <w:rPr>
          <w:szCs w:val="22"/>
        </w:rPr>
        <w:t xml:space="preserve">Tratamiento de adultos con psoriasis </w:t>
      </w:r>
      <w:smartTag w:uri="SmartTagTypeLegixLinks" w:element="LegixLinks">
        <w:smartTagPr>
          <w:attr w:name="ID" w:val="30094"/>
          <w:attr w:name="Base" w:val="Codigo"/>
        </w:smartTagPr>
        <w:r>
          <w:rPr>
            <w:szCs w:val="22"/>
          </w:rPr>
          <w:t>en</w:t>
        </w:r>
      </w:smartTag>
      <w:r>
        <w:rPr>
          <w:szCs w:val="22"/>
        </w:rPr>
        <w:t xml:space="preserve"> placas de moderada a grave que no han respondido o que tienen contraindicada, o no toleran otra terapia sistémica incluyendo ciclosporina, metotrexato o psoraleno y luz ultravioleta A (PUVA) (ver sección 5.1).</w:t>
      </w:r>
    </w:p>
    <w:p w14:paraId="118A89AE" w14:textId="77777777" w:rsidR="00DC3925" w:rsidRDefault="00DC3925">
      <w:pPr>
        <w:tabs>
          <w:tab w:val="left" w:pos="567"/>
        </w:tabs>
        <w:rPr>
          <w:szCs w:val="22"/>
        </w:rPr>
      </w:pPr>
    </w:p>
    <w:p w14:paraId="0AD0A04C" w14:textId="77777777" w:rsidR="00DC3925" w:rsidRDefault="00DC3925" w:rsidP="00E00E5A">
      <w:pPr>
        <w:rPr>
          <w:u w:val="single"/>
        </w:rPr>
      </w:pPr>
      <w:r w:rsidRPr="00E00E5A">
        <w:rPr>
          <w:u w:val="single"/>
        </w:rPr>
        <w:t>Psoriasis pediátrica en placas</w:t>
      </w:r>
    </w:p>
    <w:p w14:paraId="00A22D0D" w14:textId="77777777" w:rsidR="009A0A74" w:rsidRPr="00E00E5A" w:rsidRDefault="009A0A74" w:rsidP="00E00E5A">
      <w:pPr>
        <w:rPr>
          <w:u w:val="single"/>
        </w:rPr>
      </w:pPr>
    </w:p>
    <w:p w14:paraId="68A6E9FE" w14:textId="77777777" w:rsidR="00DC3925" w:rsidRDefault="00DC3925">
      <w:pPr>
        <w:tabs>
          <w:tab w:val="left" w:pos="567"/>
        </w:tabs>
        <w:rPr>
          <w:szCs w:val="22"/>
        </w:rPr>
      </w:pPr>
      <w:r>
        <w:rPr>
          <w:szCs w:val="22"/>
        </w:rPr>
        <w:t xml:space="preserve">Tratamiento de psoriasis </w:t>
      </w:r>
      <w:smartTag w:uri="SmartTagTypeLegixLinks" w:element="LegixLinks">
        <w:smartTagPr>
          <w:attr w:name="ID" w:val="30094"/>
          <w:attr w:name="Base" w:val="Codigo"/>
        </w:smartTagPr>
        <w:r>
          <w:rPr>
            <w:szCs w:val="22"/>
          </w:rPr>
          <w:t>en</w:t>
        </w:r>
      </w:smartTag>
      <w:r>
        <w:rPr>
          <w:szCs w:val="22"/>
        </w:rPr>
        <w:t xml:space="preserve"> placas crónica grave </w:t>
      </w:r>
      <w:smartTag w:uri="SmartTagTypeLegixLinks" w:element="LegixLinks">
        <w:smartTagPr>
          <w:attr w:name="ID" w:val="30094"/>
          <w:attr w:name="Base" w:val="Codigo"/>
        </w:smartTagPr>
        <w:r>
          <w:rPr>
            <w:szCs w:val="22"/>
          </w:rPr>
          <w:t>en</w:t>
        </w:r>
      </w:smartTag>
      <w:r>
        <w:rPr>
          <w:szCs w:val="22"/>
        </w:rPr>
        <w:t xml:space="preserve"> niños a partir de 6 años y adolescentes que no están controlados adecuadamente o son intolerantes a otras terapias sistémicas o fototerapias. </w:t>
      </w:r>
    </w:p>
    <w:p w14:paraId="666B9DCC" w14:textId="77777777" w:rsidR="00DC3925" w:rsidRDefault="00DC3925">
      <w:pPr>
        <w:tabs>
          <w:tab w:val="left" w:pos="567"/>
        </w:tabs>
        <w:ind w:left="567" w:hanging="567"/>
        <w:rPr>
          <w:b/>
          <w:szCs w:val="22"/>
        </w:rPr>
      </w:pPr>
    </w:p>
    <w:p w14:paraId="49918F53" w14:textId="77777777" w:rsidR="00DC3925" w:rsidRDefault="00DC3925">
      <w:pPr>
        <w:tabs>
          <w:tab w:val="left" w:pos="567"/>
        </w:tabs>
        <w:ind w:left="567" w:hanging="567"/>
        <w:rPr>
          <w:szCs w:val="22"/>
        </w:rPr>
      </w:pPr>
      <w:r>
        <w:rPr>
          <w:b/>
          <w:szCs w:val="22"/>
        </w:rPr>
        <w:t>4.2</w:t>
      </w:r>
      <w:r>
        <w:rPr>
          <w:b/>
          <w:szCs w:val="22"/>
        </w:rPr>
        <w:tab/>
        <w:t>Posología y forma de administración</w:t>
      </w:r>
    </w:p>
    <w:p w14:paraId="7034326D" w14:textId="77777777" w:rsidR="00DC3925" w:rsidRDefault="00DC3925">
      <w:pPr>
        <w:tabs>
          <w:tab w:val="left" w:pos="567"/>
        </w:tabs>
        <w:rPr>
          <w:szCs w:val="22"/>
        </w:rPr>
      </w:pPr>
    </w:p>
    <w:p w14:paraId="1D7F602F" w14:textId="5922396E" w:rsidR="00DC3925" w:rsidRDefault="00DC3925">
      <w:pPr>
        <w:tabs>
          <w:tab w:val="left" w:pos="567"/>
        </w:tabs>
        <w:rPr>
          <w:szCs w:val="22"/>
        </w:rPr>
      </w:pPr>
      <w:r>
        <w:rPr>
          <w:szCs w:val="22"/>
        </w:rPr>
        <w:t xml:space="preserve">El tratamiento con </w:t>
      </w:r>
      <w:proofErr w:type="spellStart"/>
      <w:r>
        <w:rPr>
          <w:szCs w:val="22"/>
        </w:rPr>
        <w:t>Enbrel</w:t>
      </w:r>
      <w:proofErr w:type="spellEnd"/>
      <w:r>
        <w:rPr>
          <w:szCs w:val="22"/>
        </w:rPr>
        <w:t xml:space="preserve"> debe iniciarse y supervisarse por un médico especialista experimentado </w:t>
      </w:r>
      <w:smartTag w:uri="SmartTagTypeLegixLinks" w:element="LegixLinks">
        <w:smartTagPr>
          <w:attr w:name="ID" w:val="30094"/>
          <w:attr w:name="Base" w:val="Codigo"/>
        </w:smartTagPr>
        <w:r>
          <w:rPr>
            <w:szCs w:val="22"/>
          </w:rPr>
          <w:t>en</w:t>
        </w:r>
      </w:smartTag>
      <w:r>
        <w:rPr>
          <w:szCs w:val="22"/>
        </w:rPr>
        <w:t xml:space="preserve"> el diagnóstico y tratamiento de la artritis reumatoide, artritis idiopática juvenil, artritis psoriásica, espondilitis anquilosante, </w:t>
      </w:r>
      <w:proofErr w:type="spellStart"/>
      <w:r>
        <w:rPr>
          <w:szCs w:val="22"/>
        </w:rPr>
        <w:t>espondiloartritis</w:t>
      </w:r>
      <w:proofErr w:type="spellEnd"/>
      <w:r>
        <w:rPr>
          <w:szCs w:val="22"/>
        </w:rPr>
        <w:t xml:space="preserve"> axial no radiográfica, psoriasis en placas o psoriasis pediátrica </w:t>
      </w:r>
      <w:smartTag w:uri="SmartTagTypeLegixLinks" w:element="LegixLinks">
        <w:smartTagPr>
          <w:attr w:name="ID" w:val="30094"/>
          <w:attr w:name="Base" w:val="Codigo"/>
        </w:smartTagPr>
        <w:r>
          <w:rPr>
            <w:szCs w:val="22"/>
          </w:rPr>
          <w:t>en</w:t>
        </w:r>
      </w:smartTag>
      <w:r>
        <w:rPr>
          <w:szCs w:val="22"/>
        </w:rPr>
        <w:t xml:space="preserve"> placas. </w:t>
      </w:r>
      <w:del w:id="30" w:author="CRS08" w:date="2025-07-01T10:46:00Z" w16du:dateUtc="2025-07-01T08:46:00Z">
        <w:r w:rsidDel="00D20F3B">
          <w:rPr>
            <w:szCs w:val="22"/>
          </w:rPr>
          <w:delText>A los pacientes tratados con Enbrel se les debe dar la Tarjeta de</w:delText>
        </w:r>
        <w:r w:rsidR="00597B56" w:rsidDel="00D20F3B">
          <w:rPr>
            <w:szCs w:val="22"/>
          </w:rPr>
          <w:delText xml:space="preserve"> Información de</w:delText>
        </w:r>
        <w:r w:rsidR="00712668" w:rsidDel="00D20F3B">
          <w:rPr>
            <w:szCs w:val="22"/>
          </w:rPr>
          <w:delText>l</w:delText>
        </w:r>
        <w:r w:rsidDel="00D20F3B">
          <w:rPr>
            <w:szCs w:val="22"/>
          </w:rPr>
          <w:delText xml:space="preserve"> Paciente.</w:delText>
        </w:r>
      </w:del>
      <w:ins w:id="31" w:author="CRS08" w:date="2025-07-01T10:46:00Z" w16du:dateUtc="2025-07-01T08:46:00Z">
        <w:r w:rsidR="00D20F3B">
          <w:rPr>
            <w:szCs w:val="22"/>
          </w:rPr>
          <w:t xml:space="preserve">A los pacientes tratados con </w:t>
        </w:r>
        <w:proofErr w:type="spellStart"/>
        <w:r w:rsidR="00D20F3B">
          <w:rPr>
            <w:szCs w:val="22"/>
          </w:rPr>
          <w:t>Enbrel</w:t>
        </w:r>
        <w:proofErr w:type="spellEnd"/>
        <w:r w:rsidR="00D20F3B">
          <w:rPr>
            <w:szCs w:val="22"/>
          </w:rPr>
          <w:t xml:space="preserve"> se les debe dar </w:t>
        </w:r>
        <w:smartTag w:uri="urn:schemas-microsoft-com:office:smarttags" w:element="PersonName">
          <w:smartTagPr>
            <w:attr w:name="ProductID" w:val="la Tarjeta"/>
          </w:smartTagPr>
          <w:r w:rsidR="00D20F3B">
            <w:rPr>
              <w:szCs w:val="22"/>
            </w:rPr>
            <w:t>la Tarjeta</w:t>
          </w:r>
        </w:smartTag>
        <w:r w:rsidR="00D20F3B">
          <w:rPr>
            <w:szCs w:val="22"/>
          </w:rPr>
          <w:t xml:space="preserve"> de Información del Paciente.</w:t>
        </w:r>
      </w:ins>
    </w:p>
    <w:p w14:paraId="3A99A3CC" w14:textId="77777777" w:rsidR="00DC3925" w:rsidRDefault="00DC3925">
      <w:pPr>
        <w:tabs>
          <w:tab w:val="left" w:pos="567"/>
        </w:tabs>
        <w:rPr>
          <w:szCs w:val="22"/>
        </w:rPr>
      </w:pPr>
    </w:p>
    <w:p w14:paraId="332D8FD8" w14:textId="77777777" w:rsidR="00DC3925" w:rsidRDefault="00DC3925">
      <w:pPr>
        <w:tabs>
          <w:tab w:val="left" w:pos="567"/>
        </w:tabs>
        <w:rPr>
          <w:szCs w:val="22"/>
        </w:rPr>
      </w:pPr>
      <w:r>
        <w:rPr>
          <w:szCs w:val="22"/>
        </w:rPr>
        <w:t xml:space="preserve">La pluma precargada de </w:t>
      </w:r>
      <w:proofErr w:type="spellStart"/>
      <w:r>
        <w:rPr>
          <w:szCs w:val="22"/>
        </w:rPr>
        <w:t>Enbrel</w:t>
      </w:r>
      <w:proofErr w:type="spellEnd"/>
      <w:r>
        <w:rPr>
          <w:szCs w:val="22"/>
        </w:rPr>
        <w:t xml:space="preserve"> se encuentra disponible </w:t>
      </w:r>
      <w:smartTag w:uri="SmartTagTypeLegixLinks" w:element="LegixLinks">
        <w:smartTagPr>
          <w:attr w:name="ID" w:val="30094"/>
          <w:attr w:name="Base" w:val="Codigo"/>
        </w:smartTagPr>
        <w:r>
          <w:rPr>
            <w:szCs w:val="22"/>
          </w:rPr>
          <w:t>en</w:t>
        </w:r>
      </w:smartTag>
      <w:r>
        <w:rPr>
          <w:szCs w:val="22"/>
        </w:rPr>
        <w:t xml:space="preserve"> dosis de 25 mg y 50 mg. Otras presentaciones de </w:t>
      </w:r>
      <w:proofErr w:type="spellStart"/>
      <w:r>
        <w:rPr>
          <w:szCs w:val="22"/>
        </w:rPr>
        <w:t>Enbrel</w:t>
      </w:r>
      <w:proofErr w:type="spellEnd"/>
      <w:r>
        <w:rPr>
          <w:szCs w:val="22"/>
        </w:rPr>
        <w:t xml:space="preserve"> están disponibles en dosis de 10 mg, 25 mg y 50 mg.</w:t>
      </w:r>
    </w:p>
    <w:p w14:paraId="75F416ED" w14:textId="77777777" w:rsidR="00DC3925" w:rsidRDefault="00DC3925" w:rsidP="00E00E5A"/>
    <w:p w14:paraId="30206A8D" w14:textId="77777777" w:rsidR="00DC3925" w:rsidRDefault="00DC3925">
      <w:pPr>
        <w:rPr>
          <w:szCs w:val="22"/>
          <w:u w:val="single"/>
        </w:rPr>
      </w:pPr>
      <w:r>
        <w:rPr>
          <w:szCs w:val="22"/>
          <w:u w:val="single"/>
        </w:rPr>
        <w:t>Posología</w:t>
      </w:r>
    </w:p>
    <w:p w14:paraId="66A45ECA" w14:textId="77777777" w:rsidR="00DC3925" w:rsidRDefault="00DC3925">
      <w:pPr>
        <w:rPr>
          <w:szCs w:val="22"/>
          <w:u w:val="single"/>
        </w:rPr>
      </w:pPr>
    </w:p>
    <w:p w14:paraId="4AD554BB" w14:textId="77777777" w:rsidR="00DC3925" w:rsidRPr="00E00E5A" w:rsidRDefault="00DC3925" w:rsidP="00E00E5A">
      <w:pPr>
        <w:rPr>
          <w:i/>
          <w:iCs/>
        </w:rPr>
      </w:pPr>
      <w:r w:rsidRPr="00E00E5A">
        <w:rPr>
          <w:i/>
          <w:iCs/>
        </w:rPr>
        <w:t>Artritis reumatoide</w:t>
      </w:r>
    </w:p>
    <w:p w14:paraId="7520729B" w14:textId="77777777" w:rsidR="00DC3925" w:rsidRDefault="00DC3925">
      <w:pPr>
        <w:tabs>
          <w:tab w:val="left" w:pos="567"/>
        </w:tabs>
        <w:rPr>
          <w:szCs w:val="22"/>
        </w:rPr>
      </w:pPr>
      <w:r>
        <w:rPr>
          <w:szCs w:val="22"/>
        </w:rPr>
        <w:t xml:space="preserve">25 mg de </w:t>
      </w:r>
      <w:proofErr w:type="spellStart"/>
      <w:r>
        <w:rPr>
          <w:szCs w:val="22"/>
        </w:rPr>
        <w:t>Enbrel</w:t>
      </w:r>
      <w:proofErr w:type="spellEnd"/>
      <w:r>
        <w:rPr>
          <w:szCs w:val="22"/>
        </w:rPr>
        <w:t xml:space="preserve"> administrados dos veces a la semana es la dosis recomendada. Alternativamente, una dosis de 50 mg administrada una vez a la semana ha demostrado ser segura y efectiva (ver sección 5.1).</w:t>
      </w:r>
    </w:p>
    <w:p w14:paraId="78D99AFE" w14:textId="77777777" w:rsidR="00DC3925" w:rsidRDefault="00DC3925">
      <w:pPr>
        <w:tabs>
          <w:tab w:val="left" w:pos="567"/>
        </w:tabs>
        <w:rPr>
          <w:szCs w:val="22"/>
        </w:rPr>
      </w:pPr>
    </w:p>
    <w:p w14:paraId="4F1BF7AF" w14:textId="77777777" w:rsidR="00DC3925" w:rsidRPr="00E00E5A" w:rsidRDefault="00DC3925" w:rsidP="00E00E5A">
      <w:pPr>
        <w:rPr>
          <w:i/>
          <w:iCs/>
        </w:rPr>
      </w:pPr>
      <w:r w:rsidRPr="00E00E5A">
        <w:rPr>
          <w:i/>
          <w:iCs/>
        </w:rPr>
        <w:t xml:space="preserve">Artritis psoriásica, espondilitis anquilosante y </w:t>
      </w:r>
      <w:proofErr w:type="spellStart"/>
      <w:r w:rsidRPr="00E00E5A">
        <w:rPr>
          <w:i/>
          <w:iCs/>
        </w:rPr>
        <w:t>espondiloartritis</w:t>
      </w:r>
      <w:proofErr w:type="spellEnd"/>
      <w:r w:rsidRPr="00E00E5A">
        <w:rPr>
          <w:i/>
          <w:iCs/>
        </w:rPr>
        <w:t xml:space="preserve"> axial no radiográfica</w:t>
      </w:r>
    </w:p>
    <w:p w14:paraId="7EF9E6B0" w14:textId="77777777" w:rsidR="00DC3925" w:rsidRDefault="00DC3925">
      <w:pPr>
        <w:pStyle w:val="BodyText"/>
        <w:spacing w:line="240" w:lineRule="auto"/>
        <w:rPr>
          <w:b w:val="0"/>
          <w:bCs/>
          <w:i w:val="0"/>
          <w:szCs w:val="22"/>
          <w:lang w:val="es-ES"/>
        </w:rPr>
      </w:pPr>
      <w:r>
        <w:rPr>
          <w:b w:val="0"/>
          <w:bCs/>
          <w:i w:val="0"/>
          <w:szCs w:val="22"/>
          <w:lang w:val="es-ES"/>
        </w:rPr>
        <w:t xml:space="preserve">La dosis recomendada de </w:t>
      </w:r>
      <w:proofErr w:type="spellStart"/>
      <w:r>
        <w:rPr>
          <w:b w:val="0"/>
          <w:bCs/>
          <w:i w:val="0"/>
          <w:szCs w:val="22"/>
          <w:lang w:val="es-ES"/>
        </w:rPr>
        <w:t>Enbrel</w:t>
      </w:r>
      <w:proofErr w:type="spellEnd"/>
      <w:r>
        <w:rPr>
          <w:b w:val="0"/>
          <w:bCs/>
          <w:i w:val="0"/>
          <w:szCs w:val="22"/>
          <w:lang w:val="es-ES"/>
        </w:rPr>
        <w:t xml:space="preserve"> es de 25 mg administrados dos veces a la semana o de 50 mg administrados una vez a la semana.</w:t>
      </w:r>
    </w:p>
    <w:p w14:paraId="5413E047" w14:textId="77777777" w:rsidR="00DC3925" w:rsidRDefault="00DC3925">
      <w:pPr>
        <w:tabs>
          <w:tab w:val="left" w:pos="567"/>
        </w:tabs>
        <w:rPr>
          <w:szCs w:val="22"/>
        </w:rPr>
      </w:pPr>
    </w:p>
    <w:p w14:paraId="198FE4D4" w14:textId="77777777" w:rsidR="00DC3925" w:rsidRDefault="00DC3925">
      <w:pPr>
        <w:tabs>
          <w:tab w:val="left" w:pos="567"/>
        </w:tabs>
        <w:rPr>
          <w:szCs w:val="22"/>
        </w:rPr>
      </w:pPr>
      <w:r>
        <w:rPr>
          <w:szCs w:val="22"/>
        </w:rPr>
        <w:lastRenderedPageBreak/>
        <w:t xml:space="preserve">Para todas las indicaciones mencionadas anteriormente, los datos disponibles sugieren que la respuesta clínica se consigue, por lo general, dentro de las primeras 12 semanas de tratamiento. La continuación del tratamiento debe ser reconsiderada cuidadosamente si el paciente no ha respondido en este periodo de tiempo. </w:t>
      </w:r>
    </w:p>
    <w:p w14:paraId="404A551C" w14:textId="77777777" w:rsidR="00DC3925" w:rsidRDefault="00DC3925">
      <w:pPr>
        <w:pStyle w:val="BodyText"/>
        <w:spacing w:line="240" w:lineRule="auto"/>
        <w:rPr>
          <w:b w:val="0"/>
          <w:bCs/>
          <w:i w:val="0"/>
          <w:szCs w:val="22"/>
          <w:u w:val="single"/>
          <w:lang w:val="es-ES"/>
        </w:rPr>
      </w:pPr>
    </w:p>
    <w:p w14:paraId="7EAFE092" w14:textId="77777777" w:rsidR="00DC3925" w:rsidRDefault="00DC3925">
      <w:pPr>
        <w:pStyle w:val="BodyText"/>
        <w:keepNext/>
        <w:keepLines/>
        <w:spacing w:line="240" w:lineRule="auto"/>
        <w:rPr>
          <w:b w:val="0"/>
          <w:bCs/>
          <w:szCs w:val="22"/>
          <w:lang w:val="es-ES"/>
        </w:rPr>
      </w:pPr>
      <w:r>
        <w:rPr>
          <w:b w:val="0"/>
          <w:bCs/>
          <w:szCs w:val="22"/>
          <w:lang w:val="es-ES"/>
        </w:rPr>
        <w:t>Psoriasis en placas</w:t>
      </w:r>
    </w:p>
    <w:p w14:paraId="3C47333B" w14:textId="77777777" w:rsidR="00DC3925" w:rsidRDefault="00DC3925">
      <w:pPr>
        <w:pStyle w:val="anything"/>
        <w:widowControl/>
        <w:tabs>
          <w:tab w:val="left" w:pos="567"/>
        </w:tabs>
        <w:rPr>
          <w:szCs w:val="22"/>
          <w:lang w:val="es-ES" w:eastAsia="es-ES"/>
        </w:rPr>
      </w:pPr>
      <w:r>
        <w:rPr>
          <w:bCs/>
          <w:iCs/>
          <w:szCs w:val="22"/>
          <w:lang w:val="es-ES"/>
        </w:rPr>
        <w:t xml:space="preserve">La dosis recomendada de </w:t>
      </w:r>
      <w:proofErr w:type="spellStart"/>
      <w:r>
        <w:rPr>
          <w:bCs/>
          <w:iCs/>
          <w:szCs w:val="22"/>
          <w:lang w:val="es-ES"/>
        </w:rPr>
        <w:t>Enbrel</w:t>
      </w:r>
      <w:proofErr w:type="spellEnd"/>
      <w:r>
        <w:rPr>
          <w:bCs/>
          <w:iCs/>
          <w:szCs w:val="22"/>
          <w:lang w:val="es-ES"/>
        </w:rPr>
        <w:t xml:space="preserve"> es de 25 mg administrados dos veces a la semana</w:t>
      </w:r>
      <w:r>
        <w:rPr>
          <w:bCs/>
          <w:szCs w:val="22"/>
          <w:lang w:val="es-ES"/>
        </w:rPr>
        <w:t xml:space="preserve"> </w:t>
      </w:r>
      <w:r>
        <w:rPr>
          <w:bCs/>
          <w:iCs/>
          <w:szCs w:val="22"/>
          <w:lang w:val="es-ES"/>
        </w:rPr>
        <w:t xml:space="preserve">o 50 mg administrados una vez a la semana. Alternativamente, pueden ser administrados 50 mg dos veces a la semana durante un periodo máximo de 12 semanas, seguidos, si es necesario, de una dosis de 25 mg dos veces a la semana o 50 mg una vez a la semana. El tratamiento con </w:t>
      </w:r>
      <w:proofErr w:type="spellStart"/>
      <w:r>
        <w:rPr>
          <w:bCs/>
          <w:iCs/>
          <w:szCs w:val="22"/>
          <w:lang w:val="es-ES"/>
        </w:rPr>
        <w:t>Enbrel</w:t>
      </w:r>
      <w:proofErr w:type="spellEnd"/>
      <w:r>
        <w:rPr>
          <w:bCs/>
          <w:iCs/>
          <w:szCs w:val="22"/>
          <w:lang w:val="es-ES"/>
        </w:rPr>
        <w:t xml:space="preserve"> debe continuar hasta conseguir la remisión, durante un periodo máximo de 24 semanas. La terapia continua más allá de 24 semanas puede ser apropiada para algunos pacientes adultos (ver sección 5.1). El tratamiento debe ser discontinuado </w:t>
      </w:r>
      <w:smartTag w:uri="SmartTagTypeLegixLinks" w:element="LegixLinks">
        <w:smartTagPr>
          <w:attr w:name="ID" w:val="30094"/>
          <w:attr w:name="Base" w:val="Codigo"/>
        </w:smartTagPr>
        <w:r>
          <w:rPr>
            <w:bCs/>
            <w:iCs/>
            <w:szCs w:val="22"/>
            <w:lang w:val="es-ES"/>
          </w:rPr>
          <w:t>en</w:t>
        </w:r>
      </w:smartTag>
      <w:r>
        <w:rPr>
          <w:bCs/>
          <w:iCs/>
          <w:szCs w:val="22"/>
          <w:lang w:val="es-ES"/>
        </w:rPr>
        <w:t xml:space="preserve"> pacientes </w:t>
      </w:r>
      <w:smartTag w:uri="SmartTagTypeLegixLinks" w:element="LegixLinks">
        <w:smartTagPr>
          <w:attr w:name="ID" w:val="30094"/>
          <w:attr w:name="Base" w:val="Codigo"/>
        </w:smartTagPr>
        <w:r>
          <w:rPr>
            <w:bCs/>
            <w:iCs/>
            <w:szCs w:val="22"/>
            <w:lang w:val="es-ES"/>
          </w:rPr>
          <w:t>en</w:t>
        </w:r>
      </w:smartTag>
      <w:r>
        <w:rPr>
          <w:bCs/>
          <w:iCs/>
          <w:szCs w:val="22"/>
          <w:lang w:val="es-ES"/>
        </w:rPr>
        <w:t xml:space="preserve"> los que no se observe respuesta después de 12 semanas. </w:t>
      </w:r>
      <w:r>
        <w:rPr>
          <w:szCs w:val="22"/>
          <w:lang w:val="es-ES" w:eastAsia="es-ES"/>
        </w:rPr>
        <w:t xml:space="preserve">Si una repetición del tratamiento con </w:t>
      </w:r>
      <w:proofErr w:type="spellStart"/>
      <w:r>
        <w:rPr>
          <w:szCs w:val="22"/>
          <w:lang w:val="es-ES" w:eastAsia="es-ES"/>
        </w:rPr>
        <w:t>Enbrel</w:t>
      </w:r>
      <w:proofErr w:type="spellEnd"/>
      <w:r>
        <w:rPr>
          <w:szCs w:val="22"/>
          <w:lang w:val="es-ES" w:eastAsia="es-ES"/>
        </w:rPr>
        <w:t xml:space="preserve"> está indicada, deben seguirse las mismas pautas sobre la duración del tratamiento. La dosis debe ser 25 mg dos veces a la semana</w:t>
      </w:r>
      <w:r>
        <w:rPr>
          <w:bCs/>
          <w:iCs/>
          <w:szCs w:val="22"/>
          <w:lang w:val="es-ES"/>
        </w:rPr>
        <w:t xml:space="preserve"> o 50 mg una vez a la semana</w:t>
      </w:r>
      <w:r>
        <w:rPr>
          <w:szCs w:val="22"/>
          <w:lang w:val="es-ES" w:eastAsia="es-ES"/>
        </w:rPr>
        <w:t>.</w:t>
      </w:r>
    </w:p>
    <w:p w14:paraId="12853162" w14:textId="77777777" w:rsidR="00DC3925" w:rsidRDefault="00DC3925">
      <w:pPr>
        <w:pStyle w:val="EndnoteText"/>
        <w:rPr>
          <w:szCs w:val="22"/>
          <w:lang w:val="es-ES" w:eastAsia="es-ES"/>
        </w:rPr>
      </w:pPr>
    </w:p>
    <w:p w14:paraId="1AC43301" w14:textId="77777777" w:rsidR="00DC3925" w:rsidRDefault="00DC3925">
      <w:pPr>
        <w:pStyle w:val="BodyText"/>
        <w:keepNext/>
        <w:spacing w:line="240" w:lineRule="auto"/>
        <w:rPr>
          <w:b w:val="0"/>
          <w:bCs/>
          <w:i w:val="0"/>
          <w:iCs/>
          <w:szCs w:val="22"/>
          <w:u w:val="single"/>
          <w:lang w:val="es-ES"/>
        </w:rPr>
      </w:pPr>
      <w:r>
        <w:rPr>
          <w:b w:val="0"/>
          <w:bCs/>
          <w:i w:val="0"/>
          <w:iCs/>
          <w:szCs w:val="22"/>
          <w:u w:val="single"/>
          <w:lang w:val="es-ES"/>
        </w:rPr>
        <w:t>Poblaciones especiales</w:t>
      </w:r>
    </w:p>
    <w:p w14:paraId="73E55BE4" w14:textId="77777777" w:rsidR="00DC3925" w:rsidRDefault="00DC3925">
      <w:pPr>
        <w:pStyle w:val="BodyText"/>
        <w:keepNext/>
        <w:spacing w:line="240" w:lineRule="auto"/>
        <w:rPr>
          <w:b w:val="0"/>
          <w:bCs/>
          <w:i w:val="0"/>
          <w:iCs/>
          <w:szCs w:val="22"/>
          <w:u w:val="single"/>
          <w:lang w:val="es-ES"/>
        </w:rPr>
      </w:pPr>
    </w:p>
    <w:p w14:paraId="41033250" w14:textId="77777777" w:rsidR="00DC3925" w:rsidRDefault="00DC3925">
      <w:pPr>
        <w:pStyle w:val="BodyText"/>
        <w:keepNext/>
        <w:spacing w:line="240" w:lineRule="auto"/>
        <w:rPr>
          <w:b w:val="0"/>
          <w:szCs w:val="22"/>
          <w:lang w:val="es-ES"/>
        </w:rPr>
      </w:pPr>
      <w:r>
        <w:rPr>
          <w:b w:val="0"/>
          <w:szCs w:val="22"/>
          <w:lang w:val="es-ES"/>
        </w:rPr>
        <w:t>Pacientes con insuficiencia renal y hepática</w:t>
      </w:r>
    </w:p>
    <w:p w14:paraId="32AE03E6" w14:textId="77777777" w:rsidR="00DC3925" w:rsidRDefault="00DC3925">
      <w:pPr>
        <w:pStyle w:val="BodyText"/>
        <w:spacing w:line="240" w:lineRule="auto"/>
        <w:rPr>
          <w:b w:val="0"/>
          <w:i w:val="0"/>
          <w:szCs w:val="22"/>
          <w:lang w:val="es-ES"/>
        </w:rPr>
      </w:pPr>
      <w:r>
        <w:rPr>
          <w:b w:val="0"/>
          <w:i w:val="0"/>
          <w:szCs w:val="22"/>
          <w:lang w:val="es-ES"/>
        </w:rPr>
        <w:t>No se requiere ajuste de la dosis.</w:t>
      </w:r>
    </w:p>
    <w:p w14:paraId="58D86A6A" w14:textId="77777777" w:rsidR="00DC3925" w:rsidRDefault="00DC3925">
      <w:pPr>
        <w:pStyle w:val="BodyText"/>
        <w:spacing w:line="240" w:lineRule="auto"/>
        <w:rPr>
          <w:b w:val="0"/>
          <w:bCs/>
          <w:iCs/>
          <w:szCs w:val="22"/>
          <w:lang w:val="es-ES"/>
        </w:rPr>
      </w:pPr>
    </w:p>
    <w:p w14:paraId="017758E0" w14:textId="77777777" w:rsidR="00DC3925" w:rsidRDefault="00DC3925">
      <w:pPr>
        <w:pStyle w:val="BodyText"/>
        <w:spacing w:line="240" w:lineRule="auto"/>
        <w:rPr>
          <w:b w:val="0"/>
          <w:szCs w:val="22"/>
          <w:lang w:val="es-ES"/>
        </w:rPr>
      </w:pPr>
      <w:r>
        <w:rPr>
          <w:b w:val="0"/>
          <w:szCs w:val="22"/>
          <w:lang w:val="es-ES"/>
        </w:rPr>
        <w:t xml:space="preserve">Personas de edad avanzada </w:t>
      </w:r>
    </w:p>
    <w:p w14:paraId="5A994039" w14:textId="77777777" w:rsidR="00DC3925" w:rsidRDefault="00DC3925">
      <w:pPr>
        <w:tabs>
          <w:tab w:val="left" w:pos="567"/>
        </w:tabs>
        <w:rPr>
          <w:szCs w:val="22"/>
        </w:rPr>
      </w:pPr>
      <w:r>
        <w:rPr>
          <w:szCs w:val="22"/>
        </w:rPr>
        <w:t>No se requiere ajuste de la dosis. La posología y administración es la misma que la de adultos de 18</w:t>
      </w:r>
      <w:r>
        <w:rPr>
          <w:szCs w:val="22"/>
        </w:rPr>
        <w:noBreakHyphen/>
        <w:t>64 años de edad.</w:t>
      </w:r>
    </w:p>
    <w:p w14:paraId="4441A30C" w14:textId="77777777" w:rsidR="00DC3925" w:rsidRDefault="00DC3925">
      <w:pPr>
        <w:pStyle w:val="BodyText"/>
        <w:spacing w:line="240" w:lineRule="auto"/>
        <w:rPr>
          <w:b w:val="0"/>
          <w:szCs w:val="22"/>
          <w:lang w:val="es-ES"/>
        </w:rPr>
      </w:pPr>
    </w:p>
    <w:p w14:paraId="2518EE95" w14:textId="77777777" w:rsidR="00DC3925" w:rsidRDefault="00DC3925">
      <w:pPr>
        <w:pStyle w:val="BodyText"/>
        <w:keepNext/>
        <w:spacing w:line="240" w:lineRule="auto"/>
        <w:rPr>
          <w:b w:val="0"/>
          <w:bCs/>
          <w:iCs/>
          <w:szCs w:val="22"/>
          <w:lang w:val="es-ES"/>
        </w:rPr>
      </w:pPr>
      <w:r>
        <w:rPr>
          <w:b w:val="0"/>
          <w:szCs w:val="22"/>
          <w:lang w:val="es-ES"/>
        </w:rPr>
        <w:t>Población pediátrica</w:t>
      </w:r>
    </w:p>
    <w:p w14:paraId="4885A132" w14:textId="77777777" w:rsidR="00DC3925" w:rsidRDefault="00DC3925">
      <w:pPr>
        <w:tabs>
          <w:tab w:val="left" w:pos="567"/>
        </w:tabs>
        <w:rPr>
          <w:szCs w:val="22"/>
        </w:rPr>
      </w:pPr>
      <w:r>
        <w:rPr>
          <w:szCs w:val="22"/>
        </w:rPr>
        <w:t xml:space="preserve">La dosis de </w:t>
      </w:r>
      <w:proofErr w:type="spellStart"/>
      <w:r>
        <w:rPr>
          <w:szCs w:val="22"/>
        </w:rPr>
        <w:t>Enbrel</w:t>
      </w:r>
      <w:proofErr w:type="spellEnd"/>
      <w:r>
        <w:rPr>
          <w:szCs w:val="22"/>
        </w:rPr>
        <w:t xml:space="preserve"> para pacientes pediátricos se pauta en base al peso corporal. Los pacientes que tengan un peso inferior a 62,5 kg se les debe pautar la dosis, con exactitud, en mg/kg utilizando las presentaciones de </w:t>
      </w:r>
      <w:proofErr w:type="spellStart"/>
      <w:r>
        <w:rPr>
          <w:szCs w:val="22"/>
        </w:rPr>
        <w:t>Enbrel</w:t>
      </w:r>
      <w:proofErr w:type="spellEnd"/>
      <w:r>
        <w:rPr>
          <w:szCs w:val="22"/>
        </w:rPr>
        <w:t xml:space="preserve"> en polvo y disolvente para solución inyectable o en polvo para solución inyectable (ver debajo las pautas de dosis específicas para cada una de las indicaciones). A los pacientes con un peso igual o superior a 62,5 kg se les puede pautar la dosis utilizando jeringas precargadas o pluma</w:t>
      </w:r>
      <w:r w:rsidR="00D460E8">
        <w:rPr>
          <w:szCs w:val="22"/>
        </w:rPr>
        <w:t>s</w:t>
      </w:r>
      <w:r>
        <w:rPr>
          <w:szCs w:val="22"/>
        </w:rPr>
        <w:t xml:space="preserve"> precargada</w:t>
      </w:r>
      <w:r w:rsidR="00D460E8">
        <w:rPr>
          <w:szCs w:val="22"/>
        </w:rPr>
        <w:t>s</w:t>
      </w:r>
      <w:r w:rsidR="00D460E8" w:rsidRPr="00D460E8">
        <w:rPr>
          <w:szCs w:val="22"/>
        </w:rPr>
        <w:t xml:space="preserve"> </w:t>
      </w:r>
      <w:r w:rsidR="00D460E8">
        <w:rPr>
          <w:szCs w:val="22"/>
        </w:rPr>
        <w:t>a dosis fijas</w:t>
      </w:r>
      <w:r>
        <w:rPr>
          <w:szCs w:val="22"/>
        </w:rPr>
        <w:t>.</w:t>
      </w:r>
    </w:p>
    <w:p w14:paraId="4985D78D" w14:textId="77777777" w:rsidR="00DC3925" w:rsidRDefault="00DC3925">
      <w:pPr>
        <w:pStyle w:val="BodyText"/>
        <w:spacing w:line="240" w:lineRule="auto"/>
        <w:rPr>
          <w:b w:val="0"/>
          <w:i w:val="0"/>
          <w:szCs w:val="22"/>
          <w:lang w:val="es-ES"/>
        </w:rPr>
      </w:pPr>
    </w:p>
    <w:p w14:paraId="2EAB14A4" w14:textId="77777777" w:rsidR="009B5AA8" w:rsidRPr="00CE7D09" w:rsidRDefault="009B5AA8" w:rsidP="009B5AA8">
      <w:pPr>
        <w:keepNext/>
        <w:tabs>
          <w:tab w:val="left" w:pos="567"/>
        </w:tabs>
        <w:rPr>
          <w:szCs w:val="22"/>
        </w:rPr>
      </w:pPr>
      <w:r w:rsidRPr="00CE7D09">
        <w:rPr>
          <w:szCs w:val="22"/>
        </w:rPr>
        <w:t xml:space="preserve">No se ha establecido la seguridad y eficacia de </w:t>
      </w:r>
      <w:proofErr w:type="spellStart"/>
      <w:r w:rsidRPr="00CE7D09">
        <w:rPr>
          <w:szCs w:val="22"/>
        </w:rPr>
        <w:t>Enbrel</w:t>
      </w:r>
      <w:proofErr w:type="spellEnd"/>
      <w:r w:rsidRPr="00CE7D09">
        <w:rPr>
          <w:szCs w:val="22"/>
        </w:rPr>
        <w:t xml:space="preserve"> en niños menores de 2</w:t>
      </w:r>
      <w:r>
        <w:rPr>
          <w:szCs w:val="22"/>
        </w:rPr>
        <w:t> </w:t>
      </w:r>
      <w:r w:rsidRPr="00CE7D09">
        <w:rPr>
          <w:szCs w:val="22"/>
        </w:rPr>
        <w:t>años.</w:t>
      </w:r>
    </w:p>
    <w:p w14:paraId="744397F0" w14:textId="77777777" w:rsidR="009B5AA8" w:rsidRDefault="009B5AA8" w:rsidP="009B5AA8">
      <w:pPr>
        <w:keepNext/>
        <w:tabs>
          <w:tab w:val="left" w:pos="567"/>
        </w:tabs>
        <w:rPr>
          <w:szCs w:val="22"/>
        </w:rPr>
      </w:pPr>
      <w:r w:rsidRPr="00CE7D09">
        <w:rPr>
          <w:szCs w:val="22"/>
        </w:rPr>
        <w:t>No se dispone de datos.</w:t>
      </w:r>
    </w:p>
    <w:p w14:paraId="6028D383" w14:textId="77777777" w:rsidR="009B5AA8" w:rsidRDefault="009B5AA8">
      <w:pPr>
        <w:pStyle w:val="BodyText"/>
        <w:spacing w:line="240" w:lineRule="auto"/>
        <w:rPr>
          <w:b w:val="0"/>
          <w:i w:val="0"/>
          <w:szCs w:val="22"/>
          <w:lang w:val="es-ES"/>
        </w:rPr>
      </w:pPr>
    </w:p>
    <w:p w14:paraId="19473636" w14:textId="77777777" w:rsidR="00DC3925" w:rsidRPr="001E79B8" w:rsidRDefault="00DC3925">
      <w:pPr>
        <w:pStyle w:val="BodyText"/>
        <w:keepNext/>
        <w:spacing w:line="240" w:lineRule="auto"/>
        <w:rPr>
          <w:b w:val="0"/>
          <w:iCs/>
          <w:szCs w:val="22"/>
          <w:u w:val="single"/>
          <w:lang w:val="es-ES"/>
        </w:rPr>
      </w:pPr>
      <w:r w:rsidRPr="001E79B8">
        <w:rPr>
          <w:b w:val="0"/>
          <w:iCs/>
          <w:szCs w:val="22"/>
          <w:u w:val="single"/>
          <w:lang w:val="es-ES"/>
        </w:rPr>
        <w:t xml:space="preserve">Artritis idiopática juvenil </w:t>
      </w:r>
    </w:p>
    <w:p w14:paraId="5BF7857D" w14:textId="77777777" w:rsidR="00DC3925" w:rsidRDefault="00DC3925">
      <w:pPr>
        <w:tabs>
          <w:tab w:val="left" w:pos="567"/>
        </w:tabs>
        <w:rPr>
          <w:szCs w:val="22"/>
        </w:rPr>
      </w:pPr>
      <w:r>
        <w:rPr>
          <w:szCs w:val="22"/>
        </w:rPr>
        <w:t>La dosis recomendada es de 0,4 mg/kg (hasta un máximo de 25 mg por dosis) dos veces a la semana, mediante inyección subcutánea, con un intervalo entre dosis de 3-4 días, o de 0,8 mg/kg (hasta un máximo de 50 mg por dosis) una vez a la semana. Se debe considerar la interrupción del tratamiento en pacientes en los que no se observe respuesta después de 4 meses.</w:t>
      </w:r>
    </w:p>
    <w:p w14:paraId="41C8FE60" w14:textId="77777777" w:rsidR="00DC3925" w:rsidRDefault="00DC3925">
      <w:pPr>
        <w:tabs>
          <w:tab w:val="left" w:pos="567"/>
        </w:tabs>
        <w:rPr>
          <w:szCs w:val="22"/>
        </w:rPr>
      </w:pPr>
    </w:p>
    <w:p w14:paraId="56D38D47" w14:textId="77777777" w:rsidR="00DC3925" w:rsidRDefault="00DC3925">
      <w:pPr>
        <w:tabs>
          <w:tab w:val="left" w:pos="567"/>
        </w:tabs>
        <w:rPr>
          <w:szCs w:val="22"/>
        </w:rPr>
      </w:pPr>
      <w:r>
        <w:rPr>
          <w:szCs w:val="22"/>
        </w:rPr>
        <w:t xml:space="preserve">Para niños con AIJ, con peso inferior a </w:t>
      </w:r>
      <w:smartTag w:uri="urn:schemas-microsoft-com:office:smarttags" w:element="metricconverter">
        <w:smartTagPr>
          <w:attr w:name="ProductID" w:val="25ﾠkg"/>
        </w:smartTagPr>
        <w:r>
          <w:rPr>
            <w:szCs w:val="22"/>
          </w:rPr>
          <w:t>25 kg</w:t>
        </w:r>
      </w:smartTag>
      <w:r>
        <w:rPr>
          <w:szCs w:val="22"/>
        </w:rPr>
        <w:t xml:space="preserve">, puede ser más apropiado utilizar el vial de </w:t>
      </w:r>
      <w:proofErr w:type="spellStart"/>
      <w:r>
        <w:rPr>
          <w:szCs w:val="22"/>
        </w:rPr>
        <w:t>Enbrel</w:t>
      </w:r>
      <w:proofErr w:type="spellEnd"/>
      <w:r>
        <w:rPr>
          <w:szCs w:val="22"/>
        </w:rPr>
        <w:t xml:space="preserve"> 10 mg. </w:t>
      </w:r>
    </w:p>
    <w:p w14:paraId="0CDFC5EC" w14:textId="77777777" w:rsidR="00DC3925" w:rsidRDefault="00DC3925">
      <w:pPr>
        <w:tabs>
          <w:tab w:val="left" w:pos="567"/>
        </w:tabs>
        <w:rPr>
          <w:szCs w:val="22"/>
        </w:rPr>
      </w:pPr>
    </w:p>
    <w:p w14:paraId="7FB89C23" w14:textId="77777777" w:rsidR="00DC3925" w:rsidRDefault="00DC3925">
      <w:pPr>
        <w:tabs>
          <w:tab w:val="left" w:pos="567"/>
        </w:tabs>
        <w:rPr>
          <w:szCs w:val="22"/>
        </w:rPr>
      </w:pPr>
      <w:r>
        <w:rPr>
          <w:szCs w:val="22"/>
        </w:rPr>
        <w:t xml:space="preserve">No se han llevado a cabo ensayos clínicos formales en niños de </w:t>
      </w:r>
      <w:smartTag w:uri="urn:schemas-microsoft-com:office:smarttags" w:element="metricconverter">
        <w:smartTagPr>
          <w:attr w:name="ProductID" w:val="2 a"/>
        </w:smartTagPr>
        <w:r>
          <w:rPr>
            <w:szCs w:val="22"/>
          </w:rPr>
          <w:t>2 a</w:t>
        </w:r>
      </w:smartTag>
      <w:r>
        <w:rPr>
          <w:szCs w:val="22"/>
        </w:rPr>
        <w:t xml:space="preserve"> 3 años. Sin embargo, los escasos datos de seguridad disponibles de un registro de pacientes sugieren que el perfil de seguridad en niños de </w:t>
      </w:r>
      <w:smartTag w:uri="urn:schemas-microsoft-com:office:smarttags" w:element="metricconverter">
        <w:smartTagPr>
          <w:attr w:name="ProductID" w:val="2 a"/>
        </w:smartTagPr>
        <w:r>
          <w:rPr>
            <w:szCs w:val="22"/>
          </w:rPr>
          <w:t>2 a</w:t>
        </w:r>
      </w:smartTag>
      <w:r>
        <w:rPr>
          <w:szCs w:val="22"/>
        </w:rPr>
        <w:t xml:space="preserve"> 3 años es similar al observado en adultos y en niños a partir de 4 años, cuando se les trata con 0,8 mg/kg a la semana por vía subcutánea (ver sección 5.1).</w:t>
      </w:r>
    </w:p>
    <w:p w14:paraId="684AEDC3" w14:textId="77777777" w:rsidR="00DC3925" w:rsidRDefault="00DC3925">
      <w:pPr>
        <w:tabs>
          <w:tab w:val="left" w:pos="567"/>
        </w:tabs>
        <w:rPr>
          <w:szCs w:val="22"/>
        </w:rPr>
      </w:pPr>
    </w:p>
    <w:p w14:paraId="1D904635" w14:textId="77777777" w:rsidR="00DC3925" w:rsidRDefault="00DC3925">
      <w:pPr>
        <w:tabs>
          <w:tab w:val="left" w:pos="567"/>
        </w:tabs>
        <w:rPr>
          <w:szCs w:val="22"/>
        </w:rPr>
      </w:pPr>
      <w:r>
        <w:rPr>
          <w:szCs w:val="22"/>
        </w:rPr>
        <w:t xml:space="preserve">En general, </w:t>
      </w:r>
      <w:proofErr w:type="spellStart"/>
      <w:r>
        <w:rPr>
          <w:szCs w:val="22"/>
        </w:rPr>
        <w:t>Enbrel</w:t>
      </w:r>
      <w:proofErr w:type="spellEnd"/>
      <w:r>
        <w:rPr>
          <w:szCs w:val="22"/>
        </w:rPr>
        <w:t xml:space="preserve"> no debe utilizarse en niños menores de 2 años para la indicación de artritis idiopática juvenil.</w:t>
      </w:r>
    </w:p>
    <w:p w14:paraId="42E2161A" w14:textId="77777777" w:rsidR="00DC3925" w:rsidRDefault="00DC3925">
      <w:pPr>
        <w:tabs>
          <w:tab w:val="left" w:pos="567"/>
        </w:tabs>
        <w:rPr>
          <w:szCs w:val="22"/>
        </w:rPr>
      </w:pPr>
    </w:p>
    <w:p w14:paraId="7676BBC8" w14:textId="77777777" w:rsidR="00DC3925" w:rsidRDefault="00DC3925">
      <w:pPr>
        <w:tabs>
          <w:tab w:val="left" w:pos="567"/>
        </w:tabs>
        <w:rPr>
          <w:szCs w:val="22"/>
        </w:rPr>
      </w:pPr>
      <w:r>
        <w:rPr>
          <w:szCs w:val="22"/>
        </w:rPr>
        <w:t xml:space="preserve">Psoriasis pediátrica </w:t>
      </w:r>
      <w:smartTag w:uri="SmartTagTypeLegixLinks" w:element="LegixLinks">
        <w:smartTagPr>
          <w:attr w:name="ID" w:val="30094"/>
          <w:attr w:name="Base" w:val="Codigo"/>
        </w:smartTagPr>
        <w:r>
          <w:rPr>
            <w:szCs w:val="22"/>
          </w:rPr>
          <w:t>en</w:t>
        </w:r>
      </w:smartTag>
      <w:r>
        <w:rPr>
          <w:szCs w:val="22"/>
        </w:rPr>
        <w:t xml:space="preserve"> placas (a partir de 6 años de edad)</w:t>
      </w:r>
    </w:p>
    <w:p w14:paraId="440EEDC7" w14:textId="77777777" w:rsidR="00DC3925" w:rsidRDefault="00DC3925">
      <w:pPr>
        <w:tabs>
          <w:tab w:val="left" w:pos="567"/>
        </w:tabs>
        <w:rPr>
          <w:szCs w:val="22"/>
        </w:rPr>
      </w:pPr>
      <w:r>
        <w:rPr>
          <w:szCs w:val="22"/>
        </w:rPr>
        <w:t>La dosis recomendada es de 0,8 mg/kg (hasta un máximo de 50 mg por dosis) una vez a la semana durante un periodo máximo de 24</w:t>
      </w:r>
      <w:r w:rsidR="004530F3">
        <w:rPr>
          <w:szCs w:val="22"/>
        </w:rPr>
        <w:t> </w:t>
      </w:r>
      <w:r>
        <w:rPr>
          <w:szCs w:val="22"/>
        </w:rPr>
        <w:t xml:space="preserve">semanas. El tratamiento debe ser discontinuado en pacientes en los que no se observe respuesta después de 12 semanas. </w:t>
      </w:r>
    </w:p>
    <w:p w14:paraId="0BC4CA88" w14:textId="77777777" w:rsidR="00DC3925" w:rsidRDefault="00DC3925">
      <w:pPr>
        <w:tabs>
          <w:tab w:val="left" w:pos="567"/>
        </w:tabs>
        <w:rPr>
          <w:szCs w:val="22"/>
        </w:rPr>
      </w:pPr>
    </w:p>
    <w:p w14:paraId="179A71B7" w14:textId="77777777" w:rsidR="00DC3925" w:rsidRDefault="00DC3925">
      <w:pPr>
        <w:pStyle w:val="BodyText"/>
        <w:spacing w:line="240" w:lineRule="auto"/>
        <w:rPr>
          <w:b w:val="0"/>
          <w:i w:val="0"/>
          <w:szCs w:val="22"/>
          <w:lang w:val="es-ES"/>
        </w:rPr>
      </w:pPr>
      <w:r>
        <w:rPr>
          <w:b w:val="0"/>
          <w:bCs/>
          <w:i w:val="0"/>
          <w:iCs/>
          <w:szCs w:val="22"/>
          <w:lang w:val="es-ES"/>
        </w:rPr>
        <w:t xml:space="preserve">Si está indicada una repetición del tratamiento con </w:t>
      </w:r>
      <w:proofErr w:type="spellStart"/>
      <w:r>
        <w:rPr>
          <w:b w:val="0"/>
          <w:bCs/>
          <w:i w:val="0"/>
          <w:iCs/>
          <w:szCs w:val="22"/>
          <w:lang w:val="es-ES"/>
        </w:rPr>
        <w:t>Enbrel</w:t>
      </w:r>
      <w:proofErr w:type="spellEnd"/>
      <w:r>
        <w:rPr>
          <w:b w:val="0"/>
          <w:bCs/>
          <w:i w:val="0"/>
          <w:iCs/>
          <w:szCs w:val="22"/>
          <w:lang w:val="es-ES"/>
        </w:rPr>
        <w:t>, deben seguirse las pautas sobre la duración del mismo anteriormente indicadas. La dosis debe ser 0,8 mg/kg (hasta un máximo de 50 mg por dosis) una vez a la semana.</w:t>
      </w:r>
      <w:r>
        <w:rPr>
          <w:b w:val="0"/>
          <w:i w:val="0"/>
          <w:szCs w:val="22"/>
          <w:lang w:val="es-ES"/>
        </w:rPr>
        <w:t xml:space="preserve"> </w:t>
      </w:r>
    </w:p>
    <w:p w14:paraId="1B0936B3" w14:textId="77777777" w:rsidR="00DC3925" w:rsidRDefault="00DC3925">
      <w:pPr>
        <w:pStyle w:val="BodyText"/>
        <w:spacing w:line="240" w:lineRule="auto"/>
        <w:rPr>
          <w:b w:val="0"/>
          <w:i w:val="0"/>
          <w:szCs w:val="22"/>
          <w:lang w:val="es-ES"/>
        </w:rPr>
      </w:pPr>
    </w:p>
    <w:p w14:paraId="4B8433DD" w14:textId="77777777" w:rsidR="00DC3925" w:rsidRDefault="00DC3925">
      <w:pPr>
        <w:pStyle w:val="BodyText"/>
        <w:spacing w:line="240" w:lineRule="auto"/>
        <w:rPr>
          <w:b w:val="0"/>
          <w:i w:val="0"/>
          <w:szCs w:val="22"/>
          <w:lang w:val="es-ES"/>
        </w:rPr>
      </w:pPr>
      <w:r>
        <w:rPr>
          <w:b w:val="0"/>
          <w:i w:val="0"/>
          <w:szCs w:val="22"/>
          <w:lang w:val="es-ES"/>
        </w:rPr>
        <w:t xml:space="preserve">En general, </w:t>
      </w:r>
      <w:proofErr w:type="spellStart"/>
      <w:r>
        <w:rPr>
          <w:b w:val="0"/>
          <w:i w:val="0"/>
          <w:szCs w:val="22"/>
          <w:lang w:val="es-ES"/>
        </w:rPr>
        <w:t>Enbrel</w:t>
      </w:r>
      <w:proofErr w:type="spellEnd"/>
      <w:r>
        <w:rPr>
          <w:b w:val="0"/>
          <w:i w:val="0"/>
          <w:szCs w:val="22"/>
          <w:lang w:val="es-ES"/>
        </w:rPr>
        <w:t xml:space="preserve"> no debe utilizarse en niños menores de 6</w:t>
      </w:r>
      <w:r w:rsidR="008B144F">
        <w:rPr>
          <w:b w:val="0"/>
          <w:i w:val="0"/>
          <w:szCs w:val="22"/>
          <w:lang w:val="es-ES"/>
        </w:rPr>
        <w:t> </w:t>
      </w:r>
      <w:r>
        <w:rPr>
          <w:b w:val="0"/>
          <w:i w:val="0"/>
          <w:szCs w:val="22"/>
          <w:lang w:val="es-ES"/>
        </w:rPr>
        <w:t>años para la indicación de psoriasis en placas.</w:t>
      </w:r>
    </w:p>
    <w:p w14:paraId="29C68006" w14:textId="77777777" w:rsidR="00DC3925" w:rsidRDefault="00DC3925">
      <w:pPr>
        <w:tabs>
          <w:tab w:val="left" w:pos="567"/>
        </w:tabs>
        <w:rPr>
          <w:szCs w:val="22"/>
        </w:rPr>
      </w:pPr>
    </w:p>
    <w:p w14:paraId="3F2A3EBF" w14:textId="77777777" w:rsidR="00DC3925" w:rsidRDefault="00DC3925">
      <w:pPr>
        <w:tabs>
          <w:tab w:val="left" w:pos="567"/>
        </w:tabs>
        <w:rPr>
          <w:szCs w:val="22"/>
          <w:u w:val="single"/>
        </w:rPr>
      </w:pPr>
      <w:r>
        <w:rPr>
          <w:szCs w:val="22"/>
          <w:u w:val="single"/>
        </w:rPr>
        <w:t>Forma de administración</w:t>
      </w:r>
    </w:p>
    <w:p w14:paraId="52B5F3B0" w14:textId="77777777" w:rsidR="008B144F" w:rsidRDefault="008B144F">
      <w:pPr>
        <w:tabs>
          <w:tab w:val="left" w:pos="567"/>
        </w:tabs>
        <w:rPr>
          <w:szCs w:val="22"/>
        </w:rPr>
      </w:pPr>
    </w:p>
    <w:p w14:paraId="295279A9" w14:textId="77777777" w:rsidR="00DC3925" w:rsidRDefault="00DC3925">
      <w:pPr>
        <w:tabs>
          <w:tab w:val="left" w:pos="567"/>
        </w:tabs>
        <w:rPr>
          <w:szCs w:val="22"/>
        </w:rPr>
      </w:pPr>
      <w:proofErr w:type="spellStart"/>
      <w:r>
        <w:rPr>
          <w:szCs w:val="22"/>
        </w:rPr>
        <w:t>Enbrel</w:t>
      </w:r>
      <w:proofErr w:type="spellEnd"/>
      <w:r>
        <w:rPr>
          <w:szCs w:val="22"/>
        </w:rPr>
        <w:t xml:space="preserve"> es administrado mediante una inyección subcutánea (ver sección 6.6).</w:t>
      </w:r>
    </w:p>
    <w:p w14:paraId="5C121040" w14:textId="77777777" w:rsidR="00DC3925" w:rsidRDefault="00DC3925">
      <w:pPr>
        <w:tabs>
          <w:tab w:val="left" w:pos="567"/>
        </w:tabs>
        <w:rPr>
          <w:szCs w:val="22"/>
        </w:rPr>
      </w:pPr>
    </w:p>
    <w:p w14:paraId="3C064882" w14:textId="229E1FE4" w:rsidR="00DC3925" w:rsidRPr="00341867" w:rsidRDefault="00DC3925">
      <w:pPr>
        <w:tabs>
          <w:tab w:val="left" w:pos="567"/>
        </w:tabs>
        <w:rPr>
          <w:szCs w:val="22"/>
        </w:rPr>
      </w:pPr>
      <w:r>
        <w:rPr>
          <w:szCs w:val="22"/>
        </w:rPr>
        <w:t>En el prospecto, sección 7, “</w:t>
      </w:r>
      <w:r w:rsidR="000F6A4A">
        <w:rPr>
          <w:szCs w:val="22"/>
        </w:rPr>
        <w:t>Instrucciones de uso</w:t>
      </w:r>
      <w:r>
        <w:rPr>
          <w:szCs w:val="22"/>
        </w:rPr>
        <w:t>”, se facilitan instrucciones detalladas para la administración.</w:t>
      </w:r>
      <w:r w:rsidR="00F20101" w:rsidRPr="00F20101">
        <w:rPr>
          <w:szCs w:val="22"/>
        </w:rPr>
        <w:t xml:space="preserve"> </w:t>
      </w:r>
      <w:r w:rsidR="00F20101" w:rsidRPr="00262B48">
        <w:rPr>
          <w:szCs w:val="22"/>
        </w:rPr>
        <w:t xml:space="preserve">En la sección 3 del prospecto se </w:t>
      </w:r>
      <w:r w:rsidR="00F20101">
        <w:rPr>
          <w:szCs w:val="22"/>
        </w:rPr>
        <w:t>facilit</w:t>
      </w:r>
      <w:r w:rsidR="00F20101" w:rsidRPr="00262B48">
        <w:rPr>
          <w:szCs w:val="22"/>
        </w:rPr>
        <w:t xml:space="preserve">an instrucciones detalladas </w:t>
      </w:r>
      <w:r w:rsidR="00F20101">
        <w:rPr>
          <w:szCs w:val="22"/>
        </w:rPr>
        <w:t xml:space="preserve">sobre </w:t>
      </w:r>
      <w:r w:rsidR="00F20101" w:rsidRPr="00F20101">
        <w:rPr>
          <w:szCs w:val="22"/>
        </w:rPr>
        <w:t>dosificación no intencionada o variaciones en la pauta</w:t>
      </w:r>
      <w:r w:rsidR="00F20101" w:rsidRPr="00262B48">
        <w:rPr>
          <w:szCs w:val="22"/>
        </w:rPr>
        <w:t>, inclu</w:t>
      </w:r>
      <w:r w:rsidR="00F20101">
        <w:rPr>
          <w:szCs w:val="22"/>
        </w:rPr>
        <w:t>yendo dosis olvidadas</w:t>
      </w:r>
      <w:r w:rsidR="00F20101" w:rsidRPr="00262B48">
        <w:rPr>
          <w:szCs w:val="22"/>
        </w:rPr>
        <w:t>.</w:t>
      </w:r>
    </w:p>
    <w:p w14:paraId="58187439" w14:textId="77777777" w:rsidR="00DC3925" w:rsidRPr="00341867" w:rsidRDefault="00DC3925">
      <w:pPr>
        <w:keepNext/>
        <w:tabs>
          <w:tab w:val="left" w:pos="567"/>
        </w:tabs>
        <w:rPr>
          <w:b/>
          <w:szCs w:val="22"/>
        </w:rPr>
      </w:pPr>
    </w:p>
    <w:p w14:paraId="3D2F961C" w14:textId="77777777" w:rsidR="00DC3925" w:rsidRDefault="00DC3925">
      <w:pPr>
        <w:keepNext/>
        <w:tabs>
          <w:tab w:val="left" w:pos="567"/>
        </w:tabs>
        <w:rPr>
          <w:szCs w:val="22"/>
        </w:rPr>
      </w:pPr>
      <w:r>
        <w:rPr>
          <w:b/>
          <w:szCs w:val="22"/>
        </w:rPr>
        <w:t>4.3</w:t>
      </w:r>
      <w:r>
        <w:rPr>
          <w:b/>
          <w:szCs w:val="22"/>
        </w:rPr>
        <w:tab/>
        <w:t>Contraindicaciones</w:t>
      </w:r>
    </w:p>
    <w:p w14:paraId="659E7D1F" w14:textId="77777777" w:rsidR="00DC3925" w:rsidRDefault="00DC3925">
      <w:pPr>
        <w:keepNext/>
        <w:tabs>
          <w:tab w:val="left" w:pos="567"/>
        </w:tabs>
        <w:rPr>
          <w:szCs w:val="22"/>
        </w:rPr>
      </w:pPr>
    </w:p>
    <w:p w14:paraId="0C32FD02" w14:textId="77777777" w:rsidR="00DC3925" w:rsidRDefault="00DC3925">
      <w:pPr>
        <w:keepNext/>
        <w:tabs>
          <w:tab w:val="left" w:pos="567"/>
        </w:tabs>
        <w:rPr>
          <w:szCs w:val="22"/>
        </w:rPr>
      </w:pPr>
      <w:r>
        <w:rPr>
          <w:szCs w:val="22"/>
        </w:rPr>
        <w:t xml:space="preserve">Hipersensibilidad al principio activo o a alguno de los excipientes incluidos en la sección 6.1. </w:t>
      </w:r>
    </w:p>
    <w:p w14:paraId="1B20FB0A" w14:textId="77777777" w:rsidR="00DC3925" w:rsidRDefault="00DC3925">
      <w:pPr>
        <w:keepNext/>
        <w:tabs>
          <w:tab w:val="left" w:pos="567"/>
        </w:tabs>
        <w:rPr>
          <w:szCs w:val="22"/>
        </w:rPr>
      </w:pPr>
    </w:p>
    <w:p w14:paraId="5B4B62C8" w14:textId="77777777" w:rsidR="00DC3925" w:rsidRDefault="00DC3925">
      <w:pPr>
        <w:keepNext/>
        <w:tabs>
          <w:tab w:val="left" w:pos="567"/>
        </w:tabs>
        <w:rPr>
          <w:szCs w:val="22"/>
        </w:rPr>
      </w:pPr>
      <w:r>
        <w:rPr>
          <w:szCs w:val="22"/>
        </w:rPr>
        <w:t>Sepsis o riesgo de sepsis.</w:t>
      </w:r>
    </w:p>
    <w:p w14:paraId="76197CAD" w14:textId="77777777" w:rsidR="00DC3925" w:rsidRDefault="00DC3925">
      <w:pPr>
        <w:keepNext/>
        <w:tabs>
          <w:tab w:val="left" w:pos="567"/>
        </w:tabs>
        <w:rPr>
          <w:szCs w:val="22"/>
        </w:rPr>
      </w:pPr>
    </w:p>
    <w:p w14:paraId="4AD0F9E0" w14:textId="77777777" w:rsidR="00DC3925" w:rsidRDefault="00DC3925">
      <w:pPr>
        <w:keepNext/>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pacientes con infecciones activas, incluyendo infecciones crónicas o localizadas, no debe iniciarse el tratamiento con </w:t>
      </w:r>
      <w:proofErr w:type="spellStart"/>
      <w:r>
        <w:rPr>
          <w:szCs w:val="22"/>
        </w:rPr>
        <w:t>Enbrel</w:t>
      </w:r>
      <w:proofErr w:type="spellEnd"/>
      <w:r>
        <w:rPr>
          <w:szCs w:val="22"/>
        </w:rPr>
        <w:t>.</w:t>
      </w:r>
    </w:p>
    <w:p w14:paraId="4E0ED81F" w14:textId="77777777" w:rsidR="00DC3925" w:rsidRDefault="00DC3925">
      <w:pPr>
        <w:keepNext/>
        <w:tabs>
          <w:tab w:val="left" w:pos="567"/>
        </w:tabs>
        <w:ind w:left="567" w:hanging="567"/>
        <w:rPr>
          <w:b/>
          <w:szCs w:val="22"/>
        </w:rPr>
      </w:pPr>
    </w:p>
    <w:p w14:paraId="2A85FD9F" w14:textId="77777777" w:rsidR="00DC3925" w:rsidRDefault="00DC3925">
      <w:pPr>
        <w:tabs>
          <w:tab w:val="left" w:pos="567"/>
        </w:tabs>
        <w:ind w:left="567" w:hanging="567"/>
        <w:rPr>
          <w:b/>
          <w:szCs w:val="22"/>
        </w:rPr>
      </w:pPr>
      <w:r>
        <w:rPr>
          <w:b/>
          <w:szCs w:val="22"/>
        </w:rPr>
        <w:t>4.4</w:t>
      </w:r>
      <w:r>
        <w:rPr>
          <w:b/>
          <w:szCs w:val="22"/>
        </w:rPr>
        <w:tab/>
        <w:t>Advertencias y precauciones especiales de empleo</w:t>
      </w:r>
    </w:p>
    <w:p w14:paraId="715F86DD" w14:textId="77777777" w:rsidR="00DC3925" w:rsidRDefault="00DC3925">
      <w:pPr>
        <w:tabs>
          <w:tab w:val="left" w:pos="567"/>
        </w:tabs>
        <w:ind w:left="567" w:hanging="567"/>
        <w:rPr>
          <w:szCs w:val="22"/>
        </w:rPr>
      </w:pPr>
    </w:p>
    <w:p w14:paraId="78C5BEC6" w14:textId="77777777" w:rsidR="00E047E3" w:rsidRDefault="00E047E3" w:rsidP="00E047E3">
      <w:pPr>
        <w:pStyle w:val="BodyText"/>
        <w:keepNext/>
        <w:spacing w:line="240" w:lineRule="auto"/>
        <w:rPr>
          <w:b w:val="0"/>
          <w:i w:val="0"/>
          <w:szCs w:val="22"/>
          <w:lang w:val="es-ES"/>
        </w:rPr>
      </w:pPr>
      <w:r>
        <w:rPr>
          <w:b w:val="0"/>
          <w:i w:val="0"/>
          <w:szCs w:val="22"/>
          <w:lang w:val="es-ES"/>
        </w:rPr>
        <w:t>Con objeto de mejorar la trazabilidad de los medicamentos biológicos, el nombre y el número de lote del medicamento administrado deben estar claramente registrados (o indicados) en la historia clínica del paciente.</w:t>
      </w:r>
    </w:p>
    <w:p w14:paraId="5534A0BF" w14:textId="77777777" w:rsidR="00DC3925" w:rsidRDefault="00DC3925">
      <w:pPr>
        <w:pStyle w:val="BodyText"/>
        <w:keepNext/>
        <w:spacing w:line="240" w:lineRule="auto"/>
        <w:rPr>
          <w:b w:val="0"/>
          <w:i w:val="0"/>
          <w:szCs w:val="22"/>
          <w:u w:val="single"/>
          <w:lang w:val="es-ES"/>
        </w:rPr>
      </w:pPr>
    </w:p>
    <w:p w14:paraId="5F07B21A" w14:textId="77777777" w:rsidR="00DC3925" w:rsidRDefault="00DC3925">
      <w:pPr>
        <w:pStyle w:val="BodyText"/>
        <w:keepNext/>
        <w:spacing w:line="240" w:lineRule="auto"/>
        <w:rPr>
          <w:b w:val="0"/>
          <w:i w:val="0"/>
          <w:szCs w:val="22"/>
          <w:u w:val="single"/>
          <w:lang w:val="es-ES"/>
        </w:rPr>
      </w:pPr>
      <w:r>
        <w:rPr>
          <w:b w:val="0"/>
          <w:i w:val="0"/>
          <w:szCs w:val="22"/>
          <w:u w:val="single"/>
          <w:lang w:val="es-ES"/>
        </w:rPr>
        <w:t>Infecciones</w:t>
      </w:r>
    </w:p>
    <w:p w14:paraId="45486CCE" w14:textId="77777777" w:rsidR="008B144F" w:rsidRDefault="008B144F">
      <w:pPr>
        <w:pStyle w:val="BodyText"/>
        <w:keepNext/>
        <w:spacing w:line="240" w:lineRule="auto"/>
        <w:rPr>
          <w:b w:val="0"/>
          <w:i w:val="0"/>
          <w:szCs w:val="22"/>
          <w:u w:val="single"/>
          <w:lang w:val="es-ES"/>
        </w:rPr>
      </w:pPr>
    </w:p>
    <w:p w14:paraId="0683011E" w14:textId="77777777" w:rsidR="00DC3925" w:rsidRDefault="00DC3925">
      <w:pPr>
        <w:pStyle w:val="BodyText"/>
        <w:keepNext/>
        <w:spacing w:line="240" w:lineRule="auto"/>
        <w:rPr>
          <w:b w:val="0"/>
          <w:bCs/>
          <w:i w:val="0"/>
          <w:szCs w:val="22"/>
          <w:lang w:val="es-ES"/>
        </w:rPr>
      </w:pPr>
      <w:r>
        <w:rPr>
          <w:b w:val="0"/>
          <w:bCs/>
          <w:i w:val="0"/>
          <w:szCs w:val="22"/>
          <w:lang w:val="es-ES"/>
        </w:rPr>
        <w:t xml:space="preserve">Se debe evaluar la posibilidad de infección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paciente antes, durante y después del tratamiento con </w:t>
      </w:r>
      <w:proofErr w:type="spellStart"/>
      <w:r>
        <w:rPr>
          <w:b w:val="0"/>
          <w:bCs/>
          <w:i w:val="0"/>
          <w:szCs w:val="22"/>
          <w:lang w:val="es-ES"/>
        </w:rPr>
        <w:t>Enbrel</w:t>
      </w:r>
      <w:proofErr w:type="spellEnd"/>
      <w:r>
        <w:rPr>
          <w:b w:val="0"/>
          <w:bCs/>
          <w:i w:val="0"/>
          <w:szCs w:val="22"/>
          <w:lang w:val="es-ES"/>
        </w:rPr>
        <w:t xml:space="preserve">, teniendo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cuenta que la media de la semivida de eliminación de </w:t>
      </w:r>
      <w:proofErr w:type="spellStart"/>
      <w:r>
        <w:rPr>
          <w:b w:val="0"/>
          <w:bCs/>
          <w:i w:val="0"/>
          <w:szCs w:val="22"/>
          <w:lang w:val="es-ES"/>
        </w:rPr>
        <w:t>etanercept</w:t>
      </w:r>
      <w:proofErr w:type="spellEnd"/>
      <w:r>
        <w:rPr>
          <w:b w:val="0"/>
          <w:bCs/>
          <w:i w:val="0"/>
          <w:szCs w:val="22"/>
          <w:lang w:val="es-ES"/>
        </w:rPr>
        <w:t xml:space="preserve"> es aproximadamente 70 horas (rango </w:t>
      </w:r>
      <w:smartTag w:uri="urn:schemas-microsoft-com:office:smarttags" w:element="metricconverter">
        <w:smartTagPr>
          <w:attr w:name="ProductID" w:val="7 a"/>
        </w:smartTagPr>
        <w:r>
          <w:rPr>
            <w:b w:val="0"/>
            <w:bCs/>
            <w:i w:val="0"/>
            <w:szCs w:val="22"/>
            <w:lang w:val="es-ES"/>
          </w:rPr>
          <w:t>7 a</w:t>
        </w:r>
      </w:smartTag>
      <w:r>
        <w:rPr>
          <w:b w:val="0"/>
          <w:bCs/>
          <w:i w:val="0"/>
          <w:szCs w:val="22"/>
          <w:lang w:val="es-ES"/>
        </w:rPr>
        <w:t xml:space="preserve"> 300 horas).</w:t>
      </w:r>
    </w:p>
    <w:p w14:paraId="6ACE8D0D" w14:textId="77777777" w:rsidR="00DC3925" w:rsidRDefault="00DC3925">
      <w:pPr>
        <w:pStyle w:val="BodyText"/>
        <w:spacing w:line="240" w:lineRule="auto"/>
        <w:rPr>
          <w:i w:val="0"/>
          <w:szCs w:val="22"/>
          <w:lang w:val="es-ES"/>
        </w:rPr>
      </w:pPr>
    </w:p>
    <w:p w14:paraId="11060B8F" w14:textId="77777777" w:rsidR="00DC3925" w:rsidRDefault="00DC3925">
      <w:pPr>
        <w:tabs>
          <w:tab w:val="left" w:pos="567"/>
        </w:tabs>
        <w:rPr>
          <w:szCs w:val="22"/>
        </w:rPr>
      </w:pPr>
      <w:r>
        <w:rPr>
          <w:szCs w:val="22"/>
        </w:rPr>
        <w:t xml:space="preserve">Se han notificado infecciones graves, sepsis, tuberculosis, e infecciones oportunistas, incluyendo infecciones fúngicas invasivas, listeriosis y legionelosis con el uso de </w:t>
      </w:r>
      <w:proofErr w:type="spellStart"/>
      <w:r>
        <w:rPr>
          <w:szCs w:val="22"/>
        </w:rPr>
        <w:t>Enbrel</w:t>
      </w:r>
      <w:proofErr w:type="spellEnd"/>
      <w:r>
        <w:rPr>
          <w:szCs w:val="22"/>
        </w:rPr>
        <w:t xml:space="preserve"> (ver sección 4.8). Estas infecciones se debieron a bacterias, micobacterias, hongos, virus y parásitos (incluyendo protozoos). </w:t>
      </w:r>
      <w:smartTag w:uri="SmartTagTypeLegixLinks" w:element="LegixLinks">
        <w:smartTagPr>
          <w:attr w:name="Base" w:val="Codigo"/>
          <w:attr w:name="ID" w:val="30094"/>
        </w:smartTagPr>
        <w:r>
          <w:rPr>
            <w:szCs w:val="22"/>
          </w:rPr>
          <w:t>En</w:t>
        </w:r>
      </w:smartTag>
      <w:r>
        <w:rPr>
          <w:szCs w:val="22"/>
        </w:rPr>
        <w:t xml:space="preserve"> algunos casos no se han detectado infecciones fúngicas particulares y otras infecciones oportunistas, dando como resultado el retraso </w:t>
      </w:r>
      <w:smartTag w:uri="SmartTagTypeLegixLinks" w:element="LegixLinks">
        <w:smartTagPr>
          <w:attr w:name="Base" w:val="Codigo"/>
          <w:attr w:name="ID" w:val="30094"/>
        </w:smartTagPr>
        <w:r>
          <w:rPr>
            <w:szCs w:val="22"/>
          </w:rPr>
          <w:t>en</w:t>
        </w:r>
      </w:smartTag>
      <w:r>
        <w:rPr>
          <w:szCs w:val="22"/>
        </w:rPr>
        <w:t xml:space="preserve"> el tratamiento apropiado y </w:t>
      </w:r>
      <w:smartTag w:uri="SmartTagTypeLegixLinks" w:element="LegixLinks">
        <w:smartTagPr>
          <w:attr w:name="Base" w:val="Codigo"/>
          <w:attr w:name="ID" w:val="30094"/>
        </w:smartTagPr>
        <w:r>
          <w:rPr>
            <w:szCs w:val="22"/>
          </w:rPr>
          <w:t>en</w:t>
        </w:r>
      </w:smartTag>
      <w:r>
        <w:rPr>
          <w:szCs w:val="22"/>
        </w:rPr>
        <w:t xml:space="preserve"> ocasiones la muerte. </w:t>
      </w:r>
      <w:smartTag w:uri="SmartTagTypeLegixLinks" w:element="LegixLinks">
        <w:smartTagPr>
          <w:attr w:name="Base" w:val="Codigo"/>
          <w:attr w:name="ID" w:val="30094"/>
        </w:smartTagPr>
        <w:r>
          <w:rPr>
            <w:szCs w:val="22"/>
          </w:rPr>
          <w:t>En</w:t>
        </w:r>
      </w:smartTag>
      <w:r>
        <w:rPr>
          <w:szCs w:val="22"/>
        </w:rPr>
        <w:t xml:space="preserve"> la valoración de los pacientes para determinar la presencia de infecciones, debe considerarse el riesgo para el paciente de padecer infecciones oportunistas relevantes (por ejemplo, exposición a micosis endémicas).</w:t>
      </w:r>
    </w:p>
    <w:p w14:paraId="2FF62CB7" w14:textId="77777777" w:rsidR="00DC3925" w:rsidRDefault="00DC3925">
      <w:pPr>
        <w:tabs>
          <w:tab w:val="left" w:pos="567"/>
        </w:tabs>
        <w:rPr>
          <w:szCs w:val="22"/>
        </w:rPr>
      </w:pPr>
    </w:p>
    <w:p w14:paraId="121E3210" w14:textId="77777777" w:rsidR="00DC3925" w:rsidRDefault="00DC3925">
      <w:pPr>
        <w:tabs>
          <w:tab w:val="left" w:pos="567"/>
        </w:tabs>
        <w:rPr>
          <w:szCs w:val="22"/>
        </w:rPr>
      </w:pPr>
      <w:r>
        <w:rPr>
          <w:szCs w:val="22"/>
        </w:rPr>
        <w:t xml:space="preserve">Debe monitorizarse estrechamente a los pacientes que desarrollen una nueva infección mientras están </w:t>
      </w:r>
      <w:smartTag w:uri="SmartTagTypeLegixLinks" w:element="LegixLinks">
        <w:smartTagPr>
          <w:attr w:name="ID" w:val="30094"/>
          <w:attr w:name="Base" w:val="Codigo"/>
        </w:smartTagPr>
        <w:r>
          <w:rPr>
            <w:szCs w:val="22"/>
          </w:rPr>
          <w:t>en</w:t>
        </w:r>
      </w:smartTag>
      <w:r>
        <w:rPr>
          <w:szCs w:val="22"/>
        </w:rPr>
        <w:t xml:space="preserve"> tratamiento con </w:t>
      </w:r>
      <w:proofErr w:type="spellStart"/>
      <w:r>
        <w:rPr>
          <w:szCs w:val="22"/>
        </w:rPr>
        <w:t>Enbrel</w:t>
      </w:r>
      <w:proofErr w:type="spellEnd"/>
      <w:r>
        <w:rPr>
          <w:szCs w:val="22"/>
        </w:rPr>
        <w:t xml:space="preserve">. Debe suspenderse la administración de </w:t>
      </w:r>
      <w:proofErr w:type="spellStart"/>
      <w:r>
        <w:rPr>
          <w:szCs w:val="22"/>
        </w:rPr>
        <w:t>Enbrel</w:t>
      </w:r>
      <w:proofErr w:type="spellEnd"/>
      <w:r>
        <w:rPr>
          <w:szCs w:val="22"/>
        </w:rPr>
        <w:t xml:space="preserve"> si un paciente desarrolla una infección grave. No han sido evaluadas la seguridad y eficacia de </w:t>
      </w:r>
      <w:proofErr w:type="spellStart"/>
      <w:r>
        <w:rPr>
          <w:szCs w:val="22"/>
        </w:rPr>
        <w:t>Enbrel</w:t>
      </w:r>
      <w:proofErr w:type="spellEnd"/>
      <w:r>
        <w:rPr>
          <w:szCs w:val="22"/>
        </w:rPr>
        <w:t xml:space="preserve"> en pacientes con infecciones crónicas. Los médicos deben extremar las precauciones cuando consideren el uso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con historial de infecciones crónicas o recurrentes o con trastornos subyacentes que pudieran predisponer a los pacientes a infecciones, tales como diabetes avanzada o mal controlada.</w:t>
      </w:r>
    </w:p>
    <w:p w14:paraId="2B735187" w14:textId="77777777" w:rsidR="00DC3925" w:rsidRDefault="00DC3925">
      <w:pPr>
        <w:tabs>
          <w:tab w:val="left" w:pos="567"/>
        </w:tabs>
        <w:rPr>
          <w:szCs w:val="22"/>
        </w:rPr>
      </w:pPr>
    </w:p>
    <w:p w14:paraId="020B66FD" w14:textId="77777777" w:rsidR="00DC3925" w:rsidRDefault="00DC3925" w:rsidP="00CC50EF">
      <w:pPr>
        <w:keepNext/>
        <w:keepLines/>
        <w:rPr>
          <w:szCs w:val="22"/>
          <w:u w:val="single"/>
        </w:rPr>
      </w:pPr>
      <w:r w:rsidRPr="00E00E5A">
        <w:rPr>
          <w:szCs w:val="22"/>
          <w:u w:val="single"/>
        </w:rPr>
        <w:t>Tuberculosis</w:t>
      </w:r>
    </w:p>
    <w:p w14:paraId="0A7A9B34" w14:textId="77777777" w:rsidR="008B144F" w:rsidRPr="00E00E5A" w:rsidRDefault="008B144F" w:rsidP="00CC50EF">
      <w:pPr>
        <w:keepNext/>
        <w:keepLines/>
        <w:rPr>
          <w:szCs w:val="22"/>
          <w:u w:val="single"/>
        </w:rPr>
      </w:pPr>
    </w:p>
    <w:p w14:paraId="1CA0E293" w14:textId="77777777" w:rsidR="00DC3925" w:rsidRDefault="00DC3925">
      <w:pPr>
        <w:tabs>
          <w:tab w:val="left" w:pos="567"/>
        </w:tabs>
        <w:rPr>
          <w:szCs w:val="22"/>
        </w:rPr>
      </w:pPr>
      <w:r>
        <w:rPr>
          <w:szCs w:val="22"/>
        </w:rPr>
        <w:t xml:space="preserve">Se han notificado casos de tuberculosis activa, incluyendo tuberculosis miliar, y tuberculosis con localización </w:t>
      </w:r>
      <w:proofErr w:type="spellStart"/>
      <w:r>
        <w:rPr>
          <w:szCs w:val="22"/>
        </w:rPr>
        <w:t>extra-pulmonar</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w:t>
      </w:r>
      <w:smartTag w:uri="SmartTagTypeLegixLinks" w:element="LegixLinks">
        <w:smartTagPr>
          <w:attr w:name="ID" w:val="30094"/>
          <w:attr w:name="Base" w:val="Codigo"/>
        </w:smartTagPr>
        <w:r>
          <w:rPr>
            <w:szCs w:val="22"/>
          </w:rPr>
          <w:t>en</w:t>
        </w:r>
      </w:smartTag>
      <w:r>
        <w:rPr>
          <w:szCs w:val="22"/>
        </w:rPr>
        <w:t xml:space="preserve"> tratamiento con </w:t>
      </w:r>
      <w:proofErr w:type="spellStart"/>
      <w:r>
        <w:rPr>
          <w:szCs w:val="22"/>
        </w:rPr>
        <w:t>Enbrel</w:t>
      </w:r>
      <w:proofErr w:type="spellEnd"/>
      <w:r>
        <w:rPr>
          <w:szCs w:val="22"/>
        </w:rPr>
        <w:t>.</w:t>
      </w:r>
    </w:p>
    <w:p w14:paraId="6320F336" w14:textId="77777777" w:rsidR="00DC3925" w:rsidRDefault="00DC3925">
      <w:pPr>
        <w:tabs>
          <w:tab w:val="left" w:pos="567"/>
        </w:tabs>
        <w:rPr>
          <w:szCs w:val="22"/>
        </w:rPr>
      </w:pPr>
    </w:p>
    <w:p w14:paraId="021F5D10" w14:textId="72B85C1E" w:rsidR="00DC3925" w:rsidRDefault="00DC3925">
      <w:pPr>
        <w:tabs>
          <w:tab w:val="left" w:pos="567"/>
        </w:tabs>
        <w:rPr>
          <w:szCs w:val="22"/>
        </w:rPr>
      </w:pPr>
      <w:r>
        <w:rPr>
          <w:szCs w:val="22"/>
        </w:rPr>
        <w:t xml:space="preserve">Se debe evaluar a los pacientes para un posible diagnóstico de tuberculosis activa o inactiva (“latente”) antes de empezar el tratamiento con </w:t>
      </w:r>
      <w:proofErr w:type="spellStart"/>
      <w:r>
        <w:rPr>
          <w:szCs w:val="22"/>
        </w:rPr>
        <w:t>Enbrel</w:t>
      </w:r>
      <w:proofErr w:type="spellEnd"/>
      <w:r>
        <w:rPr>
          <w:szCs w:val="22"/>
        </w:rPr>
        <w:t xml:space="preserve">. Esta evaluación debe incluir una historia médica detallada con una historia personal de tuberculosis o un posible contacto previo con la tuberculosis y previas y/ o actuales terapias </w:t>
      </w:r>
      <w:proofErr w:type="spellStart"/>
      <w:r>
        <w:rPr>
          <w:szCs w:val="22"/>
        </w:rPr>
        <w:t>inmunosupresivas</w:t>
      </w:r>
      <w:proofErr w:type="spellEnd"/>
      <w:r>
        <w:rPr>
          <w:szCs w:val="22"/>
        </w:rPr>
        <w:t xml:space="preserve">. Los estudios de detección adecuados, por ejemplo análisis de tuberculina </w:t>
      </w:r>
      <w:smartTag w:uri="SmartTagTypeLegixLinks" w:element="LegixLinks">
        <w:smartTagPr>
          <w:attr w:name="ID" w:val="30094"/>
          <w:attr w:name="Base" w:val="Codigo"/>
        </w:smartTagPr>
        <w:r>
          <w:rPr>
            <w:szCs w:val="22"/>
          </w:rPr>
          <w:t>en</w:t>
        </w:r>
      </w:smartTag>
      <w:r>
        <w:rPr>
          <w:szCs w:val="22"/>
        </w:rPr>
        <w:t xml:space="preserve"> piel y radiografía de tórax, deben realizarse a todos los pacientes (deben aplicarse las recomendaciones locales). </w:t>
      </w:r>
      <w:del w:id="32" w:author="CRS08" w:date="2025-07-01T10:46:00Z" w16du:dateUtc="2025-07-01T08:46:00Z">
        <w:r w:rsidDel="00D20F3B">
          <w:rPr>
            <w:szCs w:val="22"/>
          </w:rPr>
          <w:delText xml:space="preserve">Se recomienda que se registre </w:delText>
        </w:r>
        <w:smartTag w:uri="SmartTagTypeLegixLinks" w:element="LegixLinks">
          <w:smartTagPr>
            <w:attr w:name="ID" w:val="30094"/>
            <w:attr w:name="Base" w:val="Codigo"/>
          </w:smartTagPr>
          <w:r w:rsidDel="00D20F3B">
            <w:rPr>
              <w:szCs w:val="22"/>
            </w:rPr>
            <w:delText>en</w:delText>
          </w:r>
        </w:smartTag>
        <w:r w:rsidDel="00D20F3B">
          <w:rPr>
            <w:szCs w:val="22"/>
          </w:rPr>
          <w:delText xml:space="preserve"> la </w:delText>
        </w:r>
        <w:r w:rsidR="00712668" w:rsidDel="00D20F3B">
          <w:rPr>
            <w:szCs w:val="22"/>
          </w:rPr>
          <w:delText>T</w:delText>
        </w:r>
        <w:r w:rsidDel="00D20F3B">
          <w:rPr>
            <w:szCs w:val="22"/>
          </w:rPr>
          <w:delText>arjeta de</w:delText>
        </w:r>
        <w:r w:rsidR="00597B56" w:rsidDel="00D20F3B">
          <w:rPr>
            <w:szCs w:val="22"/>
          </w:rPr>
          <w:delText xml:space="preserve"> Información de</w:delText>
        </w:r>
        <w:r w:rsidR="00712668" w:rsidDel="00D20F3B">
          <w:rPr>
            <w:szCs w:val="22"/>
          </w:rPr>
          <w:delText>l</w:delText>
        </w:r>
        <w:r w:rsidDel="00D20F3B">
          <w:rPr>
            <w:szCs w:val="22"/>
          </w:rPr>
          <w:delText xml:space="preserve"> </w:delText>
        </w:r>
        <w:r w:rsidR="0063145B" w:rsidDel="00D20F3B">
          <w:rPr>
            <w:szCs w:val="22"/>
          </w:rPr>
          <w:delText>P</w:delText>
        </w:r>
        <w:r w:rsidDel="00D20F3B">
          <w:rPr>
            <w:szCs w:val="22"/>
          </w:rPr>
          <w:delText xml:space="preserve">aciente la realización de estas pruebas. </w:delText>
        </w:r>
      </w:del>
      <w:ins w:id="33" w:author="CRS08" w:date="2025-07-01T10:46:00Z" w16du:dateUtc="2025-07-01T08:46:00Z">
        <w:r w:rsidR="00D20F3B">
          <w:rPr>
            <w:szCs w:val="22"/>
          </w:rPr>
          <w:t xml:space="preserve">Se recomienda que se registre </w:t>
        </w:r>
        <w:smartTag w:uri="SmartTagTypeLegixLinks" w:element="LegixLinks">
          <w:smartTagPr>
            <w:attr w:name="ID" w:val="30094"/>
            <w:attr w:name="Base" w:val="Codigo"/>
          </w:smartTagPr>
          <w:r w:rsidR="00D20F3B">
            <w:rPr>
              <w:szCs w:val="22"/>
            </w:rPr>
            <w:t>en</w:t>
          </w:r>
        </w:smartTag>
        <w:r w:rsidR="00D20F3B">
          <w:rPr>
            <w:szCs w:val="22"/>
          </w:rPr>
          <w:t xml:space="preserve"> la Tarjeta de Información del Paciente la realización de estas pruebas. </w:t>
        </w:r>
      </w:ins>
      <w:r>
        <w:rPr>
          <w:szCs w:val="22"/>
        </w:rPr>
        <w:t xml:space="preserve">Se recuerda a los prescriptores del riesgo de un resultado falso negativo </w:t>
      </w:r>
      <w:smartTag w:uri="SmartTagTypeLegixLinks" w:element="LegixLinks">
        <w:smartTagPr>
          <w:attr w:name="ID" w:val="30094"/>
          <w:attr w:name="Base" w:val="Codigo"/>
        </w:smartTagPr>
        <w:r>
          <w:rPr>
            <w:szCs w:val="22"/>
          </w:rPr>
          <w:t>en</w:t>
        </w:r>
      </w:smartTag>
      <w:r>
        <w:rPr>
          <w:szCs w:val="22"/>
        </w:rPr>
        <w:t xml:space="preserve"> la prueba de tuberculina </w:t>
      </w:r>
      <w:smartTag w:uri="SmartTagTypeLegixLinks" w:element="LegixLinks">
        <w:smartTagPr>
          <w:attr w:name="ID" w:val="30094"/>
          <w:attr w:name="Base" w:val="Codigo"/>
        </w:smartTagPr>
        <w:r>
          <w:rPr>
            <w:szCs w:val="22"/>
          </w:rPr>
          <w:t>en</w:t>
        </w:r>
      </w:smartTag>
      <w:r>
        <w:rPr>
          <w:szCs w:val="22"/>
        </w:rPr>
        <w:t xml:space="preserve"> piel, especialmente </w:t>
      </w:r>
      <w:smartTag w:uri="SmartTagTypeLegixLinks" w:element="LegixLinks">
        <w:smartTagPr>
          <w:attr w:name="ID" w:val="30094"/>
          <w:attr w:name="Base" w:val="Codigo"/>
        </w:smartTagPr>
        <w:r>
          <w:rPr>
            <w:szCs w:val="22"/>
          </w:rPr>
          <w:t>en</w:t>
        </w:r>
      </w:smartTag>
      <w:r>
        <w:rPr>
          <w:szCs w:val="22"/>
        </w:rPr>
        <w:t xml:space="preserve"> pacientes que están gravemente enfermos o inmunocomprometidos.</w:t>
      </w:r>
    </w:p>
    <w:p w14:paraId="0841E2F7" w14:textId="77777777" w:rsidR="00DC3925" w:rsidRDefault="00DC3925">
      <w:pPr>
        <w:tabs>
          <w:tab w:val="left" w:pos="567"/>
        </w:tabs>
        <w:rPr>
          <w:szCs w:val="22"/>
        </w:rPr>
      </w:pPr>
    </w:p>
    <w:p w14:paraId="62ACE164" w14:textId="77777777" w:rsidR="00DC3925" w:rsidRDefault="00DC3925">
      <w:pPr>
        <w:tabs>
          <w:tab w:val="left" w:pos="567"/>
        </w:tabs>
        <w:rPr>
          <w:szCs w:val="22"/>
        </w:rPr>
      </w:pPr>
      <w:r>
        <w:rPr>
          <w:szCs w:val="22"/>
        </w:rPr>
        <w:t xml:space="preserve">No se debe iniciar la terapia con </w:t>
      </w:r>
      <w:proofErr w:type="spellStart"/>
      <w:r>
        <w:rPr>
          <w:szCs w:val="22"/>
        </w:rPr>
        <w:t>Enbrel</w:t>
      </w:r>
      <w:proofErr w:type="spellEnd"/>
      <w:r>
        <w:rPr>
          <w:szCs w:val="22"/>
        </w:rPr>
        <w:t xml:space="preserve"> si se diagnostica una tuberculosis activa. Si se diagnostica una tuberculosis inactiva (“latente”), debe iniciarse un tratamiento para la tuberculosis latente con una terapia </w:t>
      </w:r>
      <w:proofErr w:type="spellStart"/>
      <w:r>
        <w:rPr>
          <w:szCs w:val="22"/>
        </w:rPr>
        <w:t>anti-tuberculosis</w:t>
      </w:r>
      <w:proofErr w:type="spellEnd"/>
      <w:r>
        <w:rPr>
          <w:szCs w:val="22"/>
        </w:rPr>
        <w:t xml:space="preserve"> antes del inicio del tratamiento con </w:t>
      </w:r>
      <w:proofErr w:type="spellStart"/>
      <w:r>
        <w:rPr>
          <w:szCs w:val="22"/>
        </w:rPr>
        <w:t>Enbrel</w:t>
      </w:r>
      <w:proofErr w:type="spellEnd"/>
      <w:r>
        <w:rPr>
          <w:szCs w:val="22"/>
        </w:rPr>
        <w:t xml:space="preserve">, y de acuerdo a las recomendaciones locales. </w:t>
      </w:r>
      <w:smartTag w:uri="SmartTagTypeLegixLinks" w:element="LegixLinks">
        <w:smartTagPr>
          <w:attr w:name="ID" w:val="30094"/>
          <w:attr w:name="Base" w:val="Codigo"/>
        </w:smartTagPr>
        <w:r>
          <w:rPr>
            <w:szCs w:val="22"/>
          </w:rPr>
          <w:t>En</w:t>
        </w:r>
      </w:smartTag>
      <w:r>
        <w:rPr>
          <w:szCs w:val="22"/>
        </w:rPr>
        <w:t xml:space="preserve"> esta situación, el balance riesgo/ beneficio de la terapia con </w:t>
      </w:r>
      <w:proofErr w:type="spellStart"/>
      <w:r>
        <w:rPr>
          <w:szCs w:val="22"/>
        </w:rPr>
        <w:t>Enbrel</w:t>
      </w:r>
      <w:proofErr w:type="spellEnd"/>
      <w:r>
        <w:rPr>
          <w:szCs w:val="22"/>
        </w:rPr>
        <w:t xml:space="preserve"> debe ser considerado cuidadosamente.</w:t>
      </w:r>
    </w:p>
    <w:p w14:paraId="1D4FAAFD" w14:textId="77777777" w:rsidR="00DC3925" w:rsidRDefault="00DC3925">
      <w:pPr>
        <w:tabs>
          <w:tab w:val="left" w:pos="567"/>
        </w:tabs>
        <w:rPr>
          <w:szCs w:val="22"/>
        </w:rPr>
      </w:pPr>
    </w:p>
    <w:p w14:paraId="145F6529" w14:textId="77777777" w:rsidR="00DC3925" w:rsidRDefault="00DC3925">
      <w:pPr>
        <w:tabs>
          <w:tab w:val="left" w:pos="567"/>
        </w:tabs>
        <w:rPr>
          <w:szCs w:val="22"/>
        </w:rPr>
      </w:pPr>
      <w:r>
        <w:rPr>
          <w:szCs w:val="22"/>
        </w:rPr>
        <w:t xml:space="preserve">Se debe informar a todos los pacientes que deben consultar con su médico si aparecen signos o síntomas que sugieran tuberculosis (por ejemplo tos persistente, pérdida de peso, febrícula) durante o después del tratamiento con </w:t>
      </w:r>
      <w:proofErr w:type="spellStart"/>
      <w:r>
        <w:rPr>
          <w:szCs w:val="22"/>
        </w:rPr>
        <w:t>Enbrel</w:t>
      </w:r>
      <w:proofErr w:type="spellEnd"/>
      <w:r>
        <w:rPr>
          <w:szCs w:val="22"/>
        </w:rPr>
        <w:t>.</w:t>
      </w:r>
    </w:p>
    <w:p w14:paraId="2AB880AE" w14:textId="77777777" w:rsidR="00DC3925" w:rsidRDefault="00DC3925">
      <w:pPr>
        <w:tabs>
          <w:tab w:val="left" w:pos="567"/>
        </w:tabs>
        <w:rPr>
          <w:szCs w:val="22"/>
        </w:rPr>
      </w:pPr>
    </w:p>
    <w:p w14:paraId="032D6230" w14:textId="77777777" w:rsidR="00DC3925" w:rsidRDefault="00DC3925" w:rsidP="00E00E5A">
      <w:pPr>
        <w:rPr>
          <w:szCs w:val="22"/>
          <w:u w:val="single"/>
        </w:rPr>
      </w:pPr>
      <w:r w:rsidRPr="00E00E5A">
        <w:rPr>
          <w:szCs w:val="22"/>
          <w:u w:val="single"/>
        </w:rPr>
        <w:t>Reactivación de la hepatitis B</w:t>
      </w:r>
    </w:p>
    <w:p w14:paraId="7F1C9025" w14:textId="77777777" w:rsidR="008B144F" w:rsidRPr="00E00E5A" w:rsidRDefault="008B144F" w:rsidP="00E00E5A">
      <w:pPr>
        <w:rPr>
          <w:szCs w:val="22"/>
          <w:u w:val="single"/>
        </w:rPr>
      </w:pPr>
    </w:p>
    <w:p w14:paraId="05D2CAF1" w14:textId="77777777" w:rsidR="00DC3925" w:rsidRDefault="00DC3925">
      <w:pPr>
        <w:tabs>
          <w:tab w:val="left" w:pos="567"/>
        </w:tabs>
        <w:rPr>
          <w:szCs w:val="22"/>
        </w:rPr>
      </w:pPr>
      <w:r>
        <w:rPr>
          <w:szCs w:val="22"/>
        </w:rPr>
        <w:t xml:space="preserve">Se ha notificado la reactivación de hepatitis B </w:t>
      </w:r>
      <w:smartTag w:uri="SmartTagTypeLegixLinks" w:element="LegixLinks">
        <w:smartTagPr>
          <w:attr w:name="Base" w:val="Codigo"/>
          <w:attr w:name="ID" w:val="30094"/>
        </w:smartTagPr>
        <w:r>
          <w:rPr>
            <w:szCs w:val="22"/>
          </w:rPr>
          <w:t>en</w:t>
        </w:r>
      </w:smartTag>
      <w:r>
        <w:rPr>
          <w:szCs w:val="22"/>
        </w:rPr>
        <w:t xml:space="preserve"> pacientes que estuvieron previamente infectados por el virus de la hepatitis B (VHB) y habían recibido tratamiento concomitante con antagonistas del TNF, incluyendo </w:t>
      </w:r>
      <w:proofErr w:type="spellStart"/>
      <w:r>
        <w:rPr>
          <w:szCs w:val="22"/>
        </w:rPr>
        <w:t>Enbrel</w:t>
      </w:r>
      <w:proofErr w:type="spellEnd"/>
      <w:r>
        <w:rPr>
          <w:szCs w:val="22"/>
        </w:rPr>
        <w:t xml:space="preserve">. Estas notificaciones incluyen casos de reactivación de hepatitis B en pacientes que eran anticuerpos </w:t>
      </w:r>
      <w:proofErr w:type="spellStart"/>
      <w:r>
        <w:rPr>
          <w:szCs w:val="22"/>
        </w:rPr>
        <w:t>antiHBc</w:t>
      </w:r>
      <w:proofErr w:type="spellEnd"/>
      <w:r>
        <w:rPr>
          <w:szCs w:val="22"/>
        </w:rPr>
        <w:t xml:space="preserve"> positivos, pero antígeno </w:t>
      </w:r>
      <w:proofErr w:type="spellStart"/>
      <w:r>
        <w:rPr>
          <w:szCs w:val="22"/>
        </w:rPr>
        <w:t>HBs</w:t>
      </w:r>
      <w:proofErr w:type="spellEnd"/>
      <w:r>
        <w:rPr>
          <w:szCs w:val="22"/>
        </w:rPr>
        <w:t xml:space="preserve"> negativos. Se deberá realizar un análisis al paciente para determinar la presencia de infección por el VHB antes de iniciar tratamiento con </w:t>
      </w:r>
      <w:proofErr w:type="spellStart"/>
      <w:r>
        <w:rPr>
          <w:szCs w:val="22"/>
        </w:rPr>
        <w:t>Enbrel</w:t>
      </w:r>
      <w:proofErr w:type="spellEnd"/>
      <w:r>
        <w:rPr>
          <w:szCs w:val="22"/>
        </w:rPr>
        <w:t xml:space="preserve">. En el caso de los pacientes cuyo resultado para la infección por VHB sea positivo, se recomienda consultar a un médico especialista en el tratamiento de la hepatitis B. Debe actuarse con precaución cuando se administre </w:t>
      </w:r>
      <w:proofErr w:type="spellStart"/>
      <w:r>
        <w:rPr>
          <w:szCs w:val="22"/>
        </w:rPr>
        <w:t>Enbrel</w:t>
      </w:r>
      <w:proofErr w:type="spellEnd"/>
      <w:r>
        <w:rPr>
          <w:szCs w:val="22"/>
        </w:rPr>
        <w:t xml:space="preserve"> a pacientes previamente infectados por el VHB. Se debe monitorizar a estos pacientes durante todo el tratamiento, y durante varias semanas después de finalizarlo, para detectar síntomas y signos de una infección activa por VHB. No se dispone de datos adecuados de pacientes infectados por VHB y tratados con antivirales en combinación con antagonistas TNF. En los pacientes que desarrollen una infección por VHB, se debe interrumpir el tratamiento con </w:t>
      </w:r>
      <w:proofErr w:type="spellStart"/>
      <w:r>
        <w:rPr>
          <w:szCs w:val="22"/>
        </w:rPr>
        <w:t>Enbrel</w:t>
      </w:r>
      <w:proofErr w:type="spellEnd"/>
      <w:r>
        <w:rPr>
          <w:szCs w:val="22"/>
        </w:rPr>
        <w:t xml:space="preserve"> e iniciarse un tratamiento antiviral efectivo junto con el tratamiento de apoyo apropiado.</w:t>
      </w:r>
    </w:p>
    <w:p w14:paraId="02C02E89" w14:textId="77777777" w:rsidR="00DC3925" w:rsidRDefault="00DC3925">
      <w:pPr>
        <w:tabs>
          <w:tab w:val="left" w:pos="567"/>
        </w:tabs>
        <w:rPr>
          <w:szCs w:val="22"/>
        </w:rPr>
      </w:pPr>
    </w:p>
    <w:p w14:paraId="21C5ECFA" w14:textId="77777777" w:rsidR="00DC3925" w:rsidRDefault="00DC3925" w:rsidP="00E00E5A">
      <w:pPr>
        <w:rPr>
          <w:szCs w:val="22"/>
          <w:u w:val="single"/>
        </w:rPr>
      </w:pPr>
      <w:r w:rsidRPr="00E00E5A">
        <w:rPr>
          <w:szCs w:val="22"/>
          <w:u w:val="single"/>
        </w:rPr>
        <w:t>Empeoramiento de la hepatitis C</w:t>
      </w:r>
    </w:p>
    <w:p w14:paraId="4120F6EF" w14:textId="77777777" w:rsidR="008B144F" w:rsidRPr="00E00E5A" w:rsidRDefault="008B144F" w:rsidP="00E00E5A">
      <w:pPr>
        <w:rPr>
          <w:szCs w:val="22"/>
          <w:u w:val="single"/>
        </w:rPr>
      </w:pPr>
    </w:p>
    <w:p w14:paraId="28ADFD93" w14:textId="77777777" w:rsidR="00DC3925" w:rsidRDefault="00DC3925">
      <w:pPr>
        <w:tabs>
          <w:tab w:val="left" w:pos="567"/>
        </w:tabs>
        <w:rPr>
          <w:szCs w:val="22"/>
        </w:rPr>
      </w:pPr>
      <w:r>
        <w:rPr>
          <w:szCs w:val="22"/>
        </w:rPr>
        <w:t xml:space="preserve">Se han notificado casos de empeoramiento de la hepatitis C </w:t>
      </w:r>
      <w:smartTag w:uri="SmartTagTypeLegixLinks" w:element="LegixLinks">
        <w:smartTagPr>
          <w:attr w:name="ID" w:val="30094"/>
          <w:attr w:name="Base" w:val="Codigo"/>
        </w:smartTagPr>
        <w:r>
          <w:rPr>
            <w:szCs w:val="22"/>
          </w:rPr>
          <w:t>en</w:t>
        </w:r>
      </w:smartTag>
      <w:r>
        <w:rPr>
          <w:szCs w:val="22"/>
        </w:rPr>
        <w:t xml:space="preserve"> pacientes </w:t>
      </w:r>
      <w:smartTag w:uri="SmartTagTypeLegixLinks" w:element="LegixLinks">
        <w:smartTagPr>
          <w:attr w:name="ID" w:val="30094"/>
          <w:attr w:name="Base" w:val="Codigo"/>
        </w:smartTagPr>
        <w:r>
          <w:rPr>
            <w:szCs w:val="22"/>
          </w:rPr>
          <w:t>en</w:t>
        </w:r>
      </w:smartTag>
      <w:r>
        <w:rPr>
          <w:szCs w:val="22"/>
        </w:rPr>
        <w:t xml:space="preserve"> tratamiento con </w:t>
      </w:r>
      <w:proofErr w:type="spellStart"/>
      <w:r>
        <w:rPr>
          <w:szCs w:val="22"/>
        </w:rPr>
        <w:t>Enbrel</w:t>
      </w:r>
      <w:proofErr w:type="spellEnd"/>
      <w:r>
        <w:rPr>
          <w:szCs w:val="22"/>
        </w:rPr>
        <w:t xml:space="preserve">. Se debe utilizar </w:t>
      </w:r>
      <w:proofErr w:type="spellStart"/>
      <w:r>
        <w:rPr>
          <w:szCs w:val="22"/>
        </w:rPr>
        <w:t>Enbrel</w:t>
      </w:r>
      <w:proofErr w:type="spellEnd"/>
      <w:r>
        <w:rPr>
          <w:szCs w:val="22"/>
        </w:rPr>
        <w:t xml:space="preserve"> con precaución </w:t>
      </w:r>
      <w:smartTag w:uri="SmartTagTypeLegixLinks" w:element="LegixLinks">
        <w:smartTagPr>
          <w:attr w:name="ID" w:val="30094"/>
          <w:attr w:name="Base" w:val="Codigo"/>
        </w:smartTagPr>
        <w:r>
          <w:rPr>
            <w:szCs w:val="22"/>
          </w:rPr>
          <w:t>en</w:t>
        </w:r>
      </w:smartTag>
      <w:r>
        <w:rPr>
          <w:szCs w:val="22"/>
        </w:rPr>
        <w:t xml:space="preserve"> pacientes con historial de hepatitis C.</w:t>
      </w:r>
    </w:p>
    <w:p w14:paraId="35E5C692" w14:textId="77777777" w:rsidR="00DC3925" w:rsidRDefault="00DC3925">
      <w:pPr>
        <w:tabs>
          <w:tab w:val="left" w:pos="567"/>
        </w:tabs>
        <w:rPr>
          <w:szCs w:val="22"/>
        </w:rPr>
      </w:pPr>
    </w:p>
    <w:p w14:paraId="4AFFA488" w14:textId="77777777" w:rsidR="00DC3925" w:rsidRDefault="00DC3925" w:rsidP="00E00E5A">
      <w:pPr>
        <w:rPr>
          <w:szCs w:val="22"/>
          <w:u w:val="single"/>
        </w:rPr>
      </w:pPr>
      <w:r w:rsidRPr="00E00E5A">
        <w:rPr>
          <w:szCs w:val="22"/>
          <w:u w:val="single"/>
        </w:rPr>
        <w:t xml:space="preserve">Tratamiento concomitante con </w:t>
      </w:r>
      <w:proofErr w:type="spellStart"/>
      <w:r w:rsidRPr="00E00E5A">
        <w:rPr>
          <w:szCs w:val="22"/>
          <w:u w:val="single"/>
        </w:rPr>
        <w:t>anakinra</w:t>
      </w:r>
      <w:proofErr w:type="spellEnd"/>
    </w:p>
    <w:p w14:paraId="4C57D8E9" w14:textId="77777777" w:rsidR="008B144F" w:rsidRPr="00E00E5A" w:rsidRDefault="008B144F" w:rsidP="00E00E5A">
      <w:pPr>
        <w:rPr>
          <w:szCs w:val="22"/>
          <w:u w:val="single"/>
        </w:rPr>
      </w:pPr>
    </w:p>
    <w:p w14:paraId="612944E0" w14:textId="77777777" w:rsidR="00DC3925" w:rsidRDefault="00DC3925">
      <w:pPr>
        <w:tabs>
          <w:tab w:val="left" w:pos="567"/>
        </w:tabs>
        <w:rPr>
          <w:szCs w:val="22"/>
        </w:rPr>
      </w:pPr>
      <w:r>
        <w:rPr>
          <w:szCs w:val="22"/>
        </w:rPr>
        <w:t xml:space="preserve">La administración concomitante de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se ha asociado con un riesgo incrementado de infecciones graves y neutropenia </w:t>
      </w:r>
      <w:smartTag w:uri="SmartTagTypeLegixLinks" w:element="LegixLinks">
        <w:smartTagPr>
          <w:attr w:name="ID" w:val="30094"/>
          <w:attr w:name="Base" w:val="Codigo"/>
        </w:smartTagPr>
        <w:r>
          <w:rPr>
            <w:szCs w:val="22"/>
          </w:rPr>
          <w:t>en</w:t>
        </w:r>
      </w:smartTag>
      <w:r>
        <w:rPr>
          <w:szCs w:val="22"/>
        </w:rPr>
        <w:t xml:space="preserve"> comparación con la administración sola de </w:t>
      </w:r>
      <w:proofErr w:type="spellStart"/>
      <w:r>
        <w:rPr>
          <w:szCs w:val="22"/>
        </w:rPr>
        <w:t>Enbrel</w:t>
      </w:r>
      <w:proofErr w:type="spellEnd"/>
      <w:r>
        <w:rPr>
          <w:szCs w:val="22"/>
        </w:rPr>
        <w:t xml:space="preserve">. Esta combinación no ha demostrado incremento del beneficio clínico. Por tanto, no se recomienda el uso combinado de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(ver secciones 4.5 y 4.8).</w:t>
      </w:r>
    </w:p>
    <w:p w14:paraId="0744243D" w14:textId="77777777" w:rsidR="00DC3925" w:rsidRDefault="00DC3925" w:rsidP="00182590">
      <w:pPr>
        <w:tabs>
          <w:tab w:val="left" w:pos="567"/>
        </w:tabs>
        <w:rPr>
          <w:szCs w:val="22"/>
        </w:rPr>
      </w:pPr>
    </w:p>
    <w:p w14:paraId="5C2EE9FC" w14:textId="77777777" w:rsidR="00DC3925" w:rsidRDefault="00DC3925" w:rsidP="00CC50EF">
      <w:pPr>
        <w:keepNext/>
        <w:keepLines/>
        <w:rPr>
          <w:szCs w:val="22"/>
          <w:u w:val="single"/>
        </w:rPr>
      </w:pPr>
      <w:r w:rsidRPr="00E00E5A">
        <w:rPr>
          <w:szCs w:val="22"/>
          <w:u w:val="single"/>
        </w:rPr>
        <w:t xml:space="preserve">Tratamiento concomitante con </w:t>
      </w:r>
      <w:proofErr w:type="spellStart"/>
      <w:r w:rsidRPr="00E00E5A">
        <w:rPr>
          <w:szCs w:val="22"/>
          <w:u w:val="single"/>
        </w:rPr>
        <w:t>abatacept</w:t>
      </w:r>
      <w:proofErr w:type="spellEnd"/>
      <w:r w:rsidRPr="00E00E5A">
        <w:rPr>
          <w:szCs w:val="22"/>
          <w:u w:val="single"/>
        </w:rPr>
        <w:t xml:space="preserve"> </w:t>
      </w:r>
    </w:p>
    <w:p w14:paraId="0ED360BC" w14:textId="77777777" w:rsidR="008B144F" w:rsidRPr="00E00E5A" w:rsidRDefault="008B144F" w:rsidP="00CC50EF">
      <w:pPr>
        <w:keepNext/>
        <w:keepLines/>
        <w:rPr>
          <w:szCs w:val="22"/>
          <w:u w:val="single"/>
        </w:rPr>
      </w:pPr>
    </w:p>
    <w:p w14:paraId="5E32CD42" w14:textId="77777777" w:rsidR="00DC3925" w:rsidRDefault="00DC3925">
      <w:pPr>
        <w:rPr>
          <w:szCs w:val="22"/>
        </w:rPr>
      </w:pPr>
      <w:r>
        <w:rPr>
          <w:szCs w:val="22"/>
        </w:rPr>
        <w:t xml:space="preserve">En los ensayos clínicos, la administración concomitante de </w:t>
      </w:r>
      <w:proofErr w:type="spellStart"/>
      <w:r>
        <w:rPr>
          <w:szCs w:val="22"/>
        </w:rPr>
        <w:t>abatacept</w:t>
      </w:r>
      <w:proofErr w:type="spellEnd"/>
      <w:r>
        <w:rPr>
          <w:szCs w:val="22"/>
        </w:rPr>
        <w:t xml:space="preserve"> y </w:t>
      </w:r>
      <w:proofErr w:type="spellStart"/>
      <w:r>
        <w:rPr>
          <w:szCs w:val="22"/>
        </w:rPr>
        <w:t>Enbrel</w:t>
      </w:r>
      <w:proofErr w:type="spellEnd"/>
      <w:r>
        <w:rPr>
          <w:szCs w:val="22"/>
        </w:rPr>
        <w:t xml:space="preserve"> dio como resultado un incremento de la incidencia de las reacciones adversas graves. Esta combinación no ha demostrado un beneficio clínico incrementado; tal uso no se recomienda (ver sección 4.5).</w:t>
      </w:r>
    </w:p>
    <w:p w14:paraId="5DF94952" w14:textId="77777777" w:rsidR="00DC3925" w:rsidRDefault="00DC3925">
      <w:pPr>
        <w:tabs>
          <w:tab w:val="left" w:pos="567"/>
        </w:tabs>
        <w:rPr>
          <w:szCs w:val="22"/>
        </w:rPr>
      </w:pPr>
    </w:p>
    <w:p w14:paraId="3F7EC1A8" w14:textId="77777777" w:rsidR="00DC3925" w:rsidRDefault="00DC3925" w:rsidP="002A15E7">
      <w:pPr>
        <w:pStyle w:val="BodyText"/>
        <w:keepNext/>
        <w:keepLines/>
        <w:spacing w:line="240" w:lineRule="auto"/>
        <w:rPr>
          <w:b w:val="0"/>
          <w:i w:val="0"/>
          <w:szCs w:val="22"/>
          <w:u w:val="single"/>
          <w:lang w:val="es-ES"/>
        </w:rPr>
      </w:pPr>
      <w:r>
        <w:rPr>
          <w:b w:val="0"/>
          <w:i w:val="0"/>
          <w:szCs w:val="22"/>
          <w:u w:val="single"/>
          <w:lang w:val="es-ES"/>
        </w:rPr>
        <w:lastRenderedPageBreak/>
        <w:t>Reacciones alérgicas</w:t>
      </w:r>
    </w:p>
    <w:p w14:paraId="7CD80EF6" w14:textId="77777777" w:rsidR="008B144F" w:rsidRDefault="008B144F" w:rsidP="002A15E7">
      <w:pPr>
        <w:pStyle w:val="BodyText"/>
        <w:keepNext/>
        <w:keepLines/>
        <w:spacing w:line="240" w:lineRule="auto"/>
        <w:rPr>
          <w:b w:val="0"/>
          <w:i w:val="0"/>
          <w:szCs w:val="22"/>
          <w:u w:val="single"/>
          <w:lang w:val="es-ES"/>
        </w:rPr>
      </w:pPr>
    </w:p>
    <w:p w14:paraId="07C2F7C5" w14:textId="77777777" w:rsidR="00DC3925" w:rsidRDefault="00DC3925">
      <w:pPr>
        <w:tabs>
          <w:tab w:val="left" w:pos="567"/>
        </w:tabs>
        <w:rPr>
          <w:szCs w:val="22"/>
        </w:rPr>
      </w:pPr>
      <w:r>
        <w:rPr>
          <w:szCs w:val="22"/>
        </w:rPr>
        <w:t xml:space="preserve">Se han observado con frecuencia reacciones alérgicas asociadas a la administración de </w:t>
      </w:r>
      <w:proofErr w:type="spellStart"/>
      <w:r>
        <w:rPr>
          <w:szCs w:val="22"/>
        </w:rPr>
        <w:t>Enbrel</w:t>
      </w:r>
      <w:proofErr w:type="spellEnd"/>
      <w:r>
        <w:rPr>
          <w:szCs w:val="22"/>
        </w:rPr>
        <w:t xml:space="preserve">. Las reacciones alérgicas han incluido angioedema y urticaria: se han producido reacciones graves. Si se produce cualquier reacción alérgica o anafiláctica grave, la terapia con </w:t>
      </w:r>
      <w:proofErr w:type="spellStart"/>
      <w:r>
        <w:rPr>
          <w:szCs w:val="22"/>
        </w:rPr>
        <w:t>Enbrel</w:t>
      </w:r>
      <w:proofErr w:type="spellEnd"/>
      <w:r>
        <w:rPr>
          <w:szCs w:val="22"/>
        </w:rPr>
        <w:t xml:space="preserve"> debe interrumpirse inmediatamente y comenzar una terapia apropiada.</w:t>
      </w:r>
    </w:p>
    <w:p w14:paraId="5DA7F28B" w14:textId="77777777" w:rsidR="00DC3925" w:rsidRDefault="00DC3925">
      <w:pPr>
        <w:tabs>
          <w:tab w:val="left" w:pos="567"/>
        </w:tabs>
        <w:rPr>
          <w:szCs w:val="22"/>
        </w:rPr>
      </w:pPr>
    </w:p>
    <w:p w14:paraId="0F109E42" w14:textId="14979CD5" w:rsidR="00DC3925" w:rsidRDefault="00DC3925">
      <w:pPr>
        <w:pStyle w:val="BodyText"/>
        <w:spacing w:line="240" w:lineRule="auto"/>
        <w:rPr>
          <w:b w:val="0"/>
          <w:bCs/>
          <w:i w:val="0"/>
          <w:szCs w:val="22"/>
          <w:lang w:val="es-ES"/>
        </w:rPr>
      </w:pPr>
      <w:r>
        <w:rPr>
          <w:b w:val="0"/>
          <w:bCs/>
          <w:i w:val="0"/>
          <w:szCs w:val="22"/>
          <w:lang w:val="es-ES"/>
        </w:rPr>
        <w:t>El capuchón de la aguja de la pluma precargada contiene látex (goma natural</w:t>
      </w:r>
      <w:r w:rsidR="00D61F34">
        <w:rPr>
          <w:b w:val="0"/>
          <w:bCs/>
          <w:i w:val="0"/>
          <w:szCs w:val="22"/>
          <w:lang w:val="es-ES"/>
        </w:rPr>
        <w:t xml:space="preserve"> seca</w:t>
      </w:r>
      <w:r>
        <w:rPr>
          <w:b w:val="0"/>
          <w:bCs/>
          <w:i w:val="0"/>
          <w:szCs w:val="22"/>
          <w:lang w:val="es-ES"/>
        </w:rPr>
        <w:t xml:space="preserve">) </w:t>
      </w:r>
      <w:r w:rsidR="00817573">
        <w:rPr>
          <w:b w:val="0"/>
          <w:bCs/>
          <w:i w:val="0"/>
          <w:szCs w:val="22"/>
          <w:lang w:val="es-ES"/>
        </w:rPr>
        <w:t>que</w:t>
      </w:r>
      <w:r>
        <w:rPr>
          <w:b w:val="0"/>
          <w:bCs/>
          <w:i w:val="0"/>
          <w:szCs w:val="22"/>
          <w:lang w:val="es-ES"/>
        </w:rPr>
        <w:t xml:space="preserve"> puede causar reacciones de hipersensibilidad cuando se manipula o se administra </w:t>
      </w:r>
      <w:proofErr w:type="spellStart"/>
      <w:r>
        <w:rPr>
          <w:b w:val="0"/>
          <w:bCs/>
          <w:i w:val="0"/>
          <w:szCs w:val="22"/>
          <w:lang w:val="es-ES"/>
        </w:rPr>
        <w:t>Enbrel</w:t>
      </w:r>
      <w:proofErr w:type="spellEnd"/>
      <w:r>
        <w:rPr>
          <w:b w:val="0"/>
          <w:bCs/>
          <w:i w:val="0"/>
          <w:szCs w:val="22"/>
          <w:lang w:val="es-ES"/>
        </w:rPr>
        <w:t xml:space="preserve"> a personas con una sensibilidad conocida o potencial al látex.</w:t>
      </w:r>
    </w:p>
    <w:p w14:paraId="0B9402B3" w14:textId="77777777" w:rsidR="00DC3925" w:rsidRDefault="00DC3925">
      <w:pPr>
        <w:tabs>
          <w:tab w:val="left" w:pos="567"/>
        </w:tabs>
        <w:rPr>
          <w:szCs w:val="22"/>
        </w:rPr>
      </w:pPr>
    </w:p>
    <w:p w14:paraId="483853C2" w14:textId="77777777" w:rsidR="00DC3925" w:rsidRDefault="00DC3925">
      <w:pPr>
        <w:pStyle w:val="BodyText"/>
        <w:keepNext/>
        <w:keepLines/>
        <w:spacing w:line="240" w:lineRule="auto"/>
        <w:rPr>
          <w:b w:val="0"/>
          <w:i w:val="0"/>
          <w:szCs w:val="22"/>
          <w:u w:val="single"/>
          <w:lang w:val="es-ES"/>
        </w:rPr>
      </w:pPr>
      <w:r>
        <w:rPr>
          <w:b w:val="0"/>
          <w:i w:val="0"/>
          <w:szCs w:val="22"/>
          <w:u w:val="single"/>
          <w:lang w:val="es-ES"/>
        </w:rPr>
        <w:t>Inmunosupresión</w:t>
      </w:r>
    </w:p>
    <w:p w14:paraId="33F2254D" w14:textId="77777777" w:rsidR="008B144F" w:rsidRDefault="008B144F">
      <w:pPr>
        <w:pStyle w:val="BodyText"/>
        <w:keepNext/>
        <w:keepLines/>
        <w:spacing w:line="240" w:lineRule="auto"/>
        <w:rPr>
          <w:b w:val="0"/>
          <w:i w:val="0"/>
          <w:szCs w:val="22"/>
          <w:u w:val="single"/>
          <w:lang w:val="es-ES"/>
        </w:rPr>
      </w:pPr>
    </w:p>
    <w:p w14:paraId="6B8DBD0F" w14:textId="77777777" w:rsidR="00DC3925" w:rsidRDefault="00DC3925">
      <w:pPr>
        <w:pStyle w:val="BodyText2"/>
        <w:rPr>
          <w:rFonts w:ascii="Times New Roman" w:hAnsi="Times New Roman"/>
          <w:noProof w:val="0"/>
          <w:szCs w:val="22"/>
        </w:rPr>
      </w:pPr>
      <w:r>
        <w:rPr>
          <w:rFonts w:ascii="Times New Roman" w:hAnsi="Times New Roman"/>
          <w:noProof w:val="0"/>
          <w:szCs w:val="22"/>
        </w:rPr>
        <w:t xml:space="preserve">Existe la posibilidad de que los antagonistas TNF, incluyendo </w:t>
      </w:r>
      <w:proofErr w:type="spellStart"/>
      <w:r>
        <w:rPr>
          <w:rFonts w:ascii="Times New Roman" w:hAnsi="Times New Roman"/>
          <w:noProof w:val="0"/>
          <w:szCs w:val="22"/>
        </w:rPr>
        <w:t>Enbrel</w:t>
      </w:r>
      <w:proofErr w:type="spellEnd"/>
      <w:r>
        <w:rPr>
          <w:rFonts w:ascii="Times New Roman" w:hAnsi="Times New Roman"/>
          <w:noProof w:val="0"/>
          <w:szCs w:val="22"/>
        </w:rPr>
        <w:t xml:space="preserve">, afecten a las defensas del huésped frente a infecciones y neoplasias, ya que el TNF es un mediador de la inflamación y modula la respuesta inmune celular.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un ensayo con 49 pacientes adultos con artritis reumatoide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no hubo evidencia de depresión de hipersensibilidad de tipo retardado, disminución de los niveles de inmunoglobulinas o cambio </w:t>
      </w:r>
      <w:smartTag w:uri="SmartTagTypeLegixLinks" w:element="LegixLinks">
        <w:smartTagPr>
          <w:attr w:name="ID" w:val="30094"/>
          <w:attr w:name="Base" w:val="Codigo"/>
        </w:smartTagPr>
        <w:r>
          <w:rPr>
            <w:rFonts w:ascii="Times New Roman" w:hAnsi="Times New Roman"/>
            <w:noProof w:val="0"/>
            <w:szCs w:val="22"/>
          </w:rPr>
          <w:t>en</w:t>
        </w:r>
      </w:smartTag>
      <w:r>
        <w:rPr>
          <w:rFonts w:ascii="Times New Roman" w:hAnsi="Times New Roman"/>
          <w:noProof w:val="0"/>
          <w:szCs w:val="22"/>
        </w:rPr>
        <w:t xml:space="preserve"> el número de poblaciones de células efectoras. </w:t>
      </w:r>
    </w:p>
    <w:p w14:paraId="379ACA3B" w14:textId="77777777" w:rsidR="00DC3925" w:rsidRDefault="00DC3925">
      <w:pPr>
        <w:tabs>
          <w:tab w:val="left" w:pos="567"/>
        </w:tabs>
        <w:rPr>
          <w:szCs w:val="22"/>
        </w:rPr>
      </w:pPr>
    </w:p>
    <w:p w14:paraId="484D14EC" w14:textId="77777777" w:rsidR="00DC3925" w:rsidRDefault="00DC3925">
      <w:pPr>
        <w:tabs>
          <w:tab w:val="left" w:pos="567"/>
        </w:tabs>
        <w:rPr>
          <w:szCs w:val="22"/>
        </w:rPr>
      </w:pPr>
      <w:r>
        <w:rPr>
          <w:szCs w:val="22"/>
        </w:rPr>
        <w:t xml:space="preserve">Dos pacientes con artritis idiopática juvenil desarrollaron infección por varicela y signos y síntomas de meningitis aséptica que se resolvieron sin secuelas. Los pacientes con una exposición significativa al virus de la varicela deben interrumpir temporalmente el tratamiento con </w:t>
      </w:r>
      <w:proofErr w:type="spellStart"/>
      <w:r>
        <w:rPr>
          <w:szCs w:val="22"/>
        </w:rPr>
        <w:t>Enbrel</w:t>
      </w:r>
      <w:proofErr w:type="spellEnd"/>
      <w:r>
        <w:rPr>
          <w:szCs w:val="22"/>
        </w:rPr>
        <w:t xml:space="preserve"> y debe considerarse el tratamiento profiláctico con inmunoglobulina de varicela Zoster.</w:t>
      </w:r>
    </w:p>
    <w:p w14:paraId="50287341" w14:textId="77777777" w:rsidR="00DC3925" w:rsidRDefault="00DC3925">
      <w:pPr>
        <w:tabs>
          <w:tab w:val="left" w:pos="567"/>
        </w:tabs>
        <w:rPr>
          <w:szCs w:val="22"/>
        </w:rPr>
      </w:pPr>
    </w:p>
    <w:p w14:paraId="3ADA766E" w14:textId="77777777" w:rsidR="00DC3925" w:rsidRDefault="00DC3925">
      <w:pPr>
        <w:tabs>
          <w:tab w:val="left" w:pos="567"/>
        </w:tabs>
        <w:rPr>
          <w:szCs w:val="22"/>
        </w:rPr>
      </w:pPr>
      <w:r>
        <w:rPr>
          <w:szCs w:val="22"/>
        </w:rPr>
        <w:t xml:space="preserve">La seguridad y eficacia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con inmunosupresión no ha</w:t>
      </w:r>
      <w:r w:rsidR="0055759F">
        <w:rPr>
          <w:szCs w:val="22"/>
        </w:rPr>
        <w:t>n</w:t>
      </w:r>
      <w:r>
        <w:rPr>
          <w:szCs w:val="22"/>
        </w:rPr>
        <w:t xml:space="preserve"> sido evaluada</w:t>
      </w:r>
      <w:r w:rsidR="0055759F">
        <w:rPr>
          <w:szCs w:val="22"/>
        </w:rPr>
        <w:t>s</w:t>
      </w:r>
      <w:r>
        <w:rPr>
          <w:szCs w:val="22"/>
        </w:rPr>
        <w:t>.</w:t>
      </w:r>
    </w:p>
    <w:p w14:paraId="69FE306D" w14:textId="77777777" w:rsidR="00DC3925" w:rsidRDefault="00DC3925">
      <w:pPr>
        <w:tabs>
          <w:tab w:val="left" w:pos="567"/>
        </w:tabs>
        <w:rPr>
          <w:szCs w:val="22"/>
        </w:rPr>
      </w:pPr>
    </w:p>
    <w:p w14:paraId="5794B6F7" w14:textId="77777777" w:rsidR="00DC3925" w:rsidRPr="00E00E5A" w:rsidRDefault="00DC3925" w:rsidP="00E00E5A">
      <w:pPr>
        <w:rPr>
          <w:u w:val="single"/>
        </w:rPr>
      </w:pPr>
      <w:r w:rsidRPr="00E00E5A">
        <w:rPr>
          <w:u w:val="single"/>
        </w:rPr>
        <w:t xml:space="preserve">Neoplasias y trastornos </w:t>
      </w:r>
      <w:proofErr w:type="spellStart"/>
      <w:r w:rsidRPr="00E00E5A">
        <w:rPr>
          <w:u w:val="single"/>
        </w:rPr>
        <w:t>linfoproliferativos</w:t>
      </w:r>
      <w:proofErr w:type="spellEnd"/>
    </w:p>
    <w:p w14:paraId="7F3BF4BF" w14:textId="77777777" w:rsidR="00DC3925" w:rsidRDefault="00DC3925">
      <w:pPr>
        <w:keepNext/>
        <w:keepLines/>
        <w:tabs>
          <w:tab w:val="left" w:pos="567"/>
        </w:tabs>
        <w:rPr>
          <w:szCs w:val="22"/>
        </w:rPr>
      </w:pPr>
    </w:p>
    <w:p w14:paraId="3A294D7B" w14:textId="77777777" w:rsidR="00DC3925" w:rsidRDefault="00DC3925">
      <w:pPr>
        <w:keepNext/>
        <w:keepLines/>
        <w:rPr>
          <w:i/>
          <w:szCs w:val="22"/>
        </w:rPr>
      </w:pPr>
      <w:r>
        <w:rPr>
          <w:bCs/>
          <w:i/>
          <w:szCs w:val="22"/>
        </w:rPr>
        <w:t>Neoplasias sólidas y hematopoyéticas (excluyendo</w:t>
      </w:r>
      <w:r>
        <w:rPr>
          <w:i/>
          <w:szCs w:val="22"/>
        </w:rPr>
        <w:t xml:space="preserve"> cánceres de piel)</w:t>
      </w:r>
    </w:p>
    <w:p w14:paraId="5D8E3888" w14:textId="77777777" w:rsidR="00DC3925" w:rsidRDefault="00DC3925">
      <w:pPr>
        <w:keepNext/>
        <w:keepLines/>
        <w:tabs>
          <w:tab w:val="left" w:pos="567"/>
        </w:tabs>
        <w:rPr>
          <w:szCs w:val="22"/>
        </w:rPr>
      </w:pPr>
      <w:r>
        <w:rPr>
          <w:szCs w:val="22"/>
        </w:rPr>
        <w:t xml:space="preserve">Se han notificado varias neoplasias (incluyendo cáncer de mama y pulmón y linfoma) </w:t>
      </w:r>
      <w:smartTag w:uri="SmartTagTypeLegixLinks" w:element="LegixLinks">
        <w:smartTagPr>
          <w:attr w:name="ID" w:val="30094"/>
          <w:attr w:name="Base" w:val="Codigo"/>
        </w:smartTagPr>
        <w:r>
          <w:rPr>
            <w:szCs w:val="22"/>
          </w:rPr>
          <w:t>en</w:t>
        </w:r>
      </w:smartTag>
      <w:r>
        <w:rPr>
          <w:szCs w:val="22"/>
        </w:rPr>
        <w:t xml:space="preserve"> el periodo de </w:t>
      </w:r>
      <w:proofErr w:type="spellStart"/>
      <w:r>
        <w:rPr>
          <w:szCs w:val="22"/>
        </w:rPr>
        <w:t>poscomercialización</w:t>
      </w:r>
      <w:proofErr w:type="spellEnd"/>
      <w:r>
        <w:rPr>
          <w:szCs w:val="22"/>
        </w:rPr>
        <w:t xml:space="preserve"> (ver sección 4.8).</w:t>
      </w:r>
    </w:p>
    <w:p w14:paraId="341B92DF" w14:textId="77777777" w:rsidR="00DC3925" w:rsidRDefault="00DC3925">
      <w:pPr>
        <w:tabs>
          <w:tab w:val="left" w:pos="567"/>
        </w:tabs>
        <w:rPr>
          <w:szCs w:val="22"/>
        </w:rPr>
      </w:pPr>
    </w:p>
    <w:p w14:paraId="20DE4A35"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las partes controladas de los ensayos clínicos de los antagonistas del TNF, se han observado más casos de linfomas entre los pacientes que recibieron un antagonista del TNF </w:t>
      </w:r>
      <w:smartTag w:uri="SmartTagTypeLegixLinks" w:element="LegixLinks">
        <w:smartTagPr>
          <w:attr w:name="ID" w:val="30094"/>
          <w:attr w:name="Base" w:val="Codigo"/>
        </w:smartTagPr>
        <w:r>
          <w:rPr>
            <w:szCs w:val="22"/>
          </w:rPr>
          <w:t>en</w:t>
        </w:r>
      </w:smartTag>
      <w:r>
        <w:rPr>
          <w:szCs w:val="22"/>
        </w:rPr>
        <w:t xml:space="preserve"> comparación con el grupo control. Sin embargo, la incidencia fue rara, y el periodo de seguimiento de los pacientes con placebo fue más corto que el de los pacientes que recibían el tratamiento con el antagonista del TNF.</w:t>
      </w:r>
    </w:p>
    <w:p w14:paraId="0AD19AE4" w14:textId="77777777" w:rsidR="00DC3925" w:rsidRDefault="00DC3925">
      <w:pPr>
        <w:tabs>
          <w:tab w:val="left" w:pos="567"/>
        </w:tabs>
        <w:rPr>
          <w:szCs w:val="22"/>
        </w:rPr>
      </w:pPr>
      <w:r>
        <w:rPr>
          <w:szCs w:val="22"/>
        </w:rPr>
        <w:t xml:space="preserve">En el periodo </w:t>
      </w:r>
      <w:proofErr w:type="spellStart"/>
      <w:r>
        <w:rPr>
          <w:szCs w:val="22"/>
        </w:rPr>
        <w:t>poscomercialización</w:t>
      </w:r>
      <w:proofErr w:type="spellEnd"/>
      <w:r>
        <w:rPr>
          <w:szCs w:val="22"/>
        </w:rPr>
        <w:t>, se han notificado casos de leucemia en pacientes tratados con antagonistas del TNF. Existe un mayor riesgo basal de linfomas y leucemia en pacientes con artritis reumatoide con enfermedad inflamatoria, de larga evolución y</w:t>
      </w:r>
      <w:r w:rsidRPr="005675B0">
        <w:rPr>
          <w:szCs w:val="22"/>
        </w:rPr>
        <w:t xml:space="preserve"> </w:t>
      </w:r>
      <w:r>
        <w:rPr>
          <w:szCs w:val="22"/>
        </w:rPr>
        <w:t xml:space="preserve">de alta actividad, que complica la estimación del riesgo. </w:t>
      </w:r>
    </w:p>
    <w:p w14:paraId="262FC2D2" w14:textId="77777777" w:rsidR="00DC3925" w:rsidRDefault="00DC3925">
      <w:pPr>
        <w:tabs>
          <w:tab w:val="left" w:pos="567"/>
        </w:tabs>
        <w:rPr>
          <w:szCs w:val="22"/>
        </w:rPr>
      </w:pPr>
    </w:p>
    <w:p w14:paraId="1151A94A" w14:textId="77777777" w:rsidR="00DC3925" w:rsidRDefault="00DC3925">
      <w:pPr>
        <w:tabs>
          <w:tab w:val="left" w:pos="567"/>
        </w:tabs>
        <w:rPr>
          <w:szCs w:val="22"/>
        </w:rPr>
      </w:pPr>
      <w:r>
        <w:rPr>
          <w:szCs w:val="22"/>
        </w:rPr>
        <w:t xml:space="preserve">Sobre la base del conocimiento actual, no se puede excluir un posible riesgo de desarrollo de linfomas, leucemia u otras neoplasias hematopoyéticas o de tumores sólidos en pacientes tratados con un antagonista del TNF. Se debe tener precaución cuando se considera la terapia con antagonistas del TNF para pacientes con una historia de neoplasia o cuando se considera continuar el tratamiento en pacientes que desarrollen una neoplasia. </w:t>
      </w:r>
    </w:p>
    <w:p w14:paraId="04D83BCD" w14:textId="77777777" w:rsidR="00DC3925" w:rsidRDefault="00DC3925">
      <w:pPr>
        <w:tabs>
          <w:tab w:val="left" w:pos="567"/>
        </w:tabs>
        <w:rPr>
          <w:szCs w:val="22"/>
        </w:rPr>
      </w:pPr>
    </w:p>
    <w:p w14:paraId="767AD89F" w14:textId="77777777" w:rsidR="00DC3925" w:rsidRDefault="00DC3925">
      <w:pPr>
        <w:tabs>
          <w:tab w:val="left" w:pos="567"/>
        </w:tabs>
        <w:rPr>
          <w:szCs w:val="22"/>
        </w:rPr>
      </w:pPr>
      <w:r>
        <w:rPr>
          <w:szCs w:val="22"/>
        </w:rPr>
        <w:t xml:space="preserve">En el periodo de </w:t>
      </w:r>
      <w:proofErr w:type="spellStart"/>
      <w:r>
        <w:rPr>
          <w:szCs w:val="22"/>
        </w:rPr>
        <w:t>poscomercialización</w:t>
      </w:r>
      <w:proofErr w:type="spellEnd"/>
      <w:r>
        <w:rPr>
          <w:szCs w:val="22"/>
        </w:rPr>
        <w:t>, se han notificado neoplasias, algunas mortales, en niños, adolescentes y adultos jóvenes (hasta 22</w:t>
      </w:r>
      <w:r w:rsidR="008B144F">
        <w:rPr>
          <w:szCs w:val="22"/>
        </w:rPr>
        <w:t> </w:t>
      </w:r>
      <w:r>
        <w:rPr>
          <w:szCs w:val="22"/>
        </w:rPr>
        <w:t>años de edad) tratados con antagonistas del TNF (inicio de la terapia ≤</w:t>
      </w:r>
      <w:smartTag w:uri="urn:schemas-microsoft-com:office:smarttags" w:element="metricconverter">
        <w:smartTagPr>
          <w:attr w:name="ProductID" w:val="18 a"/>
        </w:smartTagPr>
        <w:r>
          <w:rPr>
            <w:szCs w:val="22"/>
          </w:rPr>
          <w:t>18 a</w:t>
        </w:r>
      </w:smartTag>
      <w:r>
        <w:rPr>
          <w:szCs w:val="22"/>
        </w:rPr>
        <w:t xml:space="preserve">ños de edad), incluyendo </w:t>
      </w:r>
      <w:proofErr w:type="spellStart"/>
      <w:r>
        <w:rPr>
          <w:szCs w:val="22"/>
        </w:rPr>
        <w:t>Enbrel</w:t>
      </w:r>
      <w:proofErr w:type="spellEnd"/>
      <w:r>
        <w:rPr>
          <w:szCs w:val="22"/>
        </w:rPr>
        <w:t>. Aproximadamente la mitad de los casos eran linfomas. Los otros casos representaban una variedad de diferentes neoplasias e incluían neoplasias raras normalmente asociadas con inmunosupresión. No puede excluirse un riesgo de desarrollo de neoplasias en niños y adolescentes tratados con antagonistas del TNF.</w:t>
      </w:r>
    </w:p>
    <w:p w14:paraId="61D551F5" w14:textId="77777777" w:rsidR="00DC3925" w:rsidRDefault="00DC3925">
      <w:pPr>
        <w:tabs>
          <w:tab w:val="left" w:pos="567"/>
        </w:tabs>
        <w:rPr>
          <w:szCs w:val="22"/>
        </w:rPr>
      </w:pPr>
    </w:p>
    <w:p w14:paraId="4FB60A21" w14:textId="77777777" w:rsidR="00DC3925" w:rsidRDefault="00DC3925">
      <w:pPr>
        <w:tabs>
          <w:tab w:val="left" w:pos="567"/>
        </w:tabs>
        <w:rPr>
          <w:i/>
          <w:szCs w:val="22"/>
        </w:rPr>
      </w:pPr>
      <w:r>
        <w:rPr>
          <w:i/>
          <w:szCs w:val="22"/>
        </w:rPr>
        <w:t>Cánceres de piel</w:t>
      </w:r>
    </w:p>
    <w:p w14:paraId="15AF83EF" w14:textId="77777777" w:rsidR="00DC3925" w:rsidRDefault="00DC3925">
      <w:pPr>
        <w:tabs>
          <w:tab w:val="left" w:pos="567"/>
        </w:tabs>
        <w:rPr>
          <w:szCs w:val="22"/>
        </w:rPr>
      </w:pPr>
      <w:r>
        <w:rPr>
          <w:szCs w:val="22"/>
        </w:rPr>
        <w:t xml:space="preserve">Se han notificado melanomas y cáncer de piel no melanoma (CPNM) </w:t>
      </w:r>
      <w:smartTag w:uri="SmartTagTypeLegixLinks" w:element="LegixLinks">
        <w:smartTagPr>
          <w:attr w:name="ID" w:val="30094"/>
          <w:attr w:name="Base" w:val="Codigo"/>
        </w:smartTagPr>
        <w:r>
          <w:rPr>
            <w:szCs w:val="22"/>
          </w:rPr>
          <w:t>en</w:t>
        </w:r>
      </w:smartTag>
      <w:r>
        <w:rPr>
          <w:szCs w:val="22"/>
        </w:rPr>
        <w:t xml:space="preserve"> pacientes tratados con antagonistas del TNF, incluyendo </w:t>
      </w:r>
      <w:proofErr w:type="spellStart"/>
      <w:r>
        <w:rPr>
          <w:szCs w:val="22"/>
        </w:rPr>
        <w:t>Enbrel</w:t>
      </w:r>
      <w:proofErr w:type="spellEnd"/>
      <w:r>
        <w:rPr>
          <w:szCs w:val="22"/>
        </w:rPr>
        <w:t xml:space="preserve">. De manera muy infrecuente, se han notificado casos </w:t>
      </w:r>
      <w:proofErr w:type="spellStart"/>
      <w:r>
        <w:rPr>
          <w:szCs w:val="22"/>
        </w:rPr>
        <w:lastRenderedPageBreak/>
        <w:t>poscomercialización</w:t>
      </w:r>
      <w:proofErr w:type="spellEnd"/>
      <w:r>
        <w:rPr>
          <w:szCs w:val="22"/>
        </w:rPr>
        <w:t xml:space="preserve"> de carcinoma de células de Merkel en pacientes tratados con </w:t>
      </w:r>
      <w:proofErr w:type="spellStart"/>
      <w:r>
        <w:rPr>
          <w:szCs w:val="22"/>
        </w:rPr>
        <w:t>Enbrel</w:t>
      </w:r>
      <w:proofErr w:type="spellEnd"/>
      <w:r>
        <w:rPr>
          <w:szCs w:val="22"/>
        </w:rPr>
        <w:t>. Se recomienda un examen cutáneo periódico de todos los pacientes, especialmente de aquellos con factores de riesgo de cáncer de piel.</w:t>
      </w:r>
    </w:p>
    <w:p w14:paraId="0965298A" w14:textId="77777777" w:rsidR="00DC3925" w:rsidRDefault="00DC3925">
      <w:pPr>
        <w:tabs>
          <w:tab w:val="left" w:pos="567"/>
        </w:tabs>
        <w:rPr>
          <w:szCs w:val="22"/>
        </w:rPr>
      </w:pPr>
    </w:p>
    <w:p w14:paraId="08F75214" w14:textId="77777777" w:rsidR="00DC3925" w:rsidRDefault="00DC3925">
      <w:pPr>
        <w:tabs>
          <w:tab w:val="left" w:pos="567"/>
        </w:tabs>
        <w:rPr>
          <w:szCs w:val="22"/>
        </w:rPr>
      </w:pPr>
      <w:r>
        <w:rPr>
          <w:szCs w:val="22"/>
        </w:rPr>
        <w:t xml:space="preserve">Combinando los resultados de ensayos clínicos controlados, se observaron más casos de NMSC </w:t>
      </w:r>
      <w:smartTag w:uri="SmartTagTypeLegixLinks" w:element="LegixLinks">
        <w:smartTagPr>
          <w:attr w:name="ID" w:val="30094"/>
          <w:attr w:name="Base" w:val="Codigo"/>
        </w:smartTagPr>
        <w:r>
          <w:rPr>
            <w:szCs w:val="22"/>
          </w:rPr>
          <w:t>en</w:t>
        </w:r>
      </w:smartTag>
      <w:r>
        <w:rPr>
          <w:szCs w:val="22"/>
        </w:rPr>
        <w:t xml:space="preserve"> los pacientes que recibieron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comparación con los pacientes control, particularmente </w:t>
      </w:r>
      <w:smartTag w:uri="SmartTagTypeLegixLinks" w:element="LegixLinks">
        <w:smartTagPr>
          <w:attr w:name="ID" w:val="30094"/>
          <w:attr w:name="Base" w:val="Codigo"/>
        </w:smartTagPr>
        <w:r>
          <w:rPr>
            <w:szCs w:val="22"/>
          </w:rPr>
          <w:t>en</w:t>
        </w:r>
      </w:smartTag>
      <w:r>
        <w:rPr>
          <w:szCs w:val="22"/>
        </w:rPr>
        <w:t xml:space="preserve"> los pacientes con psoriasis.</w:t>
      </w:r>
    </w:p>
    <w:p w14:paraId="13146C8F" w14:textId="77777777" w:rsidR="00DC3925" w:rsidRDefault="00DC3925">
      <w:pPr>
        <w:pStyle w:val="BodyText"/>
        <w:keepNext/>
        <w:spacing w:line="240" w:lineRule="auto"/>
        <w:rPr>
          <w:i w:val="0"/>
          <w:szCs w:val="22"/>
          <w:lang w:val="es-ES"/>
        </w:rPr>
      </w:pPr>
    </w:p>
    <w:p w14:paraId="119572A2" w14:textId="77777777" w:rsidR="00DC3925" w:rsidRDefault="00DC3925">
      <w:pPr>
        <w:pStyle w:val="BodyText"/>
        <w:keepNext/>
        <w:spacing w:line="240" w:lineRule="auto"/>
        <w:rPr>
          <w:b w:val="0"/>
          <w:i w:val="0"/>
          <w:szCs w:val="22"/>
          <w:u w:val="single"/>
          <w:lang w:val="es-ES"/>
        </w:rPr>
      </w:pPr>
      <w:r>
        <w:rPr>
          <w:b w:val="0"/>
          <w:i w:val="0"/>
          <w:szCs w:val="22"/>
          <w:u w:val="single"/>
          <w:lang w:val="es-ES"/>
        </w:rPr>
        <w:t>Vacunas</w:t>
      </w:r>
    </w:p>
    <w:p w14:paraId="2D5B6BAC" w14:textId="77777777" w:rsidR="008B144F" w:rsidRDefault="008B144F">
      <w:pPr>
        <w:pStyle w:val="BodyText"/>
        <w:keepNext/>
        <w:spacing w:line="240" w:lineRule="auto"/>
        <w:rPr>
          <w:b w:val="0"/>
          <w:i w:val="0"/>
          <w:szCs w:val="22"/>
          <w:u w:val="single"/>
          <w:lang w:val="es-ES"/>
        </w:rPr>
      </w:pPr>
    </w:p>
    <w:p w14:paraId="273E6F84" w14:textId="3048BA1B" w:rsidR="00DC3925" w:rsidRDefault="00DC3925">
      <w:pPr>
        <w:rPr>
          <w:szCs w:val="22"/>
        </w:rPr>
      </w:pPr>
      <w:r>
        <w:rPr>
          <w:szCs w:val="22"/>
        </w:rPr>
        <w:t xml:space="preserve">No deben administrarse vacunas </w:t>
      </w:r>
      <w:r w:rsidR="00F707BA">
        <w:rPr>
          <w:szCs w:val="22"/>
        </w:rPr>
        <w:t xml:space="preserve">de microorganismos </w:t>
      </w:r>
      <w:r>
        <w:rPr>
          <w:szCs w:val="22"/>
        </w:rPr>
        <w:t>viv</w:t>
      </w:r>
      <w:r w:rsidR="00F707BA">
        <w:rPr>
          <w:szCs w:val="22"/>
        </w:rPr>
        <w:t>o</w:t>
      </w:r>
      <w:r>
        <w:rPr>
          <w:szCs w:val="22"/>
        </w:rPr>
        <w:t xml:space="preserve">s simultáneamente con </w:t>
      </w:r>
      <w:proofErr w:type="spellStart"/>
      <w:r>
        <w:rPr>
          <w:szCs w:val="22"/>
        </w:rPr>
        <w:t>Enbrel</w:t>
      </w:r>
      <w:proofErr w:type="spellEnd"/>
      <w:r>
        <w:rPr>
          <w:szCs w:val="22"/>
        </w:rPr>
        <w:t xml:space="preserve">. No se dispone de datos sobre la transmisión secundaria de la infección por vacunas </w:t>
      </w:r>
      <w:r w:rsidR="00F707BA">
        <w:rPr>
          <w:szCs w:val="22"/>
        </w:rPr>
        <w:t xml:space="preserve">de microorganismos </w:t>
      </w:r>
      <w:r>
        <w:rPr>
          <w:szCs w:val="22"/>
        </w:rPr>
        <w:t>viv</w:t>
      </w:r>
      <w:r w:rsidR="00F707BA">
        <w:rPr>
          <w:szCs w:val="22"/>
        </w:rPr>
        <w:t>o</w:t>
      </w:r>
      <w:r>
        <w:rPr>
          <w:szCs w:val="22"/>
        </w:rPr>
        <w:t xml:space="preserve">s </w:t>
      </w:r>
      <w:smartTag w:uri="SmartTagTypeLegixLinks" w:element="LegixLinks">
        <w:smartTagPr>
          <w:attr w:name="ID" w:val="30094"/>
          <w:attr w:name="Base" w:val="Codigo"/>
        </w:smartTagPr>
        <w:r>
          <w:rPr>
            <w:szCs w:val="22"/>
          </w:rPr>
          <w:t>en</w:t>
        </w:r>
      </w:smartTag>
      <w:r>
        <w:rPr>
          <w:szCs w:val="22"/>
        </w:rPr>
        <w:t xml:space="preserve"> pacientes que reciben </w:t>
      </w:r>
      <w:proofErr w:type="spellStart"/>
      <w:r>
        <w:rPr>
          <w:szCs w:val="22"/>
        </w:rPr>
        <w:t>Enbrel</w:t>
      </w:r>
      <w:proofErr w:type="spellEnd"/>
      <w:r>
        <w:rPr>
          <w:szCs w:val="22"/>
        </w:rPr>
        <w:t xml:space="preserve">. En un ensayo clínico doble ciego, aleatorizado, controlado con placebo 184 pacientes adultos con artritis psoriásica también recibieron una vacuna </w:t>
      </w:r>
      <w:proofErr w:type="spellStart"/>
      <w:r>
        <w:rPr>
          <w:szCs w:val="22"/>
        </w:rPr>
        <w:t>polisacárida</w:t>
      </w:r>
      <w:proofErr w:type="spellEnd"/>
      <w:r>
        <w:rPr>
          <w:szCs w:val="22"/>
        </w:rPr>
        <w:t xml:space="preserve"> neumocócica multivalente </w:t>
      </w:r>
      <w:smartTag w:uri="SmartTagTypeLegixLinks" w:element="LegixLinks">
        <w:smartTagPr>
          <w:attr w:name="ID" w:val="30094"/>
          <w:attr w:name="Base" w:val="Codigo"/>
        </w:smartTagPr>
        <w:r>
          <w:rPr>
            <w:szCs w:val="22"/>
          </w:rPr>
          <w:t>en</w:t>
        </w:r>
      </w:smartTag>
      <w:r>
        <w:rPr>
          <w:szCs w:val="22"/>
        </w:rPr>
        <w:t xml:space="preserve"> la semana 4. </w:t>
      </w:r>
      <w:smartTag w:uri="SmartTagTypeLegixLinks" w:element="LegixLinks">
        <w:smartTagPr>
          <w:attr w:name="ID" w:val="30094"/>
          <w:attr w:name="Base" w:val="Codigo"/>
        </w:smartTagPr>
        <w:r>
          <w:rPr>
            <w:szCs w:val="22"/>
          </w:rPr>
          <w:t>En</w:t>
        </w:r>
      </w:smartTag>
      <w:r>
        <w:rPr>
          <w:szCs w:val="22"/>
        </w:rPr>
        <w:t xml:space="preserve"> este ensayo la mayoría de los pacientes con artritis psoriásica que recibieron </w:t>
      </w:r>
      <w:proofErr w:type="spellStart"/>
      <w:r>
        <w:rPr>
          <w:szCs w:val="22"/>
        </w:rPr>
        <w:t>Enbrel</w:t>
      </w:r>
      <w:proofErr w:type="spellEnd"/>
      <w:r>
        <w:rPr>
          <w:szCs w:val="22"/>
        </w:rPr>
        <w:t xml:space="preserve"> fueron capaces de generar una respuesta inmune efectiva de células B a la vacuna </w:t>
      </w:r>
      <w:proofErr w:type="spellStart"/>
      <w:r>
        <w:rPr>
          <w:szCs w:val="22"/>
        </w:rPr>
        <w:t>polisacárida</w:t>
      </w:r>
      <w:proofErr w:type="spellEnd"/>
      <w:r>
        <w:rPr>
          <w:szCs w:val="22"/>
        </w:rPr>
        <w:t xml:space="preserve"> neumocócica, pero los títulos </w:t>
      </w:r>
      <w:smartTag w:uri="SmartTagTypeLegixLinks" w:element="LegixLinks">
        <w:smartTagPr>
          <w:attr w:name="ID" w:val="30094"/>
          <w:attr w:name="Base" w:val="Codigo"/>
        </w:smartTagPr>
        <w:r>
          <w:rPr>
            <w:szCs w:val="22"/>
          </w:rPr>
          <w:t>en</w:t>
        </w:r>
      </w:smartTag>
      <w:r>
        <w:rPr>
          <w:szCs w:val="22"/>
        </w:rPr>
        <w:t xml:space="preserve"> conjunto fueron moderadamente inferiores y pocos pacientes duplicaron los títulos </w:t>
      </w:r>
      <w:smartTag w:uri="SmartTagTypeLegixLinks" w:element="LegixLinks">
        <w:smartTagPr>
          <w:attr w:name="ID" w:val="30094"/>
          <w:attr w:name="Base" w:val="Codigo"/>
        </w:smartTagPr>
        <w:r>
          <w:rPr>
            <w:szCs w:val="22"/>
          </w:rPr>
          <w:t>en</w:t>
        </w:r>
      </w:smartTag>
      <w:r>
        <w:rPr>
          <w:szCs w:val="22"/>
        </w:rPr>
        <w:t xml:space="preserve"> comparación con pacientes que no recibieron </w:t>
      </w:r>
      <w:proofErr w:type="spellStart"/>
      <w:r>
        <w:rPr>
          <w:szCs w:val="22"/>
        </w:rPr>
        <w:t>Enbrel</w:t>
      </w:r>
      <w:proofErr w:type="spellEnd"/>
      <w:r>
        <w:rPr>
          <w:szCs w:val="22"/>
        </w:rPr>
        <w:t>, de lo cual se desconoce el significado clínico.</w:t>
      </w:r>
    </w:p>
    <w:p w14:paraId="2148E01D" w14:textId="77777777" w:rsidR="00DC3925" w:rsidRDefault="00DC3925">
      <w:pPr>
        <w:tabs>
          <w:tab w:val="left" w:pos="567"/>
        </w:tabs>
        <w:rPr>
          <w:szCs w:val="22"/>
        </w:rPr>
      </w:pPr>
    </w:p>
    <w:p w14:paraId="03CA851E" w14:textId="77777777" w:rsidR="00DC3925" w:rsidRDefault="00DC3925">
      <w:pPr>
        <w:pStyle w:val="BodyText"/>
        <w:keepNext/>
        <w:spacing w:line="240" w:lineRule="auto"/>
        <w:rPr>
          <w:b w:val="0"/>
          <w:i w:val="0"/>
          <w:szCs w:val="22"/>
          <w:u w:val="single"/>
          <w:lang w:val="es-ES"/>
        </w:rPr>
      </w:pPr>
      <w:r>
        <w:rPr>
          <w:b w:val="0"/>
          <w:i w:val="0"/>
          <w:szCs w:val="22"/>
          <w:u w:val="single"/>
          <w:lang w:val="es-ES"/>
        </w:rPr>
        <w:t>Formación de autoanticuerpos</w:t>
      </w:r>
    </w:p>
    <w:p w14:paraId="0B617571" w14:textId="77777777" w:rsidR="008B144F" w:rsidRDefault="008B144F">
      <w:pPr>
        <w:pStyle w:val="BodyText"/>
        <w:keepNext/>
        <w:spacing w:line="240" w:lineRule="auto"/>
        <w:rPr>
          <w:b w:val="0"/>
          <w:i w:val="0"/>
          <w:szCs w:val="22"/>
          <w:u w:val="single"/>
          <w:lang w:val="es-ES"/>
        </w:rPr>
      </w:pPr>
    </w:p>
    <w:p w14:paraId="34E3239A" w14:textId="77777777" w:rsidR="00DC3925" w:rsidRDefault="00DC3925">
      <w:pPr>
        <w:keepNext/>
        <w:tabs>
          <w:tab w:val="left" w:pos="567"/>
        </w:tabs>
        <w:rPr>
          <w:szCs w:val="22"/>
        </w:rPr>
      </w:pPr>
      <w:r>
        <w:rPr>
          <w:szCs w:val="22"/>
        </w:rPr>
        <w:t xml:space="preserve">El tratamiento con </w:t>
      </w:r>
      <w:proofErr w:type="spellStart"/>
      <w:r>
        <w:rPr>
          <w:szCs w:val="22"/>
        </w:rPr>
        <w:t>Enbrel</w:t>
      </w:r>
      <w:proofErr w:type="spellEnd"/>
      <w:r>
        <w:rPr>
          <w:szCs w:val="22"/>
        </w:rPr>
        <w:t xml:space="preserve"> puede producir la formación de anticuerpos autoinmunes (ver sección 4.8).</w:t>
      </w:r>
    </w:p>
    <w:p w14:paraId="08D9A397" w14:textId="77777777" w:rsidR="00DC3925" w:rsidRDefault="00DC3925">
      <w:pPr>
        <w:tabs>
          <w:tab w:val="left" w:pos="567"/>
        </w:tabs>
        <w:rPr>
          <w:szCs w:val="22"/>
        </w:rPr>
      </w:pPr>
    </w:p>
    <w:p w14:paraId="206586C3" w14:textId="77777777" w:rsidR="00DC3925" w:rsidRDefault="00DC3925" w:rsidP="00E00E5A">
      <w:pPr>
        <w:rPr>
          <w:u w:val="single"/>
        </w:rPr>
      </w:pPr>
      <w:r w:rsidRPr="00E00E5A">
        <w:rPr>
          <w:u w:val="single"/>
        </w:rPr>
        <w:t>Reacciones hematológicas</w:t>
      </w:r>
    </w:p>
    <w:p w14:paraId="71EFB570" w14:textId="77777777" w:rsidR="008B144F" w:rsidRPr="00E00E5A" w:rsidRDefault="008B144F" w:rsidP="00E00E5A">
      <w:pPr>
        <w:rPr>
          <w:u w:val="single"/>
        </w:rPr>
      </w:pPr>
    </w:p>
    <w:p w14:paraId="14107849" w14:textId="77777777" w:rsidR="00DC3925" w:rsidRDefault="00DC3925">
      <w:pPr>
        <w:pStyle w:val="BodyText3"/>
        <w:rPr>
          <w:szCs w:val="22"/>
          <w:u w:val="none"/>
        </w:rPr>
      </w:pPr>
      <w:r>
        <w:rPr>
          <w:szCs w:val="22"/>
          <w:u w:val="none"/>
        </w:rPr>
        <w:t xml:space="preserve">En pacientes tratados con </w:t>
      </w:r>
      <w:proofErr w:type="spellStart"/>
      <w:r>
        <w:rPr>
          <w:szCs w:val="22"/>
          <w:u w:val="none"/>
        </w:rPr>
        <w:t>Enbrel</w:t>
      </w:r>
      <w:proofErr w:type="spellEnd"/>
      <w:r>
        <w:rPr>
          <w:szCs w:val="22"/>
          <w:u w:val="none"/>
        </w:rPr>
        <w:t xml:space="preserve"> se han notificado raramente casos de pancitopenia y muy raramente casos de anemia aplásica, algunos con resultado mortal. Se debe tener precaución </w:t>
      </w:r>
      <w:smartTag w:uri="SmartTagTypeLegixLinks" w:element="LegixLinks">
        <w:smartTagPr>
          <w:attr w:name="ID" w:val="30094"/>
          <w:attr w:name="Base" w:val="Codigo"/>
        </w:smartTagPr>
        <w:r>
          <w:rPr>
            <w:szCs w:val="22"/>
            <w:u w:val="none"/>
          </w:rPr>
          <w:t>en</w:t>
        </w:r>
      </w:smartTag>
      <w:r>
        <w:rPr>
          <w:szCs w:val="22"/>
          <w:u w:val="none"/>
        </w:rPr>
        <w:t xml:space="preserve"> pacientes tratados con </w:t>
      </w:r>
      <w:proofErr w:type="spellStart"/>
      <w:r>
        <w:rPr>
          <w:szCs w:val="22"/>
          <w:u w:val="none"/>
        </w:rPr>
        <w:t>Enbrel</w:t>
      </w:r>
      <w:proofErr w:type="spellEnd"/>
      <w:r>
        <w:rPr>
          <w:szCs w:val="22"/>
          <w:u w:val="none"/>
        </w:rPr>
        <w:t xml:space="preserve"> los cuales tengan un historial de discrasias sanguíneas. Todos los pacientes y los padres/cuidadores deben ser advertidos de que si el paciente desarrolla signos y síntomas que sugieren la existencia de discrasias sanguíneas o infecciones (como por ejemplo, fiebre persistente, odinofagia, hematomas, sangrado, palidez) mientras están tratándose con </w:t>
      </w:r>
      <w:proofErr w:type="spellStart"/>
      <w:r>
        <w:rPr>
          <w:szCs w:val="22"/>
          <w:u w:val="none"/>
        </w:rPr>
        <w:t>Enbrel</w:t>
      </w:r>
      <w:proofErr w:type="spellEnd"/>
      <w:r w:rsidR="00477D9B">
        <w:rPr>
          <w:szCs w:val="22"/>
          <w:u w:val="none"/>
        </w:rPr>
        <w:t>,</w:t>
      </w:r>
      <w:r>
        <w:rPr>
          <w:szCs w:val="22"/>
          <w:u w:val="none"/>
        </w:rPr>
        <w:t xml:space="preserve"> deben informar inmediatamente a su médico. Estos pacientes deberán ser estudiados urgentemente incluyendo un recuento de células sanguíneas completo. Si se confirma una discrasia sanguínea, se deberá interrumpir el tratamiento con </w:t>
      </w:r>
      <w:proofErr w:type="spellStart"/>
      <w:r>
        <w:rPr>
          <w:szCs w:val="22"/>
          <w:u w:val="none"/>
        </w:rPr>
        <w:t>Enbrel</w:t>
      </w:r>
      <w:proofErr w:type="spellEnd"/>
      <w:r>
        <w:rPr>
          <w:szCs w:val="22"/>
          <w:u w:val="none"/>
        </w:rPr>
        <w:t>.</w:t>
      </w:r>
    </w:p>
    <w:p w14:paraId="56E33FE4" w14:textId="77777777" w:rsidR="00DC3925" w:rsidRDefault="00DC3925">
      <w:pPr>
        <w:pStyle w:val="BodyText3"/>
        <w:rPr>
          <w:szCs w:val="22"/>
          <w:u w:val="none"/>
        </w:rPr>
      </w:pPr>
    </w:p>
    <w:p w14:paraId="6716F095" w14:textId="77777777" w:rsidR="00DC3925" w:rsidRDefault="00DC3925" w:rsidP="00E00E5A">
      <w:pPr>
        <w:rPr>
          <w:u w:val="single"/>
        </w:rPr>
      </w:pPr>
      <w:r w:rsidRPr="00E00E5A">
        <w:rPr>
          <w:u w:val="single"/>
        </w:rPr>
        <w:t>Trastornos neurológicos</w:t>
      </w:r>
    </w:p>
    <w:p w14:paraId="76186D66" w14:textId="77777777" w:rsidR="008B144F" w:rsidRPr="00E00E5A" w:rsidRDefault="008B144F" w:rsidP="00E00E5A">
      <w:pPr>
        <w:rPr>
          <w:u w:val="single"/>
        </w:rPr>
      </w:pPr>
    </w:p>
    <w:p w14:paraId="2229EA20" w14:textId="77777777" w:rsidR="00DC3925" w:rsidRDefault="00DC3925">
      <w:pPr>
        <w:tabs>
          <w:tab w:val="left" w:pos="567"/>
        </w:tabs>
        <w:rPr>
          <w:szCs w:val="22"/>
        </w:rPr>
      </w:pPr>
      <w:r>
        <w:rPr>
          <w:szCs w:val="22"/>
        </w:rPr>
        <w:t xml:space="preserve">Ha habido, muy ocasionalmente, informes de trastornos desmielinizantes del SNC </w:t>
      </w:r>
      <w:smartTag w:uri="SmartTagTypeLegixLinks" w:element="LegixLinks">
        <w:smartTagPr>
          <w:attr w:name="ID" w:val="30094"/>
          <w:attr w:name="Base" w:val="Codigo"/>
        </w:smartTagPr>
        <w:r>
          <w:rPr>
            <w:szCs w:val="22"/>
          </w:rPr>
          <w:t>en</w:t>
        </w:r>
      </w:smartTag>
      <w:r>
        <w:rPr>
          <w:szCs w:val="22"/>
        </w:rPr>
        <w:t xml:space="preserve"> pacientes tratados con </w:t>
      </w:r>
      <w:proofErr w:type="spellStart"/>
      <w:r>
        <w:rPr>
          <w:szCs w:val="22"/>
        </w:rPr>
        <w:t>Enbrel</w:t>
      </w:r>
      <w:proofErr w:type="spellEnd"/>
      <w:r>
        <w:rPr>
          <w:szCs w:val="22"/>
        </w:rPr>
        <w:t xml:space="preserve"> (ver sección 4.8). Además, en raras ocasiones, ha habido informes de polineuropatías desmielinizantes periféricas (incluidos síndrome de Guillain-Barré, polineuropatía desmielinizante inflamatoria crónica, polineuropatía desmielinizante y neuropatía motora multifocal). Aunque no se han desarrollado ensayos clínicos para evaluar el tratamiento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con esclerosis múltiple, los ensayos clínicos de otros antagonistas del TNF </w:t>
      </w:r>
      <w:smartTag w:uri="SmartTagTypeLegixLinks" w:element="LegixLinks">
        <w:smartTagPr>
          <w:attr w:name="ID" w:val="30094"/>
          <w:attr w:name="Base" w:val="Codigo"/>
        </w:smartTagPr>
        <w:r>
          <w:rPr>
            <w:szCs w:val="22"/>
          </w:rPr>
          <w:t>en</w:t>
        </w:r>
      </w:smartTag>
      <w:r>
        <w:rPr>
          <w:szCs w:val="22"/>
        </w:rPr>
        <w:t xml:space="preserve"> pacientes con esclerosis múltiple han mostrado un incremento </w:t>
      </w:r>
      <w:smartTag w:uri="SmartTagTypeLegixLinks" w:element="LegixLinks">
        <w:smartTagPr>
          <w:attr w:name="ID" w:val="30094"/>
          <w:attr w:name="Base" w:val="Codigo"/>
        </w:smartTagPr>
        <w:r>
          <w:rPr>
            <w:szCs w:val="22"/>
          </w:rPr>
          <w:t>en</w:t>
        </w:r>
      </w:smartTag>
      <w:r>
        <w:rPr>
          <w:szCs w:val="22"/>
        </w:rPr>
        <w:t xml:space="preserve"> la actividad de la enfermedad. Cuando se prescriba </w:t>
      </w:r>
      <w:proofErr w:type="spellStart"/>
      <w:r>
        <w:rPr>
          <w:szCs w:val="22"/>
        </w:rPr>
        <w:t>Enbrel</w:t>
      </w:r>
      <w:proofErr w:type="spellEnd"/>
      <w:r>
        <w:rPr>
          <w:szCs w:val="22"/>
        </w:rPr>
        <w:t xml:space="preserve"> a pacientes con enfermedad desmielinizante preexistente o de reciente comienzo, o a aquellos que se considere que tienen un riesgo incrementado de desarrollar enfermedad desmielinizante, se recomienda una cuidadosa evaluación del riesgo beneficio, incluyendo una evaluación neurológica.</w:t>
      </w:r>
    </w:p>
    <w:p w14:paraId="3D07A212" w14:textId="77777777" w:rsidR="00DC3925" w:rsidRDefault="00DC3925">
      <w:pPr>
        <w:tabs>
          <w:tab w:val="left" w:pos="567"/>
        </w:tabs>
        <w:rPr>
          <w:szCs w:val="22"/>
        </w:rPr>
      </w:pPr>
    </w:p>
    <w:p w14:paraId="68E15B36" w14:textId="77777777" w:rsidR="00DC3925" w:rsidRDefault="00DC3925" w:rsidP="00CC50EF">
      <w:pPr>
        <w:keepNext/>
        <w:keepLines/>
        <w:tabs>
          <w:tab w:val="left" w:pos="567"/>
        </w:tabs>
        <w:ind w:left="567" w:hanging="567"/>
        <w:rPr>
          <w:szCs w:val="22"/>
          <w:u w:val="single"/>
        </w:rPr>
      </w:pPr>
      <w:r>
        <w:rPr>
          <w:szCs w:val="22"/>
          <w:u w:val="single"/>
        </w:rPr>
        <w:t>Terapia combinada</w:t>
      </w:r>
    </w:p>
    <w:p w14:paraId="28751C2E" w14:textId="77777777" w:rsidR="008B144F" w:rsidRDefault="008B144F" w:rsidP="00CC50EF">
      <w:pPr>
        <w:keepNext/>
        <w:keepLines/>
        <w:tabs>
          <w:tab w:val="left" w:pos="567"/>
        </w:tabs>
        <w:ind w:left="567" w:hanging="567"/>
        <w:rPr>
          <w:szCs w:val="22"/>
          <w:u w:val="single"/>
        </w:rPr>
      </w:pPr>
    </w:p>
    <w:p w14:paraId="2FC6EA54" w14:textId="77777777" w:rsidR="00DC3925" w:rsidRDefault="00DC3925">
      <w:pPr>
        <w:tabs>
          <w:tab w:val="left" w:pos="567"/>
        </w:tabs>
        <w:rPr>
          <w:szCs w:val="22"/>
        </w:rPr>
      </w:pPr>
      <w:r>
        <w:rPr>
          <w:szCs w:val="22"/>
        </w:rPr>
        <w:t xml:space="preserve">En un ensayo clínico controlado de dos años de duración </w:t>
      </w:r>
      <w:smartTag w:uri="SmartTagTypeLegixLinks" w:element="LegixLinks">
        <w:smartTagPr>
          <w:attr w:name="ID" w:val="30094"/>
          <w:attr w:name="Base" w:val="Codigo"/>
        </w:smartTagPr>
        <w:r>
          <w:rPr>
            <w:szCs w:val="22"/>
          </w:rPr>
          <w:t>en</w:t>
        </w:r>
      </w:smartTag>
      <w:r>
        <w:rPr>
          <w:szCs w:val="22"/>
        </w:rPr>
        <w:t xml:space="preserve"> pacientes adultos con artritis reumatoide, la combinación de </w:t>
      </w:r>
      <w:proofErr w:type="spellStart"/>
      <w:r>
        <w:rPr>
          <w:szCs w:val="22"/>
        </w:rPr>
        <w:t>Enbrel</w:t>
      </w:r>
      <w:proofErr w:type="spellEnd"/>
      <w:r>
        <w:rPr>
          <w:szCs w:val="22"/>
        </w:rPr>
        <w:t xml:space="preserve"> y metotrexato, no evidenció hallazgos inesperados sobre la seguridad, y el perfil de seguridad de </w:t>
      </w:r>
      <w:proofErr w:type="spellStart"/>
      <w:r>
        <w:rPr>
          <w:szCs w:val="22"/>
        </w:rPr>
        <w:t>Enbrel</w:t>
      </w:r>
      <w:proofErr w:type="spellEnd"/>
      <w:r>
        <w:rPr>
          <w:szCs w:val="22"/>
        </w:rPr>
        <w:t xml:space="preserve"> cuando se administra con metotrexato fue similar a los perfiles notificados </w:t>
      </w:r>
      <w:smartTag w:uri="SmartTagTypeLegixLinks" w:element="LegixLinks">
        <w:smartTagPr>
          <w:attr w:name="ID" w:val="30094"/>
          <w:attr w:name="Base" w:val="Codigo"/>
        </w:smartTagPr>
        <w:r>
          <w:rPr>
            <w:szCs w:val="22"/>
          </w:rPr>
          <w:t>en</w:t>
        </w:r>
      </w:smartTag>
      <w:r>
        <w:rPr>
          <w:szCs w:val="22"/>
        </w:rPr>
        <w:t xml:space="preserve"> los ensayos de </w:t>
      </w:r>
      <w:proofErr w:type="spellStart"/>
      <w:r>
        <w:rPr>
          <w:szCs w:val="22"/>
        </w:rPr>
        <w:t>Enbrel</w:t>
      </w:r>
      <w:proofErr w:type="spellEnd"/>
      <w:r>
        <w:rPr>
          <w:szCs w:val="22"/>
        </w:rPr>
        <w:t xml:space="preserve"> y metotrexato solos. Están </w:t>
      </w:r>
      <w:smartTag w:uri="SmartTagTypeLegixLinks" w:element="LegixLinks">
        <w:smartTagPr>
          <w:attr w:name="ID" w:val="30094"/>
          <w:attr w:name="Base" w:val="Codigo"/>
        </w:smartTagPr>
        <w:r>
          <w:rPr>
            <w:szCs w:val="22"/>
          </w:rPr>
          <w:t>en</w:t>
        </w:r>
      </w:smartTag>
      <w:r>
        <w:rPr>
          <w:szCs w:val="22"/>
        </w:rPr>
        <w:t xml:space="preserve"> marcha ensayos a largo plazo para evaluar la seguridad de la combinación. La seguridad a largo plazo cuando </w:t>
      </w:r>
      <w:proofErr w:type="spellStart"/>
      <w:r>
        <w:rPr>
          <w:szCs w:val="22"/>
        </w:rPr>
        <w:t>Enbrel</w:t>
      </w:r>
      <w:proofErr w:type="spellEnd"/>
      <w:r>
        <w:rPr>
          <w:szCs w:val="22"/>
        </w:rPr>
        <w:t xml:space="preserve"> se administra </w:t>
      </w:r>
      <w:smartTag w:uri="SmartTagTypeLegixLinks" w:element="LegixLinks">
        <w:smartTagPr>
          <w:attr w:name="ID" w:val="30094"/>
          <w:attr w:name="Base" w:val="Codigo"/>
        </w:smartTagPr>
        <w:r>
          <w:rPr>
            <w:szCs w:val="22"/>
          </w:rPr>
          <w:t>en</w:t>
        </w:r>
      </w:smartTag>
      <w:r>
        <w:rPr>
          <w:szCs w:val="22"/>
        </w:rPr>
        <w:t xml:space="preserve"> </w:t>
      </w:r>
      <w:r>
        <w:rPr>
          <w:szCs w:val="22"/>
        </w:rPr>
        <w:lastRenderedPageBreak/>
        <w:t>combinación con otros fármacos antirreumáticos modificadores de la enfermedad (FARME), no ha sido establecida.</w:t>
      </w:r>
    </w:p>
    <w:p w14:paraId="7D185547" w14:textId="77777777" w:rsidR="00DC3925" w:rsidRDefault="00DC3925">
      <w:pPr>
        <w:tabs>
          <w:tab w:val="left" w:pos="567"/>
        </w:tabs>
        <w:rPr>
          <w:szCs w:val="22"/>
        </w:rPr>
      </w:pPr>
    </w:p>
    <w:p w14:paraId="298C90E9" w14:textId="77777777" w:rsidR="00DC3925" w:rsidRDefault="00DC3925">
      <w:pPr>
        <w:tabs>
          <w:tab w:val="left" w:pos="567"/>
        </w:tabs>
        <w:rPr>
          <w:szCs w:val="22"/>
        </w:rPr>
      </w:pPr>
      <w:r>
        <w:rPr>
          <w:szCs w:val="22"/>
        </w:rPr>
        <w:t xml:space="preserve">No se ha estudiado el uso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otras terapias sistémicas o fototerapia para el tratamiento de la psoriasis.</w:t>
      </w:r>
    </w:p>
    <w:p w14:paraId="10A007E6" w14:textId="77777777" w:rsidR="00DC3925" w:rsidRDefault="00DC3925">
      <w:pPr>
        <w:tabs>
          <w:tab w:val="left" w:pos="567"/>
        </w:tabs>
        <w:rPr>
          <w:szCs w:val="22"/>
        </w:rPr>
      </w:pPr>
    </w:p>
    <w:p w14:paraId="665BC072" w14:textId="77777777" w:rsidR="00DC3925" w:rsidRDefault="00DC3925">
      <w:pPr>
        <w:tabs>
          <w:tab w:val="left" w:pos="567"/>
        </w:tabs>
        <w:rPr>
          <w:szCs w:val="22"/>
          <w:u w:val="single"/>
        </w:rPr>
      </w:pPr>
      <w:r>
        <w:rPr>
          <w:szCs w:val="22"/>
          <w:u w:val="single"/>
        </w:rPr>
        <w:t>Insuficiencia renal y hepática</w:t>
      </w:r>
    </w:p>
    <w:p w14:paraId="68F2B09A" w14:textId="77777777" w:rsidR="008B144F" w:rsidRDefault="008B144F">
      <w:pPr>
        <w:tabs>
          <w:tab w:val="left" w:pos="567"/>
        </w:tabs>
        <w:rPr>
          <w:szCs w:val="22"/>
          <w:u w:val="single"/>
        </w:rPr>
      </w:pPr>
    </w:p>
    <w:p w14:paraId="416DDFF5" w14:textId="77777777" w:rsidR="00DC3925" w:rsidRDefault="00DC3925">
      <w:pPr>
        <w:tabs>
          <w:tab w:val="left" w:pos="567"/>
        </w:tabs>
        <w:rPr>
          <w:szCs w:val="22"/>
        </w:rPr>
      </w:pPr>
      <w:r>
        <w:rPr>
          <w:szCs w:val="22"/>
        </w:rPr>
        <w:t xml:space="preserve">Basado </w:t>
      </w:r>
      <w:smartTag w:uri="SmartTagTypeLegixLinks" w:element="LegixLinks">
        <w:smartTagPr>
          <w:attr w:name="ID" w:val="30094"/>
          <w:attr w:name="Base" w:val="Codigo"/>
        </w:smartTagPr>
        <w:r>
          <w:rPr>
            <w:szCs w:val="22"/>
          </w:rPr>
          <w:t>en</w:t>
        </w:r>
      </w:smartTag>
      <w:r>
        <w:rPr>
          <w:szCs w:val="22"/>
        </w:rPr>
        <w:t xml:space="preserve"> datos farmacocinéticos (ver sección 5.2), </w:t>
      </w:r>
      <w:smartTag w:uri="SmartTagTypeLegixLinks" w:element="LegixLinks">
        <w:smartTagPr>
          <w:attr w:name="ID" w:val="30094"/>
          <w:attr w:name="Base" w:val="Codigo"/>
        </w:smartTagPr>
        <w:r>
          <w:rPr>
            <w:szCs w:val="22"/>
          </w:rPr>
          <w:t>en</w:t>
        </w:r>
      </w:smartTag>
      <w:r>
        <w:rPr>
          <w:szCs w:val="22"/>
        </w:rPr>
        <w:t xml:space="preserve"> pacientes con insuficiencia renal o hepática, no se requiere ajuste de dosis; la experiencia clínica </w:t>
      </w:r>
      <w:smartTag w:uri="SmartTagTypeLegixLinks" w:element="LegixLinks">
        <w:smartTagPr>
          <w:attr w:name="ID" w:val="30094"/>
          <w:attr w:name="Base" w:val="Codigo"/>
        </w:smartTagPr>
        <w:r>
          <w:rPr>
            <w:szCs w:val="22"/>
          </w:rPr>
          <w:t>en</w:t>
        </w:r>
      </w:smartTag>
      <w:r>
        <w:rPr>
          <w:szCs w:val="22"/>
        </w:rPr>
        <w:t xml:space="preserve"> este tipo de pacientes es limitada.</w:t>
      </w:r>
    </w:p>
    <w:p w14:paraId="2F3595F1" w14:textId="77777777" w:rsidR="00DC3925" w:rsidRDefault="00DC3925">
      <w:pPr>
        <w:tabs>
          <w:tab w:val="left" w:pos="567"/>
        </w:tabs>
        <w:ind w:left="567" w:hanging="567"/>
        <w:rPr>
          <w:b/>
          <w:szCs w:val="22"/>
        </w:rPr>
      </w:pPr>
    </w:p>
    <w:p w14:paraId="35C61385" w14:textId="77777777" w:rsidR="00DC3925" w:rsidRDefault="00DC3925">
      <w:pPr>
        <w:keepNext/>
        <w:tabs>
          <w:tab w:val="left" w:pos="567"/>
        </w:tabs>
        <w:ind w:left="567" w:hanging="567"/>
        <w:rPr>
          <w:szCs w:val="22"/>
          <w:u w:val="single"/>
        </w:rPr>
      </w:pPr>
      <w:r>
        <w:rPr>
          <w:szCs w:val="22"/>
          <w:u w:val="single"/>
        </w:rPr>
        <w:t>Insuficiencia cardiaca congestiva</w:t>
      </w:r>
    </w:p>
    <w:p w14:paraId="0AE7AE69" w14:textId="77777777" w:rsidR="008B144F" w:rsidRDefault="008B144F">
      <w:pPr>
        <w:keepNext/>
        <w:tabs>
          <w:tab w:val="left" w:pos="567"/>
        </w:tabs>
        <w:ind w:left="567" w:hanging="567"/>
        <w:rPr>
          <w:szCs w:val="22"/>
          <w:u w:val="single"/>
        </w:rPr>
      </w:pPr>
    </w:p>
    <w:p w14:paraId="751AA47E" w14:textId="77777777" w:rsidR="00DC3925" w:rsidRDefault="00DC3925">
      <w:pPr>
        <w:keepNext/>
        <w:tabs>
          <w:tab w:val="left" w:pos="567"/>
        </w:tabs>
        <w:rPr>
          <w:szCs w:val="22"/>
        </w:rPr>
      </w:pPr>
      <w:r>
        <w:rPr>
          <w:szCs w:val="22"/>
        </w:rPr>
        <w:t xml:space="preserve">Los médicos deben tener precaución cuando se use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que tienen insuficiencia cardiaca congestiva (ICC). Ha habido informes </w:t>
      </w:r>
      <w:proofErr w:type="spellStart"/>
      <w:r>
        <w:rPr>
          <w:szCs w:val="22"/>
        </w:rPr>
        <w:t>poscomercialización</w:t>
      </w:r>
      <w:proofErr w:type="spellEnd"/>
      <w:r>
        <w:rPr>
          <w:szCs w:val="22"/>
        </w:rPr>
        <w:t xml:space="preserve"> sobre empeoramiento de </w:t>
      </w:r>
      <w:smartTag w:uri="urn:schemas-microsoft-com:office:smarttags" w:element="PersonName">
        <w:smartTagPr>
          <w:attr w:name="ProductID" w:val="la ICC"/>
        </w:smartTagPr>
        <w:r>
          <w:rPr>
            <w:szCs w:val="22"/>
          </w:rPr>
          <w:t>la ICC</w:t>
        </w:r>
      </w:smartTag>
      <w:r>
        <w:rPr>
          <w:szCs w:val="22"/>
        </w:rPr>
        <w:t xml:space="preserve">, con y sin factores de precipitación identificables, </w:t>
      </w:r>
      <w:smartTag w:uri="SmartTagTypeLegixLinks" w:element="LegixLinks">
        <w:smartTagPr>
          <w:attr w:name="ID" w:val="30094"/>
          <w:attr w:name="Base" w:val="Codigo"/>
        </w:smartTagPr>
        <w:r>
          <w:rPr>
            <w:szCs w:val="22"/>
          </w:rPr>
          <w:t>en</w:t>
        </w:r>
      </w:smartTag>
      <w:r>
        <w:rPr>
          <w:szCs w:val="22"/>
        </w:rPr>
        <w:t xml:space="preserve"> pacientes que están tomando </w:t>
      </w:r>
      <w:proofErr w:type="spellStart"/>
      <w:r>
        <w:rPr>
          <w:szCs w:val="22"/>
        </w:rPr>
        <w:t>Enbrel</w:t>
      </w:r>
      <w:proofErr w:type="spellEnd"/>
      <w:r>
        <w:rPr>
          <w:szCs w:val="22"/>
        </w:rPr>
        <w:t>. También se han observado casos raros (&lt;0,1</w:t>
      </w:r>
      <w:r w:rsidR="00DB3BC7">
        <w:rPr>
          <w:szCs w:val="22"/>
        </w:rPr>
        <w:t>%</w:t>
      </w:r>
      <w:r>
        <w:rPr>
          <w:szCs w:val="22"/>
        </w:rPr>
        <w:t xml:space="preserve">) de ICC </w:t>
      </w:r>
      <w:r>
        <w:rPr>
          <w:i/>
          <w:szCs w:val="22"/>
        </w:rPr>
        <w:t xml:space="preserve">de </w:t>
      </w:r>
      <w:proofErr w:type="spellStart"/>
      <w:r>
        <w:rPr>
          <w:i/>
          <w:szCs w:val="22"/>
        </w:rPr>
        <w:t>novo</w:t>
      </w:r>
      <w:proofErr w:type="spellEnd"/>
      <w:r>
        <w:rPr>
          <w:szCs w:val="22"/>
        </w:rPr>
        <w:t xml:space="preserve">, incluyendo ICC en pacientes sin enfermedad cardiovascular preexistente conocida. Algunos de estos pacientes tenían menos de 50 años de edad. Dos grandes ensayos clínicos </w:t>
      </w:r>
      <w:smartTag w:uri="SmartTagTypeLegixLinks" w:element="LegixLinks">
        <w:smartTagPr>
          <w:attr w:name="ID" w:val="30094"/>
          <w:attr w:name="Base" w:val="Codigo"/>
        </w:smartTagPr>
        <w:r>
          <w:rPr>
            <w:szCs w:val="22"/>
          </w:rPr>
          <w:t>en</w:t>
        </w:r>
      </w:smartTag>
      <w:r>
        <w:rPr>
          <w:szCs w:val="22"/>
        </w:rPr>
        <w:t xml:space="preserve"> los que se estaba evaluando el uso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el tratamiento de </w:t>
      </w:r>
      <w:smartTag w:uri="urn:schemas-microsoft-com:office:smarttags" w:element="PersonName">
        <w:smartTagPr>
          <w:attr w:name="ProductID" w:val="la ICC"/>
        </w:smartTagPr>
        <w:r>
          <w:rPr>
            <w:szCs w:val="22"/>
          </w:rPr>
          <w:t>la ICC</w:t>
        </w:r>
      </w:smartTag>
      <w:r>
        <w:rPr>
          <w:szCs w:val="22"/>
        </w:rPr>
        <w:t xml:space="preserve"> terminaron antes de tiempo debido a la falta de eficacia. Aunque no s</w:t>
      </w:r>
      <w:r w:rsidR="00E45892">
        <w:rPr>
          <w:szCs w:val="22"/>
        </w:rPr>
        <w:t>on</w:t>
      </w:r>
      <w:r>
        <w:rPr>
          <w:szCs w:val="22"/>
        </w:rPr>
        <w:t xml:space="preserve"> concluyente</w:t>
      </w:r>
      <w:r w:rsidR="00E45892">
        <w:rPr>
          <w:szCs w:val="22"/>
        </w:rPr>
        <w:t>s</w:t>
      </w:r>
      <w:r>
        <w:rPr>
          <w:szCs w:val="22"/>
        </w:rPr>
        <w:t xml:space="preserve">, los datos de uno de estos ensayos sugieren una posible tendencia al empeoramiento de </w:t>
      </w:r>
      <w:smartTag w:uri="urn:schemas-microsoft-com:office:smarttags" w:element="PersonName">
        <w:smartTagPr>
          <w:attr w:name="ProductID" w:val="la ICC"/>
        </w:smartTagPr>
        <w:r>
          <w:rPr>
            <w:szCs w:val="22"/>
          </w:rPr>
          <w:t>la ICC</w:t>
        </w:r>
      </w:smartTag>
      <w:r>
        <w:rPr>
          <w:szCs w:val="22"/>
        </w:rPr>
        <w:t xml:space="preserve"> </w:t>
      </w:r>
      <w:smartTag w:uri="SmartTagTypeLegixLinks" w:element="LegixLinks">
        <w:smartTagPr>
          <w:attr w:name="ID" w:val="30094"/>
          <w:attr w:name="Base" w:val="Codigo"/>
        </w:smartTagPr>
        <w:r>
          <w:rPr>
            <w:szCs w:val="22"/>
          </w:rPr>
          <w:t>en</w:t>
        </w:r>
      </w:smartTag>
      <w:r>
        <w:rPr>
          <w:szCs w:val="22"/>
        </w:rPr>
        <w:t xml:space="preserve"> aquellos pacientes asignados al tratamiento con </w:t>
      </w:r>
      <w:proofErr w:type="spellStart"/>
      <w:r>
        <w:rPr>
          <w:szCs w:val="22"/>
        </w:rPr>
        <w:t>Enbrel</w:t>
      </w:r>
      <w:proofErr w:type="spellEnd"/>
      <w:r>
        <w:rPr>
          <w:szCs w:val="22"/>
        </w:rPr>
        <w:t>.</w:t>
      </w:r>
    </w:p>
    <w:p w14:paraId="1A257860" w14:textId="77777777" w:rsidR="00DC3925" w:rsidRDefault="00DC3925">
      <w:pPr>
        <w:tabs>
          <w:tab w:val="left" w:pos="567"/>
        </w:tabs>
        <w:rPr>
          <w:szCs w:val="22"/>
        </w:rPr>
      </w:pPr>
    </w:p>
    <w:p w14:paraId="2A87C56E" w14:textId="77777777" w:rsidR="00DC3925" w:rsidRDefault="00DC3925" w:rsidP="00E00E5A">
      <w:pPr>
        <w:rPr>
          <w:u w:val="single"/>
        </w:rPr>
      </w:pPr>
      <w:r w:rsidRPr="00E00E5A">
        <w:rPr>
          <w:u w:val="single"/>
        </w:rPr>
        <w:t>Hepatitis alcohólica</w:t>
      </w:r>
    </w:p>
    <w:p w14:paraId="35ADDC89" w14:textId="77777777" w:rsidR="008B144F" w:rsidRPr="00E00E5A" w:rsidRDefault="008B144F" w:rsidP="00E00E5A">
      <w:pPr>
        <w:rPr>
          <w:u w:val="single"/>
        </w:rPr>
      </w:pPr>
    </w:p>
    <w:p w14:paraId="69F249DC" w14:textId="77777777" w:rsidR="00DC3925" w:rsidRDefault="00DC3925" w:rsidP="00E00E5A">
      <w:pPr>
        <w:rPr>
          <w:lang w:eastAsia="en-US"/>
        </w:rPr>
      </w:pPr>
      <w:r>
        <w:rPr>
          <w:lang w:eastAsia="en-US"/>
        </w:rPr>
        <w:t xml:space="preserve">En un ensayo fase II, aleatorizado, controlado con placebo de 48 pacientes hospitalizados tratados con </w:t>
      </w:r>
      <w:proofErr w:type="spellStart"/>
      <w:r>
        <w:rPr>
          <w:lang w:eastAsia="en-US"/>
        </w:rPr>
        <w:t>Enbrel</w:t>
      </w:r>
      <w:proofErr w:type="spellEnd"/>
      <w:r>
        <w:rPr>
          <w:lang w:eastAsia="en-US"/>
        </w:rPr>
        <w:t xml:space="preserve"> o placebo para hepatitis alcohólica de moderada a grave, </w:t>
      </w:r>
      <w:proofErr w:type="spellStart"/>
      <w:r>
        <w:rPr>
          <w:lang w:eastAsia="en-US"/>
        </w:rPr>
        <w:t>Enbrel</w:t>
      </w:r>
      <w:proofErr w:type="spellEnd"/>
      <w:r>
        <w:rPr>
          <w:lang w:eastAsia="en-US"/>
        </w:rPr>
        <w:t xml:space="preserve"> no fue eficaz y la tasa de mortalidad </w:t>
      </w:r>
      <w:smartTag w:uri="SmartTagTypeLegixLinks" w:element="LegixLinks">
        <w:smartTagPr>
          <w:attr w:name="ID" w:val="30094"/>
          <w:attr w:name="Base" w:val="Codigo"/>
        </w:smartTagPr>
        <w:r>
          <w:rPr>
            <w:lang w:eastAsia="en-US"/>
          </w:rPr>
          <w:t>en</w:t>
        </w:r>
      </w:smartTag>
      <w:r>
        <w:rPr>
          <w:lang w:eastAsia="en-US"/>
        </w:rPr>
        <w:t xml:space="preserve"> los pacientes tratados con </w:t>
      </w:r>
      <w:proofErr w:type="spellStart"/>
      <w:r>
        <w:rPr>
          <w:lang w:eastAsia="en-US"/>
        </w:rPr>
        <w:t>Enbrel</w:t>
      </w:r>
      <w:proofErr w:type="spellEnd"/>
      <w:r>
        <w:rPr>
          <w:lang w:eastAsia="en-US"/>
        </w:rPr>
        <w:t xml:space="preserve"> fue significativamente superior tras 6 meses. </w:t>
      </w:r>
      <w:smartTag w:uri="SmartTagTypeLegixLinks" w:element="LegixLinks">
        <w:smartTagPr>
          <w:attr w:name="ID" w:val="30094"/>
          <w:attr w:name="Base" w:val="Codigo"/>
        </w:smartTagPr>
        <w:r>
          <w:rPr>
            <w:lang w:eastAsia="en-US"/>
          </w:rPr>
          <w:t>En</w:t>
        </w:r>
      </w:smartTag>
      <w:r>
        <w:rPr>
          <w:lang w:eastAsia="en-US"/>
        </w:rPr>
        <w:t xml:space="preserve"> consecuencia, </w:t>
      </w:r>
      <w:proofErr w:type="spellStart"/>
      <w:r>
        <w:rPr>
          <w:lang w:eastAsia="en-US"/>
        </w:rPr>
        <w:t>Enbrel</w:t>
      </w:r>
      <w:proofErr w:type="spellEnd"/>
      <w:r>
        <w:rPr>
          <w:lang w:eastAsia="en-US"/>
        </w:rPr>
        <w:t xml:space="preserve"> no debe usarse </w:t>
      </w:r>
      <w:smartTag w:uri="SmartTagTypeLegixLinks" w:element="LegixLinks">
        <w:smartTagPr>
          <w:attr w:name="ID" w:val="30094"/>
          <w:attr w:name="Base" w:val="Codigo"/>
        </w:smartTagPr>
        <w:r>
          <w:rPr>
            <w:lang w:eastAsia="en-US"/>
          </w:rPr>
          <w:t>en</w:t>
        </w:r>
      </w:smartTag>
      <w:r>
        <w:rPr>
          <w:lang w:eastAsia="en-US"/>
        </w:rPr>
        <w:t xml:space="preserve"> pacientes para el tratamiento de la hepatitis alcohólica. Los médicos deben tener cuidado cuando utilicen </w:t>
      </w:r>
      <w:proofErr w:type="spellStart"/>
      <w:r>
        <w:rPr>
          <w:lang w:eastAsia="en-US"/>
        </w:rPr>
        <w:t>Enbrel</w:t>
      </w:r>
      <w:proofErr w:type="spellEnd"/>
      <w:r>
        <w:rPr>
          <w:lang w:eastAsia="en-US"/>
        </w:rPr>
        <w:t xml:space="preserve"> </w:t>
      </w:r>
      <w:smartTag w:uri="SmartTagTypeLegixLinks" w:element="LegixLinks">
        <w:smartTagPr>
          <w:attr w:name="ID" w:val="30094"/>
          <w:attr w:name="Base" w:val="Codigo"/>
        </w:smartTagPr>
        <w:r>
          <w:rPr>
            <w:lang w:eastAsia="en-US"/>
          </w:rPr>
          <w:t>en</w:t>
        </w:r>
      </w:smartTag>
      <w:r>
        <w:rPr>
          <w:lang w:eastAsia="en-US"/>
        </w:rPr>
        <w:t xml:space="preserve"> pacientes que también tienen hepatitis alcohólica de moderada a grave.</w:t>
      </w:r>
    </w:p>
    <w:p w14:paraId="0F0871D0" w14:textId="77777777" w:rsidR="00DC3925" w:rsidRDefault="00DC3925" w:rsidP="00E00E5A"/>
    <w:p w14:paraId="5202F9D3" w14:textId="77777777" w:rsidR="00DC3925" w:rsidRDefault="00DC3925" w:rsidP="00E00E5A">
      <w:pPr>
        <w:rPr>
          <w:u w:val="single"/>
        </w:rPr>
      </w:pPr>
      <w:proofErr w:type="spellStart"/>
      <w:r w:rsidRPr="00E00E5A">
        <w:rPr>
          <w:u w:val="single"/>
        </w:rPr>
        <w:t>Granulomatosis</w:t>
      </w:r>
      <w:proofErr w:type="spellEnd"/>
      <w:r w:rsidRPr="00E00E5A">
        <w:rPr>
          <w:u w:val="single"/>
        </w:rPr>
        <w:t xml:space="preserve"> de Wegener</w:t>
      </w:r>
    </w:p>
    <w:p w14:paraId="5736F582" w14:textId="77777777" w:rsidR="008B144F" w:rsidRPr="00E00E5A" w:rsidRDefault="008B144F" w:rsidP="00E00E5A">
      <w:pPr>
        <w:rPr>
          <w:u w:val="single"/>
        </w:rPr>
      </w:pPr>
    </w:p>
    <w:p w14:paraId="72755E9B" w14:textId="77777777" w:rsidR="00DC3925" w:rsidRDefault="00DC3925">
      <w:pPr>
        <w:tabs>
          <w:tab w:val="left" w:pos="567"/>
        </w:tabs>
        <w:rPr>
          <w:szCs w:val="22"/>
        </w:rPr>
      </w:pPr>
      <w:r>
        <w:rPr>
          <w:szCs w:val="22"/>
        </w:rPr>
        <w:t xml:space="preserve">En un ensayo controlado con placebo, </w:t>
      </w:r>
      <w:smartTag w:uri="SmartTagTypeLegixLinks" w:element="LegixLinks">
        <w:smartTagPr>
          <w:attr w:name="ID" w:val="30094"/>
          <w:attr w:name="Base" w:val="Codigo"/>
        </w:smartTagPr>
        <w:r>
          <w:rPr>
            <w:szCs w:val="22"/>
          </w:rPr>
          <w:t>en</w:t>
        </w:r>
      </w:smartTag>
      <w:r>
        <w:rPr>
          <w:szCs w:val="22"/>
        </w:rPr>
        <w:t xml:space="preserve"> el que 89 pacientes adultos fueron tratados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adición a la terapia estándar (incluyendo ciclofosfamida o metotrexato y glucocorticoides) </w:t>
      </w:r>
      <w:r w:rsidR="00D35713">
        <w:rPr>
          <w:szCs w:val="22"/>
        </w:rPr>
        <w:t>durante</w:t>
      </w:r>
      <w:r>
        <w:rPr>
          <w:szCs w:val="22"/>
        </w:rPr>
        <w:t xml:space="preserve"> una media de 25 meses, no se ha demostrado que </w:t>
      </w:r>
      <w:proofErr w:type="spellStart"/>
      <w:r>
        <w:rPr>
          <w:szCs w:val="22"/>
        </w:rPr>
        <w:t>Enbrel</w:t>
      </w:r>
      <w:proofErr w:type="spellEnd"/>
      <w:r>
        <w:rPr>
          <w:szCs w:val="22"/>
        </w:rPr>
        <w:t xml:space="preserve"> sea un tratamiento eficaz para la </w:t>
      </w:r>
      <w:proofErr w:type="spellStart"/>
      <w:r>
        <w:rPr>
          <w:szCs w:val="22"/>
        </w:rPr>
        <w:t>granulomatosis</w:t>
      </w:r>
      <w:proofErr w:type="spellEnd"/>
      <w:r>
        <w:rPr>
          <w:szCs w:val="22"/>
        </w:rPr>
        <w:t xml:space="preserve"> de Wegener. La incidencia de neoplasias no cutáneas de diferentes tipos fue significativamente más elevada </w:t>
      </w:r>
      <w:smartTag w:uri="SmartTagTypeLegixLinks" w:element="LegixLinks">
        <w:smartTagPr>
          <w:attr w:name="ID" w:val="30094"/>
          <w:attr w:name="Base" w:val="Codigo"/>
        </w:smartTagPr>
        <w:r>
          <w:rPr>
            <w:szCs w:val="22"/>
          </w:rPr>
          <w:t>en</w:t>
        </w:r>
      </w:smartTag>
      <w:r>
        <w:rPr>
          <w:szCs w:val="22"/>
        </w:rPr>
        <w:t xml:space="preserve"> pacientes tratados con </w:t>
      </w:r>
      <w:proofErr w:type="spellStart"/>
      <w:r>
        <w:rPr>
          <w:szCs w:val="22"/>
        </w:rPr>
        <w:t>Enbrel</w:t>
      </w:r>
      <w:proofErr w:type="spellEnd"/>
      <w:r>
        <w:rPr>
          <w:szCs w:val="22"/>
        </w:rPr>
        <w:t xml:space="preserve"> que </w:t>
      </w:r>
      <w:smartTag w:uri="SmartTagTypeLegixLinks" w:element="LegixLinks">
        <w:smartTagPr>
          <w:attr w:name="ID" w:val="30094"/>
          <w:attr w:name="Base" w:val="Codigo"/>
        </w:smartTagPr>
        <w:r>
          <w:rPr>
            <w:szCs w:val="22"/>
          </w:rPr>
          <w:t>en</w:t>
        </w:r>
      </w:smartTag>
      <w:r>
        <w:rPr>
          <w:szCs w:val="22"/>
        </w:rPr>
        <w:t xml:space="preserve"> pacientes del grupo de control. No se recomienda </w:t>
      </w:r>
      <w:proofErr w:type="spellStart"/>
      <w:r>
        <w:rPr>
          <w:szCs w:val="22"/>
        </w:rPr>
        <w:t>Enbrel</w:t>
      </w:r>
      <w:proofErr w:type="spellEnd"/>
      <w:r>
        <w:rPr>
          <w:szCs w:val="22"/>
        </w:rPr>
        <w:t xml:space="preserve"> para el tratamiento de la </w:t>
      </w:r>
      <w:proofErr w:type="spellStart"/>
      <w:r>
        <w:rPr>
          <w:szCs w:val="22"/>
        </w:rPr>
        <w:t>granulomatosis</w:t>
      </w:r>
      <w:proofErr w:type="spellEnd"/>
      <w:r>
        <w:rPr>
          <w:szCs w:val="22"/>
        </w:rPr>
        <w:t>.</w:t>
      </w:r>
    </w:p>
    <w:p w14:paraId="1BBB4D1B" w14:textId="77777777" w:rsidR="00DC3925" w:rsidRDefault="00DC3925">
      <w:pPr>
        <w:tabs>
          <w:tab w:val="left" w:pos="567"/>
        </w:tabs>
        <w:rPr>
          <w:szCs w:val="22"/>
        </w:rPr>
      </w:pPr>
    </w:p>
    <w:p w14:paraId="7B89D4C1" w14:textId="77777777" w:rsidR="00DC3925" w:rsidRDefault="00DC3925">
      <w:pPr>
        <w:tabs>
          <w:tab w:val="left" w:pos="567"/>
        </w:tabs>
        <w:rPr>
          <w:szCs w:val="22"/>
          <w:u w:val="single"/>
        </w:rPr>
      </w:pPr>
      <w:r>
        <w:rPr>
          <w:szCs w:val="22"/>
          <w:u w:val="single"/>
        </w:rPr>
        <w:t>Hipoglucemia en pacientes tratados para la diabetes</w:t>
      </w:r>
    </w:p>
    <w:p w14:paraId="71B3E90B" w14:textId="77777777" w:rsidR="008B144F" w:rsidRDefault="008B144F">
      <w:pPr>
        <w:tabs>
          <w:tab w:val="left" w:pos="567"/>
        </w:tabs>
        <w:rPr>
          <w:szCs w:val="22"/>
          <w:u w:val="single"/>
        </w:rPr>
      </w:pPr>
    </w:p>
    <w:p w14:paraId="1E0051CB" w14:textId="77777777" w:rsidR="00DC3925" w:rsidRDefault="00DC3925">
      <w:pPr>
        <w:tabs>
          <w:tab w:val="left" w:pos="567"/>
        </w:tabs>
        <w:rPr>
          <w:szCs w:val="22"/>
        </w:rPr>
      </w:pPr>
      <w:r>
        <w:rPr>
          <w:szCs w:val="22"/>
        </w:rPr>
        <w:t xml:space="preserve">En pacientes que reciben medicación para la diabetes, se ha observado hipoglucemia tras el inicio del tratamiento con </w:t>
      </w:r>
      <w:proofErr w:type="spellStart"/>
      <w:r>
        <w:rPr>
          <w:szCs w:val="22"/>
        </w:rPr>
        <w:t>Enbrel</w:t>
      </w:r>
      <w:proofErr w:type="spellEnd"/>
      <w:r>
        <w:rPr>
          <w:szCs w:val="22"/>
        </w:rPr>
        <w:t>, necesitándose una reducción de la medicación antidiabética en algunos de estos pacientes.</w:t>
      </w:r>
    </w:p>
    <w:p w14:paraId="0D4EA9E6" w14:textId="77777777" w:rsidR="00DC3925" w:rsidRDefault="00DC3925">
      <w:pPr>
        <w:tabs>
          <w:tab w:val="left" w:pos="567"/>
        </w:tabs>
        <w:rPr>
          <w:b/>
          <w:szCs w:val="22"/>
        </w:rPr>
      </w:pPr>
    </w:p>
    <w:p w14:paraId="1DD8852B" w14:textId="77777777" w:rsidR="00DC3925" w:rsidRDefault="00DC3925">
      <w:pPr>
        <w:pStyle w:val="BodyText"/>
        <w:keepNext/>
        <w:ind w:right="122"/>
        <w:rPr>
          <w:b w:val="0"/>
          <w:i w:val="0"/>
          <w:szCs w:val="22"/>
          <w:u w:val="single"/>
          <w:lang w:val="es-ES"/>
        </w:rPr>
      </w:pPr>
      <w:r>
        <w:rPr>
          <w:b w:val="0"/>
          <w:i w:val="0"/>
          <w:szCs w:val="22"/>
          <w:u w:val="single"/>
          <w:lang w:val="es-ES"/>
        </w:rPr>
        <w:t>Poblaciones especiales</w:t>
      </w:r>
    </w:p>
    <w:p w14:paraId="16798755" w14:textId="77777777" w:rsidR="00DC3925" w:rsidRDefault="00DC3925">
      <w:pPr>
        <w:pStyle w:val="BodyText"/>
        <w:keepNext/>
        <w:ind w:right="122"/>
        <w:rPr>
          <w:b w:val="0"/>
          <w:i w:val="0"/>
          <w:szCs w:val="22"/>
          <w:lang w:val="es-ES"/>
        </w:rPr>
      </w:pPr>
    </w:p>
    <w:p w14:paraId="4F499102" w14:textId="77777777" w:rsidR="00DC3925" w:rsidRDefault="00DC3925">
      <w:pPr>
        <w:pStyle w:val="BodyText"/>
        <w:keepNext/>
        <w:spacing w:line="240" w:lineRule="auto"/>
        <w:rPr>
          <w:b w:val="0"/>
          <w:szCs w:val="22"/>
          <w:lang w:val="es-ES"/>
        </w:rPr>
      </w:pPr>
      <w:r>
        <w:rPr>
          <w:b w:val="0"/>
          <w:szCs w:val="22"/>
          <w:lang w:val="es-ES"/>
        </w:rPr>
        <w:t xml:space="preserve">Personas de edad avanzada </w:t>
      </w:r>
    </w:p>
    <w:p w14:paraId="544CDE5B" w14:textId="77777777" w:rsidR="00DC3925" w:rsidRDefault="00DC3925">
      <w:pPr>
        <w:pStyle w:val="BodyText"/>
        <w:spacing w:line="240" w:lineRule="auto"/>
        <w:rPr>
          <w:b w:val="0"/>
          <w:i w:val="0"/>
          <w:szCs w:val="22"/>
          <w:lang w:val="es-ES"/>
        </w:rPr>
      </w:pPr>
      <w:r>
        <w:rPr>
          <w:b w:val="0"/>
          <w:i w:val="0"/>
          <w:szCs w:val="22"/>
          <w:lang w:val="es-ES"/>
        </w:rPr>
        <w:t>En un ensayo fase III en artritis reumatoide, artritis psoriásica y espondilitis anquilosante, no hubo diferencias globales en reacciones adversas, reacciones adversas graves e infecciones graves en pacientes de 65 años o mayores que recibi</w:t>
      </w:r>
      <w:r w:rsidR="00D35713">
        <w:rPr>
          <w:b w:val="0"/>
          <w:i w:val="0"/>
          <w:szCs w:val="22"/>
          <w:lang w:val="es-ES"/>
        </w:rPr>
        <w:t>eron</w:t>
      </w:r>
      <w:r>
        <w:rPr>
          <w:b w:val="0"/>
          <w:i w:val="0"/>
          <w:szCs w:val="22"/>
          <w:lang w:val="es-ES"/>
        </w:rPr>
        <w:t xml:space="preserve"> </w:t>
      </w:r>
      <w:proofErr w:type="spellStart"/>
      <w:r>
        <w:rPr>
          <w:b w:val="0"/>
          <w:i w:val="0"/>
          <w:szCs w:val="22"/>
          <w:lang w:val="es-ES"/>
        </w:rPr>
        <w:t>Enbrel</w:t>
      </w:r>
      <w:proofErr w:type="spellEnd"/>
      <w:r>
        <w:rPr>
          <w:b w:val="0"/>
          <w:i w:val="0"/>
          <w:szCs w:val="22"/>
          <w:lang w:val="es-ES"/>
        </w:rPr>
        <w:t xml:space="preserve"> en comparación con pacientes más jóvenes. De todas formas, se debe tener precaución cuando se trata a pacientes de edad avanzada y con particular atención con respecto a la ocurrencia de infecciones.</w:t>
      </w:r>
    </w:p>
    <w:p w14:paraId="23FB20BA" w14:textId="77777777" w:rsidR="00DC3925" w:rsidRDefault="00DC3925">
      <w:pPr>
        <w:pStyle w:val="BodyText"/>
        <w:spacing w:line="240" w:lineRule="auto"/>
        <w:rPr>
          <w:b w:val="0"/>
          <w:i w:val="0"/>
          <w:szCs w:val="22"/>
          <w:lang w:val="es-ES"/>
        </w:rPr>
      </w:pPr>
    </w:p>
    <w:p w14:paraId="742346F9" w14:textId="77777777" w:rsidR="00DC3925" w:rsidRDefault="00DC3925">
      <w:pPr>
        <w:pStyle w:val="BodyText"/>
        <w:keepNext/>
        <w:spacing w:line="240" w:lineRule="auto"/>
        <w:rPr>
          <w:b w:val="0"/>
          <w:szCs w:val="22"/>
          <w:lang w:val="es-ES"/>
        </w:rPr>
      </w:pPr>
      <w:r>
        <w:rPr>
          <w:b w:val="0"/>
          <w:szCs w:val="22"/>
          <w:lang w:val="es-ES"/>
        </w:rPr>
        <w:lastRenderedPageBreak/>
        <w:t>Población pediátrica</w:t>
      </w:r>
    </w:p>
    <w:p w14:paraId="0866C2A2" w14:textId="77777777" w:rsidR="00DC3925" w:rsidRDefault="00DC3925">
      <w:pPr>
        <w:keepNext/>
        <w:tabs>
          <w:tab w:val="left" w:pos="567"/>
        </w:tabs>
        <w:rPr>
          <w:szCs w:val="22"/>
        </w:rPr>
      </w:pPr>
    </w:p>
    <w:p w14:paraId="69458436" w14:textId="77777777" w:rsidR="00DC3925" w:rsidRPr="001E79B8" w:rsidRDefault="00DC3925">
      <w:pPr>
        <w:keepNext/>
        <w:tabs>
          <w:tab w:val="left" w:pos="567"/>
        </w:tabs>
        <w:rPr>
          <w:i/>
          <w:iCs/>
          <w:szCs w:val="22"/>
          <w:u w:val="single"/>
        </w:rPr>
      </w:pPr>
      <w:r w:rsidRPr="001E79B8">
        <w:rPr>
          <w:i/>
          <w:iCs/>
          <w:szCs w:val="22"/>
          <w:u w:val="single"/>
        </w:rPr>
        <w:t>Vacunas</w:t>
      </w:r>
    </w:p>
    <w:p w14:paraId="2AEDF0C6" w14:textId="77777777" w:rsidR="00DC3925" w:rsidRDefault="00DC3925">
      <w:pPr>
        <w:tabs>
          <w:tab w:val="left" w:pos="567"/>
        </w:tabs>
        <w:rPr>
          <w:szCs w:val="22"/>
        </w:rPr>
      </w:pPr>
      <w:r>
        <w:rPr>
          <w:szCs w:val="22"/>
        </w:rPr>
        <w:t xml:space="preserve">Se recomienda que, si es posible, los pacientes pediátricos sean vacunados de acuerdo a los calendarios de vacunación previstos, antes de iniciar el tratamiento con </w:t>
      </w:r>
      <w:proofErr w:type="spellStart"/>
      <w:r>
        <w:rPr>
          <w:szCs w:val="22"/>
        </w:rPr>
        <w:t>Enbrel</w:t>
      </w:r>
      <w:proofErr w:type="spellEnd"/>
      <w:r>
        <w:rPr>
          <w:szCs w:val="22"/>
        </w:rPr>
        <w:t xml:space="preserve"> (ver más arriba el apartado de Vacunas).</w:t>
      </w:r>
    </w:p>
    <w:p w14:paraId="053A97A7" w14:textId="77777777" w:rsidR="00DC3925" w:rsidRDefault="00DC3925">
      <w:pPr>
        <w:tabs>
          <w:tab w:val="left" w:pos="567"/>
        </w:tabs>
        <w:rPr>
          <w:szCs w:val="22"/>
        </w:rPr>
      </w:pPr>
    </w:p>
    <w:p w14:paraId="33D88C3A" w14:textId="77777777" w:rsidR="005E38FC" w:rsidRPr="0022445A" w:rsidRDefault="005E38FC" w:rsidP="005E38FC">
      <w:pPr>
        <w:tabs>
          <w:tab w:val="left" w:pos="567"/>
        </w:tabs>
        <w:rPr>
          <w:szCs w:val="22"/>
          <w:u w:val="single"/>
        </w:rPr>
      </w:pPr>
      <w:r w:rsidRPr="0022445A">
        <w:rPr>
          <w:szCs w:val="22"/>
          <w:u w:val="single"/>
        </w:rPr>
        <w:t>Contenido en sodio</w:t>
      </w:r>
    </w:p>
    <w:p w14:paraId="15886D82" w14:textId="77777777" w:rsidR="005E38FC" w:rsidRDefault="005E38FC" w:rsidP="005E38FC">
      <w:pPr>
        <w:tabs>
          <w:tab w:val="left" w:pos="567"/>
        </w:tabs>
        <w:rPr>
          <w:szCs w:val="22"/>
        </w:rPr>
      </w:pPr>
    </w:p>
    <w:p w14:paraId="2DDDBEF0" w14:textId="77777777" w:rsidR="005E38FC" w:rsidRDefault="005E38FC" w:rsidP="005E38FC">
      <w:pPr>
        <w:tabs>
          <w:tab w:val="left" w:pos="567"/>
        </w:tabs>
        <w:rPr>
          <w:szCs w:val="22"/>
        </w:rPr>
      </w:pPr>
      <w:r w:rsidRPr="00F50E78">
        <w:rPr>
          <w:szCs w:val="22"/>
        </w:rPr>
        <w:t>Este medicamento contiene menos de 1</w:t>
      </w:r>
      <w:r>
        <w:rPr>
          <w:szCs w:val="22"/>
        </w:rPr>
        <w:t> </w:t>
      </w:r>
      <w:r w:rsidRPr="00F50E78">
        <w:rPr>
          <w:szCs w:val="22"/>
        </w:rPr>
        <w:t>mmol de sodio (23</w:t>
      </w:r>
      <w:r>
        <w:rPr>
          <w:szCs w:val="22"/>
        </w:rPr>
        <w:t> </w:t>
      </w:r>
      <w:r w:rsidRPr="00F50E78">
        <w:rPr>
          <w:szCs w:val="22"/>
        </w:rPr>
        <w:t>mg) por unidad de dosis. Se puede informar a los pacientes con dietas bajas en sodio que este medicamento está esencialmente “exento de sodio”.</w:t>
      </w:r>
    </w:p>
    <w:p w14:paraId="2EF2C532" w14:textId="77777777" w:rsidR="005E38FC" w:rsidRDefault="005E38FC">
      <w:pPr>
        <w:tabs>
          <w:tab w:val="left" w:pos="567"/>
        </w:tabs>
        <w:rPr>
          <w:szCs w:val="22"/>
        </w:rPr>
      </w:pPr>
    </w:p>
    <w:p w14:paraId="3283D7FF" w14:textId="77777777" w:rsidR="00DC3925" w:rsidRDefault="00DC3925">
      <w:pPr>
        <w:tabs>
          <w:tab w:val="left" w:pos="567"/>
        </w:tabs>
        <w:ind w:left="567" w:hanging="567"/>
        <w:rPr>
          <w:b/>
          <w:szCs w:val="22"/>
        </w:rPr>
      </w:pPr>
      <w:r>
        <w:rPr>
          <w:b/>
          <w:szCs w:val="22"/>
        </w:rPr>
        <w:t>4.5</w:t>
      </w:r>
      <w:r>
        <w:rPr>
          <w:b/>
          <w:szCs w:val="22"/>
        </w:rPr>
        <w:tab/>
        <w:t>Interacción con otros medicamentos y otras formas de interacción</w:t>
      </w:r>
    </w:p>
    <w:p w14:paraId="07021A65" w14:textId="77777777" w:rsidR="00DC3925" w:rsidRDefault="00DC3925">
      <w:pPr>
        <w:tabs>
          <w:tab w:val="left" w:pos="567"/>
        </w:tabs>
        <w:ind w:left="567" w:hanging="567"/>
        <w:rPr>
          <w:szCs w:val="22"/>
        </w:rPr>
      </w:pPr>
    </w:p>
    <w:p w14:paraId="76BB567A" w14:textId="77777777" w:rsidR="00DC3925" w:rsidRDefault="00DC3925">
      <w:pPr>
        <w:pStyle w:val="BodyText"/>
        <w:keepNext/>
        <w:spacing w:line="240" w:lineRule="auto"/>
        <w:rPr>
          <w:b w:val="0"/>
          <w:i w:val="0"/>
          <w:szCs w:val="22"/>
          <w:u w:val="single"/>
          <w:lang w:val="es-ES"/>
        </w:rPr>
      </w:pPr>
      <w:r>
        <w:rPr>
          <w:b w:val="0"/>
          <w:i w:val="0"/>
          <w:szCs w:val="22"/>
          <w:u w:val="single"/>
          <w:lang w:val="es-ES"/>
        </w:rPr>
        <w:t xml:space="preserve">Tratamiento concomitante con </w:t>
      </w:r>
      <w:proofErr w:type="spellStart"/>
      <w:r>
        <w:rPr>
          <w:b w:val="0"/>
          <w:i w:val="0"/>
          <w:szCs w:val="22"/>
          <w:u w:val="single"/>
          <w:lang w:val="es-ES"/>
        </w:rPr>
        <w:t>anakinra</w:t>
      </w:r>
      <w:proofErr w:type="spellEnd"/>
    </w:p>
    <w:p w14:paraId="0BF17298" w14:textId="77777777" w:rsidR="005E38FC" w:rsidRDefault="005E38FC">
      <w:pPr>
        <w:pStyle w:val="BodyText"/>
        <w:keepNext/>
        <w:spacing w:line="240" w:lineRule="auto"/>
        <w:rPr>
          <w:b w:val="0"/>
          <w:i w:val="0"/>
          <w:szCs w:val="22"/>
          <w:u w:val="single"/>
          <w:lang w:val="es-ES"/>
        </w:rPr>
      </w:pPr>
    </w:p>
    <w:p w14:paraId="48C5F6D4" w14:textId="77777777" w:rsidR="00DC3925" w:rsidRDefault="00DC3925">
      <w:pPr>
        <w:pStyle w:val="BodyText"/>
        <w:keepNext/>
        <w:spacing w:line="240" w:lineRule="auto"/>
        <w:rPr>
          <w:b w:val="0"/>
          <w:i w:val="0"/>
          <w:szCs w:val="22"/>
          <w:lang w:val="es-ES"/>
        </w:rPr>
      </w:pPr>
      <w:r>
        <w:rPr>
          <w:b w:val="0"/>
          <w:i w:val="0"/>
          <w:szCs w:val="22"/>
          <w:lang w:val="es-ES"/>
        </w:rPr>
        <w:t xml:space="preserve">Se ha observado que los pacientes adultos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t>anakinra</w:t>
      </w:r>
      <w:proofErr w:type="spellEnd"/>
      <w:r>
        <w:rPr>
          <w:b w:val="0"/>
          <w:i w:val="0"/>
          <w:szCs w:val="22"/>
          <w:lang w:val="es-ES"/>
        </w:rPr>
        <w:t xml:space="preserve"> tienen una tasa superior de infecciones graves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los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tratamiento sólo con </w:t>
      </w:r>
      <w:proofErr w:type="spellStart"/>
      <w:r>
        <w:rPr>
          <w:b w:val="0"/>
          <w:i w:val="0"/>
          <w:szCs w:val="22"/>
          <w:lang w:val="es-ES"/>
        </w:rPr>
        <w:t>Enbrel</w:t>
      </w:r>
      <w:proofErr w:type="spellEnd"/>
      <w:r>
        <w:rPr>
          <w:b w:val="0"/>
          <w:i w:val="0"/>
          <w:szCs w:val="22"/>
          <w:lang w:val="es-ES"/>
        </w:rPr>
        <w:t xml:space="preserve"> o sólo con </w:t>
      </w:r>
      <w:proofErr w:type="spellStart"/>
      <w:r>
        <w:rPr>
          <w:b w:val="0"/>
          <w:i w:val="0"/>
          <w:szCs w:val="22"/>
          <w:lang w:val="es-ES"/>
        </w:rPr>
        <w:t>anakinra</w:t>
      </w:r>
      <w:proofErr w:type="spellEnd"/>
      <w:r>
        <w:rPr>
          <w:b w:val="0"/>
          <w:i w:val="0"/>
          <w:szCs w:val="22"/>
          <w:lang w:val="es-ES"/>
        </w:rPr>
        <w:t xml:space="preserve"> (datos históricos).</w:t>
      </w:r>
    </w:p>
    <w:p w14:paraId="6D9AF309" w14:textId="77777777" w:rsidR="00DC3925" w:rsidRDefault="00DC3925">
      <w:pPr>
        <w:pStyle w:val="BodyText"/>
        <w:spacing w:line="240" w:lineRule="auto"/>
        <w:rPr>
          <w:b w:val="0"/>
          <w:i w:val="0"/>
          <w:szCs w:val="22"/>
          <w:lang w:val="es-ES"/>
        </w:rPr>
      </w:pPr>
    </w:p>
    <w:p w14:paraId="6C6AA02B" w14:textId="77777777" w:rsidR="00DC3925" w:rsidRDefault="00DC3925">
      <w:pPr>
        <w:pStyle w:val="BodyText"/>
        <w:spacing w:line="240" w:lineRule="auto"/>
        <w:rPr>
          <w:b w:val="0"/>
          <w:i w:val="0"/>
          <w:szCs w:val="22"/>
          <w:lang w:val="es-ES"/>
        </w:rPr>
      </w:pPr>
      <w:r>
        <w:rPr>
          <w:b w:val="0"/>
          <w:i w:val="0"/>
          <w:szCs w:val="22"/>
          <w:lang w:val="es-ES"/>
        </w:rPr>
        <w:t xml:space="preserve">Además,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ensayo doble ciego controlado con placebo realizado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adultos que estaban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tratamiento con metotrexato, se ha observado que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t>anakinra</w:t>
      </w:r>
      <w:proofErr w:type="spellEnd"/>
      <w:r>
        <w:rPr>
          <w:b w:val="0"/>
          <w:i w:val="0"/>
          <w:szCs w:val="22"/>
          <w:lang w:val="es-ES"/>
        </w:rPr>
        <w:t xml:space="preserve"> la tasa de infecciones graves (7%) y neutropenia fue superior a la de los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(ver secciones 4.4 y 4.8). La combinación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t>anakinra</w:t>
      </w:r>
      <w:proofErr w:type="spellEnd"/>
      <w:r>
        <w:rPr>
          <w:b w:val="0"/>
          <w:i w:val="0"/>
          <w:szCs w:val="22"/>
          <w:lang w:val="es-ES"/>
        </w:rPr>
        <w:t xml:space="preserve"> no ha demostrado un mayor beneficio clínico y por tanto no se recomienda su uso.</w:t>
      </w:r>
    </w:p>
    <w:p w14:paraId="518F9438" w14:textId="77777777" w:rsidR="00DC3925" w:rsidRDefault="00DC3925">
      <w:pPr>
        <w:pStyle w:val="BodyText"/>
        <w:spacing w:line="240" w:lineRule="auto"/>
        <w:rPr>
          <w:b w:val="0"/>
          <w:i w:val="0"/>
          <w:szCs w:val="22"/>
          <w:lang w:val="es-ES"/>
        </w:rPr>
      </w:pPr>
    </w:p>
    <w:p w14:paraId="0C361944" w14:textId="77777777" w:rsidR="00DC3925" w:rsidRDefault="00DC3925" w:rsidP="00E00E5A">
      <w:pPr>
        <w:rPr>
          <w:u w:val="single"/>
        </w:rPr>
      </w:pPr>
      <w:r w:rsidRPr="00E00E5A">
        <w:rPr>
          <w:u w:val="single"/>
        </w:rPr>
        <w:t xml:space="preserve">Tratamiento concomitante con </w:t>
      </w:r>
      <w:proofErr w:type="spellStart"/>
      <w:r w:rsidRPr="00E00E5A">
        <w:rPr>
          <w:u w:val="single"/>
        </w:rPr>
        <w:t>abatacept</w:t>
      </w:r>
      <w:proofErr w:type="spellEnd"/>
      <w:r w:rsidRPr="00E00E5A">
        <w:rPr>
          <w:u w:val="single"/>
        </w:rPr>
        <w:t xml:space="preserve"> </w:t>
      </w:r>
    </w:p>
    <w:p w14:paraId="1273EEEB" w14:textId="77777777" w:rsidR="005E38FC" w:rsidRPr="00E00E5A" w:rsidRDefault="005E38FC" w:rsidP="00E00E5A">
      <w:pPr>
        <w:rPr>
          <w:u w:val="single"/>
        </w:rPr>
      </w:pPr>
    </w:p>
    <w:p w14:paraId="04A15D1B" w14:textId="77777777" w:rsidR="00DC3925" w:rsidRDefault="00DC3925">
      <w:pPr>
        <w:rPr>
          <w:szCs w:val="22"/>
        </w:rPr>
      </w:pPr>
      <w:r>
        <w:rPr>
          <w:szCs w:val="22"/>
        </w:rPr>
        <w:t xml:space="preserve">En los ensayos clínicos, la administración concomitante de </w:t>
      </w:r>
      <w:proofErr w:type="spellStart"/>
      <w:r>
        <w:rPr>
          <w:szCs w:val="22"/>
        </w:rPr>
        <w:t>abatacept</w:t>
      </w:r>
      <w:proofErr w:type="spellEnd"/>
      <w:r>
        <w:rPr>
          <w:szCs w:val="22"/>
        </w:rPr>
        <w:t xml:space="preserve"> y </w:t>
      </w:r>
      <w:proofErr w:type="spellStart"/>
      <w:r>
        <w:rPr>
          <w:szCs w:val="22"/>
        </w:rPr>
        <w:t>Enbrel</w:t>
      </w:r>
      <w:proofErr w:type="spellEnd"/>
      <w:r>
        <w:rPr>
          <w:szCs w:val="22"/>
        </w:rPr>
        <w:t xml:space="preserve"> dio como resultado un incremento de la incidencia de las reacciones adversas graves. Esta combinación no ha demostrado un beneficio clínico incrementado; tal uso no se recomienda (ver sección 4.4).</w:t>
      </w:r>
    </w:p>
    <w:p w14:paraId="3D7D7CF8" w14:textId="77777777" w:rsidR="00DC3925" w:rsidRDefault="00DC3925">
      <w:pPr>
        <w:tabs>
          <w:tab w:val="left" w:pos="567"/>
        </w:tabs>
        <w:ind w:left="567" w:hanging="567"/>
        <w:rPr>
          <w:szCs w:val="22"/>
        </w:rPr>
      </w:pPr>
    </w:p>
    <w:p w14:paraId="12301DB9" w14:textId="77777777" w:rsidR="00DC3925" w:rsidRDefault="00DC3925">
      <w:pPr>
        <w:keepNext/>
        <w:rPr>
          <w:bCs/>
          <w:szCs w:val="22"/>
          <w:u w:val="single"/>
        </w:rPr>
      </w:pPr>
      <w:r>
        <w:rPr>
          <w:bCs/>
          <w:szCs w:val="22"/>
          <w:u w:val="single"/>
        </w:rPr>
        <w:t xml:space="preserve">Tratamiento concomitante con </w:t>
      </w:r>
      <w:proofErr w:type="spellStart"/>
      <w:r>
        <w:rPr>
          <w:bCs/>
          <w:szCs w:val="22"/>
          <w:u w:val="single"/>
        </w:rPr>
        <w:t>sulfasalazina</w:t>
      </w:r>
      <w:proofErr w:type="spellEnd"/>
    </w:p>
    <w:p w14:paraId="5AF0FDB3" w14:textId="77777777" w:rsidR="005E38FC" w:rsidRDefault="005E38FC">
      <w:pPr>
        <w:keepNext/>
        <w:rPr>
          <w:bCs/>
          <w:szCs w:val="22"/>
          <w:u w:val="single"/>
        </w:rPr>
      </w:pPr>
    </w:p>
    <w:p w14:paraId="6A419E68" w14:textId="77777777" w:rsidR="00DC3925" w:rsidRDefault="00DC3925">
      <w:pPr>
        <w:keepNext/>
        <w:rPr>
          <w:szCs w:val="22"/>
        </w:rPr>
      </w:pPr>
      <w:r>
        <w:rPr>
          <w:szCs w:val="22"/>
        </w:rPr>
        <w:t xml:space="preserve">En un ensayo clínico con pacientes adultos que estaban recibiendo una dosis establecida de </w:t>
      </w:r>
      <w:proofErr w:type="spellStart"/>
      <w:r>
        <w:rPr>
          <w:szCs w:val="22"/>
        </w:rPr>
        <w:t>sulfasalazina</w:t>
      </w:r>
      <w:proofErr w:type="spellEnd"/>
      <w:r>
        <w:rPr>
          <w:szCs w:val="22"/>
        </w:rPr>
        <w:t xml:space="preserve">, a la cual se le añadió </w:t>
      </w:r>
      <w:proofErr w:type="spellStart"/>
      <w:r>
        <w:rPr>
          <w:szCs w:val="22"/>
        </w:rPr>
        <w:t>Enbrel</w:t>
      </w:r>
      <w:proofErr w:type="spellEnd"/>
      <w:r>
        <w:rPr>
          <w:szCs w:val="22"/>
        </w:rPr>
        <w:t xml:space="preserve">, los pacientes </w:t>
      </w:r>
      <w:smartTag w:uri="SmartTagTypeLegixLinks" w:element="LegixLinks">
        <w:smartTagPr>
          <w:attr w:name="ID" w:val="30094"/>
          <w:attr w:name="Base" w:val="Codigo"/>
        </w:smartTagPr>
        <w:r>
          <w:rPr>
            <w:szCs w:val="22"/>
          </w:rPr>
          <w:t>en</w:t>
        </w:r>
      </w:smartTag>
      <w:r>
        <w:rPr>
          <w:szCs w:val="22"/>
        </w:rPr>
        <w:t xml:space="preserve"> el grupo de combinación experimentaron una disminución estadísticamente significativa </w:t>
      </w:r>
      <w:smartTag w:uri="SmartTagTypeLegixLinks" w:element="LegixLinks">
        <w:smartTagPr>
          <w:attr w:name="ID" w:val="30094"/>
          <w:attr w:name="Base" w:val="Codigo"/>
        </w:smartTagPr>
        <w:r>
          <w:rPr>
            <w:szCs w:val="22"/>
          </w:rPr>
          <w:t>en</w:t>
        </w:r>
      </w:smartTag>
      <w:r>
        <w:rPr>
          <w:szCs w:val="22"/>
        </w:rPr>
        <w:t xml:space="preserve"> el recuento medio de glóbulos blancos </w:t>
      </w:r>
      <w:smartTag w:uri="SmartTagTypeLegixLinks" w:element="LegixLinks">
        <w:smartTagPr>
          <w:attr w:name="ID" w:val="30094"/>
          <w:attr w:name="Base" w:val="Codigo"/>
        </w:smartTagPr>
        <w:r>
          <w:rPr>
            <w:szCs w:val="22"/>
          </w:rPr>
          <w:t>en</w:t>
        </w:r>
      </w:smartTag>
      <w:r>
        <w:rPr>
          <w:szCs w:val="22"/>
        </w:rPr>
        <w:t xml:space="preserve"> comparación con los grupos tratados con </w:t>
      </w:r>
      <w:proofErr w:type="spellStart"/>
      <w:r>
        <w:rPr>
          <w:szCs w:val="22"/>
        </w:rPr>
        <w:t>Enbrel</w:t>
      </w:r>
      <w:proofErr w:type="spellEnd"/>
      <w:r>
        <w:rPr>
          <w:szCs w:val="22"/>
        </w:rPr>
        <w:t xml:space="preserve"> o </w:t>
      </w:r>
      <w:proofErr w:type="spellStart"/>
      <w:r>
        <w:rPr>
          <w:szCs w:val="22"/>
        </w:rPr>
        <w:t>sulfasalazina</w:t>
      </w:r>
      <w:proofErr w:type="spellEnd"/>
      <w:r>
        <w:rPr>
          <w:szCs w:val="22"/>
        </w:rPr>
        <w:t xml:space="preserve"> solos. El significado clínico de esta interacción es desconocido. Los médicos deben tener cuidado cuando consideren el tratamiento combinado con </w:t>
      </w:r>
      <w:proofErr w:type="spellStart"/>
      <w:r>
        <w:rPr>
          <w:szCs w:val="22"/>
        </w:rPr>
        <w:t>sulfasalazina</w:t>
      </w:r>
      <w:proofErr w:type="spellEnd"/>
      <w:r>
        <w:rPr>
          <w:szCs w:val="22"/>
        </w:rPr>
        <w:t xml:space="preserve">. </w:t>
      </w:r>
    </w:p>
    <w:p w14:paraId="7266E893" w14:textId="77777777" w:rsidR="00DC3925" w:rsidRDefault="00DC3925">
      <w:pPr>
        <w:tabs>
          <w:tab w:val="left" w:pos="567"/>
        </w:tabs>
        <w:ind w:left="567" w:hanging="567"/>
        <w:rPr>
          <w:szCs w:val="22"/>
        </w:rPr>
      </w:pPr>
    </w:p>
    <w:p w14:paraId="70F545B6" w14:textId="77777777" w:rsidR="00DC3925" w:rsidRDefault="00DC3925">
      <w:pPr>
        <w:keepNext/>
        <w:tabs>
          <w:tab w:val="left" w:pos="567"/>
        </w:tabs>
        <w:ind w:left="567" w:hanging="567"/>
        <w:rPr>
          <w:bCs/>
          <w:szCs w:val="22"/>
          <w:u w:val="single"/>
        </w:rPr>
      </w:pPr>
      <w:r>
        <w:rPr>
          <w:bCs/>
          <w:szCs w:val="22"/>
          <w:u w:val="single"/>
        </w:rPr>
        <w:t>Sin interacción</w:t>
      </w:r>
    </w:p>
    <w:p w14:paraId="0C805021" w14:textId="77777777" w:rsidR="005E38FC" w:rsidRDefault="005E38FC">
      <w:pPr>
        <w:keepNext/>
        <w:tabs>
          <w:tab w:val="left" w:pos="567"/>
        </w:tabs>
        <w:ind w:left="567" w:hanging="567"/>
        <w:rPr>
          <w:bCs/>
          <w:szCs w:val="22"/>
          <w:u w:val="single"/>
        </w:rPr>
      </w:pPr>
    </w:p>
    <w:p w14:paraId="318EC2F4" w14:textId="77777777" w:rsidR="00DC3925" w:rsidRDefault="00DC3925">
      <w:pPr>
        <w:pStyle w:val="BodyText"/>
        <w:keepNext/>
        <w:spacing w:line="240" w:lineRule="auto"/>
        <w:rPr>
          <w:b w:val="0"/>
          <w:i w:val="0"/>
          <w:szCs w:val="22"/>
          <w:lang w:val="es-ES"/>
        </w:rPr>
      </w:pPr>
      <w:r>
        <w:rPr>
          <w:b w:val="0"/>
          <w:i w:val="0"/>
          <w:szCs w:val="22"/>
          <w:lang w:val="es-ES"/>
        </w:rPr>
        <w:t xml:space="preserve">En ensayos clínicos, no se han observado interacciones cuando </w:t>
      </w:r>
      <w:proofErr w:type="spellStart"/>
      <w:r>
        <w:rPr>
          <w:b w:val="0"/>
          <w:i w:val="0"/>
          <w:szCs w:val="22"/>
          <w:lang w:val="es-ES"/>
        </w:rPr>
        <w:t>Enbrel</w:t>
      </w:r>
      <w:proofErr w:type="spellEnd"/>
      <w:r>
        <w:rPr>
          <w:b w:val="0"/>
          <w:i w:val="0"/>
          <w:szCs w:val="22"/>
          <w:lang w:val="es-ES"/>
        </w:rPr>
        <w:t xml:space="preserve"> se administró con glucocorticoides, salicilatos (excepto </w:t>
      </w:r>
      <w:proofErr w:type="spellStart"/>
      <w:r>
        <w:rPr>
          <w:b w:val="0"/>
          <w:i w:val="0"/>
          <w:szCs w:val="22"/>
          <w:lang w:val="es-ES"/>
        </w:rPr>
        <w:t>sulfasalazina</w:t>
      </w:r>
      <w:proofErr w:type="spellEnd"/>
      <w:r>
        <w:rPr>
          <w:b w:val="0"/>
          <w:i w:val="0"/>
          <w:szCs w:val="22"/>
          <w:lang w:val="es-ES"/>
        </w:rPr>
        <w:t>), antiinflamatorios no esteroideos (AINE), analgésicos o metotrexato. Para recomendaciones de vacunación, ver sección 4.4.</w:t>
      </w:r>
    </w:p>
    <w:p w14:paraId="4CD9D0A0" w14:textId="77777777" w:rsidR="00DC3925" w:rsidRDefault="00DC3925">
      <w:pPr>
        <w:pStyle w:val="BodyText"/>
        <w:spacing w:line="240" w:lineRule="auto"/>
        <w:rPr>
          <w:b w:val="0"/>
          <w:bCs/>
          <w:i w:val="0"/>
          <w:iCs/>
          <w:szCs w:val="22"/>
          <w:lang w:val="es-ES"/>
        </w:rPr>
      </w:pPr>
    </w:p>
    <w:p w14:paraId="5B2556A0" w14:textId="77777777" w:rsidR="00DC3925" w:rsidRDefault="00DC3925">
      <w:pPr>
        <w:pStyle w:val="BodyText"/>
        <w:spacing w:line="240" w:lineRule="auto"/>
        <w:rPr>
          <w:b w:val="0"/>
          <w:bCs/>
          <w:i w:val="0"/>
          <w:iCs/>
          <w:szCs w:val="22"/>
          <w:lang w:val="es-ES"/>
        </w:rPr>
      </w:pPr>
      <w:r>
        <w:rPr>
          <w:b w:val="0"/>
          <w:bCs/>
          <w:i w:val="0"/>
          <w:iCs/>
          <w:szCs w:val="22"/>
          <w:lang w:val="es-ES"/>
        </w:rPr>
        <w:t xml:space="preserve">No se han observado interacciones farmacocinéticas clínicamente significativas entre medicamentos </w:t>
      </w:r>
      <w:smartTag w:uri="SmartTagTypeLegixLinks" w:element="LegixLinks">
        <w:smartTagPr>
          <w:attr w:name="ID" w:val="30094"/>
          <w:attr w:name="Base" w:val="Codigo"/>
        </w:smartTagPr>
        <w:r>
          <w:rPr>
            <w:b w:val="0"/>
            <w:bCs/>
            <w:i w:val="0"/>
            <w:iCs/>
            <w:szCs w:val="22"/>
            <w:lang w:val="es-ES"/>
          </w:rPr>
          <w:t>en</w:t>
        </w:r>
      </w:smartTag>
      <w:r>
        <w:rPr>
          <w:b w:val="0"/>
          <w:bCs/>
          <w:i w:val="0"/>
          <w:iCs/>
          <w:szCs w:val="22"/>
          <w:lang w:val="es-ES"/>
        </w:rPr>
        <w:t xml:space="preserve"> ensayos con metotrexato, digoxina o </w:t>
      </w:r>
      <w:proofErr w:type="spellStart"/>
      <w:r>
        <w:rPr>
          <w:b w:val="0"/>
          <w:bCs/>
          <w:i w:val="0"/>
          <w:iCs/>
          <w:szCs w:val="22"/>
          <w:lang w:val="es-ES"/>
        </w:rPr>
        <w:t>warfarina</w:t>
      </w:r>
      <w:proofErr w:type="spellEnd"/>
      <w:r>
        <w:rPr>
          <w:b w:val="0"/>
          <w:bCs/>
          <w:i w:val="0"/>
          <w:iCs/>
          <w:szCs w:val="22"/>
          <w:lang w:val="es-ES"/>
        </w:rPr>
        <w:t>.</w:t>
      </w:r>
    </w:p>
    <w:p w14:paraId="4279236C" w14:textId="77777777" w:rsidR="00DC3925" w:rsidRDefault="00DC3925" w:rsidP="00182590">
      <w:pPr>
        <w:pStyle w:val="BodyText"/>
        <w:spacing w:line="240" w:lineRule="auto"/>
        <w:rPr>
          <w:b w:val="0"/>
          <w:bCs/>
          <w:i w:val="0"/>
          <w:iCs/>
          <w:szCs w:val="22"/>
          <w:lang w:val="es-ES"/>
        </w:rPr>
      </w:pPr>
    </w:p>
    <w:p w14:paraId="3C50C445" w14:textId="77777777" w:rsidR="00DC3925" w:rsidRDefault="00DC3925">
      <w:pPr>
        <w:keepNext/>
        <w:tabs>
          <w:tab w:val="left" w:pos="567"/>
        </w:tabs>
        <w:ind w:left="567" w:hanging="567"/>
        <w:rPr>
          <w:szCs w:val="22"/>
        </w:rPr>
      </w:pPr>
      <w:r>
        <w:rPr>
          <w:b/>
          <w:szCs w:val="22"/>
        </w:rPr>
        <w:lastRenderedPageBreak/>
        <w:t>4.6</w:t>
      </w:r>
      <w:r>
        <w:rPr>
          <w:b/>
          <w:szCs w:val="22"/>
        </w:rPr>
        <w:tab/>
        <w:t>Fertilidad, embarazo y lactancia</w:t>
      </w:r>
    </w:p>
    <w:p w14:paraId="01866356" w14:textId="77777777" w:rsidR="00DC3925" w:rsidRDefault="00DC3925">
      <w:pPr>
        <w:keepNext/>
        <w:tabs>
          <w:tab w:val="left" w:pos="567"/>
        </w:tabs>
        <w:rPr>
          <w:szCs w:val="22"/>
        </w:rPr>
      </w:pPr>
    </w:p>
    <w:p w14:paraId="1B9D8CAC" w14:textId="77777777" w:rsidR="00DC3925" w:rsidRDefault="00DC3925">
      <w:pPr>
        <w:keepNext/>
        <w:tabs>
          <w:tab w:val="left" w:pos="567"/>
        </w:tabs>
        <w:rPr>
          <w:szCs w:val="22"/>
          <w:u w:val="single"/>
        </w:rPr>
      </w:pPr>
      <w:r>
        <w:rPr>
          <w:szCs w:val="22"/>
          <w:u w:val="single"/>
        </w:rPr>
        <w:t>Mujeres en edad fértil</w:t>
      </w:r>
    </w:p>
    <w:p w14:paraId="062A5F55" w14:textId="77777777" w:rsidR="005E38FC" w:rsidRDefault="005E38FC">
      <w:pPr>
        <w:keepNext/>
        <w:tabs>
          <w:tab w:val="left" w:pos="567"/>
        </w:tabs>
        <w:rPr>
          <w:szCs w:val="22"/>
          <w:u w:val="single"/>
        </w:rPr>
      </w:pPr>
    </w:p>
    <w:p w14:paraId="2297EB60" w14:textId="77777777" w:rsidR="00DC3925" w:rsidRDefault="00DC3925">
      <w:pPr>
        <w:tabs>
          <w:tab w:val="left" w:pos="567"/>
        </w:tabs>
        <w:rPr>
          <w:szCs w:val="22"/>
        </w:rPr>
      </w:pPr>
      <w:r>
        <w:rPr>
          <w:szCs w:val="22"/>
        </w:rPr>
        <w:t xml:space="preserve">Las mujeres en edad fértil deben considerar el uso de métodos anticonceptivos adecuados para evitar el embarazo durante el tratamiento con </w:t>
      </w:r>
      <w:proofErr w:type="spellStart"/>
      <w:r>
        <w:rPr>
          <w:szCs w:val="22"/>
        </w:rPr>
        <w:t>Enbrel</w:t>
      </w:r>
      <w:proofErr w:type="spellEnd"/>
      <w:r>
        <w:rPr>
          <w:szCs w:val="22"/>
        </w:rPr>
        <w:t xml:space="preserve"> y hasta 3 semanas después de interrumpir el tratamiento.</w:t>
      </w:r>
    </w:p>
    <w:p w14:paraId="392D9981" w14:textId="77777777" w:rsidR="00DC3925" w:rsidRDefault="00DC3925">
      <w:pPr>
        <w:tabs>
          <w:tab w:val="left" w:pos="567"/>
        </w:tabs>
        <w:rPr>
          <w:szCs w:val="22"/>
        </w:rPr>
      </w:pPr>
    </w:p>
    <w:p w14:paraId="2566C0F8" w14:textId="77777777" w:rsidR="00DC3925" w:rsidRDefault="00DC3925">
      <w:pPr>
        <w:keepNext/>
        <w:keepLines/>
        <w:tabs>
          <w:tab w:val="left" w:pos="567"/>
        </w:tabs>
        <w:rPr>
          <w:szCs w:val="22"/>
          <w:u w:val="single"/>
        </w:rPr>
      </w:pPr>
      <w:r>
        <w:rPr>
          <w:szCs w:val="22"/>
          <w:u w:val="single"/>
        </w:rPr>
        <w:t>Embarazo</w:t>
      </w:r>
    </w:p>
    <w:p w14:paraId="7205B6D1" w14:textId="77777777" w:rsidR="005E38FC" w:rsidRDefault="005E38FC">
      <w:pPr>
        <w:keepNext/>
        <w:keepLines/>
        <w:tabs>
          <w:tab w:val="left" w:pos="567"/>
        </w:tabs>
        <w:rPr>
          <w:szCs w:val="22"/>
          <w:u w:val="single"/>
        </w:rPr>
      </w:pPr>
    </w:p>
    <w:p w14:paraId="60437020" w14:textId="77777777" w:rsidR="00DC3925" w:rsidRDefault="00DC3925">
      <w:pPr>
        <w:keepNext/>
        <w:keepLines/>
        <w:tabs>
          <w:tab w:val="left" w:pos="567"/>
        </w:tabs>
        <w:rPr>
          <w:szCs w:val="22"/>
        </w:rPr>
      </w:pPr>
      <w:r>
        <w:rPr>
          <w:szCs w:val="22"/>
        </w:rPr>
        <w:t xml:space="preserve">En estudios de </w:t>
      </w:r>
      <w:r w:rsidR="009E4627">
        <w:t xml:space="preserve">toxicidad del </w:t>
      </w:r>
      <w:r>
        <w:rPr>
          <w:szCs w:val="22"/>
        </w:rPr>
        <w:t xml:space="preserve">desarrollo llevados a cabo </w:t>
      </w:r>
      <w:smartTag w:uri="SmartTagTypeLegixLinks" w:element="LegixLinks">
        <w:smartTagPr>
          <w:attr w:name="ID" w:val="30094"/>
          <w:attr w:name="Base" w:val="Codigo"/>
        </w:smartTagPr>
        <w:r>
          <w:rPr>
            <w:szCs w:val="22"/>
          </w:rPr>
          <w:t>en</w:t>
        </w:r>
      </w:smartTag>
      <w:r>
        <w:rPr>
          <w:szCs w:val="22"/>
        </w:rPr>
        <w:t xml:space="preserve"> ratas y conejos no se observó evidencia de daño fetal o neonatal en ratas debido a </w:t>
      </w:r>
      <w:proofErr w:type="spellStart"/>
      <w:r>
        <w:rPr>
          <w:szCs w:val="22"/>
        </w:rPr>
        <w:t>etanercept</w:t>
      </w:r>
      <w:proofErr w:type="spellEnd"/>
      <w:r>
        <w:rPr>
          <w:szCs w:val="22"/>
        </w:rPr>
        <w:t xml:space="preserve">. Los efectos de </w:t>
      </w:r>
      <w:proofErr w:type="spellStart"/>
      <w:r>
        <w:rPr>
          <w:szCs w:val="22"/>
        </w:rPr>
        <w:t>etanercept</w:t>
      </w:r>
      <w:proofErr w:type="spellEnd"/>
      <w:r>
        <w:rPr>
          <w:szCs w:val="22"/>
        </w:rPr>
        <w:t xml:space="preserve"> </w:t>
      </w:r>
      <w:r w:rsidR="008C28E4">
        <w:rPr>
          <w:szCs w:val="22"/>
        </w:rPr>
        <w:t xml:space="preserve">sobre </w:t>
      </w:r>
      <w:r>
        <w:rPr>
          <w:szCs w:val="22"/>
        </w:rPr>
        <w:t>el embarazo se han investigado en dos estudios observacionales</w:t>
      </w:r>
      <w:r w:rsidR="00B164BF" w:rsidRPr="00B164BF">
        <w:rPr>
          <w:szCs w:val="22"/>
        </w:rPr>
        <w:t xml:space="preserve"> </w:t>
      </w:r>
      <w:r w:rsidR="00B164BF">
        <w:rPr>
          <w:szCs w:val="22"/>
        </w:rPr>
        <w:t>de cohortes</w:t>
      </w:r>
      <w:r>
        <w:rPr>
          <w:szCs w:val="22"/>
        </w:rPr>
        <w:t xml:space="preserve">. En un estudio observacional se observó una mayor tasa de defectos congénitos importantes al comparar los embarazos en los que existió una exposición a </w:t>
      </w:r>
      <w:proofErr w:type="spellStart"/>
      <w:r>
        <w:rPr>
          <w:szCs w:val="22"/>
        </w:rPr>
        <w:t>etanercept</w:t>
      </w:r>
      <w:proofErr w:type="spellEnd"/>
      <w:r>
        <w:rPr>
          <w:szCs w:val="22"/>
        </w:rPr>
        <w:t xml:space="preserve"> (n = 370) durante el primer trimestre, frente a los embarazos en los que no existió exposición a </w:t>
      </w:r>
      <w:proofErr w:type="spellStart"/>
      <w:r>
        <w:rPr>
          <w:szCs w:val="22"/>
        </w:rPr>
        <w:t>etanercept</w:t>
      </w:r>
      <w:proofErr w:type="spellEnd"/>
      <w:r>
        <w:rPr>
          <w:szCs w:val="22"/>
        </w:rPr>
        <w:t xml:space="preserve"> ni a otros antagonistas del TNF (n = 164) (</w:t>
      </w:r>
      <w:proofErr w:type="spellStart"/>
      <w:r>
        <w:rPr>
          <w:i/>
          <w:szCs w:val="22"/>
        </w:rPr>
        <w:t>odds</w:t>
      </w:r>
      <w:proofErr w:type="spellEnd"/>
      <w:r>
        <w:rPr>
          <w:i/>
          <w:szCs w:val="22"/>
        </w:rPr>
        <w:t xml:space="preserve"> ratio</w:t>
      </w:r>
      <w:r>
        <w:rPr>
          <w:szCs w:val="22"/>
        </w:rPr>
        <w:t xml:space="preserve"> ajustada: 2,4; IC del 95%: 1,0</w:t>
      </w:r>
      <w:r>
        <w:rPr>
          <w:szCs w:val="22"/>
        </w:rPr>
        <w:noBreakHyphen/>
        <w:t xml:space="preserve">5,5). Los tipos de defectos congénitos importantes fueron consistentes con los que se notificaron con mayor frecuencia en la población general, y no se identificaron patrones de anomalías concretos. No se observaron cambios en las tasas de abortos espontáneos, nacidos muertos o malformaciones leves. En otro estudio observacional de registros médicos de varios países que comparó el riesgo de resultados adversos del embarazo en mujeres tratadas con </w:t>
      </w:r>
      <w:proofErr w:type="spellStart"/>
      <w:r>
        <w:rPr>
          <w:szCs w:val="22"/>
        </w:rPr>
        <w:t>etanercept</w:t>
      </w:r>
      <w:proofErr w:type="spellEnd"/>
      <w:r>
        <w:rPr>
          <w:szCs w:val="22"/>
        </w:rPr>
        <w:t xml:space="preserve"> durante los primeros 90 días de embarazo (n = 425) con aquellas tratadas con medicamentos no biológicos (n = 3497), no se observó un aumento en el riesgo de defectos congénitos importantes (</w:t>
      </w:r>
      <w:proofErr w:type="spellStart"/>
      <w:r>
        <w:rPr>
          <w:i/>
          <w:szCs w:val="22"/>
        </w:rPr>
        <w:t>odds</w:t>
      </w:r>
      <w:proofErr w:type="spellEnd"/>
      <w:r>
        <w:rPr>
          <w:i/>
          <w:szCs w:val="22"/>
        </w:rPr>
        <w:t xml:space="preserve"> ratio</w:t>
      </w:r>
      <w:r>
        <w:rPr>
          <w:szCs w:val="22"/>
        </w:rPr>
        <w:t xml:space="preserve"> [OR] sin ajustar = 1,22, IC del 95%: 0,79</w:t>
      </w:r>
      <w:r>
        <w:rPr>
          <w:szCs w:val="22"/>
        </w:rPr>
        <w:noBreakHyphen/>
        <w:t>1,90; OR ajustada = 0,96, IC del 95%: 0,58</w:t>
      </w:r>
      <w:r>
        <w:rPr>
          <w:szCs w:val="22"/>
        </w:rPr>
        <w:noBreakHyphen/>
        <w:t xml:space="preserve">1,60 tras el ajuste por país, enfermedad materna, </w:t>
      </w:r>
      <w:r w:rsidR="00B164BF">
        <w:rPr>
          <w:szCs w:val="22"/>
        </w:rPr>
        <w:t xml:space="preserve">número de </w:t>
      </w:r>
      <w:r>
        <w:rPr>
          <w:szCs w:val="22"/>
        </w:rPr>
        <w:t>par</w:t>
      </w:r>
      <w:r w:rsidR="00B164BF">
        <w:rPr>
          <w:szCs w:val="22"/>
        </w:rPr>
        <w:t>tos</w:t>
      </w:r>
      <w:r>
        <w:rPr>
          <w:szCs w:val="22"/>
        </w:rPr>
        <w:t xml:space="preserve">, edad </w:t>
      </w:r>
      <w:r w:rsidR="00B164BF">
        <w:rPr>
          <w:szCs w:val="22"/>
        </w:rPr>
        <w:t xml:space="preserve">de la </w:t>
      </w:r>
      <w:r>
        <w:rPr>
          <w:szCs w:val="22"/>
        </w:rPr>
        <w:t>ma</w:t>
      </w:r>
      <w:r w:rsidR="00B164BF">
        <w:rPr>
          <w:szCs w:val="22"/>
        </w:rPr>
        <w:t>dr</w:t>
      </w:r>
      <w:r>
        <w:rPr>
          <w:szCs w:val="22"/>
        </w:rPr>
        <w:t xml:space="preserve">e y tabaquismo al comienzo del embarazo). Este estudio </w:t>
      </w:r>
      <w:r w:rsidR="0071523D" w:rsidRPr="0071523D">
        <w:rPr>
          <w:szCs w:val="22"/>
        </w:rPr>
        <w:t>también mostró que no se incrementaban</w:t>
      </w:r>
      <w:r w:rsidR="0071523D">
        <w:rPr>
          <w:szCs w:val="22"/>
        </w:rPr>
        <w:t xml:space="preserve"> los</w:t>
      </w:r>
      <w:r w:rsidR="0071523D" w:rsidRPr="0071523D">
        <w:rPr>
          <w:szCs w:val="22"/>
        </w:rPr>
        <w:t xml:space="preserve"> </w:t>
      </w:r>
      <w:r>
        <w:rPr>
          <w:szCs w:val="22"/>
        </w:rPr>
        <w:t xml:space="preserve">riesgos de defectos congénitos menores, parto prematuro, </w:t>
      </w:r>
      <w:r w:rsidR="008C28E4">
        <w:rPr>
          <w:szCs w:val="22"/>
        </w:rPr>
        <w:t>muerte fetal</w:t>
      </w:r>
      <w:r>
        <w:rPr>
          <w:szCs w:val="22"/>
        </w:rPr>
        <w:t xml:space="preserve"> o infecciones en el primer año de vida de los bebés nacidos de mujeres tratadas con </w:t>
      </w:r>
      <w:proofErr w:type="spellStart"/>
      <w:r>
        <w:rPr>
          <w:szCs w:val="22"/>
        </w:rPr>
        <w:t>etanercept</w:t>
      </w:r>
      <w:proofErr w:type="spellEnd"/>
      <w:r>
        <w:rPr>
          <w:szCs w:val="22"/>
        </w:rPr>
        <w:t xml:space="preserve"> durante el embarazo. </w:t>
      </w:r>
      <w:proofErr w:type="spellStart"/>
      <w:r>
        <w:rPr>
          <w:szCs w:val="22"/>
        </w:rPr>
        <w:t>Enbrel</w:t>
      </w:r>
      <w:proofErr w:type="spellEnd"/>
      <w:r>
        <w:rPr>
          <w:szCs w:val="22"/>
        </w:rPr>
        <w:t xml:space="preserve"> s</w:t>
      </w:r>
      <w:r w:rsidR="008C28E4">
        <w:rPr>
          <w:szCs w:val="22"/>
        </w:rPr>
        <w:t>ó</w:t>
      </w:r>
      <w:r>
        <w:rPr>
          <w:szCs w:val="22"/>
        </w:rPr>
        <w:t>lo debe utilizarse durante el embarazo si es claramente necesario.</w:t>
      </w:r>
    </w:p>
    <w:p w14:paraId="163173BD" w14:textId="77777777" w:rsidR="00DC3925" w:rsidRDefault="00DC3925">
      <w:pPr>
        <w:tabs>
          <w:tab w:val="left" w:pos="567"/>
        </w:tabs>
        <w:rPr>
          <w:szCs w:val="22"/>
        </w:rPr>
      </w:pPr>
    </w:p>
    <w:p w14:paraId="0231D3A9" w14:textId="71186F07" w:rsidR="00DC3925" w:rsidRDefault="00DC3925">
      <w:pPr>
        <w:tabs>
          <w:tab w:val="left" w:pos="567"/>
        </w:tabs>
        <w:rPr>
          <w:szCs w:val="22"/>
        </w:rPr>
      </w:pPr>
      <w:proofErr w:type="spellStart"/>
      <w:r>
        <w:rPr>
          <w:szCs w:val="22"/>
        </w:rPr>
        <w:t>Etanercept</w:t>
      </w:r>
      <w:proofErr w:type="spellEnd"/>
      <w:r>
        <w:rPr>
          <w:szCs w:val="22"/>
        </w:rPr>
        <w:t xml:space="preserve"> atraviesa la placenta y se ha detectado en el suero de niños nacidos de pacientes mujeres tratadas con </w:t>
      </w:r>
      <w:proofErr w:type="spellStart"/>
      <w:r>
        <w:rPr>
          <w:szCs w:val="22"/>
        </w:rPr>
        <w:t>Enbrel</w:t>
      </w:r>
      <w:proofErr w:type="spellEnd"/>
      <w:r>
        <w:rPr>
          <w:szCs w:val="22"/>
        </w:rPr>
        <w:t xml:space="preserve"> durante el embarazo. Se desconoce la repercusión clínica de este hecho; sin embargo, los lactantes pueden presentar un aumento del riesgo de infección. No se recomienda la administración de vacunas </w:t>
      </w:r>
      <w:r w:rsidR="00F707BA">
        <w:rPr>
          <w:szCs w:val="22"/>
        </w:rPr>
        <w:t xml:space="preserve">de microorganismos </w:t>
      </w:r>
      <w:r>
        <w:rPr>
          <w:szCs w:val="22"/>
        </w:rPr>
        <w:t>viv</w:t>
      </w:r>
      <w:r w:rsidR="00F707BA">
        <w:rPr>
          <w:szCs w:val="22"/>
        </w:rPr>
        <w:t>o</w:t>
      </w:r>
      <w:r>
        <w:rPr>
          <w:szCs w:val="22"/>
        </w:rPr>
        <w:t xml:space="preserve">s a lactantes durante las 16 semanas siguientes a la última dosis de </w:t>
      </w:r>
      <w:proofErr w:type="spellStart"/>
      <w:r>
        <w:rPr>
          <w:szCs w:val="22"/>
        </w:rPr>
        <w:t>Enbrel</w:t>
      </w:r>
      <w:proofErr w:type="spellEnd"/>
      <w:r>
        <w:rPr>
          <w:szCs w:val="22"/>
        </w:rPr>
        <w:t xml:space="preserve"> administrada a la madre.</w:t>
      </w:r>
    </w:p>
    <w:p w14:paraId="4C919E23" w14:textId="77777777" w:rsidR="00DC3925" w:rsidRDefault="00DC3925">
      <w:pPr>
        <w:tabs>
          <w:tab w:val="left" w:pos="567"/>
        </w:tabs>
        <w:rPr>
          <w:szCs w:val="22"/>
        </w:rPr>
      </w:pPr>
    </w:p>
    <w:p w14:paraId="096C70D9" w14:textId="77777777" w:rsidR="00DC3925" w:rsidRDefault="00DC3925" w:rsidP="0005403C">
      <w:pPr>
        <w:keepNext/>
        <w:rPr>
          <w:u w:val="single"/>
        </w:rPr>
      </w:pPr>
      <w:r w:rsidRPr="00E00E5A">
        <w:rPr>
          <w:u w:val="single"/>
        </w:rPr>
        <w:t>Lactancia</w:t>
      </w:r>
    </w:p>
    <w:p w14:paraId="2031EDEE" w14:textId="77777777" w:rsidR="005E38FC" w:rsidRPr="00E00E5A" w:rsidRDefault="005E38FC" w:rsidP="0005403C">
      <w:pPr>
        <w:keepNext/>
        <w:rPr>
          <w:u w:val="single"/>
        </w:rPr>
      </w:pPr>
    </w:p>
    <w:p w14:paraId="596629D3" w14:textId="13AE1A66" w:rsidR="00173B9B" w:rsidRDefault="00173B9B" w:rsidP="00173B9B">
      <w:pPr>
        <w:tabs>
          <w:tab w:val="left" w:pos="567"/>
        </w:tabs>
        <w:rPr>
          <w:szCs w:val="22"/>
        </w:rPr>
      </w:pPr>
      <w:r>
        <w:rPr>
          <w:szCs w:val="22"/>
        </w:rPr>
        <w:t xml:space="preserve">En ratas lactantes, tras la administración subcutánea, </w:t>
      </w:r>
      <w:proofErr w:type="spellStart"/>
      <w:r>
        <w:rPr>
          <w:szCs w:val="22"/>
        </w:rPr>
        <w:t>etanercept</w:t>
      </w:r>
      <w:proofErr w:type="spellEnd"/>
      <w:r>
        <w:rPr>
          <w:szCs w:val="22"/>
        </w:rPr>
        <w:t xml:space="preserve"> se excretó en la leche y se detectó </w:t>
      </w:r>
      <w:smartTag w:uri="SmartTagTypeLegixLinks" w:element="LegixLinks">
        <w:smartTagPr>
          <w:attr w:name="ID" w:val="30094"/>
          <w:attr w:name="Base" w:val="Codigo"/>
        </w:smartTagPr>
        <w:r>
          <w:rPr>
            <w:szCs w:val="22"/>
          </w:rPr>
          <w:t>en</w:t>
        </w:r>
      </w:smartTag>
      <w:r>
        <w:rPr>
          <w:szCs w:val="22"/>
        </w:rPr>
        <w:t xml:space="preserve"> el suero de las crías. </w:t>
      </w:r>
      <w:r w:rsidRPr="0016444A">
        <w:rPr>
          <w:szCs w:val="22"/>
        </w:rPr>
        <w:t xml:space="preserve">La información limitada </w:t>
      </w:r>
      <w:r>
        <w:rPr>
          <w:szCs w:val="22"/>
        </w:rPr>
        <w:t>de las publicaciones médicas</w:t>
      </w:r>
      <w:r w:rsidRPr="0016444A">
        <w:rPr>
          <w:szCs w:val="22"/>
        </w:rPr>
        <w:t xml:space="preserve"> indica que se ha detectado </w:t>
      </w:r>
      <w:proofErr w:type="spellStart"/>
      <w:r w:rsidRPr="0016444A">
        <w:rPr>
          <w:szCs w:val="22"/>
        </w:rPr>
        <w:t>etanercept</w:t>
      </w:r>
      <w:proofErr w:type="spellEnd"/>
      <w:r w:rsidRPr="0016444A">
        <w:rPr>
          <w:szCs w:val="22"/>
        </w:rPr>
        <w:t xml:space="preserve"> </w:t>
      </w:r>
      <w:r>
        <w:rPr>
          <w:szCs w:val="22"/>
        </w:rPr>
        <w:t>a</w:t>
      </w:r>
      <w:r w:rsidRPr="0016444A">
        <w:rPr>
          <w:szCs w:val="22"/>
        </w:rPr>
        <w:t xml:space="preserve"> niveles bajos en la leche humana. Se podría considerar el uso de </w:t>
      </w:r>
      <w:proofErr w:type="spellStart"/>
      <w:r w:rsidRPr="0016444A">
        <w:rPr>
          <w:szCs w:val="22"/>
        </w:rPr>
        <w:t>etanercept</w:t>
      </w:r>
      <w:proofErr w:type="spellEnd"/>
      <w:r w:rsidRPr="0016444A">
        <w:rPr>
          <w:szCs w:val="22"/>
        </w:rPr>
        <w:t xml:space="preserve"> durante la lactancia teniendo en cuenta el beneficio de la lactancia para el niño y el beneficio </w:t>
      </w:r>
      <w:r>
        <w:rPr>
          <w:szCs w:val="22"/>
        </w:rPr>
        <w:t>del tratamiento</w:t>
      </w:r>
      <w:r w:rsidRPr="0016444A">
        <w:rPr>
          <w:szCs w:val="22"/>
        </w:rPr>
        <w:t xml:space="preserve"> para la mujer.</w:t>
      </w:r>
    </w:p>
    <w:p w14:paraId="3F5F7039" w14:textId="77777777" w:rsidR="00173B9B" w:rsidRDefault="00173B9B" w:rsidP="00173B9B">
      <w:pPr>
        <w:tabs>
          <w:tab w:val="left" w:pos="567"/>
        </w:tabs>
        <w:rPr>
          <w:szCs w:val="22"/>
        </w:rPr>
      </w:pPr>
    </w:p>
    <w:p w14:paraId="57C59F21" w14:textId="77777777" w:rsidR="00962177" w:rsidRDefault="00962177" w:rsidP="00962177">
      <w:pPr>
        <w:tabs>
          <w:tab w:val="left" w:pos="567"/>
        </w:tabs>
        <w:rPr>
          <w:szCs w:val="22"/>
        </w:rPr>
      </w:pPr>
      <w:r w:rsidRPr="00B13668">
        <w:rPr>
          <w:szCs w:val="22"/>
        </w:rPr>
        <w:t>Si bien se espera que la exposición sistémica en lactante</w:t>
      </w:r>
      <w:r>
        <w:rPr>
          <w:szCs w:val="22"/>
        </w:rPr>
        <w:t>s</w:t>
      </w:r>
      <w:r w:rsidRPr="00B13668">
        <w:rPr>
          <w:szCs w:val="22"/>
        </w:rPr>
        <w:t xml:space="preserve"> sea baja debido a que </w:t>
      </w:r>
      <w:proofErr w:type="spellStart"/>
      <w:r w:rsidRPr="00B13668">
        <w:rPr>
          <w:szCs w:val="22"/>
        </w:rPr>
        <w:t>etanercept</w:t>
      </w:r>
      <w:proofErr w:type="spellEnd"/>
      <w:r w:rsidRPr="00B13668">
        <w:rPr>
          <w:szCs w:val="22"/>
        </w:rPr>
        <w:t xml:space="preserve"> se degrada en gran medida en el tracto gastrointestinal, se dispone de datos limitados sobre la exposición sistémica en lactantes. Por lo tanto, </w:t>
      </w:r>
      <w:r>
        <w:rPr>
          <w:szCs w:val="22"/>
        </w:rPr>
        <w:t xml:space="preserve">se podría considerar </w:t>
      </w:r>
      <w:r w:rsidRPr="00B13668">
        <w:rPr>
          <w:szCs w:val="22"/>
        </w:rPr>
        <w:t>la administración a lactante</w:t>
      </w:r>
      <w:r>
        <w:rPr>
          <w:szCs w:val="22"/>
        </w:rPr>
        <w:t>s</w:t>
      </w:r>
      <w:r w:rsidRPr="00B13668">
        <w:rPr>
          <w:szCs w:val="22"/>
        </w:rPr>
        <w:t xml:space="preserve"> de vacunas </w:t>
      </w:r>
      <w:r>
        <w:rPr>
          <w:szCs w:val="22"/>
        </w:rPr>
        <w:t xml:space="preserve">de microorganismos </w:t>
      </w:r>
      <w:r w:rsidRPr="00B13668">
        <w:rPr>
          <w:szCs w:val="22"/>
        </w:rPr>
        <w:t>viv</w:t>
      </w:r>
      <w:r>
        <w:rPr>
          <w:szCs w:val="22"/>
        </w:rPr>
        <w:t>o</w:t>
      </w:r>
      <w:r w:rsidRPr="00B13668">
        <w:rPr>
          <w:szCs w:val="22"/>
        </w:rPr>
        <w:t>s (</w:t>
      </w:r>
      <w:r>
        <w:rPr>
          <w:szCs w:val="22"/>
        </w:rPr>
        <w:t>por ejemplo</w:t>
      </w:r>
      <w:r w:rsidRPr="00B13668">
        <w:rPr>
          <w:szCs w:val="22"/>
        </w:rPr>
        <w:t xml:space="preserve">, </w:t>
      </w:r>
      <w:r>
        <w:rPr>
          <w:szCs w:val="22"/>
        </w:rPr>
        <w:t xml:space="preserve">la </w:t>
      </w:r>
      <w:r w:rsidRPr="009D4C05">
        <w:rPr>
          <w:szCs w:val="22"/>
        </w:rPr>
        <w:t>vacuna BCG</w:t>
      </w:r>
      <w:r w:rsidRPr="00B13668">
        <w:rPr>
          <w:szCs w:val="22"/>
        </w:rPr>
        <w:t xml:space="preserve">) </w:t>
      </w:r>
      <w:r>
        <w:rPr>
          <w:szCs w:val="22"/>
        </w:rPr>
        <w:t>de</w:t>
      </w:r>
      <w:r w:rsidRPr="00B13668">
        <w:rPr>
          <w:szCs w:val="22"/>
        </w:rPr>
        <w:t xml:space="preserve"> madre</w:t>
      </w:r>
      <w:r>
        <w:rPr>
          <w:szCs w:val="22"/>
        </w:rPr>
        <w:t>s</w:t>
      </w:r>
      <w:r w:rsidRPr="00B13668">
        <w:rPr>
          <w:szCs w:val="22"/>
        </w:rPr>
        <w:t xml:space="preserve"> e</w:t>
      </w:r>
      <w:r>
        <w:rPr>
          <w:szCs w:val="22"/>
        </w:rPr>
        <w:t>n</w:t>
      </w:r>
      <w:r w:rsidRPr="00B13668">
        <w:rPr>
          <w:szCs w:val="22"/>
        </w:rPr>
        <w:t xml:space="preserve"> </w:t>
      </w:r>
      <w:r>
        <w:rPr>
          <w:szCs w:val="22"/>
        </w:rPr>
        <w:t>tratamiento con</w:t>
      </w:r>
      <w:r w:rsidRPr="00B13668">
        <w:rPr>
          <w:szCs w:val="22"/>
        </w:rPr>
        <w:t xml:space="preserve"> </w:t>
      </w:r>
      <w:proofErr w:type="spellStart"/>
      <w:r w:rsidRPr="00B13668">
        <w:rPr>
          <w:szCs w:val="22"/>
        </w:rPr>
        <w:t>etanercept</w:t>
      </w:r>
      <w:proofErr w:type="spellEnd"/>
      <w:r>
        <w:rPr>
          <w:szCs w:val="22"/>
        </w:rPr>
        <w:t>, a las</w:t>
      </w:r>
      <w:r w:rsidRPr="00B13668">
        <w:rPr>
          <w:szCs w:val="22"/>
        </w:rPr>
        <w:t xml:space="preserve"> 16</w:t>
      </w:r>
      <w:r>
        <w:rPr>
          <w:szCs w:val="22"/>
        </w:rPr>
        <w:t> </w:t>
      </w:r>
      <w:r w:rsidRPr="00B13668">
        <w:rPr>
          <w:szCs w:val="22"/>
        </w:rPr>
        <w:t xml:space="preserve">semanas </w:t>
      </w:r>
      <w:r>
        <w:rPr>
          <w:szCs w:val="22"/>
        </w:rPr>
        <w:t>tras</w:t>
      </w:r>
      <w:r w:rsidRPr="00B13668">
        <w:rPr>
          <w:szCs w:val="22"/>
        </w:rPr>
        <w:t xml:space="preserve"> </w:t>
      </w:r>
      <w:r>
        <w:rPr>
          <w:szCs w:val="22"/>
        </w:rPr>
        <w:t xml:space="preserve">la </w:t>
      </w:r>
      <w:r w:rsidRPr="00B13668">
        <w:rPr>
          <w:szCs w:val="22"/>
        </w:rPr>
        <w:t>interrup</w:t>
      </w:r>
      <w:r>
        <w:rPr>
          <w:szCs w:val="22"/>
        </w:rPr>
        <w:t>c</w:t>
      </w:r>
      <w:r w:rsidRPr="00B13668">
        <w:rPr>
          <w:szCs w:val="22"/>
        </w:rPr>
        <w:t>i</w:t>
      </w:r>
      <w:r>
        <w:rPr>
          <w:szCs w:val="22"/>
        </w:rPr>
        <w:t>ón</w:t>
      </w:r>
      <w:r w:rsidRPr="00B13668">
        <w:rPr>
          <w:szCs w:val="22"/>
        </w:rPr>
        <w:t xml:space="preserve"> </w:t>
      </w:r>
      <w:r>
        <w:rPr>
          <w:szCs w:val="22"/>
        </w:rPr>
        <w:t xml:space="preserve">de </w:t>
      </w:r>
      <w:r w:rsidRPr="00B13668">
        <w:rPr>
          <w:szCs w:val="22"/>
        </w:rPr>
        <w:t xml:space="preserve">la lactancia (o en un momento anterior si los niveles séricos de </w:t>
      </w:r>
      <w:proofErr w:type="spellStart"/>
      <w:r w:rsidRPr="00B13668">
        <w:rPr>
          <w:szCs w:val="22"/>
        </w:rPr>
        <w:t>etanercept</w:t>
      </w:r>
      <w:proofErr w:type="spellEnd"/>
      <w:r w:rsidRPr="00B13668">
        <w:rPr>
          <w:szCs w:val="22"/>
        </w:rPr>
        <w:t xml:space="preserve"> del lactante son indetectables).</w:t>
      </w:r>
    </w:p>
    <w:p w14:paraId="47FF74D3" w14:textId="77777777" w:rsidR="009D4C05" w:rsidRDefault="009D4C05">
      <w:pPr>
        <w:tabs>
          <w:tab w:val="left" w:pos="567"/>
        </w:tabs>
        <w:rPr>
          <w:szCs w:val="22"/>
        </w:rPr>
      </w:pPr>
    </w:p>
    <w:p w14:paraId="191CFC5A" w14:textId="77777777" w:rsidR="00DC3925" w:rsidRDefault="00DC3925" w:rsidP="008D551C">
      <w:pPr>
        <w:keepNext/>
        <w:widowControl w:val="0"/>
        <w:tabs>
          <w:tab w:val="left" w:pos="567"/>
        </w:tabs>
        <w:rPr>
          <w:szCs w:val="22"/>
          <w:u w:val="single"/>
        </w:rPr>
      </w:pPr>
      <w:r>
        <w:rPr>
          <w:szCs w:val="22"/>
          <w:u w:val="single"/>
        </w:rPr>
        <w:t>Fertilidad</w:t>
      </w:r>
    </w:p>
    <w:p w14:paraId="0809D8DF" w14:textId="77777777" w:rsidR="005E38FC" w:rsidRDefault="005E38FC" w:rsidP="008D551C">
      <w:pPr>
        <w:keepNext/>
        <w:widowControl w:val="0"/>
        <w:tabs>
          <w:tab w:val="left" w:pos="567"/>
        </w:tabs>
        <w:rPr>
          <w:szCs w:val="22"/>
          <w:u w:val="single"/>
        </w:rPr>
      </w:pPr>
    </w:p>
    <w:p w14:paraId="7CD1A41F" w14:textId="77777777" w:rsidR="00DC3925" w:rsidRDefault="00DC3925" w:rsidP="008D551C">
      <w:pPr>
        <w:keepNext/>
        <w:widowControl w:val="0"/>
        <w:tabs>
          <w:tab w:val="left" w:pos="567"/>
        </w:tabs>
        <w:rPr>
          <w:szCs w:val="22"/>
        </w:rPr>
      </w:pPr>
      <w:r>
        <w:rPr>
          <w:szCs w:val="22"/>
        </w:rPr>
        <w:t xml:space="preserve">No se dispone de datos preclínicos sobre la toxicidad peri- y </w:t>
      </w:r>
      <w:proofErr w:type="spellStart"/>
      <w:r>
        <w:rPr>
          <w:szCs w:val="22"/>
        </w:rPr>
        <w:t>post</w:t>
      </w:r>
      <w:r>
        <w:rPr>
          <w:szCs w:val="22"/>
        </w:rPr>
        <w:noBreakHyphen/>
        <w:t>natal</w:t>
      </w:r>
      <w:proofErr w:type="spellEnd"/>
      <w:r>
        <w:rPr>
          <w:szCs w:val="22"/>
        </w:rPr>
        <w:t xml:space="preserve"> de </w:t>
      </w:r>
      <w:proofErr w:type="spellStart"/>
      <w:r>
        <w:rPr>
          <w:szCs w:val="22"/>
        </w:rPr>
        <w:t>etanercept</w:t>
      </w:r>
      <w:proofErr w:type="spellEnd"/>
      <w:r>
        <w:rPr>
          <w:szCs w:val="22"/>
        </w:rPr>
        <w:t xml:space="preserve">, ni tampoco de los efectos de </w:t>
      </w:r>
      <w:proofErr w:type="spellStart"/>
      <w:r>
        <w:rPr>
          <w:szCs w:val="22"/>
        </w:rPr>
        <w:t>etanercept</w:t>
      </w:r>
      <w:proofErr w:type="spellEnd"/>
      <w:r>
        <w:rPr>
          <w:szCs w:val="22"/>
        </w:rPr>
        <w:t xml:space="preserve"> sobre la fertilidad y capacidad reproductiva.</w:t>
      </w:r>
    </w:p>
    <w:p w14:paraId="1192338C" w14:textId="77777777" w:rsidR="00DC3925" w:rsidRDefault="00DC3925">
      <w:pPr>
        <w:tabs>
          <w:tab w:val="left" w:pos="567"/>
        </w:tabs>
        <w:ind w:left="567" w:hanging="567"/>
        <w:rPr>
          <w:b/>
          <w:szCs w:val="22"/>
        </w:rPr>
      </w:pPr>
    </w:p>
    <w:p w14:paraId="30D0461F" w14:textId="77777777" w:rsidR="00DC3925" w:rsidRDefault="00DC3925" w:rsidP="00415D5A">
      <w:pPr>
        <w:keepNext/>
        <w:keepLines/>
        <w:tabs>
          <w:tab w:val="left" w:pos="567"/>
        </w:tabs>
        <w:ind w:left="567" w:hanging="567"/>
        <w:rPr>
          <w:szCs w:val="22"/>
        </w:rPr>
      </w:pPr>
      <w:r>
        <w:rPr>
          <w:b/>
          <w:szCs w:val="22"/>
        </w:rPr>
        <w:lastRenderedPageBreak/>
        <w:t>4.7</w:t>
      </w:r>
      <w:r>
        <w:rPr>
          <w:b/>
          <w:szCs w:val="22"/>
        </w:rPr>
        <w:tab/>
        <w:t>Efectos sobre la capacidad para conducir y utilizar máquinas</w:t>
      </w:r>
    </w:p>
    <w:p w14:paraId="411ED8F2" w14:textId="77777777" w:rsidR="00DC3925" w:rsidRDefault="00DC3925">
      <w:pPr>
        <w:tabs>
          <w:tab w:val="left" w:pos="567"/>
        </w:tabs>
        <w:rPr>
          <w:szCs w:val="22"/>
        </w:rPr>
      </w:pPr>
    </w:p>
    <w:p w14:paraId="577592E8" w14:textId="77777777" w:rsidR="00DC3925" w:rsidRDefault="00752F83">
      <w:pPr>
        <w:tabs>
          <w:tab w:val="left" w:pos="567"/>
        </w:tabs>
        <w:rPr>
          <w:b/>
          <w:szCs w:val="22"/>
        </w:rPr>
      </w:pPr>
      <w:r w:rsidRPr="00752F83">
        <w:rPr>
          <w:szCs w:val="22"/>
        </w:rPr>
        <w:t xml:space="preserve">La influencia de </w:t>
      </w:r>
      <w:proofErr w:type="spellStart"/>
      <w:r w:rsidRPr="00752F83">
        <w:rPr>
          <w:szCs w:val="22"/>
        </w:rPr>
        <w:t>Enbrel</w:t>
      </w:r>
      <w:proofErr w:type="spellEnd"/>
      <w:r w:rsidRPr="00752F83">
        <w:rPr>
          <w:szCs w:val="22"/>
        </w:rPr>
        <w:t xml:space="preserve"> sobre la capacidad para conducir y utilizar máquinas es nula o insignificante.</w:t>
      </w:r>
    </w:p>
    <w:p w14:paraId="5491A3B3" w14:textId="77777777" w:rsidR="00DC3925" w:rsidRDefault="00DC3925">
      <w:pPr>
        <w:tabs>
          <w:tab w:val="left" w:pos="567"/>
        </w:tabs>
        <w:ind w:left="567" w:hanging="567"/>
        <w:rPr>
          <w:b/>
          <w:szCs w:val="22"/>
        </w:rPr>
      </w:pPr>
    </w:p>
    <w:p w14:paraId="7241E690" w14:textId="77777777" w:rsidR="00DC3925" w:rsidRDefault="00DC3925" w:rsidP="002A15E7">
      <w:pPr>
        <w:keepNext/>
        <w:keepLines/>
        <w:tabs>
          <w:tab w:val="left" w:pos="567"/>
        </w:tabs>
        <w:ind w:left="567" w:hanging="567"/>
        <w:rPr>
          <w:b/>
          <w:szCs w:val="22"/>
        </w:rPr>
      </w:pPr>
      <w:r>
        <w:rPr>
          <w:b/>
          <w:szCs w:val="22"/>
        </w:rPr>
        <w:t>4.8</w:t>
      </w:r>
      <w:r>
        <w:rPr>
          <w:b/>
          <w:szCs w:val="22"/>
        </w:rPr>
        <w:tab/>
        <w:t>Reacciones adversas</w:t>
      </w:r>
    </w:p>
    <w:p w14:paraId="653708AA" w14:textId="77777777" w:rsidR="00DC3925" w:rsidRDefault="00DC3925" w:rsidP="002A15E7">
      <w:pPr>
        <w:keepNext/>
        <w:keepLines/>
        <w:tabs>
          <w:tab w:val="left" w:pos="567"/>
        </w:tabs>
        <w:ind w:left="567" w:hanging="567"/>
        <w:rPr>
          <w:szCs w:val="22"/>
        </w:rPr>
      </w:pPr>
    </w:p>
    <w:p w14:paraId="0B544065" w14:textId="77777777" w:rsidR="00DC3925" w:rsidRDefault="00DC3925" w:rsidP="002A15E7">
      <w:pPr>
        <w:keepNext/>
        <w:keepLines/>
        <w:tabs>
          <w:tab w:val="left" w:pos="567"/>
        </w:tabs>
        <w:rPr>
          <w:szCs w:val="22"/>
        </w:rPr>
      </w:pPr>
      <w:r>
        <w:rPr>
          <w:szCs w:val="22"/>
          <w:u w:val="single"/>
        </w:rPr>
        <w:t>Resumen del perfil de seguridad</w:t>
      </w:r>
      <w:r>
        <w:rPr>
          <w:szCs w:val="22"/>
        </w:rPr>
        <w:t xml:space="preserve"> </w:t>
      </w:r>
    </w:p>
    <w:p w14:paraId="3A3725FA" w14:textId="77777777" w:rsidR="005E38FC" w:rsidRDefault="005E38FC">
      <w:pPr>
        <w:tabs>
          <w:tab w:val="left" w:pos="567"/>
        </w:tabs>
        <w:rPr>
          <w:szCs w:val="22"/>
        </w:rPr>
      </w:pPr>
    </w:p>
    <w:p w14:paraId="70B8C601" w14:textId="77777777" w:rsidR="00DC3925" w:rsidRDefault="00DC3925">
      <w:pPr>
        <w:tabs>
          <w:tab w:val="left" w:pos="567"/>
        </w:tabs>
        <w:rPr>
          <w:szCs w:val="22"/>
        </w:rPr>
      </w:pPr>
      <w:r>
        <w:rPr>
          <w:szCs w:val="22"/>
        </w:rPr>
        <w:t xml:space="preserve">Las reacciones adversas notificadas con mayor frecuencia son reacciones en la zona de inyección (tales como dolor, hinchazón, picor, enrojecimiento y sangrado en el lugar de punción), infecciones (tales como infecciones del tracto respiratorio alto, bronquitis, infecciones vesicales e infecciones cutáneas), </w:t>
      </w:r>
      <w:r w:rsidR="00E5383D">
        <w:rPr>
          <w:szCs w:val="22"/>
        </w:rPr>
        <w:t xml:space="preserve">cefalea, </w:t>
      </w:r>
      <w:r>
        <w:rPr>
          <w:szCs w:val="22"/>
        </w:rPr>
        <w:t>reacciones alérgicas, desarrollo de autoanticuerpos, picor y fiebre.</w:t>
      </w:r>
    </w:p>
    <w:p w14:paraId="7B90FA90" w14:textId="77777777" w:rsidR="00DC3925" w:rsidRDefault="00DC3925">
      <w:pPr>
        <w:tabs>
          <w:tab w:val="left" w:pos="567"/>
        </w:tabs>
        <w:rPr>
          <w:szCs w:val="22"/>
        </w:rPr>
      </w:pPr>
    </w:p>
    <w:p w14:paraId="03E95D3A" w14:textId="77777777" w:rsidR="00DC3925" w:rsidRDefault="00DC3925">
      <w:pPr>
        <w:tabs>
          <w:tab w:val="left" w:pos="567"/>
        </w:tabs>
        <w:rPr>
          <w:szCs w:val="22"/>
        </w:rPr>
      </w:pPr>
      <w:r>
        <w:rPr>
          <w:szCs w:val="22"/>
        </w:rPr>
        <w:t xml:space="preserve">Se han notificado también reacciones adversas graves con </w:t>
      </w:r>
      <w:proofErr w:type="spellStart"/>
      <w:r>
        <w:rPr>
          <w:szCs w:val="22"/>
        </w:rPr>
        <w:t>Enbrel</w:t>
      </w:r>
      <w:proofErr w:type="spellEnd"/>
      <w:r>
        <w:rPr>
          <w:szCs w:val="22"/>
        </w:rPr>
        <w:t xml:space="preserve">. Los antagonistas de TNF, como </w:t>
      </w:r>
      <w:proofErr w:type="spellStart"/>
      <w:r>
        <w:rPr>
          <w:szCs w:val="22"/>
        </w:rPr>
        <w:t>Enbrel</w:t>
      </w:r>
      <w:proofErr w:type="spellEnd"/>
      <w:r>
        <w:rPr>
          <w:szCs w:val="22"/>
        </w:rPr>
        <w:t xml:space="preserve">, afectan al sistema inmune, y su utilización puede afectar a las defensas del organismo frente a infecciones y cáncer. Las infecciones graves afectan a menos de 1 de cada 100 pacientes tratados con </w:t>
      </w:r>
      <w:proofErr w:type="spellStart"/>
      <w:r>
        <w:rPr>
          <w:szCs w:val="22"/>
        </w:rPr>
        <w:t>Enbrel</w:t>
      </w:r>
      <w:proofErr w:type="spellEnd"/>
      <w:r>
        <w:rPr>
          <w:szCs w:val="22"/>
        </w:rPr>
        <w:t xml:space="preserve">. Las notificaciones incluyen infecciones mortales y potencialmente mortales y sepsis. También se han notificado varias neoplasias con el uso de </w:t>
      </w:r>
      <w:proofErr w:type="spellStart"/>
      <w:r>
        <w:rPr>
          <w:szCs w:val="22"/>
        </w:rPr>
        <w:t>Enbrel</w:t>
      </w:r>
      <w:proofErr w:type="spellEnd"/>
      <w:r>
        <w:rPr>
          <w:szCs w:val="22"/>
        </w:rPr>
        <w:t>, incluyendo cánceres de mama, pulmón, piel y ganglios linfáticos (linfoma).</w:t>
      </w:r>
    </w:p>
    <w:p w14:paraId="2AAA37BD" w14:textId="77777777" w:rsidR="00DC3925" w:rsidRDefault="00DC3925">
      <w:pPr>
        <w:tabs>
          <w:tab w:val="left" w:pos="567"/>
        </w:tabs>
        <w:rPr>
          <w:szCs w:val="22"/>
        </w:rPr>
      </w:pPr>
    </w:p>
    <w:p w14:paraId="5F2913F1" w14:textId="77777777" w:rsidR="00DC3925" w:rsidRDefault="00DC3925">
      <w:pPr>
        <w:tabs>
          <w:tab w:val="left" w:pos="567"/>
        </w:tabs>
        <w:rPr>
          <w:szCs w:val="22"/>
        </w:rPr>
      </w:pPr>
      <w:r>
        <w:rPr>
          <w:szCs w:val="22"/>
        </w:rPr>
        <w:t xml:space="preserve">Así mismo también se han notificado reacciones hematológicas, neurológicas y autoinmunes graves. Estas incluyen casos raros de pancitopenia, y casos muy raros de anemia aplásica. Con el uso de </w:t>
      </w:r>
      <w:proofErr w:type="spellStart"/>
      <w:r>
        <w:rPr>
          <w:szCs w:val="22"/>
        </w:rPr>
        <w:t>Enbrel</w:t>
      </w:r>
      <w:proofErr w:type="spellEnd"/>
      <w:r>
        <w:rPr>
          <w:szCs w:val="22"/>
        </w:rPr>
        <w:t>, también se han observado casos raros o muy raros de desmielinización central y periférica, respectivamente. También ha habido notificaciones de lupus, enfermedades relacionadas con lupus y vasculitis.</w:t>
      </w:r>
    </w:p>
    <w:p w14:paraId="45EEECED" w14:textId="77777777" w:rsidR="00DC3925" w:rsidRDefault="00DC3925">
      <w:pPr>
        <w:tabs>
          <w:tab w:val="left" w:pos="567"/>
        </w:tabs>
        <w:rPr>
          <w:szCs w:val="22"/>
        </w:rPr>
      </w:pPr>
    </w:p>
    <w:p w14:paraId="7A041AE8" w14:textId="77777777" w:rsidR="00DC3925" w:rsidRDefault="00DC3925">
      <w:pPr>
        <w:keepNext/>
        <w:keepLines/>
        <w:tabs>
          <w:tab w:val="left" w:pos="567"/>
        </w:tabs>
        <w:rPr>
          <w:szCs w:val="22"/>
          <w:u w:val="single"/>
        </w:rPr>
      </w:pPr>
      <w:r>
        <w:rPr>
          <w:szCs w:val="22"/>
          <w:u w:val="single"/>
        </w:rPr>
        <w:t>Listado tabulado de reacciones adversas</w:t>
      </w:r>
    </w:p>
    <w:p w14:paraId="0A893C2F" w14:textId="77777777" w:rsidR="005E38FC" w:rsidRDefault="005E38FC">
      <w:pPr>
        <w:keepNext/>
        <w:keepLines/>
        <w:tabs>
          <w:tab w:val="left" w:pos="567"/>
        </w:tabs>
        <w:rPr>
          <w:szCs w:val="22"/>
          <w:u w:val="single"/>
        </w:rPr>
      </w:pPr>
    </w:p>
    <w:p w14:paraId="4DD67AF7" w14:textId="77777777" w:rsidR="00DC3925" w:rsidRDefault="00DC3925">
      <w:pPr>
        <w:keepNext/>
        <w:keepLines/>
        <w:tabs>
          <w:tab w:val="left" w:pos="567"/>
        </w:tabs>
        <w:rPr>
          <w:szCs w:val="22"/>
        </w:rPr>
      </w:pPr>
      <w:r>
        <w:rPr>
          <w:szCs w:val="22"/>
        </w:rPr>
        <w:t xml:space="preserve">El siguiente listado de reacciones adversas se basa </w:t>
      </w:r>
      <w:smartTag w:uri="SmartTagTypeLegixLinks" w:element="LegixLinks">
        <w:smartTagPr>
          <w:attr w:name="ID" w:val="30094"/>
          <w:attr w:name="Base" w:val="Codigo"/>
        </w:smartTagPr>
        <w:r>
          <w:rPr>
            <w:szCs w:val="22"/>
          </w:rPr>
          <w:t>en</w:t>
        </w:r>
      </w:smartTag>
      <w:r>
        <w:rPr>
          <w:szCs w:val="22"/>
        </w:rPr>
        <w:t xml:space="preserve"> la experiencia de los ensayos clínicos y </w:t>
      </w:r>
      <w:smartTag w:uri="SmartTagTypeLegixLinks" w:element="LegixLinks">
        <w:smartTagPr>
          <w:attr w:name="ID" w:val="30094"/>
          <w:attr w:name="Base" w:val="Codigo"/>
        </w:smartTagPr>
        <w:r>
          <w:rPr>
            <w:szCs w:val="22"/>
          </w:rPr>
          <w:t>en</w:t>
        </w:r>
      </w:smartTag>
      <w:r>
        <w:rPr>
          <w:szCs w:val="22"/>
        </w:rPr>
        <w:t xml:space="preserve"> la experiencia </w:t>
      </w:r>
      <w:proofErr w:type="spellStart"/>
      <w:r>
        <w:rPr>
          <w:szCs w:val="22"/>
        </w:rPr>
        <w:t>poscomercialización</w:t>
      </w:r>
      <w:proofErr w:type="spellEnd"/>
      <w:r>
        <w:rPr>
          <w:szCs w:val="22"/>
        </w:rPr>
        <w:t>.</w:t>
      </w:r>
    </w:p>
    <w:p w14:paraId="38382FCC" w14:textId="77777777" w:rsidR="00DC3925" w:rsidRDefault="00DC3925">
      <w:pPr>
        <w:tabs>
          <w:tab w:val="left" w:pos="567"/>
        </w:tabs>
        <w:rPr>
          <w:szCs w:val="22"/>
        </w:rPr>
      </w:pPr>
    </w:p>
    <w:p w14:paraId="5E8E6552" w14:textId="77777777" w:rsidR="00DC3925" w:rsidRDefault="00DC3925">
      <w:pPr>
        <w:tabs>
          <w:tab w:val="left" w:pos="567"/>
        </w:tabs>
        <w:rPr>
          <w:szCs w:val="22"/>
        </w:rPr>
      </w:pPr>
      <w:r>
        <w:rPr>
          <w:szCs w:val="22"/>
        </w:rPr>
        <w:t>Dentro de la clasificación por órganos y sistemas, las reacciones adversas están listadas por frecuencia (número de pacientes que se espera experimenten la reacción), utilizando las siguientes categorías: muy frecuentes (≥1/10); frecuentes (≥1/100 a &lt;1/10); poco frecuentes(≥1/1.000 a &lt;1/100); raras (≥1/10.000 a &lt;1/1.000); muy raras (&lt;1/10.000); frecuencia no conocida (no puede estimarse a partir de los datos disponibles).</w:t>
      </w:r>
    </w:p>
    <w:p w14:paraId="17D1EE2E" w14:textId="77777777" w:rsidR="00DC3925" w:rsidRDefault="00DC3925">
      <w:pPr>
        <w:tabs>
          <w:tab w:val="left" w:pos="567"/>
        </w:tabs>
        <w:rPr>
          <w:szCs w:val="22"/>
        </w:rPr>
      </w:pPr>
    </w:p>
    <w:tbl>
      <w:tblPr>
        <w:tblW w:w="52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2"/>
        <w:gridCol w:w="1284"/>
        <w:gridCol w:w="1108"/>
        <w:gridCol w:w="1660"/>
        <w:gridCol w:w="1796"/>
        <w:gridCol w:w="970"/>
        <w:gridCol w:w="1263"/>
      </w:tblGrid>
      <w:tr w:rsidR="00DC3925" w:rsidRPr="00C1012E" w14:paraId="6D0290D9" w14:textId="77777777" w:rsidTr="00D4245D">
        <w:trPr>
          <w:tblHeader/>
          <w:jc w:val="center"/>
        </w:trPr>
        <w:tc>
          <w:tcPr>
            <w:tcW w:w="726" w:type="pct"/>
          </w:tcPr>
          <w:p w14:paraId="6BAB2A0F"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lang w:val="es-ES"/>
              </w:rPr>
            </w:pPr>
            <w:r w:rsidRPr="00346A1E">
              <w:rPr>
                <w:sz w:val="18"/>
                <w:szCs w:val="18"/>
                <w:lang w:val="es-ES"/>
              </w:rPr>
              <w:t>Clasificación por órganos y sistemas</w:t>
            </w:r>
          </w:p>
        </w:tc>
        <w:tc>
          <w:tcPr>
            <w:tcW w:w="679" w:type="pct"/>
          </w:tcPr>
          <w:p w14:paraId="20796901"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Muy </w:t>
            </w:r>
            <w:proofErr w:type="spellStart"/>
            <w:r w:rsidRPr="00346A1E">
              <w:rPr>
                <w:sz w:val="18"/>
                <w:szCs w:val="18"/>
              </w:rPr>
              <w:t>frecuentes</w:t>
            </w:r>
            <w:proofErr w:type="spellEnd"/>
          </w:p>
          <w:p w14:paraId="6CBE0009"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w:t>
            </w:r>
          </w:p>
          <w:p w14:paraId="50144DB5" w14:textId="77777777" w:rsidR="00DC3925" w:rsidRPr="00346A1E" w:rsidRDefault="00DC3925">
            <w:pPr>
              <w:pStyle w:val="TableTextCentered"/>
              <w:keepNext/>
              <w:keepLines/>
              <w:widowControl w:val="0"/>
              <w:overflowPunct w:val="0"/>
              <w:autoSpaceDE w:val="0"/>
              <w:autoSpaceDN w:val="0"/>
              <w:adjustRightInd w:val="0"/>
              <w:jc w:val="left"/>
              <w:textAlignment w:val="baseline"/>
              <w:rPr>
                <w:b/>
                <w:sz w:val="18"/>
                <w:szCs w:val="18"/>
              </w:rPr>
            </w:pPr>
          </w:p>
        </w:tc>
        <w:tc>
          <w:tcPr>
            <w:tcW w:w="586" w:type="pct"/>
          </w:tcPr>
          <w:p w14:paraId="35F5FD15"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roofErr w:type="spellStart"/>
            <w:r w:rsidRPr="00346A1E">
              <w:rPr>
                <w:sz w:val="18"/>
                <w:szCs w:val="18"/>
              </w:rPr>
              <w:t>Frecuentes</w:t>
            </w:r>
            <w:proofErr w:type="spellEnd"/>
          </w:p>
          <w:p w14:paraId="38FAF0C9"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≥1/100</w:t>
            </w:r>
          </w:p>
          <w:p w14:paraId="0DF426EA"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a &lt;1/10</w:t>
            </w:r>
          </w:p>
          <w:p w14:paraId="6A8594F4"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878" w:type="pct"/>
          </w:tcPr>
          <w:p w14:paraId="21B04C74"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Poco </w:t>
            </w:r>
            <w:proofErr w:type="spellStart"/>
            <w:r w:rsidRPr="00346A1E">
              <w:rPr>
                <w:sz w:val="18"/>
                <w:szCs w:val="18"/>
              </w:rPr>
              <w:t>frecuentes</w:t>
            </w:r>
            <w:proofErr w:type="spellEnd"/>
          </w:p>
          <w:p w14:paraId="0371C2A1"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≥1/1.000 a &lt;1/100</w:t>
            </w:r>
          </w:p>
          <w:p w14:paraId="3E444EB7"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950" w:type="pct"/>
          </w:tcPr>
          <w:p w14:paraId="5D8C8D1C"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roofErr w:type="spellStart"/>
            <w:r w:rsidRPr="00346A1E">
              <w:rPr>
                <w:sz w:val="18"/>
                <w:szCs w:val="18"/>
              </w:rPr>
              <w:t>Raras</w:t>
            </w:r>
            <w:proofErr w:type="spellEnd"/>
          </w:p>
          <w:p w14:paraId="740E41B6"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≥1/10.000 a </w:t>
            </w:r>
          </w:p>
          <w:p w14:paraId="61FBDB73"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&lt;1/1.000</w:t>
            </w:r>
          </w:p>
          <w:p w14:paraId="161EC031"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513" w:type="pct"/>
          </w:tcPr>
          <w:p w14:paraId="34BFE37B" w14:textId="77777777" w:rsidR="00DC3925" w:rsidRPr="00346A1E" w:rsidRDefault="00DC3925">
            <w:pPr>
              <w:pStyle w:val="TableTextColHead"/>
              <w:overflowPunct w:val="0"/>
              <w:autoSpaceDE w:val="0"/>
              <w:autoSpaceDN w:val="0"/>
              <w:adjustRightInd w:val="0"/>
              <w:jc w:val="left"/>
              <w:textAlignment w:val="baseline"/>
              <w:rPr>
                <w:sz w:val="18"/>
                <w:szCs w:val="18"/>
              </w:rPr>
            </w:pPr>
            <w:r w:rsidRPr="00346A1E">
              <w:rPr>
                <w:sz w:val="18"/>
                <w:szCs w:val="18"/>
              </w:rPr>
              <w:t xml:space="preserve">Muy </w:t>
            </w:r>
            <w:proofErr w:type="spellStart"/>
            <w:r w:rsidRPr="00346A1E">
              <w:rPr>
                <w:sz w:val="18"/>
                <w:szCs w:val="18"/>
              </w:rPr>
              <w:t>raras</w:t>
            </w:r>
            <w:proofErr w:type="spellEnd"/>
          </w:p>
          <w:p w14:paraId="4086AAB1" w14:textId="77777777" w:rsidR="00DC3925" w:rsidRPr="00346A1E" w:rsidRDefault="00DC3925">
            <w:pPr>
              <w:pStyle w:val="TableTextColHead"/>
              <w:overflowPunct w:val="0"/>
              <w:autoSpaceDE w:val="0"/>
              <w:autoSpaceDN w:val="0"/>
              <w:adjustRightInd w:val="0"/>
              <w:jc w:val="left"/>
              <w:textAlignment w:val="baseline"/>
              <w:rPr>
                <w:sz w:val="18"/>
                <w:szCs w:val="18"/>
              </w:rPr>
            </w:pPr>
            <w:r w:rsidRPr="00346A1E">
              <w:rPr>
                <w:sz w:val="18"/>
                <w:szCs w:val="18"/>
              </w:rPr>
              <w:t>&lt;1/10.000</w:t>
            </w:r>
          </w:p>
          <w:p w14:paraId="094F2D4F" w14:textId="77777777" w:rsidR="00DC3925" w:rsidRPr="00346A1E" w:rsidRDefault="00DC3925">
            <w:pPr>
              <w:pStyle w:val="TableTextColHead"/>
              <w:overflowPunct w:val="0"/>
              <w:autoSpaceDE w:val="0"/>
              <w:autoSpaceDN w:val="0"/>
              <w:adjustRightInd w:val="0"/>
              <w:jc w:val="left"/>
              <w:textAlignment w:val="baseline"/>
              <w:rPr>
                <w:sz w:val="18"/>
                <w:szCs w:val="18"/>
              </w:rPr>
            </w:pPr>
          </w:p>
        </w:tc>
        <w:tc>
          <w:tcPr>
            <w:tcW w:w="668" w:type="pct"/>
          </w:tcPr>
          <w:p w14:paraId="3D89DD7B" w14:textId="77777777" w:rsidR="00DC3925" w:rsidRPr="00346A1E" w:rsidRDefault="00DC3925">
            <w:pPr>
              <w:pStyle w:val="TableTextColHead"/>
              <w:overflowPunct w:val="0"/>
              <w:autoSpaceDE w:val="0"/>
              <w:autoSpaceDN w:val="0"/>
              <w:adjustRightInd w:val="0"/>
              <w:jc w:val="left"/>
              <w:textAlignment w:val="baseline"/>
              <w:rPr>
                <w:sz w:val="18"/>
                <w:szCs w:val="18"/>
                <w:lang w:val="es-ES"/>
              </w:rPr>
            </w:pPr>
            <w:r w:rsidRPr="00346A1E">
              <w:rPr>
                <w:sz w:val="18"/>
                <w:szCs w:val="18"/>
                <w:lang w:val="es-ES"/>
              </w:rPr>
              <w:t>Frecuencia no conocida (no puede estimarse a partir de los datos disponibles)</w:t>
            </w:r>
          </w:p>
        </w:tc>
      </w:tr>
      <w:tr w:rsidR="00DC3925" w:rsidRPr="00C1012E" w14:paraId="18D805AD" w14:textId="77777777" w:rsidTr="00D4245D">
        <w:trPr>
          <w:jc w:val="center"/>
        </w:trPr>
        <w:tc>
          <w:tcPr>
            <w:tcW w:w="726" w:type="pct"/>
          </w:tcPr>
          <w:p w14:paraId="167BB485"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Infecciones</w:t>
            </w:r>
            <w:proofErr w:type="spellEnd"/>
            <w:r w:rsidRPr="00346A1E">
              <w:rPr>
                <w:rFonts w:cs="Times New Roman"/>
                <w:sz w:val="18"/>
                <w:szCs w:val="18"/>
              </w:rPr>
              <w:t xml:space="preserve"> e </w:t>
            </w:r>
            <w:proofErr w:type="spellStart"/>
            <w:r w:rsidRPr="00346A1E">
              <w:rPr>
                <w:rFonts w:cs="Times New Roman"/>
                <w:sz w:val="18"/>
                <w:szCs w:val="18"/>
              </w:rPr>
              <w:t>infestaciones</w:t>
            </w:r>
            <w:proofErr w:type="spellEnd"/>
          </w:p>
        </w:tc>
        <w:tc>
          <w:tcPr>
            <w:tcW w:w="679" w:type="pct"/>
          </w:tcPr>
          <w:p w14:paraId="22C90425"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Infección (incluyendo infección del tracto respiratorio alto, bronquitis, cistitis, infección cutánea)*</w:t>
            </w:r>
          </w:p>
        </w:tc>
        <w:tc>
          <w:tcPr>
            <w:tcW w:w="586" w:type="pct"/>
          </w:tcPr>
          <w:p w14:paraId="14B0D144"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5E58DEAA" w14:textId="77777777" w:rsidR="00DC3925" w:rsidRPr="00346A1E" w:rsidRDefault="00DC3925">
            <w:pPr>
              <w:rPr>
                <w:sz w:val="18"/>
                <w:szCs w:val="18"/>
              </w:rPr>
            </w:pPr>
            <w:r w:rsidRPr="00346A1E">
              <w:rPr>
                <w:rFonts w:cs="Arial"/>
                <w:sz w:val="18"/>
                <w:szCs w:val="18"/>
              </w:rPr>
              <w:t>Infecciones graves (incluyendo neumonía, celulitis, artritis bacteriana, sepsis e infecciones parasitarias)*</w:t>
            </w:r>
          </w:p>
        </w:tc>
        <w:tc>
          <w:tcPr>
            <w:tcW w:w="950" w:type="pct"/>
          </w:tcPr>
          <w:p w14:paraId="12630C1B"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Tuberculosis, infección oportunista (incluyendo infecciones fúngicas invasivas, protozoarias, bacterianas, por micobacterias atípicas, infecciones víricas e infección por </w:t>
            </w:r>
            <w:proofErr w:type="spellStart"/>
            <w:r w:rsidRPr="00346A1E">
              <w:rPr>
                <w:color w:val="000000"/>
                <w:sz w:val="18"/>
                <w:szCs w:val="18"/>
                <w:lang w:val="es-ES"/>
              </w:rPr>
              <w:t>Legionella</w:t>
            </w:r>
            <w:proofErr w:type="spellEnd"/>
            <w:r w:rsidRPr="00346A1E">
              <w:rPr>
                <w:color w:val="000000"/>
                <w:sz w:val="18"/>
                <w:szCs w:val="18"/>
                <w:lang w:val="es-ES"/>
              </w:rPr>
              <w:t>)*</w:t>
            </w:r>
          </w:p>
        </w:tc>
        <w:tc>
          <w:tcPr>
            <w:tcW w:w="513" w:type="pct"/>
          </w:tcPr>
          <w:p w14:paraId="7CD4344F"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68" w:type="pct"/>
          </w:tcPr>
          <w:p w14:paraId="73E7A5FE"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roofErr w:type="spellStart"/>
            <w:r w:rsidRPr="00346A1E">
              <w:rPr>
                <w:sz w:val="18"/>
                <w:szCs w:val="18"/>
                <w:lang w:val="es-ES"/>
              </w:rPr>
              <w:t>Reactivacion</w:t>
            </w:r>
            <w:proofErr w:type="spellEnd"/>
            <w:r w:rsidRPr="00346A1E">
              <w:rPr>
                <w:sz w:val="18"/>
                <w:szCs w:val="18"/>
                <w:lang w:val="es-ES"/>
              </w:rPr>
              <w:t xml:space="preserve"> de la hepatitis B, infección por </w:t>
            </w:r>
            <w:r w:rsidRPr="00346A1E">
              <w:rPr>
                <w:i/>
                <w:sz w:val="18"/>
                <w:szCs w:val="18"/>
                <w:lang w:val="es-ES"/>
              </w:rPr>
              <w:t>Listeria</w:t>
            </w:r>
          </w:p>
        </w:tc>
      </w:tr>
      <w:tr w:rsidR="00DC3925" w:rsidRPr="00C1012E" w14:paraId="3E8F6B1F" w14:textId="77777777" w:rsidTr="00D4245D">
        <w:trPr>
          <w:jc w:val="center"/>
        </w:trPr>
        <w:tc>
          <w:tcPr>
            <w:tcW w:w="726" w:type="pct"/>
          </w:tcPr>
          <w:p w14:paraId="325E6FD3"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Neoplasias benignas, malignas y no especificadas (</w:t>
            </w:r>
            <w:proofErr w:type="spellStart"/>
            <w:r w:rsidRPr="00346A1E">
              <w:rPr>
                <w:rFonts w:cs="Times New Roman"/>
                <w:sz w:val="18"/>
                <w:szCs w:val="18"/>
                <w:lang w:val="es-ES"/>
              </w:rPr>
              <w:t>incl</w:t>
            </w:r>
            <w:proofErr w:type="spellEnd"/>
            <w:r w:rsidRPr="00346A1E">
              <w:rPr>
                <w:rFonts w:cs="Times New Roman"/>
                <w:sz w:val="18"/>
                <w:szCs w:val="18"/>
                <w:lang w:val="es-ES"/>
              </w:rPr>
              <w:t xml:space="preserve"> quistes y pólipos)</w:t>
            </w:r>
          </w:p>
        </w:tc>
        <w:tc>
          <w:tcPr>
            <w:tcW w:w="679" w:type="pct"/>
          </w:tcPr>
          <w:p w14:paraId="6BF4D169"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586" w:type="pct"/>
          </w:tcPr>
          <w:p w14:paraId="2A12883B"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878" w:type="pct"/>
          </w:tcPr>
          <w:p w14:paraId="2401063E"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Cáncer de piel no-melanoma* (ver sección 4.4)</w:t>
            </w:r>
          </w:p>
        </w:tc>
        <w:tc>
          <w:tcPr>
            <w:tcW w:w="950" w:type="pct"/>
          </w:tcPr>
          <w:p w14:paraId="565944F3"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bCs/>
                <w:iCs/>
                <w:color w:val="000000"/>
                <w:sz w:val="18"/>
                <w:szCs w:val="18"/>
                <w:lang w:val="es-ES"/>
              </w:rPr>
              <w:t>Melanoma maligno (ver sección 4.4), linfoma, leucemia</w:t>
            </w:r>
          </w:p>
        </w:tc>
        <w:tc>
          <w:tcPr>
            <w:tcW w:w="513" w:type="pct"/>
          </w:tcPr>
          <w:p w14:paraId="39B7029B"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68" w:type="pct"/>
          </w:tcPr>
          <w:p w14:paraId="3CEBD677" w14:textId="77777777" w:rsidR="00DC3925" w:rsidRPr="00346A1E" w:rsidRDefault="00DC3925">
            <w:pPr>
              <w:pStyle w:val="TableText"/>
              <w:overflowPunct w:val="0"/>
              <w:autoSpaceDE w:val="0"/>
              <w:autoSpaceDN w:val="0"/>
              <w:adjustRightInd w:val="0"/>
              <w:textAlignment w:val="baseline"/>
              <w:rPr>
                <w:rFonts w:cs="Times New Roman"/>
                <w:color w:val="000000"/>
                <w:sz w:val="18"/>
                <w:szCs w:val="18"/>
                <w:lang w:val="es-ES"/>
              </w:rPr>
            </w:pPr>
            <w:r w:rsidRPr="00346A1E">
              <w:rPr>
                <w:bCs/>
                <w:iCs/>
                <w:color w:val="000000"/>
                <w:sz w:val="18"/>
                <w:szCs w:val="18"/>
                <w:lang w:val="es-ES"/>
              </w:rPr>
              <w:t>Carcinoma de células de Merkel (ver sección 4.4)</w:t>
            </w:r>
            <w:r w:rsidR="007229A7" w:rsidRPr="00346A1E">
              <w:rPr>
                <w:bCs/>
                <w:iCs/>
                <w:color w:val="000000"/>
                <w:sz w:val="18"/>
                <w:szCs w:val="18"/>
                <w:lang w:val="es-ES"/>
              </w:rPr>
              <w:t>, sarcoma de Kaposi</w:t>
            </w:r>
          </w:p>
        </w:tc>
      </w:tr>
      <w:tr w:rsidR="00DC3925" w:rsidRPr="00C1012E" w14:paraId="6A1B15DF" w14:textId="77777777" w:rsidTr="00D4245D">
        <w:trPr>
          <w:jc w:val="center"/>
        </w:trPr>
        <w:tc>
          <w:tcPr>
            <w:tcW w:w="726" w:type="pct"/>
          </w:tcPr>
          <w:p w14:paraId="1F0D6093"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lastRenderedPageBreak/>
              <w:t>Trastornos de la sangre y del sistema linfático</w:t>
            </w:r>
          </w:p>
        </w:tc>
        <w:tc>
          <w:tcPr>
            <w:tcW w:w="679" w:type="pct"/>
          </w:tcPr>
          <w:p w14:paraId="5F3EB8D9"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586" w:type="pct"/>
          </w:tcPr>
          <w:p w14:paraId="044647AF"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878" w:type="pct"/>
          </w:tcPr>
          <w:p w14:paraId="1738B8CD" w14:textId="77777777" w:rsidR="00DC3925" w:rsidRPr="00346A1E" w:rsidRDefault="00DC3925">
            <w:pPr>
              <w:rPr>
                <w:sz w:val="18"/>
                <w:szCs w:val="18"/>
              </w:rPr>
            </w:pPr>
            <w:r w:rsidRPr="00346A1E">
              <w:rPr>
                <w:rFonts w:cs="Arial"/>
                <w:sz w:val="18"/>
                <w:szCs w:val="18"/>
                <w:lang w:val="it-IT"/>
              </w:rPr>
              <w:t xml:space="preserve">Trombocitopenia, anemia, leucopenia, neutropenia </w:t>
            </w:r>
          </w:p>
        </w:tc>
        <w:tc>
          <w:tcPr>
            <w:tcW w:w="950" w:type="pct"/>
          </w:tcPr>
          <w:p w14:paraId="76165B19"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lang w:val="it-IT"/>
              </w:rPr>
              <w:t>Pancitopenia*</w:t>
            </w:r>
          </w:p>
        </w:tc>
        <w:tc>
          <w:tcPr>
            <w:tcW w:w="513" w:type="pct"/>
          </w:tcPr>
          <w:p w14:paraId="52B1CAFD"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rPr>
              <w:t xml:space="preserve">Anemia </w:t>
            </w:r>
            <w:proofErr w:type="spellStart"/>
            <w:r w:rsidRPr="00346A1E">
              <w:rPr>
                <w:color w:val="000000"/>
                <w:sz w:val="18"/>
                <w:szCs w:val="18"/>
              </w:rPr>
              <w:t>aplásica</w:t>
            </w:r>
            <w:proofErr w:type="spellEnd"/>
            <w:r w:rsidRPr="00346A1E">
              <w:rPr>
                <w:color w:val="000000"/>
                <w:sz w:val="18"/>
                <w:szCs w:val="18"/>
              </w:rPr>
              <w:t>*</w:t>
            </w:r>
          </w:p>
        </w:tc>
        <w:tc>
          <w:tcPr>
            <w:tcW w:w="668" w:type="pct"/>
          </w:tcPr>
          <w:p w14:paraId="09C51DF6"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pacing w:val="-4"/>
                <w:sz w:val="18"/>
                <w:szCs w:val="18"/>
                <w:lang w:val="es-ES"/>
              </w:rPr>
              <w:t xml:space="preserve">Histiocitosis </w:t>
            </w:r>
            <w:proofErr w:type="spellStart"/>
            <w:r w:rsidRPr="00346A1E">
              <w:rPr>
                <w:color w:val="000000"/>
                <w:spacing w:val="-4"/>
                <w:sz w:val="18"/>
                <w:szCs w:val="18"/>
                <w:lang w:val="es-ES"/>
              </w:rPr>
              <w:t>hematofágica</w:t>
            </w:r>
            <w:proofErr w:type="spellEnd"/>
            <w:r w:rsidRPr="00346A1E">
              <w:rPr>
                <w:color w:val="000000"/>
                <w:spacing w:val="-4"/>
                <w:sz w:val="18"/>
                <w:szCs w:val="18"/>
                <w:lang w:val="es-ES"/>
              </w:rPr>
              <w:t xml:space="preserve"> (síndrome de activación </w:t>
            </w:r>
            <w:proofErr w:type="spellStart"/>
            <w:r w:rsidRPr="00346A1E">
              <w:rPr>
                <w:color w:val="000000"/>
                <w:spacing w:val="-4"/>
                <w:sz w:val="18"/>
                <w:szCs w:val="18"/>
                <w:lang w:val="es-ES"/>
              </w:rPr>
              <w:t>macrofágica</w:t>
            </w:r>
            <w:proofErr w:type="spellEnd"/>
            <w:r w:rsidRPr="00346A1E">
              <w:rPr>
                <w:color w:val="000000"/>
                <w:spacing w:val="-4"/>
                <w:sz w:val="18"/>
                <w:szCs w:val="18"/>
                <w:lang w:val="es-ES"/>
              </w:rPr>
              <w:t>)*</w:t>
            </w:r>
          </w:p>
        </w:tc>
      </w:tr>
      <w:tr w:rsidR="00DC3925" w:rsidRPr="00C1012E" w14:paraId="1FC0B1FC" w14:textId="77777777" w:rsidTr="00D4245D">
        <w:trPr>
          <w:jc w:val="center"/>
        </w:trPr>
        <w:tc>
          <w:tcPr>
            <w:tcW w:w="726" w:type="pct"/>
          </w:tcPr>
          <w:p w14:paraId="2C22EBFF"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del </w:t>
            </w:r>
            <w:proofErr w:type="spellStart"/>
            <w:r w:rsidRPr="00346A1E">
              <w:rPr>
                <w:rFonts w:cs="Times New Roman"/>
                <w:sz w:val="18"/>
                <w:szCs w:val="18"/>
              </w:rPr>
              <w:t>sistema</w:t>
            </w:r>
            <w:proofErr w:type="spellEnd"/>
            <w:r w:rsidRPr="00346A1E">
              <w:rPr>
                <w:rFonts w:cs="Times New Roman"/>
                <w:sz w:val="18"/>
                <w:szCs w:val="18"/>
              </w:rPr>
              <w:t xml:space="preserve"> </w:t>
            </w:r>
            <w:proofErr w:type="spellStart"/>
            <w:r w:rsidRPr="00346A1E">
              <w:rPr>
                <w:rFonts w:cs="Times New Roman"/>
                <w:sz w:val="18"/>
                <w:szCs w:val="18"/>
              </w:rPr>
              <w:t>inmunológico</w:t>
            </w:r>
            <w:proofErr w:type="spellEnd"/>
          </w:p>
        </w:tc>
        <w:tc>
          <w:tcPr>
            <w:tcW w:w="679" w:type="pct"/>
          </w:tcPr>
          <w:p w14:paraId="52C46343"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rPr>
            </w:pPr>
          </w:p>
        </w:tc>
        <w:tc>
          <w:tcPr>
            <w:tcW w:w="586" w:type="pct"/>
          </w:tcPr>
          <w:p w14:paraId="5320E212"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Reacciones alérgicas (ver trastornos de la piel y del tejido subcutáneo), formación de autoanticuerpos*</w:t>
            </w:r>
          </w:p>
        </w:tc>
        <w:tc>
          <w:tcPr>
            <w:tcW w:w="878" w:type="pct"/>
          </w:tcPr>
          <w:p w14:paraId="2F8DB97C" w14:textId="77777777" w:rsidR="00DC3925" w:rsidRPr="00346A1E" w:rsidRDefault="00DC3925">
            <w:pPr>
              <w:pStyle w:val="TableText"/>
              <w:keepNext/>
              <w:widowControl w:val="0"/>
              <w:rPr>
                <w:rFonts w:cs="Times New Roman"/>
                <w:sz w:val="18"/>
                <w:szCs w:val="18"/>
                <w:vertAlign w:val="superscript"/>
                <w:lang w:val="es-ES"/>
              </w:rPr>
            </w:pPr>
            <w:r w:rsidRPr="00346A1E">
              <w:rPr>
                <w:color w:val="000000"/>
                <w:sz w:val="18"/>
                <w:szCs w:val="18"/>
                <w:lang w:val="es-ES"/>
              </w:rPr>
              <w:t xml:space="preserve">Vasculitis (incluyendo vasculitis anticuerpo </w:t>
            </w:r>
            <w:proofErr w:type="spellStart"/>
            <w:r w:rsidRPr="00346A1E">
              <w:rPr>
                <w:color w:val="000000"/>
                <w:sz w:val="18"/>
                <w:szCs w:val="18"/>
                <w:lang w:val="es-ES"/>
              </w:rPr>
              <w:t>anticitoplasma</w:t>
            </w:r>
            <w:proofErr w:type="spellEnd"/>
            <w:r w:rsidRPr="00346A1E">
              <w:rPr>
                <w:color w:val="000000"/>
                <w:sz w:val="18"/>
                <w:szCs w:val="18"/>
                <w:lang w:val="es-ES"/>
              </w:rPr>
              <w:t xml:space="preserve"> de neutrófilo positiva)</w:t>
            </w:r>
          </w:p>
        </w:tc>
        <w:tc>
          <w:tcPr>
            <w:tcW w:w="950" w:type="pct"/>
          </w:tcPr>
          <w:p w14:paraId="6B11A7EE" w14:textId="77777777" w:rsidR="00DC3925" w:rsidRPr="00346A1E" w:rsidRDefault="00DC3925">
            <w:pPr>
              <w:pStyle w:val="TableText"/>
              <w:keepNext/>
              <w:widowControl w:val="0"/>
              <w:rPr>
                <w:rFonts w:cs="Times New Roman"/>
                <w:sz w:val="18"/>
                <w:szCs w:val="18"/>
                <w:lang w:val="es-ES"/>
              </w:rPr>
            </w:pPr>
            <w:r w:rsidRPr="00346A1E">
              <w:rPr>
                <w:color w:val="000000"/>
                <w:sz w:val="18"/>
                <w:szCs w:val="18"/>
                <w:lang w:val="es-ES"/>
              </w:rPr>
              <w:t>Reacciones alérgicas/anafilácticas graves (incluyendo angioedema, broncoespasmo), sarcoidosis</w:t>
            </w:r>
          </w:p>
        </w:tc>
        <w:tc>
          <w:tcPr>
            <w:tcW w:w="513" w:type="pct"/>
          </w:tcPr>
          <w:p w14:paraId="1F644628"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p>
        </w:tc>
        <w:tc>
          <w:tcPr>
            <w:tcW w:w="668" w:type="pct"/>
          </w:tcPr>
          <w:p w14:paraId="64E42733"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r w:rsidRPr="00346A1E">
              <w:rPr>
                <w:color w:val="000000"/>
                <w:spacing w:val="-4"/>
                <w:sz w:val="18"/>
                <w:szCs w:val="18"/>
                <w:lang w:val="es-ES"/>
              </w:rPr>
              <w:t>Empeoramiento de los síntomas de dermatomiositis</w:t>
            </w:r>
          </w:p>
        </w:tc>
      </w:tr>
      <w:tr w:rsidR="00DC3925" w:rsidRPr="00C1012E" w14:paraId="311E73C6" w14:textId="77777777" w:rsidTr="00D4245D">
        <w:trPr>
          <w:jc w:val="center"/>
        </w:trPr>
        <w:tc>
          <w:tcPr>
            <w:tcW w:w="726" w:type="pct"/>
          </w:tcPr>
          <w:p w14:paraId="3E78DDF3"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del </w:t>
            </w:r>
            <w:proofErr w:type="spellStart"/>
            <w:r w:rsidRPr="00346A1E">
              <w:rPr>
                <w:rFonts w:cs="Times New Roman"/>
                <w:sz w:val="18"/>
                <w:szCs w:val="18"/>
              </w:rPr>
              <w:t>sistema</w:t>
            </w:r>
            <w:proofErr w:type="spellEnd"/>
            <w:r w:rsidRPr="00346A1E">
              <w:rPr>
                <w:rFonts w:cs="Times New Roman"/>
                <w:sz w:val="18"/>
                <w:szCs w:val="18"/>
              </w:rPr>
              <w:t xml:space="preserve"> </w:t>
            </w:r>
            <w:proofErr w:type="spellStart"/>
            <w:r w:rsidRPr="00346A1E">
              <w:rPr>
                <w:rFonts w:cs="Times New Roman"/>
                <w:sz w:val="18"/>
                <w:szCs w:val="18"/>
              </w:rPr>
              <w:t>nervioso</w:t>
            </w:r>
            <w:proofErr w:type="spellEnd"/>
          </w:p>
        </w:tc>
        <w:tc>
          <w:tcPr>
            <w:tcW w:w="679" w:type="pct"/>
          </w:tcPr>
          <w:p w14:paraId="3DE77F1B" w14:textId="77777777" w:rsidR="00DC3925" w:rsidRPr="00346A1E" w:rsidRDefault="00220132">
            <w:pPr>
              <w:pStyle w:val="TableT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Cefalea</w:t>
            </w:r>
            <w:proofErr w:type="spellEnd"/>
          </w:p>
        </w:tc>
        <w:tc>
          <w:tcPr>
            <w:tcW w:w="586" w:type="pct"/>
          </w:tcPr>
          <w:p w14:paraId="750401C0"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
        </w:tc>
        <w:tc>
          <w:tcPr>
            <w:tcW w:w="878" w:type="pct"/>
          </w:tcPr>
          <w:p w14:paraId="35C425E0"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
        </w:tc>
        <w:tc>
          <w:tcPr>
            <w:tcW w:w="950" w:type="pct"/>
          </w:tcPr>
          <w:p w14:paraId="40EDD76B"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Casos de desmielinización del SNC que sugieren esclerosis múltiple o afectación desmielinizante localizada como neuritis óptica y mielitis transversa (ver sección 4.4), </w:t>
            </w:r>
            <w:r w:rsidRPr="00346A1E">
              <w:rPr>
                <w:rFonts w:cs="Times New Roman"/>
                <w:sz w:val="18"/>
                <w:szCs w:val="18"/>
                <w:lang w:val="es-ES"/>
              </w:rPr>
              <w:t>casos de desmielinización periférica, incluyendo síndrome de Guillain Barré, polineuropatía desmielinizante inflamatoria crónica, polineuropatía desmielinizante, y neuropatía motora multifocal (ver sección 4.4), convulsiones</w:t>
            </w:r>
          </w:p>
        </w:tc>
        <w:tc>
          <w:tcPr>
            <w:tcW w:w="513" w:type="pct"/>
          </w:tcPr>
          <w:p w14:paraId="7F6E03ED"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lang w:val="es-ES"/>
              </w:rPr>
            </w:pPr>
          </w:p>
        </w:tc>
        <w:tc>
          <w:tcPr>
            <w:tcW w:w="668" w:type="pct"/>
          </w:tcPr>
          <w:p w14:paraId="3A99960E"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lang w:val="es-ES"/>
              </w:rPr>
            </w:pPr>
          </w:p>
        </w:tc>
      </w:tr>
      <w:tr w:rsidR="00DC3925" w:rsidRPr="00C1012E" w14:paraId="5D0D20B3" w14:textId="77777777" w:rsidTr="00D4245D">
        <w:trPr>
          <w:jc w:val="center"/>
        </w:trPr>
        <w:tc>
          <w:tcPr>
            <w:tcW w:w="726" w:type="pct"/>
          </w:tcPr>
          <w:p w14:paraId="784C40DA"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w:t>
            </w:r>
            <w:proofErr w:type="spellStart"/>
            <w:r w:rsidRPr="00346A1E">
              <w:rPr>
                <w:rFonts w:cs="Times New Roman"/>
                <w:sz w:val="18"/>
                <w:szCs w:val="18"/>
              </w:rPr>
              <w:t>oculares</w:t>
            </w:r>
            <w:proofErr w:type="spellEnd"/>
          </w:p>
        </w:tc>
        <w:tc>
          <w:tcPr>
            <w:tcW w:w="679" w:type="pct"/>
          </w:tcPr>
          <w:p w14:paraId="2060E7CE"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586" w:type="pct"/>
          </w:tcPr>
          <w:p w14:paraId="40A98002"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878" w:type="pct"/>
          </w:tcPr>
          <w:p w14:paraId="41A0B314"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color w:val="000000"/>
                <w:sz w:val="18"/>
                <w:szCs w:val="18"/>
              </w:rPr>
              <w:t>Uveítis</w:t>
            </w:r>
            <w:proofErr w:type="spellEnd"/>
            <w:r w:rsidRPr="00346A1E">
              <w:rPr>
                <w:color w:val="000000"/>
                <w:sz w:val="18"/>
                <w:szCs w:val="18"/>
              </w:rPr>
              <w:t xml:space="preserve">, </w:t>
            </w:r>
            <w:proofErr w:type="spellStart"/>
            <w:r w:rsidRPr="00346A1E">
              <w:rPr>
                <w:color w:val="000000"/>
                <w:sz w:val="18"/>
                <w:szCs w:val="18"/>
              </w:rPr>
              <w:t>escleritis</w:t>
            </w:r>
            <w:proofErr w:type="spellEnd"/>
          </w:p>
        </w:tc>
        <w:tc>
          <w:tcPr>
            <w:tcW w:w="950" w:type="pct"/>
          </w:tcPr>
          <w:p w14:paraId="4D02E4C0"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513" w:type="pct"/>
          </w:tcPr>
          <w:p w14:paraId="030E7577"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668" w:type="pct"/>
          </w:tcPr>
          <w:p w14:paraId="5CBD164B"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r>
      <w:tr w:rsidR="00DC3925" w:rsidRPr="00C1012E" w14:paraId="4D02C80E" w14:textId="77777777" w:rsidTr="00D4245D">
        <w:trPr>
          <w:jc w:val="center"/>
        </w:trPr>
        <w:tc>
          <w:tcPr>
            <w:tcW w:w="726" w:type="pct"/>
          </w:tcPr>
          <w:p w14:paraId="5BAC619F"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w:t>
            </w:r>
            <w:proofErr w:type="spellStart"/>
            <w:r w:rsidRPr="00346A1E">
              <w:rPr>
                <w:rFonts w:cs="Times New Roman"/>
                <w:sz w:val="18"/>
                <w:szCs w:val="18"/>
              </w:rPr>
              <w:t>cardiacos</w:t>
            </w:r>
            <w:proofErr w:type="spellEnd"/>
          </w:p>
        </w:tc>
        <w:tc>
          <w:tcPr>
            <w:tcW w:w="679" w:type="pct"/>
          </w:tcPr>
          <w:p w14:paraId="7F29EE7E"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586" w:type="pct"/>
          </w:tcPr>
          <w:p w14:paraId="06AF60E5"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878" w:type="pct"/>
          </w:tcPr>
          <w:p w14:paraId="1124F441"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 xml:space="preserve">Empeoramiento de la insuficiencia cardiaca congestiva </w:t>
            </w:r>
            <w:r w:rsidRPr="00346A1E">
              <w:rPr>
                <w:color w:val="000000"/>
                <w:sz w:val="18"/>
                <w:szCs w:val="18"/>
                <w:lang w:val="es-ES"/>
              </w:rPr>
              <w:t>(ver sección 4.4)</w:t>
            </w:r>
          </w:p>
        </w:tc>
        <w:tc>
          <w:tcPr>
            <w:tcW w:w="950" w:type="pct"/>
          </w:tcPr>
          <w:p w14:paraId="51BB2AE4"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Insuficiencia cardiaca congestiva de nueva aparición (ver sección 4.4)</w:t>
            </w:r>
          </w:p>
        </w:tc>
        <w:tc>
          <w:tcPr>
            <w:tcW w:w="513" w:type="pct"/>
          </w:tcPr>
          <w:p w14:paraId="14695F65"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68" w:type="pct"/>
          </w:tcPr>
          <w:p w14:paraId="297D751E"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r>
      <w:tr w:rsidR="00DC3925" w:rsidRPr="00C1012E" w14:paraId="2D0A56A6" w14:textId="77777777" w:rsidTr="00D4245D">
        <w:trPr>
          <w:jc w:val="center"/>
        </w:trPr>
        <w:tc>
          <w:tcPr>
            <w:tcW w:w="726" w:type="pct"/>
          </w:tcPr>
          <w:p w14:paraId="7EC197D9"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respiratorios, torácicos y mediastínicos</w:t>
            </w:r>
          </w:p>
        </w:tc>
        <w:tc>
          <w:tcPr>
            <w:tcW w:w="679" w:type="pct"/>
          </w:tcPr>
          <w:p w14:paraId="63EB6D12"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586" w:type="pct"/>
          </w:tcPr>
          <w:p w14:paraId="59C43483"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571F71C9"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950" w:type="pct"/>
          </w:tcPr>
          <w:p w14:paraId="6C5D10F2"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Enfermedad pulmonar intersticial (incluyendo neumonitis y fibrosis pulmonar)*</w:t>
            </w:r>
          </w:p>
        </w:tc>
        <w:tc>
          <w:tcPr>
            <w:tcW w:w="513" w:type="pct"/>
          </w:tcPr>
          <w:p w14:paraId="49600774"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68" w:type="pct"/>
          </w:tcPr>
          <w:p w14:paraId="040ACA95"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r>
      <w:tr w:rsidR="003A4470" w:rsidRPr="00C1012E" w14:paraId="68E69382" w14:textId="77777777" w:rsidTr="00D4245D">
        <w:trPr>
          <w:jc w:val="center"/>
        </w:trPr>
        <w:tc>
          <w:tcPr>
            <w:tcW w:w="726" w:type="pct"/>
          </w:tcPr>
          <w:p w14:paraId="00AAF1B4"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gastrointestinales</w:t>
            </w:r>
          </w:p>
        </w:tc>
        <w:tc>
          <w:tcPr>
            <w:tcW w:w="679" w:type="pct"/>
          </w:tcPr>
          <w:p w14:paraId="3907403C"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586" w:type="pct"/>
          </w:tcPr>
          <w:p w14:paraId="66382054"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123D165A"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Enfermedad inflamatoria intestinal</w:t>
            </w:r>
          </w:p>
        </w:tc>
        <w:tc>
          <w:tcPr>
            <w:tcW w:w="950" w:type="pct"/>
          </w:tcPr>
          <w:p w14:paraId="4C8F3A62" w14:textId="77777777" w:rsidR="003A4470" w:rsidRPr="00346A1E" w:rsidRDefault="003A4470">
            <w:pPr>
              <w:pStyle w:val="TableText"/>
              <w:overflowPunct w:val="0"/>
              <w:autoSpaceDE w:val="0"/>
              <w:autoSpaceDN w:val="0"/>
              <w:adjustRightInd w:val="0"/>
              <w:textAlignment w:val="baseline"/>
              <w:rPr>
                <w:rFonts w:cs="Times New Roman"/>
                <w:sz w:val="18"/>
                <w:szCs w:val="18"/>
                <w:lang w:val="es-ES"/>
              </w:rPr>
            </w:pPr>
          </w:p>
        </w:tc>
        <w:tc>
          <w:tcPr>
            <w:tcW w:w="513" w:type="pct"/>
          </w:tcPr>
          <w:p w14:paraId="2DBFAA94" w14:textId="77777777" w:rsidR="003A4470" w:rsidRPr="00346A1E" w:rsidRDefault="003A4470">
            <w:pPr>
              <w:pStyle w:val="TableText"/>
              <w:overflowPunct w:val="0"/>
              <w:autoSpaceDE w:val="0"/>
              <w:autoSpaceDN w:val="0"/>
              <w:adjustRightInd w:val="0"/>
              <w:textAlignment w:val="baseline"/>
              <w:rPr>
                <w:rFonts w:cs="Times New Roman"/>
                <w:sz w:val="18"/>
                <w:szCs w:val="18"/>
                <w:lang w:val="es-ES"/>
              </w:rPr>
            </w:pPr>
          </w:p>
        </w:tc>
        <w:tc>
          <w:tcPr>
            <w:tcW w:w="668" w:type="pct"/>
          </w:tcPr>
          <w:p w14:paraId="2CFFB59A" w14:textId="77777777" w:rsidR="003A4470" w:rsidRPr="00346A1E" w:rsidRDefault="003A4470">
            <w:pPr>
              <w:pStyle w:val="TableText"/>
              <w:overflowPunct w:val="0"/>
              <w:autoSpaceDE w:val="0"/>
              <w:autoSpaceDN w:val="0"/>
              <w:adjustRightInd w:val="0"/>
              <w:textAlignment w:val="baseline"/>
              <w:rPr>
                <w:rFonts w:cs="Times New Roman"/>
                <w:sz w:val="18"/>
                <w:szCs w:val="18"/>
                <w:lang w:val="es-ES"/>
              </w:rPr>
            </w:pPr>
          </w:p>
        </w:tc>
      </w:tr>
      <w:tr w:rsidR="00DC3925" w:rsidRPr="00C1012E" w14:paraId="49C8CD55" w14:textId="77777777" w:rsidTr="00D4245D">
        <w:trPr>
          <w:cantSplit/>
          <w:jc w:val="center"/>
        </w:trPr>
        <w:tc>
          <w:tcPr>
            <w:tcW w:w="726" w:type="pct"/>
          </w:tcPr>
          <w:p w14:paraId="70B5D5C3"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w:t>
            </w:r>
            <w:proofErr w:type="spellStart"/>
            <w:r w:rsidRPr="00346A1E">
              <w:rPr>
                <w:rFonts w:cs="Times New Roman"/>
                <w:sz w:val="18"/>
                <w:szCs w:val="18"/>
              </w:rPr>
              <w:t>hepatobiliares</w:t>
            </w:r>
            <w:proofErr w:type="spellEnd"/>
          </w:p>
        </w:tc>
        <w:tc>
          <w:tcPr>
            <w:tcW w:w="679" w:type="pct"/>
          </w:tcPr>
          <w:p w14:paraId="0AD69D7E"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586" w:type="pct"/>
          </w:tcPr>
          <w:p w14:paraId="6664A3CB"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878" w:type="pct"/>
          </w:tcPr>
          <w:p w14:paraId="3DEC855A"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color w:val="000000"/>
                <w:sz w:val="18"/>
                <w:szCs w:val="18"/>
              </w:rPr>
              <w:t>Enzimas</w:t>
            </w:r>
            <w:proofErr w:type="spellEnd"/>
            <w:r w:rsidRPr="00346A1E">
              <w:rPr>
                <w:color w:val="000000"/>
                <w:sz w:val="18"/>
                <w:szCs w:val="18"/>
              </w:rPr>
              <w:t xml:space="preserve"> </w:t>
            </w:r>
            <w:proofErr w:type="spellStart"/>
            <w:r w:rsidRPr="00346A1E">
              <w:rPr>
                <w:color w:val="000000"/>
                <w:sz w:val="18"/>
                <w:szCs w:val="18"/>
              </w:rPr>
              <w:t>hepáticas</w:t>
            </w:r>
            <w:proofErr w:type="spellEnd"/>
            <w:r w:rsidRPr="00346A1E">
              <w:rPr>
                <w:color w:val="000000"/>
                <w:sz w:val="18"/>
                <w:szCs w:val="18"/>
              </w:rPr>
              <w:t xml:space="preserve"> </w:t>
            </w:r>
            <w:proofErr w:type="spellStart"/>
            <w:r w:rsidRPr="00346A1E">
              <w:rPr>
                <w:color w:val="000000"/>
                <w:sz w:val="18"/>
                <w:szCs w:val="18"/>
              </w:rPr>
              <w:t>aumentadas</w:t>
            </w:r>
            <w:proofErr w:type="spellEnd"/>
            <w:r w:rsidRPr="00346A1E">
              <w:rPr>
                <w:color w:val="000000"/>
                <w:sz w:val="18"/>
                <w:szCs w:val="18"/>
              </w:rPr>
              <w:t>*</w:t>
            </w:r>
          </w:p>
        </w:tc>
        <w:tc>
          <w:tcPr>
            <w:tcW w:w="950" w:type="pct"/>
          </w:tcPr>
          <w:p w14:paraId="35C4A909"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rPr>
              <w:t xml:space="preserve">Hepatitis </w:t>
            </w:r>
            <w:proofErr w:type="spellStart"/>
            <w:r w:rsidRPr="00346A1E">
              <w:rPr>
                <w:color w:val="000000"/>
                <w:sz w:val="18"/>
                <w:szCs w:val="18"/>
              </w:rPr>
              <w:t>autoinmune</w:t>
            </w:r>
            <w:proofErr w:type="spellEnd"/>
            <w:r w:rsidRPr="00346A1E">
              <w:rPr>
                <w:color w:val="000000"/>
                <w:sz w:val="18"/>
                <w:szCs w:val="18"/>
              </w:rPr>
              <w:t>*</w:t>
            </w:r>
          </w:p>
        </w:tc>
        <w:tc>
          <w:tcPr>
            <w:tcW w:w="513" w:type="pct"/>
          </w:tcPr>
          <w:p w14:paraId="549581DB"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668" w:type="pct"/>
          </w:tcPr>
          <w:p w14:paraId="06A38242"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r>
      <w:tr w:rsidR="00DC3925" w:rsidRPr="00C1012E" w14:paraId="676EFF7F" w14:textId="77777777" w:rsidTr="00D4245D">
        <w:trPr>
          <w:cantSplit/>
          <w:jc w:val="center"/>
        </w:trPr>
        <w:tc>
          <w:tcPr>
            <w:tcW w:w="726" w:type="pct"/>
          </w:tcPr>
          <w:p w14:paraId="377A07ED"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lastRenderedPageBreak/>
              <w:t>Trastornos de la piel y del tejido subcutáneo</w:t>
            </w:r>
          </w:p>
        </w:tc>
        <w:tc>
          <w:tcPr>
            <w:tcW w:w="679" w:type="pct"/>
          </w:tcPr>
          <w:p w14:paraId="5F8EE4F7"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586" w:type="pct"/>
          </w:tcPr>
          <w:p w14:paraId="07F2B7B8"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color w:val="000000"/>
                <w:sz w:val="18"/>
                <w:szCs w:val="18"/>
              </w:rPr>
              <w:t>Prurito</w:t>
            </w:r>
            <w:proofErr w:type="spellEnd"/>
            <w:r w:rsidRPr="00346A1E">
              <w:rPr>
                <w:color w:val="000000"/>
                <w:sz w:val="18"/>
                <w:szCs w:val="18"/>
              </w:rPr>
              <w:t xml:space="preserve">, </w:t>
            </w:r>
            <w:proofErr w:type="spellStart"/>
            <w:r w:rsidRPr="00346A1E">
              <w:rPr>
                <w:color w:val="000000"/>
                <w:sz w:val="18"/>
                <w:szCs w:val="18"/>
              </w:rPr>
              <w:t>erupción</w:t>
            </w:r>
            <w:proofErr w:type="spellEnd"/>
          </w:p>
        </w:tc>
        <w:tc>
          <w:tcPr>
            <w:tcW w:w="878" w:type="pct"/>
          </w:tcPr>
          <w:p w14:paraId="057EB51C"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Angioedema, psoriasis (incluyendo nueva aparición o empeoramiento y </w:t>
            </w:r>
            <w:proofErr w:type="spellStart"/>
            <w:r w:rsidRPr="00346A1E">
              <w:rPr>
                <w:color w:val="000000"/>
                <w:sz w:val="18"/>
                <w:szCs w:val="18"/>
                <w:lang w:val="es-ES"/>
              </w:rPr>
              <w:t>pustular</w:t>
            </w:r>
            <w:proofErr w:type="spellEnd"/>
            <w:r w:rsidRPr="00346A1E">
              <w:rPr>
                <w:color w:val="000000"/>
                <w:sz w:val="18"/>
                <w:szCs w:val="18"/>
                <w:lang w:val="es-ES"/>
              </w:rPr>
              <w:t xml:space="preserve">, principalmente en las palmas de las manos y las plantas de los pies), urticaria, erupción </w:t>
            </w:r>
            <w:proofErr w:type="spellStart"/>
            <w:r w:rsidRPr="00346A1E">
              <w:rPr>
                <w:color w:val="000000"/>
                <w:sz w:val="18"/>
                <w:szCs w:val="18"/>
                <w:lang w:val="es-ES"/>
              </w:rPr>
              <w:t>psoriasiforme</w:t>
            </w:r>
            <w:proofErr w:type="spellEnd"/>
          </w:p>
        </w:tc>
        <w:tc>
          <w:tcPr>
            <w:tcW w:w="950" w:type="pct"/>
          </w:tcPr>
          <w:p w14:paraId="68F6AD8A" w14:textId="77777777" w:rsidR="00DC3925" w:rsidRPr="00346A1E" w:rsidRDefault="00DC3925">
            <w:pPr>
              <w:pStyle w:val="TableText"/>
              <w:rPr>
                <w:rFonts w:cs="Times New Roman"/>
                <w:sz w:val="18"/>
                <w:szCs w:val="18"/>
                <w:lang w:val="es-ES"/>
              </w:rPr>
            </w:pPr>
            <w:r w:rsidRPr="00346A1E">
              <w:rPr>
                <w:color w:val="000000"/>
                <w:sz w:val="18"/>
                <w:szCs w:val="18"/>
                <w:lang w:val="es-ES"/>
              </w:rPr>
              <w:t>Síndrome de Stevens-Johnson, vasculitis cutánea (incluyendo vasculitis por hipersensibilidad), eritema multiforme</w:t>
            </w:r>
            <w:r w:rsidR="005369E5" w:rsidRPr="00346A1E">
              <w:rPr>
                <w:color w:val="000000"/>
                <w:sz w:val="18"/>
                <w:szCs w:val="18"/>
                <w:lang w:val="es-ES"/>
              </w:rPr>
              <w:t>, reacciones liquenoides</w:t>
            </w:r>
          </w:p>
        </w:tc>
        <w:tc>
          <w:tcPr>
            <w:tcW w:w="513" w:type="pct"/>
          </w:tcPr>
          <w:p w14:paraId="5A6C7414" w14:textId="77777777" w:rsidR="00DC3925" w:rsidRPr="00346A1E" w:rsidRDefault="00DC3925">
            <w:pPr>
              <w:pStyle w:val="TableText"/>
              <w:rPr>
                <w:rFonts w:cs="Times New Roman"/>
                <w:sz w:val="18"/>
                <w:szCs w:val="18"/>
              </w:rPr>
            </w:pPr>
            <w:proofErr w:type="spellStart"/>
            <w:r w:rsidRPr="00346A1E">
              <w:rPr>
                <w:color w:val="000000"/>
                <w:sz w:val="18"/>
                <w:szCs w:val="18"/>
              </w:rPr>
              <w:t>Necrolisis</w:t>
            </w:r>
            <w:proofErr w:type="spellEnd"/>
            <w:r w:rsidRPr="00346A1E">
              <w:rPr>
                <w:color w:val="000000"/>
                <w:sz w:val="18"/>
                <w:szCs w:val="18"/>
              </w:rPr>
              <w:t xml:space="preserve"> </w:t>
            </w:r>
            <w:proofErr w:type="spellStart"/>
            <w:r w:rsidRPr="00346A1E">
              <w:rPr>
                <w:color w:val="000000"/>
                <w:sz w:val="18"/>
                <w:szCs w:val="18"/>
              </w:rPr>
              <w:t>epidérmica</w:t>
            </w:r>
            <w:proofErr w:type="spellEnd"/>
            <w:r w:rsidRPr="00346A1E">
              <w:rPr>
                <w:color w:val="000000"/>
                <w:sz w:val="18"/>
                <w:szCs w:val="18"/>
              </w:rPr>
              <w:t xml:space="preserve"> </w:t>
            </w:r>
            <w:proofErr w:type="spellStart"/>
            <w:r w:rsidRPr="00346A1E">
              <w:rPr>
                <w:color w:val="000000"/>
                <w:sz w:val="18"/>
                <w:szCs w:val="18"/>
              </w:rPr>
              <w:t>tóxica</w:t>
            </w:r>
            <w:proofErr w:type="spellEnd"/>
          </w:p>
        </w:tc>
        <w:tc>
          <w:tcPr>
            <w:tcW w:w="668" w:type="pct"/>
          </w:tcPr>
          <w:p w14:paraId="0DAE0127"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r>
      <w:tr w:rsidR="00DC3925" w:rsidRPr="00C1012E" w14:paraId="5FBB37C1" w14:textId="77777777" w:rsidTr="00D4245D">
        <w:trPr>
          <w:jc w:val="center"/>
        </w:trPr>
        <w:tc>
          <w:tcPr>
            <w:tcW w:w="726" w:type="pct"/>
          </w:tcPr>
          <w:p w14:paraId="284C8C2C" w14:textId="77777777" w:rsidR="00DC3925" w:rsidRPr="00346A1E" w:rsidRDefault="00DC3925" w:rsidP="005D2DBD">
            <w:pPr>
              <w:pStyle w:val="TableText"/>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 xml:space="preserve">Trastornos musculoesqueléticos y del tejido conjuntivo </w:t>
            </w:r>
          </w:p>
          <w:p w14:paraId="1BAA3014" w14:textId="77777777" w:rsidR="00DC3925" w:rsidRPr="00346A1E" w:rsidRDefault="00DC3925" w:rsidP="005D2DBD">
            <w:pPr>
              <w:pStyle w:val="TableText"/>
              <w:widowControl w:val="0"/>
              <w:overflowPunct w:val="0"/>
              <w:autoSpaceDE w:val="0"/>
              <w:autoSpaceDN w:val="0"/>
              <w:adjustRightInd w:val="0"/>
              <w:textAlignment w:val="baseline"/>
              <w:rPr>
                <w:rFonts w:cs="Times New Roman"/>
                <w:sz w:val="18"/>
                <w:szCs w:val="18"/>
                <w:lang w:val="es-ES"/>
              </w:rPr>
            </w:pPr>
          </w:p>
          <w:p w14:paraId="6B033CAA" w14:textId="77777777" w:rsidR="00DC3925" w:rsidRPr="00346A1E" w:rsidRDefault="00DC3925" w:rsidP="005D2DBD">
            <w:pPr>
              <w:pStyle w:val="TableText"/>
              <w:widowControl w:val="0"/>
              <w:overflowPunct w:val="0"/>
              <w:autoSpaceDE w:val="0"/>
              <w:autoSpaceDN w:val="0"/>
              <w:adjustRightInd w:val="0"/>
              <w:textAlignment w:val="baseline"/>
              <w:rPr>
                <w:rFonts w:cs="Times New Roman"/>
                <w:sz w:val="18"/>
                <w:szCs w:val="18"/>
                <w:lang w:val="es-ES"/>
              </w:rPr>
            </w:pPr>
          </w:p>
        </w:tc>
        <w:tc>
          <w:tcPr>
            <w:tcW w:w="679" w:type="pct"/>
          </w:tcPr>
          <w:p w14:paraId="763B37F2" w14:textId="77777777" w:rsidR="00DC3925" w:rsidRPr="00346A1E" w:rsidRDefault="00DC3925" w:rsidP="005D2DBD">
            <w:pPr>
              <w:pStyle w:val="TableText"/>
              <w:widowControl w:val="0"/>
              <w:overflowPunct w:val="0"/>
              <w:autoSpaceDE w:val="0"/>
              <w:autoSpaceDN w:val="0"/>
              <w:adjustRightInd w:val="0"/>
              <w:textAlignment w:val="baseline"/>
              <w:rPr>
                <w:rFonts w:cs="Times New Roman"/>
                <w:sz w:val="18"/>
                <w:szCs w:val="18"/>
                <w:lang w:val="es-ES"/>
              </w:rPr>
            </w:pPr>
          </w:p>
        </w:tc>
        <w:tc>
          <w:tcPr>
            <w:tcW w:w="586" w:type="pct"/>
          </w:tcPr>
          <w:p w14:paraId="58DE3839" w14:textId="77777777" w:rsidR="00DC3925" w:rsidRPr="00346A1E" w:rsidRDefault="00DC3925" w:rsidP="005D2DBD">
            <w:pPr>
              <w:pStyle w:val="TableText"/>
              <w:widowControl w:val="0"/>
              <w:overflowPunct w:val="0"/>
              <w:autoSpaceDE w:val="0"/>
              <w:autoSpaceDN w:val="0"/>
              <w:adjustRightInd w:val="0"/>
              <w:textAlignment w:val="baseline"/>
              <w:rPr>
                <w:rFonts w:cs="Times New Roman"/>
                <w:sz w:val="18"/>
                <w:szCs w:val="18"/>
                <w:lang w:val="es-ES"/>
              </w:rPr>
            </w:pPr>
          </w:p>
        </w:tc>
        <w:tc>
          <w:tcPr>
            <w:tcW w:w="878" w:type="pct"/>
          </w:tcPr>
          <w:p w14:paraId="601FBF8B" w14:textId="77777777" w:rsidR="00DC3925" w:rsidRPr="00346A1E" w:rsidRDefault="00DC3925" w:rsidP="005D2DBD">
            <w:pPr>
              <w:pStyle w:val="TableText"/>
              <w:widowControl w:val="0"/>
              <w:overflowPunct w:val="0"/>
              <w:autoSpaceDE w:val="0"/>
              <w:autoSpaceDN w:val="0"/>
              <w:adjustRightInd w:val="0"/>
              <w:textAlignment w:val="baseline"/>
              <w:rPr>
                <w:rFonts w:cs="Times New Roman"/>
                <w:sz w:val="18"/>
                <w:szCs w:val="18"/>
                <w:lang w:val="es-ES"/>
              </w:rPr>
            </w:pPr>
          </w:p>
        </w:tc>
        <w:tc>
          <w:tcPr>
            <w:tcW w:w="950" w:type="pct"/>
          </w:tcPr>
          <w:p w14:paraId="3D04135C" w14:textId="77777777" w:rsidR="00DC3925" w:rsidRPr="00346A1E" w:rsidRDefault="00DC3925" w:rsidP="005D2DBD">
            <w:pPr>
              <w:widowControl w:val="0"/>
              <w:rPr>
                <w:sz w:val="18"/>
                <w:szCs w:val="18"/>
              </w:rPr>
            </w:pPr>
            <w:r w:rsidRPr="00346A1E">
              <w:rPr>
                <w:sz w:val="18"/>
                <w:szCs w:val="18"/>
              </w:rPr>
              <w:t>Lupus eritematoso cutáneo, lupus eritematoso cutáneo subagudo, síndrome tipo lupus</w:t>
            </w:r>
          </w:p>
        </w:tc>
        <w:tc>
          <w:tcPr>
            <w:tcW w:w="513" w:type="pct"/>
          </w:tcPr>
          <w:p w14:paraId="60677E6C" w14:textId="77777777" w:rsidR="00DC3925" w:rsidRPr="00346A1E" w:rsidRDefault="00DC3925" w:rsidP="005D2DBD">
            <w:pPr>
              <w:pStyle w:val="TableText"/>
              <w:widowControl w:val="0"/>
              <w:overflowPunct w:val="0"/>
              <w:autoSpaceDE w:val="0"/>
              <w:autoSpaceDN w:val="0"/>
              <w:adjustRightInd w:val="0"/>
              <w:textAlignment w:val="baseline"/>
              <w:rPr>
                <w:rFonts w:cs="Times New Roman"/>
                <w:sz w:val="18"/>
                <w:szCs w:val="18"/>
                <w:lang w:val="es-ES"/>
              </w:rPr>
            </w:pPr>
          </w:p>
        </w:tc>
        <w:tc>
          <w:tcPr>
            <w:tcW w:w="668" w:type="pct"/>
          </w:tcPr>
          <w:p w14:paraId="7D69D271" w14:textId="77777777" w:rsidR="00DC3925" w:rsidRPr="00346A1E" w:rsidRDefault="00DC3925" w:rsidP="005D2DBD">
            <w:pPr>
              <w:pStyle w:val="TableText"/>
              <w:widowControl w:val="0"/>
              <w:overflowPunct w:val="0"/>
              <w:autoSpaceDE w:val="0"/>
              <w:autoSpaceDN w:val="0"/>
              <w:adjustRightInd w:val="0"/>
              <w:textAlignment w:val="baseline"/>
              <w:rPr>
                <w:rFonts w:cs="Times New Roman"/>
                <w:sz w:val="18"/>
                <w:szCs w:val="18"/>
                <w:lang w:val="es-ES"/>
              </w:rPr>
            </w:pPr>
          </w:p>
        </w:tc>
      </w:tr>
      <w:tr w:rsidR="00D4245D" w:rsidRPr="00C1012E" w14:paraId="33827DED" w14:textId="77777777" w:rsidTr="00D4245D">
        <w:trPr>
          <w:jc w:val="center"/>
        </w:trPr>
        <w:tc>
          <w:tcPr>
            <w:tcW w:w="726" w:type="pct"/>
          </w:tcPr>
          <w:p w14:paraId="4AB2448D" w14:textId="45141FD3" w:rsidR="00D4245D" w:rsidRPr="00346A1E" w:rsidRDefault="00D4245D" w:rsidP="00D4245D">
            <w:pPr>
              <w:pStyle w:val="TableText"/>
              <w:widowControl w:val="0"/>
              <w:overflowPunct w:val="0"/>
              <w:autoSpaceDE w:val="0"/>
              <w:autoSpaceDN w:val="0"/>
              <w:adjustRightInd w:val="0"/>
              <w:textAlignment w:val="baseline"/>
              <w:rPr>
                <w:rFonts w:cs="Times New Roman"/>
                <w:sz w:val="18"/>
                <w:szCs w:val="18"/>
                <w:lang w:val="es-ES"/>
              </w:rPr>
            </w:pPr>
            <w:r w:rsidRPr="00FF1F63">
              <w:rPr>
                <w:rFonts w:cs="Times New Roman"/>
                <w:sz w:val="18"/>
                <w:szCs w:val="18"/>
                <w:lang w:val="es-ES"/>
              </w:rPr>
              <w:t>Trastornos renales y urinarios</w:t>
            </w:r>
          </w:p>
        </w:tc>
        <w:tc>
          <w:tcPr>
            <w:tcW w:w="679" w:type="pct"/>
          </w:tcPr>
          <w:p w14:paraId="33FCB8A7" w14:textId="77777777" w:rsidR="00D4245D" w:rsidRPr="00346A1E" w:rsidRDefault="00D4245D" w:rsidP="00D4245D">
            <w:pPr>
              <w:pStyle w:val="TableText"/>
              <w:widowControl w:val="0"/>
              <w:overflowPunct w:val="0"/>
              <w:autoSpaceDE w:val="0"/>
              <w:autoSpaceDN w:val="0"/>
              <w:adjustRightInd w:val="0"/>
              <w:textAlignment w:val="baseline"/>
              <w:rPr>
                <w:color w:val="000000"/>
                <w:sz w:val="18"/>
                <w:szCs w:val="18"/>
                <w:lang w:val="es-ES"/>
              </w:rPr>
            </w:pPr>
          </w:p>
        </w:tc>
        <w:tc>
          <w:tcPr>
            <w:tcW w:w="586" w:type="pct"/>
          </w:tcPr>
          <w:p w14:paraId="0144B9EF" w14:textId="77777777" w:rsidR="00D4245D" w:rsidRPr="00346A1E" w:rsidRDefault="00D4245D" w:rsidP="00D4245D">
            <w:pPr>
              <w:pStyle w:val="TableText"/>
              <w:widowControl w:val="0"/>
              <w:overflowPunct w:val="0"/>
              <w:autoSpaceDE w:val="0"/>
              <w:autoSpaceDN w:val="0"/>
              <w:adjustRightInd w:val="0"/>
              <w:textAlignment w:val="baseline"/>
              <w:rPr>
                <w:color w:val="000000"/>
                <w:sz w:val="18"/>
                <w:szCs w:val="18"/>
              </w:rPr>
            </w:pPr>
          </w:p>
        </w:tc>
        <w:tc>
          <w:tcPr>
            <w:tcW w:w="878" w:type="pct"/>
          </w:tcPr>
          <w:p w14:paraId="449DC271" w14:textId="77777777" w:rsidR="00D4245D" w:rsidRPr="00346A1E" w:rsidRDefault="00D4245D" w:rsidP="00D4245D">
            <w:pPr>
              <w:pStyle w:val="TableText"/>
              <w:widowControl w:val="0"/>
              <w:overflowPunct w:val="0"/>
              <w:autoSpaceDE w:val="0"/>
              <w:autoSpaceDN w:val="0"/>
              <w:adjustRightInd w:val="0"/>
              <w:textAlignment w:val="baseline"/>
              <w:rPr>
                <w:rFonts w:cs="Times New Roman"/>
                <w:sz w:val="18"/>
                <w:szCs w:val="18"/>
              </w:rPr>
            </w:pPr>
          </w:p>
        </w:tc>
        <w:tc>
          <w:tcPr>
            <w:tcW w:w="950" w:type="pct"/>
          </w:tcPr>
          <w:p w14:paraId="733940DD" w14:textId="6A532BAF" w:rsidR="00D4245D" w:rsidRPr="00346A1E" w:rsidRDefault="002D5391" w:rsidP="00D4245D">
            <w:pPr>
              <w:pStyle w:val="TableText"/>
              <w:widowControl w:val="0"/>
              <w:overflowPunct w:val="0"/>
              <w:autoSpaceDE w:val="0"/>
              <w:autoSpaceDN w:val="0"/>
              <w:adjustRightInd w:val="0"/>
              <w:textAlignment w:val="baseline"/>
              <w:rPr>
                <w:rFonts w:cs="Times New Roman"/>
                <w:sz w:val="18"/>
                <w:szCs w:val="18"/>
              </w:rPr>
            </w:pPr>
            <w:r>
              <w:rPr>
                <w:rFonts w:cs="Times New Roman"/>
                <w:sz w:val="18"/>
                <w:szCs w:val="18"/>
                <w:lang w:val="es-ES"/>
              </w:rPr>
              <w:t>G</w:t>
            </w:r>
            <w:r w:rsidRPr="00FF1F63">
              <w:rPr>
                <w:rFonts w:cs="Times New Roman"/>
                <w:sz w:val="18"/>
                <w:szCs w:val="18"/>
                <w:lang w:val="es-ES"/>
              </w:rPr>
              <w:t>lomerulonefritis</w:t>
            </w:r>
          </w:p>
        </w:tc>
        <w:tc>
          <w:tcPr>
            <w:tcW w:w="513" w:type="pct"/>
          </w:tcPr>
          <w:p w14:paraId="767A6574" w14:textId="77777777" w:rsidR="00D4245D" w:rsidRPr="00346A1E" w:rsidRDefault="00D4245D" w:rsidP="00D4245D">
            <w:pPr>
              <w:pStyle w:val="TableText"/>
              <w:widowControl w:val="0"/>
              <w:overflowPunct w:val="0"/>
              <w:autoSpaceDE w:val="0"/>
              <w:autoSpaceDN w:val="0"/>
              <w:adjustRightInd w:val="0"/>
              <w:textAlignment w:val="baseline"/>
              <w:rPr>
                <w:rFonts w:cs="Times New Roman"/>
                <w:sz w:val="18"/>
                <w:szCs w:val="18"/>
              </w:rPr>
            </w:pPr>
          </w:p>
        </w:tc>
        <w:tc>
          <w:tcPr>
            <w:tcW w:w="668" w:type="pct"/>
          </w:tcPr>
          <w:p w14:paraId="5093070E" w14:textId="192EACA9" w:rsidR="00D4245D" w:rsidRPr="00346A1E" w:rsidRDefault="00D4245D" w:rsidP="00D4245D">
            <w:pPr>
              <w:pStyle w:val="TableText"/>
              <w:widowControl w:val="0"/>
              <w:overflowPunct w:val="0"/>
              <w:autoSpaceDE w:val="0"/>
              <w:autoSpaceDN w:val="0"/>
              <w:adjustRightInd w:val="0"/>
              <w:textAlignment w:val="baseline"/>
              <w:rPr>
                <w:rFonts w:cs="Times New Roman"/>
                <w:sz w:val="18"/>
                <w:szCs w:val="18"/>
              </w:rPr>
            </w:pPr>
          </w:p>
        </w:tc>
      </w:tr>
      <w:tr w:rsidR="00D4245D" w:rsidRPr="00C1012E" w14:paraId="33C5C129" w14:textId="77777777" w:rsidTr="00D4245D">
        <w:trPr>
          <w:jc w:val="center"/>
        </w:trPr>
        <w:tc>
          <w:tcPr>
            <w:tcW w:w="726" w:type="pct"/>
          </w:tcPr>
          <w:p w14:paraId="2C56C6F3" w14:textId="77777777" w:rsidR="00D4245D" w:rsidRPr="00346A1E" w:rsidRDefault="00D4245D" w:rsidP="00D4245D">
            <w:pPr>
              <w:pStyle w:val="TableText"/>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generales y alteraciones en el lugar de administración</w:t>
            </w:r>
          </w:p>
        </w:tc>
        <w:tc>
          <w:tcPr>
            <w:tcW w:w="679" w:type="pct"/>
          </w:tcPr>
          <w:p w14:paraId="181B17F8" w14:textId="77777777" w:rsidR="00D4245D" w:rsidRPr="00346A1E" w:rsidRDefault="00D4245D" w:rsidP="00D4245D">
            <w:pPr>
              <w:pStyle w:val="TableText"/>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Reacciones en la zona de inyección (incluyendo hemorragia, hematomas, eritema, picor, dolor, hinchazón)*</w:t>
            </w:r>
          </w:p>
        </w:tc>
        <w:tc>
          <w:tcPr>
            <w:tcW w:w="586" w:type="pct"/>
          </w:tcPr>
          <w:p w14:paraId="627347B4" w14:textId="77777777" w:rsidR="00D4245D" w:rsidRPr="00346A1E" w:rsidRDefault="00D4245D" w:rsidP="00D4245D">
            <w:pPr>
              <w:pStyle w:val="TableText"/>
              <w:widowControl w:val="0"/>
              <w:overflowPunct w:val="0"/>
              <w:autoSpaceDE w:val="0"/>
              <w:autoSpaceDN w:val="0"/>
              <w:adjustRightInd w:val="0"/>
              <w:textAlignment w:val="baseline"/>
              <w:rPr>
                <w:rFonts w:cs="Times New Roman"/>
                <w:sz w:val="18"/>
                <w:szCs w:val="18"/>
              </w:rPr>
            </w:pPr>
            <w:proofErr w:type="spellStart"/>
            <w:r w:rsidRPr="00346A1E">
              <w:rPr>
                <w:color w:val="000000"/>
                <w:sz w:val="18"/>
                <w:szCs w:val="18"/>
              </w:rPr>
              <w:t>Pirexia</w:t>
            </w:r>
            <w:proofErr w:type="spellEnd"/>
          </w:p>
        </w:tc>
        <w:tc>
          <w:tcPr>
            <w:tcW w:w="878" w:type="pct"/>
          </w:tcPr>
          <w:p w14:paraId="7B92B095" w14:textId="77777777" w:rsidR="00D4245D" w:rsidRPr="00346A1E" w:rsidRDefault="00D4245D" w:rsidP="00D4245D">
            <w:pPr>
              <w:pStyle w:val="TableText"/>
              <w:widowControl w:val="0"/>
              <w:overflowPunct w:val="0"/>
              <w:autoSpaceDE w:val="0"/>
              <w:autoSpaceDN w:val="0"/>
              <w:adjustRightInd w:val="0"/>
              <w:textAlignment w:val="baseline"/>
              <w:rPr>
                <w:rFonts w:cs="Times New Roman"/>
                <w:sz w:val="18"/>
                <w:szCs w:val="18"/>
              </w:rPr>
            </w:pPr>
          </w:p>
        </w:tc>
        <w:tc>
          <w:tcPr>
            <w:tcW w:w="950" w:type="pct"/>
          </w:tcPr>
          <w:p w14:paraId="458D4F6C" w14:textId="77777777" w:rsidR="00D4245D" w:rsidRPr="00346A1E" w:rsidRDefault="00D4245D" w:rsidP="00D4245D">
            <w:pPr>
              <w:pStyle w:val="TableText"/>
              <w:widowControl w:val="0"/>
              <w:overflowPunct w:val="0"/>
              <w:autoSpaceDE w:val="0"/>
              <w:autoSpaceDN w:val="0"/>
              <w:adjustRightInd w:val="0"/>
              <w:textAlignment w:val="baseline"/>
              <w:rPr>
                <w:rFonts w:cs="Times New Roman"/>
                <w:sz w:val="18"/>
                <w:szCs w:val="18"/>
              </w:rPr>
            </w:pPr>
          </w:p>
        </w:tc>
        <w:tc>
          <w:tcPr>
            <w:tcW w:w="513" w:type="pct"/>
          </w:tcPr>
          <w:p w14:paraId="592CAF7C" w14:textId="77777777" w:rsidR="00D4245D" w:rsidRPr="00346A1E" w:rsidRDefault="00D4245D" w:rsidP="00D4245D">
            <w:pPr>
              <w:pStyle w:val="TableText"/>
              <w:widowControl w:val="0"/>
              <w:overflowPunct w:val="0"/>
              <w:autoSpaceDE w:val="0"/>
              <w:autoSpaceDN w:val="0"/>
              <w:adjustRightInd w:val="0"/>
              <w:textAlignment w:val="baseline"/>
              <w:rPr>
                <w:rFonts w:cs="Times New Roman"/>
                <w:sz w:val="18"/>
                <w:szCs w:val="18"/>
              </w:rPr>
            </w:pPr>
          </w:p>
        </w:tc>
        <w:tc>
          <w:tcPr>
            <w:tcW w:w="668" w:type="pct"/>
          </w:tcPr>
          <w:p w14:paraId="22550C4E" w14:textId="77777777" w:rsidR="00D4245D" w:rsidRPr="00346A1E" w:rsidRDefault="00D4245D" w:rsidP="00D4245D">
            <w:pPr>
              <w:pStyle w:val="TableText"/>
              <w:widowControl w:val="0"/>
              <w:overflowPunct w:val="0"/>
              <w:autoSpaceDE w:val="0"/>
              <w:autoSpaceDN w:val="0"/>
              <w:adjustRightInd w:val="0"/>
              <w:textAlignment w:val="baseline"/>
              <w:rPr>
                <w:rFonts w:cs="Times New Roman"/>
                <w:sz w:val="18"/>
                <w:szCs w:val="18"/>
              </w:rPr>
            </w:pPr>
          </w:p>
        </w:tc>
      </w:tr>
      <w:tr w:rsidR="00D4245D" w:rsidRPr="00C1012E" w14:paraId="67D82937" w14:textId="77777777">
        <w:trPr>
          <w:jc w:val="center"/>
        </w:trPr>
        <w:tc>
          <w:tcPr>
            <w:tcW w:w="5000" w:type="pct"/>
            <w:gridSpan w:val="7"/>
            <w:tcBorders>
              <w:top w:val="single" w:sz="4" w:space="0" w:color="auto"/>
              <w:left w:val="nil"/>
              <w:bottom w:val="nil"/>
              <w:right w:val="nil"/>
            </w:tcBorders>
          </w:tcPr>
          <w:p w14:paraId="44901DE8" w14:textId="77777777" w:rsidR="00D4245D" w:rsidRPr="00346A1E" w:rsidRDefault="00D4245D" w:rsidP="00D4245D">
            <w:pPr>
              <w:rPr>
                <w:sz w:val="18"/>
                <w:szCs w:val="18"/>
              </w:rPr>
            </w:pPr>
            <w:r w:rsidRPr="00346A1E">
              <w:rPr>
                <w:sz w:val="18"/>
                <w:szCs w:val="18"/>
              </w:rPr>
              <w:t>*ver Descripción de ciertas reacciones adversas, a continuación.</w:t>
            </w:r>
          </w:p>
        </w:tc>
      </w:tr>
    </w:tbl>
    <w:p w14:paraId="6AB21E4F" w14:textId="77777777" w:rsidR="00DC3925" w:rsidRDefault="00DC3925">
      <w:pPr>
        <w:tabs>
          <w:tab w:val="left" w:pos="567"/>
        </w:tabs>
        <w:rPr>
          <w:szCs w:val="22"/>
        </w:rPr>
      </w:pPr>
    </w:p>
    <w:p w14:paraId="4E41BC27" w14:textId="77777777" w:rsidR="00DC3925" w:rsidRPr="00E00E5A" w:rsidRDefault="00DC3925" w:rsidP="00E00E5A">
      <w:pPr>
        <w:rPr>
          <w:u w:val="single"/>
        </w:rPr>
      </w:pPr>
      <w:r w:rsidRPr="00E00E5A">
        <w:rPr>
          <w:u w:val="single"/>
        </w:rPr>
        <w:t>Descripción de ciertas reacciones adversas</w:t>
      </w:r>
    </w:p>
    <w:p w14:paraId="4ADBFCE2" w14:textId="77777777" w:rsidR="00DC3925" w:rsidRDefault="00DC3925">
      <w:pPr>
        <w:keepNext/>
        <w:tabs>
          <w:tab w:val="left" w:pos="567"/>
        </w:tabs>
        <w:rPr>
          <w:b/>
          <w:szCs w:val="22"/>
          <w:u w:val="single"/>
        </w:rPr>
      </w:pPr>
    </w:p>
    <w:p w14:paraId="74814656" w14:textId="77777777" w:rsidR="00DC3925" w:rsidRDefault="00DC3925">
      <w:pPr>
        <w:pStyle w:val="BodyText"/>
        <w:keepNext/>
        <w:spacing w:line="240" w:lineRule="auto"/>
        <w:rPr>
          <w:b w:val="0"/>
          <w:bCs/>
          <w:szCs w:val="22"/>
          <w:lang w:val="es-ES"/>
        </w:rPr>
      </w:pPr>
      <w:r>
        <w:rPr>
          <w:b w:val="0"/>
          <w:bCs/>
          <w:szCs w:val="22"/>
          <w:lang w:val="es-ES"/>
        </w:rPr>
        <w:t xml:space="preserve">Neoplasias </w:t>
      </w:r>
      <w:r>
        <w:rPr>
          <w:b w:val="0"/>
          <w:bCs/>
          <w:szCs w:val="22"/>
          <w:lang w:val="es-ES" w:eastAsia="es-ES"/>
        </w:rPr>
        <w:t xml:space="preserve">y trastornos </w:t>
      </w:r>
      <w:proofErr w:type="spellStart"/>
      <w:r>
        <w:rPr>
          <w:b w:val="0"/>
          <w:bCs/>
          <w:szCs w:val="22"/>
          <w:lang w:val="es-ES" w:eastAsia="es-ES"/>
        </w:rPr>
        <w:t>linfoproliferativos</w:t>
      </w:r>
      <w:proofErr w:type="spellEnd"/>
    </w:p>
    <w:p w14:paraId="1E744216" w14:textId="77777777" w:rsidR="00DC3925" w:rsidRDefault="00DC3925">
      <w:pPr>
        <w:keepNext/>
        <w:tabs>
          <w:tab w:val="left" w:pos="567"/>
        </w:tabs>
        <w:rPr>
          <w:szCs w:val="22"/>
        </w:rPr>
      </w:pPr>
      <w:r>
        <w:rPr>
          <w:szCs w:val="22"/>
        </w:rPr>
        <w:t xml:space="preserve">Se observaron ciento veintinueve (129) nuevas neoplasias de distintos tipos </w:t>
      </w:r>
      <w:smartTag w:uri="SmartTagTypeLegixLinks" w:element="LegixLinks">
        <w:smartTagPr>
          <w:attr w:name="ID" w:val="30094"/>
          <w:attr w:name="Base" w:val="Codigo"/>
        </w:smartTagPr>
        <w:r>
          <w:rPr>
            <w:szCs w:val="22"/>
          </w:rPr>
          <w:t>en</w:t>
        </w:r>
      </w:smartTag>
      <w:r>
        <w:rPr>
          <w:szCs w:val="22"/>
        </w:rPr>
        <w:t xml:space="preserve"> 4.114 pacientes con artritis reumatoide tratados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ensayos clínicos de hasta 6 años de duración aproximadamente, incluyendo 231 pacientes tratados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metotrexato </w:t>
      </w:r>
      <w:smartTag w:uri="SmartTagTypeLegixLinks" w:element="LegixLinks">
        <w:smartTagPr>
          <w:attr w:name="ID" w:val="30094"/>
          <w:attr w:name="Base" w:val="Codigo"/>
        </w:smartTagPr>
        <w:r>
          <w:rPr>
            <w:szCs w:val="22"/>
          </w:rPr>
          <w:t>en</w:t>
        </w:r>
      </w:smartTag>
      <w:r>
        <w:rPr>
          <w:szCs w:val="22"/>
        </w:rPr>
        <w:t xml:space="preserve"> el ensayo de 2 años controlado con comparador activo. Los porcentajes e incidencias </w:t>
      </w:r>
      <w:smartTag w:uri="SmartTagTypeLegixLinks" w:element="LegixLinks">
        <w:smartTagPr>
          <w:attr w:name="ID" w:val="30094"/>
          <w:attr w:name="Base" w:val="Codigo"/>
        </w:smartTagPr>
        <w:r>
          <w:rPr>
            <w:szCs w:val="22"/>
          </w:rPr>
          <w:t>en</w:t>
        </w:r>
      </w:smartTag>
      <w:r>
        <w:rPr>
          <w:szCs w:val="22"/>
        </w:rPr>
        <w:t xml:space="preserve"> estos ensayos clínicos fueron similares a los esperados para la población estudiada. Se notificaron un total de dos casos de neoplasias </w:t>
      </w:r>
      <w:smartTag w:uri="SmartTagTypeLegixLinks" w:element="LegixLinks">
        <w:smartTagPr>
          <w:attr w:name="ID" w:val="30094"/>
          <w:attr w:name="Base" w:val="Codigo"/>
        </w:smartTagPr>
        <w:r>
          <w:rPr>
            <w:szCs w:val="22"/>
          </w:rPr>
          <w:t>en</w:t>
        </w:r>
      </w:smartTag>
      <w:r>
        <w:rPr>
          <w:szCs w:val="22"/>
        </w:rPr>
        <w:t xml:space="preserve"> los ensayos clínicos de aproximadamente 2 años de duración, en los que había 240 pacientes con artritis psoriásica tratados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los ensayos clínicos llevados a cabo durante más de dos años con 351 pacientes con espondilitis anquilosante, se notificaron 6 casos de neoplasias </w:t>
      </w:r>
      <w:smartTag w:uri="SmartTagTypeLegixLinks" w:element="LegixLinks">
        <w:smartTagPr>
          <w:attr w:name="ID" w:val="30094"/>
          <w:attr w:name="Base" w:val="Codigo"/>
        </w:smartTagPr>
        <w:r>
          <w:rPr>
            <w:szCs w:val="22"/>
          </w:rPr>
          <w:t>en</w:t>
        </w:r>
      </w:smartTag>
      <w:r>
        <w:rPr>
          <w:szCs w:val="22"/>
        </w:rPr>
        <w:t xml:space="preserve"> pacientes tratados con </w:t>
      </w:r>
      <w:proofErr w:type="spellStart"/>
      <w:r>
        <w:rPr>
          <w:szCs w:val="22"/>
        </w:rPr>
        <w:t>Enbrel</w:t>
      </w:r>
      <w:proofErr w:type="spellEnd"/>
      <w:r>
        <w:rPr>
          <w:szCs w:val="22"/>
        </w:rPr>
        <w:t xml:space="preserve">. En un grupo de 2.711 pacientes con psoriasis </w:t>
      </w:r>
      <w:smartTag w:uri="SmartTagTypeLegixLinks" w:element="LegixLinks">
        <w:smartTagPr>
          <w:attr w:name="ID" w:val="30094"/>
          <w:attr w:name="Base" w:val="Codigo"/>
        </w:smartTagPr>
        <w:r>
          <w:rPr>
            <w:szCs w:val="22"/>
          </w:rPr>
          <w:t>en</w:t>
        </w:r>
      </w:smartTag>
      <w:r>
        <w:rPr>
          <w:szCs w:val="22"/>
        </w:rPr>
        <w:t xml:space="preserve"> placas tratados con </w:t>
      </w:r>
      <w:proofErr w:type="spellStart"/>
      <w:r>
        <w:rPr>
          <w:szCs w:val="22"/>
        </w:rPr>
        <w:t>Enbrel</w:t>
      </w:r>
      <w:proofErr w:type="spellEnd"/>
      <w:r>
        <w:rPr>
          <w:szCs w:val="22"/>
        </w:rPr>
        <w:t xml:space="preserve">, en ensayos doble ciego y abiertos de hasta 2,5 años de duración, se notificaron 30 neoplasias y 43 cánceres de piel no-melanoma. </w:t>
      </w:r>
    </w:p>
    <w:p w14:paraId="6D180EBF" w14:textId="77777777" w:rsidR="00DC3925" w:rsidRDefault="00DC3925">
      <w:pPr>
        <w:tabs>
          <w:tab w:val="left" w:pos="567"/>
        </w:tabs>
        <w:rPr>
          <w:szCs w:val="22"/>
        </w:rPr>
      </w:pPr>
    </w:p>
    <w:p w14:paraId="4EFA9D89" w14:textId="77777777" w:rsidR="00DC3925" w:rsidRDefault="00DC3925">
      <w:pPr>
        <w:tabs>
          <w:tab w:val="left" w:pos="567"/>
        </w:tabs>
        <w:rPr>
          <w:szCs w:val="22"/>
        </w:rPr>
      </w:pPr>
      <w:r>
        <w:rPr>
          <w:szCs w:val="22"/>
        </w:rPr>
        <w:t xml:space="preserve">En un grupo de 7.416 pacientes tratados con </w:t>
      </w:r>
      <w:proofErr w:type="spellStart"/>
      <w:r>
        <w:rPr>
          <w:szCs w:val="22"/>
        </w:rPr>
        <w:t>Enbrel</w:t>
      </w:r>
      <w:proofErr w:type="spellEnd"/>
      <w:r>
        <w:rPr>
          <w:szCs w:val="22"/>
        </w:rPr>
        <w:t xml:space="preserve"> en ensayos clínicos de artritis reumatoide, artritis psoriásica, espondilitis anquilosante y psoriasis</w:t>
      </w:r>
      <w:r w:rsidR="00261530">
        <w:rPr>
          <w:szCs w:val="22"/>
        </w:rPr>
        <w:t>,</w:t>
      </w:r>
      <w:r>
        <w:rPr>
          <w:szCs w:val="22"/>
        </w:rPr>
        <w:t xml:space="preserve"> se notificaron 18 linfomas.</w:t>
      </w:r>
    </w:p>
    <w:p w14:paraId="7F7A7D30" w14:textId="77777777" w:rsidR="00DC3925" w:rsidRDefault="00DC3925">
      <w:pPr>
        <w:tabs>
          <w:tab w:val="left" w:pos="567"/>
        </w:tabs>
        <w:rPr>
          <w:szCs w:val="22"/>
        </w:rPr>
      </w:pPr>
    </w:p>
    <w:p w14:paraId="19219446" w14:textId="77777777" w:rsidR="00DC3925" w:rsidRDefault="00DC3925">
      <w:pPr>
        <w:tabs>
          <w:tab w:val="left" w:pos="567"/>
        </w:tabs>
        <w:rPr>
          <w:szCs w:val="22"/>
        </w:rPr>
      </w:pPr>
      <w:r>
        <w:rPr>
          <w:szCs w:val="22"/>
        </w:rPr>
        <w:t xml:space="preserve">Durante el periodo </w:t>
      </w:r>
      <w:proofErr w:type="spellStart"/>
      <w:r>
        <w:rPr>
          <w:szCs w:val="22"/>
        </w:rPr>
        <w:t>poscomercialización</w:t>
      </w:r>
      <w:proofErr w:type="spellEnd"/>
      <w:r>
        <w:rPr>
          <w:szCs w:val="22"/>
        </w:rPr>
        <w:t>, se han recibido notificaciones de varias neoplasias (incluyendo cáncer de mama y pulmón y linfoma) (ver sección 4.4).</w:t>
      </w:r>
    </w:p>
    <w:p w14:paraId="38420265" w14:textId="77777777" w:rsidR="00DC3925" w:rsidRDefault="00DC3925" w:rsidP="002A15E7">
      <w:pPr>
        <w:pStyle w:val="BodyText"/>
        <w:widowControl w:val="0"/>
        <w:spacing w:line="240" w:lineRule="auto"/>
        <w:rPr>
          <w:i w:val="0"/>
          <w:szCs w:val="22"/>
          <w:lang w:val="es-ES"/>
        </w:rPr>
      </w:pPr>
    </w:p>
    <w:p w14:paraId="5762A2AC" w14:textId="77777777" w:rsidR="00DC3925" w:rsidRDefault="00DC3925" w:rsidP="002A15E7">
      <w:pPr>
        <w:pStyle w:val="BodyText"/>
        <w:widowControl w:val="0"/>
        <w:spacing w:line="240" w:lineRule="auto"/>
        <w:rPr>
          <w:b w:val="0"/>
          <w:bCs/>
          <w:szCs w:val="22"/>
          <w:lang w:val="es-ES"/>
        </w:rPr>
      </w:pPr>
      <w:r>
        <w:rPr>
          <w:b w:val="0"/>
          <w:bCs/>
          <w:szCs w:val="22"/>
          <w:lang w:val="es-ES"/>
        </w:rPr>
        <w:t xml:space="preserve">Reacciones </w:t>
      </w:r>
      <w:smartTag w:uri="SmartTagTypeLegixLinks" w:element="LegixLinks">
        <w:smartTagPr>
          <w:attr w:name="ID" w:val="30094"/>
          <w:attr w:name="Base" w:val="Codigo"/>
        </w:smartTagPr>
        <w:r>
          <w:rPr>
            <w:b w:val="0"/>
            <w:bCs/>
            <w:szCs w:val="22"/>
            <w:lang w:val="es-ES"/>
          </w:rPr>
          <w:t>en</w:t>
        </w:r>
      </w:smartTag>
      <w:r>
        <w:rPr>
          <w:b w:val="0"/>
          <w:bCs/>
          <w:szCs w:val="22"/>
          <w:lang w:val="es-ES"/>
        </w:rPr>
        <w:t xml:space="preserve"> la zona de inyección</w:t>
      </w:r>
    </w:p>
    <w:p w14:paraId="7E079359" w14:textId="77777777" w:rsidR="00DC3925" w:rsidRDefault="00DC3925" w:rsidP="002A15E7">
      <w:pPr>
        <w:widowControl w:val="0"/>
        <w:tabs>
          <w:tab w:val="left" w:pos="567"/>
        </w:tabs>
        <w:rPr>
          <w:szCs w:val="22"/>
        </w:rPr>
      </w:pPr>
      <w:r>
        <w:rPr>
          <w:szCs w:val="22"/>
        </w:rPr>
        <w:t xml:space="preserve">Los pacientes con enfermedades reumatológicas tratados con </w:t>
      </w:r>
      <w:proofErr w:type="spellStart"/>
      <w:r>
        <w:rPr>
          <w:szCs w:val="22"/>
        </w:rPr>
        <w:t>Enbrel</w:t>
      </w:r>
      <w:proofErr w:type="spellEnd"/>
      <w:r>
        <w:rPr>
          <w:szCs w:val="22"/>
        </w:rPr>
        <w:t xml:space="preserve"> tuvieron una incidencia de reacciones </w:t>
      </w:r>
      <w:smartTag w:uri="SmartTagTypeLegixLinks" w:element="LegixLinks">
        <w:smartTagPr>
          <w:attr w:name="ID" w:val="30094"/>
          <w:attr w:name="Base" w:val="Codigo"/>
        </w:smartTagPr>
        <w:r>
          <w:rPr>
            <w:szCs w:val="22"/>
          </w:rPr>
          <w:t>en</w:t>
        </w:r>
      </w:smartTag>
      <w:r>
        <w:rPr>
          <w:szCs w:val="22"/>
        </w:rPr>
        <w:t xml:space="preserve"> la zona de inyección significativamente mayor que los pacientes tratados con placebo </w:t>
      </w:r>
      <w:r>
        <w:rPr>
          <w:szCs w:val="22"/>
        </w:rPr>
        <w:lastRenderedPageBreak/>
        <w:t xml:space="preserve">(36% frente a 9%). Las reacciones </w:t>
      </w:r>
      <w:smartTag w:uri="SmartTagTypeLegixLinks" w:element="LegixLinks">
        <w:smartTagPr>
          <w:attr w:name="ID" w:val="30094"/>
          <w:attr w:name="Base" w:val="Codigo"/>
        </w:smartTagPr>
        <w:r>
          <w:rPr>
            <w:szCs w:val="22"/>
          </w:rPr>
          <w:t>en</w:t>
        </w:r>
      </w:smartTag>
      <w:r>
        <w:rPr>
          <w:szCs w:val="22"/>
        </w:rPr>
        <w:t xml:space="preserve"> la zona de inyección ocurrieron normalmente </w:t>
      </w:r>
      <w:smartTag w:uri="SmartTagTypeLegixLinks" w:element="LegixLinks">
        <w:smartTagPr>
          <w:attr w:name="ID" w:val="30094"/>
          <w:attr w:name="Base" w:val="Codigo"/>
        </w:smartTagPr>
        <w:r>
          <w:rPr>
            <w:szCs w:val="22"/>
          </w:rPr>
          <w:t>en</w:t>
        </w:r>
      </w:smartTag>
      <w:r>
        <w:rPr>
          <w:szCs w:val="22"/>
        </w:rPr>
        <w:t xml:space="preserve"> el primer mes. La duración media fue aproximadamente de </w:t>
      </w:r>
      <w:smartTag w:uri="urn:schemas-microsoft-com:office:smarttags" w:element="metricconverter">
        <w:smartTagPr>
          <w:attr w:name="ProductID" w:val="3 a"/>
        </w:smartTagPr>
        <w:r>
          <w:rPr>
            <w:szCs w:val="22"/>
          </w:rPr>
          <w:t>3 a</w:t>
        </w:r>
      </w:smartTag>
      <w:r>
        <w:rPr>
          <w:szCs w:val="22"/>
        </w:rPr>
        <w:t xml:space="preserve"> 5 días. En los grupos tratados con </w:t>
      </w:r>
      <w:proofErr w:type="spellStart"/>
      <w:r>
        <w:rPr>
          <w:szCs w:val="22"/>
        </w:rPr>
        <w:t>Enbrel</w:t>
      </w:r>
      <w:proofErr w:type="spellEnd"/>
      <w:r>
        <w:rPr>
          <w:szCs w:val="22"/>
        </w:rPr>
        <w:t xml:space="preserve">, la mayoría de las reacciones </w:t>
      </w:r>
      <w:smartTag w:uri="SmartTagTypeLegixLinks" w:element="LegixLinks">
        <w:smartTagPr>
          <w:attr w:name="ID" w:val="30094"/>
          <w:attr w:name="Base" w:val="Codigo"/>
        </w:smartTagPr>
        <w:r>
          <w:rPr>
            <w:szCs w:val="22"/>
          </w:rPr>
          <w:t>en</w:t>
        </w:r>
      </w:smartTag>
      <w:r>
        <w:rPr>
          <w:szCs w:val="22"/>
        </w:rPr>
        <w:t xml:space="preserve"> la zona de inyección no fueron tratadas; de los pacientes a los que se les administró tratamiento, la mayoría recibió preparaciones tópicas, tales como corticosteroides, o antihistamínicos orales. Adicionalmente, algunos pacientes desarrollaron reacciones de recuerdo en la zona de inyección, caracterizadas por una reacción cutánea </w:t>
      </w:r>
      <w:smartTag w:uri="SmartTagTypeLegixLinks" w:element="LegixLinks">
        <w:smartTagPr>
          <w:attr w:name="ID" w:val="30094"/>
          <w:attr w:name="Base" w:val="Codigo"/>
        </w:smartTagPr>
        <w:r>
          <w:rPr>
            <w:szCs w:val="22"/>
          </w:rPr>
          <w:t>en</w:t>
        </w:r>
      </w:smartTag>
      <w:r>
        <w:rPr>
          <w:szCs w:val="22"/>
        </w:rPr>
        <w:t xml:space="preserve"> la zona de inyección más reciente, así como por la aparición simultánea de reacciones </w:t>
      </w:r>
      <w:smartTag w:uri="SmartTagTypeLegixLinks" w:element="LegixLinks">
        <w:smartTagPr>
          <w:attr w:name="ID" w:val="30094"/>
          <w:attr w:name="Base" w:val="Codigo"/>
        </w:smartTagPr>
        <w:r>
          <w:rPr>
            <w:szCs w:val="22"/>
          </w:rPr>
          <w:t>en</w:t>
        </w:r>
      </w:smartTag>
      <w:r>
        <w:rPr>
          <w:szCs w:val="22"/>
        </w:rPr>
        <w:t xml:space="preserve"> zonas de inyección previas. Estas reacciones fueron generalmente transitorias y no se repitieron con el tratamiento.</w:t>
      </w:r>
    </w:p>
    <w:p w14:paraId="03ACA8A2" w14:textId="77777777" w:rsidR="00DC3925" w:rsidRDefault="00DC3925" w:rsidP="002A15E7">
      <w:pPr>
        <w:widowControl w:val="0"/>
        <w:tabs>
          <w:tab w:val="left" w:pos="567"/>
        </w:tabs>
        <w:rPr>
          <w:szCs w:val="22"/>
        </w:rPr>
      </w:pPr>
    </w:p>
    <w:p w14:paraId="11CE0687" w14:textId="77777777" w:rsidR="00DC3925" w:rsidRDefault="00DC3925" w:rsidP="002A15E7">
      <w:pPr>
        <w:widowControl w:val="0"/>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los ensayos controlados en pacientes con psoriasis </w:t>
      </w:r>
      <w:smartTag w:uri="SmartTagTypeLegixLinks" w:element="LegixLinks">
        <w:smartTagPr>
          <w:attr w:name="ID" w:val="30094"/>
          <w:attr w:name="Base" w:val="Codigo"/>
        </w:smartTagPr>
        <w:r>
          <w:rPr>
            <w:szCs w:val="22"/>
          </w:rPr>
          <w:t>en</w:t>
        </w:r>
      </w:smartTag>
      <w:r>
        <w:rPr>
          <w:szCs w:val="22"/>
        </w:rPr>
        <w:t xml:space="preserve"> placas, aproximadamente el 13,6% de los pacientes tratados con </w:t>
      </w:r>
      <w:proofErr w:type="spellStart"/>
      <w:r>
        <w:rPr>
          <w:szCs w:val="22"/>
        </w:rPr>
        <w:t>Enbrel</w:t>
      </w:r>
      <w:proofErr w:type="spellEnd"/>
      <w:r>
        <w:rPr>
          <w:szCs w:val="22"/>
        </w:rPr>
        <w:t xml:space="preserve"> desarrollaron reacciones en la zona de inyección durante las primeras 12 semanas de tratamiento, frente al 3,4% de los pacientes tratados con placebo.</w:t>
      </w:r>
    </w:p>
    <w:p w14:paraId="27DD1AF2" w14:textId="77777777" w:rsidR="00DC3925" w:rsidRDefault="00DC3925">
      <w:pPr>
        <w:pStyle w:val="BodyText"/>
        <w:spacing w:line="240" w:lineRule="auto"/>
        <w:rPr>
          <w:i w:val="0"/>
          <w:szCs w:val="22"/>
          <w:lang w:val="es-ES"/>
        </w:rPr>
      </w:pPr>
    </w:p>
    <w:p w14:paraId="685F8EB4" w14:textId="77777777" w:rsidR="00DC3925" w:rsidRDefault="00DC3925">
      <w:pPr>
        <w:pStyle w:val="BodyText"/>
        <w:spacing w:line="240" w:lineRule="auto"/>
        <w:rPr>
          <w:b w:val="0"/>
          <w:bCs/>
          <w:szCs w:val="22"/>
          <w:lang w:val="es-ES"/>
        </w:rPr>
      </w:pPr>
      <w:r>
        <w:rPr>
          <w:b w:val="0"/>
          <w:bCs/>
          <w:szCs w:val="22"/>
          <w:lang w:val="es-ES"/>
        </w:rPr>
        <w:t>Infecciones graves</w:t>
      </w:r>
    </w:p>
    <w:p w14:paraId="34F27299"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los ensayos clínicos controlados con placebo no se observó aumento alguno </w:t>
      </w:r>
      <w:smartTag w:uri="SmartTagTypeLegixLinks" w:element="LegixLinks">
        <w:smartTagPr>
          <w:attr w:name="ID" w:val="30094"/>
          <w:attr w:name="Base" w:val="Codigo"/>
        </w:smartTagPr>
        <w:r>
          <w:rPr>
            <w:szCs w:val="22"/>
          </w:rPr>
          <w:t>en</w:t>
        </w:r>
      </w:smartTag>
      <w:r>
        <w:rPr>
          <w:szCs w:val="22"/>
        </w:rPr>
        <w:t xml:space="preserve"> la incidencia de infecciones graves (con resultado de muerte, potencialmente mortales o que requieren hospitalización o la administración de antibióticos por vía intravenosa). Las infecciones graves ocurrieron </w:t>
      </w:r>
      <w:smartTag w:uri="SmartTagTypeLegixLinks" w:element="LegixLinks">
        <w:smartTagPr>
          <w:attr w:name="ID" w:val="30094"/>
          <w:attr w:name="Base" w:val="Codigo"/>
        </w:smartTagPr>
        <w:r>
          <w:rPr>
            <w:szCs w:val="22"/>
          </w:rPr>
          <w:t>en</w:t>
        </w:r>
      </w:smartTag>
      <w:r>
        <w:rPr>
          <w:szCs w:val="22"/>
        </w:rPr>
        <w:t xml:space="preserve"> un 6,3% de los pacientes con artritis reumatoide tratados con </w:t>
      </w:r>
      <w:proofErr w:type="spellStart"/>
      <w:r>
        <w:rPr>
          <w:szCs w:val="22"/>
        </w:rPr>
        <w:t>Enbrel</w:t>
      </w:r>
      <w:proofErr w:type="spellEnd"/>
      <w:r>
        <w:rPr>
          <w:szCs w:val="22"/>
        </w:rPr>
        <w:t xml:space="preserve"> durante un periodo de tiempo de hasta 48 meses. Estas incluyeron abscesos (</w:t>
      </w:r>
      <w:smartTag w:uri="SmartTagTypeLegixLinks" w:element="LegixLinks">
        <w:smartTagPr>
          <w:attr w:name="ID" w:val="30094"/>
          <w:attr w:name="Base" w:val="Codigo"/>
        </w:smartTagPr>
        <w:r>
          <w:rPr>
            <w:szCs w:val="22"/>
          </w:rPr>
          <w:t>en</w:t>
        </w:r>
      </w:smartTag>
      <w:r>
        <w:rPr>
          <w:szCs w:val="22"/>
        </w:rPr>
        <w:t xml:space="preserve"> diferentes lugares), bacteriemia, bronquitis, bursitis, celulitis, colecistitis, diarrea, diverticulitis, endocarditis (sospecha), gastroenteritis, hepatitis B, herpes zoster, úlcera </w:t>
      </w:r>
      <w:smartTag w:uri="SmartTagTypeLegixLinks" w:element="LegixLinks">
        <w:smartTagPr>
          <w:attr w:name="ID" w:val="30094"/>
          <w:attr w:name="Base" w:val="Codigo"/>
        </w:smartTagPr>
        <w:r>
          <w:rPr>
            <w:szCs w:val="22"/>
          </w:rPr>
          <w:t>en</w:t>
        </w:r>
      </w:smartTag>
      <w:r>
        <w:rPr>
          <w:szCs w:val="22"/>
        </w:rPr>
        <w:t xml:space="preserve"> piernas, infección bucal, osteomielitis, otitis, peritonitis, neumonía, pielonefritis, sepsis, artritis séptica, sinusitis, infección cutánea, úlcera cutánea, infección del tracto urinario, vasculitis e infección de heridas. </w:t>
      </w:r>
      <w:smartTag w:uri="SmartTagTypeLegixLinks" w:element="LegixLinks">
        <w:smartTagPr>
          <w:attr w:name="ID" w:val="30094"/>
          <w:attr w:name="Base" w:val="Codigo"/>
        </w:smartTagPr>
        <w:r>
          <w:rPr>
            <w:szCs w:val="22"/>
          </w:rPr>
          <w:t>En</w:t>
        </w:r>
      </w:smartTag>
      <w:r>
        <w:rPr>
          <w:szCs w:val="22"/>
        </w:rPr>
        <w:t xml:space="preserve"> el ensayo controlado con comparador activo de 2 años de duración, donde los pacientes eran tratados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monoterapia, con metotrexato </w:t>
      </w:r>
      <w:smartTag w:uri="SmartTagTypeLegixLinks" w:element="LegixLinks">
        <w:smartTagPr>
          <w:attr w:name="ID" w:val="30094"/>
          <w:attr w:name="Base" w:val="Codigo"/>
        </w:smartTagPr>
        <w:r>
          <w:rPr>
            <w:szCs w:val="22"/>
          </w:rPr>
          <w:t>en</w:t>
        </w:r>
      </w:smartTag>
      <w:r>
        <w:rPr>
          <w:szCs w:val="22"/>
        </w:rPr>
        <w:t xml:space="preserve"> monoterapia o con </w:t>
      </w:r>
      <w:proofErr w:type="spellStart"/>
      <w:r>
        <w:rPr>
          <w:szCs w:val="22"/>
        </w:rPr>
        <w:t>Enbrel</w:t>
      </w:r>
      <w:proofErr w:type="spellEnd"/>
      <w:r>
        <w:rPr>
          <w:szCs w:val="22"/>
        </w:rPr>
        <w:t xml:space="preserve"> combinado con metotrexato, las tasas de infecciones graves fueron similares entre los grupos de tratamiento. Sin embargo, no se puede excluir que la combinación de </w:t>
      </w:r>
      <w:proofErr w:type="spellStart"/>
      <w:r>
        <w:rPr>
          <w:szCs w:val="22"/>
        </w:rPr>
        <w:t>Enbrel</w:t>
      </w:r>
      <w:proofErr w:type="spellEnd"/>
      <w:r>
        <w:rPr>
          <w:szCs w:val="22"/>
        </w:rPr>
        <w:t xml:space="preserve"> con metotrexato pudiera estar asociada con un incremento en la tasa de infecciones.</w:t>
      </w:r>
    </w:p>
    <w:p w14:paraId="54231DF0" w14:textId="77777777" w:rsidR="00DC3925" w:rsidRDefault="00DC3925">
      <w:pPr>
        <w:tabs>
          <w:tab w:val="left" w:pos="567"/>
        </w:tabs>
        <w:rPr>
          <w:szCs w:val="22"/>
        </w:rPr>
      </w:pPr>
    </w:p>
    <w:p w14:paraId="62406F87" w14:textId="77777777" w:rsidR="00DC3925" w:rsidRDefault="00DC3925">
      <w:pPr>
        <w:tabs>
          <w:tab w:val="left" w:pos="567"/>
        </w:tabs>
        <w:rPr>
          <w:szCs w:val="22"/>
        </w:rPr>
      </w:pPr>
      <w:r>
        <w:rPr>
          <w:bCs/>
          <w:snapToGrid w:val="0"/>
          <w:szCs w:val="22"/>
          <w:lang w:eastAsia="en-US"/>
        </w:rPr>
        <w:t>En los ensayos clínicos controlados con placebo de hasta 24 semanas de duración, en psoriasis en placas,</w:t>
      </w:r>
      <w:r>
        <w:rPr>
          <w:szCs w:val="22"/>
        </w:rPr>
        <w:t xml:space="preserve"> no hubo diferencias </w:t>
      </w:r>
      <w:smartTag w:uri="SmartTagTypeLegixLinks" w:element="LegixLinks">
        <w:smartTagPr>
          <w:attr w:name="ID" w:val="30094"/>
          <w:attr w:name="Base" w:val="Codigo"/>
        </w:smartTagPr>
        <w:r>
          <w:rPr>
            <w:szCs w:val="22"/>
          </w:rPr>
          <w:t>en</w:t>
        </w:r>
      </w:smartTag>
      <w:r>
        <w:rPr>
          <w:szCs w:val="22"/>
        </w:rPr>
        <w:t xml:space="preserve"> las tasas de infección entre los pacientes tratados con </w:t>
      </w:r>
      <w:proofErr w:type="spellStart"/>
      <w:r>
        <w:rPr>
          <w:szCs w:val="22"/>
        </w:rPr>
        <w:t>Enbrel</w:t>
      </w:r>
      <w:proofErr w:type="spellEnd"/>
      <w:r>
        <w:rPr>
          <w:szCs w:val="22"/>
        </w:rPr>
        <w:t xml:space="preserve"> y los tratados con placebo. Las infecciones graves ocurridas en pacientes tratados con </w:t>
      </w:r>
      <w:proofErr w:type="spellStart"/>
      <w:r>
        <w:rPr>
          <w:szCs w:val="22"/>
        </w:rPr>
        <w:t>Enbrel</w:t>
      </w:r>
      <w:proofErr w:type="spellEnd"/>
      <w:r>
        <w:rPr>
          <w:szCs w:val="22"/>
        </w:rPr>
        <w:t xml:space="preserve"> incluyen celulitis, gastroenteritis, neumonía, colecistitis, osteomielitis</w:t>
      </w:r>
      <w:r>
        <w:rPr>
          <w:bCs/>
          <w:snapToGrid w:val="0"/>
          <w:szCs w:val="22"/>
          <w:lang w:eastAsia="en-US"/>
        </w:rPr>
        <w:t>, gastritis, apendicitis, fascitis por estreptococos, miositis, shock séptico, diverticulitis</w:t>
      </w:r>
      <w:r>
        <w:rPr>
          <w:szCs w:val="22"/>
        </w:rPr>
        <w:t xml:space="preserve"> y abscesos. </w:t>
      </w:r>
      <w:smartTag w:uri="SmartTagTypeLegixLinks" w:element="LegixLinks">
        <w:smartTagPr>
          <w:attr w:name="ID" w:val="30094"/>
          <w:attr w:name="Base" w:val="Codigo"/>
        </w:smartTagPr>
        <w:r>
          <w:rPr>
            <w:szCs w:val="22"/>
          </w:rPr>
          <w:t>En</w:t>
        </w:r>
      </w:smartTag>
      <w:r>
        <w:rPr>
          <w:szCs w:val="22"/>
        </w:rPr>
        <w:t xml:space="preserve"> los ensayos doble ciego y abiertos en artritis psoriásica, se notificó un caso de 1 paciente que presentó una infección grave (neumonía).</w:t>
      </w:r>
    </w:p>
    <w:p w14:paraId="5D038B19" w14:textId="77777777" w:rsidR="00DC3925" w:rsidRDefault="00DC3925">
      <w:pPr>
        <w:tabs>
          <w:tab w:val="left" w:pos="567"/>
        </w:tabs>
        <w:rPr>
          <w:szCs w:val="22"/>
        </w:rPr>
      </w:pPr>
    </w:p>
    <w:p w14:paraId="6BFC1DFD" w14:textId="77777777" w:rsidR="00DC3925" w:rsidRDefault="00DC3925">
      <w:pPr>
        <w:tabs>
          <w:tab w:val="left" w:pos="567"/>
        </w:tabs>
        <w:rPr>
          <w:szCs w:val="22"/>
        </w:rPr>
      </w:pPr>
      <w:r>
        <w:rPr>
          <w:szCs w:val="22"/>
        </w:rPr>
        <w:t xml:space="preserve">Durante el uso de </w:t>
      </w:r>
      <w:proofErr w:type="spellStart"/>
      <w:r>
        <w:rPr>
          <w:szCs w:val="22"/>
        </w:rPr>
        <w:t>Enbrel</w:t>
      </w:r>
      <w:proofErr w:type="spellEnd"/>
      <w:r>
        <w:rPr>
          <w:szCs w:val="22"/>
        </w:rPr>
        <w:t xml:space="preserve"> se han notificado infecciones graves y mortales; los patógenos identificados incluyen bacterias, micobacterias (incluyendo tuberculosis), virus y hongos. Algunas se produjeron a las pocas semanas después de iniciar el tratamiento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que, además de su artritis reumatoide, presentaban enfermedades subyacentes (por ejemplo, diabetes, insuficiencia cardiaca congestiva, antecedentes de infecciones activas o crónicas) (ver sección 4.4). El tratamiento con </w:t>
      </w:r>
      <w:proofErr w:type="spellStart"/>
      <w:r>
        <w:rPr>
          <w:szCs w:val="22"/>
        </w:rPr>
        <w:t>Enbrel</w:t>
      </w:r>
      <w:proofErr w:type="spellEnd"/>
      <w:r>
        <w:rPr>
          <w:szCs w:val="22"/>
        </w:rPr>
        <w:t xml:space="preserve"> puede incrementar la mortalidad </w:t>
      </w:r>
      <w:smartTag w:uri="SmartTagTypeLegixLinks" w:element="LegixLinks">
        <w:smartTagPr>
          <w:attr w:name="ID" w:val="30094"/>
          <w:attr w:name="Base" w:val="Codigo"/>
        </w:smartTagPr>
        <w:r>
          <w:rPr>
            <w:szCs w:val="22"/>
          </w:rPr>
          <w:t>en</w:t>
        </w:r>
      </w:smartTag>
      <w:r>
        <w:rPr>
          <w:szCs w:val="22"/>
        </w:rPr>
        <w:t xml:space="preserve"> pacientes con sepsis demostrada.</w:t>
      </w:r>
    </w:p>
    <w:p w14:paraId="42175FEE" w14:textId="77777777" w:rsidR="00DC3925" w:rsidRDefault="00DC3925">
      <w:pPr>
        <w:tabs>
          <w:tab w:val="left" w:pos="567"/>
        </w:tabs>
        <w:rPr>
          <w:szCs w:val="22"/>
        </w:rPr>
      </w:pPr>
    </w:p>
    <w:p w14:paraId="15C81264" w14:textId="77777777" w:rsidR="00DC3925" w:rsidRDefault="00DC3925">
      <w:pPr>
        <w:tabs>
          <w:tab w:val="left" w:pos="567"/>
        </w:tabs>
        <w:rPr>
          <w:szCs w:val="22"/>
        </w:rPr>
      </w:pPr>
      <w:r>
        <w:rPr>
          <w:szCs w:val="22"/>
        </w:rPr>
        <w:t xml:space="preserve">Se han notificado infecciones oportunistas </w:t>
      </w:r>
      <w:smartTag w:uri="SmartTagTypeLegixLinks" w:element="LegixLinks">
        <w:smartTagPr>
          <w:attr w:name="Base" w:val="Codigo"/>
          <w:attr w:name="ID" w:val="30094"/>
        </w:smartTagPr>
        <w:r>
          <w:rPr>
            <w:szCs w:val="22"/>
          </w:rPr>
          <w:t>en</w:t>
        </w:r>
      </w:smartTag>
      <w:r>
        <w:rPr>
          <w:szCs w:val="22"/>
        </w:rPr>
        <w:t xml:space="preserve"> asociación con </w:t>
      </w:r>
      <w:proofErr w:type="spellStart"/>
      <w:r>
        <w:rPr>
          <w:szCs w:val="22"/>
        </w:rPr>
        <w:t>Enbrel</w:t>
      </w:r>
      <w:proofErr w:type="spellEnd"/>
      <w:r>
        <w:rPr>
          <w:szCs w:val="22"/>
        </w:rPr>
        <w:t xml:space="preserve">, incluyendo infecciones fúngicas invasivas, parasitarias (incluyendo las infecciones protozoarias), víricas (incluyendo herpes zoster) bacterianas (incluyendo las producidas por </w:t>
      </w:r>
      <w:r>
        <w:rPr>
          <w:i/>
          <w:szCs w:val="22"/>
        </w:rPr>
        <w:t>Listeria</w:t>
      </w:r>
      <w:r>
        <w:rPr>
          <w:szCs w:val="22"/>
        </w:rPr>
        <w:t xml:space="preserve"> y </w:t>
      </w:r>
      <w:proofErr w:type="spellStart"/>
      <w:r>
        <w:rPr>
          <w:i/>
          <w:szCs w:val="22"/>
        </w:rPr>
        <w:t>Legionella</w:t>
      </w:r>
      <w:proofErr w:type="spellEnd"/>
      <w:r>
        <w:rPr>
          <w:szCs w:val="22"/>
        </w:rPr>
        <w:t xml:space="preserve">) y por micobacterias atípicas. </w:t>
      </w:r>
      <w:smartTag w:uri="SmartTagTypeLegixLinks" w:element="LegixLinks">
        <w:smartTagPr>
          <w:attr w:name="Base" w:val="Codigo"/>
          <w:attr w:name="ID" w:val="30094"/>
        </w:smartTagPr>
        <w:r>
          <w:rPr>
            <w:szCs w:val="22"/>
          </w:rPr>
          <w:t>En</w:t>
        </w:r>
      </w:smartTag>
      <w:r>
        <w:rPr>
          <w:szCs w:val="22"/>
        </w:rPr>
        <w:t xml:space="preserve"> un conjunto de datos de ensayos clínicos, la incidencia global de infecciones oportunistas fue del 0,09% para los 15.402 sujetos que recibieron </w:t>
      </w:r>
      <w:proofErr w:type="spellStart"/>
      <w:r>
        <w:rPr>
          <w:szCs w:val="22"/>
        </w:rPr>
        <w:t>Enbrel</w:t>
      </w:r>
      <w:proofErr w:type="spellEnd"/>
      <w:r>
        <w:rPr>
          <w:szCs w:val="22"/>
        </w:rPr>
        <w:t xml:space="preserve">. La tasa ajustada por exposición fue de 0,06 acontecimientos por 100 pacientes-año. Durante la experiencia </w:t>
      </w:r>
      <w:proofErr w:type="spellStart"/>
      <w:r>
        <w:rPr>
          <w:szCs w:val="22"/>
        </w:rPr>
        <w:t>poscomercialización</w:t>
      </w:r>
      <w:proofErr w:type="spellEnd"/>
      <w:r>
        <w:rPr>
          <w:szCs w:val="22"/>
        </w:rPr>
        <w:t xml:space="preserve">, aproximadamente la mitad de todos los casos clínicos de infecciones oportunistas </w:t>
      </w:r>
      <w:smartTag w:uri="SmartTagTypeLegixLinks" w:element="LegixLinks">
        <w:smartTagPr>
          <w:attr w:name="Base" w:val="Codigo"/>
          <w:attr w:name="ID" w:val="30094"/>
        </w:smartTagPr>
        <w:r>
          <w:rPr>
            <w:szCs w:val="22"/>
          </w:rPr>
          <w:t>en</w:t>
        </w:r>
      </w:smartTag>
      <w:r>
        <w:rPr>
          <w:szCs w:val="22"/>
        </w:rPr>
        <w:t xml:space="preserve"> todo el mundo fueron infecciones fúngicas invasivas. Las infecciones fúngicas invasivas más comúnmente notificadas fueron por </w:t>
      </w:r>
      <w:proofErr w:type="spellStart"/>
      <w:r>
        <w:rPr>
          <w:i/>
          <w:szCs w:val="22"/>
        </w:rPr>
        <w:t>Candida</w:t>
      </w:r>
      <w:proofErr w:type="spellEnd"/>
      <w:r>
        <w:rPr>
          <w:szCs w:val="22"/>
        </w:rPr>
        <w:t xml:space="preserve">, </w:t>
      </w:r>
      <w:proofErr w:type="spellStart"/>
      <w:r>
        <w:rPr>
          <w:i/>
          <w:szCs w:val="22"/>
        </w:rPr>
        <w:t>Pneumocystis</w:t>
      </w:r>
      <w:proofErr w:type="spellEnd"/>
      <w:r>
        <w:rPr>
          <w:i/>
          <w:szCs w:val="22"/>
        </w:rPr>
        <w:t>,</w:t>
      </w:r>
      <w:r>
        <w:rPr>
          <w:szCs w:val="22"/>
        </w:rPr>
        <w:t xml:space="preserve"> </w:t>
      </w:r>
      <w:r>
        <w:rPr>
          <w:i/>
          <w:szCs w:val="22"/>
        </w:rPr>
        <w:t>Aspergillus e Histoplasma</w:t>
      </w:r>
      <w:r>
        <w:rPr>
          <w:szCs w:val="22"/>
        </w:rPr>
        <w:t xml:space="preserve">. Las infecciones fúngicas invasivas explicaron más de la mitad de las muertes de los pacientes que desarrollaron infecciones oportunistas. La mayoría de los casos con desenlace de muerte fueron </w:t>
      </w:r>
      <w:smartTag w:uri="SmartTagTypeLegixLinks" w:element="LegixLinks">
        <w:smartTagPr>
          <w:attr w:name="Base" w:val="Codigo"/>
          <w:attr w:name="ID" w:val="30094"/>
        </w:smartTagPr>
        <w:r>
          <w:rPr>
            <w:szCs w:val="22"/>
          </w:rPr>
          <w:t>en</w:t>
        </w:r>
      </w:smartTag>
      <w:r>
        <w:rPr>
          <w:szCs w:val="22"/>
        </w:rPr>
        <w:t xml:space="preserve"> pacientes con </w:t>
      </w:r>
      <w:proofErr w:type="spellStart"/>
      <w:r>
        <w:rPr>
          <w:i/>
          <w:szCs w:val="22"/>
        </w:rPr>
        <w:t>Pneumocystis</w:t>
      </w:r>
      <w:proofErr w:type="spellEnd"/>
      <w:r>
        <w:rPr>
          <w:i/>
          <w:szCs w:val="22"/>
        </w:rPr>
        <w:t xml:space="preserve"> </w:t>
      </w:r>
      <w:proofErr w:type="spellStart"/>
      <w:r>
        <w:rPr>
          <w:i/>
          <w:szCs w:val="22"/>
        </w:rPr>
        <w:t>pneumoniae</w:t>
      </w:r>
      <w:proofErr w:type="spellEnd"/>
      <w:r>
        <w:rPr>
          <w:szCs w:val="22"/>
        </w:rPr>
        <w:t>, infecciones fúngicas sistémicas no especificadas y aspergilosis (ver sección 4.4).</w:t>
      </w:r>
    </w:p>
    <w:p w14:paraId="37765381" w14:textId="77777777" w:rsidR="00DC3925" w:rsidRDefault="00DC3925">
      <w:pPr>
        <w:tabs>
          <w:tab w:val="left" w:pos="567"/>
        </w:tabs>
        <w:rPr>
          <w:szCs w:val="22"/>
        </w:rPr>
      </w:pPr>
    </w:p>
    <w:p w14:paraId="516E5926" w14:textId="77777777" w:rsidR="00DC3925" w:rsidRDefault="00DC3925" w:rsidP="004E2C0E">
      <w:pPr>
        <w:pStyle w:val="BodyText"/>
        <w:keepNext/>
        <w:spacing w:line="240" w:lineRule="auto"/>
        <w:rPr>
          <w:b w:val="0"/>
          <w:bCs/>
          <w:szCs w:val="22"/>
          <w:lang w:val="es-ES"/>
        </w:rPr>
      </w:pPr>
      <w:r>
        <w:rPr>
          <w:b w:val="0"/>
          <w:bCs/>
          <w:szCs w:val="22"/>
          <w:lang w:val="es-ES"/>
        </w:rPr>
        <w:lastRenderedPageBreak/>
        <w:t>Autoanticuerpos</w:t>
      </w:r>
    </w:p>
    <w:p w14:paraId="115EE61E" w14:textId="77777777" w:rsidR="00DC3925" w:rsidRDefault="00DC3925" w:rsidP="004E2C0E">
      <w:pPr>
        <w:keepNext/>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pacientes adultos, se analizaron muestras de suero </w:t>
      </w:r>
      <w:smartTag w:uri="SmartTagTypeLegixLinks" w:element="LegixLinks">
        <w:smartTagPr>
          <w:attr w:name="ID" w:val="30094"/>
          <w:attr w:name="Base" w:val="Codigo"/>
        </w:smartTagPr>
        <w:r>
          <w:rPr>
            <w:szCs w:val="22"/>
          </w:rPr>
          <w:t>en</w:t>
        </w:r>
      </w:smartTag>
      <w:r>
        <w:rPr>
          <w:szCs w:val="22"/>
        </w:rPr>
        <w:t xml:space="preserve"> distintos puntos de los ensayos para la determinación de autoanticuerpos. De los pacientes con artritis reumatoide evaluados, el porcentaje de pacientes que desarrollaron nuevos ANA positivos (</w:t>
      </w:r>
      <w:r>
        <w:rPr>
          <w:szCs w:val="22"/>
        </w:rPr>
        <w:fldChar w:fldCharType="begin"/>
      </w:r>
      <w:r>
        <w:rPr>
          <w:szCs w:val="22"/>
        </w:rPr>
        <w:instrText>SYMBOL 179 \f "Symbol" \s 11</w:instrText>
      </w:r>
      <w:r>
        <w:rPr>
          <w:szCs w:val="22"/>
        </w:rPr>
        <w:fldChar w:fldCharType="separate"/>
      </w:r>
      <w:r>
        <w:rPr>
          <w:szCs w:val="22"/>
        </w:rPr>
        <w:t>³</w:t>
      </w:r>
      <w:r>
        <w:rPr>
          <w:szCs w:val="22"/>
        </w:rPr>
        <w:fldChar w:fldCharType="end"/>
      </w:r>
      <w:r>
        <w:rPr>
          <w:szCs w:val="22"/>
        </w:rPr>
        <w:t xml:space="preserve">1:40) fue superior en los pacientes tratados con </w:t>
      </w:r>
      <w:proofErr w:type="spellStart"/>
      <w:r>
        <w:rPr>
          <w:szCs w:val="22"/>
        </w:rPr>
        <w:t>Enbrel</w:t>
      </w:r>
      <w:proofErr w:type="spellEnd"/>
      <w:r>
        <w:rPr>
          <w:szCs w:val="22"/>
        </w:rPr>
        <w:t xml:space="preserve"> (11%) que en los tratados con placebo (5%). El porcentaje de pacientes que desarrolló nuevos anticuerpos positivos anti ADN de doble cadena fue también superior por radioinmunoensayo (15% de los pacientes tratados con </w:t>
      </w:r>
      <w:proofErr w:type="spellStart"/>
      <w:r>
        <w:rPr>
          <w:szCs w:val="22"/>
        </w:rPr>
        <w:t>Enbrel</w:t>
      </w:r>
      <w:proofErr w:type="spellEnd"/>
      <w:r>
        <w:rPr>
          <w:szCs w:val="22"/>
        </w:rPr>
        <w:t xml:space="preserve"> frente al 4% de los pacientes tratados con placebo) y con el ensayo </w:t>
      </w:r>
      <w:proofErr w:type="spellStart"/>
      <w:r>
        <w:rPr>
          <w:i/>
          <w:szCs w:val="22"/>
        </w:rPr>
        <w:t>Crithidia</w:t>
      </w:r>
      <w:proofErr w:type="spellEnd"/>
      <w:r>
        <w:rPr>
          <w:i/>
          <w:szCs w:val="22"/>
        </w:rPr>
        <w:t xml:space="preserve"> </w:t>
      </w:r>
      <w:proofErr w:type="spellStart"/>
      <w:r>
        <w:rPr>
          <w:i/>
          <w:szCs w:val="22"/>
        </w:rPr>
        <w:t>luciliae</w:t>
      </w:r>
      <w:proofErr w:type="spellEnd"/>
      <w:r>
        <w:rPr>
          <w:szCs w:val="22"/>
        </w:rPr>
        <w:t xml:space="preserve"> (3% de los pacientes tratados con </w:t>
      </w:r>
      <w:proofErr w:type="spellStart"/>
      <w:r>
        <w:rPr>
          <w:szCs w:val="22"/>
        </w:rPr>
        <w:t>Enbrel</w:t>
      </w:r>
      <w:proofErr w:type="spellEnd"/>
      <w:r>
        <w:rPr>
          <w:szCs w:val="22"/>
        </w:rPr>
        <w:t xml:space="preserve"> frente a ningún paciente de los tratados con placebo). La proporción de pacientes tratados con </w:t>
      </w:r>
      <w:proofErr w:type="spellStart"/>
      <w:r>
        <w:rPr>
          <w:szCs w:val="22"/>
        </w:rPr>
        <w:t>Enbrel</w:t>
      </w:r>
      <w:proofErr w:type="spellEnd"/>
      <w:r>
        <w:rPr>
          <w:szCs w:val="22"/>
        </w:rPr>
        <w:t xml:space="preserve"> que desarrollaron anticuerpos anticardiolipina aumentó de forma similar en comparación con los pacientes tratados con placebo. No se conoce el impacto del tratamiento a largo plazo con </w:t>
      </w:r>
      <w:proofErr w:type="spellStart"/>
      <w:r>
        <w:rPr>
          <w:szCs w:val="22"/>
        </w:rPr>
        <w:t>Enbrel</w:t>
      </w:r>
      <w:proofErr w:type="spellEnd"/>
      <w:r>
        <w:rPr>
          <w:szCs w:val="22"/>
        </w:rPr>
        <w:t xml:space="preserve"> sobre el desarrollo de enfermedades autoinmunes.</w:t>
      </w:r>
    </w:p>
    <w:p w14:paraId="00AEC22D" w14:textId="77777777" w:rsidR="00DC3925" w:rsidRDefault="00DC3925" w:rsidP="00182590">
      <w:pPr>
        <w:tabs>
          <w:tab w:val="left" w:pos="567"/>
        </w:tabs>
        <w:rPr>
          <w:szCs w:val="22"/>
        </w:rPr>
      </w:pPr>
    </w:p>
    <w:p w14:paraId="4B5BF171" w14:textId="77777777" w:rsidR="00DC3925" w:rsidRDefault="00DC3925" w:rsidP="005D2DBD">
      <w:pPr>
        <w:tabs>
          <w:tab w:val="left" w:pos="567"/>
        </w:tabs>
        <w:rPr>
          <w:szCs w:val="22"/>
        </w:rPr>
      </w:pPr>
      <w:r>
        <w:rPr>
          <w:szCs w:val="22"/>
        </w:rPr>
        <w:t xml:space="preserve">Ha habido casos raros de pacientes, incluyendo pacientes con factor reumatoide positivo, que han desarrollado otros autoanticuerpos junto a un síndrome tipo lupus o a erupciones compatibles clínicamente, y tras la realización de biopsia, con lupus cutáneo subagudo o lupus discoide. </w:t>
      </w:r>
    </w:p>
    <w:p w14:paraId="214A65A1" w14:textId="77777777" w:rsidR="00DC3925" w:rsidRDefault="00DC3925" w:rsidP="00182590">
      <w:pPr>
        <w:pStyle w:val="BodyText"/>
        <w:spacing w:line="240" w:lineRule="auto"/>
        <w:rPr>
          <w:i w:val="0"/>
          <w:szCs w:val="22"/>
          <w:lang w:val="es-ES"/>
        </w:rPr>
      </w:pPr>
    </w:p>
    <w:p w14:paraId="3E298DCE" w14:textId="77777777" w:rsidR="00DC3925" w:rsidRDefault="00DC3925" w:rsidP="00182590">
      <w:pPr>
        <w:pStyle w:val="BodyText"/>
        <w:keepNext/>
        <w:spacing w:line="240" w:lineRule="auto"/>
        <w:rPr>
          <w:b w:val="0"/>
          <w:bCs/>
          <w:szCs w:val="22"/>
          <w:lang w:val="es-ES"/>
        </w:rPr>
      </w:pPr>
      <w:r>
        <w:rPr>
          <w:b w:val="0"/>
          <w:bCs/>
          <w:szCs w:val="22"/>
          <w:lang w:val="es-ES"/>
        </w:rPr>
        <w:t>Pancitopenia y anemia aplásica</w:t>
      </w:r>
    </w:p>
    <w:p w14:paraId="5B31FA24" w14:textId="77777777" w:rsidR="00DC3925" w:rsidRDefault="00DC3925" w:rsidP="005D2DBD">
      <w:pPr>
        <w:pStyle w:val="BodyText"/>
        <w:spacing w:line="240" w:lineRule="auto"/>
        <w:rPr>
          <w:b w:val="0"/>
          <w:i w:val="0"/>
          <w:szCs w:val="22"/>
          <w:lang w:val="es-ES"/>
        </w:rPr>
      </w:pPr>
      <w:r>
        <w:rPr>
          <w:b w:val="0"/>
          <w:i w:val="0"/>
          <w:szCs w:val="22"/>
          <w:lang w:val="es-ES"/>
        </w:rPr>
        <w:t xml:space="preserve">Durante el periodo </w:t>
      </w:r>
      <w:proofErr w:type="spellStart"/>
      <w:r>
        <w:rPr>
          <w:b w:val="0"/>
          <w:i w:val="0"/>
          <w:szCs w:val="22"/>
          <w:lang w:val="es-ES"/>
        </w:rPr>
        <w:t>poscomercialización</w:t>
      </w:r>
      <w:proofErr w:type="spellEnd"/>
      <w:r>
        <w:rPr>
          <w:b w:val="0"/>
          <w:i w:val="0"/>
          <w:szCs w:val="22"/>
          <w:lang w:val="es-ES"/>
        </w:rPr>
        <w:t>, se han notificado casos de pancitopenia y anemia aplásica, algunos de los cuales tuvieron desenlace de muerte (ver sección 4.4).</w:t>
      </w:r>
    </w:p>
    <w:p w14:paraId="27561CE8" w14:textId="77777777" w:rsidR="00DC3925" w:rsidRDefault="00DC3925" w:rsidP="00182590">
      <w:pPr>
        <w:pStyle w:val="BodyText"/>
        <w:spacing w:line="240" w:lineRule="auto"/>
        <w:rPr>
          <w:b w:val="0"/>
          <w:i w:val="0"/>
          <w:szCs w:val="22"/>
          <w:lang w:val="es-ES"/>
        </w:rPr>
      </w:pPr>
    </w:p>
    <w:p w14:paraId="2D9FC45A" w14:textId="77777777" w:rsidR="00DC3925" w:rsidRDefault="00DC3925" w:rsidP="005D2DBD">
      <w:pPr>
        <w:pStyle w:val="BodyText"/>
        <w:rPr>
          <w:b w:val="0"/>
          <w:bCs/>
          <w:szCs w:val="22"/>
          <w:lang w:val="es-ES"/>
        </w:rPr>
      </w:pPr>
      <w:r>
        <w:rPr>
          <w:b w:val="0"/>
          <w:bCs/>
          <w:szCs w:val="22"/>
          <w:lang w:val="es-ES"/>
        </w:rPr>
        <w:t>Enfermedad pulmonar intersticial</w:t>
      </w:r>
    </w:p>
    <w:p w14:paraId="653C82E4" w14:textId="77777777" w:rsidR="00DC3925" w:rsidRDefault="00DC3925" w:rsidP="005D2DBD">
      <w:pPr>
        <w:rPr>
          <w:szCs w:val="22"/>
        </w:rPr>
      </w:pPr>
      <w:r>
        <w:rPr>
          <w:szCs w:val="22"/>
        </w:rPr>
        <w:t xml:space="preserve">En los ensayos clínicos controlados de </w:t>
      </w:r>
      <w:proofErr w:type="spellStart"/>
      <w:r>
        <w:rPr>
          <w:szCs w:val="22"/>
        </w:rPr>
        <w:t>etanercept</w:t>
      </w:r>
      <w:proofErr w:type="spellEnd"/>
      <w:r>
        <w:rPr>
          <w:szCs w:val="22"/>
        </w:rPr>
        <w:t xml:space="preserve"> para todas las indicaciones, la frecuencia (porcentaje de incidencia) de enfermedad pulmonar intersticial en pacientes que estaban recibiendo </w:t>
      </w:r>
      <w:proofErr w:type="spellStart"/>
      <w:r>
        <w:rPr>
          <w:szCs w:val="22"/>
        </w:rPr>
        <w:t>etanercept</w:t>
      </w:r>
      <w:proofErr w:type="spellEnd"/>
      <w:r>
        <w:rPr>
          <w:szCs w:val="22"/>
        </w:rPr>
        <w:t xml:space="preserve"> sin tratamiento concomitante con metotrexato fue del 0,06% (frecuencia rara). En los ensayos clínicos controlados que permitieron el tratamiento concomitante con </w:t>
      </w:r>
      <w:proofErr w:type="spellStart"/>
      <w:r>
        <w:rPr>
          <w:szCs w:val="22"/>
        </w:rPr>
        <w:t>etanercept</w:t>
      </w:r>
      <w:proofErr w:type="spellEnd"/>
      <w:r>
        <w:rPr>
          <w:szCs w:val="22"/>
        </w:rPr>
        <w:t xml:space="preserve"> y metotrexato, la frecuencia (porcentaje de incidencia) de enfermedad pulmonar intersticial fue del 0,47% (frecuencia poco frecuente). </w:t>
      </w:r>
      <w:r>
        <w:rPr>
          <w:snapToGrid w:val="0"/>
          <w:szCs w:val="22"/>
          <w:lang w:eastAsia="en-US"/>
        </w:rPr>
        <w:t xml:space="preserve">Durante el periodo </w:t>
      </w:r>
      <w:proofErr w:type="spellStart"/>
      <w:r>
        <w:rPr>
          <w:snapToGrid w:val="0"/>
          <w:szCs w:val="22"/>
          <w:lang w:eastAsia="en-US"/>
        </w:rPr>
        <w:t>poscomercialización</w:t>
      </w:r>
      <w:proofErr w:type="spellEnd"/>
      <w:r>
        <w:rPr>
          <w:snapToGrid w:val="0"/>
          <w:szCs w:val="22"/>
          <w:lang w:eastAsia="en-US"/>
        </w:rPr>
        <w:t>, se han notificado casos de enfermedad pulmonar intersticial (incluyendo neumonitis y fibrosis pulmonar), algunos de los cuales tuvieron desenlace de muerte.</w:t>
      </w:r>
    </w:p>
    <w:p w14:paraId="5D7648A2" w14:textId="77777777" w:rsidR="00DC3925" w:rsidRDefault="00DC3925" w:rsidP="005D2DBD">
      <w:pPr>
        <w:tabs>
          <w:tab w:val="left" w:pos="567"/>
        </w:tabs>
        <w:rPr>
          <w:szCs w:val="22"/>
        </w:rPr>
      </w:pPr>
    </w:p>
    <w:p w14:paraId="1DCD4698" w14:textId="77777777" w:rsidR="00DC3925" w:rsidRPr="00E00E5A" w:rsidRDefault="00DC3925" w:rsidP="00E00E5A">
      <w:pPr>
        <w:rPr>
          <w:i/>
          <w:iCs/>
        </w:rPr>
      </w:pPr>
      <w:r w:rsidRPr="00E00E5A">
        <w:rPr>
          <w:i/>
          <w:iCs/>
        </w:rPr>
        <w:t xml:space="preserve">Tratamiento concomitante con </w:t>
      </w:r>
      <w:proofErr w:type="spellStart"/>
      <w:r w:rsidRPr="00E00E5A">
        <w:rPr>
          <w:i/>
          <w:iCs/>
        </w:rPr>
        <w:t>anakinra</w:t>
      </w:r>
      <w:proofErr w:type="spellEnd"/>
    </w:p>
    <w:p w14:paraId="671A0397" w14:textId="77777777" w:rsidR="00DC3925" w:rsidRDefault="00DC3925" w:rsidP="009D1BB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los ensayos en los que pacientes adultos recibieron tratamiento concomitante con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se observó una tasa superior de infecciones graves </w:t>
      </w:r>
      <w:smartTag w:uri="SmartTagTypeLegixLinks" w:element="LegixLinks">
        <w:smartTagPr>
          <w:attr w:name="Base" w:val="Codigo"/>
          <w:attr w:name="ID" w:val="30094"/>
        </w:smartTagPr>
        <w:r>
          <w:rPr>
            <w:szCs w:val="22"/>
          </w:rPr>
          <w:t>en</w:t>
        </w:r>
      </w:smartTag>
      <w:r>
        <w:rPr>
          <w:szCs w:val="22"/>
        </w:rPr>
        <w:t xml:space="preserve"> comparación con los que recibieron sólo </w:t>
      </w:r>
      <w:proofErr w:type="spellStart"/>
      <w:r>
        <w:rPr>
          <w:szCs w:val="22"/>
        </w:rPr>
        <w:t>Enbrel</w:t>
      </w:r>
      <w:proofErr w:type="spellEnd"/>
      <w:r>
        <w:rPr>
          <w:szCs w:val="22"/>
        </w:rPr>
        <w:t>, y un 2% de los pacientes (3/139) desarrollaron neutropenia (recuento de neutrófilos totales &lt;1</w:t>
      </w:r>
      <w:r w:rsidR="00261530">
        <w:rPr>
          <w:szCs w:val="22"/>
        </w:rPr>
        <w:t>.</w:t>
      </w:r>
      <w:r>
        <w:rPr>
          <w:szCs w:val="22"/>
        </w:rPr>
        <w:t>000/mm</w:t>
      </w:r>
      <w:r>
        <w:rPr>
          <w:szCs w:val="22"/>
          <w:vertAlign w:val="superscript"/>
        </w:rPr>
        <w:t>3</w:t>
      </w:r>
      <w:r>
        <w:rPr>
          <w:szCs w:val="22"/>
        </w:rPr>
        <w:t>). Durante la fase neutropénica, un paciente desarrolló celulitis que se resolvió tras su hospitalización (ver secciones 4.4 y 4.5).</w:t>
      </w:r>
    </w:p>
    <w:p w14:paraId="6C08B7E8" w14:textId="77777777" w:rsidR="00DC3925" w:rsidRDefault="00DC3925" w:rsidP="009D1BB5">
      <w:pPr>
        <w:tabs>
          <w:tab w:val="left" w:pos="567"/>
        </w:tabs>
        <w:rPr>
          <w:szCs w:val="22"/>
        </w:rPr>
      </w:pPr>
    </w:p>
    <w:p w14:paraId="25842962" w14:textId="77777777" w:rsidR="00DC3925" w:rsidRDefault="00DC3925" w:rsidP="009D1BB5">
      <w:pPr>
        <w:tabs>
          <w:tab w:val="left" w:pos="567"/>
        </w:tabs>
        <w:rPr>
          <w:i/>
          <w:szCs w:val="22"/>
        </w:rPr>
      </w:pPr>
      <w:r>
        <w:rPr>
          <w:i/>
          <w:szCs w:val="22"/>
        </w:rPr>
        <w:t>Enzimas hepáticas aumentadas</w:t>
      </w:r>
    </w:p>
    <w:p w14:paraId="5A344FDE" w14:textId="77777777" w:rsidR="00DC3925" w:rsidRDefault="00DC3925" w:rsidP="009D1BB5">
      <w:pPr>
        <w:tabs>
          <w:tab w:val="left" w:pos="567"/>
        </w:tabs>
        <w:rPr>
          <w:szCs w:val="22"/>
        </w:rPr>
      </w:pPr>
      <w:r>
        <w:rPr>
          <w:szCs w:val="22"/>
        </w:rPr>
        <w:t xml:space="preserve">En los periodos de doble ciego de los ensayos clínicos controlados de </w:t>
      </w:r>
      <w:proofErr w:type="spellStart"/>
      <w:r>
        <w:rPr>
          <w:szCs w:val="22"/>
        </w:rPr>
        <w:t>etanercept</w:t>
      </w:r>
      <w:proofErr w:type="spellEnd"/>
      <w:r>
        <w:rPr>
          <w:szCs w:val="22"/>
        </w:rPr>
        <w:t xml:space="preserve"> para todas las indicaciones, la frecuencia (porcentaje de incidencia) de acontecimientos adversos de enzimas hepáticas aumentadas en pacientes que estaban recibiendo </w:t>
      </w:r>
      <w:proofErr w:type="spellStart"/>
      <w:r>
        <w:rPr>
          <w:szCs w:val="22"/>
        </w:rPr>
        <w:t>etanercept</w:t>
      </w:r>
      <w:proofErr w:type="spellEnd"/>
      <w:r>
        <w:rPr>
          <w:szCs w:val="22"/>
        </w:rPr>
        <w:t xml:space="preserve"> sin tratamiento concomitante con metotrexato fue del 0,54% (frecuencia poco frecuente). En los periodos de doble ciego de los ensayos clínicos controlados que permitieron el tratamiento concomitante con </w:t>
      </w:r>
      <w:proofErr w:type="spellStart"/>
      <w:r>
        <w:rPr>
          <w:szCs w:val="22"/>
        </w:rPr>
        <w:t>etanercept</w:t>
      </w:r>
      <w:proofErr w:type="spellEnd"/>
      <w:r>
        <w:rPr>
          <w:szCs w:val="22"/>
        </w:rPr>
        <w:t xml:space="preserve"> y metotrexato, la frecuencia (porcentaje de incidencia) de acontecimientos adversos de enzimas hepáticas aumentadas fue del 4,18% (frecuencia frecuente).</w:t>
      </w:r>
    </w:p>
    <w:p w14:paraId="23E8EB7D" w14:textId="77777777" w:rsidR="00DC3925" w:rsidRDefault="00DC3925" w:rsidP="009D1BB5">
      <w:pPr>
        <w:tabs>
          <w:tab w:val="left" w:pos="567"/>
        </w:tabs>
        <w:rPr>
          <w:i/>
          <w:szCs w:val="22"/>
        </w:rPr>
      </w:pPr>
    </w:p>
    <w:p w14:paraId="399EED35" w14:textId="77777777" w:rsidR="00DC3925" w:rsidRDefault="00DC3925" w:rsidP="009D1BB5">
      <w:pPr>
        <w:tabs>
          <w:tab w:val="left" w:pos="567"/>
        </w:tabs>
        <w:rPr>
          <w:i/>
          <w:szCs w:val="22"/>
        </w:rPr>
      </w:pPr>
      <w:r>
        <w:rPr>
          <w:i/>
          <w:szCs w:val="22"/>
        </w:rPr>
        <w:t>Hepatitis autoinmune</w:t>
      </w:r>
    </w:p>
    <w:p w14:paraId="20FED915" w14:textId="77777777" w:rsidR="00DC3925" w:rsidRDefault="00DC3925" w:rsidP="009D1BB5">
      <w:pPr>
        <w:tabs>
          <w:tab w:val="left" w:pos="567"/>
        </w:tabs>
        <w:rPr>
          <w:szCs w:val="22"/>
          <w:u w:val="single"/>
        </w:rPr>
      </w:pPr>
      <w:r>
        <w:rPr>
          <w:szCs w:val="22"/>
        </w:rPr>
        <w:t xml:space="preserve">En los ensayos clínicos controlados de </w:t>
      </w:r>
      <w:proofErr w:type="spellStart"/>
      <w:r>
        <w:rPr>
          <w:szCs w:val="22"/>
        </w:rPr>
        <w:t>etanercept</w:t>
      </w:r>
      <w:proofErr w:type="spellEnd"/>
      <w:r>
        <w:rPr>
          <w:szCs w:val="22"/>
        </w:rPr>
        <w:t xml:space="preserve"> para todas las indicaciones, la frecuencia (porcentaje de incidencia) de hepatitis autoinmune en pacientes que estaban recibiendo </w:t>
      </w:r>
      <w:proofErr w:type="spellStart"/>
      <w:r>
        <w:rPr>
          <w:szCs w:val="22"/>
        </w:rPr>
        <w:t>etanercept</w:t>
      </w:r>
      <w:proofErr w:type="spellEnd"/>
      <w:r>
        <w:rPr>
          <w:szCs w:val="22"/>
        </w:rPr>
        <w:t xml:space="preserve"> sin tratamiento concomitante con metotrexato fue del 0,02% (frecuencia rara). En los ensayos clínicos controlados que permitieron el tratamiento concomitante con </w:t>
      </w:r>
      <w:proofErr w:type="spellStart"/>
      <w:r>
        <w:rPr>
          <w:szCs w:val="22"/>
        </w:rPr>
        <w:t>etanercept</w:t>
      </w:r>
      <w:proofErr w:type="spellEnd"/>
      <w:r>
        <w:rPr>
          <w:szCs w:val="22"/>
        </w:rPr>
        <w:t xml:space="preserve"> y metotrexato, la frecuencia (porcentaje de incidencia) de hepatitis autoinmune fue del 0,24% (frecuencia poco frecuente).</w:t>
      </w:r>
    </w:p>
    <w:p w14:paraId="6BDAB166" w14:textId="77777777" w:rsidR="00DC3925" w:rsidRDefault="00DC3925" w:rsidP="009D1BB5">
      <w:pPr>
        <w:tabs>
          <w:tab w:val="left" w:pos="567"/>
        </w:tabs>
        <w:rPr>
          <w:i/>
          <w:szCs w:val="22"/>
        </w:rPr>
      </w:pPr>
    </w:p>
    <w:p w14:paraId="3FD48DCA" w14:textId="77777777" w:rsidR="00DC3925" w:rsidRPr="00E00E5A" w:rsidRDefault="00DC3925" w:rsidP="00E00E5A">
      <w:pPr>
        <w:rPr>
          <w:u w:val="single"/>
        </w:rPr>
      </w:pPr>
      <w:r w:rsidRPr="00E00E5A">
        <w:rPr>
          <w:u w:val="single"/>
        </w:rPr>
        <w:t>Población pediátrica</w:t>
      </w:r>
    </w:p>
    <w:p w14:paraId="58506269" w14:textId="77777777" w:rsidR="00DC3925" w:rsidRDefault="00DC3925" w:rsidP="00E00E5A"/>
    <w:p w14:paraId="1EDC42CB" w14:textId="77777777" w:rsidR="00DC3925" w:rsidRPr="00E00E5A" w:rsidRDefault="00DC3925" w:rsidP="00E00E5A">
      <w:pPr>
        <w:rPr>
          <w:i/>
          <w:iCs/>
        </w:rPr>
      </w:pPr>
      <w:r w:rsidRPr="00E00E5A">
        <w:rPr>
          <w:i/>
          <w:iCs/>
        </w:rPr>
        <w:t xml:space="preserve">Reacciones adversas </w:t>
      </w:r>
      <w:smartTag w:uri="SmartTagTypeLegixLinks" w:element="LegixLinks">
        <w:smartTagPr>
          <w:attr w:name="ID" w:val="30094"/>
          <w:attr w:name="Base" w:val="Codigo"/>
        </w:smartTagPr>
        <w:r w:rsidRPr="00E00E5A">
          <w:rPr>
            <w:i/>
            <w:iCs/>
          </w:rPr>
          <w:t>en</w:t>
        </w:r>
      </w:smartTag>
      <w:r w:rsidRPr="00E00E5A">
        <w:rPr>
          <w:i/>
          <w:iCs/>
        </w:rPr>
        <w:t xml:space="preserve"> pacientes pediátricos con artritis idiopática juvenil </w:t>
      </w:r>
    </w:p>
    <w:p w14:paraId="02FB27C3" w14:textId="77777777" w:rsidR="00DC3925" w:rsidRDefault="00DC3925" w:rsidP="009D1BB5">
      <w:pPr>
        <w:tabs>
          <w:tab w:val="left" w:pos="567"/>
        </w:tabs>
        <w:rPr>
          <w:szCs w:val="22"/>
        </w:rPr>
      </w:pPr>
      <w:r>
        <w:rPr>
          <w:szCs w:val="22"/>
        </w:rPr>
        <w:lastRenderedPageBreak/>
        <w:t xml:space="preserve">En general, las reacciones adversas en pacientes pediátricos con artritis idiopática juvenil fueron similares </w:t>
      </w:r>
      <w:smartTag w:uri="SmartTagTypeLegixLinks" w:element="LegixLinks">
        <w:smartTagPr>
          <w:attr w:name="ID" w:val="30094"/>
          <w:attr w:name="Base" w:val="Codigo"/>
        </w:smartTagPr>
        <w:r>
          <w:rPr>
            <w:szCs w:val="22"/>
          </w:rPr>
          <w:t>en</w:t>
        </w:r>
      </w:smartTag>
      <w:r>
        <w:rPr>
          <w:szCs w:val="22"/>
        </w:rPr>
        <w:t xml:space="preserve"> frecuencia y tipo a las observadas </w:t>
      </w:r>
      <w:smartTag w:uri="SmartTagTypeLegixLinks" w:element="LegixLinks">
        <w:smartTagPr>
          <w:attr w:name="ID" w:val="30094"/>
          <w:attr w:name="Base" w:val="Codigo"/>
        </w:smartTagPr>
        <w:r>
          <w:rPr>
            <w:szCs w:val="22"/>
          </w:rPr>
          <w:t>en</w:t>
        </w:r>
      </w:smartTag>
      <w:r>
        <w:rPr>
          <w:szCs w:val="22"/>
        </w:rPr>
        <w:t xml:space="preserve"> pacientes adultos. </w:t>
      </w:r>
      <w:smartTag w:uri="SmartTagTypeLegixLinks" w:element="LegixLinks">
        <w:smartTagPr>
          <w:attr w:name="ID" w:val="30094"/>
          <w:attr w:name="Base" w:val="Codigo"/>
        </w:smartTagPr>
        <w:r>
          <w:rPr>
            <w:szCs w:val="22"/>
          </w:rPr>
          <w:t>En</w:t>
        </w:r>
      </w:smartTag>
      <w:r>
        <w:rPr>
          <w:szCs w:val="22"/>
        </w:rPr>
        <w:t xml:space="preserve"> los siguientes párrafos se comentan las diferencias con adultos y otras consideraciones especiales.</w:t>
      </w:r>
    </w:p>
    <w:p w14:paraId="78311849" w14:textId="77777777" w:rsidR="00DC3925" w:rsidRDefault="00DC3925" w:rsidP="005D2DBD">
      <w:pPr>
        <w:tabs>
          <w:tab w:val="left" w:pos="567"/>
        </w:tabs>
        <w:rPr>
          <w:szCs w:val="22"/>
        </w:rPr>
      </w:pPr>
    </w:p>
    <w:p w14:paraId="0E7DAE6C" w14:textId="77777777" w:rsidR="00DC3925" w:rsidRDefault="00DC3925" w:rsidP="005D2DBD">
      <w:pPr>
        <w:tabs>
          <w:tab w:val="left" w:pos="567"/>
        </w:tabs>
        <w:rPr>
          <w:szCs w:val="22"/>
        </w:rPr>
      </w:pPr>
      <w:r>
        <w:rPr>
          <w:szCs w:val="22"/>
        </w:rPr>
        <w:t xml:space="preserve">Los tipos de infecciones observados </w:t>
      </w:r>
      <w:smartTag w:uri="SmartTagTypeLegixLinks" w:element="LegixLinks">
        <w:smartTagPr>
          <w:attr w:name="ID" w:val="30094"/>
          <w:attr w:name="Base" w:val="Codigo"/>
        </w:smartTagPr>
        <w:r>
          <w:rPr>
            <w:szCs w:val="22"/>
          </w:rPr>
          <w:t>en</w:t>
        </w:r>
      </w:smartTag>
      <w:r>
        <w:rPr>
          <w:szCs w:val="22"/>
        </w:rPr>
        <w:t xml:space="preserve"> los ensayos clínicos realizados </w:t>
      </w:r>
      <w:smartTag w:uri="SmartTagTypeLegixLinks" w:element="LegixLinks">
        <w:smartTagPr>
          <w:attr w:name="ID" w:val="30094"/>
          <w:attr w:name="Base" w:val="Codigo"/>
        </w:smartTagPr>
        <w:r>
          <w:rPr>
            <w:szCs w:val="22"/>
          </w:rPr>
          <w:t>en</w:t>
        </w:r>
      </w:smartTag>
      <w:r>
        <w:rPr>
          <w:szCs w:val="22"/>
        </w:rPr>
        <w:t xml:space="preserve"> pacientes de edades comprendidas entre 2 y 18</w:t>
      </w:r>
      <w:r w:rsidR="005E38FC">
        <w:rPr>
          <w:szCs w:val="22"/>
        </w:rPr>
        <w:t> </w:t>
      </w:r>
      <w:r>
        <w:rPr>
          <w:szCs w:val="22"/>
        </w:rPr>
        <w:t xml:space="preserve">años con artritis idiopática juvenil, fueron generalmente de leves a moderados y concordaban con los comúnmente observados </w:t>
      </w:r>
      <w:smartTag w:uri="SmartTagTypeLegixLinks" w:element="LegixLinks">
        <w:smartTagPr>
          <w:attr w:name="ID" w:val="30094"/>
          <w:attr w:name="Base" w:val="Codigo"/>
        </w:smartTagPr>
        <w:r>
          <w:rPr>
            <w:szCs w:val="22"/>
          </w:rPr>
          <w:t>en</w:t>
        </w:r>
      </w:smartTag>
      <w:r>
        <w:rPr>
          <w:szCs w:val="22"/>
        </w:rPr>
        <w:t xml:space="preserve"> la población pediátrica ambulatoria. Entre las reacciones adversas graves notificadas se incluyen varicela con signos y síntomas de meningitis aséptica que se resolvió sin secuelas (ver también sección 4.4), apendicitis, gastroenteritis, depresión/trastornos de personalidad, úlcera cutánea, esofagitis/gastritis, shock séptico por estreptococos del grupo A, diabetes mellitus tipo I, e infección </w:t>
      </w:r>
      <w:smartTag w:uri="SmartTagTypeLegixLinks" w:element="LegixLinks">
        <w:smartTagPr>
          <w:attr w:name="ID" w:val="30094"/>
          <w:attr w:name="Base" w:val="Codigo"/>
        </w:smartTagPr>
        <w:r>
          <w:rPr>
            <w:szCs w:val="22"/>
          </w:rPr>
          <w:t>en</w:t>
        </w:r>
      </w:smartTag>
      <w:r>
        <w:rPr>
          <w:szCs w:val="22"/>
        </w:rPr>
        <w:t xml:space="preserve"> tejidos blandos y </w:t>
      </w:r>
      <w:smartTag w:uri="SmartTagTypeLegixLinks" w:element="LegixLinks">
        <w:smartTagPr>
          <w:attr w:name="ID" w:val="30094"/>
          <w:attr w:name="Base" w:val="Codigo"/>
        </w:smartTagPr>
        <w:r>
          <w:rPr>
            <w:szCs w:val="22"/>
          </w:rPr>
          <w:t>en</w:t>
        </w:r>
      </w:smartTag>
      <w:r>
        <w:rPr>
          <w:szCs w:val="22"/>
        </w:rPr>
        <w:t xml:space="preserve"> heridas </w:t>
      </w:r>
      <w:proofErr w:type="spellStart"/>
      <w:r>
        <w:rPr>
          <w:szCs w:val="22"/>
        </w:rPr>
        <w:t>post</w:t>
      </w:r>
      <w:r>
        <w:rPr>
          <w:szCs w:val="22"/>
        </w:rPr>
        <w:noBreakHyphen/>
        <w:t>operatorias</w:t>
      </w:r>
      <w:proofErr w:type="spellEnd"/>
      <w:r>
        <w:rPr>
          <w:szCs w:val="22"/>
        </w:rPr>
        <w:t>.</w:t>
      </w:r>
    </w:p>
    <w:p w14:paraId="0699200F" w14:textId="77777777" w:rsidR="00DC3925" w:rsidRDefault="00DC3925" w:rsidP="005D2DBD">
      <w:pPr>
        <w:tabs>
          <w:tab w:val="left" w:pos="567"/>
        </w:tabs>
        <w:rPr>
          <w:szCs w:val="22"/>
        </w:rPr>
      </w:pPr>
    </w:p>
    <w:p w14:paraId="3B6F831E" w14:textId="77777777" w:rsidR="00DC3925" w:rsidRDefault="00DC3925" w:rsidP="005D2DBD">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un ensayo realizado </w:t>
      </w:r>
      <w:smartTag w:uri="SmartTagTypeLegixLinks" w:element="LegixLinks">
        <w:smartTagPr>
          <w:attr w:name="ID" w:val="30094"/>
          <w:attr w:name="Base" w:val="Codigo"/>
        </w:smartTagPr>
        <w:r>
          <w:rPr>
            <w:szCs w:val="22"/>
          </w:rPr>
          <w:t>en</w:t>
        </w:r>
      </w:smartTag>
      <w:r>
        <w:rPr>
          <w:szCs w:val="22"/>
        </w:rPr>
        <w:t xml:space="preserve"> niños con artritis idiopática juvenil, de edades comprendidas entre 4 y 17 años, 43 de 69 niños (62%) experimentaron una infección mientras recibían </w:t>
      </w:r>
      <w:proofErr w:type="spellStart"/>
      <w:r>
        <w:rPr>
          <w:szCs w:val="22"/>
        </w:rPr>
        <w:t>Enbrel</w:t>
      </w:r>
      <w:proofErr w:type="spellEnd"/>
      <w:r>
        <w:rPr>
          <w:szCs w:val="22"/>
        </w:rPr>
        <w:t xml:space="preserve"> durante 3 meses de ensayo (Parte 1, fase abierta), y la frecuencia y gravedad de las infecciones fue</w:t>
      </w:r>
      <w:r w:rsidR="00261530">
        <w:rPr>
          <w:szCs w:val="22"/>
        </w:rPr>
        <w:t>ron</w:t>
      </w:r>
      <w:r>
        <w:rPr>
          <w:szCs w:val="22"/>
        </w:rPr>
        <w:t xml:space="preserve"> similar</w:t>
      </w:r>
      <w:r w:rsidR="00261530">
        <w:rPr>
          <w:szCs w:val="22"/>
        </w:rPr>
        <w:t>es</w:t>
      </w:r>
      <w:r>
        <w:rPr>
          <w:szCs w:val="22"/>
        </w:rPr>
        <w:t xml:space="preserve"> </w:t>
      </w:r>
      <w:smartTag w:uri="SmartTagTypeLegixLinks" w:element="LegixLinks">
        <w:smartTagPr>
          <w:attr w:name="ID" w:val="30094"/>
          <w:attr w:name="Base" w:val="Codigo"/>
        </w:smartTagPr>
        <w:r>
          <w:rPr>
            <w:szCs w:val="22"/>
          </w:rPr>
          <w:t>en</w:t>
        </w:r>
      </w:smartTag>
      <w:r>
        <w:rPr>
          <w:szCs w:val="22"/>
        </w:rPr>
        <w:t xml:space="preserve"> los 58 pacientes que completaron los 12</w:t>
      </w:r>
      <w:r w:rsidR="005E38FC">
        <w:rPr>
          <w:szCs w:val="22"/>
        </w:rPr>
        <w:t> </w:t>
      </w:r>
      <w:r>
        <w:rPr>
          <w:szCs w:val="22"/>
        </w:rPr>
        <w:t xml:space="preserve">meses de la fase de extensión abierta. Los tipos y la proporción de acontecimientos adversos </w:t>
      </w:r>
      <w:smartTag w:uri="SmartTagTypeLegixLinks" w:element="LegixLinks">
        <w:smartTagPr>
          <w:attr w:name="ID" w:val="30094"/>
          <w:attr w:name="Base" w:val="Codigo"/>
        </w:smartTagPr>
        <w:r>
          <w:rPr>
            <w:szCs w:val="22"/>
          </w:rPr>
          <w:t>en</w:t>
        </w:r>
      </w:smartTag>
      <w:r>
        <w:rPr>
          <w:szCs w:val="22"/>
        </w:rPr>
        <w:t xml:space="preserve"> pacientes con artritis idiopática juvenil fueron similares a las observadas </w:t>
      </w:r>
      <w:smartTag w:uri="SmartTagTypeLegixLinks" w:element="LegixLinks">
        <w:smartTagPr>
          <w:attr w:name="ID" w:val="30094"/>
          <w:attr w:name="Base" w:val="Codigo"/>
        </w:smartTagPr>
        <w:r>
          <w:rPr>
            <w:szCs w:val="22"/>
          </w:rPr>
          <w:t>en</w:t>
        </w:r>
      </w:smartTag>
      <w:r>
        <w:rPr>
          <w:szCs w:val="22"/>
        </w:rPr>
        <w:t xml:space="preserve"> los ensayos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adultos con artritis reumatoide, siendo la mayoría de carácter leve. Varios acontecimientos adversos se notificaron con más frecuencia </w:t>
      </w:r>
      <w:smartTag w:uri="SmartTagTypeLegixLinks" w:element="LegixLinks">
        <w:smartTagPr>
          <w:attr w:name="ID" w:val="30094"/>
          <w:attr w:name="Base" w:val="Codigo"/>
        </w:smartTagPr>
        <w:r>
          <w:rPr>
            <w:szCs w:val="22"/>
          </w:rPr>
          <w:t>en</w:t>
        </w:r>
      </w:smartTag>
      <w:r>
        <w:rPr>
          <w:szCs w:val="22"/>
        </w:rPr>
        <w:t xml:space="preserve"> 69 pacientes con artritis idiopática juvenil que recibieron </w:t>
      </w:r>
      <w:proofErr w:type="spellStart"/>
      <w:r>
        <w:rPr>
          <w:szCs w:val="22"/>
        </w:rPr>
        <w:t>Enbrel</w:t>
      </w:r>
      <w:proofErr w:type="spellEnd"/>
      <w:r>
        <w:rPr>
          <w:szCs w:val="22"/>
        </w:rPr>
        <w:t xml:space="preserve"> durante 3 meses, en comparación con los 349 pacientes adultos con artritis reumatoide. Estos incluyen cefalea (19% de los paciente</w:t>
      </w:r>
      <w:r w:rsidR="0055759F">
        <w:rPr>
          <w:szCs w:val="22"/>
        </w:rPr>
        <w:t>s</w:t>
      </w:r>
      <w:r>
        <w:rPr>
          <w:szCs w:val="22"/>
        </w:rPr>
        <w:t>, 1,7 acontecimientos por paciente año), náuseas (9%, 1,0 acontecimientos por paciente año), dolor abdominal (19%, 0,74 acontecimientos por paciente año) y vómitos (13%, 0,74 acontecimientos por paciente año).</w:t>
      </w:r>
    </w:p>
    <w:p w14:paraId="4005DB0F" w14:textId="77777777" w:rsidR="00DC3925" w:rsidRDefault="00DC3925" w:rsidP="005D2DBD">
      <w:pPr>
        <w:tabs>
          <w:tab w:val="left" w:pos="567"/>
        </w:tabs>
        <w:rPr>
          <w:szCs w:val="22"/>
        </w:rPr>
      </w:pPr>
    </w:p>
    <w:p w14:paraId="3BB19B07" w14:textId="77777777" w:rsidR="00DC3925" w:rsidRDefault="00DC3925" w:rsidP="005D2DBD">
      <w:pPr>
        <w:tabs>
          <w:tab w:val="left" w:pos="567"/>
        </w:tabs>
        <w:rPr>
          <w:szCs w:val="22"/>
        </w:rPr>
      </w:pPr>
      <w:r>
        <w:rPr>
          <w:szCs w:val="22"/>
        </w:rPr>
        <w:t xml:space="preserve">Se notificaron 4 casos de síndrome de activación </w:t>
      </w:r>
      <w:proofErr w:type="spellStart"/>
      <w:r>
        <w:rPr>
          <w:szCs w:val="22"/>
        </w:rPr>
        <w:t>macrofágica</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ensayos clínicos </w:t>
      </w:r>
      <w:smartTag w:uri="SmartTagTypeLegixLinks" w:element="LegixLinks">
        <w:smartTagPr>
          <w:attr w:name="ID" w:val="30094"/>
          <w:attr w:name="Base" w:val="Codigo"/>
        </w:smartTagPr>
        <w:r>
          <w:rPr>
            <w:szCs w:val="22"/>
          </w:rPr>
          <w:t>en</w:t>
        </w:r>
      </w:smartTag>
      <w:r>
        <w:rPr>
          <w:szCs w:val="22"/>
        </w:rPr>
        <w:t xml:space="preserve"> artritis idiopática juvenil. </w:t>
      </w:r>
    </w:p>
    <w:p w14:paraId="27952772" w14:textId="77777777" w:rsidR="00DC3925" w:rsidRDefault="00DC3925" w:rsidP="005D2DBD">
      <w:pPr>
        <w:tabs>
          <w:tab w:val="left" w:pos="567"/>
        </w:tabs>
        <w:rPr>
          <w:szCs w:val="22"/>
        </w:rPr>
      </w:pPr>
    </w:p>
    <w:p w14:paraId="20171A55" w14:textId="77777777" w:rsidR="00DC3925" w:rsidRDefault="00DC3925" w:rsidP="00182590">
      <w:pPr>
        <w:keepNext/>
        <w:tabs>
          <w:tab w:val="left" w:pos="567"/>
        </w:tabs>
        <w:rPr>
          <w:i/>
          <w:szCs w:val="22"/>
        </w:rPr>
      </w:pPr>
      <w:r>
        <w:rPr>
          <w:i/>
          <w:szCs w:val="22"/>
        </w:rPr>
        <w:t xml:space="preserve">Reacciones adversas </w:t>
      </w:r>
      <w:smartTag w:uri="SmartTagTypeLegixLinks" w:element="LegixLinks">
        <w:smartTagPr>
          <w:attr w:name="ID" w:val="30094"/>
          <w:attr w:name="Base" w:val="Codigo"/>
        </w:smartTagPr>
        <w:r>
          <w:rPr>
            <w:i/>
            <w:szCs w:val="22"/>
          </w:rPr>
          <w:t>en</w:t>
        </w:r>
      </w:smartTag>
      <w:r>
        <w:rPr>
          <w:i/>
          <w:szCs w:val="22"/>
        </w:rPr>
        <w:t xml:space="preserve"> pacientes pediátricos con psoriasis en placas</w:t>
      </w:r>
    </w:p>
    <w:p w14:paraId="3159E128" w14:textId="77777777" w:rsidR="00DC3925" w:rsidRDefault="00DC3925" w:rsidP="005D2DBD">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un ensayo de 48 semanas </w:t>
      </w:r>
      <w:smartTag w:uri="SmartTagTypeLegixLinks" w:element="LegixLinks">
        <w:smartTagPr>
          <w:attr w:name="ID" w:val="30094"/>
          <w:attr w:name="Base" w:val="Codigo"/>
        </w:smartTagPr>
        <w:r>
          <w:rPr>
            <w:szCs w:val="22"/>
          </w:rPr>
          <w:t>en</w:t>
        </w:r>
      </w:smartTag>
      <w:r>
        <w:rPr>
          <w:szCs w:val="22"/>
        </w:rPr>
        <w:t xml:space="preserve"> 211 niños de edades entre 4 y 17</w:t>
      </w:r>
      <w:r w:rsidR="005E38FC">
        <w:rPr>
          <w:szCs w:val="22"/>
        </w:rPr>
        <w:t> </w:t>
      </w:r>
      <w:r>
        <w:rPr>
          <w:szCs w:val="22"/>
        </w:rPr>
        <w:t xml:space="preserve">años, con psoriasis pediátrica </w:t>
      </w:r>
      <w:smartTag w:uri="SmartTagTypeLegixLinks" w:element="LegixLinks">
        <w:smartTagPr>
          <w:attr w:name="ID" w:val="30094"/>
          <w:attr w:name="Base" w:val="Codigo"/>
        </w:smartTagPr>
        <w:r>
          <w:rPr>
            <w:szCs w:val="22"/>
          </w:rPr>
          <w:t>en</w:t>
        </w:r>
      </w:smartTag>
      <w:r>
        <w:rPr>
          <w:szCs w:val="22"/>
        </w:rPr>
        <w:t xml:space="preserve"> placas, los acontecimientos adversos notificados fueron similares a los observados </w:t>
      </w:r>
      <w:smartTag w:uri="SmartTagTypeLegixLinks" w:element="LegixLinks">
        <w:smartTagPr>
          <w:attr w:name="ID" w:val="30094"/>
          <w:attr w:name="Base" w:val="Codigo"/>
        </w:smartTagPr>
        <w:r>
          <w:rPr>
            <w:szCs w:val="22"/>
          </w:rPr>
          <w:t>en</w:t>
        </w:r>
      </w:smartTag>
      <w:r>
        <w:rPr>
          <w:szCs w:val="22"/>
        </w:rPr>
        <w:t xml:space="preserve"> ensayos anteriores </w:t>
      </w:r>
      <w:smartTag w:uri="SmartTagTypeLegixLinks" w:element="LegixLinks">
        <w:smartTagPr>
          <w:attr w:name="ID" w:val="30094"/>
          <w:attr w:name="Base" w:val="Codigo"/>
        </w:smartTagPr>
        <w:r>
          <w:rPr>
            <w:szCs w:val="22"/>
          </w:rPr>
          <w:t>en</w:t>
        </w:r>
      </w:smartTag>
      <w:r>
        <w:rPr>
          <w:szCs w:val="22"/>
        </w:rPr>
        <w:t xml:space="preserve"> adultos con psoriasis </w:t>
      </w:r>
      <w:smartTag w:uri="SmartTagTypeLegixLinks" w:element="LegixLinks">
        <w:smartTagPr>
          <w:attr w:name="ID" w:val="30094"/>
          <w:attr w:name="Base" w:val="Codigo"/>
        </w:smartTagPr>
        <w:r>
          <w:rPr>
            <w:szCs w:val="22"/>
          </w:rPr>
          <w:t>en</w:t>
        </w:r>
      </w:smartTag>
      <w:r>
        <w:rPr>
          <w:szCs w:val="22"/>
        </w:rPr>
        <w:t xml:space="preserve"> placas.</w:t>
      </w:r>
    </w:p>
    <w:p w14:paraId="601F90CC" w14:textId="77777777" w:rsidR="00DC3925" w:rsidRDefault="00DC3925">
      <w:pPr>
        <w:tabs>
          <w:tab w:val="left" w:pos="567"/>
        </w:tabs>
        <w:rPr>
          <w:szCs w:val="22"/>
        </w:rPr>
      </w:pPr>
    </w:p>
    <w:p w14:paraId="3602D713" w14:textId="77777777" w:rsidR="00DC3925" w:rsidRDefault="00DC3925">
      <w:pPr>
        <w:autoSpaceDE w:val="0"/>
        <w:autoSpaceDN w:val="0"/>
        <w:adjustRightInd w:val="0"/>
        <w:rPr>
          <w:szCs w:val="22"/>
          <w:u w:val="single"/>
        </w:rPr>
      </w:pPr>
      <w:r>
        <w:rPr>
          <w:szCs w:val="22"/>
          <w:u w:val="single"/>
        </w:rPr>
        <w:t>Notificación de sospechas de reacciones adversas</w:t>
      </w:r>
    </w:p>
    <w:p w14:paraId="2601BC23" w14:textId="77777777" w:rsidR="005E38FC" w:rsidRDefault="005E38FC">
      <w:pPr>
        <w:autoSpaceDE w:val="0"/>
        <w:autoSpaceDN w:val="0"/>
        <w:adjustRightInd w:val="0"/>
        <w:rPr>
          <w:szCs w:val="22"/>
          <w:u w:val="single"/>
        </w:rPr>
      </w:pPr>
    </w:p>
    <w:p w14:paraId="2B9B4217" w14:textId="23292054" w:rsidR="00DC3925" w:rsidRDefault="00DC3925">
      <w:pPr>
        <w:autoSpaceDE w:val="0"/>
        <w:autoSpaceDN w:val="0"/>
        <w:adjustRightInd w:val="0"/>
        <w:rPr>
          <w:szCs w:val="22"/>
        </w:rPr>
      </w:pPr>
      <w:r>
        <w:rPr>
          <w:szCs w:val="22"/>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780D29">
        <w:rPr>
          <w:szCs w:val="22"/>
          <w:highlight w:val="lightGray"/>
          <w:lang w:eastAsia="en-US"/>
        </w:rPr>
        <w:t xml:space="preserve">sistema nacional de notificación incluido en el </w:t>
      </w:r>
      <w:hyperlink r:id="rId16" w:history="1">
        <w:r w:rsidRPr="00780D29">
          <w:rPr>
            <w:rStyle w:val="Hyperlink"/>
            <w:highlight w:val="lightGray"/>
          </w:rPr>
          <w:t>Apéndice V</w:t>
        </w:r>
      </w:hyperlink>
      <w:r w:rsidRPr="00780D29">
        <w:rPr>
          <w:rStyle w:val="Hyperlink"/>
          <w:highlight w:val="lightGray"/>
        </w:rPr>
        <w:t>.</w:t>
      </w:r>
    </w:p>
    <w:p w14:paraId="7E4328BF" w14:textId="77777777" w:rsidR="00DC3925" w:rsidRDefault="00DC3925">
      <w:pPr>
        <w:tabs>
          <w:tab w:val="left" w:pos="567"/>
        </w:tabs>
        <w:rPr>
          <w:szCs w:val="22"/>
        </w:rPr>
      </w:pPr>
    </w:p>
    <w:p w14:paraId="717F10A9" w14:textId="77777777" w:rsidR="00DC3925" w:rsidRDefault="00DC3925">
      <w:pPr>
        <w:keepNext/>
        <w:tabs>
          <w:tab w:val="left" w:pos="567"/>
        </w:tabs>
        <w:rPr>
          <w:szCs w:val="22"/>
        </w:rPr>
      </w:pPr>
      <w:r>
        <w:rPr>
          <w:b/>
          <w:szCs w:val="22"/>
        </w:rPr>
        <w:t>4.9</w:t>
      </w:r>
      <w:r>
        <w:rPr>
          <w:b/>
          <w:szCs w:val="22"/>
        </w:rPr>
        <w:tab/>
        <w:t>Sobredosis</w:t>
      </w:r>
    </w:p>
    <w:p w14:paraId="32AF052D" w14:textId="77777777" w:rsidR="00DC3925" w:rsidRDefault="00DC3925">
      <w:pPr>
        <w:keepNext/>
        <w:tabs>
          <w:tab w:val="left" w:pos="567"/>
        </w:tabs>
        <w:rPr>
          <w:szCs w:val="22"/>
        </w:rPr>
      </w:pPr>
    </w:p>
    <w:p w14:paraId="7F666AD5"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los ensayos clínicos </w:t>
      </w:r>
      <w:smartTag w:uri="SmartTagTypeLegixLinks" w:element="LegixLinks">
        <w:smartTagPr>
          <w:attr w:name="ID" w:val="30094"/>
          <w:attr w:name="Base" w:val="Codigo"/>
        </w:smartTagPr>
        <w:r>
          <w:rPr>
            <w:szCs w:val="22"/>
          </w:rPr>
          <w:t>en</w:t>
        </w:r>
      </w:smartTag>
      <w:r>
        <w:rPr>
          <w:szCs w:val="22"/>
        </w:rPr>
        <w:t xml:space="preserve"> pacientes con artritis reumatoide, no se observó toxicidad limitante de la dosis. La dosis más alta evaluada ha sido una dosis de carga inicial intravenosa de 32 mg/m</w:t>
      </w:r>
      <w:r>
        <w:rPr>
          <w:szCs w:val="22"/>
          <w:vertAlign w:val="superscript"/>
        </w:rPr>
        <w:t>2</w:t>
      </w:r>
      <w:r>
        <w:rPr>
          <w:szCs w:val="22"/>
        </w:rPr>
        <w:t xml:space="preserve"> seguida de dosis subcutánea de 16 mg/m</w:t>
      </w:r>
      <w:r>
        <w:rPr>
          <w:szCs w:val="22"/>
          <w:vertAlign w:val="superscript"/>
        </w:rPr>
        <w:t>2</w:t>
      </w:r>
      <w:r>
        <w:rPr>
          <w:szCs w:val="22"/>
        </w:rPr>
        <w:t xml:space="preserve"> administradas dos veces a la semana. Un paciente con artritis reumatoide se autoadministró por error 62 mg de </w:t>
      </w:r>
      <w:proofErr w:type="spellStart"/>
      <w:r>
        <w:rPr>
          <w:szCs w:val="22"/>
        </w:rPr>
        <w:t>Enbrel</w:t>
      </w:r>
      <w:proofErr w:type="spellEnd"/>
      <w:r>
        <w:rPr>
          <w:szCs w:val="22"/>
        </w:rPr>
        <w:t xml:space="preserve"> subcutáneo dos veces a la semana durante 3 semanas sin experimentar efectos adversos. No se conoce ningún antídoto para </w:t>
      </w:r>
      <w:proofErr w:type="spellStart"/>
      <w:r>
        <w:rPr>
          <w:szCs w:val="22"/>
        </w:rPr>
        <w:t>Enbrel</w:t>
      </w:r>
      <w:proofErr w:type="spellEnd"/>
      <w:r>
        <w:rPr>
          <w:szCs w:val="22"/>
        </w:rPr>
        <w:t>.</w:t>
      </w:r>
    </w:p>
    <w:p w14:paraId="171D6544" w14:textId="77777777" w:rsidR="00DC3925" w:rsidRDefault="00DC3925">
      <w:pPr>
        <w:tabs>
          <w:tab w:val="left" w:pos="567"/>
        </w:tabs>
        <w:rPr>
          <w:szCs w:val="22"/>
        </w:rPr>
      </w:pPr>
    </w:p>
    <w:p w14:paraId="5DC2AD28" w14:textId="77777777" w:rsidR="00DC3925" w:rsidRDefault="00DC3925">
      <w:pPr>
        <w:tabs>
          <w:tab w:val="left" w:pos="567"/>
        </w:tabs>
        <w:rPr>
          <w:szCs w:val="22"/>
        </w:rPr>
      </w:pPr>
    </w:p>
    <w:p w14:paraId="1079AE00" w14:textId="77777777" w:rsidR="00DC3925" w:rsidRDefault="00DC3925">
      <w:pPr>
        <w:keepNext/>
        <w:tabs>
          <w:tab w:val="left" w:pos="567"/>
        </w:tabs>
        <w:ind w:left="567" w:hanging="567"/>
        <w:rPr>
          <w:caps/>
          <w:szCs w:val="22"/>
        </w:rPr>
      </w:pPr>
      <w:r>
        <w:rPr>
          <w:b/>
          <w:caps/>
          <w:szCs w:val="22"/>
        </w:rPr>
        <w:t>5.</w:t>
      </w:r>
      <w:r>
        <w:rPr>
          <w:b/>
          <w:caps/>
          <w:szCs w:val="22"/>
        </w:rPr>
        <w:tab/>
        <w:t>propiedades farmacológicas</w:t>
      </w:r>
    </w:p>
    <w:p w14:paraId="27150101" w14:textId="77777777" w:rsidR="00DC3925" w:rsidRDefault="00DC3925">
      <w:pPr>
        <w:keepNext/>
        <w:tabs>
          <w:tab w:val="left" w:pos="567"/>
        </w:tabs>
        <w:rPr>
          <w:szCs w:val="22"/>
        </w:rPr>
      </w:pPr>
    </w:p>
    <w:p w14:paraId="6BD45662" w14:textId="77777777" w:rsidR="00DC3925" w:rsidRDefault="00DC3925">
      <w:pPr>
        <w:keepNext/>
        <w:tabs>
          <w:tab w:val="left" w:pos="567"/>
        </w:tabs>
        <w:ind w:left="567" w:hanging="567"/>
        <w:rPr>
          <w:szCs w:val="22"/>
        </w:rPr>
      </w:pPr>
      <w:r>
        <w:rPr>
          <w:b/>
          <w:szCs w:val="22"/>
        </w:rPr>
        <w:t>5.1</w:t>
      </w:r>
      <w:r>
        <w:rPr>
          <w:b/>
          <w:szCs w:val="22"/>
        </w:rPr>
        <w:tab/>
        <w:t>Propiedades farmacodinámicas</w:t>
      </w:r>
    </w:p>
    <w:p w14:paraId="4C02D155" w14:textId="77777777" w:rsidR="00DC3925" w:rsidRDefault="00DC3925">
      <w:pPr>
        <w:keepNext/>
        <w:tabs>
          <w:tab w:val="left" w:pos="567"/>
        </w:tabs>
        <w:rPr>
          <w:szCs w:val="22"/>
        </w:rPr>
      </w:pPr>
    </w:p>
    <w:p w14:paraId="23257ABB" w14:textId="77777777" w:rsidR="00DC3925" w:rsidRDefault="00DC3925">
      <w:pPr>
        <w:keepNext/>
        <w:tabs>
          <w:tab w:val="left" w:pos="567"/>
        </w:tabs>
        <w:rPr>
          <w:szCs w:val="22"/>
        </w:rPr>
      </w:pPr>
      <w:r>
        <w:rPr>
          <w:szCs w:val="22"/>
        </w:rPr>
        <w:t>Grupo farmacoterapéutico: inmunosupresores, inhibidores del factor de necrosis tumoral alfa (TNF</w:t>
      </w:r>
      <w:r>
        <w:rPr>
          <w:szCs w:val="22"/>
        </w:rPr>
        <w:noBreakHyphen/>
      </w:r>
      <w:r>
        <w:rPr>
          <w:rStyle w:val="Emphasis"/>
          <w:i w:val="0"/>
          <w:iCs w:val="0"/>
          <w:snapToGrid w:val="0"/>
          <w:szCs w:val="22"/>
          <w:lang w:eastAsia="nb-NO"/>
        </w:rPr>
        <w:t>α</w:t>
      </w:r>
      <w:r>
        <w:rPr>
          <w:szCs w:val="22"/>
        </w:rPr>
        <w:t>)</w:t>
      </w:r>
      <w:r w:rsidR="000822CD">
        <w:rPr>
          <w:szCs w:val="22"/>
        </w:rPr>
        <w:t>, c</w:t>
      </w:r>
      <w:r>
        <w:rPr>
          <w:szCs w:val="22"/>
        </w:rPr>
        <w:t>ódigo ATC: L04AB01</w:t>
      </w:r>
    </w:p>
    <w:p w14:paraId="6FE20B08" w14:textId="77777777" w:rsidR="00DC3925" w:rsidRDefault="00DC3925">
      <w:pPr>
        <w:tabs>
          <w:tab w:val="left" w:pos="567"/>
        </w:tabs>
        <w:rPr>
          <w:szCs w:val="22"/>
        </w:rPr>
      </w:pPr>
    </w:p>
    <w:p w14:paraId="4DCE2D76" w14:textId="77777777" w:rsidR="00DC3925" w:rsidRDefault="00DC3925" w:rsidP="005D2DBD">
      <w:pPr>
        <w:pStyle w:val="EndnoteText"/>
        <w:rPr>
          <w:szCs w:val="22"/>
          <w:lang w:val="es-ES"/>
        </w:rPr>
      </w:pPr>
      <w:r>
        <w:rPr>
          <w:szCs w:val="22"/>
          <w:lang w:val="es-ES"/>
        </w:rPr>
        <w:lastRenderedPageBreak/>
        <w:t xml:space="preserve">El factor de necrosis tumoral (TNF) es una citoquina dominante </w:t>
      </w:r>
      <w:smartTag w:uri="SmartTagTypeLegixLinks" w:element="LegixLinks">
        <w:smartTagPr>
          <w:attr w:name="ID" w:val="30094"/>
          <w:attr w:name="Base" w:val="Codigo"/>
        </w:smartTagPr>
        <w:r>
          <w:rPr>
            <w:szCs w:val="22"/>
            <w:lang w:val="es-ES"/>
          </w:rPr>
          <w:t>en</w:t>
        </w:r>
      </w:smartTag>
      <w:r>
        <w:rPr>
          <w:szCs w:val="22"/>
          <w:lang w:val="es-ES"/>
        </w:rPr>
        <w:t xml:space="preserve"> el proceso inflamatorio de la artritis reumatoide. También se han encontrado niveles elevados de TNF </w:t>
      </w:r>
      <w:smartTag w:uri="SmartTagTypeLegixLinks" w:element="LegixLinks">
        <w:smartTagPr>
          <w:attr w:name="ID" w:val="30094"/>
          <w:attr w:name="Base" w:val="Codigo"/>
        </w:smartTagPr>
        <w:r>
          <w:rPr>
            <w:szCs w:val="22"/>
            <w:lang w:val="es-ES"/>
          </w:rPr>
          <w:t>en</w:t>
        </w:r>
      </w:smartTag>
      <w:r>
        <w:rPr>
          <w:szCs w:val="22"/>
          <w:lang w:val="es-ES"/>
        </w:rPr>
        <w:t xml:space="preserve"> la membrana sinovial y placas psoriásicas de pacientes con artritis psoriásica y </w:t>
      </w:r>
      <w:smartTag w:uri="SmartTagTypeLegixLinks" w:element="LegixLinks">
        <w:smartTagPr>
          <w:attr w:name="ID" w:val="30094"/>
          <w:attr w:name="Base" w:val="Codigo"/>
        </w:smartTagPr>
        <w:r>
          <w:rPr>
            <w:szCs w:val="22"/>
            <w:lang w:val="es-ES"/>
          </w:rPr>
          <w:t>en</w:t>
        </w:r>
      </w:smartTag>
      <w:r>
        <w:rPr>
          <w:szCs w:val="22"/>
          <w:lang w:val="es-ES"/>
        </w:rPr>
        <w:t xml:space="preserve"> el suero y el tejido sinovial de pacientes con espondilitis anquilosante. </w:t>
      </w:r>
      <w:smartTag w:uri="SmartTagTypeLegixLinks" w:element="LegixLinks">
        <w:smartTagPr>
          <w:attr w:name="ID" w:val="30094"/>
          <w:attr w:name="Base" w:val="Codigo"/>
        </w:smartTagPr>
        <w:r>
          <w:rPr>
            <w:szCs w:val="22"/>
            <w:lang w:val="es-ES"/>
          </w:rPr>
          <w:t>En</w:t>
        </w:r>
      </w:smartTag>
      <w:r>
        <w:rPr>
          <w:szCs w:val="22"/>
          <w:lang w:val="es-ES"/>
        </w:rPr>
        <w:t xml:space="preserve"> psoriasis </w:t>
      </w:r>
      <w:smartTag w:uri="SmartTagTypeLegixLinks" w:element="LegixLinks">
        <w:smartTagPr>
          <w:attr w:name="ID" w:val="30094"/>
          <w:attr w:name="Base" w:val="Codigo"/>
        </w:smartTagPr>
        <w:r>
          <w:rPr>
            <w:szCs w:val="22"/>
            <w:lang w:val="es-ES"/>
          </w:rPr>
          <w:t>en</w:t>
        </w:r>
      </w:smartTag>
      <w:r>
        <w:rPr>
          <w:szCs w:val="22"/>
          <w:lang w:val="es-ES"/>
        </w:rPr>
        <w:t xml:space="preserve"> placas, la infiltración por células inflamatorias incluyendo las células T conduce al incremento de los niveles de TNF </w:t>
      </w:r>
      <w:smartTag w:uri="SmartTagTypeLegixLinks" w:element="LegixLinks">
        <w:smartTagPr>
          <w:attr w:name="ID" w:val="30094"/>
          <w:attr w:name="Base" w:val="Codigo"/>
        </w:smartTagPr>
        <w:r>
          <w:rPr>
            <w:szCs w:val="22"/>
            <w:lang w:val="es-ES"/>
          </w:rPr>
          <w:t>en</w:t>
        </w:r>
      </w:smartTag>
      <w:r>
        <w:rPr>
          <w:szCs w:val="22"/>
          <w:lang w:val="es-ES"/>
        </w:rPr>
        <w:t xml:space="preserve"> lesiones psoriásicas comparadas con los niveles </w:t>
      </w:r>
      <w:smartTag w:uri="SmartTagTypeLegixLinks" w:element="LegixLinks">
        <w:smartTagPr>
          <w:attr w:name="ID" w:val="30094"/>
          <w:attr w:name="Base" w:val="Codigo"/>
        </w:smartTagPr>
        <w:r>
          <w:rPr>
            <w:szCs w:val="22"/>
            <w:lang w:val="es-ES"/>
          </w:rPr>
          <w:t>en</w:t>
        </w:r>
      </w:smartTag>
      <w:r>
        <w:rPr>
          <w:szCs w:val="22"/>
          <w:lang w:val="es-ES"/>
        </w:rPr>
        <w:t xml:space="preserve"> la piel no involucrada. </w:t>
      </w:r>
      <w:proofErr w:type="spellStart"/>
      <w:r>
        <w:rPr>
          <w:szCs w:val="22"/>
          <w:lang w:val="es-ES"/>
        </w:rPr>
        <w:t>Etanercept</w:t>
      </w:r>
      <w:proofErr w:type="spellEnd"/>
      <w:r>
        <w:rPr>
          <w:szCs w:val="22"/>
          <w:lang w:val="es-ES"/>
        </w:rPr>
        <w:t xml:space="preserve"> es un inhibidor competitivo de la unión del TNF a sus receptores de superficie celular, y, por ello, inhibe la actividad biológica del TNF. El TNF y la </w:t>
      </w:r>
      <w:proofErr w:type="spellStart"/>
      <w:r>
        <w:rPr>
          <w:szCs w:val="22"/>
          <w:lang w:val="es-ES"/>
        </w:rPr>
        <w:t>linfotoxina</w:t>
      </w:r>
      <w:proofErr w:type="spellEnd"/>
      <w:r>
        <w:rPr>
          <w:szCs w:val="22"/>
          <w:lang w:val="es-ES"/>
        </w:rPr>
        <w:t xml:space="preserve"> son citoquinas proinflamatorias que se unen a dos receptores de superficie diferentes: los receptores del factor de necrosis tumoral (TNFR) 55-kilodalton (p55) y 75-kilodalton (p75). Ambos TNFR existen de forma natural unidos a la membrana y </w:t>
      </w:r>
      <w:smartTag w:uri="SmartTagTypeLegixLinks" w:element="LegixLinks">
        <w:smartTagPr>
          <w:attr w:name="ID" w:val="30094"/>
          <w:attr w:name="Base" w:val="Codigo"/>
        </w:smartTagPr>
        <w:r>
          <w:rPr>
            <w:szCs w:val="22"/>
            <w:lang w:val="es-ES"/>
          </w:rPr>
          <w:t>en</w:t>
        </w:r>
      </w:smartTag>
      <w:r>
        <w:rPr>
          <w:szCs w:val="22"/>
          <w:lang w:val="es-ES"/>
        </w:rPr>
        <w:t xml:space="preserve"> forma soluble. Se cree que los TNFR solubles regulan la actividad biológica del TNF.</w:t>
      </w:r>
    </w:p>
    <w:p w14:paraId="79B2F5EF" w14:textId="77777777" w:rsidR="00DC3925" w:rsidRDefault="00DC3925" w:rsidP="00182590">
      <w:pPr>
        <w:pStyle w:val="EndnoteText"/>
        <w:rPr>
          <w:szCs w:val="22"/>
          <w:lang w:val="es-ES"/>
        </w:rPr>
      </w:pPr>
    </w:p>
    <w:p w14:paraId="6191CB82" w14:textId="77777777" w:rsidR="00DC3925" w:rsidRDefault="00DC3925" w:rsidP="005D2DBD">
      <w:pPr>
        <w:pStyle w:val="EndnoteText"/>
        <w:rPr>
          <w:szCs w:val="22"/>
          <w:lang w:val="es-ES"/>
        </w:rPr>
      </w:pPr>
      <w:r>
        <w:rPr>
          <w:szCs w:val="22"/>
          <w:lang w:val="es-ES"/>
        </w:rPr>
        <w:t xml:space="preserve">El TNF y la </w:t>
      </w:r>
      <w:proofErr w:type="spellStart"/>
      <w:r>
        <w:rPr>
          <w:szCs w:val="22"/>
          <w:lang w:val="es-ES"/>
        </w:rPr>
        <w:t>linfotoxina</w:t>
      </w:r>
      <w:proofErr w:type="spellEnd"/>
      <w:r>
        <w:rPr>
          <w:szCs w:val="22"/>
          <w:lang w:val="es-ES"/>
        </w:rPr>
        <w:t xml:space="preserve"> existen predominantemente como </w:t>
      </w:r>
      <w:proofErr w:type="spellStart"/>
      <w:r>
        <w:rPr>
          <w:szCs w:val="22"/>
          <w:lang w:val="es-ES"/>
        </w:rPr>
        <w:t>homotrímeros</w:t>
      </w:r>
      <w:proofErr w:type="spellEnd"/>
      <w:r>
        <w:rPr>
          <w:szCs w:val="22"/>
          <w:lang w:val="es-ES"/>
        </w:rPr>
        <w:t xml:space="preserve">, dependiendo su actividad biológica del entrecruzamiento de los TNFR de la superficie celular. Los receptores solubles </w:t>
      </w:r>
      <w:proofErr w:type="spellStart"/>
      <w:r>
        <w:rPr>
          <w:szCs w:val="22"/>
          <w:lang w:val="es-ES"/>
        </w:rPr>
        <w:t>diméricos</w:t>
      </w:r>
      <w:proofErr w:type="spellEnd"/>
      <w:r>
        <w:rPr>
          <w:szCs w:val="22"/>
          <w:lang w:val="es-ES"/>
        </w:rPr>
        <w:t xml:space="preserve">, tales como </w:t>
      </w:r>
      <w:proofErr w:type="spellStart"/>
      <w:r>
        <w:rPr>
          <w:szCs w:val="22"/>
          <w:lang w:val="es-ES"/>
        </w:rPr>
        <w:t>etanercept</w:t>
      </w:r>
      <w:proofErr w:type="spellEnd"/>
      <w:r>
        <w:rPr>
          <w:szCs w:val="22"/>
          <w:lang w:val="es-ES"/>
        </w:rPr>
        <w:t xml:space="preserve"> poseen mayor afinidad por el TNF que los receptores monoméricos y son inhibidores competitivos considerablemente más potentes de la unión del TNF a sus receptores celulares. Además, la utilización de una región </w:t>
      </w:r>
      <w:proofErr w:type="spellStart"/>
      <w:r>
        <w:rPr>
          <w:szCs w:val="22"/>
          <w:lang w:val="es-ES"/>
        </w:rPr>
        <w:t>Fc</w:t>
      </w:r>
      <w:proofErr w:type="spellEnd"/>
      <w:r>
        <w:rPr>
          <w:szCs w:val="22"/>
          <w:lang w:val="es-ES"/>
        </w:rPr>
        <w:t xml:space="preserve"> de inmunoglobulina como elemento de fusión </w:t>
      </w:r>
      <w:smartTag w:uri="SmartTagTypeLegixLinks" w:element="LegixLinks">
        <w:smartTagPr>
          <w:attr w:name="ID" w:val="30094"/>
          <w:attr w:name="Base" w:val="Codigo"/>
        </w:smartTagPr>
        <w:r>
          <w:rPr>
            <w:szCs w:val="22"/>
            <w:lang w:val="es-ES"/>
          </w:rPr>
          <w:t>en</w:t>
        </w:r>
      </w:smartTag>
      <w:r>
        <w:rPr>
          <w:szCs w:val="22"/>
          <w:lang w:val="es-ES"/>
        </w:rPr>
        <w:t xml:space="preserve"> la construcción de un receptor </w:t>
      </w:r>
      <w:proofErr w:type="spellStart"/>
      <w:r>
        <w:rPr>
          <w:szCs w:val="22"/>
          <w:lang w:val="es-ES"/>
        </w:rPr>
        <w:t>dimérico</w:t>
      </w:r>
      <w:proofErr w:type="spellEnd"/>
      <w:r>
        <w:rPr>
          <w:szCs w:val="22"/>
          <w:lang w:val="es-ES"/>
        </w:rPr>
        <w:t xml:space="preserve"> la dota de una vida media sérica más larga.</w:t>
      </w:r>
    </w:p>
    <w:p w14:paraId="31391378" w14:textId="77777777" w:rsidR="00DC3925" w:rsidRDefault="00DC3925" w:rsidP="005D2DBD">
      <w:pPr>
        <w:pStyle w:val="EndnoteText"/>
        <w:rPr>
          <w:szCs w:val="22"/>
          <w:lang w:val="es-ES"/>
        </w:rPr>
      </w:pPr>
    </w:p>
    <w:p w14:paraId="75ACA2E1" w14:textId="77777777" w:rsidR="00DC3925" w:rsidRDefault="00DC3925" w:rsidP="00E00E5A">
      <w:pPr>
        <w:rPr>
          <w:u w:val="single"/>
        </w:rPr>
      </w:pPr>
      <w:r w:rsidRPr="00E00E5A">
        <w:rPr>
          <w:u w:val="single"/>
        </w:rPr>
        <w:t xml:space="preserve">Mecanismo de acción </w:t>
      </w:r>
    </w:p>
    <w:p w14:paraId="7AF18C18" w14:textId="77777777" w:rsidR="00B97F13" w:rsidRPr="00E00E5A" w:rsidRDefault="00B97F13" w:rsidP="00E00E5A">
      <w:pPr>
        <w:rPr>
          <w:u w:val="single"/>
        </w:rPr>
      </w:pPr>
    </w:p>
    <w:p w14:paraId="1F986663" w14:textId="77777777" w:rsidR="00DC3925" w:rsidRDefault="00DC3925" w:rsidP="005D2DBD">
      <w:pPr>
        <w:tabs>
          <w:tab w:val="left" w:pos="567"/>
        </w:tabs>
        <w:rPr>
          <w:szCs w:val="22"/>
        </w:rPr>
      </w:pPr>
      <w:r>
        <w:rPr>
          <w:szCs w:val="22"/>
        </w:rPr>
        <w:t xml:space="preserve">Gran parte de la patología articular </w:t>
      </w:r>
      <w:smartTag w:uri="SmartTagTypeLegixLinks" w:element="LegixLinks">
        <w:smartTagPr>
          <w:attr w:name="ID" w:val="30094"/>
          <w:attr w:name="Base" w:val="Codigo"/>
        </w:smartTagPr>
        <w:r>
          <w:rPr>
            <w:szCs w:val="22"/>
          </w:rPr>
          <w:t>en</w:t>
        </w:r>
      </w:smartTag>
      <w:r>
        <w:rPr>
          <w:szCs w:val="22"/>
        </w:rPr>
        <w:t xml:space="preserve"> la artritis reumatoide y espondilitis anquilosante y de la patología cutánea </w:t>
      </w:r>
      <w:smartTag w:uri="SmartTagTypeLegixLinks" w:element="LegixLinks">
        <w:smartTagPr>
          <w:attr w:name="ID" w:val="30094"/>
          <w:attr w:name="Base" w:val="Codigo"/>
        </w:smartTagPr>
        <w:r>
          <w:rPr>
            <w:szCs w:val="22"/>
          </w:rPr>
          <w:t>en</w:t>
        </w:r>
      </w:smartTag>
      <w:r>
        <w:rPr>
          <w:szCs w:val="22"/>
        </w:rPr>
        <w:t xml:space="preserve"> psoriasis </w:t>
      </w:r>
      <w:smartTag w:uri="SmartTagTypeLegixLinks" w:element="LegixLinks">
        <w:smartTagPr>
          <w:attr w:name="ID" w:val="30094"/>
          <w:attr w:name="Base" w:val="Codigo"/>
        </w:smartTagPr>
        <w:r>
          <w:rPr>
            <w:szCs w:val="22"/>
          </w:rPr>
          <w:t>en</w:t>
        </w:r>
      </w:smartTag>
      <w:r>
        <w:rPr>
          <w:szCs w:val="22"/>
        </w:rPr>
        <w:t xml:space="preserve"> placas, está mediada por moléculas proinflamatorias ligadas a una red controlada por el TNF. Se piensa que el mecanismo de acción del </w:t>
      </w:r>
      <w:proofErr w:type="spellStart"/>
      <w:r>
        <w:rPr>
          <w:szCs w:val="22"/>
        </w:rPr>
        <w:t>etanercept</w:t>
      </w:r>
      <w:proofErr w:type="spellEnd"/>
      <w:r>
        <w:rPr>
          <w:szCs w:val="22"/>
        </w:rPr>
        <w:t xml:space="preserve"> es la inhibición competitiva de la unión del TNF al TNFR de la superficie celular impidiendo la respuesta celular mediada por el TNF provocando que el TNF sea biológicamente inactivo. El </w:t>
      </w:r>
      <w:proofErr w:type="spellStart"/>
      <w:r>
        <w:rPr>
          <w:szCs w:val="22"/>
        </w:rPr>
        <w:t>etanercept</w:t>
      </w:r>
      <w:proofErr w:type="spellEnd"/>
      <w:r>
        <w:rPr>
          <w:szCs w:val="22"/>
        </w:rPr>
        <w:t xml:space="preserve"> también puede modular la respuesta biológica controlada por moléculas adicionales que regulan a la baja (por ejemplo, citoquinas, moléculas de adhesión o proteinasas) que se inducen o regulan por el TNF.</w:t>
      </w:r>
    </w:p>
    <w:p w14:paraId="349CAC92" w14:textId="77777777" w:rsidR="00DC3925" w:rsidRDefault="00DC3925" w:rsidP="005D2DBD">
      <w:pPr>
        <w:tabs>
          <w:tab w:val="left" w:pos="567"/>
        </w:tabs>
        <w:rPr>
          <w:szCs w:val="22"/>
        </w:rPr>
      </w:pPr>
    </w:p>
    <w:p w14:paraId="79953740" w14:textId="77777777" w:rsidR="00DC3925" w:rsidRDefault="00DC3925" w:rsidP="005D2DBD">
      <w:pPr>
        <w:keepNext/>
        <w:tabs>
          <w:tab w:val="left" w:pos="567"/>
        </w:tabs>
        <w:rPr>
          <w:szCs w:val="22"/>
          <w:u w:val="single"/>
        </w:rPr>
      </w:pPr>
      <w:r>
        <w:rPr>
          <w:szCs w:val="22"/>
          <w:u w:val="single"/>
        </w:rPr>
        <w:t>Eficacia clínica y seguridad</w:t>
      </w:r>
    </w:p>
    <w:p w14:paraId="6C7586C3" w14:textId="77777777" w:rsidR="00B97F13" w:rsidRDefault="00B97F13" w:rsidP="005D2DBD">
      <w:pPr>
        <w:keepNext/>
        <w:tabs>
          <w:tab w:val="left" w:pos="567"/>
        </w:tabs>
        <w:rPr>
          <w:szCs w:val="22"/>
          <w:u w:val="single"/>
        </w:rPr>
      </w:pPr>
    </w:p>
    <w:p w14:paraId="73BFD20F" w14:textId="77777777" w:rsidR="00DC3925" w:rsidRDefault="00DC3925" w:rsidP="005D2DBD">
      <w:pPr>
        <w:tabs>
          <w:tab w:val="left" w:pos="567"/>
        </w:tabs>
        <w:rPr>
          <w:bCs/>
          <w:szCs w:val="22"/>
        </w:rPr>
      </w:pPr>
      <w:r>
        <w:rPr>
          <w:bCs/>
          <w:szCs w:val="22"/>
        </w:rPr>
        <w:t xml:space="preserve">Esta sección presenta datos de cuatro ensayos controlados aleatorizados </w:t>
      </w:r>
      <w:smartTag w:uri="SmartTagTypeLegixLinks" w:element="LegixLinks">
        <w:smartTagPr>
          <w:attr w:name="ID" w:val="30094"/>
          <w:attr w:name="Base" w:val="Codigo"/>
        </w:smartTagPr>
        <w:r>
          <w:rPr>
            <w:bCs/>
            <w:szCs w:val="22"/>
          </w:rPr>
          <w:t>en</w:t>
        </w:r>
      </w:smartTag>
      <w:r>
        <w:rPr>
          <w:bCs/>
          <w:szCs w:val="22"/>
        </w:rPr>
        <w:t xml:space="preserve"> pacientes adultos con artritis reumatoide, un ensayo </w:t>
      </w:r>
      <w:smartTag w:uri="SmartTagTypeLegixLinks" w:element="LegixLinks">
        <w:smartTagPr>
          <w:attr w:name="ID" w:val="30094"/>
          <w:attr w:name="Base" w:val="Codigo"/>
        </w:smartTagPr>
        <w:r>
          <w:rPr>
            <w:bCs/>
            <w:szCs w:val="22"/>
          </w:rPr>
          <w:t>en</w:t>
        </w:r>
      </w:smartTag>
      <w:r>
        <w:rPr>
          <w:bCs/>
          <w:szCs w:val="22"/>
        </w:rPr>
        <w:t xml:space="preserve"> pacientes adultos con artritis psoriásica, un ensayo </w:t>
      </w:r>
      <w:smartTag w:uri="SmartTagTypeLegixLinks" w:element="LegixLinks">
        <w:smartTagPr>
          <w:attr w:name="ID" w:val="30094"/>
          <w:attr w:name="Base" w:val="Codigo"/>
        </w:smartTagPr>
        <w:r>
          <w:rPr>
            <w:bCs/>
            <w:szCs w:val="22"/>
          </w:rPr>
          <w:t>en</w:t>
        </w:r>
      </w:smartTag>
      <w:r>
        <w:rPr>
          <w:bCs/>
          <w:szCs w:val="22"/>
        </w:rPr>
        <w:t xml:space="preserve"> pacientes adultos con espondilitis anquilosante, </w:t>
      </w:r>
      <w:r w:rsidR="00B97F13">
        <w:rPr>
          <w:bCs/>
          <w:szCs w:val="22"/>
        </w:rPr>
        <w:t>dos</w:t>
      </w:r>
      <w:r>
        <w:rPr>
          <w:bCs/>
          <w:szCs w:val="22"/>
        </w:rPr>
        <w:t xml:space="preserve"> ensayo</w:t>
      </w:r>
      <w:r w:rsidR="00B97F13">
        <w:rPr>
          <w:bCs/>
          <w:szCs w:val="22"/>
        </w:rPr>
        <w:t>s</w:t>
      </w:r>
      <w:r>
        <w:rPr>
          <w:bCs/>
          <w:szCs w:val="22"/>
        </w:rPr>
        <w:t xml:space="preserve"> </w:t>
      </w:r>
      <w:smartTag w:uri="SmartTagTypeLegixLinks" w:element="LegixLinks">
        <w:smartTagPr>
          <w:attr w:name="Base" w:val="Codigo"/>
          <w:attr w:name="ID" w:val="30094"/>
        </w:smartTagPr>
        <w:r>
          <w:rPr>
            <w:bCs/>
            <w:szCs w:val="22"/>
          </w:rPr>
          <w:t>en</w:t>
        </w:r>
      </w:smartTag>
      <w:r>
        <w:rPr>
          <w:bCs/>
          <w:szCs w:val="22"/>
        </w:rPr>
        <w:t xml:space="preserve"> pacientes adultos con </w:t>
      </w:r>
      <w:proofErr w:type="spellStart"/>
      <w:r>
        <w:rPr>
          <w:szCs w:val="22"/>
        </w:rPr>
        <w:t>espondiloartritis</w:t>
      </w:r>
      <w:proofErr w:type="spellEnd"/>
      <w:r>
        <w:rPr>
          <w:szCs w:val="22"/>
        </w:rPr>
        <w:t xml:space="preserve"> axial no radiográfica, </w:t>
      </w:r>
      <w:r>
        <w:rPr>
          <w:bCs/>
          <w:szCs w:val="22"/>
        </w:rPr>
        <w:t xml:space="preserve">cuatro ensayos en pacientes adultos con psoriasis en placas, tres ensayos </w:t>
      </w:r>
      <w:smartTag w:uri="SmartTagTypeLegixLinks" w:element="LegixLinks">
        <w:smartTagPr>
          <w:attr w:name="ID" w:val="30094"/>
          <w:attr w:name="Base" w:val="Codigo"/>
        </w:smartTagPr>
        <w:r>
          <w:rPr>
            <w:bCs/>
            <w:szCs w:val="22"/>
          </w:rPr>
          <w:t>en</w:t>
        </w:r>
      </w:smartTag>
      <w:r>
        <w:rPr>
          <w:bCs/>
          <w:szCs w:val="22"/>
        </w:rPr>
        <w:t xml:space="preserve"> artritis idiopática juvenil y un ensayo </w:t>
      </w:r>
      <w:smartTag w:uri="SmartTagTypeLegixLinks" w:element="LegixLinks">
        <w:smartTagPr>
          <w:attr w:name="ID" w:val="30094"/>
          <w:attr w:name="Base" w:val="Codigo"/>
        </w:smartTagPr>
        <w:r>
          <w:rPr>
            <w:bCs/>
            <w:szCs w:val="22"/>
          </w:rPr>
          <w:t>en</w:t>
        </w:r>
      </w:smartTag>
      <w:r>
        <w:rPr>
          <w:bCs/>
          <w:szCs w:val="22"/>
        </w:rPr>
        <w:t xml:space="preserve"> pacientes pediátricos con psoriasis en placas.</w:t>
      </w:r>
    </w:p>
    <w:p w14:paraId="20EA86F5" w14:textId="77777777" w:rsidR="00DC3925" w:rsidRDefault="00DC3925" w:rsidP="005D2DBD">
      <w:pPr>
        <w:tabs>
          <w:tab w:val="left" w:pos="567"/>
        </w:tabs>
        <w:rPr>
          <w:bCs/>
          <w:szCs w:val="22"/>
        </w:rPr>
      </w:pPr>
    </w:p>
    <w:p w14:paraId="60482212" w14:textId="77777777" w:rsidR="00DC3925" w:rsidRPr="00E00E5A" w:rsidRDefault="00DC3925" w:rsidP="00E00E5A">
      <w:pPr>
        <w:rPr>
          <w:i/>
          <w:iCs/>
        </w:rPr>
      </w:pPr>
      <w:r w:rsidRPr="00E00E5A">
        <w:rPr>
          <w:i/>
          <w:iCs/>
        </w:rPr>
        <w:t>Pacientes adultos con artritis reumatoide</w:t>
      </w:r>
    </w:p>
    <w:p w14:paraId="4A4FE7CD" w14:textId="77777777" w:rsidR="00DC3925" w:rsidRDefault="00DC3925" w:rsidP="005D2DBD">
      <w:pPr>
        <w:pStyle w:val="BodyText"/>
        <w:spacing w:line="240" w:lineRule="auto"/>
        <w:rPr>
          <w:b w:val="0"/>
          <w:i w:val="0"/>
          <w:szCs w:val="22"/>
          <w:lang w:val="es-ES"/>
        </w:rPr>
      </w:pPr>
      <w:r>
        <w:rPr>
          <w:b w:val="0"/>
          <w:i w:val="0"/>
          <w:szCs w:val="22"/>
          <w:lang w:val="es-ES"/>
        </w:rPr>
        <w:t xml:space="preserve">La eficacia de </w:t>
      </w:r>
      <w:proofErr w:type="spellStart"/>
      <w:r>
        <w:rPr>
          <w:b w:val="0"/>
          <w:i w:val="0"/>
          <w:szCs w:val="22"/>
          <w:lang w:val="es-ES"/>
        </w:rPr>
        <w:t>Enbrel</w:t>
      </w:r>
      <w:proofErr w:type="spellEnd"/>
      <w:r>
        <w:rPr>
          <w:b w:val="0"/>
          <w:i w:val="0"/>
          <w:szCs w:val="22"/>
          <w:lang w:val="es-ES"/>
        </w:rPr>
        <w:t xml:space="preserve"> fue evaluada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ensayo aleatorizado, doble ciego, controlado con placebo. El ensayo evaluó 234 pacientes adultos con artritis reumatoide (AR) activa, que habían fracasado al tratamiento previo con, al menos, uno pero no más de cuatro, fármacos antirreumáticos modificadores de la enfermedad (FARME). Se administraron dosis subcutáneas de 10 mg o 25 mg de </w:t>
      </w:r>
      <w:proofErr w:type="spellStart"/>
      <w:r>
        <w:rPr>
          <w:b w:val="0"/>
          <w:i w:val="0"/>
          <w:szCs w:val="22"/>
          <w:lang w:val="es-ES"/>
        </w:rPr>
        <w:t>Enbrel</w:t>
      </w:r>
      <w:proofErr w:type="spellEnd"/>
      <w:r>
        <w:rPr>
          <w:b w:val="0"/>
          <w:i w:val="0"/>
          <w:szCs w:val="22"/>
          <w:lang w:val="es-ES"/>
        </w:rPr>
        <w:t xml:space="preserve"> o placebo, dos veces a la semana durante 6 meses consecutivos. Los resultados de este ensayo controlado se expresaron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forma de porcentaje de mejoría de la artritis reumatoide utilizando los criterios de respuesta del Colegio Americano de Reumatología (ACR). </w:t>
      </w:r>
    </w:p>
    <w:p w14:paraId="767C8673" w14:textId="77777777" w:rsidR="00DC3925" w:rsidRDefault="00DC3925" w:rsidP="005D2DBD">
      <w:pPr>
        <w:tabs>
          <w:tab w:val="left" w:pos="567"/>
        </w:tabs>
        <w:rPr>
          <w:szCs w:val="22"/>
        </w:rPr>
      </w:pPr>
    </w:p>
    <w:p w14:paraId="223EE7F5" w14:textId="77777777" w:rsidR="00DC3925" w:rsidRDefault="00DC3925" w:rsidP="005D2DBD">
      <w:pPr>
        <w:tabs>
          <w:tab w:val="left" w:pos="567"/>
        </w:tabs>
        <w:rPr>
          <w:b/>
          <w:szCs w:val="22"/>
        </w:rPr>
      </w:pPr>
      <w:r>
        <w:rPr>
          <w:szCs w:val="22"/>
        </w:rPr>
        <w:t xml:space="preserve">La respuesta ACR20 y </w:t>
      </w:r>
      <w:smartTag w:uri="urn:schemas-microsoft-com:office:smarttags" w:element="metricconverter">
        <w:smartTagPr>
          <w:attr w:name="ProductID" w:val="50ﾠa"/>
        </w:smartTagPr>
        <w:r>
          <w:rPr>
            <w:szCs w:val="22"/>
          </w:rPr>
          <w:t>50 a</w:t>
        </w:r>
      </w:smartTag>
      <w:r>
        <w:rPr>
          <w:szCs w:val="22"/>
        </w:rPr>
        <w:t xml:space="preserve"> los 3 y 6 meses, fue mayor </w:t>
      </w:r>
      <w:smartTag w:uri="SmartTagTypeLegixLinks" w:element="LegixLinks">
        <w:smartTagPr>
          <w:attr w:name="ID" w:val="30094"/>
          <w:attr w:name="Base" w:val="Codigo"/>
        </w:smartTagPr>
        <w:r>
          <w:rPr>
            <w:szCs w:val="22"/>
          </w:rPr>
          <w:t>en</w:t>
        </w:r>
      </w:smartTag>
      <w:r>
        <w:rPr>
          <w:szCs w:val="22"/>
        </w:rPr>
        <w:t xml:space="preserve"> los pacientes tratados con </w:t>
      </w:r>
      <w:proofErr w:type="spellStart"/>
      <w:r>
        <w:rPr>
          <w:szCs w:val="22"/>
        </w:rPr>
        <w:t>Enbrel</w:t>
      </w:r>
      <w:proofErr w:type="spellEnd"/>
      <w:r>
        <w:rPr>
          <w:szCs w:val="22"/>
        </w:rPr>
        <w:t xml:space="preserve"> que </w:t>
      </w:r>
      <w:smartTag w:uri="SmartTagTypeLegixLinks" w:element="LegixLinks">
        <w:smartTagPr>
          <w:attr w:name="ID" w:val="30094"/>
          <w:attr w:name="Base" w:val="Codigo"/>
        </w:smartTagPr>
        <w:r>
          <w:rPr>
            <w:szCs w:val="22"/>
          </w:rPr>
          <w:t>en</w:t>
        </w:r>
      </w:smartTag>
      <w:r>
        <w:rPr>
          <w:szCs w:val="22"/>
        </w:rPr>
        <w:t xml:space="preserve"> los pacientes tratados con placebo (ACR20: </w:t>
      </w:r>
      <w:proofErr w:type="spellStart"/>
      <w:r>
        <w:rPr>
          <w:szCs w:val="22"/>
        </w:rPr>
        <w:t>Enbrel</w:t>
      </w:r>
      <w:proofErr w:type="spellEnd"/>
      <w:r>
        <w:rPr>
          <w:szCs w:val="22"/>
        </w:rPr>
        <w:t xml:space="preserve"> 62% y 59%, placebo 23% y 11% a los 3 y 6 meses respectivamente; ACR50: </w:t>
      </w:r>
      <w:proofErr w:type="spellStart"/>
      <w:r>
        <w:rPr>
          <w:szCs w:val="22"/>
        </w:rPr>
        <w:t>Enbrel</w:t>
      </w:r>
      <w:proofErr w:type="spellEnd"/>
      <w:r>
        <w:rPr>
          <w:szCs w:val="22"/>
        </w:rPr>
        <w:t xml:space="preserve"> 41% y 40%, placebo 8% y 5% a los 3 y 6 meses respectivamente; p</w:t>
      </w:r>
      <w:r w:rsidR="00B97F13">
        <w:rPr>
          <w:szCs w:val="22"/>
        </w:rPr>
        <w:t> </w:t>
      </w:r>
      <w:r>
        <w:rPr>
          <w:szCs w:val="22"/>
        </w:rPr>
        <w:t xml:space="preserve">&lt;0,01 </w:t>
      </w:r>
      <w:proofErr w:type="spellStart"/>
      <w:r>
        <w:rPr>
          <w:szCs w:val="22"/>
        </w:rPr>
        <w:t>Enbrel</w:t>
      </w:r>
      <w:proofErr w:type="spellEnd"/>
      <w:r>
        <w:rPr>
          <w:szCs w:val="22"/>
        </w:rPr>
        <w:t xml:space="preserve"> vs placebo </w:t>
      </w:r>
      <w:smartTag w:uri="SmartTagTypeLegixLinks" w:element="LegixLinks">
        <w:smartTagPr>
          <w:attr w:name="ID" w:val="30094"/>
          <w:attr w:name="Base" w:val="Codigo"/>
        </w:smartTagPr>
        <w:r>
          <w:rPr>
            <w:szCs w:val="22"/>
          </w:rPr>
          <w:t>en</w:t>
        </w:r>
      </w:smartTag>
      <w:r>
        <w:rPr>
          <w:szCs w:val="22"/>
        </w:rPr>
        <w:t xml:space="preserve"> todos los puntos de tiempo para las respuestas ACR20 y ACR50). </w:t>
      </w:r>
    </w:p>
    <w:p w14:paraId="62557758" w14:textId="77777777" w:rsidR="00DC3925" w:rsidRDefault="00DC3925" w:rsidP="005D2DBD">
      <w:pPr>
        <w:pStyle w:val="BodyText"/>
        <w:spacing w:line="240" w:lineRule="auto"/>
        <w:rPr>
          <w:b w:val="0"/>
          <w:i w:val="0"/>
          <w:szCs w:val="22"/>
          <w:lang w:val="es-ES"/>
        </w:rPr>
      </w:pPr>
    </w:p>
    <w:p w14:paraId="03D066E7" w14:textId="77777777" w:rsidR="00DC3925" w:rsidRDefault="00DC3925" w:rsidP="005D2DBD">
      <w:pPr>
        <w:pStyle w:val="BodyText"/>
        <w:spacing w:line="240" w:lineRule="auto"/>
        <w:rPr>
          <w:b w:val="0"/>
          <w:i w:val="0"/>
          <w:szCs w:val="22"/>
          <w:lang w:val="es-ES"/>
        </w:rPr>
      </w:pPr>
      <w:r>
        <w:rPr>
          <w:b w:val="0"/>
          <w:i w:val="0"/>
          <w:szCs w:val="22"/>
          <w:lang w:val="es-ES"/>
        </w:rPr>
        <w:t xml:space="preserve">Aproximadamente el 15% de los pacientes que recibieron </w:t>
      </w:r>
      <w:proofErr w:type="spellStart"/>
      <w:r>
        <w:rPr>
          <w:b w:val="0"/>
          <w:i w:val="0"/>
          <w:szCs w:val="22"/>
          <w:lang w:val="es-ES"/>
        </w:rPr>
        <w:t>Enbrel</w:t>
      </w:r>
      <w:proofErr w:type="spellEnd"/>
      <w:r>
        <w:rPr>
          <w:b w:val="0"/>
          <w:i w:val="0"/>
          <w:szCs w:val="22"/>
          <w:lang w:val="es-ES"/>
        </w:rPr>
        <w:t xml:space="preserve"> alcanzaron una respuesta ACR 70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mes 3 y 6,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menos del 5% de los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grupo placebo. Entre los pacientes que recibieron </w:t>
      </w:r>
      <w:proofErr w:type="spellStart"/>
      <w:r>
        <w:rPr>
          <w:b w:val="0"/>
          <w:i w:val="0"/>
          <w:szCs w:val="22"/>
          <w:lang w:val="es-ES"/>
        </w:rPr>
        <w:t>Enbrel</w:t>
      </w:r>
      <w:proofErr w:type="spellEnd"/>
      <w:r>
        <w:rPr>
          <w:b w:val="0"/>
          <w:i w:val="0"/>
          <w:szCs w:val="22"/>
          <w:lang w:val="es-ES"/>
        </w:rPr>
        <w:t xml:space="preserve">, las respuestas clínicas aparecieron, generalmente, entre la primera y segunda semana desde el inicio del tratamiento y prácticamente siempre ocurrieron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tres meses. Se observó una relación dosis respuesta; los resultados con 10 mg fueron intermedios entre el placebo y la dosis de 25 mg. </w:t>
      </w:r>
      <w:proofErr w:type="spellStart"/>
      <w:r>
        <w:rPr>
          <w:b w:val="0"/>
          <w:i w:val="0"/>
          <w:szCs w:val="22"/>
          <w:lang w:val="es-ES"/>
        </w:rPr>
        <w:t>Enbrel</w:t>
      </w:r>
      <w:proofErr w:type="spellEnd"/>
      <w:r>
        <w:rPr>
          <w:b w:val="0"/>
          <w:i w:val="0"/>
          <w:szCs w:val="22"/>
          <w:lang w:val="es-ES"/>
        </w:rPr>
        <w:t xml:space="preserve"> fue significativamente mejor que el placebo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todos los </w:t>
      </w:r>
      <w:r>
        <w:rPr>
          <w:b w:val="0"/>
          <w:i w:val="0"/>
          <w:szCs w:val="22"/>
          <w:lang w:val="es-ES"/>
        </w:rPr>
        <w:lastRenderedPageBreak/>
        <w:t xml:space="preserve">componentes de los criterios de </w:t>
      </w:r>
      <w:smartTag w:uri="urn:schemas-microsoft-com:office:smarttags" w:element="PersonName">
        <w:smartTagPr>
          <w:attr w:name="ProductID" w:val="la ACR"/>
        </w:smartTagPr>
        <w:r>
          <w:rPr>
            <w:b w:val="0"/>
            <w:i w:val="0"/>
            <w:szCs w:val="22"/>
            <w:lang w:val="es-ES"/>
          </w:rPr>
          <w:t>la ACR</w:t>
        </w:r>
      </w:smartTag>
      <w:r>
        <w:rPr>
          <w:b w:val="0"/>
          <w:i w:val="0"/>
          <w:szCs w:val="22"/>
          <w:lang w:val="es-ES"/>
        </w:rPr>
        <w:t xml:space="preserve">, así como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otras medidas de actividad de la enfermedad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artritis reumatoide, no incluidas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criterios de respuesta de </w:t>
      </w:r>
      <w:smartTag w:uri="urn:schemas-microsoft-com:office:smarttags" w:element="PersonName">
        <w:smartTagPr>
          <w:attr w:name="ProductID" w:val="la ACR"/>
        </w:smartTagPr>
        <w:r>
          <w:rPr>
            <w:b w:val="0"/>
            <w:i w:val="0"/>
            <w:szCs w:val="22"/>
            <w:lang w:val="es-ES"/>
          </w:rPr>
          <w:t>la ACR</w:t>
        </w:r>
      </w:smartTag>
      <w:r>
        <w:rPr>
          <w:b w:val="0"/>
          <w:i w:val="0"/>
          <w:szCs w:val="22"/>
          <w:lang w:val="es-ES"/>
        </w:rPr>
        <w:t xml:space="preserve">, como la rigidez matutina. Durante el ensayo, cada 3 meses se administró un Cuestionario de Evaluación de </w:t>
      </w:r>
      <w:smartTag w:uri="urn:schemas-microsoft-com:office:smarttags" w:element="PersonName">
        <w:smartTagPr>
          <w:attr w:name="ProductID" w:val="la Salud"/>
        </w:smartTagPr>
        <w:r>
          <w:rPr>
            <w:b w:val="0"/>
            <w:i w:val="0"/>
            <w:szCs w:val="22"/>
            <w:lang w:val="es-ES"/>
          </w:rPr>
          <w:t>la Salud</w:t>
        </w:r>
      </w:smartTag>
      <w:r>
        <w:rPr>
          <w:b w:val="0"/>
          <w:i w:val="0"/>
          <w:szCs w:val="22"/>
          <w:lang w:val="es-ES"/>
        </w:rPr>
        <w:t xml:space="preserve"> (HAQ) que incluye parámetros de discapacidad, vitalidad, salud mental, estado general de salud y subdominios del estado de salud asociado a la artritis. Todos los subdominios del cuestionario HAQ mejoraron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pacientes tratados con </w:t>
      </w:r>
      <w:proofErr w:type="spellStart"/>
      <w:r>
        <w:rPr>
          <w:b w:val="0"/>
          <w:i w:val="0"/>
          <w:szCs w:val="22"/>
          <w:lang w:val="es-ES"/>
        </w:rPr>
        <w:t>Enbrel</w:t>
      </w:r>
      <w:proofErr w:type="spellEnd"/>
      <w:r>
        <w:rPr>
          <w:b w:val="0"/>
          <w:i w:val="0"/>
          <w:szCs w:val="22"/>
          <w:lang w:val="es-ES"/>
        </w:rPr>
        <w:t xml:space="preserve"> a los 3 y 6 meses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los pacientes control.</w:t>
      </w:r>
    </w:p>
    <w:p w14:paraId="6D087006" w14:textId="77777777" w:rsidR="00DC3925" w:rsidRDefault="00DC3925" w:rsidP="00182590">
      <w:pPr>
        <w:tabs>
          <w:tab w:val="left" w:pos="567"/>
        </w:tabs>
        <w:rPr>
          <w:szCs w:val="22"/>
        </w:rPr>
      </w:pPr>
    </w:p>
    <w:p w14:paraId="77BE9AA6" w14:textId="77777777" w:rsidR="00DC3925" w:rsidRDefault="00DC3925" w:rsidP="005D2DBD">
      <w:pPr>
        <w:tabs>
          <w:tab w:val="left" w:pos="567"/>
        </w:tabs>
        <w:rPr>
          <w:szCs w:val="22"/>
        </w:rPr>
      </w:pPr>
      <w:r>
        <w:rPr>
          <w:szCs w:val="22"/>
        </w:rPr>
        <w:t xml:space="preserve">Después de la interrupción de </w:t>
      </w:r>
      <w:proofErr w:type="spellStart"/>
      <w:r>
        <w:rPr>
          <w:szCs w:val="22"/>
        </w:rPr>
        <w:t>Enbrel</w:t>
      </w:r>
      <w:proofErr w:type="spellEnd"/>
      <w:r>
        <w:rPr>
          <w:szCs w:val="22"/>
        </w:rPr>
        <w:t xml:space="preserve">, los síntomas de la artritis generalmente reaparecieron </w:t>
      </w:r>
      <w:smartTag w:uri="SmartTagTypeLegixLinks" w:element="LegixLinks">
        <w:smartTagPr>
          <w:attr w:name="ID" w:val="30094"/>
          <w:attr w:name="Base" w:val="Codigo"/>
        </w:smartTagPr>
        <w:r>
          <w:rPr>
            <w:szCs w:val="22"/>
          </w:rPr>
          <w:t>en</w:t>
        </w:r>
      </w:smartTag>
      <w:r>
        <w:rPr>
          <w:szCs w:val="22"/>
        </w:rPr>
        <w:t xml:space="preserve"> un mes. La reintroducción del tratamiento con </w:t>
      </w:r>
      <w:proofErr w:type="spellStart"/>
      <w:r>
        <w:rPr>
          <w:szCs w:val="22"/>
        </w:rPr>
        <w:t>Enbrel</w:t>
      </w:r>
      <w:proofErr w:type="spellEnd"/>
      <w:r>
        <w:rPr>
          <w:szCs w:val="22"/>
        </w:rPr>
        <w:t xml:space="preserve"> después de interrupciones de hasta 24 meses resultó </w:t>
      </w:r>
      <w:smartTag w:uri="SmartTagTypeLegixLinks" w:element="LegixLinks">
        <w:smartTagPr>
          <w:attr w:name="ID" w:val="30094"/>
          <w:attr w:name="Base" w:val="Codigo"/>
        </w:smartTagPr>
        <w:r>
          <w:rPr>
            <w:szCs w:val="22"/>
          </w:rPr>
          <w:t>en</w:t>
        </w:r>
      </w:smartTag>
      <w:r>
        <w:rPr>
          <w:szCs w:val="22"/>
        </w:rPr>
        <w:t xml:space="preserve"> la misma magnitud de respuesta que los pacientes que recibieron </w:t>
      </w:r>
      <w:proofErr w:type="spellStart"/>
      <w:r>
        <w:rPr>
          <w:szCs w:val="22"/>
        </w:rPr>
        <w:t>Enbrel</w:t>
      </w:r>
      <w:proofErr w:type="spellEnd"/>
      <w:r>
        <w:rPr>
          <w:szCs w:val="22"/>
        </w:rPr>
        <w:t xml:space="preserve"> sin interrupción del tratamiento </w:t>
      </w:r>
      <w:smartTag w:uri="SmartTagTypeLegixLinks" w:element="LegixLinks">
        <w:smartTagPr>
          <w:attr w:name="ID" w:val="30094"/>
          <w:attr w:name="Base" w:val="Codigo"/>
        </w:smartTagPr>
        <w:r>
          <w:rPr>
            <w:szCs w:val="22"/>
          </w:rPr>
          <w:t>en</w:t>
        </w:r>
      </w:smartTag>
      <w:r>
        <w:rPr>
          <w:szCs w:val="22"/>
        </w:rPr>
        <w:t xml:space="preserve"> base a los resultados de los ensayos abiertos. Se han observado respuestas duraderas continuadas de hasta 10 años </w:t>
      </w:r>
      <w:smartTag w:uri="SmartTagTypeLegixLinks" w:element="LegixLinks">
        <w:smartTagPr>
          <w:attr w:name="ID" w:val="30094"/>
          <w:attr w:name="Base" w:val="Codigo"/>
        </w:smartTagPr>
        <w:r>
          <w:rPr>
            <w:szCs w:val="22"/>
          </w:rPr>
          <w:t>en</w:t>
        </w:r>
      </w:smartTag>
      <w:r>
        <w:rPr>
          <w:szCs w:val="22"/>
        </w:rPr>
        <w:t xml:space="preserve"> los ensayos abiertos de extensión del tratamiento cuando los pacientes recibieron </w:t>
      </w:r>
      <w:proofErr w:type="spellStart"/>
      <w:r>
        <w:rPr>
          <w:szCs w:val="22"/>
        </w:rPr>
        <w:t>Enbrel</w:t>
      </w:r>
      <w:proofErr w:type="spellEnd"/>
      <w:r>
        <w:rPr>
          <w:szCs w:val="22"/>
        </w:rPr>
        <w:t xml:space="preserve"> sin interrupción.</w:t>
      </w:r>
    </w:p>
    <w:p w14:paraId="663FD7E6" w14:textId="77777777" w:rsidR="00DC3925" w:rsidRDefault="00DC3925" w:rsidP="005D2DBD">
      <w:pPr>
        <w:tabs>
          <w:tab w:val="left" w:pos="567"/>
        </w:tabs>
        <w:rPr>
          <w:szCs w:val="22"/>
        </w:rPr>
      </w:pPr>
    </w:p>
    <w:p w14:paraId="3A4A8DAA" w14:textId="77777777" w:rsidR="00DC3925" w:rsidRDefault="00DC3925" w:rsidP="005D2DBD">
      <w:pPr>
        <w:tabs>
          <w:tab w:val="left" w:pos="567"/>
        </w:tabs>
        <w:rPr>
          <w:szCs w:val="22"/>
        </w:rPr>
      </w:pPr>
      <w:r>
        <w:rPr>
          <w:szCs w:val="22"/>
        </w:rPr>
        <w:t xml:space="preserve">La eficacia de </w:t>
      </w:r>
      <w:proofErr w:type="spellStart"/>
      <w:r>
        <w:rPr>
          <w:szCs w:val="22"/>
        </w:rPr>
        <w:t>Enbrel</w:t>
      </w:r>
      <w:proofErr w:type="spellEnd"/>
      <w:r>
        <w:rPr>
          <w:szCs w:val="22"/>
        </w:rPr>
        <w:t xml:space="preserve"> se comparó con la de metotrexato </w:t>
      </w:r>
      <w:smartTag w:uri="SmartTagTypeLegixLinks" w:element="LegixLinks">
        <w:smartTagPr>
          <w:attr w:name="ID" w:val="30094"/>
          <w:attr w:name="Base" w:val="Codigo"/>
        </w:smartTagPr>
        <w:r>
          <w:rPr>
            <w:szCs w:val="22"/>
          </w:rPr>
          <w:t>en</w:t>
        </w:r>
      </w:smartTag>
      <w:r>
        <w:rPr>
          <w:szCs w:val="22"/>
        </w:rPr>
        <w:t xml:space="preserve"> un ensayo, aleatorizado, controlado con comparador activo, con evaluaciones radiográficas ciegas como variable primaria de evaluación </w:t>
      </w:r>
      <w:smartTag w:uri="SmartTagTypeLegixLinks" w:element="LegixLinks">
        <w:smartTagPr>
          <w:attr w:name="ID" w:val="30094"/>
          <w:attr w:name="Base" w:val="Codigo"/>
        </w:smartTagPr>
        <w:r>
          <w:rPr>
            <w:szCs w:val="22"/>
          </w:rPr>
          <w:t>en</w:t>
        </w:r>
      </w:smartTag>
      <w:r>
        <w:rPr>
          <w:szCs w:val="22"/>
        </w:rPr>
        <w:t xml:space="preserve"> 632 pacientes adultos con artritis reumatoide activa (&lt;3 años de duración), que no habían recibido nunca antes tratamiento con metotrexato. Se administraron dosis de 10 o 25 mg de </w:t>
      </w:r>
      <w:proofErr w:type="spellStart"/>
      <w:r>
        <w:rPr>
          <w:szCs w:val="22"/>
        </w:rPr>
        <w:t>Enbrel</w:t>
      </w:r>
      <w:proofErr w:type="spellEnd"/>
      <w:r>
        <w:rPr>
          <w:szCs w:val="22"/>
        </w:rPr>
        <w:t xml:space="preserve"> por vía subcutánea (SC) dos veces por semana durante 24 meses. Las dosis de metotrexato se fueron aumentando desde 7,5 mg/semana hasta un máximo de 20 mg/semana durante las primeras 8 semanas del ensayo, manteniéndose hasta los 24 meses. La mejoría clínica incluyendo un comienzo de acción de 2 semanas conseguida con 25 mg de </w:t>
      </w:r>
      <w:proofErr w:type="spellStart"/>
      <w:r>
        <w:rPr>
          <w:szCs w:val="22"/>
        </w:rPr>
        <w:t>Enbrel</w:t>
      </w:r>
      <w:proofErr w:type="spellEnd"/>
      <w:r>
        <w:rPr>
          <w:szCs w:val="22"/>
        </w:rPr>
        <w:t xml:space="preserve">, fue similar a la observada </w:t>
      </w:r>
      <w:smartTag w:uri="SmartTagTypeLegixLinks" w:element="LegixLinks">
        <w:smartTagPr>
          <w:attr w:name="ID" w:val="30094"/>
          <w:attr w:name="Base" w:val="Codigo"/>
        </w:smartTagPr>
        <w:r>
          <w:rPr>
            <w:szCs w:val="22"/>
          </w:rPr>
          <w:t>en</w:t>
        </w:r>
      </w:smartTag>
      <w:r>
        <w:rPr>
          <w:szCs w:val="22"/>
        </w:rPr>
        <w:t xml:space="preserve"> los ensayos previos, y se mantuvo hasta 24 meses. </w:t>
      </w:r>
      <w:smartTag w:uri="SmartTagTypeLegixLinks" w:element="LegixLinks">
        <w:smartTagPr>
          <w:attr w:name="ID" w:val="30094"/>
          <w:attr w:name="Base" w:val="Codigo"/>
        </w:smartTagPr>
        <w:r>
          <w:rPr>
            <w:szCs w:val="22"/>
          </w:rPr>
          <w:t>En</w:t>
        </w:r>
      </w:smartTag>
      <w:r>
        <w:rPr>
          <w:szCs w:val="22"/>
        </w:rPr>
        <w:t xml:space="preserve"> la visita de inicio, los pacientes presentaron un grado moderado de discapacidad, con puntuaciones medias de HAQ de </w:t>
      </w:r>
      <w:smartTag w:uri="urn:schemas-microsoft-com:office:smarttags" w:element="metricconverter">
        <w:smartTagPr>
          <w:attr w:name="ProductID" w:val="1,4 a"/>
        </w:smartTagPr>
        <w:r>
          <w:rPr>
            <w:szCs w:val="22"/>
          </w:rPr>
          <w:t>1,4 a</w:t>
        </w:r>
      </w:smartTag>
      <w:r>
        <w:rPr>
          <w:szCs w:val="22"/>
        </w:rPr>
        <w:t xml:space="preserve"> 1,5. El tratamiento con </w:t>
      </w:r>
      <w:proofErr w:type="spellStart"/>
      <w:r>
        <w:rPr>
          <w:szCs w:val="22"/>
        </w:rPr>
        <w:t>Enbrel</w:t>
      </w:r>
      <w:proofErr w:type="spellEnd"/>
      <w:r>
        <w:rPr>
          <w:szCs w:val="22"/>
        </w:rPr>
        <w:t xml:space="preserve"> 25 mg produjo una mejora sustancial a los 12 meses, con un 44% aproximadamente de pacientes que alcanzaron una puntuación normal de HAQ (menor a 0,5). Este beneficio se mantuvo </w:t>
      </w:r>
      <w:smartTag w:uri="SmartTagTypeLegixLinks" w:element="LegixLinks">
        <w:smartTagPr>
          <w:attr w:name="ID" w:val="30094"/>
          <w:attr w:name="Base" w:val="Codigo"/>
        </w:smartTagPr>
        <w:r>
          <w:rPr>
            <w:szCs w:val="22"/>
          </w:rPr>
          <w:t>en</w:t>
        </w:r>
      </w:smartTag>
      <w:r>
        <w:rPr>
          <w:szCs w:val="22"/>
        </w:rPr>
        <w:t xml:space="preserve"> el segundo año del ensayo.</w:t>
      </w:r>
    </w:p>
    <w:p w14:paraId="592976F1" w14:textId="77777777" w:rsidR="00DC3925" w:rsidRDefault="00DC3925" w:rsidP="005D2DBD">
      <w:pPr>
        <w:tabs>
          <w:tab w:val="left" w:pos="567"/>
        </w:tabs>
        <w:rPr>
          <w:szCs w:val="22"/>
        </w:rPr>
      </w:pPr>
    </w:p>
    <w:p w14:paraId="26C4E0A2" w14:textId="77777777" w:rsidR="00DC3925" w:rsidRDefault="00DC3925" w:rsidP="005D2DBD">
      <w:pPr>
        <w:pStyle w:val="anything"/>
        <w:widowControl/>
        <w:tabs>
          <w:tab w:val="left" w:pos="567"/>
        </w:tabs>
        <w:rPr>
          <w:szCs w:val="22"/>
          <w:lang w:val="es-ES" w:eastAsia="es-ES"/>
        </w:rPr>
      </w:pP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este ensayo, se evaluó radiográficamente el daño estructural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las articulaciones, expresándose como cambio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la prueba de puntuación total de Sharp (TSS) y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sus componentes, la puntuación de la erosión y la puntuación del Estrechamiento del Espacio Articular (EEA). Las radiografías de manos/muñecas y pies se leyeron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la visita de inicio y a los 6, 12 y 24 meses. La dosis de </w:t>
      </w:r>
      <w:proofErr w:type="spellStart"/>
      <w:r>
        <w:rPr>
          <w:szCs w:val="22"/>
          <w:lang w:val="es-ES" w:eastAsia="es-ES"/>
        </w:rPr>
        <w:t>Enbrel</w:t>
      </w:r>
      <w:proofErr w:type="spellEnd"/>
      <w:r>
        <w:rPr>
          <w:szCs w:val="22"/>
          <w:lang w:val="es-ES" w:eastAsia="es-ES"/>
        </w:rPr>
        <w:t xml:space="preserve"> de 10 mg presentó de forma consistente un efecto menor que la de 25 mg sobre el daño estructural. </w:t>
      </w:r>
      <w:proofErr w:type="spellStart"/>
      <w:r>
        <w:rPr>
          <w:szCs w:val="22"/>
          <w:lang w:val="es-ES" w:eastAsia="es-ES"/>
        </w:rPr>
        <w:t>Enbrel</w:t>
      </w:r>
      <w:proofErr w:type="spellEnd"/>
      <w:r>
        <w:rPr>
          <w:szCs w:val="22"/>
          <w:lang w:val="es-ES" w:eastAsia="es-ES"/>
        </w:rPr>
        <w:t xml:space="preserve"> 25 mg fue significativamente superior a metotrexato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términos de erosión tanto a los 12 como a los 24 meses. Las diferencias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TSS y EEA no fueron estadísticamente significativas entre metotrexato y </w:t>
      </w:r>
      <w:proofErr w:type="spellStart"/>
      <w:r>
        <w:rPr>
          <w:szCs w:val="22"/>
          <w:lang w:val="es-ES" w:eastAsia="es-ES"/>
        </w:rPr>
        <w:t>Enbrel</w:t>
      </w:r>
      <w:proofErr w:type="spellEnd"/>
      <w:r>
        <w:rPr>
          <w:szCs w:val="22"/>
          <w:lang w:val="es-ES" w:eastAsia="es-ES"/>
        </w:rPr>
        <w:t xml:space="preserve"> 25 mg. Los resultados se muestran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la figura que aparece a continuación.</w:t>
      </w:r>
    </w:p>
    <w:p w14:paraId="69EA5B99" w14:textId="77777777" w:rsidR="00DC3925" w:rsidRDefault="00DC3925" w:rsidP="00182590">
      <w:pPr>
        <w:tabs>
          <w:tab w:val="left" w:pos="567"/>
        </w:tabs>
        <w:rPr>
          <w:szCs w:val="22"/>
        </w:rPr>
      </w:pPr>
      <w:r>
        <w:rPr>
          <w:szCs w:val="22"/>
        </w:rPr>
        <w:t xml:space="preserve"> </w:t>
      </w:r>
    </w:p>
    <w:p w14:paraId="5EC8F7FD" w14:textId="77777777" w:rsidR="00DC3925" w:rsidRPr="00E00E5A" w:rsidRDefault="00DC3925" w:rsidP="001E79B8">
      <w:pPr>
        <w:keepNext/>
        <w:rPr>
          <w:b/>
          <w:bCs/>
        </w:rPr>
      </w:pPr>
      <w:r w:rsidRPr="00E00E5A">
        <w:rPr>
          <w:b/>
          <w:bCs/>
        </w:rPr>
        <w:lastRenderedPageBreak/>
        <w:t xml:space="preserve">Progresión Radiográfica: Comparación de </w:t>
      </w:r>
      <w:proofErr w:type="spellStart"/>
      <w:r w:rsidRPr="00E00E5A">
        <w:rPr>
          <w:b/>
          <w:bCs/>
        </w:rPr>
        <w:t>Enbrel</w:t>
      </w:r>
      <w:proofErr w:type="spellEnd"/>
      <w:r w:rsidRPr="00E00E5A">
        <w:rPr>
          <w:b/>
          <w:bCs/>
        </w:rPr>
        <w:t xml:space="preserve"> vs Metotrexato </w:t>
      </w:r>
      <w:smartTag w:uri="SmartTagTypeLegixLinks" w:element="LegixLinks">
        <w:smartTagPr>
          <w:attr w:name="ID" w:val="30094"/>
          <w:attr w:name="Base" w:val="Codigo"/>
        </w:smartTagPr>
        <w:r w:rsidRPr="00E00E5A">
          <w:rPr>
            <w:b/>
            <w:bCs/>
          </w:rPr>
          <w:t>en</w:t>
        </w:r>
      </w:smartTag>
      <w:r w:rsidRPr="00E00E5A">
        <w:rPr>
          <w:b/>
          <w:bCs/>
        </w:rPr>
        <w:t xml:space="preserve"> Pacientes con AR de &lt;3 años de Duración</w:t>
      </w:r>
    </w:p>
    <w:p w14:paraId="5EDE84F7" w14:textId="38E13FD9" w:rsidR="00DC3925" w:rsidRDefault="00EB0D55">
      <w:pPr>
        <w:tabs>
          <w:tab w:val="left" w:pos="567"/>
        </w:tabs>
        <w:rPr>
          <w:szCs w:val="22"/>
        </w:rPr>
      </w:pPr>
      <w:r>
        <w:rPr>
          <w:noProof/>
          <w:szCs w:val="22"/>
        </w:rPr>
        <w:drawing>
          <wp:inline distT="0" distB="0" distL="0" distR="0" wp14:anchorId="703C9F80" wp14:editId="7C8296D4">
            <wp:extent cx="5765800" cy="33083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5800" cy="3308350"/>
                    </a:xfrm>
                    <a:prstGeom prst="rect">
                      <a:avLst/>
                    </a:prstGeom>
                    <a:noFill/>
                    <a:ln>
                      <a:noFill/>
                    </a:ln>
                  </pic:spPr>
                </pic:pic>
              </a:graphicData>
            </a:graphic>
          </wp:inline>
        </w:drawing>
      </w:r>
    </w:p>
    <w:p w14:paraId="199FF2B1"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otro ensayo controlado con comparador activo</w:t>
      </w:r>
      <w:r w:rsidR="00AB44D0">
        <w:rPr>
          <w:szCs w:val="22"/>
        </w:rPr>
        <w:t>,</w:t>
      </w:r>
      <w:r>
        <w:rPr>
          <w:szCs w:val="22"/>
        </w:rPr>
        <w:t xml:space="preserve"> doble-ciego, aleatorizado, </w:t>
      </w:r>
      <w:smartTag w:uri="SmartTagTypeLegixLinks" w:element="LegixLinks">
        <w:smartTagPr>
          <w:attr w:name="ID" w:val="30094"/>
          <w:attr w:name="Base" w:val="Codigo"/>
        </w:smartTagPr>
        <w:r>
          <w:rPr>
            <w:szCs w:val="22"/>
          </w:rPr>
          <w:t>en</w:t>
        </w:r>
      </w:smartTag>
      <w:r>
        <w:rPr>
          <w:szCs w:val="22"/>
        </w:rPr>
        <w:t xml:space="preserve"> pacientes con AR tratados con </w:t>
      </w:r>
      <w:proofErr w:type="spellStart"/>
      <w:r>
        <w:rPr>
          <w:szCs w:val="22"/>
        </w:rPr>
        <w:t>Enbrel</w:t>
      </w:r>
      <w:proofErr w:type="spellEnd"/>
      <w:r>
        <w:rPr>
          <w:szCs w:val="22"/>
        </w:rPr>
        <w:t xml:space="preserve"> en monoterapia (25 mg dos veces por semana), metotrexato en monoterapia (7,5 a 20 mg por semana, siendo 20 mg la dosis media), y la combinación de </w:t>
      </w:r>
      <w:proofErr w:type="spellStart"/>
      <w:r>
        <w:rPr>
          <w:szCs w:val="22"/>
        </w:rPr>
        <w:t>Enbrel</w:t>
      </w:r>
      <w:proofErr w:type="spellEnd"/>
      <w:r>
        <w:rPr>
          <w:szCs w:val="22"/>
        </w:rPr>
        <w:t xml:space="preserve"> y metotrexato iniciada concomitantemente, se compararon la eficacia clínica, la seguridad y la progresión radiográfica </w:t>
      </w:r>
      <w:smartTag w:uri="SmartTagTypeLegixLinks" w:element="LegixLinks">
        <w:smartTagPr>
          <w:attr w:name="ID" w:val="30094"/>
          <w:attr w:name="Base" w:val="Codigo"/>
        </w:smartTagPr>
        <w:r>
          <w:rPr>
            <w:szCs w:val="22"/>
          </w:rPr>
          <w:t>en</w:t>
        </w:r>
      </w:smartTag>
      <w:r>
        <w:rPr>
          <w:szCs w:val="22"/>
        </w:rPr>
        <w:t xml:space="preserve"> 682 pacientes adultos con artritis reumatoide activa de 6 meses a 20 años de duración (mediana 5 años) que tuvieron una respuesta no satisfactoria a al menos 1 fármaco modificador de la enfermedad (FARME) distinto de metotrexato.</w:t>
      </w:r>
    </w:p>
    <w:p w14:paraId="282E268D" w14:textId="77777777" w:rsidR="00DC3925" w:rsidRDefault="00DC3925">
      <w:pPr>
        <w:tabs>
          <w:tab w:val="left" w:pos="567"/>
        </w:tabs>
        <w:rPr>
          <w:szCs w:val="22"/>
        </w:rPr>
      </w:pPr>
    </w:p>
    <w:p w14:paraId="0D89B62F" w14:textId="77777777" w:rsidR="00DC3925" w:rsidRDefault="00DC3925" w:rsidP="009D1BB5">
      <w:pPr>
        <w:tabs>
          <w:tab w:val="left" w:pos="567"/>
        </w:tabs>
        <w:rPr>
          <w:szCs w:val="22"/>
        </w:rPr>
      </w:pPr>
      <w:r>
        <w:rPr>
          <w:szCs w:val="22"/>
        </w:rPr>
        <w:t xml:space="preserve">Los pacientes </w:t>
      </w:r>
      <w:smartTag w:uri="SmartTagTypeLegixLinks" w:element="LegixLinks">
        <w:smartTagPr>
          <w:attr w:name="ID" w:val="30094"/>
          <w:attr w:name="Base" w:val="Codigo"/>
        </w:smartTagPr>
        <w:r>
          <w:rPr>
            <w:szCs w:val="22"/>
          </w:rPr>
          <w:t>en</w:t>
        </w:r>
      </w:smartTag>
      <w:r>
        <w:rPr>
          <w:szCs w:val="22"/>
        </w:rPr>
        <w:t xml:space="preserve"> el grupo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metotrexato tuvieron respuestas ACR20, ACR50 y ACR70 y mejoras de las escalas DAS y HAQ significativamente mayores, a las 24 y a las 52 semanas, que los pacientes de cualquiera de los grupos de tratamiento en monoterapia (los resultados se muestran </w:t>
      </w:r>
      <w:smartTag w:uri="SmartTagTypeLegixLinks" w:element="LegixLinks">
        <w:smartTagPr>
          <w:attr w:name="ID" w:val="30094"/>
          <w:attr w:name="Base" w:val="Codigo"/>
        </w:smartTagPr>
        <w:r>
          <w:rPr>
            <w:szCs w:val="22"/>
          </w:rPr>
          <w:t>en</w:t>
        </w:r>
      </w:smartTag>
      <w:r>
        <w:rPr>
          <w:szCs w:val="22"/>
        </w:rPr>
        <w:t xml:space="preserve"> la tabla a continuación). Después de 24 meses de tratamiento, también se observaron ventajas significativas con la administración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metotrexato, al compararla con la administración de ambos, </w:t>
      </w:r>
      <w:proofErr w:type="spellStart"/>
      <w:r>
        <w:rPr>
          <w:szCs w:val="22"/>
        </w:rPr>
        <w:t>Enbrel</w:t>
      </w:r>
      <w:proofErr w:type="spellEnd"/>
      <w:r>
        <w:rPr>
          <w:szCs w:val="22"/>
        </w:rPr>
        <w:t xml:space="preserve"> y metotrexato, como monoterapia.</w:t>
      </w:r>
    </w:p>
    <w:p w14:paraId="771EDD12" w14:textId="77777777" w:rsidR="00DC3925" w:rsidRDefault="00DC3925" w:rsidP="009D1BB5">
      <w:pPr>
        <w:tabs>
          <w:tab w:val="left" w:pos="567"/>
        </w:tabs>
        <w:rPr>
          <w:szCs w:val="22"/>
        </w:rPr>
      </w:pPr>
    </w:p>
    <w:p w14:paraId="7613FDFC" w14:textId="77777777" w:rsidR="00DC3925" w:rsidRDefault="00DC3925" w:rsidP="009D1BB5">
      <w:pPr>
        <w:pBdr>
          <w:bottom w:val="single" w:sz="4" w:space="1" w:color="auto"/>
        </w:pBdr>
        <w:tabs>
          <w:tab w:val="left" w:pos="567"/>
        </w:tabs>
        <w:jc w:val="center"/>
        <w:rPr>
          <w:b/>
          <w:szCs w:val="22"/>
        </w:rPr>
      </w:pPr>
      <w:r>
        <w:rPr>
          <w:b/>
          <w:szCs w:val="22"/>
        </w:rPr>
        <w:t xml:space="preserve">Resultados de Eficacia Clínica a los 12 Meses: Comparación de </w:t>
      </w:r>
      <w:proofErr w:type="spellStart"/>
      <w:r>
        <w:rPr>
          <w:b/>
          <w:szCs w:val="22"/>
        </w:rPr>
        <w:t>Enbrel</w:t>
      </w:r>
      <w:proofErr w:type="spellEnd"/>
      <w:r>
        <w:rPr>
          <w:b/>
          <w:szCs w:val="22"/>
        </w:rPr>
        <w:t xml:space="preserve"> vs Metotrexato vs </w:t>
      </w:r>
      <w:proofErr w:type="spellStart"/>
      <w:r>
        <w:rPr>
          <w:b/>
          <w:szCs w:val="22"/>
        </w:rPr>
        <w:t>Enbrel</w:t>
      </w:r>
      <w:proofErr w:type="spellEnd"/>
      <w:r>
        <w:rPr>
          <w:b/>
          <w:szCs w:val="22"/>
        </w:rPr>
        <w:t xml:space="preserve"> </w:t>
      </w:r>
      <w:smartTag w:uri="SmartTagTypeLegixLinks" w:element="LegixLinks">
        <w:smartTagPr>
          <w:attr w:name="ID" w:val="30094"/>
          <w:attr w:name="Base" w:val="Codigo"/>
        </w:smartTagPr>
        <w:r>
          <w:rPr>
            <w:b/>
            <w:szCs w:val="22"/>
          </w:rPr>
          <w:t>en</w:t>
        </w:r>
      </w:smartTag>
      <w:r>
        <w:rPr>
          <w:b/>
          <w:szCs w:val="22"/>
        </w:rPr>
        <w:t xml:space="preserve"> Combinación con Metotrexato </w:t>
      </w:r>
      <w:smartTag w:uri="SmartTagTypeLegixLinks" w:element="LegixLinks">
        <w:smartTagPr>
          <w:attr w:name="ID" w:val="30094"/>
          <w:attr w:name="Base" w:val="Codigo"/>
        </w:smartTagPr>
        <w:r>
          <w:rPr>
            <w:b/>
            <w:szCs w:val="22"/>
          </w:rPr>
          <w:t>en</w:t>
        </w:r>
      </w:smartTag>
      <w:r>
        <w:rPr>
          <w:b/>
          <w:szCs w:val="22"/>
        </w:rPr>
        <w:t xml:space="preserve"> Pacientes con AR de 6 Meses a 20 Años de Duración</w:t>
      </w:r>
    </w:p>
    <w:p w14:paraId="7803B5E3" w14:textId="77777777" w:rsidR="00DC3925" w:rsidRPr="00CC50EF" w:rsidRDefault="00DC3925" w:rsidP="00E00E5A">
      <w:r w:rsidRPr="00E00E5A">
        <w:rPr>
          <w:b/>
          <w:bCs/>
        </w:rPr>
        <w:t>Variable</w:t>
      </w:r>
      <w:r w:rsidRPr="00E00E5A">
        <w:rPr>
          <w:b/>
          <w:bCs/>
        </w:rPr>
        <w:tab/>
      </w:r>
      <w:r w:rsidRPr="00E00E5A">
        <w:rPr>
          <w:b/>
          <w:bCs/>
        </w:rPr>
        <w:tab/>
      </w:r>
      <w:r w:rsidRPr="00E00E5A">
        <w:rPr>
          <w:b/>
          <w:bCs/>
        </w:rPr>
        <w:tab/>
      </w:r>
      <w:r w:rsidRPr="00E00E5A">
        <w:rPr>
          <w:b/>
          <w:bCs/>
        </w:rPr>
        <w:tab/>
      </w:r>
      <w:r w:rsidRPr="00CC50EF">
        <w:t>Metotrexato</w:t>
      </w:r>
      <w:r w:rsidRPr="00CC50EF">
        <w:tab/>
      </w:r>
      <w:r w:rsidRPr="00CC50EF">
        <w:tab/>
      </w:r>
      <w:r w:rsidR="008E3319">
        <w:tab/>
      </w:r>
      <w:proofErr w:type="spellStart"/>
      <w:r w:rsidRPr="00CC50EF">
        <w:t>Enbrel</w:t>
      </w:r>
      <w:proofErr w:type="spellEnd"/>
      <w:r w:rsidRPr="00CC50EF">
        <w:tab/>
      </w:r>
      <w:r w:rsidRPr="00CC50EF">
        <w:tab/>
      </w:r>
      <w:proofErr w:type="spellStart"/>
      <w:r w:rsidRPr="00CC50EF">
        <w:t>Enbrel+Metotrexato</w:t>
      </w:r>
      <w:proofErr w:type="spellEnd"/>
    </w:p>
    <w:p w14:paraId="4165C3B8" w14:textId="77777777" w:rsidR="00DC3925" w:rsidRPr="00CC50EF" w:rsidRDefault="00DC3925" w:rsidP="009D1BB5">
      <w:pPr>
        <w:pBdr>
          <w:bottom w:val="single" w:sz="4" w:space="1" w:color="auto"/>
        </w:pBdr>
        <w:tabs>
          <w:tab w:val="left" w:pos="567"/>
        </w:tabs>
        <w:rPr>
          <w:szCs w:val="22"/>
        </w:rPr>
      </w:pPr>
      <w:r w:rsidRPr="00CC50EF">
        <w:rPr>
          <w:szCs w:val="22"/>
        </w:rPr>
        <w:tab/>
      </w:r>
      <w:r w:rsidRPr="00CC50EF">
        <w:rPr>
          <w:szCs w:val="22"/>
        </w:rPr>
        <w:tab/>
      </w:r>
      <w:r w:rsidRPr="00CC50EF">
        <w:rPr>
          <w:szCs w:val="22"/>
        </w:rPr>
        <w:tab/>
      </w:r>
      <w:r w:rsidRPr="00CC50EF">
        <w:rPr>
          <w:szCs w:val="22"/>
        </w:rPr>
        <w:tab/>
      </w:r>
      <w:r w:rsidRPr="00CC50EF">
        <w:rPr>
          <w:szCs w:val="22"/>
        </w:rPr>
        <w:tab/>
        <w:t>(n = 228)</w:t>
      </w:r>
      <w:r w:rsidRPr="00CC50EF">
        <w:rPr>
          <w:szCs w:val="22"/>
        </w:rPr>
        <w:tab/>
      </w:r>
      <w:r w:rsidRPr="00CC50EF">
        <w:rPr>
          <w:szCs w:val="22"/>
        </w:rPr>
        <w:tab/>
      </w:r>
      <w:r w:rsidRPr="00CC50EF">
        <w:rPr>
          <w:szCs w:val="22"/>
        </w:rPr>
        <w:tab/>
        <w:t>(n = 223)</w:t>
      </w:r>
      <w:r w:rsidRPr="00CC50EF">
        <w:rPr>
          <w:szCs w:val="22"/>
        </w:rPr>
        <w:tab/>
      </w:r>
      <w:r w:rsidRPr="00CC50EF">
        <w:rPr>
          <w:szCs w:val="22"/>
        </w:rPr>
        <w:tab/>
      </w:r>
      <w:r w:rsidRPr="00CC50EF">
        <w:rPr>
          <w:szCs w:val="22"/>
        </w:rPr>
        <w:tab/>
        <w:t>(n = 231)</w:t>
      </w:r>
    </w:p>
    <w:p w14:paraId="7812463A" w14:textId="77777777" w:rsidR="00DC3925" w:rsidRDefault="00DC3925" w:rsidP="009D1BB5">
      <w:pPr>
        <w:tabs>
          <w:tab w:val="left" w:pos="567"/>
        </w:tabs>
        <w:rPr>
          <w:b/>
          <w:bCs/>
          <w:szCs w:val="22"/>
        </w:rPr>
      </w:pPr>
    </w:p>
    <w:p w14:paraId="701D1DD9" w14:textId="77777777" w:rsidR="00DC3925" w:rsidRDefault="00DC3925" w:rsidP="009D1BB5">
      <w:pPr>
        <w:tabs>
          <w:tab w:val="left" w:pos="567"/>
        </w:tabs>
        <w:rPr>
          <w:szCs w:val="22"/>
        </w:rPr>
      </w:pPr>
      <w:r>
        <w:rPr>
          <w:b/>
          <w:bCs/>
          <w:szCs w:val="22"/>
        </w:rPr>
        <w:t xml:space="preserve">Respuestas </w:t>
      </w:r>
      <w:proofErr w:type="spellStart"/>
      <w:r>
        <w:rPr>
          <w:b/>
          <w:bCs/>
          <w:szCs w:val="22"/>
        </w:rPr>
        <w:t>ACR</w:t>
      </w:r>
      <w:r>
        <w:rPr>
          <w:szCs w:val="22"/>
          <w:vertAlign w:val="superscript"/>
        </w:rPr>
        <w:t>a</w:t>
      </w:r>
      <w:proofErr w:type="spellEnd"/>
      <w:r>
        <w:rPr>
          <w:b/>
          <w:bCs/>
          <w:szCs w:val="22"/>
        </w:rPr>
        <w:tab/>
      </w:r>
      <w:r>
        <w:rPr>
          <w:b/>
          <w:bCs/>
          <w:szCs w:val="22"/>
        </w:rPr>
        <w:tab/>
      </w:r>
    </w:p>
    <w:p w14:paraId="280EF48F" w14:textId="77777777" w:rsidR="00DC3925" w:rsidRDefault="00DC3925" w:rsidP="009D1BB5">
      <w:pPr>
        <w:tabs>
          <w:tab w:val="left" w:pos="567"/>
        </w:tabs>
        <w:rPr>
          <w:szCs w:val="22"/>
        </w:rPr>
      </w:pPr>
      <w:r>
        <w:rPr>
          <w:b/>
          <w:bCs/>
          <w:szCs w:val="22"/>
        </w:rPr>
        <w:tab/>
      </w:r>
      <w:r>
        <w:rPr>
          <w:szCs w:val="22"/>
        </w:rPr>
        <w:t>ACR20</w:t>
      </w:r>
      <w:r>
        <w:rPr>
          <w:szCs w:val="22"/>
        </w:rPr>
        <w:tab/>
      </w:r>
      <w:r>
        <w:rPr>
          <w:szCs w:val="22"/>
        </w:rPr>
        <w:tab/>
      </w:r>
      <w:r>
        <w:rPr>
          <w:szCs w:val="22"/>
        </w:rPr>
        <w:tab/>
        <w:t>58,8%</w:t>
      </w:r>
      <w:r>
        <w:rPr>
          <w:szCs w:val="22"/>
        </w:rPr>
        <w:tab/>
      </w:r>
      <w:r>
        <w:rPr>
          <w:szCs w:val="22"/>
        </w:rPr>
        <w:tab/>
      </w:r>
      <w:r>
        <w:rPr>
          <w:szCs w:val="22"/>
        </w:rPr>
        <w:tab/>
        <w:t>65,5%</w:t>
      </w:r>
      <w:r>
        <w:rPr>
          <w:szCs w:val="22"/>
        </w:rPr>
        <w:tab/>
      </w:r>
      <w:r>
        <w:rPr>
          <w:szCs w:val="22"/>
        </w:rPr>
        <w:tab/>
      </w:r>
      <w:r>
        <w:rPr>
          <w:szCs w:val="22"/>
        </w:rPr>
        <w:tab/>
        <w:t>74,5%</w:t>
      </w:r>
      <w:r>
        <w:rPr>
          <w:b/>
          <w:szCs w:val="22"/>
          <w:vertAlign w:val="superscript"/>
        </w:rPr>
        <w:t>†,</w:t>
      </w:r>
      <w:r>
        <w:rPr>
          <w:bCs/>
          <w:szCs w:val="22"/>
          <w:vertAlign w:val="superscript"/>
        </w:rPr>
        <w:sym w:font="Symbol" w:char="0066"/>
      </w:r>
    </w:p>
    <w:p w14:paraId="60C8ECFC" w14:textId="77777777" w:rsidR="00DC3925" w:rsidRDefault="00DC3925" w:rsidP="009D1BB5">
      <w:pPr>
        <w:tabs>
          <w:tab w:val="left" w:pos="567"/>
        </w:tabs>
        <w:rPr>
          <w:szCs w:val="22"/>
        </w:rPr>
      </w:pPr>
      <w:r>
        <w:rPr>
          <w:szCs w:val="22"/>
        </w:rPr>
        <w:tab/>
        <w:t>ACR50</w:t>
      </w:r>
      <w:r>
        <w:rPr>
          <w:szCs w:val="22"/>
        </w:rPr>
        <w:tab/>
      </w:r>
      <w:r>
        <w:rPr>
          <w:szCs w:val="22"/>
        </w:rPr>
        <w:tab/>
      </w:r>
      <w:r>
        <w:rPr>
          <w:szCs w:val="22"/>
        </w:rPr>
        <w:tab/>
        <w:t>36,4%</w:t>
      </w:r>
      <w:r>
        <w:rPr>
          <w:szCs w:val="22"/>
        </w:rPr>
        <w:tab/>
      </w:r>
      <w:r>
        <w:rPr>
          <w:szCs w:val="22"/>
        </w:rPr>
        <w:tab/>
      </w:r>
      <w:r>
        <w:rPr>
          <w:szCs w:val="22"/>
        </w:rPr>
        <w:tab/>
        <w:t>43,0%</w:t>
      </w:r>
      <w:r>
        <w:rPr>
          <w:szCs w:val="22"/>
        </w:rPr>
        <w:tab/>
      </w:r>
      <w:r>
        <w:rPr>
          <w:szCs w:val="22"/>
        </w:rPr>
        <w:tab/>
      </w:r>
      <w:r>
        <w:rPr>
          <w:szCs w:val="22"/>
        </w:rPr>
        <w:tab/>
        <w:t>63,2%</w:t>
      </w:r>
      <w:r>
        <w:rPr>
          <w:b/>
          <w:szCs w:val="22"/>
          <w:vertAlign w:val="superscript"/>
        </w:rPr>
        <w:t>†,</w:t>
      </w:r>
      <w:r>
        <w:rPr>
          <w:bCs/>
          <w:szCs w:val="22"/>
          <w:vertAlign w:val="superscript"/>
        </w:rPr>
        <w:sym w:font="Symbol" w:char="0066"/>
      </w:r>
    </w:p>
    <w:p w14:paraId="173873FD" w14:textId="77777777" w:rsidR="00DC3925" w:rsidRDefault="00DC3925" w:rsidP="009D1BB5">
      <w:pPr>
        <w:tabs>
          <w:tab w:val="left" w:pos="567"/>
        </w:tabs>
        <w:rPr>
          <w:szCs w:val="22"/>
        </w:rPr>
      </w:pPr>
      <w:r>
        <w:rPr>
          <w:szCs w:val="22"/>
        </w:rPr>
        <w:tab/>
        <w:t>ACR70</w:t>
      </w:r>
      <w:r>
        <w:rPr>
          <w:szCs w:val="22"/>
        </w:rPr>
        <w:tab/>
      </w:r>
      <w:r>
        <w:rPr>
          <w:szCs w:val="22"/>
        </w:rPr>
        <w:tab/>
      </w:r>
      <w:r>
        <w:rPr>
          <w:szCs w:val="22"/>
        </w:rPr>
        <w:tab/>
        <w:t>16,7%</w:t>
      </w:r>
      <w:r>
        <w:rPr>
          <w:szCs w:val="22"/>
        </w:rPr>
        <w:tab/>
      </w:r>
      <w:r>
        <w:rPr>
          <w:szCs w:val="22"/>
        </w:rPr>
        <w:tab/>
      </w:r>
      <w:r>
        <w:rPr>
          <w:szCs w:val="22"/>
        </w:rPr>
        <w:tab/>
        <w:t>22,0%</w:t>
      </w:r>
      <w:r>
        <w:rPr>
          <w:szCs w:val="22"/>
        </w:rPr>
        <w:tab/>
      </w:r>
      <w:r>
        <w:rPr>
          <w:szCs w:val="22"/>
        </w:rPr>
        <w:tab/>
      </w:r>
      <w:r>
        <w:rPr>
          <w:szCs w:val="22"/>
        </w:rPr>
        <w:tab/>
        <w:t>39,8%</w:t>
      </w:r>
      <w:r>
        <w:rPr>
          <w:b/>
          <w:szCs w:val="22"/>
          <w:vertAlign w:val="superscript"/>
        </w:rPr>
        <w:t>†,</w:t>
      </w:r>
      <w:r>
        <w:rPr>
          <w:bCs/>
          <w:szCs w:val="22"/>
          <w:vertAlign w:val="superscript"/>
        </w:rPr>
        <w:sym w:font="Symbol" w:char="0066"/>
      </w:r>
    </w:p>
    <w:p w14:paraId="6BC66EB9" w14:textId="77777777" w:rsidR="00DC3925" w:rsidRDefault="00DC3925" w:rsidP="009D1BB5">
      <w:pPr>
        <w:tabs>
          <w:tab w:val="left" w:pos="567"/>
        </w:tabs>
        <w:rPr>
          <w:szCs w:val="22"/>
        </w:rPr>
      </w:pPr>
    </w:p>
    <w:p w14:paraId="3692A9CA" w14:textId="77777777" w:rsidR="00DC3925" w:rsidRPr="00E00E5A" w:rsidRDefault="00DC3925" w:rsidP="00E00E5A">
      <w:pPr>
        <w:rPr>
          <w:b/>
          <w:bCs/>
        </w:rPr>
      </w:pPr>
      <w:r w:rsidRPr="00E00E5A">
        <w:rPr>
          <w:b/>
          <w:bCs/>
        </w:rPr>
        <w:t>DAS</w:t>
      </w:r>
    </w:p>
    <w:p w14:paraId="33888A84" w14:textId="77777777" w:rsidR="00DC3925" w:rsidRDefault="00DC3925" w:rsidP="009D1BB5">
      <w:pPr>
        <w:tabs>
          <w:tab w:val="left" w:pos="567"/>
        </w:tabs>
        <w:rPr>
          <w:szCs w:val="22"/>
        </w:rPr>
      </w:pPr>
      <w:r>
        <w:rPr>
          <w:szCs w:val="22"/>
        </w:rPr>
        <w:tab/>
        <w:t xml:space="preserve">Visita de </w:t>
      </w:r>
      <w:proofErr w:type="spellStart"/>
      <w:r>
        <w:rPr>
          <w:szCs w:val="22"/>
        </w:rPr>
        <w:t>inicio</w:t>
      </w:r>
      <w:r>
        <w:rPr>
          <w:szCs w:val="22"/>
          <w:vertAlign w:val="superscript"/>
        </w:rPr>
        <w:t>b</w:t>
      </w:r>
      <w:proofErr w:type="spellEnd"/>
      <w:r>
        <w:rPr>
          <w:szCs w:val="22"/>
        </w:rPr>
        <w:tab/>
      </w:r>
      <w:r>
        <w:rPr>
          <w:szCs w:val="22"/>
        </w:rPr>
        <w:tab/>
        <w:t>5,5</w:t>
      </w:r>
      <w:r>
        <w:rPr>
          <w:szCs w:val="22"/>
        </w:rPr>
        <w:tab/>
      </w:r>
      <w:r>
        <w:rPr>
          <w:szCs w:val="22"/>
        </w:rPr>
        <w:tab/>
      </w:r>
      <w:r>
        <w:rPr>
          <w:szCs w:val="22"/>
        </w:rPr>
        <w:tab/>
      </w:r>
      <w:r>
        <w:rPr>
          <w:szCs w:val="22"/>
        </w:rPr>
        <w:tab/>
        <w:t>5,7</w:t>
      </w:r>
      <w:r>
        <w:rPr>
          <w:szCs w:val="22"/>
        </w:rPr>
        <w:tab/>
      </w:r>
      <w:r>
        <w:rPr>
          <w:szCs w:val="22"/>
        </w:rPr>
        <w:tab/>
      </w:r>
      <w:r>
        <w:rPr>
          <w:szCs w:val="22"/>
        </w:rPr>
        <w:tab/>
      </w:r>
      <w:r>
        <w:rPr>
          <w:szCs w:val="22"/>
        </w:rPr>
        <w:tab/>
        <w:t>5,5</w:t>
      </w:r>
    </w:p>
    <w:p w14:paraId="1836C585" w14:textId="77777777" w:rsidR="00DC3925" w:rsidRDefault="00DC3925" w:rsidP="009D1BB5">
      <w:pPr>
        <w:tabs>
          <w:tab w:val="left" w:pos="567"/>
        </w:tabs>
        <w:rPr>
          <w:szCs w:val="22"/>
        </w:rPr>
      </w:pPr>
      <w:r>
        <w:rPr>
          <w:szCs w:val="22"/>
        </w:rPr>
        <w:tab/>
        <w:t>Semana 52</w:t>
      </w:r>
      <w:r>
        <w:rPr>
          <w:szCs w:val="22"/>
          <w:vertAlign w:val="superscript"/>
        </w:rPr>
        <w:t>b</w:t>
      </w:r>
      <w:r>
        <w:rPr>
          <w:szCs w:val="22"/>
          <w:vertAlign w:val="superscript"/>
        </w:rPr>
        <w:tab/>
      </w:r>
      <w:r>
        <w:rPr>
          <w:szCs w:val="22"/>
          <w:vertAlign w:val="superscript"/>
        </w:rPr>
        <w:tab/>
      </w:r>
      <w:r>
        <w:rPr>
          <w:szCs w:val="22"/>
          <w:vertAlign w:val="superscript"/>
        </w:rPr>
        <w:tab/>
      </w:r>
      <w:r>
        <w:rPr>
          <w:szCs w:val="22"/>
        </w:rPr>
        <w:t>3,0</w:t>
      </w:r>
      <w:r>
        <w:rPr>
          <w:szCs w:val="22"/>
        </w:rPr>
        <w:tab/>
      </w:r>
      <w:r>
        <w:rPr>
          <w:szCs w:val="22"/>
        </w:rPr>
        <w:tab/>
      </w:r>
      <w:r>
        <w:rPr>
          <w:szCs w:val="22"/>
        </w:rPr>
        <w:tab/>
      </w:r>
      <w:r>
        <w:rPr>
          <w:szCs w:val="22"/>
        </w:rPr>
        <w:tab/>
        <w:t>3,0</w:t>
      </w:r>
      <w:r>
        <w:rPr>
          <w:szCs w:val="22"/>
        </w:rPr>
        <w:tab/>
      </w:r>
      <w:r>
        <w:rPr>
          <w:szCs w:val="22"/>
        </w:rPr>
        <w:tab/>
      </w:r>
      <w:r>
        <w:rPr>
          <w:szCs w:val="22"/>
        </w:rPr>
        <w:tab/>
      </w:r>
      <w:r>
        <w:rPr>
          <w:szCs w:val="22"/>
        </w:rPr>
        <w:tab/>
        <w:t>2,3</w:t>
      </w:r>
      <w:r>
        <w:rPr>
          <w:b/>
          <w:szCs w:val="22"/>
          <w:vertAlign w:val="superscript"/>
        </w:rPr>
        <w:t>†,</w:t>
      </w:r>
      <w:r>
        <w:rPr>
          <w:bCs/>
          <w:szCs w:val="22"/>
          <w:vertAlign w:val="superscript"/>
        </w:rPr>
        <w:sym w:font="Symbol" w:char="0066"/>
      </w:r>
    </w:p>
    <w:p w14:paraId="08443172" w14:textId="77777777" w:rsidR="00DC3925" w:rsidRDefault="00DC3925" w:rsidP="009D1BB5">
      <w:pPr>
        <w:tabs>
          <w:tab w:val="left" w:pos="567"/>
        </w:tabs>
        <w:rPr>
          <w:szCs w:val="22"/>
        </w:rPr>
      </w:pPr>
      <w:r>
        <w:rPr>
          <w:szCs w:val="22"/>
        </w:rPr>
        <w:tab/>
      </w:r>
      <w:proofErr w:type="spellStart"/>
      <w:r>
        <w:rPr>
          <w:szCs w:val="22"/>
        </w:rPr>
        <w:t>Remisión</w:t>
      </w:r>
      <w:r>
        <w:rPr>
          <w:szCs w:val="22"/>
          <w:vertAlign w:val="superscript"/>
        </w:rPr>
        <w:t>c</w:t>
      </w:r>
      <w:proofErr w:type="spellEnd"/>
      <w:r>
        <w:rPr>
          <w:szCs w:val="22"/>
        </w:rPr>
        <w:tab/>
      </w:r>
      <w:r>
        <w:rPr>
          <w:szCs w:val="22"/>
        </w:rPr>
        <w:tab/>
      </w:r>
      <w:r>
        <w:rPr>
          <w:szCs w:val="22"/>
        </w:rPr>
        <w:tab/>
        <w:t>14%</w:t>
      </w:r>
      <w:r>
        <w:rPr>
          <w:szCs w:val="22"/>
        </w:rPr>
        <w:tab/>
      </w:r>
      <w:r>
        <w:rPr>
          <w:szCs w:val="22"/>
        </w:rPr>
        <w:tab/>
      </w:r>
      <w:r>
        <w:rPr>
          <w:szCs w:val="22"/>
        </w:rPr>
        <w:tab/>
      </w:r>
      <w:r>
        <w:rPr>
          <w:szCs w:val="22"/>
        </w:rPr>
        <w:tab/>
        <w:t>18%</w:t>
      </w:r>
      <w:r>
        <w:rPr>
          <w:szCs w:val="22"/>
        </w:rPr>
        <w:tab/>
      </w:r>
      <w:r>
        <w:rPr>
          <w:szCs w:val="22"/>
        </w:rPr>
        <w:tab/>
      </w:r>
      <w:r>
        <w:rPr>
          <w:szCs w:val="22"/>
        </w:rPr>
        <w:tab/>
      </w:r>
      <w:r>
        <w:rPr>
          <w:szCs w:val="22"/>
        </w:rPr>
        <w:tab/>
        <w:t>37%</w:t>
      </w:r>
      <w:r>
        <w:rPr>
          <w:b/>
          <w:szCs w:val="22"/>
          <w:vertAlign w:val="superscript"/>
        </w:rPr>
        <w:t>†,</w:t>
      </w:r>
      <w:r>
        <w:rPr>
          <w:bCs/>
          <w:szCs w:val="22"/>
          <w:vertAlign w:val="superscript"/>
        </w:rPr>
        <w:sym w:font="Symbol" w:char="0066"/>
      </w:r>
    </w:p>
    <w:p w14:paraId="3B29A9BF" w14:textId="77777777" w:rsidR="00DC3925" w:rsidRDefault="00DC3925" w:rsidP="009D1BB5">
      <w:pPr>
        <w:tabs>
          <w:tab w:val="left" w:pos="567"/>
        </w:tabs>
        <w:rPr>
          <w:szCs w:val="22"/>
          <w:vertAlign w:val="superscript"/>
        </w:rPr>
      </w:pPr>
    </w:p>
    <w:p w14:paraId="4861DB3A" w14:textId="77777777" w:rsidR="00DC3925" w:rsidRDefault="00DC3925" w:rsidP="009D1BB5">
      <w:pPr>
        <w:tabs>
          <w:tab w:val="left" w:pos="567"/>
        </w:tabs>
        <w:rPr>
          <w:b/>
          <w:bCs/>
          <w:szCs w:val="22"/>
        </w:rPr>
      </w:pPr>
      <w:r>
        <w:rPr>
          <w:b/>
          <w:bCs/>
          <w:szCs w:val="22"/>
        </w:rPr>
        <w:t>HAQ</w:t>
      </w:r>
    </w:p>
    <w:p w14:paraId="6D242DEA" w14:textId="77777777" w:rsidR="00DC3925" w:rsidRDefault="00DC3925" w:rsidP="009D1BB5">
      <w:pPr>
        <w:tabs>
          <w:tab w:val="left" w:pos="567"/>
        </w:tabs>
        <w:rPr>
          <w:szCs w:val="22"/>
        </w:rPr>
      </w:pPr>
      <w:r>
        <w:rPr>
          <w:b/>
          <w:bCs/>
          <w:szCs w:val="22"/>
        </w:rPr>
        <w:tab/>
      </w:r>
      <w:r>
        <w:rPr>
          <w:szCs w:val="22"/>
        </w:rPr>
        <w:t>Basal</w:t>
      </w:r>
      <w:r>
        <w:rPr>
          <w:szCs w:val="22"/>
        </w:rPr>
        <w:tab/>
      </w:r>
      <w:r>
        <w:rPr>
          <w:szCs w:val="22"/>
        </w:rPr>
        <w:tab/>
      </w:r>
      <w:r>
        <w:rPr>
          <w:szCs w:val="22"/>
        </w:rPr>
        <w:tab/>
      </w:r>
      <w:r>
        <w:rPr>
          <w:szCs w:val="22"/>
        </w:rPr>
        <w:tab/>
        <w:t>1,7</w:t>
      </w:r>
      <w:r>
        <w:rPr>
          <w:szCs w:val="22"/>
        </w:rPr>
        <w:tab/>
      </w:r>
      <w:r>
        <w:rPr>
          <w:szCs w:val="22"/>
        </w:rPr>
        <w:tab/>
      </w:r>
      <w:r>
        <w:rPr>
          <w:szCs w:val="22"/>
        </w:rPr>
        <w:tab/>
      </w:r>
      <w:r>
        <w:rPr>
          <w:szCs w:val="22"/>
        </w:rPr>
        <w:tab/>
        <w:t>1,7</w:t>
      </w:r>
      <w:r>
        <w:rPr>
          <w:szCs w:val="22"/>
        </w:rPr>
        <w:tab/>
      </w:r>
      <w:r>
        <w:rPr>
          <w:szCs w:val="22"/>
        </w:rPr>
        <w:tab/>
      </w:r>
      <w:r>
        <w:rPr>
          <w:szCs w:val="22"/>
        </w:rPr>
        <w:tab/>
      </w:r>
      <w:r>
        <w:rPr>
          <w:szCs w:val="22"/>
        </w:rPr>
        <w:tab/>
        <w:t>1,8</w:t>
      </w:r>
    </w:p>
    <w:p w14:paraId="20024ECA" w14:textId="77777777" w:rsidR="00DC3925" w:rsidRDefault="00DC3925" w:rsidP="009D1BB5">
      <w:pPr>
        <w:tabs>
          <w:tab w:val="left" w:pos="567"/>
        </w:tabs>
        <w:rPr>
          <w:szCs w:val="22"/>
          <w:vertAlign w:val="superscript"/>
        </w:rPr>
      </w:pPr>
      <w:r>
        <w:rPr>
          <w:szCs w:val="22"/>
        </w:rPr>
        <w:tab/>
        <w:t>Semana</w:t>
      </w:r>
      <w:r>
        <w:rPr>
          <w:b/>
          <w:bCs/>
          <w:szCs w:val="22"/>
        </w:rPr>
        <w:t xml:space="preserve"> </w:t>
      </w:r>
      <w:r>
        <w:rPr>
          <w:szCs w:val="22"/>
        </w:rPr>
        <w:t>52</w:t>
      </w:r>
      <w:r>
        <w:rPr>
          <w:szCs w:val="22"/>
        </w:rPr>
        <w:tab/>
      </w:r>
      <w:r>
        <w:rPr>
          <w:szCs w:val="22"/>
        </w:rPr>
        <w:tab/>
      </w:r>
      <w:r>
        <w:rPr>
          <w:szCs w:val="22"/>
        </w:rPr>
        <w:tab/>
        <w:t>1,1</w:t>
      </w:r>
      <w:r>
        <w:rPr>
          <w:szCs w:val="22"/>
        </w:rPr>
        <w:tab/>
      </w:r>
      <w:r>
        <w:rPr>
          <w:szCs w:val="22"/>
        </w:rPr>
        <w:tab/>
      </w:r>
      <w:r>
        <w:rPr>
          <w:szCs w:val="22"/>
        </w:rPr>
        <w:tab/>
      </w:r>
      <w:r>
        <w:rPr>
          <w:szCs w:val="22"/>
        </w:rPr>
        <w:tab/>
        <w:t>1,0</w:t>
      </w:r>
      <w:r>
        <w:rPr>
          <w:szCs w:val="22"/>
        </w:rPr>
        <w:tab/>
      </w:r>
      <w:r>
        <w:rPr>
          <w:szCs w:val="22"/>
        </w:rPr>
        <w:tab/>
      </w:r>
      <w:r>
        <w:rPr>
          <w:szCs w:val="22"/>
        </w:rPr>
        <w:tab/>
      </w:r>
      <w:r>
        <w:rPr>
          <w:szCs w:val="22"/>
        </w:rPr>
        <w:tab/>
        <w:t>0,8</w:t>
      </w:r>
      <w:r>
        <w:rPr>
          <w:b/>
          <w:szCs w:val="22"/>
          <w:vertAlign w:val="superscript"/>
        </w:rPr>
        <w:t>†,</w:t>
      </w:r>
      <w:r>
        <w:rPr>
          <w:bCs/>
          <w:szCs w:val="22"/>
          <w:vertAlign w:val="superscript"/>
        </w:rPr>
        <w:sym w:font="Symbol" w:char="0066"/>
      </w:r>
    </w:p>
    <w:p w14:paraId="13955AB3" w14:textId="77777777" w:rsidR="00DC3925" w:rsidRDefault="00DC3925" w:rsidP="009D1BB5">
      <w:pPr>
        <w:pStyle w:val="EndnoteText"/>
        <w:pBdr>
          <w:bottom w:val="single" w:sz="4" w:space="1" w:color="auto"/>
        </w:pBdr>
        <w:rPr>
          <w:szCs w:val="22"/>
          <w:lang w:val="es-ES" w:eastAsia="es-ES"/>
        </w:rPr>
      </w:pPr>
    </w:p>
    <w:p w14:paraId="63C54B29" w14:textId="77777777" w:rsidR="00DC3925" w:rsidRDefault="00DC3925" w:rsidP="009D1BB5">
      <w:pPr>
        <w:tabs>
          <w:tab w:val="left" w:pos="567"/>
        </w:tabs>
        <w:rPr>
          <w:szCs w:val="22"/>
        </w:rPr>
      </w:pPr>
      <w:r>
        <w:rPr>
          <w:szCs w:val="22"/>
        </w:rPr>
        <w:lastRenderedPageBreak/>
        <w:t xml:space="preserve">a: Los pacientes que no completaron los 12 meses </w:t>
      </w:r>
      <w:smartTag w:uri="SmartTagTypeLegixLinks" w:element="LegixLinks">
        <w:smartTagPr>
          <w:attr w:name="ID" w:val="30094"/>
          <w:attr w:name="Base" w:val="Codigo"/>
        </w:smartTagPr>
        <w:r>
          <w:rPr>
            <w:szCs w:val="22"/>
          </w:rPr>
          <w:t>en</w:t>
        </w:r>
      </w:smartTag>
      <w:r>
        <w:rPr>
          <w:szCs w:val="22"/>
        </w:rPr>
        <w:t xml:space="preserve"> el ensayo fueron considerados como pacientes no-respondedores.</w:t>
      </w:r>
    </w:p>
    <w:p w14:paraId="22E13E56" w14:textId="77777777" w:rsidR="00DC3925" w:rsidRDefault="00DC3925" w:rsidP="009D1BB5">
      <w:pPr>
        <w:tabs>
          <w:tab w:val="left" w:pos="567"/>
        </w:tabs>
        <w:rPr>
          <w:szCs w:val="22"/>
        </w:rPr>
      </w:pPr>
      <w:r>
        <w:rPr>
          <w:szCs w:val="22"/>
        </w:rPr>
        <w:t>b: Los valores para DAS (escala de actividad de la enfermedad) son valores medios</w:t>
      </w:r>
    </w:p>
    <w:p w14:paraId="362125EF" w14:textId="77777777" w:rsidR="00DC3925" w:rsidRDefault="00DC3925" w:rsidP="009D1BB5">
      <w:pPr>
        <w:tabs>
          <w:tab w:val="left" w:pos="567"/>
        </w:tabs>
        <w:rPr>
          <w:szCs w:val="22"/>
        </w:rPr>
      </w:pPr>
      <w:r>
        <w:rPr>
          <w:szCs w:val="22"/>
        </w:rPr>
        <w:t>c: La remisión se define como DAS &lt;1,6</w:t>
      </w:r>
    </w:p>
    <w:p w14:paraId="30B9209C" w14:textId="77777777" w:rsidR="00DC3925" w:rsidRDefault="00DC3925" w:rsidP="009D1BB5">
      <w:pPr>
        <w:pBdr>
          <w:bottom w:val="single" w:sz="4" w:space="1" w:color="auto"/>
        </w:pBdr>
        <w:tabs>
          <w:tab w:val="left" w:pos="567"/>
        </w:tabs>
        <w:rPr>
          <w:szCs w:val="22"/>
        </w:rPr>
      </w:pPr>
      <w:r>
        <w:rPr>
          <w:szCs w:val="22"/>
        </w:rPr>
        <w:t xml:space="preserve">Valores p de comparación de pares: </w:t>
      </w:r>
      <w:r>
        <w:rPr>
          <w:b/>
          <w:szCs w:val="22"/>
        </w:rPr>
        <w:t>†</w:t>
      </w:r>
      <w:r>
        <w:rPr>
          <w:b/>
          <w:szCs w:val="22"/>
          <w:vertAlign w:val="superscript"/>
        </w:rPr>
        <w:t xml:space="preserve"> </w:t>
      </w:r>
      <w:r>
        <w:rPr>
          <w:szCs w:val="22"/>
        </w:rPr>
        <w:t xml:space="preserve">= p &lt;0,05 para comparaciones de </w:t>
      </w:r>
      <w:proofErr w:type="spellStart"/>
      <w:r>
        <w:rPr>
          <w:szCs w:val="22"/>
        </w:rPr>
        <w:t>Enbrel</w:t>
      </w:r>
      <w:proofErr w:type="spellEnd"/>
      <w:r>
        <w:rPr>
          <w:szCs w:val="22"/>
        </w:rPr>
        <w:t xml:space="preserve"> + metotrexato vs metotrexato y </w:t>
      </w:r>
      <w:r>
        <w:rPr>
          <w:bCs/>
          <w:szCs w:val="22"/>
        </w:rPr>
        <w:sym w:font="Symbol" w:char="0066"/>
      </w:r>
      <w:r>
        <w:rPr>
          <w:bCs/>
          <w:szCs w:val="22"/>
          <w:vertAlign w:val="superscript"/>
        </w:rPr>
        <w:t xml:space="preserve"> </w:t>
      </w:r>
      <w:r>
        <w:rPr>
          <w:bCs/>
          <w:szCs w:val="22"/>
        </w:rPr>
        <w:t xml:space="preserve">= p &lt;0,05 para comparaciones de </w:t>
      </w:r>
      <w:proofErr w:type="spellStart"/>
      <w:r>
        <w:rPr>
          <w:bCs/>
          <w:szCs w:val="22"/>
        </w:rPr>
        <w:t>Enbrel</w:t>
      </w:r>
      <w:proofErr w:type="spellEnd"/>
      <w:r>
        <w:rPr>
          <w:bCs/>
          <w:szCs w:val="22"/>
        </w:rPr>
        <w:t xml:space="preserve"> + metotrexato vs </w:t>
      </w:r>
      <w:proofErr w:type="spellStart"/>
      <w:r>
        <w:rPr>
          <w:bCs/>
          <w:szCs w:val="22"/>
        </w:rPr>
        <w:t>Enbrel</w:t>
      </w:r>
      <w:proofErr w:type="spellEnd"/>
      <w:r>
        <w:rPr>
          <w:bCs/>
          <w:szCs w:val="22"/>
        </w:rPr>
        <w:t>.</w:t>
      </w:r>
    </w:p>
    <w:p w14:paraId="4924D1E5" w14:textId="77777777" w:rsidR="00DC3925" w:rsidRDefault="00DC3925" w:rsidP="009D1BB5">
      <w:pPr>
        <w:tabs>
          <w:tab w:val="left" w:pos="567"/>
        </w:tabs>
        <w:rPr>
          <w:szCs w:val="22"/>
        </w:rPr>
      </w:pPr>
    </w:p>
    <w:p w14:paraId="24951423" w14:textId="77777777" w:rsidR="00DC3925" w:rsidRDefault="00DC3925" w:rsidP="009D1BB5">
      <w:pPr>
        <w:tabs>
          <w:tab w:val="left" w:pos="567"/>
        </w:tabs>
        <w:rPr>
          <w:szCs w:val="22"/>
        </w:rPr>
      </w:pPr>
      <w:r>
        <w:rPr>
          <w:szCs w:val="22"/>
        </w:rPr>
        <w:t xml:space="preserve">La progresión radiográfica a los 12 meses fue significativamente menor </w:t>
      </w:r>
      <w:smartTag w:uri="SmartTagTypeLegixLinks" w:element="LegixLinks">
        <w:smartTagPr>
          <w:attr w:name="ID" w:val="30094"/>
          <w:attr w:name="Base" w:val="Codigo"/>
        </w:smartTagPr>
        <w:r>
          <w:rPr>
            <w:szCs w:val="22"/>
          </w:rPr>
          <w:t>en</w:t>
        </w:r>
      </w:smartTag>
      <w:r>
        <w:rPr>
          <w:szCs w:val="22"/>
        </w:rPr>
        <w:t xml:space="preserve"> el grupo de </w:t>
      </w:r>
      <w:proofErr w:type="spellStart"/>
      <w:r>
        <w:rPr>
          <w:szCs w:val="22"/>
        </w:rPr>
        <w:t>Enbrel</w:t>
      </w:r>
      <w:proofErr w:type="spellEnd"/>
      <w:r>
        <w:rPr>
          <w:szCs w:val="22"/>
        </w:rPr>
        <w:t xml:space="preserve"> que </w:t>
      </w:r>
      <w:smartTag w:uri="SmartTagTypeLegixLinks" w:element="LegixLinks">
        <w:smartTagPr>
          <w:attr w:name="ID" w:val="30094"/>
          <w:attr w:name="Base" w:val="Codigo"/>
        </w:smartTagPr>
        <w:r>
          <w:rPr>
            <w:szCs w:val="22"/>
          </w:rPr>
          <w:t>en</w:t>
        </w:r>
      </w:smartTag>
      <w:r>
        <w:rPr>
          <w:szCs w:val="22"/>
        </w:rPr>
        <w:t xml:space="preserve"> el grupo de metotrexato, mientras que la combinación fue significativamente mejor que cualquiera de los grupos de monoterapia </w:t>
      </w:r>
      <w:smartTag w:uri="SmartTagTypeLegixLinks" w:element="LegixLinks">
        <w:smartTagPr>
          <w:attr w:name="ID" w:val="30094"/>
          <w:attr w:name="Base" w:val="Codigo"/>
        </w:smartTagPr>
        <w:r>
          <w:rPr>
            <w:szCs w:val="22"/>
          </w:rPr>
          <w:t>en</w:t>
        </w:r>
      </w:smartTag>
      <w:r>
        <w:rPr>
          <w:szCs w:val="22"/>
        </w:rPr>
        <w:t xml:space="preserve"> lo relativo al enlentecimiento de la progresión radiográfica (ver la figura siguiente).</w:t>
      </w:r>
    </w:p>
    <w:p w14:paraId="0632434F" w14:textId="77777777" w:rsidR="00DC3925" w:rsidRDefault="00DC3925" w:rsidP="009D1BB5">
      <w:pPr>
        <w:tabs>
          <w:tab w:val="left" w:pos="567"/>
        </w:tabs>
        <w:rPr>
          <w:b/>
          <w:bCs/>
          <w:szCs w:val="22"/>
        </w:rPr>
      </w:pPr>
    </w:p>
    <w:p w14:paraId="514CD0D7" w14:textId="77777777" w:rsidR="00DC3925" w:rsidRDefault="00DC3925" w:rsidP="001E79B8">
      <w:pPr>
        <w:keepNext/>
        <w:tabs>
          <w:tab w:val="left" w:pos="567"/>
        </w:tabs>
        <w:rPr>
          <w:b/>
          <w:szCs w:val="22"/>
        </w:rPr>
      </w:pPr>
      <w:r>
        <w:rPr>
          <w:b/>
          <w:szCs w:val="22"/>
        </w:rPr>
        <w:t xml:space="preserve">Progresión Radiográfica: Comparación de </w:t>
      </w:r>
      <w:proofErr w:type="spellStart"/>
      <w:r>
        <w:rPr>
          <w:b/>
          <w:szCs w:val="22"/>
        </w:rPr>
        <w:t>Enbrel</w:t>
      </w:r>
      <w:proofErr w:type="spellEnd"/>
      <w:r>
        <w:rPr>
          <w:b/>
          <w:szCs w:val="22"/>
        </w:rPr>
        <w:t xml:space="preserve"> vs Metotrexato vs </w:t>
      </w:r>
      <w:proofErr w:type="spellStart"/>
      <w:r>
        <w:rPr>
          <w:b/>
          <w:szCs w:val="22"/>
        </w:rPr>
        <w:t>Enbrel</w:t>
      </w:r>
      <w:proofErr w:type="spellEnd"/>
      <w:r>
        <w:rPr>
          <w:b/>
          <w:szCs w:val="22"/>
        </w:rPr>
        <w:t xml:space="preserve"> en Combinación con Metotrexato en Pacientes con AR de 6 Meses a 20 Años de Duración (Resultados a los 12 Meses)</w:t>
      </w:r>
    </w:p>
    <w:p w14:paraId="0AF4A937" w14:textId="1A5B78B6" w:rsidR="00DC3925" w:rsidRDefault="00EB0D55">
      <w:pPr>
        <w:keepNext/>
        <w:tabs>
          <w:tab w:val="left" w:pos="567"/>
        </w:tabs>
        <w:jc w:val="center"/>
        <w:rPr>
          <w:szCs w:val="22"/>
        </w:rPr>
      </w:pPr>
      <w:r>
        <w:rPr>
          <w:noProof/>
          <w:szCs w:val="22"/>
        </w:rPr>
        <w:drawing>
          <wp:inline distT="0" distB="0" distL="0" distR="0" wp14:anchorId="60BFEA35" wp14:editId="55EDAEE5">
            <wp:extent cx="4984750" cy="33528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84750" cy="3352800"/>
                    </a:xfrm>
                    <a:prstGeom prst="rect">
                      <a:avLst/>
                    </a:prstGeom>
                    <a:noFill/>
                    <a:ln>
                      <a:noFill/>
                    </a:ln>
                  </pic:spPr>
                </pic:pic>
              </a:graphicData>
            </a:graphic>
          </wp:inline>
        </w:drawing>
      </w:r>
    </w:p>
    <w:p w14:paraId="670C660A" w14:textId="77777777" w:rsidR="00DC3925" w:rsidRDefault="00DC3925">
      <w:pPr>
        <w:keepNext/>
        <w:tabs>
          <w:tab w:val="left" w:pos="567"/>
        </w:tabs>
        <w:jc w:val="center"/>
        <w:rPr>
          <w:szCs w:val="22"/>
        </w:rPr>
      </w:pPr>
    </w:p>
    <w:p w14:paraId="61B37D46" w14:textId="77777777" w:rsidR="00DC3925" w:rsidRDefault="00DC3925">
      <w:pPr>
        <w:keepNext/>
        <w:tabs>
          <w:tab w:val="left" w:pos="567"/>
        </w:tabs>
        <w:ind w:left="540"/>
        <w:rPr>
          <w:szCs w:val="22"/>
        </w:rPr>
      </w:pPr>
      <w:r>
        <w:rPr>
          <w:szCs w:val="22"/>
        </w:rPr>
        <w:t>Valores p de comparación de pares: *</w:t>
      </w:r>
      <w:r>
        <w:rPr>
          <w:b/>
          <w:szCs w:val="22"/>
          <w:vertAlign w:val="superscript"/>
        </w:rPr>
        <w:t xml:space="preserve"> </w:t>
      </w:r>
      <w:r>
        <w:rPr>
          <w:szCs w:val="22"/>
        </w:rPr>
        <w:t xml:space="preserve">= p &lt;0,05 para comparaciones de </w:t>
      </w:r>
      <w:proofErr w:type="spellStart"/>
      <w:r>
        <w:rPr>
          <w:szCs w:val="22"/>
        </w:rPr>
        <w:t>Enbrel</w:t>
      </w:r>
      <w:proofErr w:type="spellEnd"/>
      <w:r>
        <w:rPr>
          <w:szCs w:val="22"/>
        </w:rPr>
        <w:t xml:space="preserve"> vs metotrexato, </w:t>
      </w:r>
    </w:p>
    <w:p w14:paraId="3DD9D8FF" w14:textId="77777777" w:rsidR="00DC3925" w:rsidRDefault="00DC3925">
      <w:pPr>
        <w:tabs>
          <w:tab w:val="left" w:pos="567"/>
        </w:tabs>
        <w:ind w:left="540"/>
        <w:rPr>
          <w:szCs w:val="22"/>
        </w:rPr>
      </w:pPr>
      <w:r>
        <w:rPr>
          <w:b/>
          <w:szCs w:val="22"/>
        </w:rPr>
        <w:t>†</w:t>
      </w:r>
      <w:r>
        <w:rPr>
          <w:bCs/>
          <w:szCs w:val="22"/>
          <w:vertAlign w:val="superscript"/>
        </w:rPr>
        <w:t xml:space="preserve"> </w:t>
      </w:r>
      <w:r>
        <w:rPr>
          <w:bCs/>
          <w:szCs w:val="22"/>
        </w:rPr>
        <w:t>=</w:t>
      </w:r>
      <w:r w:rsidR="00DB3BC7">
        <w:rPr>
          <w:bCs/>
          <w:szCs w:val="22"/>
        </w:rPr>
        <w:t>p &lt;</w:t>
      </w:r>
      <w:r>
        <w:rPr>
          <w:bCs/>
          <w:szCs w:val="22"/>
        </w:rPr>
        <w:t xml:space="preserve">0,05 para comparaciones de </w:t>
      </w:r>
      <w:proofErr w:type="spellStart"/>
      <w:r>
        <w:rPr>
          <w:bCs/>
          <w:szCs w:val="22"/>
        </w:rPr>
        <w:t>Enbrel</w:t>
      </w:r>
      <w:proofErr w:type="spellEnd"/>
      <w:r>
        <w:rPr>
          <w:bCs/>
          <w:szCs w:val="22"/>
        </w:rPr>
        <w:t xml:space="preserve"> + metotrexato vs metotrexato y </w:t>
      </w:r>
      <w:r>
        <w:rPr>
          <w:bCs/>
          <w:szCs w:val="22"/>
        </w:rPr>
        <w:sym w:font="Symbol" w:char="0066"/>
      </w:r>
      <w:r>
        <w:rPr>
          <w:bCs/>
          <w:szCs w:val="22"/>
          <w:vertAlign w:val="superscript"/>
        </w:rPr>
        <w:t xml:space="preserve"> </w:t>
      </w:r>
      <w:r>
        <w:rPr>
          <w:bCs/>
          <w:szCs w:val="22"/>
        </w:rPr>
        <w:t>=</w:t>
      </w:r>
      <w:r w:rsidR="00DB3BC7">
        <w:rPr>
          <w:bCs/>
          <w:szCs w:val="22"/>
        </w:rPr>
        <w:t>p &lt;</w:t>
      </w:r>
      <w:r>
        <w:rPr>
          <w:bCs/>
          <w:szCs w:val="22"/>
        </w:rPr>
        <w:t xml:space="preserve">0,05 para comparaciones de </w:t>
      </w:r>
      <w:proofErr w:type="spellStart"/>
      <w:r>
        <w:rPr>
          <w:bCs/>
          <w:szCs w:val="22"/>
        </w:rPr>
        <w:t>Enbrel</w:t>
      </w:r>
      <w:proofErr w:type="spellEnd"/>
      <w:r>
        <w:rPr>
          <w:bCs/>
          <w:szCs w:val="22"/>
        </w:rPr>
        <w:t xml:space="preserve"> + metotrexato vs </w:t>
      </w:r>
      <w:proofErr w:type="spellStart"/>
      <w:r>
        <w:rPr>
          <w:bCs/>
          <w:szCs w:val="22"/>
        </w:rPr>
        <w:t>Enbrel</w:t>
      </w:r>
      <w:proofErr w:type="spellEnd"/>
      <w:r>
        <w:rPr>
          <w:bCs/>
          <w:szCs w:val="22"/>
        </w:rPr>
        <w:t>.</w:t>
      </w:r>
    </w:p>
    <w:p w14:paraId="69667E0F" w14:textId="77777777" w:rsidR="00DC3925" w:rsidRDefault="00DC3925">
      <w:pPr>
        <w:tabs>
          <w:tab w:val="left" w:pos="567"/>
        </w:tabs>
        <w:rPr>
          <w:szCs w:val="22"/>
        </w:rPr>
      </w:pPr>
    </w:p>
    <w:p w14:paraId="1BFEF3F9" w14:textId="77777777" w:rsidR="00DC3925" w:rsidRDefault="00DC3925">
      <w:pPr>
        <w:tabs>
          <w:tab w:val="left" w:pos="567"/>
        </w:tabs>
        <w:rPr>
          <w:szCs w:val="22"/>
        </w:rPr>
      </w:pPr>
      <w:r>
        <w:rPr>
          <w:szCs w:val="22"/>
        </w:rPr>
        <w:t xml:space="preserve">Después de 24 meses de tratamiento, también se observaron ventajas significativas con la administración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combinación con metotrexato, al compararla con la administración de ambos, </w:t>
      </w:r>
      <w:proofErr w:type="spellStart"/>
      <w:r>
        <w:rPr>
          <w:szCs w:val="22"/>
        </w:rPr>
        <w:t>Enbrel</w:t>
      </w:r>
      <w:proofErr w:type="spellEnd"/>
      <w:r>
        <w:rPr>
          <w:szCs w:val="22"/>
        </w:rPr>
        <w:t xml:space="preserve"> y metotrexato, en monoterapia. De forma similar, también se observaron, después de 24 meses de tratamiento, ventajas significativas del tratamiento con </w:t>
      </w:r>
      <w:proofErr w:type="spellStart"/>
      <w:r>
        <w:rPr>
          <w:szCs w:val="22"/>
        </w:rPr>
        <w:t>Enbrel</w:t>
      </w:r>
      <w:proofErr w:type="spellEnd"/>
      <w:r>
        <w:rPr>
          <w:szCs w:val="22"/>
        </w:rPr>
        <w:t xml:space="preserve"> en monoterapia frente al tratamiento con metotrexato en monoterapia. </w:t>
      </w:r>
    </w:p>
    <w:p w14:paraId="1EE247DD" w14:textId="77777777" w:rsidR="00DC3925" w:rsidRDefault="00DC3925">
      <w:pPr>
        <w:tabs>
          <w:tab w:val="left" w:pos="567"/>
        </w:tabs>
        <w:rPr>
          <w:szCs w:val="22"/>
        </w:rPr>
      </w:pPr>
    </w:p>
    <w:p w14:paraId="69EBA9CC" w14:textId="77777777" w:rsidR="00DC3925" w:rsidRDefault="00DC3925" w:rsidP="005D2DBD">
      <w:pPr>
        <w:pStyle w:val="anything"/>
        <w:widowControl/>
        <w:tabs>
          <w:tab w:val="left" w:pos="567"/>
        </w:tabs>
        <w:rPr>
          <w:szCs w:val="22"/>
          <w:lang w:val="es-ES" w:eastAsia="es-ES"/>
        </w:rPr>
      </w:pP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un análisis,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el que se consideró que todos los pacientes que habían abandonado el ensayo por cualquier motivo habían progresado, el porcentaje de pacientes que no experimentó una progresión (cambio en TSS≤0,5) a los 24 meses fue mayor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el grupo de </w:t>
      </w:r>
      <w:proofErr w:type="spellStart"/>
      <w:r>
        <w:rPr>
          <w:szCs w:val="22"/>
          <w:lang w:val="es-ES" w:eastAsia="es-ES"/>
        </w:rPr>
        <w:t>Enbrel</w:t>
      </w:r>
      <w:proofErr w:type="spellEnd"/>
      <w:r>
        <w:rPr>
          <w:szCs w:val="22"/>
          <w:lang w:val="es-ES" w:eastAsia="es-ES"/>
        </w:rPr>
        <w:t xml:space="preserve">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combinación con metotrexato, comparado con los grupos de </w:t>
      </w:r>
      <w:proofErr w:type="spellStart"/>
      <w:r>
        <w:rPr>
          <w:szCs w:val="22"/>
          <w:lang w:val="es-ES" w:eastAsia="es-ES"/>
        </w:rPr>
        <w:t>Enbrel</w:t>
      </w:r>
      <w:proofErr w:type="spellEnd"/>
      <w:r>
        <w:rPr>
          <w:szCs w:val="22"/>
          <w:lang w:val="es-ES" w:eastAsia="es-ES"/>
        </w:rPr>
        <w:t xml:space="preserve"> en monoterapia y de metotrexato en monoterapia (62%, 50% y 36%, respectivamente; </w:t>
      </w:r>
      <w:r w:rsidR="00DB3BC7">
        <w:rPr>
          <w:szCs w:val="22"/>
          <w:lang w:val="es-ES" w:eastAsia="es-ES"/>
        </w:rPr>
        <w:t>p &lt;</w:t>
      </w:r>
      <w:r>
        <w:rPr>
          <w:szCs w:val="22"/>
          <w:lang w:val="es-ES" w:eastAsia="es-ES"/>
        </w:rPr>
        <w:t xml:space="preserve">0,05). La diferencia entre los grupos de </w:t>
      </w:r>
      <w:proofErr w:type="spellStart"/>
      <w:r>
        <w:rPr>
          <w:szCs w:val="22"/>
          <w:lang w:val="es-ES" w:eastAsia="es-ES"/>
        </w:rPr>
        <w:t>Enbrel</w:t>
      </w:r>
      <w:proofErr w:type="spellEnd"/>
      <w:r>
        <w:rPr>
          <w:szCs w:val="22"/>
          <w:lang w:val="es-ES" w:eastAsia="es-ES"/>
        </w:rPr>
        <w:t xml:space="preserve"> en monoterapia y metotrexato en monoterapia también fue significativa (</w:t>
      </w:r>
      <w:r w:rsidR="00DB3BC7">
        <w:rPr>
          <w:szCs w:val="22"/>
          <w:lang w:val="es-ES" w:eastAsia="es-ES"/>
        </w:rPr>
        <w:t>p &lt;</w:t>
      </w:r>
      <w:r>
        <w:rPr>
          <w:szCs w:val="22"/>
          <w:lang w:val="es-ES" w:eastAsia="es-ES"/>
        </w:rPr>
        <w:t>0,05). Las tasas de ausencia de progresión, entre los pacientes del ensayo que completaron el periodo total de 24 meses de tratamiento, fueron de un 78%, 70% y 61%, respectivamente.</w:t>
      </w:r>
    </w:p>
    <w:p w14:paraId="10DDE003" w14:textId="77777777" w:rsidR="00DC3925" w:rsidRDefault="00DC3925" w:rsidP="00182590">
      <w:pPr>
        <w:tabs>
          <w:tab w:val="left" w:pos="567"/>
        </w:tabs>
        <w:rPr>
          <w:szCs w:val="22"/>
        </w:rPr>
      </w:pPr>
    </w:p>
    <w:p w14:paraId="2AE791F5" w14:textId="77777777" w:rsidR="00DC3925" w:rsidRDefault="00DC3925" w:rsidP="005D2DBD">
      <w:pPr>
        <w:tabs>
          <w:tab w:val="left" w:pos="567"/>
        </w:tabs>
        <w:rPr>
          <w:szCs w:val="22"/>
        </w:rPr>
      </w:pPr>
      <w:r>
        <w:rPr>
          <w:szCs w:val="22"/>
        </w:rPr>
        <w:lastRenderedPageBreak/>
        <w:t xml:space="preserve">La seguridad y eficacia de 50 mg de </w:t>
      </w:r>
      <w:proofErr w:type="spellStart"/>
      <w:r>
        <w:rPr>
          <w:szCs w:val="22"/>
        </w:rPr>
        <w:t>Enbrel</w:t>
      </w:r>
      <w:proofErr w:type="spellEnd"/>
      <w:r>
        <w:rPr>
          <w:szCs w:val="22"/>
        </w:rPr>
        <w:t xml:space="preserve"> (dos inyecciones subcutáneas de 25 mg) administrados una vez a la semana fue evaluada en un ensayo doble ciego controlado con placebo </w:t>
      </w:r>
      <w:smartTag w:uri="SmartTagTypeLegixLinks" w:element="LegixLinks">
        <w:smartTagPr>
          <w:attr w:name="ID" w:val="30094"/>
          <w:attr w:name="Base" w:val="Codigo"/>
        </w:smartTagPr>
        <w:r>
          <w:rPr>
            <w:szCs w:val="22"/>
          </w:rPr>
          <w:t>en</w:t>
        </w:r>
      </w:smartTag>
      <w:r>
        <w:rPr>
          <w:szCs w:val="22"/>
        </w:rPr>
        <w:t xml:space="preserve"> 420 pacientes con artritis reumatoide activa. </w:t>
      </w:r>
      <w:smartTag w:uri="SmartTagTypeLegixLinks" w:element="LegixLinks">
        <w:smartTagPr>
          <w:attr w:name="ID" w:val="30094"/>
          <w:attr w:name="Base" w:val="Codigo"/>
        </w:smartTagPr>
        <w:r>
          <w:rPr>
            <w:szCs w:val="22"/>
          </w:rPr>
          <w:t>En</w:t>
        </w:r>
      </w:smartTag>
      <w:r>
        <w:rPr>
          <w:szCs w:val="22"/>
        </w:rPr>
        <w:t xml:space="preserve"> este ensayo, 53 pacientes recibieron placebo, 214 pacientes recibieron 50 mg de </w:t>
      </w:r>
      <w:proofErr w:type="spellStart"/>
      <w:r>
        <w:rPr>
          <w:szCs w:val="22"/>
        </w:rPr>
        <w:t>Enbrel</w:t>
      </w:r>
      <w:proofErr w:type="spellEnd"/>
      <w:r>
        <w:rPr>
          <w:szCs w:val="22"/>
        </w:rPr>
        <w:t xml:space="preserve"> una vez a la semana y 153 pacientes recibieron 25 mg de </w:t>
      </w:r>
      <w:proofErr w:type="spellStart"/>
      <w:r>
        <w:rPr>
          <w:szCs w:val="22"/>
        </w:rPr>
        <w:t>Enbrel</w:t>
      </w:r>
      <w:proofErr w:type="spellEnd"/>
      <w:r>
        <w:rPr>
          <w:szCs w:val="22"/>
        </w:rPr>
        <w:t xml:space="preserve"> dos veces a la semana. Los perfiles de seguridad y eficacia de los dos regímenes de tratamiento de </w:t>
      </w:r>
      <w:proofErr w:type="spellStart"/>
      <w:r>
        <w:rPr>
          <w:szCs w:val="22"/>
        </w:rPr>
        <w:t>Enbrel</w:t>
      </w:r>
      <w:proofErr w:type="spellEnd"/>
      <w:r>
        <w:rPr>
          <w:szCs w:val="22"/>
        </w:rPr>
        <w:t xml:space="preserve"> fueron comparables </w:t>
      </w:r>
      <w:smartTag w:uri="SmartTagTypeLegixLinks" w:element="LegixLinks">
        <w:smartTagPr>
          <w:attr w:name="ID" w:val="30094"/>
          <w:attr w:name="Base" w:val="Codigo"/>
        </w:smartTagPr>
        <w:r>
          <w:rPr>
            <w:szCs w:val="22"/>
          </w:rPr>
          <w:t>en</w:t>
        </w:r>
      </w:smartTag>
      <w:r>
        <w:rPr>
          <w:szCs w:val="22"/>
        </w:rPr>
        <w:t xml:space="preserve"> la semana 8 </w:t>
      </w:r>
      <w:smartTag w:uri="SmartTagTypeLegixLinks" w:element="LegixLinks">
        <w:smartTagPr>
          <w:attr w:name="ID" w:val="30094"/>
          <w:attr w:name="Base" w:val="Codigo"/>
        </w:smartTagPr>
        <w:r>
          <w:rPr>
            <w:szCs w:val="22"/>
          </w:rPr>
          <w:t>en</w:t>
        </w:r>
      </w:smartTag>
      <w:r>
        <w:rPr>
          <w:szCs w:val="22"/>
        </w:rPr>
        <w:t xml:space="preserve"> lo que se refiere a los efectos sobre los signos y síntomas de artritis reumatoide; los datos a 16 semanas no mostraron comparabilidad (ni inferioridad) entre los dos regímenes. Una inyección única de 50 mg/ml de </w:t>
      </w:r>
      <w:proofErr w:type="spellStart"/>
      <w:r>
        <w:rPr>
          <w:szCs w:val="22"/>
        </w:rPr>
        <w:t>etanercept</w:t>
      </w:r>
      <w:proofErr w:type="spellEnd"/>
      <w:r>
        <w:rPr>
          <w:szCs w:val="22"/>
        </w:rPr>
        <w:t xml:space="preserve"> resultó ser </w:t>
      </w:r>
      <w:proofErr w:type="spellStart"/>
      <w:r>
        <w:rPr>
          <w:szCs w:val="22"/>
        </w:rPr>
        <w:t>bioequivalente</w:t>
      </w:r>
      <w:proofErr w:type="spellEnd"/>
      <w:r>
        <w:rPr>
          <w:szCs w:val="22"/>
        </w:rPr>
        <w:t xml:space="preserve"> a dos inyecciones simultáneas de 25 mg/ml.</w:t>
      </w:r>
    </w:p>
    <w:p w14:paraId="10D726B1" w14:textId="77777777" w:rsidR="00DC3925" w:rsidRDefault="00DC3925" w:rsidP="00182590">
      <w:pPr>
        <w:pStyle w:val="BodyText"/>
        <w:spacing w:line="240" w:lineRule="auto"/>
        <w:rPr>
          <w:b w:val="0"/>
          <w:i w:val="0"/>
          <w:szCs w:val="22"/>
          <w:lang w:val="es-ES"/>
        </w:rPr>
      </w:pPr>
    </w:p>
    <w:p w14:paraId="28F4211B" w14:textId="77777777" w:rsidR="00DC3925" w:rsidRDefault="00DC3925" w:rsidP="00182590">
      <w:pPr>
        <w:pStyle w:val="BodyText"/>
        <w:keepNext/>
        <w:keepLines/>
        <w:widowControl w:val="0"/>
        <w:spacing w:line="240" w:lineRule="auto"/>
        <w:rPr>
          <w:b w:val="0"/>
          <w:bCs/>
          <w:szCs w:val="22"/>
          <w:lang w:val="es-ES"/>
        </w:rPr>
      </w:pPr>
      <w:r>
        <w:rPr>
          <w:b w:val="0"/>
          <w:bCs/>
          <w:szCs w:val="22"/>
          <w:lang w:val="es-ES"/>
        </w:rPr>
        <w:t>Pacientes adultos con artritis psoriásica</w:t>
      </w:r>
    </w:p>
    <w:p w14:paraId="38A6C341" w14:textId="77777777" w:rsidR="00DC3925" w:rsidRDefault="00DC3925" w:rsidP="005D2DBD">
      <w:pPr>
        <w:pStyle w:val="BodyText"/>
        <w:keepNext/>
        <w:keepLines/>
        <w:widowControl w:val="0"/>
        <w:spacing w:line="240" w:lineRule="auto"/>
        <w:rPr>
          <w:b w:val="0"/>
          <w:i w:val="0"/>
          <w:szCs w:val="22"/>
          <w:lang w:val="es-ES"/>
        </w:rPr>
      </w:pPr>
      <w:r>
        <w:rPr>
          <w:b w:val="0"/>
          <w:i w:val="0"/>
          <w:szCs w:val="22"/>
          <w:lang w:val="es-ES"/>
        </w:rPr>
        <w:t xml:space="preserve">Se evaluó la eficacia de </w:t>
      </w:r>
      <w:proofErr w:type="spellStart"/>
      <w:r>
        <w:rPr>
          <w:b w:val="0"/>
          <w:i w:val="0"/>
          <w:szCs w:val="22"/>
          <w:lang w:val="es-ES"/>
        </w:rPr>
        <w:t>Enbrel</w:t>
      </w:r>
      <w:proofErr w:type="spellEnd"/>
      <w:r>
        <w:rPr>
          <w:b w:val="0"/>
          <w:i w:val="0"/>
          <w:szCs w:val="22"/>
          <w:lang w:val="es-ES"/>
        </w:rPr>
        <w:t xml:space="preserv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ensayo aleatorizado, doble ciego, controlado con placebo en 205 pacientes con artritis psoriásica. Los pacientes tenían entre 18 y 70 años de edad y tenían artritis psoriásica activa (≥3 articulaciones inflamadas y ≥3 articulaciones dolorosas)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al menos una de las siguientes formas: (1) afectación interfalángica distal (IFD); (2) artritis poliarticular (ausencia de nódulos reumatoides y presencia de psoriasis); (3) artritis </w:t>
      </w:r>
      <w:proofErr w:type="spellStart"/>
      <w:r>
        <w:rPr>
          <w:b w:val="0"/>
          <w:i w:val="0"/>
          <w:szCs w:val="22"/>
          <w:lang w:val="es-ES"/>
        </w:rPr>
        <w:t>mutilante</w:t>
      </w:r>
      <w:proofErr w:type="spellEnd"/>
      <w:r>
        <w:rPr>
          <w:b w:val="0"/>
          <w:i w:val="0"/>
          <w:szCs w:val="22"/>
          <w:lang w:val="es-ES"/>
        </w:rPr>
        <w:t xml:space="preserve">; (4) artritis psoriásica asimétrica; o (5) tipo espondilitis anquilosante. Los pacientes también tenían psoriasis en placas con una lesión valorable </w:t>
      </w:r>
      <w:r>
        <w:rPr>
          <w:b w:val="0"/>
          <w:i w:val="0"/>
          <w:szCs w:val="22"/>
          <w:lang w:val="es-ES"/>
        </w:rPr>
        <w:sym w:font="Symbol" w:char="00B3"/>
      </w:r>
      <w:r>
        <w:rPr>
          <w:b w:val="0"/>
          <w:i w:val="0"/>
          <w:szCs w:val="22"/>
          <w:lang w:val="es-ES"/>
        </w:rPr>
        <w:t xml:space="preserve"> a 2 cm de diámetro. Los pacientes habían sido tratados previamente con AINE (86%), FARME (80%) y corticosteroides (24%). Los pacientes que en ese momento estaban en tratamiento con metotrexato (estables durante 2 o más meses) pudieron continuar a una dosis estable igual o inferior a 25 mg/semana de metotrexato. Se administraron 2 veces a la semana dosis SC de 25 mg de </w:t>
      </w:r>
      <w:proofErr w:type="spellStart"/>
      <w:r>
        <w:rPr>
          <w:b w:val="0"/>
          <w:i w:val="0"/>
          <w:szCs w:val="22"/>
          <w:lang w:val="es-ES"/>
        </w:rPr>
        <w:t>Enbrel</w:t>
      </w:r>
      <w:proofErr w:type="spellEnd"/>
      <w:r>
        <w:rPr>
          <w:b w:val="0"/>
          <w:i w:val="0"/>
          <w:szCs w:val="22"/>
          <w:lang w:val="es-ES"/>
        </w:rPr>
        <w:t xml:space="preserve"> (en base a los ensayos de búsqueda de dosis en pacientes con artritis reumatoide) o placebo durante 6 meses. Una vez finalizado el ensayo doble ciego, los pacientes pudieron participar en un ensayo de extensión, abierto, a largo plazo, durante un periodo máximo de 2 años.</w:t>
      </w:r>
    </w:p>
    <w:p w14:paraId="709D6229" w14:textId="77777777" w:rsidR="00DC3925" w:rsidRDefault="00DC3925" w:rsidP="00182590">
      <w:pPr>
        <w:pStyle w:val="BodyText"/>
        <w:spacing w:line="240" w:lineRule="auto"/>
        <w:rPr>
          <w:b w:val="0"/>
          <w:i w:val="0"/>
          <w:szCs w:val="22"/>
          <w:lang w:val="es-ES"/>
        </w:rPr>
      </w:pPr>
    </w:p>
    <w:p w14:paraId="60CBBF05" w14:textId="77777777" w:rsidR="00DC3925" w:rsidRDefault="00DC3925" w:rsidP="005D2DBD">
      <w:pPr>
        <w:pStyle w:val="BodyText"/>
        <w:spacing w:line="240" w:lineRule="auto"/>
        <w:rPr>
          <w:b w:val="0"/>
          <w:i w:val="0"/>
          <w:szCs w:val="22"/>
          <w:lang w:val="es-ES"/>
        </w:rPr>
      </w:pPr>
      <w:r>
        <w:rPr>
          <w:b w:val="0"/>
          <w:i w:val="0"/>
          <w:szCs w:val="22"/>
          <w:lang w:val="es-ES"/>
        </w:rPr>
        <w:t xml:space="preserve">Las respuestas clínicas se expresaron como porcentajes de pacientes que consiguieron la respuesta ACR 20, 50 y 70 y porcentajes con mejora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criterio de respuesta de artritis psoriásica (</w:t>
      </w:r>
      <w:proofErr w:type="spellStart"/>
      <w:r>
        <w:rPr>
          <w:b w:val="0"/>
          <w:i w:val="0"/>
          <w:szCs w:val="22"/>
          <w:lang w:val="es-ES"/>
        </w:rPr>
        <w:t>PsARC</w:t>
      </w:r>
      <w:proofErr w:type="spellEnd"/>
      <w:r>
        <w:rPr>
          <w:b w:val="0"/>
          <w:i w:val="0"/>
          <w:szCs w:val="22"/>
          <w:lang w:val="es-ES"/>
        </w:rPr>
        <w:t>). La tabla siguiente resume los resultados.</w:t>
      </w:r>
    </w:p>
    <w:p w14:paraId="036C1409" w14:textId="77777777" w:rsidR="00DC3925" w:rsidRDefault="00DC3925" w:rsidP="00182590">
      <w:pPr>
        <w:pStyle w:val="BodyText"/>
        <w:spacing w:line="240" w:lineRule="auto"/>
        <w:rPr>
          <w:b w:val="0"/>
          <w:i w:val="0"/>
          <w:szCs w:val="22"/>
          <w:lang w:val="es-ES"/>
        </w:rPr>
      </w:pPr>
    </w:p>
    <w:p w14:paraId="6449625A" w14:textId="77777777" w:rsidR="00DC3925" w:rsidRDefault="00DC3925" w:rsidP="00D555BB">
      <w:pPr>
        <w:pStyle w:val="BodyText"/>
        <w:widowControl w:val="0"/>
        <w:spacing w:line="240" w:lineRule="auto"/>
        <w:jc w:val="center"/>
        <w:rPr>
          <w:i w:val="0"/>
          <w:szCs w:val="22"/>
          <w:lang w:val="es-ES"/>
        </w:rPr>
      </w:pPr>
      <w:r>
        <w:rPr>
          <w:i w:val="0"/>
          <w:szCs w:val="22"/>
          <w:lang w:val="es-ES"/>
        </w:rPr>
        <w:t>Respuestas de Pacientes con Artritis Psoriásica</w:t>
      </w:r>
    </w:p>
    <w:p w14:paraId="6E4F02AA" w14:textId="77777777" w:rsidR="00DC3925" w:rsidRDefault="00DC3925" w:rsidP="00D555BB">
      <w:pPr>
        <w:pStyle w:val="BodyText"/>
        <w:widowControl w:val="0"/>
        <w:spacing w:line="240" w:lineRule="auto"/>
        <w:jc w:val="center"/>
        <w:rPr>
          <w:i w:val="0"/>
          <w:szCs w:val="22"/>
          <w:lang w:val="es-ES"/>
        </w:rPr>
      </w:pPr>
      <w:smartTag w:uri="SmartTagTypeLegixLinks" w:element="LegixLinks">
        <w:smartTagPr>
          <w:attr w:name="Base" w:val="Codigo"/>
          <w:attr w:name="ID" w:val="30094"/>
        </w:smartTagPr>
        <w:r>
          <w:rPr>
            <w:i w:val="0"/>
            <w:szCs w:val="22"/>
            <w:lang w:val="es-ES"/>
          </w:rPr>
          <w:t>en</w:t>
        </w:r>
      </w:smartTag>
      <w:r>
        <w:rPr>
          <w:i w:val="0"/>
          <w:szCs w:val="22"/>
          <w:lang w:val="es-ES"/>
        </w:rPr>
        <w:t xml:space="preserve"> un Ensayo Controlado con Placebo</w:t>
      </w:r>
    </w:p>
    <w:tbl>
      <w:tblPr>
        <w:tblW w:w="0" w:type="auto"/>
        <w:jc w:val="center"/>
        <w:tblLayout w:type="fixed"/>
        <w:tblCellMar>
          <w:left w:w="7" w:type="dxa"/>
          <w:right w:w="7" w:type="dxa"/>
        </w:tblCellMar>
        <w:tblLook w:val="0000" w:firstRow="0" w:lastRow="0" w:firstColumn="0" w:lastColumn="0" w:noHBand="0" w:noVBand="0"/>
      </w:tblPr>
      <w:tblGrid>
        <w:gridCol w:w="1557"/>
        <w:gridCol w:w="2340"/>
        <w:gridCol w:w="2160"/>
      </w:tblGrid>
      <w:tr w:rsidR="00DC3925" w:rsidRPr="009A05C2" w14:paraId="74B1C758" w14:textId="77777777">
        <w:trPr>
          <w:cantSplit/>
          <w:jc w:val="center"/>
        </w:trPr>
        <w:tc>
          <w:tcPr>
            <w:tcW w:w="1557" w:type="dxa"/>
            <w:tcBorders>
              <w:top w:val="single" w:sz="4" w:space="0" w:color="auto"/>
              <w:left w:val="nil"/>
              <w:bottom w:val="nil"/>
              <w:right w:val="nil"/>
            </w:tcBorders>
          </w:tcPr>
          <w:p w14:paraId="68262A24" w14:textId="77777777" w:rsidR="00DC3925" w:rsidRPr="009A05C2" w:rsidRDefault="00DC3925" w:rsidP="00D555BB">
            <w:pPr>
              <w:widowControl w:val="0"/>
              <w:tabs>
                <w:tab w:val="left" w:pos="567"/>
              </w:tabs>
              <w:rPr>
                <w:szCs w:val="22"/>
              </w:rPr>
            </w:pPr>
          </w:p>
        </w:tc>
        <w:tc>
          <w:tcPr>
            <w:tcW w:w="4500" w:type="dxa"/>
            <w:gridSpan w:val="2"/>
            <w:tcBorders>
              <w:top w:val="single" w:sz="4" w:space="0" w:color="auto"/>
              <w:left w:val="nil"/>
              <w:bottom w:val="nil"/>
              <w:right w:val="nil"/>
            </w:tcBorders>
          </w:tcPr>
          <w:p w14:paraId="1B2BA6FC" w14:textId="77777777" w:rsidR="00DC3925" w:rsidRPr="009A05C2" w:rsidRDefault="00DC3925" w:rsidP="00D555BB">
            <w:pPr>
              <w:widowControl w:val="0"/>
              <w:tabs>
                <w:tab w:val="left" w:pos="567"/>
              </w:tabs>
              <w:jc w:val="center"/>
              <w:rPr>
                <w:szCs w:val="22"/>
              </w:rPr>
            </w:pPr>
            <w:r w:rsidRPr="009A05C2">
              <w:rPr>
                <w:szCs w:val="22"/>
              </w:rPr>
              <w:t>Porcentaje de pacientes</w:t>
            </w:r>
          </w:p>
        </w:tc>
      </w:tr>
      <w:tr w:rsidR="00DC3925" w:rsidRPr="009A05C2" w14:paraId="5B3C10ED" w14:textId="77777777">
        <w:trPr>
          <w:cantSplit/>
          <w:jc w:val="center"/>
        </w:trPr>
        <w:tc>
          <w:tcPr>
            <w:tcW w:w="1557" w:type="dxa"/>
          </w:tcPr>
          <w:p w14:paraId="633964D7" w14:textId="77777777" w:rsidR="00DC3925" w:rsidRPr="009A05C2" w:rsidRDefault="00DC3925" w:rsidP="00D555BB">
            <w:pPr>
              <w:widowControl w:val="0"/>
              <w:tabs>
                <w:tab w:val="left" w:pos="567"/>
              </w:tabs>
              <w:rPr>
                <w:szCs w:val="22"/>
              </w:rPr>
            </w:pPr>
          </w:p>
        </w:tc>
        <w:tc>
          <w:tcPr>
            <w:tcW w:w="2340" w:type="dxa"/>
          </w:tcPr>
          <w:p w14:paraId="2BDE7F46" w14:textId="77777777" w:rsidR="00DC3925" w:rsidRPr="009A05C2" w:rsidRDefault="00DC3925" w:rsidP="00D555BB">
            <w:pPr>
              <w:widowControl w:val="0"/>
              <w:tabs>
                <w:tab w:val="left" w:pos="567"/>
              </w:tabs>
              <w:jc w:val="center"/>
              <w:rPr>
                <w:szCs w:val="22"/>
              </w:rPr>
            </w:pPr>
            <w:r w:rsidRPr="009A05C2">
              <w:rPr>
                <w:szCs w:val="22"/>
              </w:rPr>
              <w:t>Placebo</w:t>
            </w:r>
          </w:p>
        </w:tc>
        <w:tc>
          <w:tcPr>
            <w:tcW w:w="2160" w:type="dxa"/>
          </w:tcPr>
          <w:p w14:paraId="11C55AE0" w14:textId="77777777" w:rsidR="00DC3925" w:rsidRPr="009A05C2" w:rsidRDefault="00DC3925" w:rsidP="00D555BB">
            <w:pPr>
              <w:widowControl w:val="0"/>
              <w:tabs>
                <w:tab w:val="left" w:pos="567"/>
              </w:tabs>
              <w:jc w:val="center"/>
              <w:rPr>
                <w:szCs w:val="22"/>
              </w:rPr>
            </w:pPr>
            <w:proofErr w:type="spellStart"/>
            <w:r w:rsidRPr="009A05C2">
              <w:rPr>
                <w:szCs w:val="22"/>
              </w:rPr>
              <w:t>Enbrel</w:t>
            </w:r>
            <w:r w:rsidRPr="009A05C2">
              <w:rPr>
                <w:szCs w:val="22"/>
                <w:vertAlign w:val="superscript"/>
              </w:rPr>
              <w:t>a</w:t>
            </w:r>
            <w:proofErr w:type="spellEnd"/>
          </w:p>
        </w:tc>
      </w:tr>
      <w:tr w:rsidR="00DC3925" w:rsidRPr="009A05C2" w14:paraId="777F5115" w14:textId="77777777">
        <w:trPr>
          <w:cantSplit/>
          <w:jc w:val="center"/>
        </w:trPr>
        <w:tc>
          <w:tcPr>
            <w:tcW w:w="1557" w:type="dxa"/>
            <w:tcBorders>
              <w:top w:val="nil"/>
              <w:left w:val="nil"/>
              <w:bottom w:val="single" w:sz="6" w:space="0" w:color="auto"/>
              <w:right w:val="nil"/>
            </w:tcBorders>
          </w:tcPr>
          <w:p w14:paraId="2A622DDD" w14:textId="77777777" w:rsidR="00DC3925" w:rsidRPr="009A05C2" w:rsidRDefault="00DC3925" w:rsidP="00D555BB">
            <w:pPr>
              <w:widowControl w:val="0"/>
              <w:tabs>
                <w:tab w:val="left" w:pos="567"/>
              </w:tabs>
              <w:rPr>
                <w:szCs w:val="22"/>
              </w:rPr>
            </w:pPr>
            <w:r w:rsidRPr="009A05C2">
              <w:rPr>
                <w:szCs w:val="22"/>
              </w:rPr>
              <w:t>Respuesta artritis psoriásica</w:t>
            </w:r>
          </w:p>
        </w:tc>
        <w:tc>
          <w:tcPr>
            <w:tcW w:w="2340" w:type="dxa"/>
            <w:tcBorders>
              <w:top w:val="nil"/>
              <w:left w:val="nil"/>
              <w:bottom w:val="single" w:sz="6" w:space="0" w:color="auto"/>
              <w:right w:val="nil"/>
            </w:tcBorders>
          </w:tcPr>
          <w:p w14:paraId="138641FE" w14:textId="77777777" w:rsidR="00DC3925" w:rsidRPr="009A05C2" w:rsidRDefault="00DC3925" w:rsidP="00D555BB">
            <w:pPr>
              <w:widowControl w:val="0"/>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104)</w:t>
            </w:r>
          </w:p>
        </w:tc>
        <w:tc>
          <w:tcPr>
            <w:tcW w:w="2160" w:type="dxa"/>
            <w:tcBorders>
              <w:top w:val="nil"/>
              <w:left w:val="nil"/>
              <w:bottom w:val="single" w:sz="6" w:space="0" w:color="auto"/>
              <w:right w:val="nil"/>
            </w:tcBorders>
          </w:tcPr>
          <w:p w14:paraId="209E646C" w14:textId="77777777" w:rsidR="00DC3925" w:rsidRPr="009A05C2" w:rsidRDefault="00DC3925" w:rsidP="00D555BB">
            <w:pPr>
              <w:widowControl w:val="0"/>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101)</w:t>
            </w:r>
          </w:p>
        </w:tc>
      </w:tr>
      <w:tr w:rsidR="00DC3925" w:rsidRPr="009A05C2" w14:paraId="375D8445" w14:textId="77777777">
        <w:trPr>
          <w:cantSplit/>
          <w:jc w:val="center"/>
        </w:trPr>
        <w:tc>
          <w:tcPr>
            <w:tcW w:w="1557" w:type="dxa"/>
          </w:tcPr>
          <w:p w14:paraId="6A568844" w14:textId="77777777" w:rsidR="00DC3925" w:rsidRPr="009A05C2" w:rsidRDefault="00DC3925" w:rsidP="00D555BB">
            <w:pPr>
              <w:widowControl w:val="0"/>
              <w:tabs>
                <w:tab w:val="left" w:pos="567"/>
              </w:tabs>
              <w:suppressAutoHyphens/>
              <w:rPr>
                <w:szCs w:val="22"/>
              </w:rPr>
            </w:pPr>
          </w:p>
        </w:tc>
        <w:tc>
          <w:tcPr>
            <w:tcW w:w="4500" w:type="dxa"/>
            <w:gridSpan w:val="2"/>
          </w:tcPr>
          <w:p w14:paraId="14B67970" w14:textId="77777777" w:rsidR="00DC3925" w:rsidRPr="009A05C2" w:rsidRDefault="00DC3925" w:rsidP="00D555BB">
            <w:pPr>
              <w:widowControl w:val="0"/>
              <w:tabs>
                <w:tab w:val="left" w:pos="567"/>
              </w:tabs>
              <w:jc w:val="center"/>
              <w:rPr>
                <w:szCs w:val="22"/>
              </w:rPr>
            </w:pPr>
          </w:p>
        </w:tc>
      </w:tr>
      <w:tr w:rsidR="00DC3925" w:rsidRPr="009A05C2" w14:paraId="309C1F15" w14:textId="77777777">
        <w:trPr>
          <w:cantSplit/>
          <w:jc w:val="center"/>
        </w:trPr>
        <w:tc>
          <w:tcPr>
            <w:tcW w:w="1557" w:type="dxa"/>
          </w:tcPr>
          <w:p w14:paraId="19A828F4" w14:textId="77777777" w:rsidR="00DC3925" w:rsidRPr="009A05C2" w:rsidRDefault="00DC3925" w:rsidP="00D555BB">
            <w:pPr>
              <w:widowControl w:val="0"/>
              <w:tabs>
                <w:tab w:val="left" w:pos="567"/>
              </w:tabs>
              <w:rPr>
                <w:b/>
                <w:szCs w:val="22"/>
              </w:rPr>
            </w:pPr>
            <w:r w:rsidRPr="009A05C2">
              <w:rPr>
                <w:b/>
                <w:szCs w:val="22"/>
                <w:u w:val="single"/>
              </w:rPr>
              <w:t>ACR 20</w:t>
            </w:r>
          </w:p>
        </w:tc>
        <w:tc>
          <w:tcPr>
            <w:tcW w:w="2340" w:type="dxa"/>
          </w:tcPr>
          <w:p w14:paraId="6337E2F8" w14:textId="77777777" w:rsidR="00DC3925" w:rsidRPr="009A05C2" w:rsidRDefault="00DC3925" w:rsidP="00D555BB">
            <w:pPr>
              <w:widowControl w:val="0"/>
              <w:tabs>
                <w:tab w:val="left" w:pos="567"/>
              </w:tabs>
              <w:jc w:val="center"/>
              <w:rPr>
                <w:b/>
                <w:szCs w:val="22"/>
              </w:rPr>
            </w:pPr>
          </w:p>
        </w:tc>
        <w:tc>
          <w:tcPr>
            <w:tcW w:w="2160" w:type="dxa"/>
          </w:tcPr>
          <w:p w14:paraId="720B2520" w14:textId="77777777" w:rsidR="00DC3925" w:rsidRPr="009A05C2" w:rsidRDefault="00DC3925" w:rsidP="00D555BB">
            <w:pPr>
              <w:widowControl w:val="0"/>
              <w:tabs>
                <w:tab w:val="left" w:pos="567"/>
              </w:tabs>
              <w:jc w:val="center"/>
              <w:rPr>
                <w:b/>
                <w:szCs w:val="22"/>
              </w:rPr>
            </w:pPr>
          </w:p>
        </w:tc>
      </w:tr>
      <w:tr w:rsidR="00DC3925" w:rsidRPr="009A05C2" w14:paraId="500BA66E" w14:textId="77777777">
        <w:trPr>
          <w:cantSplit/>
          <w:jc w:val="center"/>
        </w:trPr>
        <w:tc>
          <w:tcPr>
            <w:tcW w:w="1557" w:type="dxa"/>
          </w:tcPr>
          <w:p w14:paraId="7061362D" w14:textId="77777777" w:rsidR="00DC3925" w:rsidRPr="009A05C2" w:rsidRDefault="00DC3925" w:rsidP="00D555BB">
            <w:pPr>
              <w:widowControl w:val="0"/>
              <w:tabs>
                <w:tab w:val="left" w:pos="567"/>
              </w:tabs>
              <w:rPr>
                <w:szCs w:val="22"/>
              </w:rPr>
            </w:pPr>
          </w:p>
        </w:tc>
        <w:tc>
          <w:tcPr>
            <w:tcW w:w="2340" w:type="dxa"/>
          </w:tcPr>
          <w:p w14:paraId="5C685C79" w14:textId="77777777" w:rsidR="00DC3925" w:rsidRPr="009A05C2" w:rsidRDefault="00DC3925" w:rsidP="00D555BB">
            <w:pPr>
              <w:widowControl w:val="0"/>
              <w:tabs>
                <w:tab w:val="left" w:pos="567"/>
              </w:tabs>
              <w:jc w:val="center"/>
              <w:rPr>
                <w:szCs w:val="22"/>
              </w:rPr>
            </w:pPr>
          </w:p>
        </w:tc>
        <w:tc>
          <w:tcPr>
            <w:tcW w:w="2160" w:type="dxa"/>
          </w:tcPr>
          <w:p w14:paraId="2AB07F2D" w14:textId="77777777" w:rsidR="00DC3925" w:rsidRPr="009A05C2" w:rsidRDefault="00DC3925" w:rsidP="00D555BB">
            <w:pPr>
              <w:widowControl w:val="0"/>
              <w:tabs>
                <w:tab w:val="left" w:pos="567"/>
              </w:tabs>
              <w:jc w:val="center"/>
              <w:rPr>
                <w:szCs w:val="22"/>
              </w:rPr>
            </w:pPr>
          </w:p>
        </w:tc>
      </w:tr>
      <w:tr w:rsidR="00DC3925" w:rsidRPr="009A05C2" w14:paraId="042F67AD" w14:textId="77777777">
        <w:trPr>
          <w:cantSplit/>
          <w:jc w:val="center"/>
        </w:trPr>
        <w:tc>
          <w:tcPr>
            <w:tcW w:w="1557" w:type="dxa"/>
          </w:tcPr>
          <w:p w14:paraId="69FCB5EE" w14:textId="77777777" w:rsidR="00DC3925" w:rsidRPr="009A05C2" w:rsidRDefault="00DC3925" w:rsidP="00D555BB">
            <w:pPr>
              <w:widowControl w:val="0"/>
              <w:tabs>
                <w:tab w:val="left" w:pos="567"/>
              </w:tabs>
              <w:rPr>
                <w:szCs w:val="22"/>
              </w:rPr>
            </w:pPr>
            <w:r w:rsidRPr="009A05C2">
              <w:rPr>
                <w:szCs w:val="22"/>
              </w:rPr>
              <w:t xml:space="preserve">     Mes 3</w:t>
            </w:r>
          </w:p>
        </w:tc>
        <w:tc>
          <w:tcPr>
            <w:tcW w:w="2340" w:type="dxa"/>
          </w:tcPr>
          <w:p w14:paraId="1EDC61DA" w14:textId="77777777" w:rsidR="00DC3925" w:rsidRPr="009A05C2" w:rsidRDefault="00DC3925" w:rsidP="00D555BB">
            <w:pPr>
              <w:widowControl w:val="0"/>
              <w:tabs>
                <w:tab w:val="left" w:pos="567"/>
              </w:tabs>
              <w:jc w:val="center"/>
              <w:rPr>
                <w:szCs w:val="22"/>
              </w:rPr>
            </w:pPr>
            <w:r w:rsidRPr="009A05C2">
              <w:rPr>
                <w:szCs w:val="22"/>
              </w:rPr>
              <w:t>15</w:t>
            </w:r>
          </w:p>
        </w:tc>
        <w:tc>
          <w:tcPr>
            <w:tcW w:w="2160" w:type="dxa"/>
          </w:tcPr>
          <w:p w14:paraId="07A29B60" w14:textId="77777777" w:rsidR="00DC3925" w:rsidRPr="009A05C2" w:rsidRDefault="00DC3925" w:rsidP="00D555BB">
            <w:pPr>
              <w:widowControl w:val="0"/>
              <w:tabs>
                <w:tab w:val="left" w:pos="567"/>
              </w:tabs>
              <w:jc w:val="center"/>
              <w:rPr>
                <w:szCs w:val="22"/>
                <w:vertAlign w:val="superscript"/>
              </w:rPr>
            </w:pPr>
            <w:r w:rsidRPr="009A05C2">
              <w:rPr>
                <w:szCs w:val="22"/>
              </w:rPr>
              <w:t>59</w:t>
            </w:r>
            <w:r w:rsidRPr="009A05C2">
              <w:rPr>
                <w:szCs w:val="22"/>
                <w:vertAlign w:val="superscript"/>
              </w:rPr>
              <w:t>b</w:t>
            </w:r>
          </w:p>
        </w:tc>
      </w:tr>
      <w:tr w:rsidR="00DC3925" w:rsidRPr="009A05C2" w14:paraId="3287579D" w14:textId="77777777">
        <w:trPr>
          <w:cantSplit/>
          <w:jc w:val="center"/>
        </w:trPr>
        <w:tc>
          <w:tcPr>
            <w:tcW w:w="1557" w:type="dxa"/>
          </w:tcPr>
          <w:p w14:paraId="29A91B5C" w14:textId="77777777" w:rsidR="00DC3925" w:rsidRPr="009A05C2" w:rsidRDefault="00DC3925" w:rsidP="00D555BB">
            <w:pPr>
              <w:widowControl w:val="0"/>
              <w:tabs>
                <w:tab w:val="left" w:pos="567"/>
              </w:tabs>
              <w:rPr>
                <w:szCs w:val="22"/>
              </w:rPr>
            </w:pPr>
            <w:r w:rsidRPr="009A05C2">
              <w:rPr>
                <w:szCs w:val="22"/>
              </w:rPr>
              <w:t xml:space="preserve">     Mes 6</w:t>
            </w:r>
          </w:p>
        </w:tc>
        <w:tc>
          <w:tcPr>
            <w:tcW w:w="2340" w:type="dxa"/>
          </w:tcPr>
          <w:p w14:paraId="578B6526" w14:textId="77777777" w:rsidR="00DC3925" w:rsidRPr="009A05C2" w:rsidRDefault="00DC3925" w:rsidP="00D555BB">
            <w:pPr>
              <w:widowControl w:val="0"/>
              <w:tabs>
                <w:tab w:val="left" w:pos="567"/>
              </w:tabs>
              <w:jc w:val="center"/>
              <w:rPr>
                <w:szCs w:val="22"/>
              </w:rPr>
            </w:pPr>
            <w:r w:rsidRPr="009A05C2">
              <w:rPr>
                <w:szCs w:val="22"/>
              </w:rPr>
              <w:t>13</w:t>
            </w:r>
          </w:p>
        </w:tc>
        <w:tc>
          <w:tcPr>
            <w:tcW w:w="2160" w:type="dxa"/>
          </w:tcPr>
          <w:p w14:paraId="19B43CA5" w14:textId="77777777" w:rsidR="00DC3925" w:rsidRPr="009A05C2" w:rsidRDefault="00DC3925" w:rsidP="00D555BB">
            <w:pPr>
              <w:widowControl w:val="0"/>
              <w:tabs>
                <w:tab w:val="left" w:pos="567"/>
              </w:tabs>
              <w:jc w:val="center"/>
              <w:rPr>
                <w:szCs w:val="22"/>
                <w:vertAlign w:val="superscript"/>
              </w:rPr>
            </w:pPr>
            <w:r w:rsidRPr="009A05C2">
              <w:rPr>
                <w:szCs w:val="22"/>
              </w:rPr>
              <w:t>50</w:t>
            </w:r>
            <w:r w:rsidRPr="009A05C2">
              <w:rPr>
                <w:szCs w:val="22"/>
                <w:vertAlign w:val="superscript"/>
              </w:rPr>
              <w:t>b</w:t>
            </w:r>
          </w:p>
        </w:tc>
      </w:tr>
      <w:tr w:rsidR="00DC3925" w:rsidRPr="009A05C2" w14:paraId="22E745C3" w14:textId="77777777">
        <w:trPr>
          <w:cantSplit/>
          <w:jc w:val="center"/>
        </w:trPr>
        <w:tc>
          <w:tcPr>
            <w:tcW w:w="1557" w:type="dxa"/>
          </w:tcPr>
          <w:p w14:paraId="0D38FB6E" w14:textId="77777777" w:rsidR="00DC3925" w:rsidRPr="009A05C2" w:rsidRDefault="00DC3925" w:rsidP="00D555BB">
            <w:pPr>
              <w:widowControl w:val="0"/>
              <w:tabs>
                <w:tab w:val="left" w:pos="567"/>
              </w:tabs>
              <w:suppressAutoHyphens/>
              <w:rPr>
                <w:szCs w:val="22"/>
              </w:rPr>
            </w:pPr>
          </w:p>
        </w:tc>
        <w:tc>
          <w:tcPr>
            <w:tcW w:w="2340" w:type="dxa"/>
          </w:tcPr>
          <w:p w14:paraId="5E1252D2" w14:textId="77777777" w:rsidR="00DC3925" w:rsidRPr="009A05C2" w:rsidRDefault="00DC3925" w:rsidP="00D555BB">
            <w:pPr>
              <w:widowControl w:val="0"/>
              <w:tabs>
                <w:tab w:val="left" w:pos="567"/>
              </w:tabs>
              <w:jc w:val="center"/>
              <w:rPr>
                <w:szCs w:val="22"/>
              </w:rPr>
            </w:pPr>
          </w:p>
        </w:tc>
        <w:tc>
          <w:tcPr>
            <w:tcW w:w="2160" w:type="dxa"/>
          </w:tcPr>
          <w:p w14:paraId="00003469" w14:textId="77777777" w:rsidR="00DC3925" w:rsidRPr="009A05C2" w:rsidRDefault="00DC3925" w:rsidP="00D555BB">
            <w:pPr>
              <w:widowControl w:val="0"/>
              <w:tabs>
                <w:tab w:val="left" w:pos="567"/>
              </w:tabs>
              <w:jc w:val="center"/>
              <w:rPr>
                <w:szCs w:val="22"/>
              </w:rPr>
            </w:pPr>
          </w:p>
        </w:tc>
      </w:tr>
      <w:tr w:rsidR="00DC3925" w:rsidRPr="009A05C2" w14:paraId="55950520" w14:textId="77777777">
        <w:trPr>
          <w:cantSplit/>
          <w:jc w:val="center"/>
        </w:trPr>
        <w:tc>
          <w:tcPr>
            <w:tcW w:w="1557" w:type="dxa"/>
          </w:tcPr>
          <w:p w14:paraId="1D6C045D" w14:textId="77777777" w:rsidR="00DC3925" w:rsidRPr="009A05C2" w:rsidRDefault="00DC3925" w:rsidP="00D555BB">
            <w:pPr>
              <w:widowControl w:val="0"/>
              <w:tabs>
                <w:tab w:val="left" w:pos="567"/>
              </w:tabs>
              <w:rPr>
                <w:b/>
                <w:szCs w:val="22"/>
              </w:rPr>
            </w:pPr>
            <w:r w:rsidRPr="009A05C2">
              <w:rPr>
                <w:b/>
                <w:szCs w:val="22"/>
                <w:u w:val="single"/>
              </w:rPr>
              <w:t>ACR 50</w:t>
            </w:r>
          </w:p>
        </w:tc>
        <w:tc>
          <w:tcPr>
            <w:tcW w:w="2340" w:type="dxa"/>
          </w:tcPr>
          <w:p w14:paraId="53F01FBA" w14:textId="77777777" w:rsidR="00DC3925" w:rsidRPr="009A05C2" w:rsidRDefault="00DC3925" w:rsidP="00D555BB">
            <w:pPr>
              <w:widowControl w:val="0"/>
              <w:tabs>
                <w:tab w:val="left" w:pos="567"/>
              </w:tabs>
              <w:jc w:val="center"/>
              <w:rPr>
                <w:b/>
                <w:szCs w:val="22"/>
              </w:rPr>
            </w:pPr>
          </w:p>
        </w:tc>
        <w:tc>
          <w:tcPr>
            <w:tcW w:w="2160" w:type="dxa"/>
          </w:tcPr>
          <w:p w14:paraId="3DFE0866" w14:textId="77777777" w:rsidR="00DC3925" w:rsidRPr="009A05C2" w:rsidRDefault="00DC3925" w:rsidP="00D555BB">
            <w:pPr>
              <w:widowControl w:val="0"/>
              <w:tabs>
                <w:tab w:val="left" w:pos="567"/>
              </w:tabs>
              <w:jc w:val="center"/>
              <w:rPr>
                <w:b/>
                <w:szCs w:val="22"/>
              </w:rPr>
            </w:pPr>
          </w:p>
        </w:tc>
      </w:tr>
      <w:tr w:rsidR="00DC3925" w:rsidRPr="009A05C2" w14:paraId="3F238F51" w14:textId="77777777">
        <w:trPr>
          <w:cantSplit/>
          <w:jc w:val="center"/>
        </w:trPr>
        <w:tc>
          <w:tcPr>
            <w:tcW w:w="1557" w:type="dxa"/>
          </w:tcPr>
          <w:p w14:paraId="50F26ED2" w14:textId="77777777" w:rsidR="00DC3925" w:rsidRPr="009A05C2" w:rsidRDefault="00DC3925" w:rsidP="00D555BB">
            <w:pPr>
              <w:widowControl w:val="0"/>
              <w:tabs>
                <w:tab w:val="left" w:pos="567"/>
              </w:tabs>
              <w:rPr>
                <w:szCs w:val="22"/>
              </w:rPr>
            </w:pPr>
          </w:p>
        </w:tc>
        <w:tc>
          <w:tcPr>
            <w:tcW w:w="2340" w:type="dxa"/>
          </w:tcPr>
          <w:p w14:paraId="7F925217" w14:textId="77777777" w:rsidR="00DC3925" w:rsidRPr="009A05C2" w:rsidRDefault="00DC3925" w:rsidP="00D555BB">
            <w:pPr>
              <w:widowControl w:val="0"/>
              <w:tabs>
                <w:tab w:val="left" w:pos="567"/>
              </w:tabs>
              <w:jc w:val="center"/>
              <w:rPr>
                <w:szCs w:val="22"/>
              </w:rPr>
            </w:pPr>
          </w:p>
        </w:tc>
        <w:tc>
          <w:tcPr>
            <w:tcW w:w="2160" w:type="dxa"/>
          </w:tcPr>
          <w:p w14:paraId="2B643A76" w14:textId="77777777" w:rsidR="00DC3925" w:rsidRPr="009A05C2" w:rsidRDefault="00DC3925" w:rsidP="00D555BB">
            <w:pPr>
              <w:widowControl w:val="0"/>
              <w:tabs>
                <w:tab w:val="left" w:pos="567"/>
              </w:tabs>
              <w:jc w:val="center"/>
              <w:rPr>
                <w:szCs w:val="22"/>
              </w:rPr>
            </w:pPr>
          </w:p>
        </w:tc>
      </w:tr>
      <w:tr w:rsidR="00DC3925" w:rsidRPr="009A05C2" w14:paraId="39448F61" w14:textId="77777777">
        <w:trPr>
          <w:cantSplit/>
          <w:jc w:val="center"/>
        </w:trPr>
        <w:tc>
          <w:tcPr>
            <w:tcW w:w="1557" w:type="dxa"/>
          </w:tcPr>
          <w:p w14:paraId="523DF715" w14:textId="77777777" w:rsidR="00DC3925" w:rsidRPr="009A05C2" w:rsidRDefault="00DC3925" w:rsidP="00D555BB">
            <w:pPr>
              <w:widowControl w:val="0"/>
              <w:tabs>
                <w:tab w:val="left" w:pos="567"/>
              </w:tabs>
              <w:rPr>
                <w:szCs w:val="22"/>
              </w:rPr>
            </w:pPr>
            <w:r w:rsidRPr="009A05C2">
              <w:rPr>
                <w:szCs w:val="22"/>
              </w:rPr>
              <w:t xml:space="preserve">     Mes 3</w:t>
            </w:r>
          </w:p>
        </w:tc>
        <w:tc>
          <w:tcPr>
            <w:tcW w:w="2340" w:type="dxa"/>
          </w:tcPr>
          <w:p w14:paraId="2E3CC69C" w14:textId="77777777" w:rsidR="00DC3925" w:rsidRPr="009A05C2" w:rsidRDefault="00DC3925" w:rsidP="00D555BB">
            <w:pPr>
              <w:widowControl w:val="0"/>
              <w:tabs>
                <w:tab w:val="left" w:pos="567"/>
              </w:tabs>
              <w:jc w:val="center"/>
              <w:rPr>
                <w:szCs w:val="22"/>
              </w:rPr>
            </w:pPr>
            <w:r w:rsidRPr="009A05C2">
              <w:rPr>
                <w:szCs w:val="22"/>
              </w:rPr>
              <w:t>4</w:t>
            </w:r>
          </w:p>
        </w:tc>
        <w:tc>
          <w:tcPr>
            <w:tcW w:w="2160" w:type="dxa"/>
          </w:tcPr>
          <w:p w14:paraId="6C9C0A50" w14:textId="77777777" w:rsidR="00DC3925" w:rsidRPr="009A05C2" w:rsidRDefault="00DC3925" w:rsidP="00D555BB">
            <w:pPr>
              <w:widowControl w:val="0"/>
              <w:tabs>
                <w:tab w:val="left" w:pos="567"/>
              </w:tabs>
              <w:jc w:val="center"/>
              <w:rPr>
                <w:szCs w:val="22"/>
                <w:vertAlign w:val="superscript"/>
              </w:rPr>
            </w:pPr>
            <w:r w:rsidRPr="009A05C2">
              <w:rPr>
                <w:szCs w:val="22"/>
              </w:rPr>
              <w:t>38</w:t>
            </w:r>
            <w:r w:rsidRPr="009A05C2">
              <w:rPr>
                <w:szCs w:val="22"/>
                <w:vertAlign w:val="superscript"/>
              </w:rPr>
              <w:t>b</w:t>
            </w:r>
          </w:p>
        </w:tc>
      </w:tr>
      <w:tr w:rsidR="00DC3925" w:rsidRPr="009A05C2" w14:paraId="6E08A730" w14:textId="77777777">
        <w:trPr>
          <w:cantSplit/>
          <w:jc w:val="center"/>
        </w:trPr>
        <w:tc>
          <w:tcPr>
            <w:tcW w:w="1557" w:type="dxa"/>
          </w:tcPr>
          <w:p w14:paraId="163D60DF" w14:textId="77777777" w:rsidR="00DC3925" w:rsidRPr="009A05C2" w:rsidRDefault="00DC3925" w:rsidP="00D555BB">
            <w:pPr>
              <w:widowControl w:val="0"/>
              <w:tabs>
                <w:tab w:val="left" w:pos="567"/>
              </w:tabs>
              <w:rPr>
                <w:szCs w:val="22"/>
              </w:rPr>
            </w:pPr>
            <w:r w:rsidRPr="009A05C2">
              <w:rPr>
                <w:szCs w:val="22"/>
              </w:rPr>
              <w:t xml:space="preserve">     Mes 6</w:t>
            </w:r>
          </w:p>
        </w:tc>
        <w:tc>
          <w:tcPr>
            <w:tcW w:w="2340" w:type="dxa"/>
          </w:tcPr>
          <w:p w14:paraId="4BB9FC50" w14:textId="77777777" w:rsidR="00DC3925" w:rsidRPr="009A05C2" w:rsidRDefault="00DC3925" w:rsidP="00D555BB">
            <w:pPr>
              <w:widowControl w:val="0"/>
              <w:tabs>
                <w:tab w:val="left" w:pos="567"/>
              </w:tabs>
              <w:jc w:val="center"/>
              <w:rPr>
                <w:szCs w:val="22"/>
              </w:rPr>
            </w:pPr>
            <w:r w:rsidRPr="009A05C2">
              <w:rPr>
                <w:szCs w:val="22"/>
              </w:rPr>
              <w:t>4</w:t>
            </w:r>
          </w:p>
        </w:tc>
        <w:tc>
          <w:tcPr>
            <w:tcW w:w="2160" w:type="dxa"/>
          </w:tcPr>
          <w:p w14:paraId="391176D5" w14:textId="77777777" w:rsidR="00DC3925" w:rsidRPr="009A05C2" w:rsidRDefault="00DC3925" w:rsidP="00D555BB">
            <w:pPr>
              <w:widowControl w:val="0"/>
              <w:tabs>
                <w:tab w:val="left" w:pos="567"/>
              </w:tabs>
              <w:jc w:val="center"/>
              <w:rPr>
                <w:szCs w:val="22"/>
                <w:vertAlign w:val="superscript"/>
              </w:rPr>
            </w:pPr>
            <w:r w:rsidRPr="009A05C2">
              <w:rPr>
                <w:szCs w:val="22"/>
              </w:rPr>
              <w:t>37</w:t>
            </w:r>
            <w:r w:rsidRPr="009A05C2">
              <w:rPr>
                <w:szCs w:val="22"/>
                <w:vertAlign w:val="superscript"/>
              </w:rPr>
              <w:t>b</w:t>
            </w:r>
          </w:p>
        </w:tc>
      </w:tr>
      <w:tr w:rsidR="00DC3925" w:rsidRPr="009A05C2" w14:paraId="7FA017DC" w14:textId="77777777">
        <w:trPr>
          <w:cantSplit/>
          <w:jc w:val="center"/>
        </w:trPr>
        <w:tc>
          <w:tcPr>
            <w:tcW w:w="1557" w:type="dxa"/>
          </w:tcPr>
          <w:p w14:paraId="5D02C629" w14:textId="77777777" w:rsidR="00DC3925" w:rsidRPr="009A05C2" w:rsidRDefault="00DC3925" w:rsidP="00D555BB">
            <w:pPr>
              <w:widowControl w:val="0"/>
              <w:tabs>
                <w:tab w:val="left" w:pos="567"/>
              </w:tabs>
              <w:rPr>
                <w:szCs w:val="22"/>
              </w:rPr>
            </w:pPr>
          </w:p>
        </w:tc>
        <w:tc>
          <w:tcPr>
            <w:tcW w:w="2340" w:type="dxa"/>
          </w:tcPr>
          <w:p w14:paraId="4E78F81F" w14:textId="77777777" w:rsidR="00DC3925" w:rsidRPr="009A05C2" w:rsidRDefault="00DC3925" w:rsidP="00D555BB">
            <w:pPr>
              <w:widowControl w:val="0"/>
              <w:tabs>
                <w:tab w:val="left" w:pos="567"/>
              </w:tabs>
              <w:jc w:val="center"/>
              <w:rPr>
                <w:szCs w:val="22"/>
              </w:rPr>
            </w:pPr>
          </w:p>
        </w:tc>
        <w:tc>
          <w:tcPr>
            <w:tcW w:w="2160" w:type="dxa"/>
          </w:tcPr>
          <w:p w14:paraId="11D3A650" w14:textId="77777777" w:rsidR="00DC3925" w:rsidRPr="009A05C2" w:rsidRDefault="00DC3925" w:rsidP="00D555BB">
            <w:pPr>
              <w:widowControl w:val="0"/>
              <w:tabs>
                <w:tab w:val="left" w:pos="567"/>
              </w:tabs>
              <w:jc w:val="center"/>
              <w:rPr>
                <w:szCs w:val="22"/>
              </w:rPr>
            </w:pPr>
          </w:p>
        </w:tc>
      </w:tr>
      <w:tr w:rsidR="00DC3925" w:rsidRPr="009A05C2" w14:paraId="77F8FE14" w14:textId="77777777">
        <w:trPr>
          <w:cantSplit/>
          <w:jc w:val="center"/>
        </w:trPr>
        <w:tc>
          <w:tcPr>
            <w:tcW w:w="1557" w:type="dxa"/>
          </w:tcPr>
          <w:p w14:paraId="3BC05A18" w14:textId="77777777" w:rsidR="00DC3925" w:rsidRPr="009A05C2" w:rsidRDefault="00DC3925" w:rsidP="00D555BB">
            <w:pPr>
              <w:widowControl w:val="0"/>
              <w:tabs>
                <w:tab w:val="left" w:pos="567"/>
              </w:tabs>
              <w:rPr>
                <w:b/>
                <w:szCs w:val="22"/>
              </w:rPr>
            </w:pPr>
            <w:r w:rsidRPr="009A05C2">
              <w:rPr>
                <w:b/>
                <w:szCs w:val="22"/>
                <w:u w:val="single"/>
              </w:rPr>
              <w:t>ACR 70</w:t>
            </w:r>
          </w:p>
        </w:tc>
        <w:tc>
          <w:tcPr>
            <w:tcW w:w="2340" w:type="dxa"/>
          </w:tcPr>
          <w:p w14:paraId="5D4D1845" w14:textId="77777777" w:rsidR="00DC3925" w:rsidRPr="009A05C2" w:rsidRDefault="00DC3925" w:rsidP="00D555BB">
            <w:pPr>
              <w:widowControl w:val="0"/>
              <w:tabs>
                <w:tab w:val="left" w:pos="567"/>
              </w:tabs>
              <w:jc w:val="center"/>
              <w:rPr>
                <w:b/>
                <w:szCs w:val="22"/>
              </w:rPr>
            </w:pPr>
          </w:p>
        </w:tc>
        <w:tc>
          <w:tcPr>
            <w:tcW w:w="2160" w:type="dxa"/>
          </w:tcPr>
          <w:p w14:paraId="71A8E8D4" w14:textId="77777777" w:rsidR="00DC3925" w:rsidRPr="009A05C2" w:rsidRDefault="00DC3925" w:rsidP="00D555BB">
            <w:pPr>
              <w:widowControl w:val="0"/>
              <w:tabs>
                <w:tab w:val="left" w:pos="567"/>
              </w:tabs>
              <w:jc w:val="center"/>
              <w:rPr>
                <w:b/>
                <w:szCs w:val="22"/>
              </w:rPr>
            </w:pPr>
          </w:p>
        </w:tc>
      </w:tr>
      <w:tr w:rsidR="00DC3925" w:rsidRPr="009A05C2" w14:paraId="00A26AFA" w14:textId="77777777">
        <w:trPr>
          <w:cantSplit/>
          <w:jc w:val="center"/>
        </w:trPr>
        <w:tc>
          <w:tcPr>
            <w:tcW w:w="1557" w:type="dxa"/>
          </w:tcPr>
          <w:p w14:paraId="26384937" w14:textId="77777777" w:rsidR="00DC3925" w:rsidRPr="009A05C2" w:rsidRDefault="00DC3925" w:rsidP="00D555BB">
            <w:pPr>
              <w:widowControl w:val="0"/>
              <w:tabs>
                <w:tab w:val="left" w:pos="567"/>
              </w:tabs>
              <w:rPr>
                <w:szCs w:val="22"/>
              </w:rPr>
            </w:pPr>
          </w:p>
        </w:tc>
        <w:tc>
          <w:tcPr>
            <w:tcW w:w="2340" w:type="dxa"/>
          </w:tcPr>
          <w:p w14:paraId="585D97E0" w14:textId="77777777" w:rsidR="00DC3925" w:rsidRPr="009A05C2" w:rsidRDefault="00DC3925" w:rsidP="00D555BB">
            <w:pPr>
              <w:widowControl w:val="0"/>
              <w:tabs>
                <w:tab w:val="left" w:pos="567"/>
              </w:tabs>
              <w:jc w:val="center"/>
              <w:rPr>
                <w:szCs w:val="22"/>
              </w:rPr>
            </w:pPr>
          </w:p>
        </w:tc>
        <w:tc>
          <w:tcPr>
            <w:tcW w:w="2160" w:type="dxa"/>
          </w:tcPr>
          <w:p w14:paraId="19983E80" w14:textId="77777777" w:rsidR="00DC3925" w:rsidRPr="009A05C2" w:rsidRDefault="00DC3925" w:rsidP="00D555BB">
            <w:pPr>
              <w:widowControl w:val="0"/>
              <w:tabs>
                <w:tab w:val="left" w:pos="567"/>
              </w:tabs>
              <w:jc w:val="center"/>
              <w:rPr>
                <w:szCs w:val="22"/>
              </w:rPr>
            </w:pPr>
          </w:p>
        </w:tc>
      </w:tr>
      <w:tr w:rsidR="00DC3925" w:rsidRPr="009A05C2" w14:paraId="73DFFA96" w14:textId="77777777">
        <w:trPr>
          <w:cantSplit/>
          <w:jc w:val="center"/>
        </w:trPr>
        <w:tc>
          <w:tcPr>
            <w:tcW w:w="1557" w:type="dxa"/>
          </w:tcPr>
          <w:p w14:paraId="71EEAE51" w14:textId="77777777" w:rsidR="00DC3925" w:rsidRPr="009A05C2" w:rsidRDefault="00DC3925" w:rsidP="00D555BB">
            <w:pPr>
              <w:widowControl w:val="0"/>
              <w:tabs>
                <w:tab w:val="left" w:pos="567"/>
              </w:tabs>
              <w:rPr>
                <w:szCs w:val="22"/>
              </w:rPr>
            </w:pPr>
            <w:r w:rsidRPr="009A05C2">
              <w:rPr>
                <w:szCs w:val="22"/>
              </w:rPr>
              <w:t xml:space="preserve">     Mes 3</w:t>
            </w:r>
          </w:p>
        </w:tc>
        <w:tc>
          <w:tcPr>
            <w:tcW w:w="2340" w:type="dxa"/>
          </w:tcPr>
          <w:p w14:paraId="6CA24DCA" w14:textId="77777777" w:rsidR="00DC3925" w:rsidRPr="009A05C2" w:rsidRDefault="00DC3925" w:rsidP="00D555BB">
            <w:pPr>
              <w:widowControl w:val="0"/>
              <w:tabs>
                <w:tab w:val="left" w:pos="567"/>
              </w:tabs>
              <w:jc w:val="center"/>
              <w:rPr>
                <w:szCs w:val="22"/>
              </w:rPr>
            </w:pPr>
            <w:r w:rsidRPr="009A05C2">
              <w:rPr>
                <w:szCs w:val="22"/>
              </w:rPr>
              <w:t>0</w:t>
            </w:r>
          </w:p>
        </w:tc>
        <w:tc>
          <w:tcPr>
            <w:tcW w:w="2160" w:type="dxa"/>
          </w:tcPr>
          <w:p w14:paraId="298F2736" w14:textId="77777777" w:rsidR="00DC3925" w:rsidRPr="009A05C2" w:rsidRDefault="00DC3925" w:rsidP="00D555BB">
            <w:pPr>
              <w:widowControl w:val="0"/>
              <w:tabs>
                <w:tab w:val="left" w:pos="567"/>
              </w:tabs>
              <w:jc w:val="center"/>
              <w:rPr>
                <w:szCs w:val="22"/>
                <w:vertAlign w:val="superscript"/>
              </w:rPr>
            </w:pPr>
            <w:r w:rsidRPr="009A05C2">
              <w:rPr>
                <w:szCs w:val="22"/>
              </w:rPr>
              <w:t>11</w:t>
            </w:r>
            <w:r w:rsidRPr="009A05C2">
              <w:rPr>
                <w:szCs w:val="22"/>
                <w:vertAlign w:val="superscript"/>
              </w:rPr>
              <w:t>b</w:t>
            </w:r>
          </w:p>
        </w:tc>
      </w:tr>
      <w:tr w:rsidR="00DC3925" w:rsidRPr="009A05C2" w14:paraId="4F720E15" w14:textId="77777777">
        <w:trPr>
          <w:cantSplit/>
          <w:jc w:val="center"/>
        </w:trPr>
        <w:tc>
          <w:tcPr>
            <w:tcW w:w="1557" w:type="dxa"/>
          </w:tcPr>
          <w:p w14:paraId="729D40A1" w14:textId="77777777" w:rsidR="00DC3925" w:rsidRPr="009A05C2" w:rsidRDefault="00DC3925" w:rsidP="00D555BB">
            <w:pPr>
              <w:widowControl w:val="0"/>
              <w:tabs>
                <w:tab w:val="left" w:pos="567"/>
              </w:tabs>
              <w:rPr>
                <w:szCs w:val="22"/>
              </w:rPr>
            </w:pPr>
            <w:r w:rsidRPr="009A05C2">
              <w:rPr>
                <w:szCs w:val="22"/>
              </w:rPr>
              <w:t xml:space="preserve">     Mes 6</w:t>
            </w:r>
          </w:p>
        </w:tc>
        <w:tc>
          <w:tcPr>
            <w:tcW w:w="2340" w:type="dxa"/>
          </w:tcPr>
          <w:p w14:paraId="15C54F4F" w14:textId="77777777" w:rsidR="00DC3925" w:rsidRPr="009A05C2" w:rsidRDefault="00DC3925" w:rsidP="00D555BB">
            <w:pPr>
              <w:widowControl w:val="0"/>
              <w:tabs>
                <w:tab w:val="left" w:pos="567"/>
              </w:tabs>
              <w:jc w:val="center"/>
              <w:rPr>
                <w:szCs w:val="22"/>
              </w:rPr>
            </w:pPr>
            <w:r w:rsidRPr="009A05C2">
              <w:rPr>
                <w:szCs w:val="22"/>
              </w:rPr>
              <w:t>1</w:t>
            </w:r>
          </w:p>
        </w:tc>
        <w:tc>
          <w:tcPr>
            <w:tcW w:w="2160" w:type="dxa"/>
          </w:tcPr>
          <w:p w14:paraId="4D80560D" w14:textId="77777777" w:rsidR="00DC3925" w:rsidRPr="009A05C2" w:rsidRDefault="00DC3925" w:rsidP="00D555BB">
            <w:pPr>
              <w:widowControl w:val="0"/>
              <w:tabs>
                <w:tab w:val="left" w:pos="567"/>
              </w:tabs>
              <w:jc w:val="center"/>
              <w:rPr>
                <w:szCs w:val="22"/>
                <w:vertAlign w:val="superscript"/>
              </w:rPr>
            </w:pPr>
            <w:r w:rsidRPr="009A05C2">
              <w:rPr>
                <w:szCs w:val="22"/>
              </w:rPr>
              <w:t>9</w:t>
            </w:r>
            <w:r w:rsidRPr="009A05C2">
              <w:rPr>
                <w:szCs w:val="22"/>
                <w:vertAlign w:val="superscript"/>
              </w:rPr>
              <w:t>c</w:t>
            </w:r>
          </w:p>
        </w:tc>
      </w:tr>
      <w:tr w:rsidR="00DC3925" w:rsidRPr="009A05C2" w14:paraId="3036689B" w14:textId="77777777">
        <w:trPr>
          <w:cantSplit/>
          <w:jc w:val="center"/>
        </w:trPr>
        <w:tc>
          <w:tcPr>
            <w:tcW w:w="1557" w:type="dxa"/>
          </w:tcPr>
          <w:p w14:paraId="659321E7" w14:textId="77777777" w:rsidR="00DC3925" w:rsidRPr="009A05C2" w:rsidRDefault="00DC3925" w:rsidP="00D555BB">
            <w:pPr>
              <w:widowControl w:val="0"/>
              <w:tabs>
                <w:tab w:val="left" w:pos="567"/>
              </w:tabs>
              <w:rPr>
                <w:szCs w:val="22"/>
              </w:rPr>
            </w:pPr>
          </w:p>
        </w:tc>
        <w:tc>
          <w:tcPr>
            <w:tcW w:w="2340" w:type="dxa"/>
          </w:tcPr>
          <w:p w14:paraId="588898CC" w14:textId="77777777" w:rsidR="00DC3925" w:rsidRPr="009A05C2" w:rsidRDefault="00DC3925" w:rsidP="00D555BB">
            <w:pPr>
              <w:widowControl w:val="0"/>
              <w:tabs>
                <w:tab w:val="left" w:pos="567"/>
              </w:tabs>
              <w:jc w:val="center"/>
              <w:rPr>
                <w:szCs w:val="22"/>
              </w:rPr>
            </w:pPr>
          </w:p>
        </w:tc>
        <w:tc>
          <w:tcPr>
            <w:tcW w:w="2160" w:type="dxa"/>
          </w:tcPr>
          <w:p w14:paraId="0B5AA9F2" w14:textId="77777777" w:rsidR="00DC3925" w:rsidRPr="009A05C2" w:rsidRDefault="00DC3925" w:rsidP="00D555BB">
            <w:pPr>
              <w:widowControl w:val="0"/>
              <w:tabs>
                <w:tab w:val="left" w:pos="567"/>
              </w:tabs>
              <w:jc w:val="center"/>
              <w:rPr>
                <w:szCs w:val="22"/>
              </w:rPr>
            </w:pPr>
          </w:p>
        </w:tc>
      </w:tr>
      <w:tr w:rsidR="00DC3925" w:rsidRPr="009A05C2" w14:paraId="32CB1990" w14:textId="77777777">
        <w:trPr>
          <w:cantSplit/>
          <w:jc w:val="center"/>
        </w:trPr>
        <w:tc>
          <w:tcPr>
            <w:tcW w:w="1557" w:type="dxa"/>
          </w:tcPr>
          <w:p w14:paraId="3257C4EC" w14:textId="77777777" w:rsidR="00DC3925" w:rsidRPr="009A05C2" w:rsidRDefault="00DC3925" w:rsidP="00D555BB">
            <w:pPr>
              <w:widowControl w:val="0"/>
              <w:tabs>
                <w:tab w:val="left" w:pos="567"/>
              </w:tabs>
              <w:rPr>
                <w:b/>
                <w:szCs w:val="22"/>
              </w:rPr>
            </w:pPr>
            <w:proofErr w:type="spellStart"/>
            <w:r w:rsidRPr="009A05C2">
              <w:rPr>
                <w:b/>
                <w:szCs w:val="22"/>
                <w:u w:val="single"/>
              </w:rPr>
              <w:t>PsARC</w:t>
            </w:r>
            <w:proofErr w:type="spellEnd"/>
          </w:p>
        </w:tc>
        <w:tc>
          <w:tcPr>
            <w:tcW w:w="2340" w:type="dxa"/>
          </w:tcPr>
          <w:p w14:paraId="6C2A5791" w14:textId="77777777" w:rsidR="00DC3925" w:rsidRPr="009A05C2" w:rsidRDefault="00DC3925" w:rsidP="00D555BB">
            <w:pPr>
              <w:widowControl w:val="0"/>
              <w:tabs>
                <w:tab w:val="left" w:pos="567"/>
              </w:tabs>
              <w:jc w:val="center"/>
              <w:rPr>
                <w:b/>
                <w:szCs w:val="22"/>
              </w:rPr>
            </w:pPr>
          </w:p>
        </w:tc>
        <w:tc>
          <w:tcPr>
            <w:tcW w:w="2160" w:type="dxa"/>
          </w:tcPr>
          <w:p w14:paraId="2F6E3A9B" w14:textId="77777777" w:rsidR="00DC3925" w:rsidRPr="009A05C2" w:rsidRDefault="00DC3925" w:rsidP="00D555BB">
            <w:pPr>
              <w:widowControl w:val="0"/>
              <w:tabs>
                <w:tab w:val="left" w:pos="567"/>
              </w:tabs>
              <w:jc w:val="center"/>
              <w:rPr>
                <w:b/>
                <w:szCs w:val="22"/>
              </w:rPr>
            </w:pPr>
          </w:p>
        </w:tc>
      </w:tr>
      <w:tr w:rsidR="00DC3925" w:rsidRPr="009A05C2" w14:paraId="62BA67BA" w14:textId="77777777">
        <w:trPr>
          <w:cantSplit/>
          <w:jc w:val="center"/>
        </w:trPr>
        <w:tc>
          <w:tcPr>
            <w:tcW w:w="1557" w:type="dxa"/>
          </w:tcPr>
          <w:p w14:paraId="34A06734" w14:textId="77777777" w:rsidR="00DC3925" w:rsidRPr="009A05C2" w:rsidRDefault="00DC3925" w:rsidP="00D555BB">
            <w:pPr>
              <w:widowControl w:val="0"/>
              <w:tabs>
                <w:tab w:val="left" w:pos="567"/>
              </w:tabs>
              <w:rPr>
                <w:szCs w:val="22"/>
              </w:rPr>
            </w:pPr>
          </w:p>
        </w:tc>
        <w:tc>
          <w:tcPr>
            <w:tcW w:w="2340" w:type="dxa"/>
          </w:tcPr>
          <w:p w14:paraId="08A41115" w14:textId="77777777" w:rsidR="00DC3925" w:rsidRPr="009A05C2" w:rsidRDefault="00DC3925" w:rsidP="00D555BB">
            <w:pPr>
              <w:widowControl w:val="0"/>
              <w:tabs>
                <w:tab w:val="left" w:pos="567"/>
              </w:tabs>
              <w:jc w:val="center"/>
              <w:rPr>
                <w:szCs w:val="22"/>
              </w:rPr>
            </w:pPr>
          </w:p>
        </w:tc>
        <w:tc>
          <w:tcPr>
            <w:tcW w:w="2160" w:type="dxa"/>
          </w:tcPr>
          <w:p w14:paraId="19300848" w14:textId="77777777" w:rsidR="00DC3925" w:rsidRPr="009A05C2" w:rsidRDefault="00DC3925" w:rsidP="00D555BB">
            <w:pPr>
              <w:widowControl w:val="0"/>
              <w:tabs>
                <w:tab w:val="left" w:pos="567"/>
              </w:tabs>
              <w:jc w:val="center"/>
              <w:rPr>
                <w:szCs w:val="22"/>
              </w:rPr>
            </w:pPr>
          </w:p>
        </w:tc>
      </w:tr>
      <w:tr w:rsidR="00DC3925" w:rsidRPr="009A05C2" w14:paraId="283D044A" w14:textId="77777777">
        <w:trPr>
          <w:cantSplit/>
          <w:jc w:val="center"/>
        </w:trPr>
        <w:tc>
          <w:tcPr>
            <w:tcW w:w="1557" w:type="dxa"/>
          </w:tcPr>
          <w:p w14:paraId="242A45E8" w14:textId="77777777" w:rsidR="00DC3925" w:rsidRPr="009A05C2" w:rsidRDefault="00DC3925" w:rsidP="00D555BB">
            <w:pPr>
              <w:widowControl w:val="0"/>
              <w:tabs>
                <w:tab w:val="left" w:pos="567"/>
              </w:tabs>
              <w:rPr>
                <w:szCs w:val="22"/>
              </w:rPr>
            </w:pPr>
            <w:r w:rsidRPr="009A05C2">
              <w:rPr>
                <w:szCs w:val="22"/>
              </w:rPr>
              <w:t xml:space="preserve">     Mes 3</w:t>
            </w:r>
          </w:p>
        </w:tc>
        <w:tc>
          <w:tcPr>
            <w:tcW w:w="2340" w:type="dxa"/>
          </w:tcPr>
          <w:p w14:paraId="04C88803" w14:textId="77777777" w:rsidR="00DC3925" w:rsidRPr="009A05C2" w:rsidRDefault="00DC3925" w:rsidP="00D555BB">
            <w:pPr>
              <w:widowControl w:val="0"/>
              <w:tabs>
                <w:tab w:val="left" w:pos="567"/>
              </w:tabs>
              <w:jc w:val="center"/>
              <w:rPr>
                <w:szCs w:val="22"/>
              </w:rPr>
            </w:pPr>
            <w:r w:rsidRPr="009A05C2">
              <w:rPr>
                <w:szCs w:val="22"/>
              </w:rPr>
              <w:t>31</w:t>
            </w:r>
          </w:p>
        </w:tc>
        <w:tc>
          <w:tcPr>
            <w:tcW w:w="2160" w:type="dxa"/>
          </w:tcPr>
          <w:p w14:paraId="1C168D72" w14:textId="77777777" w:rsidR="00DC3925" w:rsidRPr="009A05C2" w:rsidRDefault="00DC3925" w:rsidP="00D555BB">
            <w:pPr>
              <w:widowControl w:val="0"/>
              <w:tabs>
                <w:tab w:val="left" w:pos="567"/>
              </w:tabs>
              <w:jc w:val="center"/>
              <w:rPr>
                <w:szCs w:val="22"/>
                <w:vertAlign w:val="superscript"/>
              </w:rPr>
            </w:pPr>
            <w:r w:rsidRPr="009A05C2">
              <w:rPr>
                <w:szCs w:val="22"/>
              </w:rPr>
              <w:t>72</w:t>
            </w:r>
            <w:r w:rsidRPr="009A05C2">
              <w:rPr>
                <w:szCs w:val="22"/>
                <w:vertAlign w:val="superscript"/>
              </w:rPr>
              <w:t>b</w:t>
            </w:r>
          </w:p>
        </w:tc>
      </w:tr>
      <w:tr w:rsidR="00DC3925" w:rsidRPr="009A05C2" w14:paraId="688081A5" w14:textId="77777777">
        <w:trPr>
          <w:cantSplit/>
          <w:jc w:val="center"/>
        </w:trPr>
        <w:tc>
          <w:tcPr>
            <w:tcW w:w="1557" w:type="dxa"/>
          </w:tcPr>
          <w:p w14:paraId="47DA555D" w14:textId="77777777" w:rsidR="00DC3925" w:rsidRPr="009A05C2" w:rsidRDefault="00DC3925" w:rsidP="00D555BB">
            <w:pPr>
              <w:widowControl w:val="0"/>
              <w:tabs>
                <w:tab w:val="left" w:pos="567"/>
              </w:tabs>
              <w:rPr>
                <w:szCs w:val="22"/>
              </w:rPr>
            </w:pPr>
            <w:r w:rsidRPr="009A05C2">
              <w:rPr>
                <w:szCs w:val="22"/>
              </w:rPr>
              <w:t xml:space="preserve">     Mes 6</w:t>
            </w:r>
          </w:p>
        </w:tc>
        <w:tc>
          <w:tcPr>
            <w:tcW w:w="2340" w:type="dxa"/>
          </w:tcPr>
          <w:p w14:paraId="1E099965" w14:textId="77777777" w:rsidR="00DC3925" w:rsidRPr="009A05C2" w:rsidRDefault="00DC3925" w:rsidP="00D555BB">
            <w:pPr>
              <w:widowControl w:val="0"/>
              <w:tabs>
                <w:tab w:val="left" w:pos="567"/>
              </w:tabs>
              <w:jc w:val="center"/>
              <w:rPr>
                <w:szCs w:val="22"/>
              </w:rPr>
            </w:pPr>
            <w:r w:rsidRPr="009A05C2">
              <w:rPr>
                <w:szCs w:val="22"/>
              </w:rPr>
              <w:t>23</w:t>
            </w:r>
          </w:p>
        </w:tc>
        <w:tc>
          <w:tcPr>
            <w:tcW w:w="2160" w:type="dxa"/>
          </w:tcPr>
          <w:p w14:paraId="714E6B8A" w14:textId="77777777" w:rsidR="00DC3925" w:rsidRPr="009A05C2" w:rsidRDefault="00DC3925" w:rsidP="00D555BB">
            <w:pPr>
              <w:widowControl w:val="0"/>
              <w:tabs>
                <w:tab w:val="left" w:pos="567"/>
              </w:tabs>
              <w:jc w:val="center"/>
              <w:rPr>
                <w:szCs w:val="22"/>
                <w:vertAlign w:val="superscript"/>
              </w:rPr>
            </w:pPr>
            <w:r w:rsidRPr="009A05C2">
              <w:rPr>
                <w:szCs w:val="22"/>
              </w:rPr>
              <w:t>70</w:t>
            </w:r>
            <w:r w:rsidRPr="009A05C2">
              <w:rPr>
                <w:szCs w:val="22"/>
                <w:vertAlign w:val="superscript"/>
              </w:rPr>
              <w:t>b</w:t>
            </w:r>
          </w:p>
        </w:tc>
      </w:tr>
      <w:tr w:rsidR="00DC3925" w:rsidRPr="00D20F3B" w14:paraId="092E5E8D" w14:textId="77777777">
        <w:trPr>
          <w:cantSplit/>
          <w:jc w:val="center"/>
        </w:trPr>
        <w:tc>
          <w:tcPr>
            <w:tcW w:w="6057" w:type="dxa"/>
            <w:gridSpan w:val="3"/>
            <w:tcBorders>
              <w:top w:val="single" w:sz="6" w:space="0" w:color="auto"/>
              <w:left w:val="nil"/>
              <w:bottom w:val="nil"/>
              <w:right w:val="nil"/>
            </w:tcBorders>
          </w:tcPr>
          <w:p w14:paraId="24FA822A" w14:textId="77777777" w:rsidR="00DC3925" w:rsidRPr="009A05C2" w:rsidRDefault="00DC3925" w:rsidP="00D555BB">
            <w:pPr>
              <w:widowControl w:val="0"/>
              <w:tabs>
                <w:tab w:val="left" w:pos="567"/>
              </w:tabs>
              <w:ind w:left="188" w:hanging="188"/>
              <w:rPr>
                <w:szCs w:val="22"/>
              </w:rPr>
            </w:pPr>
            <w:r w:rsidRPr="009A05C2">
              <w:rPr>
                <w:szCs w:val="22"/>
              </w:rPr>
              <w:lastRenderedPageBreak/>
              <w:t>a:</w:t>
            </w:r>
            <w:r w:rsidRPr="009A05C2">
              <w:rPr>
                <w:szCs w:val="22"/>
              </w:rPr>
              <w:tab/>
              <w:t xml:space="preserve">25 mg </w:t>
            </w:r>
            <w:proofErr w:type="spellStart"/>
            <w:r w:rsidRPr="009A05C2">
              <w:rPr>
                <w:szCs w:val="22"/>
              </w:rPr>
              <w:t>Enbrel</w:t>
            </w:r>
            <w:proofErr w:type="spellEnd"/>
            <w:r w:rsidRPr="009A05C2">
              <w:rPr>
                <w:szCs w:val="22"/>
              </w:rPr>
              <w:t xml:space="preserve"> SC dos veces a la semana.</w:t>
            </w:r>
          </w:p>
          <w:p w14:paraId="39605C53" w14:textId="77777777" w:rsidR="00DC3925" w:rsidRPr="00FD6B7F" w:rsidRDefault="00DC3925" w:rsidP="00D555BB">
            <w:pPr>
              <w:widowControl w:val="0"/>
              <w:tabs>
                <w:tab w:val="left" w:pos="567"/>
              </w:tabs>
              <w:ind w:left="188" w:hanging="188"/>
              <w:rPr>
                <w:szCs w:val="22"/>
                <w:lang w:val="en-US"/>
              </w:rPr>
            </w:pPr>
            <w:r w:rsidRPr="00FD6B7F">
              <w:rPr>
                <w:szCs w:val="22"/>
                <w:lang w:val="en-US"/>
              </w:rPr>
              <w:t>b:</w:t>
            </w:r>
            <w:r w:rsidRPr="00FD6B7F">
              <w:rPr>
                <w:szCs w:val="22"/>
                <w:lang w:val="en-US"/>
              </w:rPr>
              <w:tab/>
            </w:r>
            <w:r w:rsidR="00DB3BC7" w:rsidRPr="00FD6B7F">
              <w:rPr>
                <w:szCs w:val="22"/>
                <w:lang w:val="en-US"/>
              </w:rPr>
              <w:t>p &lt;</w:t>
            </w:r>
            <w:r w:rsidRPr="00FD6B7F">
              <w:rPr>
                <w:szCs w:val="22"/>
                <w:lang w:val="en-US"/>
              </w:rPr>
              <w:t>0,001, Enbrel vs. Placebo</w:t>
            </w:r>
          </w:p>
          <w:p w14:paraId="40C2B88A" w14:textId="77777777" w:rsidR="00DC3925" w:rsidRPr="00FD6B7F" w:rsidRDefault="00DC3925" w:rsidP="00D555BB">
            <w:pPr>
              <w:widowControl w:val="0"/>
              <w:tabs>
                <w:tab w:val="left" w:pos="567"/>
              </w:tabs>
              <w:ind w:left="188" w:hanging="188"/>
              <w:rPr>
                <w:szCs w:val="22"/>
                <w:lang w:val="en-US"/>
              </w:rPr>
            </w:pPr>
            <w:r w:rsidRPr="00FD6B7F">
              <w:rPr>
                <w:szCs w:val="22"/>
                <w:lang w:val="en-US"/>
              </w:rPr>
              <w:t>c:</w:t>
            </w:r>
            <w:r w:rsidRPr="00FD6B7F">
              <w:rPr>
                <w:szCs w:val="22"/>
                <w:lang w:val="en-US"/>
              </w:rPr>
              <w:tab/>
            </w:r>
            <w:r w:rsidR="00DB3BC7" w:rsidRPr="00FD6B7F">
              <w:rPr>
                <w:szCs w:val="22"/>
                <w:lang w:val="en-US"/>
              </w:rPr>
              <w:t>p &lt;</w:t>
            </w:r>
            <w:r w:rsidRPr="00FD6B7F">
              <w:rPr>
                <w:szCs w:val="22"/>
                <w:lang w:val="en-US"/>
              </w:rPr>
              <w:t>0,01, Enbrel vs. Placebo</w:t>
            </w:r>
          </w:p>
        </w:tc>
      </w:tr>
    </w:tbl>
    <w:p w14:paraId="52EE0796" w14:textId="77777777" w:rsidR="00DC3925" w:rsidRPr="00FD6B7F" w:rsidRDefault="00DC3925" w:rsidP="00D555BB">
      <w:pPr>
        <w:pStyle w:val="BodyText"/>
        <w:widowControl w:val="0"/>
        <w:spacing w:line="240" w:lineRule="auto"/>
        <w:rPr>
          <w:b w:val="0"/>
          <w:i w:val="0"/>
          <w:szCs w:val="22"/>
          <w:lang w:val="en-US"/>
        </w:rPr>
      </w:pPr>
    </w:p>
    <w:p w14:paraId="10A5E075" w14:textId="77777777" w:rsidR="00DC3925" w:rsidRDefault="00DC3925" w:rsidP="005D2DBD">
      <w:pPr>
        <w:pStyle w:val="BodyText"/>
        <w:spacing w:line="240" w:lineRule="auto"/>
        <w:rPr>
          <w:b w:val="0"/>
          <w:i w:val="0"/>
          <w:szCs w:val="22"/>
          <w:lang w:val="es-ES"/>
        </w:rPr>
      </w:pPr>
      <w:r>
        <w:rPr>
          <w:b w:val="0"/>
          <w:i w:val="0"/>
          <w:szCs w:val="22"/>
          <w:lang w:val="es-ES"/>
        </w:rPr>
        <w:t xml:space="preserve">Las respuestas clínicas entre pacientes con artritis psoriásica que recibieron </w:t>
      </w:r>
      <w:proofErr w:type="spellStart"/>
      <w:r>
        <w:rPr>
          <w:b w:val="0"/>
          <w:i w:val="0"/>
          <w:szCs w:val="22"/>
          <w:lang w:val="es-ES"/>
        </w:rPr>
        <w:t>Enbrel</w:t>
      </w:r>
      <w:proofErr w:type="spellEnd"/>
      <w:r>
        <w:rPr>
          <w:b w:val="0"/>
          <w:i w:val="0"/>
          <w:szCs w:val="22"/>
          <w:lang w:val="es-ES"/>
        </w:rPr>
        <w:t xml:space="preserve"> fueron visibles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primera visita (4 semanas) y se mantuvieron a lo largo de los 6 meses de tratamiento. </w:t>
      </w:r>
      <w:proofErr w:type="spellStart"/>
      <w:r>
        <w:rPr>
          <w:b w:val="0"/>
          <w:i w:val="0"/>
          <w:szCs w:val="22"/>
          <w:lang w:val="es-ES"/>
        </w:rPr>
        <w:t>Enbrel</w:t>
      </w:r>
      <w:proofErr w:type="spellEnd"/>
      <w:r>
        <w:rPr>
          <w:b w:val="0"/>
          <w:i w:val="0"/>
          <w:szCs w:val="22"/>
          <w:lang w:val="es-ES"/>
        </w:rPr>
        <w:t xml:space="preserve"> resultó significativamente mejor que placebo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todas las determinaciones de actividad de la enfermedad (p &lt;0,001), y las respuestas fueron similares con y sin tratamiento concomitante con metotrexato. Se evaluó la calidad de vida de los pacientes con artritis psoriásica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cada momento utilizando el índice de discapacidad del HAQ. El resultado del índice de discapacidad resultó significativamente mejorado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todo momento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los pacientes con artritis psoriásica tratados con </w:t>
      </w:r>
      <w:proofErr w:type="spellStart"/>
      <w:r>
        <w:rPr>
          <w:b w:val="0"/>
          <w:i w:val="0"/>
          <w:szCs w:val="22"/>
          <w:lang w:val="es-ES"/>
        </w:rPr>
        <w:t>Enbrel</w:t>
      </w:r>
      <w:proofErr w:type="spellEnd"/>
      <w:r>
        <w:rPr>
          <w:b w:val="0"/>
          <w:i w:val="0"/>
          <w:szCs w:val="22"/>
          <w:lang w:val="es-ES"/>
        </w:rPr>
        <w:t xml:space="preserve">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relación con los tratados con placebo (</w:t>
      </w:r>
      <w:r w:rsidR="00DB3BC7">
        <w:rPr>
          <w:b w:val="0"/>
          <w:i w:val="0"/>
          <w:szCs w:val="22"/>
          <w:lang w:val="es-ES"/>
        </w:rPr>
        <w:t>p &lt;</w:t>
      </w:r>
      <w:r>
        <w:rPr>
          <w:b w:val="0"/>
          <w:i w:val="0"/>
          <w:szCs w:val="22"/>
          <w:lang w:val="es-ES"/>
        </w:rPr>
        <w:t xml:space="preserve">0,001). </w:t>
      </w:r>
    </w:p>
    <w:p w14:paraId="46A0AF9C" w14:textId="77777777" w:rsidR="00DC3925" w:rsidRDefault="00DC3925" w:rsidP="005D2DBD">
      <w:pPr>
        <w:pStyle w:val="BodyText"/>
        <w:ind w:right="-20"/>
        <w:rPr>
          <w:b w:val="0"/>
          <w:bCs/>
          <w:i w:val="0"/>
          <w:szCs w:val="22"/>
          <w:lang w:val="es-ES"/>
        </w:rPr>
      </w:pPr>
    </w:p>
    <w:p w14:paraId="1D7DDBF9" w14:textId="77777777" w:rsidR="00DC3925" w:rsidRDefault="00DC3925" w:rsidP="005D2DBD">
      <w:pPr>
        <w:pStyle w:val="BodyText"/>
        <w:ind w:right="-20"/>
        <w:rPr>
          <w:b w:val="0"/>
          <w:bCs/>
          <w:i w:val="0"/>
          <w:szCs w:val="22"/>
          <w:lang w:val="es-ES"/>
        </w:rPr>
      </w:pP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ensayo de artritis psoriásica se evaluaron las alteraciones radiográficas. Se obtuvieron radiografías de las manos y de las muñecas al comienzo del ensayo, y a los 6, 12 y 24 meses.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tabla que se incluye a continuación, se presenta </w:t>
      </w:r>
      <w:smartTag w:uri="urn:schemas-microsoft-com:office:smarttags" w:element="PersonName">
        <w:smartTagPr>
          <w:attr w:name="ProductID" w:val="la TSS"/>
        </w:smartTagPr>
        <w:r>
          <w:rPr>
            <w:b w:val="0"/>
            <w:bCs/>
            <w:i w:val="0"/>
            <w:szCs w:val="22"/>
            <w:lang w:val="es-ES"/>
          </w:rPr>
          <w:t>la TSS</w:t>
        </w:r>
      </w:smartTag>
      <w:r>
        <w:rPr>
          <w:b w:val="0"/>
          <w:bCs/>
          <w:i w:val="0"/>
          <w:szCs w:val="22"/>
          <w:lang w:val="es-ES"/>
        </w:rPr>
        <w:t xml:space="preserve"> modificada a los 12 meses.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un análisis,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que se consideró que todos los pacientes que habían abandonado el ensayo por cualquier motivo, habían progresado, el porcentaje de pacientes que no experimentó una progresión (cambio en TSS ≤0,5) a los 12 meses fue mayor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grupo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comparación con el grupo de placebo (73% vs 47%, respectivamente, p ≤0,001). El efecto de </w:t>
      </w:r>
      <w:proofErr w:type="spellStart"/>
      <w:r>
        <w:rPr>
          <w:b w:val="0"/>
          <w:bCs/>
          <w:i w:val="0"/>
          <w:szCs w:val="22"/>
          <w:lang w:val="es-ES"/>
        </w:rPr>
        <w:t>Enbrel</w:t>
      </w:r>
      <w:proofErr w:type="spellEnd"/>
      <w:r>
        <w:rPr>
          <w:b w:val="0"/>
          <w:bCs/>
          <w:i w:val="0"/>
          <w:szCs w:val="22"/>
          <w:lang w:val="es-ES"/>
        </w:rPr>
        <w:t xml:space="preserve"> sobre la progresión radiográfica se mantuvo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los pacientes que continuaron el tratamiento durante el segundo año.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los pacientes con afectación poliarticular simétrica de las articulaciones, se observó un enlentecimiento del desarrollo del daño de las articulaciones periféricas. </w:t>
      </w:r>
    </w:p>
    <w:p w14:paraId="006CB34E" w14:textId="77777777" w:rsidR="00DC3925" w:rsidRDefault="00DC3925" w:rsidP="00182590">
      <w:pPr>
        <w:pStyle w:val="BodyText"/>
        <w:keepNext/>
        <w:spacing w:line="240" w:lineRule="auto"/>
        <w:rPr>
          <w:b w:val="0"/>
          <w:i w:val="0"/>
          <w:szCs w:val="22"/>
          <w:lang w:val="es-ES"/>
        </w:rPr>
      </w:pPr>
    </w:p>
    <w:tbl>
      <w:tblPr>
        <w:tblW w:w="9576" w:type="dxa"/>
        <w:tblInd w:w="108" w:type="dxa"/>
        <w:tblLook w:val="0000" w:firstRow="0" w:lastRow="0" w:firstColumn="0" w:lastColumn="0" w:noHBand="0" w:noVBand="0"/>
      </w:tblPr>
      <w:tblGrid>
        <w:gridCol w:w="3594"/>
        <w:gridCol w:w="2952"/>
        <w:gridCol w:w="3030"/>
      </w:tblGrid>
      <w:tr w:rsidR="00DC3925" w:rsidRPr="009A05C2" w14:paraId="35B20E4B" w14:textId="77777777">
        <w:trPr>
          <w:cantSplit/>
          <w:trHeight w:val="311"/>
        </w:trPr>
        <w:tc>
          <w:tcPr>
            <w:tcW w:w="9576" w:type="dxa"/>
            <w:gridSpan w:val="3"/>
          </w:tcPr>
          <w:p w14:paraId="652774A0" w14:textId="77777777" w:rsidR="00DC3925" w:rsidRPr="009A05C2" w:rsidRDefault="00DC3925" w:rsidP="006211EA">
            <w:pPr>
              <w:pStyle w:val="Appendix"/>
              <w:keepNext/>
              <w:spacing w:before="0" w:after="0"/>
              <w:jc w:val="center"/>
              <w:rPr>
                <w:bCs/>
                <w:sz w:val="22"/>
                <w:szCs w:val="22"/>
                <w:lang w:val="es-ES"/>
              </w:rPr>
            </w:pPr>
            <w:r w:rsidRPr="009A05C2">
              <w:rPr>
                <w:bCs/>
                <w:sz w:val="22"/>
                <w:szCs w:val="22"/>
                <w:lang w:val="es-ES"/>
              </w:rPr>
              <w:t xml:space="preserve">Cambio Anual Medio (SE), desde </w:t>
            </w:r>
            <w:smartTag w:uri="urn:schemas-microsoft-com:office:smarttags" w:element="PersonName">
              <w:smartTagPr>
                <w:attr w:name="ProductID" w:val="la Visita De"/>
              </w:smartTagPr>
              <w:r w:rsidRPr="009A05C2">
                <w:rPr>
                  <w:bCs/>
                  <w:sz w:val="22"/>
                  <w:szCs w:val="22"/>
                  <w:lang w:val="es-ES"/>
                </w:rPr>
                <w:t>la Visita De</w:t>
              </w:r>
            </w:smartTag>
            <w:r w:rsidRPr="009A05C2">
              <w:rPr>
                <w:bCs/>
                <w:sz w:val="22"/>
                <w:szCs w:val="22"/>
                <w:lang w:val="es-ES"/>
              </w:rPr>
              <w:t xml:space="preserve"> inicio, según </w:t>
            </w:r>
            <w:smartTag w:uri="urn:schemas-microsoft-com:office:smarttags" w:element="PersonName">
              <w:smartTagPr>
                <w:attr w:name="ProductID" w:val="la Puntuaci￳n Total"/>
              </w:smartTagPr>
              <w:r w:rsidRPr="009A05C2">
                <w:rPr>
                  <w:bCs/>
                  <w:sz w:val="22"/>
                  <w:szCs w:val="22"/>
                  <w:lang w:val="es-ES"/>
                </w:rPr>
                <w:t>la Puntuación Total</w:t>
              </w:r>
            </w:smartTag>
            <w:r w:rsidRPr="009A05C2">
              <w:rPr>
                <w:bCs/>
                <w:sz w:val="22"/>
                <w:szCs w:val="22"/>
                <w:lang w:val="es-ES"/>
              </w:rPr>
              <w:t xml:space="preserve"> de Sharp</w:t>
            </w:r>
          </w:p>
        </w:tc>
      </w:tr>
      <w:tr w:rsidR="00DC3925" w:rsidRPr="009A05C2" w14:paraId="639AC355" w14:textId="77777777">
        <w:trPr>
          <w:trHeight w:val="326"/>
        </w:trPr>
        <w:tc>
          <w:tcPr>
            <w:tcW w:w="3594" w:type="dxa"/>
            <w:tcBorders>
              <w:top w:val="single" w:sz="4" w:space="0" w:color="auto"/>
              <w:left w:val="nil"/>
              <w:bottom w:val="nil"/>
              <w:right w:val="nil"/>
            </w:tcBorders>
          </w:tcPr>
          <w:p w14:paraId="0ADB3555" w14:textId="77777777" w:rsidR="00DC3925" w:rsidRPr="009A05C2" w:rsidRDefault="00DC3925" w:rsidP="006211EA">
            <w:pPr>
              <w:keepNext/>
              <w:jc w:val="center"/>
            </w:pPr>
          </w:p>
        </w:tc>
        <w:tc>
          <w:tcPr>
            <w:tcW w:w="2952" w:type="dxa"/>
            <w:tcBorders>
              <w:top w:val="single" w:sz="4" w:space="0" w:color="auto"/>
              <w:left w:val="nil"/>
              <w:bottom w:val="nil"/>
              <w:right w:val="nil"/>
            </w:tcBorders>
          </w:tcPr>
          <w:p w14:paraId="1699A871" w14:textId="77777777" w:rsidR="00DC3925" w:rsidRPr="009A05C2" w:rsidRDefault="00DC3925" w:rsidP="006211EA">
            <w:pPr>
              <w:keepNext/>
              <w:jc w:val="center"/>
            </w:pPr>
            <w:r w:rsidRPr="009A05C2">
              <w:t>Placebo</w:t>
            </w:r>
          </w:p>
        </w:tc>
        <w:tc>
          <w:tcPr>
            <w:tcW w:w="3030" w:type="dxa"/>
            <w:tcBorders>
              <w:top w:val="single" w:sz="4" w:space="0" w:color="auto"/>
              <w:left w:val="nil"/>
              <w:bottom w:val="nil"/>
              <w:right w:val="nil"/>
            </w:tcBorders>
          </w:tcPr>
          <w:p w14:paraId="1FDFB11F" w14:textId="77777777" w:rsidR="00DC3925" w:rsidRPr="009A05C2" w:rsidRDefault="00DC3925" w:rsidP="006211EA">
            <w:pPr>
              <w:keepNext/>
              <w:jc w:val="center"/>
            </w:pPr>
            <w:proofErr w:type="spellStart"/>
            <w:r w:rsidRPr="009A05C2">
              <w:t>Etanercept</w:t>
            </w:r>
            <w:proofErr w:type="spellEnd"/>
          </w:p>
        </w:tc>
      </w:tr>
      <w:tr w:rsidR="00DC3925" w:rsidRPr="009A05C2" w14:paraId="3290F7C1" w14:textId="77777777">
        <w:tc>
          <w:tcPr>
            <w:tcW w:w="3594" w:type="dxa"/>
            <w:tcBorders>
              <w:top w:val="nil"/>
              <w:left w:val="nil"/>
              <w:bottom w:val="single" w:sz="4" w:space="0" w:color="auto"/>
              <w:right w:val="nil"/>
            </w:tcBorders>
          </w:tcPr>
          <w:p w14:paraId="43448240" w14:textId="77777777" w:rsidR="00DC3925" w:rsidRPr="009A05C2" w:rsidRDefault="00DC3925" w:rsidP="006211EA">
            <w:pPr>
              <w:keepNext/>
              <w:jc w:val="center"/>
            </w:pPr>
            <w:r w:rsidRPr="009A05C2">
              <w:t>Periodo</w:t>
            </w:r>
          </w:p>
        </w:tc>
        <w:tc>
          <w:tcPr>
            <w:tcW w:w="2952" w:type="dxa"/>
            <w:tcBorders>
              <w:top w:val="nil"/>
              <w:left w:val="nil"/>
              <w:bottom w:val="single" w:sz="4" w:space="0" w:color="auto"/>
              <w:right w:val="nil"/>
            </w:tcBorders>
          </w:tcPr>
          <w:p w14:paraId="36459A15" w14:textId="77777777" w:rsidR="00DC3925" w:rsidRPr="009A05C2" w:rsidRDefault="00DC3925" w:rsidP="006211EA">
            <w:pPr>
              <w:keepNext/>
              <w:jc w:val="center"/>
            </w:pPr>
            <w:r w:rsidRPr="009A05C2">
              <w:t>(n = 104)</w:t>
            </w:r>
          </w:p>
        </w:tc>
        <w:tc>
          <w:tcPr>
            <w:tcW w:w="3030" w:type="dxa"/>
            <w:tcBorders>
              <w:top w:val="nil"/>
              <w:left w:val="nil"/>
              <w:bottom w:val="single" w:sz="4" w:space="0" w:color="auto"/>
              <w:right w:val="nil"/>
            </w:tcBorders>
          </w:tcPr>
          <w:p w14:paraId="2734E063" w14:textId="77777777" w:rsidR="00DC3925" w:rsidRPr="009A05C2" w:rsidRDefault="00DC3925" w:rsidP="006211EA">
            <w:pPr>
              <w:keepNext/>
              <w:jc w:val="center"/>
            </w:pPr>
            <w:r w:rsidRPr="009A05C2">
              <w:t>(n = 101)</w:t>
            </w:r>
          </w:p>
        </w:tc>
      </w:tr>
      <w:tr w:rsidR="00DC3925" w:rsidRPr="009A05C2" w14:paraId="27300A6F" w14:textId="77777777">
        <w:tc>
          <w:tcPr>
            <w:tcW w:w="3594" w:type="dxa"/>
            <w:tcBorders>
              <w:top w:val="single" w:sz="4" w:space="0" w:color="auto"/>
              <w:left w:val="nil"/>
              <w:bottom w:val="single" w:sz="4" w:space="0" w:color="auto"/>
              <w:right w:val="nil"/>
            </w:tcBorders>
          </w:tcPr>
          <w:p w14:paraId="7E7D6D05" w14:textId="77777777" w:rsidR="00DC3925" w:rsidRPr="009A05C2" w:rsidRDefault="00DC3925" w:rsidP="006211EA">
            <w:pPr>
              <w:keepNext/>
              <w:jc w:val="center"/>
            </w:pPr>
            <w:r w:rsidRPr="009A05C2">
              <w:t>Mes 12</w:t>
            </w:r>
          </w:p>
        </w:tc>
        <w:tc>
          <w:tcPr>
            <w:tcW w:w="2952" w:type="dxa"/>
            <w:tcBorders>
              <w:top w:val="single" w:sz="4" w:space="0" w:color="auto"/>
              <w:left w:val="nil"/>
              <w:bottom w:val="single" w:sz="4" w:space="0" w:color="auto"/>
              <w:right w:val="nil"/>
            </w:tcBorders>
          </w:tcPr>
          <w:p w14:paraId="2CCC44B7" w14:textId="77777777" w:rsidR="00DC3925" w:rsidRPr="009A05C2" w:rsidRDefault="00DC3925" w:rsidP="006211EA">
            <w:pPr>
              <w:keepNext/>
              <w:jc w:val="center"/>
            </w:pPr>
            <w:r w:rsidRPr="009A05C2">
              <w:t>1,00 (0,29)</w:t>
            </w:r>
          </w:p>
        </w:tc>
        <w:tc>
          <w:tcPr>
            <w:tcW w:w="3030" w:type="dxa"/>
            <w:tcBorders>
              <w:top w:val="single" w:sz="4" w:space="0" w:color="auto"/>
              <w:left w:val="nil"/>
              <w:bottom w:val="single" w:sz="4" w:space="0" w:color="auto"/>
              <w:right w:val="nil"/>
            </w:tcBorders>
          </w:tcPr>
          <w:p w14:paraId="3374E989" w14:textId="77777777" w:rsidR="00DC3925" w:rsidRPr="009A05C2" w:rsidRDefault="00DC3925" w:rsidP="006211EA">
            <w:pPr>
              <w:keepNext/>
              <w:jc w:val="center"/>
            </w:pPr>
            <w:r w:rsidRPr="009A05C2">
              <w:noBreakHyphen/>
              <w:t>0,03 (0,09)</w:t>
            </w:r>
            <w:r w:rsidRPr="009A05C2">
              <w:rPr>
                <w:vertAlign w:val="superscript"/>
              </w:rPr>
              <w:t>a</w:t>
            </w:r>
          </w:p>
        </w:tc>
      </w:tr>
      <w:tr w:rsidR="00DC3925" w:rsidRPr="009A05C2" w14:paraId="0A0F36FE" w14:textId="77777777">
        <w:trPr>
          <w:cantSplit/>
        </w:trPr>
        <w:tc>
          <w:tcPr>
            <w:tcW w:w="9576" w:type="dxa"/>
            <w:gridSpan w:val="3"/>
            <w:tcBorders>
              <w:top w:val="single" w:sz="4" w:space="0" w:color="auto"/>
              <w:left w:val="nil"/>
              <w:bottom w:val="nil"/>
              <w:right w:val="nil"/>
            </w:tcBorders>
          </w:tcPr>
          <w:p w14:paraId="790CF9BF" w14:textId="77777777" w:rsidR="00DC3925" w:rsidRPr="009A05C2" w:rsidRDefault="00DC3925" w:rsidP="00E00E5A">
            <w:r w:rsidRPr="009A05C2">
              <w:t xml:space="preserve">SE = error estándar. </w:t>
            </w:r>
          </w:p>
          <w:p w14:paraId="01D601C9" w14:textId="77777777" w:rsidR="00DC3925" w:rsidRPr="009A05C2" w:rsidRDefault="00DC3925" w:rsidP="00E00E5A">
            <w:r w:rsidRPr="009A05C2">
              <w:t xml:space="preserve">a. p = 0,0001. </w:t>
            </w:r>
          </w:p>
        </w:tc>
      </w:tr>
    </w:tbl>
    <w:p w14:paraId="04BD5FE2" w14:textId="77777777" w:rsidR="00DC3925" w:rsidRDefault="00DC3925">
      <w:pPr>
        <w:pStyle w:val="Ascii"/>
        <w:tabs>
          <w:tab w:val="left" w:pos="567"/>
        </w:tabs>
        <w:rPr>
          <w:rFonts w:ascii="Times New Roman" w:hAnsi="Times New Roman"/>
          <w:bCs/>
          <w:sz w:val="22"/>
          <w:szCs w:val="22"/>
          <w:lang w:val="es-ES"/>
        </w:rPr>
      </w:pPr>
    </w:p>
    <w:p w14:paraId="70140EA5" w14:textId="77777777" w:rsidR="00DC3925" w:rsidRDefault="00DC3925">
      <w:pPr>
        <w:pStyle w:val="BodyText"/>
        <w:rPr>
          <w:b w:val="0"/>
          <w:bCs/>
          <w:i w:val="0"/>
          <w:szCs w:val="22"/>
          <w:lang w:val="es-ES"/>
        </w:rPr>
      </w:pPr>
      <w:r>
        <w:rPr>
          <w:b w:val="0"/>
          <w:bCs/>
          <w:i w:val="0"/>
          <w:szCs w:val="22"/>
          <w:lang w:val="es-ES"/>
        </w:rPr>
        <w:t xml:space="preserve">El tratamiento con </w:t>
      </w:r>
      <w:proofErr w:type="spellStart"/>
      <w:r>
        <w:rPr>
          <w:b w:val="0"/>
          <w:bCs/>
          <w:i w:val="0"/>
          <w:szCs w:val="22"/>
          <w:lang w:val="es-ES"/>
        </w:rPr>
        <w:t>Enbrel</w:t>
      </w:r>
      <w:proofErr w:type="spellEnd"/>
      <w:r>
        <w:rPr>
          <w:b w:val="0"/>
          <w:bCs/>
          <w:i w:val="0"/>
          <w:szCs w:val="22"/>
          <w:lang w:val="es-ES"/>
        </w:rPr>
        <w:t xml:space="preserve"> produjo una mejoría en la función física durante el periodo doble ciego, manteniéndose dicho beneficio durante el periodo máximo de exposición a largo plazo de hasta 2 años.</w:t>
      </w:r>
    </w:p>
    <w:p w14:paraId="4C82D1AC" w14:textId="77777777" w:rsidR="00DC3925" w:rsidRDefault="00DC3925">
      <w:pPr>
        <w:pStyle w:val="BodyText"/>
        <w:rPr>
          <w:i w:val="0"/>
          <w:szCs w:val="22"/>
          <w:lang w:val="es-ES"/>
        </w:rPr>
      </w:pPr>
    </w:p>
    <w:p w14:paraId="51B27E7D" w14:textId="77777777" w:rsidR="00DC3925" w:rsidRDefault="00DC3925">
      <w:pPr>
        <w:tabs>
          <w:tab w:val="left" w:pos="567"/>
        </w:tabs>
        <w:rPr>
          <w:szCs w:val="22"/>
        </w:rPr>
      </w:pPr>
      <w:r>
        <w:rPr>
          <w:szCs w:val="22"/>
        </w:rPr>
        <w:t xml:space="preserve">No existen datos suficientes sobre la eficacia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los pacientes que presentan artropatías tipo artritis psoriásica </w:t>
      </w:r>
      <w:proofErr w:type="spellStart"/>
      <w:r>
        <w:rPr>
          <w:szCs w:val="22"/>
        </w:rPr>
        <w:t>mutilante</w:t>
      </w:r>
      <w:proofErr w:type="spellEnd"/>
      <w:r>
        <w:rPr>
          <w:szCs w:val="22"/>
        </w:rPr>
        <w:t xml:space="preserve"> y artropatías tipo espondilitis anquilosante, debido al reducido número de pacientes estudiados.</w:t>
      </w:r>
    </w:p>
    <w:p w14:paraId="47AB546E" w14:textId="77777777" w:rsidR="00DC3925" w:rsidRDefault="00DC3925">
      <w:pPr>
        <w:pStyle w:val="BodyText"/>
        <w:spacing w:line="240" w:lineRule="auto"/>
        <w:rPr>
          <w:b w:val="0"/>
          <w:i w:val="0"/>
          <w:szCs w:val="22"/>
          <w:lang w:val="es-ES"/>
        </w:rPr>
      </w:pPr>
    </w:p>
    <w:p w14:paraId="12D2E3B2" w14:textId="77777777" w:rsidR="00DC3925" w:rsidRDefault="00DC3925">
      <w:pPr>
        <w:pStyle w:val="BodyText"/>
        <w:spacing w:line="240" w:lineRule="auto"/>
        <w:rPr>
          <w:b w:val="0"/>
          <w:i w:val="0"/>
          <w:szCs w:val="22"/>
          <w:lang w:val="es-ES"/>
        </w:rPr>
      </w:pPr>
      <w:r>
        <w:rPr>
          <w:b w:val="0"/>
          <w:i w:val="0"/>
          <w:szCs w:val="22"/>
          <w:lang w:val="es-ES"/>
        </w:rPr>
        <w:t xml:space="preserve">No se ha realizado ningún ensayo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artritis psoriásica, utilizando el régimen de dosificación de 50 mg una vez a la semana. La evidencia sobre la eficacia del régimen de dosificación de una vez a la semana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esta población de pacientes se ha basado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datos procedentes del ensayo llevado a cabo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espondilitis anquilosante.</w:t>
      </w:r>
    </w:p>
    <w:p w14:paraId="3F75CE13" w14:textId="77777777" w:rsidR="00DC3925" w:rsidRDefault="00DC3925">
      <w:pPr>
        <w:pStyle w:val="BodyText"/>
        <w:spacing w:line="240" w:lineRule="auto"/>
        <w:rPr>
          <w:b w:val="0"/>
          <w:i w:val="0"/>
          <w:szCs w:val="22"/>
          <w:lang w:val="es-ES"/>
        </w:rPr>
      </w:pPr>
      <w:r>
        <w:rPr>
          <w:b w:val="0"/>
          <w:i w:val="0"/>
          <w:szCs w:val="22"/>
          <w:lang w:val="es-ES"/>
        </w:rPr>
        <w:t xml:space="preserve"> </w:t>
      </w:r>
    </w:p>
    <w:p w14:paraId="256F8166" w14:textId="77777777" w:rsidR="00DC3925" w:rsidRDefault="00DC3925">
      <w:pPr>
        <w:pStyle w:val="BodyText"/>
        <w:spacing w:line="240" w:lineRule="auto"/>
        <w:rPr>
          <w:b w:val="0"/>
          <w:bCs/>
          <w:szCs w:val="22"/>
          <w:lang w:val="es-ES"/>
        </w:rPr>
      </w:pPr>
      <w:r>
        <w:rPr>
          <w:b w:val="0"/>
          <w:bCs/>
          <w:szCs w:val="22"/>
          <w:lang w:val="es-ES"/>
        </w:rPr>
        <w:t>Pacientes adultos con espondilitis anquilosante</w:t>
      </w:r>
    </w:p>
    <w:p w14:paraId="41C3FF5F" w14:textId="77777777" w:rsidR="00DC3925" w:rsidRDefault="00DC3925">
      <w:pPr>
        <w:pStyle w:val="BodyText"/>
        <w:spacing w:line="240" w:lineRule="auto"/>
        <w:rPr>
          <w:b w:val="0"/>
          <w:i w:val="0"/>
          <w:szCs w:val="22"/>
          <w:lang w:val="es-ES"/>
        </w:rPr>
      </w:pPr>
      <w:r>
        <w:rPr>
          <w:b w:val="0"/>
          <w:bCs/>
          <w:i w:val="0"/>
          <w:szCs w:val="22"/>
          <w:lang w:val="es-ES"/>
        </w:rPr>
        <w:t xml:space="preserve">La eficacia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espondilitis anquilosante se evaluó en 3 ensayos aleatorizados, doble ciego,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los que se comparó la administración de 25 mg de </w:t>
      </w:r>
      <w:proofErr w:type="spellStart"/>
      <w:r>
        <w:rPr>
          <w:b w:val="0"/>
          <w:bCs/>
          <w:i w:val="0"/>
          <w:szCs w:val="22"/>
          <w:lang w:val="es-ES"/>
        </w:rPr>
        <w:t>Enbrel</w:t>
      </w:r>
      <w:proofErr w:type="spellEnd"/>
      <w:r>
        <w:rPr>
          <w:b w:val="0"/>
          <w:bCs/>
          <w:i w:val="0"/>
          <w:szCs w:val="22"/>
          <w:lang w:val="es-ES"/>
        </w:rPr>
        <w:t xml:space="preserve"> dos veces a la semana frente a placebo. Un total de 401 pacientes fueron incluidos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ensayo, de los cuales 203 fueron tratados con </w:t>
      </w:r>
      <w:proofErr w:type="spellStart"/>
      <w:r>
        <w:rPr>
          <w:b w:val="0"/>
          <w:bCs/>
          <w:i w:val="0"/>
          <w:szCs w:val="22"/>
          <w:lang w:val="es-ES"/>
        </w:rPr>
        <w:t>Enbrel</w:t>
      </w:r>
      <w:proofErr w:type="spellEnd"/>
      <w:r>
        <w:rPr>
          <w:b w:val="0"/>
          <w:bCs/>
          <w:i w:val="0"/>
          <w:szCs w:val="22"/>
          <w:lang w:val="es-ES"/>
        </w:rPr>
        <w:t xml:space="preserve">. El mayor de estos ensayos (n = 277) </w:t>
      </w:r>
      <w:r>
        <w:rPr>
          <w:b w:val="0"/>
          <w:i w:val="0"/>
          <w:szCs w:val="22"/>
          <w:lang w:val="es-ES"/>
        </w:rPr>
        <w:t xml:space="preserve">incluyó a pacientes de edades comprendidas entre 18 y 70 años y que tenían espondilitis anquilosante activa definida según los marcadores de la escala analógica visual (EAV) de </w:t>
      </w:r>
      <w:r>
        <w:rPr>
          <w:b w:val="0"/>
          <w:i w:val="0"/>
          <w:szCs w:val="22"/>
          <w:lang w:val="es-ES"/>
        </w:rPr>
        <w:sym w:font="Symbol" w:char="00B3"/>
      </w:r>
      <w:r>
        <w:rPr>
          <w:b w:val="0"/>
          <w:i w:val="0"/>
          <w:szCs w:val="22"/>
          <w:lang w:val="es-ES"/>
        </w:rPr>
        <w:t xml:space="preserve">30 para un promedio de duración e intensidad de rigidez matutina y marcadores de la escala analógica visual </w:t>
      </w:r>
      <w:r>
        <w:rPr>
          <w:b w:val="0"/>
          <w:i w:val="0"/>
          <w:szCs w:val="22"/>
          <w:lang w:val="es-ES"/>
        </w:rPr>
        <w:sym w:font="Symbol" w:char="00B3"/>
      </w:r>
      <w:r>
        <w:rPr>
          <w:b w:val="0"/>
          <w:i w:val="0"/>
          <w:szCs w:val="22"/>
          <w:lang w:val="es-ES"/>
        </w:rPr>
        <w:t xml:space="preserve">30 para al menos 2 de los siguientes 3 parámetros: evaluación global del paciente; la media de la escala analógica visual para dolor de espalda nocturno y dolor de espalda total; media de 10 preguntas sobre el índice funcional de espondilitis anquilosante (Bath </w:t>
      </w:r>
      <w:proofErr w:type="spellStart"/>
      <w:r>
        <w:rPr>
          <w:b w:val="0"/>
          <w:i w:val="0"/>
          <w:szCs w:val="22"/>
          <w:lang w:val="es-ES"/>
        </w:rPr>
        <w:t>Ankylosing</w:t>
      </w:r>
      <w:proofErr w:type="spellEnd"/>
      <w:r>
        <w:rPr>
          <w:b w:val="0"/>
          <w:i w:val="0"/>
          <w:szCs w:val="22"/>
          <w:lang w:val="es-ES"/>
        </w:rPr>
        <w:t xml:space="preserve"> </w:t>
      </w:r>
      <w:proofErr w:type="spellStart"/>
      <w:r>
        <w:rPr>
          <w:b w:val="0"/>
          <w:i w:val="0"/>
          <w:szCs w:val="22"/>
          <w:lang w:val="es-ES"/>
        </w:rPr>
        <w:t>Spondylitis</w:t>
      </w:r>
      <w:proofErr w:type="spellEnd"/>
      <w:r>
        <w:rPr>
          <w:b w:val="0"/>
          <w:i w:val="0"/>
          <w:szCs w:val="22"/>
          <w:lang w:val="es-ES"/>
        </w:rPr>
        <w:t xml:space="preserve"> </w:t>
      </w:r>
      <w:proofErr w:type="spellStart"/>
      <w:r>
        <w:rPr>
          <w:b w:val="0"/>
          <w:i w:val="0"/>
          <w:szCs w:val="22"/>
          <w:lang w:val="es-ES"/>
        </w:rPr>
        <w:t>Functional</w:t>
      </w:r>
      <w:proofErr w:type="spellEnd"/>
      <w:r>
        <w:rPr>
          <w:b w:val="0"/>
          <w:i w:val="0"/>
          <w:szCs w:val="22"/>
          <w:lang w:val="es-ES"/>
        </w:rPr>
        <w:t xml:space="preserve"> </w:t>
      </w:r>
      <w:proofErr w:type="spellStart"/>
      <w:r>
        <w:rPr>
          <w:b w:val="0"/>
          <w:i w:val="0"/>
          <w:szCs w:val="22"/>
          <w:lang w:val="es-ES"/>
        </w:rPr>
        <w:t>Index</w:t>
      </w:r>
      <w:proofErr w:type="spellEnd"/>
      <w:r>
        <w:rPr>
          <w:b w:val="0"/>
          <w:i w:val="0"/>
          <w:szCs w:val="22"/>
          <w:lang w:val="es-ES"/>
        </w:rPr>
        <w:t xml:space="preserve">: BASFI). Los pacientes que recibieron FARME, AINE o corticosteroides pudieron continuar con ellos a dosis estables. No se incluyeron en el ensayo pacientes con anquilosis </w:t>
      </w:r>
      <w:r>
        <w:rPr>
          <w:b w:val="0"/>
          <w:i w:val="0"/>
          <w:szCs w:val="22"/>
          <w:lang w:val="es-ES"/>
        </w:rPr>
        <w:lastRenderedPageBreak/>
        <w:t xml:space="preserve">completa de la columna. Se administraron por vía subcutánea dosis de 25 mg de </w:t>
      </w:r>
      <w:proofErr w:type="spellStart"/>
      <w:r>
        <w:rPr>
          <w:b w:val="0"/>
          <w:i w:val="0"/>
          <w:szCs w:val="22"/>
          <w:lang w:val="es-ES"/>
        </w:rPr>
        <w:t>Enbrel</w:t>
      </w:r>
      <w:proofErr w:type="spellEnd"/>
      <w:r>
        <w:rPr>
          <w:b w:val="0"/>
          <w:i w:val="0"/>
          <w:szCs w:val="22"/>
          <w:lang w:val="es-ES"/>
        </w:rPr>
        <w:t xml:space="preserve"> (en base a los ensayos de búsqueda de dosis en pacientes con artritis reumatoide) o placebo dos veces por semana durante 6 meses en 138 pacientes.</w:t>
      </w:r>
    </w:p>
    <w:p w14:paraId="1728A6C5" w14:textId="77777777" w:rsidR="00DC3925" w:rsidRDefault="00DC3925" w:rsidP="00182590">
      <w:pPr>
        <w:pStyle w:val="BodyText"/>
        <w:spacing w:line="240" w:lineRule="auto"/>
        <w:rPr>
          <w:b w:val="0"/>
          <w:i w:val="0"/>
          <w:szCs w:val="22"/>
          <w:lang w:val="es-ES"/>
        </w:rPr>
      </w:pPr>
    </w:p>
    <w:p w14:paraId="0D92A372" w14:textId="77777777" w:rsidR="00DC3925" w:rsidRDefault="00DC3925" w:rsidP="005D2DBD">
      <w:pPr>
        <w:pStyle w:val="BodyText"/>
        <w:spacing w:line="240" w:lineRule="auto"/>
        <w:rPr>
          <w:b w:val="0"/>
          <w:i w:val="0"/>
          <w:szCs w:val="22"/>
          <w:lang w:val="es-ES"/>
        </w:rPr>
      </w:pPr>
      <w:r>
        <w:rPr>
          <w:b w:val="0"/>
          <w:i w:val="0"/>
          <w:szCs w:val="22"/>
          <w:lang w:val="es-ES"/>
        </w:rPr>
        <w:t xml:space="preserve">La variable primaria de eficacia (ASAS 20) se definió como mejoría ≥20%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al menos 3 de los 4 parámetros (evaluaciones globales del paciente, dolor de espalda, BASFI e inflamación)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evaluación de espondilitis anquilosante (ASAS) y ausencia de deterioro en el parámetro restante. Las respuestas ASAS 50 y ASAS 70 utilizaron los mismos criterios con mejorías del 50% o del 70%, respectivamente. </w:t>
      </w:r>
    </w:p>
    <w:p w14:paraId="4D94F1A7" w14:textId="77777777" w:rsidR="00DC3925" w:rsidRDefault="00DC3925" w:rsidP="00182590">
      <w:pPr>
        <w:pStyle w:val="BodyText"/>
        <w:spacing w:line="240" w:lineRule="auto"/>
        <w:rPr>
          <w:b w:val="0"/>
          <w:i w:val="0"/>
          <w:szCs w:val="22"/>
          <w:lang w:val="es-ES"/>
        </w:rPr>
      </w:pPr>
    </w:p>
    <w:p w14:paraId="66077812" w14:textId="77777777" w:rsidR="00DC3925" w:rsidRDefault="00DC3925" w:rsidP="005D2DBD">
      <w:pPr>
        <w:pStyle w:val="BodyText"/>
        <w:spacing w:line="240" w:lineRule="auto"/>
        <w:rPr>
          <w:b w:val="0"/>
          <w:i w:val="0"/>
          <w:szCs w:val="22"/>
          <w:lang w:val="es-ES"/>
        </w:rPr>
      </w:pPr>
      <w:r>
        <w:rPr>
          <w:b w:val="0"/>
          <w:i w:val="0"/>
          <w:szCs w:val="22"/>
          <w:lang w:val="es-ES"/>
        </w:rPr>
        <w:t xml:space="preserve">Comparado con placebo, el tratamiento con </w:t>
      </w:r>
      <w:proofErr w:type="spellStart"/>
      <w:r>
        <w:rPr>
          <w:b w:val="0"/>
          <w:i w:val="0"/>
          <w:szCs w:val="22"/>
          <w:lang w:val="es-ES"/>
        </w:rPr>
        <w:t>Enbrel</w:t>
      </w:r>
      <w:proofErr w:type="spellEnd"/>
      <w:r>
        <w:rPr>
          <w:b w:val="0"/>
          <w:i w:val="0"/>
          <w:szCs w:val="22"/>
          <w:lang w:val="es-ES"/>
        </w:rPr>
        <w:t xml:space="preserve"> dio lugar a mejoras significativas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respuesta ASAS 20, ASAS 50 y ASAS </w:t>
      </w:r>
      <w:smartTag w:uri="urn:schemas-microsoft-com:office:smarttags" w:element="metricconverter">
        <w:smartTagPr>
          <w:attr w:name="ProductID" w:val="70, a"/>
        </w:smartTagPr>
        <w:r>
          <w:rPr>
            <w:b w:val="0"/>
            <w:i w:val="0"/>
            <w:szCs w:val="22"/>
            <w:lang w:val="es-ES"/>
          </w:rPr>
          <w:t>70, a</w:t>
        </w:r>
      </w:smartTag>
      <w:r>
        <w:rPr>
          <w:b w:val="0"/>
          <w:i w:val="0"/>
          <w:szCs w:val="22"/>
          <w:lang w:val="es-ES"/>
        </w:rPr>
        <w:t xml:space="preserve"> las dos semanas del inicio del tratamiento.</w:t>
      </w:r>
    </w:p>
    <w:p w14:paraId="479633AA" w14:textId="77777777" w:rsidR="00DC3925" w:rsidRDefault="00DC3925" w:rsidP="00182590">
      <w:pPr>
        <w:pStyle w:val="BodyText"/>
        <w:spacing w:line="240" w:lineRule="auto"/>
        <w:rPr>
          <w:b w:val="0"/>
          <w:i w:val="0"/>
          <w:szCs w:val="22"/>
          <w:lang w:val="es-ES"/>
        </w:rPr>
      </w:pPr>
    </w:p>
    <w:tbl>
      <w:tblPr>
        <w:tblW w:w="0" w:type="auto"/>
        <w:jc w:val="center"/>
        <w:tblLayout w:type="fixed"/>
        <w:tblCellMar>
          <w:left w:w="7" w:type="dxa"/>
          <w:right w:w="7" w:type="dxa"/>
        </w:tblCellMar>
        <w:tblLook w:val="0000" w:firstRow="0" w:lastRow="0" w:firstColumn="0" w:lastColumn="0" w:noHBand="0" w:noVBand="0"/>
      </w:tblPr>
      <w:tblGrid>
        <w:gridCol w:w="1557"/>
        <w:gridCol w:w="2340"/>
        <w:gridCol w:w="2160"/>
      </w:tblGrid>
      <w:tr w:rsidR="00DC3925" w:rsidRPr="009A05C2" w14:paraId="4D0E1BBB" w14:textId="77777777">
        <w:trPr>
          <w:cantSplit/>
          <w:jc w:val="center"/>
        </w:trPr>
        <w:tc>
          <w:tcPr>
            <w:tcW w:w="6057" w:type="dxa"/>
            <w:gridSpan w:val="3"/>
            <w:tcBorders>
              <w:top w:val="nil"/>
              <w:left w:val="nil"/>
              <w:bottom w:val="single" w:sz="4" w:space="0" w:color="auto"/>
              <w:right w:val="nil"/>
            </w:tcBorders>
          </w:tcPr>
          <w:p w14:paraId="6848D487" w14:textId="77777777" w:rsidR="00DC3925" w:rsidRPr="009A05C2" w:rsidRDefault="00DC3925">
            <w:pPr>
              <w:keepNext/>
              <w:tabs>
                <w:tab w:val="left" w:pos="567"/>
              </w:tabs>
              <w:jc w:val="center"/>
              <w:rPr>
                <w:b/>
                <w:szCs w:val="22"/>
              </w:rPr>
            </w:pPr>
            <w:r w:rsidRPr="009A05C2">
              <w:rPr>
                <w:b/>
                <w:szCs w:val="22"/>
              </w:rPr>
              <w:t xml:space="preserve">Respuestas de Pacientes con Espondilitis Anquilosante </w:t>
            </w:r>
            <w:smartTag w:uri="SmartTagTypeLegixLinks" w:element="LegixLinks">
              <w:smartTagPr>
                <w:attr w:name="ID" w:val="30094"/>
                <w:attr w:name="Base" w:val="Codigo"/>
              </w:smartTagPr>
              <w:r w:rsidRPr="009A05C2">
                <w:rPr>
                  <w:b/>
                  <w:szCs w:val="22"/>
                </w:rPr>
                <w:t>en</w:t>
              </w:r>
            </w:smartTag>
            <w:r w:rsidRPr="009A05C2">
              <w:rPr>
                <w:b/>
                <w:szCs w:val="22"/>
              </w:rPr>
              <w:t xml:space="preserve"> un Ensayo Controlado con Placebo</w:t>
            </w:r>
          </w:p>
        </w:tc>
      </w:tr>
      <w:tr w:rsidR="00DC3925" w:rsidRPr="009A05C2" w14:paraId="727E2FB7" w14:textId="77777777">
        <w:trPr>
          <w:cantSplit/>
          <w:jc w:val="center"/>
        </w:trPr>
        <w:tc>
          <w:tcPr>
            <w:tcW w:w="1557" w:type="dxa"/>
          </w:tcPr>
          <w:p w14:paraId="314AA2DC" w14:textId="77777777" w:rsidR="00DC3925" w:rsidRPr="009A05C2" w:rsidRDefault="00DC3925">
            <w:pPr>
              <w:keepNext/>
              <w:tabs>
                <w:tab w:val="left" w:pos="567"/>
              </w:tabs>
              <w:rPr>
                <w:szCs w:val="22"/>
              </w:rPr>
            </w:pPr>
          </w:p>
        </w:tc>
        <w:tc>
          <w:tcPr>
            <w:tcW w:w="4500" w:type="dxa"/>
            <w:gridSpan w:val="2"/>
          </w:tcPr>
          <w:p w14:paraId="1756A82B" w14:textId="77777777" w:rsidR="00DC3925" w:rsidRPr="009A05C2" w:rsidRDefault="00DC3925">
            <w:pPr>
              <w:keepNext/>
              <w:tabs>
                <w:tab w:val="left" w:pos="567"/>
              </w:tabs>
              <w:jc w:val="center"/>
              <w:rPr>
                <w:szCs w:val="22"/>
              </w:rPr>
            </w:pPr>
            <w:r w:rsidRPr="009A05C2">
              <w:rPr>
                <w:szCs w:val="22"/>
              </w:rPr>
              <w:t>Porcentaje de pacientes</w:t>
            </w:r>
          </w:p>
        </w:tc>
      </w:tr>
      <w:tr w:rsidR="00DC3925" w:rsidRPr="009A05C2" w14:paraId="168A2CAB" w14:textId="77777777">
        <w:trPr>
          <w:cantSplit/>
          <w:jc w:val="center"/>
        </w:trPr>
        <w:tc>
          <w:tcPr>
            <w:tcW w:w="1557" w:type="dxa"/>
            <w:tcBorders>
              <w:top w:val="nil"/>
              <w:left w:val="nil"/>
              <w:bottom w:val="single" w:sz="6" w:space="0" w:color="auto"/>
              <w:right w:val="nil"/>
            </w:tcBorders>
          </w:tcPr>
          <w:p w14:paraId="6DF9853A" w14:textId="77777777" w:rsidR="00DC3925" w:rsidRPr="009A05C2" w:rsidRDefault="00DC3925">
            <w:pPr>
              <w:keepNext/>
              <w:tabs>
                <w:tab w:val="left" w:pos="567"/>
              </w:tabs>
              <w:rPr>
                <w:szCs w:val="22"/>
              </w:rPr>
            </w:pPr>
            <w:r w:rsidRPr="009A05C2">
              <w:rPr>
                <w:szCs w:val="22"/>
              </w:rPr>
              <w:t>Respuesta espondilitis anquilosante</w:t>
            </w:r>
          </w:p>
        </w:tc>
        <w:tc>
          <w:tcPr>
            <w:tcW w:w="2340" w:type="dxa"/>
            <w:tcBorders>
              <w:top w:val="nil"/>
              <w:left w:val="nil"/>
              <w:bottom w:val="single" w:sz="6" w:space="0" w:color="auto"/>
              <w:right w:val="nil"/>
            </w:tcBorders>
          </w:tcPr>
          <w:p w14:paraId="1878E4C1" w14:textId="77777777" w:rsidR="00DC3925" w:rsidRPr="009A05C2" w:rsidRDefault="00DC3925">
            <w:pPr>
              <w:keepNext/>
              <w:tabs>
                <w:tab w:val="left" w:pos="567"/>
              </w:tabs>
              <w:jc w:val="center"/>
              <w:rPr>
                <w:szCs w:val="22"/>
              </w:rPr>
            </w:pPr>
            <w:r w:rsidRPr="009A05C2">
              <w:rPr>
                <w:szCs w:val="22"/>
              </w:rPr>
              <w:t>Placebo</w:t>
            </w:r>
          </w:p>
          <w:p w14:paraId="70EC7C21" w14:textId="77777777" w:rsidR="00DC3925" w:rsidRPr="009A05C2" w:rsidRDefault="00DC3925">
            <w:pPr>
              <w:keepNext/>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139</w:t>
            </w:r>
          </w:p>
        </w:tc>
        <w:tc>
          <w:tcPr>
            <w:tcW w:w="2160" w:type="dxa"/>
            <w:tcBorders>
              <w:top w:val="nil"/>
              <w:left w:val="nil"/>
              <w:bottom w:val="single" w:sz="6" w:space="0" w:color="auto"/>
              <w:right w:val="nil"/>
            </w:tcBorders>
          </w:tcPr>
          <w:p w14:paraId="3B62EAC9" w14:textId="77777777" w:rsidR="00DC3925" w:rsidRPr="009A05C2" w:rsidRDefault="00DC3925">
            <w:pPr>
              <w:keepNext/>
              <w:tabs>
                <w:tab w:val="left" w:pos="567"/>
              </w:tabs>
              <w:jc w:val="center"/>
              <w:rPr>
                <w:szCs w:val="22"/>
              </w:rPr>
            </w:pPr>
            <w:proofErr w:type="spellStart"/>
            <w:r w:rsidRPr="009A05C2">
              <w:rPr>
                <w:szCs w:val="22"/>
              </w:rPr>
              <w:t>Enbrel</w:t>
            </w:r>
            <w:proofErr w:type="spellEnd"/>
          </w:p>
          <w:p w14:paraId="5CD5F0F7" w14:textId="77777777" w:rsidR="00DC3925" w:rsidRPr="009A05C2" w:rsidRDefault="00DC3925">
            <w:pPr>
              <w:keepNext/>
              <w:tabs>
                <w:tab w:val="left" w:pos="567"/>
              </w:tabs>
              <w:jc w:val="center"/>
              <w:rPr>
                <w:szCs w:val="22"/>
              </w:rPr>
            </w:pPr>
            <w:r w:rsidRPr="009A05C2">
              <w:rPr>
                <w:szCs w:val="22"/>
              </w:rPr>
              <w:t>N</w:t>
            </w:r>
            <w:r w:rsidR="009F0904">
              <w:rPr>
                <w:b/>
                <w:i/>
                <w:szCs w:val="22"/>
              </w:rPr>
              <w:t> </w:t>
            </w:r>
            <w:r w:rsidRPr="009A05C2">
              <w:rPr>
                <w:szCs w:val="22"/>
              </w:rPr>
              <w:t>=</w:t>
            </w:r>
            <w:r w:rsidR="009F0904">
              <w:rPr>
                <w:b/>
                <w:i/>
                <w:szCs w:val="22"/>
              </w:rPr>
              <w:t> </w:t>
            </w:r>
            <w:r w:rsidRPr="009A05C2">
              <w:rPr>
                <w:szCs w:val="22"/>
              </w:rPr>
              <w:t>138</w:t>
            </w:r>
          </w:p>
        </w:tc>
      </w:tr>
      <w:tr w:rsidR="00DC3925" w:rsidRPr="009A05C2" w14:paraId="46243358" w14:textId="77777777">
        <w:trPr>
          <w:cantSplit/>
          <w:jc w:val="center"/>
        </w:trPr>
        <w:tc>
          <w:tcPr>
            <w:tcW w:w="1557" w:type="dxa"/>
          </w:tcPr>
          <w:p w14:paraId="4DE0560A" w14:textId="77777777" w:rsidR="00DC3925" w:rsidRPr="009A05C2" w:rsidRDefault="00DC3925">
            <w:pPr>
              <w:keepNext/>
              <w:tabs>
                <w:tab w:val="left" w:pos="567"/>
              </w:tabs>
              <w:rPr>
                <w:b/>
                <w:szCs w:val="22"/>
                <w:u w:val="single"/>
              </w:rPr>
            </w:pPr>
          </w:p>
          <w:p w14:paraId="3251A722" w14:textId="77777777" w:rsidR="00DC3925" w:rsidRPr="009A05C2" w:rsidRDefault="00DC3925">
            <w:pPr>
              <w:keepNext/>
              <w:tabs>
                <w:tab w:val="left" w:pos="567"/>
              </w:tabs>
              <w:rPr>
                <w:b/>
                <w:szCs w:val="22"/>
              </w:rPr>
            </w:pPr>
            <w:r w:rsidRPr="009A05C2">
              <w:rPr>
                <w:b/>
                <w:szCs w:val="22"/>
                <w:u w:val="single"/>
              </w:rPr>
              <w:t>ASAS 20</w:t>
            </w:r>
          </w:p>
        </w:tc>
        <w:tc>
          <w:tcPr>
            <w:tcW w:w="2340" w:type="dxa"/>
          </w:tcPr>
          <w:p w14:paraId="0185939B" w14:textId="77777777" w:rsidR="00DC3925" w:rsidRPr="009A05C2" w:rsidRDefault="00DC3925">
            <w:pPr>
              <w:keepNext/>
              <w:tabs>
                <w:tab w:val="left" w:pos="567"/>
              </w:tabs>
              <w:jc w:val="center"/>
              <w:rPr>
                <w:b/>
                <w:szCs w:val="22"/>
              </w:rPr>
            </w:pPr>
          </w:p>
        </w:tc>
        <w:tc>
          <w:tcPr>
            <w:tcW w:w="2160" w:type="dxa"/>
          </w:tcPr>
          <w:p w14:paraId="7C7C4306" w14:textId="77777777" w:rsidR="00DC3925" w:rsidRPr="009A05C2" w:rsidRDefault="00DC3925">
            <w:pPr>
              <w:keepNext/>
              <w:tabs>
                <w:tab w:val="left" w:pos="567"/>
              </w:tabs>
              <w:jc w:val="center"/>
              <w:rPr>
                <w:b/>
                <w:szCs w:val="22"/>
              </w:rPr>
            </w:pPr>
          </w:p>
        </w:tc>
      </w:tr>
      <w:tr w:rsidR="00DC3925" w:rsidRPr="009A05C2" w14:paraId="0CE66D6F" w14:textId="77777777">
        <w:trPr>
          <w:cantSplit/>
          <w:jc w:val="center"/>
        </w:trPr>
        <w:tc>
          <w:tcPr>
            <w:tcW w:w="1557" w:type="dxa"/>
          </w:tcPr>
          <w:p w14:paraId="75D28737" w14:textId="77777777" w:rsidR="00DC3925" w:rsidRPr="009A05C2" w:rsidRDefault="00DC3925">
            <w:pPr>
              <w:keepNext/>
              <w:tabs>
                <w:tab w:val="left" w:pos="567"/>
              </w:tabs>
              <w:rPr>
                <w:szCs w:val="22"/>
              </w:rPr>
            </w:pPr>
            <w:r w:rsidRPr="009A05C2">
              <w:rPr>
                <w:szCs w:val="22"/>
              </w:rPr>
              <w:t xml:space="preserve">     2 semanas</w:t>
            </w:r>
          </w:p>
        </w:tc>
        <w:tc>
          <w:tcPr>
            <w:tcW w:w="2340" w:type="dxa"/>
          </w:tcPr>
          <w:p w14:paraId="289A376D" w14:textId="77777777" w:rsidR="00DC3925" w:rsidRPr="009A05C2" w:rsidRDefault="00DC3925">
            <w:pPr>
              <w:keepNext/>
              <w:tabs>
                <w:tab w:val="left" w:pos="567"/>
              </w:tabs>
              <w:jc w:val="center"/>
              <w:rPr>
                <w:szCs w:val="22"/>
              </w:rPr>
            </w:pPr>
            <w:r w:rsidRPr="009A05C2">
              <w:rPr>
                <w:szCs w:val="22"/>
              </w:rPr>
              <w:t>22</w:t>
            </w:r>
          </w:p>
        </w:tc>
        <w:tc>
          <w:tcPr>
            <w:tcW w:w="2160" w:type="dxa"/>
          </w:tcPr>
          <w:p w14:paraId="3F4D208C" w14:textId="77777777" w:rsidR="00DC3925" w:rsidRPr="009A05C2" w:rsidRDefault="00DC3925">
            <w:pPr>
              <w:keepNext/>
              <w:tabs>
                <w:tab w:val="left" w:pos="567"/>
              </w:tabs>
              <w:jc w:val="center"/>
              <w:rPr>
                <w:szCs w:val="22"/>
              </w:rPr>
            </w:pPr>
            <w:r w:rsidRPr="009A05C2">
              <w:rPr>
                <w:szCs w:val="22"/>
              </w:rPr>
              <w:t>46ª</w:t>
            </w:r>
          </w:p>
        </w:tc>
      </w:tr>
      <w:tr w:rsidR="00DC3925" w:rsidRPr="009A05C2" w14:paraId="165BFF0B" w14:textId="77777777">
        <w:trPr>
          <w:cantSplit/>
          <w:jc w:val="center"/>
        </w:trPr>
        <w:tc>
          <w:tcPr>
            <w:tcW w:w="1557" w:type="dxa"/>
          </w:tcPr>
          <w:p w14:paraId="7F00F53E" w14:textId="77777777" w:rsidR="00DC3925" w:rsidRPr="009A05C2" w:rsidRDefault="00DC3925">
            <w:pPr>
              <w:keepNext/>
              <w:tabs>
                <w:tab w:val="left" w:pos="567"/>
              </w:tabs>
              <w:rPr>
                <w:szCs w:val="22"/>
              </w:rPr>
            </w:pPr>
            <w:r w:rsidRPr="009A05C2">
              <w:rPr>
                <w:szCs w:val="22"/>
              </w:rPr>
              <w:t xml:space="preserve">     3 meses</w:t>
            </w:r>
          </w:p>
        </w:tc>
        <w:tc>
          <w:tcPr>
            <w:tcW w:w="2340" w:type="dxa"/>
          </w:tcPr>
          <w:p w14:paraId="62CD3505" w14:textId="77777777" w:rsidR="00DC3925" w:rsidRPr="009A05C2" w:rsidRDefault="00DC3925">
            <w:pPr>
              <w:keepNext/>
              <w:tabs>
                <w:tab w:val="left" w:pos="567"/>
              </w:tabs>
              <w:jc w:val="center"/>
              <w:rPr>
                <w:szCs w:val="22"/>
              </w:rPr>
            </w:pPr>
            <w:r w:rsidRPr="009A05C2">
              <w:rPr>
                <w:szCs w:val="22"/>
              </w:rPr>
              <w:t>27</w:t>
            </w:r>
          </w:p>
        </w:tc>
        <w:tc>
          <w:tcPr>
            <w:tcW w:w="2160" w:type="dxa"/>
          </w:tcPr>
          <w:p w14:paraId="7577F76D" w14:textId="77777777" w:rsidR="00DC3925" w:rsidRPr="009A05C2" w:rsidRDefault="00DC3925">
            <w:pPr>
              <w:keepNext/>
              <w:tabs>
                <w:tab w:val="left" w:pos="567"/>
              </w:tabs>
              <w:jc w:val="center"/>
              <w:rPr>
                <w:szCs w:val="22"/>
              </w:rPr>
            </w:pPr>
            <w:r w:rsidRPr="009A05C2">
              <w:rPr>
                <w:szCs w:val="22"/>
              </w:rPr>
              <w:t>60ª</w:t>
            </w:r>
          </w:p>
        </w:tc>
      </w:tr>
      <w:tr w:rsidR="00DC3925" w:rsidRPr="009A05C2" w14:paraId="0811BF05" w14:textId="77777777">
        <w:trPr>
          <w:cantSplit/>
          <w:jc w:val="center"/>
        </w:trPr>
        <w:tc>
          <w:tcPr>
            <w:tcW w:w="1557" w:type="dxa"/>
          </w:tcPr>
          <w:p w14:paraId="625418F1" w14:textId="77777777" w:rsidR="00DC3925" w:rsidRPr="009A05C2" w:rsidRDefault="00DC3925">
            <w:pPr>
              <w:keepNext/>
              <w:tabs>
                <w:tab w:val="left" w:pos="567"/>
              </w:tabs>
              <w:rPr>
                <w:szCs w:val="22"/>
              </w:rPr>
            </w:pPr>
            <w:r w:rsidRPr="009A05C2">
              <w:rPr>
                <w:szCs w:val="22"/>
              </w:rPr>
              <w:t xml:space="preserve">     6 meses</w:t>
            </w:r>
          </w:p>
        </w:tc>
        <w:tc>
          <w:tcPr>
            <w:tcW w:w="2340" w:type="dxa"/>
          </w:tcPr>
          <w:p w14:paraId="4F4DCE7C" w14:textId="77777777" w:rsidR="00DC3925" w:rsidRPr="009A05C2" w:rsidRDefault="00DC3925">
            <w:pPr>
              <w:keepNext/>
              <w:tabs>
                <w:tab w:val="left" w:pos="567"/>
              </w:tabs>
              <w:jc w:val="center"/>
              <w:rPr>
                <w:szCs w:val="22"/>
              </w:rPr>
            </w:pPr>
            <w:r w:rsidRPr="009A05C2">
              <w:rPr>
                <w:szCs w:val="22"/>
              </w:rPr>
              <w:t>23</w:t>
            </w:r>
          </w:p>
        </w:tc>
        <w:tc>
          <w:tcPr>
            <w:tcW w:w="2160" w:type="dxa"/>
          </w:tcPr>
          <w:p w14:paraId="76F74B54" w14:textId="77777777" w:rsidR="00DC3925" w:rsidRPr="009A05C2" w:rsidRDefault="00DC3925">
            <w:pPr>
              <w:keepNext/>
              <w:tabs>
                <w:tab w:val="left" w:pos="567"/>
              </w:tabs>
              <w:jc w:val="center"/>
              <w:rPr>
                <w:szCs w:val="22"/>
              </w:rPr>
            </w:pPr>
            <w:r w:rsidRPr="009A05C2">
              <w:rPr>
                <w:szCs w:val="22"/>
              </w:rPr>
              <w:t>58ª</w:t>
            </w:r>
          </w:p>
        </w:tc>
      </w:tr>
      <w:tr w:rsidR="00DC3925" w:rsidRPr="009A05C2" w14:paraId="5E81E91C" w14:textId="77777777">
        <w:trPr>
          <w:cantSplit/>
          <w:jc w:val="center"/>
        </w:trPr>
        <w:tc>
          <w:tcPr>
            <w:tcW w:w="1557" w:type="dxa"/>
          </w:tcPr>
          <w:p w14:paraId="2BD9CCB4" w14:textId="77777777" w:rsidR="00DC3925" w:rsidRPr="009A05C2" w:rsidRDefault="00DC3925">
            <w:pPr>
              <w:keepNext/>
              <w:tabs>
                <w:tab w:val="left" w:pos="567"/>
              </w:tabs>
              <w:suppressAutoHyphens/>
              <w:rPr>
                <w:szCs w:val="22"/>
              </w:rPr>
            </w:pPr>
          </w:p>
        </w:tc>
        <w:tc>
          <w:tcPr>
            <w:tcW w:w="2340" w:type="dxa"/>
          </w:tcPr>
          <w:p w14:paraId="5D8EDD78" w14:textId="77777777" w:rsidR="00DC3925" w:rsidRPr="009A05C2" w:rsidRDefault="00DC3925">
            <w:pPr>
              <w:keepNext/>
              <w:tabs>
                <w:tab w:val="left" w:pos="567"/>
              </w:tabs>
              <w:jc w:val="center"/>
              <w:rPr>
                <w:szCs w:val="22"/>
              </w:rPr>
            </w:pPr>
          </w:p>
        </w:tc>
        <w:tc>
          <w:tcPr>
            <w:tcW w:w="2160" w:type="dxa"/>
          </w:tcPr>
          <w:p w14:paraId="4CD33AC1" w14:textId="77777777" w:rsidR="00DC3925" w:rsidRPr="009A05C2" w:rsidRDefault="00DC3925">
            <w:pPr>
              <w:keepNext/>
              <w:tabs>
                <w:tab w:val="left" w:pos="567"/>
              </w:tabs>
              <w:jc w:val="center"/>
              <w:rPr>
                <w:szCs w:val="22"/>
              </w:rPr>
            </w:pPr>
          </w:p>
        </w:tc>
      </w:tr>
      <w:tr w:rsidR="00DC3925" w:rsidRPr="009A05C2" w14:paraId="4C99707A" w14:textId="77777777">
        <w:trPr>
          <w:cantSplit/>
          <w:jc w:val="center"/>
        </w:trPr>
        <w:tc>
          <w:tcPr>
            <w:tcW w:w="1557" w:type="dxa"/>
          </w:tcPr>
          <w:p w14:paraId="38D8BFB3" w14:textId="77777777" w:rsidR="00DC3925" w:rsidRPr="009A05C2" w:rsidRDefault="00DC3925">
            <w:pPr>
              <w:keepNext/>
              <w:tabs>
                <w:tab w:val="left" w:pos="567"/>
              </w:tabs>
              <w:rPr>
                <w:b/>
                <w:szCs w:val="22"/>
              </w:rPr>
            </w:pPr>
            <w:r w:rsidRPr="009A05C2">
              <w:rPr>
                <w:b/>
                <w:szCs w:val="22"/>
                <w:u w:val="single"/>
              </w:rPr>
              <w:t>ASAS 50</w:t>
            </w:r>
          </w:p>
        </w:tc>
        <w:tc>
          <w:tcPr>
            <w:tcW w:w="2340" w:type="dxa"/>
          </w:tcPr>
          <w:p w14:paraId="6E3EF869" w14:textId="77777777" w:rsidR="00DC3925" w:rsidRPr="009A05C2" w:rsidRDefault="00DC3925">
            <w:pPr>
              <w:keepNext/>
              <w:tabs>
                <w:tab w:val="left" w:pos="567"/>
              </w:tabs>
              <w:jc w:val="center"/>
              <w:rPr>
                <w:b/>
                <w:szCs w:val="22"/>
              </w:rPr>
            </w:pPr>
          </w:p>
        </w:tc>
        <w:tc>
          <w:tcPr>
            <w:tcW w:w="2160" w:type="dxa"/>
          </w:tcPr>
          <w:p w14:paraId="00CCD1CE" w14:textId="77777777" w:rsidR="00DC3925" w:rsidRPr="009A05C2" w:rsidRDefault="00DC3925">
            <w:pPr>
              <w:keepNext/>
              <w:tabs>
                <w:tab w:val="left" w:pos="567"/>
              </w:tabs>
              <w:jc w:val="center"/>
              <w:rPr>
                <w:szCs w:val="22"/>
              </w:rPr>
            </w:pPr>
          </w:p>
        </w:tc>
      </w:tr>
      <w:tr w:rsidR="00DC3925" w:rsidRPr="009A05C2" w14:paraId="458D2538" w14:textId="77777777">
        <w:trPr>
          <w:cantSplit/>
          <w:jc w:val="center"/>
        </w:trPr>
        <w:tc>
          <w:tcPr>
            <w:tcW w:w="1557" w:type="dxa"/>
          </w:tcPr>
          <w:p w14:paraId="357CCB58" w14:textId="77777777" w:rsidR="00DC3925" w:rsidRPr="009A05C2" w:rsidRDefault="00DC3925">
            <w:pPr>
              <w:keepNext/>
              <w:tabs>
                <w:tab w:val="left" w:pos="567"/>
              </w:tabs>
              <w:rPr>
                <w:szCs w:val="22"/>
              </w:rPr>
            </w:pPr>
            <w:r w:rsidRPr="009A05C2">
              <w:rPr>
                <w:szCs w:val="22"/>
              </w:rPr>
              <w:t xml:space="preserve">     2 semanas</w:t>
            </w:r>
          </w:p>
        </w:tc>
        <w:tc>
          <w:tcPr>
            <w:tcW w:w="2340" w:type="dxa"/>
          </w:tcPr>
          <w:p w14:paraId="0F91B7CD" w14:textId="77777777" w:rsidR="00DC3925" w:rsidRPr="009A05C2" w:rsidRDefault="00DC3925">
            <w:pPr>
              <w:keepNext/>
              <w:tabs>
                <w:tab w:val="left" w:pos="567"/>
              </w:tabs>
              <w:jc w:val="center"/>
              <w:rPr>
                <w:szCs w:val="22"/>
              </w:rPr>
            </w:pPr>
            <w:r w:rsidRPr="009A05C2">
              <w:rPr>
                <w:szCs w:val="22"/>
              </w:rPr>
              <w:t>7</w:t>
            </w:r>
          </w:p>
        </w:tc>
        <w:tc>
          <w:tcPr>
            <w:tcW w:w="2160" w:type="dxa"/>
          </w:tcPr>
          <w:p w14:paraId="6444FC3A" w14:textId="77777777" w:rsidR="00DC3925" w:rsidRPr="009A05C2" w:rsidRDefault="00DC3925">
            <w:pPr>
              <w:keepNext/>
              <w:tabs>
                <w:tab w:val="left" w:pos="567"/>
              </w:tabs>
              <w:jc w:val="center"/>
              <w:rPr>
                <w:szCs w:val="22"/>
              </w:rPr>
            </w:pPr>
            <w:r w:rsidRPr="009A05C2">
              <w:rPr>
                <w:szCs w:val="22"/>
              </w:rPr>
              <w:t>24ª</w:t>
            </w:r>
          </w:p>
        </w:tc>
      </w:tr>
      <w:tr w:rsidR="00DC3925" w:rsidRPr="009A05C2" w14:paraId="485C7166" w14:textId="77777777">
        <w:trPr>
          <w:cantSplit/>
          <w:jc w:val="center"/>
        </w:trPr>
        <w:tc>
          <w:tcPr>
            <w:tcW w:w="1557" w:type="dxa"/>
          </w:tcPr>
          <w:p w14:paraId="52D9C19D" w14:textId="77777777" w:rsidR="00DC3925" w:rsidRPr="009A05C2" w:rsidRDefault="00DC3925">
            <w:pPr>
              <w:keepNext/>
              <w:tabs>
                <w:tab w:val="left" w:pos="567"/>
              </w:tabs>
              <w:rPr>
                <w:szCs w:val="22"/>
              </w:rPr>
            </w:pPr>
            <w:r w:rsidRPr="009A05C2">
              <w:rPr>
                <w:szCs w:val="22"/>
              </w:rPr>
              <w:t xml:space="preserve">     3 meses</w:t>
            </w:r>
          </w:p>
        </w:tc>
        <w:tc>
          <w:tcPr>
            <w:tcW w:w="2340" w:type="dxa"/>
          </w:tcPr>
          <w:p w14:paraId="06E58FF0" w14:textId="77777777" w:rsidR="00DC3925" w:rsidRPr="009A05C2" w:rsidRDefault="00DC3925">
            <w:pPr>
              <w:keepNext/>
              <w:tabs>
                <w:tab w:val="left" w:pos="567"/>
              </w:tabs>
              <w:jc w:val="center"/>
              <w:rPr>
                <w:szCs w:val="22"/>
              </w:rPr>
            </w:pPr>
            <w:r w:rsidRPr="009A05C2">
              <w:rPr>
                <w:szCs w:val="22"/>
              </w:rPr>
              <w:t>13</w:t>
            </w:r>
          </w:p>
        </w:tc>
        <w:tc>
          <w:tcPr>
            <w:tcW w:w="2160" w:type="dxa"/>
          </w:tcPr>
          <w:p w14:paraId="2FCF8CE1" w14:textId="77777777" w:rsidR="00DC3925" w:rsidRPr="009A05C2" w:rsidRDefault="00DC3925">
            <w:pPr>
              <w:keepNext/>
              <w:tabs>
                <w:tab w:val="left" w:pos="567"/>
              </w:tabs>
              <w:jc w:val="center"/>
              <w:rPr>
                <w:szCs w:val="22"/>
              </w:rPr>
            </w:pPr>
            <w:r w:rsidRPr="009A05C2">
              <w:rPr>
                <w:szCs w:val="22"/>
              </w:rPr>
              <w:t>45ª</w:t>
            </w:r>
          </w:p>
        </w:tc>
      </w:tr>
      <w:tr w:rsidR="00DC3925" w:rsidRPr="009A05C2" w14:paraId="126B3859" w14:textId="77777777">
        <w:trPr>
          <w:cantSplit/>
          <w:jc w:val="center"/>
        </w:trPr>
        <w:tc>
          <w:tcPr>
            <w:tcW w:w="1557" w:type="dxa"/>
          </w:tcPr>
          <w:p w14:paraId="1D7731D8" w14:textId="77777777" w:rsidR="00DC3925" w:rsidRPr="009A05C2" w:rsidRDefault="00DC3925">
            <w:pPr>
              <w:keepNext/>
              <w:tabs>
                <w:tab w:val="left" w:pos="567"/>
              </w:tabs>
              <w:rPr>
                <w:szCs w:val="22"/>
              </w:rPr>
            </w:pPr>
            <w:r w:rsidRPr="009A05C2">
              <w:rPr>
                <w:szCs w:val="22"/>
              </w:rPr>
              <w:t xml:space="preserve">     6 meses</w:t>
            </w:r>
          </w:p>
        </w:tc>
        <w:tc>
          <w:tcPr>
            <w:tcW w:w="2340" w:type="dxa"/>
          </w:tcPr>
          <w:p w14:paraId="00BFF281" w14:textId="77777777" w:rsidR="00DC3925" w:rsidRPr="009A05C2" w:rsidRDefault="00DC3925">
            <w:pPr>
              <w:keepNext/>
              <w:tabs>
                <w:tab w:val="left" w:pos="567"/>
              </w:tabs>
              <w:jc w:val="center"/>
              <w:rPr>
                <w:szCs w:val="22"/>
              </w:rPr>
            </w:pPr>
            <w:r w:rsidRPr="009A05C2">
              <w:rPr>
                <w:szCs w:val="22"/>
              </w:rPr>
              <w:t>10</w:t>
            </w:r>
          </w:p>
        </w:tc>
        <w:tc>
          <w:tcPr>
            <w:tcW w:w="2160" w:type="dxa"/>
          </w:tcPr>
          <w:p w14:paraId="5EC6F9D5" w14:textId="77777777" w:rsidR="00DC3925" w:rsidRPr="009A05C2" w:rsidRDefault="00DC3925">
            <w:pPr>
              <w:keepNext/>
              <w:tabs>
                <w:tab w:val="left" w:pos="567"/>
              </w:tabs>
              <w:jc w:val="center"/>
              <w:rPr>
                <w:szCs w:val="22"/>
              </w:rPr>
            </w:pPr>
            <w:r w:rsidRPr="009A05C2">
              <w:rPr>
                <w:szCs w:val="22"/>
              </w:rPr>
              <w:t>42ª</w:t>
            </w:r>
          </w:p>
        </w:tc>
      </w:tr>
      <w:tr w:rsidR="00DC3925" w:rsidRPr="009A05C2" w14:paraId="44324537" w14:textId="77777777">
        <w:trPr>
          <w:cantSplit/>
          <w:jc w:val="center"/>
        </w:trPr>
        <w:tc>
          <w:tcPr>
            <w:tcW w:w="1557" w:type="dxa"/>
          </w:tcPr>
          <w:p w14:paraId="365D76B7" w14:textId="77777777" w:rsidR="00DC3925" w:rsidRPr="009A05C2" w:rsidRDefault="00DC3925">
            <w:pPr>
              <w:keepNext/>
              <w:tabs>
                <w:tab w:val="left" w:pos="567"/>
              </w:tabs>
              <w:rPr>
                <w:szCs w:val="22"/>
              </w:rPr>
            </w:pPr>
          </w:p>
        </w:tc>
        <w:tc>
          <w:tcPr>
            <w:tcW w:w="2340" w:type="dxa"/>
          </w:tcPr>
          <w:p w14:paraId="3AA00FCA" w14:textId="77777777" w:rsidR="00DC3925" w:rsidRPr="009A05C2" w:rsidRDefault="00DC3925">
            <w:pPr>
              <w:keepNext/>
              <w:tabs>
                <w:tab w:val="left" w:pos="567"/>
              </w:tabs>
              <w:jc w:val="center"/>
              <w:rPr>
                <w:szCs w:val="22"/>
              </w:rPr>
            </w:pPr>
          </w:p>
        </w:tc>
        <w:tc>
          <w:tcPr>
            <w:tcW w:w="2160" w:type="dxa"/>
          </w:tcPr>
          <w:p w14:paraId="298A92E6" w14:textId="77777777" w:rsidR="00DC3925" w:rsidRPr="009A05C2" w:rsidRDefault="00DC3925">
            <w:pPr>
              <w:keepNext/>
              <w:tabs>
                <w:tab w:val="left" w:pos="567"/>
              </w:tabs>
              <w:jc w:val="center"/>
              <w:rPr>
                <w:szCs w:val="22"/>
              </w:rPr>
            </w:pPr>
          </w:p>
        </w:tc>
      </w:tr>
      <w:tr w:rsidR="00DC3925" w:rsidRPr="009A05C2" w14:paraId="7D5D89EE" w14:textId="77777777">
        <w:trPr>
          <w:cantSplit/>
          <w:jc w:val="center"/>
        </w:trPr>
        <w:tc>
          <w:tcPr>
            <w:tcW w:w="1557" w:type="dxa"/>
          </w:tcPr>
          <w:p w14:paraId="579629A5" w14:textId="77777777" w:rsidR="00DC3925" w:rsidRPr="009A05C2" w:rsidRDefault="00DC3925">
            <w:pPr>
              <w:keepNext/>
              <w:tabs>
                <w:tab w:val="left" w:pos="567"/>
              </w:tabs>
              <w:rPr>
                <w:b/>
                <w:szCs w:val="22"/>
              </w:rPr>
            </w:pPr>
            <w:r w:rsidRPr="009A05C2">
              <w:rPr>
                <w:b/>
                <w:szCs w:val="22"/>
                <w:u w:val="single"/>
              </w:rPr>
              <w:t>ASAS 70</w:t>
            </w:r>
          </w:p>
        </w:tc>
        <w:tc>
          <w:tcPr>
            <w:tcW w:w="2340" w:type="dxa"/>
          </w:tcPr>
          <w:p w14:paraId="36C8708A" w14:textId="77777777" w:rsidR="00DC3925" w:rsidRPr="009A05C2" w:rsidRDefault="00DC3925">
            <w:pPr>
              <w:keepNext/>
              <w:tabs>
                <w:tab w:val="left" w:pos="567"/>
              </w:tabs>
              <w:jc w:val="center"/>
              <w:rPr>
                <w:b/>
                <w:szCs w:val="22"/>
              </w:rPr>
            </w:pPr>
          </w:p>
        </w:tc>
        <w:tc>
          <w:tcPr>
            <w:tcW w:w="2160" w:type="dxa"/>
          </w:tcPr>
          <w:p w14:paraId="4292308E" w14:textId="77777777" w:rsidR="00DC3925" w:rsidRPr="009A05C2" w:rsidRDefault="00DC3925">
            <w:pPr>
              <w:keepNext/>
              <w:tabs>
                <w:tab w:val="left" w:pos="567"/>
              </w:tabs>
              <w:jc w:val="center"/>
              <w:rPr>
                <w:szCs w:val="22"/>
              </w:rPr>
            </w:pPr>
          </w:p>
        </w:tc>
      </w:tr>
      <w:tr w:rsidR="00DC3925" w:rsidRPr="009A05C2" w14:paraId="01139692" w14:textId="77777777">
        <w:trPr>
          <w:cantSplit/>
          <w:jc w:val="center"/>
        </w:trPr>
        <w:tc>
          <w:tcPr>
            <w:tcW w:w="1557" w:type="dxa"/>
          </w:tcPr>
          <w:p w14:paraId="08816135" w14:textId="77777777" w:rsidR="00DC3925" w:rsidRPr="009A05C2" w:rsidRDefault="00DC3925">
            <w:pPr>
              <w:keepNext/>
              <w:tabs>
                <w:tab w:val="left" w:pos="567"/>
              </w:tabs>
              <w:rPr>
                <w:szCs w:val="22"/>
              </w:rPr>
            </w:pPr>
            <w:r w:rsidRPr="009A05C2">
              <w:rPr>
                <w:szCs w:val="22"/>
              </w:rPr>
              <w:t xml:space="preserve">     2 semanas</w:t>
            </w:r>
          </w:p>
        </w:tc>
        <w:tc>
          <w:tcPr>
            <w:tcW w:w="2340" w:type="dxa"/>
          </w:tcPr>
          <w:p w14:paraId="667AD78A" w14:textId="77777777" w:rsidR="00DC3925" w:rsidRPr="009A05C2" w:rsidRDefault="00DC3925">
            <w:pPr>
              <w:keepNext/>
              <w:tabs>
                <w:tab w:val="left" w:pos="567"/>
              </w:tabs>
              <w:jc w:val="center"/>
              <w:rPr>
                <w:szCs w:val="22"/>
              </w:rPr>
            </w:pPr>
            <w:r w:rsidRPr="009A05C2">
              <w:rPr>
                <w:szCs w:val="22"/>
              </w:rPr>
              <w:t>2</w:t>
            </w:r>
          </w:p>
        </w:tc>
        <w:tc>
          <w:tcPr>
            <w:tcW w:w="2160" w:type="dxa"/>
          </w:tcPr>
          <w:p w14:paraId="11ABA632" w14:textId="77777777" w:rsidR="00DC3925" w:rsidRPr="009A05C2" w:rsidRDefault="00DC3925">
            <w:pPr>
              <w:keepNext/>
              <w:tabs>
                <w:tab w:val="left" w:pos="567"/>
              </w:tabs>
              <w:jc w:val="center"/>
              <w:rPr>
                <w:szCs w:val="22"/>
              </w:rPr>
            </w:pPr>
            <w:r w:rsidRPr="009A05C2">
              <w:rPr>
                <w:szCs w:val="22"/>
              </w:rPr>
              <w:t>12</w:t>
            </w:r>
            <w:r w:rsidRPr="009A05C2">
              <w:rPr>
                <w:szCs w:val="22"/>
                <w:vertAlign w:val="superscript"/>
              </w:rPr>
              <w:t>b</w:t>
            </w:r>
          </w:p>
        </w:tc>
      </w:tr>
      <w:tr w:rsidR="00DC3925" w:rsidRPr="009A05C2" w14:paraId="6E13BAB6" w14:textId="77777777">
        <w:trPr>
          <w:cantSplit/>
          <w:jc w:val="center"/>
        </w:trPr>
        <w:tc>
          <w:tcPr>
            <w:tcW w:w="1557" w:type="dxa"/>
          </w:tcPr>
          <w:p w14:paraId="678420AD" w14:textId="77777777" w:rsidR="00DC3925" w:rsidRPr="009A05C2" w:rsidRDefault="00DC3925">
            <w:pPr>
              <w:keepNext/>
              <w:tabs>
                <w:tab w:val="left" w:pos="567"/>
              </w:tabs>
              <w:rPr>
                <w:szCs w:val="22"/>
              </w:rPr>
            </w:pPr>
            <w:r w:rsidRPr="009A05C2">
              <w:rPr>
                <w:szCs w:val="22"/>
              </w:rPr>
              <w:t xml:space="preserve">     3 meses</w:t>
            </w:r>
          </w:p>
        </w:tc>
        <w:tc>
          <w:tcPr>
            <w:tcW w:w="2340" w:type="dxa"/>
          </w:tcPr>
          <w:p w14:paraId="52E66B2F" w14:textId="77777777" w:rsidR="00DC3925" w:rsidRPr="009A05C2" w:rsidRDefault="00DC3925">
            <w:pPr>
              <w:keepNext/>
              <w:tabs>
                <w:tab w:val="left" w:pos="567"/>
              </w:tabs>
              <w:jc w:val="center"/>
              <w:rPr>
                <w:szCs w:val="22"/>
              </w:rPr>
            </w:pPr>
            <w:r w:rsidRPr="009A05C2">
              <w:rPr>
                <w:szCs w:val="22"/>
              </w:rPr>
              <w:t>7</w:t>
            </w:r>
          </w:p>
        </w:tc>
        <w:tc>
          <w:tcPr>
            <w:tcW w:w="2160" w:type="dxa"/>
          </w:tcPr>
          <w:p w14:paraId="6CAAC350" w14:textId="77777777" w:rsidR="00DC3925" w:rsidRPr="009A05C2" w:rsidRDefault="00DC3925">
            <w:pPr>
              <w:keepNext/>
              <w:tabs>
                <w:tab w:val="left" w:pos="567"/>
              </w:tabs>
              <w:jc w:val="center"/>
              <w:rPr>
                <w:szCs w:val="22"/>
              </w:rPr>
            </w:pPr>
            <w:r w:rsidRPr="009A05C2">
              <w:rPr>
                <w:szCs w:val="22"/>
              </w:rPr>
              <w:t>29</w:t>
            </w:r>
            <w:r w:rsidRPr="009A05C2">
              <w:rPr>
                <w:szCs w:val="22"/>
                <w:vertAlign w:val="superscript"/>
              </w:rPr>
              <w:t xml:space="preserve"> b</w:t>
            </w:r>
          </w:p>
        </w:tc>
      </w:tr>
      <w:tr w:rsidR="00DC3925" w:rsidRPr="009A05C2" w14:paraId="240C1FAF" w14:textId="77777777">
        <w:trPr>
          <w:cantSplit/>
          <w:jc w:val="center"/>
        </w:trPr>
        <w:tc>
          <w:tcPr>
            <w:tcW w:w="1557" w:type="dxa"/>
          </w:tcPr>
          <w:p w14:paraId="05EED2A1" w14:textId="77777777" w:rsidR="00DC3925" w:rsidRPr="009A05C2" w:rsidRDefault="00DC3925">
            <w:pPr>
              <w:keepNext/>
              <w:tabs>
                <w:tab w:val="left" w:pos="567"/>
              </w:tabs>
              <w:rPr>
                <w:szCs w:val="22"/>
              </w:rPr>
            </w:pPr>
            <w:r w:rsidRPr="009A05C2">
              <w:rPr>
                <w:szCs w:val="22"/>
              </w:rPr>
              <w:t xml:space="preserve">     6 meses</w:t>
            </w:r>
          </w:p>
        </w:tc>
        <w:tc>
          <w:tcPr>
            <w:tcW w:w="2340" w:type="dxa"/>
          </w:tcPr>
          <w:p w14:paraId="36131D5E" w14:textId="77777777" w:rsidR="00DC3925" w:rsidRPr="009A05C2" w:rsidRDefault="00DC3925">
            <w:pPr>
              <w:keepNext/>
              <w:tabs>
                <w:tab w:val="left" w:pos="567"/>
              </w:tabs>
              <w:jc w:val="center"/>
              <w:rPr>
                <w:szCs w:val="22"/>
              </w:rPr>
            </w:pPr>
            <w:r w:rsidRPr="009A05C2">
              <w:rPr>
                <w:szCs w:val="22"/>
              </w:rPr>
              <w:t>5</w:t>
            </w:r>
          </w:p>
        </w:tc>
        <w:tc>
          <w:tcPr>
            <w:tcW w:w="2160" w:type="dxa"/>
          </w:tcPr>
          <w:p w14:paraId="165A5F71" w14:textId="77777777" w:rsidR="00DC3925" w:rsidRPr="009A05C2" w:rsidRDefault="00DC3925">
            <w:pPr>
              <w:keepNext/>
              <w:tabs>
                <w:tab w:val="left" w:pos="567"/>
              </w:tabs>
              <w:jc w:val="center"/>
              <w:rPr>
                <w:szCs w:val="22"/>
              </w:rPr>
            </w:pPr>
            <w:r w:rsidRPr="009A05C2">
              <w:rPr>
                <w:szCs w:val="22"/>
              </w:rPr>
              <w:t>28</w:t>
            </w:r>
            <w:r w:rsidRPr="009A05C2">
              <w:rPr>
                <w:szCs w:val="22"/>
                <w:vertAlign w:val="superscript"/>
              </w:rPr>
              <w:t xml:space="preserve"> b</w:t>
            </w:r>
          </w:p>
        </w:tc>
      </w:tr>
      <w:tr w:rsidR="00DC3925" w:rsidRPr="009A05C2" w14:paraId="08B6B285" w14:textId="77777777">
        <w:trPr>
          <w:cantSplit/>
          <w:jc w:val="center"/>
        </w:trPr>
        <w:tc>
          <w:tcPr>
            <w:tcW w:w="1557" w:type="dxa"/>
          </w:tcPr>
          <w:p w14:paraId="002847CE" w14:textId="77777777" w:rsidR="00DC3925" w:rsidRPr="009A05C2" w:rsidRDefault="00DC3925">
            <w:pPr>
              <w:keepNext/>
              <w:tabs>
                <w:tab w:val="left" w:pos="567"/>
              </w:tabs>
              <w:rPr>
                <w:szCs w:val="22"/>
              </w:rPr>
            </w:pPr>
          </w:p>
        </w:tc>
        <w:tc>
          <w:tcPr>
            <w:tcW w:w="2340" w:type="dxa"/>
          </w:tcPr>
          <w:p w14:paraId="24576B66" w14:textId="77777777" w:rsidR="00DC3925" w:rsidRPr="009A05C2" w:rsidRDefault="00DC3925">
            <w:pPr>
              <w:keepNext/>
              <w:tabs>
                <w:tab w:val="left" w:pos="567"/>
              </w:tabs>
              <w:jc w:val="center"/>
              <w:rPr>
                <w:szCs w:val="22"/>
              </w:rPr>
            </w:pPr>
          </w:p>
        </w:tc>
        <w:tc>
          <w:tcPr>
            <w:tcW w:w="2160" w:type="dxa"/>
          </w:tcPr>
          <w:p w14:paraId="48BFFF6C" w14:textId="77777777" w:rsidR="00DC3925" w:rsidRPr="009A05C2" w:rsidRDefault="00DC3925">
            <w:pPr>
              <w:keepNext/>
              <w:tabs>
                <w:tab w:val="left" w:pos="567"/>
              </w:tabs>
              <w:jc w:val="center"/>
              <w:rPr>
                <w:szCs w:val="22"/>
              </w:rPr>
            </w:pPr>
          </w:p>
        </w:tc>
      </w:tr>
      <w:tr w:rsidR="00DC3925" w:rsidRPr="00D20F3B" w14:paraId="0B79616A" w14:textId="77777777">
        <w:trPr>
          <w:cantSplit/>
          <w:jc w:val="center"/>
        </w:trPr>
        <w:tc>
          <w:tcPr>
            <w:tcW w:w="6057" w:type="dxa"/>
            <w:gridSpan w:val="3"/>
            <w:tcBorders>
              <w:top w:val="single" w:sz="6" w:space="0" w:color="auto"/>
              <w:left w:val="nil"/>
              <w:bottom w:val="nil"/>
              <w:right w:val="nil"/>
            </w:tcBorders>
          </w:tcPr>
          <w:p w14:paraId="63EB5B73" w14:textId="77777777" w:rsidR="00DC3925" w:rsidRPr="009A05C2" w:rsidRDefault="00DC3925">
            <w:pPr>
              <w:keepNext/>
              <w:tabs>
                <w:tab w:val="left" w:pos="567"/>
              </w:tabs>
              <w:rPr>
                <w:szCs w:val="22"/>
                <w:lang w:val="en-US"/>
              </w:rPr>
            </w:pPr>
            <w:r w:rsidRPr="009A05C2">
              <w:rPr>
                <w:szCs w:val="22"/>
                <w:lang w:val="en-US"/>
              </w:rPr>
              <w:t xml:space="preserve">a: </w:t>
            </w:r>
            <w:r w:rsidR="00DB3BC7">
              <w:rPr>
                <w:szCs w:val="22"/>
                <w:lang w:val="en-US"/>
              </w:rPr>
              <w:t>p &lt;</w:t>
            </w:r>
            <w:r w:rsidRPr="009A05C2">
              <w:rPr>
                <w:szCs w:val="22"/>
                <w:lang w:val="en-US"/>
              </w:rPr>
              <w:t>0,001, Enbrel vs. placebo</w:t>
            </w:r>
          </w:p>
          <w:p w14:paraId="57204163" w14:textId="77777777" w:rsidR="00DC3925" w:rsidRPr="009A05C2" w:rsidRDefault="00DC3925">
            <w:pPr>
              <w:keepNext/>
              <w:tabs>
                <w:tab w:val="left" w:pos="567"/>
              </w:tabs>
              <w:rPr>
                <w:szCs w:val="22"/>
                <w:lang w:val="en-US"/>
              </w:rPr>
            </w:pPr>
            <w:r w:rsidRPr="009A05C2">
              <w:rPr>
                <w:szCs w:val="22"/>
                <w:lang w:val="en-US"/>
              </w:rPr>
              <w:t>b: p</w:t>
            </w:r>
            <w:r w:rsidR="00DB3BC7">
              <w:rPr>
                <w:szCs w:val="22"/>
                <w:lang w:val="en-US"/>
              </w:rPr>
              <w:t xml:space="preserve"> </w:t>
            </w:r>
            <w:r w:rsidRPr="009A05C2">
              <w:rPr>
                <w:szCs w:val="22"/>
                <w:lang w:val="en-US"/>
              </w:rPr>
              <w:t>=</w:t>
            </w:r>
            <w:r w:rsidR="00DB3BC7">
              <w:rPr>
                <w:szCs w:val="22"/>
                <w:lang w:val="en-US"/>
              </w:rPr>
              <w:t xml:space="preserve"> </w:t>
            </w:r>
            <w:r w:rsidRPr="009A05C2">
              <w:rPr>
                <w:szCs w:val="22"/>
                <w:lang w:val="en-US"/>
              </w:rPr>
              <w:t>0,002, Enbrel vs. placebo</w:t>
            </w:r>
          </w:p>
        </w:tc>
      </w:tr>
    </w:tbl>
    <w:p w14:paraId="4A9AC8F1" w14:textId="77777777" w:rsidR="00DC3925" w:rsidRDefault="00DC3925" w:rsidP="00182590">
      <w:pPr>
        <w:pStyle w:val="BodyText"/>
        <w:spacing w:line="240" w:lineRule="auto"/>
        <w:rPr>
          <w:b w:val="0"/>
          <w:i w:val="0"/>
          <w:szCs w:val="22"/>
          <w:lang w:val="en-US"/>
        </w:rPr>
      </w:pPr>
    </w:p>
    <w:p w14:paraId="2F1BB08D" w14:textId="77777777" w:rsidR="00DC3925" w:rsidRDefault="00DC3925">
      <w:pPr>
        <w:pStyle w:val="BodyText"/>
        <w:spacing w:line="240" w:lineRule="auto"/>
        <w:rPr>
          <w:b w:val="0"/>
          <w:i w:val="0"/>
          <w:szCs w:val="22"/>
          <w:lang w:val="es-ES"/>
        </w:rPr>
      </w:pPr>
      <w:r>
        <w:rPr>
          <w:b w:val="0"/>
          <w:i w:val="0"/>
          <w:szCs w:val="22"/>
          <w:lang w:val="es-ES"/>
        </w:rPr>
        <w:t xml:space="preserve">Entre los pacientes con espondilitis anquilosante que recibieron </w:t>
      </w:r>
      <w:proofErr w:type="spellStart"/>
      <w:r>
        <w:rPr>
          <w:b w:val="0"/>
          <w:i w:val="0"/>
          <w:szCs w:val="22"/>
          <w:lang w:val="es-ES"/>
        </w:rPr>
        <w:t>Enbrel</w:t>
      </w:r>
      <w:proofErr w:type="spellEnd"/>
      <w:r>
        <w:rPr>
          <w:b w:val="0"/>
          <w:i w:val="0"/>
          <w:szCs w:val="22"/>
          <w:lang w:val="es-ES"/>
        </w:rPr>
        <w:t xml:space="preserve">, las respuestas clínicas fueron evidentes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momento de la primera visita (2 semanas) y se mantuvieron a lo largo de los 6 meses de tratamiento. Las respuestas fueron similares tanto en los pacientes que estaban recibiendo tratamientos concomitantes al inicio del estudio, como en los que no.</w:t>
      </w:r>
    </w:p>
    <w:p w14:paraId="5450D362" w14:textId="77777777" w:rsidR="00DC3925" w:rsidRDefault="00DC3925">
      <w:pPr>
        <w:pStyle w:val="BodyText"/>
        <w:spacing w:line="240" w:lineRule="auto"/>
        <w:rPr>
          <w:b w:val="0"/>
          <w:i w:val="0"/>
          <w:szCs w:val="22"/>
          <w:lang w:val="es-ES"/>
        </w:rPr>
      </w:pPr>
    </w:p>
    <w:p w14:paraId="3BCA3F5A" w14:textId="77777777" w:rsidR="00DC3925" w:rsidRDefault="00DC3925">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dos ensayos más pequeños de espondilitis anquilosante se obtuvieron resultados similares.</w:t>
      </w:r>
    </w:p>
    <w:p w14:paraId="58ED36FC" w14:textId="77777777" w:rsidR="00DC3925" w:rsidRDefault="00DC3925">
      <w:pPr>
        <w:pStyle w:val="BodyText"/>
        <w:spacing w:line="240" w:lineRule="auto"/>
        <w:rPr>
          <w:b w:val="0"/>
          <w:i w:val="0"/>
          <w:szCs w:val="22"/>
          <w:lang w:val="es-ES"/>
        </w:rPr>
      </w:pPr>
    </w:p>
    <w:p w14:paraId="1F6352D7" w14:textId="77777777" w:rsidR="00DC3925" w:rsidRDefault="00DC3925">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cuarto ensayo, se evaluó la seguridad y la eficacia de 50 mg de </w:t>
      </w:r>
      <w:proofErr w:type="spellStart"/>
      <w:r>
        <w:rPr>
          <w:b w:val="0"/>
          <w:i w:val="0"/>
          <w:szCs w:val="22"/>
          <w:lang w:val="es-ES"/>
        </w:rPr>
        <w:t>Enbrel</w:t>
      </w:r>
      <w:proofErr w:type="spellEnd"/>
      <w:r>
        <w:rPr>
          <w:b w:val="0"/>
          <w:i w:val="0"/>
          <w:szCs w:val="22"/>
          <w:lang w:val="es-ES"/>
        </w:rPr>
        <w:t xml:space="preserve"> (dos inyecciones subcutáneas de 25 mg) administrados una vez a la semana frente a </w:t>
      </w:r>
      <w:proofErr w:type="spellStart"/>
      <w:r>
        <w:rPr>
          <w:b w:val="0"/>
          <w:i w:val="0"/>
          <w:szCs w:val="22"/>
          <w:lang w:val="es-ES"/>
        </w:rPr>
        <w:t>Enbrel</w:t>
      </w:r>
      <w:proofErr w:type="spellEnd"/>
      <w:r>
        <w:rPr>
          <w:b w:val="0"/>
          <w:i w:val="0"/>
          <w:szCs w:val="22"/>
          <w:lang w:val="es-ES"/>
        </w:rPr>
        <w:t xml:space="preserve"> 25 mg administrado dos veces a la semana,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ensayo doble ciego, controlado con placebo en 356 pacientes que padecían espondilitis anquilosante activa. Los perfiles de seguridad y de eficacia de los regímenes de 50 mg una vez a la semana y de 25 mg dos veces a la semana fueron similares. </w:t>
      </w:r>
    </w:p>
    <w:p w14:paraId="406DCE28" w14:textId="77777777" w:rsidR="00DC3925" w:rsidRDefault="00DC3925">
      <w:pPr>
        <w:pStyle w:val="BodyText"/>
        <w:spacing w:line="240" w:lineRule="auto"/>
        <w:rPr>
          <w:b w:val="0"/>
          <w:szCs w:val="22"/>
          <w:lang w:val="es-ES"/>
        </w:rPr>
      </w:pPr>
    </w:p>
    <w:p w14:paraId="4F8ABC62" w14:textId="77777777" w:rsidR="00DC3925" w:rsidRDefault="00DC3925">
      <w:pPr>
        <w:pStyle w:val="BodyText"/>
        <w:spacing w:line="240" w:lineRule="auto"/>
        <w:rPr>
          <w:b w:val="0"/>
          <w:szCs w:val="22"/>
          <w:lang w:val="es-ES"/>
        </w:rPr>
      </w:pPr>
      <w:r>
        <w:rPr>
          <w:b w:val="0"/>
          <w:szCs w:val="22"/>
          <w:lang w:val="es-ES"/>
        </w:rPr>
        <w:t xml:space="preserve">Pacientes adultos con </w:t>
      </w:r>
      <w:proofErr w:type="spellStart"/>
      <w:r>
        <w:rPr>
          <w:b w:val="0"/>
          <w:szCs w:val="22"/>
          <w:lang w:val="es-ES"/>
        </w:rPr>
        <w:t>espondiloartritis</w:t>
      </w:r>
      <w:proofErr w:type="spellEnd"/>
      <w:r>
        <w:rPr>
          <w:b w:val="0"/>
          <w:szCs w:val="22"/>
          <w:lang w:val="es-ES"/>
        </w:rPr>
        <w:t xml:space="preserve"> axial no radiográfica</w:t>
      </w:r>
    </w:p>
    <w:p w14:paraId="1869CC01" w14:textId="77777777" w:rsidR="00B97F13" w:rsidRDefault="00B97F13">
      <w:pPr>
        <w:pStyle w:val="BodyText"/>
        <w:spacing w:line="240" w:lineRule="auto"/>
        <w:rPr>
          <w:b w:val="0"/>
          <w:szCs w:val="22"/>
          <w:lang w:val="es-ES"/>
        </w:rPr>
      </w:pPr>
    </w:p>
    <w:p w14:paraId="2DC3F205" w14:textId="77777777" w:rsidR="00B97F13" w:rsidRPr="001E79B8" w:rsidRDefault="00B97F13">
      <w:pPr>
        <w:pStyle w:val="BodyText"/>
        <w:spacing w:line="240" w:lineRule="auto"/>
        <w:rPr>
          <w:b w:val="0"/>
          <w:szCs w:val="22"/>
          <w:u w:val="single"/>
          <w:lang w:val="es-ES"/>
        </w:rPr>
      </w:pPr>
      <w:r w:rsidRPr="001E79B8">
        <w:rPr>
          <w:b w:val="0"/>
          <w:szCs w:val="22"/>
          <w:u w:val="single"/>
          <w:lang w:val="es-ES"/>
        </w:rPr>
        <w:t>Ensayo 1</w:t>
      </w:r>
    </w:p>
    <w:p w14:paraId="5128715F" w14:textId="77777777" w:rsidR="00DC3925" w:rsidRDefault="00DC3925">
      <w:pPr>
        <w:pStyle w:val="BodyText"/>
        <w:spacing w:line="240" w:lineRule="auto"/>
        <w:rPr>
          <w:b w:val="0"/>
          <w:i w:val="0"/>
          <w:szCs w:val="22"/>
          <w:lang w:val="es-ES"/>
        </w:rPr>
      </w:pPr>
      <w:r>
        <w:rPr>
          <w:b w:val="0"/>
          <w:bCs/>
          <w:i w:val="0"/>
          <w:szCs w:val="22"/>
          <w:lang w:val="es-ES"/>
        </w:rPr>
        <w:t xml:space="preserve">La eficacia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pacientes con </w:t>
      </w:r>
      <w:proofErr w:type="spellStart"/>
      <w:r>
        <w:rPr>
          <w:b w:val="0"/>
          <w:i w:val="0"/>
          <w:szCs w:val="22"/>
          <w:lang w:val="es-ES"/>
        </w:rPr>
        <w:t>espondiloartritis</w:t>
      </w:r>
      <w:proofErr w:type="spellEnd"/>
      <w:r>
        <w:rPr>
          <w:b w:val="0"/>
          <w:i w:val="0"/>
          <w:szCs w:val="22"/>
          <w:lang w:val="es-ES"/>
        </w:rPr>
        <w:t xml:space="preserve"> axial no radiográfica (</w:t>
      </w:r>
      <w:proofErr w:type="spellStart"/>
      <w:r>
        <w:rPr>
          <w:b w:val="0"/>
          <w:i w:val="0"/>
          <w:szCs w:val="22"/>
          <w:lang w:val="es-ES"/>
        </w:rPr>
        <w:t>SpAax-nr</w:t>
      </w:r>
      <w:proofErr w:type="spellEnd"/>
      <w:r>
        <w:rPr>
          <w:b w:val="0"/>
          <w:i w:val="0"/>
          <w:szCs w:val="22"/>
          <w:lang w:val="es-ES"/>
        </w:rPr>
        <w:t xml:space="preserve">) </w:t>
      </w:r>
      <w:r>
        <w:rPr>
          <w:b w:val="0"/>
          <w:bCs/>
          <w:i w:val="0"/>
          <w:szCs w:val="22"/>
          <w:lang w:val="es-ES"/>
        </w:rPr>
        <w:t>se evaluó en un ensayo aleatorizado, doble ciego, controlado con placebo, de 12 semanas de duración</w:t>
      </w:r>
      <w:r>
        <w:rPr>
          <w:b w:val="0"/>
          <w:i w:val="0"/>
          <w:szCs w:val="22"/>
          <w:lang w:val="es-ES"/>
        </w:rPr>
        <w:t xml:space="preserve">. En el ensayo se evaluó a 215 pacientes adultos (población por intención de tratar modificada) con </w:t>
      </w:r>
      <w:proofErr w:type="spellStart"/>
      <w:r>
        <w:rPr>
          <w:b w:val="0"/>
          <w:i w:val="0"/>
          <w:szCs w:val="22"/>
          <w:lang w:val="es-ES"/>
        </w:rPr>
        <w:t>SpAax-nr</w:t>
      </w:r>
      <w:proofErr w:type="spellEnd"/>
      <w:r>
        <w:rPr>
          <w:b w:val="0"/>
          <w:i w:val="0"/>
          <w:szCs w:val="22"/>
          <w:lang w:val="es-ES"/>
        </w:rPr>
        <w:t xml:space="preserve"> activa </w:t>
      </w:r>
      <w:r>
        <w:rPr>
          <w:b w:val="0"/>
          <w:i w:val="0"/>
          <w:szCs w:val="22"/>
          <w:lang w:val="es-ES"/>
        </w:rPr>
        <w:lastRenderedPageBreak/>
        <w:t xml:space="preserve">(de entre 18 y 49 años), definida como aquellos pacientes que cumplían los criterios de clasificación de ASAS de la </w:t>
      </w:r>
      <w:proofErr w:type="spellStart"/>
      <w:r>
        <w:rPr>
          <w:b w:val="0"/>
          <w:i w:val="0"/>
          <w:szCs w:val="22"/>
          <w:lang w:val="es-ES"/>
        </w:rPr>
        <w:t>espondiloartritis</w:t>
      </w:r>
      <w:proofErr w:type="spellEnd"/>
      <w:r>
        <w:rPr>
          <w:b w:val="0"/>
          <w:i w:val="0"/>
          <w:szCs w:val="22"/>
          <w:lang w:val="es-ES"/>
        </w:rPr>
        <w:t xml:space="preserve"> axial, pero no cumplían los criterios de Nueva York modificados para el diagnóstico de EA. Los pacientes también debían presentar una respuesta inadecuada o intolerancia a dos o más AINE. En el periodo doble ciego, los pacientes recibieron 50 mg semanales de </w:t>
      </w:r>
      <w:proofErr w:type="spellStart"/>
      <w:r>
        <w:rPr>
          <w:b w:val="0"/>
          <w:i w:val="0"/>
          <w:szCs w:val="22"/>
          <w:lang w:val="es-ES"/>
        </w:rPr>
        <w:t>Enbrel</w:t>
      </w:r>
      <w:proofErr w:type="spellEnd"/>
      <w:r>
        <w:rPr>
          <w:b w:val="0"/>
          <w:i w:val="0"/>
          <w:szCs w:val="22"/>
          <w:lang w:val="es-ES"/>
        </w:rPr>
        <w:t xml:space="preserve"> o placebo durante 12 semanas. La variable primaria de eficacia (ASAS 40) se definió como mejoría del 40%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al menos tres de los cuatro parámetros de ASAS y ausencia de deterioro en el parámetro restante. Al periodo doble ciego le siguió un periodo abierto en el que todos los pacientes recibieron 50 mg semanales de </w:t>
      </w:r>
      <w:proofErr w:type="spellStart"/>
      <w:r>
        <w:rPr>
          <w:b w:val="0"/>
          <w:i w:val="0"/>
          <w:szCs w:val="22"/>
          <w:lang w:val="es-ES"/>
        </w:rPr>
        <w:t>Enbrel</w:t>
      </w:r>
      <w:proofErr w:type="spellEnd"/>
      <w:r>
        <w:rPr>
          <w:b w:val="0"/>
          <w:i w:val="0"/>
          <w:szCs w:val="22"/>
          <w:lang w:val="es-ES"/>
        </w:rPr>
        <w:t xml:space="preserve"> durante un periodo de hasta 92 semanas adicionales. Mediante resonancia magnética (IRM) se obtuvieron imágenes de la articulación sacroilíaca y la columna vertebral con el fin de evaluar la inflamación, en la visita de inicio y en las semanas 12 y 104.</w:t>
      </w:r>
    </w:p>
    <w:p w14:paraId="17923543" w14:textId="77777777" w:rsidR="00DC3925" w:rsidRDefault="00DC3925">
      <w:pPr>
        <w:pStyle w:val="BodyText"/>
        <w:spacing w:line="240" w:lineRule="auto"/>
        <w:rPr>
          <w:b w:val="0"/>
          <w:i w:val="0"/>
          <w:szCs w:val="22"/>
          <w:lang w:val="es-ES"/>
        </w:rPr>
      </w:pPr>
    </w:p>
    <w:p w14:paraId="5F120675" w14:textId="77777777" w:rsidR="00DC3925" w:rsidRDefault="00DC3925">
      <w:pPr>
        <w:tabs>
          <w:tab w:val="left" w:pos="567"/>
        </w:tabs>
        <w:rPr>
          <w:szCs w:val="22"/>
        </w:rPr>
      </w:pPr>
      <w:r>
        <w:rPr>
          <w:szCs w:val="22"/>
        </w:rPr>
        <w:t xml:space="preserve">Comparado con placebo, el tratamiento con </w:t>
      </w:r>
      <w:proofErr w:type="spellStart"/>
      <w:r>
        <w:rPr>
          <w:szCs w:val="22"/>
        </w:rPr>
        <w:t>Enbrel</w:t>
      </w:r>
      <w:proofErr w:type="spellEnd"/>
      <w:r>
        <w:rPr>
          <w:szCs w:val="22"/>
        </w:rPr>
        <w:t xml:space="preserve"> dio como resultado mejorías estadísticamente significativas </w:t>
      </w:r>
      <w:smartTag w:uri="SmartTagTypeLegixLinks" w:element="LegixLinks">
        <w:smartTagPr>
          <w:attr w:name="Base" w:val="Codigo"/>
          <w:attr w:name="ID" w:val="30094"/>
        </w:smartTagPr>
        <w:r>
          <w:rPr>
            <w:szCs w:val="22"/>
          </w:rPr>
          <w:t>en</w:t>
        </w:r>
      </w:smartTag>
      <w:r>
        <w:rPr>
          <w:szCs w:val="22"/>
        </w:rPr>
        <w:t xml:space="preserve"> las respuestas ASAS 40, ASAS 20 y ASAS 5/6. También se observó una mejoría significativa en las respuestas ASAS remisión parcial y BASDAI 50. En la tabla siguiente figuran los resultados de la semana 12.</w:t>
      </w:r>
    </w:p>
    <w:p w14:paraId="518E9C68" w14:textId="77777777" w:rsidR="00DC3925" w:rsidRDefault="00DC3925">
      <w:pPr>
        <w:tabs>
          <w:tab w:val="left" w:pos="567"/>
        </w:tabs>
        <w:rPr>
          <w:szCs w:val="22"/>
        </w:rPr>
      </w:pPr>
    </w:p>
    <w:p w14:paraId="67131CD1" w14:textId="77777777" w:rsidR="00DC3925" w:rsidRDefault="00DC3925">
      <w:pPr>
        <w:jc w:val="center"/>
        <w:rPr>
          <w:b/>
          <w:szCs w:val="22"/>
        </w:rPr>
      </w:pPr>
      <w:r>
        <w:rPr>
          <w:b/>
          <w:szCs w:val="22"/>
        </w:rPr>
        <w:t xml:space="preserve">Respuesta de Eficacia en el Ensayo de </w:t>
      </w:r>
      <w:proofErr w:type="spellStart"/>
      <w:r>
        <w:rPr>
          <w:b/>
          <w:szCs w:val="22"/>
        </w:rPr>
        <w:t>SpAax-nr</w:t>
      </w:r>
      <w:proofErr w:type="spellEnd"/>
      <w:r>
        <w:rPr>
          <w:b/>
          <w:szCs w:val="22"/>
        </w:rPr>
        <w:t xml:space="preserve"> Controlado con Placebo: Porcentaje de Pacientes que Alcanzaron las Variables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DC3925" w:rsidRPr="009A05C2" w14:paraId="0208ED40" w14:textId="77777777">
        <w:trPr>
          <w:trHeight w:val="296"/>
          <w:jc w:val="center"/>
        </w:trPr>
        <w:tc>
          <w:tcPr>
            <w:tcW w:w="3690" w:type="dxa"/>
          </w:tcPr>
          <w:p w14:paraId="6345725D" w14:textId="77777777" w:rsidR="00DC3925" w:rsidRPr="009A05C2" w:rsidRDefault="00DC3925">
            <w:pPr>
              <w:rPr>
                <w:szCs w:val="22"/>
              </w:rPr>
            </w:pPr>
            <w:r w:rsidRPr="009A05C2">
              <w:rPr>
                <w:szCs w:val="22"/>
              </w:rPr>
              <w:t>Re</w:t>
            </w:r>
            <w:r w:rsidR="00415A5E">
              <w:rPr>
                <w:szCs w:val="22"/>
              </w:rPr>
              <w:t>s</w:t>
            </w:r>
            <w:r w:rsidRPr="009A05C2">
              <w:rPr>
                <w:szCs w:val="22"/>
              </w:rPr>
              <w:t>puestas clínicas doble ciego en la semana 12</w:t>
            </w:r>
          </w:p>
        </w:tc>
        <w:tc>
          <w:tcPr>
            <w:tcW w:w="2610" w:type="dxa"/>
          </w:tcPr>
          <w:p w14:paraId="7A413DF6" w14:textId="77777777" w:rsidR="00DC3925" w:rsidRPr="009A05C2" w:rsidRDefault="00DC3925">
            <w:pPr>
              <w:jc w:val="center"/>
              <w:rPr>
                <w:szCs w:val="22"/>
              </w:rPr>
            </w:pPr>
            <w:r w:rsidRPr="009A05C2">
              <w:rPr>
                <w:szCs w:val="22"/>
              </w:rPr>
              <w:t>Placebo</w:t>
            </w:r>
          </w:p>
          <w:p w14:paraId="33F300F3" w14:textId="77777777" w:rsidR="00DC3925" w:rsidRPr="009A05C2" w:rsidRDefault="00DC3925">
            <w:pPr>
              <w:jc w:val="center"/>
              <w:rPr>
                <w:szCs w:val="22"/>
              </w:rPr>
            </w:pPr>
            <w:r w:rsidRPr="009A05C2">
              <w:rPr>
                <w:szCs w:val="22"/>
              </w:rPr>
              <w:t>n = entre 106 y 109*</w:t>
            </w:r>
          </w:p>
        </w:tc>
        <w:tc>
          <w:tcPr>
            <w:tcW w:w="2070" w:type="dxa"/>
          </w:tcPr>
          <w:p w14:paraId="0C784A6A" w14:textId="77777777" w:rsidR="00DC3925" w:rsidRPr="009A05C2" w:rsidRDefault="00DC3925">
            <w:pPr>
              <w:jc w:val="center"/>
              <w:rPr>
                <w:szCs w:val="22"/>
              </w:rPr>
            </w:pPr>
            <w:proofErr w:type="spellStart"/>
            <w:r w:rsidRPr="009A05C2">
              <w:rPr>
                <w:szCs w:val="22"/>
              </w:rPr>
              <w:t>Enbrel</w:t>
            </w:r>
            <w:proofErr w:type="spellEnd"/>
          </w:p>
          <w:p w14:paraId="7DCB79B4" w14:textId="77777777" w:rsidR="00DC3925" w:rsidRPr="009A05C2" w:rsidRDefault="00DC3925">
            <w:pPr>
              <w:jc w:val="center"/>
              <w:rPr>
                <w:szCs w:val="22"/>
              </w:rPr>
            </w:pPr>
            <w:r w:rsidRPr="009A05C2">
              <w:rPr>
                <w:szCs w:val="22"/>
              </w:rPr>
              <w:t>n = entre 103 y 105*</w:t>
            </w:r>
          </w:p>
        </w:tc>
      </w:tr>
      <w:tr w:rsidR="00DC3925" w:rsidRPr="009A05C2" w14:paraId="500DE4A6" w14:textId="77777777">
        <w:trPr>
          <w:jc w:val="center"/>
        </w:trPr>
        <w:tc>
          <w:tcPr>
            <w:tcW w:w="3690" w:type="dxa"/>
          </w:tcPr>
          <w:p w14:paraId="2B82514C" w14:textId="77777777" w:rsidR="00DC3925" w:rsidRPr="009A05C2" w:rsidRDefault="00DC3925">
            <w:pPr>
              <w:rPr>
                <w:szCs w:val="22"/>
              </w:rPr>
            </w:pPr>
            <w:r w:rsidRPr="009A05C2">
              <w:rPr>
                <w:szCs w:val="22"/>
              </w:rPr>
              <w:t>ASAS** 40</w:t>
            </w:r>
          </w:p>
        </w:tc>
        <w:tc>
          <w:tcPr>
            <w:tcW w:w="2610" w:type="dxa"/>
          </w:tcPr>
          <w:p w14:paraId="4175880F" w14:textId="77777777" w:rsidR="00DC3925" w:rsidRPr="009A05C2" w:rsidRDefault="00DC3925">
            <w:pPr>
              <w:jc w:val="center"/>
              <w:rPr>
                <w:szCs w:val="22"/>
              </w:rPr>
            </w:pPr>
            <w:r w:rsidRPr="009A05C2">
              <w:rPr>
                <w:szCs w:val="22"/>
              </w:rPr>
              <w:t>15,7</w:t>
            </w:r>
          </w:p>
        </w:tc>
        <w:tc>
          <w:tcPr>
            <w:tcW w:w="2070" w:type="dxa"/>
          </w:tcPr>
          <w:p w14:paraId="54F181D0" w14:textId="77777777" w:rsidR="00DC3925" w:rsidRPr="009A05C2" w:rsidRDefault="00DC3925">
            <w:pPr>
              <w:jc w:val="center"/>
              <w:rPr>
                <w:szCs w:val="22"/>
                <w:vertAlign w:val="superscript"/>
              </w:rPr>
            </w:pPr>
            <w:r w:rsidRPr="009A05C2">
              <w:rPr>
                <w:szCs w:val="22"/>
              </w:rPr>
              <w:t>32,4</w:t>
            </w:r>
            <w:r w:rsidRPr="009A05C2">
              <w:rPr>
                <w:szCs w:val="22"/>
                <w:vertAlign w:val="superscript"/>
              </w:rPr>
              <w:t>b</w:t>
            </w:r>
          </w:p>
        </w:tc>
      </w:tr>
      <w:tr w:rsidR="00DC3925" w:rsidRPr="009A05C2" w14:paraId="00FAD2DD" w14:textId="77777777">
        <w:trPr>
          <w:jc w:val="center"/>
        </w:trPr>
        <w:tc>
          <w:tcPr>
            <w:tcW w:w="3690" w:type="dxa"/>
          </w:tcPr>
          <w:p w14:paraId="40099736" w14:textId="77777777" w:rsidR="00DC3925" w:rsidRPr="009A05C2" w:rsidRDefault="00DC3925">
            <w:pPr>
              <w:rPr>
                <w:szCs w:val="22"/>
              </w:rPr>
            </w:pPr>
            <w:r w:rsidRPr="009A05C2">
              <w:rPr>
                <w:szCs w:val="22"/>
              </w:rPr>
              <w:t>ASAS 20</w:t>
            </w:r>
          </w:p>
        </w:tc>
        <w:tc>
          <w:tcPr>
            <w:tcW w:w="2610" w:type="dxa"/>
          </w:tcPr>
          <w:p w14:paraId="4AFAC377" w14:textId="77777777" w:rsidR="00DC3925" w:rsidRPr="009A05C2" w:rsidRDefault="00DC3925">
            <w:pPr>
              <w:jc w:val="center"/>
              <w:rPr>
                <w:szCs w:val="22"/>
              </w:rPr>
            </w:pPr>
            <w:r w:rsidRPr="009A05C2">
              <w:rPr>
                <w:szCs w:val="22"/>
              </w:rPr>
              <w:t>36,1</w:t>
            </w:r>
          </w:p>
        </w:tc>
        <w:tc>
          <w:tcPr>
            <w:tcW w:w="2070" w:type="dxa"/>
          </w:tcPr>
          <w:p w14:paraId="112985B3" w14:textId="77777777" w:rsidR="00DC3925" w:rsidRPr="009A05C2" w:rsidRDefault="00DC3925">
            <w:pPr>
              <w:jc w:val="center"/>
              <w:rPr>
                <w:szCs w:val="22"/>
              </w:rPr>
            </w:pPr>
            <w:r w:rsidRPr="009A05C2">
              <w:rPr>
                <w:szCs w:val="22"/>
              </w:rPr>
              <w:t>52,4</w:t>
            </w:r>
            <w:r w:rsidRPr="009A05C2">
              <w:rPr>
                <w:szCs w:val="22"/>
                <w:vertAlign w:val="superscript"/>
              </w:rPr>
              <w:t>c</w:t>
            </w:r>
          </w:p>
        </w:tc>
      </w:tr>
      <w:tr w:rsidR="00DC3925" w:rsidRPr="009A05C2" w14:paraId="09383940" w14:textId="77777777">
        <w:trPr>
          <w:jc w:val="center"/>
        </w:trPr>
        <w:tc>
          <w:tcPr>
            <w:tcW w:w="3690" w:type="dxa"/>
          </w:tcPr>
          <w:p w14:paraId="3178098E" w14:textId="77777777" w:rsidR="00DC3925" w:rsidRPr="009A05C2" w:rsidRDefault="00DC3925">
            <w:pPr>
              <w:rPr>
                <w:szCs w:val="22"/>
              </w:rPr>
            </w:pPr>
            <w:r w:rsidRPr="009A05C2">
              <w:rPr>
                <w:szCs w:val="22"/>
              </w:rPr>
              <w:t>ASAS 5/6</w:t>
            </w:r>
          </w:p>
        </w:tc>
        <w:tc>
          <w:tcPr>
            <w:tcW w:w="2610" w:type="dxa"/>
          </w:tcPr>
          <w:p w14:paraId="651358F0" w14:textId="77777777" w:rsidR="00DC3925" w:rsidRPr="009A05C2" w:rsidRDefault="00DC3925">
            <w:pPr>
              <w:jc w:val="center"/>
              <w:rPr>
                <w:szCs w:val="22"/>
              </w:rPr>
            </w:pPr>
            <w:r w:rsidRPr="009A05C2">
              <w:rPr>
                <w:szCs w:val="22"/>
              </w:rPr>
              <w:t>10,4</w:t>
            </w:r>
          </w:p>
        </w:tc>
        <w:tc>
          <w:tcPr>
            <w:tcW w:w="2070" w:type="dxa"/>
          </w:tcPr>
          <w:p w14:paraId="3247D80D" w14:textId="77777777" w:rsidR="00DC3925" w:rsidRPr="009A05C2" w:rsidRDefault="00DC3925">
            <w:pPr>
              <w:jc w:val="center"/>
              <w:rPr>
                <w:szCs w:val="22"/>
              </w:rPr>
            </w:pPr>
            <w:r w:rsidRPr="009A05C2">
              <w:rPr>
                <w:szCs w:val="22"/>
              </w:rPr>
              <w:t>33,0</w:t>
            </w:r>
            <w:r w:rsidRPr="009A05C2">
              <w:rPr>
                <w:szCs w:val="22"/>
                <w:vertAlign w:val="superscript"/>
              </w:rPr>
              <w:t>a</w:t>
            </w:r>
          </w:p>
        </w:tc>
      </w:tr>
      <w:tr w:rsidR="00DC3925" w:rsidRPr="009A05C2" w14:paraId="3BFB2F8B" w14:textId="77777777">
        <w:trPr>
          <w:jc w:val="center"/>
        </w:trPr>
        <w:tc>
          <w:tcPr>
            <w:tcW w:w="3690" w:type="dxa"/>
          </w:tcPr>
          <w:p w14:paraId="4CF90D83" w14:textId="77777777" w:rsidR="00DC3925" w:rsidRPr="009A05C2" w:rsidRDefault="00DC3925">
            <w:pPr>
              <w:rPr>
                <w:szCs w:val="22"/>
              </w:rPr>
            </w:pPr>
            <w:r w:rsidRPr="009A05C2">
              <w:rPr>
                <w:szCs w:val="22"/>
              </w:rPr>
              <w:t xml:space="preserve">ASAS remisión parcial </w:t>
            </w:r>
          </w:p>
        </w:tc>
        <w:tc>
          <w:tcPr>
            <w:tcW w:w="2610" w:type="dxa"/>
          </w:tcPr>
          <w:p w14:paraId="09883C73" w14:textId="77777777" w:rsidR="00DC3925" w:rsidRPr="009A05C2" w:rsidRDefault="00DC3925">
            <w:pPr>
              <w:jc w:val="center"/>
              <w:rPr>
                <w:szCs w:val="22"/>
              </w:rPr>
            </w:pPr>
            <w:r w:rsidRPr="009A05C2">
              <w:rPr>
                <w:szCs w:val="22"/>
              </w:rPr>
              <w:t>11,9</w:t>
            </w:r>
          </w:p>
        </w:tc>
        <w:tc>
          <w:tcPr>
            <w:tcW w:w="2070" w:type="dxa"/>
          </w:tcPr>
          <w:p w14:paraId="4A83C3CB" w14:textId="77777777" w:rsidR="00DC3925" w:rsidRPr="009A05C2" w:rsidRDefault="00DC3925">
            <w:pPr>
              <w:jc w:val="center"/>
              <w:rPr>
                <w:szCs w:val="22"/>
                <w:vertAlign w:val="superscript"/>
              </w:rPr>
            </w:pPr>
            <w:r w:rsidRPr="009A05C2">
              <w:rPr>
                <w:szCs w:val="22"/>
              </w:rPr>
              <w:t>24,8</w:t>
            </w:r>
            <w:r w:rsidRPr="009A05C2">
              <w:rPr>
                <w:szCs w:val="22"/>
                <w:vertAlign w:val="superscript"/>
              </w:rPr>
              <w:t>c</w:t>
            </w:r>
          </w:p>
        </w:tc>
      </w:tr>
      <w:tr w:rsidR="00DC3925" w:rsidRPr="009A05C2" w14:paraId="1B8BD784" w14:textId="77777777">
        <w:trPr>
          <w:jc w:val="center"/>
        </w:trPr>
        <w:tc>
          <w:tcPr>
            <w:tcW w:w="3690" w:type="dxa"/>
          </w:tcPr>
          <w:p w14:paraId="2E5BB772" w14:textId="77777777" w:rsidR="00DC3925" w:rsidRPr="009A05C2" w:rsidRDefault="00DC3925">
            <w:pPr>
              <w:rPr>
                <w:szCs w:val="22"/>
              </w:rPr>
            </w:pPr>
            <w:r w:rsidRPr="009A05C2">
              <w:rPr>
                <w:szCs w:val="22"/>
              </w:rPr>
              <w:t>BASDAI***50</w:t>
            </w:r>
          </w:p>
        </w:tc>
        <w:tc>
          <w:tcPr>
            <w:tcW w:w="2610" w:type="dxa"/>
          </w:tcPr>
          <w:p w14:paraId="0F9962FD" w14:textId="77777777" w:rsidR="00DC3925" w:rsidRPr="009A05C2" w:rsidRDefault="00DC3925">
            <w:pPr>
              <w:jc w:val="center"/>
              <w:rPr>
                <w:szCs w:val="22"/>
              </w:rPr>
            </w:pPr>
            <w:r w:rsidRPr="009A05C2">
              <w:rPr>
                <w:szCs w:val="22"/>
              </w:rPr>
              <w:t>23,9</w:t>
            </w:r>
          </w:p>
        </w:tc>
        <w:tc>
          <w:tcPr>
            <w:tcW w:w="2070" w:type="dxa"/>
          </w:tcPr>
          <w:p w14:paraId="0A773DD5" w14:textId="77777777" w:rsidR="00DC3925" w:rsidRPr="009A05C2" w:rsidRDefault="00DC3925">
            <w:pPr>
              <w:jc w:val="center"/>
              <w:rPr>
                <w:szCs w:val="22"/>
              </w:rPr>
            </w:pPr>
            <w:r w:rsidRPr="009A05C2">
              <w:rPr>
                <w:szCs w:val="22"/>
              </w:rPr>
              <w:t>43,8</w:t>
            </w:r>
            <w:r w:rsidRPr="009A05C2">
              <w:rPr>
                <w:szCs w:val="22"/>
                <w:vertAlign w:val="superscript"/>
              </w:rPr>
              <w:t>b</w:t>
            </w:r>
          </w:p>
        </w:tc>
      </w:tr>
    </w:tbl>
    <w:p w14:paraId="5ED7B333" w14:textId="77777777" w:rsidR="00DC3925" w:rsidRDefault="00DC3925">
      <w:pPr>
        <w:ind w:left="567" w:hanging="425"/>
        <w:rPr>
          <w:szCs w:val="22"/>
        </w:rPr>
      </w:pPr>
      <w:r>
        <w:rPr>
          <w:b/>
          <w:szCs w:val="22"/>
        </w:rPr>
        <w:tab/>
      </w:r>
      <w:r>
        <w:rPr>
          <w:szCs w:val="22"/>
        </w:rPr>
        <w:t>*Algunos pacientes no proporcionaron datos completos para todas las variables</w:t>
      </w:r>
    </w:p>
    <w:p w14:paraId="140299FA" w14:textId="77777777" w:rsidR="00DC3925" w:rsidRDefault="00DC3925">
      <w:pPr>
        <w:ind w:left="567" w:hanging="425"/>
        <w:rPr>
          <w:szCs w:val="22"/>
        </w:rPr>
      </w:pPr>
      <w:r>
        <w:rPr>
          <w:b/>
          <w:szCs w:val="22"/>
        </w:rPr>
        <w:tab/>
      </w:r>
      <w:r>
        <w:rPr>
          <w:szCs w:val="22"/>
        </w:rPr>
        <w:t>**ASAS = </w:t>
      </w:r>
      <w:r w:rsidR="00E4436E">
        <w:rPr>
          <w:szCs w:val="22"/>
        </w:rPr>
        <w:t xml:space="preserve">Sociedad Internacional de Evaluación de la </w:t>
      </w:r>
      <w:proofErr w:type="spellStart"/>
      <w:r w:rsidR="00E4436E">
        <w:rPr>
          <w:szCs w:val="22"/>
        </w:rPr>
        <w:t>Espondiloartritis</w:t>
      </w:r>
      <w:proofErr w:type="spellEnd"/>
    </w:p>
    <w:p w14:paraId="42D9B541" w14:textId="77777777" w:rsidR="00DC3925" w:rsidRDefault="00DC3925">
      <w:pPr>
        <w:ind w:left="567" w:hanging="425"/>
        <w:rPr>
          <w:szCs w:val="22"/>
        </w:rPr>
      </w:pPr>
      <w:r>
        <w:rPr>
          <w:szCs w:val="22"/>
        </w:rPr>
        <w:tab/>
        <w:t xml:space="preserve">***Índice de Bath de Actividad de </w:t>
      </w:r>
      <w:smartTag w:uri="urn:schemas-microsoft-com:office:smarttags" w:element="PersonName">
        <w:smartTagPr>
          <w:attr w:name="ProductID" w:val="la Enfermedad"/>
        </w:smartTagPr>
        <w:r>
          <w:rPr>
            <w:szCs w:val="22"/>
          </w:rPr>
          <w:t>la Enfermedad</w:t>
        </w:r>
      </w:smartTag>
      <w:r>
        <w:rPr>
          <w:szCs w:val="22"/>
        </w:rPr>
        <w:t xml:space="preserve"> de </w:t>
      </w:r>
      <w:smartTag w:uri="urn:schemas-microsoft-com:office:smarttags" w:element="PersonName">
        <w:smartTagPr>
          <w:attr w:name="ProductID" w:val="la Espondilitis Anquilosante"/>
        </w:smartTagPr>
        <w:smartTag w:uri="urn:schemas-microsoft-com:office:smarttags" w:element="PersonName">
          <w:smartTagPr>
            <w:attr w:name="ProductID" w:val="la Espondilitis"/>
          </w:smartTagPr>
          <w:r>
            <w:rPr>
              <w:szCs w:val="22"/>
            </w:rPr>
            <w:t>la Espondilitis</w:t>
          </w:r>
        </w:smartTag>
        <w:r>
          <w:rPr>
            <w:szCs w:val="22"/>
          </w:rPr>
          <w:t xml:space="preserve"> Anquilosante</w:t>
        </w:r>
      </w:smartTag>
    </w:p>
    <w:p w14:paraId="350B699D" w14:textId="77777777" w:rsidR="00DC3925" w:rsidRDefault="00DC3925">
      <w:pPr>
        <w:ind w:left="567" w:hanging="425"/>
        <w:rPr>
          <w:szCs w:val="22"/>
        </w:rPr>
      </w:pPr>
      <w:r>
        <w:rPr>
          <w:szCs w:val="22"/>
        </w:rPr>
        <w:tab/>
        <w:t xml:space="preserve">a:p &lt;0,001, b: &lt;0,01 y c: &lt;0,05, respectivamente entre </w:t>
      </w:r>
      <w:proofErr w:type="spellStart"/>
      <w:r>
        <w:rPr>
          <w:szCs w:val="22"/>
        </w:rPr>
        <w:t>Enbrel</w:t>
      </w:r>
      <w:proofErr w:type="spellEnd"/>
      <w:r>
        <w:rPr>
          <w:szCs w:val="22"/>
        </w:rPr>
        <w:t xml:space="preserve"> y placebo</w:t>
      </w:r>
    </w:p>
    <w:p w14:paraId="11DF6E33" w14:textId="77777777" w:rsidR="00DC3925" w:rsidRDefault="00DC3925">
      <w:pPr>
        <w:rPr>
          <w:szCs w:val="22"/>
        </w:rPr>
      </w:pPr>
    </w:p>
    <w:p w14:paraId="43935CEA" w14:textId="77777777" w:rsidR="00DC3925" w:rsidRDefault="00DC3925">
      <w:pPr>
        <w:rPr>
          <w:szCs w:val="22"/>
        </w:rPr>
      </w:pPr>
      <w:r>
        <w:rPr>
          <w:szCs w:val="22"/>
        </w:rPr>
        <w:t xml:space="preserve">En la semana 12 se produjo una mejoría estadísticamente significativa en la puntuación SPARCC (Consorcio de Investigación de </w:t>
      </w:r>
      <w:smartTag w:uri="urn:schemas-microsoft-com:office:smarttags" w:element="PersonName">
        <w:smartTagPr>
          <w:attr w:name="ProductID" w:val="la Espondiloartritis"/>
        </w:smartTagPr>
        <w:r>
          <w:rPr>
            <w:szCs w:val="22"/>
          </w:rPr>
          <w:t xml:space="preserve">la </w:t>
        </w:r>
        <w:proofErr w:type="spellStart"/>
        <w:r>
          <w:rPr>
            <w:szCs w:val="22"/>
          </w:rPr>
          <w:t>Espondiloartritis</w:t>
        </w:r>
      </w:smartTag>
      <w:proofErr w:type="spellEnd"/>
      <w:r>
        <w:rPr>
          <w:szCs w:val="22"/>
        </w:rPr>
        <w:t xml:space="preserve"> de Canadá) para la articulación sacroilíaca, determinada mediante IRM, en los pacientes que recibían </w:t>
      </w:r>
      <w:proofErr w:type="spellStart"/>
      <w:r>
        <w:rPr>
          <w:szCs w:val="22"/>
        </w:rPr>
        <w:t>Enbrel</w:t>
      </w:r>
      <w:proofErr w:type="spellEnd"/>
      <w:r>
        <w:rPr>
          <w:szCs w:val="22"/>
        </w:rPr>
        <w:t xml:space="preserve">. El cambio promedio ajustado desde la visita de inicio fue de 3,8 para los pacientes tratados con </w:t>
      </w:r>
      <w:proofErr w:type="spellStart"/>
      <w:r>
        <w:rPr>
          <w:szCs w:val="22"/>
        </w:rPr>
        <w:t>Enbrel</w:t>
      </w:r>
      <w:proofErr w:type="spellEnd"/>
      <w:r>
        <w:rPr>
          <w:szCs w:val="22"/>
        </w:rPr>
        <w:t xml:space="preserve"> (n = 95) frente a 0,8 para los pacientes tratados con placebo (n = 105) (p &lt;0,001). En la semana 104, el cambio promedio desde la visita de inicio en la puntuación SPARCC determinada mediante IRM para los pacientes tratados con </w:t>
      </w:r>
      <w:proofErr w:type="spellStart"/>
      <w:r>
        <w:rPr>
          <w:szCs w:val="22"/>
        </w:rPr>
        <w:t>Enbrel</w:t>
      </w:r>
      <w:proofErr w:type="spellEnd"/>
      <w:r>
        <w:rPr>
          <w:szCs w:val="22"/>
        </w:rPr>
        <w:t xml:space="preserve"> fue de 4,64 para la articulación sacroilíaca (n</w:t>
      </w:r>
      <w:r w:rsidR="009F0904">
        <w:rPr>
          <w:b/>
          <w:i/>
          <w:szCs w:val="22"/>
        </w:rPr>
        <w:t> </w:t>
      </w:r>
      <w:r>
        <w:rPr>
          <w:szCs w:val="22"/>
        </w:rPr>
        <w:t>=</w:t>
      </w:r>
      <w:r w:rsidR="009F0904">
        <w:rPr>
          <w:b/>
          <w:i/>
          <w:szCs w:val="22"/>
        </w:rPr>
        <w:t> </w:t>
      </w:r>
      <w:r>
        <w:rPr>
          <w:szCs w:val="22"/>
        </w:rPr>
        <w:t>153) y 1,40 para la columna vertebral (n</w:t>
      </w:r>
      <w:r w:rsidR="009F0904">
        <w:rPr>
          <w:b/>
          <w:i/>
          <w:szCs w:val="22"/>
        </w:rPr>
        <w:t> </w:t>
      </w:r>
      <w:r>
        <w:rPr>
          <w:szCs w:val="22"/>
        </w:rPr>
        <w:t>=</w:t>
      </w:r>
      <w:r w:rsidR="009F0904">
        <w:rPr>
          <w:b/>
          <w:i/>
          <w:szCs w:val="22"/>
        </w:rPr>
        <w:t> </w:t>
      </w:r>
      <w:r>
        <w:rPr>
          <w:szCs w:val="22"/>
        </w:rPr>
        <w:t>154).</w:t>
      </w:r>
    </w:p>
    <w:p w14:paraId="0760544E" w14:textId="77777777" w:rsidR="00DC3925" w:rsidRDefault="00DC3925">
      <w:pPr>
        <w:rPr>
          <w:szCs w:val="22"/>
        </w:rPr>
      </w:pPr>
    </w:p>
    <w:p w14:paraId="158ED8E7" w14:textId="77777777" w:rsidR="00DC3925" w:rsidRDefault="00DC3925">
      <w:pPr>
        <w:tabs>
          <w:tab w:val="left" w:pos="6663"/>
        </w:tabs>
        <w:rPr>
          <w:szCs w:val="22"/>
        </w:rPr>
      </w:pPr>
      <w:r>
        <w:rPr>
          <w:szCs w:val="22"/>
        </w:rPr>
        <w:t xml:space="preserve">Comparado con placebo, </w:t>
      </w:r>
      <w:proofErr w:type="spellStart"/>
      <w:r>
        <w:rPr>
          <w:szCs w:val="22"/>
        </w:rPr>
        <w:t>Enbrel</w:t>
      </w:r>
      <w:proofErr w:type="spellEnd"/>
      <w:r>
        <w:rPr>
          <w:szCs w:val="22"/>
        </w:rPr>
        <w:t xml:space="preserve"> mostró una mejoría, desde la visita de inicio hasta la semana 12, estadística y significativamente mayor en la mayoría de las evaluaciones de calidad de vida relacionada con la salud y de la función física, incluyendo el BASFI (Índice Funcional de Bath de </w:t>
      </w:r>
      <w:smartTag w:uri="urn:schemas-microsoft-com:office:smarttags" w:element="PersonName">
        <w:smartTagPr>
          <w:attr w:name="ProductID" w:val="la Espondilitis Anquilosante"/>
        </w:smartTagPr>
        <w:smartTag w:uri="urn:schemas-microsoft-com:office:smarttags" w:element="PersonName">
          <w:smartTagPr>
            <w:attr w:name="ProductID" w:val="la Espondilitis"/>
          </w:smartTagPr>
          <w:r>
            <w:rPr>
              <w:szCs w:val="22"/>
            </w:rPr>
            <w:t>la Espondilitis</w:t>
          </w:r>
        </w:smartTag>
        <w:r>
          <w:rPr>
            <w:szCs w:val="22"/>
          </w:rPr>
          <w:t xml:space="preserve"> Anquilosante</w:t>
        </w:r>
      </w:smartTag>
      <w:r>
        <w:rPr>
          <w:szCs w:val="22"/>
        </w:rPr>
        <w:t xml:space="preserve">), la puntuación de estado de salud global del cuestionario </w:t>
      </w:r>
      <w:proofErr w:type="spellStart"/>
      <w:r>
        <w:rPr>
          <w:szCs w:val="22"/>
        </w:rPr>
        <w:t>EuroQol</w:t>
      </w:r>
      <w:proofErr w:type="spellEnd"/>
      <w:r>
        <w:rPr>
          <w:szCs w:val="22"/>
        </w:rPr>
        <w:t> 5D y la puntuación del componente físico del cuestionario SF-36.</w:t>
      </w:r>
    </w:p>
    <w:p w14:paraId="2423E1F9" w14:textId="77777777" w:rsidR="00DC3925" w:rsidRDefault="00DC3925">
      <w:pPr>
        <w:rPr>
          <w:szCs w:val="22"/>
        </w:rPr>
      </w:pPr>
    </w:p>
    <w:p w14:paraId="0FA0CEF3" w14:textId="77777777" w:rsidR="00DC3925" w:rsidRDefault="00DC3925" w:rsidP="00E00E5A">
      <w:r>
        <w:t xml:space="preserve">Las respuestas clínicas entre los pacientes con </w:t>
      </w:r>
      <w:proofErr w:type="spellStart"/>
      <w:r>
        <w:t>SpAax-nr</w:t>
      </w:r>
      <w:proofErr w:type="spellEnd"/>
      <w:r>
        <w:t xml:space="preserve"> que recibieron </w:t>
      </w:r>
      <w:proofErr w:type="spellStart"/>
      <w:r>
        <w:t>Enbrel</w:t>
      </w:r>
      <w:proofErr w:type="spellEnd"/>
      <w:r>
        <w:t xml:space="preserve"> fueron evidentes </w:t>
      </w:r>
      <w:smartTag w:uri="SmartTagTypeLegixLinks" w:element="LegixLinks">
        <w:smartTagPr>
          <w:attr w:name="Base" w:val="Codigo"/>
          <w:attr w:name="ID" w:val="30094"/>
        </w:smartTagPr>
        <w:r>
          <w:t>en</w:t>
        </w:r>
      </w:smartTag>
      <w:r>
        <w:t xml:space="preserve"> la primera visita (2 semanas) y se mantuvieron a lo largo de los 2 años de tratamiento. La mejoría en la calidad de vida relacionada con la salud y de la función física también se mantuvo a lo largo de los 2 años de tratamiento. Los datos a los 2 años no revelaron nuevos hallazgos sobre la seguridad. En la semana 104,</w:t>
      </w:r>
      <w:r w:rsidR="00846F05">
        <w:t xml:space="preserve"> </w:t>
      </w:r>
      <w:r>
        <w:t xml:space="preserve">8 pacientes evolucionaron a una puntuación bilateral de grado 2 por rayos X en columna de acuerdo al sistema de graduación propuesto por los criterios de Nueva York modificados, indicativo de </w:t>
      </w:r>
      <w:proofErr w:type="spellStart"/>
      <w:r>
        <w:t>espondiloartropatía</w:t>
      </w:r>
      <w:proofErr w:type="spellEnd"/>
      <w:r>
        <w:t xml:space="preserve"> axial.</w:t>
      </w:r>
    </w:p>
    <w:p w14:paraId="272FEA50" w14:textId="77777777" w:rsidR="005C5CC1" w:rsidRDefault="005C5CC1" w:rsidP="005C5CC1">
      <w:pPr>
        <w:pStyle w:val="BodyText"/>
        <w:spacing w:line="240" w:lineRule="auto"/>
        <w:rPr>
          <w:b w:val="0"/>
          <w:i w:val="0"/>
          <w:szCs w:val="22"/>
          <w:lang w:val="es-ES"/>
        </w:rPr>
      </w:pPr>
    </w:p>
    <w:p w14:paraId="743CD514" w14:textId="77777777" w:rsidR="000738D6" w:rsidRPr="000F5D51" w:rsidRDefault="000738D6" w:rsidP="000738D6">
      <w:pPr>
        <w:pStyle w:val="BodyText"/>
        <w:rPr>
          <w:b w:val="0"/>
          <w:iCs/>
          <w:szCs w:val="22"/>
          <w:u w:val="single"/>
          <w:lang w:val="es-ES"/>
        </w:rPr>
      </w:pPr>
      <w:r w:rsidRPr="000F5D51">
        <w:rPr>
          <w:b w:val="0"/>
          <w:iCs/>
          <w:szCs w:val="22"/>
          <w:u w:val="single"/>
          <w:lang w:val="es-ES"/>
        </w:rPr>
        <w:t>Ensayo 2</w:t>
      </w:r>
    </w:p>
    <w:p w14:paraId="5CC74E2F" w14:textId="77777777" w:rsidR="000738D6" w:rsidRPr="00FD5C1E" w:rsidRDefault="000738D6" w:rsidP="000738D6">
      <w:pPr>
        <w:pStyle w:val="BodyText"/>
        <w:rPr>
          <w:b w:val="0"/>
          <w:i w:val="0"/>
          <w:szCs w:val="22"/>
          <w:lang w:val="es-ES"/>
        </w:rPr>
      </w:pPr>
      <w:r w:rsidRPr="00FD5C1E">
        <w:rPr>
          <w:b w:val="0"/>
          <w:i w:val="0"/>
          <w:szCs w:val="22"/>
          <w:lang w:val="es-ES"/>
        </w:rPr>
        <w:t xml:space="preserve">Este </w:t>
      </w:r>
      <w:r>
        <w:rPr>
          <w:b w:val="0"/>
          <w:i w:val="0"/>
          <w:szCs w:val="22"/>
          <w:lang w:val="es-ES"/>
        </w:rPr>
        <w:t>ensayo</w:t>
      </w:r>
      <w:r w:rsidRPr="00FD5C1E">
        <w:rPr>
          <w:b w:val="0"/>
          <w:i w:val="0"/>
          <w:szCs w:val="22"/>
          <w:lang w:val="es-ES"/>
        </w:rPr>
        <w:t xml:space="preserve"> multicéntrico, abierto, </w:t>
      </w:r>
      <w:r>
        <w:rPr>
          <w:b w:val="0"/>
          <w:i w:val="0"/>
          <w:szCs w:val="22"/>
          <w:lang w:val="es-ES"/>
        </w:rPr>
        <w:t>en f</w:t>
      </w:r>
      <w:r w:rsidRPr="00FD5C1E">
        <w:rPr>
          <w:b w:val="0"/>
          <w:i w:val="0"/>
          <w:szCs w:val="22"/>
          <w:lang w:val="es-ES"/>
        </w:rPr>
        <w:t>ase</w:t>
      </w:r>
      <w:r>
        <w:rPr>
          <w:b w:val="0"/>
          <w:i w:val="0"/>
          <w:szCs w:val="22"/>
          <w:lang w:val="es-ES"/>
        </w:rPr>
        <w:t> </w:t>
      </w:r>
      <w:r w:rsidRPr="00FD5C1E">
        <w:rPr>
          <w:b w:val="0"/>
          <w:i w:val="0"/>
          <w:szCs w:val="22"/>
          <w:lang w:val="es-ES"/>
        </w:rPr>
        <w:t>4, de 3</w:t>
      </w:r>
      <w:r>
        <w:rPr>
          <w:b w:val="0"/>
          <w:i w:val="0"/>
          <w:szCs w:val="22"/>
          <w:lang w:val="es-ES"/>
        </w:rPr>
        <w:t> </w:t>
      </w:r>
      <w:r w:rsidRPr="00FD5C1E">
        <w:rPr>
          <w:b w:val="0"/>
          <w:i w:val="0"/>
          <w:szCs w:val="22"/>
          <w:lang w:val="es-ES"/>
        </w:rPr>
        <w:t>per</w:t>
      </w:r>
      <w:r>
        <w:rPr>
          <w:b w:val="0"/>
          <w:i w:val="0"/>
          <w:szCs w:val="22"/>
          <w:lang w:val="es-ES"/>
        </w:rPr>
        <w:t>i</w:t>
      </w:r>
      <w:r w:rsidRPr="00FD5C1E">
        <w:rPr>
          <w:b w:val="0"/>
          <w:i w:val="0"/>
          <w:szCs w:val="22"/>
          <w:lang w:val="es-ES"/>
        </w:rPr>
        <w:t xml:space="preserve">odos evaluó la retirada y el retratamiento </w:t>
      </w:r>
      <w:r>
        <w:rPr>
          <w:b w:val="0"/>
          <w:i w:val="0"/>
          <w:szCs w:val="22"/>
          <w:lang w:val="es-ES"/>
        </w:rPr>
        <w:t>con</w:t>
      </w:r>
      <w:r w:rsidRPr="00FD5C1E">
        <w:rPr>
          <w:b w:val="0"/>
          <w:i w:val="0"/>
          <w:szCs w:val="22"/>
          <w:lang w:val="es-ES"/>
        </w:rPr>
        <w:t xml:space="preserve"> </w:t>
      </w:r>
      <w:proofErr w:type="spellStart"/>
      <w:r w:rsidRPr="00FD5C1E">
        <w:rPr>
          <w:b w:val="0"/>
          <w:i w:val="0"/>
          <w:szCs w:val="22"/>
          <w:lang w:val="es-ES"/>
        </w:rPr>
        <w:t>Enbrel</w:t>
      </w:r>
      <w:proofErr w:type="spellEnd"/>
      <w:r w:rsidRPr="00FD5C1E">
        <w:rPr>
          <w:b w:val="0"/>
          <w:i w:val="0"/>
          <w:szCs w:val="22"/>
          <w:lang w:val="es-ES"/>
        </w:rPr>
        <w:t xml:space="preserve"> en pacientes con </w:t>
      </w:r>
      <w:proofErr w:type="spellStart"/>
      <w:r w:rsidRPr="00EB0D3E">
        <w:rPr>
          <w:b w:val="0"/>
          <w:i w:val="0"/>
          <w:szCs w:val="22"/>
          <w:lang w:val="es-ES"/>
        </w:rPr>
        <w:t>SpAax</w:t>
      </w:r>
      <w:r w:rsidRPr="000F5D51">
        <w:rPr>
          <w:b w:val="0"/>
          <w:bCs/>
          <w:i w:val="0"/>
          <w:iCs/>
          <w:lang w:val="es-ES"/>
        </w:rPr>
        <w:noBreakHyphen/>
      </w:r>
      <w:r w:rsidRPr="00EB0D3E">
        <w:rPr>
          <w:b w:val="0"/>
          <w:i w:val="0"/>
          <w:szCs w:val="22"/>
          <w:lang w:val="es-ES"/>
        </w:rPr>
        <w:t>nr</w:t>
      </w:r>
      <w:proofErr w:type="spellEnd"/>
      <w:r w:rsidRPr="00EB0D3E">
        <w:rPr>
          <w:b w:val="0"/>
          <w:i w:val="0"/>
          <w:szCs w:val="22"/>
          <w:lang w:val="es-ES"/>
        </w:rPr>
        <w:t xml:space="preserve"> </w:t>
      </w:r>
      <w:r w:rsidRPr="00FD5C1E">
        <w:rPr>
          <w:b w:val="0"/>
          <w:i w:val="0"/>
          <w:szCs w:val="22"/>
          <w:lang w:val="es-ES"/>
        </w:rPr>
        <w:t>activ</w:t>
      </w:r>
      <w:r>
        <w:rPr>
          <w:b w:val="0"/>
          <w:i w:val="0"/>
          <w:szCs w:val="22"/>
          <w:lang w:val="es-ES"/>
        </w:rPr>
        <w:t>a</w:t>
      </w:r>
      <w:r w:rsidRPr="00FD5C1E">
        <w:rPr>
          <w:b w:val="0"/>
          <w:i w:val="0"/>
          <w:szCs w:val="22"/>
          <w:lang w:val="es-ES"/>
        </w:rPr>
        <w:t xml:space="preserve"> que </w:t>
      </w:r>
      <w:r>
        <w:rPr>
          <w:b w:val="0"/>
          <w:i w:val="0"/>
          <w:szCs w:val="22"/>
          <w:lang w:val="es-ES"/>
        </w:rPr>
        <w:t>alcanzaron</w:t>
      </w:r>
      <w:r w:rsidRPr="00FD5C1E">
        <w:rPr>
          <w:b w:val="0"/>
          <w:i w:val="0"/>
          <w:szCs w:val="22"/>
          <w:lang w:val="es-ES"/>
        </w:rPr>
        <w:t xml:space="preserve"> una respuesta adecuada (enfermedad inactiva definida como </w:t>
      </w:r>
      <w:r w:rsidRPr="00407FD6">
        <w:rPr>
          <w:b w:val="0"/>
          <w:i w:val="0"/>
          <w:szCs w:val="22"/>
          <w:lang w:val="es-ES"/>
        </w:rPr>
        <w:t>proteína C</w:t>
      </w:r>
      <w:r w:rsidRPr="000F5D51">
        <w:rPr>
          <w:b w:val="0"/>
          <w:bCs/>
          <w:i w:val="0"/>
          <w:iCs/>
          <w:lang w:val="es-ES"/>
        </w:rPr>
        <w:noBreakHyphen/>
      </w:r>
      <w:r w:rsidRPr="00407FD6">
        <w:rPr>
          <w:b w:val="0"/>
          <w:i w:val="0"/>
          <w:szCs w:val="22"/>
          <w:lang w:val="es-ES"/>
        </w:rPr>
        <w:t xml:space="preserve">reactiva </w:t>
      </w:r>
      <w:r>
        <w:rPr>
          <w:b w:val="0"/>
          <w:i w:val="0"/>
          <w:szCs w:val="22"/>
          <w:lang w:val="es-ES"/>
        </w:rPr>
        <w:t>[PCR] de la escala</w:t>
      </w:r>
      <w:r w:rsidRPr="00817B8B">
        <w:rPr>
          <w:b w:val="0"/>
          <w:i w:val="0"/>
          <w:szCs w:val="22"/>
          <w:lang w:val="es-ES"/>
        </w:rPr>
        <w:t xml:space="preserve"> de la actividad de la enfermedad en la </w:t>
      </w:r>
      <w:r w:rsidRPr="00817B8B">
        <w:rPr>
          <w:b w:val="0"/>
          <w:i w:val="0"/>
          <w:szCs w:val="22"/>
          <w:lang w:val="es-ES"/>
        </w:rPr>
        <w:lastRenderedPageBreak/>
        <w:t xml:space="preserve">espondilitis anquilosante </w:t>
      </w:r>
      <w:r>
        <w:rPr>
          <w:b w:val="0"/>
          <w:i w:val="0"/>
          <w:szCs w:val="22"/>
          <w:lang w:val="es-ES"/>
        </w:rPr>
        <w:t>[</w:t>
      </w:r>
      <w:r w:rsidRPr="00817B8B">
        <w:rPr>
          <w:b w:val="0"/>
          <w:i w:val="0"/>
          <w:szCs w:val="22"/>
          <w:lang w:val="es-ES"/>
        </w:rPr>
        <w:t>ASDAS</w:t>
      </w:r>
      <w:r>
        <w:rPr>
          <w:b w:val="0"/>
          <w:i w:val="0"/>
          <w:szCs w:val="22"/>
          <w:lang w:val="es-ES"/>
        </w:rPr>
        <w:t>, por sus siglas en inglés]</w:t>
      </w:r>
      <w:r w:rsidRPr="00817B8B">
        <w:rPr>
          <w:b w:val="0"/>
          <w:i w:val="0"/>
          <w:szCs w:val="22"/>
          <w:lang w:val="es-ES"/>
        </w:rPr>
        <w:t xml:space="preserve"> </w:t>
      </w:r>
      <w:r w:rsidRPr="00FD5C1E">
        <w:rPr>
          <w:b w:val="0"/>
          <w:i w:val="0"/>
          <w:szCs w:val="22"/>
          <w:lang w:val="es-ES"/>
        </w:rPr>
        <w:t>inferior a</w:t>
      </w:r>
      <w:r>
        <w:rPr>
          <w:b w:val="0"/>
          <w:i w:val="0"/>
          <w:szCs w:val="22"/>
          <w:lang w:val="es-ES"/>
        </w:rPr>
        <w:t> </w:t>
      </w:r>
      <w:r w:rsidRPr="00FD5C1E">
        <w:rPr>
          <w:b w:val="0"/>
          <w:i w:val="0"/>
          <w:szCs w:val="22"/>
          <w:lang w:val="es-ES"/>
        </w:rPr>
        <w:t>1,3) después de 24</w:t>
      </w:r>
      <w:r>
        <w:rPr>
          <w:b w:val="0"/>
          <w:i w:val="0"/>
          <w:szCs w:val="22"/>
          <w:lang w:val="es-ES"/>
        </w:rPr>
        <w:t> </w:t>
      </w:r>
      <w:r w:rsidRPr="00FD5C1E">
        <w:rPr>
          <w:b w:val="0"/>
          <w:i w:val="0"/>
          <w:szCs w:val="22"/>
          <w:lang w:val="es-ES"/>
        </w:rPr>
        <w:t>semanas de tratamiento.</w:t>
      </w:r>
    </w:p>
    <w:p w14:paraId="650F4CE5" w14:textId="77777777" w:rsidR="000738D6" w:rsidRPr="00FD5C1E" w:rsidRDefault="000738D6" w:rsidP="000738D6">
      <w:pPr>
        <w:pStyle w:val="BodyText"/>
        <w:rPr>
          <w:b w:val="0"/>
          <w:i w:val="0"/>
          <w:szCs w:val="22"/>
          <w:lang w:val="es-ES"/>
        </w:rPr>
      </w:pPr>
    </w:p>
    <w:p w14:paraId="1705D5A5" w14:textId="77777777" w:rsidR="000738D6" w:rsidRPr="00FD5C1E" w:rsidRDefault="000738D6" w:rsidP="000738D6">
      <w:pPr>
        <w:pStyle w:val="BodyText"/>
        <w:rPr>
          <w:b w:val="0"/>
          <w:i w:val="0"/>
          <w:szCs w:val="22"/>
          <w:lang w:val="es-ES"/>
        </w:rPr>
      </w:pPr>
      <w:r w:rsidRPr="00FD5C1E">
        <w:rPr>
          <w:b w:val="0"/>
          <w:i w:val="0"/>
          <w:szCs w:val="22"/>
          <w:lang w:val="es-ES"/>
        </w:rPr>
        <w:t>209</w:t>
      </w:r>
      <w:r>
        <w:rPr>
          <w:b w:val="0"/>
          <w:i w:val="0"/>
          <w:szCs w:val="22"/>
          <w:lang w:val="es-ES"/>
        </w:rPr>
        <w:t> </w:t>
      </w:r>
      <w:r w:rsidRPr="00FD5C1E">
        <w:rPr>
          <w:b w:val="0"/>
          <w:i w:val="0"/>
          <w:szCs w:val="22"/>
          <w:lang w:val="es-ES"/>
        </w:rPr>
        <w:t xml:space="preserve">pacientes adultos con </w:t>
      </w:r>
      <w:proofErr w:type="spellStart"/>
      <w:r w:rsidRPr="00EB0D3E">
        <w:rPr>
          <w:b w:val="0"/>
          <w:i w:val="0"/>
          <w:szCs w:val="22"/>
          <w:lang w:val="es-ES"/>
        </w:rPr>
        <w:t>SpAax-nr</w:t>
      </w:r>
      <w:proofErr w:type="spellEnd"/>
      <w:r w:rsidRPr="00EB0D3E">
        <w:rPr>
          <w:b w:val="0"/>
          <w:i w:val="0"/>
          <w:szCs w:val="22"/>
          <w:lang w:val="es-ES"/>
        </w:rPr>
        <w:t xml:space="preserve"> </w:t>
      </w:r>
      <w:r w:rsidRPr="00FD5C1E">
        <w:rPr>
          <w:b w:val="0"/>
          <w:i w:val="0"/>
          <w:szCs w:val="22"/>
          <w:lang w:val="es-ES"/>
        </w:rPr>
        <w:t>activ</w:t>
      </w:r>
      <w:r>
        <w:rPr>
          <w:b w:val="0"/>
          <w:i w:val="0"/>
          <w:szCs w:val="22"/>
          <w:lang w:val="es-ES"/>
        </w:rPr>
        <w:t>a</w:t>
      </w:r>
      <w:r w:rsidRPr="00FD5C1E">
        <w:rPr>
          <w:b w:val="0"/>
          <w:i w:val="0"/>
          <w:szCs w:val="22"/>
          <w:lang w:val="es-ES"/>
        </w:rPr>
        <w:t xml:space="preserve"> (</w:t>
      </w:r>
      <w:r>
        <w:rPr>
          <w:b w:val="0"/>
          <w:i w:val="0"/>
          <w:szCs w:val="22"/>
          <w:lang w:val="es-ES"/>
        </w:rPr>
        <w:t xml:space="preserve">de </w:t>
      </w:r>
      <w:r w:rsidRPr="00FD5C1E">
        <w:rPr>
          <w:b w:val="0"/>
          <w:i w:val="0"/>
          <w:szCs w:val="22"/>
          <w:lang w:val="es-ES"/>
        </w:rPr>
        <w:t>18</w:t>
      </w:r>
      <w:r>
        <w:rPr>
          <w:b w:val="0"/>
          <w:i w:val="0"/>
          <w:szCs w:val="22"/>
          <w:lang w:val="es-ES"/>
        </w:rPr>
        <w:t> </w:t>
      </w:r>
      <w:r w:rsidRPr="00FD5C1E">
        <w:rPr>
          <w:b w:val="0"/>
          <w:i w:val="0"/>
          <w:szCs w:val="22"/>
          <w:lang w:val="es-ES"/>
        </w:rPr>
        <w:t>a 49</w:t>
      </w:r>
      <w:r>
        <w:rPr>
          <w:b w:val="0"/>
          <w:i w:val="0"/>
          <w:szCs w:val="22"/>
          <w:lang w:val="es-ES"/>
        </w:rPr>
        <w:t> </w:t>
      </w:r>
      <w:r w:rsidRPr="00FD5C1E">
        <w:rPr>
          <w:b w:val="0"/>
          <w:i w:val="0"/>
          <w:szCs w:val="22"/>
          <w:lang w:val="es-ES"/>
        </w:rPr>
        <w:t xml:space="preserve">años de edad), </w:t>
      </w:r>
      <w:r>
        <w:rPr>
          <w:b w:val="0"/>
          <w:i w:val="0"/>
          <w:szCs w:val="22"/>
          <w:lang w:val="es-ES"/>
        </w:rPr>
        <w:t>definida como aquellos pacientes que cumplían los criterios de clasificación de la evaluación de la Sociedad Internacional de</w:t>
      </w:r>
      <w:r w:rsidR="009C1212">
        <w:rPr>
          <w:b w:val="0"/>
          <w:i w:val="0"/>
          <w:szCs w:val="22"/>
          <w:lang w:val="es-ES"/>
        </w:rPr>
        <w:t xml:space="preserve"> </w:t>
      </w:r>
      <w:r>
        <w:rPr>
          <w:b w:val="0"/>
          <w:i w:val="0"/>
          <w:szCs w:val="22"/>
          <w:lang w:val="es-ES"/>
        </w:rPr>
        <w:t xml:space="preserve">Evaluación de la </w:t>
      </w:r>
      <w:proofErr w:type="spellStart"/>
      <w:r>
        <w:rPr>
          <w:b w:val="0"/>
          <w:i w:val="0"/>
          <w:szCs w:val="22"/>
          <w:lang w:val="es-ES"/>
        </w:rPr>
        <w:t>Espondiloartritis</w:t>
      </w:r>
      <w:proofErr w:type="spellEnd"/>
      <w:r>
        <w:rPr>
          <w:b w:val="0"/>
          <w:i w:val="0"/>
          <w:szCs w:val="22"/>
          <w:lang w:val="es-ES"/>
        </w:rPr>
        <w:t xml:space="preserve"> (ASAS) para la </w:t>
      </w:r>
      <w:proofErr w:type="spellStart"/>
      <w:r>
        <w:rPr>
          <w:b w:val="0"/>
          <w:i w:val="0"/>
          <w:szCs w:val="22"/>
          <w:lang w:val="es-ES"/>
        </w:rPr>
        <w:t>espondiloartritis</w:t>
      </w:r>
      <w:proofErr w:type="spellEnd"/>
      <w:r>
        <w:rPr>
          <w:b w:val="0"/>
          <w:i w:val="0"/>
          <w:szCs w:val="22"/>
          <w:lang w:val="es-ES"/>
        </w:rPr>
        <w:t xml:space="preserve"> axial (pero no cumplían los criterios de Nueva York modificados para el diagnóstico de EA)</w:t>
      </w:r>
      <w:r w:rsidRPr="00FD5C1E">
        <w:rPr>
          <w:b w:val="0"/>
          <w:i w:val="0"/>
          <w:szCs w:val="22"/>
          <w:lang w:val="es-ES"/>
        </w:rPr>
        <w:t xml:space="preserve">, </w:t>
      </w:r>
      <w:r>
        <w:rPr>
          <w:b w:val="0"/>
          <w:i w:val="0"/>
          <w:szCs w:val="22"/>
          <w:lang w:val="es-ES"/>
        </w:rPr>
        <w:t xml:space="preserve">con </w:t>
      </w:r>
      <w:r w:rsidRPr="00FD5C1E">
        <w:rPr>
          <w:b w:val="0"/>
          <w:i w:val="0"/>
          <w:szCs w:val="22"/>
          <w:lang w:val="es-ES"/>
        </w:rPr>
        <w:t xml:space="preserve">resultados positivos en la </w:t>
      </w:r>
      <w:r w:rsidRPr="00A05A56">
        <w:rPr>
          <w:b w:val="0"/>
          <w:i w:val="0"/>
          <w:szCs w:val="22"/>
          <w:lang w:val="es-ES"/>
        </w:rPr>
        <w:t xml:space="preserve">IRM </w:t>
      </w:r>
      <w:r w:rsidRPr="00FD5C1E">
        <w:rPr>
          <w:b w:val="0"/>
          <w:i w:val="0"/>
          <w:szCs w:val="22"/>
          <w:lang w:val="es-ES"/>
        </w:rPr>
        <w:t xml:space="preserve">(inflamación activa en la </w:t>
      </w:r>
      <w:r>
        <w:rPr>
          <w:b w:val="0"/>
          <w:i w:val="0"/>
          <w:szCs w:val="22"/>
          <w:lang w:val="es-ES"/>
        </w:rPr>
        <w:t>IRM</w:t>
      </w:r>
      <w:r w:rsidRPr="00FD5C1E">
        <w:rPr>
          <w:b w:val="0"/>
          <w:i w:val="0"/>
          <w:szCs w:val="22"/>
          <w:lang w:val="es-ES"/>
        </w:rPr>
        <w:t xml:space="preserve"> </w:t>
      </w:r>
      <w:r>
        <w:rPr>
          <w:b w:val="0"/>
          <w:i w:val="0"/>
          <w:szCs w:val="22"/>
          <w:lang w:val="es-ES"/>
        </w:rPr>
        <w:t>que sugiere fuertemente</w:t>
      </w:r>
      <w:r w:rsidRPr="00FD5C1E">
        <w:rPr>
          <w:b w:val="0"/>
          <w:i w:val="0"/>
          <w:szCs w:val="22"/>
          <w:lang w:val="es-ES"/>
        </w:rPr>
        <w:t xml:space="preserve"> </w:t>
      </w:r>
      <w:proofErr w:type="spellStart"/>
      <w:r w:rsidRPr="00FD5C1E">
        <w:rPr>
          <w:b w:val="0"/>
          <w:i w:val="0"/>
          <w:szCs w:val="22"/>
          <w:lang w:val="es-ES"/>
        </w:rPr>
        <w:t>sacroil</w:t>
      </w:r>
      <w:r w:rsidR="00E3157E">
        <w:rPr>
          <w:b w:val="0"/>
          <w:i w:val="0"/>
          <w:szCs w:val="22"/>
          <w:lang w:val="es-ES"/>
        </w:rPr>
        <w:t>eí</w:t>
      </w:r>
      <w:r>
        <w:rPr>
          <w:b w:val="0"/>
          <w:i w:val="0"/>
          <w:szCs w:val="22"/>
          <w:lang w:val="es-ES"/>
        </w:rPr>
        <w:t>ti</w:t>
      </w:r>
      <w:r w:rsidRPr="00FD5C1E">
        <w:rPr>
          <w:b w:val="0"/>
          <w:i w:val="0"/>
          <w:szCs w:val="22"/>
          <w:lang w:val="es-ES"/>
        </w:rPr>
        <w:t>s</w:t>
      </w:r>
      <w:proofErr w:type="spellEnd"/>
      <w:r w:rsidRPr="00FD5C1E">
        <w:rPr>
          <w:b w:val="0"/>
          <w:i w:val="0"/>
          <w:szCs w:val="22"/>
          <w:lang w:val="es-ES"/>
        </w:rPr>
        <w:t xml:space="preserve"> asociada con </w:t>
      </w:r>
      <w:proofErr w:type="spellStart"/>
      <w:r w:rsidRPr="00FD5C1E">
        <w:rPr>
          <w:b w:val="0"/>
          <w:i w:val="0"/>
          <w:szCs w:val="22"/>
          <w:lang w:val="es-ES"/>
        </w:rPr>
        <w:t>SpA</w:t>
      </w:r>
      <w:proofErr w:type="spellEnd"/>
      <w:r w:rsidRPr="00FD5C1E">
        <w:rPr>
          <w:b w:val="0"/>
          <w:i w:val="0"/>
          <w:szCs w:val="22"/>
          <w:lang w:val="es-ES"/>
        </w:rPr>
        <w:t xml:space="preserve">) y/o </w:t>
      </w:r>
      <w:proofErr w:type="spellStart"/>
      <w:r>
        <w:rPr>
          <w:b w:val="0"/>
          <w:i w:val="0"/>
          <w:szCs w:val="22"/>
          <w:lang w:val="es-ES"/>
        </w:rPr>
        <w:t>hs</w:t>
      </w:r>
      <w:r w:rsidRPr="00FD5C1E">
        <w:rPr>
          <w:b w:val="0"/>
          <w:i w:val="0"/>
          <w:szCs w:val="22"/>
          <w:lang w:val="es-ES"/>
        </w:rPr>
        <w:t>PCR</w:t>
      </w:r>
      <w:proofErr w:type="spellEnd"/>
      <w:r>
        <w:rPr>
          <w:b w:val="0"/>
          <w:i w:val="0"/>
          <w:szCs w:val="22"/>
          <w:lang w:val="es-ES"/>
        </w:rPr>
        <w:t xml:space="preserve"> </w:t>
      </w:r>
      <w:r w:rsidRPr="00FD5C1E">
        <w:rPr>
          <w:b w:val="0"/>
          <w:i w:val="0"/>
          <w:szCs w:val="22"/>
          <w:lang w:val="es-ES"/>
        </w:rPr>
        <w:t xml:space="preserve">positiva (definida como </w:t>
      </w:r>
      <w:r>
        <w:rPr>
          <w:b w:val="0"/>
          <w:i w:val="0"/>
          <w:szCs w:val="22"/>
          <w:lang w:val="es-ES"/>
        </w:rPr>
        <w:t>PCR</w:t>
      </w:r>
      <w:r w:rsidRPr="00407FD6">
        <w:rPr>
          <w:b w:val="0"/>
          <w:i w:val="0"/>
          <w:szCs w:val="22"/>
          <w:lang w:val="es-ES"/>
        </w:rPr>
        <w:t xml:space="preserve"> </w:t>
      </w:r>
      <w:r w:rsidRPr="00FD5C1E">
        <w:rPr>
          <w:b w:val="0"/>
          <w:i w:val="0"/>
          <w:szCs w:val="22"/>
          <w:lang w:val="es-ES"/>
        </w:rPr>
        <w:t>de alta sensibilidad [</w:t>
      </w:r>
      <w:proofErr w:type="spellStart"/>
      <w:r w:rsidRPr="00FD5C1E">
        <w:rPr>
          <w:b w:val="0"/>
          <w:i w:val="0"/>
          <w:szCs w:val="22"/>
          <w:lang w:val="es-ES"/>
        </w:rPr>
        <w:t>hsCRP</w:t>
      </w:r>
      <w:proofErr w:type="spellEnd"/>
      <w:r w:rsidRPr="00FD5C1E">
        <w:rPr>
          <w:b w:val="0"/>
          <w:i w:val="0"/>
          <w:szCs w:val="22"/>
          <w:lang w:val="es-ES"/>
        </w:rPr>
        <w:t>]</w:t>
      </w:r>
      <w:r>
        <w:rPr>
          <w:b w:val="0"/>
          <w:i w:val="0"/>
          <w:szCs w:val="22"/>
          <w:lang w:val="es-ES"/>
        </w:rPr>
        <w:t xml:space="preserve"> </w:t>
      </w:r>
      <w:r w:rsidRPr="00FD5C1E">
        <w:rPr>
          <w:b w:val="0"/>
          <w:i w:val="0"/>
          <w:szCs w:val="22"/>
          <w:lang w:val="es-ES"/>
        </w:rPr>
        <w:t>&gt;3</w:t>
      </w:r>
      <w:r>
        <w:rPr>
          <w:b w:val="0"/>
          <w:i w:val="0"/>
          <w:szCs w:val="22"/>
          <w:lang w:val="es-ES"/>
        </w:rPr>
        <w:t> </w:t>
      </w:r>
      <w:r w:rsidRPr="00FD5C1E">
        <w:rPr>
          <w:b w:val="0"/>
          <w:i w:val="0"/>
          <w:szCs w:val="22"/>
          <w:lang w:val="es-ES"/>
        </w:rPr>
        <w:t xml:space="preserve">mg/l), y síntomas activos definidos </w:t>
      </w:r>
      <w:r>
        <w:rPr>
          <w:b w:val="0"/>
          <w:i w:val="0"/>
          <w:szCs w:val="22"/>
          <w:lang w:val="es-ES"/>
        </w:rPr>
        <w:t>como</w:t>
      </w:r>
      <w:r w:rsidRPr="00FD5C1E">
        <w:rPr>
          <w:b w:val="0"/>
          <w:i w:val="0"/>
          <w:szCs w:val="22"/>
          <w:lang w:val="es-ES"/>
        </w:rPr>
        <w:t xml:space="preserve"> una PCR de </w:t>
      </w:r>
      <w:r>
        <w:rPr>
          <w:b w:val="0"/>
          <w:i w:val="0"/>
          <w:szCs w:val="22"/>
          <w:lang w:val="es-ES"/>
        </w:rPr>
        <w:t xml:space="preserve">la </w:t>
      </w:r>
      <w:r w:rsidRPr="00FD5C1E">
        <w:rPr>
          <w:b w:val="0"/>
          <w:i w:val="0"/>
          <w:szCs w:val="22"/>
          <w:lang w:val="es-ES"/>
        </w:rPr>
        <w:t>ASDAS mayor o igual a</w:t>
      </w:r>
      <w:r>
        <w:rPr>
          <w:b w:val="0"/>
          <w:i w:val="0"/>
          <w:szCs w:val="22"/>
          <w:lang w:val="es-ES"/>
        </w:rPr>
        <w:t> </w:t>
      </w:r>
      <w:r w:rsidRPr="00FD5C1E">
        <w:rPr>
          <w:b w:val="0"/>
          <w:i w:val="0"/>
          <w:szCs w:val="22"/>
          <w:lang w:val="es-ES"/>
        </w:rPr>
        <w:t xml:space="preserve">2,1 en la visita de </w:t>
      </w:r>
      <w:r>
        <w:rPr>
          <w:b w:val="0"/>
          <w:i w:val="0"/>
          <w:szCs w:val="22"/>
          <w:lang w:val="es-ES"/>
        </w:rPr>
        <w:t>selección</w:t>
      </w:r>
      <w:r w:rsidRPr="00FD5C1E">
        <w:rPr>
          <w:b w:val="0"/>
          <w:i w:val="0"/>
          <w:szCs w:val="22"/>
          <w:lang w:val="es-ES"/>
        </w:rPr>
        <w:t xml:space="preserve"> recibieron </w:t>
      </w:r>
      <w:r>
        <w:rPr>
          <w:b w:val="0"/>
          <w:i w:val="0"/>
          <w:szCs w:val="22"/>
          <w:lang w:val="es-ES"/>
        </w:rPr>
        <w:t xml:space="preserve">50 mg semanales de </w:t>
      </w:r>
      <w:proofErr w:type="spellStart"/>
      <w:r>
        <w:rPr>
          <w:b w:val="0"/>
          <w:i w:val="0"/>
          <w:szCs w:val="22"/>
          <w:lang w:val="es-ES"/>
        </w:rPr>
        <w:t>Enbrel</w:t>
      </w:r>
      <w:proofErr w:type="spellEnd"/>
      <w:r>
        <w:rPr>
          <w:b w:val="0"/>
          <w:i w:val="0"/>
          <w:szCs w:val="22"/>
          <w:lang w:val="es-ES"/>
        </w:rPr>
        <w:t xml:space="preserve"> sin enmascaramiento y</w:t>
      </w:r>
      <w:r w:rsidRPr="00FD5C1E">
        <w:rPr>
          <w:b w:val="0"/>
          <w:i w:val="0"/>
          <w:szCs w:val="22"/>
          <w:lang w:val="es-ES"/>
        </w:rPr>
        <w:t xml:space="preserve"> </w:t>
      </w:r>
      <w:r>
        <w:rPr>
          <w:b w:val="0"/>
          <w:i w:val="0"/>
          <w:szCs w:val="22"/>
          <w:lang w:val="es-ES"/>
        </w:rPr>
        <w:t xml:space="preserve">un </w:t>
      </w:r>
      <w:r w:rsidRPr="00FD5C1E">
        <w:rPr>
          <w:b w:val="0"/>
          <w:i w:val="0"/>
          <w:szCs w:val="22"/>
          <w:lang w:val="es-ES"/>
        </w:rPr>
        <w:t>AINE de base estable a la dosis antiinflamatoria tolerada óptima durante 24</w:t>
      </w:r>
      <w:r>
        <w:rPr>
          <w:b w:val="0"/>
          <w:i w:val="0"/>
          <w:szCs w:val="22"/>
          <w:lang w:val="es-ES"/>
        </w:rPr>
        <w:t> </w:t>
      </w:r>
      <w:r w:rsidRPr="00FD5C1E">
        <w:rPr>
          <w:b w:val="0"/>
          <w:i w:val="0"/>
          <w:szCs w:val="22"/>
          <w:lang w:val="es-ES"/>
        </w:rPr>
        <w:t xml:space="preserve">semanas en el </w:t>
      </w:r>
      <w:r>
        <w:rPr>
          <w:b w:val="0"/>
          <w:i w:val="0"/>
          <w:szCs w:val="22"/>
          <w:lang w:val="es-ES"/>
        </w:rPr>
        <w:t>p</w:t>
      </w:r>
      <w:r w:rsidRPr="00FD5C1E">
        <w:rPr>
          <w:b w:val="0"/>
          <w:i w:val="0"/>
          <w:szCs w:val="22"/>
          <w:lang w:val="es-ES"/>
        </w:rPr>
        <w:t>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 xml:space="preserve">1. </w:t>
      </w:r>
      <w:r>
        <w:rPr>
          <w:b w:val="0"/>
          <w:i w:val="0"/>
          <w:szCs w:val="22"/>
          <w:lang w:val="es-ES"/>
        </w:rPr>
        <w:t>Los pacientes también debían presentar una respuesta inadecuada o intolerancia a dos o más AINE</w:t>
      </w:r>
      <w:r w:rsidRPr="00FD5C1E">
        <w:rPr>
          <w:b w:val="0"/>
          <w:i w:val="0"/>
          <w:szCs w:val="22"/>
          <w:lang w:val="es-ES"/>
        </w:rPr>
        <w:t>. En la semana</w:t>
      </w:r>
      <w:r>
        <w:rPr>
          <w:b w:val="0"/>
          <w:i w:val="0"/>
          <w:szCs w:val="22"/>
          <w:lang w:val="es-ES"/>
        </w:rPr>
        <w:t> </w:t>
      </w:r>
      <w:r w:rsidRPr="00FD5C1E">
        <w:rPr>
          <w:b w:val="0"/>
          <w:i w:val="0"/>
          <w:szCs w:val="22"/>
          <w:lang w:val="es-ES"/>
        </w:rPr>
        <w:t xml:space="preserve">24, 119 (57%) pacientes </w:t>
      </w:r>
      <w:r>
        <w:rPr>
          <w:b w:val="0"/>
          <w:i w:val="0"/>
          <w:szCs w:val="22"/>
          <w:lang w:val="es-ES"/>
        </w:rPr>
        <w:t>alcanzaron inactividad de</w:t>
      </w:r>
      <w:r w:rsidRPr="00FD5C1E">
        <w:rPr>
          <w:b w:val="0"/>
          <w:i w:val="0"/>
          <w:szCs w:val="22"/>
          <w:lang w:val="es-ES"/>
        </w:rPr>
        <w:t xml:space="preserve"> la enfermedad y entraron en </w:t>
      </w:r>
      <w:r>
        <w:rPr>
          <w:b w:val="0"/>
          <w:i w:val="0"/>
          <w:szCs w:val="22"/>
          <w:lang w:val="es-ES"/>
        </w:rPr>
        <w:t xml:space="preserve">el periodo 2, </w:t>
      </w:r>
      <w:r w:rsidRPr="00FD5C1E">
        <w:rPr>
          <w:b w:val="0"/>
          <w:i w:val="0"/>
          <w:szCs w:val="22"/>
          <w:lang w:val="es-ES"/>
        </w:rPr>
        <w:t>fase de retir</w:t>
      </w:r>
      <w:r>
        <w:rPr>
          <w:b w:val="0"/>
          <w:i w:val="0"/>
          <w:szCs w:val="22"/>
          <w:lang w:val="es-ES"/>
        </w:rPr>
        <w:t>ada</w:t>
      </w:r>
      <w:r w:rsidRPr="00FD5C1E">
        <w:rPr>
          <w:b w:val="0"/>
          <w:i w:val="0"/>
          <w:szCs w:val="22"/>
          <w:lang w:val="es-ES"/>
        </w:rPr>
        <w:t xml:space="preserve"> de 40</w:t>
      </w:r>
      <w:r>
        <w:rPr>
          <w:b w:val="0"/>
          <w:i w:val="0"/>
          <w:szCs w:val="22"/>
          <w:lang w:val="es-ES"/>
        </w:rPr>
        <w:t> </w:t>
      </w:r>
      <w:r w:rsidRPr="00FD5C1E">
        <w:rPr>
          <w:b w:val="0"/>
          <w:i w:val="0"/>
          <w:szCs w:val="22"/>
          <w:lang w:val="es-ES"/>
        </w:rPr>
        <w:t xml:space="preserve">semanas </w:t>
      </w:r>
      <w:r>
        <w:rPr>
          <w:b w:val="0"/>
          <w:i w:val="0"/>
          <w:szCs w:val="22"/>
          <w:lang w:val="es-ES"/>
        </w:rPr>
        <w:t>en la que</w:t>
      </w:r>
      <w:r w:rsidRPr="00FD5C1E">
        <w:rPr>
          <w:b w:val="0"/>
          <w:i w:val="0"/>
          <w:szCs w:val="22"/>
          <w:lang w:val="es-ES"/>
        </w:rPr>
        <w:t xml:space="preserve"> los </w:t>
      </w:r>
      <w:r>
        <w:rPr>
          <w:b w:val="0"/>
          <w:i w:val="0"/>
          <w:szCs w:val="22"/>
          <w:lang w:val="es-ES"/>
        </w:rPr>
        <w:t>pacientes interrumpieron</w:t>
      </w:r>
      <w:r w:rsidRPr="00FD5C1E">
        <w:rPr>
          <w:b w:val="0"/>
          <w:i w:val="0"/>
          <w:szCs w:val="22"/>
          <w:lang w:val="es-ES"/>
        </w:rPr>
        <w:t xml:space="preserve"> </w:t>
      </w:r>
      <w:r>
        <w:rPr>
          <w:b w:val="0"/>
          <w:i w:val="0"/>
          <w:szCs w:val="22"/>
          <w:lang w:val="es-ES"/>
        </w:rPr>
        <w:t xml:space="preserve">el tratamiento con </w:t>
      </w:r>
      <w:proofErr w:type="spellStart"/>
      <w:r w:rsidRPr="00FD5C1E">
        <w:rPr>
          <w:b w:val="0"/>
          <w:i w:val="0"/>
          <w:szCs w:val="22"/>
          <w:lang w:val="es-ES"/>
        </w:rPr>
        <w:t>etanercept</w:t>
      </w:r>
      <w:proofErr w:type="spellEnd"/>
      <w:r w:rsidRPr="00FD5C1E">
        <w:rPr>
          <w:b w:val="0"/>
          <w:i w:val="0"/>
          <w:szCs w:val="22"/>
          <w:lang w:val="es-ES"/>
        </w:rPr>
        <w:t xml:space="preserve">, pero mantuvieron el AINE de base. La </w:t>
      </w:r>
      <w:r>
        <w:rPr>
          <w:b w:val="0"/>
          <w:i w:val="0"/>
          <w:szCs w:val="22"/>
          <w:lang w:val="es-ES"/>
        </w:rPr>
        <w:t xml:space="preserve">variable </w:t>
      </w:r>
      <w:r w:rsidRPr="00FD5C1E">
        <w:rPr>
          <w:b w:val="0"/>
          <w:i w:val="0"/>
          <w:szCs w:val="22"/>
          <w:lang w:val="es-ES"/>
        </w:rPr>
        <w:t xml:space="preserve">de eficacia </w:t>
      </w:r>
      <w:r w:rsidR="00E3157E">
        <w:rPr>
          <w:b w:val="0"/>
          <w:i w:val="0"/>
          <w:szCs w:val="22"/>
          <w:lang w:val="es-ES"/>
        </w:rPr>
        <w:t>primaria</w:t>
      </w:r>
      <w:r w:rsidRPr="00FD5C1E">
        <w:rPr>
          <w:b w:val="0"/>
          <w:i w:val="0"/>
          <w:szCs w:val="22"/>
          <w:lang w:val="es-ES"/>
        </w:rPr>
        <w:t xml:space="preserve"> fue la aparición de </w:t>
      </w:r>
      <w:r>
        <w:rPr>
          <w:b w:val="0"/>
          <w:i w:val="0"/>
          <w:szCs w:val="22"/>
          <w:lang w:val="es-ES"/>
        </w:rPr>
        <w:t>brotes de la enfermedad</w:t>
      </w:r>
      <w:r w:rsidRPr="00FD5C1E">
        <w:rPr>
          <w:b w:val="0"/>
          <w:i w:val="0"/>
          <w:szCs w:val="22"/>
          <w:lang w:val="es-ES"/>
        </w:rPr>
        <w:t xml:space="preserve"> (definid</w:t>
      </w:r>
      <w:r>
        <w:rPr>
          <w:b w:val="0"/>
          <w:i w:val="0"/>
          <w:szCs w:val="22"/>
          <w:lang w:val="es-ES"/>
        </w:rPr>
        <w:t>o</w:t>
      </w:r>
      <w:r w:rsidRPr="00FD5C1E">
        <w:rPr>
          <w:b w:val="0"/>
          <w:i w:val="0"/>
          <w:szCs w:val="22"/>
          <w:lang w:val="es-ES"/>
        </w:rPr>
        <w:t xml:space="preserve">s como una velocidad de sedimentación globular (VSG) </w:t>
      </w:r>
      <w:r>
        <w:rPr>
          <w:b w:val="0"/>
          <w:i w:val="0"/>
          <w:szCs w:val="22"/>
          <w:lang w:val="es-ES"/>
        </w:rPr>
        <w:t xml:space="preserve">de la </w:t>
      </w:r>
      <w:r w:rsidRPr="00FD5C1E">
        <w:rPr>
          <w:b w:val="0"/>
          <w:i w:val="0"/>
          <w:szCs w:val="22"/>
          <w:lang w:val="es-ES"/>
        </w:rPr>
        <w:t>ASDAS mayor o igual a</w:t>
      </w:r>
      <w:r>
        <w:rPr>
          <w:b w:val="0"/>
          <w:i w:val="0"/>
          <w:szCs w:val="22"/>
          <w:lang w:val="es-ES"/>
        </w:rPr>
        <w:t> </w:t>
      </w:r>
      <w:r w:rsidRPr="00FD5C1E">
        <w:rPr>
          <w:b w:val="0"/>
          <w:i w:val="0"/>
          <w:szCs w:val="22"/>
          <w:lang w:val="es-ES"/>
        </w:rPr>
        <w:t xml:space="preserve">2,1) </w:t>
      </w:r>
      <w:r>
        <w:rPr>
          <w:b w:val="0"/>
          <w:i w:val="0"/>
          <w:szCs w:val="22"/>
          <w:lang w:val="es-ES"/>
        </w:rPr>
        <w:t>en</w:t>
      </w:r>
      <w:r w:rsidRPr="00FD5C1E">
        <w:rPr>
          <w:b w:val="0"/>
          <w:i w:val="0"/>
          <w:szCs w:val="22"/>
          <w:lang w:val="es-ES"/>
        </w:rPr>
        <w:t xml:space="preserve"> las 40</w:t>
      </w:r>
      <w:r>
        <w:rPr>
          <w:b w:val="0"/>
          <w:i w:val="0"/>
          <w:szCs w:val="22"/>
          <w:lang w:val="es-ES"/>
        </w:rPr>
        <w:t> </w:t>
      </w:r>
      <w:r w:rsidRPr="00FD5C1E">
        <w:rPr>
          <w:b w:val="0"/>
          <w:i w:val="0"/>
          <w:szCs w:val="22"/>
          <w:lang w:val="es-ES"/>
        </w:rPr>
        <w:t xml:space="preserve">semanas posteriores a la retirada de </w:t>
      </w:r>
      <w:proofErr w:type="spellStart"/>
      <w:r w:rsidRPr="00FD5C1E">
        <w:rPr>
          <w:b w:val="0"/>
          <w:i w:val="0"/>
          <w:szCs w:val="22"/>
          <w:lang w:val="es-ES"/>
        </w:rPr>
        <w:t>Enbrel</w:t>
      </w:r>
      <w:proofErr w:type="spellEnd"/>
      <w:r w:rsidRPr="00FD5C1E">
        <w:rPr>
          <w:b w:val="0"/>
          <w:i w:val="0"/>
          <w:szCs w:val="22"/>
          <w:lang w:val="es-ES"/>
        </w:rPr>
        <w:t xml:space="preserve">. Los pacientes con </w:t>
      </w:r>
      <w:r>
        <w:rPr>
          <w:b w:val="0"/>
          <w:i w:val="0"/>
          <w:szCs w:val="22"/>
          <w:lang w:val="es-ES"/>
        </w:rPr>
        <w:t>brote de la enfermedad</w:t>
      </w:r>
      <w:r w:rsidRPr="00FD5C1E">
        <w:rPr>
          <w:b w:val="0"/>
          <w:i w:val="0"/>
          <w:szCs w:val="22"/>
          <w:lang w:val="es-ES"/>
        </w:rPr>
        <w:t xml:space="preserve"> se volvieron a tratar con </w:t>
      </w:r>
      <w:r>
        <w:rPr>
          <w:b w:val="0"/>
          <w:i w:val="0"/>
          <w:szCs w:val="22"/>
          <w:lang w:val="es-ES"/>
        </w:rPr>
        <w:t xml:space="preserve">50 mg semanales de </w:t>
      </w:r>
      <w:proofErr w:type="spellStart"/>
      <w:r>
        <w:rPr>
          <w:b w:val="0"/>
          <w:i w:val="0"/>
          <w:szCs w:val="22"/>
          <w:lang w:val="es-ES"/>
        </w:rPr>
        <w:t>Enbrel</w:t>
      </w:r>
      <w:proofErr w:type="spellEnd"/>
      <w:r>
        <w:rPr>
          <w:b w:val="0"/>
          <w:i w:val="0"/>
          <w:szCs w:val="22"/>
          <w:lang w:val="es-ES"/>
        </w:rPr>
        <w:t xml:space="preserve"> </w:t>
      </w:r>
      <w:r w:rsidRPr="00FD5C1E">
        <w:rPr>
          <w:b w:val="0"/>
          <w:i w:val="0"/>
          <w:szCs w:val="22"/>
          <w:lang w:val="es-ES"/>
        </w:rPr>
        <w:t>durante 12</w:t>
      </w:r>
      <w:r>
        <w:rPr>
          <w:b w:val="0"/>
          <w:i w:val="0"/>
          <w:szCs w:val="22"/>
          <w:lang w:val="es-ES"/>
        </w:rPr>
        <w:t> </w:t>
      </w:r>
      <w:r w:rsidRPr="00FD5C1E">
        <w:rPr>
          <w:b w:val="0"/>
          <w:i w:val="0"/>
          <w:szCs w:val="22"/>
          <w:lang w:val="es-ES"/>
        </w:rPr>
        <w:t>semanas (per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3).</w:t>
      </w:r>
    </w:p>
    <w:p w14:paraId="55E1D65C" w14:textId="77777777" w:rsidR="000738D6" w:rsidRPr="00FD5C1E" w:rsidRDefault="000738D6" w:rsidP="000738D6">
      <w:pPr>
        <w:pStyle w:val="BodyText"/>
        <w:rPr>
          <w:b w:val="0"/>
          <w:i w:val="0"/>
          <w:szCs w:val="22"/>
          <w:lang w:val="es-ES"/>
        </w:rPr>
      </w:pPr>
    </w:p>
    <w:p w14:paraId="53E962D5" w14:textId="77777777" w:rsidR="000738D6" w:rsidRPr="00FD5C1E" w:rsidRDefault="000738D6" w:rsidP="000738D6">
      <w:pPr>
        <w:pStyle w:val="BodyText"/>
        <w:rPr>
          <w:b w:val="0"/>
          <w:i w:val="0"/>
          <w:szCs w:val="22"/>
          <w:lang w:val="es-ES"/>
        </w:rPr>
      </w:pPr>
      <w:r w:rsidRPr="00FD5C1E">
        <w:rPr>
          <w:b w:val="0"/>
          <w:i w:val="0"/>
          <w:szCs w:val="22"/>
          <w:lang w:val="es-ES"/>
        </w:rPr>
        <w:t xml:space="preserve">En el </w:t>
      </w:r>
      <w:r>
        <w:rPr>
          <w:b w:val="0"/>
          <w:i w:val="0"/>
          <w:szCs w:val="22"/>
          <w:lang w:val="es-ES"/>
        </w:rPr>
        <w:t>p</w:t>
      </w:r>
      <w:r w:rsidRPr="00FD5C1E">
        <w:rPr>
          <w:b w:val="0"/>
          <w:i w:val="0"/>
          <w:szCs w:val="22"/>
          <w:lang w:val="es-ES"/>
        </w:rPr>
        <w:t>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2, la proporción de pacientes que experimentaron ≥1</w:t>
      </w:r>
      <w:r>
        <w:rPr>
          <w:b w:val="0"/>
          <w:i w:val="0"/>
          <w:szCs w:val="22"/>
          <w:lang w:val="es-ES"/>
        </w:rPr>
        <w:t> </w:t>
      </w:r>
      <w:r w:rsidRPr="00FD5C1E">
        <w:rPr>
          <w:b w:val="0"/>
          <w:i w:val="0"/>
          <w:szCs w:val="22"/>
          <w:lang w:val="es-ES"/>
        </w:rPr>
        <w:t xml:space="preserve">brote </w:t>
      </w:r>
      <w:r>
        <w:rPr>
          <w:b w:val="0"/>
          <w:i w:val="0"/>
          <w:szCs w:val="22"/>
          <w:lang w:val="es-ES"/>
        </w:rPr>
        <w:t xml:space="preserve">de la enfermedad </w:t>
      </w:r>
      <w:r w:rsidRPr="00FD5C1E">
        <w:rPr>
          <w:b w:val="0"/>
          <w:i w:val="0"/>
          <w:szCs w:val="22"/>
          <w:lang w:val="es-ES"/>
        </w:rPr>
        <w:t>aumentó del 22% (25/112) en la semana</w:t>
      </w:r>
      <w:r>
        <w:rPr>
          <w:b w:val="0"/>
          <w:i w:val="0"/>
          <w:szCs w:val="22"/>
          <w:lang w:val="es-ES"/>
        </w:rPr>
        <w:t> </w:t>
      </w:r>
      <w:r w:rsidRPr="00FD5C1E">
        <w:rPr>
          <w:b w:val="0"/>
          <w:i w:val="0"/>
          <w:szCs w:val="22"/>
          <w:lang w:val="es-ES"/>
        </w:rPr>
        <w:t>4 al 67% (77/115) en la semana</w:t>
      </w:r>
      <w:r>
        <w:rPr>
          <w:b w:val="0"/>
          <w:i w:val="0"/>
          <w:szCs w:val="22"/>
          <w:lang w:val="es-ES"/>
        </w:rPr>
        <w:t> </w:t>
      </w:r>
      <w:r w:rsidRPr="00FD5C1E">
        <w:rPr>
          <w:b w:val="0"/>
          <w:i w:val="0"/>
          <w:szCs w:val="22"/>
          <w:lang w:val="es-ES"/>
        </w:rPr>
        <w:t xml:space="preserve">40. En general, el 75% (86/115) de los pacientes experimentaron un brote </w:t>
      </w:r>
      <w:r>
        <w:rPr>
          <w:b w:val="0"/>
          <w:i w:val="0"/>
          <w:szCs w:val="22"/>
          <w:lang w:val="es-ES"/>
        </w:rPr>
        <w:t xml:space="preserve">de la enfermedad </w:t>
      </w:r>
      <w:r w:rsidRPr="00FD5C1E">
        <w:rPr>
          <w:b w:val="0"/>
          <w:i w:val="0"/>
          <w:szCs w:val="22"/>
          <w:lang w:val="es-ES"/>
        </w:rPr>
        <w:t xml:space="preserve">en cualquier momento </w:t>
      </w:r>
      <w:r>
        <w:rPr>
          <w:b w:val="0"/>
          <w:i w:val="0"/>
          <w:szCs w:val="22"/>
          <w:lang w:val="es-ES"/>
        </w:rPr>
        <w:t>en</w:t>
      </w:r>
      <w:r w:rsidRPr="00FD5C1E">
        <w:rPr>
          <w:b w:val="0"/>
          <w:i w:val="0"/>
          <w:szCs w:val="22"/>
          <w:lang w:val="es-ES"/>
        </w:rPr>
        <w:t xml:space="preserve"> las 40</w:t>
      </w:r>
      <w:r>
        <w:rPr>
          <w:b w:val="0"/>
          <w:i w:val="0"/>
          <w:szCs w:val="22"/>
          <w:lang w:val="es-ES"/>
        </w:rPr>
        <w:t> </w:t>
      </w:r>
      <w:r w:rsidRPr="00FD5C1E">
        <w:rPr>
          <w:b w:val="0"/>
          <w:i w:val="0"/>
          <w:szCs w:val="22"/>
          <w:lang w:val="es-ES"/>
        </w:rPr>
        <w:t xml:space="preserve">semanas posteriores a la retirada de </w:t>
      </w:r>
      <w:proofErr w:type="spellStart"/>
      <w:r w:rsidRPr="00FD5C1E">
        <w:rPr>
          <w:b w:val="0"/>
          <w:i w:val="0"/>
          <w:szCs w:val="22"/>
          <w:lang w:val="es-ES"/>
        </w:rPr>
        <w:t>Enbrel</w:t>
      </w:r>
      <w:proofErr w:type="spellEnd"/>
      <w:r w:rsidRPr="00FD5C1E">
        <w:rPr>
          <w:b w:val="0"/>
          <w:i w:val="0"/>
          <w:szCs w:val="22"/>
          <w:lang w:val="es-ES"/>
        </w:rPr>
        <w:t>.</w:t>
      </w:r>
    </w:p>
    <w:p w14:paraId="3B81764C" w14:textId="77777777" w:rsidR="000738D6" w:rsidRPr="00FD5C1E" w:rsidRDefault="000738D6" w:rsidP="000738D6">
      <w:pPr>
        <w:pStyle w:val="BodyText"/>
        <w:rPr>
          <w:b w:val="0"/>
          <w:i w:val="0"/>
          <w:szCs w:val="22"/>
          <w:lang w:val="es-ES"/>
        </w:rPr>
      </w:pPr>
    </w:p>
    <w:p w14:paraId="70A4112E" w14:textId="77777777" w:rsidR="000738D6" w:rsidRPr="00FD5C1E" w:rsidRDefault="00E3157E" w:rsidP="000738D6">
      <w:pPr>
        <w:pStyle w:val="BodyText"/>
        <w:rPr>
          <w:b w:val="0"/>
          <w:i w:val="0"/>
          <w:szCs w:val="22"/>
          <w:lang w:val="es-ES"/>
        </w:rPr>
      </w:pPr>
      <w:r>
        <w:rPr>
          <w:b w:val="0"/>
          <w:i w:val="0"/>
          <w:szCs w:val="22"/>
          <w:lang w:val="es-ES"/>
        </w:rPr>
        <w:t>La variable</w:t>
      </w:r>
      <w:r w:rsidR="000738D6" w:rsidRPr="00FD5C1E">
        <w:rPr>
          <w:b w:val="0"/>
          <w:i w:val="0"/>
          <w:szCs w:val="22"/>
          <w:lang w:val="es-ES"/>
        </w:rPr>
        <w:t xml:space="preserve"> secundari</w:t>
      </w:r>
      <w:r>
        <w:rPr>
          <w:b w:val="0"/>
          <w:i w:val="0"/>
          <w:szCs w:val="22"/>
          <w:lang w:val="es-ES"/>
        </w:rPr>
        <w:t>a</w:t>
      </w:r>
      <w:r w:rsidR="000738D6" w:rsidRPr="00FD5C1E">
        <w:rPr>
          <w:b w:val="0"/>
          <w:i w:val="0"/>
          <w:szCs w:val="22"/>
          <w:lang w:val="es-ES"/>
        </w:rPr>
        <w:t xml:space="preserve"> </w:t>
      </w:r>
      <w:r>
        <w:rPr>
          <w:b w:val="0"/>
          <w:i w:val="0"/>
          <w:szCs w:val="22"/>
          <w:lang w:val="es-ES"/>
        </w:rPr>
        <w:t>principal</w:t>
      </w:r>
      <w:r w:rsidR="000738D6" w:rsidRPr="00FD5C1E">
        <w:rPr>
          <w:b w:val="0"/>
          <w:i w:val="0"/>
          <w:szCs w:val="22"/>
          <w:lang w:val="es-ES"/>
        </w:rPr>
        <w:t xml:space="preserve"> del </w:t>
      </w:r>
      <w:r w:rsidR="000738D6">
        <w:rPr>
          <w:b w:val="0"/>
          <w:i w:val="0"/>
          <w:szCs w:val="22"/>
          <w:lang w:val="es-ES"/>
        </w:rPr>
        <w:t>ensayo </w:t>
      </w:r>
      <w:r w:rsidR="000738D6" w:rsidRPr="00FD5C1E">
        <w:rPr>
          <w:b w:val="0"/>
          <w:i w:val="0"/>
          <w:szCs w:val="22"/>
          <w:lang w:val="es-ES"/>
        </w:rPr>
        <w:t xml:space="preserve">2 fue estimar el tiempo hasta el brote </w:t>
      </w:r>
      <w:r w:rsidR="000738D6">
        <w:rPr>
          <w:b w:val="0"/>
          <w:i w:val="0"/>
          <w:szCs w:val="22"/>
          <w:lang w:val="es-ES"/>
        </w:rPr>
        <w:t xml:space="preserve">de la enfermedad </w:t>
      </w:r>
      <w:r w:rsidR="000738D6" w:rsidRPr="00FD5C1E">
        <w:rPr>
          <w:b w:val="0"/>
          <w:i w:val="0"/>
          <w:szCs w:val="22"/>
          <w:lang w:val="es-ES"/>
        </w:rPr>
        <w:t xml:space="preserve">después de la retirada de </w:t>
      </w:r>
      <w:proofErr w:type="spellStart"/>
      <w:r w:rsidR="000738D6" w:rsidRPr="00FD5C1E">
        <w:rPr>
          <w:b w:val="0"/>
          <w:i w:val="0"/>
          <w:szCs w:val="22"/>
          <w:lang w:val="es-ES"/>
        </w:rPr>
        <w:t>Enbrel</w:t>
      </w:r>
      <w:proofErr w:type="spellEnd"/>
      <w:r w:rsidR="000738D6" w:rsidRPr="00FD5C1E">
        <w:rPr>
          <w:b w:val="0"/>
          <w:i w:val="0"/>
          <w:szCs w:val="22"/>
          <w:lang w:val="es-ES"/>
        </w:rPr>
        <w:t xml:space="preserve"> y, además, comparar el tiempo hasta el brote </w:t>
      </w:r>
      <w:r w:rsidR="000738D6">
        <w:rPr>
          <w:b w:val="0"/>
          <w:i w:val="0"/>
          <w:szCs w:val="22"/>
          <w:lang w:val="es-ES"/>
        </w:rPr>
        <w:t xml:space="preserve">de la enfermedad </w:t>
      </w:r>
      <w:r w:rsidR="000738D6" w:rsidRPr="00FD5C1E">
        <w:rPr>
          <w:b w:val="0"/>
          <w:i w:val="0"/>
          <w:szCs w:val="22"/>
          <w:lang w:val="es-ES"/>
        </w:rPr>
        <w:t xml:space="preserve">con los pacientes del </w:t>
      </w:r>
      <w:r w:rsidR="000738D6">
        <w:rPr>
          <w:b w:val="0"/>
          <w:i w:val="0"/>
          <w:szCs w:val="22"/>
          <w:lang w:val="es-ES"/>
        </w:rPr>
        <w:t>ensayo </w:t>
      </w:r>
      <w:r w:rsidR="000738D6" w:rsidRPr="00FD5C1E">
        <w:rPr>
          <w:b w:val="0"/>
          <w:i w:val="0"/>
          <w:szCs w:val="22"/>
          <w:lang w:val="es-ES"/>
        </w:rPr>
        <w:t xml:space="preserve">1 que cumplieron con los requisitos de entrada en la fase de retirada del </w:t>
      </w:r>
      <w:r w:rsidR="000738D6">
        <w:rPr>
          <w:b w:val="0"/>
          <w:i w:val="0"/>
          <w:szCs w:val="22"/>
          <w:lang w:val="es-ES"/>
        </w:rPr>
        <w:t>ensayo </w:t>
      </w:r>
      <w:r w:rsidR="000738D6" w:rsidRPr="00FD5C1E">
        <w:rPr>
          <w:b w:val="0"/>
          <w:i w:val="0"/>
          <w:szCs w:val="22"/>
          <w:lang w:val="es-ES"/>
        </w:rPr>
        <w:t xml:space="preserve">2 y continuaron </w:t>
      </w:r>
      <w:r w:rsidR="000738D6">
        <w:rPr>
          <w:b w:val="0"/>
          <w:i w:val="0"/>
          <w:szCs w:val="22"/>
          <w:lang w:val="es-ES"/>
        </w:rPr>
        <w:t>el tratamiento</w:t>
      </w:r>
      <w:r w:rsidR="000738D6" w:rsidRPr="00FD5C1E">
        <w:rPr>
          <w:b w:val="0"/>
          <w:i w:val="0"/>
          <w:szCs w:val="22"/>
          <w:lang w:val="es-ES"/>
        </w:rPr>
        <w:t xml:space="preserve"> con </w:t>
      </w:r>
      <w:proofErr w:type="spellStart"/>
      <w:r w:rsidR="000738D6" w:rsidRPr="00FD5C1E">
        <w:rPr>
          <w:b w:val="0"/>
          <w:i w:val="0"/>
          <w:szCs w:val="22"/>
          <w:lang w:val="es-ES"/>
        </w:rPr>
        <w:t>Enbrel</w:t>
      </w:r>
      <w:proofErr w:type="spellEnd"/>
      <w:r w:rsidR="000738D6" w:rsidRPr="00FD5C1E">
        <w:rPr>
          <w:b w:val="0"/>
          <w:i w:val="0"/>
          <w:szCs w:val="22"/>
          <w:lang w:val="es-ES"/>
        </w:rPr>
        <w:t>.</w:t>
      </w:r>
    </w:p>
    <w:p w14:paraId="61340E2A" w14:textId="77777777" w:rsidR="000738D6" w:rsidRPr="00FD5C1E" w:rsidRDefault="000738D6" w:rsidP="000738D6">
      <w:pPr>
        <w:pStyle w:val="BodyText"/>
        <w:rPr>
          <w:b w:val="0"/>
          <w:i w:val="0"/>
          <w:szCs w:val="22"/>
          <w:lang w:val="es-ES"/>
        </w:rPr>
      </w:pPr>
    </w:p>
    <w:p w14:paraId="25105639" w14:textId="77777777" w:rsidR="000738D6" w:rsidRPr="00FD5C1E" w:rsidRDefault="000738D6" w:rsidP="000738D6">
      <w:pPr>
        <w:pStyle w:val="BodyText"/>
        <w:rPr>
          <w:b w:val="0"/>
          <w:i w:val="0"/>
          <w:szCs w:val="22"/>
          <w:lang w:val="es-ES"/>
        </w:rPr>
      </w:pPr>
      <w:r w:rsidRPr="00FD5C1E">
        <w:rPr>
          <w:b w:val="0"/>
          <w:i w:val="0"/>
          <w:szCs w:val="22"/>
          <w:lang w:val="es-ES"/>
        </w:rPr>
        <w:t xml:space="preserve">La mediana del tiempo hasta el brote </w:t>
      </w:r>
      <w:r>
        <w:rPr>
          <w:b w:val="0"/>
          <w:i w:val="0"/>
          <w:szCs w:val="22"/>
          <w:lang w:val="es-ES"/>
        </w:rPr>
        <w:t>de la enfermedad posterior a</w:t>
      </w:r>
      <w:r w:rsidRPr="00FD5C1E">
        <w:rPr>
          <w:b w:val="0"/>
          <w:i w:val="0"/>
          <w:szCs w:val="22"/>
          <w:lang w:val="es-ES"/>
        </w:rPr>
        <w:t xml:space="preserve"> la retirada de </w:t>
      </w:r>
      <w:proofErr w:type="spellStart"/>
      <w:r w:rsidRPr="00FD5C1E">
        <w:rPr>
          <w:b w:val="0"/>
          <w:i w:val="0"/>
          <w:szCs w:val="22"/>
          <w:lang w:val="es-ES"/>
        </w:rPr>
        <w:t>Enbrel</w:t>
      </w:r>
      <w:proofErr w:type="spellEnd"/>
      <w:r w:rsidRPr="00FD5C1E">
        <w:rPr>
          <w:b w:val="0"/>
          <w:i w:val="0"/>
          <w:szCs w:val="22"/>
          <w:lang w:val="es-ES"/>
        </w:rPr>
        <w:t xml:space="preserve"> fue de 16</w:t>
      </w:r>
      <w:r>
        <w:rPr>
          <w:b w:val="0"/>
          <w:i w:val="0"/>
          <w:szCs w:val="22"/>
          <w:lang w:val="es-ES"/>
        </w:rPr>
        <w:t> </w:t>
      </w:r>
      <w:r w:rsidRPr="00FD5C1E">
        <w:rPr>
          <w:b w:val="0"/>
          <w:i w:val="0"/>
          <w:szCs w:val="22"/>
          <w:lang w:val="es-ES"/>
        </w:rPr>
        <w:t>semanas (IC del 95%: 13</w:t>
      </w:r>
      <w:r w:rsidRPr="000F5D51">
        <w:rPr>
          <w:b w:val="0"/>
          <w:bCs/>
          <w:i w:val="0"/>
          <w:iCs/>
          <w:lang w:val="es-ES"/>
        </w:rPr>
        <w:noBreakHyphen/>
      </w:r>
      <w:r w:rsidRPr="00FD5C1E">
        <w:rPr>
          <w:b w:val="0"/>
          <w:i w:val="0"/>
          <w:szCs w:val="22"/>
          <w:lang w:val="es-ES"/>
        </w:rPr>
        <w:t>24</w:t>
      </w:r>
      <w:r>
        <w:rPr>
          <w:b w:val="0"/>
          <w:i w:val="0"/>
          <w:szCs w:val="22"/>
          <w:lang w:val="es-ES"/>
        </w:rPr>
        <w:t> </w:t>
      </w:r>
      <w:r w:rsidRPr="00FD5C1E">
        <w:rPr>
          <w:b w:val="0"/>
          <w:i w:val="0"/>
          <w:szCs w:val="22"/>
          <w:lang w:val="es-ES"/>
        </w:rPr>
        <w:t xml:space="preserve">semanas). Menos del 25% de los pacientes en el </w:t>
      </w:r>
      <w:r>
        <w:rPr>
          <w:b w:val="0"/>
          <w:i w:val="0"/>
          <w:szCs w:val="22"/>
          <w:lang w:val="es-ES"/>
        </w:rPr>
        <w:t>ensayo </w:t>
      </w:r>
      <w:r w:rsidRPr="00FD5C1E">
        <w:rPr>
          <w:b w:val="0"/>
          <w:i w:val="0"/>
          <w:szCs w:val="22"/>
          <w:lang w:val="es-ES"/>
        </w:rPr>
        <w:t xml:space="preserve">1 a quienes no se les retiró el tratamiento experimentaron un brote </w:t>
      </w:r>
      <w:r>
        <w:rPr>
          <w:b w:val="0"/>
          <w:i w:val="0"/>
          <w:szCs w:val="22"/>
          <w:lang w:val="es-ES"/>
        </w:rPr>
        <w:t xml:space="preserve">de la enfermedad </w:t>
      </w:r>
      <w:r w:rsidRPr="00FD5C1E">
        <w:rPr>
          <w:b w:val="0"/>
          <w:i w:val="0"/>
          <w:szCs w:val="22"/>
          <w:lang w:val="es-ES"/>
        </w:rPr>
        <w:t>durante las 40</w:t>
      </w:r>
      <w:r>
        <w:rPr>
          <w:b w:val="0"/>
          <w:i w:val="0"/>
          <w:szCs w:val="22"/>
          <w:lang w:val="es-ES"/>
        </w:rPr>
        <w:t> </w:t>
      </w:r>
      <w:r w:rsidRPr="00FD5C1E">
        <w:rPr>
          <w:b w:val="0"/>
          <w:i w:val="0"/>
          <w:szCs w:val="22"/>
          <w:lang w:val="es-ES"/>
        </w:rPr>
        <w:t xml:space="preserve">semanas equivalentes al </w:t>
      </w:r>
      <w:r>
        <w:rPr>
          <w:b w:val="0"/>
          <w:i w:val="0"/>
          <w:szCs w:val="22"/>
          <w:lang w:val="es-ES"/>
        </w:rPr>
        <w:t>p</w:t>
      </w:r>
      <w:r w:rsidRPr="00FD5C1E">
        <w:rPr>
          <w:b w:val="0"/>
          <w:i w:val="0"/>
          <w:szCs w:val="22"/>
          <w:lang w:val="es-ES"/>
        </w:rPr>
        <w:t>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2</w:t>
      </w:r>
      <w:r>
        <w:rPr>
          <w:b w:val="0"/>
          <w:i w:val="0"/>
          <w:szCs w:val="22"/>
          <w:lang w:val="es-ES"/>
        </w:rPr>
        <w:t xml:space="preserve"> del ensayo 2</w:t>
      </w:r>
      <w:r w:rsidRPr="00FD5C1E">
        <w:rPr>
          <w:b w:val="0"/>
          <w:i w:val="0"/>
          <w:szCs w:val="22"/>
          <w:lang w:val="es-ES"/>
        </w:rPr>
        <w:t xml:space="preserve">. El tiempo hasta el brote </w:t>
      </w:r>
      <w:r>
        <w:rPr>
          <w:b w:val="0"/>
          <w:i w:val="0"/>
          <w:szCs w:val="22"/>
          <w:lang w:val="es-ES"/>
        </w:rPr>
        <w:t xml:space="preserve">de le enfermedad </w:t>
      </w:r>
      <w:r w:rsidRPr="00FD5C1E">
        <w:rPr>
          <w:b w:val="0"/>
          <w:i w:val="0"/>
          <w:szCs w:val="22"/>
          <w:lang w:val="es-ES"/>
        </w:rPr>
        <w:t xml:space="preserve">fue más corto </w:t>
      </w:r>
      <w:r>
        <w:rPr>
          <w:b w:val="0"/>
          <w:i w:val="0"/>
          <w:szCs w:val="22"/>
          <w:lang w:val="es-ES"/>
        </w:rPr>
        <w:t xml:space="preserve">y estadísticamente significativo </w:t>
      </w:r>
      <w:r w:rsidRPr="00FD5C1E">
        <w:rPr>
          <w:b w:val="0"/>
          <w:i w:val="0"/>
          <w:szCs w:val="22"/>
          <w:lang w:val="es-ES"/>
        </w:rPr>
        <w:t xml:space="preserve">en los </w:t>
      </w:r>
      <w:r>
        <w:rPr>
          <w:b w:val="0"/>
          <w:i w:val="0"/>
          <w:szCs w:val="22"/>
          <w:lang w:val="es-ES"/>
        </w:rPr>
        <w:t xml:space="preserve">pacientes </w:t>
      </w:r>
      <w:r w:rsidRPr="00FD5C1E">
        <w:rPr>
          <w:b w:val="0"/>
          <w:i w:val="0"/>
          <w:szCs w:val="22"/>
          <w:lang w:val="es-ES"/>
        </w:rPr>
        <w:t xml:space="preserve">que interrumpieron el tratamiento con </w:t>
      </w:r>
      <w:proofErr w:type="spellStart"/>
      <w:r w:rsidRPr="00FD5C1E">
        <w:rPr>
          <w:b w:val="0"/>
          <w:i w:val="0"/>
          <w:szCs w:val="22"/>
          <w:lang w:val="es-ES"/>
        </w:rPr>
        <w:t>Enbrel</w:t>
      </w:r>
      <w:proofErr w:type="spellEnd"/>
      <w:r w:rsidRPr="00FD5C1E">
        <w:rPr>
          <w:b w:val="0"/>
          <w:i w:val="0"/>
          <w:szCs w:val="22"/>
          <w:lang w:val="es-ES"/>
        </w:rPr>
        <w:t xml:space="preserve"> (</w:t>
      </w:r>
      <w:r>
        <w:rPr>
          <w:b w:val="0"/>
          <w:i w:val="0"/>
          <w:szCs w:val="22"/>
          <w:lang w:val="es-ES"/>
        </w:rPr>
        <w:t>ensayo </w:t>
      </w:r>
      <w:r w:rsidRPr="00FD5C1E">
        <w:rPr>
          <w:b w:val="0"/>
          <w:i w:val="0"/>
          <w:szCs w:val="22"/>
          <w:lang w:val="es-ES"/>
        </w:rPr>
        <w:t xml:space="preserve">2) en </w:t>
      </w:r>
      <w:r>
        <w:rPr>
          <w:b w:val="0"/>
          <w:i w:val="0"/>
          <w:szCs w:val="22"/>
          <w:lang w:val="es-ES"/>
        </w:rPr>
        <w:t>comparación con</w:t>
      </w:r>
      <w:r w:rsidRPr="00FD5C1E">
        <w:rPr>
          <w:b w:val="0"/>
          <w:i w:val="0"/>
          <w:szCs w:val="22"/>
          <w:lang w:val="es-ES"/>
        </w:rPr>
        <w:t xml:space="preserve"> los </w:t>
      </w:r>
      <w:r>
        <w:rPr>
          <w:b w:val="0"/>
          <w:i w:val="0"/>
          <w:szCs w:val="22"/>
          <w:lang w:val="es-ES"/>
        </w:rPr>
        <w:t>pacientes</w:t>
      </w:r>
      <w:r w:rsidRPr="00FD5C1E">
        <w:rPr>
          <w:b w:val="0"/>
          <w:i w:val="0"/>
          <w:szCs w:val="22"/>
          <w:lang w:val="es-ES"/>
        </w:rPr>
        <w:t xml:space="preserve"> que recibieron tratamiento continuo con </w:t>
      </w:r>
      <w:proofErr w:type="spellStart"/>
      <w:r w:rsidRPr="00FD5C1E">
        <w:rPr>
          <w:b w:val="0"/>
          <w:i w:val="0"/>
          <w:szCs w:val="22"/>
          <w:lang w:val="es-ES"/>
        </w:rPr>
        <w:t>etanercept</w:t>
      </w:r>
      <w:proofErr w:type="spellEnd"/>
      <w:r w:rsidRPr="00FD5C1E">
        <w:rPr>
          <w:b w:val="0"/>
          <w:i w:val="0"/>
          <w:szCs w:val="22"/>
          <w:lang w:val="es-ES"/>
        </w:rPr>
        <w:t xml:space="preserve"> (</w:t>
      </w:r>
      <w:r>
        <w:rPr>
          <w:b w:val="0"/>
          <w:i w:val="0"/>
          <w:szCs w:val="22"/>
          <w:lang w:val="es-ES"/>
        </w:rPr>
        <w:t>ensayo </w:t>
      </w:r>
      <w:r w:rsidRPr="00FD5C1E">
        <w:rPr>
          <w:b w:val="0"/>
          <w:i w:val="0"/>
          <w:szCs w:val="22"/>
          <w:lang w:val="es-ES"/>
        </w:rPr>
        <w:t>1), p</w:t>
      </w:r>
      <w:r>
        <w:rPr>
          <w:b w:val="0"/>
          <w:i w:val="0"/>
          <w:szCs w:val="22"/>
          <w:lang w:val="es-ES"/>
        </w:rPr>
        <w:t> </w:t>
      </w:r>
      <w:r w:rsidRPr="00FD5C1E">
        <w:rPr>
          <w:b w:val="0"/>
          <w:i w:val="0"/>
          <w:szCs w:val="22"/>
          <w:lang w:val="es-ES"/>
        </w:rPr>
        <w:t>&lt;0,0001.</w:t>
      </w:r>
    </w:p>
    <w:p w14:paraId="7EC890EF" w14:textId="77777777" w:rsidR="000738D6" w:rsidRPr="00FD5C1E" w:rsidRDefault="000738D6" w:rsidP="000738D6">
      <w:pPr>
        <w:pStyle w:val="BodyText"/>
        <w:rPr>
          <w:b w:val="0"/>
          <w:i w:val="0"/>
          <w:szCs w:val="22"/>
          <w:lang w:val="es-ES"/>
        </w:rPr>
      </w:pPr>
    </w:p>
    <w:p w14:paraId="6F6D24EC" w14:textId="77777777" w:rsidR="000738D6" w:rsidRDefault="000738D6" w:rsidP="000738D6">
      <w:pPr>
        <w:pStyle w:val="BodyText"/>
        <w:spacing w:line="240" w:lineRule="auto"/>
        <w:rPr>
          <w:b w:val="0"/>
          <w:i w:val="0"/>
          <w:szCs w:val="22"/>
          <w:lang w:val="es-ES"/>
        </w:rPr>
      </w:pPr>
      <w:r w:rsidRPr="00FD5C1E">
        <w:rPr>
          <w:b w:val="0"/>
          <w:i w:val="0"/>
          <w:szCs w:val="22"/>
          <w:lang w:val="es-ES"/>
        </w:rPr>
        <w:t>De los 87</w:t>
      </w:r>
      <w:r>
        <w:rPr>
          <w:b w:val="0"/>
          <w:i w:val="0"/>
          <w:szCs w:val="22"/>
          <w:lang w:val="es-ES"/>
        </w:rPr>
        <w:t> </w:t>
      </w:r>
      <w:r w:rsidRPr="00FD5C1E">
        <w:rPr>
          <w:b w:val="0"/>
          <w:i w:val="0"/>
          <w:szCs w:val="22"/>
          <w:lang w:val="es-ES"/>
        </w:rPr>
        <w:t xml:space="preserve">pacientes que </w:t>
      </w:r>
      <w:r>
        <w:rPr>
          <w:b w:val="0"/>
          <w:i w:val="0"/>
          <w:szCs w:val="22"/>
          <w:lang w:val="es-ES"/>
        </w:rPr>
        <w:t>entraron en</w:t>
      </w:r>
      <w:r w:rsidRPr="00FD5C1E">
        <w:rPr>
          <w:b w:val="0"/>
          <w:i w:val="0"/>
          <w:szCs w:val="22"/>
          <w:lang w:val="es-ES"/>
        </w:rPr>
        <w:t xml:space="preserve"> </w:t>
      </w:r>
      <w:r>
        <w:rPr>
          <w:b w:val="0"/>
          <w:i w:val="0"/>
          <w:szCs w:val="22"/>
          <w:lang w:val="es-ES"/>
        </w:rPr>
        <w:t>e</w:t>
      </w:r>
      <w:r w:rsidRPr="00FD5C1E">
        <w:rPr>
          <w:b w:val="0"/>
          <w:i w:val="0"/>
          <w:szCs w:val="22"/>
          <w:lang w:val="es-ES"/>
        </w:rPr>
        <w:t xml:space="preserve">l </w:t>
      </w:r>
      <w:r>
        <w:rPr>
          <w:b w:val="0"/>
          <w:i w:val="0"/>
          <w:szCs w:val="22"/>
          <w:lang w:val="es-ES"/>
        </w:rPr>
        <w:t>p</w:t>
      </w:r>
      <w:r w:rsidRPr="00FD5C1E">
        <w:rPr>
          <w:b w:val="0"/>
          <w:i w:val="0"/>
          <w:szCs w:val="22"/>
          <w:lang w:val="es-ES"/>
        </w:rPr>
        <w:t>er</w:t>
      </w:r>
      <w:r>
        <w:rPr>
          <w:b w:val="0"/>
          <w:i w:val="0"/>
          <w:szCs w:val="22"/>
          <w:lang w:val="es-ES"/>
        </w:rPr>
        <w:t>i</w:t>
      </w:r>
      <w:r w:rsidRPr="00FD5C1E">
        <w:rPr>
          <w:b w:val="0"/>
          <w:i w:val="0"/>
          <w:szCs w:val="22"/>
          <w:lang w:val="es-ES"/>
        </w:rPr>
        <w:t>odo</w:t>
      </w:r>
      <w:r>
        <w:rPr>
          <w:b w:val="0"/>
          <w:i w:val="0"/>
          <w:szCs w:val="22"/>
          <w:lang w:val="es-ES"/>
        </w:rPr>
        <w:t> </w:t>
      </w:r>
      <w:r w:rsidRPr="00FD5C1E">
        <w:rPr>
          <w:b w:val="0"/>
          <w:i w:val="0"/>
          <w:szCs w:val="22"/>
          <w:lang w:val="es-ES"/>
        </w:rPr>
        <w:t xml:space="preserve">3 y fueron tratados nuevamente con </w:t>
      </w:r>
      <w:r>
        <w:rPr>
          <w:b w:val="0"/>
          <w:i w:val="0"/>
          <w:szCs w:val="22"/>
          <w:lang w:val="es-ES"/>
        </w:rPr>
        <w:t xml:space="preserve">50 mg semanales de </w:t>
      </w:r>
      <w:proofErr w:type="spellStart"/>
      <w:r>
        <w:rPr>
          <w:b w:val="0"/>
          <w:i w:val="0"/>
          <w:szCs w:val="22"/>
          <w:lang w:val="es-ES"/>
        </w:rPr>
        <w:t>Enbrel</w:t>
      </w:r>
      <w:proofErr w:type="spellEnd"/>
      <w:r w:rsidRPr="00FD5C1E">
        <w:rPr>
          <w:b w:val="0"/>
          <w:i w:val="0"/>
          <w:szCs w:val="22"/>
          <w:lang w:val="es-ES"/>
        </w:rPr>
        <w:t xml:space="preserve"> durante 12</w:t>
      </w:r>
      <w:r>
        <w:rPr>
          <w:b w:val="0"/>
          <w:i w:val="0"/>
          <w:szCs w:val="22"/>
          <w:lang w:val="es-ES"/>
        </w:rPr>
        <w:t> </w:t>
      </w:r>
      <w:r w:rsidRPr="00FD5C1E">
        <w:rPr>
          <w:b w:val="0"/>
          <w:i w:val="0"/>
          <w:szCs w:val="22"/>
          <w:lang w:val="es-ES"/>
        </w:rPr>
        <w:t xml:space="preserve">semanas, el 62% (54/87) </w:t>
      </w:r>
      <w:r>
        <w:rPr>
          <w:b w:val="0"/>
          <w:i w:val="0"/>
          <w:szCs w:val="22"/>
          <w:lang w:val="es-ES"/>
        </w:rPr>
        <w:t>volvieron a alcanzar</w:t>
      </w:r>
      <w:r w:rsidRPr="00FD5C1E">
        <w:rPr>
          <w:b w:val="0"/>
          <w:i w:val="0"/>
          <w:szCs w:val="22"/>
          <w:lang w:val="es-ES"/>
        </w:rPr>
        <w:t xml:space="preserve"> la </w:t>
      </w:r>
      <w:r>
        <w:rPr>
          <w:b w:val="0"/>
          <w:i w:val="0"/>
          <w:szCs w:val="22"/>
          <w:lang w:val="es-ES"/>
        </w:rPr>
        <w:t xml:space="preserve">inactividad de la </w:t>
      </w:r>
      <w:r w:rsidRPr="00FD5C1E">
        <w:rPr>
          <w:b w:val="0"/>
          <w:i w:val="0"/>
          <w:szCs w:val="22"/>
          <w:lang w:val="es-ES"/>
        </w:rPr>
        <w:t xml:space="preserve">enfermedad, y de </w:t>
      </w:r>
      <w:r>
        <w:rPr>
          <w:b w:val="0"/>
          <w:i w:val="0"/>
          <w:szCs w:val="22"/>
          <w:lang w:val="es-ES"/>
        </w:rPr>
        <w:t>éstos,</w:t>
      </w:r>
      <w:r w:rsidRPr="00374263">
        <w:rPr>
          <w:b w:val="0"/>
          <w:i w:val="0"/>
          <w:szCs w:val="22"/>
          <w:lang w:val="es-ES"/>
        </w:rPr>
        <w:t xml:space="preserve"> </w:t>
      </w:r>
      <w:r w:rsidRPr="00FD5C1E">
        <w:rPr>
          <w:b w:val="0"/>
          <w:i w:val="0"/>
          <w:szCs w:val="22"/>
          <w:lang w:val="es-ES"/>
        </w:rPr>
        <w:t xml:space="preserve">el 50% la </w:t>
      </w:r>
      <w:r>
        <w:rPr>
          <w:b w:val="0"/>
          <w:i w:val="0"/>
          <w:szCs w:val="22"/>
          <w:lang w:val="es-ES"/>
        </w:rPr>
        <w:t>volvieron a alcanzar</w:t>
      </w:r>
      <w:r w:rsidRPr="00FD5C1E">
        <w:rPr>
          <w:b w:val="0"/>
          <w:i w:val="0"/>
          <w:szCs w:val="22"/>
          <w:lang w:val="es-ES"/>
        </w:rPr>
        <w:t xml:space="preserve"> </w:t>
      </w:r>
      <w:r>
        <w:rPr>
          <w:b w:val="0"/>
          <w:i w:val="0"/>
          <w:szCs w:val="22"/>
          <w:lang w:val="es-ES"/>
        </w:rPr>
        <w:t>en un plazo de</w:t>
      </w:r>
      <w:r w:rsidRPr="00FD5C1E">
        <w:rPr>
          <w:b w:val="0"/>
          <w:i w:val="0"/>
          <w:szCs w:val="22"/>
          <w:lang w:val="es-ES"/>
        </w:rPr>
        <w:t xml:space="preserve"> 5</w:t>
      </w:r>
      <w:r>
        <w:rPr>
          <w:b w:val="0"/>
          <w:i w:val="0"/>
          <w:szCs w:val="22"/>
          <w:lang w:val="es-ES"/>
        </w:rPr>
        <w:t> s</w:t>
      </w:r>
      <w:r w:rsidRPr="00FD5C1E">
        <w:rPr>
          <w:b w:val="0"/>
          <w:i w:val="0"/>
          <w:szCs w:val="22"/>
          <w:lang w:val="es-ES"/>
        </w:rPr>
        <w:t>emanas (IC del 95%: 4</w:t>
      </w:r>
      <w:r w:rsidRPr="000F5D51">
        <w:rPr>
          <w:b w:val="0"/>
          <w:bCs/>
          <w:i w:val="0"/>
          <w:iCs/>
          <w:lang w:val="es-ES"/>
        </w:rPr>
        <w:noBreakHyphen/>
      </w:r>
      <w:r w:rsidRPr="00FD5C1E">
        <w:rPr>
          <w:b w:val="0"/>
          <w:i w:val="0"/>
          <w:szCs w:val="22"/>
          <w:lang w:val="es-ES"/>
        </w:rPr>
        <w:t>8</w:t>
      </w:r>
      <w:r>
        <w:rPr>
          <w:b w:val="0"/>
          <w:i w:val="0"/>
          <w:szCs w:val="22"/>
          <w:lang w:val="es-ES"/>
        </w:rPr>
        <w:t> </w:t>
      </w:r>
      <w:r w:rsidRPr="00FD5C1E">
        <w:rPr>
          <w:b w:val="0"/>
          <w:i w:val="0"/>
          <w:szCs w:val="22"/>
          <w:lang w:val="es-ES"/>
        </w:rPr>
        <w:t>semanas).</w:t>
      </w:r>
    </w:p>
    <w:p w14:paraId="492E5491" w14:textId="77777777" w:rsidR="00DC3925" w:rsidRDefault="00DC3925">
      <w:pPr>
        <w:pStyle w:val="BodyText"/>
        <w:spacing w:line="240" w:lineRule="auto"/>
        <w:rPr>
          <w:b w:val="0"/>
          <w:i w:val="0"/>
          <w:szCs w:val="22"/>
          <w:lang w:val="es-ES"/>
        </w:rPr>
      </w:pPr>
    </w:p>
    <w:p w14:paraId="116F08A2" w14:textId="77777777" w:rsidR="00DC3925" w:rsidRDefault="00DC3925">
      <w:pPr>
        <w:pStyle w:val="BodyText"/>
        <w:spacing w:line="240" w:lineRule="auto"/>
        <w:rPr>
          <w:b w:val="0"/>
          <w:szCs w:val="22"/>
          <w:lang w:val="es-ES"/>
        </w:rPr>
      </w:pPr>
      <w:r>
        <w:rPr>
          <w:b w:val="0"/>
          <w:szCs w:val="22"/>
          <w:lang w:val="es-ES"/>
        </w:rPr>
        <w:t>Pacientes adultos con psoriasis en placas</w:t>
      </w:r>
    </w:p>
    <w:p w14:paraId="6BAAED0A" w14:textId="2D672A4B" w:rsidR="00DC3925" w:rsidRDefault="00DC3925" w:rsidP="005D2DBD">
      <w:pPr>
        <w:pStyle w:val="BodyText"/>
        <w:spacing w:line="240" w:lineRule="auto"/>
        <w:rPr>
          <w:b w:val="0"/>
          <w:i w:val="0"/>
          <w:szCs w:val="22"/>
          <w:lang w:val="es-ES"/>
        </w:rPr>
      </w:pPr>
      <w:r>
        <w:rPr>
          <w:b w:val="0"/>
          <w:i w:val="0"/>
          <w:szCs w:val="22"/>
          <w:lang w:val="es-ES"/>
        </w:rPr>
        <w:t xml:space="preserve">Se recomienda el uso de </w:t>
      </w:r>
      <w:proofErr w:type="spellStart"/>
      <w:r>
        <w:rPr>
          <w:b w:val="0"/>
          <w:i w:val="0"/>
          <w:szCs w:val="22"/>
          <w:lang w:val="es-ES"/>
        </w:rPr>
        <w:t>Enbrel</w:t>
      </w:r>
      <w:proofErr w:type="spellEnd"/>
      <w:r>
        <w:rPr>
          <w:b w:val="0"/>
          <w:i w:val="0"/>
          <w:szCs w:val="22"/>
          <w:lang w:val="es-ES"/>
        </w:rPr>
        <w:t xml:space="preserve"> en la población de pacientes definida en la sección 4.1. En la población de estudio, los pacientes que “no han respondido a” se definen como los que presentan una respuesta insuficiente (PASI &lt;50 o PGA menos que bueno), o un empeoramiento de la enfermedad durante el tratamiento, y que han recibido una dosis adecuada durante un periodo de tiempo lo suficientemente largo como para evaluar la respuesta a al menos un</w:t>
      </w:r>
      <w:r w:rsidR="002A202F">
        <w:rPr>
          <w:b w:val="0"/>
          <w:i w:val="0"/>
          <w:szCs w:val="22"/>
          <w:lang w:val="es-ES"/>
        </w:rPr>
        <w:t>o</w:t>
      </w:r>
      <w:r>
        <w:rPr>
          <w:b w:val="0"/>
          <w:i w:val="0"/>
          <w:szCs w:val="22"/>
          <w:lang w:val="es-ES"/>
        </w:rPr>
        <w:t xml:space="preserve"> de l</w:t>
      </w:r>
      <w:r w:rsidR="002A202F">
        <w:rPr>
          <w:b w:val="0"/>
          <w:i w:val="0"/>
          <w:szCs w:val="22"/>
          <w:lang w:val="es-ES"/>
        </w:rPr>
        <w:t>o</w:t>
      </w:r>
      <w:r>
        <w:rPr>
          <w:b w:val="0"/>
          <w:i w:val="0"/>
          <w:szCs w:val="22"/>
          <w:lang w:val="es-ES"/>
        </w:rPr>
        <w:t xml:space="preserve">s </w:t>
      </w:r>
      <w:r w:rsidR="002A202F">
        <w:rPr>
          <w:b w:val="0"/>
          <w:i w:val="0"/>
          <w:szCs w:val="22"/>
          <w:lang w:val="es-ES"/>
        </w:rPr>
        <w:t>tres</w:t>
      </w:r>
      <w:r>
        <w:rPr>
          <w:b w:val="0"/>
          <w:i w:val="0"/>
          <w:szCs w:val="22"/>
          <w:lang w:val="es-ES"/>
        </w:rPr>
        <w:t xml:space="preserve"> principales tra</w:t>
      </w:r>
      <w:r w:rsidR="002A202F">
        <w:rPr>
          <w:b w:val="0"/>
          <w:i w:val="0"/>
          <w:szCs w:val="22"/>
          <w:lang w:val="es-ES"/>
        </w:rPr>
        <w:t>t</w:t>
      </w:r>
      <w:r>
        <w:rPr>
          <w:b w:val="0"/>
          <w:i w:val="0"/>
          <w:szCs w:val="22"/>
          <w:lang w:val="es-ES"/>
        </w:rPr>
        <w:t>a</w:t>
      </w:r>
      <w:r w:rsidR="002A202F">
        <w:rPr>
          <w:b w:val="0"/>
          <w:i w:val="0"/>
          <w:szCs w:val="22"/>
          <w:lang w:val="es-ES"/>
        </w:rPr>
        <w:t>miento</w:t>
      </w:r>
      <w:r>
        <w:rPr>
          <w:b w:val="0"/>
          <w:i w:val="0"/>
          <w:szCs w:val="22"/>
          <w:lang w:val="es-ES"/>
        </w:rPr>
        <w:t>s sistémic</w:t>
      </w:r>
      <w:r w:rsidR="002A202F">
        <w:rPr>
          <w:b w:val="0"/>
          <w:i w:val="0"/>
          <w:szCs w:val="22"/>
          <w:lang w:val="es-ES"/>
        </w:rPr>
        <w:t>o</w:t>
      </w:r>
      <w:r>
        <w:rPr>
          <w:b w:val="0"/>
          <w:i w:val="0"/>
          <w:szCs w:val="22"/>
          <w:lang w:val="es-ES"/>
        </w:rPr>
        <w:t>s disponibles.</w:t>
      </w:r>
    </w:p>
    <w:p w14:paraId="17548FB2" w14:textId="77777777" w:rsidR="00DC3925" w:rsidRDefault="00DC3925" w:rsidP="00182590">
      <w:pPr>
        <w:pStyle w:val="BodyText"/>
        <w:spacing w:line="240" w:lineRule="auto"/>
        <w:rPr>
          <w:b w:val="0"/>
          <w:i w:val="0"/>
          <w:szCs w:val="22"/>
          <w:lang w:val="es-ES"/>
        </w:rPr>
      </w:pPr>
    </w:p>
    <w:p w14:paraId="22196B45" w14:textId="77777777" w:rsidR="00DC3925" w:rsidRDefault="00DC3925" w:rsidP="005D2DBD">
      <w:pPr>
        <w:pStyle w:val="BodyText"/>
        <w:spacing w:line="240" w:lineRule="auto"/>
        <w:rPr>
          <w:b w:val="0"/>
          <w:i w:val="0"/>
          <w:szCs w:val="22"/>
          <w:lang w:val="es-ES"/>
        </w:rPr>
      </w:pPr>
      <w:r>
        <w:rPr>
          <w:b w:val="0"/>
          <w:i w:val="0"/>
          <w:szCs w:val="22"/>
          <w:lang w:val="es-ES"/>
        </w:rPr>
        <w:t xml:space="preserve">No se ha evaluado la eficacia de </w:t>
      </w:r>
      <w:proofErr w:type="spellStart"/>
      <w:r>
        <w:rPr>
          <w:b w:val="0"/>
          <w:i w:val="0"/>
          <w:szCs w:val="22"/>
          <w:lang w:val="es-ES"/>
        </w:rPr>
        <w:t>Enbrel</w:t>
      </w:r>
      <w:proofErr w:type="spellEnd"/>
      <w:r>
        <w:rPr>
          <w:b w:val="0"/>
          <w:i w:val="0"/>
          <w:szCs w:val="22"/>
          <w:lang w:val="es-ES"/>
        </w:rPr>
        <w:t xml:space="preserve"> frente a otras terapias sistémicas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psoriasis de moderada a grave (que responden a otras terapias sistémicas)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ensayos que comparen directamente </w:t>
      </w:r>
      <w:proofErr w:type="spellStart"/>
      <w:r>
        <w:rPr>
          <w:b w:val="0"/>
          <w:i w:val="0"/>
          <w:szCs w:val="22"/>
          <w:lang w:val="es-ES"/>
        </w:rPr>
        <w:t>Enbrel</w:t>
      </w:r>
      <w:proofErr w:type="spellEnd"/>
      <w:r>
        <w:rPr>
          <w:b w:val="0"/>
          <w:i w:val="0"/>
          <w:szCs w:val="22"/>
          <w:lang w:val="es-ES"/>
        </w:rPr>
        <w:t xml:space="preserve"> con otras terapias sistémicas.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cambio, se evaluó la eficacia y seguridad de </w:t>
      </w:r>
      <w:proofErr w:type="spellStart"/>
      <w:r>
        <w:rPr>
          <w:b w:val="0"/>
          <w:i w:val="0"/>
          <w:szCs w:val="22"/>
          <w:lang w:val="es-ES"/>
        </w:rPr>
        <w:t>Enbrel</w:t>
      </w:r>
      <w:proofErr w:type="spellEnd"/>
      <w:r>
        <w:rPr>
          <w:b w:val="0"/>
          <w:i w:val="0"/>
          <w:szCs w:val="22"/>
          <w:lang w:val="es-ES"/>
        </w:rPr>
        <w:t xml:space="preserv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cuatro ensayos aleatorizados, doble ciego y controlados con placebo. La variable primaria de eficacia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cuatro ensayos fue la proporción de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cada grupo de tratamiento que alcanzaron el PASI 75 </w:t>
      </w:r>
      <w:r>
        <w:rPr>
          <w:b w:val="0"/>
          <w:i w:val="0"/>
          <w:szCs w:val="22"/>
          <w:lang w:val="es-ES"/>
        </w:rPr>
        <w:lastRenderedPageBreak/>
        <w:t xml:space="preserve">(esto es, al menos un 75% de mejoría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w:t>
      </w:r>
      <w:smartTag w:uri="urn:schemas-microsoft-com:office:smarttags" w:element="PersonName">
        <w:smartTagPr>
          <w:attr w:name="ProductID" w:val="la Puntuaci￳n"/>
        </w:smartTagPr>
        <w:r>
          <w:rPr>
            <w:b w:val="0"/>
            <w:i w:val="0"/>
            <w:szCs w:val="22"/>
            <w:lang w:val="es-ES"/>
          </w:rPr>
          <w:t>la Puntuación</w:t>
        </w:r>
      </w:smartTag>
      <w:r>
        <w:rPr>
          <w:b w:val="0"/>
          <w:i w:val="0"/>
          <w:szCs w:val="22"/>
          <w:lang w:val="es-ES"/>
        </w:rPr>
        <w:t xml:space="preserve"> de Área de Psoriasis e Índice de Gravedad desde la visita de inicio) a las 12 semanas.</w:t>
      </w:r>
    </w:p>
    <w:p w14:paraId="4434F41B" w14:textId="77777777" w:rsidR="00DC3925" w:rsidRDefault="00DC3925" w:rsidP="00182590">
      <w:pPr>
        <w:pStyle w:val="BodyText"/>
        <w:spacing w:line="240" w:lineRule="auto"/>
        <w:rPr>
          <w:b w:val="0"/>
          <w:i w:val="0"/>
          <w:szCs w:val="22"/>
          <w:lang w:val="es-ES"/>
        </w:rPr>
      </w:pPr>
    </w:p>
    <w:p w14:paraId="3E8598EF" w14:textId="77777777" w:rsidR="00DC3925" w:rsidRDefault="00DC3925" w:rsidP="005D2DBD">
      <w:pPr>
        <w:pStyle w:val="BodyText"/>
        <w:spacing w:line="240" w:lineRule="auto"/>
        <w:rPr>
          <w:b w:val="0"/>
          <w:i w:val="0"/>
          <w:szCs w:val="22"/>
          <w:lang w:val="es-ES"/>
        </w:rPr>
      </w:pPr>
      <w:r>
        <w:rPr>
          <w:b w:val="0"/>
          <w:i w:val="0"/>
          <w:szCs w:val="22"/>
          <w:lang w:val="es-ES"/>
        </w:rPr>
        <w:t xml:space="preserve">El ensayo 1 fue un ensayo Fase 2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pacientes con psoriasis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placas activa, pero clínicamente controlada,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que la superficie corporal afectada era ≥10% y tenían una edad ≥18 años. Se aleatorizaron ciento doce pacientes (112) que recibieron una dosis de 25 mg de </w:t>
      </w:r>
      <w:proofErr w:type="spellStart"/>
      <w:r>
        <w:rPr>
          <w:b w:val="0"/>
          <w:i w:val="0"/>
          <w:szCs w:val="22"/>
          <w:lang w:val="es-ES"/>
        </w:rPr>
        <w:t>Enbrel</w:t>
      </w:r>
      <w:proofErr w:type="spellEnd"/>
      <w:r>
        <w:rPr>
          <w:b w:val="0"/>
          <w:i w:val="0"/>
          <w:szCs w:val="22"/>
          <w:lang w:val="es-ES"/>
        </w:rPr>
        <w:t xml:space="preserve"> (n =</w:t>
      </w:r>
      <w:r w:rsidR="00DB3BC7">
        <w:rPr>
          <w:b w:val="0"/>
          <w:i w:val="0"/>
          <w:szCs w:val="22"/>
          <w:lang w:val="es-ES"/>
        </w:rPr>
        <w:t> </w:t>
      </w:r>
      <w:r>
        <w:rPr>
          <w:b w:val="0"/>
          <w:i w:val="0"/>
          <w:szCs w:val="22"/>
          <w:lang w:val="es-ES"/>
        </w:rPr>
        <w:t>57) o placebo (n = 55) dos veces a la semana durante 24 semanas.</w:t>
      </w:r>
    </w:p>
    <w:p w14:paraId="2648DC99" w14:textId="77777777" w:rsidR="00DC3925" w:rsidRDefault="00DC3925" w:rsidP="00182590">
      <w:pPr>
        <w:pStyle w:val="BodyText"/>
        <w:spacing w:line="240" w:lineRule="auto"/>
        <w:rPr>
          <w:b w:val="0"/>
          <w:i w:val="0"/>
          <w:szCs w:val="22"/>
          <w:lang w:val="es-ES"/>
        </w:rPr>
      </w:pPr>
    </w:p>
    <w:p w14:paraId="54438FE7" w14:textId="77777777" w:rsidR="00DC3925" w:rsidRDefault="00DC3925" w:rsidP="005D2DBD">
      <w:pPr>
        <w:pStyle w:val="BodyText"/>
        <w:spacing w:line="240" w:lineRule="auto"/>
        <w:rPr>
          <w:b w:val="0"/>
          <w:i w:val="0"/>
          <w:szCs w:val="22"/>
          <w:lang w:val="es-ES"/>
        </w:rPr>
      </w:pPr>
      <w:r>
        <w:rPr>
          <w:b w:val="0"/>
          <w:i w:val="0"/>
          <w:szCs w:val="22"/>
          <w:lang w:val="es-ES"/>
        </w:rPr>
        <w:t xml:space="preserve">El ensayo 2 evaluó 652 pacientes con psoriasis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placas crónica, utilizando los mismos criterios de inclusión que el ensayo 1 con la adición de una puntuación mínima del Área de Psoriasis e Índice de Gravedad (PASI) de 10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visita de selección. Se administró </w:t>
      </w:r>
      <w:proofErr w:type="spellStart"/>
      <w:r>
        <w:rPr>
          <w:b w:val="0"/>
          <w:i w:val="0"/>
          <w:szCs w:val="22"/>
          <w:lang w:val="es-ES"/>
        </w:rPr>
        <w:t>Enbrel</w:t>
      </w:r>
      <w:proofErr w:type="spellEnd"/>
      <w:r>
        <w:rPr>
          <w:b w:val="0"/>
          <w:i w:val="0"/>
          <w:szCs w:val="22"/>
          <w:lang w:val="es-ES"/>
        </w:rPr>
        <w:t xml:space="preserve"> a dosis de 25 mg una vez a la semana, 25 mg dos veces a la semana o 50 mg dos veces a la semana durante 6 meses consecutivos. Durante las primeras 12 semanas del periodo de tratamiento doble ciego, los pacientes recibieron placebo o una de las tres dosis de </w:t>
      </w:r>
      <w:proofErr w:type="spellStart"/>
      <w:r>
        <w:rPr>
          <w:b w:val="0"/>
          <w:i w:val="0"/>
          <w:szCs w:val="22"/>
          <w:lang w:val="es-ES"/>
        </w:rPr>
        <w:t>Enbrel</w:t>
      </w:r>
      <w:proofErr w:type="spellEnd"/>
      <w:r>
        <w:rPr>
          <w:b w:val="0"/>
          <w:i w:val="0"/>
          <w:szCs w:val="22"/>
          <w:lang w:val="es-ES"/>
        </w:rPr>
        <w:t xml:space="preserve"> antes mencionadas. Después de 12 semanas de tratamiento, los pacientes del grupo placebo comenzaron el tratamiento ciego con </w:t>
      </w:r>
      <w:proofErr w:type="spellStart"/>
      <w:r>
        <w:rPr>
          <w:b w:val="0"/>
          <w:i w:val="0"/>
          <w:szCs w:val="22"/>
          <w:lang w:val="es-ES"/>
        </w:rPr>
        <w:t>Enbrel</w:t>
      </w:r>
      <w:proofErr w:type="spellEnd"/>
      <w:r>
        <w:rPr>
          <w:b w:val="0"/>
          <w:i w:val="0"/>
          <w:szCs w:val="22"/>
          <w:lang w:val="es-ES"/>
        </w:rPr>
        <w:t xml:space="preserve"> (25 mg dos veces a la semana); los pacientes de los grupos de tratamiento con fármaco activo continuaron tratados hasta la semana 24 con la dosis a la que inicialmente fueron aleatorizados.</w:t>
      </w:r>
    </w:p>
    <w:p w14:paraId="3EF48535" w14:textId="77777777" w:rsidR="00DC3925" w:rsidRDefault="00DC3925" w:rsidP="00182590">
      <w:pPr>
        <w:pStyle w:val="BodyText"/>
        <w:spacing w:line="240" w:lineRule="auto"/>
        <w:rPr>
          <w:b w:val="0"/>
          <w:i w:val="0"/>
          <w:szCs w:val="22"/>
          <w:lang w:val="es-ES"/>
        </w:rPr>
      </w:pPr>
    </w:p>
    <w:p w14:paraId="45A7187F" w14:textId="77777777" w:rsidR="00DC3925" w:rsidRDefault="00DC3925" w:rsidP="005D2DBD">
      <w:pPr>
        <w:pStyle w:val="BodyText"/>
        <w:spacing w:line="240" w:lineRule="auto"/>
        <w:rPr>
          <w:b w:val="0"/>
          <w:i w:val="0"/>
          <w:szCs w:val="22"/>
          <w:lang w:val="es-ES"/>
        </w:rPr>
      </w:pPr>
      <w:r>
        <w:rPr>
          <w:b w:val="0"/>
          <w:i w:val="0"/>
          <w:szCs w:val="22"/>
          <w:lang w:val="es-ES"/>
        </w:rPr>
        <w:t xml:space="preserve">El ensayo 3 evaluó 583 pacientes y tuvo los mismos criterios de inclusión que el ensayo 2. Los pacientes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este ensayo recibieron una dosis de 25 mg o 50 mg de </w:t>
      </w:r>
      <w:proofErr w:type="spellStart"/>
      <w:r>
        <w:rPr>
          <w:b w:val="0"/>
          <w:i w:val="0"/>
          <w:szCs w:val="22"/>
          <w:lang w:val="es-ES"/>
        </w:rPr>
        <w:t>Enbrel</w:t>
      </w:r>
      <w:proofErr w:type="spellEnd"/>
      <w:r>
        <w:rPr>
          <w:b w:val="0"/>
          <w:i w:val="0"/>
          <w:szCs w:val="22"/>
          <w:lang w:val="es-ES"/>
        </w:rPr>
        <w:t xml:space="preserve">, o placebo dos veces a la semana durante 12 semanas; posteriormente todos los pacientes del ensayo pasaron a una fase abierta en la que recibieron 25 mg de </w:t>
      </w:r>
      <w:proofErr w:type="spellStart"/>
      <w:r>
        <w:rPr>
          <w:b w:val="0"/>
          <w:i w:val="0"/>
          <w:szCs w:val="22"/>
          <w:lang w:val="es-ES"/>
        </w:rPr>
        <w:t>Enbrel</w:t>
      </w:r>
      <w:proofErr w:type="spellEnd"/>
      <w:r>
        <w:rPr>
          <w:b w:val="0"/>
          <w:i w:val="0"/>
          <w:szCs w:val="22"/>
          <w:lang w:val="es-ES"/>
        </w:rPr>
        <w:t xml:space="preserve"> dos veces a la semana durante 24 semanas adicionales.</w:t>
      </w:r>
    </w:p>
    <w:p w14:paraId="36639C99" w14:textId="77777777" w:rsidR="00DC3925" w:rsidRDefault="00DC3925">
      <w:pPr>
        <w:pStyle w:val="BodyText"/>
        <w:spacing w:line="240" w:lineRule="auto"/>
        <w:rPr>
          <w:b w:val="0"/>
          <w:i w:val="0"/>
          <w:szCs w:val="22"/>
          <w:lang w:val="es-ES"/>
        </w:rPr>
      </w:pPr>
    </w:p>
    <w:p w14:paraId="267B78F8" w14:textId="77777777" w:rsidR="00DC3925" w:rsidRDefault="00DC3925">
      <w:pPr>
        <w:pStyle w:val="BodyText"/>
        <w:spacing w:line="240" w:lineRule="auto"/>
        <w:rPr>
          <w:b w:val="0"/>
          <w:i w:val="0"/>
          <w:szCs w:val="22"/>
          <w:lang w:val="es-ES"/>
        </w:rPr>
      </w:pPr>
      <w:r>
        <w:rPr>
          <w:b w:val="0"/>
          <w:i w:val="0"/>
          <w:szCs w:val="22"/>
          <w:lang w:val="es-ES"/>
        </w:rPr>
        <w:t xml:space="preserve">El ensayo 4 evaluó 142 pacientes y tuvo los mismos criterios de inclusión que los ensayos 2 y 3. Los pacientes en este ensayo recibieron una dosis de 50 mg de </w:t>
      </w:r>
      <w:proofErr w:type="spellStart"/>
      <w:r>
        <w:rPr>
          <w:b w:val="0"/>
          <w:i w:val="0"/>
          <w:szCs w:val="22"/>
          <w:lang w:val="es-ES"/>
        </w:rPr>
        <w:t>Enbrel</w:t>
      </w:r>
      <w:proofErr w:type="spellEnd"/>
      <w:r>
        <w:rPr>
          <w:b w:val="0"/>
          <w:i w:val="0"/>
          <w:szCs w:val="22"/>
          <w:lang w:val="es-ES"/>
        </w:rPr>
        <w:t xml:space="preserve"> o placebo una vez a la semana, durante 12 semanas; posteriormente todos los pacientes del ensayo pasaron a una fase abierta en la que recibieron 50 mg de </w:t>
      </w:r>
      <w:proofErr w:type="spellStart"/>
      <w:r>
        <w:rPr>
          <w:b w:val="0"/>
          <w:i w:val="0"/>
          <w:szCs w:val="22"/>
          <w:lang w:val="es-ES"/>
        </w:rPr>
        <w:t>Enbrel</w:t>
      </w:r>
      <w:proofErr w:type="spellEnd"/>
      <w:r>
        <w:rPr>
          <w:b w:val="0"/>
          <w:i w:val="0"/>
          <w:szCs w:val="22"/>
          <w:lang w:val="es-ES"/>
        </w:rPr>
        <w:t xml:space="preserve"> una vez a la semana durante 12 semanas adicionales.</w:t>
      </w:r>
    </w:p>
    <w:p w14:paraId="69DC7E55" w14:textId="77777777" w:rsidR="00DC3925" w:rsidRDefault="00DC3925">
      <w:pPr>
        <w:pStyle w:val="BodyText"/>
        <w:spacing w:line="240" w:lineRule="auto"/>
        <w:rPr>
          <w:b w:val="0"/>
          <w:i w:val="0"/>
          <w:szCs w:val="22"/>
          <w:lang w:val="es-ES"/>
        </w:rPr>
      </w:pPr>
    </w:p>
    <w:p w14:paraId="4AE78494" w14:textId="77777777" w:rsidR="00DC3925" w:rsidRDefault="00DC3925">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ensayo 1, el grupo tratado con </w:t>
      </w:r>
      <w:proofErr w:type="spellStart"/>
      <w:r>
        <w:rPr>
          <w:b w:val="0"/>
          <w:i w:val="0"/>
          <w:szCs w:val="22"/>
          <w:lang w:val="es-ES"/>
        </w:rPr>
        <w:t>Enbrel</w:t>
      </w:r>
      <w:proofErr w:type="spellEnd"/>
      <w:r>
        <w:rPr>
          <w:b w:val="0"/>
          <w:i w:val="0"/>
          <w:szCs w:val="22"/>
          <w:lang w:val="es-ES"/>
        </w:rPr>
        <w:t xml:space="preserve"> tuvo una proporción de pacientes con una respuesta PASI 75 significativamente mayor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semana 12 (30%)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el grupo tratado con placebo (2%) (</w:t>
      </w:r>
      <w:r w:rsidR="00DB3BC7">
        <w:rPr>
          <w:b w:val="0"/>
          <w:i w:val="0"/>
          <w:szCs w:val="22"/>
          <w:lang w:val="es-ES"/>
        </w:rPr>
        <w:t>p &lt;</w:t>
      </w:r>
      <w:r>
        <w:rPr>
          <w:b w:val="0"/>
          <w:i w:val="0"/>
          <w:szCs w:val="22"/>
          <w:lang w:val="es-ES"/>
        </w:rPr>
        <w:t xml:space="preserve">0.0001). A las 24 semanas, el 56% de los pacientes del grupo tratado con </w:t>
      </w:r>
      <w:proofErr w:type="spellStart"/>
      <w:r>
        <w:rPr>
          <w:b w:val="0"/>
          <w:i w:val="0"/>
          <w:szCs w:val="22"/>
          <w:lang w:val="es-ES"/>
        </w:rPr>
        <w:t>Enbrel</w:t>
      </w:r>
      <w:proofErr w:type="spellEnd"/>
      <w:r>
        <w:rPr>
          <w:b w:val="0"/>
          <w:i w:val="0"/>
          <w:szCs w:val="22"/>
          <w:lang w:val="es-ES"/>
        </w:rPr>
        <w:t xml:space="preserve"> había alcanzado el PASI 75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comparación con el 5% de los pacientes tratados con placebo. A continuación se muestran los resultados de los ensayos 2, 3 y 4.</w:t>
      </w:r>
    </w:p>
    <w:p w14:paraId="2ED60BB7" w14:textId="77777777" w:rsidR="00DC3925" w:rsidRDefault="00DC3925">
      <w:pPr>
        <w:pStyle w:val="BodyText"/>
        <w:spacing w:line="240" w:lineRule="auto"/>
        <w:rPr>
          <w:b w:val="0"/>
          <w:i w:val="0"/>
          <w:szCs w:val="22"/>
          <w:lang w:val="es-ES"/>
        </w:rPr>
      </w:pPr>
    </w:p>
    <w:tbl>
      <w:tblPr>
        <w:tblW w:w="0" w:type="auto"/>
        <w:tblLayout w:type="fixed"/>
        <w:tblLook w:val="0000" w:firstRow="0" w:lastRow="0" w:firstColumn="0" w:lastColumn="0" w:noHBand="0" w:noVBand="0"/>
      </w:tblPr>
      <w:tblGrid>
        <w:gridCol w:w="1008"/>
        <w:gridCol w:w="900"/>
        <w:gridCol w:w="540"/>
        <w:gridCol w:w="540"/>
        <w:gridCol w:w="540"/>
        <w:gridCol w:w="540"/>
        <w:gridCol w:w="900"/>
        <w:gridCol w:w="900"/>
        <w:gridCol w:w="900"/>
        <w:gridCol w:w="900"/>
        <w:gridCol w:w="900"/>
        <w:gridCol w:w="900"/>
      </w:tblGrid>
      <w:tr w:rsidR="00DC3925" w:rsidRPr="009A05C2" w14:paraId="73607710" w14:textId="77777777" w:rsidTr="00D555BB">
        <w:trPr>
          <w:cantSplit/>
          <w:trHeight w:val="264"/>
          <w:tblHeader/>
        </w:trPr>
        <w:tc>
          <w:tcPr>
            <w:tcW w:w="9468" w:type="dxa"/>
            <w:gridSpan w:val="12"/>
            <w:tcBorders>
              <w:top w:val="nil"/>
              <w:left w:val="nil"/>
              <w:bottom w:val="single" w:sz="4" w:space="0" w:color="auto"/>
              <w:right w:val="nil"/>
            </w:tcBorders>
          </w:tcPr>
          <w:p w14:paraId="648C3F2C" w14:textId="77777777" w:rsidR="00DC3925" w:rsidRDefault="00DC3925" w:rsidP="006211EA">
            <w:pPr>
              <w:pStyle w:val="TableHeader"/>
              <w:keepNext/>
              <w:widowControl w:val="0"/>
              <w:tabs>
                <w:tab w:val="left" w:pos="567"/>
              </w:tabs>
              <w:rPr>
                <w:b/>
                <w:szCs w:val="22"/>
                <w:lang w:val="es-ES"/>
              </w:rPr>
            </w:pPr>
            <w:r>
              <w:rPr>
                <w:b/>
                <w:caps w:val="0"/>
                <w:szCs w:val="22"/>
                <w:lang w:val="es-ES"/>
              </w:rPr>
              <w:t>Respuestas de Pacientes con Psoriasis en los Ensayos 2, 3 y 4</w:t>
            </w:r>
          </w:p>
        </w:tc>
      </w:tr>
      <w:tr w:rsidR="00DC3925" w:rsidRPr="009A05C2" w14:paraId="681930CA" w14:textId="77777777" w:rsidTr="00D555BB">
        <w:trPr>
          <w:cantSplit/>
          <w:trHeight w:val="264"/>
          <w:tblHeader/>
        </w:trPr>
        <w:tc>
          <w:tcPr>
            <w:tcW w:w="1008" w:type="dxa"/>
            <w:vMerge w:val="restart"/>
            <w:tcBorders>
              <w:top w:val="single" w:sz="4" w:space="0" w:color="auto"/>
              <w:left w:val="single" w:sz="4" w:space="0" w:color="auto"/>
              <w:bottom w:val="single" w:sz="4" w:space="0" w:color="auto"/>
              <w:right w:val="single" w:sz="4" w:space="0" w:color="auto"/>
            </w:tcBorders>
            <w:vAlign w:val="bottom"/>
          </w:tcPr>
          <w:p w14:paraId="56C49939" w14:textId="77777777" w:rsidR="00DC3925" w:rsidRDefault="00DC3925" w:rsidP="006211EA">
            <w:pPr>
              <w:pStyle w:val="Times10"/>
              <w:keepNext/>
              <w:widowControl w:val="0"/>
              <w:tabs>
                <w:tab w:val="clear" w:pos="360"/>
                <w:tab w:val="left" w:pos="567"/>
              </w:tabs>
              <w:ind w:right="-59"/>
              <w:jc w:val="center"/>
              <w:rPr>
                <w:spacing w:val="-6"/>
                <w:szCs w:val="22"/>
                <w:lang w:val="es-ES"/>
              </w:rPr>
            </w:pPr>
            <w:r>
              <w:rPr>
                <w:spacing w:val="-6"/>
                <w:szCs w:val="22"/>
                <w:lang w:val="es-ES"/>
              </w:rPr>
              <w:t>Respuesta (%)</w:t>
            </w:r>
          </w:p>
        </w:tc>
        <w:tc>
          <w:tcPr>
            <w:tcW w:w="3060" w:type="dxa"/>
            <w:gridSpan w:val="5"/>
            <w:tcBorders>
              <w:top w:val="single" w:sz="4" w:space="0" w:color="auto"/>
              <w:left w:val="single" w:sz="4" w:space="0" w:color="auto"/>
              <w:bottom w:val="single" w:sz="4" w:space="0" w:color="auto"/>
              <w:right w:val="single" w:sz="4" w:space="0" w:color="auto"/>
            </w:tcBorders>
          </w:tcPr>
          <w:p w14:paraId="4F36F5A6" w14:textId="77777777" w:rsidR="00DC3925" w:rsidRDefault="00DC3925" w:rsidP="006211EA">
            <w:pPr>
              <w:pStyle w:val="Times10"/>
              <w:keepNext/>
              <w:widowControl w:val="0"/>
              <w:tabs>
                <w:tab w:val="left" w:pos="567"/>
              </w:tabs>
              <w:jc w:val="center"/>
              <w:rPr>
                <w:spacing w:val="-6"/>
                <w:szCs w:val="22"/>
                <w:lang w:val="es-ES"/>
              </w:rPr>
            </w:pPr>
            <w:r>
              <w:rPr>
                <w:spacing w:val="-6"/>
                <w:szCs w:val="22"/>
                <w:lang w:val="es-ES"/>
              </w:rPr>
              <w:t>Ensayo 2</w:t>
            </w:r>
          </w:p>
        </w:tc>
        <w:tc>
          <w:tcPr>
            <w:tcW w:w="2700" w:type="dxa"/>
            <w:gridSpan w:val="3"/>
            <w:tcBorders>
              <w:top w:val="single" w:sz="4" w:space="0" w:color="auto"/>
              <w:left w:val="nil"/>
              <w:bottom w:val="single" w:sz="4" w:space="0" w:color="auto"/>
              <w:right w:val="single" w:sz="4" w:space="0" w:color="auto"/>
            </w:tcBorders>
          </w:tcPr>
          <w:p w14:paraId="0A7AC842" w14:textId="77777777" w:rsidR="00DC3925" w:rsidRDefault="00DC3925" w:rsidP="006211EA">
            <w:pPr>
              <w:pStyle w:val="Times10"/>
              <w:keepNext/>
              <w:widowControl w:val="0"/>
              <w:tabs>
                <w:tab w:val="left" w:pos="567"/>
              </w:tabs>
              <w:jc w:val="center"/>
              <w:rPr>
                <w:spacing w:val="-6"/>
                <w:szCs w:val="22"/>
                <w:lang w:val="es-ES"/>
              </w:rPr>
            </w:pPr>
            <w:r>
              <w:rPr>
                <w:spacing w:val="-6"/>
                <w:szCs w:val="22"/>
                <w:lang w:val="es-ES"/>
              </w:rPr>
              <w:t>Ensayo 3</w:t>
            </w:r>
          </w:p>
        </w:tc>
        <w:tc>
          <w:tcPr>
            <w:tcW w:w="2700" w:type="dxa"/>
            <w:gridSpan w:val="3"/>
            <w:tcBorders>
              <w:top w:val="single" w:sz="4" w:space="0" w:color="auto"/>
              <w:left w:val="single" w:sz="4" w:space="0" w:color="auto"/>
              <w:bottom w:val="single" w:sz="4" w:space="0" w:color="auto"/>
              <w:right w:val="nil"/>
            </w:tcBorders>
          </w:tcPr>
          <w:p w14:paraId="2361557C" w14:textId="77777777" w:rsidR="00DC3925" w:rsidRDefault="00DC3925" w:rsidP="006211EA">
            <w:pPr>
              <w:pStyle w:val="Times10"/>
              <w:keepNext/>
              <w:widowControl w:val="0"/>
              <w:tabs>
                <w:tab w:val="left" w:pos="567"/>
              </w:tabs>
              <w:jc w:val="center"/>
              <w:rPr>
                <w:spacing w:val="-6"/>
                <w:szCs w:val="22"/>
                <w:lang w:val="es-ES"/>
              </w:rPr>
            </w:pPr>
            <w:r>
              <w:rPr>
                <w:spacing w:val="-6"/>
                <w:szCs w:val="22"/>
                <w:lang w:val="es-ES"/>
              </w:rPr>
              <w:t>Ensayo 4</w:t>
            </w:r>
          </w:p>
        </w:tc>
      </w:tr>
      <w:tr w:rsidR="00DC3925" w:rsidRPr="009A05C2" w14:paraId="05B00417" w14:textId="77777777" w:rsidTr="00D555BB">
        <w:trPr>
          <w:cantSplit/>
          <w:trHeight w:val="145"/>
          <w:tblHeader/>
        </w:trPr>
        <w:tc>
          <w:tcPr>
            <w:tcW w:w="9468" w:type="dxa"/>
            <w:vMerge/>
            <w:tcBorders>
              <w:top w:val="single" w:sz="4" w:space="0" w:color="auto"/>
              <w:left w:val="single" w:sz="4" w:space="0" w:color="auto"/>
              <w:bottom w:val="single" w:sz="4" w:space="0" w:color="auto"/>
              <w:right w:val="single" w:sz="4" w:space="0" w:color="auto"/>
            </w:tcBorders>
            <w:vAlign w:val="center"/>
          </w:tcPr>
          <w:p w14:paraId="29719ECF" w14:textId="77777777" w:rsidR="00DC3925" w:rsidRDefault="00DC3925">
            <w:pPr>
              <w:widowControl w:val="0"/>
              <w:rPr>
                <w:rFonts w:eastAsia="Times New Roman"/>
                <w:spacing w:val="-6"/>
                <w:szCs w:val="22"/>
                <w:lang w:eastAsia="en-US"/>
              </w:rPr>
            </w:pPr>
          </w:p>
        </w:tc>
        <w:tc>
          <w:tcPr>
            <w:tcW w:w="900" w:type="dxa"/>
            <w:vMerge w:val="restart"/>
            <w:tcBorders>
              <w:top w:val="nil"/>
              <w:left w:val="single" w:sz="4" w:space="0" w:color="auto"/>
              <w:bottom w:val="nil"/>
              <w:right w:val="single" w:sz="4" w:space="0" w:color="auto"/>
            </w:tcBorders>
            <w:vAlign w:val="bottom"/>
          </w:tcPr>
          <w:p w14:paraId="06E6347C" w14:textId="77777777" w:rsidR="00DC3925" w:rsidRDefault="00DC3925">
            <w:pPr>
              <w:pStyle w:val="Times10"/>
              <w:widowControl w:val="0"/>
              <w:tabs>
                <w:tab w:val="left" w:pos="567"/>
              </w:tabs>
              <w:jc w:val="center"/>
              <w:rPr>
                <w:spacing w:val="-6"/>
                <w:szCs w:val="22"/>
                <w:lang w:val="es-ES"/>
              </w:rPr>
            </w:pPr>
            <w:r>
              <w:rPr>
                <w:spacing w:val="-6"/>
                <w:szCs w:val="22"/>
                <w:lang w:val="es-ES"/>
              </w:rPr>
              <w:t>Placebo</w:t>
            </w:r>
          </w:p>
        </w:tc>
        <w:tc>
          <w:tcPr>
            <w:tcW w:w="2160" w:type="dxa"/>
            <w:gridSpan w:val="4"/>
            <w:tcBorders>
              <w:top w:val="nil"/>
              <w:left w:val="single" w:sz="4" w:space="0" w:color="auto"/>
              <w:bottom w:val="nil"/>
              <w:right w:val="single" w:sz="4" w:space="0" w:color="auto"/>
            </w:tcBorders>
          </w:tcPr>
          <w:p w14:paraId="48781EE3" w14:textId="77777777" w:rsidR="00DC3925" w:rsidRDefault="00DC3925">
            <w:pPr>
              <w:pStyle w:val="Times10"/>
              <w:widowControl w:val="0"/>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c>
          <w:tcPr>
            <w:tcW w:w="900" w:type="dxa"/>
            <w:vMerge w:val="restart"/>
            <w:tcBorders>
              <w:top w:val="nil"/>
              <w:left w:val="single" w:sz="4" w:space="0" w:color="auto"/>
              <w:bottom w:val="nil"/>
              <w:right w:val="single" w:sz="4" w:space="0" w:color="auto"/>
            </w:tcBorders>
            <w:vAlign w:val="bottom"/>
          </w:tcPr>
          <w:p w14:paraId="4345B9E4" w14:textId="77777777" w:rsidR="00DC3925" w:rsidRDefault="00DC3925">
            <w:pPr>
              <w:pStyle w:val="Times10"/>
              <w:widowControl w:val="0"/>
              <w:tabs>
                <w:tab w:val="left" w:pos="567"/>
              </w:tabs>
              <w:jc w:val="center"/>
              <w:rPr>
                <w:spacing w:val="-6"/>
                <w:szCs w:val="22"/>
                <w:lang w:val="es-ES"/>
              </w:rPr>
            </w:pPr>
            <w:r>
              <w:rPr>
                <w:spacing w:val="-6"/>
                <w:szCs w:val="22"/>
                <w:lang w:val="es-ES"/>
              </w:rPr>
              <w:t>Placebo</w:t>
            </w:r>
          </w:p>
        </w:tc>
        <w:tc>
          <w:tcPr>
            <w:tcW w:w="1800" w:type="dxa"/>
            <w:gridSpan w:val="2"/>
            <w:tcBorders>
              <w:top w:val="nil"/>
              <w:left w:val="single" w:sz="4" w:space="0" w:color="auto"/>
              <w:bottom w:val="nil"/>
              <w:right w:val="single" w:sz="4" w:space="0" w:color="auto"/>
            </w:tcBorders>
          </w:tcPr>
          <w:p w14:paraId="64F927FB" w14:textId="77777777" w:rsidR="00DC3925" w:rsidRDefault="00DC3925">
            <w:pPr>
              <w:pStyle w:val="Times10"/>
              <w:widowControl w:val="0"/>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c>
          <w:tcPr>
            <w:tcW w:w="900" w:type="dxa"/>
            <w:vMerge w:val="restart"/>
            <w:tcBorders>
              <w:top w:val="nil"/>
              <w:left w:val="single" w:sz="4" w:space="0" w:color="auto"/>
              <w:bottom w:val="nil"/>
              <w:right w:val="single" w:sz="4" w:space="0" w:color="auto"/>
            </w:tcBorders>
            <w:vAlign w:val="bottom"/>
          </w:tcPr>
          <w:p w14:paraId="457FC550" w14:textId="77777777" w:rsidR="00DC3925" w:rsidRDefault="00DC3925">
            <w:pPr>
              <w:pStyle w:val="Times10"/>
              <w:widowControl w:val="0"/>
              <w:tabs>
                <w:tab w:val="left" w:pos="567"/>
              </w:tabs>
              <w:jc w:val="center"/>
              <w:rPr>
                <w:spacing w:val="-6"/>
                <w:szCs w:val="22"/>
                <w:lang w:val="es-ES"/>
              </w:rPr>
            </w:pPr>
            <w:r>
              <w:rPr>
                <w:spacing w:val="-6"/>
                <w:szCs w:val="22"/>
                <w:lang w:val="es-ES"/>
              </w:rPr>
              <w:t>Placebo</w:t>
            </w:r>
          </w:p>
        </w:tc>
        <w:tc>
          <w:tcPr>
            <w:tcW w:w="1800" w:type="dxa"/>
            <w:gridSpan w:val="2"/>
            <w:tcBorders>
              <w:top w:val="nil"/>
              <w:left w:val="single" w:sz="4" w:space="0" w:color="auto"/>
              <w:bottom w:val="nil"/>
              <w:right w:val="single" w:sz="4" w:space="0" w:color="auto"/>
            </w:tcBorders>
          </w:tcPr>
          <w:p w14:paraId="51C174F0" w14:textId="77777777" w:rsidR="00DC3925" w:rsidRDefault="00DC3925">
            <w:pPr>
              <w:pStyle w:val="Times10"/>
              <w:widowControl w:val="0"/>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r>
      <w:tr w:rsidR="00DC3925" w:rsidRPr="009A05C2" w14:paraId="7C8A71BE" w14:textId="77777777" w:rsidTr="00D555BB">
        <w:trPr>
          <w:cantSplit/>
          <w:trHeight w:val="145"/>
          <w:tblHeader/>
        </w:trPr>
        <w:tc>
          <w:tcPr>
            <w:tcW w:w="9468" w:type="dxa"/>
            <w:vMerge/>
            <w:tcBorders>
              <w:top w:val="single" w:sz="4" w:space="0" w:color="auto"/>
              <w:left w:val="single" w:sz="4" w:space="0" w:color="auto"/>
              <w:bottom w:val="single" w:sz="4" w:space="0" w:color="auto"/>
              <w:right w:val="single" w:sz="4" w:space="0" w:color="auto"/>
            </w:tcBorders>
            <w:vAlign w:val="center"/>
          </w:tcPr>
          <w:p w14:paraId="4C99A538" w14:textId="77777777" w:rsidR="00DC3925" w:rsidRDefault="00DC3925">
            <w:pPr>
              <w:widowControl w:val="0"/>
              <w:rPr>
                <w:rFonts w:eastAsia="Times New Roman"/>
                <w:spacing w:val="-6"/>
                <w:szCs w:val="22"/>
                <w:lang w:eastAsia="en-US"/>
              </w:rPr>
            </w:pPr>
          </w:p>
        </w:tc>
        <w:tc>
          <w:tcPr>
            <w:tcW w:w="3060" w:type="dxa"/>
            <w:vMerge/>
            <w:tcBorders>
              <w:top w:val="nil"/>
              <w:left w:val="single" w:sz="4" w:space="0" w:color="auto"/>
              <w:bottom w:val="nil"/>
              <w:right w:val="single" w:sz="4" w:space="0" w:color="auto"/>
            </w:tcBorders>
            <w:vAlign w:val="center"/>
          </w:tcPr>
          <w:p w14:paraId="3D643E65" w14:textId="77777777" w:rsidR="00DC3925" w:rsidRDefault="00DC3925">
            <w:pPr>
              <w:widowControl w:val="0"/>
              <w:rPr>
                <w:rFonts w:eastAsia="Times New Roman"/>
                <w:spacing w:val="-6"/>
                <w:szCs w:val="22"/>
                <w:lang w:eastAsia="en-US"/>
              </w:rPr>
            </w:pPr>
          </w:p>
        </w:tc>
        <w:tc>
          <w:tcPr>
            <w:tcW w:w="1080" w:type="dxa"/>
            <w:gridSpan w:val="2"/>
            <w:tcBorders>
              <w:top w:val="nil"/>
              <w:left w:val="single" w:sz="4" w:space="0" w:color="auto"/>
              <w:bottom w:val="nil"/>
              <w:right w:val="nil"/>
            </w:tcBorders>
            <w:vAlign w:val="bottom"/>
          </w:tcPr>
          <w:p w14:paraId="49BA757E" w14:textId="77777777" w:rsidR="00DC3925" w:rsidRDefault="00DC3925">
            <w:pPr>
              <w:pStyle w:val="Times10"/>
              <w:widowControl w:val="0"/>
              <w:tabs>
                <w:tab w:val="left" w:pos="567"/>
              </w:tabs>
              <w:jc w:val="center"/>
              <w:rPr>
                <w:spacing w:val="-6"/>
                <w:szCs w:val="22"/>
                <w:lang w:val="es-ES"/>
              </w:rPr>
            </w:pPr>
            <w:r>
              <w:rPr>
                <w:spacing w:val="-6"/>
                <w:szCs w:val="22"/>
                <w:lang w:val="es-ES"/>
              </w:rPr>
              <w:t xml:space="preserve">25 mg </w:t>
            </w:r>
          </w:p>
          <w:p w14:paraId="113A4395" w14:textId="77777777" w:rsidR="00DC3925" w:rsidRDefault="00DC3925">
            <w:pPr>
              <w:pStyle w:val="Times10"/>
              <w:widowControl w:val="0"/>
              <w:tabs>
                <w:tab w:val="left" w:pos="567"/>
              </w:tabs>
              <w:jc w:val="center"/>
              <w:rPr>
                <w:spacing w:val="-6"/>
                <w:szCs w:val="22"/>
                <w:vertAlign w:val="superscript"/>
                <w:lang w:val="es-ES"/>
              </w:rPr>
            </w:pPr>
            <w:proofErr w:type="spellStart"/>
            <w:r>
              <w:rPr>
                <w:spacing w:val="-6"/>
                <w:szCs w:val="22"/>
                <w:lang w:val="es-ES"/>
              </w:rPr>
              <w:t>Bisema-nales</w:t>
            </w:r>
            <w:proofErr w:type="spellEnd"/>
          </w:p>
        </w:tc>
        <w:tc>
          <w:tcPr>
            <w:tcW w:w="1080" w:type="dxa"/>
            <w:gridSpan w:val="2"/>
            <w:tcBorders>
              <w:top w:val="nil"/>
              <w:left w:val="nil"/>
              <w:bottom w:val="nil"/>
              <w:right w:val="single" w:sz="4" w:space="0" w:color="auto"/>
            </w:tcBorders>
            <w:vAlign w:val="bottom"/>
          </w:tcPr>
          <w:p w14:paraId="033F78AF" w14:textId="77777777" w:rsidR="00DC3925" w:rsidRDefault="00DC3925">
            <w:pPr>
              <w:pStyle w:val="Times10"/>
              <w:widowControl w:val="0"/>
              <w:tabs>
                <w:tab w:val="left" w:pos="567"/>
              </w:tabs>
              <w:jc w:val="center"/>
              <w:rPr>
                <w:spacing w:val="-6"/>
                <w:szCs w:val="22"/>
                <w:lang w:val="es-ES"/>
              </w:rPr>
            </w:pPr>
            <w:r>
              <w:rPr>
                <w:spacing w:val="-6"/>
                <w:szCs w:val="22"/>
                <w:lang w:val="es-ES"/>
              </w:rPr>
              <w:t xml:space="preserve">50 mg </w:t>
            </w:r>
          </w:p>
          <w:p w14:paraId="350584FA"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Bisema-nales</w:t>
            </w:r>
            <w:proofErr w:type="spellEnd"/>
          </w:p>
        </w:tc>
        <w:tc>
          <w:tcPr>
            <w:tcW w:w="2700" w:type="dxa"/>
            <w:vMerge/>
            <w:tcBorders>
              <w:top w:val="nil"/>
              <w:left w:val="single" w:sz="4" w:space="0" w:color="auto"/>
              <w:bottom w:val="nil"/>
              <w:right w:val="single" w:sz="4" w:space="0" w:color="auto"/>
            </w:tcBorders>
            <w:vAlign w:val="center"/>
          </w:tcPr>
          <w:p w14:paraId="2FCB3587" w14:textId="77777777" w:rsidR="00DC3925" w:rsidRDefault="00DC3925">
            <w:pPr>
              <w:widowControl w:val="0"/>
              <w:rPr>
                <w:rFonts w:eastAsia="Times New Roman"/>
                <w:spacing w:val="-6"/>
                <w:szCs w:val="22"/>
                <w:lang w:eastAsia="en-US"/>
              </w:rPr>
            </w:pPr>
          </w:p>
        </w:tc>
        <w:tc>
          <w:tcPr>
            <w:tcW w:w="900" w:type="dxa"/>
            <w:tcBorders>
              <w:top w:val="nil"/>
              <w:left w:val="single" w:sz="4" w:space="0" w:color="auto"/>
              <w:bottom w:val="nil"/>
              <w:right w:val="nil"/>
            </w:tcBorders>
            <w:vAlign w:val="bottom"/>
          </w:tcPr>
          <w:p w14:paraId="21D14A32" w14:textId="77777777" w:rsidR="00DC3925" w:rsidRDefault="00DC3925">
            <w:pPr>
              <w:pStyle w:val="Times10"/>
              <w:widowControl w:val="0"/>
              <w:tabs>
                <w:tab w:val="left" w:pos="567"/>
              </w:tabs>
              <w:jc w:val="center"/>
              <w:rPr>
                <w:spacing w:val="-6"/>
                <w:szCs w:val="22"/>
                <w:lang w:val="es-ES"/>
              </w:rPr>
            </w:pPr>
            <w:r>
              <w:rPr>
                <w:spacing w:val="-6"/>
                <w:szCs w:val="22"/>
                <w:lang w:val="es-ES"/>
              </w:rPr>
              <w:t>25 mg</w:t>
            </w:r>
          </w:p>
          <w:p w14:paraId="751824F2" w14:textId="77777777" w:rsidR="00DC3925" w:rsidRDefault="00DC3925">
            <w:pPr>
              <w:pStyle w:val="Times10"/>
              <w:widowControl w:val="0"/>
              <w:tabs>
                <w:tab w:val="left" w:pos="567"/>
              </w:tabs>
              <w:jc w:val="center"/>
              <w:rPr>
                <w:spacing w:val="-6"/>
                <w:szCs w:val="22"/>
                <w:vertAlign w:val="superscript"/>
                <w:lang w:val="es-ES"/>
              </w:rPr>
            </w:pPr>
            <w:proofErr w:type="spellStart"/>
            <w:r>
              <w:rPr>
                <w:spacing w:val="-6"/>
                <w:szCs w:val="22"/>
                <w:lang w:val="es-ES"/>
              </w:rPr>
              <w:t>Bisema-nales</w:t>
            </w:r>
            <w:proofErr w:type="spellEnd"/>
          </w:p>
        </w:tc>
        <w:tc>
          <w:tcPr>
            <w:tcW w:w="900" w:type="dxa"/>
            <w:tcBorders>
              <w:top w:val="nil"/>
              <w:left w:val="nil"/>
              <w:bottom w:val="nil"/>
              <w:right w:val="single" w:sz="4" w:space="0" w:color="auto"/>
            </w:tcBorders>
            <w:vAlign w:val="bottom"/>
          </w:tcPr>
          <w:p w14:paraId="3A4E4E60" w14:textId="77777777" w:rsidR="00DC3925" w:rsidRDefault="00DC3925">
            <w:pPr>
              <w:pStyle w:val="Times10"/>
              <w:widowControl w:val="0"/>
              <w:tabs>
                <w:tab w:val="left" w:pos="567"/>
              </w:tabs>
              <w:jc w:val="center"/>
              <w:rPr>
                <w:spacing w:val="-6"/>
                <w:szCs w:val="22"/>
                <w:lang w:val="es-ES"/>
              </w:rPr>
            </w:pPr>
            <w:r>
              <w:rPr>
                <w:spacing w:val="-6"/>
                <w:szCs w:val="22"/>
                <w:lang w:val="es-ES"/>
              </w:rPr>
              <w:t>50 mg</w:t>
            </w:r>
          </w:p>
          <w:p w14:paraId="69219975"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Bisema-nales</w:t>
            </w:r>
            <w:proofErr w:type="spellEnd"/>
          </w:p>
        </w:tc>
        <w:tc>
          <w:tcPr>
            <w:tcW w:w="2700" w:type="dxa"/>
            <w:vMerge/>
            <w:tcBorders>
              <w:top w:val="nil"/>
              <w:left w:val="single" w:sz="4" w:space="0" w:color="auto"/>
              <w:bottom w:val="nil"/>
              <w:right w:val="single" w:sz="4" w:space="0" w:color="auto"/>
            </w:tcBorders>
            <w:vAlign w:val="center"/>
          </w:tcPr>
          <w:p w14:paraId="4908FC83" w14:textId="77777777" w:rsidR="00DC3925" w:rsidRDefault="00DC3925">
            <w:pPr>
              <w:widowControl w:val="0"/>
              <w:rPr>
                <w:rFonts w:eastAsia="Times New Roman"/>
                <w:spacing w:val="-6"/>
                <w:szCs w:val="22"/>
                <w:lang w:eastAsia="en-US"/>
              </w:rPr>
            </w:pPr>
          </w:p>
        </w:tc>
        <w:tc>
          <w:tcPr>
            <w:tcW w:w="900" w:type="dxa"/>
            <w:tcBorders>
              <w:top w:val="nil"/>
              <w:left w:val="single" w:sz="4" w:space="0" w:color="auto"/>
              <w:bottom w:val="nil"/>
              <w:right w:val="nil"/>
            </w:tcBorders>
            <w:vAlign w:val="bottom"/>
          </w:tcPr>
          <w:p w14:paraId="78CC13B7" w14:textId="77777777" w:rsidR="00DC3925" w:rsidRDefault="00DC3925">
            <w:pPr>
              <w:pStyle w:val="Times10"/>
              <w:widowControl w:val="0"/>
              <w:tabs>
                <w:tab w:val="left" w:pos="567"/>
              </w:tabs>
              <w:jc w:val="center"/>
              <w:rPr>
                <w:spacing w:val="-6"/>
                <w:szCs w:val="22"/>
                <w:lang w:val="es-ES"/>
              </w:rPr>
            </w:pPr>
            <w:r>
              <w:rPr>
                <w:spacing w:val="-6"/>
                <w:szCs w:val="22"/>
                <w:lang w:val="es-ES"/>
              </w:rPr>
              <w:t>50 mg Sema-</w:t>
            </w:r>
            <w:proofErr w:type="spellStart"/>
            <w:r>
              <w:rPr>
                <w:spacing w:val="-6"/>
                <w:szCs w:val="22"/>
                <w:lang w:val="es-ES"/>
              </w:rPr>
              <w:t>nales</w:t>
            </w:r>
            <w:proofErr w:type="spellEnd"/>
          </w:p>
        </w:tc>
        <w:tc>
          <w:tcPr>
            <w:tcW w:w="900" w:type="dxa"/>
            <w:tcBorders>
              <w:top w:val="nil"/>
              <w:left w:val="nil"/>
              <w:bottom w:val="nil"/>
              <w:right w:val="single" w:sz="4" w:space="0" w:color="auto"/>
            </w:tcBorders>
            <w:vAlign w:val="bottom"/>
          </w:tcPr>
          <w:p w14:paraId="481D436C" w14:textId="77777777" w:rsidR="00DC3925" w:rsidRDefault="00DC3925">
            <w:pPr>
              <w:pStyle w:val="Times10"/>
              <w:widowControl w:val="0"/>
              <w:tabs>
                <w:tab w:val="left" w:pos="567"/>
              </w:tabs>
              <w:jc w:val="center"/>
              <w:rPr>
                <w:spacing w:val="-6"/>
                <w:szCs w:val="22"/>
                <w:lang w:val="es-ES"/>
              </w:rPr>
            </w:pPr>
            <w:r>
              <w:rPr>
                <w:spacing w:val="-6"/>
                <w:szCs w:val="22"/>
                <w:lang w:val="es-ES"/>
              </w:rPr>
              <w:t>50 mg</w:t>
            </w:r>
          </w:p>
          <w:p w14:paraId="25B06E76" w14:textId="77777777" w:rsidR="00DC3925" w:rsidRDefault="00DC3925">
            <w:pPr>
              <w:pStyle w:val="Times10"/>
              <w:widowControl w:val="0"/>
              <w:tabs>
                <w:tab w:val="left" w:pos="567"/>
              </w:tabs>
              <w:jc w:val="center"/>
              <w:rPr>
                <w:spacing w:val="-6"/>
                <w:szCs w:val="22"/>
                <w:lang w:val="es-ES"/>
              </w:rPr>
            </w:pPr>
            <w:r>
              <w:rPr>
                <w:spacing w:val="-6"/>
                <w:szCs w:val="22"/>
                <w:lang w:val="es-ES"/>
              </w:rPr>
              <w:t>Sema-</w:t>
            </w:r>
            <w:proofErr w:type="spellStart"/>
            <w:r>
              <w:rPr>
                <w:spacing w:val="-6"/>
                <w:szCs w:val="22"/>
                <w:lang w:val="es-ES"/>
              </w:rPr>
              <w:t>nales</w:t>
            </w:r>
            <w:proofErr w:type="spellEnd"/>
          </w:p>
        </w:tc>
      </w:tr>
      <w:tr w:rsidR="00DC3925" w:rsidRPr="009A05C2" w14:paraId="31A003E8" w14:textId="77777777" w:rsidTr="00D555BB">
        <w:trPr>
          <w:cantSplit/>
          <w:trHeight w:val="1031"/>
          <w:tblHeader/>
        </w:trPr>
        <w:tc>
          <w:tcPr>
            <w:tcW w:w="9468" w:type="dxa"/>
            <w:vMerge/>
            <w:tcBorders>
              <w:top w:val="single" w:sz="4" w:space="0" w:color="auto"/>
              <w:left w:val="single" w:sz="4" w:space="0" w:color="auto"/>
              <w:bottom w:val="single" w:sz="4" w:space="0" w:color="auto"/>
              <w:right w:val="single" w:sz="4" w:space="0" w:color="auto"/>
            </w:tcBorders>
            <w:vAlign w:val="center"/>
          </w:tcPr>
          <w:p w14:paraId="663A6DCC" w14:textId="77777777" w:rsidR="00DC3925" w:rsidRDefault="00DC3925">
            <w:pPr>
              <w:widowControl w:val="0"/>
              <w:rPr>
                <w:rFonts w:eastAsia="Times New Roman"/>
                <w:spacing w:val="-6"/>
                <w:szCs w:val="22"/>
                <w:lang w:eastAsia="en-US"/>
              </w:rPr>
            </w:pPr>
          </w:p>
        </w:tc>
        <w:tc>
          <w:tcPr>
            <w:tcW w:w="900" w:type="dxa"/>
            <w:tcBorders>
              <w:top w:val="nil"/>
              <w:left w:val="single" w:sz="4" w:space="0" w:color="auto"/>
              <w:bottom w:val="single" w:sz="4" w:space="0" w:color="auto"/>
              <w:right w:val="single" w:sz="4" w:space="0" w:color="auto"/>
            </w:tcBorders>
          </w:tcPr>
          <w:p w14:paraId="6A931AFA" w14:textId="77777777" w:rsidR="00DC3925" w:rsidRDefault="00DC3925">
            <w:pPr>
              <w:pStyle w:val="Times10"/>
              <w:widowControl w:val="0"/>
              <w:tabs>
                <w:tab w:val="left" w:pos="567"/>
              </w:tabs>
              <w:jc w:val="center"/>
              <w:rPr>
                <w:spacing w:val="-6"/>
                <w:szCs w:val="22"/>
                <w:lang w:val="es-ES"/>
              </w:rPr>
            </w:pPr>
            <w:r>
              <w:rPr>
                <w:spacing w:val="-6"/>
                <w:szCs w:val="22"/>
                <w:lang w:val="es-ES"/>
              </w:rPr>
              <w:t>n = 166</w:t>
            </w:r>
          </w:p>
          <w:p w14:paraId="287EC9EE"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single" w:sz="4" w:space="0" w:color="auto"/>
              <w:bottom w:val="single" w:sz="4" w:space="0" w:color="auto"/>
              <w:right w:val="nil"/>
            </w:tcBorders>
          </w:tcPr>
          <w:p w14:paraId="23157286" w14:textId="77777777" w:rsidR="00DC3925" w:rsidRDefault="00DC3925">
            <w:pPr>
              <w:pStyle w:val="Times10"/>
              <w:widowControl w:val="0"/>
              <w:tabs>
                <w:tab w:val="left" w:pos="567"/>
              </w:tabs>
              <w:jc w:val="center"/>
              <w:rPr>
                <w:spacing w:val="-6"/>
                <w:szCs w:val="22"/>
                <w:lang w:val="es-ES"/>
              </w:rPr>
            </w:pPr>
            <w:r>
              <w:rPr>
                <w:spacing w:val="-6"/>
                <w:szCs w:val="22"/>
                <w:lang w:val="es-ES"/>
              </w:rPr>
              <w:t>n = 162</w:t>
            </w:r>
          </w:p>
          <w:p w14:paraId="08D747F7" w14:textId="77777777" w:rsidR="00DC3925" w:rsidRDefault="00DC3925">
            <w:pPr>
              <w:pStyle w:val="Times10"/>
              <w:widowControl w:val="0"/>
              <w:tabs>
                <w:tab w:val="clear" w:pos="360"/>
                <w:tab w:val="left" w:pos="567"/>
              </w:tabs>
              <w:ind w:right="-36"/>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nil"/>
              <w:bottom w:val="single" w:sz="4" w:space="0" w:color="auto"/>
              <w:right w:val="nil"/>
            </w:tcBorders>
          </w:tcPr>
          <w:p w14:paraId="45F07492" w14:textId="77777777" w:rsidR="00DC3925" w:rsidRDefault="00DC3925">
            <w:pPr>
              <w:pStyle w:val="Times10"/>
              <w:widowControl w:val="0"/>
              <w:tabs>
                <w:tab w:val="left" w:pos="567"/>
              </w:tabs>
              <w:jc w:val="center"/>
              <w:rPr>
                <w:spacing w:val="-6"/>
                <w:szCs w:val="22"/>
                <w:lang w:val="es-ES"/>
              </w:rPr>
            </w:pPr>
            <w:r>
              <w:rPr>
                <w:spacing w:val="-6"/>
                <w:szCs w:val="22"/>
                <w:lang w:val="es-ES"/>
              </w:rPr>
              <w:t>n = 162</w:t>
            </w:r>
          </w:p>
          <w:p w14:paraId="34B4D477" w14:textId="77777777" w:rsidR="00DC3925" w:rsidRDefault="00DC3925">
            <w:pPr>
              <w:pStyle w:val="Times10"/>
              <w:widowControl w:val="0"/>
              <w:tabs>
                <w:tab w:val="clear" w:pos="360"/>
                <w:tab w:val="left" w:pos="567"/>
              </w:tabs>
              <w:ind w:right="-63"/>
              <w:jc w:val="center"/>
              <w:rPr>
                <w:spacing w:val="-6"/>
                <w:szCs w:val="22"/>
                <w:vertAlign w:val="superscript"/>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c>
          <w:tcPr>
            <w:tcW w:w="540" w:type="dxa"/>
            <w:tcBorders>
              <w:top w:val="nil"/>
              <w:left w:val="nil"/>
              <w:bottom w:val="single" w:sz="4" w:space="0" w:color="auto"/>
              <w:right w:val="nil"/>
            </w:tcBorders>
          </w:tcPr>
          <w:p w14:paraId="1847A164" w14:textId="77777777" w:rsidR="00DC3925" w:rsidRDefault="00DC3925">
            <w:pPr>
              <w:pStyle w:val="Times10"/>
              <w:widowControl w:val="0"/>
              <w:tabs>
                <w:tab w:val="left" w:pos="567"/>
              </w:tabs>
              <w:jc w:val="center"/>
              <w:rPr>
                <w:spacing w:val="-6"/>
                <w:szCs w:val="22"/>
                <w:lang w:val="es-ES"/>
              </w:rPr>
            </w:pPr>
            <w:r>
              <w:rPr>
                <w:spacing w:val="-6"/>
                <w:szCs w:val="22"/>
                <w:lang w:val="es-ES"/>
              </w:rPr>
              <w:t>n = 164</w:t>
            </w:r>
          </w:p>
          <w:p w14:paraId="0F0729BC" w14:textId="77777777" w:rsidR="00DC3925" w:rsidRDefault="00DC3925">
            <w:pPr>
              <w:pStyle w:val="Times10"/>
              <w:widowControl w:val="0"/>
              <w:tabs>
                <w:tab w:val="clear" w:pos="360"/>
                <w:tab w:val="left" w:pos="567"/>
              </w:tabs>
              <w:ind w:right="-90"/>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nil"/>
              <w:bottom w:val="single" w:sz="4" w:space="0" w:color="auto"/>
              <w:right w:val="single" w:sz="4" w:space="0" w:color="auto"/>
            </w:tcBorders>
          </w:tcPr>
          <w:p w14:paraId="20D8D1D0" w14:textId="77777777" w:rsidR="00DC3925" w:rsidRDefault="00DC3925">
            <w:pPr>
              <w:pStyle w:val="Times10"/>
              <w:widowControl w:val="0"/>
              <w:tabs>
                <w:tab w:val="left" w:pos="567"/>
              </w:tabs>
              <w:jc w:val="center"/>
              <w:rPr>
                <w:spacing w:val="-6"/>
                <w:szCs w:val="22"/>
                <w:lang w:val="es-ES"/>
              </w:rPr>
            </w:pPr>
            <w:r>
              <w:rPr>
                <w:spacing w:val="-6"/>
                <w:szCs w:val="22"/>
                <w:lang w:val="es-ES"/>
              </w:rPr>
              <w:t>n = 164</w:t>
            </w:r>
          </w:p>
          <w:p w14:paraId="38F5DB19" w14:textId="77777777" w:rsidR="00DC3925" w:rsidRDefault="00DC3925">
            <w:pPr>
              <w:pStyle w:val="Times10"/>
              <w:widowControl w:val="0"/>
              <w:tabs>
                <w:tab w:val="clear" w:pos="360"/>
                <w:tab w:val="left" w:pos="567"/>
              </w:tabs>
              <w:ind w:right="-117"/>
              <w:jc w:val="center"/>
              <w:rPr>
                <w:spacing w:val="-6"/>
                <w:szCs w:val="22"/>
                <w:vertAlign w:val="superscript"/>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c>
          <w:tcPr>
            <w:tcW w:w="900" w:type="dxa"/>
            <w:tcBorders>
              <w:top w:val="nil"/>
              <w:left w:val="single" w:sz="4" w:space="0" w:color="auto"/>
              <w:bottom w:val="single" w:sz="4" w:space="0" w:color="auto"/>
              <w:right w:val="single" w:sz="4" w:space="0" w:color="auto"/>
            </w:tcBorders>
          </w:tcPr>
          <w:p w14:paraId="4AE3334F" w14:textId="77777777" w:rsidR="00DC3925" w:rsidRDefault="00DC3925">
            <w:pPr>
              <w:pStyle w:val="Times10"/>
              <w:widowControl w:val="0"/>
              <w:tabs>
                <w:tab w:val="left" w:pos="567"/>
              </w:tabs>
              <w:jc w:val="center"/>
              <w:rPr>
                <w:spacing w:val="-6"/>
                <w:szCs w:val="22"/>
                <w:lang w:val="es-ES"/>
              </w:rPr>
            </w:pPr>
            <w:r>
              <w:rPr>
                <w:spacing w:val="-6"/>
                <w:szCs w:val="22"/>
                <w:lang w:val="es-ES"/>
              </w:rPr>
              <w:t>n = 193</w:t>
            </w:r>
          </w:p>
          <w:p w14:paraId="093446C1"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nil"/>
            </w:tcBorders>
          </w:tcPr>
          <w:p w14:paraId="358B008D" w14:textId="77777777" w:rsidR="00DC3925" w:rsidRDefault="00DC3925">
            <w:pPr>
              <w:pStyle w:val="Times10"/>
              <w:widowControl w:val="0"/>
              <w:tabs>
                <w:tab w:val="left" w:pos="567"/>
              </w:tabs>
              <w:jc w:val="center"/>
              <w:rPr>
                <w:spacing w:val="-6"/>
                <w:szCs w:val="22"/>
                <w:lang w:val="es-ES"/>
              </w:rPr>
            </w:pPr>
            <w:r>
              <w:rPr>
                <w:spacing w:val="-6"/>
                <w:szCs w:val="22"/>
                <w:lang w:val="es-ES"/>
              </w:rPr>
              <w:t>n = 196</w:t>
            </w:r>
          </w:p>
          <w:p w14:paraId="30A10208"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nil"/>
              <w:bottom w:val="single" w:sz="4" w:space="0" w:color="auto"/>
              <w:right w:val="single" w:sz="4" w:space="0" w:color="auto"/>
            </w:tcBorders>
          </w:tcPr>
          <w:p w14:paraId="2BD7BA75" w14:textId="77777777" w:rsidR="00DC3925" w:rsidRDefault="00DC3925">
            <w:pPr>
              <w:pStyle w:val="Times10"/>
              <w:widowControl w:val="0"/>
              <w:tabs>
                <w:tab w:val="left" w:pos="567"/>
              </w:tabs>
              <w:jc w:val="center"/>
              <w:rPr>
                <w:spacing w:val="-6"/>
                <w:szCs w:val="22"/>
                <w:lang w:val="es-ES"/>
              </w:rPr>
            </w:pPr>
            <w:r>
              <w:rPr>
                <w:spacing w:val="-6"/>
                <w:szCs w:val="22"/>
                <w:lang w:val="es-ES"/>
              </w:rPr>
              <w:t>n = 196</w:t>
            </w:r>
          </w:p>
          <w:p w14:paraId="0E18F445"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single" w:sz="4" w:space="0" w:color="auto"/>
            </w:tcBorders>
          </w:tcPr>
          <w:p w14:paraId="6E5FC5C4" w14:textId="77777777" w:rsidR="00DC3925" w:rsidRDefault="00DC3925">
            <w:pPr>
              <w:pStyle w:val="Times10"/>
              <w:widowControl w:val="0"/>
              <w:tabs>
                <w:tab w:val="left" w:pos="567"/>
              </w:tabs>
              <w:jc w:val="center"/>
              <w:rPr>
                <w:spacing w:val="-6"/>
                <w:szCs w:val="22"/>
                <w:lang w:val="es-ES"/>
              </w:rPr>
            </w:pPr>
            <w:r>
              <w:rPr>
                <w:spacing w:val="-6"/>
                <w:szCs w:val="22"/>
                <w:lang w:val="es-ES"/>
              </w:rPr>
              <w:t>n = 46</w:t>
            </w:r>
          </w:p>
          <w:p w14:paraId="6B32F413"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nil"/>
            </w:tcBorders>
          </w:tcPr>
          <w:p w14:paraId="1CCA711E" w14:textId="77777777" w:rsidR="00DC3925" w:rsidRDefault="00DC3925">
            <w:pPr>
              <w:pStyle w:val="Times10"/>
              <w:widowControl w:val="0"/>
              <w:tabs>
                <w:tab w:val="left" w:pos="567"/>
              </w:tabs>
              <w:jc w:val="center"/>
              <w:rPr>
                <w:spacing w:val="-6"/>
                <w:szCs w:val="22"/>
                <w:lang w:val="es-ES"/>
              </w:rPr>
            </w:pPr>
            <w:r>
              <w:rPr>
                <w:spacing w:val="-6"/>
                <w:szCs w:val="22"/>
                <w:lang w:val="es-ES"/>
              </w:rPr>
              <w:t>n = 96</w:t>
            </w:r>
          </w:p>
          <w:p w14:paraId="1D625B40"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nil"/>
              <w:bottom w:val="single" w:sz="4" w:space="0" w:color="auto"/>
              <w:right w:val="single" w:sz="4" w:space="0" w:color="auto"/>
            </w:tcBorders>
          </w:tcPr>
          <w:p w14:paraId="61536770" w14:textId="77777777" w:rsidR="00DC3925" w:rsidRDefault="00DC3925">
            <w:pPr>
              <w:pStyle w:val="Times10"/>
              <w:widowControl w:val="0"/>
              <w:tabs>
                <w:tab w:val="left" w:pos="567"/>
              </w:tabs>
              <w:jc w:val="center"/>
              <w:rPr>
                <w:spacing w:val="-6"/>
                <w:szCs w:val="22"/>
                <w:lang w:val="es-ES"/>
              </w:rPr>
            </w:pPr>
            <w:r>
              <w:rPr>
                <w:spacing w:val="-6"/>
                <w:szCs w:val="22"/>
                <w:lang w:val="es-ES"/>
              </w:rPr>
              <w:t>n = 90</w:t>
            </w:r>
          </w:p>
          <w:p w14:paraId="57B40E93" w14:textId="77777777" w:rsidR="00DC3925" w:rsidRDefault="00DC3925">
            <w:pPr>
              <w:pStyle w:val="Times10"/>
              <w:widowControl w:val="0"/>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r>
      <w:tr w:rsidR="00DC3925" w:rsidRPr="009A05C2" w14:paraId="73EDADCA" w14:textId="77777777">
        <w:trPr>
          <w:trHeight w:val="275"/>
        </w:trPr>
        <w:tc>
          <w:tcPr>
            <w:tcW w:w="1008" w:type="dxa"/>
            <w:tcBorders>
              <w:top w:val="nil"/>
              <w:left w:val="single" w:sz="4" w:space="0" w:color="auto"/>
              <w:bottom w:val="single" w:sz="4" w:space="0" w:color="auto"/>
              <w:right w:val="single" w:sz="4" w:space="0" w:color="auto"/>
            </w:tcBorders>
          </w:tcPr>
          <w:p w14:paraId="62C2A156" w14:textId="77777777" w:rsidR="00DC3925" w:rsidRDefault="00DC3925">
            <w:pPr>
              <w:pStyle w:val="Times10"/>
              <w:widowControl w:val="0"/>
              <w:tabs>
                <w:tab w:val="left" w:pos="567"/>
              </w:tabs>
              <w:rPr>
                <w:spacing w:val="-6"/>
                <w:szCs w:val="22"/>
                <w:lang w:val="es-ES"/>
              </w:rPr>
            </w:pPr>
            <w:r>
              <w:rPr>
                <w:spacing w:val="-6"/>
                <w:szCs w:val="22"/>
                <w:lang w:val="es-ES"/>
              </w:rPr>
              <w:t>PASI 50</w:t>
            </w:r>
          </w:p>
        </w:tc>
        <w:tc>
          <w:tcPr>
            <w:tcW w:w="900" w:type="dxa"/>
            <w:tcBorders>
              <w:top w:val="nil"/>
              <w:left w:val="single" w:sz="4" w:space="0" w:color="auto"/>
              <w:bottom w:val="single" w:sz="4" w:space="0" w:color="auto"/>
              <w:right w:val="single" w:sz="4" w:space="0" w:color="auto"/>
            </w:tcBorders>
          </w:tcPr>
          <w:p w14:paraId="5FB45A13" w14:textId="77777777" w:rsidR="00DC3925" w:rsidRDefault="00DC3925">
            <w:pPr>
              <w:pStyle w:val="Times10"/>
              <w:widowControl w:val="0"/>
              <w:tabs>
                <w:tab w:val="left" w:pos="567"/>
              </w:tabs>
              <w:jc w:val="center"/>
              <w:rPr>
                <w:spacing w:val="-6"/>
                <w:szCs w:val="22"/>
                <w:lang w:val="es-ES"/>
              </w:rPr>
            </w:pPr>
            <w:r>
              <w:rPr>
                <w:spacing w:val="-6"/>
                <w:szCs w:val="22"/>
                <w:lang w:val="es-ES"/>
              </w:rPr>
              <w:t>14</w:t>
            </w:r>
          </w:p>
        </w:tc>
        <w:tc>
          <w:tcPr>
            <w:tcW w:w="540" w:type="dxa"/>
            <w:tcBorders>
              <w:top w:val="nil"/>
              <w:left w:val="single" w:sz="4" w:space="0" w:color="auto"/>
              <w:bottom w:val="single" w:sz="4" w:space="0" w:color="auto"/>
              <w:right w:val="nil"/>
            </w:tcBorders>
          </w:tcPr>
          <w:p w14:paraId="24F07215" w14:textId="77777777" w:rsidR="00DC3925" w:rsidRDefault="00DC3925">
            <w:pPr>
              <w:pStyle w:val="Times10"/>
              <w:widowControl w:val="0"/>
              <w:tabs>
                <w:tab w:val="left" w:pos="567"/>
              </w:tabs>
              <w:jc w:val="center"/>
              <w:rPr>
                <w:spacing w:val="-6"/>
                <w:szCs w:val="22"/>
                <w:lang w:val="es-ES"/>
              </w:rPr>
            </w:pPr>
            <w:r>
              <w:rPr>
                <w:spacing w:val="-6"/>
                <w:szCs w:val="22"/>
                <w:lang w:val="es-ES"/>
              </w:rPr>
              <w:t>58*</w:t>
            </w:r>
          </w:p>
        </w:tc>
        <w:tc>
          <w:tcPr>
            <w:tcW w:w="540" w:type="dxa"/>
            <w:tcBorders>
              <w:top w:val="nil"/>
              <w:left w:val="nil"/>
              <w:bottom w:val="single" w:sz="4" w:space="0" w:color="auto"/>
              <w:right w:val="nil"/>
            </w:tcBorders>
          </w:tcPr>
          <w:p w14:paraId="375547AD" w14:textId="77777777" w:rsidR="00DC3925" w:rsidRDefault="00DC3925">
            <w:pPr>
              <w:pStyle w:val="Times10"/>
              <w:widowControl w:val="0"/>
              <w:tabs>
                <w:tab w:val="left" w:pos="567"/>
              </w:tabs>
              <w:jc w:val="center"/>
              <w:rPr>
                <w:spacing w:val="-6"/>
                <w:szCs w:val="22"/>
                <w:lang w:val="es-ES"/>
              </w:rPr>
            </w:pPr>
            <w:r>
              <w:rPr>
                <w:spacing w:val="-6"/>
                <w:szCs w:val="22"/>
                <w:lang w:val="es-ES"/>
              </w:rPr>
              <w:t>70</w:t>
            </w:r>
          </w:p>
        </w:tc>
        <w:tc>
          <w:tcPr>
            <w:tcW w:w="540" w:type="dxa"/>
            <w:tcBorders>
              <w:top w:val="nil"/>
              <w:left w:val="nil"/>
              <w:bottom w:val="single" w:sz="4" w:space="0" w:color="auto"/>
              <w:right w:val="nil"/>
            </w:tcBorders>
          </w:tcPr>
          <w:p w14:paraId="5DAB8C97" w14:textId="77777777" w:rsidR="00DC3925" w:rsidRDefault="00DC3925">
            <w:pPr>
              <w:pStyle w:val="Times10"/>
              <w:widowControl w:val="0"/>
              <w:tabs>
                <w:tab w:val="left" w:pos="567"/>
              </w:tabs>
              <w:jc w:val="center"/>
              <w:rPr>
                <w:spacing w:val="-6"/>
                <w:szCs w:val="22"/>
                <w:lang w:val="es-ES"/>
              </w:rPr>
            </w:pPr>
            <w:r>
              <w:rPr>
                <w:spacing w:val="-6"/>
                <w:szCs w:val="22"/>
                <w:lang w:val="es-ES"/>
              </w:rPr>
              <w:t>74*</w:t>
            </w:r>
          </w:p>
        </w:tc>
        <w:tc>
          <w:tcPr>
            <w:tcW w:w="540" w:type="dxa"/>
            <w:tcBorders>
              <w:top w:val="nil"/>
              <w:left w:val="nil"/>
              <w:bottom w:val="single" w:sz="4" w:space="0" w:color="auto"/>
              <w:right w:val="single" w:sz="4" w:space="0" w:color="auto"/>
            </w:tcBorders>
          </w:tcPr>
          <w:p w14:paraId="193D6768" w14:textId="77777777" w:rsidR="00DC3925" w:rsidRDefault="00DC3925">
            <w:pPr>
              <w:pStyle w:val="Times10"/>
              <w:widowControl w:val="0"/>
              <w:tabs>
                <w:tab w:val="left" w:pos="567"/>
              </w:tabs>
              <w:jc w:val="center"/>
              <w:rPr>
                <w:spacing w:val="-6"/>
                <w:szCs w:val="22"/>
                <w:lang w:val="es-ES"/>
              </w:rPr>
            </w:pPr>
            <w:r>
              <w:rPr>
                <w:spacing w:val="-6"/>
                <w:szCs w:val="22"/>
                <w:lang w:val="es-ES"/>
              </w:rPr>
              <w:t>77</w:t>
            </w:r>
          </w:p>
        </w:tc>
        <w:tc>
          <w:tcPr>
            <w:tcW w:w="900" w:type="dxa"/>
            <w:tcBorders>
              <w:top w:val="nil"/>
              <w:left w:val="single" w:sz="4" w:space="0" w:color="auto"/>
              <w:bottom w:val="single" w:sz="4" w:space="0" w:color="auto"/>
              <w:right w:val="single" w:sz="4" w:space="0" w:color="auto"/>
            </w:tcBorders>
          </w:tcPr>
          <w:p w14:paraId="63B4BF7F" w14:textId="77777777" w:rsidR="00DC3925" w:rsidRDefault="00DC3925">
            <w:pPr>
              <w:pStyle w:val="Times10"/>
              <w:widowControl w:val="0"/>
              <w:tabs>
                <w:tab w:val="left" w:pos="567"/>
              </w:tabs>
              <w:jc w:val="center"/>
              <w:rPr>
                <w:spacing w:val="-6"/>
                <w:szCs w:val="22"/>
                <w:lang w:val="es-ES"/>
              </w:rPr>
            </w:pPr>
            <w:r>
              <w:rPr>
                <w:spacing w:val="-6"/>
                <w:szCs w:val="22"/>
                <w:lang w:val="es-ES"/>
              </w:rPr>
              <w:t>9</w:t>
            </w:r>
          </w:p>
        </w:tc>
        <w:tc>
          <w:tcPr>
            <w:tcW w:w="900" w:type="dxa"/>
            <w:tcBorders>
              <w:top w:val="nil"/>
              <w:left w:val="single" w:sz="4" w:space="0" w:color="auto"/>
              <w:bottom w:val="single" w:sz="4" w:space="0" w:color="auto"/>
              <w:right w:val="nil"/>
            </w:tcBorders>
          </w:tcPr>
          <w:p w14:paraId="28234640" w14:textId="77777777" w:rsidR="00DC3925" w:rsidRDefault="00DC3925">
            <w:pPr>
              <w:pStyle w:val="Times10"/>
              <w:widowControl w:val="0"/>
              <w:tabs>
                <w:tab w:val="left" w:pos="567"/>
              </w:tabs>
              <w:jc w:val="center"/>
              <w:rPr>
                <w:spacing w:val="-6"/>
                <w:szCs w:val="22"/>
                <w:lang w:val="es-ES"/>
              </w:rPr>
            </w:pPr>
            <w:r>
              <w:rPr>
                <w:spacing w:val="-6"/>
                <w:szCs w:val="22"/>
                <w:lang w:val="es-ES"/>
              </w:rPr>
              <w:t>64*</w:t>
            </w:r>
          </w:p>
        </w:tc>
        <w:tc>
          <w:tcPr>
            <w:tcW w:w="900" w:type="dxa"/>
            <w:tcBorders>
              <w:top w:val="nil"/>
              <w:left w:val="nil"/>
              <w:bottom w:val="single" w:sz="4" w:space="0" w:color="auto"/>
              <w:right w:val="single" w:sz="4" w:space="0" w:color="auto"/>
            </w:tcBorders>
          </w:tcPr>
          <w:p w14:paraId="6C4ADA4B" w14:textId="77777777" w:rsidR="00DC3925" w:rsidRDefault="00DC3925">
            <w:pPr>
              <w:pStyle w:val="Times10"/>
              <w:widowControl w:val="0"/>
              <w:tabs>
                <w:tab w:val="left" w:pos="567"/>
              </w:tabs>
              <w:jc w:val="center"/>
              <w:rPr>
                <w:spacing w:val="-6"/>
                <w:szCs w:val="22"/>
                <w:lang w:val="es-ES"/>
              </w:rPr>
            </w:pPr>
            <w:r>
              <w:rPr>
                <w:spacing w:val="-6"/>
                <w:szCs w:val="22"/>
                <w:lang w:val="es-ES"/>
              </w:rPr>
              <w:t>77*</w:t>
            </w:r>
          </w:p>
        </w:tc>
        <w:tc>
          <w:tcPr>
            <w:tcW w:w="900" w:type="dxa"/>
            <w:tcBorders>
              <w:top w:val="nil"/>
              <w:left w:val="single" w:sz="4" w:space="0" w:color="auto"/>
              <w:bottom w:val="single" w:sz="4" w:space="0" w:color="auto"/>
              <w:right w:val="single" w:sz="4" w:space="0" w:color="auto"/>
            </w:tcBorders>
          </w:tcPr>
          <w:p w14:paraId="0EA54F4F" w14:textId="77777777" w:rsidR="00DC3925" w:rsidRDefault="00DC3925">
            <w:pPr>
              <w:pStyle w:val="Times10"/>
              <w:widowControl w:val="0"/>
              <w:tabs>
                <w:tab w:val="left" w:pos="567"/>
              </w:tabs>
              <w:jc w:val="center"/>
              <w:rPr>
                <w:spacing w:val="-6"/>
                <w:szCs w:val="22"/>
                <w:lang w:val="es-ES"/>
              </w:rPr>
            </w:pPr>
            <w:r>
              <w:rPr>
                <w:spacing w:val="-6"/>
                <w:szCs w:val="22"/>
                <w:lang w:val="es-ES"/>
              </w:rPr>
              <w:t>9</w:t>
            </w:r>
          </w:p>
        </w:tc>
        <w:tc>
          <w:tcPr>
            <w:tcW w:w="900" w:type="dxa"/>
            <w:tcBorders>
              <w:top w:val="nil"/>
              <w:left w:val="single" w:sz="4" w:space="0" w:color="auto"/>
              <w:bottom w:val="single" w:sz="4" w:space="0" w:color="auto"/>
              <w:right w:val="nil"/>
            </w:tcBorders>
          </w:tcPr>
          <w:p w14:paraId="76E03814" w14:textId="77777777" w:rsidR="00DC3925" w:rsidRDefault="00DC3925">
            <w:pPr>
              <w:pStyle w:val="Times10"/>
              <w:widowControl w:val="0"/>
              <w:tabs>
                <w:tab w:val="left" w:pos="567"/>
              </w:tabs>
              <w:jc w:val="center"/>
              <w:rPr>
                <w:spacing w:val="-6"/>
                <w:szCs w:val="22"/>
                <w:lang w:val="es-ES"/>
              </w:rPr>
            </w:pPr>
            <w:r>
              <w:rPr>
                <w:spacing w:val="-6"/>
                <w:szCs w:val="22"/>
                <w:lang w:val="es-ES"/>
              </w:rPr>
              <w:t>69*</w:t>
            </w:r>
          </w:p>
        </w:tc>
        <w:tc>
          <w:tcPr>
            <w:tcW w:w="900" w:type="dxa"/>
            <w:tcBorders>
              <w:top w:val="nil"/>
              <w:left w:val="nil"/>
              <w:bottom w:val="single" w:sz="4" w:space="0" w:color="auto"/>
              <w:right w:val="single" w:sz="4" w:space="0" w:color="auto"/>
            </w:tcBorders>
          </w:tcPr>
          <w:p w14:paraId="12D441D1" w14:textId="77777777" w:rsidR="00DC3925" w:rsidRDefault="00DC3925">
            <w:pPr>
              <w:pStyle w:val="Times10"/>
              <w:widowControl w:val="0"/>
              <w:tabs>
                <w:tab w:val="left" w:pos="567"/>
              </w:tabs>
              <w:jc w:val="center"/>
              <w:rPr>
                <w:spacing w:val="-6"/>
                <w:szCs w:val="22"/>
                <w:lang w:val="es-ES"/>
              </w:rPr>
            </w:pPr>
            <w:r>
              <w:rPr>
                <w:spacing w:val="-6"/>
                <w:szCs w:val="22"/>
                <w:lang w:val="es-ES"/>
              </w:rPr>
              <w:t>83</w:t>
            </w:r>
          </w:p>
        </w:tc>
      </w:tr>
      <w:tr w:rsidR="00DC3925" w:rsidRPr="009A05C2" w14:paraId="6514EA7F" w14:textId="77777777">
        <w:trPr>
          <w:trHeight w:val="275"/>
        </w:trPr>
        <w:tc>
          <w:tcPr>
            <w:tcW w:w="1008" w:type="dxa"/>
            <w:tcBorders>
              <w:top w:val="single" w:sz="4" w:space="0" w:color="auto"/>
              <w:left w:val="single" w:sz="4" w:space="0" w:color="auto"/>
              <w:bottom w:val="single" w:sz="4" w:space="0" w:color="auto"/>
              <w:right w:val="single" w:sz="4" w:space="0" w:color="auto"/>
            </w:tcBorders>
          </w:tcPr>
          <w:p w14:paraId="00310770" w14:textId="77777777" w:rsidR="00DC3925" w:rsidRDefault="00DC3925">
            <w:pPr>
              <w:pStyle w:val="Times10"/>
              <w:widowControl w:val="0"/>
              <w:tabs>
                <w:tab w:val="left" w:pos="567"/>
              </w:tabs>
              <w:rPr>
                <w:spacing w:val="-6"/>
                <w:szCs w:val="22"/>
                <w:lang w:val="es-ES"/>
              </w:rPr>
            </w:pPr>
            <w:r>
              <w:rPr>
                <w:spacing w:val="-6"/>
                <w:szCs w:val="22"/>
                <w:lang w:val="es-ES"/>
              </w:rPr>
              <w:t>PASI 75</w:t>
            </w:r>
          </w:p>
        </w:tc>
        <w:tc>
          <w:tcPr>
            <w:tcW w:w="900" w:type="dxa"/>
            <w:tcBorders>
              <w:top w:val="single" w:sz="4" w:space="0" w:color="auto"/>
              <w:left w:val="single" w:sz="4" w:space="0" w:color="auto"/>
              <w:bottom w:val="single" w:sz="4" w:space="0" w:color="auto"/>
              <w:right w:val="single" w:sz="4" w:space="0" w:color="auto"/>
            </w:tcBorders>
          </w:tcPr>
          <w:p w14:paraId="73F6FA46" w14:textId="77777777" w:rsidR="00DC3925" w:rsidRDefault="00DC3925">
            <w:pPr>
              <w:pStyle w:val="Times10"/>
              <w:widowControl w:val="0"/>
              <w:tabs>
                <w:tab w:val="left" w:pos="567"/>
              </w:tabs>
              <w:jc w:val="center"/>
              <w:rPr>
                <w:spacing w:val="-6"/>
                <w:szCs w:val="22"/>
                <w:lang w:val="es-ES"/>
              </w:rPr>
            </w:pPr>
            <w:r>
              <w:rPr>
                <w:spacing w:val="-6"/>
                <w:szCs w:val="22"/>
                <w:lang w:val="es-ES"/>
              </w:rPr>
              <w:t>4</w:t>
            </w:r>
          </w:p>
        </w:tc>
        <w:tc>
          <w:tcPr>
            <w:tcW w:w="540" w:type="dxa"/>
            <w:tcBorders>
              <w:top w:val="single" w:sz="4" w:space="0" w:color="auto"/>
              <w:left w:val="single" w:sz="4" w:space="0" w:color="auto"/>
              <w:bottom w:val="single" w:sz="4" w:space="0" w:color="auto"/>
              <w:right w:val="nil"/>
            </w:tcBorders>
          </w:tcPr>
          <w:p w14:paraId="64EC3E2C" w14:textId="77777777" w:rsidR="00DC3925" w:rsidRDefault="00DC3925">
            <w:pPr>
              <w:pStyle w:val="Times10"/>
              <w:widowControl w:val="0"/>
              <w:tabs>
                <w:tab w:val="left" w:pos="567"/>
              </w:tabs>
              <w:jc w:val="center"/>
              <w:rPr>
                <w:spacing w:val="-6"/>
                <w:szCs w:val="22"/>
                <w:lang w:val="es-ES"/>
              </w:rPr>
            </w:pPr>
            <w:r>
              <w:rPr>
                <w:spacing w:val="-6"/>
                <w:szCs w:val="22"/>
                <w:lang w:val="es-ES"/>
              </w:rPr>
              <w:t>34*</w:t>
            </w:r>
          </w:p>
        </w:tc>
        <w:tc>
          <w:tcPr>
            <w:tcW w:w="540" w:type="dxa"/>
            <w:tcBorders>
              <w:top w:val="single" w:sz="4" w:space="0" w:color="auto"/>
              <w:left w:val="nil"/>
              <w:bottom w:val="single" w:sz="4" w:space="0" w:color="auto"/>
              <w:right w:val="nil"/>
            </w:tcBorders>
          </w:tcPr>
          <w:p w14:paraId="561A180B" w14:textId="77777777" w:rsidR="00DC3925" w:rsidRDefault="00DC3925">
            <w:pPr>
              <w:pStyle w:val="Times10"/>
              <w:widowControl w:val="0"/>
              <w:tabs>
                <w:tab w:val="left" w:pos="567"/>
              </w:tabs>
              <w:jc w:val="center"/>
              <w:rPr>
                <w:spacing w:val="-6"/>
                <w:szCs w:val="22"/>
                <w:lang w:val="es-ES"/>
              </w:rPr>
            </w:pPr>
            <w:r>
              <w:rPr>
                <w:spacing w:val="-6"/>
                <w:szCs w:val="22"/>
                <w:lang w:val="es-ES"/>
              </w:rPr>
              <w:t>44</w:t>
            </w:r>
          </w:p>
        </w:tc>
        <w:tc>
          <w:tcPr>
            <w:tcW w:w="540" w:type="dxa"/>
            <w:tcBorders>
              <w:top w:val="single" w:sz="4" w:space="0" w:color="auto"/>
              <w:left w:val="nil"/>
              <w:bottom w:val="single" w:sz="4" w:space="0" w:color="auto"/>
              <w:right w:val="nil"/>
            </w:tcBorders>
          </w:tcPr>
          <w:p w14:paraId="421933B7" w14:textId="77777777" w:rsidR="00DC3925" w:rsidRDefault="00DC3925">
            <w:pPr>
              <w:pStyle w:val="Times10"/>
              <w:widowControl w:val="0"/>
              <w:tabs>
                <w:tab w:val="left" w:pos="567"/>
              </w:tabs>
              <w:jc w:val="center"/>
              <w:rPr>
                <w:spacing w:val="-6"/>
                <w:szCs w:val="22"/>
                <w:lang w:val="es-ES"/>
              </w:rPr>
            </w:pPr>
            <w:r>
              <w:rPr>
                <w:spacing w:val="-6"/>
                <w:szCs w:val="22"/>
                <w:lang w:val="es-ES"/>
              </w:rPr>
              <w:t>49*</w:t>
            </w:r>
          </w:p>
        </w:tc>
        <w:tc>
          <w:tcPr>
            <w:tcW w:w="540" w:type="dxa"/>
            <w:tcBorders>
              <w:top w:val="single" w:sz="4" w:space="0" w:color="auto"/>
              <w:left w:val="nil"/>
              <w:bottom w:val="single" w:sz="4" w:space="0" w:color="auto"/>
              <w:right w:val="single" w:sz="4" w:space="0" w:color="auto"/>
            </w:tcBorders>
          </w:tcPr>
          <w:p w14:paraId="5BE1C587" w14:textId="77777777" w:rsidR="00DC3925" w:rsidRDefault="00DC3925">
            <w:pPr>
              <w:pStyle w:val="Times10"/>
              <w:widowControl w:val="0"/>
              <w:tabs>
                <w:tab w:val="left" w:pos="567"/>
              </w:tabs>
              <w:jc w:val="center"/>
              <w:rPr>
                <w:spacing w:val="-6"/>
                <w:szCs w:val="22"/>
                <w:lang w:val="es-ES"/>
              </w:rPr>
            </w:pPr>
            <w:r>
              <w:rPr>
                <w:spacing w:val="-6"/>
                <w:szCs w:val="22"/>
                <w:lang w:val="es-ES"/>
              </w:rPr>
              <w:t>59</w:t>
            </w:r>
          </w:p>
        </w:tc>
        <w:tc>
          <w:tcPr>
            <w:tcW w:w="900" w:type="dxa"/>
            <w:tcBorders>
              <w:top w:val="single" w:sz="4" w:space="0" w:color="auto"/>
              <w:left w:val="single" w:sz="4" w:space="0" w:color="auto"/>
              <w:bottom w:val="single" w:sz="4" w:space="0" w:color="auto"/>
              <w:right w:val="single" w:sz="4" w:space="0" w:color="auto"/>
            </w:tcBorders>
          </w:tcPr>
          <w:p w14:paraId="7F63A1E8" w14:textId="77777777" w:rsidR="00DC3925" w:rsidRDefault="00DC3925">
            <w:pPr>
              <w:pStyle w:val="Times10"/>
              <w:widowControl w:val="0"/>
              <w:tabs>
                <w:tab w:val="left" w:pos="567"/>
              </w:tabs>
              <w:jc w:val="center"/>
              <w:rPr>
                <w:spacing w:val="-6"/>
                <w:szCs w:val="22"/>
                <w:lang w:val="es-ES"/>
              </w:rPr>
            </w:pPr>
            <w:r>
              <w:rPr>
                <w:spacing w:val="-6"/>
                <w:szCs w:val="22"/>
                <w:lang w:val="es-ES"/>
              </w:rPr>
              <w:t>3</w:t>
            </w:r>
          </w:p>
        </w:tc>
        <w:tc>
          <w:tcPr>
            <w:tcW w:w="900" w:type="dxa"/>
            <w:tcBorders>
              <w:top w:val="single" w:sz="4" w:space="0" w:color="auto"/>
              <w:left w:val="single" w:sz="4" w:space="0" w:color="auto"/>
              <w:bottom w:val="single" w:sz="4" w:space="0" w:color="auto"/>
              <w:right w:val="nil"/>
            </w:tcBorders>
          </w:tcPr>
          <w:p w14:paraId="2C4747A1" w14:textId="77777777" w:rsidR="00DC3925" w:rsidRDefault="00DC3925">
            <w:pPr>
              <w:pStyle w:val="Times10"/>
              <w:widowControl w:val="0"/>
              <w:tabs>
                <w:tab w:val="left" w:pos="567"/>
              </w:tabs>
              <w:jc w:val="center"/>
              <w:rPr>
                <w:spacing w:val="-6"/>
                <w:szCs w:val="22"/>
                <w:lang w:val="es-ES"/>
              </w:rPr>
            </w:pPr>
            <w:r>
              <w:rPr>
                <w:spacing w:val="-6"/>
                <w:szCs w:val="22"/>
                <w:lang w:val="es-ES"/>
              </w:rPr>
              <w:t>34*</w:t>
            </w:r>
          </w:p>
        </w:tc>
        <w:tc>
          <w:tcPr>
            <w:tcW w:w="900" w:type="dxa"/>
            <w:tcBorders>
              <w:top w:val="single" w:sz="4" w:space="0" w:color="auto"/>
              <w:left w:val="nil"/>
              <w:bottom w:val="single" w:sz="4" w:space="0" w:color="auto"/>
              <w:right w:val="single" w:sz="4" w:space="0" w:color="auto"/>
            </w:tcBorders>
          </w:tcPr>
          <w:p w14:paraId="4593B930" w14:textId="77777777" w:rsidR="00DC3925" w:rsidRDefault="00DC3925">
            <w:pPr>
              <w:pStyle w:val="Times10"/>
              <w:widowControl w:val="0"/>
              <w:tabs>
                <w:tab w:val="left" w:pos="567"/>
              </w:tabs>
              <w:jc w:val="center"/>
              <w:rPr>
                <w:spacing w:val="-6"/>
                <w:szCs w:val="22"/>
                <w:lang w:val="es-ES"/>
              </w:rPr>
            </w:pPr>
            <w:r>
              <w:rPr>
                <w:spacing w:val="-6"/>
                <w:szCs w:val="22"/>
                <w:lang w:val="es-ES"/>
              </w:rPr>
              <w:t>49*</w:t>
            </w:r>
          </w:p>
        </w:tc>
        <w:tc>
          <w:tcPr>
            <w:tcW w:w="900" w:type="dxa"/>
            <w:tcBorders>
              <w:top w:val="single" w:sz="4" w:space="0" w:color="auto"/>
              <w:left w:val="single" w:sz="4" w:space="0" w:color="auto"/>
              <w:bottom w:val="single" w:sz="4" w:space="0" w:color="auto"/>
              <w:right w:val="single" w:sz="4" w:space="0" w:color="auto"/>
            </w:tcBorders>
          </w:tcPr>
          <w:p w14:paraId="4F344E23" w14:textId="77777777" w:rsidR="00DC3925" w:rsidRDefault="00DC3925">
            <w:pPr>
              <w:pStyle w:val="Times10"/>
              <w:widowControl w:val="0"/>
              <w:tabs>
                <w:tab w:val="left" w:pos="567"/>
              </w:tabs>
              <w:jc w:val="center"/>
              <w:rPr>
                <w:spacing w:val="-6"/>
                <w:szCs w:val="22"/>
                <w:lang w:val="es-ES"/>
              </w:rPr>
            </w:pPr>
            <w:r>
              <w:rPr>
                <w:spacing w:val="-6"/>
                <w:szCs w:val="22"/>
                <w:lang w:val="es-ES"/>
              </w:rPr>
              <w:t>2</w:t>
            </w:r>
          </w:p>
        </w:tc>
        <w:tc>
          <w:tcPr>
            <w:tcW w:w="900" w:type="dxa"/>
            <w:tcBorders>
              <w:top w:val="single" w:sz="4" w:space="0" w:color="auto"/>
              <w:left w:val="single" w:sz="4" w:space="0" w:color="auto"/>
              <w:bottom w:val="single" w:sz="4" w:space="0" w:color="auto"/>
              <w:right w:val="nil"/>
            </w:tcBorders>
          </w:tcPr>
          <w:p w14:paraId="24A67D8B" w14:textId="77777777" w:rsidR="00DC3925" w:rsidRDefault="00DC3925">
            <w:pPr>
              <w:pStyle w:val="Times10"/>
              <w:widowControl w:val="0"/>
              <w:tabs>
                <w:tab w:val="left" w:pos="567"/>
              </w:tabs>
              <w:jc w:val="center"/>
              <w:rPr>
                <w:spacing w:val="-6"/>
                <w:szCs w:val="22"/>
                <w:lang w:val="es-ES"/>
              </w:rPr>
            </w:pPr>
            <w:r>
              <w:rPr>
                <w:spacing w:val="-6"/>
                <w:szCs w:val="22"/>
                <w:lang w:val="es-ES"/>
              </w:rPr>
              <w:t>38*</w:t>
            </w:r>
          </w:p>
        </w:tc>
        <w:tc>
          <w:tcPr>
            <w:tcW w:w="900" w:type="dxa"/>
            <w:tcBorders>
              <w:top w:val="single" w:sz="4" w:space="0" w:color="auto"/>
              <w:left w:val="nil"/>
              <w:bottom w:val="single" w:sz="4" w:space="0" w:color="auto"/>
              <w:right w:val="single" w:sz="4" w:space="0" w:color="auto"/>
            </w:tcBorders>
          </w:tcPr>
          <w:p w14:paraId="222AF565" w14:textId="77777777" w:rsidR="00DC3925" w:rsidRDefault="00DC3925">
            <w:pPr>
              <w:pStyle w:val="Times10"/>
              <w:widowControl w:val="0"/>
              <w:tabs>
                <w:tab w:val="left" w:pos="567"/>
              </w:tabs>
              <w:jc w:val="center"/>
              <w:rPr>
                <w:spacing w:val="-6"/>
                <w:szCs w:val="22"/>
                <w:lang w:val="es-ES"/>
              </w:rPr>
            </w:pPr>
            <w:r>
              <w:rPr>
                <w:spacing w:val="-6"/>
                <w:szCs w:val="22"/>
                <w:lang w:val="es-ES"/>
              </w:rPr>
              <w:t>71</w:t>
            </w:r>
          </w:p>
        </w:tc>
      </w:tr>
      <w:tr w:rsidR="00DC3925" w:rsidRPr="009A05C2" w14:paraId="243894AB" w14:textId="77777777" w:rsidTr="00182590">
        <w:trPr>
          <w:trHeight w:val="1058"/>
        </w:trPr>
        <w:tc>
          <w:tcPr>
            <w:tcW w:w="1008" w:type="dxa"/>
            <w:tcBorders>
              <w:top w:val="nil"/>
              <w:left w:val="single" w:sz="4" w:space="0" w:color="auto"/>
              <w:bottom w:val="single" w:sz="4" w:space="0" w:color="auto"/>
              <w:right w:val="single" w:sz="4" w:space="0" w:color="auto"/>
            </w:tcBorders>
            <w:vAlign w:val="bottom"/>
          </w:tcPr>
          <w:p w14:paraId="6E74FCED" w14:textId="77777777" w:rsidR="00DC3925" w:rsidRDefault="00DC3925" w:rsidP="00D555BB">
            <w:pPr>
              <w:pStyle w:val="Times10"/>
              <w:keepNext/>
              <w:keepLines/>
              <w:tabs>
                <w:tab w:val="left" w:pos="567"/>
              </w:tabs>
              <w:rPr>
                <w:spacing w:val="-6"/>
                <w:szCs w:val="22"/>
                <w:lang w:val="es-ES"/>
              </w:rPr>
            </w:pPr>
            <w:r>
              <w:rPr>
                <w:spacing w:val="-6"/>
                <w:szCs w:val="22"/>
                <w:lang w:val="es-ES"/>
              </w:rPr>
              <w:lastRenderedPageBreak/>
              <w:t>DSGA</w:t>
            </w:r>
            <w:r>
              <w:rPr>
                <w:spacing w:val="-6"/>
                <w:szCs w:val="22"/>
                <w:vertAlign w:val="superscript"/>
                <w:lang w:val="es-ES"/>
              </w:rPr>
              <w:t xml:space="preserve"> b</w:t>
            </w:r>
            <w:r>
              <w:rPr>
                <w:spacing w:val="-6"/>
                <w:szCs w:val="22"/>
                <w:lang w:val="es-ES"/>
              </w:rPr>
              <w:t>, aclara-miento o casi aclara-miento</w:t>
            </w:r>
          </w:p>
        </w:tc>
        <w:tc>
          <w:tcPr>
            <w:tcW w:w="900" w:type="dxa"/>
            <w:tcBorders>
              <w:top w:val="nil"/>
              <w:left w:val="single" w:sz="4" w:space="0" w:color="auto"/>
              <w:bottom w:val="single" w:sz="4" w:space="0" w:color="auto"/>
              <w:right w:val="single" w:sz="4" w:space="0" w:color="auto"/>
            </w:tcBorders>
            <w:vAlign w:val="bottom"/>
          </w:tcPr>
          <w:p w14:paraId="1917F46E" w14:textId="77777777" w:rsidR="00DC3925" w:rsidRDefault="00DC3925" w:rsidP="00D555BB">
            <w:pPr>
              <w:pStyle w:val="Times10"/>
              <w:keepNext/>
              <w:keepLines/>
              <w:tabs>
                <w:tab w:val="left" w:pos="567"/>
              </w:tabs>
              <w:jc w:val="center"/>
              <w:rPr>
                <w:spacing w:val="-6"/>
                <w:szCs w:val="22"/>
                <w:lang w:val="es-ES"/>
              </w:rPr>
            </w:pPr>
            <w:r>
              <w:rPr>
                <w:spacing w:val="-6"/>
                <w:szCs w:val="22"/>
                <w:lang w:val="es-ES"/>
              </w:rPr>
              <w:t>5</w:t>
            </w:r>
          </w:p>
        </w:tc>
        <w:tc>
          <w:tcPr>
            <w:tcW w:w="540" w:type="dxa"/>
            <w:tcBorders>
              <w:top w:val="nil"/>
              <w:left w:val="single" w:sz="4" w:space="0" w:color="auto"/>
              <w:bottom w:val="single" w:sz="4" w:space="0" w:color="auto"/>
              <w:right w:val="nil"/>
            </w:tcBorders>
            <w:vAlign w:val="bottom"/>
          </w:tcPr>
          <w:p w14:paraId="4708DBD4" w14:textId="77777777" w:rsidR="00DC3925" w:rsidRDefault="00DC3925" w:rsidP="00D555BB">
            <w:pPr>
              <w:pStyle w:val="Times10"/>
              <w:keepNext/>
              <w:keepLines/>
              <w:tabs>
                <w:tab w:val="left" w:pos="567"/>
              </w:tabs>
              <w:jc w:val="center"/>
              <w:rPr>
                <w:spacing w:val="-6"/>
                <w:szCs w:val="22"/>
                <w:lang w:val="es-ES"/>
              </w:rPr>
            </w:pPr>
            <w:r>
              <w:rPr>
                <w:spacing w:val="-6"/>
                <w:szCs w:val="22"/>
                <w:lang w:val="es-ES"/>
              </w:rPr>
              <w:t>34*</w:t>
            </w:r>
          </w:p>
        </w:tc>
        <w:tc>
          <w:tcPr>
            <w:tcW w:w="540" w:type="dxa"/>
            <w:tcBorders>
              <w:top w:val="nil"/>
              <w:left w:val="nil"/>
              <w:bottom w:val="single" w:sz="4" w:space="0" w:color="auto"/>
              <w:right w:val="nil"/>
            </w:tcBorders>
            <w:vAlign w:val="bottom"/>
          </w:tcPr>
          <w:p w14:paraId="39E632E0" w14:textId="77777777" w:rsidR="00DC3925" w:rsidRDefault="00DC3925" w:rsidP="00D555BB">
            <w:pPr>
              <w:pStyle w:val="Times10"/>
              <w:keepNext/>
              <w:keepLines/>
              <w:tabs>
                <w:tab w:val="left" w:pos="567"/>
              </w:tabs>
              <w:jc w:val="center"/>
              <w:rPr>
                <w:spacing w:val="-6"/>
                <w:szCs w:val="22"/>
                <w:lang w:val="es-ES"/>
              </w:rPr>
            </w:pPr>
            <w:r>
              <w:rPr>
                <w:spacing w:val="-6"/>
                <w:szCs w:val="22"/>
                <w:lang w:val="es-ES"/>
              </w:rPr>
              <w:t>39</w:t>
            </w:r>
          </w:p>
        </w:tc>
        <w:tc>
          <w:tcPr>
            <w:tcW w:w="540" w:type="dxa"/>
            <w:tcBorders>
              <w:top w:val="nil"/>
              <w:left w:val="nil"/>
              <w:bottom w:val="single" w:sz="4" w:space="0" w:color="auto"/>
              <w:right w:val="nil"/>
            </w:tcBorders>
            <w:vAlign w:val="bottom"/>
          </w:tcPr>
          <w:p w14:paraId="4F3A9391" w14:textId="77777777" w:rsidR="00DC3925" w:rsidRDefault="00DC3925" w:rsidP="00D555BB">
            <w:pPr>
              <w:pStyle w:val="Times10"/>
              <w:keepNext/>
              <w:keepLines/>
              <w:tabs>
                <w:tab w:val="left" w:pos="567"/>
              </w:tabs>
              <w:jc w:val="center"/>
              <w:rPr>
                <w:spacing w:val="-6"/>
                <w:szCs w:val="22"/>
                <w:lang w:val="es-ES"/>
              </w:rPr>
            </w:pPr>
            <w:r>
              <w:rPr>
                <w:spacing w:val="-6"/>
                <w:szCs w:val="22"/>
                <w:lang w:val="es-ES"/>
              </w:rPr>
              <w:t>49*</w:t>
            </w:r>
          </w:p>
        </w:tc>
        <w:tc>
          <w:tcPr>
            <w:tcW w:w="540" w:type="dxa"/>
            <w:tcBorders>
              <w:top w:val="nil"/>
              <w:left w:val="nil"/>
              <w:bottom w:val="single" w:sz="4" w:space="0" w:color="auto"/>
              <w:right w:val="single" w:sz="4" w:space="0" w:color="auto"/>
            </w:tcBorders>
            <w:vAlign w:val="bottom"/>
          </w:tcPr>
          <w:p w14:paraId="153BF380" w14:textId="77777777" w:rsidR="00DC3925" w:rsidRDefault="00DC3925" w:rsidP="00D555BB">
            <w:pPr>
              <w:pStyle w:val="Times10"/>
              <w:keepNext/>
              <w:keepLines/>
              <w:tabs>
                <w:tab w:val="left" w:pos="567"/>
              </w:tabs>
              <w:jc w:val="center"/>
              <w:rPr>
                <w:spacing w:val="-6"/>
                <w:szCs w:val="22"/>
                <w:lang w:val="es-ES"/>
              </w:rPr>
            </w:pPr>
            <w:r>
              <w:rPr>
                <w:spacing w:val="-6"/>
                <w:szCs w:val="22"/>
                <w:lang w:val="es-ES"/>
              </w:rPr>
              <w:t>55</w:t>
            </w:r>
          </w:p>
        </w:tc>
        <w:tc>
          <w:tcPr>
            <w:tcW w:w="900" w:type="dxa"/>
            <w:tcBorders>
              <w:top w:val="nil"/>
              <w:left w:val="single" w:sz="4" w:space="0" w:color="auto"/>
              <w:bottom w:val="single" w:sz="4" w:space="0" w:color="auto"/>
              <w:right w:val="single" w:sz="4" w:space="0" w:color="auto"/>
            </w:tcBorders>
            <w:vAlign w:val="bottom"/>
          </w:tcPr>
          <w:p w14:paraId="37F93677" w14:textId="77777777" w:rsidR="00DC3925" w:rsidRDefault="00DC3925" w:rsidP="00D555BB">
            <w:pPr>
              <w:pStyle w:val="Times10"/>
              <w:keepNext/>
              <w:keepLines/>
              <w:tabs>
                <w:tab w:val="left" w:pos="567"/>
              </w:tabs>
              <w:jc w:val="center"/>
              <w:rPr>
                <w:spacing w:val="-6"/>
                <w:szCs w:val="22"/>
                <w:lang w:val="es-ES"/>
              </w:rPr>
            </w:pPr>
            <w:r>
              <w:rPr>
                <w:spacing w:val="-6"/>
                <w:szCs w:val="22"/>
                <w:lang w:val="es-ES"/>
              </w:rPr>
              <w:t>4</w:t>
            </w:r>
          </w:p>
        </w:tc>
        <w:tc>
          <w:tcPr>
            <w:tcW w:w="900" w:type="dxa"/>
            <w:tcBorders>
              <w:top w:val="nil"/>
              <w:left w:val="single" w:sz="4" w:space="0" w:color="auto"/>
              <w:bottom w:val="single" w:sz="4" w:space="0" w:color="auto"/>
              <w:right w:val="nil"/>
            </w:tcBorders>
            <w:vAlign w:val="bottom"/>
          </w:tcPr>
          <w:p w14:paraId="6EAB3936" w14:textId="77777777" w:rsidR="00DC3925" w:rsidRDefault="00DC3925" w:rsidP="00D555BB">
            <w:pPr>
              <w:pStyle w:val="Times10"/>
              <w:keepNext/>
              <w:keepLines/>
              <w:tabs>
                <w:tab w:val="left" w:pos="567"/>
              </w:tabs>
              <w:jc w:val="center"/>
              <w:rPr>
                <w:spacing w:val="-6"/>
                <w:szCs w:val="22"/>
                <w:lang w:val="es-ES"/>
              </w:rPr>
            </w:pPr>
            <w:r>
              <w:rPr>
                <w:spacing w:val="-6"/>
                <w:szCs w:val="22"/>
                <w:lang w:val="es-ES"/>
              </w:rPr>
              <w:t>39*</w:t>
            </w:r>
          </w:p>
        </w:tc>
        <w:tc>
          <w:tcPr>
            <w:tcW w:w="900" w:type="dxa"/>
            <w:tcBorders>
              <w:top w:val="nil"/>
              <w:left w:val="nil"/>
              <w:bottom w:val="single" w:sz="4" w:space="0" w:color="auto"/>
              <w:right w:val="single" w:sz="4" w:space="0" w:color="auto"/>
            </w:tcBorders>
            <w:vAlign w:val="bottom"/>
          </w:tcPr>
          <w:p w14:paraId="39BEBF7C" w14:textId="77777777" w:rsidR="00DC3925" w:rsidRDefault="00DC3925" w:rsidP="00D555BB">
            <w:pPr>
              <w:pStyle w:val="Times10"/>
              <w:keepNext/>
              <w:keepLines/>
              <w:tabs>
                <w:tab w:val="left" w:pos="567"/>
              </w:tabs>
              <w:jc w:val="center"/>
              <w:rPr>
                <w:spacing w:val="-6"/>
                <w:szCs w:val="22"/>
                <w:lang w:val="es-ES"/>
              </w:rPr>
            </w:pPr>
            <w:r>
              <w:rPr>
                <w:spacing w:val="-6"/>
                <w:szCs w:val="22"/>
                <w:lang w:val="es-ES"/>
              </w:rPr>
              <w:t>57*</w:t>
            </w:r>
          </w:p>
        </w:tc>
        <w:tc>
          <w:tcPr>
            <w:tcW w:w="900" w:type="dxa"/>
            <w:tcBorders>
              <w:top w:val="nil"/>
              <w:left w:val="single" w:sz="4" w:space="0" w:color="auto"/>
              <w:bottom w:val="single" w:sz="4" w:space="0" w:color="auto"/>
              <w:right w:val="single" w:sz="4" w:space="0" w:color="auto"/>
            </w:tcBorders>
            <w:vAlign w:val="bottom"/>
          </w:tcPr>
          <w:p w14:paraId="65C4BD0E" w14:textId="77777777" w:rsidR="00DC3925" w:rsidRDefault="00DC3925" w:rsidP="00D555BB">
            <w:pPr>
              <w:pStyle w:val="Times10"/>
              <w:keepNext/>
              <w:keepLines/>
              <w:tabs>
                <w:tab w:val="left" w:pos="567"/>
              </w:tabs>
              <w:jc w:val="center"/>
              <w:rPr>
                <w:spacing w:val="-6"/>
                <w:szCs w:val="22"/>
                <w:lang w:val="es-ES"/>
              </w:rPr>
            </w:pPr>
            <w:r>
              <w:rPr>
                <w:spacing w:val="-6"/>
                <w:szCs w:val="22"/>
                <w:lang w:val="es-ES"/>
              </w:rPr>
              <w:t>4</w:t>
            </w:r>
          </w:p>
        </w:tc>
        <w:tc>
          <w:tcPr>
            <w:tcW w:w="900" w:type="dxa"/>
            <w:tcBorders>
              <w:top w:val="nil"/>
              <w:left w:val="single" w:sz="4" w:space="0" w:color="auto"/>
              <w:bottom w:val="single" w:sz="4" w:space="0" w:color="auto"/>
              <w:right w:val="nil"/>
            </w:tcBorders>
            <w:vAlign w:val="bottom"/>
          </w:tcPr>
          <w:p w14:paraId="4795A717" w14:textId="77777777" w:rsidR="00DC3925" w:rsidRDefault="00DC3925" w:rsidP="00D555BB">
            <w:pPr>
              <w:pStyle w:val="Times10"/>
              <w:keepNext/>
              <w:keepLines/>
              <w:tabs>
                <w:tab w:val="left" w:pos="567"/>
              </w:tabs>
              <w:jc w:val="center"/>
              <w:rPr>
                <w:spacing w:val="-6"/>
                <w:szCs w:val="22"/>
                <w:lang w:val="es-ES"/>
              </w:rPr>
            </w:pPr>
            <w:r>
              <w:rPr>
                <w:spacing w:val="-6"/>
                <w:szCs w:val="22"/>
                <w:lang w:val="es-ES"/>
              </w:rPr>
              <w:t>39*</w:t>
            </w:r>
          </w:p>
        </w:tc>
        <w:tc>
          <w:tcPr>
            <w:tcW w:w="900" w:type="dxa"/>
            <w:tcBorders>
              <w:top w:val="nil"/>
              <w:left w:val="nil"/>
              <w:bottom w:val="single" w:sz="4" w:space="0" w:color="auto"/>
              <w:right w:val="single" w:sz="4" w:space="0" w:color="auto"/>
            </w:tcBorders>
            <w:vAlign w:val="bottom"/>
          </w:tcPr>
          <w:p w14:paraId="5337F180" w14:textId="77777777" w:rsidR="00DC3925" w:rsidRDefault="00DC3925" w:rsidP="00D555BB">
            <w:pPr>
              <w:pStyle w:val="Times10"/>
              <w:keepNext/>
              <w:keepLines/>
              <w:tabs>
                <w:tab w:val="left" w:pos="567"/>
              </w:tabs>
              <w:jc w:val="center"/>
              <w:rPr>
                <w:spacing w:val="-6"/>
                <w:szCs w:val="22"/>
                <w:lang w:val="es-ES"/>
              </w:rPr>
            </w:pPr>
            <w:r>
              <w:rPr>
                <w:spacing w:val="-6"/>
                <w:szCs w:val="22"/>
                <w:lang w:val="es-ES"/>
              </w:rPr>
              <w:t>64</w:t>
            </w:r>
          </w:p>
        </w:tc>
      </w:tr>
      <w:tr w:rsidR="00DC3925" w:rsidRPr="009A05C2" w14:paraId="3954A968" w14:textId="77777777" w:rsidTr="00182590">
        <w:trPr>
          <w:cantSplit/>
          <w:trHeight w:val="692"/>
        </w:trPr>
        <w:tc>
          <w:tcPr>
            <w:tcW w:w="9468" w:type="dxa"/>
            <w:gridSpan w:val="12"/>
            <w:tcBorders>
              <w:top w:val="single" w:sz="4" w:space="0" w:color="auto"/>
              <w:left w:val="nil"/>
              <w:bottom w:val="nil"/>
              <w:right w:val="nil"/>
            </w:tcBorders>
            <w:shd w:val="clear" w:color="auto" w:fill="auto"/>
          </w:tcPr>
          <w:p w14:paraId="29AC1D71" w14:textId="77777777" w:rsidR="00DC3925" w:rsidRPr="00594E69" w:rsidRDefault="00DC3925" w:rsidP="005D2DBD">
            <w:pPr>
              <w:pStyle w:val="BodyText"/>
              <w:widowControl w:val="0"/>
              <w:spacing w:line="240" w:lineRule="auto"/>
              <w:rPr>
                <w:b w:val="0"/>
                <w:bCs/>
                <w:i w:val="0"/>
                <w:color w:val="000000"/>
                <w:szCs w:val="22"/>
                <w:lang w:val="es-ES" w:eastAsia="en-US"/>
              </w:rPr>
            </w:pPr>
            <w:r w:rsidRPr="00594E69">
              <w:rPr>
                <w:b w:val="0"/>
                <w:bCs/>
                <w:i w:val="0"/>
                <w:color w:val="000000"/>
                <w:szCs w:val="22"/>
                <w:lang w:val="es-ES" w:eastAsia="en-US"/>
              </w:rPr>
              <w:t>*</w:t>
            </w:r>
            <w:r w:rsidR="00DB3BC7">
              <w:rPr>
                <w:b w:val="0"/>
                <w:bCs/>
                <w:i w:val="0"/>
                <w:color w:val="000000"/>
                <w:szCs w:val="22"/>
                <w:lang w:val="es-ES" w:eastAsia="en-US"/>
              </w:rPr>
              <w:t>p ≤</w:t>
            </w:r>
            <w:r w:rsidRPr="00594E69">
              <w:rPr>
                <w:b w:val="0"/>
                <w:bCs/>
                <w:i w:val="0"/>
                <w:color w:val="000000"/>
                <w:szCs w:val="22"/>
                <w:lang w:val="es-ES" w:eastAsia="en-US"/>
              </w:rPr>
              <w:t>0,0001 comparado con placebo</w:t>
            </w:r>
          </w:p>
          <w:p w14:paraId="4AF2502B" w14:textId="77777777" w:rsidR="00DC3925" w:rsidRPr="00594E69" w:rsidRDefault="00DC3925" w:rsidP="005D2DBD">
            <w:pPr>
              <w:pStyle w:val="BodyText"/>
              <w:widowControl w:val="0"/>
              <w:spacing w:line="240" w:lineRule="auto"/>
              <w:rPr>
                <w:b w:val="0"/>
                <w:bCs/>
                <w:i w:val="0"/>
                <w:color w:val="000000"/>
                <w:szCs w:val="22"/>
                <w:lang w:val="es-ES" w:eastAsia="en-US"/>
              </w:rPr>
            </w:pPr>
            <w:r w:rsidRPr="00594E69">
              <w:rPr>
                <w:b w:val="0"/>
                <w:bCs/>
                <w:i w:val="0"/>
                <w:color w:val="000000"/>
                <w:szCs w:val="22"/>
                <w:lang w:val="es-ES" w:eastAsia="en-US"/>
              </w:rPr>
              <w:t xml:space="preserve">a. No se realizaron comparaciones estadísticas frente a placebo </w:t>
            </w:r>
            <w:smartTag w:uri="SmartTagTypeLegixLinks" w:element="LegixLinks">
              <w:smartTagPr>
                <w:attr w:name="ID" w:val="30094"/>
                <w:attr w:name="Base" w:val="Codigo"/>
              </w:smartTagPr>
              <w:r w:rsidRPr="00594E69">
                <w:rPr>
                  <w:b w:val="0"/>
                  <w:bCs/>
                  <w:i w:val="0"/>
                  <w:color w:val="000000"/>
                  <w:szCs w:val="22"/>
                  <w:lang w:val="es-ES" w:eastAsia="en-US"/>
                </w:rPr>
                <w:t>en</w:t>
              </w:r>
            </w:smartTag>
            <w:r w:rsidRPr="00594E69">
              <w:rPr>
                <w:b w:val="0"/>
                <w:bCs/>
                <w:i w:val="0"/>
                <w:color w:val="000000"/>
                <w:szCs w:val="22"/>
                <w:lang w:val="es-ES" w:eastAsia="en-US"/>
              </w:rPr>
              <w:t xml:space="preserve"> la semana 24 en los ensayos 2 y 4 porque el grupo placebo original comenzó recibiendo 25 mg administrados dos veces a la semana o 50 mg semanales de </w:t>
            </w:r>
            <w:proofErr w:type="spellStart"/>
            <w:r w:rsidRPr="00594E69">
              <w:rPr>
                <w:b w:val="0"/>
                <w:bCs/>
                <w:i w:val="0"/>
                <w:color w:val="000000"/>
                <w:szCs w:val="22"/>
                <w:lang w:val="es-ES" w:eastAsia="en-US"/>
              </w:rPr>
              <w:t>Enbrel</w:t>
            </w:r>
            <w:proofErr w:type="spellEnd"/>
            <w:r w:rsidRPr="00594E69">
              <w:rPr>
                <w:b w:val="0"/>
                <w:bCs/>
                <w:i w:val="0"/>
                <w:color w:val="000000"/>
                <w:szCs w:val="22"/>
                <w:lang w:val="es-ES" w:eastAsia="en-US"/>
              </w:rPr>
              <w:t xml:space="preserve"> desde la semana </w:t>
            </w:r>
            <w:smartTag w:uri="urn:schemas-microsoft-com:office:smarttags" w:element="metricconverter">
              <w:smartTagPr>
                <w:attr w:name="ProductID" w:val="13 a"/>
              </w:smartTagPr>
              <w:r w:rsidRPr="00594E69">
                <w:rPr>
                  <w:b w:val="0"/>
                  <w:bCs/>
                  <w:i w:val="0"/>
                  <w:color w:val="000000"/>
                  <w:szCs w:val="22"/>
                  <w:lang w:val="es-ES" w:eastAsia="en-US"/>
                </w:rPr>
                <w:t>13 a</w:t>
              </w:r>
            </w:smartTag>
            <w:r w:rsidRPr="00594E69">
              <w:rPr>
                <w:b w:val="0"/>
                <w:bCs/>
                <w:i w:val="0"/>
                <w:color w:val="000000"/>
                <w:szCs w:val="22"/>
                <w:lang w:val="es-ES" w:eastAsia="en-US"/>
              </w:rPr>
              <w:t xml:space="preserve"> la semana 24.</w:t>
            </w:r>
          </w:p>
          <w:p w14:paraId="4CFA4C79" w14:textId="77777777" w:rsidR="00DC3925" w:rsidRPr="00594E69" w:rsidRDefault="00DC3925" w:rsidP="005D2DBD">
            <w:pPr>
              <w:pStyle w:val="BodyText"/>
              <w:widowControl w:val="0"/>
              <w:spacing w:line="240" w:lineRule="auto"/>
              <w:rPr>
                <w:b w:val="0"/>
                <w:bCs/>
                <w:i w:val="0"/>
                <w:color w:val="000000"/>
                <w:szCs w:val="22"/>
                <w:lang w:val="es-ES" w:eastAsia="en-US"/>
              </w:rPr>
            </w:pPr>
            <w:r w:rsidRPr="00594E69">
              <w:rPr>
                <w:b w:val="0"/>
                <w:bCs/>
                <w:i w:val="0"/>
                <w:color w:val="000000"/>
                <w:szCs w:val="22"/>
                <w:lang w:val="es-ES" w:eastAsia="en-US"/>
              </w:rPr>
              <w:t xml:space="preserve">b. Evaluación Global Estática Dermatológica. Aclaramiento o casi aclaramiento definido como 0 o 1 sobre una escala de </w:t>
            </w:r>
            <w:smartTag w:uri="urn:schemas-microsoft-com:office:smarttags" w:element="metricconverter">
              <w:smartTagPr>
                <w:attr w:name="ProductID" w:val="0 a"/>
              </w:smartTagPr>
              <w:r w:rsidRPr="00594E69">
                <w:rPr>
                  <w:b w:val="0"/>
                  <w:bCs/>
                  <w:i w:val="0"/>
                  <w:color w:val="000000"/>
                  <w:szCs w:val="22"/>
                  <w:lang w:val="es-ES" w:eastAsia="en-US"/>
                </w:rPr>
                <w:t>0 a</w:t>
              </w:r>
            </w:smartTag>
            <w:r w:rsidRPr="00594E69">
              <w:rPr>
                <w:b w:val="0"/>
                <w:bCs/>
                <w:i w:val="0"/>
                <w:color w:val="000000"/>
                <w:szCs w:val="22"/>
                <w:lang w:val="es-ES" w:eastAsia="en-US"/>
              </w:rPr>
              <w:t xml:space="preserve"> 5.</w:t>
            </w:r>
          </w:p>
        </w:tc>
      </w:tr>
    </w:tbl>
    <w:p w14:paraId="7FF3C063" w14:textId="77777777" w:rsidR="00DC3925" w:rsidRDefault="00DC3925">
      <w:pPr>
        <w:pStyle w:val="BodyText"/>
        <w:spacing w:line="240" w:lineRule="auto"/>
        <w:rPr>
          <w:b w:val="0"/>
          <w:bCs/>
          <w:i w:val="0"/>
          <w:szCs w:val="22"/>
          <w:lang w:val="es-ES"/>
        </w:rPr>
      </w:pPr>
    </w:p>
    <w:p w14:paraId="45288C5A" w14:textId="77777777" w:rsidR="00DC3925" w:rsidRDefault="00DC3925">
      <w:pPr>
        <w:pStyle w:val="BodyText"/>
        <w:spacing w:line="240" w:lineRule="auto"/>
        <w:rPr>
          <w:b w:val="0"/>
          <w:bCs/>
          <w:i w:val="0"/>
          <w:szCs w:val="22"/>
          <w:lang w:val="es-ES"/>
        </w:rPr>
      </w:pPr>
      <w:r>
        <w:rPr>
          <w:b w:val="0"/>
          <w:bCs/>
          <w:i w:val="0"/>
          <w:szCs w:val="22"/>
          <w:lang w:val="es-ES"/>
        </w:rPr>
        <w:t xml:space="preserve">Entre los pacientes con psoriasis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placas que recibieron </w:t>
      </w:r>
      <w:proofErr w:type="spellStart"/>
      <w:r>
        <w:rPr>
          <w:b w:val="0"/>
          <w:bCs/>
          <w:i w:val="0"/>
          <w:szCs w:val="22"/>
          <w:lang w:val="es-ES"/>
        </w:rPr>
        <w:t>Enbrel</w:t>
      </w:r>
      <w:proofErr w:type="spellEnd"/>
      <w:r>
        <w:rPr>
          <w:b w:val="0"/>
          <w:bCs/>
          <w:i w:val="0"/>
          <w:szCs w:val="22"/>
          <w:lang w:val="es-ES"/>
        </w:rPr>
        <w:t xml:space="preserve">, respuestas significativas respecto a placebo fueron evidentes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el momento de la primera visita (2 semanas) y se mantuvieron a lo largo de las 24 semanas de terapia.</w:t>
      </w:r>
    </w:p>
    <w:p w14:paraId="3F9D323C" w14:textId="77777777" w:rsidR="00DC3925" w:rsidRDefault="00DC3925">
      <w:pPr>
        <w:pStyle w:val="BodyText"/>
        <w:spacing w:line="240" w:lineRule="auto"/>
        <w:rPr>
          <w:b w:val="0"/>
          <w:bCs/>
          <w:i w:val="0"/>
          <w:szCs w:val="22"/>
          <w:lang w:val="es-ES"/>
        </w:rPr>
      </w:pPr>
    </w:p>
    <w:p w14:paraId="0C9D03F6" w14:textId="77777777" w:rsidR="00DC3925" w:rsidRDefault="00DC3925">
      <w:pPr>
        <w:pStyle w:val="BodyText"/>
        <w:spacing w:line="240" w:lineRule="auto"/>
        <w:rPr>
          <w:b w:val="0"/>
          <w:bCs/>
          <w:i w:val="0"/>
          <w:szCs w:val="22"/>
          <w:lang w:val="es-ES"/>
        </w:rPr>
      </w:pPr>
      <w:r>
        <w:rPr>
          <w:b w:val="0"/>
          <w:bCs/>
          <w:i w:val="0"/>
          <w:szCs w:val="22"/>
          <w:lang w:val="es-ES"/>
        </w:rPr>
        <w:t xml:space="preserve">El ensayo 2 tuvo también un periodo de retirada del fármaco durante el cual a los pacientes que alcanzaron una mejoría de PASI de al menos un 50%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la semana 24 se les suspendió el tratamiento. Durante el periodo sin tratamiento, se evaluó la incidencia de rebrotes (PASI ≥150% desde la visita de inicio) y el tiempo hasta la recaída (definido como una pérdida de al menos la mitad de la mejoría alcanzada entre la visita de inicio y la semana 24). Durante el periodo de retirada, los síntomas de psoriasis volvieron gradualmente con una media de recurrencia de la enfermedad de 3 meses. No se observó ningún efecto adverso grave relativo a la psoriasis ni empeoramiento de la enfermedad. Se observaron indicios que permiten avalar el beneficio del retratamiento con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pacientes que inicialmente respondieron al tratamiento.</w:t>
      </w:r>
    </w:p>
    <w:p w14:paraId="7EADB7E0" w14:textId="77777777" w:rsidR="00DC3925" w:rsidRDefault="00DC3925" w:rsidP="005D2DBD">
      <w:pPr>
        <w:pStyle w:val="BodyText"/>
        <w:spacing w:line="240" w:lineRule="auto"/>
        <w:rPr>
          <w:b w:val="0"/>
          <w:bCs/>
          <w:i w:val="0"/>
          <w:szCs w:val="22"/>
          <w:lang w:val="es-ES"/>
        </w:rPr>
      </w:pPr>
    </w:p>
    <w:p w14:paraId="6973FF76" w14:textId="77777777" w:rsidR="00DC3925" w:rsidRDefault="00DC3925" w:rsidP="005D2DBD">
      <w:pPr>
        <w:pStyle w:val="BodyText"/>
        <w:spacing w:line="240" w:lineRule="auto"/>
        <w:rPr>
          <w:b w:val="0"/>
          <w:bCs/>
          <w:i w:val="0"/>
          <w:szCs w:val="22"/>
          <w:lang w:val="es-ES"/>
        </w:rPr>
      </w:pP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el ensayo 3, la mayoría de los pacientes (77%) que fueron aleatorizados inicialmente a recibir 50 mg dos veces por semana y a los que se les redujo su dosis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la semana </w:t>
      </w:r>
      <w:smartTag w:uri="urn:schemas-microsoft-com:office:smarttags" w:element="metricconverter">
        <w:smartTagPr>
          <w:attr w:name="ProductID" w:val="12ﾠa"/>
        </w:smartTagPr>
        <w:r>
          <w:rPr>
            <w:b w:val="0"/>
            <w:bCs/>
            <w:i w:val="0"/>
            <w:szCs w:val="22"/>
            <w:lang w:val="es-ES"/>
          </w:rPr>
          <w:t>12 a</w:t>
        </w:r>
      </w:smartTag>
      <w:r>
        <w:rPr>
          <w:b w:val="0"/>
          <w:bCs/>
          <w:i w:val="0"/>
          <w:szCs w:val="22"/>
          <w:lang w:val="es-ES"/>
        </w:rPr>
        <w:t xml:space="preserve"> 25 mg dos veces a la semana mantuvieron su respuesta PASI </w:t>
      </w:r>
      <w:smartTag w:uri="urn:schemas-microsoft-com:office:smarttags" w:element="metricconverter">
        <w:smartTagPr>
          <w:attr w:name="ProductID" w:val="75 a"/>
        </w:smartTagPr>
        <w:r>
          <w:rPr>
            <w:b w:val="0"/>
            <w:bCs/>
            <w:i w:val="0"/>
            <w:szCs w:val="22"/>
            <w:lang w:val="es-ES"/>
          </w:rPr>
          <w:t>75 a</w:t>
        </w:r>
      </w:smartTag>
      <w:r>
        <w:rPr>
          <w:b w:val="0"/>
          <w:bCs/>
          <w:i w:val="0"/>
          <w:szCs w:val="22"/>
          <w:lang w:val="es-ES"/>
        </w:rPr>
        <w:t xml:space="preserve"> lo largo de la semana 36. En los pacientes que recibieron 25 mg de </w:t>
      </w:r>
      <w:proofErr w:type="spellStart"/>
      <w:r>
        <w:rPr>
          <w:b w:val="0"/>
          <w:bCs/>
          <w:i w:val="0"/>
          <w:szCs w:val="22"/>
          <w:lang w:val="es-ES"/>
        </w:rPr>
        <w:t>Enbrel</w:t>
      </w:r>
      <w:proofErr w:type="spellEnd"/>
      <w:r>
        <w:rPr>
          <w:b w:val="0"/>
          <w:bCs/>
          <w:i w:val="0"/>
          <w:szCs w:val="22"/>
          <w:lang w:val="es-ES"/>
        </w:rPr>
        <w:t xml:space="preserve"> dos veces a la semana a lo largo del ensayo, la respuesta PASI 75 continuó mejorando entre las semanas </w:t>
      </w:r>
      <w:smartTag w:uri="urn:schemas-microsoft-com:office:smarttags" w:element="metricconverter">
        <w:smartTagPr>
          <w:attr w:name="ProductID" w:val="12 a"/>
        </w:smartTagPr>
        <w:r>
          <w:rPr>
            <w:b w:val="0"/>
            <w:bCs/>
            <w:i w:val="0"/>
            <w:szCs w:val="22"/>
            <w:lang w:val="es-ES"/>
          </w:rPr>
          <w:t>12 a</w:t>
        </w:r>
      </w:smartTag>
      <w:r>
        <w:rPr>
          <w:b w:val="0"/>
          <w:bCs/>
          <w:i w:val="0"/>
          <w:szCs w:val="22"/>
          <w:lang w:val="es-ES"/>
        </w:rPr>
        <w:t xml:space="preserve"> 36.</w:t>
      </w:r>
    </w:p>
    <w:p w14:paraId="221C5212" w14:textId="77777777" w:rsidR="00DC3925" w:rsidRDefault="00DC3925" w:rsidP="00182590">
      <w:pPr>
        <w:pStyle w:val="BodyText"/>
        <w:spacing w:line="240" w:lineRule="auto"/>
        <w:rPr>
          <w:b w:val="0"/>
          <w:bCs/>
          <w:i w:val="0"/>
          <w:szCs w:val="22"/>
          <w:lang w:val="es-ES"/>
        </w:rPr>
      </w:pPr>
    </w:p>
    <w:p w14:paraId="33854E36" w14:textId="77777777" w:rsidR="00DC3925" w:rsidRDefault="00DC3925" w:rsidP="005D2DBD">
      <w:pPr>
        <w:pStyle w:val="BodyText"/>
        <w:spacing w:line="240" w:lineRule="auto"/>
        <w:rPr>
          <w:b w:val="0"/>
          <w:bCs/>
          <w:i w:val="0"/>
          <w:szCs w:val="22"/>
          <w:lang w:val="es-ES"/>
        </w:rPr>
      </w:pP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el ensayo 4, el grupo tratado con </w:t>
      </w:r>
      <w:proofErr w:type="spellStart"/>
      <w:r>
        <w:rPr>
          <w:b w:val="0"/>
          <w:bCs/>
          <w:i w:val="0"/>
          <w:szCs w:val="22"/>
          <w:lang w:val="es-ES"/>
        </w:rPr>
        <w:t>Enbrel</w:t>
      </w:r>
      <w:proofErr w:type="spellEnd"/>
      <w:r>
        <w:rPr>
          <w:b w:val="0"/>
          <w:bCs/>
          <w:i w:val="0"/>
          <w:szCs w:val="22"/>
          <w:lang w:val="es-ES"/>
        </w:rPr>
        <w:t xml:space="preserve"> tuvo una proporción superior de pacientes con PASI 75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la semana 12 (38%)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comparación con el grupo tratado con placebo (2%) (</w:t>
      </w:r>
      <w:r w:rsidR="00DB3BC7">
        <w:rPr>
          <w:b w:val="0"/>
          <w:bCs/>
          <w:i w:val="0"/>
          <w:szCs w:val="22"/>
          <w:lang w:val="es-ES"/>
        </w:rPr>
        <w:t>p &lt;</w:t>
      </w:r>
      <w:r>
        <w:rPr>
          <w:b w:val="0"/>
          <w:bCs/>
          <w:i w:val="0"/>
          <w:szCs w:val="22"/>
          <w:lang w:val="es-ES"/>
        </w:rPr>
        <w:t xml:space="preserve">0,0001). Para pacientes que recibieron 50 mg una vez a la semana a lo largo del ensayo, las respuestas de eficacia siguieron mejorando y el 71% alcanzaron el PASI 75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la semana 24.</w:t>
      </w:r>
    </w:p>
    <w:p w14:paraId="1C164702" w14:textId="77777777" w:rsidR="00DC3925" w:rsidRDefault="00DC3925" w:rsidP="005D2DBD">
      <w:pPr>
        <w:pStyle w:val="BodyText"/>
        <w:spacing w:line="240" w:lineRule="auto"/>
        <w:rPr>
          <w:b w:val="0"/>
          <w:bCs/>
          <w:i w:val="0"/>
          <w:szCs w:val="22"/>
          <w:lang w:val="es-ES"/>
        </w:rPr>
      </w:pPr>
    </w:p>
    <w:p w14:paraId="1DAEE5F4" w14:textId="77777777" w:rsidR="00DC3925" w:rsidRDefault="00DC3925" w:rsidP="005D2DBD">
      <w:pPr>
        <w:pStyle w:val="BodyText"/>
        <w:spacing w:line="240" w:lineRule="auto"/>
        <w:rPr>
          <w:b w:val="0"/>
          <w:bCs/>
          <w:i w:val="0"/>
          <w:szCs w:val="22"/>
          <w:lang w:val="es-ES"/>
        </w:rPr>
      </w:pP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los ensayos abiertos a largo plazo (de hasta 34</w:t>
      </w:r>
      <w:r w:rsidR="00B97F13">
        <w:rPr>
          <w:b w:val="0"/>
          <w:bCs/>
          <w:i w:val="0"/>
          <w:szCs w:val="22"/>
          <w:lang w:val="es-ES"/>
        </w:rPr>
        <w:t> </w:t>
      </w:r>
      <w:r>
        <w:rPr>
          <w:b w:val="0"/>
          <w:bCs/>
          <w:i w:val="0"/>
          <w:szCs w:val="22"/>
          <w:lang w:val="es-ES"/>
        </w:rPr>
        <w:t xml:space="preserve">meses)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los que se administró </w:t>
      </w:r>
      <w:proofErr w:type="spellStart"/>
      <w:r>
        <w:rPr>
          <w:b w:val="0"/>
          <w:bCs/>
          <w:i w:val="0"/>
          <w:szCs w:val="22"/>
          <w:lang w:val="es-ES"/>
        </w:rPr>
        <w:t>Enbrel</w:t>
      </w:r>
      <w:proofErr w:type="spellEnd"/>
      <w:r>
        <w:rPr>
          <w:b w:val="0"/>
          <w:bCs/>
          <w:i w:val="0"/>
          <w:szCs w:val="22"/>
          <w:lang w:val="es-ES"/>
        </w:rPr>
        <w:t xml:space="preserve"> sin interrupción, las respuestas clínicas fueron mantenidas y la seguridad fue comparable a la observada en ensayos a corto plazo.</w:t>
      </w:r>
    </w:p>
    <w:p w14:paraId="59B88D64" w14:textId="77777777" w:rsidR="00DC3925" w:rsidRDefault="00DC3925" w:rsidP="005D2DBD">
      <w:pPr>
        <w:pStyle w:val="BodyText"/>
        <w:spacing w:line="240" w:lineRule="auto"/>
        <w:rPr>
          <w:b w:val="0"/>
          <w:bCs/>
          <w:i w:val="0"/>
          <w:szCs w:val="22"/>
          <w:lang w:val="es-ES"/>
        </w:rPr>
      </w:pPr>
    </w:p>
    <w:p w14:paraId="181527AC" w14:textId="77777777" w:rsidR="00DC3925" w:rsidRDefault="00DC3925" w:rsidP="005D2DBD">
      <w:pPr>
        <w:pStyle w:val="BodyText"/>
        <w:spacing w:line="240" w:lineRule="auto"/>
        <w:rPr>
          <w:b w:val="0"/>
          <w:bCs/>
          <w:i w:val="0"/>
          <w:szCs w:val="22"/>
          <w:lang w:val="es-ES"/>
        </w:rPr>
      </w:pPr>
      <w:r>
        <w:rPr>
          <w:b w:val="0"/>
          <w:bCs/>
          <w:i w:val="0"/>
          <w:szCs w:val="22"/>
          <w:lang w:val="es-ES"/>
        </w:rPr>
        <w:t xml:space="preserve">Un análisis de los datos de los ensayos clínicos no reveló ninguna característica basal de la enfermedad que ayudara a los médicos a seleccionar la opción de dosificación más apropiada (intermitente o continua).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consecuencia, la elección de la terapia intermitente o continua deberá basarse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el juicio del médico y las necesidades individuales del paciente.</w:t>
      </w:r>
    </w:p>
    <w:p w14:paraId="7E9FAC00" w14:textId="77777777" w:rsidR="00DC3925" w:rsidRDefault="00DC3925" w:rsidP="00182590">
      <w:pPr>
        <w:pStyle w:val="BodyText"/>
        <w:spacing w:line="240" w:lineRule="auto"/>
        <w:rPr>
          <w:b w:val="0"/>
          <w:i w:val="0"/>
          <w:szCs w:val="22"/>
          <w:lang w:val="es-ES"/>
        </w:rPr>
      </w:pPr>
    </w:p>
    <w:p w14:paraId="4E9676E2" w14:textId="77777777" w:rsidR="00DC3925" w:rsidRDefault="00DC3925" w:rsidP="006211EA">
      <w:pPr>
        <w:pStyle w:val="BodyText"/>
        <w:keepNext/>
        <w:spacing w:line="240" w:lineRule="auto"/>
        <w:rPr>
          <w:b w:val="0"/>
          <w:szCs w:val="22"/>
          <w:lang w:val="es-ES"/>
        </w:rPr>
      </w:pPr>
      <w:r>
        <w:rPr>
          <w:b w:val="0"/>
          <w:szCs w:val="22"/>
          <w:lang w:val="es-ES"/>
        </w:rPr>
        <w:lastRenderedPageBreak/>
        <w:t xml:space="preserve">Anticuerpos frente a </w:t>
      </w:r>
      <w:proofErr w:type="spellStart"/>
      <w:r>
        <w:rPr>
          <w:b w:val="0"/>
          <w:szCs w:val="22"/>
          <w:lang w:val="es-ES"/>
        </w:rPr>
        <w:t>Enbrel</w:t>
      </w:r>
      <w:proofErr w:type="spellEnd"/>
    </w:p>
    <w:p w14:paraId="7D5B91BE" w14:textId="77777777" w:rsidR="00DC3925" w:rsidRDefault="00DC3925" w:rsidP="005D2DBD">
      <w:pPr>
        <w:tabs>
          <w:tab w:val="left" w:pos="567"/>
        </w:tabs>
        <w:rPr>
          <w:szCs w:val="22"/>
        </w:rPr>
      </w:pPr>
      <w:r>
        <w:rPr>
          <w:szCs w:val="22"/>
        </w:rPr>
        <w:t xml:space="preserve">Se detectaron anticuerpos frente a </w:t>
      </w:r>
      <w:proofErr w:type="spellStart"/>
      <w:r>
        <w:rPr>
          <w:szCs w:val="22"/>
        </w:rPr>
        <w:t>etanercept</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el suero de algunos sujetos tratados con </w:t>
      </w:r>
      <w:proofErr w:type="spellStart"/>
      <w:r>
        <w:rPr>
          <w:szCs w:val="22"/>
        </w:rPr>
        <w:t>etanercept</w:t>
      </w:r>
      <w:proofErr w:type="spellEnd"/>
      <w:r>
        <w:rPr>
          <w:szCs w:val="22"/>
        </w:rPr>
        <w:t xml:space="preserve">. Estos anticuerpos eran todos no neutralizantes y generalmente transitorios. No parece que exista relación entre el desarrollo de anticuerpos y la respuesta clínica o los efectos adversos. </w:t>
      </w:r>
    </w:p>
    <w:p w14:paraId="3CF31777" w14:textId="77777777" w:rsidR="00DC3925" w:rsidRDefault="00DC3925" w:rsidP="005D2DBD">
      <w:pPr>
        <w:tabs>
          <w:tab w:val="left" w:pos="567"/>
        </w:tabs>
        <w:rPr>
          <w:szCs w:val="22"/>
        </w:rPr>
      </w:pPr>
    </w:p>
    <w:p w14:paraId="54D80A5E" w14:textId="77777777" w:rsidR="00DC3925" w:rsidRDefault="00DC3925" w:rsidP="005D2DBD">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los sujetos tratados con dosis aprobadas de </w:t>
      </w:r>
      <w:proofErr w:type="spellStart"/>
      <w:r>
        <w:rPr>
          <w:szCs w:val="22"/>
        </w:rPr>
        <w:t>etanercept</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los ensayos clínicos de hasta 12 meses, las tasas acumulativas de anticuerpos </w:t>
      </w:r>
      <w:proofErr w:type="spellStart"/>
      <w:r>
        <w:rPr>
          <w:szCs w:val="22"/>
        </w:rPr>
        <w:t>anti-etanercept</w:t>
      </w:r>
      <w:proofErr w:type="spellEnd"/>
      <w:r>
        <w:rPr>
          <w:szCs w:val="22"/>
        </w:rPr>
        <w:t xml:space="preserve"> fueron de aproximadamente el 6% de los sujetos con artritis reumatoide, el 7,5% de los sujetos con artritis psoriásica, el 2% de los sujetos con espondilitis anquilosante, el 7% de los sujetos con psoriasis, 9,7</w:t>
      </w:r>
      <w:r w:rsidR="00DB3BC7">
        <w:rPr>
          <w:szCs w:val="22"/>
        </w:rPr>
        <w:t>%</w:t>
      </w:r>
      <w:r>
        <w:rPr>
          <w:szCs w:val="22"/>
        </w:rPr>
        <w:t xml:space="preserve"> de los sujetos con psoriasis pediátrica y el 4,8% de los sujetos con artritis idiopática juvenil.</w:t>
      </w:r>
    </w:p>
    <w:p w14:paraId="7F12A5B1" w14:textId="77777777" w:rsidR="00DC3925" w:rsidRDefault="00DC3925">
      <w:pPr>
        <w:tabs>
          <w:tab w:val="left" w:pos="567"/>
        </w:tabs>
        <w:rPr>
          <w:szCs w:val="22"/>
        </w:rPr>
      </w:pPr>
    </w:p>
    <w:p w14:paraId="096B6693" w14:textId="77777777" w:rsidR="00DC3925" w:rsidRDefault="00DC3925">
      <w:pPr>
        <w:tabs>
          <w:tab w:val="left" w:pos="567"/>
        </w:tabs>
        <w:rPr>
          <w:szCs w:val="22"/>
        </w:rPr>
      </w:pPr>
      <w:r>
        <w:rPr>
          <w:szCs w:val="22"/>
        </w:rPr>
        <w:t xml:space="preserve">La proporción de sujetos que desarrollaron anticuerpos frente a </w:t>
      </w:r>
      <w:proofErr w:type="spellStart"/>
      <w:r>
        <w:rPr>
          <w:szCs w:val="22"/>
        </w:rPr>
        <w:t>etanercept</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ensayos a largo plazo (de hasta 3,5 años) aumenta con el tiempo, según se esperaba. Sin embargo, debido a su naturaleza transitoria, la incidencia de anticuerpos detectados </w:t>
      </w:r>
      <w:smartTag w:uri="SmartTagTypeLegixLinks" w:element="LegixLinks">
        <w:smartTagPr>
          <w:attr w:name="ID" w:val="30094"/>
          <w:attr w:name="Base" w:val="Codigo"/>
        </w:smartTagPr>
        <w:r>
          <w:rPr>
            <w:szCs w:val="22"/>
          </w:rPr>
          <w:t>en</w:t>
        </w:r>
      </w:smartTag>
      <w:r>
        <w:rPr>
          <w:szCs w:val="22"/>
        </w:rPr>
        <w:t xml:space="preserve"> cada punto de evaluación fue normalmente inferior al 7% </w:t>
      </w:r>
      <w:smartTag w:uri="SmartTagTypeLegixLinks" w:element="LegixLinks">
        <w:smartTagPr>
          <w:attr w:name="ID" w:val="30094"/>
          <w:attr w:name="Base" w:val="Codigo"/>
        </w:smartTagPr>
        <w:r>
          <w:rPr>
            <w:szCs w:val="22"/>
          </w:rPr>
          <w:t>en</w:t>
        </w:r>
      </w:smartTag>
      <w:r>
        <w:rPr>
          <w:szCs w:val="22"/>
        </w:rPr>
        <w:t xml:space="preserve"> sujetos con artritis reumatoide y sujetos con psoriasis.</w:t>
      </w:r>
    </w:p>
    <w:p w14:paraId="784ABED6" w14:textId="77777777" w:rsidR="00DC3925" w:rsidRDefault="00DC3925">
      <w:pPr>
        <w:tabs>
          <w:tab w:val="left" w:pos="567"/>
        </w:tabs>
        <w:rPr>
          <w:szCs w:val="22"/>
        </w:rPr>
      </w:pPr>
    </w:p>
    <w:p w14:paraId="668802BD"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un ensayo de psoriasis a largo plazo </w:t>
      </w:r>
      <w:smartTag w:uri="SmartTagTypeLegixLinks" w:element="LegixLinks">
        <w:smartTagPr>
          <w:attr w:name="ID" w:val="30094"/>
          <w:attr w:name="Base" w:val="Codigo"/>
        </w:smartTagPr>
        <w:r>
          <w:rPr>
            <w:szCs w:val="22"/>
          </w:rPr>
          <w:t>en</w:t>
        </w:r>
      </w:smartTag>
      <w:r>
        <w:rPr>
          <w:szCs w:val="22"/>
        </w:rPr>
        <w:t xml:space="preserve"> el que los pacientes recibieron 50 mg dos veces por semana durante 96 semanas, la incidencia de anticuerpos observada </w:t>
      </w:r>
      <w:smartTag w:uri="SmartTagTypeLegixLinks" w:element="LegixLinks">
        <w:smartTagPr>
          <w:attr w:name="ID" w:val="30094"/>
          <w:attr w:name="Base" w:val="Codigo"/>
        </w:smartTagPr>
        <w:r>
          <w:rPr>
            <w:szCs w:val="22"/>
          </w:rPr>
          <w:t>en</w:t>
        </w:r>
      </w:smartTag>
      <w:r>
        <w:rPr>
          <w:szCs w:val="22"/>
        </w:rPr>
        <w:t xml:space="preserve"> cada punto de evaluación fue de hasta aproximadamente el 9%.</w:t>
      </w:r>
    </w:p>
    <w:p w14:paraId="0ADDF530" w14:textId="77777777" w:rsidR="00DC3925" w:rsidRDefault="00DC3925">
      <w:pPr>
        <w:tabs>
          <w:tab w:val="left" w:pos="567"/>
        </w:tabs>
        <w:rPr>
          <w:szCs w:val="22"/>
        </w:rPr>
      </w:pPr>
    </w:p>
    <w:p w14:paraId="0013F4D4" w14:textId="77777777" w:rsidR="00DC3925" w:rsidRDefault="00DC3925">
      <w:pPr>
        <w:pStyle w:val="BodyText"/>
        <w:keepNext/>
        <w:keepLines/>
        <w:spacing w:line="240" w:lineRule="auto"/>
        <w:rPr>
          <w:b w:val="0"/>
          <w:bCs/>
          <w:i w:val="0"/>
          <w:szCs w:val="22"/>
          <w:u w:val="single"/>
          <w:lang w:val="es-ES"/>
        </w:rPr>
      </w:pPr>
      <w:r>
        <w:rPr>
          <w:b w:val="0"/>
          <w:bCs/>
          <w:i w:val="0"/>
          <w:szCs w:val="22"/>
          <w:u w:val="single"/>
          <w:lang w:val="es-ES"/>
        </w:rPr>
        <w:t>Población pediátrica</w:t>
      </w:r>
    </w:p>
    <w:p w14:paraId="18A419F2" w14:textId="77777777" w:rsidR="00DC3925" w:rsidRDefault="00DC3925">
      <w:pPr>
        <w:pStyle w:val="BodyText"/>
        <w:keepNext/>
        <w:keepLines/>
        <w:spacing w:line="240" w:lineRule="auto"/>
        <w:rPr>
          <w:b w:val="0"/>
          <w:bCs/>
          <w:i w:val="0"/>
          <w:szCs w:val="22"/>
          <w:lang w:val="es-ES"/>
        </w:rPr>
      </w:pPr>
    </w:p>
    <w:p w14:paraId="6A8423D7" w14:textId="77777777" w:rsidR="00DC3925" w:rsidRDefault="00DC3925">
      <w:pPr>
        <w:pStyle w:val="BodyText"/>
        <w:keepNext/>
        <w:keepLines/>
        <w:spacing w:line="240" w:lineRule="auto"/>
        <w:rPr>
          <w:b w:val="0"/>
          <w:bCs/>
          <w:szCs w:val="22"/>
          <w:lang w:val="es-ES"/>
        </w:rPr>
      </w:pPr>
      <w:r>
        <w:rPr>
          <w:b w:val="0"/>
          <w:bCs/>
          <w:szCs w:val="22"/>
          <w:lang w:val="es-ES"/>
        </w:rPr>
        <w:t>Pacientes pediátricos con artritis idiopática juvenil</w:t>
      </w:r>
    </w:p>
    <w:p w14:paraId="6A5FEF2D" w14:textId="77777777" w:rsidR="00DC3925" w:rsidRDefault="00DC3925">
      <w:pPr>
        <w:pStyle w:val="BodyText"/>
        <w:spacing w:line="240" w:lineRule="auto"/>
        <w:rPr>
          <w:b w:val="0"/>
          <w:i w:val="0"/>
          <w:szCs w:val="22"/>
          <w:lang w:val="es-ES"/>
        </w:rPr>
      </w:pPr>
      <w:r>
        <w:rPr>
          <w:b w:val="0"/>
          <w:i w:val="0"/>
          <w:szCs w:val="22"/>
          <w:lang w:val="es-ES"/>
        </w:rPr>
        <w:t xml:space="preserve">La seguridad y eficacia de </w:t>
      </w:r>
      <w:proofErr w:type="spellStart"/>
      <w:r>
        <w:rPr>
          <w:b w:val="0"/>
          <w:i w:val="0"/>
          <w:szCs w:val="22"/>
          <w:lang w:val="es-ES"/>
        </w:rPr>
        <w:t>Enbrel</w:t>
      </w:r>
      <w:proofErr w:type="spellEnd"/>
      <w:r>
        <w:rPr>
          <w:b w:val="0"/>
          <w:i w:val="0"/>
          <w:szCs w:val="22"/>
          <w:lang w:val="es-ES"/>
        </w:rPr>
        <w:t xml:space="preserve"> fue evaluada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ensayo clínico en dos fases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69 niños con artritis idiopática juvenil de curso poliarticular que presentaban una variedad de formas de inicio de artritis idiopática juvenil (poliartritis, oligoartritis y de aparición sistémica). Se incluyeron pacientes entre 4 y 17 años de edad con artritis idiopática juvenil de curso poliarticular de moderada o grave, no respondedores o intolerantes a metotrexato; los pacientes permanecieron con una dosis estable de un único fármaco antiinflamatorio no esteroideo y/o prednisona (&lt;0,2 mg/kg/día o máximo de 10 mg).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primera fase, todos los pacientes recibieron 0,4 mg/kg (máximo 25 mg por dosis) de </w:t>
      </w:r>
      <w:proofErr w:type="spellStart"/>
      <w:r>
        <w:rPr>
          <w:b w:val="0"/>
          <w:i w:val="0"/>
          <w:szCs w:val="22"/>
          <w:lang w:val="es-ES"/>
        </w:rPr>
        <w:t>Enbrel</w:t>
      </w:r>
      <w:proofErr w:type="spellEnd"/>
      <w:r>
        <w:rPr>
          <w:b w:val="0"/>
          <w:i w:val="0"/>
          <w:szCs w:val="22"/>
          <w:lang w:val="es-ES"/>
        </w:rPr>
        <w:t xml:space="preserve"> por vía subcutánea dos veces a la semana.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segunda fase, los pacientes con respuesta clínica al día 90 fueron aleatorizados para continuar recibiendo </w:t>
      </w:r>
      <w:proofErr w:type="spellStart"/>
      <w:r>
        <w:rPr>
          <w:b w:val="0"/>
          <w:i w:val="0"/>
          <w:szCs w:val="22"/>
          <w:lang w:val="es-ES"/>
        </w:rPr>
        <w:t>Enbrel</w:t>
      </w:r>
      <w:proofErr w:type="spellEnd"/>
      <w:r>
        <w:rPr>
          <w:b w:val="0"/>
          <w:i w:val="0"/>
          <w:szCs w:val="22"/>
          <w:lang w:val="es-ES"/>
        </w:rPr>
        <w:t xml:space="preserve"> o recibir placebo durante cuatro meses y evaluar el brote de enfermedad. Las respuestas se midieron utilizando la escala ACR </w:t>
      </w:r>
      <w:proofErr w:type="spellStart"/>
      <w:r>
        <w:rPr>
          <w:b w:val="0"/>
          <w:i w:val="0"/>
          <w:szCs w:val="22"/>
          <w:lang w:val="es-ES"/>
        </w:rPr>
        <w:t>Pedi</w:t>
      </w:r>
      <w:proofErr w:type="spellEnd"/>
      <w:r>
        <w:rPr>
          <w:b w:val="0"/>
          <w:i w:val="0"/>
          <w:szCs w:val="22"/>
          <w:lang w:val="es-ES"/>
        </w:rPr>
        <w:t xml:space="preserve"> 30, definida como mejoría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al menos 3 de los 6 criterios y empeoramiento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no más de uno de los 6 criterios principales de respuesta en </w:t>
      </w:r>
      <w:smartTag w:uri="urn:schemas-microsoft-com:office:smarttags" w:element="PersonName">
        <w:smartTagPr>
          <w:attr w:name="ProductID" w:val="la AIJ"/>
        </w:smartTagPr>
        <w:r>
          <w:rPr>
            <w:b w:val="0"/>
            <w:i w:val="0"/>
            <w:szCs w:val="22"/>
            <w:lang w:val="es-ES"/>
          </w:rPr>
          <w:t>la AIJ</w:t>
        </w:r>
      </w:smartTag>
      <w:r>
        <w:rPr>
          <w:b w:val="0"/>
          <w:i w:val="0"/>
          <w:szCs w:val="22"/>
          <w:lang w:val="es-ES"/>
        </w:rPr>
        <w:t xml:space="preserve">, incluyendo el recuento de articulaciones activas, limitación de la movilidad, evaluación global del médico y del paciente/padre, evaluación funcional y velocidad de sedimentación globular (VSG). El brote de la enfermedad se definió como un empeoramiento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3 de los 6 criterios principales de </w:t>
      </w:r>
      <w:smartTag w:uri="urn:schemas-microsoft-com:office:smarttags" w:element="PersonName">
        <w:smartTagPr>
          <w:attr w:name="ProductID" w:val="la AIJ"/>
        </w:smartTagPr>
        <w:r>
          <w:rPr>
            <w:b w:val="0"/>
            <w:i w:val="0"/>
            <w:szCs w:val="22"/>
            <w:lang w:val="es-ES"/>
          </w:rPr>
          <w:t>la AIJ</w:t>
        </w:r>
      </w:smartTag>
      <w:r>
        <w:rPr>
          <w:b w:val="0"/>
          <w:i w:val="0"/>
          <w:szCs w:val="22"/>
          <w:lang w:val="es-ES"/>
        </w:rPr>
        <w:t xml:space="preserve"> y mejoría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no más de uno de los 6 criterios principales y un mínimo de 2 articulaciones activas.</w:t>
      </w:r>
    </w:p>
    <w:p w14:paraId="7D677393" w14:textId="77777777" w:rsidR="00DC3925" w:rsidRDefault="00DC3925">
      <w:pPr>
        <w:pStyle w:val="BodyText"/>
        <w:spacing w:line="240" w:lineRule="auto"/>
        <w:rPr>
          <w:b w:val="0"/>
          <w:i w:val="0"/>
          <w:szCs w:val="22"/>
          <w:lang w:val="es-ES"/>
        </w:rPr>
      </w:pPr>
    </w:p>
    <w:p w14:paraId="04C9D3A1" w14:textId="77777777" w:rsidR="00DC3925" w:rsidRDefault="00DC3925" w:rsidP="005D2DBD">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primera fase del ensayo, 51 de 69 pacientes (74%) demostraron respuesta clínica y entraron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segunda fase.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segunda fase, 6 de 25 pacientes (24%) de los que continuaron con </w:t>
      </w:r>
      <w:proofErr w:type="spellStart"/>
      <w:r>
        <w:rPr>
          <w:b w:val="0"/>
          <w:i w:val="0"/>
          <w:szCs w:val="22"/>
          <w:lang w:val="es-ES"/>
        </w:rPr>
        <w:t>Enbrel</w:t>
      </w:r>
      <w:proofErr w:type="spellEnd"/>
      <w:r>
        <w:rPr>
          <w:b w:val="0"/>
          <w:i w:val="0"/>
          <w:szCs w:val="22"/>
          <w:lang w:val="es-ES"/>
        </w:rPr>
        <w:t xml:space="preserve"> experimentaron un brote de la enfermedad comparado con 20 de 26 pacientes (77%) de los que recibieron placebo (p</w:t>
      </w:r>
      <w:r w:rsidR="00DB3BC7">
        <w:rPr>
          <w:b w:val="0"/>
          <w:i w:val="0"/>
          <w:szCs w:val="22"/>
          <w:lang w:val="es-ES"/>
        </w:rPr>
        <w:t xml:space="preserve"> </w:t>
      </w:r>
      <w:r>
        <w:rPr>
          <w:b w:val="0"/>
          <w:i w:val="0"/>
          <w:szCs w:val="22"/>
          <w:lang w:val="es-ES"/>
        </w:rPr>
        <w:t>= 0,007). Desde el inicio de la segunda fase, el tiempo medio hasta el brote de la enfermedad fue </w:t>
      </w:r>
      <w:r>
        <w:rPr>
          <w:b w:val="0"/>
          <w:i w:val="0"/>
          <w:szCs w:val="22"/>
          <w:lang w:val="es-ES"/>
        </w:rPr>
        <w:sym w:font="Symbol" w:char="00B3"/>
      </w:r>
      <w:r>
        <w:rPr>
          <w:b w:val="0"/>
          <w:i w:val="0"/>
          <w:szCs w:val="22"/>
          <w:lang w:val="es-ES"/>
        </w:rPr>
        <w:t xml:space="preserve"> a 116 días para los pacientes que recibieron </w:t>
      </w:r>
      <w:proofErr w:type="spellStart"/>
      <w:r>
        <w:rPr>
          <w:b w:val="0"/>
          <w:i w:val="0"/>
          <w:szCs w:val="22"/>
          <w:lang w:val="es-ES"/>
        </w:rPr>
        <w:t>Enbrel</w:t>
      </w:r>
      <w:proofErr w:type="spellEnd"/>
      <w:r>
        <w:rPr>
          <w:b w:val="0"/>
          <w:i w:val="0"/>
          <w:szCs w:val="22"/>
          <w:lang w:val="es-ES"/>
        </w:rPr>
        <w:t xml:space="preserve"> y de 28 días para los pacientes que recibieron placebo. De los pacientes que demostraron respuesta clínica a los 90 días y entraron en la segunda fase del ensayo algunos de los que continuaron con </w:t>
      </w:r>
      <w:proofErr w:type="spellStart"/>
      <w:r>
        <w:rPr>
          <w:b w:val="0"/>
          <w:i w:val="0"/>
          <w:szCs w:val="22"/>
          <w:lang w:val="es-ES"/>
        </w:rPr>
        <w:t>Enbrel</w:t>
      </w:r>
      <w:proofErr w:type="spellEnd"/>
      <w:r>
        <w:rPr>
          <w:b w:val="0"/>
          <w:i w:val="0"/>
          <w:szCs w:val="22"/>
          <w:lang w:val="es-ES"/>
        </w:rPr>
        <w:t xml:space="preserve"> siguieron mejorando desde el mes 3 hasta el 7, mientras que los que recibieron placebo no mejoraron.</w:t>
      </w:r>
    </w:p>
    <w:p w14:paraId="4DC87977" w14:textId="77777777" w:rsidR="00DC3925" w:rsidRDefault="00DC3925" w:rsidP="00182590">
      <w:pPr>
        <w:pStyle w:val="BodyText"/>
        <w:spacing w:line="240" w:lineRule="auto"/>
        <w:rPr>
          <w:b w:val="0"/>
          <w:i w:val="0"/>
          <w:szCs w:val="22"/>
          <w:lang w:val="es-ES"/>
        </w:rPr>
      </w:pPr>
    </w:p>
    <w:p w14:paraId="1EE8A9FE" w14:textId="77777777" w:rsidR="00DC3925" w:rsidRDefault="00DC3925" w:rsidP="005D2DBD">
      <w:pPr>
        <w:pStyle w:val="BodyText"/>
        <w:spacing w:line="240" w:lineRule="auto"/>
        <w:rPr>
          <w:b w:val="0"/>
          <w:i w:val="0"/>
          <w:szCs w:val="22"/>
          <w:lang w:val="es-ES"/>
        </w:rPr>
      </w:pPr>
      <w:r>
        <w:rPr>
          <w:b w:val="0"/>
          <w:i w:val="0"/>
          <w:szCs w:val="22"/>
          <w:lang w:val="es-ES"/>
        </w:rPr>
        <w:t xml:space="preserve">En un estudio de extensión de seguridad abierto, 58 pacientes </w:t>
      </w:r>
      <w:r w:rsidR="0077792F">
        <w:rPr>
          <w:b w:val="0"/>
          <w:i w:val="0"/>
          <w:szCs w:val="22"/>
          <w:lang w:val="es-ES"/>
        </w:rPr>
        <w:t xml:space="preserve">pediátricos </w:t>
      </w:r>
      <w:r>
        <w:rPr>
          <w:b w:val="0"/>
          <w:i w:val="0"/>
          <w:szCs w:val="22"/>
          <w:lang w:val="es-ES"/>
        </w:rPr>
        <w:t>provenientes del estudio anteriormente descrito (de 4</w:t>
      </w:r>
      <w:r w:rsidR="003F1739">
        <w:rPr>
          <w:b w:val="0"/>
          <w:i w:val="0"/>
          <w:szCs w:val="22"/>
          <w:lang w:val="es-ES"/>
        </w:rPr>
        <w:t> </w:t>
      </w:r>
      <w:r>
        <w:rPr>
          <w:b w:val="0"/>
          <w:i w:val="0"/>
          <w:szCs w:val="22"/>
          <w:lang w:val="es-ES"/>
        </w:rPr>
        <w:t xml:space="preserve">años de edad en el momento de su inclusión en el estudio) continuaron recibiendo </w:t>
      </w:r>
      <w:proofErr w:type="spellStart"/>
      <w:r>
        <w:rPr>
          <w:b w:val="0"/>
          <w:i w:val="0"/>
          <w:szCs w:val="22"/>
          <w:lang w:val="es-ES"/>
        </w:rPr>
        <w:t>Enbrel</w:t>
      </w:r>
      <w:proofErr w:type="spellEnd"/>
      <w:r>
        <w:rPr>
          <w:b w:val="0"/>
          <w:i w:val="0"/>
          <w:szCs w:val="22"/>
          <w:lang w:val="es-ES"/>
        </w:rPr>
        <w:t xml:space="preserve"> durante un periodo de hasta 10</w:t>
      </w:r>
      <w:r w:rsidR="003F1739">
        <w:rPr>
          <w:b w:val="0"/>
          <w:i w:val="0"/>
          <w:szCs w:val="22"/>
          <w:lang w:val="es-ES"/>
        </w:rPr>
        <w:t> </w:t>
      </w:r>
      <w:r>
        <w:rPr>
          <w:b w:val="0"/>
          <w:i w:val="0"/>
          <w:szCs w:val="22"/>
          <w:lang w:val="es-ES"/>
        </w:rPr>
        <w:t>años. La tasa de efectos adversos y de infecciones graves no aumentó con la exposición a largo plazo.</w:t>
      </w:r>
    </w:p>
    <w:p w14:paraId="5ECE2DFE" w14:textId="77777777" w:rsidR="00DC3925" w:rsidRDefault="00DC3925" w:rsidP="005D2DBD">
      <w:pPr>
        <w:pStyle w:val="BodyText"/>
        <w:spacing w:line="240" w:lineRule="auto"/>
        <w:rPr>
          <w:b w:val="0"/>
          <w:i w:val="0"/>
          <w:szCs w:val="22"/>
          <w:lang w:val="es-ES"/>
        </w:rPr>
      </w:pPr>
    </w:p>
    <w:p w14:paraId="26C7565F" w14:textId="77777777" w:rsidR="00DC3925" w:rsidRDefault="00DC3925" w:rsidP="005D2DBD">
      <w:pPr>
        <w:pStyle w:val="BodyText"/>
        <w:spacing w:line="240" w:lineRule="auto"/>
        <w:rPr>
          <w:b w:val="0"/>
          <w:bCs/>
          <w:szCs w:val="22"/>
          <w:lang w:val="es-ES"/>
        </w:rPr>
      </w:pPr>
      <w:r>
        <w:rPr>
          <w:b w:val="0"/>
          <w:i w:val="0"/>
          <w:szCs w:val="22"/>
          <w:lang w:val="es-ES"/>
        </w:rPr>
        <w:t xml:space="preserve">La seguridad a largo plazo del tratamiento con </w:t>
      </w:r>
      <w:proofErr w:type="spellStart"/>
      <w:r>
        <w:rPr>
          <w:b w:val="0"/>
          <w:i w:val="0"/>
          <w:szCs w:val="22"/>
          <w:lang w:val="es-ES"/>
        </w:rPr>
        <w:t>Enbrel</w:t>
      </w:r>
      <w:proofErr w:type="spellEnd"/>
      <w:r>
        <w:rPr>
          <w:b w:val="0"/>
          <w:i w:val="0"/>
          <w:szCs w:val="22"/>
          <w:lang w:val="es-ES"/>
        </w:rPr>
        <w:t xml:space="preserve"> en monoterapia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 xml:space="preserve">103), </w:t>
      </w:r>
      <w:proofErr w:type="spellStart"/>
      <w:r>
        <w:rPr>
          <w:b w:val="0"/>
          <w:i w:val="0"/>
          <w:szCs w:val="22"/>
          <w:lang w:val="es-ES"/>
        </w:rPr>
        <w:t>Enbrel</w:t>
      </w:r>
      <w:proofErr w:type="spellEnd"/>
      <w:r>
        <w:rPr>
          <w:b w:val="0"/>
          <w:i w:val="0"/>
          <w:szCs w:val="22"/>
          <w:lang w:val="es-ES"/>
        </w:rPr>
        <w:t xml:space="preserve"> en combinación con metotrexato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294), o metotrexato en monoterapia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 xml:space="preserve">197) fue evaluada durante un periodo de 3 años a partir de un registro de 594 niños con artritis idiopática juvenil de edades </w:t>
      </w:r>
      <w:r>
        <w:rPr>
          <w:b w:val="0"/>
          <w:i w:val="0"/>
          <w:szCs w:val="22"/>
          <w:lang w:val="es-ES"/>
        </w:rPr>
        <w:lastRenderedPageBreak/>
        <w:t>comprendidas entre 2 y 18</w:t>
      </w:r>
      <w:r w:rsidR="003F1739">
        <w:rPr>
          <w:b w:val="0"/>
          <w:i w:val="0"/>
          <w:szCs w:val="22"/>
          <w:lang w:val="es-ES"/>
        </w:rPr>
        <w:t> </w:t>
      </w:r>
      <w:r>
        <w:rPr>
          <w:b w:val="0"/>
          <w:i w:val="0"/>
          <w:szCs w:val="22"/>
          <w:lang w:val="es-ES"/>
        </w:rPr>
        <w:t xml:space="preserve">años, 39 de los cuales tenían de </w:t>
      </w:r>
      <w:smartTag w:uri="urn:schemas-microsoft-com:office:smarttags" w:element="metricconverter">
        <w:smartTagPr>
          <w:attr w:name="ProductID" w:val="2 a"/>
        </w:smartTagPr>
        <w:r>
          <w:rPr>
            <w:b w:val="0"/>
            <w:i w:val="0"/>
            <w:szCs w:val="22"/>
            <w:lang w:val="es-ES"/>
          </w:rPr>
          <w:t>2 a</w:t>
        </w:r>
      </w:smartTag>
      <w:r>
        <w:rPr>
          <w:b w:val="0"/>
          <w:i w:val="0"/>
          <w:szCs w:val="22"/>
          <w:lang w:val="es-ES"/>
        </w:rPr>
        <w:t xml:space="preserve"> 3 años. En general, se notificaron más frecuentemente infecciones en los pacientes tratados con </w:t>
      </w:r>
      <w:proofErr w:type="spellStart"/>
      <w:r>
        <w:rPr>
          <w:b w:val="0"/>
          <w:i w:val="0"/>
          <w:szCs w:val="22"/>
          <w:lang w:val="es-ES"/>
        </w:rPr>
        <w:t>etanercept</w:t>
      </w:r>
      <w:proofErr w:type="spellEnd"/>
      <w:r>
        <w:rPr>
          <w:b w:val="0"/>
          <w:i w:val="0"/>
          <w:szCs w:val="22"/>
          <w:lang w:val="es-ES"/>
        </w:rPr>
        <w:t xml:space="preserve"> en comparación con aquellos que estaban en tratamiento con metotrexato en monoterapia (3,8% frente a un 2%), siendo las infecciones asociadas con el uso de </w:t>
      </w:r>
      <w:proofErr w:type="spellStart"/>
      <w:r>
        <w:rPr>
          <w:b w:val="0"/>
          <w:i w:val="0"/>
          <w:szCs w:val="22"/>
          <w:lang w:val="es-ES"/>
        </w:rPr>
        <w:t>etanercept</w:t>
      </w:r>
      <w:proofErr w:type="spellEnd"/>
      <w:r>
        <w:rPr>
          <w:b w:val="0"/>
          <w:i w:val="0"/>
          <w:szCs w:val="22"/>
          <w:lang w:val="es-ES"/>
        </w:rPr>
        <w:t xml:space="preserve"> de naturaleza más grave.</w:t>
      </w:r>
    </w:p>
    <w:p w14:paraId="48493FF8" w14:textId="77777777" w:rsidR="00DC3925" w:rsidRDefault="00DC3925" w:rsidP="005D2DBD">
      <w:pPr>
        <w:pStyle w:val="BodyText"/>
        <w:spacing w:line="240" w:lineRule="auto"/>
        <w:rPr>
          <w:b w:val="0"/>
          <w:bCs/>
          <w:i w:val="0"/>
          <w:szCs w:val="22"/>
          <w:lang w:val="es-ES"/>
        </w:rPr>
      </w:pPr>
    </w:p>
    <w:p w14:paraId="3D27F58B" w14:textId="77777777" w:rsidR="007E1F8A" w:rsidRDefault="007E1F8A" w:rsidP="007E1F8A">
      <w:pPr>
        <w:pStyle w:val="BodyText"/>
        <w:spacing w:line="240" w:lineRule="auto"/>
        <w:rPr>
          <w:b w:val="0"/>
          <w:bCs/>
          <w:i w:val="0"/>
          <w:szCs w:val="22"/>
          <w:lang w:val="es-ES"/>
        </w:rPr>
      </w:pPr>
      <w:r>
        <w:rPr>
          <w:b w:val="0"/>
          <w:bCs/>
          <w:i w:val="0"/>
          <w:szCs w:val="22"/>
          <w:lang w:val="es-ES"/>
        </w:rPr>
        <w:t xml:space="preserve">En otro estudio de fase abierta y de un solo grupo (n = 127), 60 pacientes con oligoartritis extendida (OE) (15 pacientes de edades entre 2 y 4 años, 23 pacientes de edades entre 5 y 11 años y 22 pacientes de edades entre 12 y 17 años), 38 pacientes con artritis relacionada con entesitis (de edades entre 12 y 17 años), y 29 pacientes con artritis psoriásica (de edades entre 12 y 17 años) fueron tratados con </w:t>
      </w:r>
      <w:proofErr w:type="spellStart"/>
      <w:r>
        <w:rPr>
          <w:b w:val="0"/>
          <w:bCs/>
          <w:i w:val="0"/>
          <w:szCs w:val="22"/>
          <w:lang w:val="es-ES"/>
        </w:rPr>
        <w:t>Enbrel</w:t>
      </w:r>
      <w:proofErr w:type="spellEnd"/>
      <w:r>
        <w:rPr>
          <w:b w:val="0"/>
          <w:bCs/>
          <w:i w:val="0"/>
          <w:szCs w:val="22"/>
          <w:lang w:val="es-ES"/>
        </w:rPr>
        <w:t xml:space="preserve"> a dosis de 0,8 mg/kg (hasta un máximo de 50 mg por dosis) una vez a la semana y durante un periodo de 12 semanas. En cada uno de los subtipos de AIJ, la mayoría de los pacientes cumplieron los criterios ACR </w:t>
      </w:r>
      <w:proofErr w:type="spellStart"/>
      <w:r>
        <w:rPr>
          <w:b w:val="0"/>
          <w:bCs/>
          <w:i w:val="0"/>
          <w:szCs w:val="22"/>
          <w:lang w:val="es-ES"/>
        </w:rPr>
        <w:t>Pedi</w:t>
      </w:r>
      <w:proofErr w:type="spellEnd"/>
      <w:r>
        <w:rPr>
          <w:b w:val="0"/>
          <w:bCs/>
          <w:i w:val="0"/>
          <w:szCs w:val="22"/>
          <w:lang w:val="es-ES"/>
        </w:rPr>
        <w:t xml:space="preserve"> 30 y demostraron una mejoraría clínica en las variables secundarias, tales como el número de articulaciones dolorosas y la evaluación global del médico. El perfil de seguridad fue consistente con el observado en otros estudios de AIJ.</w:t>
      </w:r>
    </w:p>
    <w:p w14:paraId="4103B747" w14:textId="77777777" w:rsidR="007E1F8A" w:rsidRDefault="007E1F8A" w:rsidP="007E1F8A">
      <w:pPr>
        <w:pStyle w:val="BodyText"/>
        <w:spacing w:line="240" w:lineRule="auto"/>
        <w:rPr>
          <w:b w:val="0"/>
          <w:bCs/>
          <w:i w:val="0"/>
          <w:szCs w:val="22"/>
          <w:lang w:val="es-ES"/>
        </w:rPr>
      </w:pPr>
    </w:p>
    <w:p w14:paraId="469AFA35" w14:textId="69CE4C92" w:rsidR="007E1F8A" w:rsidRDefault="00F34CEC" w:rsidP="007E1F8A">
      <w:pPr>
        <w:pStyle w:val="BodyText"/>
        <w:spacing w:line="240" w:lineRule="auto"/>
        <w:rPr>
          <w:b w:val="0"/>
          <w:bCs/>
          <w:i w:val="0"/>
          <w:szCs w:val="22"/>
          <w:lang w:val="es-ES"/>
        </w:rPr>
      </w:pPr>
      <w:r w:rsidRPr="009E2621">
        <w:rPr>
          <w:b w:val="0"/>
          <w:bCs/>
          <w:i w:val="0"/>
          <w:szCs w:val="22"/>
          <w:lang w:val="es-ES"/>
        </w:rPr>
        <w:t>De los 127</w:t>
      </w:r>
      <w:r>
        <w:rPr>
          <w:b w:val="0"/>
          <w:bCs/>
          <w:i w:val="0"/>
          <w:szCs w:val="22"/>
          <w:lang w:val="es-ES"/>
        </w:rPr>
        <w:t> </w:t>
      </w:r>
      <w:r w:rsidRPr="009E2621">
        <w:rPr>
          <w:b w:val="0"/>
          <w:bCs/>
          <w:i w:val="0"/>
          <w:szCs w:val="22"/>
          <w:lang w:val="es-ES"/>
        </w:rPr>
        <w:t xml:space="preserve">pacientes </w:t>
      </w:r>
      <w:r>
        <w:rPr>
          <w:b w:val="0"/>
          <w:bCs/>
          <w:i w:val="0"/>
          <w:szCs w:val="22"/>
          <w:lang w:val="es-ES"/>
        </w:rPr>
        <w:t>d</w:t>
      </w:r>
      <w:r w:rsidRPr="009E2621">
        <w:rPr>
          <w:b w:val="0"/>
          <w:bCs/>
          <w:i w:val="0"/>
          <w:szCs w:val="22"/>
          <w:lang w:val="es-ES"/>
        </w:rPr>
        <w:t xml:space="preserve">el estudio </w:t>
      </w:r>
      <w:r>
        <w:rPr>
          <w:b w:val="0"/>
          <w:bCs/>
          <w:i w:val="0"/>
          <w:szCs w:val="22"/>
          <w:lang w:val="es-ES"/>
        </w:rPr>
        <w:t>original</w:t>
      </w:r>
      <w:r w:rsidRPr="009E2621">
        <w:rPr>
          <w:b w:val="0"/>
          <w:bCs/>
          <w:i w:val="0"/>
          <w:szCs w:val="22"/>
          <w:lang w:val="es-ES"/>
        </w:rPr>
        <w:t>, 109</w:t>
      </w:r>
      <w:r>
        <w:rPr>
          <w:b w:val="0"/>
          <w:bCs/>
          <w:i w:val="0"/>
          <w:szCs w:val="22"/>
          <w:lang w:val="es-ES"/>
        </w:rPr>
        <w:t> </w:t>
      </w:r>
      <w:r w:rsidRPr="009E2621">
        <w:rPr>
          <w:b w:val="0"/>
          <w:bCs/>
          <w:i w:val="0"/>
          <w:szCs w:val="22"/>
          <w:lang w:val="es-ES"/>
        </w:rPr>
        <w:t xml:space="preserve">participaron </w:t>
      </w:r>
      <w:r>
        <w:rPr>
          <w:b w:val="0"/>
          <w:bCs/>
          <w:i w:val="0"/>
          <w:szCs w:val="22"/>
          <w:lang w:val="es-ES"/>
        </w:rPr>
        <w:t xml:space="preserve">en </w:t>
      </w:r>
      <w:r w:rsidRPr="009E2621">
        <w:rPr>
          <w:b w:val="0"/>
          <w:bCs/>
          <w:i w:val="0"/>
          <w:szCs w:val="22"/>
          <w:lang w:val="es-ES"/>
        </w:rPr>
        <w:t xml:space="preserve">el estudio </w:t>
      </w:r>
      <w:r>
        <w:rPr>
          <w:b w:val="0"/>
          <w:bCs/>
          <w:i w:val="0"/>
          <w:szCs w:val="22"/>
          <w:lang w:val="es-ES"/>
        </w:rPr>
        <w:t>de extensión</w:t>
      </w:r>
      <w:r w:rsidRPr="009E2621">
        <w:rPr>
          <w:b w:val="0"/>
          <w:bCs/>
          <w:i w:val="0"/>
          <w:szCs w:val="22"/>
          <w:lang w:val="es-ES"/>
        </w:rPr>
        <w:t xml:space="preserve"> abiert</w:t>
      </w:r>
      <w:r>
        <w:rPr>
          <w:b w:val="0"/>
          <w:bCs/>
          <w:i w:val="0"/>
          <w:szCs w:val="22"/>
          <w:lang w:val="es-ES"/>
        </w:rPr>
        <w:t>o</w:t>
      </w:r>
      <w:r w:rsidRPr="009E2621">
        <w:rPr>
          <w:b w:val="0"/>
          <w:bCs/>
          <w:i w:val="0"/>
          <w:szCs w:val="22"/>
          <w:lang w:val="es-ES"/>
        </w:rPr>
        <w:t xml:space="preserve"> y fueron seguidos durante 8</w:t>
      </w:r>
      <w:r>
        <w:rPr>
          <w:b w:val="0"/>
          <w:bCs/>
          <w:i w:val="0"/>
          <w:szCs w:val="22"/>
          <w:lang w:val="es-ES"/>
        </w:rPr>
        <w:t> </w:t>
      </w:r>
      <w:r w:rsidRPr="009E2621">
        <w:rPr>
          <w:b w:val="0"/>
          <w:bCs/>
          <w:i w:val="0"/>
          <w:szCs w:val="22"/>
          <w:lang w:val="es-ES"/>
        </w:rPr>
        <w:t>años</w:t>
      </w:r>
      <w:r w:rsidR="00DC2D3B">
        <w:rPr>
          <w:b w:val="0"/>
          <w:bCs/>
          <w:i w:val="0"/>
          <w:szCs w:val="22"/>
          <w:lang w:val="es-ES"/>
        </w:rPr>
        <w:t xml:space="preserve"> adicionales </w:t>
      </w:r>
      <w:r w:rsidR="001F49BE">
        <w:rPr>
          <w:b w:val="0"/>
          <w:bCs/>
          <w:i w:val="0"/>
          <w:szCs w:val="22"/>
          <w:lang w:val="es-ES"/>
        </w:rPr>
        <w:t xml:space="preserve">durante </w:t>
      </w:r>
      <w:r w:rsidR="00DC2D3B">
        <w:rPr>
          <w:b w:val="0"/>
          <w:bCs/>
          <w:i w:val="0"/>
          <w:szCs w:val="22"/>
          <w:lang w:val="es-ES"/>
        </w:rPr>
        <w:t>un total de 10 años</w:t>
      </w:r>
      <w:r w:rsidRPr="009E2621">
        <w:rPr>
          <w:b w:val="0"/>
          <w:bCs/>
          <w:i w:val="0"/>
          <w:szCs w:val="22"/>
          <w:lang w:val="es-ES"/>
        </w:rPr>
        <w:t>. Al final del estudio de extensión, 84/109</w:t>
      </w:r>
      <w:r>
        <w:rPr>
          <w:b w:val="0"/>
          <w:bCs/>
          <w:i w:val="0"/>
          <w:szCs w:val="22"/>
          <w:lang w:val="es-ES"/>
        </w:rPr>
        <w:t> </w:t>
      </w:r>
      <w:r w:rsidRPr="009E2621">
        <w:rPr>
          <w:b w:val="0"/>
          <w:bCs/>
          <w:i w:val="0"/>
          <w:szCs w:val="22"/>
          <w:lang w:val="es-ES"/>
        </w:rPr>
        <w:t>(77%)</w:t>
      </w:r>
      <w:r>
        <w:rPr>
          <w:b w:val="0"/>
          <w:bCs/>
          <w:i w:val="0"/>
          <w:szCs w:val="22"/>
          <w:lang w:val="es-ES"/>
        </w:rPr>
        <w:t> </w:t>
      </w:r>
      <w:r w:rsidRPr="009E2621">
        <w:rPr>
          <w:b w:val="0"/>
          <w:bCs/>
          <w:i w:val="0"/>
          <w:szCs w:val="22"/>
          <w:lang w:val="es-ES"/>
        </w:rPr>
        <w:t>pacientes habían completado el estudio</w:t>
      </w:r>
      <w:r>
        <w:rPr>
          <w:b w:val="0"/>
          <w:bCs/>
          <w:i w:val="0"/>
          <w:szCs w:val="22"/>
          <w:lang w:val="es-ES"/>
        </w:rPr>
        <w:t>,</w:t>
      </w:r>
      <w:r w:rsidRPr="009E2621">
        <w:rPr>
          <w:b w:val="0"/>
          <w:bCs/>
          <w:i w:val="0"/>
          <w:szCs w:val="22"/>
          <w:lang w:val="es-ES"/>
        </w:rPr>
        <w:t xml:space="preserve"> </w:t>
      </w:r>
      <w:r>
        <w:rPr>
          <w:b w:val="0"/>
          <w:bCs/>
          <w:i w:val="0"/>
          <w:szCs w:val="22"/>
          <w:lang w:val="es-ES"/>
        </w:rPr>
        <w:t xml:space="preserve">de los cuales </w:t>
      </w:r>
      <w:r w:rsidRPr="009E2621">
        <w:rPr>
          <w:b w:val="0"/>
          <w:bCs/>
          <w:i w:val="0"/>
          <w:szCs w:val="22"/>
          <w:lang w:val="es-ES"/>
        </w:rPr>
        <w:t>27</w:t>
      </w:r>
      <w:r>
        <w:rPr>
          <w:b w:val="0"/>
          <w:bCs/>
          <w:i w:val="0"/>
          <w:szCs w:val="22"/>
          <w:lang w:val="es-ES"/>
        </w:rPr>
        <w:t> </w:t>
      </w:r>
      <w:r w:rsidRPr="009E2621">
        <w:rPr>
          <w:b w:val="0"/>
          <w:bCs/>
          <w:i w:val="0"/>
          <w:szCs w:val="22"/>
          <w:lang w:val="es-ES"/>
        </w:rPr>
        <w:t xml:space="preserve">(25%) </w:t>
      </w:r>
      <w:r>
        <w:rPr>
          <w:b w:val="0"/>
          <w:bCs/>
          <w:i w:val="0"/>
          <w:szCs w:val="22"/>
          <w:lang w:val="es-ES"/>
        </w:rPr>
        <w:t>seguían recibiendo</w:t>
      </w:r>
      <w:r w:rsidRPr="009E2621">
        <w:rPr>
          <w:b w:val="0"/>
          <w:bCs/>
          <w:i w:val="0"/>
          <w:szCs w:val="22"/>
          <w:lang w:val="es-ES"/>
        </w:rPr>
        <w:t xml:space="preserve"> </w:t>
      </w:r>
      <w:proofErr w:type="spellStart"/>
      <w:r w:rsidRPr="009E2621">
        <w:rPr>
          <w:b w:val="0"/>
          <w:bCs/>
          <w:i w:val="0"/>
          <w:szCs w:val="22"/>
          <w:lang w:val="es-ES"/>
        </w:rPr>
        <w:t>Enbrel</w:t>
      </w:r>
      <w:proofErr w:type="spellEnd"/>
      <w:r>
        <w:rPr>
          <w:b w:val="0"/>
          <w:bCs/>
          <w:i w:val="0"/>
          <w:szCs w:val="22"/>
          <w:lang w:val="es-ES"/>
        </w:rPr>
        <w:t>;</w:t>
      </w:r>
      <w:r w:rsidRPr="009E2621">
        <w:rPr>
          <w:b w:val="0"/>
          <w:bCs/>
          <w:i w:val="0"/>
          <w:szCs w:val="22"/>
          <w:lang w:val="es-ES"/>
        </w:rPr>
        <w:t xml:space="preserve"> 7</w:t>
      </w:r>
      <w:r>
        <w:rPr>
          <w:b w:val="0"/>
          <w:bCs/>
          <w:i w:val="0"/>
          <w:szCs w:val="22"/>
          <w:lang w:val="es-ES"/>
        </w:rPr>
        <w:t> </w:t>
      </w:r>
      <w:r w:rsidRPr="009E2621">
        <w:rPr>
          <w:b w:val="0"/>
          <w:bCs/>
          <w:i w:val="0"/>
          <w:szCs w:val="22"/>
          <w:lang w:val="es-ES"/>
        </w:rPr>
        <w:t>(6%) se habían retirado del tratamiento debido a baja</w:t>
      </w:r>
      <w:r>
        <w:rPr>
          <w:b w:val="0"/>
          <w:bCs/>
          <w:i w:val="0"/>
          <w:szCs w:val="22"/>
          <w:lang w:val="es-ES"/>
        </w:rPr>
        <w:t xml:space="preserve"> actividad</w:t>
      </w:r>
      <w:r w:rsidRPr="009E2621">
        <w:rPr>
          <w:b w:val="0"/>
          <w:bCs/>
          <w:i w:val="0"/>
          <w:szCs w:val="22"/>
          <w:lang w:val="es-ES"/>
        </w:rPr>
        <w:t>/inactiv</w:t>
      </w:r>
      <w:r>
        <w:rPr>
          <w:b w:val="0"/>
          <w:bCs/>
          <w:i w:val="0"/>
          <w:szCs w:val="22"/>
          <w:lang w:val="es-ES"/>
        </w:rPr>
        <w:t>idad de la</w:t>
      </w:r>
      <w:r w:rsidRPr="009E2621">
        <w:rPr>
          <w:b w:val="0"/>
          <w:bCs/>
          <w:i w:val="0"/>
          <w:szCs w:val="22"/>
          <w:lang w:val="es-ES"/>
        </w:rPr>
        <w:t xml:space="preserve"> enfermedad</w:t>
      </w:r>
      <w:r>
        <w:rPr>
          <w:b w:val="0"/>
          <w:bCs/>
          <w:i w:val="0"/>
          <w:szCs w:val="22"/>
          <w:lang w:val="es-ES"/>
        </w:rPr>
        <w:t>;</w:t>
      </w:r>
      <w:r w:rsidRPr="009E2621">
        <w:rPr>
          <w:b w:val="0"/>
          <w:bCs/>
          <w:i w:val="0"/>
          <w:szCs w:val="22"/>
          <w:lang w:val="es-ES"/>
        </w:rPr>
        <w:t xml:space="preserve"> 5</w:t>
      </w:r>
      <w:r>
        <w:rPr>
          <w:b w:val="0"/>
          <w:bCs/>
          <w:i w:val="0"/>
          <w:szCs w:val="22"/>
          <w:lang w:val="es-ES"/>
        </w:rPr>
        <w:t> </w:t>
      </w:r>
      <w:r w:rsidRPr="009E2621">
        <w:rPr>
          <w:b w:val="0"/>
          <w:bCs/>
          <w:i w:val="0"/>
          <w:szCs w:val="22"/>
          <w:lang w:val="es-ES"/>
        </w:rPr>
        <w:t xml:space="preserve">(5%) habían reiniciado </w:t>
      </w:r>
      <w:r>
        <w:rPr>
          <w:b w:val="0"/>
          <w:bCs/>
          <w:i w:val="0"/>
          <w:szCs w:val="22"/>
          <w:lang w:val="es-ES"/>
        </w:rPr>
        <w:t xml:space="preserve">el tratamiento con </w:t>
      </w:r>
      <w:proofErr w:type="spellStart"/>
      <w:r w:rsidRPr="009E2621">
        <w:rPr>
          <w:b w:val="0"/>
          <w:bCs/>
          <w:i w:val="0"/>
          <w:szCs w:val="22"/>
          <w:lang w:val="es-ES"/>
        </w:rPr>
        <w:t>Enbrel</w:t>
      </w:r>
      <w:proofErr w:type="spellEnd"/>
      <w:r w:rsidRPr="009E2621">
        <w:rPr>
          <w:b w:val="0"/>
          <w:bCs/>
          <w:i w:val="0"/>
          <w:szCs w:val="22"/>
          <w:lang w:val="es-ES"/>
        </w:rPr>
        <w:t xml:space="preserve"> </w:t>
      </w:r>
      <w:r>
        <w:rPr>
          <w:b w:val="0"/>
          <w:bCs/>
          <w:i w:val="0"/>
          <w:szCs w:val="22"/>
          <w:lang w:val="es-ES"/>
        </w:rPr>
        <w:t>después de</w:t>
      </w:r>
      <w:r w:rsidRPr="009E2621">
        <w:rPr>
          <w:b w:val="0"/>
          <w:bCs/>
          <w:i w:val="0"/>
          <w:szCs w:val="22"/>
          <w:lang w:val="es-ES"/>
        </w:rPr>
        <w:t xml:space="preserve"> un</w:t>
      </w:r>
      <w:r>
        <w:rPr>
          <w:b w:val="0"/>
          <w:bCs/>
          <w:i w:val="0"/>
          <w:szCs w:val="22"/>
          <w:lang w:val="es-ES"/>
        </w:rPr>
        <w:t>a</w:t>
      </w:r>
      <w:r w:rsidRPr="009E2621">
        <w:rPr>
          <w:b w:val="0"/>
          <w:bCs/>
          <w:i w:val="0"/>
          <w:szCs w:val="22"/>
          <w:lang w:val="es-ES"/>
        </w:rPr>
        <w:t xml:space="preserve"> retir</w:t>
      </w:r>
      <w:r>
        <w:rPr>
          <w:b w:val="0"/>
          <w:bCs/>
          <w:i w:val="0"/>
          <w:szCs w:val="22"/>
          <w:lang w:val="es-ES"/>
        </w:rPr>
        <w:t>ada</w:t>
      </w:r>
      <w:r w:rsidRPr="009E2621">
        <w:rPr>
          <w:b w:val="0"/>
          <w:bCs/>
          <w:i w:val="0"/>
          <w:szCs w:val="22"/>
          <w:lang w:val="es-ES"/>
        </w:rPr>
        <w:t xml:space="preserve"> anterior </w:t>
      </w:r>
      <w:r>
        <w:rPr>
          <w:b w:val="0"/>
          <w:bCs/>
          <w:i w:val="0"/>
          <w:szCs w:val="22"/>
          <w:lang w:val="es-ES"/>
        </w:rPr>
        <w:t>d</w:t>
      </w:r>
      <w:r w:rsidRPr="009E2621">
        <w:rPr>
          <w:b w:val="0"/>
          <w:bCs/>
          <w:i w:val="0"/>
          <w:szCs w:val="22"/>
          <w:lang w:val="es-ES"/>
        </w:rPr>
        <w:t>el tratamiento</w:t>
      </w:r>
      <w:r>
        <w:rPr>
          <w:b w:val="0"/>
          <w:bCs/>
          <w:i w:val="0"/>
          <w:szCs w:val="22"/>
          <w:lang w:val="es-ES"/>
        </w:rPr>
        <w:t>;</w:t>
      </w:r>
      <w:r w:rsidRPr="009E2621">
        <w:rPr>
          <w:b w:val="0"/>
          <w:bCs/>
          <w:i w:val="0"/>
          <w:szCs w:val="22"/>
          <w:lang w:val="es-ES"/>
        </w:rPr>
        <w:t xml:space="preserve"> </w:t>
      </w:r>
      <w:r w:rsidR="00EF3728">
        <w:rPr>
          <w:b w:val="0"/>
          <w:bCs/>
          <w:i w:val="0"/>
          <w:szCs w:val="22"/>
          <w:lang w:val="es-ES"/>
        </w:rPr>
        <w:t xml:space="preserve">y </w:t>
      </w:r>
      <w:r w:rsidRPr="009E2621">
        <w:rPr>
          <w:b w:val="0"/>
          <w:bCs/>
          <w:i w:val="0"/>
          <w:szCs w:val="22"/>
          <w:lang w:val="es-ES"/>
        </w:rPr>
        <w:t>45</w:t>
      </w:r>
      <w:r>
        <w:rPr>
          <w:b w:val="0"/>
          <w:bCs/>
          <w:i w:val="0"/>
          <w:szCs w:val="22"/>
          <w:lang w:val="es-ES"/>
        </w:rPr>
        <w:t> </w:t>
      </w:r>
      <w:r w:rsidRPr="009E2621">
        <w:rPr>
          <w:b w:val="0"/>
          <w:bCs/>
          <w:i w:val="0"/>
          <w:szCs w:val="22"/>
          <w:lang w:val="es-ES"/>
        </w:rPr>
        <w:t xml:space="preserve">(41%) habían </w:t>
      </w:r>
      <w:r>
        <w:rPr>
          <w:b w:val="0"/>
          <w:bCs/>
          <w:i w:val="0"/>
          <w:szCs w:val="22"/>
          <w:lang w:val="es-ES"/>
        </w:rPr>
        <w:t>par</w:t>
      </w:r>
      <w:r w:rsidRPr="009E2621">
        <w:rPr>
          <w:b w:val="0"/>
          <w:bCs/>
          <w:i w:val="0"/>
          <w:szCs w:val="22"/>
          <w:lang w:val="es-ES"/>
        </w:rPr>
        <w:t xml:space="preserve">ado </w:t>
      </w:r>
      <w:r>
        <w:rPr>
          <w:b w:val="0"/>
          <w:bCs/>
          <w:i w:val="0"/>
          <w:szCs w:val="22"/>
          <w:lang w:val="es-ES"/>
        </w:rPr>
        <w:t>la administración de</w:t>
      </w:r>
      <w:r w:rsidRPr="009E2621">
        <w:rPr>
          <w:b w:val="0"/>
          <w:bCs/>
          <w:i w:val="0"/>
          <w:szCs w:val="22"/>
          <w:lang w:val="es-ES"/>
        </w:rPr>
        <w:t xml:space="preserve"> </w:t>
      </w:r>
      <w:proofErr w:type="spellStart"/>
      <w:r w:rsidRPr="009E2621">
        <w:rPr>
          <w:b w:val="0"/>
          <w:bCs/>
          <w:i w:val="0"/>
          <w:szCs w:val="22"/>
          <w:lang w:val="es-ES"/>
        </w:rPr>
        <w:t>Enbrel</w:t>
      </w:r>
      <w:proofErr w:type="spellEnd"/>
      <w:r w:rsidRPr="009E2621">
        <w:rPr>
          <w:b w:val="0"/>
          <w:bCs/>
          <w:i w:val="0"/>
          <w:szCs w:val="22"/>
          <w:lang w:val="es-ES"/>
        </w:rPr>
        <w:t xml:space="preserve"> (pero permanecían bajo observación)</w:t>
      </w:r>
      <w:r>
        <w:rPr>
          <w:b w:val="0"/>
          <w:bCs/>
          <w:i w:val="0"/>
          <w:szCs w:val="22"/>
          <w:lang w:val="es-ES"/>
        </w:rPr>
        <w:t xml:space="preserve">; </w:t>
      </w:r>
      <w:r w:rsidR="00EF3728">
        <w:rPr>
          <w:b w:val="0"/>
          <w:bCs/>
          <w:i w:val="0"/>
          <w:szCs w:val="22"/>
          <w:lang w:val="es-ES"/>
        </w:rPr>
        <w:t>mientras que</w:t>
      </w:r>
      <w:r>
        <w:rPr>
          <w:b w:val="0"/>
          <w:bCs/>
          <w:i w:val="0"/>
          <w:szCs w:val="22"/>
          <w:lang w:val="es-ES"/>
        </w:rPr>
        <w:t xml:space="preserve"> </w:t>
      </w:r>
      <w:r w:rsidRPr="009E2621">
        <w:rPr>
          <w:b w:val="0"/>
          <w:bCs/>
          <w:i w:val="0"/>
          <w:szCs w:val="22"/>
          <w:lang w:val="es-ES"/>
        </w:rPr>
        <w:t>25/109</w:t>
      </w:r>
      <w:r>
        <w:rPr>
          <w:b w:val="0"/>
          <w:bCs/>
          <w:i w:val="0"/>
          <w:szCs w:val="22"/>
          <w:lang w:val="es-ES"/>
        </w:rPr>
        <w:t> </w:t>
      </w:r>
      <w:r w:rsidRPr="009E2621">
        <w:rPr>
          <w:b w:val="0"/>
          <w:bCs/>
          <w:i w:val="0"/>
          <w:szCs w:val="22"/>
          <w:lang w:val="es-ES"/>
        </w:rPr>
        <w:t>(23%)</w:t>
      </w:r>
      <w:r>
        <w:rPr>
          <w:b w:val="0"/>
          <w:bCs/>
          <w:i w:val="0"/>
          <w:szCs w:val="22"/>
          <w:lang w:val="es-ES"/>
        </w:rPr>
        <w:t> </w:t>
      </w:r>
      <w:r w:rsidRPr="009E2621">
        <w:rPr>
          <w:b w:val="0"/>
          <w:bCs/>
          <w:i w:val="0"/>
          <w:szCs w:val="22"/>
          <w:lang w:val="es-ES"/>
        </w:rPr>
        <w:t xml:space="preserve">pacientes abandonaron </w:t>
      </w:r>
      <w:r>
        <w:rPr>
          <w:b w:val="0"/>
          <w:bCs/>
          <w:i w:val="0"/>
          <w:szCs w:val="22"/>
          <w:lang w:val="es-ES"/>
        </w:rPr>
        <w:t xml:space="preserve">de forma </w:t>
      </w:r>
      <w:r w:rsidRPr="009E2621">
        <w:rPr>
          <w:b w:val="0"/>
          <w:bCs/>
          <w:i w:val="0"/>
          <w:szCs w:val="22"/>
          <w:lang w:val="es-ES"/>
        </w:rPr>
        <w:t xml:space="preserve">permanente el estudio. Las mejoras en el estado clínico </w:t>
      </w:r>
      <w:r>
        <w:rPr>
          <w:b w:val="0"/>
          <w:bCs/>
          <w:i w:val="0"/>
          <w:szCs w:val="22"/>
          <w:lang w:val="es-ES"/>
        </w:rPr>
        <w:t xml:space="preserve">alcanzadas </w:t>
      </w:r>
      <w:r w:rsidRPr="009E2621">
        <w:rPr>
          <w:b w:val="0"/>
          <w:bCs/>
          <w:i w:val="0"/>
          <w:szCs w:val="22"/>
          <w:lang w:val="es-ES"/>
        </w:rPr>
        <w:t xml:space="preserve">en el estudio </w:t>
      </w:r>
      <w:r>
        <w:rPr>
          <w:b w:val="0"/>
          <w:bCs/>
          <w:i w:val="0"/>
          <w:szCs w:val="22"/>
          <w:lang w:val="es-ES"/>
        </w:rPr>
        <w:t>original</w:t>
      </w:r>
      <w:r w:rsidRPr="009E2621">
        <w:rPr>
          <w:b w:val="0"/>
          <w:bCs/>
          <w:i w:val="0"/>
          <w:szCs w:val="22"/>
          <w:lang w:val="es-ES"/>
        </w:rPr>
        <w:t xml:space="preserve"> generalmente se mantuvieron </w:t>
      </w:r>
      <w:r>
        <w:rPr>
          <w:b w:val="0"/>
          <w:bCs/>
          <w:i w:val="0"/>
          <w:szCs w:val="22"/>
          <w:lang w:val="es-ES"/>
        </w:rPr>
        <w:t>en</w:t>
      </w:r>
      <w:r w:rsidRPr="009E2621">
        <w:rPr>
          <w:b w:val="0"/>
          <w:bCs/>
          <w:i w:val="0"/>
          <w:szCs w:val="22"/>
          <w:lang w:val="es-ES"/>
        </w:rPr>
        <w:t xml:space="preserve"> tod</w:t>
      </w:r>
      <w:r>
        <w:rPr>
          <w:b w:val="0"/>
          <w:bCs/>
          <w:i w:val="0"/>
          <w:szCs w:val="22"/>
          <w:lang w:val="es-ES"/>
        </w:rPr>
        <w:t>a</w:t>
      </w:r>
      <w:r w:rsidRPr="009E2621">
        <w:rPr>
          <w:b w:val="0"/>
          <w:bCs/>
          <w:i w:val="0"/>
          <w:szCs w:val="22"/>
          <w:lang w:val="es-ES"/>
        </w:rPr>
        <w:t>s l</w:t>
      </w:r>
      <w:r>
        <w:rPr>
          <w:b w:val="0"/>
          <w:bCs/>
          <w:i w:val="0"/>
          <w:szCs w:val="22"/>
          <w:lang w:val="es-ES"/>
        </w:rPr>
        <w:t>a</w:t>
      </w:r>
      <w:r w:rsidRPr="009E2621">
        <w:rPr>
          <w:b w:val="0"/>
          <w:bCs/>
          <w:i w:val="0"/>
          <w:szCs w:val="22"/>
          <w:lang w:val="es-ES"/>
        </w:rPr>
        <w:t xml:space="preserve">s </w:t>
      </w:r>
      <w:r>
        <w:rPr>
          <w:b w:val="0"/>
          <w:bCs/>
          <w:i w:val="0"/>
          <w:szCs w:val="22"/>
          <w:lang w:val="es-ES"/>
        </w:rPr>
        <w:t>variables</w:t>
      </w:r>
      <w:r w:rsidRPr="009E2621">
        <w:rPr>
          <w:b w:val="0"/>
          <w:bCs/>
          <w:i w:val="0"/>
          <w:szCs w:val="22"/>
          <w:lang w:val="es-ES"/>
        </w:rPr>
        <w:t xml:space="preserve"> de eficacia durante todo el per</w:t>
      </w:r>
      <w:r>
        <w:rPr>
          <w:b w:val="0"/>
          <w:bCs/>
          <w:i w:val="0"/>
          <w:szCs w:val="22"/>
          <w:lang w:val="es-ES"/>
        </w:rPr>
        <w:t>i</w:t>
      </w:r>
      <w:r w:rsidRPr="009E2621">
        <w:rPr>
          <w:b w:val="0"/>
          <w:bCs/>
          <w:i w:val="0"/>
          <w:szCs w:val="22"/>
          <w:lang w:val="es-ES"/>
        </w:rPr>
        <w:t xml:space="preserve">odo de seguimiento. Los pacientes </w:t>
      </w:r>
      <w:r>
        <w:rPr>
          <w:b w:val="0"/>
          <w:bCs/>
          <w:i w:val="0"/>
          <w:szCs w:val="22"/>
          <w:lang w:val="es-ES"/>
        </w:rPr>
        <w:t>a los que se administraba</w:t>
      </w:r>
      <w:r w:rsidRPr="009E2621">
        <w:rPr>
          <w:b w:val="0"/>
          <w:bCs/>
          <w:i w:val="0"/>
          <w:szCs w:val="22"/>
          <w:lang w:val="es-ES"/>
        </w:rPr>
        <w:t xml:space="preserve"> </w:t>
      </w:r>
      <w:proofErr w:type="spellStart"/>
      <w:r w:rsidRPr="009E2621">
        <w:rPr>
          <w:b w:val="0"/>
          <w:bCs/>
          <w:i w:val="0"/>
          <w:szCs w:val="22"/>
          <w:lang w:val="es-ES"/>
        </w:rPr>
        <w:t>Enbrel</w:t>
      </w:r>
      <w:proofErr w:type="spellEnd"/>
      <w:r w:rsidRPr="009E2621">
        <w:rPr>
          <w:b w:val="0"/>
          <w:bCs/>
          <w:i w:val="0"/>
          <w:szCs w:val="22"/>
          <w:lang w:val="es-ES"/>
        </w:rPr>
        <w:t xml:space="preserve"> podían </w:t>
      </w:r>
      <w:r>
        <w:rPr>
          <w:b w:val="0"/>
          <w:bCs/>
          <w:i w:val="0"/>
          <w:szCs w:val="22"/>
          <w:lang w:val="es-ES"/>
        </w:rPr>
        <w:t>acceder</w:t>
      </w:r>
      <w:r w:rsidRPr="009E2621">
        <w:rPr>
          <w:b w:val="0"/>
          <w:bCs/>
          <w:i w:val="0"/>
          <w:szCs w:val="22"/>
          <w:lang w:val="es-ES"/>
        </w:rPr>
        <w:t xml:space="preserve"> </w:t>
      </w:r>
      <w:r>
        <w:rPr>
          <w:b w:val="0"/>
          <w:bCs/>
          <w:i w:val="0"/>
          <w:szCs w:val="22"/>
          <w:lang w:val="es-ES"/>
        </w:rPr>
        <w:t xml:space="preserve">a </w:t>
      </w:r>
      <w:r w:rsidRPr="009E2621">
        <w:rPr>
          <w:b w:val="0"/>
          <w:bCs/>
          <w:i w:val="0"/>
          <w:szCs w:val="22"/>
          <w:lang w:val="es-ES"/>
        </w:rPr>
        <w:t>un per</w:t>
      </w:r>
      <w:r>
        <w:rPr>
          <w:b w:val="0"/>
          <w:bCs/>
          <w:i w:val="0"/>
          <w:szCs w:val="22"/>
          <w:lang w:val="es-ES"/>
        </w:rPr>
        <w:t>i</w:t>
      </w:r>
      <w:r w:rsidRPr="009E2621">
        <w:rPr>
          <w:b w:val="0"/>
          <w:bCs/>
          <w:i w:val="0"/>
          <w:szCs w:val="22"/>
          <w:lang w:val="es-ES"/>
        </w:rPr>
        <w:t xml:space="preserve">odo de </w:t>
      </w:r>
      <w:r w:rsidRPr="00FD5C1E">
        <w:rPr>
          <w:b w:val="0"/>
          <w:i w:val="0"/>
          <w:szCs w:val="22"/>
          <w:lang w:val="es-ES"/>
        </w:rPr>
        <w:t xml:space="preserve">retirada y retratamiento </w:t>
      </w:r>
      <w:r w:rsidRPr="009E2621">
        <w:rPr>
          <w:b w:val="0"/>
          <w:bCs/>
          <w:i w:val="0"/>
          <w:szCs w:val="22"/>
          <w:lang w:val="es-ES"/>
        </w:rPr>
        <w:t xml:space="preserve">opcional una vez durante el estudio de extensión </w:t>
      </w:r>
      <w:r>
        <w:rPr>
          <w:b w:val="0"/>
          <w:bCs/>
          <w:i w:val="0"/>
          <w:szCs w:val="22"/>
          <w:lang w:val="es-ES"/>
        </w:rPr>
        <w:t xml:space="preserve">en base a </w:t>
      </w:r>
      <w:r w:rsidRPr="009E2621">
        <w:rPr>
          <w:b w:val="0"/>
          <w:bCs/>
          <w:i w:val="0"/>
          <w:szCs w:val="22"/>
          <w:lang w:val="es-ES"/>
        </w:rPr>
        <w:t>l</w:t>
      </w:r>
      <w:r>
        <w:rPr>
          <w:b w:val="0"/>
          <w:bCs/>
          <w:i w:val="0"/>
          <w:szCs w:val="22"/>
          <w:lang w:val="es-ES"/>
        </w:rPr>
        <w:t>a</w:t>
      </w:r>
      <w:r w:rsidRPr="009E2621">
        <w:rPr>
          <w:b w:val="0"/>
          <w:bCs/>
          <w:i w:val="0"/>
          <w:szCs w:val="22"/>
          <w:lang w:val="es-ES"/>
        </w:rPr>
        <w:t xml:space="preserve"> o</w:t>
      </w:r>
      <w:r>
        <w:rPr>
          <w:b w:val="0"/>
          <w:bCs/>
          <w:i w:val="0"/>
          <w:szCs w:val="22"/>
          <w:lang w:val="es-ES"/>
        </w:rPr>
        <w:t>pinión</w:t>
      </w:r>
      <w:r w:rsidRPr="009E2621">
        <w:rPr>
          <w:b w:val="0"/>
          <w:bCs/>
          <w:i w:val="0"/>
          <w:szCs w:val="22"/>
          <w:lang w:val="es-ES"/>
        </w:rPr>
        <w:t xml:space="preserve"> del investigador sobre la respuesta clínica. </w:t>
      </w:r>
      <w:r>
        <w:rPr>
          <w:b w:val="0"/>
          <w:bCs/>
          <w:i w:val="0"/>
          <w:szCs w:val="22"/>
          <w:lang w:val="es-ES"/>
        </w:rPr>
        <w:t xml:space="preserve">Treinta </w:t>
      </w:r>
      <w:r w:rsidRPr="009E2621">
        <w:rPr>
          <w:b w:val="0"/>
          <w:bCs/>
          <w:i w:val="0"/>
          <w:szCs w:val="22"/>
          <w:lang w:val="es-ES"/>
        </w:rPr>
        <w:t>pacientes entraron en el per</w:t>
      </w:r>
      <w:r>
        <w:rPr>
          <w:b w:val="0"/>
          <w:bCs/>
          <w:i w:val="0"/>
          <w:szCs w:val="22"/>
          <w:lang w:val="es-ES"/>
        </w:rPr>
        <w:t>i</w:t>
      </w:r>
      <w:r w:rsidRPr="009E2621">
        <w:rPr>
          <w:b w:val="0"/>
          <w:bCs/>
          <w:i w:val="0"/>
          <w:szCs w:val="22"/>
          <w:lang w:val="es-ES"/>
        </w:rPr>
        <w:t>odo de retir</w:t>
      </w:r>
      <w:r>
        <w:rPr>
          <w:b w:val="0"/>
          <w:bCs/>
          <w:i w:val="0"/>
          <w:szCs w:val="22"/>
          <w:lang w:val="es-ES"/>
        </w:rPr>
        <w:t>ada</w:t>
      </w:r>
      <w:r w:rsidRPr="009E2621">
        <w:rPr>
          <w:b w:val="0"/>
          <w:bCs/>
          <w:i w:val="0"/>
          <w:szCs w:val="22"/>
          <w:lang w:val="es-ES"/>
        </w:rPr>
        <w:t xml:space="preserve">. Se </w:t>
      </w:r>
      <w:r>
        <w:rPr>
          <w:b w:val="0"/>
          <w:bCs/>
          <w:i w:val="0"/>
          <w:szCs w:val="22"/>
          <w:lang w:val="es-ES"/>
        </w:rPr>
        <w:t>notificó</w:t>
      </w:r>
      <w:r w:rsidRPr="009E2621">
        <w:rPr>
          <w:b w:val="0"/>
          <w:bCs/>
          <w:i w:val="0"/>
          <w:szCs w:val="22"/>
          <w:lang w:val="es-ES"/>
        </w:rPr>
        <w:t xml:space="preserve"> que 17</w:t>
      </w:r>
      <w:r>
        <w:rPr>
          <w:b w:val="0"/>
          <w:bCs/>
          <w:i w:val="0"/>
          <w:szCs w:val="22"/>
          <w:lang w:val="es-ES"/>
        </w:rPr>
        <w:t> </w:t>
      </w:r>
      <w:r w:rsidRPr="009E2621">
        <w:rPr>
          <w:b w:val="0"/>
          <w:bCs/>
          <w:i w:val="0"/>
          <w:szCs w:val="22"/>
          <w:lang w:val="es-ES"/>
        </w:rPr>
        <w:t xml:space="preserve">pacientes tuvieron un brote (definido como </w:t>
      </w:r>
      <w:r>
        <w:rPr>
          <w:b w:val="0"/>
          <w:bCs/>
          <w:i w:val="0"/>
          <w:szCs w:val="22"/>
          <w:lang w:val="es-ES"/>
        </w:rPr>
        <w:t>≥</w:t>
      </w:r>
      <w:r w:rsidR="00EF3728">
        <w:rPr>
          <w:b w:val="0"/>
          <w:bCs/>
          <w:i w:val="0"/>
          <w:szCs w:val="22"/>
          <w:lang w:val="es-ES"/>
        </w:rPr>
        <w:t> </w:t>
      </w:r>
      <w:r w:rsidRPr="009E2621">
        <w:rPr>
          <w:b w:val="0"/>
          <w:bCs/>
          <w:i w:val="0"/>
          <w:szCs w:val="22"/>
          <w:lang w:val="es-ES"/>
        </w:rPr>
        <w:t>30% de empeoramiento en al menos</w:t>
      </w:r>
      <w:r>
        <w:rPr>
          <w:b w:val="0"/>
          <w:bCs/>
          <w:i w:val="0"/>
          <w:szCs w:val="22"/>
          <w:lang w:val="es-ES"/>
        </w:rPr>
        <w:t> </w:t>
      </w:r>
      <w:r w:rsidRPr="009E2621">
        <w:rPr>
          <w:b w:val="0"/>
          <w:bCs/>
          <w:i w:val="0"/>
          <w:szCs w:val="22"/>
          <w:lang w:val="es-ES"/>
        </w:rPr>
        <w:t>3 de los 6</w:t>
      </w:r>
      <w:r>
        <w:rPr>
          <w:b w:val="0"/>
          <w:bCs/>
          <w:i w:val="0"/>
          <w:szCs w:val="22"/>
          <w:lang w:val="es-ES"/>
        </w:rPr>
        <w:t> </w:t>
      </w:r>
      <w:r w:rsidRPr="009E2621">
        <w:rPr>
          <w:b w:val="0"/>
          <w:bCs/>
          <w:i w:val="0"/>
          <w:szCs w:val="22"/>
          <w:lang w:val="es-ES"/>
        </w:rPr>
        <w:t>c</w:t>
      </w:r>
      <w:r>
        <w:rPr>
          <w:b w:val="0"/>
          <w:bCs/>
          <w:i w:val="0"/>
          <w:szCs w:val="22"/>
          <w:lang w:val="es-ES"/>
        </w:rPr>
        <w:t>riterios</w:t>
      </w:r>
      <w:r w:rsidRPr="009E2621">
        <w:rPr>
          <w:b w:val="0"/>
          <w:bCs/>
          <w:i w:val="0"/>
          <w:szCs w:val="22"/>
          <w:lang w:val="es-ES"/>
        </w:rPr>
        <w:t xml:space="preserve"> </w:t>
      </w:r>
      <w:r>
        <w:rPr>
          <w:b w:val="0"/>
          <w:bCs/>
          <w:i w:val="0"/>
          <w:szCs w:val="22"/>
          <w:lang w:val="es-ES"/>
        </w:rPr>
        <w:t xml:space="preserve">de la </w:t>
      </w:r>
      <w:r w:rsidRPr="009E2621">
        <w:rPr>
          <w:b w:val="0"/>
          <w:bCs/>
          <w:i w:val="0"/>
          <w:szCs w:val="22"/>
          <w:lang w:val="es-ES"/>
        </w:rPr>
        <w:t xml:space="preserve">ACR </w:t>
      </w:r>
      <w:proofErr w:type="spellStart"/>
      <w:r w:rsidRPr="009E2621">
        <w:rPr>
          <w:b w:val="0"/>
          <w:bCs/>
          <w:i w:val="0"/>
          <w:szCs w:val="22"/>
          <w:lang w:val="es-ES"/>
        </w:rPr>
        <w:t>Pedi</w:t>
      </w:r>
      <w:proofErr w:type="spellEnd"/>
      <w:r w:rsidRPr="009E2621">
        <w:rPr>
          <w:b w:val="0"/>
          <w:bCs/>
          <w:i w:val="0"/>
          <w:szCs w:val="22"/>
          <w:lang w:val="es-ES"/>
        </w:rPr>
        <w:t xml:space="preserve"> con ≥</w:t>
      </w:r>
      <w:r w:rsidR="00EF3728">
        <w:rPr>
          <w:b w:val="0"/>
          <w:bCs/>
          <w:i w:val="0"/>
          <w:szCs w:val="22"/>
          <w:lang w:val="es-ES"/>
        </w:rPr>
        <w:t> </w:t>
      </w:r>
      <w:r w:rsidRPr="009E2621">
        <w:rPr>
          <w:b w:val="0"/>
          <w:bCs/>
          <w:i w:val="0"/>
          <w:szCs w:val="22"/>
          <w:lang w:val="es-ES"/>
        </w:rPr>
        <w:t>30% de mejora en no más de</w:t>
      </w:r>
      <w:r>
        <w:rPr>
          <w:b w:val="0"/>
          <w:bCs/>
          <w:i w:val="0"/>
          <w:szCs w:val="22"/>
          <w:lang w:val="es-ES"/>
        </w:rPr>
        <w:t> </w:t>
      </w:r>
      <w:r w:rsidRPr="009E2621">
        <w:rPr>
          <w:b w:val="0"/>
          <w:bCs/>
          <w:i w:val="0"/>
          <w:szCs w:val="22"/>
          <w:lang w:val="es-ES"/>
        </w:rPr>
        <w:t>1 de los 6</w:t>
      </w:r>
      <w:r>
        <w:rPr>
          <w:b w:val="0"/>
          <w:bCs/>
          <w:i w:val="0"/>
          <w:szCs w:val="22"/>
          <w:lang w:val="es-ES"/>
        </w:rPr>
        <w:t> </w:t>
      </w:r>
      <w:r w:rsidRPr="009E2621">
        <w:rPr>
          <w:b w:val="0"/>
          <w:bCs/>
          <w:i w:val="0"/>
          <w:szCs w:val="22"/>
          <w:lang w:val="es-ES"/>
        </w:rPr>
        <w:t>c</w:t>
      </w:r>
      <w:r>
        <w:rPr>
          <w:b w:val="0"/>
          <w:bCs/>
          <w:i w:val="0"/>
          <w:szCs w:val="22"/>
          <w:lang w:val="es-ES"/>
        </w:rPr>
        <w:t>riterios</w:t>
      </w:r>
      <w:r w:rsidRPr="009E2621">
        <w:rPr>
          <w:b w:val="0"/>
          <w:bCs/>
          <w:i w:val="0"/>
          <w:szCs w:val="22"/>
          <w:lang w:val="es-ES"/>
        </w:rPr>
        <w:t xml:space="preserve"> restantes y un mínimo de 2</w:t>
      </w:r>
      <w:r>
        <w:rPr>
          <w:b w:val="0"/>
          <w:bCs/>
          <w:i w:val="0"/>
          <w:szCs w:val="22"/>
          <w:lang w:val="es-ES"/>
        </w:rPr>
        <w:t> </w:t>
      </w:r>
      <w:r w:rsidRPr="009E2621">
        <w:rPr>
          <w:b w:val="0"/>
          <w:bCs/>
          <w:i w:val="0"/>
          <w:szCs w:val="22"/>
          <w:lang w:val="es-ES"/>
        </w:rPr>
        <w:t xml:space="preserve">articulaciones activas); </w:t>
      </w:r>
      <w:r>
        <w:rPr>
          <w:b w:val="0"/>
          <w:bCs/>
          <w:i w:val="0"/>
          <w:szCs w:val="22"/>
          <w:lang w:val="es-ES"/>
        </w:rPr>
        <w:t>el</w:t>
      </w:r>
      <w:r w:rsidRPr="009E2621">
        <w:rPr>
          <w:b w:val="0"/>
          <w:bCs/>
          <w:i w:val="0"/>
          <w:szCs w:val="22"/>
          <w:lang w:val="es-ES"/>
        </w:rPr>
        <w:t xml:space="preserve"> tiempo </w:t>
      </w:r>
      <w:r>
        <w:rPr>
          <w:b w:val="0"/>
          <w:bCs/>
          <w:i w:val="0"/>
          <w:szCs w:val="22"/>
          <w:lang w:val="es-ES"/>
        </w:rPr>
        <w:t xml:space="preserve">medio </w:t>
      </w:r>
      <w:r w:rsidRPr="009E2621">
        <w:rPr>
          <w:b w:val="0"/>
          <w:bCs/>
          <w:i w:val="0"/>
          <w:szCs w:val="22"/>
          <w:lang w:val="es-ES"/>
        </w:rPr>
        <w:t xml:space="preserve">hasta el brote después de la retirada de </w:t>
      </w:r>
      <w:proofErr w:type="spellStart"/>
      <w:r w:rsidRPr="009E2621">
        <w:rPr>
          <w:b w:val="0"/>
          <w:bCs/>
          <w:i w:val="0"/>
          <w:szCs w:val="22"/>
          <w:lang w:val="es-ES"/>
        </w:rPr>
        <w:t>Enbrel</w:t>
      </w:r>
      <w:proofErr w:type="spellEnd"/>
      <w:r w:rsidRPr="009E2621">
        <w:rPr>
          <w:b w:val="0"/>
          <w:bCs/>
          <w:i w:val="0"/>
          <w:szCs w:val="22"/>
          <w:lang w:val="es-ES"/>
        </w:rPr>
        <w:t xml:space="preserve"> fue de 190</w:t>
      </w:r>
      <w:r>
        <w:rPr>
          <w:b w:val="0"/>
          <w:bCs/>
          <w:i w:val="0"/>
          <w:szCs w:val="22"/>
          <w:lang w:val="es-ES"/>
        </w:rPr>
        <w:t> </w:t>
      </w:r>
      <w:r w:rsidRPr="009E2621">
        <w:rPr>
          <w:b w:val="0"/>
          <w:bCs/>
          <w:i w:val="0"/>
          <w:szCs w:val="22"/>
          <w:lang w:val="es-ES"/>
        </w:rPr>
        <w:t xml:space="preserve">días. </w:t>
      </w:r>
      <w:r>
        <w:rPr>
          <w:b w:val="0"/>
          <w:bCs/>
          <w:i w:val="0"/>
          <w:szCs w:val="22"/>
          <w:lang w:val="es-ES"/>
        </w:rPr>
        <w:t xml:space="preserve">Trece </w:t>
      </w:r>
      <w:r w:rsidRPr="009E2621">
        <w:rPr>
          <w:b w:val="0"/>
          <w:bCs/>
          <w:i w:val="0"/>
          <w:szCs w:val="22"/>
          <w:lang w:val="es-ES"/>
        </w:rPr>
        <w:t xml:space="preserve">pacientes </w:t>
      </w:r>
      <w:r>
        <w:rPr>
          <w:b w:val="0"/>
          <w:bCs/>
          <w:i w:val="0"/>
          <w:szCs w:val="22"/>
          <w:lang w:val="es-ES"/>
        </w:rPr>
        <w:t>tuvieron un</w:t>
      </w:r>
      <w:r w:rsidRPr="009E2621">
        <w:rPr>
          <w:b w:val="0"/>
          <w:bCs/>
          <w:i w:val="0"/>
          <w:szCs w:val="22"/>
          <w:lang w:val="es-ES"/>
        </w:rPr>
        <w:t xml:space="preserve"> retrata</w:t>
      </w:r>
      <w:r>
        <w:rPr>
          <w:b w:val="0"/>
          <w:bCs/>
          <w:i w:val="0"/>
          <w:szCs w:val="22"/>
          <w:lang w:val="es-ES"/>
        </w:rPr>
        <w:t>miento</w:t>
      </w:r>
      <w:r w:rsidRPr="009E2621">
        <w:rPr>
          <w:b w:val="0"/>
          <w:bCs/>
          <w:i w:val="0"/>
          <w:szCs w:val="22"/>
          <w:lang w:val="es-ES"/>
        </w:rPr>
        <w:t xml:space="preserve"> y </w:t>
      </w:r>
      <w:r>
        <w:rPr>
          <w:b w:val="0"/>
          <w:bCs/>
          <w:i w:val="0"/>
          <w:szCs w:val="22"/>
          <w:lang w:val="es-ES"/>
        </w:rPr>
        <w:t>el tiempo medio</w:t>
      </w:r>
      <w:r w:rsidRPr="009E2621">
        <w:rPr>
          <w:b w:val="0"/>
          <w:bCs/>
          <w:i w:val="0"/>
          <w:szCs w:val="22"/>
          <w:lang w:val="es-ES"/>
        </w:rPr>
        <w:t xml:space="preserve"> hasta el retratamiento desde la </w:t>
      </w:r>
      <w:r>
        <w:rPr>
          <w:b w:val="0"/>
          <w:bCs/>
          <w:i w:val="0"/>
          <w:szCs w:val="22"/>
          <w:lang w:val="es-ES"/>
        </w:rPr>
        <w:t>retirada</w:t>
      </w:r>
      <w:r w:rsidRPr="009E2621">
        <w:rPr>
          <w:b w:val="0"/>
          <w:bCs/>
          <w:i w:val="0"/>
          <w:szCs w:val="22"/>
          <w:lang w:val="es-ES"/>
        </w:rPr>
        <w:t xml:space="preserve"> se estimó en 274</w:t>
      </w:r>
      <w:r>
        <w:rPr>
          <w:b w:val="0"/>
          <w:bCs/>
          <w:i w:val="0"/>
          <w:szCs w:val="22"/>
          <w:lang w:val="es-ES"/>
        </w:rPr>
        <w:t> </w:t>
      </w:r>
      <w:r w:rsidRPr="009E2621">
        <w:rPr>
          <w:b w:val="0"/>
          <w:bCs/>
          <w:i w:val="0"/>
          <w:szCs w:val="22"/>
          <w:lang w:val="es-ES"/>
        </w:rPr>
        <w:t>días. Debido a la pequeña cantidad de</w:t>
      </w:r>
      <w:r>
        <w:rPr>
          <w:b w:val="0"/>
          <w:bCs/>
          <w:i w:val="0"/>
          <w:szCs w:val="22"/>
          <w:lang w:val="es-ES"/>
        </w:rPr>
        <w:t xml:space="preserve"> datos en estos</w:t>
      </w:r>
      <w:r w:rsidRPr="009E2621">
        <w:rPr>
          <w:b w:val="0"/>
          <w:bCs/>
          <w:i w:val="0"/>
          <w:szCs w:val="22"/>
          <w:lang w:val="es-ES"/>
        </w:rPr>
        <w:t xml:space="preserve"> puntos, estos resultados debe</w:t>
      </w:r>
      <w:r>
        <w:rPr>
          <w:b w:val="0"/>
          <w:bCs/>
          <w:i w:val="0"/>
          <w:szCs w:val="22"/>
          <w:lang w:val="es-ES"/>
        </w:rPr>
        <w:t>ría</w:t>
      </w:r>
      <w:r w:rsidRPr="009E2621">
        <w:rPr>
          <w:b w:val="0"/>
          <w:bCs/>
          <w:i w:val="0"/>
          <w:szCs w:val="22"/>
          <w:lang w:val="es-ES"/>
        </w:rPr>
        <w:t>n interpretar</w:t>
      </w:r>
      <w:r>
        <w:rPr>
          <w:b w:val="0"/>
          <w:bCs/>
          <w:i w:val="0"/>
          <w:szCs w:val="22"/>
          <w:lang w:val="es-ES"/>
        </w:rPr>
        <w:t>se</w:t>
      </w:r>
      <w:r w:rsidRPr="009E2621">
        <w:rPr>
          <w:b w:val="0"/>
          <w:bCs/>
          <w:i w:val="0"/>
          <w:szCs w:val="22"/>
          <w:lang w:val="es-ES"/>
        </w:rPr>
        <w:t xml:space="preserve"> con precaución.</w:t>
      </w:r>
    </w:p>
    <w:p w14:paraId="427D8DCF" w14:textId="77777777" w:rsidR="007E1F8A" w:rsidRDefault="007E1F8A" w:rsidP="007E1F8A">
      <w:pPr>
        <w:pStyle w:val="BodyText"/>
        <w:spacing w:line="240" w:lineRule="auto"/>
        <w:rPr>
          <w:b w:val="0"/>
          <w:bCs/>
          <w:i w:val="0"/>
          <w:szCs w:val="22"/>
          <w:lang w:val="es-ES"/>
        </w:rPr>
      </w:pPr>
    </w:p>
    <w:p w14:paraId="65B60DC5" w14:textId="77777777" w:rsidR="007E1F8A" w:rsidRDefault="007E1F8A" w:rsidP="007E1F8A">
      <w:pPr>
        <w:pStyle w:val="BodyText"/>
        <w:spacing w:line="240" w:lineRule="auto"/>
        <w:rPr>
          <w:b w:val="0"/>
          <w:bCs/>
          <w:i w:val="0"/>
          <w:szCs w:val="22"/>
          <w:lang w:val="es-ES"/>
        </w:rPr>
      </w:pPr>
      <w:r>
        <w:rPr>
          <w:b w:val="0"/>
          <w:bCs/>
          <w:i w:val="0"/>
          <w:szCs w:val="22"/>
          <w:lang w:val="es-ES"/>
        </w:rPr>
        <w:t xml:space="preserve">El perfil de seguridad fue consistente con el observado en </w:t>
      </w:r>
      <w:r w:rsidRPr="00930CB5">
        <w:rPr>
          <w:b w:val="0"/>
          <w:bCs/>
          <w:i w:val="0"/>
          <w:szCs w:val="22"/>
          <w:lang w:val="es-ES"/>
        </w:rPr>
        <w:t>el estudio original.</w:t>
      </w:r>
    </w:p>
    <w:p w14:paraId="143B3B06" w14:textId="77777777" w:rsidR="007E1F8A" w:rsidRDefault="007E1F8A" w:rsidP="007E1F8A">
      <w:pPr>
        <w:pStyle w:val="BodyText"/>
        <w:spacing w:line="240" w:lineRule="auto"/>
        <w:rPr>
          <w:b w:val="0"/>
          <w:bCs/>
          <w:i w:val="0"/>
          <w:szCs w:val="22"/>
          <w:lang w:val="es-ES"/>
        </w:rPr>
      </w:pPr>
    </w:p>
    <w:p w14:paraId="3F5423B4" w14:textId="6548D12C" w:rsidR="007E1F8A" w:rsidRDefault="007E1F8A" w:rsidP="007E1F8A">
      <w:pPr>
        <w:pStyle w:val="BodyText"/>
        <w:spacing w:line="240" w:lineRule="auto"/>
        <w:rPr>
          <w:b w:val="0"/>
          <w:bCs/>
          <w:i w:val="0"/>
          <w:szCs w:val="22"/>
          <w:lang w:val="es-ES"/>
        </w:rPr>
      </w:pPr>
      <w:r>
        <w:rPr>
          <w:b w:val="0"/>
          <w:i w:val="0"/>
          <w:szCs w:val="22"/>
          <w:lang w:val="es-ES"/>
        </w:rPr>
        <w:t xml:space="preserve">En pacientes con artritis idiopática juvenil, no se han realizado ensayos para evaluar los efectos de la continuación del tratamiento con </w:t>
      </w:r>
      <w:proofErr w:type="spellStart"/>
      <w:r>
        <w:rPr>
          <w:b w:val="0"/>
          <w:i w:val="0"/>
          <w:szCs w:val="22"/>
          <w:lang w:val="es-ES"/>
        </w:rPr>
        <w:t>Enbrel</w:t>
      </w:r>
      <w:proofErr w:type="spellEnd"/>
      <w:r>
        <w:rPr>
          <w:b w:val="0"/>
          <w:i w:val="0"/>
          <w:szCs w:val="22"/>
          <w:lang w:val="es-ES"/>
        </w:rPr>
        <w:t xml:space="preserve"> en aquellos que no respondieron después de 3 meses de tratamiento. Además, tampoco se han realizado estudios para evaluar </w:t>
      </w:r>
      <w:r w:rsidR="00DC2D3B">
        <w:rPr>
          <w:b w:val="0"/>
          <w:i w:val="0"/>
          <w:szCs w:val="22"/>
          <w:lang w:val="es-ES"/>
        </w:rPr>
        <w:t xml:space="preserve">los efectos de </w:t>
      </w:r>
      <w:r>
        <w:rPr>
          <w:b w:val="0"/>
          <w:i w:val="0"/>
          <w:szCs w:val="22"/>
          <w:lang w:val="es-ES"/>
        </w:rPr>
        <w:t xml:space="preserve">la reducción de la dosis recomendada de </w:t>
      </w:r>
      <w:proofErr w:type="spellStart"/>
      <w:r>
        <w:rPr>
          <w:b w:val="0"/>
          <w:i w:val="0"/>
          <w:szCs w:val="22"/>
          <w:lang w:val="es-ES"/>
        </w:rPr>
        <w:t>Enbrel</w:t>
      </w:r>
      <w:proofErr w:type="spellEnd"/>
      <w:r>
        <w:rPr>
          <w:b w:val="0"/>
          <w:i w:val="0"/>
          <w:szCs w:val="22"/>
          <w:lang w:val="es-ES"/>
        </w:rPr>
        <w:t xml:space="preserve"> tras su uso a largo plazo en pacientes con AIJ.</w:t>
      </w:r>
    </w:p>
    <w:p w14:paraId="19EA9805" w14:textId="77777777" w:rsidR="007E1F8A" w:rsidRDefault="007E1F8A" w:rsidP="007E1F8A">
      <w:pPr>
        <w:pStyle w:val="BodyText"/>
        <w:spacing w:line="240" w:lineRule="auto"/>
        <w:rPr>
          <w:b w:val="0"/>
          <w:bCs/>
          <w:i w:val="0"/>
          <w:szCs w:val="22"/>
          <w:lang w:val="es-ES"/>
        </w:rPr>
      </w:pPr>
    </w:p>
    <w:p w14:paraId="57D6B34F" w14:textId="77777777" w:rsidR="007E1F8A" w:rsidRDefault="007E1F8A" w:rsidP="007E1F8A">
      <w:pPr>
        <w:pStyle w:val="BodyText"/>
        <w:spacing w:line="240" w:lineRule="auto"/>
        <w:rPr>
          <w:b w:val="0"/>
          <w:bCs/>
          <w:szCs w:val="22"/>
          <w:lang w:val="es-ES"/>
        </w:rPr>
      </w:pPr>
      <w:r>
        <w:rPr>
          <w:b w:val="0"/>
          <w:bCs/>
          <w:szCs w:val="22"/>
          <w:lang w:val="es-ES"/>
        </w:rPr>
        <w:t xml:space="preserve">Pacientes pediátricos con psoriasis </w:t>
      </w:r>
      <w:smartTag w:uri="SmartTagTypeLegixLinks" w:element="LegixLinks">
        <w:smartTagPr>
          <w:attr w:name="ID" w:val="30094"/>
          <w:attr w:name="Base" w:val="Codigo"/>
        </w:smartTagPr>
        <w:r>
          <w:rPr>
            <w:b w:val="0"/>
            <w:bCs/>
            <w:szCs w:val="22"/>
            <w:lang w:val="es-ES"/>
          </w:rPr>
          <w:t>en</w:t>
        </w:r>
      </w:smartTag>
      <w:r>
        <w:rPr>
          <w:b w:val="0"/>
          <w:bCs/>
          <w:szCs w:val="22"/>
          <w:lang w:val="es-ES"/>
        </w:rPr>
        <w:t xml:space="preserve"> placas</w:t>
      </w:r>
    </w:p>
    <w:p w14:paraId="62A9C014" w14:textId="77777777" w:rsidR="00DC3925" w:rsidRDefault="007E1F8A" w:rsidP="005D2DBD">
      <w:pPr>
        <w:pStyle w:val="BodyText"/>
        <w:spacing w:line="240" w:lineRule="auto"/>
        <w:rPr>
          <w:b w:val="0"/>
          <w:bCs/>
          <w:i w:val="0"/>
          <w:szCs w:val="22"/>
          <w:lang w:val="es-ES"/>
        </w:rPr>
      </w:pPr>
      <w:r>
        <w:rPr>
          <w:b w:val="0"/>
          <w:bCs/>
          <w:i w:val="0"/>
          <w:szCs w:val="22"/>
          <w:lang w:val="es-ES"/>
        </w:rPr>
        <w:t xml:space="preserve">La eficacia de </w:t>
      </w:r>
      <w:proofErr w:type="spellStart"/>
      <w:r>
        <w:rPr>
          <w:b w:val="0"/>
          <w:bCs/>
          <w:i w:val="0"/>
          <w:szCs w:val="22"/>
          <w:lang w:val="es-ES"/>
        </w:rPr>
        <w:t>Enbrel</w:t>
      </w:r>
      <w:proofErr w:type="spellEnd"/>
      <w:r>
        <w:rPr>
          <w:b w:val="0"/>
          <w:bCs/>
          <w:i w:val="0"/>
          <w:szCs w:val="22"/>
          <w:lang w:val="es-ES"/>
        </w:rPr>
        <w:t xml:space="preserve"> se evaluó en un ensayo aleatorizado, doble ciego, controlado con placebo,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211 pacientes pediátricos de edades entre 4 y 17 años, con psoriasis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placas de moderada a grave (definido por una puntuación </w:t>
      </w:r>
      <w:proofErr w:type="spellStart"/>
      <w:r>
        <w:rPr>
          <w:b w:val="0"/>
          <w:bCs/>
          <w:i w:val="0"/>
          <w:szCs w:val="22"/>
          <w:lang w:val="es-ES"/>
        </w:rPr>
        <w:t>sPGA</w:t>
      </w:r>
      <w:proofErr w:type="spellEnd"/>
      <w:r>
        <w:rPr>
          <w:b w:val="0"/>
          <w:bCs/>
          <w:i w:val="0"/>
          <w:szCs w:val="22"/>
          <w:lang w:val="es-ES"/>
        </w:rPr>
        <w:t xml:space="preserve"> ≥ 3, BSA ≥ 10% y PASI ≥ 12). Los pacientes que entraron en el estudio presentaban antecedentes de tratamiento con fototerapia o terapia sistémica, o no habían sido controlados adecuadamente con terapia tópica. </w:t>
      </w:r>
      <w:r w:rsidR="00DC3925">
        <w:rPr>
          <w:b w:val="0"/>
          <w:bCs/>
          <w:i w:val="0"/>
          <w:szCs w:val="22"/>
          <w:lang w:val="es-ES"/>
        </w:rPr>
        <w:t xml:space="preserve"> </w:t>
      </w:r>
    </w:p>
    <w:p w14:paraId="253AAC10" w14:textId="77777777" w:rsidR="00DC3925" w:rsidRDefault="00DC3925" w:rsidP="00182590">
      <w:pPr>
        <w:pStyle w:val="BodyText"/>
        <w:spacing w:line="240" w:lineRule="auto"/>
        <w:rPr>
          <w:b w:val="0"/>
          <w:bCs/>
          <w:i w:val="0"/>
          <w:szCs w:val="22"/>
          <w:lang w:val="es-ES"/>
        </w:rPr>
      </w:pPr>
    </w:p>
    <w:p w14:paraId="56E7B1C3" w14:textId="77777777" w:rsidR="00DC3925" w:rsidRDefault="00DC3925" w:rsidP="005D2DBD">
      <w:pPr>
        <w:pStyle w:val="BodyText"/>
        <w:spacing w:line="240" w:lineRule="auto"/>
        <w:rPr>
          <w:b w:val="0"/>
          <w:bCs/>
          <w:i w:val="0"/>
          <w:szCs w:val="22"/>
          <w:lang w:val="es-ES"/>
        </w:rPr>
      </w:pPr>
      <w:r>
        <w:rPr>
          <w:b w:val="0"/>
          <w:bCs/>
          <w:i w:val="0"/>
          <w:szCs w:val="22"/>
          <w:lang w:val="es-ES"/>
        </w:rPr>
        <w:t xml:space="preserve">Los pacientes recibieron </w:t>
      </w:r>
      <w:proofErr w:type="spellStart"/>
      <w:r>
        <w:rPr>
          <w:b w:val="0"/>
          <w:bCs/>
          <w:i w:val="0"/>
          <w:szCs w:val="22"/>
          <w:lang w:val="es-ES"/>
        </w:rPr>
        <w:t>Enbrel</w:t>
      </w:r>
      <w:proofErr w:type="spellEnd"/>
      <w:r>
        <w:rPr>
          <w:b w:val="0"/>
          <w:bCs/>
          <w:i w:val="0"/>
          <w:szCs w:val="22"/>
          <w:lang w:val="es-ES"/>
        </w:rPr>
        <w:t xml:space="preserve"> 0,8 mg/kg (hasta un máximo de 50 mg) o placebo una vez a la semana durante 12 semanas.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la semana 12, un mayor número de pacientes aleatorizados a tratamiento con </w:t>
      </w:r>
      <w:proofErr w:type="spellStart"/>
      <w:r>
        <w:rPr>
          <w:b w:val="0"/>
          <w:bCs/>
          <w:i w:val="0"/>
          <w:szCs w:val="22"/>
          <w:lang w:val="es-ES"/>
        </w:rPr>
        <w:t>Enbrel</w:t>
      </w:r>
      <w:proofErr w:type="spellEnd"/>
      <w:r>
        <w:rPr>
          <w:b w:val="0"/>
          <w:bCs/>
          <w:i w:val="0"/>
          <w:szCs w:val="22"/>
          <w:lang w:val="es-ES"/>
        </w:rPr>
        <w:t xml:space="preserve"> presentaron respuestas de eficacia positiva (</w:t>
      </w:r>
      <w:proofErr w:type="spellStart"/>
      <w:r>
        <w:rPr>
          <w:b w:val="0"/>
          <w:bCs/>
          <w:i w:val="0"/>
          <w:szCs w:val="22"/>
          <w:lang w:val="es-ES"/>
        </w:rPr>
        <w:t>Ej</w:t>
      </w:r>
      <w:proofErr w:type="spellEnd"/>
      <w:r>
        <w:rPr>
          <w:b w:val="0"/>
          <w:bCs/>
          <w:i w:val="0"/>
          <w:szCs w:val="22"/>
          <w:lang w:val="es-ES"/>
        </w:rPr>
        <w:t xml:space="preserve">, PASI 75) frente a los pacientes aleatorizados a placebo. </w:t>
      </w:r>
    </w:p>
    <w:p w14:paraId="119B586A" w14:textId="77777777" w:rsidR="00DC3925" w:rsidRDefault="00DC3925">
      <w:pPr>
        <w:pStyle w:val="BodyText"/>
        <w:spacing w:line="240" w:lineRule="auto"/>
        <w:rPr>
          <w:b w:val="0"/>
          <w:bCs/>
          <w:i w:val="0"/>
          <w:szCs w:val="22"/>
          <w:lang w:val="es-ES"/>
        </w:rPr>
      </w:pPr>
    </w:p>
    <w:tbl>
      <w:tblPr>
        <w:tblW w:w="0" w:type="auto"/>
        <w:tblInd w:w="288" w:type="dxa"/>
        <w:tblLook w:val="01E0" w:firstRow="1" w:lastRow="1" w:firstColumn="1" w:lastColumn="1" w:noHBand="0" w:noVBand="0"/>
      </w:tblPr>
      <w:tblGrid>
        <w:gridCol w:w="4140"/>
        <w:gridCol w:w="2160"/>
        <w:gridCol w:w="1980"/>
      </w:tblGrid>
      <w:tr w:rsidR="00DC3925" w:rsidRPr="009A05C2" w14:paraId="5E9A0318" w14:textId="77777777">
        <w:tc>
          <w:tcPr>
            <w:tcW w:w="8280" w:type="dxa"/>
            <w:gridSpan w:val="3"/>
            <w:tcBorders>
              <w:top w:val="nil"/>
              <w:left w:val="nil"/>
              <w:bottom w:val="single" w:sz="4" w:space="0" w:color="auto"/>
              <w:right w:val="nil"/>
            </w:tcBorders>
          </w:tcPr>
          <w:p w14:paraId="0F9B946E" w14:textId="77777777" w:rsidR="00DC3925" w:rsidRPr="009A05C2" w:rsidRDefault="00DC3925" w:rsidP="001C782B">
            <w:pPr>
              <w:keepNext/>
              <w:keepLines/>
              <w:jc w:val="center"/>
              <w:rPr>
                <w:b/>
                <w:bCs/>
              </w:rPr>
            </w:pPr>
            <w:r w:rsidRPr="009A05C2">
              <w:rPr>
                <w:b/>
                <w:bCs/>
              </w:rPr>
              <w:lastRenderedPageBreak/>
              <w:t xml:space="preserve">Resultados a las 12 Semanas en Psoriasis Pediátrica </w:t>
            </w:r>
            <w:smartTag w:uri="SmartTagTypeLegixLinks" w:element="LegixLinks">
              <w:smartTagPr>
                <w:attr w:name="Base" w:val="Codigo"/>
                <w:attr w:name="ID" w:val="30094"/>
              </w:smartTagPr>
              <w:r w:rsidRPr="009A05C2">
                <w:rPr>
                  <w:b/>
                  <w:bCs/>
                </w:rPr>
                <w:t>en</w:t>
              </w:r>
            </w:smartTag>
            <w:r w:rsidRPr="009A05C2">
              <w:rPr>
                <w:b/>
                <w:bCs/>
              </w:rPr>
              <w:t xml:space="preserve"> Placas</w:t>
            </w:r>
          </w:p>
        </w:tc>
      </w:tr>
      <w:tr w:rsidR="00DC3925" w:rsidRPr="009A05C2" w14:paraId="0E7CE287" w14:textId="77777777">
        <w:tc>
          <w:tcPr>
            <w:tcW w:w="4140" w:type="dxa"/>
            <w:tcBorders>
              <w:top w:val="single" w:sz="4" w:space="0" w:color="auto"/>
              <w:left w:val="nil"/>
              <w:bottom w:val="single" w:sz="4" w:space="0" w:color="auto"/>
              <w:right w:val="nil"/>
            </w:tcBorders>
          </w:tcPr>
          <w:p w14:paraId="5575A654" w14:textId="77777777" w:rsidR="00DC3925" w:rsidRPr="009A05C2" w:rsidRDefault="00DC3925" w:rsidP="001C782B">
            <w:pPr>
              <w:pStyle w:val="TNR10-pt"/>
              <w:keepNext/>
              <w:keepLines/>
              <w:rPr>
                <w:b/>
                <w:szCs w:val="22"/>
                <w:lang w:val="es-ES"/>
              </w:rPr>
            </w:pPr>
          </w:p>
        </w:tc>
        <w:tc>
          <w:tcPr>
            <w:tcW w:w="2160" w:type="dxa"/>
            <w:tcBorders>
              <w:top w:val="single" w:sz="4" w:space="0" w:color="auto"/>
              <w:left w:val="nil"/>
              <w:bottom w:val="single" w:sz="4" w:space="0" w:color="auto"/>
              <w:right w:val="nil"/>
            </w:tcBorders>
          </w:tcPr>
          <w:p w14:paraId="1D7AD2F6" w14:textId="77777777" w:rsidR="00DC3925" w:rsidRPr="009A05C2" w:rsidRDefault="00DC3925" w:rsidP="001C782B">
            <w:pPr>
              <w:pStyle w:val="TNR10-pt"/>
              <w:keepNext/>
              <w:keepLines/>
              <w:jc w:val="center"/>
              <w:rPr>
                <w:b/>
                <w:szCs w:val="22"/>
                <w:lang w:val="es-ES"/>
              </w:rPr>
            </w:pPr>
            <w:proofErr w:type="spellStart"/>
            <w:r w:rsidRPr="009A05C2">
              <w:rPr>
                <w:b/>
                <w:szCs w:val="22"/>
                <w:lang w:val="es-ES"/>
              </w:rPr>
              <w:t>Enbrel</w:t>
            </w:r>
            <w:proofErr w:type="spellEnd"/>
          </w:p>
          <w:p w14:paraId="0BFBF72B" w14:textId="77777777" w:rsidR="00DC3925" w:rsidRPr="009A05C2" w:rsidRDefault="00DC3925" w:rsidP="001C782B">
            <w:pPr>
              <w:pStyle w:val="TNR10-pt"/>
              <w:keepNext/>
              <w:keepLines/>
              <w:jc w:val="center"/>
              <w:rPr>
                <w:b/>
                <w:szCs w:val="22"/>
                <w:lang w:val="es-ES"/>
              </w:rPr>
            </w:pPr>
            <w:r w:rsidRPr="009A05C2">
              <w:rPr>
                <w:b/>
                <w:szCs w:val="22"/>
                <w:lang w:val="es-ES"/>
              </w:rPr>
              <w:t xml:space="preserve">0,8 mg/kg Una vez a la semana </w:t>
            </w:r>
          </w:p>
          <w:p w14:paraId="5C45F141" w14:textId="77777777" w:rsidR="00DC3925" w:rsidRPr="009A05C2" w:rsidRDefault="00DC3925" w:rsidP="001C782B">
            <w:pPr>
              <w:pStyle w:val="TNR10-pt"/>
              <w:keepNext/>
              <w:keepLines/>
              <w:jc w:val="center"/>
              <w:rPr>
                <w:b/>
                <w:szCs w:val="22"/>
                <w:lang w:val="es-ES"/>
              </w:rPr>
            </w:pPr>
            <w:r w:rsidRPr="009A05C2">
              <w:rPr>
                <w:b/>
                <w:szCs w:val="22"/>
                <w:lang w:val="es-ES"/>
              </w:rPr>
              <w:t>(N = 106)</w:t>
            </w:r>
          </w:p>
        </w:tc>
        <w:tc>
          <w:tcPr>
            <w:tcW w:w="1980" w:type="dxa"/>
            <w:tcBorders>
              <w:top w:val="single" w:sz="4" w:space="0" w:color="auto"/>
              <w:left w:val="nil"/>
              <w:bottom w:val="single" w:sz="4" w:space="0" w:color="auto"/>
              <w:right w:val="nil"/>
            </w:tcBorders>
            <w:vAlign w:val="bottom"/>
          </w:tcPr>
          <w:p w14:paraId="02453324" w14:textId="77777777" w:rsidR="00DC3925" w:rsidRPr="009A05C2" w:rsidRDefault="00DC3925" w:rsidP="001C782B">
            <w:pPr>
              <w:pStyle w:val="TNR10-pt"/>
              <w:keepNext/>
              <w:keepLines/>
              <w:jc w:val="center"/>
              <w:rPr>
                <w:b/>
                <w:szCs w:val="22"/>
                <w:lang w:val="es-ES"/>
              </w:rPr>
            </w:pPr>
            <w:r w:rsidRPr="009A05C2">
              <w:rPr>
                <w:b/>
                <w:szCs w:val="22"/>
                <w:lang w:val="es-ES"/>
              </w:rPr>
              <w:t>Placebo</w:t>
            </w:r>
          </w:p>
          <w:p w14:paraId="33C7AE77" w14:textId="77777777" w:rsidR="00DC3925" w:rsidRPr="009A05C2" w:rsidRDefault="00DC3925" w:rsidP="001C782B">
            <w:pPr>
              <w:pStyle w:val="TNR10-pt"/>
              <w:keepNext/>
              <w:keepLines/>
              <w:jc w:val="center"/>
              <w:rPr>
                <w:b/>
                <w:szCs w:val="22"/>
                <w:lang w:val="es-ES"/>
              </w:rPr>
            </w:pPr>
            <w:r w:rsidRPr="009A05C2">
              <w:rPr>
                <w:b/>
                <w:szCs w:val="22"/>
                <w:lang w:val="es-ES"/>
              </w:rPr>
              <w:t>(N = 105)</w:t>
            </w:r>
          </w:p>
        </w:tc>
      </w:tr>
      <w:tr w:rsidR="00DC3925" w:rsidRPr="009A05C2" w14:paraId="22DD2419" w14:textId="77777777">
        <w:tc>
          <w:tcPr>
            <w:tcW w:w="4140" w:type="dxa"/>
            <w:tcBorders>
              <w:top w:val="single" w:sz="4" w:space="0" w:color="auto"/>
              <w:left w:val="nil"/>
              <w:bottom w:val="nil"/>
              <w:right w:val="nil"/>
            </w:tcBorders>
          </w:tcPr>
          <w:p w14:paraId="680B109C" w14:textId="77777777" w:rsidR="00DC3925" w:rsidRPr="009A05C2" w:rsidRDefault="00DC3925" w:rsidP="001C782B">
            <w:pPr>
              <w:pStyle w:val="TNR10-pt"/>
              <w:keepNext/>
              <w:keepLines/>
              <w:rPr>
                <w:szCs w:val="22"/>
                <w:lang w:val="es-ES"/>
              </w:rPr>
            </w:pPr>
            <w:r w:rsidRPr="009A05C2">
              <w:rPr>
                <w:szCs w:val="22"/>
                <w:lang w:val="es-ES"/>
              </w:rPr>
              <w:t>PASI 75, n (%)</w:t>
            </w:r>
          </w:p>
        </w:tc>
        <w:tc>
          <w:tcPr>
            <w:tcW w:w="2160" w:type="dxa"/>
            <w:tcBorders>
              <w:top w:val="single" w:sz="4" w:space="0" w:color="auto"/>
              <w:left w:val="nil"/>
              <w:bottom w:val="nil"/>
              <w:right w:val="nil"/>
            </w:tcBorders>
          </w:tcPr>
          <w:p w14:paraId="0B891A06" w14:textId="77777777" w:rsidR="00DC3925" w:rsidRPr="009A05C2" w:rsidRDefault="00DC3925" w:rsidP="001C782B">
            <w:pPr>
              <w:pStyle w:val="TNR10-pt"/>
              <w:keepNext/>
              <w:keepLines/>
              <w:jc w:val="center"/>
              <w:rPr>
                <w:szCs w:val="22"/>
                <w:lang w:val="es-ES"/>
              </w:rPr>
            </w:pPr>
            <w:r w:rsidRPr="009A05C2">
              <w:rPr>
                <w:szCs w:val="22"/>
                <w:lang w:val="es-ES"/>
              </w:rPr>
              <w:t>60 (57%)</w:t>
            </w:r>
            <w:r w:rsidRPr="009A05C2">
              <w:rPr>
                <w:szCs w:val="22"/>
                <w:vertAlign w:val="superscript"/>
                <w:lang w:val="es-ES"/>
              </w:rPr>
              <w:t>a</w:t>
            </w:r>
          </w:p>
        </w:tc>
        <w:tc>
          <w:tcPr>
            <w:tcW w:w="1980" w:type="dxa"/>
            <w:tcBorders>
              <w:top w:val="single" w:sz="4" w:space="0" w:color="auto"/>
              <w:left w:val="nil"/>
              <w:bottom w:val="nil"/>
              <w:right w:val="nil"/>
            </w:tcBorders>
          </w:tcPr>
          <w:p w14:paraId="25B81A7E" w14:textId="77777777" w:rsidR="00DC3925" w:rsidRPr="009A05C2" w:rsidRDefault="00DC3925" w:rsidP="001C782B">
            <w:pPr>
              <w:pStyle w:val="TNR10-pt"/>
              <w:keepNext/>
              <w:keepLines/>
              <w:jc w:val="center"/>
              <w:rPr>
                <w:szCs w:val="22"/>
                <w:lang w:val="es-ES"/>
              </w:rPr>
            </w:pPr>
            <w:r w:rsidRPr="009A05C2">
              <w:rPr>
                <w:szCs w:val="22"/>
                <w:lang w:val="es-ES"/>
              </w:rPr>
              <w:t>12 (11%)</w:t>
            </w:r>
          </w:p>
        </w:tc>
      </w:tr>
      <w:tr w:rsidR="00DC3925" w:rsidRPr="009A05C2" w14:paraId="0495DF04" w14:textId="77777777">
        <w:trPr>
          <w:trHeight w:val="422"/>
        </w:trPr>
        <w:tc>
          <w:tcPr>
            <w:tcW w:w="4140" w:type="dxa"/>
          </w:tcPr>
          <w:p w14:paraId="18BEA222" w14:textId="77777777" w:rsidR="00DC3925" w:rsidRPr="009A05C2" w:rsidRDefault="00DC3925" w:rsidP="001C782B">
            <w:pPr>
              <w:pStyle w:val="TNR10-pt"/>
              <w:keepNext/>
              <w:keepLines/>
              <w:rPr>
                <w:szCs w:val="22"/>
                <w:lang w:val="es-ES"/>
              </w:rPr>
            </w:pPr>
            <w:r w:rsidRPr="009A05C2">
              <w:rPr>
                <w:szCs w:val="22"/>
                <w:lang w:val="es-ES"/>
              </w:rPr>
              <w:t>PASI 50, n (%)</w:t>
            </w:r>
          </w:p>
        </w:tc>
        <w:tc>
          <w:tcPr>
            <w:tcW w:w="2160" w:type="dxa"/>
          </w:tcPr>
          <w:p w14:paraId="645EBE07" w14:textId="77777777" w:rsidR="00DC3925" w:rsidRPr="009A05C2" w:rsidRDefault="00DC3925" w:rsidP="001C782B">
            <w:pPr>
              <w:pStyle w:val="TNR10-pt"/>
              <w:keepNext/>
              <w:keepLines/>
              <w:jc w:val="center"/>
              <w:rPr>
                <w:szCs w:val="22"/>
                <w:lang w:val="es-ES"/>
              </w:rPr>
            </w:pPr>
            <w:r w:rsidRPr="009A05C2">
              <w:rPr>
                <w:szCs w:val="22"/>
                <w:lang w:val="es-ES"/>
              </w:rPr>
              <w:t>79 (75%)</w:t>
            </w:r>
            <w:r w:rsidRPr="009A05C2">
              <w:rPr>
                <w:szCs w:val="22"/>
                <w:vertAlign w:val="superscript"/>
                <w:lang w:val="es-ES"/>
              </w:rPr>
              <w:t>a</w:t>
            </w:r>
          </w:p>
        </w:tc>
        <w:tc>
          <w:tcPr>
            <w:tcW w:w="1980" w:type="dxa"/>
          </w:tcPr>
          <w:p w14:paraId="21ACFDEB" w14:textId="77777777" w:rsidR="00DC3925" w:rsidRPr="009A05C2" w:rsidRDefault="00DC3925" w:rsidP="001C782B">
            <w:pPr>
              <w:pStyle w:val="TNR10-pt"/>
              <w:keepNext/>
              <w:keepLines/>
              <w:jc w:val="center"/>
              <w:rPr>
                <w:szCs w:val="22"/>
                <w:lang w:val="es-ES"/>
              </w:rPr>
            </w:pPr>
            <w:r w:rsidRPr="009A05C2">
              <w:rPr>
                <w:szCs w:val="22"/>
                <w:lang w:val="es-ES"/>
              </w:rPr>
              <w:t>24 (23%)</w:t>
            </w:r>
          </w:p>
        </w:tc>
      </w:tr>
      <w:tr w:rsidR="00DC3925" w:rsidRPr="009A05C2" w14:paraId="421FEBD7" w14:textId="77777777">
        <w:tc>
          <w:tcPr>
            <w:tcW w:w="4140" w:type="dxa"/>
            <w:tcBorders>
              <w:top w:val="nil"/>
              <w:left w:val="nil"/>
              <w:bottom w:val="single" w:sz="4" w:space="0" w:color="auto"/>
              <w:right w:val="nil"/>
            </w:tcBorders>
          </w:tcPr>
          <w:p w14:paraId="04994A3D" w14:textId="77777777" w:rsidR="00DC3925" w:rsidRPr="009A05C2" w:rsidRDefault="00DC3925" w:rsidP="001C782B">
            <w:pPr>
              <w:pStyle w:val="TNR10-pt"/>
              <w:keepNext/>
              <w:keepLines/>
              <w:rPr>
                <w:szCs w:val="22"/>
                <w:lang w:val="es-ES"/>
              </w:rPr>
            </w:pPr>
            <w:proofErr w:type="spellStart"/>
            <w:r w:rsidRPr="009A05C2">
              <w:rPr>
                <w:szCs w:val="22"/>
                <w:lang w:val="es-ES"/>
              </w:rPr>
              <w:t>sPGA</w:t>
            </w:r>
            <w:proofErr w:type="spellEnd"/>
            <w:r w:rsidRPr="009A05C2">
              <w:rPr>
                <w:szCs w:val="22"/>
                <w:lang w:val="es-ES"/>
              </w:rPr>
              <w:t xml:space="preserve"> “aclaramiento” o “mínimo”, n (%)</w:t>
            </w:r>
          </w:p>
        </w:tc>
        <w:tc>
          <w:tcPr>
            <w:tcW w:w="2160" w:type="dxa"/>
            <w:tcBorders>
              <w:top w:val="nil"/>
              <w:left w:val="nil"/>
              <w:bottom w:val="single" w:sz="4" w:space="0" w:color="auto"/>
              <w:right w:val="nil"/>
            </w:tcBorders>
          </w:tcPr>
          <w:p w14:paraId="07C1B8F7" w14:textId="77777777" w:rsidR="00DC3925" w:rsidRPr="009A05C2" w:rsidRDefault="00DC3925" w:rsidP="001C782B">
            <w:pPr>
              <w:pStyle w:val="TNR10-pt"/>
              <w:keepNext/>
              <w:keepLines/>
              <w:jc w:val="center"/>
              <w:rPr>
                <w:szCs w:val="22"/>
                <w:lang w:val="es-ES"/>
              </w:rPr>
            </w:pPr>
            <w:r w:rsidRPr="009A05C2">
              <w:rPr>
                <w:szCs w:val="22"/>
                <w:lang w:val="es-ES"/>
              </w:rPr>
              <w:t>56 (53%)</w:t>
            </w:r>
            <w:r w:rsidRPr="009A05C2">
              <w:rPr>
                <w:szCs w:val="22"/>
                <w:vertAlign w:val="superscript"/>
                <w:lang w:val="es-ES"/>
              </w:rPr>
              <w:t>a</w:t>
            </w:r>
          </w:p>
        </w:tc>
        <w:tc>
          <w:tcPr>
            <w:tcW w:w="1980" w:type="dxa"/>
            <w:tcBorders>
              <w:top w:val="nil"/>
              <w:left w:val="nil"/>
              <w:bottom w:val="single" w:sz="4" w:space="0" w:color="auto"/>
              <w:right w:val="nil"/>
            </w:tcBorders>
          </w:tcPr>
          <w:p w14:paraId="2DE1950D" w14:textId="77777777" w:rsidR="00DC3925" w:rsidRPr="009A05C2" w:rsidRDefault="00DC3925" w:rsidP="001C782B">
            <w:pPr>
              <w:pStyle w:val="TNR10-pt"/>
              <w:keepNext/>
              <w:keepLines/>
              <w:jc w:val="center"/>
              <w:rPr>
                <w:szCs w:val="22"/>
                <w:lang w:val="es-ES"/>
              </w:rPr>
            </w:pPr>
            <w:r w:rsidRPr="009A05C2">
              <w:rPr>
                <w:szCs w:val="22"/>
                <w:lang w:val="es-ES"/>
              </w:rPr>
              <w:t>14 (13%)</w:t>
            </w:r>
          </w:p>
        </w:tc>
      </w:tr>
      <w:tr w:rsidR="00DC3925" w:rsidRPr="009A05C2" w14:paraId="543A2AC0" w14:textId="77777777">
        <w:tc>
          <w:tcPr>
            <w:tcW w:w="8280" w:type="dxa"/>
            <w:gridSpan w:val="3"/>
            <w:tcBorders>
              <w:top w:val="single" w:sz="4" w:space="0" w:color="auto"/>
              <w:left w:val="nil"/>
              <w:bottom w:val="nil"/>
              <w:right w:val="nil"/>
            </w:tcBorders>
          </w:tcPr>
          <w:p w14:paraId="5DA761F5" w14:textId="77777777" w:rsidR="00DC3925" w:rsidRPr="009A05C2" w:rsidRDefault="00DC3925" w:rsidP="001C782B">
            <w:pPr>
              <w:pStyle w:val="TableAnnotationText"/>
              <w:keepNext/>
              <w:rPr>
                <w:szCs w:val="22"/>
              </w:rPr>
            </w:pPr>
            <w:proofErr w:type="spellStart"/>
            <w:r w:rsidRPr="009A05C2">
              <w:rPr>
                <w:szCs w:val="22"/>
              </w:rPr>
              <w:t>Abreviaturas</w:t>
            </w:r>
            <w:proofErr w:type="spellEnd"/>
            <w:r w:rsidRPr="009A05C2">
              <w:rPr>
                <w:szCs w:val="22"/>
              </w:rPr>
              <w:t xml:space="preserve">: </w:t>
            </w:r>
            <w:proofErr w:type="spellStart"/>
            <w:r w:rsidRPr="009A05C2">
              <w:rPr>
                <w:szCs w:val="22"/>
              </w:rPr>
              <w:t>sPGA</w:t>
            </w:r>
            <w:proofErr w:type="spellEnd"/>
            <w:r w:rsidRPr="009A05C2">
              <w:rPr>
                <w:szCs w:val="22"/>
              </w:rPr>
              <w:t>-static Physician Global Assessment</w:t>
            </w:r>
          </w:p>
          <w:p w14:paraId="7965DF73" w14:textId="77777777" w:rsidR="00DC3925" w:rsidRPr="009A05C2" w:rsidRDefault="00DC3925" w:rsidP="001C782B">
            <w:pPr>
              <w:pStyle w:val="TableAnnotationText"/>
              <w:keepNext/>
              <w:rPr>
                <w:szCs w:val="22"/>
                <w:lang w:val="es-ES"/>
              </w:rPr>
            </w:pPr>
            <w:r w:rsidRPr="009A05C2">
              <w:rPr>
                <w:szCs w:val="22"/>
                <w:lang w:val="es-ES"/>
              </w:rPr>
              <w:t>a.</w:t>
            </w:r>
            <w:r w:rsidRPr="009A05C2">
              <w:rPr>
                <w:szCs w:val="22"/>
                <w:lang w:val="es-ES"/>
              </w:rPr>
              <w:tab/>
            </w:r>
            <w:r w:rsidR="00DB3BC7">
              <w:rPr>
                <w:szCs w:val="22"/>
                <w:lang w:val="es-ES"/>
              </w:rPr>
              <w:t>p &lt;</w:t>
            </w:r>
            <w:r w:rsidRPr="009A05C2">
              <w:rPr>
                <w:szCs w:val="22"/>
                <w:lang w:val="es-ES"/>
              </w:rPr>
              <w:t>0,0001 comparado con placebo</w:t>
            </w:r>
          </w:p>
        </w:tc>
      </w:tr>
    </w:tbl>
    <w:p w14:paraId="5686D7D9" w14:textId="77777777" w:rsidR="00DC3925" w:rsidRDefault="00DC3925" w:rsidP="00182590">
      <w:pPr>
        <w:pStyle w:val="BodyText"/>
        <w:spacing w:line="240" w:lineRule="auto"/>
        <w:rPr>
          <w:b w:val="0"/>
          <w:bCs/>
          <w:i w:val="0"/>
          <w:szCs w:val="22"/>
          <w:lang w:val="es-ES"/>
        </w:rPr>
      </w:pPr>
    </w:p>
    <w:p w14:paraId="0E138058" w14:textId="77777777" w:rsidR="00DC3925" w:rsidRDefault="00DC3925">
      <w:pPr>
        <w:keepNext/>
        <w:tabs>
          <w:tab w:val="left" w:pos="567"/>
        </w:tabs>
        <w:rPr>
          <w:szCs w:val="22"/>
        </w:rPr>
      </w:pPr>
      <w:r>
        <w:rPr>
          <w:szCs w:val="22"/>
        </w:rPr>
        <w:t xml:space="preserve">Después del periodo de tratamiento doble ciego de 12 semanas, todos los pacientes recibieron 0,8 mg/kg (hasta un máximo de 50 mg) de </w:t>
      </w:r>
      <w:proofErr w:type="spellStart"/>
      <w:r>
        <w:rPr>
          <w:szCs w:val="22"/>
        </w:rPr>
        <w:t>Enbrel</w:t>
      </w:r>
      <w:proofErr w:type="spellEnd"/>
      <w:r>
        <w:rPr>
          <w:szCs w:val="22"/>
        </w:rPr>
        <w:t xml:space="preserve"> una vez a la semana durante 24 semanas adicionales. Las respuestas observadas durante la fase abierta son similares a las observadas </w:t>
      </w:r>
      <w:smartTag w:uri="SmartTagTypeLegixLinks" w:element="LegixLinks">
        <w:smartTagPr>
          <w:attr w:name="Base" w:val="Codigo"/>
          <w:attr w:name="ID" w:val="30094"/>
        </w:smartTagPr>
        <w:r>
          <w:rPr>
            <w:szCs w:val="22"/>
          </w:rPr>
          <w:t>en</w:t>
        </w:r>
      </w:smartTag>
      <w:r>
        <w:rPr>
          <w:szCs w:val="22"/>
        </w:rPr>
        <w:t xml:space="preserve"> el periodo doble ciego. </w:t>
      </w:r>
    </w:p>
    <w:p w14:paraId="1D2F61A6" w14:textId="77777777" w:rsidR="00DC3925" w:rsidRDefault="00DC3925">
      <w:pPr>
        <w:keepNext/>
        <w:tabs>
          <w:tab w:val="left" w:pos="567"/>
        </w:tabs>
        <w:rPr>
          <w:szCs w:val="22"/>
        </w:rPr>
      </w:pPr>
    </w:p>
    <w:p w14:paraId="3DC1E131" w14:textId="77777777" w:rsidR="00DC3925" w:rsidRDefault="00DC3925">
      <w:pPr>
        <w:keepNext/>
        <w:tabs>
          <w:tab w:val="left" w:pos="567"/>
        </w:tabs>
        <w:rPr>
          <w:bCs/>
          <w:szCs w:val="22"/>
        </w:rPr>
      </w:pPr>
      <w:r>
        <w:rPr>
          <w:szCs w:val="22"/>
        </w:rPr>
        <w:t xml:space="preserve">Durante el periodo aleatorizado de retirada, experimentaron recaída de la enfermedad (pérdida de respuesta PASI 75) un número significativamente mayor de pacientes </w:t>
      </w:r>
      <w:proofErr w:type="spellStart"/>
      <w:r>
        <w:rPr>
          <w:szCs w:val="22"/>
        </w:rPr>
        <w:t>realeatorizados</w:t>
      </w:r>
      <w:proofErr w:type="spellEnd"/>
      <w:r>
        <w:rPr>
          <w:szCs w:val="22"/>
        </w:rPr>
        <w:t xml:space="preserve"> a placebo frente a los pacientes </w:t>
      </w:r>
      <w:proofErr w:type="spellStart"/>
      <w:r>
        <w:rPr>
          <w:szCs w:val="22"/>
        </w:rPr>
        <w:t>realeatorizados</w:t>
      </w:r>
      <w:proofErr w:type="spellEnd"/>
      <w:r>
        <w:rPr>
          <w:szCs w:val="22"/>
        </w:rPr>
        <w:t xml:space="preserve"> a </w:t>
      </w:r>
      <w:proofErr w:type="spellStart"/>
      <w:r>
        <w:rPr>
          <w:szCs w:val="22"/>
        </w:rPr>
        <w:t>Enbrel</w:t>
      </w:r>
      <w:proofErr w:type="spellEnd"/>
      <w:r>
        <w:rPr>
          <w:szCs w:val="22"/>
        </w:rPr>
        <w:t>. Con tratamiento continuado, las respuestas se mantuvieron hasta 48 semanas.</w:t>
      </w:r>
    </w:p>
    <w:p w14:paraId="51E8DE01" w14:textId="77777777" w:rsidR="00DC3925" w:rsidRDefault="00DC3925">
      <w:pPr>
        <w:tabs>
          <w:tab w:val="left" w:pos="567"/>
        </w:tabs>
        <w:rPr>
          <w:szCs w:val="22"/>
        </w:rPr>
      </w:pPr>
    </w:p>
    <w:p w14:paraId="6D99B7F5" w14:textId="77777777" w:rsidR="00DC3925" w:rsidRDefault="00DC3925">
      <w:pPr>
        <w:tabs>
          <w:tab w:val="left" w:pos="567"/>
        </w:tabs>
        <w:rPr>
          <w:szCs w:val="22"/>
        </w:rPr>
      </w:pPr>
      <w:r>
        <w:rPr>
          <w:szCs w:val="22"/>
        </w:rPr>
        <w:t xml:space="preserve">La seguridad y eficacia </w:t>
      </w:r>
      <w:r w:rsidR="0077792F">
        <w:rPr>
          <w:szCs w:val="22"/>
        </w:rPr>
        <w:t xml:space="preserve">a largo plazo </w:t>
      </w:r>
      <w:r>
        <w:rPr>
          <w:szCs w:val="22"/>
        </w:rPr>
        <w:t xml:space="preserve">de </w:t>
      </w:r>
      <w:proofErr w:type="spellStart"/>
      <w:r>
        <w:rPr>
          <w:szCs w:val="22"/>
        </w:rPr>
        <w:t>Enbrel</w:t>
      </w:r>
      <w:proofErr w:type="spellEnd"/>
      <w:r>
        <w:rPr>
          <w:szCs w:val="22"/>
        </w:rPr>
        <w:t xml:space="preserve"> 0,8 mg/kg (hasta 50 mg) una vez a la semana, fue evaluada en un ensayo de extensión de fase abierta con 181 pacientes pediátricos con psoriasis en placa</w:t>
      </w:r>
      <w:r w:rsidR="00935776">
        <w:rPr>
          <w:szCs w:val="22"/>
        </w:rPr>
        <w:t>s</w:t>
      </w:r>
      <w:r>
        <w:rPr>
          <w:szCs w:val="22"/>
        </w:rPr>
        <w:t xml:space="preserve"> durante un periodo de 2 años, así como en el estudio de 48 semanas descrito anteriormente. La experiencia a largo plazo con </w:t>
      </w:r>
      <w:proofErr w:type="spellStart"/>
      <w:r>
        <w:rPr>
          <w:szCs w:val="22"/>
        </w:rPr>
        <w:t>Enbrel</w:t>
      </w:r>
      <w:proofErr w:type="spellEnd"/>
      <w:r>
        <w:rPr>
          <w:szCs w:val="22"/>
        </w:rPr>
        <w:t xml:space="preserve"> fue generalmente comparable a la del estudio original de 48 semanas, y no reveló ningún hallazgo nuevo de seguridad.</w:t>
      </w:r>
    </w:p>
    <w:p w14:paraId="3D332BEA" w14:textId="77777777" w:rsidR="00DC3925" w:rsidRDefault="00DC3925">
      <w:pPr>
        <w:tabs>
          <w:tab w:val="left" w:pos="567"/>
        </w:tabs>
        <w:rPr>
          <w:szCs w:val="22"/>
        </w:rPr>
      </w:pPr>
    </w:p>
    <w:p w14:paraId="6F2877DD" w14:textId="77777777" w:rsidR="00DC3925" w:rsidRDefault="00DC3925" w:rsidP="001E79B8">
      <w:pPr>
        <w:keepNext/>
        <w:tabs>
          <w:tab w:val="left" w:pos="567"/>
        </w:tabs>
        <w:ind w:left="567" w:hanging="567"/>
        <w:rPr>
          <w:szCs w:val="22"/>
        </w:rPr>
      </w:pPr>
      <w:r>
        <w:rPr>
          <w:b/>
          <w:szCs w:val="22"/>
        </w:rPr>
        <w:t>5.2</w:t>
      </w:r>
      <w:r>
        <w:rPr>
          <w:b/>
          <w:szCs w:val="22"/>
        </w:rPr>
        <w:tab/>
        <w:t>Propiedades farmacocinéticas</w:t>
      </w:r>
    </w:p>
    <w:p w14:paraId="7E8B3A8A" w14:textId="77777777" w:rsidR="00DC3925" w:rsidRDefault="00DC3925" w:rsidP="001E79B8">
      <w:pPr>
        <w:keepNext/>
        <w:tabs>
          <w:tab w:val="left" w:pos="567"/>
        </w:tabs>
        <w:rPr>
          <w:szCs w:val="22"/>
        </w:rPr>
      </w:pPr>
    </w:p>
    <w:p w14:paraId="3E51B7A5" w14:textId="77777777" w:rsidR="00DC3925" w:rsidRDefault="00DC3925" w:rsidP="001E79B8">
      <w:pPr>
        <w:keepNext/>
        <w:tabs>
          <w:tab w:val="left" w:pos="567"/>
        </w:tabs>
        <w:rPr>
          <w:szCs w:val="22"/>
        </w:rPr>
      </w:pPr>
      <w:r>
        <w:rPr>
          <w:szCs w:val="22"/>
        </w:rPr>
        <w:t xml:space="preserve">Los valores séricos de </w:t>
      </w:r>
      <w:proofErr w:type="spellStart"/>
      <w:r>
        <w:rPr>
          <w:szCs w:val="22"/>
        </w:rPr>
        <w:t>etanercept</w:t>
      </w:r>
      <w:proofErr w:type="spellEnd"/>
      <w:r>
        <w:rPr>
          <w:szCs w:val="22"/>
        </w:rPr>
        <w:t xml:space="preserve"> se determinaron por un método de Inmunoensayo enzimático ligado a enzimas (ELISA), este método puede detectar productos de degradación de reactivos de ELISA así como el compuesto patrón.</w:t>
      </w:r>
    </w:p>
    <w:p w14:paraId="5FFF03FD" w14:textId="77777777" w:rsidR="00DC3925" w:rsidRDefault="00DC3925">
      <w:pPr>
        <w:tabs>
          <w:tab w:val="left" w:pos="567"/>
        </w:tabs>
        <w:rPr>
          <w:szCs w:val="22"/>
        </w:rPr>
      </w:pPr>
    </w:p>
    <w:p w14:paraId="5548F2F3" w14:textId="77777777" w:rsidR="00DC3925" w:rsidRDefault="00DC3925" w:rsidP="006211EA">
      <w:pPr>
        <w:keepNext/>
        <w:tabs>
          <w:tab w:val="left" w:pos="567"/>
        </w:tabs>
        <w:rPr>
          <w:szCs w:val="22"/>
          <w:u w:val="single"/>
        </w:rPr>
      </w:pPr>
      <w:r>
        <w:rPr>
          <w:szCs w:val="22"/>
          <w:u w:val="single"/>
        </w:rPr>
        <w:t>Absorción</w:t>
      </w:r>
    </w:p>
    <w:p w14:paraId="6A9D3FA6" w14:textId="77777777" w:rsidR="003F1739" w:rsidRDefault="003F1739" w:rsidP="006211EA">
      <w:pPr>
        <w:keepNext/>
        <w:tabs>
          <w:tab w:val="left" w:pos="567"/>
        </w:tabs>
        <w:rPr>
          <w:szCs w:val="22"/>
        </w:rPr>
      </w:pPr>
    </w:p>
    <w:p w14:paraId="2D9FA84F" w14:textId="77777777" w:rsidR="00DC3925" w:rsidRDefault="00DC3925">
      <w:pPr>
        <w:tabs>
          <w:tab w:val="left" w:pos="567"/>
        </w:tabs>
        <w:rPr>
          <w:szCs w:val="22"/>
        </w:rPr>
      </w:pPr>
      <w:proofErr w:type="spellStart"/>
      <w:r>
        <w:rPr>
          <w:szCs w:val="22"/>
        </w:rPr>
        <w:t>Etanercept</w:t>
      </w:r>
      <w:proofErr w:type="spellEnd"/>
      <w:r>
        <w:rPr>
          <w:szCs w:val="22"/>
        </w:rPr>
        <w:t xml:space="preserve"> se absorbe lentamente desde el sitio de inyección subcutánea, alcanzando una concentración máxima aproximadamente 48 horas después de una dosis única. La biodisponibilidad absoluta es del 76%. Con dosis administradas dos veces a la semana, se prevé que las concentraciones </w:t>
      </w:r>
      <w:smartTag w:uri="SmartTagTypeLegixLinks" w:element="LegixLinks">
        <w:smartTagPr>
          <w:attr w:name="Base" w:val="Codigo"/>
          <w:attr w:name="ID" w:val="30094"/>
        </w:smartTagPr>
        <w:r>
          <w:rPr>
            <w:szCs w:val="22"/>
          </w:rPr>
          <w:t>en</w:t>
        </w:r>
      </w:smartTag>
      <w:r>
        <w:rPr>
          <w:szCs w:val="22"/>
        </w:rPr>
        <w:t xml:space="preserve"> el estado estacionario sean aproximadamente dos veces más elevadas que las observadas después de dosis únicas. Después de una dosis subcutánea única de 25 mg de </w:t>
      </w:r>
      <w:proofErr w:type="spellStart"/>
      <w:r>
        <w:rPr>
          <w:szCs w:val="22"/>
        </w:rPr>
        <w:t>Enbrel</w:t>
      </w:r>
      <w:proofErr w:type="spellEnd"/>
      <w:r>
        <w:rPr>
          <w:szCs w:val="22"/>
        </w:rPr>
        <w:t xml:space="preserve">, la concentración sérica máxima media observada </w:t>
      </w:r>
      <w:smartTag w:uri="SmartTagTypeLegixLinks" w:element="LegixLinks">
        <w:smartTagPr>
          <w:attr w:name="Base" w:val="Codigo"/>
          <w:attr w:name="ID" w:val="30094"/>
        </w:smartTagPr>
        <w:r>
          <w:rPr>
            <w:szCs w:val="22"/>
          </w:rPr>
          <w:t>en</w:t>
        </w:r>
      </w:smartTag>
      <w:r>
        <w:rPr>
          <w:szCs w:val="22"/>
        </w:rPr>
        <w:t xml:space="preserve"> voluntarios sanos fue de 1,65 </w:t>
      </w:r>
      <w:r>
        <w:rPr>
          <w:szCs w:val="22"/>
        </w:rPr>
        <w:fldChar w:fldCharType="begin"/>
      </w:r>
      <w:r>
        <w:rPr>
          <w:szCs w:val="22"/>
        </w:rPr>
        <w:instrText>SYMBOL 177 \f "Symbol" \s 11</w:instrText>
      </w:r>
      <w:r>
        <w:rPr>
          <w:szCs w:val="22"/>
        </w:rPr>
        <w:fldChar w:fldCharType="separate"/>
      </w:r>
      <w:r>
        <w:rPr>
          <w:szCs w:val="22"/>
        </w:rPr>
        <w:t>±</w:t>
      </w:r>
      <w:r>
        <w:rPr>
          <w:szCs w:val="22"/>
        </w:rPr>
        <w:fldChar w:fldCharType="end"/>
      </w:r>
      <w:r>
        <w:rPr>
          <w:szCs w:val="22"/>
        </w:rPr>
        <w:t xml:space="preserve"> 0.66 </w:t>
      </w:r>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 xml:space="preserve">g/ml, y el área bajo la curva (AUC) fue de 235 </w:t>
      </w:r>
      <w:r>
        <w:rPr>
          <w:szCs w:val="22"/>
        </w:rPr>
        <w:fldChar w:fldCharType="begin"/>
      </w:r>
      <w:r>
        <w:rPr>
          <w:szCs w:val="22"/>
        </w:rPr>
        <w:instrText>SYMBOL 177 \f "Symbol" \s 11</w:instrText>
      </w:r>
      <w:r>
        <w:rPr>
          <w:szCs w:val="22"/>
        </w:rPr>
        <w:fldChar w:fldCharType="separate"/>
      </w:r>
      <w:r>
        <w:rPr>
          <w:szCs w:val="22"/>
        </w:rPr>
        <w:t>±</w:t>
      </w:r>
      <w:r>
        <w:rPr>
          <w:szCs w:val="22"/>
        </w:rPr>
        <w:fldChar w:fldCharType="end"/>
      </w:r>
      <w:r>
        <w:rPr>
          <w:szCs w:val="22"/>
        </w:rPr>
        <w:t xml:space="preserve"> 96,6 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 xml:space="preserve">/ml. </w:t>
      </w:r>
    </w:p>
    <w:p w14:paraId="6108B2D8" w14:textId="77777777" w:rsidR="00DC3925" w:rsidRDefault="00DC3925">
      <w:pPr>
        <w:tabs>
          <w:tab w:val="left" w:pos="567"/>
        </w:tabs>
        <w:rPr>
          <w:szCs w:val="22"/>
        </w:rPr>
      </w:pPr>
    </w:p>
    <w:p w14:paraId="25C1E1A3" w14:textId="77777777" w:rsidR="00DC3925" w:rsidRDefault="00DC3925">
      <w:pPr>
        <w:tabs>
          <w:tab w:val="left" w:pos="567"/>
        </w:tabs>
        <w:rPr>
          <w:szCs w:val="22"/>
        </w:rPr>
      </w:pPr>
      <w:r>
        <w:rPr>
          <w:szCs w:val="22"/>
        </w:rPr>
        <w:t xml:space="preserve">Alcanzado el estado estacionario, las medias de los perfiles de concentración sérica </w:t>
      </w:r>
      <w:smartTag w:uri="SmartTagTypeLegixLinks" w:element="LegixLinks">
        <w:smartTagPr>
          <w:attr w:name="Base" w:val="Codigo"/>
          <w:attr w:name="ID" w:val="30094"/>
        </w:smartTagPr>
        <w:r>
          <w:rPr>
            <w:szCs w:val="22"/>
          </w:rPr>
          <w:t>en</w:t>
        </w:r>
      </w:smartTag>
      <w:r>
        <w:rPr>
          <w:szCs w:val="22"/>
        </w:rPr>
        <w:t xml:space="preserve"> los pacientes con artritis reumatoide tratados fueron </w:t>
      </w:r>
      <w:proofErr w:type="spellStart"/>
      <w:r>
        <w:rPr>
          <w:szCs w:val="22"/>
        </w:rPr>
        <w:t>C</w:t>
      </w:r>
      <w:r>
        <w:rPr>
          <w:szCs w:val="22"/>
          <w:vertAlign w:val="subscript"/>
        </w:rPr>
        <w:t>max</w:t>
      </w:r>
      <w:proofErr w:type="spellEnd"/>
      <w:r>
        <w:rPr>
          <w:szCs w:val="22"/>
        </w:rPr>
        <w:t xml:space="preserve"> de 2,4 mg/l frente a 2,6 mg/l, </w:t>
      </w:r>
      <w:proofErr w:type="spellStart"/>
      <w:r>
        <w:rPr>
          <w:szCs w:val="22"/>
        </w:rPr>
        <w:t>C</w:t>
      </w:r>
      <w:r>
        <w:rPr>
          <w:szCs w:val="22"/>
          <w:vertAlign w:val="subscript"/>
        </w:rPr>
        <w:t>min</w:t>
      </w:r>
      <w:proofErr w:type="spellEnd"/>
      <w:r>
        <w:rPr>
          <w:szCs w:val="22"/>
        </w:rPr>
        <w:t xml:space="preserve"> de 1,2 mg/l vs 1,4 mg/l y el área bajo la curva (AUC) parcial de 297 </w:t>
      </w:r>
      <w:proofErr w:type="spellStart"/>
      <w:r>
        <w:rPr>
          <w:szCs w:val="22"/>
        </w:rPr>
        <w:t>mgh</w:t>
      </w:r>
      <w:proofErr w:type="spellEnd"/>
      <w:r>
        <w:rPr>
          <w:szCs w:val="22"/>
        </w:rPr>
        <w:t>/l vs 316 </w:t>
      </w:r>
      <w:proofErr w:type="spellStart"/>
      <w:r>
        <w:rPr>
          <w:szCs w:val="22"/>
        </w:rPr>
        <w:t>mgh</w:t>
      </w:r>
      <w:proofErr w:type="spellEnd"/>
      <w:r>
        <w:rPr>
          <w:szCs w:val="22"/>
        </w:rPr>
        <w:t xml:space="preserve">/l para 50 mg de </w:t>
      </w:r>
      <w:proofErr w:type="spellStart"/>
      <w:r>
        <w:rPr>
          <w:szCs w:val="22"/>
        </w:rPr>
        <w:t>Enbrel</w:t>
      </w:r>
      <w:proofErr w:type="spellEnd"/>
      <w:r>
        <w:rPr>
          <w:szCs w:val="22"/>
        </w:rPr>
        <w:t xml:space="preserve"> una vez a la semana (n</w:t>
      </w:r>
      <w:r w:rsidR="009F0904">
        <w:rPr>
          <w:b/>
          <w:i/>
          <w:szCs w:val="22"/>
        </w:rPr>
        <w:t> </w:t>
      </w:r>
      <w:r>
        <w:rPr>
          <w:szCs w:val="22"/>
        </w:rPr>
        <w:t>=</w:t>
      </w:r>
      <w:r w:rsidR="009F0904">
        <w:rPr>
          <w:b/>
          <w:i/>
          <w:szCs w:val="22"/>
        </w:rPr>
        <w:t> </w:t>
      </w:r>
      <w:r>
        <w:rPr>
          <w:szCs w:val="22"/>
        </w:rPr>
        <w:t xml:space="preserve">21) vs 25 mg de </w:t>
      </w:r>
      <w:proofErr w:type="spellStart"/>
      <w:r>
        <w:rPr>
          <w:szCs w:val="22"/>
        </w:rPr>
        <w:t>Enbrel</w:t>
      </w:r>
      <w:proofErr w:type="spellEnd"/>
      <w:r>
        <w:rPr>
          <w:szCs w:val="22"/>
        </w:rPr>
        <w:t xml:space="preserve"> dos veces a la semana (n</w:t>
      </w:r>
      <w:r w:rsidR="009F0904">
        <w:rPr>
          <w:b/>
          <w:i/>
          <w:szCs w:val="22"/>
        </w:rPr>
        <w:t> </w:t>
      </w:r>
      <w:r>
        <w:rPr>
          <w:szCs w:val="22"/>
        </w:rPr>
        <w:t>=</w:t>
      </w:r>
      <w:r w:rsidR="009F0904">
        <w:rPr>
          <w:b/>
          <w:i/>
          <w:szCs w:val="22"/>
        </w:rPr>
        <w:t> </w:t>
      </w:r>
      <w:r>
        <w:rPr>
          <w:szCs w:val="22"/>
        </w:rPr>
        <w:t xml:space="preserve">16), respectivamente. </w:t>
      </w:r>
      <w:smartTag w:uri="SmartTagTypeLegixLinks" w:element="LegixLinks">
        <w:smartTagPr>
          <w:attr w:name="Base" w:val="Codigo"/>
          <w:attr w:name="ID" w:val="30094"/>
        </w:smartTagPr>
        <w:r>
          <w:rPr>
            <w:szCs w:val="22"/>
          </w:rPr>
          <w:t>En</w:t>
        </w:r>
      </w:smartTag>
      <w:r>
        <w:rPr>
          <w:szCs w:val="22"/>
        </w:rPr>
        <w:t xml:space="preserve"> un ensayo abierto, cruzado, dos </w:t>
      </w:r>
      <w:r w:rsidR="00677181">
        <w:rPr>
          <w:szCs w:val="22"/>
        </w:rPr>
        <w:t>grup</w:t>
      </w:r>
      <w:r>
        <w:rPr>
          <w:szCs w:val="22"/>
        </w:rPr>
        <w:t xml:space="preserve">os de tratamiento, de dosis única, </w:t>
      </w:r>
      <w:smartTag w:uri="SmartTagTypeLegixLinks" w:element="LegixLinks">
        <w:smartTagPr>
          <w:attr w:name="Base" w:val="Codigo"/>
          <w:attr w:name="ID" w:val="30094"/>
        </w:smartTagPr>
        <w:r>
          <w:rPr>
            <w:szCs w:val="22"/>
          </w:rPr>
          <w:t>en</w:t>
        </w:r>
      </w:smartTag>
      <w:r>
        <w:rPr>
          <w:szCs w:val="22"/>
        </w:rPr>
        <w:t xml:space="preserve"> voluntarios sanos, </w:t>
      </w:r>
      <w:proofErr w:type="spellStart"/>
      <w:r>
        <w:rPr>
          <w:szCs w:val="22"/>
        </w:rPr>
        <w:t>etanercept</w:t>
      </w:r>
      <w:proofErr w:type="spellEnd"/>
      <w:r>
        <w:rPr>
          <w:szCs w:val="22"/>
        </w:rPr>
        <w:t xml:space="preserve"> administrado como una inyección única de 50 mg/ml resultó ser </w:t>
      </w:r>
      <w:proofErr w:type="spellStart"/>
      <w:r>
        <w:rPr>
          <w:szCs w:val="22"/>
        </w:rPr>
        <w:t>bioequivalente</w:t>
      </w:r>
      <w:proofErr w:type="spellEnd"/>
      <w:r>
        <w:rPr>
          <w:szCs w:val="22"/>
        </w:rPr>
        <w:t xml:space="preserve"> a dos inyecciones simultáneas de 25 mg/ml.</w:t>
      </w:r>
    </w:p>
    <w:p w14:paraId="19F9E38A" w14:textId="77777777" w:rsidR="00DC3925" w:rsidRDefault="00DC3925">
      <w:pPr>
        <w:tabs>
          <w:tab w:val="left" w:pos="567"/>
        </w:tabs>
        <w:rPr>
          <w:szCs w:val="22"/>
        </w:rPr>
      </w:pPr>
    </w:p>
    <w:p w14:paraId="229AD6E3"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un análisis farmacocinético poblacional realizado </w:t>
      </w:r>
      <w:smartTag w:uri="SmartTagTypeLegixLinks" w:element="LegixLinks">
        <w:smartTagPr>
          <w:attr w:name="Base" w:val="Codigo"/>
          <w:attr w:name="ID" w:val="30094"/>
        </w:smartTagPr>
        <w:r>
          <w:rPr>
            <w:szCs w:val="22"/>
          </w:rPr>
          <w:t>en</w:t>
        </w:r>
      </w:smartTag>
      <w:r>
        <w:rPr>
          <w:szCs w:val="22"/>
        </w:rPr>
        <w:t xml:space="preserve"> pacientes con espondilitis anquilosante, las </w:t>
      </w:r>
      <w:proofErr w:type="spellStart"/>
      <w:r>
        <w:rPr>
          <w:szCs w:val="22"/>
        </w:rPr>
        <w:t>AUCs</w:t>
      </w:r>
      <w:proofErr w:type="spellEnd"/>
      <w:r>
        <w:rPr>
          <w:szCs w:val="22"/>
        </w:rPr>
        <w:t xml:space="preserve"> en estado estacionario de </w:t>
      </w:r>
      <w:proofErr w:type="spellStart"/>
      <w:r>
        <w:rPr>
          <w:szCs w:val="22"/>
        </w:rPr>
        <w:t>etanercept</w:t>
      </w:r>
      <w:proofErr w:type="spellEnd"/>
      <w:r>
        <w:rPr>
          <w:szCs w:val="22"/>
        </w:rPr>
        <w:t xml:space="preserve"> fueron de 466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/ml y 474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 xml:space="preserve">/ml, </w:t>
      </w:r>
      <w:smartTag w:uri="SmartTagTypeLegixLinks" w:element="LegixLinks">
        <w:smartTagPr>
          <w:attr w:name="Base" w:val="Codigo"/>
          <w:attr w:name="ID" w:val="30094"/>
        </w:smartTagPr>
        <w:r>
          <w:rPr>
            <w:szCs w:val="22"/>
          </w:rPr>
          <w:t>en</w:t>
        </w:r>
      </w:smartTag>
      <w:r>
        <w:rPr>
          <w:szCs w:val="22"/>
        </w:rPr>
        <w:t xml:space="preserve"> el caso de 50 mg de </w:t>
      </w:r>
      <w:proofErr w:type="spellStart"/>
      <w:r>
        <w:rPr>
          <w:szCs w:val="22"/>
        </w:rPr>
        <w:t>Enbrel</w:t>
      </w:r>
      <w:proofErr w:type="spellEnd"/>
      <w:r>
        <w:rPr>
          <w:szCs w:val="22"/>
          <w:vertAlign w:val="superscript"/>
        </w:rPr>
        <w:t xml:space="preserve"> </w:t>
      </w:r>
      <w:r>
        <w:rPr>
          <w:szCs w:val="22"/>
        </w:rPr>
        <w:t>administrado una vez a la semana</w:t>
      </w:r>
      <w:r>
        <w:rPr>
          <w:szCs w:val="22"/>
          <w:vertAlign w:val="superscript"/>
        </w:rPr>
        <w:t xml:space="preserve"> </w:t>
      </w:r>
      <w:r>
        <w:rPr>
          <w:szCs w:val="22"/>
        </w:rPr>
        <w:t>(N</w:t>
      </w:r>
      <w:r w:rsidR="009F0904">
        <w:rPr>
          <w:b/>
          <w:i/>
          <w:szCs w:val="22"/>
        </w:rPr>
        <w:t> </w:t>
      </w:r>
      <w:r>
        <w:rPr>
          <w:szCs w:val="22"/>
        </w:rPr>
        <w:t>=</w:t>
      </w:r>
      <w:r w:rsidR="009F0904">
        <w:rPr>
          <w:b/>
          <w:i/>
          <w:szCs w:val="22"/>
        </w:rPr>
        <w:t> </w:t>
      </w:r>
      <w:r>
        <w:rPr>
          <w:szCs w:val="22"/>
        </w:rPr>
        <w:t xml:space="preserve">154) y 25 mg de </w:t>
      </w:r>
      <w:proofErr w:type="spellStart"/>
      <w:r>
        <w:rPr>
          <w:szCs w:val="22"/>
        </w:rPr>
        <w:t>Enbrel</w:t>
      </w:r>
      <w:proofErr w:type="spellEnd"/>
      <w:r>
        <w:rPr>
          <w:szCs w:val="22"/>
        </w:rPr>
        <w:t xml:space="preserve"> administrados dos veces a la semana (N</w:t>
      </w:r>
      <w:r w:rsidR="009F0904">
        <w:rPr>
          <w:b/>
          <w:i/>
          <w:szCs w:val="22"/>
        </w:rPr>
        <w:t> </w:t>
      </w:r>
      <w:r>
        <w:rPr>
          <w:szCs w:val="22"/>
        </w:rPr>
        <w:t>=</w:t>
      </w:r>
      <w:r w:rsidR="009F0904">
        <w:rPr>
          <w:b/>
          <w:i/>
          <w:szCs w:val="22"/>
        </w:rPr>
        <w:t> </w:t>
      </w:r>
      <w:r>
        <w:rPr>
          <w:szCs w:val="22"/>
        </w:rPr>
        <w:t>148), respectivamente.</w:t>
      </w:r>
    </w:p>
    <w:p w14:paraId="29328D52" w14:textId="77777777" w:rsidR="00DC3925" w:rsidRDefault="00DC3925">
      <w:pPr>
        <w:tabs>
          <w:tab w:val="left" w:pos="567"/>
        </w:tabs>
        <w:rPr>
          <w:szCs w:val="22"/>
        </w:rPr>
      </w:pPr>
    </w:p>
    <w:p w14:paraId="136447E0" w14:textId="77777777" w:rsidR="00DC3925" w:rsidRDefault="00DC3925">
      <w:pPr>
        <w:tabs>
          <w:tab w:val="left" w:pos="567"/>
        </w:tabs>
        <w:rPr>
          <w:szCs w:val="22"/>
          <w:u w:val="single"/>
        </w:rPr>
      </w:pPr>
      <w:r>
        <w:rPr>
          <w:szCs w:val="22"/>
          <w:u w:val="single"/>
        </w:rPr>
        <w:lastRenderedPageBreak/>
        <w:t>Distribución</w:t>
      </w:r>
    </w:p>
    <w:p w14:paraId="092621FD" w14:textId="77777777" w:rsidR="003F1739" w:rsidRDefault="003F1739">
      <w:pPr>
        <w:tabs>
          <w:tab w:val="left" w:pos="567"/>
        </w:tabs>
        <w:rPr>
          <w:szCs w:val="22"/>
        </w:rPr>
      </w:pPr>
    </w:p>
    <w:p w14:paraId="16F29093" w14:textId="77777777" w:rsidR="00DC3925" w:rsidRDefault="00DC3925">
      <w:pPr>
        <w:tabs>
          <w:tab w:val="left" w:pos="567"/>
        </w:tabs>
        <w:rPr>
          <w:szCs w:val="22"/>
        </w:rPr>
      </w:pPr>
      <w:r>
        <w:rPr>
          <w:szCs w:val="22"/>
        </w:rPr>
        <w:t xml:space="preserve">Para describir la curva concentración - tiempo de </w:t>
      </w:r>
      <w:proofErr w:type="spellStart"/>
      <w:r>
        <w:rPr>
          <w:szCs w:val="22"/>
        </w:rPr>
        <w:t>etanercept</w:t>
      </w:r>
      <w:proofErr w:type="spellEnd"/>
      <w:r>
        <w:rPr>
          <w:szCs w:val="22"/>
        </w:rPr>
        <w:t xml:space="preserve">, se requiere una curva </w:t>
      </w:r>
      <w:proofErr w:type="spellStart"/>
      <w:r>
        <w:rPr>
          <w:szCs w:val="22"/>
        </w:rPr>
        <w:t>biexponencial</w:t>
      </w:r>
      <w:proofErr w:type="spellEnd"/>
      <w:r>
        <w:rPr>
          <w:szCs w:val="22"/>
        </w:rPr>
        <w:t xml:space="preserve">. El volumen central de distribución de </w:t>
      </w:r>
      <w:proofErr w:type="spellStart"/>
      <w:r>
        <w:rPr>
          <w:szCs w:val="22"/>
        </w:rPr>
        <w:t>etanercept</w:t>
      </w:r>
      <w:proofErr w:type="spellEnd"/>
      <w:r>
        <w:rPr>
          <w:szCs w:val="22"/>
        </w:rPr>
        <w:t xml:space="preserve"> es 7,6 l, mientras que el volumen de distribución </w:t>
      </w:r>
      <w:smartTag w:uri="SmartTagTypeLegixLinks" w:element="LegixLinks">
        <w:smartTagPr>
          <w:attr w:name="Base" w:val="Codigo"/>
          <w:attr w:name="ID" w:val="30094"/>
        </w:smartTagPr>
        <w:r>
          <w:rPr>
            <w:szCs w:val="22"/>
          </w:rPr>
          <w:t>en</w:t>
        </w:r>
      </w:smartTag>
      <w:r>
        <w:rPr>
          <w:szCs w:val="22"/>
        </w:rPr>
        <w:t xml:space="preserve"> el estado estacionario es de 10,4 l. </w:t>
      </w:r>
    </w:p>
    <w:p w14:paraId="72A10A93" w14:textId="77777777" w:rsidR="00DC3925" w:rsidRDefault="00DC3925">
      <w:pPr>
        <w:tabs>
          <w:tab w:val="left" w:pos="567"/>
        </w:tabs>
        <w:rPr>
          <w:szCs w:val="22"/>
        </w:rPr>
      </w:pPr>
    </w:p>
    <w:p w14:paraId="271FABEE" w14:textId="77777777" w:rsidR="00DC3925" w:rsidRDefault="00DC3925">
      <w:pPr>
        <w:tabs>
          <w:tab w:val="left" w:pos="567"/>
        </w:tabs>
        <w:rPr>
          <w:szCs w:val="22"/>
          <w:u w:val="single"/>
        </w:rPr>
      </w:pPr>
      <w:r>
        <w:rPr>
          <w:szCs w:val="22"/>
          <w:u w:val="single"/>
        </w:rPr>
        <w:t xml:space="preserve">Eliminación </w:t>
      </w:r>
    </w:p>
    <w:p w14:paraId="05138D20" w14:textId="77777777" w:rsidR="003F1739" w:rsidRDefault="003F1739">
      <w:pPr>
        <w:tabs>
          <w:tab w:val="left" w:pos="567"/>
        </w:tabs>
        <w:rPr>
          <w:szCs w:val="22"/>
        </w:rPr>
      </w:pPr>
    </w:p>
    <w:p w14:paraId="5A19B8EC" w14:textId="77777777" w:rsidR="00DC3925" w:rsidRDefault="00DC3925">
      <w:pPr>
        <w:tabs>
          <w:tab w:val="left" w:pos="567"/>
        </w:tabs>
        <w:rPr>
          <w:szCs w:val="22"/>
        </w:rPr>
      </w:pPr>
      <w:proofErr w:type="spellStart"/>
      <w:r>
        <w:rPr>
          <w:szCs w:val="22"/>
        </w:rPr>
        <w:t>Etanercept</w:t>
      </w:r>
      <w:proofErr w:type="spellEnd"/>
      <w:r>
        <w:rPr>
          <w:szCs w:val="22"/>
        </w:rPr>
        <w:t xml:space="preserve"> se elimina lentamente del organismo. La semivida es larga, aproximadamente 70 horas. El aclaramiento </w:t>
      </w:r>
      <w:smartTag w:uri="SmartTagTypeLegixLinks" w:element="LegixLinks">
        <w:smartTagPr>
          <w:attr w:name="Base" w:val="Codigo"/>
          <w:attr w:name="ID" w:val="30094"/>
        </w:smartTagPr>
        <w:r>
          <w:rPr>
            <w:szCs w:val="22"/>
          </w:rPr>
          <w:t>en</w:t>
        </w:r>
      </w:smartTag>
      <w:r>
        <w:rPr>
          <w:szCs w:val="22"/>
        </w:rPr>
        <w:t xml:space="preserve"> pacientes con artritis reumatoide es de aproximadamente 0,066 l/h, algo inferior al valor de 0,11 l/h observado </w:t>
      </w:r>
      <w:smartTag w:uri="SmartTagTypeLegixLinks" w:element="LegixLinks">
        <w:smartTagPr>
          <w:attr w:name="Base" w:val="Codigo"/>
          <w:attr w:name="ID" w:val="30094"/>
        </w:smartTagPr>
        <w:r>
          <w:rPr>
            <w:szCs w:val="22"/>
          </w:rPr>
          <w:t>en</w:t>
        </w:r>
      </w:smartTag>
      <w:r>
        <w:rPr>
          <w:szCs w:val="22"/>
        </w:rPr>
        <w:t xml:space="preserve"> voluntarios sanos. Además, la farmacocinética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con artritis reumatoide, espondilitis anquilosante y psoriasis </w:t>
      </w:r>
      <w:smartTag w:uri="SmartTagTypeLegixLinks" w:element="LegixLinks">
        <w:smartTagPr>
          <w:attr w:name="Base" w:val="Codigo"/>
          <w:attr w:name="ID" w:val="30094"/>
        </w:smartTagPr>
        <w:r>
          <w:rPr>
            <w:szCs w:val="22"/>
          </w:rPr>
          <w:t>en</w:t>
        </w:r>
      </w:smartTag>
      <w:r>
        <w:rPr>
          <w:szCs w:val="22"/>
        </w:rPr>
        <w:t xml:space="preserve"> placas es similar.</w:t>
      </w:r>
    </w:p>
    <w:p w14:paraId="27D82DB2" w14:textId="77777777" w:rsidR="00DC3925" w:rsidRDefault="00DC3925">
      <w:pPr>
        <w:tabs>
          <w:tab w:val="left" w:pos="567"/>
        </w:tabs>
        <w:rPr>
          <w:szCs w:val="22"/>
        </w:rPr>
      </w:pPr>
    </w:p>
    <w:p w14:paraId="2B5DD816" w14:textId="77777777" w:rsidR="00DC3925" w:rsidRDefault="00DC3925">
      <w:pPr>
        <w:pStyle w:val="anything"/>
        <w:widowControl/>
        <w:tabs>
          <w:tab w:val="left" w:pos="567"/>
        </w:tabs>
        <w:rPr>
          <w:szCs w:val="22"/>
          <w:lang w:val="es-ES" w:eastAsia="es-ES"/>
        </w:rPr>
      </w:pPr>
      <w:r>
        <w:rPr>
          <w:szCs w:val="22"/>
          <w:lang w:val="es-ES" w:eastAsia="es-ES"/>
        </w:rPr>
        <w:t>Aparentemente, no existe diferencia farmacocinética entre hombres y mujeres.</w:t>
      </w:r>
    </w:p>
    <w:p w14:paraId="4A379657" w14:textId="77777777" w:rsidR="00DC3925" w:rsidRDefault="00DC3925">
      <w:pPr>
        <w:tabs>
          <w:tab w:val="left" w:pos="567"/>
        </w:tabs>
        <w:rPr>
          <w:szCs w:val="22"/>
        </w:rPr>
      </w:pPr>
    </w:p>
    <w:p w14:paraId="518F52FC" w14:textId="77777777" w:rsidR="00DC3925" w:rsidRDefault="00DC3925">
      <w:pPr>
        <w:tabs>
          <w:tab w:val="left" w:pos="567"/>
        </w:tabs>
        <w:rPr>
          <w:szCs w:val="22"/>
          <w:u w:val="single"/>
        </w:rPr>
      </w:pPr>
      <w:r>
        <w:rPr>
          <w:szCs w:val="22"/>
          <w:u w:val="single"/>
        </w:rPr>
        <w:t>Linealidad</w:t>
      </w:r>
    </w:p>
    <w:p w14:paraId="026F5D0D" w14:textId="77777777" w:rsidR="003F1739" w:rsidRDefault="003F1739">
      <w:pPr>
        <w:tabs>
          <w:tab w:val="left" w:pos="567"/>
        </w:tabs>
        <w:rPr>
          <w:szCs w:val="22"/>
        </w:rPr>
      </w:pPr>
    </w:p>
    <w:p w14:paraId="0551647D" w14:textId="77777777" w:rsidR="00DC3925" w:rsidRDefault="00DC3925">
      <w:pPr>
        <w:tabs>
          <w:tab w:val="left" w:pos="567"/>
        </w:tabs>
        <w:rPr>
          <w:szCs w:val="22"/>
        </w:rPr>
      </w:pPr>
      <w:r>
        <w:rPr>
          <w:szCs w:val="22"/>
        </w:rPr>
        <w:t>La proporcionalidad de la dosis no ha sido formalmente evaluada, pero no hay saturación aparente del aclaramiento a lo largo del rango de dosis.</w:t>
      </w:r>
    </w:p>
    <w:p w14:paraId="1E88BBB3" w14:textId="77777777" w:rsidR="00DC3925" w:rsidRDefault="00DC3925">
      <w:pPr>
        <w:tabs>
          <w:tab w:val="left" w:pos="567"/>
        </w:tabs>
        <w:rPr>
          <w:szCs w:val="22"/>
        </w:rPr>
      </w:pPr>
    </w:p>
    <w:p w14:paraId="7E95738B" w14:textId="77777777" w:rsidR="00DC3925" w:rsidRDefault="00DC3925">
      <w:pPr>
        <w:pStyle w:val="BodyText"/>
        <w:spacing w:line="240" w:lineRule="auto"/>
        <w:rPr>
          <w:b w:val="0"/>
          <w:i w:val="0"/>
          <w:szCs w:val="22"/>
          <w:u w:val="single"/>
          <w:lang w:val="es-ES"/>
        </w:rPr>
      </w:pPr>
      <w:r>
        <w:rPr>
          <w:b w:val="0"/>
          <w:i w:val="0"/>
          <w:szCs w:val="22"/>
          <w:u w:val="single"/>
          <w:lang w:val="es-ES"/>
        </w:rPr>
        <w:t>Poblaciones especiales</w:t>
      </w:r>
    </w:p>
    <w:p w14:paraId="467E8EEC" w14:textId="77777777" w:rsidR="00DC3925" w:rsidRDefault="00DC3925">
      <w:pPr>
        <w:pStyle w:val="BodyText"/>
        <w:spacing w:line="240" w:lineRule="auto"/>
        <w:rPr>
          <w:b w:val="0"/>
          <w:i w:val="0"/>
          <w:szCs w:val="22"/>
          <w:lang w:val="es-ES"/>
        </w:rPr>
      </w:pPr>
    </w:p>
    <w:p w14:paraId="003DD9DE" w14:textId="77777777" w:rsidR="00DC3925" w:rsidRDefault="00DC3925">
      <w:pPr>
        <w:pStyle w:val="BodyText"/>
        <w:spacing w:line="240" w:lineRule="auto"/>
        <w:rPr>
          <w:b w:val="0"/>
          <w:szCs w:val="22"/>
          <w:lang w:val="es-ES"/>
        </w:rPr>
      </w:pPr>
      <w:r>
        <w:rPr>
          <w:b w:val="0"/>
          <w:szCs w:val="22"/>
          <w:lang w:val="es-ES"/>
        </w:rPr>
        <w:t>Insuficiencia renal</w:t>
      </w:r>
    </w:p>
    <w:p w14:paraId="5FDBBCDD" w14:textId="77777777" w:rsidR="00DC3925" w:rsidRDefault="00DC3925">
      <w:pPr>
        <w:pStyle w:val="BodyText"/>
        <w:spacing w:line="240" w:lineRule="auto"/>
        <w:rPr>
          <w:b w:val="0"/>
          <w:i w:val="0"/>
          <w:szCs w:val="22"/>
          <w:lang w:val="es-ES"/>
        </w:rPr>
      </w:pPr>
      <w:r>
        <w:rPr>
          <w:b w:val="0"/>
          <w:i w:val="0"/>
          <w:szCs w:val="22"/>
          <w:lang w:val="es-ES"/>
        </w:rPr>
        <w:t xml:space="preserve">Aunque tras la administración de </w:t>
      </w:r>
      <w:proofErr w:type="spellStart"/>
      <w:r>
        <w:rPr>
          <w:b w:val="0"/>
          <w:i w:val="0"/>
          <w:szCs w:val="22"/>
          <w:lang w:val="es-ES"/>
        </w:rPr>
        <w:t>etanercept</w:t>
      </w:r>
      <w:proofErr w:type="spellEnd"/>
      <w:r>
        <w:rPr>
          <w:b w:val="0"/>
          <w:i w:val="0"/>
          <w:szCs w:val="22"/>
          <w:lang w:val="es-ES"/>
        </w:rPr>
        <w:t xml:space="preserve"> marcado radiactivamente a pacientes y voluntarios hay eliminación de radiactividad en orina, en pacientes con insuficiencia renal aguda no se observó un aumento de las concentraciones de </w:t>
      </w:r>
      <w:proofErr w:type="spellStart"/>
      <w:r>
        <w:rPr>
          <w:b w:val="0"/>
          <w:i w:val="0"/>
          <w:szCs w:val="22"/>
          <w:lang w:val="es-ES"/>
        </w:rPr>
        <w:t>etanercept</w:t>
      </w:r>
      <w:proofErr w:type="spellEnd"/>
      <w:r>
        <w:rPr>
          <w:b w:val="0"/>
          <w:i w:val="0"/>
          <w:szCs w:val="22"/>
          <w:lang w:val="es-ES"/>
        </w:rPr>
        <w:t>. La presencia de insuficiencia renal no requiere un cambio en la dosificación.</w:t>
      </w:r>
    </w:p>
    <w:p w14:paraId="0BE9525E" w14:textId="77777777" w:rsidR="00DC3925" w:rsidRDefault="00DC3925">
      <w:pPr>
        <w:pStyle w:val="BodyText"/>
        <w:spacing w:line="240" w:lineRule="auto"/>
        <w:rPr>
          <w:b w:val="0"/>
          <w:i w:val="0"/>
          <w:szCs w:val="22"/>
          <w:lang w:val="es-ES"/>
        </w:rPr>
      </w:pPr>
    </w:p>
    <w:p w14:paraId="1109871D" w14:textId="77777777" w:rsidR="00DC3925" w:rsidRDefault="00DC3925">
      <w:pPr>
        <w:pStyle w:val="BodyText"/>
        <w:spacing w:line="240" w:lineRule="auto"/>
        <w:rPr>
          <w:b w:val="0"/>
          <w:szCs w:val="22"/>
          <w:lang w:val="es-ES"/>
        </w:rPr>
      </w:pPr>
      <w:r>
        <w:rPr>
          <w:b w:val="0"/>
          <w:szCs w:val="22"/>
          <w:lang w:val="es-ES"/>
        </w:rPr>
        <w:t>Insuficiencia hepática</w:t>
      </w:r>
    </w:p>
    <w:p w14:paraId="35912865" w14:textId="77777777" w:rsidR="00DC3925" w:rsidRDefault="00DC3925">
      <w:pPr>
        <w:pStyle w:val="BodyText"/>
        <w:spacing w:line="240" w:lineRule="auto"/>
        <w:rPr>
          <w:b w:val="0"/>
          <w:i w:val="0"/>
          <w:szCs w:val="22"/>
          <w:lang w:val="es-ES"/>
        </w:rPr>
      </w:pPr>
      <w:r>
        <w:rPr>
          <w:b w:val="0"/>
          <w:i w:val="0"/>
          <w:szCs w:val="22"/>
          <w:lang w:val="es-ES"/>
        </w:rPr>
        <w:t xml:space="preserve">En pacientes con insuficiencia hepática aguda no se observó un aumento de las concentraciones de </w:t>
      </w:r>
      <w:proofErr w:type="spellStart"/>
      <w:r>
        <w:rPr>
          <w:b w:val="0"/>
          <w:i w:val="0"/>
          <w:szCs w:val="22"/>
          <w:lang w:val="es-ES"/>
        </w:rPr>
        <w:t>etanercept</w:t>
      </w:r>
      <w:proofErr w:type="spellEnd"/>
      <w:r>
        <w:rPr>
          <w:b w:val="0"/>
          <w:i w:val="0"/>
          <w:szCs w:val="22"/>
          <w:lang w:val="es-ES"/>
        </w:rPr>
        <w:t>. La presencia de insuficiencia hepática no requiere un cambio en la dosificación.</w:t>
      </w:r>
    </w:p>
    <w:p w14:paraId="1CC781C3" w14:textId="77777777" w:rsidR="00DC3925" w:rsidRDefault="00DC3925">
      <w:pPr>
        <w:pStyle w:val="BodyText"/>
        <w:spacing w:line="240" w:lineRule="auto"/>
        <w:rPr>
          <w:b w:val="0"/>
          <w:i w:val="0"/>
          <w:szCs w:val="22"/>
          <w:lang w:val="es-ES"/>
        </w:rPr>
      </w:pPr>
    </w:p>
    <w:p w14:paraId="2CC9CBDD" w14:textId="77777777" w:rsidR="00DC3925" w:rsidRDefault="00DC3925" w:rsidP="001E79B8">
      <w:pPr>
        <w:pStyle w:val="BodyText"/>
        <w:keepNext/>
        <w:spacing w:line="240" w:lineRule="auto"/>
        <w:rPr>
          <w:b w:val="0"/>
          <w:szCs w:val="22"/>
          <w:lang w:val="es-ES"/>
        </w:rPr>
      </w:pPr>
      <w:r>
        <w:rPr>
          <w:b w:val="0"/>
          <w:szCs w:val="22"/>
          <w:lang w:val="es-ES"/>
        </w:rPr>
        <w:t>Personas de edad avanzada</w:t>
      </w:r>
    </w:p>
    <w:p w14:paraId="549EB5B3" w14:textId="77777777" w:rsidR="00DC3925" w:rsidRDefault="00DC3925" w:rsidP="001E79B8">
      <w:pPr>
        <w:pStyle w:val="BodyText"/>
        <w:keepNext/>
        <w:spacing w:line="240" w:lineRule="auto"/>
        <w:rPr>
          <w:b w:val="0"/>
          <w:i w:val="0"/>
          <w:szCs w:val="22"/>
          <w:lang w:val="es-ES"/>
        </w:rPr>
      </w:pPr>
      <w:r>
        <w:rPr>
          <w:b w:val="0"/>
          <w:i w:val="0"/>
          <w:szCs w:val="22"/>
          <w:lang w:val="es-ES"/>
        </w:rPr>
        <w:t xml:space="preserve">El impacto de la edad avanzada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farmacocinética se ha estudiado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un análisis de las concentraciones séricas de </w:t>
      </w:r>
      <w:proofErr w:type="spellStart"/>
      <w:r>
        <w:rPr>
          <w:b w:val="0"/>
          <w:i w:val="0"/>
          <w:szCs w:val="22"/>
          <w:lang w:val="es-ES"/>
        </w:rPr>
        <w:t>etanercept</w:t>
      </w:r>
      <w:proofErr w:type="spellEnd"/>
      <w:r>
        <w:rPr>
          <w:b w:val="0"/>
          <w:i w:val="0"/>
          <w:szCs w:val="22"/>
          <w:lang w:val="es-ES"/>
        </w:rPr>
        <w:t xml:space="preserve">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esta población. El aclaramiento y volumen estimados,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pacientes entre 65 y 87 años, fueron similares a los de los pacientes menores de 65 años de edad.</w:t>
      </w:r>
    </w:p>
    <w:p w14:paraId="67AD7AC0" w14:textId="77777777" w:rsidR="00DC3925" w:rsidRDefault="00DC3925">
      <w:pPr>
        <w:pStyle w:val="BodyText"/>
        <w:spacing w:line="240" w:lineRule="auto"/>
        <w:rPr>
          <w:i w:val="0"/>
          <w:szCs w:val="22"/>
          <w:lang w:val="es-ES"/>
        </w:rPr>
      </w:pPr>
    </w:p>
    <w:p w14:paraId="054B1915" w14:textId="77777777" w:rsidR="00DC3925" w:rsidRDefault="00DC3925">
      <w:pPr>
        <w:pStyle w:val="BodyText"/>
        <w:spacing w:line="240" w:lineRule="auto"/>
        <w:rPr>
          <w:b w:val="0"/>
          <w:i w:val="0"/>
          <w:szCs w:val="22"/>
          <w:u w:val="single"/>
          <w:lang w:val="es-ES"/>
        </w:rPr>
      </w:pPr>
      <w:r>
        <w:rPr>
          <w:b w:val="0"/>
          <w:i w:val="0"/>
          <w:szCs w:val="22"/>
          <w:u w:val="single"/>
          <w:lang w:val="es-ES"/>
        </w:rPr>
        <w:t>Población pediátrica</w:t>
      </w:r>
    </w:p>
    <w:p w14:paraId="2D0DDB60" w14:textId="77777777" w:rsidR="00DC3925" w:rsidRDefault="00DC3925">
      <w:pPr>
        <w:pStyle w:val="BodyText"/>
        <w:spacing w:line="240" w:lineRule="auto"/>
        <w:rPr>
          <w:b w:val="0"/>
          <w:i w:val="0"/>
          <w:szCs w:val="22"/>
          <w:lang w:val="es-ES"/>
        </w:rPr>
      </w:pPr>
    </w:p>
    <w:p w14:paraId="07A5B3D1" w14:textId="77777777" w:rsidR="00DC3925" w:rsidRDefault="00DC3925">
      <w:pPr>
        <w:pStyle w:val="BodyText"/>
        <w:spacing w:line="240" w:lineRule="auto"/>
        <w:rPr>
          <w:b w:val="0"/>
          <w:szCs w:val="22"/>
          <w:lang w:val="es-ES"/>
        </w:rPr>
      </w:pPr>
      <w:r>
        <w:rPr>
          <w:b w:val="0"/>
          <w:szCs w:val="22"/>
          <w:lang w:val="es-ES"/>
        </w:rPr>
        <w:t>Pacientes pediátricos con artritis idiopática juvenil</w:t>
      </w:r>
    </w:p>
    <w:p w14:paraId="7AF00667" w14:textId="77777777" w:rsidR="00DC3925" w:rsidRDefault="00DC3925">
      <w:pPr>
        <w:tabs>
          <w:tab w:val="left" w:pos="567"/>
        </w:tabs>
        <w:rPr>
          <w:szCs w:val="22"/>
        </w:rPr>
      </w:pPr>
      <w:r>
        <w:rPr>
          <w:szCs w:val="22"/>
        </w:rPr>
        <w:t xml:space="preserve">En un ensayo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artritis idiopática juvenil de curso poliarticular se administró a 69 pacientes (de edades entre 4 y 17 años), 0,4 mg de </w:t>
      </w:r>
      <w:proofErr w:type="spellStart"/>
      <w:r>
        <w:rPr>
          <w:szCs w:val="22"/>
        </w:rPr>
        <w:t>Enbrel</w:t>
      </w:r>
      <w:proofErr w:type="spellEnd"/>
      <w:r>
        <w:rPr>
          <w:szCs w:val="22"/>
        </w:rPr>
        <w:t xml:space="preserve">/kg dos veces a la semana durante 3 meses. Los perfiles de concentraciones séricas fueron similares a los encontrados </w:t>
      </w:r>
      <w:smartTag w:uri="SmartTagTypeLegixLinks" w:element="LegixLinks">
        <w:smartTagPr>
          <w:attr w:name="Base" w:val="Codigo"/>
          <w:attr w:name="ID" w:val="30094"/>
        </w:smartTagPr>
        <w:r>
          <w:rPr>
            <w:szCs w:val="22"/>
          </w:rPr>
          <w:t>en</w:t>
        </w:r>
      </w:smartTag>
      <w:r>
        <w:rPr>
          <w:szCs w:val="22"/>
        </w:rPr>
        <w:t xml:space="preserve"> pacientes adultos con artritis reumatoide. Los niños de menor edad (4</w:t>
      </w:r>
      <w:r w:rsidR="003F1739">
        <w:rPr>
          <w:szCs w:val="22"/>
        </w:rPr>
        <w:t> </w:t>
      </w:r>
      <w:r>
        <w:rPr>
          <w:szCs w:val="22"/>
        </w:rPr>
        <w:t xml:space="preserve">años de edad) presentaron una reducción </w:t>
      </w:r>
      <w:smartTag w:uri="SmartTagTypeLegixLinks" w:element="LegixLinks">
        <w:smartTagPr>
          <w:attr w:name="Base" w:val="Codigo"/>
          <w:attr w:name="ID" w:val="30094"/>
        </w:smartTagPr>
        <w:r>
          <w:rPr>
            <w:szCs w:val="22"/>
          </w:rPr>
          <w:t>en</w:t>
        </w:r>
      </w:smartTag>
      <w:r>
        <w:rPr>
          <w:szCs w:val="22"/>
        </w:rPr>
        <w:t xml:space="preserve"> el aclaramiento (el aclaramiento aumentó cuando se normalizó por el peso) comparado con los niños de mayor edad (12 años de edad) y adultos. La simulación de dosis sugiere que mientras los niños mayores (10</w:t>
      </w:r>
      <w:r>
        <w:rPr>
          <w:szCs w:val="22"/>
        </w:rPr>
        <w:noBreakHyphen/>
        <w:t xml:space="preserve">17 años de edad) tendrán niveles séricos cercanos a los observados </w:t>
      </w:r>
      <w:smartTag w:uri="SmartTagTypeLegixLinks" w:element="LegixLinks">
        <w:smartTagPr>
          <w:attr w:name="Base" w:val="Codigo"/>
          <w:attr w:name="ID" w:val="30094"/>
        </w:smartTagPr>
        <w:r>
          <w:rPr>
            <w:szCs w:val="22"/>
          </w:rPr>
          <w:t>en</w:t>
        </w:r>
      </w:smartTag>
      <w:r>
        <w:rPr>
          <w:szCs w:val="22"/>
        </w:rPr>
        <w:t xml:space="preserve"> adultos, los niños menores tendrán niveles apreciablemente más bajos.</w:t>
      </w:r>
    </w:p>
    <w:p w14:paraId="6532A76F" w14:textId="77777777" w:rsidR="00DC3925" w:rsidRDefault="00DC3925">
      <w:pPr>
        <w:pStyle w:val="BodyText"/>
        <w:spacing w:line="240" w:lineRule="auto"/>
        <w:rPr>
          <w:b w:val="0"/>
          <w:i w:val="0"/>
          <w:szCs w:val="22"/>
          <w:lang w:val="es-ES"/>
        </w:rPr>
      </w:pPr>
    </w:p>
    <w:p w14:paraId="634E3DA4" w14:textId="77777777" w:rsidR="00DC3925" w:rsidRDefault="00DC3925">
      <w:pPr>
        <w:pStyle w:val="BodyText"/>
        <w:keepNext/>
        <w:spacing w:line="240" w:lineRule="auto"/>
        <w:rPr>
          <w:b w:val="0"/>
          <w:szCs w:val="22"/>
          <w:lang w:val="es-ES"/>
        </w:rPr>
      </w:pPr>
      <w:r>
        <w:rPr>
          <w:b w:val="0"/>
          <w:szCs w:val="22"/>
          <w:lang w:val="es-ES"/>
        </w:rPr>
        <w:t xml:space="preserve">Pacientes pediátricos con psoriasis </w:t>
      </w:r>
      <w:smartTag w:uri="SmartTagTypeLegixLinks" w:element="LegixLinks">
        <w:smartTagPr>
          <w:attr w:name="Base" w:val="Codigo"/>
          <w:attr w:name="ID" w:val="30094"/>
        </w:smartTagPr>
        <w:r>
          <w:rPr>
            <w:b w:val="0"/>
            <w:szCs w:val="22"/>
            <w:lang w:val="es-ES"/>
          </w:rPr>
          <w:t>en</w:t>
        </w:r>
      </w:smartTag>
      <w:r>
        <w:rPr>
          <w:b w:val="0"/>
          <w:szCs w:val="22"/>
          <w:lang w:val="es-ES"/>
        </w:rPr>
        <w:t xml:space="preserve"> placas</w:t>
      </w:r>
    </w:p>
    <w:p w14:paraId="4B9FA122" w14:textId="77777777" w:rsidR="00DC3925" w:rsidRDefault="00DC3925">
      <w:pPr>
        <w:keepNext/>
        <w:tabs>
          <w:tab w:val="left" w:pos="567"/>
        </w:tabs>
        <w:rPr>
          <w:szCs w:val="22"/>
        </w:rPr>
      </w:pPr>
      <w:r>
        <w:rPr>
          <w:szCs w:val="22"/>
        </w:rPr>
        <w:t xml:space="preserve">Se administró 0,8 mg/kg (hasta un máximo de dosis de 50 mg por semana) de </w:t>
      </w:r>
      <w:proofErr w:type="spellStart"/>
      <w:r>
        <w:rPr>
          <w:szCs w:val="22"/>
        </w:rPr>
        <w:t>etanercept</w:t>
      </w:r>
      <w:proofErr w:type="spellEnd"/>
      <w:r>
        <w:rPr>
          <w:szCs w:val="22"/>
        </w:rPr>
        <w:t xml:space="preserve"> una vez a la semana hasta un máximo de 48 semanas, a pacientes pediátricos con psoriasis </w:t>
      </w:r>
      <w:smartTag w:uri="SmartTagTypeLegixLinks" w:element="LegixLinks">
        <w:smartTagPr>
          <w:attr w:name="Base" w:val="Codigo"/>
          <w:attr w:name="ID" w:val="30094"/>
        </w:smartTagPr>
        <w:r>
          <w:rPr>
            <w:szCs w:val="22"/>
          </w:rPr>
          <w:t>en</w:t>
        </w:r>
      </w:smartTag>
      <w:r>
        <w:rPr>
          <w:szCs w:val="22"/>
        </w:rPr>
        <w:t xml:space="preserve"> placas (de </w:t>
      </w:r>
      <w:smartTag w:uri="urn:schemas-microsoft-com:office:smarttags" w:element="metricconverter">
        <w:smartTagPr>
          <w:attr w:name="ProductID" w:val="4 a"/>
        </w:smartTagPr>
        <w:r>
          <w:rPr>
            <w:szCs w:val="22"/>
          </w:rPr>
          <w:t>4 a</w:t>
        </w:r>
      </w:smartTag>
      <w:r>
        <w:rPr>
          <w:szCs w:val="22"/>
        </w:rPr>
        <w:t xml:space="preserve"> 17 años). El rango medio de concentraciones séricas </w:t>
      </w:r>
      <w:smartTag w:uri="SmartTagTypeLegixLinks" w:element="LegixLinks">
        <w:smartTagPr>
          <w:attr w:name="Base" w:val="Codigo"/>
          <w:attr w:name="ID" w:val="30094"/>
        </w:smartTagPr>
        <w:r>
          <w:rPr>
            <w:szCs w:val="22"/>
          </w:rPr>
          <w:t>en</w:t>
        </w:r>
      </w:smartTag>
      <w:r>
        <w:rPr>
          <w:szCs w:val="22"/>
        </w:rPr>
        <w:t xml:space="preserve"> estado </w:t>
      </w:r>
      <w:r w:rsidR="00B06484">
        <w:rPr>
          <w:szCs w:val="22"/>
        </w:rPr>
        <w:t>estacionario</w:t>
      </w:r>
      <w:r>
        <w:rPr>
          <w:szCs w:val="22"/>
        </w:rPr>
        <w:t xml:space="preserve"> fue de </w:t>
      </w:r>
      <w:smartTag w:uri="urn:schemas-microsoft-com:office:smarttags" w:element="metricconverter">
        <w:smartTagPr>
          <w:attr w:name="ProductID" w:val="1,6 a"/>
        </w:smartTagPr>
        <w:r>
          <w:rPr>
            <w:szCs w:val="22"/>
          </w:rPr>
          <w:t>1,6 a</w:t>
        </w:r>
      </w:smartTag>
      <w:r>
        <w:rPr>
          <w:szCs w:val="22"/>
        </w:rPr>
        <w:t xml:space="preserve"> 2,1 </w:t>
      </w:r>
      <w:proofErr w:type="spellStart"/>
      <w:r>
        <w:rPr>
          <w:szCs w:val="22"/>
        </w:rPr>
        <w:t>mcg</w:t>
      </w:r>
      <w:proofErr w:type="spellEnd"/>
      <w:r>
        <w:rPr>
          <w:szCs w:val="22"/>
        </w:rPr>
        <w:t xml:space="preserve">/ml a las 12, 24 y 48 semanas. Estas concentraciones medias </w:t>
      </w:r>
      <w:smartTag w:uri="SmartTagTypeLegixLinks" w:element="LegixLinks">
        <w:smartTagPr>
          <w:attr w:name="Base" w:val="Codigo"/>
          <w:attr w:name="ID" w:val="30094"/>
        </w:smartTagPr>
        <w:r>
          <w:rPr>
            <w:szCs w:val="22"/>
          </w:rPr>
          <w:t>en</w:t>
        </w:r>
      </w:smartTag>
      <w:r>
        <w:rPr>
          <w:szCs w:val="22"/>
        </w:rPr>
        <w:t xml:space="preserve"> pacientes pediátricos con psoriasis </w:t>
      </w:r>
      <w:smartTag w:uri="SmartTagTypeLegixLinks" w:element="LegixLinks">
        <w:smartTagPr>
          <w:attr w:name="Base" w:val="Codigo"/>
          <w:attr w:name="ID" w:val="30094"/>
        </w:smartTagPr>
        <w:r>
          <w:rPr>
            <w:szCs w:val="22"/>
          </w:rPr>
          <w:t>en</w:t>
        </w:r>
      </w:smartTag>
      <w:r>
        <w:rPr>
          <w:szCs w:val="22"/>
        </w:rPr>
        <w:t xml:space="preserve"> placas fueron similares a las concentraciones observadas </w:t>
      </w:r>
      <w:smartTag w:uri="SmartTagTypeLegixLinks" w:element="LegixLinks">
        <w:smartTagPr>
          <w:attr w:name="Base" w:val="Codigo"/>
          <w:attr w:name="ID" w:val="30094"/>
        </w:smartTagPr>
        <w:r>
          <w:rPr>
            <w:szCs w:val="22"/>
          </w:rPr>
          <w:t>en</w:t>
        </w:r>
      </w:smartTag>
      <w:r>
        <w:rPr>
          <w:szCs w:val="22"/>
        </w:rPr>
        <w:t xml:space="preserve"> pacientes con artritis idiopática juvenil (tratados con 0,4 mg/kg de </w:t>
      </w:r>
      <w:proofErr w:type="spellStart"/>
      <w:r>
        <w:rPr>
          <w:szCs w:val="22"/>
        </w:rPr>
        <w:t>etanercept</w:t>
      </w:r>
      <w:proofErr w:type="spellEnd"/>
      <w:r>
        <w:rPr>
          <w:szCs w:val="22"/>
        </w:rPr>
        <w:t xml:space="preserve"> dos veces a la semana, hasta un máximo de dosis de 50 mg por semana) </w:t>
      </w:r>
      <w:r>
        <w:rPr>
          <w:szCs w:val="22"/>
        </w:rPr>
        <w:lastRenderedPageBreak/>
        <w:t xml:space="preserve">Estas concentraciones medias fueron similares a las observadas </w:t>
      </w:r>
      <w:smartTag w:uri="SmartTagTypeLegixLinks" w:element="LegixLinks">
        <w:smartTagPr>
          <w:attr w:name="Base" w:val="Codigo"/>
          <w:attr w:name="ID" w:val="30094"/>
        </w:smartTagPr>
        <w:r>
          <w:rPr>
            <w:szCs w:val="22"/>
          </w:rPr>
          <w:t>en</w:t>
        </w:r>
      </w:smartTag>
      <w:r>
        <w:rPr>
          <w:szCs w:val="22"/>
        </w:rPr>
        <w:t xml:space="preserve"> pacientes adultos con psoriasis en placa</w:t>
      </w:r>
      <w:r w:rsidR="00935776">
        <w:rPr>
          <w:szCs w:val="22"/>
        </w:rPr>
        <w:t>s</w:t>
      </w:r>
      <w:r>
        <w:rPr>
          <w:szCs w:val="22"/>
        </w:rPr>
        <w:t xml:space="preserve"> tratados con 25 mg de </w:t>
      </w:r>
      <w:proofErr w:type="spellStart"/>
      <w:r>
        <w:rPr>
          <w:szCs w:val="22"/>
        </w:rPr>
        <w:t>etanercept</w:t>
      </w:r>
      <w:proofErr w:type="spellEnd"/>
      <w:r>
        <w:rPr>
          <w:szCs w:val="22"/>
        </w:rPr>
        <w:t xml:space="preserve"> dos veces a la semana. </w:t>
      </w:r>
    </w:p>
    <w:p w14:paraId="45F5660D" w14:textId="77777777" w:rsidR="00DC3925" w:rsidRDefault="00DC3925">
      <w:pPr>
        <w:tabs>
          <w:tab w:val="left" w:pos="567"/>
        </w:tabs>
        <w:rPr>
          <w:szCs w:val="22"/>
        </w:rPr>
      </w:pPr>
    </w:p>
    <w:p w14:paraId="7258CC3F" w14:textId="77777777" w:rsidR="00DC3925" w:rsidRDefault="00DC3925">
      <w:pPr>
        <w:tabs>
          <w:tab w:val="left" w:pos="567"/>
        </w:tabs>
        <w:ind w:left="567" w:hanging="567"/>
        <w:rPr>
          <w:szCs w:val="22"/>
        </w:rPr>
      </w:pPr>
      <w:r>
        <w:rPr>
          <w:b/>
          <w:szCs w:val="22"/>
        </w:rPr>
        <w:t>5.3</w:t>
      </w:r>
      <w:r>
        <w:rPr>
          <w:b/>
          <w:szCs w:val="22"/>
        </w:rPr>
        <w:tab/>
        <w:t xml:space="preserve">Datos preclínicos sobre seguridad </w:t>
      </w:r>
    </w:p>
    <w:p w14:paraId="53A090AF" w14:textId="77777777" w:rsidR="00DC3925" w:rsidRDefault="00DC3925">
      <w:pPr>
        <w:tabs>
          <w:tab w:val="left" w:pos="567"/>
        </w:tabs>
        <w:rPr>
          <w:szCs w:val="22"/>
        </w:rPr>
      </w:pPr>
    </w:p>
    <w:p w14:paraId="51DB76E5" w14:textId="77777777" w:rsidR="00DC3925" w:rsidRDefault="00DC3925">
      <w:pPr>
        <w:pStyle w:val="BodyText"/>
        <w:spacing w:line="240" w:lineRule="auto"/>
        <w:rPr>
          <w:b w:val="0"/>
          <w:i w:val="0"/>
          <w:szCs w:val="22"/>
          <w:lang w:val="es-ES"/>
        </w:rPr>
      </w:pP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los estudios toxicológicos con </w:t>
      </w:r>
      <w:proofErr w:type="spellStart"/>
      <w:r>
        <w:rPr>
          <w:b w:val="0"/>
          <w:i w:val="0"/>
          <w:szCs w:val="22"/>
          <w:lang w:val="es-ES"/>
        </w:rPr>
        <w:t>Enbrel</w:t>
      </w:r>
      <w:proofErr w:type="spellEnd"/>
      <w:r>
        <w:rPr>
          <w:b w:val="0"/>
          <w:i w:val="0"/>
          <w:szCs w:val="22"/>
          <w:lang w:val="es-ES"/>
        </w:rPr>
        <w:t xml:space="preserve">, no se observó toxicidad dependiente de la dosis 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el órgano diana. A partir de una batería de estudios </w:t>
      </w:r>
      <w:r>
        <w:rPr>
          <w:b w:val="0"/>
          <w:szCs w:val="22"/>
          <w:lang w:val="es-ES"/>
        </w:rPr>
        <w:t>in vitro</w:t>
      </w:r>
      <w:r>
        <w:rPr>
          <w:b w:val="0"/>
          <w:i w:val="0"/>
          <w:szCs w:val="22"/>
          <w:lang w:val="es-ES"/>
        </w:rPr>
        <w:t xml:space="preserve"> e </w:t>
      </w:r>
      <w:r>
        <w:rPr>
          <w:b w:val="0"/>
          <w:szCs w:val="22"/>
          <w:lang w:val="es-ES"/>
        </w:rPr>
        <w:t>in vivo</w:t>
      </w:r>
      <w:r>
        <w:rPr>
          <w:b w:val="0"/>
          <w:i w:val="0"/>
          <w:szCs w:val="22"/>
          <w:lang w:val="es-ES"/>
        </w:rPr>
        <w:t xml:space="preserve"> se llegó a la conclusión de que </w:t>
      </w:r>
      <w:proofErr w:type="spellStart"/>
      <w:r>
        <w:rPr>
          <w:b w:val="0"/>
          <w:i w:val="0"/>
          <w:szCs w:val="22"/>
          <w:lang w:val="es-ES"/>
        </w:rPr>
        <w:t>Enbrel</w:t>
      </w:r>
      <w:proofErr w:type="spellEnd"/>
      <w:r>
        <w:rPr>
          <w:b w:val="0"/>
          <w:i w:val="0"/>
          <w:szCs w:val="22"/>
          <w:lang w:val="es-ES"/>
        </w:rPr>
        <w:t xml:space="preserve"> no era genotóxico. Debido al desarrollo de anticuerpos neutralizantes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roedores, no se realizaron estudios de carcinogenicidad ni valoraciones estándar de la fertilidad y toxicidad postnatal con </w:t>
      </w:r>
      <w:proofErr w:type="spellStart"/>
      <w:r>
        <w:rPr>
          <w:b w:val="0"/>
          <w:i w:val="0"/>
          <w:szCs w:val="22"/>
          <w:lang w:val="es-ES"/>
        </w:rPr>
        <w:t>Enbrel</w:t>
      </w:r>
      <w:proofErr w:type="spellEnd"/>
      <w:r>
        <w:rPr>
          <w:b w:val="0"/>
          <w:i w:val="0"/>
          <w:szCs w:val="22"/>
          <w:lang w:val="es-ES"/>
        </w:rPr>
        <w:t>.</w:t>
      </w:r>
    </w:p>
    <w:p w14:paraId="6B6D098D" w14:textId="77777777" w:rsidR="00DC3925" w:rsidRDefault="00DC3925">
      <w:pPr>
        <w:pStyle w:val="BodyText"/>
        <w:spacing w:line="240" w:lineRule="auto"/>
        <w:rPr>
          <w:b w:val="0"/>
          <w:i w:val="0"/>
          <w:szCs w:val="22"/>
          <w:lang w:val="es-ES"/>
        </w:rPr>
      </w:pPr>
    </w:p>
    <w:p w14:paraId="511468AC" w14:textId="77777777" w:rsidR="00DC3925" w:rsidRDefault="00DC3925">
      <w:pPr>
        <w:pStyle w:val="BodyText"/>
        <w:spacing w:line="240" w:lineRule="auto"/>
        <w:rPr>
          <w:b w:val="0"/>
          <w:i w:val="0"/>
          <w:szCs w:val="22"/>
          <w:lang w:val="es-ES"/>
        </w:rPr>
      </w:pPr>
      <w:proofErr w:type="spellStart"/>
      <w:r>
        <w:rPr>
          <w:b w:val="0"/>
          <w:i w:val="0"/>
          <w:szCs w:val="22"/>
          <w:lang w:val="es-ES"/>
        </w:rPr>
        <w:t>Enbrel</w:t>
      </w:r>
      <w:proofErr w:type="spellEnd"/>
      <w:r>
        <w:rPr>
          <w:b w:val="0"/>
          <w:i w:val="0"/>
          <w:szCs w:val="22"/>
          <w:lang w:val="es-ES"/>
        </w:rPr>
        <w:t xml:space="preserve"> no induce letalidad o signos notables de toxicidad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el ratón 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rata después de una dosis única subcutánea de 2</w:t>
      </w:r>
      <w:r w:rsidR="0006643E">
        <w:rPr>
          <w:b w:val="0"/>
          <w:i w:val="0"/>
          <w:szCs w:val="22"/>
          <w:lang w:val="es-ES"/>
        </w:rPr>
        <w:t>.</w:t>
      </w:r>
      <w:r>
        <w:rPr>
          <w:b w:val="0"/>
          <w:i w:val="0"/>
          <w:szCs w:val="22"/>
          <w:lang w:val="es-ES"/>
        </w:rPr>
        <w:t>000 mg/kg o después de una dosis única intravenosa de 1</w:t>
      </w:r>
      <w:r w:rsidR="00261530">
        <w:rPr>
          <w:b w:val="0"/>
          <w:i w:val="0"/>
          <w:szCs w:val="22"/>
          <w:lang w:val="es-ES"/>
        </w:rPr>
        <w:t>.</w:t>
      </w:r>
      <w:r>
        <w:rPr>
          <w:b w:val="0"/>
          <w:i w:val="0"/>
          <w:szCs w:val="22"/>
          <w:lang w:val="es-ES"/>
        </w:rPr>
        <w:t xml:space="preserve">000 mg/kg. </w:t>
      </w:r>
      <w:proofErr w:type="spellStart"/>
      <w:r>
        <w:rPr>
          <w:b w:val="0"/>
          <w:i w:val="0"/>
          <w:szCs w:val="22"/>
          <w:lang w:val="es-ES"/>
        </w:rPr>
        <w:t>Enbrel</w:t>
      </w:r>
      <w:proofErr w:type="spellEnd"/>
      <w:r>
        <w:rPr>
          <w:b w:val="0"/>
          <w:i w:val="0"/>
          <w:szCs w:val="22"/>
          <w:lang w:val="es-ES"/>
        </w:rPr>
        <w:t xml:space="preserve"> no muestra toxicidad dosis limitante u órgano específica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el mono </w:t>
      </w:r>
      <w:proofErr w:type="spellStart"/>
      <w:r>
        <w:rPr>
          <w:b w:val="0"/>
          <w:i w:val="0"/>
          <w:szCs w:val="22"/>
          <w:lang w:val="es-ES"/>
        </w:rPr>
        <w:t>cynomolgus</w:t>
      </w:r>
      <w:proofErr w:type="spellEnd"/>
      <w:r>
        <w:rPr>
          <w:b w:val="0"/>
          <w:i w:val="0"/>
          <w:szCs w:val="22"/>
          <w:lang w:val="es-ES"/>
        </w:rPr>
        <w:t xml:space="preserve"> después de administraciones subcutáneas, dos veces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semana durante 4 o 26 semanas consecutivas a una dosis (15 mg/kg) que resulta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un área bajo curva (AUC) basada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concentraciones séricas del fármaco que fueron unas 27 veces mayores que las que se obtienen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humanos a la dosis recomendada de 25 mg.</w:t>
      </w:r>
    </w:p>
    <w:p w14:paraId="17007178" w14:textId="77777777" w:rsidR="00DC3925" w:rsidRDefault="00DC3925">
      <w:pPr>
        <w:pStyle w:val="BodyText"/>
        <w:spacing w:line="240" w:lineRule="auto"/>
        <w:rPr>
          <w:b w:val="0"/>
          <w:i w:val="0"/>
          <w:szCs w:val="22"/>
          <w:lang w:val="es-ES"/>
        </w:rPr>
      </w:pPr>
    </w:p>
    <w:p w14:paraId="070DBA0D" w14:textId="77777777" w:rsidR="00DC3925" w:rsidRDefault="00DC3925">
      <w:pPr>
        <w:pStyle w:val="BodyText"/>
        <w:spacing w:line="240" w:lineRule="auto"/>
        <w:rPr>
          <w:b w:val="0"/>
          <w:i w:val="0"/>
          <w:szCs w:val="22"/>
          <w:lang w:val="es-ES"/>
        </w:rPr>
      </w:pPr>
    </w:p>
    <w:p w14:paraId="34A733B4" w14:textId="77777777" w:rsidR="00DC3925" w:rsidRDefault="00DC3925" w:rsidP="00D555BB">
      <w:pPr>
        <w:widowControl w:val="0"/>
        <w:tabs>
          <w:tab w:val="left" w:pos="567"/>
        </w:tabs>
        <w:ind w:left="567" w:hanging="567"/>
        <w:rPr>
          <w:caps/>
          <w:szCs w:val="22"/>
        </w:rPr>
      </w:pPr>
      <w:r>
        <w:rPr>
          <w:b/>
          <w:caps/>
          <w:szCs w:val="22"/>
        </w:rPr>
        <w:t>6.</w:t>
      </w:r>
      <w:r>
        <w:rPr>
          <w:b/>
          <w:caps/>
          <w:szCs w:val="22"/>
        </w:rPr>
        <w:tab/>
        <w:t>DATOS FARMACÉUTICOS</w:t>
      </w:r>
    </w:p>
    <w:p w14:paraId="0D7755F6" w14:textId="77777777" w:rsidR="00DC3925" w:rsidRDefault="00DC3925" w:rsidP="00D555BB">
      <w:pPr>
        <w:widowControl w:val="0"/>
        <w:tabs>
          <w:tab w:val="left" w:pos="567"/>
        </w:tabs>
        <w:rPr>
          <w:szCs w:val="22"/>
        </w:rPr>
      </w:pPr>
    </w:p>
    <w:p w14:paraId="3629827A" w14:textId="77777777" w:rsidR="00DC3925" w:rsidRDefault="00DC3925" w:rsidP="00D555BB">
      <w:pPr>
        <w:widowControl w:val="0"/>
        <w:tabs>
          <w:tab w:val="left" w:pos="567"/>
        </w:tabs>
        <w:ind w:left="567" w:hanging="567"/>
        <w:rPr>
          <w:szCs w:val="22"/>
        </w:rPr>
      </w:pPr>
      <w:r>
        <w:rPr>
          <w:b/>
          <w:szCs w:val="22"/>
        </w:rPr>
        <w:t>6.1</w:t>
      </w:r>
      <w:r>
        <w:rPr>
          <w:b/>
          <w:szCs w:val="22"/>
        </w:rPr>
        <w:tab/>
        <w:t>Lista de excipientes</w:t>
      </w:r>
    </w:p>
    <w:p w14:paraId="717F606D" w14:textId="77777777" w:rsidR="00DC3925" w:rsidRDefault="00DC3925" w:rsidP="00D555BB">
      <w:pPr>
        <w:widowControl w:val="0"/>
        <w:tabs>
          <w:tab w:val="left" w:pos="567"/>
        </w:tabs>
        <w:rPr>
          <w:szCs w:val="22"/>
        </w:rPr>
      </w:pPr>
    </w:p>
    <w:p w14:paraId="3EA33B32" w14:textId="77777777" w:rsidR="00DC3925" w:rsidRDefault="00DC3925" w:rsidP="00D555BB">
      <w:pPr>
        <w:widowControl w:val="0"/>
        <w:tabs>
          <w:tab w:val="left" w:pos="567"/>
        </w:tabs>
        <w:rPr>
          <w:szCs w:val="22"/>
        </w:rPr>
      </w:pPr>
      <w:r>
        <w:rPr>
          <w:szCs w:val="22"/>
        </w:rPr>
        <w:t>Sacarosa</w:t>
      </w:r>
    </w:p>
    <w:p w14:paraId="1722C1E9" w14:textId="77777777" w:rsidR="00DC3925" w:rsidRDefault="00DC3925" w:rsidP="00D555BB">
      <w:pPr>
        <w:widowControl w:val="0"/>
        <w:tabs>
          <w:tab w:val="left" w:pos="567"/>
        </w:tabs>
        <w:rPr>
          <w:szCs w:val="22"/>
        </w:rPr>
      </w:pPr>
      <w:r>
        <w:rPr>
          <w:szCs w:val="22"/>
        </w:rPr>
        <w:t>Cloruro sódico</w:t>
      </w:r>
    </w:p>
    <w:p w14:paraId="2B75CBD5" w14:textId="77777777" w:rsidR="00DC3925" w:rsidRDefault="00DC3925" w:rsidP="00D555BB">
      <w:pPr>
        <w:widowControl w:val="0"/>
        <w:tabs>
          <w:tab w:val="left" w:pos="567"/>
        </w:tabs>
        <w:rPr>
          <w:szCs w:val="22"/>
        </w:rPr>
      </w:pPr>
      <w:r>
        <w:rPr>
          <w:szCs w:val="22"/>
        </w:rPr>
        <w:t>Hidrocloruro de L-arginina</w:t>
      </w:r>
    </w:p>
    <w:p w14:paraId="61196918" w14:textId="77777777" w:rsidR="00DC3925" w:rsidRPr="00D5323C" w:rsidRDefault="00DC3925" w:rsidP="00D555BB">
      <w:pPr>
        <w:widowControl w:val="0"/>
        <w:tabs>
          <w:tab w:val="left" w:pos="567"/>
        </w:tabs>
        <w:rPr>
          <w:szCs w:val="22"/>
        </w:rPr>
      </w:pPr>
      <w:r w:rsidRPr="00D5323C">
        <w:rPr>
          <w:szCs w:val="22"/>
        </w:rPr>
        <w:t xml:space="preserve">Fosfato sódico monobásico </w:t>
      </w:r>
      <w:proofErr w:type="spellStart"/>
      <w:r w:rsidRPr="00D5323C">
        <w:rPr>
          <w:szCs w:val="22"/>
        </w:rPr>
        <w:t>dihidrato</w:t>
      </w:r>
      <w:proofErr w:type="spellEnd"/>
    </w:p>
    <w:p w14:paraId="26E198D5" w14:textId="77777777" w:rsidR="00DC3925" w:rsidRPr="00D5323C" w:rsidRDefault="00DC3925" w:rsidP="00D555BB">
      <w:pPr>
        <w:widowControl w:val="0"/>
        <w:tabs>
          <w:tab w:val="left" w:pos="567"/>
        </w:tabs>
        <w:rPr>
          <w:szCs w:val="22"/>
        </w:rPr>
      </w:pPr>
      <w:r w:rsidRPr="00D5323C">
        <w:rPr>
          <w:szCs w:val="22"/>
        </w:rPr>
        <w:t xml:space="preserve">Fosfato sódico dibásico </w:t>
      </w:r>
      <w:proofErr w:type="spellStart"/>
      <w:r w:rsidRPr="00D5323C">
        <w:rPr>
          <w:szCs w:val="22"/>
        </w:rPr>
        <w:t>dihidrato</w:t>
      </w:r>
      <w:proofErr w:type="spellEnd"/>
    </w:p>
    <w:p w14:paraId="37B0F86C" w14:textId="77777777" w:rsidR="00DC3925" w:rsidRDefault="00DC3925" w:rsidP="00D555BB">
      <w:pPr>
        <w:widowControl w:val="0"/>
        <w:tabs>
          <w:tab w:val="left" w:pos="567"/>
        </w:tabs>
        <w:rPr>
          <w:szCs w:val="22"/>
        </w:rPr>
      </w:pPr>
      <w:r>
        <w:rPr>
          <w:szCs w:val="22"/>
        </w:rPr>
        <w:t>Agua para preparaciones inyectables.</w:t>
      </w:r>
    </w:p>
    <w:p w14:paraId="1B37274C" w14:textId="77777777" w:rsidR="00DC3925" w:rsidRDefault="00DC3925">
      <w:pPr>
        <w:tabs>
          <w:tab w:val="left" w:pos="567"/>
        </w:tabs>
        <w:rPr>
          <w:szCs w:val="22"/>
        </w:rPr>
      </w:pPr>
    </w:p>
    <w:p w14:paraId="2DEB3CD7" w14:textId="77777777" w:rsidR="00DC3925" w:rsidRDefault="00DC3925">
      <w:pPr>
        <w:keepNext/>
        <w:tabs>
          <w:tab w:val="left" w:pos="567"/>
        </w:tabs>
        <w:ind w:left="567" w:hanging="567"/>
        <w:rPr>
          <w:szCs w:val="22"/>
        </w:rPr>
      </w:pPr>
      <w:r>
        <w:rPr>
          <w:b/>
          <w:szCs w:val="22"/>
        </w:rPr>
        <w:t>6.2</w:t>
      </w:r>
      <w:r>
        <w:rPr>
          <w:b/>
          <w:szCs w:val="22"/>
        </w:rPr>
        <w:tab/>
        <w:t>Incompatibilidades</w:t>
      </w:r>
    </w:p>
    <w:p w14:paraId="3489E0B8" w14:textId="77777777" w:rsidR="00DC3925" w:rsidRDefault="00DC3925">
      <w:pPr>
        <w:keepNext/>
        <w:tabs>
          <w:tab w:val="left" w:pos="567"/>
        </w:tabs>
        <w:rPr>
          <w:szCs w:val="22"/>
        </w:rPr>
      </w:pPr>
    </w:p>
    <w:p w14:paraId="287EB9CD" w14:textId="77777777" w:rsidR="00DC3925" w:rsidRDefault="00DC3925">
      <w:pPr>
        <w:keepNext/>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ausencia de estudios de compatibilidad, este medicamento no debe mezclarse con otros.</w:t>
      </w:r>
    </w:p>
    <w:p w14:paraId="20AAC7D7" w14:textId="77777777" w:rsidR="00DC3925" w:rsidRDefault="00DC3925">
      <w:pPr>
        <w:tabs>
          <w:tab w:val="left" w:pos="567"/>
        </w:tabs>
        <w:rPr>
          <w:szCs w:val="22"/>
        </w:rPr>
      </w:pPr>
    </w:p>
    <w:p w14:paraId="52C138D4" w14:textId="77777777" w:rsidR="00DC3925" w:rsidRDefault="00DC3925">
      <w:pPr>
        <w:tabs>
          <w:tab w:val="left" w:pos="567"/>
        </w:tabs>
        <w:ind w:left="567" w:hanging="567"/>
        <w:rPr>
          <w:szCs w:val="22"/>
        </w:rPr>
      </w:pPr>
      <w:r>
        <w:rPr>
          <w:b/>
          <w:szCs w:val="22"/>
        </w:rPr>
        <w:t>6.3</w:t>
      </w:r>
      <w:r>
        <w:rPr>
          <w:b/>
          <w:szCs w:val="22"/>
        </w:rPr>
        <w:tab/>
        <w:t>Periodo de validez</w:t>
      </w:r>
    </w:p>
    <w:p w14:paraId="59ADFFEB" w14:textId="77777777" w:rsidR="00DC3925" w:rsidRDefault="00DC3925">
      <w:pPr>
        <w:tabs>
          <w:tab w:val="left" w:pos="567"/>
        </w:tabs>
        <w:rPr>
          <w:szCs w:val="22"/>
        </w:rPr>
      </w:pPr>
    </w:p>
    <w:p w14:paraId="033FD196" w14:textId="77777777" w:rsidR="00DC3925" w:rsidRDefault="00DC3925">
      <w:pPr>
        <w:tabs>
          <w:tab w:val="left" w:pos="567"/>
        </w:tabs>
        <w:rPr>
          <w:szCs w:val="22"/>
        </w:rPr>
      </w:pPr>
      <w:r>
        <w:rPr>
          <w:szCs w:val="22"/>
        </w:rPr>
        <w:t>30 meses.</w:t>
      </w:r>
    </w:p>
    <w:p w14:paraId="42581A98" w14:textId="77777777" w:rsidR="00DC3925" w:rsidRDefault="00DC3925">
      <w:pPr>
        <w:tabs>
          <w:tab w:val="left" w:pos="567"/>
        </w:tabs>
        <w:rPr>
          <w:szCs w:val="22"/>
        </w:rPr>
      </w:pPr>
    </w:p>
    <w:p w14:paraId="49010E6A" w14:textId="77777777" w:rsidR="00DC3925" w:rsidRDefault="00DC3925" w:rsidP="005D2DBD">
      <w:pPr>
        <w:widowControl w:val="0"/>
        <w:tabs>
          <w:tab w:val="left" w:pos="567"/>
        </w:tabs>
        <w:ind w:left="567" w:hanging="567"/>
        <w:rPr>
          <w:szCs w:val="22"/>
        </w:rPr>
      </w:pPr>
      <w:r>
        <w:rPr>
          <w:b/>
          <w:szCs w:val="22"/>
        </w:rPr>
        <w:t>6.4</w:t>
      </w:r>
      <w:r>
        <w:rPr>
          <w:b/>
          <w:szCs w:val="22"/>
        </w:rPr>
        <w:tab/>
        <w:t>Precauciones especiales de conservación</w:t>
      </w:r>
    </w:p>
    <w:p w14:paraId="4892D724" w14:textId="77777777" w:rsidR="00DC3925" w:rsidRDefault="00DC3925" w:rsidP="005D2DBD">
      <w:pPr>
        <w:widowControl w:val="0"/>
        <w:tabs>
          <w:tab w:val="left" w:pos="567"/>
        </w:tabs>
        <w:rPr>
          <w:szCs w:val="22"/>
        </w:rPr>
      </w:pPr>
    </w:p>
    <w:p w14:paraId="445469BA" w14:textId="77777777" w:rsidR="00DC3925" w:rsidRDefault="00DC3925" w:rsidP="005D2DBD">
      <w:pPr>
        <w:widowControl w:val="0"/>
        <w:tabs>
          <w:tab w:val="left" w:pos="567"/>
        </w:tabs>
        <w:rPr>
          <w:szCs w:val="22"/>
        </w:rPr>
      </w:pPr>
      <w:r>
        <w:rPr>
          <w:szCs w:val="22"/>
        </w:rPr>
        <w:t xml:space="preserve">Conservar </w:t>
      </w:r>
      <w:smartTag w:uri="SmartTagTypeLegixLinks" w:element="LegixLinks">
        <w:smartTagPr>
          <w:attr w:name="Base" w:val="Codigo"/>
          <w:attr w:name="ID" w:val="30094"/>
        </w:smartTagPr>
        <w:r>
          <w:rPr>
            <w:szCs w:val="22"/>
          </w:rPr>
          <w:t>en</w:t>
        </w:r>
      </w:smartTag>
      <w:r>
        <w:rPr>
          <w:szCs w:val="22"/>
        </w:rPr>
        <w:t xml:space="preserve"> nevera (2</w:t>
      </w:r>
      <w:r w:rsidR="00D06272">
        <w:rPr>
          <w:szCs w:val="22"/>
        </w:rPr>
        <w:t xml:space="preserve"> </w:t>
      </w:r>
      <w:r>
        <w:rPr>
          <w:szCs w:val="22"/>
        </w:rPr>
        <w:fldChar w:fldCharType="begin"/>
      </w:r>
      <w:r>
        <w:rPr>
          <w:szCs w:val="22"/>
        </w:rPr>
        <w:instrText>SYMBOL 176 \f "Symbol" \s 11</w:instrText>
      </w:r>
      <w:r>
        <w:rPr>
          <w:szCs w:val="22"/>
        </w:rPr>
        <w:fldChar w:fldCharType="separate"/>
      </w:r>
      <w:r>
        <w:rPr>
          <w:szCs w:val="22"/>
        </w:rPr>
        <w:t>°</w:t>
      </w:r>
      <w:r>
        <w:rPr>
          <w:szCs w:val="22"/>
        </w:rPr>
        <w:fldChar w:fldCharType="end"/>
      </w:r>
      <w:r>
        <w:rPr>
          <w:szCs w:val="22"/>
        </w:rPr>
        <w:t>C</w:t>
      </w:r>
      <w:r w:rsidR="00D06272">
        <w:rPr>
          <w:szCs w:val="22"/>
        </w:rPr>
        <w:t xml:space="preserve"> </w:t>
      </w:r>
      <w:r>
        <w:rPr>
          <w:szCs w:val="22"/>
        </w:rPr>
        <w:t>-</w:t>
      </w:r>
      <w:r w:rsidR="00D06272">
        <w:rPr>
          <w:szCs w:val="22"/>
        </w:rPr>
        <w:t xml:space="preserve"> </w:t>
      </w:r>
      <w:r>
        <w:rPr>
          <w:szCs w:val="22"/>
        </w:rPr>
        <w:t>8</w:t>
      </w:r>
      <w:r w:rsidR="00D06272">
        <w:rPr>
          <w:szCs w:val="22"/>
        </w:rPr>
        <w:t xml:space="preserve"> </w:t>
      </w:r>
      <w:r>
        <w:rPr>
          <w:szCs w:val="22"/>
        </w:rPr>
        <w:fldChar w:fldCharType="begin"/>
      </w:r>
      <w:r>
        <w:rPr>
          <w:szCs w:val="22"/>
        </w:rPr>
        <w:instrText>SYMBOL 176 \f "Symbol" \s 11</w:instrText>
      </w:r>
      <w:r>
        <w:rPr>
          <w:szCs w:val="22"/>
        </w:rPr>
        <w:fldChar w:fldCharType="separate"/>
      </w:r>
      <w:r>
        <w:rPr>
          <w:szCs w:val="22"/>
        </w:rPr>
        <w:t>°</w:t>
      </w:r>
      <w:r>
        <w:rPr>
          <w:szCs w:val="22"/>
        </w:rPr>
        <w:fldChar w:fldCharType="end"/>
      </w:r>
      <w:r>
        <w:rPr>
          <w:szCs w:val="22"/>
        </w:rPr>
        <w:t xml:space="preserve">C). </w:t>
      </w:r>
    </w:p>
    <w:p w14:paraId="7568E2C1" w14:textId="77777777" w:rsidR="00DC3925" w:rsidRDefault="00DC3925" w:rsidP="005D2DBD">
      <w:pPr>
        <w:widowControl w:val="0"/>
        <w:tabs>
          <w:tab w:val="left" w:pos="567"/>
        </w:tabs>
        <w:rPr>
          <w:szCs w:val="22"/>
        </w:rPr>
      </w:pPr>
      <w:r>
        <w:rPr>
          <w:szCs w:val="22"/>
        </w:rPr>
        <w:t>No congelar.</w:t>
      </w:r>
    </w:p>
    <w:p w14:paraId="53CFEC51" w14:textId="77777777" w:rsidR="00DC3925" w:rsidRDefault="00DC3925" w:rsidP="005D2DBD">
      <w:pPr>
        <w:pStyle w:val="anything"/>
        <w:tabs>
          <w:tab w:val="left" w:pos="567"/>
        </w:tabs>
        <w:rPr>
          <w:bCs/>
          <w:szCs w:val="22"/>
          <w:lang w:val="es-ES" w:eastAsia="es-ES"/>
        </w:rPr>
      </w:pPr>
    </w:p>
    <w:p w14:paraId="6AA9AFF9" w14:textId="77777777" w:rsidR="00DC3925" w:rsidRDefault="00DC3925" w:rsidP="005D2DBD">
      <w:pPr>
        <w:pStyle w:val="anything"/>
        <w:tabs>
          <w:tab w:val="left" w:pos="567"/>
        </w:tabs>
        <w:rPr>
          <w:bCs/>
          <w:szCs w:val="22"/>
          <w:lang w:val="es-ES" w:eastAsia="es-ES"/>
        </w:rPr>
      </w:pPr>
      <w:proofErr w:type="spellStart"/>
      <w:r>
        <w:rPr>
          <w:bCs/>
          <w:szCs w:val="22"/>
          <w:lang w:val="es-ES" w:eastAsia="es-ES"/>
        </w:rPr>
        <w:t>Enbrel</w:t>
      </w:r>
      <w:proofErr w:type="spellEnd"/>
      <w:r>
        <w:rPr>
          <w:bCs/>
          <w:szCs w:val="22"/>
          <w:lang w:val="es-ES" w:eastAsia="es-ES"/>
        </w:rPr>
        <w:t xml:space="preserve"> puede ser conservado a una temperatura máxima de 25</w:t>
      </w:r>
      <w:r w:rsidR="006620CF">
        <w:rPr>
          <w:bCs/>
          <w:szCs w:val="22"/>
          <w:lang w:val="es-ES" w:eastAsia="es-ES"/>
        </w:rPr>
        <w:t> </w:t>
      </w:r>
      <w:proofErr w:type="spellStart"/>
      <w:r>
        <w:rPr>
          <w:bCs/>
          <w:szCs w:val="22"/>
          <w:lang w:val="es-ES" w:eastAsia="es-ES"/>
        </w:rPr>
        <w:t>ºC</w:t>
      </w:r>
      <w:proofErr w:type="spellEnd"/>
      <w:r>
        <w:rPr>
          <w:bCs/>
          <w:szCs w:val="22"/>
          <w:lang w:val="es-ES" w:eastAsia="es-ES"/>
        </w:rPr>
        <w:t xml:space="preserve"> durante un único periodo de hasta 4 semanas; tras el cual, el medicamento no puede ser refrigerado de nuevo. </w:t>
      </w:r>
      <w:proofErr w:type="spellStart"/>
      <w:r>
        <w:rPr>
          <w:bCs/>
          <w:szCs w:val="22"/>
          <w:lang w:val="es-ES" w:eastAsia="es-ES"/>
        </w:rPr>
        <w:t>Enbrel</w:t>
      </w:r>
      <w:proofErr w:type="spellEnd"/>
      <w:r>
        <w:rPr>
          <w:bCs/>
          <w:szCs w:val="22"/>
          <w:lang w:val="es-ES" w:eastAsia="es-ES"/>
        </w:rPr>
        <w:t xml:space="preserve"> se debe desechar si no ha sido usado en las 4 semanas siguientes a su retirada de la nevera. </w:t>
      </w:r>
    </w:p>
    <w:p w14:paraId="0AD0C76A" w14:textId="77777777" w:rsidR="00DC3925" w:rsidRDefault="00DC3925" w:rsidP="005D2DBD">
      <w:pPr>
        <w:pStyle w:val="anything"/>
        <w:tabs>
          <w:tab w:val="left" w:pos="567"/>
        </w:tabs>
        <w:rPr>
          <w:bCs/>
          <w:szCs w:val="22"/>
          <w:lang w:val="es-ES" w:eastAsia="es-ES"/>
        </w:rPr>
      </w:pPr>
    </w:p>
    <w:p w14:paraId="067EECD3" w14:textId="77777777" w:rsidR="00DC3925" w:rsidRDefault="00DC3925">
      <w:pPr>
        <w:tabs>
          <w:tab w:val="left" w:pos="567"/>
        </w:tabs>
        <w:rPr>
          <w:szCs w:val="22"/>
        </w:rPr>
      </w:pPr>
      <w:r>
        <w:rPr>
          <w:szCs w:val="22"/>
        </w:rPr>
        <w:t xml:space="preserve">Mantener las plumas precargadas </w:t>
      </w:r>
      <w:smartTag w:uri="SmartTagTypeLegixLinks" w:element="LegixLinks">
        <w:smartTagPr>
          <w:attr w:name="Base" w:val="Codigo"/>
          <w:attr w:name="ID" w:val="30094"/>
        </w:smartTagPr>
        <w:r>
          <w:rPr>
            <w:szCs w:val="22"/>
          </w:rPr>
          <w:t>en</w:t>
        </w:r>
      </w:smartTag>
      <w:r>
        <w:rPr>
          <w:szCs w:val="22"/>
        </w:rPr>
        <w:t xml:space="preserve"> el embalaje exterior para protegerlas de la luz.</w:t>
      </w:r>
    </w:p>
    <w:p w14:paraId="4E5020C9" w14:textId="77777777" w:rsidR="00DC3925" w:rsidRDefault="00DC3925">
      <w:pPr>
        <w:tabs>
          <w:tab w:val="left" w:pos="567"/>
        </w:tabs>
        <w:rPr>
          <w:bCs/>
          <w:szCs w:val="22"/>
        </w:rPr>
      </w:pPr>
    </w:p>
    <w:p w14:paraId="73069975" w14:textId="77777777" w:rsidR="00DC3925" w:rsidRDefault="00DC3925">
      <w:pPr>
        <w:keepNext/>
        <w:tabs>
          <w:tab w:val="left" w:pos="567"/>
        </w:tabs>
        <w:rPr>
          <w:szCs w:val="22"/>
        </w:rPr>
      </w:pPr>
      <w:r>
        <w:rPr>
          <w:b/>
          <w:szCs w:val="22"/>
        </w:rPr>
        <w:t>6.5</w:t>
      </w:r>
      <w:r>
        <w:rPr>
          <w:b/>
          <w:szCs w:val="22"/>
        </w:rPr>
        <w:tab/>
        <w:t>Naturaleza y contenido del envase</w:t>
      </w:r>
    </w:p>
    <w:p w14:paraId="5F3A008F" w14:textId="77777777" w:rsidR="00DC3925" w:rsidRDefault="00DC3925">
      <w:pPr>
        <w:keepNext/>
        <w:tabs>
          <w:tab w:val="left" w:pos="567"/>
        </w:tabs>
        <w:rPr>
          <w:szCs w:val="22"/>
        </w:rPr>
      </w:pPr>
    </w:p>
    <w:p w14:paraId="4F344CE2" w14:textId="77777777" w:rsidR="00DC3925" w:rsidRDefault="00DC3925">
      <w:pPr>
        <w:keepNext/>
        <w:tabs>
          <w:tab w:val="left" w:pos="567"/>
        </w:tabs>
        <w:rPr>
          <w:szCs w:val="22"/>
          <w:u w:val="single"/>
        </w:rPr>
      </w:pPr>
      <w:r>
        <w:rPr>
          <w:szCs w:val="22"/>
          <w:u w:val="single"/>
        </w:rPr>
        <w:t>25 mg solución inyectable en pluma precargada</w:t>
      </w:r>
    </w:p>
    <w:p w14:paraId="24765943" w14:textId="77777777" w:rsidR="003F1739" w:rsidRDefault="003F1739">
      <w:pPr>
        <w:keepNext/>
        <w:tabs>
          <w:tab w:val="left" w:pos="567"/>
        </w:tabs>
        <w:rPr>
          <w:szCs w:val="22"/>
          <w:u w:val="single"/>
        </w:rPr>
      </w:pPr>
    </w:p>
    <w:p w14:paraId="6B4B2D0A" w14:textId="2EA2990D" w:rsidR="00DC3925" w:rsidRDefault="00DC3925">
      <w:pPr>
        <w:keepNext/>
        <w:tabs>
          <w:tab w:val="left" w:pos="567"/>
        </w:tabs>
        <w:rPr>
          <w:szCs w:val="22"/>
        </w:rPr>
      </w:pPr>
      <w:r>
        <w:rPr>
          <w:szCs w:val="22"/>
        </w:rPr>
        <w:t xml:space="preserve">Pluma precargada que contiene una jeringa precargada de 25 mg de </w:t>
      </w:r>
      <w:proofErr w:type="spellStart"/>
      <w:r>
        <w:rPr>
          <w:szCs w:val="22"/>
        </w:rPr>
        <w:t>Enbrel</w:t>
      </w:r>
      <w:proofErr w:type="spellEnd"/>
      <w:r>
        <w:rPr>
          <w:szCs w:val="22"/>
        </w:rPr>
        <w:t xml:space="preserve">. La jeringa dentro de la pluma está hecha de vidrio tipo I, transparente con una aguja de calibre 27 de acero inoxidable, un </w:t>
      </w:r>
      <w:r>
        <w:rPr>
          <w:szCs w:val="22"/>
        </w:rPr>
        <w:lastRenderedPageBreak/>
        <w:t>capuchón de la aguja de goma y un émbolo de plástico.</w:t>
      </w:r>
      <w:r>
        <w:rPr>
          <w:b/>
          <w:bCs/>
          <w:i/>
          <w:szCs w:val="22"/>
        </w:rPr>
        <w:t xml:space="preserve"> </w:t>
      </w:r>
      <w:r>
        <w:rPr>
          <w:bCs/>
          <w:szCs w:val="22"/>
        </w:rPr>
        <w:t xml:space="preserve">El capuchón de la aguja de la </w:t>
      </w:r>
      <w:r w:rsidR="00756C44">
        <w:rPr>
          <w:bCs/>
          <w:szCs w:val="22"/>
        </w:rPr>
        <w:t>pluma</w:t>
      </w:r>
      <w:r>
        <w:rPr>
          <w:bCs/>
          <w:szCs w:val="22"/>
        </w:rPr>
        <w:t xml:space="preserve"> precargada contiene goma natural </w:t>
      </w:r>
      <w:r w:rsidR="00D61F34">
        <w:rPr>
          <w:bCs/>
          <w:szCs w:val="22"/>
        </w:rPr>
        <w:t xml:space="preserve">seca </w:t>
      </w:r>
      <w:r>
        <w:rPr>
          <w:bCs/>
          <w:szCs w:val="22"/>
        </w:rPr>
        <w:t>(un derivado de</w:t>
      </w:r>
      <w:r w:rsidR="00E45892">
        <w:rPr>
          <w:bCs/>
          <w:szCs w:val="22"/>
        </w:rPr>
        <w:t>l</w:t>
      </w:r>
      <w:r>
        <w:rPr>
          <w:bCs/>
          <w:szCs w:val="22"/>
        </w:rPr>
        <w:t xml:space="preserve"> látex). Ver sección 4.4.</w:t>
      </w:r>
    </w:p>
    <w:p w14:paraId="3E0BC056" w14:textId="77777777" w:rsidR="00DC3925" w:rsidRDefault="00DC3925">
      <w:pPr>
        <w:tabs>
          <w:tab w:val="left" w:pos="567"/>
        </w:tabs>
        <w:rPr>
          <w:szCs w:val="22"/>
        </w:rPr>
      </w:pPr>
    </w:p>
    <w:p w14:paraId="63DE65B4" w14:textId="77777777" w:rsidR="00DC3925" w:rsidRDefault="00DC3925">
      <w:pPr>
        <w:keepNext/>
        <w:tabs>
          <w:tab w:val="left" w:pos="567"/>
        </w:tabs>
        <w:rPr>
          <w:szCs w:val="22"/>
        </w:rPr>
      </w:pPr>
      <w:r>
        <w:rPr>
          <w:szCs w:val="22"/>
        </w:rPr>
        <w:t xml:space="preserve">Los envases contienen 4, 8 o 24 plumas precargadas de </w:t>
      </w:r>
      <w:proofErr w:type="spellStart"/>
      <w:r>
        <w:rPr>
          <w:szCs w:val="22"/>
        </w:rPr>
        <w:t>Enbrel</w:t>
      </w:r>
      <w:proofErr w:type="spellEnd"/>
      <w:r>
        <w:rPr>
          <w:szCs w:val="22"/>
        </w:rPr>
        <w:t xml:space="preserve"> con 4, 8 o 24 toallitas de algodón con alcohol. Puede que solamente estén comercializados algunos tamaños de envases.</w:t>
      </w:r>
    </w:p>
    <w:p w14:paraId="65F088A6" w14:textId="77777777" w:rsidR="00DC3925" w:rsidRDefault="00DC3925">
      <w:pPr>
        <w:keepNext/>
        <w:tabs>
          <w:tab w:val="left" w:pos="567"/>
        </w:tabs>
        <w:rPr>
          <w:szCs w:val="22"/>
        </w:rPr>
      </w:pPr>
    </w:p>
    <w:p w14:paraId="57B73579" w14:textId="77777777" w:rsidR="00DC3925" w:rsidRDefault="00DC3925">
      <w:pPr>
        <w:keepNext/>
        <w:tabs>
          <w:tab w:val="left" w:pos="567"/>
        </w:tabs>
        <w:rPr>
          <w:szCs w:val="22"/>
          <w:u w:val="single"/>
        </w:rPr>
      </w:pPr>
      <w:r>
        <w:rPr>
          <w:szCs w:val="22"/>
          <w:u w:val="single"/>
        </w:rPr>
        <w:t>50 mg solución inyectable en pluma precargada</w:t>
      </w:r>
    </w:p>
    <w:p w14:paraId="2A8B55C0" w14:textId="77777777" w:rsidR="003F1739" w:rsidRDefault="003F1739">
      <w:pPr>
        <w:keepNext/>
        <w:tabs>
          <w:tab w:val="left" w:pos="567"/>
        </w:tabs>
        <w:rPr>
          <w:szCs w:val="22"/>
          <w:u w:val="single"/>
        </w:rPr>
      </w:pPr>
    </w:p>
    <w:p w14:paraId="3E6564B7" w14:textId="2ED65068" w:rsidR="00DC3925" w:rsidRDefault="00DC3925">
      <w:pPr>
        <w:keepNext/>
        <w:tabs>
          <w:tab w:val="left" w:pos="567"/>
        </w:tabs>
        <w:rPr>
          <w:szCs w:val="22"/>
        </w:rPr>
      </w:pPr>
      <w:r>
        <w:rPr>
          <w:szCs w:val="22"/>
        </w:rPr>
        <w:t xml:space="preserve">Pluma precargada que contiene una jeringa precargada de 50 mg de </w:t>
      </w:r>
      <w:proofErr w:type="spellStart"/>
      <w:r>
        <w:rPr>
          <w:szCs w:val="22"/>
        </w:rPr>
        <w:t>Enbrel</w:t>
      </w:r>
      <w:proofErr w:type="spellEnd"/>
      <w:r>
        <w:rPr>
          <w:szCs w:val="22"/>
        </w:rPr>
        <w:t>. La jeringa dentro de la pluma está hecha de vidrio tipo I, transparente con una aguja de calibre 27 de acero inoxidable, un capuchón de la aguja de goma y un émbolo de plástico.</w:t>
      </w:r>
      <w:r>
        <w:rPr>
          <w:b/>
          <w:bCs/>
          <w:i/>
          <w:szCs w:val="22"/>
        </w:rPr>
        <w:t xml:space="preserve"> </w:t>
      </w:r>
      <w:r>
        <w:rPr>
          <w:bCs/>
          <w:szCs w:val="22"/>
        </w:rPr>
        <w:t xml:space="preserve">El capuchón de la aguja de la </w:t>
      </w:r>
      <w:r w:rsidR="00756C44">
        <w:rPr>
          <w:bCs/>
          <w:szCs w:val="22"/>
        </w:rPr>
        <w:t>pluma</w:t>
      </w:r>
      <w:r>
        <w:rPr>
          <w:bCs/>
          <w:szCs w:val="22"/>
        </w:rPr>
        <w:t xml:space="preserve"> precargada contiene goma natural </w:t>
      </w:r>
      <w:r w:rsidR="00D61F34">
        <w:rPr>
          <w:bCs/>
          <w:szCs w:val="22"/>
        </w:rPr>
        <w:t xml:space="preserve">seca </w:t>
      </w:r>
      <w:r>
        <w:rPr>
          <w:bCs/>
          <w:szCs w:val="22"/>
        </w:rPr>
        <w:t>(un derivado de</w:t>
      </w:r>
      <w:r w:rsidR="00E45892">
        <w:rPr>
          <w:bCs/>
          <w:szCs w:val="22"/>
        </w:rPr>
        <w:t>l</w:t>
      </w:r>
      <w:r>
        <w:rPr>
          <w:bCs/>
          <w:szCs w:val="22"/>
        </w:rPr>
        <w:t xml:space="preserve"> látex). Ver sección 4.4.</w:t>
      </w:r>
    </w:p>
    <w:p w14:paraId="52D5A2A3" w14:textId="77777777" w:rsidR="00DC3925" w:rsidRDefault="00DC3925">
      <w:pPr>
        <w:tabs>
          <w:tab w:val="left" w:pos="567"/>
        </w:tabs>
        <w:rPr>
          <w:szCs w:val="22"/>
        </w:rPr>
      </w:pPr>
    </w:p>
    <w:p w14:paraId="68CD1F1B" w14:textId="77777777" w:rsidR="00DC3925" w:rsidRDefault="00DC3925">
      <w:pPr>
        <w:tabs>
          <w:tab w:val="left" w:pos="567"/>
        </w:tabs>
        <w:rPr>
          <w:szCs w:val="22"/>
        </w:rPr>
      </w:pPr>
      <w:r>
        <w:rPr>
          <w:szCs w:val="22"/>
        </w:rPr>
        <w:t xml:space="preserve">Los envases contienen 2, 4 o 12 plumas precargadas de </w:t>
      </w:r>
      <w:proofErr w:type="spellStart"/>
      <w:r>
        <w:rPr>
          <w:szCs w:val="22"/>
        </w:rPr>
        <w:t>Enbrel</w:t>
      </w:r>
      <w:proofErr w:type="spellEnd"/>
      <w:r>
        <w:rPr>
          <w:szCs w:val="22"/>
        </w:rPr>
        <w:t xml:space="preserve"> con 2, 4 o 12 toallitas de algodón con alcohol. Puede que solamente estén comercializados algunos tamaños de envases.</w:t>
      </w:r>
    </w:p>
    <w:p w14:paraId="202F2B1F" w14:textId="77777777" w:rsidR="00DC3925" w:rsidRDefault="00DC3925">
      <w:pPr>
        <w:tabs>
          <w:tab w:val="left" w:pos="567"/>
        </w:tabs>
        <w:ind w:left="567" w:hanging="567"/>
        <w:rPr>
          <w:b/>
          <w:szCs w:val="22"/>
        </w:rPr>
      </w:pPr>
    </w:p>
    <w:p w14:paraId="4C9615B5" w14:textId="77777777" w:rsidR="00DC3925" w:rsidRDefault="00DC3925">
      <w:pPr>
        <w:keepNext/>
        <w:tabs>
          <w:tab w:val="left" w:pos="567"/>
        </w:tabs>
        <w:ind w:left="567" w:hanging="567"/>
        <w:rPr>
          <w:szCs w:val="22"/>
        </w:rPr>
      </w:pPr>
      <w:r>
        <w:rPr>
          <w:b/>
          <w:szCs w:val="22"/>
        </w:rPr>
        <w:t>6.6</w:t>
      </w:r>
      <w:r>
        <w:rPr>
          <w:b/>
          <w:szCs w:val="22"/>
        </w:rPr>
        <w:tab/>
        <w:t>Precauciones especiales de eliminación y otras manipulaciones</w:t>
      </w:r>
    </w:p>
    <w:p w14:paraId="34CBAB9A" w14:textId="77777777" w:rsidR="00DC3925" w:rsidRDefault="00DC3925">
      <w:pPr>
        <w:pStyle w:val="EndnoteText"/>
        <w:keepNext/>
        <w:rPr>
          <w:szCs w:val="22"/>
          <w:lang w:val="es-ES" w:eastAsia="es-ES"/>
        </w:rPr>
      </w:pPr>
    </w:p>
    <w:p w14:paraId="04830D8A" w14:textId="77777777" w:rsidR="00DC3925" w:rsidRDefault="00DC3925">
      <w:pPr>
        <w:keepNext/>
        <w:tabs>
          <w:tab w:val="left" w:pos="567"/>
        </w:tabs>
        <w:rPr>
          <w:szCs w:val="22"/>
          <w:u w:val="single"/>
        </w:rPr>
      </w:pPr>
      <w:r>
        <w:rPr>
          <w:szCs w:val="22"/>
          <w:u w:val="single"/>
        </w:rPr>
        <w:t xml:space="preserve">Instrucciones de uso y manipulación </w:t>
      </w:r>
    </w:p>
    <w:p w14:paraId="32AB0B66" w14:textId="77777777" w:rsidR="003F1739" w:rsidRDefault="003F1739">
      <w:pPr>
        <w:keepNext/>
        <w:tabs>
          <w:tab w:val="left" w:pos="567"/>
        </w:tabs>
        <w:rPr>
          <w:szCs w:val="22"/>
          <w:u w:val="single"/>
        </w:rPr>
      </w:pPr>
    </w:p>
    <w:p w14:paraId="66E11E98" w14:textId="77777777" w:rsidR="00DC3925" w:rsidRDefault="00DC3925">
      <w:pPr>
        <w:tabs>
          <w:tab w:val="left" w:pos="567"/>
        </w:tabs>
        <w:rPr>
          <w:szCs w:val="22"/>
        </w:rPr>
      </w:pPr>
      <w:r>
        <w:rPr>
          <w:szCs w:val="22"/>
        </w:rPr>
        <w:t xml:space="preserve">Antes de administrar la inyección, se debe esperar hasta que la pluma precargada de </w:t>
      </w:r>
      <w:proofErr w:type="spellStart"/>
      <w:r>
        <w:rPr>
          <w:szCs w:val="22"/>
        </w:rPr>
        <w:t>Enbrel</w:t>
      </w:r>
      <w:proofErr w:type="spellEnd"/>
      <w:r>
        <w:rPr>
          <w:szCs w:val="22"/>
        </w:rPr>
        <w:t xml:space="preserve">, para un solo uso, alcance la temperatura ambiente (aproximadamente de </w:t>
      </w:r>
      <w:smartTag w:uri="urn:schemas-microsoft-com:office:smarttags" w:element="metricconverter">
        <w:smartTagPr>
          <w:attr w:name="ProductID" w:val="15 a"/>
        </w:smartTagPr>
        <w:r>
          <w:rPr>
            <w:szCs w:val="22"/>
          </w:rPr>
          <w:t>15 a</w:t>
        </w:r>
      </w:smartTag>
      <w:r>
        <w:rPr>
          <w:szCs w:val="22"/>
        </w:rPr>
        <w:t xml:space="preserve"> 30 minutos). El capuchón de la aguja no debe retirarse mientras se espera a que la pluma precargada alcance la temperatura ambiente. Mirando a través de la ventana de inspección, la solución debe ser entre transparente y ligeramente opalescente, de incolora a color amarillo pálido o marrón pálido, y puede contener pequeñas partículas de proteína translúcidas o blancas.</w:t>
      </w:r>
    </w:p>
    <w:p w14:paraId="655FA58D" w14:textId="77777777" w:rsidR="00DC3925" w:rsidRDefault="00DC3925">
      <w:pPr>
        <w:tabs>
          <w:tab w:val="left" w:pos="567"/>
        </w:tabs>
        <w:rPr>
          <w:szCs w:val="22"/>
        </w:rPr>
      </w:pPr>
    </w:p>
    <w:p w14:paraId="215F077D" w14:textId="27532E30" w:rsidR="00DC3925" w:rsidRDefault="00784E5A">
      <w:pPr>
        <w:tabs>
          <w:tab w:val="left" w:pos="567"/>
        </w:tabs>
        <w:rPr>
          <w:bCs/>
          <w:szCs w:val="22"/>
        </w:rPr>
      </w:pPr>
      <w:r>
        <w:rPr>
          <w:bCs/>
          <w:szCs w:val="22"/>
        </w:rPr>
        <w:t>Se incluyen instrucciones detalladas para la administración</w:t>
      </w:r>
      <w:r w:rsidDel="00784E5A">
        <w:rPr>
          <w:bCs/>
          <w:szCs w:val="22"/>
        </w:rPr>
        <w:t xml:space="preserve"> </w:t>
      </w:r>
      <w:r>
        <w:rPr>
          <w:bCs/>
          <w:szCs w:val="22"/>
        </w:rPr>
        <w:t>en el prospecto (</w:t>
      </w:r>
      <w:r w:rsidR="00DC3925">
        <w:rPr>
          <w:bCs/>
          <w:szCs w:val="22"/>
        </w:rPr>
        <w:t>sección 7, “</w:t>
      </w:r>
      <w:r>
        <w:rPr>
          <w:bCs/>
          <w:szCs w:val="22"/>
        </w:rPr>
        <w:t>Instrucciones de uso</w:t>
      </w:r>
      <w:r w:rsidR="00DC3925">
        <w:rPr>
          <w:bCs/>
          <w:szCs w:val="22"/>
        </w:rPr>
        <w:t>”</w:t>
      </w:r>
      <w:r>
        <w:rPr>
          <w:bCs/>
          <w:szCs w:val="22"/>
        </w:rPr>
        <w:t>).</w:t>
      </w:r>
    </w:p>
    <w:p w14:paraId="55AF0426" w14:textId="77777777" w:rsidR="00DC3925" w:rsidRDefault="00DC3925">
      <w:pPr>
        <w:tabs>
          <w:tab w:val="left" w:pos="567"/>
        </w:tabs>
        <w:rPr>
          <w:bCs/>
          <w:szCs w:val="22"/>
        </w:rPr>
      </w:pPr>
    </w:p>
    <w:p w14:paraId="363F196C" w14:textId="77777777" w:rsidR="00DC3925" w:rsidRDefault="00DC3925">
      <w:pPr>
        <w:tabs>
          <w:tab w:val="left" w:pos="567"/>
        </w:tabs>
        <w:rPr>
          <w:bCs/>
          <w:szCs w:val="22"/>
        </w:rPr>
      </w:pPr>
      <w:r>
        <w:rPr>
          <w:bCs/>
          <w:szCs w:val="22"/>
        </w:rPr>
        <w:t>La eliminación del medicamento no utilizado y de todos los materiales que hayan estado en contacto con él se realizará de acuerdo con la normativa local.</w:t>
      </w:r>
    </w:p>
    <w:p w14:paraId="2DBF0220" w14:textId="77777777" w:rsidR="00DC3925" w:rsidRDefault="00DC3925">
      <w:pPr>
        <w:tabs>
          <w:tab w:val="left" w:pos="567"/>
        </w:tabs>
        <w:rPr>
          <w:szCs w:val="22"/>
        </w:rPr>
      </w:pPr>
    </w:p>
    <w:p w14:paraId="13C160D1" w14:textId="77777777" w:rsidR="00DC3925" w:rsidRDefault="00DC3925">
      <w:pPr>
        <w:tabs>
          <w:tab w:val="left" w:pos="567"/>
        </w:tabs>
        <w:rPr>
          <w:b/>
          <w:szCs w:val="22"/>
        </w:rPr>
      </w:pPr>
    </w:p>
    <w:p w14:paraId="7CABE792" w14:textId="77777777" w:rsidR="00DC3925" w:rsidRDefault="00DC3925">
      <w:pPr>
        <w:keepNext/>
        <w:tabs>
          <w:tab w:val="left" w:pos="567"/>
        </w:tabs>
        <w:rPr>
          <w:szCs w:val="22"/>
        </w:rPr>
      </w:pPr>
      <w:r>
        <w:rPr>
          <w:b/>
          <w:szCs w:val="22"/>
        </w:rPr>
        <w:t>7.</w:t>
      </w:r>
      <w:r>
        <w:rPr>
          <w:b/>
          <w:szCs w:val="22"/>
        </w:rPr>
        <w:tab/>
        <w:t xml:space="preserve">TITULAR DE </w:t>
      </w:r>
      <w:smartTag w:uri="urn:schemas-microsoft-com:office:smarttags" w:element="PersonName">
        <w:smartTagPr>
          <w:attr w:name="ProductID" w:val="LA AUTORIZACIￓN DE"/>
        </w:smartTagPr>
        <w:r>
          <w:rPr>
            <w:b/>
            <w:szCs w:val="22"/>
          </w:rPr>
          <w:t>LA AUTORIZACIÓN DE</w:t>
        </w:r>
      </w:smartTag>
      <w:r>
        <w:rPr>
          <w:b/>
          <w:szCs w:val="22"/>
        </w:rPr>
        <w:t xml:space="preserve"> COMERCIALIZACIÓN</w:t>
      </w:r>
    </w:p>
    <w:p w14:paraId="69DFCE56" w14:textId="77777777" w:rsidR="00DC3925" w:rsidRDefault="00DC3925">
      <w:pPr>
        <w:keepNext/>
        <w:tabs>
          <w:tab w:val="left" w:pos="567"/>
        </w:tabs>
        <w:rPr>
          <w:szCs w:val="22"/>
        </w:rPr>
      </w:pPr>
    </w:p>
    <w:p w14:paraId="49FBB4A6" w14:textId="77777777" w:rsidR="00DC3925" w:rsidRPr="00D5323C" w:rsidRDefault="00DC3925">
      <w:pPr>
        <w:pStyle w:val="EndnoteText"/>
        <w:rPr>
          <w:szCs w:val="22"/>
          <w:lang w:val="fr-FR"/>
        </w:rPr>
      </w:pPr>
      <w:r w:rsidRPr="00D5323C">
        <w:rPr>
          <w:szCs w:val="22"/>
          <w:lang w:val="fr-FR"/>
        </w:rPr>
        <w:t>Pfizer Europe MA EEIG</w:t>
      </w:r>
    </w:p>
    <w:p w14:paraId="584E245D" w14:textId="77777777" w:rsidR="00DC3925" w:rsidRPr="00D5323C" w:rsidRDefault="00DC3925">
      <w:pPr>
        <w:pStyle w:val="EndnoteText"/>
        <w:rPr>
          <w:szCs w:val="22"/>
          <w:lang w:val="fr-FR"/>
        </w:rPr>
      </w:pPr>
      <w:r w:rsidRPr="00D5323C">
        <w:rPr>
          <w:szCs w:val="22"/>
          <w:lang w:val="fr-FR"/>
        </w:rPr>
        <w:t>Boulevard de la Plaine 17</w:t>
      </w:r>
    </w:p>
    <w:p w14:paraId="48D5D861" w14:textId="77777777" w:rsidR="00DC3925" w:rsidRPr="002E60A2" w:rsidRDefault="00DC3925">
      <w:pPr>
        <w:pStyle w:val="EndnoteText"/>
        <w:rPr>
          <w:szCs w:val="22"/>
          <w:lang w:val="es-ES"/>
        </w:rPr>
      </w:pPr>
      <w:r w:rsidRPr="002E60A2">
        <w:rPr>
          <w:szCs w:val="22"/>
          <w:lang w:val="es-ES"/>
        </w:rPr>
        <w:t xml:space="preserve">1050 </w:t>
      </w:r>
      <w:proofErr w:type="spellStart"/>
      <w:r w:rsidRPr="002E60A2">
        <w:rPr>
          <w:szCs w:val="22"/>
          <w:lang w:val="es-ES"/>
        </w:rPr>
        <w:t>Bruxelles</w:t>
      </w:r>
      <w:proofErr w:type="spellEnd"/>
    </w:p>
    <w:p w14:paraId="4EDADDD9" w14:textId="77777777" w:rsidR="00DC3925" w:rsidRPr="002E60A2" w:rsidRDefault="00DC3925">
      <w:pPr>
        <w:pStyle w:val="EndnoteText"/>
        <w:rPr>
          <w:szCs w:val="22"/>
          <w:lang w:val="es-ES"/>
        </w:rPr>
      </w:pPr>
      <w:r w:rsidRPr="002E60A2">
        <w:rPr>
          <w:szCs w:val="22"/>
          <w:lang w:val="es-ES"/>
        </w:rPr>
        <w:t>Bélgica</w:t>
      </w:r>
    </w:p>
    <w:p w14:paraId="3D7DBB27" w14:textId="77777777" w:rsidR="00DC3925" w:rsidRDefault="00DC3925">
      <w:pPr>
        <w:tabs>
          <w:tab w:val="left" w:pos="567"/>
        </w:tabs>
        <w:rPr>
          <w:szCs w:val="22"/>
        </w:rPr>
      </w:pPr>
    </w:p>
    <w:p w14:paraId="1B81A189" w14:textId="77777777" w:rsidR="00DC3925" w:rsidRDefault="00DC3925">
      <w:pPr>
        <w:keepNext/>
        <w:keepLines/>
        <w:widowControl w:val="0"/>
        <w:tabs>
          <w:tab w:val="left" w:pos="567"/>
        </w:tabs>
        <w:rPr>
          <w:szCs w:val="22"/>
        </w:rPr>
      </w:pPr>
    </w:p>
    <w:p w14:paraId="571EBA7E" w14:textId="77777777" w:rsidR="00DC3925" w:rsidRDefault="00DC3925">
      <w:pPr>
        <w:keepNext/>
        <w:keepLines/>
        <w:widowControl w:val="0"/>
        <w:tabs>
          <w:tab w:val="left" w:pos="567"/>
        </w:tabs>
        <w:ind w:left="567" w:hanging="567"/>
        <w:rPr>
          <w:szCs w:val="22"/>
        </w:rPr>
      </w:pPr>
      <w:r>
        <w:rPr>
          <w:b/>
          <w:szCs w:val="22"/>
        </w:rPr>
        <w:t>8.</w:t>
      </w:r>
      <w:r>
        <w:rPr>
          <w:b/>
          <w:szCs w:val="22"/>
        </w:rPr>
        <w:tab/>
        <w:t>NÚMERO(S) DE AUTORIZACIÓN DE COMERCIALIZACIÓN</w:t>
      </w:r>
    </w:p>
    <w:p w14:paraId="50E556AE" w14:textId="77777777" w:rsidR="00DC3925" w:rsidRDefault="00DC3925">
      <w:pPr>
        <w:keepNext/>
        <w:keepLines/>
        <w:widowControl w:val="0"/>
        <w:tabs>
          <w:tab w:val="left" w:pos="567"/>
        </w:tabs>
        <w:rPr>
          <w:szCs w:val="22"/>
        </w:rPr>
      </w:pPr>
    </w:p>
    <w:p w14:paraId="093B2210" w14:textId="77777777" w:rsidR="00DC3925" w:rsidRDefault="00DC3925">
      <w:pPr>
        <w:keepNext/>
        <w:keepLines/>
        <w:widowControl w:val="0"/>
        <w:tabs>
          <w:tab w:val="left" w:pos="567"/>
        </w:tabs>
        <w:rPr>
          <w:szCs w:val="22"/>
          <w:u w:val="single"/>
        </w:rPr>
      </w:pPr>
      <w:proofErr w:type="spellStart"/>
      <w:r>
        <w:rPr>
          <w:szCs w:val="22"/>
          <w:u w:val="single"/>
        </w:rPr>
        <w:t>Enbrel</w:t>
      </w:r>
      <w:proofErr w:type="spellEnd"/>
      <w:r>
        <w:rPr>
          <w:szCs w:val="22"/>
          <w:u w:val="single"/>
        </w:rPr>
        <w:t xml:space="preserve"> 25 mg solución inyectable en pluma precargada</w:t>
      </w:r>
    </w:p>
    <w:p w14:paraId="3C9672EA" w14:textId="77777777" w:rsidR="00DC3925" w:rsidRDefault="00DC3925">
      <w:pPr>
        <w:keepNext/>
        <w:keepLines/>
        <w:widowControl w:val="0"/>
        <w:tabs>
          <w:tab w:val="left" w:pos="567"/>
        </w:tabs>
        <w:rPr>
          <w:szCs w:val="22"/>
        </w:rPr>
      </w:pPr>
      <w:r>
        <w:rPr>
          <w:szCs w:val="22"/>
        </w:rPr>
        <w:t>EU/1/99/126/023</w:t>
      </w:r>
    </w:p>
    <w:p w14:paraId="72C35033" w14:textId="77777777" w:rsidR="00DC3925" w:rsidRDefault="00DC3925">
      <w:pPr>
        <w:keepNext/>
        <w:keepLines/>
        <w:widowControl w:val="0"/>
        <w:tabs>
          <w:tab w:val="left" w:pos="567"/>
        </w:tabs>
        <w:rPr>
          <w:szCs w:val="22"/>
        </w:rPr>
      </w:pPr>
      <w:r>
        <w:rPr>
          <w:szCs w:val="22"/>
        </w:rPr>
        <w:t>EU/1/99/126/024</w:t>
      </w:r>
    </w:p>
    <w:p w14:paraId="49E8A286" w14:textId="77777777" w:rsidR="00DC3925" w:rsidRDefault="00DC3925">
      <w:pPr>
        <w:keepNext/>
        <w:keepLines/>
        <w:widowControl w:val="0"/>
        <w:tabs>
          <w:tab w:val="left" w:pos="567"/>
        </w:tabs>
        <w:rPr>
          <w:szCs w:val="22"/>
        </w:rPr>
      </w:pPr>
      <w:r>
        <w:rPr>
          <w:szCs w:val="22"/>
        </w:rPr>
        <w:t>EU/1/99/126/025</w:t>
      </w:r>
    </w:p>
    <w:p w14:paraId="7CAFBB07" w14:textId="77777777" w:rsidR="00DC3925" w:rsidRDefault="00DC3925">
      <w:pPr>
        <w:tabs>
          <w:tab w:val="left" w:pos="567"/>
        </w:tabs>
        <w:rPr>
          <w:szCs w:val="22"/>
        </w:rPr>
      </w:pPr>
    </w:p>
    <w:p w14:paraId="7CA6FF43" w14:textId="77777777" w:rsidR="00DC3925" w:rsidRDefault="00DC3925">
      <w:pPr>
        <w:keepNext/>
        <w:tabs>
          <w:tab w:val="left" w:pos="567"/>
        </w:tabs>
        <w:rPr>
          <w:szCs w:val="22"/>
          <w:u w:val="single"/>
        </w:rPr>
      </w:pPr>
      <w:proofErr w:type="spellStart"/>
      <w:r>
        <w:rPr>
          <w:szCs w:val="22"/>
          <w:u w:val="single"/>
        </w:rPr>
        <w:t>Enbrel</w:t>
      </w:r>
      <w:proofErr w:type="spellEnd"/>
      <w:r>
        <w:rPr>
          <w:szCs w:val="22"/>
          <w:u w:val="single"/>
        </w:rPr>
        <w:t xml:space="preserve"> 50 mg solución inyectable en pluma precargada</w:t>
      </w:r>
    </w:p>
    <w:p w14:paraId="2D9BBA22" w14:textId="77777777" w:rsidR="00DC3925" w:rsidRDefault="00DC3925">
      <w:pPr>
        <w:tabs>
          <w:tab w:val="left" w:pos="567"/>
        </w:tabs>
        <w:rPr>
          <w:szCs w:val="22"/>
        </w:rPr>
      </w:pPr>
      <w:r>
        <w:rPr>
          <w:szCs w:val="22"/>
        </w:rPr>
        <w:t>EU/1/99/126/019</w:t>
      </w:r>
    </w:p>
    <w:p w14:paraId="4A406984" w14:textId="77777777" w:rsidR="00DC3925" w:rsidRDefault="00DC3925">
      <w:pPr>
        <w:tabs>
          <w:tab w:val="left" w:pos="567"/>
        </w:tabs>
        <w:rPr>
          <w:szCs w:val="22"/>
        </w:rPr>
      </w:pPr>
      <w:r>
        <w:rPr>
          <w:szCs w:val="22"/>
        </w:rPr>
        <w:t>EU/1/99/126/020</w:t>
      </w:r>
    </w:p>
    <w:p w14:paraId="241CCB84" w14:textId="77777777" w:rsidR="00DC3925" w:rsidRDefault="00DC3925">
      <w:pPr>
        <w:tabs>
          <w:tab w:val="left" w:pos="567"/>
        </w:tabs>
        <w:rPr>
          <w:szCs w:val="22"/>
        </w:rPr>
      </w:pPr>
      <w:r>
        <w:rPr>
          <w:szCs w:val="22"/>
        </w:rPr>
        <w:t>EU/1/99/126/021</w:t>
      </w:r>
    </w:p>
    <w:p w14:paraId="7FB84344" w14:textId="77777777" w:rsidR="00DC3925" w:rsidRDefault="00DC3925">
      <w:pPr>
        <w:tabs>
          <w:tab w:val="left" w:pos="567"/>
        </w:tabs>
        <w:rPr>
          <w:szCs w:val="22"/>
        </w:rPr>
      </w:pPr>
    </w:p>
    <w:p w14:paraId="5AF9905F" w14:textId="77777777" w:rsidR="00DC3925" w:rsidRDefault="00DC3925">
      <w:pPr>
        <w:tabs>
          <w:tab w:val="left" w:pos="567"/>
        </w:tabs>
        <w:rPr>
          <w:szCs w:val="22"/>
        </w:rPr>
      </w:pPr>
    </w:p>
    <w:p w14:paraId="33247257" w14:textId="77777777" w:rsidR="00DC3925" w:rsidRDefault="00DC3925" w:rsidP="002A15E7">
      <w:pPr>
        <w:keepNext/>
        <w:keepLines/>
        <w:tabs>
          <w:tab w:val="left" w:pos="567"/>
        </w:tabs>
        <w:ind w:left="567" w:hanging="567"/>
        <w:rPr>
          <w:szCs w:val="22"/>
        </w:rPr>
      </w:pPr>
      <w:r>
        <w:rPr>
          <w:b/>
          <w:szCs w:val="22"/>
        </w:rPr>
        <w:lastRenderedPageBreak/>
        <w:t>9.</w:t>
      </w:r>
      <w:r>
        <w:rPr>
          <w:b/>
          <w:szCs w:val="22"/>
        </w:rPr>
        <w:tab/>
        <w:t xml:space="preserve">FECHA DE </w:t>
      </w:r>
      <w:smartTag w:uri="urn:schemas-microsoft-com:office:smarttags" w:element="PersonName">
        <w:smartTagPr>
          <w:attr w:name="ProductID" w:val="LA PRIMERA AUTORIZACIￓN"/>
        </w:smartTagPr>
        <w:r>
          <w:rPr>
            <w:b/>
            <w:szCs w:val="22"/>
          </w:rPr>
          <w:t>LA PRIMERA AUTORIZACIÓN</w:t>
        </w:r>
      </w:smartTag>
      <w:r>
        <w:rPr>
          <w:b/>
          <w:szCs w:val="22"/>
        </w:rPr>
        <w:t xml:space="preserve">/RENOVACIÓN DE </w:t>
      </w:r>
      <w:smartTag w:uri="urn:schemas-microsoft-com:office:smarttags" w:element="PersonName">
        <w:smartTagPr>
          <w:attr w:name="ProductID" w:val="la Autorizaci￳n"/>
        </w:smartTagPr>
        <w:r>
          <w:rPr>
            <w:b/>
            <w:szCs w:val="22"/>
          </w:rPr>
          <w:t>LA AUTORIZACIÓN</w:t>
        </w:r>
      </w:smartTag>
    </w:p>
    <w:p w14:paraId="184347AE" w14:textId="77777777" w:rsidR="00DC3925" w:rsidRDefault="00DC3925">
      <w:pPr>
        <w:tabs>
          <w:tab w:val="left" w:pos="567"/>
        </w:tabs>
        <w:rPr>
          <w:szCs w:val="22"/>
        </w:rPr>
      </w:pPr>
    </w:p>
    <w:p w14:paraId="68218A0B" w14:textId="77777777" w:rsidR="00DC3925" w:rsidRDefault="00DC3925">
      <w:pPr>
        <w:tabs>
          <w:tab w:val="left" w:pos="567"/>
        </w:tabs>
        <w:rPr>
          <w:szCs w:val="22"/>
        </w:rPr>
      </w:pPr>
      <w:r>
        <w:rPr>
          <w:szCs w:val="22"/>
        </w:rPr>
        <w:t>Fecha de la primera autorización: 03</w:t>
      </w:r>
      <w:r w:rsidR="005D707F">
        <w:rPr>
          <w:szCs w:val="22"/>
        </w:rPr>
        <w:t>/</w:t>
      </w:r>
      <w:r>
        <w:rPr>
          <w:szCs w:val="22"/>
        </w:rPr>
        <w:t>febrero</w:t>
      </w:r>
      <w:r w:rsidR="005D707F">
        <w:rPr>
          <w:szCs w:val="22"/>
        </w:rPr>
        <w:t>/</w:t>
      </w:r>
      <w:r>
        <w:rPr>
          <w:szCs w:val="22"/>
        </w:rPr>
        <w:t>2000</w:t>
      </w:r>
    </w:p>
    <w:p w14:paraId="69B9ABCC" w14:textId="2EB901A3" w:rsidR="00DC3925" w:rsidRDefault="00DC3925">
      <w:pPr>
        <w:tabs>
          <w:tab w:val="left" w:pos="567"/>
        </w:tabs>
        <w:rPr>
          <w:szCs w:val="22"/>
        </w:rPr>
      </w:pPr>
      <w:r>
        <w:rPr>
          <w:szCs w:val="22"/>
        </w:rPr>
        <w:t>Fecha de la última re</w:t>
      </w:r>
      <w:r w:rsidR="005B518D">
        <w:rPr>
          <w:szCs w:val="22"/>
        </w:rPr>
        <w:t>novación</w:t>
      </w:r>
      <w:r>
        <w:rPr>
          <w:szCs w:val="22"/>
        </w:rPr>
        <w:t xml:space="preserve">: </w:t>
      </w:r>
      <w:r w:rsidR="00991A34">
        <w:rPr>
          <w:szCs w:val="22"/>
        </w:rPr>
        <w:t>26</w:t>
      </w:r>
      <w:r w:rsidR="005D707F">
        <w:rPr>
          <w:szCs w:val="22"/>
        </w:rPr>
        <w:t>/</w:t>
      </w:r>
      <w:r w:rsidR="00991A34">
        <w:rPr>
          <w:szCs w:val="22"/>
        </w:rPr>
        <w:t>noviembre</w:t>
      </w:r>
      <w:r w:rsidR="005D707F">
        <w:rPr>
          <w:szCs w:val="22"/>
        </w:rPr>
        <w:t>/</w:t>
      </w:r>
      <w:r>
        <w:rPr>
          <w:szCs w:val="22"/>
        </w:rPr>
        <w:t>200</w:t>
      </w:r>
      <w:r w:rsidR="00991A34">
        <w:rPr>
          <w:szCs w:val="22"/>
        </w:rPr>
        <w:t>9</w:t>
      </w:r>
    </w:p>
    <w:p w14:paraId="1300AF37" w14:textId="77777777" w:rsidR="00DC3925" w:rsidRDefault="00DC3925">
      <w:pPr>
        <w:tabs>
          <w:tab w:val="left" w:pos="567"/>
        </w:tabs>
        <w:rPr>
          <w:b/>
          <w:szCs w:val="22"/>
        </w:rPr>
      </w:pPr>
    </w:p>
    <w:p w14:paraId="1C4E9F5C" w14:textId="77777777" w:rsidR="00DC3925" w:rsidRDefault="00DC3925">
      <w:pPr>
        <w:tabs>
          <w:tab w:val="left" w:pos="567"/>
        </w:tabs>
        <w:rPr>
          <w:b/>
          <w:szCs w:val="22"/>
        </w:rPr>
      </w:pPr>
    </w:p>
    <w:p w14:paraId="0F443FC0" w14:textId="77777777" w:rsidR="00DC3925" w:rsidRDefault="00DC3925">
      <w:pPr>
        <w:keepNext/>
        <w:keepLines/>
        <w:tabs>
          <w:tab w:val="left" w:pos="567"/>
        </w:tabs>
        <w:rPr>
          <w:b/>
          <w:szCs w:val="22"/>
        </w:rPr>
      </w:pPr>
      <w:r>
        <w:rPr>
          <w:b/>
          <w:szCs w:val="22"/>
        </w:rPr>
        <w:t>10.</w:t>
      </w:r>
      <w:r>
        <w:rPr>
          <w:b/>
          <w:szCs w:val="22"/>
        </w:rPr>
        <w:tab/>
        <w:t xml:space="preserve">FECHA DE </w:t>
      </w:r>
      <w:smartTag w:uri="urn:schemas-microsoft-com:office:smarttags" w:element="PersonName">
        <w:smartTagPr>
          <w:attr w:name="ProductID" w:val="LA REVISIￓN DEL"/>
        </w:smartTagPr>
        <w:r>
          <w:rPr>
            <w:b/>
            <w:szCs w:val="22"/>
          </w:rPr>
          <w:t>LA REVISIÓN DEL</w:t>
        </w:r>
      </w:smartTag>
      <w:r>
        <w:rPr>
          <w:b/>
          <w:szCs w:val="22"/>
        </w:rPr>
        <w:t xml:space="preserve"> TEXTO</w:t>
      </w:r>
    </w:p>
    <w:p w14:paraId="484E6C7C" w14:textId="77777777" w:rsidR="00DC3925" w:rsidRDefault="00DC3925">
      <w:pPr>
        <w:keepNext/>
        <w:keepLines/>
        <w:tabs>
          <w:tab w:val="left" w:pos="567"/>
        </w:tabs>
        <w:rPr>
          <w:b/>
          <w:szCs w:val="22"/>
        </w:rPr>
      </w:pPr>
    </w:p>
    <w:p w14:paraId="03A4B2AF" w14:textId="6F589056" w:rsidR="00DC3925" w:rsidRDefault="00DC3925">
      <w:pPr>
        <w:keepNext/>
        <w:keepLines/>
        <w:tabs>
          <w:tab w:val="left" w:pos="567"/>
        </w:tabs>
        <w:rPr>
          <w:szCs w:val="22"/>
        </w:rPr>
      </w:pPr>
      <w:r>
        <w:rPr>
          <w:szCs w:val="22"/>
        </w:rPr>
        <w:t xml:space="preserve">La información detallada de este medicamento está disponible </w:t>
      </w:r>
      <w:smartTag w:uri="SmartTagTypeLegixLinks" w:element="LegixLinks">
        <w:smartTagPr>
          <w:attr w:name="Base" w:val="Codigo"/>
          <w:attr w:name="ID" w:val="30094"/>
        </w:smartTagPr>
        <w:r>
          <w:rPr>
            <w:szCs w:val="22"/>
          </w:rPr>
          <w:t>en</w:t>
        </w:r>
      </w:smartTag>
      <w:r>
        <w:rPr>
          <w:szCs w:val="22"/>
        </w:rPr>
        <w:t xml:space="preserve"> la página web de </w:t>
      </w:r>
      <w:smartTag w:uri="urn:schemas-microsoft-com:office:smarttags" w:element="PersonName">
        <w:smartTagPr>
          <w:attr w:name="ProductID" w:val="la Agencia Europea"/>
        </w:smartTagPr>
        <w:r>
          <w:rPr>
            <w:szCs w:val="22"/>
          </w:rPr>
          <w:t>la Agencia Europea</w:t>
        </w:r>
      </w:smartTag>
      <w:r>
        <w:rPr>
          <w:szCs w:val="22"/>
        </w:rPr>
        <w:t xml:space="preserve"> de Medicamentos </w:t>
      </w:r>
      <w:del w:id="34" w:author="CRS08" w:date="2025-07-01T11:27:00Z" w16du:dateUtc="2025-07-01T09:27:00Z">
        <w:r w:rsidR="005143A0" w:rsidRPr="005143A0" w:rsidDel="005143A0">
          <w:rPr>
            <w:rPrChange w:id="35" w:author="CRS08" w:date="2025-07-01T11:27:00Z" w16du:dateUtc="2025-07-01T09:27:00Z">
              <w:rPr>
                <w:rStyle w:val="Hyperlink"/>
                <w:szCs w:val="22"/>
              </w:rPr>
            </w:rPrChange>
          </w:rPr>
          <w:delText>http://www.ema.europa.eu</w:delText>
        </w:r>
      </w:del>
      <w:ins w:id="36" w:author="CRS08" w:date="2025-07-01T11:27:00Z" w16du:dateUtc="2025-07-01T09:27:00Z">
        <w:r w:rsidR="005143A0">
          <w:rPr>
            <w:szCs w:val="22"/>
          </w:rPr>
          <w:fldChar w:fldCharType="begin"/>
        </w:r>
        <w:r w:rsidR="005143A0">
          <w:rPr>
            <w:szCs w:val="22"/>
          </w:rPr>
          <w:instrText>HYPERLINK "</w:instrText>
        </w:r>
        <w:r w:rsidR="005143A0" w:rsidRPr="00444986">
          <w:instrText>https://www.ema.europa.eu</w:instrText>
        </w:r>
        <w:r w:rsidR="005143A0">
          <w:rPr>
            <w:szCs w:val="22"/>
          </w:rPr>
          <w:instrText>"</w:instrText>
        </w:r>
        <w:r w:rsidR="005143A0">
          <w:rPr>
            <w:szCs w:val="22"/>
          </w:rPr>
        </w:r>
        <w:r w:rsidR="005143A0">
          <w:rPr>
            <w:szCs w:val="22"/>
          </w:rPr>
          <w:fldChar w:fldCharType="separate"/>
        </w:r>
        <w:r w:rsidR="005143A0" w:rsidRPr="00141E8D">
          <w:rPr>
            <w:rStyle w:val="Hyperlink"/>
            <w:szCs w:val="22"/>
          </w:rPr>
          <w:t>http</w:t>
        </w:r>
        <w:r w:rsidR="005143A0">
          <w:rPr>
            <w:rStyle w:val="Hyperlink"/>
            <w:szCs w:val="22"/>
          </w:rPr>
          <w:t>s</w:t>
        </w:r>
        <w:r w:rsidR="005143A0" w:rsidRPr="00141E8D">
          <w:rPr>
            <w:rStyle w:val="Hyperlink"/>
            <w:szCs w:val="22"/>
          </w:rPr>
          <w:t>://www.ema.europa.eu</w:t>
        </w:r>
        <w:r w:rsidR="005143A0">
          <w:rPr>
            <w:szCs w:val="22"/>
          </w:rPr>
          <w:fldChar w:fldCharType="end"/>
        </w:r>
      </w:ins>
      <w:r>
        <w:rPr>
          <w:szCs w:val="22"/>
        </w:rPr>
        <w:t xml:space="preserve">. </w:t>
      </w:r>
    </w:p>
    <w:p w14:paraId="60678AAF" w14:textId="77777777" w:rsidR="00DC3925" w:rsidRDefault="00DC3925">
      <w:pPr>
        <w:tabs>
          <w:tab w:val="left" w:pos="0"/>
        </w:tabs>
        <w:rPr>
          <w:szCs w:val="22"/>
        </w:rPr>
      </w:pPr>
      <w:r>
        <w:rPr>
          <w:szCs w:val="22"/>
        </w:rPr>
        <w:br w:type="page"/>
      </w:r>
      <w:r>
        <w:rPr>
          <w:b/>
          <w:szCs w:val="22"/>
        </w:rPr>
        <w:lastRenderedPageBreak/>
        <w:t>1.</w:t>
      </w:r>
      <w:r>
        <w:rPr>
          <w:b/>
          <w:szCs w:val="22"/>
        </w:rPr>
        <w:tab/>
        <w:t>NOMBRE DEL MEDICAMENTO</w:t>
      </w:r>
    </w:p>
    <w:p w14:paraId="7F4054BB" w14:textId="77777777" w:rsidR="00DC3925" w:rsidRDefault="00DC3925">
      <w:pPr>
        <w:tabs>
          <w:tab w:val="left" w:pos="567"/>
        </w:tabs>
        <w:rPr>
          <w:szCs w:val="22"/>
        </w:rPr>
      </w:pPr>
    </w:p>
    <w:p w14:paraId="61FF7F1F" w14:textId="77777777" w:rsidR="00DC3925" w:rsidRDefault="00DC3925">
      <w:pPr>
        <w:pStyle w:val="BodyText"/>
        <w:spacing w:line="240" w:lineRule="auto"/>
        <w:rPr>
          <w:b w:val="0"/>
          <w:i w:val="0"/>
          <w:szCs w:val="22"/>
          <w:lang w:val="es-ES"/>
        </w:rPr>
      </w:pPr>
      <w:proofErr w:type="spellStart"/>
      <w:r>
        <w:rPr>
          <w:b w:val="0"/>
          <w:i w:val="0"/>
          <w:szCs w:val="22"/>
          <w:lang w:val="es-ES"/>
        </w:rPr>
        <w:t>Enbrel</w:t>
      </w:r>
      <w:proofErr w:type="spellEnd"/>
      <w:r>
        <w:rPr>
          <w:b w:val="0"/>
          <w:i w:val="0"/>
          <w:szCs w:val="22"/>
          <w:lang w:val="es-ES"/>
        </w:rPr>
        <w:t xml:space="preserve"> 10 mg polvo y disolvente para solución inyectable para uso pediátrico</w:t>
      </w:r>
    </w:p>
    <w:p w14:paraId="21BCA566" w14:textId="77777777" w:rsidR="00DC3925" w:rsidRDefault="00DC3925">
      <w:pPr>
        <w:tabs>
          <w:tab w:val="left" w:pos="567"/>
        </w:tabs>
        <w:rPr>
          <w:szCs w:val="22"/>
        </w:rPr>
      </w:pPr>
    </w:p>
    <w:p w14:paraId="5D220B6D" w14:textId="77777777" w:rsidR="00DC3925" w:rsidRDefault="00DC3925">
      <w:pPr>
        <w:tabs>
          <w:tab w:val="left" w:pos="567"/>
        </w:tabs>
        <w:rPr>
          <w:szCs w:val="22"/>
        </w:rPr>
      </w:pPr>
    </w:p>
    <w:p w14:paraId="7E1D3879" w14:textId="77777777" w:rsidR="00DC3925" w:rsidRDefault="00DC3925">
      <w:pPr>
        <w:tabs>
          <w:tab w:val="left" w:pos="567"/>
        </w:tabs>
        <w:ind w:left="567" w:hanging="567"/>
        <w:rPr>
          <w:szCs w:val="22"/>
        </w:rPr>
      </w:pPr>
      <w:r>
        <w:rPr>
          <w:b/>
          <w:szCs w:val="22"/>
        </w:rPr>
        <w:t>2.</w:t>
      </w:r>
      <w:r>
        <w:rPr>
          <w:b/>
          <w:szCs w:val="22"/>
        </w:rPr>
        <w:tab/>
        <w:t>COMPOSICIÓN CUALITATIVA Y CUANTITATIVA</w:t>
      </w:r>
    </w:p>
    <w:p w14:paraId="420C7F08" w14:textId="77777777" w:rsidR="00DC3925" w:rsidRDefault="00DC3925">
      <w:pPr>
        <w:tabs>
          <w:tab w:val="left" w:pos="567"/>
        </w:tabs>
        <w:rPr>
          <w:szCs w:val="22"/>
        </w:rPr>
      </w:pPr>
    </w:p>
    <w:p w14:paraId="74722028" w14:textId="77777777" w:rsidR="00DC3925" w:rsidRDefault="00DC3925">
      <w:pPr>
        <w:pStyle w:val="BodyText"/>
        <w:spacing w:line="240" w:lineRule="auto"/>
        <w:rPr>
          <w:b w:val="0"/>
          <w:i w:val="0"/>
          <w:szCs w:val="22"/>
          <w:lang w:val="es-ES"/>
        </w:rPr>
      </w:pPr>
      <w:r>
        <w:rPr>
          <w:b w:val="0"/>
          <w:i w:val="0"/>
          <w:szCs w:val="22"/>
          <w:lang w:val="es-ES"/>
        </w:rPr>
        <w:t xml:space="preserve">Cada vial contiene 10 mg de </w:t>
      </w:r>
      <w:proofErr w:type="spellStart"/>
      <w:r>
        <w:rPr>
          <w:b w:val="0"/>
          <w:i w:val="0"/>
          <w:szCs w:val="22"/>
          <w:lang w:val="es-ES"/>
        </w:rPr>
        <w:t>etanercept</w:t>
      </w:r>
      <w:proofErr w:type="spellEnd"/>
      <w:r>
        <w:rPr>
          <w:b w:val="0"/>
          <w:i w:val="0"/>
          <w:szCs w:val="22"/>
          <w:lang w:val="es-ES"/>
        </w:rPr>
        <w:t xml:space="preserve">. Una vez reconstituida, la solución contiene 10 mg/ml de </w:t>
      </w:r>
      <w:proofErr w:type="spellStart"/>
      <w:r>
        <w:rPr>
          <w:b w:val="0"/>
          <w:i w:val="0"/>
          <w:szCs w:val="22"/>
          <w:lang w:val="es-ES"/>
        </w:rPr>
        <w:t>etanercept</w:t>
      </w:r>
      <w:proofErr w:type="spellEnd"/>
      <w:r>
        <w:rPr>
          <w:b w:val="0"/>
          <w:i w:val="0"/>
          <w:szCs w:val="22"/>
          <w:lang w:val="es-ES"/>
        </w:rPr>
        <w:t>.</w:t>
      </w:r>
    </w:p>
    <w:p w14:paraId="59489EF5" w14:textId="77777777" w:rsidR="00DC3925" w:rsidRDefault="00DC3925">
      <w:pPr>
        <w:pStyle w:val="BodyText"/>
        <w:spacing w:line="240" w:lineRule="auto"/>
        <w:rPr>
          <w:b w:val="0"/>
          <w:i w:val="0"/>
          <w:szCs w:val="22"/>
          <w:lang w:val="es-ES"/>
        </w:rPr>
      </w:pPr>
    </w:p>
    <w:p w14:paraId="520703BB" w14:textId="77777777" w:rsidR="00DC3925" w:rsidRDefault="00DC3925">
      <w:pPr>
        <w:pStyle w:val="BodyText"/>
        <w:spacing w:line="240" w:lineRule="auto"/>
        <w:rPr>
          <w:szCs w:val="22"/>
          <w:lang w:val="es-ES"/>
        </w:rPr>
      </w:pPr>
      <w:proofErr w:type="spellStart"/>
      <w:r>
        <w:rPr>
          <w:b w:val="0"/>
          <w:bCs/>
          <w:i w:val="0"/>
          <w:iCs/>
          <w:szCs w:val="22"/>
          <w:lang w:val="es-ES"/>
        </w:rPr>
        <w:t>Etanercept</w:t>
      </w:r>
      <w:proofErr w:type="spellEnd"/>
      <w:r>
        <w:rPr>
          <w:b w:val="0"/>
          <w:bCs/>
          <w:i w:val="0"/>
          <w:iCs/>
          <w:szCs w:val="22"/>
          <w:lang w:val="es-ES"/>
        </w:rPr>
        <w:t xml:space="preserve"> es una proteína humana compuesta por el receptor p75 del factor de necrosis tumoral y la porción </w:t>
      </w:r>
      <w:proofErr w:type="spellStart"/>
      <w:r>
        <w:rPr>
          <w:b w:val="0"/>
          <w:bCs/>
          <w:i w:val="0"/>
          <w:iCs/>
          <w:szCs w:val="22"/>
          <w:lang w:val="es-ES"/>
        </w:rPr>
        <w:t>Fc</w:t>
      </w:r>
      <w:proofErr w:type="spellEnd"/>
      <w:r>
        <w:rPr>
          <w:b w:val="0"/>
          <w:bCs/>
          <w:i w:val="0"/>
          <w:iCs/>
          <w:szCs w:val="22"/>
          <w:lang w:val="es-ES"/>
        </w:rPr>
        <w:t xml:space="preserve"> de </w:t>
      </w:r>
      <w:smartTag w:uri="urn:schemas-microsoft-com:office:smarttags" w:element="PersonName">
        <w:smartTagPr>
          <w:attr w:name="ProductID" w:val="la IgG"/>
        </w:smartTagPr>
        <w:r>
          <w:rPr>
            <w:b w:val="0"/>
            <w:bCs/>
            <w:i w:val="0"/>
            <w:iCs/>
            <w:szCs w:val="22"/>
            <w:lang w:val="es-ES"/>
          </w:rPr>
          <w:t>la IgG</w:t>
        </w:r>
      </w:smartTag>
      <w:r>
        <w:rPr>
          <w:b w:val="0"/>
          <w:bCs/>
          <w:i w:val="0"/>
          <w:iCs/>
          <w:szCs w:val="22"/>
          <w:lang w:val="es-ES"/>
        </w:rPr>
        <w:t>1 humana, obtenida por tecnología del ADN recombinante a partir de un cultivo de células de ovario de hámster chino (CHO).</w:t>
      </w:r>
    </w:p>
    <w:p w14:paraId="7226F7E5" w14:textId="77777777" w:rsidR="00DC3925" w:rsidRDefault="00DC3925">
      <w:pPr>
        <w:tabs>
          <w:tab w:val="left" w:pos="567"/>
        </w:tabs>
        <w:rPr>
          <w:szCs w:val="22"/>
        </w:rPr>
      </w:pPr>
    </w:p>
    <w:p w14:paraId="5C00F9A9" w14:textId="77777777" w:rsidR="00DC3925" w:rsidRDefault="00DC3925">
      <w:pPr>
        <w:tabs>
          <w:tab w:val="left" w:pos="567"/>
        </w:tabs>
        <w:rPr>
          <w:szCs w:val="22"/>
        </w:rPr>
      </w:pPr>
      <w:r>
        <w:rPr>
          <w:szCs w:val="22"/>
        </w:rPr>
        <w:t>Para consultar la lista completa de excipientes</w:t>
      </w:r>
      <w:r w:rsidR="00B467C6">
        <w:rPr>
          <w:szCs w:val="22"/>
        </w:rPr>
        <w:t>,</w:t>
      </w:r>
      <w:r>
        <w:rPr>
          <w:szCs w:val="22"/>
        </w:rPr>
        <w:t xml:space="preserve"> ver sección 6.1.</w:t>
      </w:r>
    </w:p>
    <w:p w14:paraId="2C76B0C5" w14:textId="77777777" w:rsidR="00DC3925" w:rsidRDefault="00DC3925">
      <w:pPr>
        <w:tabs>
          <w:tab w:val="left" w:pos="567"/>
        </w:tabs>
        <w:rPr>
          <w:szCs w:val="22"/>
        </w:rPr>
      </w:pPr>
    </w:p>
    <w:p w14:paraId="60685061" w14:textId="77777777" w:rsidR="00DC3925" w:rsidRDefault="00DC3925">
      <w:pPr>
        <w:tabs>
          <w:tab w:val="left" w:pos="567"/>
        </w:tabs>
        <w:rPr>
          <w:szCs w:val="22"/>
        </w:rPr>
      </w:pPr>
    </w:p>
    <w:p w14:paraId="1CE078C6" w14:textId="77777777" w:rsidR="00DC3925" w:rsidRDefault="00DC3925">
      <w:pPr>
        <w:tabs>
          <w:tab w:val="left" w:pos="567"/>
        </w:tabs>
        <w:ind w:left="567" w:hanging="567"/>
        <w:rPr>
          <w:szCs w:val="22"/>
        </w:rPr>
      </w:pPr>
      <w:r>
        <w:rPr>
          <w:b/>
          <w:szCs w:val="22"/>
        </w:rPr>
        <w:t>3.</w:t>
      </w:r>
      <w:r>
        <w:rPr>
          <w:b/>
          <w:szCs w:val="22"/>
        </w:rPr>
        <w:tab/>
        <w:t>FORMA FARMACÉUTICA</w:t>
      </w:r>
    </w:p>
    <w:p w14:paraId="6A860E1B" w14:textId="77777777" w:rsidR="00DC3925" w:rsidRDefault="00DC3925">
      <w:pPr>
        <w:tabs>
          <w:tab w:val="left" w:pos="567"/>
        </w:tabs>
        <w:rPr>
          <w:szCs w:val="22"/>
        </w:rPr>
      </w:pPr>
    </w:p>
    <w:p w14:paraId="33D81B45" w14:textId="77777777" w:rsidR="00DC3925" w:rsidRDefault="00DC3925">
      <w:pPr>
        <w:pStyle w:val="BodyText"/>
        <w:spacing w:line="240" w:lineRule="auto"/>
        <w:rPr>
          <w:b w:val="0"/>
          <w:i w:val="0"/>
          <w:szCs w:val="22"/>
          <w:lang w:val="es-ES"/>
        </w:rPr>
      </w:pPr>
      <w:r>
        <w:rPr>
          <w:b w:val="0"/>
          <w:i w:val="0"/>
          <w:szCs w:val="22"/>
          <w:lang w:val="es-ES"/>
        </w:rPr>
        <w:t>Polvo y disolvente para solución inyectable (polvo para inyec</w:t>
      </w:r>
      <w:r w:rsidR="00482270">
        <w:rPr>
          <w:b w:val="0"/>
          <w:i w:val="0"/>
          <w:szCs w:val="22"/>
          <w:lang w:val="es-ES"/>
        </w:rPr>
        <w:t>table</w:t>
      </w:r>
      <w:r>
        <w:rPr>
          <w:b w:val="0"/>
          <w:i w:val="0"/>
          <w:szCs w:val="22"/>
          <w:lang w:val="es-ES"/>
        </w:rPr>
        <w:t xml:space="preserve">). </w:t>
      </w:r>
    </w:p>
    <w:p w14:paraId="049AEA68" w14:textId="77777777" w:rsidR="00DC3925" w:rsidRDefault="00DC3925">
      <w:pPr>
        <w:pStyle w:val="BodyText"/>
        <w:spacing w:line="240" w:lineRule="auto"/>
        <w:rPr>
          <w:b w:val="0"/>
          <w:i w:val="0"/>
          <w:szCs w:val="22"/>
          <w:lang w:val="es-ES"/>
        </w:rPr>
      </w:pPr>
    </w:p>
    <w:p w14:paraId="461F3E12" w14:textId="77777777" w:rsidR="00DC3925" w:rsidRDefault="00DC3925">
      <w:pPr>
        <w:pStyle w:val="BodyText"/>
        <w:spacing w:line="240" w:lineRule="auto"/>
        <w:rPr>
          <w:b w:val="0"/>
          <w:i w:val="0"/>
          <w:szCs w:val="22"/>
          <w:lang w:val="es-ES"/>
        </w:rPr>
      </w:pPr>
      <w:r>
        <w:rPr>
          <w:b w:val="0"/>
          <w:i w:val="0"/>
          <w:szCs w:val="22"/>
          <w:lang w:val="es-ES"/>
        </w:rPr>
        <w:t>El polvo es blanco. El disolvente es un líquido incoloro y transparente.</w:t>
      </w:r>
    </w:p>
    <w:p w14:paraId="379D0B69" w14:textId="77777777" w:rsidR="00DC3925" w:rsidRDefault="00DC3925">
      <w:pPr>
        <w:tabs>
          <w:tab w:val="left" w:pos="567"/>
        </w:tabs>
        <w:rPr>
          <w:szCs w:val="22"/>
        </w:rPr>
      </w:pPr>
    </w:p>
    <w:p w14:paraId="1ECB90F1" w14:textId="77777777" w:rsidR="00DC3925" w:rsidRDefault="00DC3925">
      <w:pPr>
        <w:tabs>
          <w:tab w:val="left" w:pos="567"/>
        </w:tabs>
        <w:rPr>
          <w:szCs w:val="22"/>
        </w:rPr>
      </w:pPr>
    </w:p>
    <w:p w14:paraId="02842035" w14:textId="77777777" w:rsidR="00DC3925" w:rsidRDefault="00DC3925">
      <w:pPr>
        <w:tabs>
          <w:tab w:val="left" w:pos="567"/>
        </w:tabs>
        <w:ind w:left="567" w:hanging="567"/>
        <w:rPr>
          <w:szCs w:val="22"/>
        </w:rPr>
      </w:pPr>
      <w:r>
        <w:rPr>
          <w:b/>
          <w:szCs w:val="22"/>
        </w:rPr>
        <w:t>4.</w:t>
      </w:r>
      <w:r>
        <w:rPr>
          <w:b/>
          <w:szCs w:val="22"/>
        </w:rPr>
        <w:tab/>
        <w:t>DATOS CLÍNICOS</w:t>
      </w:r>
    </w:p>
    <w:p w14:paraId="21D43CA4" w14:textId="77777777" w:rsidR="00DC3925" w:rsidRDefault="00DC3925">
      <w:pPr>
        <w:tabs>
          <w:tab w:val="left" w:pos="567"/>
        </w:tabs>
        <w:rPr>
          <w:szCs w:val="22"/>
        </w:rPr>
      </w:pPr>
    </w:p>
    <w:p w14:paraId="66271993" w14:textId="77777777" w:rsidR="00DC3925" w:rsidRDefault="00DC3925">
      <w:pPr>
        <w:tabs>
          <w:tab w:val="left" w:pos="567"/>
        </w:tabs>
        <w:ind w:left="567" w:hanging="567"/>
        <w:rPr>
          <w:szCs w:val="22"/>
        </w:rPr>
      </w:pPr>
      <w:r>
        <w:rPr>
          <w:b/>
          <w:szCs w:val="22"/>
        </w:rPr>
        <w:t>4.1</w:t>
      </w:r>
      <w:r>
        <w:rPr>
          <w:b/>
          <w:szCs w:val="22"/>
        </w:rPr>
        <w:tab/>
        <w:t>Indicaciones terapéuticas</w:t>
      </w:r>
    </w:p>
    <w:p w14:paraId="050CFD83" w14:textId="77777777" w:rsidR="00DC3925" w:rsidRDefault="00DC3925">
      <w:pPr>
        <w:tabs>
          <w:tab w:val="left" w:pos="567"/>
        </w:tabs>
        <w:rPr>
          <w:szCs w:val="22"/>
        </w:rPr>
      </w:pPr>
    </w:p>
    <w:p w14:paraId="5E664DA6" w14:textId="77777777" w:rsidR="00DC3925" w:rsidRDefault="00DC3925" w:rsidP="00E00E5A">
      <w:pPr>
        <w:rPr>
          <w:u w:val="single"/>
        </w:rPr>
      </w:pPr>
      <w:r w:rsidRPr="00E00E5A">
        <w:rPr>
          <w:u w:val="single"/>
        </w:rPr>
        <w:t>Artritis idiopática juvenil</w:t>
      </w:r>
    </w:p>
    <w:p w14:paraId="15BDC8F3" w14:textId="77777777" w:rsidR="003F1739" w:rsidRPr="00E00E5A" w:rsidRDefault="003F1739" w:rsidP="00E00E5A">
      <w:pPr>
        <w:rPr>
          <w:u w:val="single"/>
        </w:rPr>
      </w:pPr>
    </w:p>
    <w:p w14:paraId="2CD2DE7B" w14:textId="77777777" w:rsidR="00DC3925" w:rsidRDefault="00DC3925">
      <w:pPr>
        <w:tabs>
          <w:tab w:val="left" w:pos="567"/>
        </w:tabs>
        <w:rPr>
          <w:szCs w:val="22"/>
        </w:rPr>
      </w:pPr>
      <w:r>
        <w:rPr>
          <w:szCs w:val="22"/>
        </w:rPr>
        <w:t xml:space="preserve">Tratamiento de la poliartritis (con factor reumatoide positivo o negativo) y la oligoartritis extendida </w:t>
      </w:r>
      <w:smartTag w:uri="SmartTagTypeLegixLinks" w:element="LegixLinks">
        <w:smartTagPr>
          <w:attr w:name="Base" w:val="Codigo"/>
          <w:attr w:name="ID" w:val="30094"/>
        </w:smartTagPr>
        <w:r>
          <w:rPr>
            <w:szCs w:val="22"/>
          </w:rPr>
          <w:t>en</w:t>
        </w:r>
      </w:smartTag>
      <w:r>
        <w:rPr>
          <w:szCs w:val="22"/>
        </w:rPr>
        <w:t xml:space="preserve"> niños a partir de 2 años y adolescentes que han tenido una respuesta inadecuada, o que tienen una intolerancia probada, al metotrexato.</w:t>
      </w:r>
    </w:p>
    <w:p w14:paraId="30ADE41C" w14:textId="77777777" w:rsidR="00DC3925" w:rsidRDefault="00DC3925">
      <w:pPr>
        <w:tabs>
          <w:tab w:val="left" w:pos="567"/>
        </w:tabs>
        <w:rPr>
          <w:szCs w:val="22"/>
        </w:rPr>
      </w:pPr>
    </w:p>
    <w:p w14:paraId="1A14CE55" w14:textId="77777777" w:rsidR="00DC3925" w:rsidRDefault="00DC3925">
      <w:pPr>
        <w:tabs>
          <w:tab w:val="left" w:pos="567"/>
        </w:tabs>
        <w:rPr>
          <w:szCs w:val="22"/>
        </w:rPr>
      </w:pPr>
      <w:r>
        <w:rPr>
          <w:szCs w:val="22"/>
        </w:rPr>
        <w:t>Tratamiento de la artritis psoriásica en adolescentes a partir de 12 años que han tenido una respuesta inadecuada, o que tienen una intolerancia probada, al metotrexato.</w:t>
      </w:r>
    </w:p>
    <w:p w14:paraId="2B3C4349" w14:textId="77777777" w:rsidR="00DC3925" w:rsidRDefault="00DC3925">
      <w:pPr>
        <w:tabs>
          <w:tab w:val="left" w:pos="567"/>
        </w:tabs>
        <w:rPr>
          <w:szCs w:val="22"/>
        </w:rPr>
      </w:pPr>
    </w:p>
    <w:p w14:paraId="41EE0808" w14:textId="77777777" w:rsidR="00DC3925" w:rsidRDefault="00DC3925">
      <w:pPr>
        <w:tabs>
          <w:tab w:val="left" w:pos="567"/>
        </w:tabs>
        <w:rPr>
          <w:szCs w:val="22"/>
        </w:rPr>
      </w:pPr>
      <w:r>
        <w:rPr>
          <w:szCs w:val="22"/>
        </w:rPr>
        <w:t>Tratamiento de la artritis relacionada con entesitis en adolescentes a partir de 12 años que han tenido una respuesta inadecuada, o que tienen una intolerancia probada, al tratamiento convencional.</w:t>
      </w:r>
    </w:p>
    <w:p w14:paraId="63B703CE" w14:textId="77777777" w:rsidR="00DC3925" w:rsidRDefault="00DC3925">
      <w:pPr>
        <w:tabs>
          <w:tab w:val="left" w:pos="567"/>
        </w:tabs>
        <w:rPr>
          <w:szCs w:val="22"/>
        </w:rPr>
      </w:pPr>
    </w:p>
    <w:p w14:paraId="7F19DB0F" w14:textId="77777777" w:rsidR="00DC3925" w:rsidRDefault="00DC3925" w:rsidP="00E00E5A">
      <w:pPr>
        <w:rPr>
          <w:u w:val="single"/>
        </w:rPr>
      </w:pPr>
      <w:r w:rsidRPr="00E00E5A">
        <w:rPr>
          <w:u w:val="single"/>
        </w:rPr>
        <w:t xml:space="preserve">Psoriasis pediátrica </w:t>
      </w:r>
      <w:smartTag w:uri="SmartTagTypeLegixLinks" w:element="LegixLinks">
        <w:smartTagPr>
          <w:attr w:name="Base" w:val="Codigo"/>
          <w:attr w:name="ID" w:val="30094"/>
        </w:smartTagPr>
        <w:r w:rsidRPr="00E00E5A">
          <w:rPr>
            <w:u w:val="single"/>
          </w:rPr>
          <w:t>en</w:t>
        </w:r>
      </w:smartTag>
      <w:r w:rsidRPr="00E00E5A">
        <w:rPr>
          <w:u w:val="single"/>
        </w:rPr>
        <w:t xml:space="preserve"> placas</w:t>
      </w:r>
    </w:p>
    <w:p w14:paraId="1DF5DDDD" w14:textId="77777777" w:rsidR="003F1739" w:rsidRPr="00E00E5A" w:rsidRDefault="003F1739" w:rsidP="00E00E5A">
      <w:pPr>
        <w:rPr>
          <w:u w:val="single"/>
        </w:rPr>
      </w:pPr>
    </w:p>
    <w:p w14:paraId="7C4D343C" w14:textId="77777777" w:rsidR="00DC3925" w:rsidRDefault="00DC3925">
      <w:pPr>
        <w:tabs>
          <w:tab w:val="left" w:pos="567"/>
        </w:tabs>
        <w:rPr>
          <w:szCs w:val="22"/>
        </w:rPr>
      </w:pPr>
      <w:r>
        <w:rPr>
          <w:szCs w:val="22"/>
        </w:rPr>
        <w:t xml:space="preserve">Tratamiento de psoriasis </w:t>
      </w:r>
      <w:smartTag w:uri="SmartTagTypeLegixLinks" w:element="LegixLinks">
        <w:smartTagPr>
          <w:attr w:name="Base" w:val="Codigo"/>
          <w:attr w:name="ID" w:val="30094"/>
        </w:smartTagPr>
        <w:r>
          <w:rPr>
            <w:szCs w:val="22"/>
          </w:rPr>
          <w:t>en</w:t>
        </w:r>
      </w:smartTag>
      <w:r>
        <w:rPr>
          <w:szCs w:val="22"/>
        </w:rPr>
        <w:t xml:space="preserve"> placas crónica grave </w:t>
      </w:r>
      <w:smartTag w:uri="SmartTagTypeLegixLinks" w:element="LegixLinks">
        <w:smartTagPr>
          <w:attr w:name="Base" w:val="Codigo"/>
          <w:attr w:name="ID" w:val="30094"/>
        </w:smartTagPr>
        <w:r>
          <w:rPr>
            <w:szCs w:val="22"/>
          </w:rPr>
          <w:t>en</w:t>
        </w:r>
      </w:smartTag>
      <w:r>
        <w:rPr>
          <w:szCs w:val="22"/>
        </w:rPr>
        <w:t xml:space="preserve"> niños a partir de 6 años y adolescentes que no están controlados adecuadamente o son intolerantes a otras terapias sistémicas o fototerapias.</w:t>
      </w:r>
    </w:p>
    <w:p w14:paraId="38D9D08B" w14:textId="77777777" w:rsidR="00DC3925" w:rsidRDefault="00DC3925">
      <w:pPr>
        <w:tabs>
          <w:tab w:val="left" w:pos="567"/>
        </w:tabs>
        <w:rPr>
          <w:szCs w:val="22"/>
        </w:rPr>
      </w:pPr>
    </w:p>
    <w:p w14:paraId="172229F5" w14:textId="77777777" w:rsidR="00DC3925" w:rsidRDefault="00DC3925">
      <w:pPr>
        <w:tabs>
          <w:tab w:val="left" w:pos="567"/>
        </w:tabs>
        <w:ind w:left="567" w:hanging="567"/>
        <w:rPr>
          <w:szCs w:val="22"/>
        </w:rPr>
      </w:pPr>
      <w:r>
        <w:rPr>
          <w:b/>
          <w:szCs w:val="22"/>
        </w:rPr>
        <w:t>4.2</w:t>
      </w:r>
      <w:r>
        <w:rPr>
          <w:b/>
          <w:szCs w:val="22"/>
        </w:rPr>
        <w:tab/>
        <w:t>Posología y forma de administración</w:t>
      </w:r>
    </w:p>
    <w:p w14:paraId="14B05E18" w14:textId="77777777" w:rsidR="00DC3925" w:rsidRDefault="00DC3925">
      <w:pPr>
        <w:tabs>
          <w:tab w:val="left" w:pos="567"/>
        </w:tabs>
        <w:rPr>
          <w:szCs w:val="22"/>
        </w:rPr>
      </w:pPr>
    </w:p>
    <w:p w14:paraId="4D167A23" w14:textId="693AFF85" w:rsidR="00DC3925" w:rsidRDefault="00DC3925">
      <w:pPr>
        <w:tabs>
          <w:tab w:val="left" w:pos="567"/>
        </w:tabs>
        <w:rPr>
          <w:szCs w:val="22"/>
        </w:rPr>
      </w:pPr>
      <w:r>
        <w:rPr>
          <w:szCs w:val="22"/>
        </w:rPr>
        <w:t xml:space="preserve">El tratamiento con </w:t>
      </w:r>
      <w:proofErr w:type="spellStart"/>
      <w:r>
        <w:rPr>
          <w:szCs w:val="22"/>
        </w:rPr>
        <w:t>Enbrel</w:t>
      </w:r>
      <w:proofErr w:type="spellEnd"/>
      <w:r>
        <w:rPr>
          <w:szCs w:val="22"/>
        </w:rPr>
        <w:t xml:space="preserve"> debe iniciarse y supervisarse por un médico especialista experimentado </w:t>
      </w:r>
      <w:smartTag w:uri="SmartTagTypeLegixLinks" w:element="LegixLinks">
        <w:smartTagPr>
          <w:attr w:name="Base" w:val="Codigo"/>
          <w:attr w:name="ID" w:val="30094"/>
        </w:smartTagPr>
        <w:r>
          <w:rPr>
            <w:szCs w:val="22"/>
          </w:rPr>
          <w:t>en</w:t>
        </w:r>
      </w:smartTag>
      <w:r>
        <w:rPr>
          <w:szCs w:val="22"/>
        </w:rPr>
        <w:t xml:space="preserve"> el diagnóstico y tratamiento de la artritis idiopática juvenil o psoriasis pediátrica </w:t>
      </w:r>
      <w:smartTag w:uri="SmartTagTypeLegixLinks" w:element="LegixLinks">
        <w:smartTagPr>
          <w:attr w:name="Base" w:val="Codigo"/>
          <w:attr w:name="ID" w:val="30094"/>
        </w:smartTagPr>
        <w:r>
          <w:rPr>
            <w:szCs w:val="22"/>
          </w:rPr>
          <w:t>en</w:t>
        </w:r>
      </w:smartTag>
      <w:r>
        <w:rPr>
          <w:szCs w:val="22"/>
        </w:rPr>
        <w:t xml:space="preserve"> placas. </w:t>
      </w:r>
      <w:del w:id="37" w:author="CRS08" w:date="2025-07-01T10:48:00Z" w16du:dateUtc="2025-07-01T08:48:00Z">
        <w:r w:rsidDel="00D20F3B">
          <w:rPr>
            <w:szCs w:val="22"/>
          </w:rPr>
          <w:delText>A los pacientes tratados con Enbrel se les debe dar la Tarjeta de</w:delText>
        </w:r>
        <w:r w:rsidR="00597B56" w:rsidDel="00D20F3B">
          <w:rPr>
            <w:szCs w:val="22"/>
          </w:rPr>
          <w:delText xml:space="preserve"> Información de</w:delText>
        </w:r>
        <w:r w:rsidR="00712668" w:rsidDel="00D20F3B">
          <w:rPr>
            <w:szCs w:val="22"/>
          </w:rPr>
          <w:delText>l</w:delText>
        </w:r>
        <w:r w:rsidDel="00D20F3B">
          <w:rPr>
            <w:szCs w:val="22"/>
          </w:rPr>
          <w:delText xml:space="preserve"> Paciente.</w:delText>
        </w:r>
      </w:del>
      <w:ins w:id="38" w:author="CRS08" w:date="2025-07-01T10:48:00Z" w16du:dateUtc="2025-07-01T08:48:00Z">
        <w:r w:rsidR="00D20F3B">
          <w:rPr>
            <w:szCs w:val="22"/>
          </w:rPr>
          <w:t xml:space="preserve">A los pacientes tratados con </w:t>
        </w:r>
        <w:proofErr w:type="spellStart"/>
        <w:r w:rsidR="00D20F3B">
          <w:rPr>
            <w:szCs w:val="22"/>
          </w:rPr>
          <w:t>Enbrel</w:t>
        </w:r>
        <w:proofErr w:type="spellEnd"/>
        <w:r w:rsidR="00D20F3B">
          <w:rPr>
            <w:szCs w:val="22"/>
          </w:rPr>
          <w:t xml:space="preserve"> se les debe dar </w:t>
        </w:r>
        <w:smartTag w:uri="urn:schemas-microsoft-com:office:smarttags" w:element="PersonName">
          <w:smartTagPr>
            <w:attr w:name="ProductID" w:val="la Tarjeta"/>
          </w:smartTagPr>
          <w:r w:rsidR="00D20F3B">
            <w:rPr>
              <w:szCs w:val="22"/>
            </w:rPr>
            <w:t>la Tarjeta</w:t>
          </w:r>
        </w:smartTag>
        <w:r w:rsidR="00D20F3B">
          <w:rPr>
            <w:szCs w:val="22"/>
          </w:rPr>
          <w:t xml:space="preserve"> de Información del Paciente.</w:t>
        </w:r>
      </w:ins>
    </w:p>
    <w:p w14:paraId="72586C20" w14:textId="77777777" w:rsidR="00DC3925" w:rsidRDefault="00DC3925">
      <w:pPr>
        <w:tabs>
          <w:tab w:val="left" w:pos="567"/>
        </w:tabs>
        <w:rPr>
          <w:bCs/>
          <w:szCs w:val="22"/>
        </w:rPr>
      </w:pPr>
    </w:p>
    <w:p w14:paraId="4538F88B" w14:textId="77777777" w:rsidR="00DC3925" w:rsidRDefault="00DC3925" w:rsidP="003F1739">
      <w:pPr>
        <w:keepNext/>
        <w:tabs>
          <w:tab w:val="left" w:pos="567"/>
        </w:tabs>
        <w:rPr>
          <w:bCs/>
          <w:szCs w:val="22"/>
          <w:u w:val="single"/>
        </w:rPr>
      </w:pPr>
      <w:r>
        <w:rPr>
          <w:bCs/>
          <w:szCs w:val="22"/>
          <w:u w:val="single"/>
        </w:rPr>
        <w:lastRenderedPageBreak/>
        <w:t>Posología</w:t>
      </w:r>
    </w:p>
    <w:p w14:paraId="35A3BC25" w14:textId="77777777" w:rsidR="00DC3925" w:rsidRDefault="00DC3925" w:rsidP="003F1739">
      <w:pPr>
        <w:keepNext/>
        <w:tabs>
          <w:tab w:val="left" w:pos="567"/>
        </w:tabs>
        <w:rPr>
          <w:bCs/>
          <w:szCs w:val="22"/>
        </w:rPr>
      </w:pPr>
    </w:p>
    <w:p w14:paraId="6575B480" w14:textId="77777777" w:rsidR="00DC3925" w:rsidRDefault="00DC3925" w:rsidP="003F1739">
      <w:pPr>
        <w:pStyle w:val="BodyText"/>
        <w:keepNext/>
        <w:spacing w:line="240" w:lineRule="auto"/>
        <w:rPr>
          <w:b w:val="0"/>
          <w:szCs w:val="22"/>
          <w:lang w:val="es-ES"/>
        </w:rPr>
      </w:pPr>
      <w:r>
        <w:rPr>
          <w:b w:val="0"/>
          <w:szCs w:val="22"/>
          <w:lang w:val="es-ES"/>
        </w:rPr>
        <w:t>Poblaciones especiales</w:t>
      </w:r>
    </w:p>
    <w:p w14:paraId="6F9A8344" w14:textId="77777777" w:rsidR="00DC3925" w:rsidRDefault="00DC3925" w:rsidP="00493360">
      <w:pPr>
        <w:pStyle w:val="BodyText"/>
        <w:keepNext/>
        <w:spacing w:line="240" w:lineRule="auto"/>
        <w:rPr>
          <w:i w:val="0"/>
          <w:szCs w:val="22"/>
          <w:lang w:val="es-ES"/>
        </w:rPr>
      </w:pPr>
    </w:p>
    <w:p w14:paraId="15AAAFB5" w14:textId="77777777" w:rsidR="00DC3925" w:rsidRDefault="00DC3925" w:rsidP="00CE558B">
      <w:pPr>
        <w:pStyle w:val="BodyText"/>
        <w:keepNext/>
        <w:spacing w:line="240" w:lineRule="auto"/>
        <w:rPr>
          <w:b w:val="0"/>
          <w:i w:val="0"/>
          <w:szCs w:val="22"/>
          <w:lang w:val="es-ES"/>
        </w:rPr>
      </w:pPr>
      <w:r>
        <w:rPr>
          <w:b w:val="0"/>
          <w:i w:val="0"/>
          <w:szCs w:val="22"/>
          <w:lang w:val="es-ES"/>
        </w:rPr>
        <w:t>Pacientes con insuficiencia renal y hepática</w:t>
      </w:r>
    </w:p>
    <w:p w14:paraId="50236ABA" w14:textId="77777777" w:rsidR="00DC3925" w:rsidRDefault="00DC3925" w:rsidP="001E79B8">
      <w:pPr>
        <w:pStyle w:val="BodyText"/>
        <w:keepNext/>
        <w:spacing w:line="240" w:lineRule="auto"/>
        <w:rPr>
          <w:b w:val="0"/>
          <w:i w:val="0"/>
          <w:szCs w:val="22"/>
          <w:lang w:val="es-ES"/>
        </w:rPr>
      </w:pPr>
      <w:r>
        <w:rPr>
          <w:b w:val="0"/>
          <w:i w:val="0"/>
          <w:szCs w:val="22"/>
          <w:lang w:val="es-ES"/>
        </w:rPr>
        <w:t>No se requiere ajuste de la dosis.</w:t>
      </w:r>
    </w:p>
    <w:p w14:paraId="79C22F58" w14:textId="77777777" w:rsidR="00DC3925" w:rsidRDefault="00DC3925" w:rsidP="00182590">
      <w:pPr>
        <w:pStyle w:val="BodyText"/>
        <w:spacing w:line="240" w:lineRule="auto"/>
        <w:rPr>
          <w:i w:val="0"/>
          <w:szCs w:val="22"/>
          <w:lang w:val="es-ES"/>
        </w:rPr>
      </w:pPr>
    </w:p>
    <w:p w14:paraId="299F31A4" w14:textId="77777777" w:rsidR="00DC3925" w:rsidRPr="001E79B8" w:rsidRDefault="00DC3925" w:rsidP="005D2DBD">
      <w:pPr>
        <w:pStyle w:val="BodyText"/>
        <w:keepNext/>
        <w:spacing w:line="240" w:lineRule="auto"/>
        <w:rPr>
          <w:b w:val="0"/>
          <w:iCs/>
          <w:szCs w:val="22"/>
          <w:u w:val="single"/>
          <w:lang w:val="es-ES"/>
        </w:rPr>
      </w:pPr>
      <w:r w:rsidRPr="001E79B8">
        <w:rPr>
          <w:b w:val="0"/>
          <w:iCs/>
          <w:szCs w:val="22"/>
          <w:u w:val="single"/>
          <w:lang w:val="es-ES"/>
        </w:rPr>
        <w:t>Población pediátrica</w:t>
      </w:r>
    </w:p>
    <w:p w14:paraId="5B401EFE" w14:textId="77777777" w:rsidR="00DC3925" w:rsidRDefault="00DC3925" w:rsidP="005D2DBD">
      <w:pPr>
        <w:pStyle w:val="BodyText"/>
        <w:keepNext/>
        <w:spacing w:line="240" w:lineRule="auto"/>
        <w:rPr>
          <w:b w:val="0"/>
          <w:i w:val="0"/>
          <w:szCs w:val="22"/>
          <w:u w:val="single"/>
          <w:lang w:val="es-ES"/>
        </w:rPr>
      </w:pPr>
    </w:p>
    <w:p w14:paraId="45F1DBE0" w14:textId="77777777" w:rsidR="00DC3925" w:rsidRDefault="00DC3925">
      <w:pPr>
        <w:pStyle w:val="BodyText"/>
        <w:spacing w:line="240" w:lineRule="auto"/>
        <w:rPr>
          <w:b w:val="0"/>
          <w:i w:val="0"/>
          <w:szCs w:val="22"/>
          <w:lang w:val="es-ES"/>
        </w:rPr>
      </w:pPr>
      <w:r>
        <w:rPr>
          <w:b w:val="0"/>
          <w:i w:val="0"/>
          <w:szCs w:val="22"/>
          <w:lang w:val="es-ES"/>
        </w:rPr>
        <w:t xml:space="preserve">La presentación de 10 mg es para pacientes pediátricos a los cuales se les ha prescrito una dosis igual o inferior a 10 mg. Cada vial de </w:t>
      </w:r>
      <w:proofErr w:type="spellStart"/>
      <w:r>
        <w:rPr>
          <w:b w:val="0"/>
          <w:i w:val="0"/>
          <w:szCs w:val="22"/>
          <w:lang w:val="es-ES"/>
        </w:rPr>
        <w:t>Enbrel</w:t>
      </w:r>
      <w:proofErr w:type="spellEnd"/>
      <w:r>
        <w:rPr>
          <w:b w:val="0"/>
          <w:i w:val="0"/>
          <w:szCs w:val="22"/>
          <w:lang w:val="es-ES"/>
        </w:rPr>
        <w:t xml:space="preserve"> 10 mg es para un solo uso y para un único paciente, debiéndose desechar la solución sobrante que pueda quedar en el vial.</w:t>
      </w:r>
    </w:p>
    <w:p w14:paraId="6A8D05E7" w14:textId="77777777" w:rsidR="00DC3925" w:rsidRDefault="00DC3925">
      <w:pPr>
        <w:pStyle w:val="BodyText"/>
        <w:spacing w:line="240" w:lineRule="auto"/>
        <w:rPr>
          <w:b w:val="0"/>
          <w:i w:val="0"/>
          <w:szCs w:val="22"/>
          <w:u w:val="single"/>
          <w:lang w:val="es-ES"/>
        </w:rPr>
      </w:pPr>
    </w:p>
    <w:p w14:paraId="3F284D7A" w14:textId="77777777" w:rsidR="00DC3925" w:rsidRDefault="00DC3925">
      <w:pPr>
        <w:pStyle w:val="BodyText"/>
        <w:keepNext/>
        <w:spacing w:line="240" w:lineRule="auto"/>
        <w:rPr>
          <w:b w:val="0"/>
          <w:szCs w:val="22"/>
          <w:lang w:val="es-ES"/>
        </w:rPr>
      </w:pPr>
      <w:r>
        <w:rPr>
          <w:b w:val="0"/>
          <w:szCs w:val="22"/>
          <w:lang w:val="es-ES"/>
        </w:rPr>
        <w:t xml:space="preserve">Artritis idiopática juvenil </w:t>
      </w:r>
    </w:p>
    <w:p w14:paraId="08312401" w14:textId="77777777" w:rsidR="00DC3925" w:rsidRDefault="00DC3925">
      <w:pPr>
        <w:keepNext/>
        <w:tabs>
          <w:tab w:val="left" w:pos="567"/>
        </w:tabs>
        <w:rPr>
          <w:szCs w:val="22"/>
        </w:rPr>
      </w:pPr>
      <w:r>
        <w:rPr>
          <w:szCs w:val="22"/>
        </w:rPr>
        <w:t>La dosis recomendada es de 0,4 mg/kg (hasta un máximo de 25 mg por dosis) dos veces a la semana, mediante inyección subcutánea, con un intervalo entre dosis de 3-4 días, o de 0,8 mg/kg (hasta un máximo de 50 mg por dosis) una vez a la semana. Se debe considerar la interrupción del tratamiento en pacientes en los que no se observe respuesta después de 4 meses.</w:t>
      </w:r>
    </w:p>
    <w:p w14:paraId="603EF64E" w14:textId="77777777" w:rsidR="00DC3925" w:rsidRDefault="00DC3925">
      <w:pPr>
        <w:tabs>
          <w:tab w:val="left" w:pos="567"/>
        </w:tabs>
        <w:rPr>
          <w:szCs w:val="22"/>
        </w:rPr>
      </w:pPr>
    </w:p>
    <w:p w14:paraId="6A7BF429" w14:textId="77777777" w:rsidR="00DC3925" w:rsidRDefault="00DC3925">
      <w:pPr>
        <w:tabs>
          <w:tab w:val="left" w:pos="567"/>
        </w:tabs>
        <w:rPr>
          <w:szCs w:val="22"/>
        </w:rPr>
      </w:pPr>
      <w:r>
        <w:rPr>
          <w:szCs w:val="22"/>
        </w:rPr>
        <w:t xml:space="preserve">No se han llevado a cabo ensayos clínicos formales en niños de </w:t>
      </w:r>
      <w:smartTag w:uri="urn:schemas-microsoft-com:office:smarttags" w:element="metricconverter">
        <w:smartTagPr>
          <w:attr w:name="ProductID" w:val="2 a"/>
        </w:smartTagPr>
        <w:r>
          <w:rPr>
            <w:szCs w:val="22"/>
          </w:rPr>
          <w:t>2 a</w:t>
        </w:r>
      </w:smartTag>
      <w:r>
        <w:rPr>
          <w:szCs w:val="22"/>
        </w:rPr>
        <w:t xml:space="preserve"> 3 años. Sin embargo, los escasos datos de seguridad disponibles de un registro de pacientes sugieren que el perfil de seguridad en niños de </w:t>
      </w:r>
      <w:smartTag w:uri="urn:schemas-microsoft-com:office:smarttags" w:element="metricconverter">
        <w:smartTagPr>
          <w:attr w:name="ProductID" w:val="2 a"/>
        </w:smartTagPr>
        <w:r>
          <w:rPr>
            <w:szCs w:val="22"/>
          </w:rPr>
          <w:t>2 a</w:t>
        </w:r>
      </w:smartTag>
      <w:r>
        <w:rPr>
          <w:szCs w:val="22"/>
        </w:rPr>
        <w:t xml:space="preserve"> 3 años es similar al observado en adultos y en niños a partir de 4 años, cuando se les trata con 0,8 mg/kg a la semana por vía subcutánea (ver sección 5.1).</w:t>
      </w:r>
    </w:p>
    <w:p w14:paraId="3052C354" w14:textId="77777777" w:rsidR="00DC3925" w:rsidRDefault="00DC3925">
      <w:pPr>
        <w:tabs>
          <w:tab w:val="left" w:pos="567"/>
        </w:tabs>
        <w:rPr>
          <w:szCs w:val="22"/>
        </w:rPr>
      </w:pPr>
    </w:p>
    <w:p w14:paraId="721C3FB6" w14:textId="77777777" w:rsidR="00DC3925" w:rsidRDefault="00DC3925">
      <w:pPr>
        <w:tabs>
          <w:tab w:val="left" w:pos="567"/>
        </w:tabs>
        <w:rPr>
          <w:szCs w:val="22"/>
        </w:rPr>
      </w:pPr>
      <w:r>
        <w:rPr>
          <w:szCs w:val="22"/>
        </w:rPr>
        <w:t xml:space="preserve">En general, </w:t>
      </w:r>
      <w:proofErr w:type="spellStart"/>
      <w:r>
        <w:rPr>
          <w:szCs w:val="22"/>
        </w:rPr>
        <w:t>Enbrel</w:t>
      </w:r>
      <w:proofErr w:type="spellEnd"/>
      <w:r>
        <w:rPr>
          <w:szCs w:val="22"/>
        </w:rPr>
        <w:t xml:space="preserve"> no debe utilizarse en niños menores de 2 años para la indicación de artritis idiopática juvenil.</w:t>
      </w:r>
    </w:p>
    <w:p w14:paraId="40C50CEC" w14:textId="77777777" w:rsidR="00DC3925" w:rsidRDefault="00DC3925">
      <w:pPr>
        <w:tabs>
          <w:tab w:val="left" w:pos="567"/>
        </w:tabs>
        <w:rPr>
          <w:szCs w:val="22"/>
        </w:rPr>
      </w:pPr>
    </w:p>
    <w:p w14:paraId="628D9179" w14:textId="77777777" w:rsidR="00DC3925" w:rsidRDefault="00DC3925">
      <w:pPr>
        <w:keepNext/>
        <w:tabs>
          <w:tab w:val="left" w:pos="567"/>
        </w:tabs>
        <w:rPr>
          <w:i/>
          <w:szCs w:val="22"/>
        </w:rPr>
      </w:pPr>
      <w:r>
        <w:rPr>
          <w:i/>
          <w:szCs w:val="22"/>
        </w:rPr>
        <w:t xml:space="preserve">Psoriasis pediátrica </w:t>
      </w:r>
      <w:smartTag w:uri="SmartTagTypeLegixLinks" w:element="LegixLinks">
        <w:smartTagPr>
          <w:attr w:name="Base" w:val="Codigo"/>
          <w:attr w:name="ID" w:val="30094"/>
        </w:smartTagPr>
        <w:r>
          <w:rPr>
            <w:i/>
            <w:szCs w:val="22"/>
          </w:rPr>
          <w:t>en</w:t>
        </w:r>
      </w:smartTag>
      <w:r>
        <w:rPr>
          <w:i/>
          <w:szCs w:val="22"/>
        </w:rPr>
        <w:t xml:space="preserve"> placas (a partir de 6 años de edad)</w:t>
      </w:r>
    </w:p>
    <w:p w14:paraId="6C12C3B1" w14:textId="77777777" w:rsidR="00DC3925" w:rsidRDefault="00DC3925">
      <w:pPr>
        <w:tabs>
          <w:tab w:val="left" w:pos="567"/>
        </w:tabs>
        <w:rPr>
          <w:szCs w:val="22"/>
        </w:rPr>
      </w:pPr>
      <w:r>
        <w:rPr>
          <w:szCs w:val="22"/>
        </w:rPr>
        <w:t>La dosis recomendada es de 0,8 mg/kg (hasta un máximo de 50 mg por dosis) una vez a la semana durante un periodo máximo de 24</w:t>
      </w:r>
      <w:r w:rsidR="003F1739">
        <w:rPr>
          <w:szCs w:val="22"/>
        </w:rPr>
        <w:t> </w:t>
      </w:r>
      <w:r>
        <w:rPr>
          <w:szCs w:val="22"/>
        </w:rPr>
        <w:t xml:space="preserve">semanas. El tratamiento debe ser discontinuado </w:t>
      </w:r>
      <w:smartTag w:uri="SmartTagTypeLegixLinks" w:element="LegixLinks">
        <w:smartTagPr>
          <w:attr w:name="Base" w:val="Codigo"/>
          <w:attr w:name="ID" w:val="30094"/>
        </w:smartTagPr>
        <w:r>
          <w:rPr>
            <w:szCs w:val="22"/>
          </w:rPr>
          <w:t>en</w:t>
        </w:r>
      </w:smartTag>
      <w:r>
        <w:rPr>
          <w:szCs w:val="22"/>
        </w:rPr>
        <w:t xml:space="preserve"> pacientes </w:t>
      </w:r>
      <w:smartTag w:uri="SmartTagTypeLegixLinks" w:element="LegixLinks">
        <w:smartTagPr>
          <w:attr w:name="Base" w:val="Codigo"/>
          <w:attr w:name="ID" w:val="30094"/>
        </w:smartTagPr>
        <w:r>
          <w:rPr>
            <w:szCs w:val="22"/>
          </w:rPr>
          <w:t>en</w:t>
        </w:r>
      </w:smartTag>
      <w:r>
        <w:rPr>
          <w:szCs w:val="22"/>
        </w:rPr>
        <w:t xml:space="preserve"> los que no se observe respuesta después de 12 semanas. </w:t>
      </w:r>
    </w:p>
    <w:p w14:paraId="26EA5D5B" w14:textId="77777777" w:rsidR="00DC3925" w:rsidRDefault="00DC3925">
      <w:pPr>
        <w:tabs>
          <w:tab w:val="left" w:pos="567"/>
        </w:tabs>
        <w:rPr>
          <w:szCs w:val="22"/>
        </w:rPr>
      </w:pPr>
    </w:p>
    <w:p w14:paraId="080C2FDF" w14:textId="77777777" w:rsidR="00DC3925" w:rsidRDefault="00DC3925">
      <w:pPr>
        <w:pStyle w:val="BodyText"/>
        <w:spacing w:line="240" w:lineRule="auto"/>
        <w:rPr>
          <w:b w:val="0"/>
          <w:bCs/>
          <w:i w:val="0"/>
          <w:iCs/>
          <w:szCs w:val="22"/>
          <w:lang w:val="es-ES"/>
        </w:rPr>
      </w:pPr>
      <w:r>
        <w:rPr>
          <w:b w:val="0"/>
          <w:bCs/>
          <w:i w:val="0"/>
          <w:iCs/>
          <w:szCs w:val="22"/>
          <w:lang w:val="es-ES"/>
        </w:rPr>
        <w:t xml:space="preserve">Si está indicada una repetición del tratamiento con </w:t>
      </w:r>
      <w:proofErr w:type="spellStart"/>
      <w:r>
        <w:rPr>
          <w:b w:val="0"/>
          <w:bCs/>
          <w:i w:val="0"/>
          <w:iCs/>
          <w:szCs w:val="22"/>
          <w:lang w:val="es-ES"/>
        </w:rPr>
        <w:t>Enbrel</w:t>
      </w:r>
      <w:proofErr w:type="spellEnd"/>
      <w:r>
        <w:rPr>
          <w:b w:val="0"/>
          <w:bCs/>
          <w:i w:val="0"/>
          <w:iCs/>
          <w:szCs w:val="22"/>
          <w:lang w:val="es-ES"/>
        </w:rPr>
        <w:t>, deben seguirse las pautas sobre la duración del mismo anteriormente indicadas. La dosis debe ser 0,8 mg/kg (hasta un máximo de 50 mg por dosis) una vez a la semana.</w:t>
      </w:r>
    </w:p>
    <w:p w14:paraId="5695403F" w14:textId="77777777" w:rsidR="00DC3925" w:rsidRDefault="00DC3925">
      <w:pPr>
        <w:pStyle w:val="BodyText"/>
        <w:spacing w:line="240" w:lineRule="auto"/>
        <w:rPr>
          <w:szCs w:val="22"/>
          <w:lang w:val="es-ES"/>
        </w:rPr>
      </w:pPr>
    </w:p>
    <w:p w14:paraId="36CEA09B" w14:textId="77777777" w:rsidR="00DC3925" w:rsidRDefault="00DC3925">
      <w:pPr>
        <w:pStyle w:val="BodyText"/>
        <w:spacing w:line="240" w:lineRule="auto"/>
        <w:rPr>
          <w:szCs w:val="22"/>
          <w:lang w:val="es-ES"/>
        </w:rPr>
      </w:pPr>
      <w:r>
        <w:rPr>
          <w:b w:val="0"/>
          <w:i w:val="0"/>
          <w:szCs w:val="22"/>
          <w:lang w:val="es-ES"/>
        </w:rPr>
        <w:t xml:space="preserve">En general, </w:t>
      </w:r>
      <w:proofErr w:type="spellStart"/>
      <w:r>
        <w:rPr>
          <w:b w:val="0"/>
          <w:i w:val="0"/>
          <w:szCs w:val="22"/>
          <w:lang w:val="es-ES"/>
        </w:rPr>
        <w:t>Enbrel</w:t>
      </w:r>
      <w:proofErr w:type="spellEnd"/>
      <w:r>
        <w:rPr>
          <w:b w:val="0"/>
          <w:i w:val="0"/>
          <w:szCs w:val="22"/>
          <w:lang w:val="es-ES"/>
        </w:rPr>
        <w:t xml:space="preserve"> no debe utilizarse en niños menores de 6 años para la indicación de psoriasis en placas.</w:t>
      </w:r>
    </w:p>
    <w:p w14:paraId="2FF42D7B" w14:textId="77777777" w:rsidR="00DC3925" w:rsidRDefault="00DC3925">
      <w:pPr>
        <w:tabs>
          <w:tab w:val="left" w:pos="567"/>
        </w:tabs>
        <w:rPr>
          <w:szCs w:val="22"/>
        </w:rPr>
      </w:pPr>
    </w:p>
    <w:p w14:paraId="458192FD" w14:textId="77777777" w:rsidR="00DC3925" w:rsidRDefault="00DC3925">
      <w:pPr>
        <w:tabs>
          <w:tab w:val="left" w:pos="567"/>
        </w:tabs>
        <w:rPr>
          <w:szCs w:val="22"/>
          <w:u w:val="single"/>
        </w:rPr>
      </w:pPr>
      <w:r>
        <w:rPr>
          <w:szCs w:val="22"/>
          <w:u w:val="single"/>
        </w:rPr>
        <w:t>Forma de administración</w:t>
      </w:r>
    </w:p>
    <w:p w14:paraId="16F0BC72" w14:textId="77777777" w:rsidR="003F1739" w:rsidRDefault="003F1739">
      <w:pPr>
        <w:tabs>
          <w:tab w:val="left" w:pos="567"/>
        </w:tabs>
        <w:rPr>
          <w:szCs w:val="22"/>
        </w:rPr>
      </w:pPr>
    </w:p>
    <w:p w14:paraId="2C7A0E4C" w14:textId="77777777" w:rsidR="00DC3925" w:rsidRDefault="00DC3925">
      <w:pPr>
        <w:tabs>
          <w:tab w:val="left" w:pos="567"/>
        </w:tabs>
        <w:rPr>
          <w:szCs w:val="22"/>
        </w:rPr>
      </w:pPr>
      <w:proofErr w:type="spellStart"/>
      <w:r>
        <w:rPr>
          <w:szCs w:val="22"/>
        </w:rPr>
        <w:t>Enbrel</w:t>
      </w:r>
      <w:proofErr w:type="spellEnd"/>
      <w:r>
        <w:rPr>
          <w:szCs w:val="22"/>
        </w:rPr>
        <w:t xml:space="preserve"> es administrado mediante una inyección subcutánea. El polvo para solución inyectable de </w:t>
      </w:r>
      <w:proofErr w:type="spellStart"/>
      <w:r>
        <w:rPr>
          <w:szCs w:val="22"/>
        </w:rPr>
        <w:t>Enbrel</w:t>
      </w:r>
      <w:proofErr w:type="spellEnd"/>
      <w:r>
        <w:rPr>
          <w:szCs w:val="22"/>
        </w:rPr>
        <w:t xml:space="preserve"> ha de ser reconstituido con 1ml de disolvente antes de su uso (ver sección 6.6).</w:t>
      </w:r>
    </w:p>
    <w:p w14:paraId="61834BE1" w14:textId="77777777" w:rsidR="00DC3925" w:rsidRDefault="00DC3925">
      <w:pPr>
        <w:tabs>
          <w:tab w:val="left" w:pos="567"/>
        </w:tabs>
        <w:rPr>
          <w:szCs w:val="22"/>
        </w:rPr>
      </w:pPr>
    </w:p>
    <w:p w14:paraId="0502E184" w14:textId="05D0B7C5" w:rsidR="00DC3925" w:rsidRPr="00341867" w:rsidRDefault="00DC3925">
      <w:pPr>
        <w:tabs>
          <w:tab w:val="left" w:pos="567"/>
        </w:tabs>
        <w:rPr>
          <w:szCs w:val="22"/>
        </w:rPr>
      </w:pPr>
      <w:r>
        <w:rPr>
          <w:szCs w:val="22"/>
        </w:rPr>
        <w:t xml:space="preserve">Las instrucciones detalladas para la preparación y administración del vial de </w:t>
      </w:r>
      <w:proofErr w:type="spellStart"/>
      <w:r>
        <w:rPr>
          <w:szCs w:val="22"/>
        </w:rPr>
        <w:t>Enbrel</w:t>
      </w:r>
      <w:proofErr w:type="spellEnd"/>
      <w:r>
        <w:rPr>
          <w:szCs w:val="22"/>
        </w:rPr>
        <w:t xml:space="preserve"> reconstituido se facilitan </w:t>
      </w:r>
      <w:smartTag w:uri="SmartTagTypeLegixLinks" w:element="LegixLinks">
        <w:smartTagPr>
          <w:attr w:name="Base" w:val="Codigo"/>
          <w:attr w:name="ID" w:val="30094"/>
        </w:smartTagPr>
        <w:r>
          <w:rPr>
            <w:szCs w:val="22"/>
          </w:rPr>
          <w:t>en</w:t>
        </w:r>
      </w:smartTag>
      <w:r>
        <w:rPr>
          <w:szCs w:val="22"/>
        </w:rPr>
        <w:t xml:space="preserve"> el prospecto, sección 7, “Instrucciones </w:t>
      </w:r>
      <w:r w:rsidR="0061038B">
        <w:rPr>
          <w:szCs w:val="22"/>
        </w:rPr>
        <w:t>de uso</w:t>
      </w:r>
      <w:r>
        <w:rPr>
          <w:szCs w:val="22"/>
        </w:rPr>
        <w:t>”.</w:t>
      </w:r>
      <w:r w:rsidR="00F20101" w:rsidRPr="00F20101">
        <w:rPr>
          <w:szCs w:val="22"/>
        </w:rPr>
        <w:t xml:space="preserve"> </w:t>
      </w:r>
      <w:r w:rsidR="00F20101" w:rsidRPr="00262B48">
        <w:rPr>
          <w:szCs w:val="22"/>
        </w:rPr>
        <w:t xml:space="preserve">En la sección 3 del prospecto se </w:t>
      </w:r>
      <w:r w:rsidR="00F20101">
        <w:rPr>
          <w:szCs w:val="22"/>
        </w:rPr>
        <w:t>facilit</w:t>
      </w:r>
      <w:r w:rsidR="00F20101" w:rsidRPr="00262B48">
        <w:rPr>
          <w:szCs w:val="22"/>
        </w:rPr>
        <w:t xml:space="preserve">an instrucciones detalladas </w:t>
      </w:r>
      <w:r w:rsidR="00F20101">
        <w:rPr>
          <w:szCs w:val="22"/>
        </w:rPr>
        <w:t xml:space="preserve">sobre </w:t>
      </w:r>
      <w:r w:rsidR="00F20101" w:rsidRPr="00F20101">
        <w:rPr>
          <w:szCs w:val="22"/>
        </w:rPr>
        <w:t>dosificación no intencionada o variaciones en la pauta</w:t>
      </w:r>
      <w:r w:rsidR="00F20101" w:rsidRPr="00262B48">
        <w:rPr>
          <w:szCs w:val="22"/>
        </w:rPr>
        <w:t>, inclu</w:t>
      </w:r>
      <w:r w:rsidR="00F20101">
        <w:rPr>
          <w:szCs w:val="22"/>
        </w:rPr>
        <w:t>yendo dosis olvidadas</w:t>
      </w:r>
      <w:r w:rsidR="00F20101" w:rsidRPr="00262B48">
        <w:rPr>
          <w:szCs w:val="22"/>
        </w:rPr>
        <w:t>.</w:t>
      </w:r>
    </w:p>
    <w:p w14:paraId="5A923235" w14:textId="77777777" w:rsidR="00DC3925" w:rsidRPr="00341867" w:rsidRDefault="00DC3925">
      <w:pPr>
        <w:tabs>
          <w:tab w:val="left" w:pos="567"/>
        </w:tabs>
        <w:rPr>
          <w:szCs w:val="22"/>
        </w:rPr>
      </w:pPr>
    </w:p>
    <w:p w14:paraId="359D105E" w14:textId="77777777" w:rsidR="00DC3925" w:rsidRDefault="00DC3925">
      <w:pPr>
        <w:keepNext/>
        <w:tabs>
          <w:tab w:val="left" w:pos="567"/>
        </w:tabs>
        <w:ind w:left="567" w:hanging="567"/>
        <w:rPr>
          <w:szCs w:val="22"/>
        </w:rPr>
      </w:pPr>
      <w:r>
        <w:rPr>
          <w:b/>
          <w:szCs w:val="22"/>
        </w:rPr>
        <w:t>4.3</w:t>
      </w:r>
      <w:r>
        <w:rPr>
          <w:b/>
          <w:szCs w:val="22"/>
        </w:rPr>
        <w:tab/>
        <w:t>Contraindicaciones</w:t>
      </w:r>
    </w:p>
    <w:p w14:paraId="6589BC50" w14:textId="77777777" w:rsidR="00DC3925" w:rsidRDefault="00DC3925">
      <w:pPr>
        <w:keepNext/>
        <w:tabs>
          <w:tab w:val="left" w:pos="567"/>
        </w:tabs>
        <w:rPr>
          <w:szCs w:val="22"/>
        </w:rPr>
      </w:pPr>
    </w:p>
    <w:p w14:paraId="700A44EB" w14:textId="77777777" w:rsidR="00DC3925" w:rsidRDefault="00DC3925">
      <w:pPr>
        <w:keepNext/>
        <w:tabs>
          <w:tab w:val="left" w:pos="567"/>
        </w:tabs>
        <w:rPr>
          <w:szCs w:val="22"/>
        </w:rPr>
      </w:pPr>
      <w:r>
        <w:rPr>
          <w:szCs w:val="22"/>
        </w:rPr>
        <w:t xml:space="preserve">Hipersensibilidad al principio activo o a alguno de los excipientes incluidos en la sección 6.1. </w:t>
      </w:r>
    </w:p>
    <w:p w14:paraId="5502CEE0" w14:textId="77777777" w:rsidR="00DC3925" w:rsidRDefault="00DC3925">
      <w:pPr>
        <w:tabs>
          <w:tab w:val="left" w:pos="567"/>
        </w:tabs>
        <w:rPr>
          <w:szCs w:val="22"/>
        </w:rPr>
      </w:pPr>
    </w:p>
    <w:p w14:paraId="67C7499B" w14:textId="77777777" w:rsidR="00DC3925" w:rsidRDefault="00DC3925">
      <w:pPr>
        <w:tabs>
          <w:tab w:val="left" w:pos="567"/>
        </w:tabs>
        <w:rPr>
          <w:szCs w:val="22"/>
        </w:rPr>
      </w:pPr>
      <w:r>
        <w:rPr>
          <w:szCs w:val="22"/>
        </w:rPr>
        <w:t>Sepsis o riesgo de sepsis.</w:t>
      </w:r>
    </w:p>
    <w:p w14:paraId="635F9E2A" w14:textId="77777777" w:rsidR="00DC3925" w:rsidRDefault="00DC3925">
      <w:pPr>
        <w:tabs>
          <w:tab w:val="left" w:pos="567"/>
        </w:tabs>
        <w:rPr>
          <w:szCs w:val="22"/>
        </w:rPr>
      </w:pPr>
    </w:p>
    <w:p w14:paraId="6643AFCF"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pacientes con infecciones activas, incluyendo infecciones crónicas o localizadas, no debe iniciarse el tratamiento con </w:t>
      </w:r>
      <w:proofErr w:type="spellStart"/>
      <w:r>
        <w:rPr>
          <w:szCs w:val="22"/>
        </w:rPr>
        <w:t>Enbrel</w:t>
      </w:r>
      <w:proofErr w:type="spellEnd"/>
      <w:r>
        <w:rPr>
          <w:szCs w:val="22"/>
        </w:rPr>
        <w:t>.</w:t>
      </w:r>
    </w:p>
    <w:p w14:paraId="4DBC9062" w14:textId="77777777" w:rsidR="00DC3925" w:rsidRDefault="00DC3925">
      <w:pPr>
        <w:tabs>
          <w:tab w:val="left" w:pos="567"/>
        </w:tabs>
        <w:rPr>
          <w:szCs w:val="22"/>
        </w:rPr>
      </w:pPr>
    </w:p>
    <w:p w14:paraId="55FBE6ED" w14:textId="77777777" w:rsidR="00DC3925" w:rsidRDefault="00DC3925">
      <w:pPr>
        <w:keepNext/>
        <w:tabs>
          <w:tab w:val="left" w:pos="567"/>
        </w:tabs>
        <w:ind w:left="567" w:hanging="567"/>
        <w:rPr>
          <w:szCs w:val="22"/>
        </w:rPr>
      </w:pPr>
      <w:r>
        <w:rPr>
          <w:b/>
          <w:szCs w:val="22"/>
        </w:rPr>
        <w:t>4.4</w:t>
      </w:r>
      <w:r>
        <w:rPr>
          <w:b/>
          <w:szCs w:val="22"/>
        </w:rPr>
        <w:tab/>
        <w:t>Advertencias y precauciones especiales de empleo</w:t>
      </w:r>
    </w:p>
    <w:p w14:paraId="3BD6FE72" w14:textId="77777777" w:rsidR="00DC3925" w:rsidRDefault="00DC3925">
      <w:pPr>
        <w:keepNext/>
        <w:tabs>
          <w:tab w:val="left" w:pos="567"/>
        </w:tabs>
        <w:rPr>
          <w:szCs w:val="22"/>
        </w:rPr>
      </w:pPr>
    </w:p>
    <w:p w14:paraId="41EC27EB" w14:textId="77777777" w:rsidR="00E047E3" w:rsidRDefault="00E047E3" w:rsidP="00E047E3">
      <w:pPr>
        <w:pStyle w:val="BodyText"/>
        <w:keepNext/>
        <w:spacing w:line="240" w:lineRule="auto"/>
        <w:rPr>
          <w:b w:val="0"/>
          <w:i w:val="0"/>
          <w:szCs w:val="22"/>
          <w:lang w:val="es-ES"/>
        </w:rPr>
      </w:pPr>
      <w:r>
        <w:rPr>
          <w:b w:val="0"/>
          <w:i w:val="0"/>
          <w:szCs w:val="22"/>
          <w:lang w:val="es-ES"/>
        </w:rPr>
        <w:t>Con objeto de mejorar la trazabilidad de los medicamentos biológicos, el nombre y el número de lote del medicamento administrado deben estar claramente registrados (o indicados) en la historia clínica del paciente.</w:t>
      </w:r>
    </w:p>
    <w:p w14:paraId="1BC4274F" w14:textId="77777777" w:rsidR="00DC3925" w:rsidRDefault="00DC3925">
      <w:pPr>
        <w:pStyle w:val="BodyText"/>
        <w:keepNext/>
        <w:spacing w:line="240" w:lineRule="auto"/>
        <w:rPr>
          <w:b w:val="0"/>
          <w:i w:val="0"/>
          <w:szCs w:val="22"/>
          <w:u w:val="single"/>
          <w:lang w:val="es-ES"/>
        </w:rPr>
      </w:pPr>
    </w:p>
    <w:p w14:paraId="4F24B95F" w14:textId="77777777" w:rsidR="00DC3925" w:rsidRDefault="00DC3925">
      <w:pPr>
        <w:pStyle w:val="BodyText"/>
        <w:keepNext/>
        <w:spacing w:line="240" w:lineRule="auto"/>
        <w:rPr>
          <w:b w:val="0"/>
          <w:i w:val="0"/>
          <w:szCs w:val="22"/>
          <w:u w:val="single"/>
          <w:lang w:val="es-ES"/>
        </w:rPr>
      </w:pPr>
      <w:r>
        <w:rPr>
          <w:b w:val="0"/>
          <w:i w:val="0"/>
          <w:szCs w:val="22"/>
          <w:u w:val="single"/>
          <w:lang w:val="es-ES"/>
        </w:rPr>
        <w:t>Infecciones</w:t>
      </w:r>
    </w:p>
    <w:p w14:paraId="4EE849C7" w14:textId="77777777" w:rsidR="003F1739" w:rsidRDefault="003F1739">
      <w:pPr>
        <w:pStyle w:val="BodyText"/>
        <w:keepNext/>
        <w:spacing w:line="240" w:lineRule="auto"/>
        <w:rPr>
          <w:b w:val="0"/>
          <w:i w:val="0"/>
          <w:szCs w:val="22"/>
          <w:u w:val="single"/>
          <w:lang w:val="es-ES"/>
        </w:rPr>
      </w:pPr>
    </w:p>
    <w:p w14:paraId="40633015" w14:textId="77777777" w:rsidR="00DC3925" w:rsidRDefault="00DC3925">
      <w:pPr>
        <w:pStyle w:val="BodyText"/>
        <w:spacing w:line="240" w:lineRule="auto"/>
        <w:rPr>
          <w:b w:val="0"/>
          <w:bCs/>
          <w:i w:val="0"/>
          <w:szCs w:val="22"/>
          <w:lang w:val="es-ES"/>
        </w:rPr>
      </w:pPr>
      <w:r>
        <w:rPr>
          <w:b w:val="0"/>
          <w:bCs/>
          <w:i w:val="0"/>
          <w:szCs w:val="22"/>
          <w:lang w:val="es-ES"/>
        </w:rPr>
        <w:t xml:space="preserve">Se debe evaluar la posibilidad de infección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el paciente antes, durante y después del tratamiento con </w:t>
      </w:r>
      <w:proofErr w:type="spellStart"/>
      <w:r>
        <w:rPr>
          <w:b w:val="0"/>
          <w:bCs/>
          <w:i w:val="0"/>
          <w:szCs w:val="22"/>
          <w:lang w:val="es-ES"/>
        </w:rPr>
        <w:t>Enbrel</w:t>
      </w:r>
      <w:proofErr w:type="spellEnd"/>
      <w:r>
        <w:rPr>
          <w:b w:val="0"/>
          <w:bCs/>
          <w:i w:val="0"/>
          <w:szCs w:val="22"/>
          <w:lang w:val="es-ES"/>
        </w:rPr>
        <w:t xml:space="preserve">, teniendo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cuenta que la media de la semivida de eliminación de </w:t>
      </w:r>
      <w:proofErr w:type="spellStart"/>
      <w:r>
        <w:rPr>
          <w:b w:val="0"/>
          <w:bCs/>
          <w:i w:val="0"/>
          <w:szCs w:val="22"/>
          <w:lang w:val="es-ES"/>
        </w:rPr>
        <w:t>etanercept</w:t>
      </w:r>
      <w:proofErr w:type="spellEnd"/>
      <w:r>
        <w:rPr>
          <w:b w:val="0"/>
          <w:bCs/>
          <w:i w:val="0"/>
          <w:szCs w:val="22"/>
          <w:lang w:val="es-ES"/>
        </w:rPr>
        <w:t xml:space="preserve"> es aproximadamente 70 horas (rango </w:t>
      </w:r>
      <w:smartTag w:uri="urn:schemas-microsoft-com:office:smarttags" w:element="metricconverter">
        <w:smartTagPr>
          <w:attr w:name="ProductID" w:val="7 a"/>
        </w:smartTagPr>
        <w:r>
          <w:rPr>
            <w:b w:val="0"/>
            <w:bCs/>
            <w:i w:val="0"/>
            <w:szCs w:val="22"/>
            <w:lang w:val="es-ES"/>
          </w:rPr>
          <w:t>7 a</w:t>
        </w:r>
      </w:smartTag>
      <w:r>
        <w:rPr>
          <w:b w:val="0"/>
          <w:bCs/>
          <w:i w:val="0"/>
          <w:szCs w:val="22"/>
          <w:lang w:val="es-ES"/>
        </w:rPr>
        <w:t xml:space="preserve"> 300 horas).</w:t>
      </w:r>
    </w:p>
    <w:p w14:paraId="383878D6" w14:textId="77777777" w:rsidR="00DC3925" w:rsidRDefault="00DC3925">
      <w:pPr>
        <w:pStyle w:val="BodyText"/>
        <w:spacing w:line="240" w:lineRule="auto"/>
        <w:rPr>
          <w:i w:val="0"/>
          <w:szCs w:val="22"/>
          <w:lang w:val="es-ES"/>
        </w:rPr>
      </w:pPr>
    </w:p>
    <w:p w14:paraId="69807019" w14:textId="77777777" w:rsidR="00DC3925" w:rsidRDefault="00DC3925">
      <w:pPr>
        <w:tabs>
          <w:tab w:val="left" w:pos="567"/>
        </w:tabs>
        <w:rPr>
          <w:szCs w:val="22"/>
        </w:rPr>
      </w:pPr>
      <w:r>
        <w:rPr>
          <w:szCs w:val="22"/>
        </w:rPr>
        <w:t xml:space="preserve">Se han notificado infecciones graves, sepsis, tuberculosis, e infecciones oportunistas, incluyendo infecciones fúngicas invasivas, listeriosis y legionelosis con el uso de </w:t>
      </w:r>
      <w:proofErr w:type="spellStart"/>
      <w:r>
        <w:rPr>
          <w:szCs w:val="22"/>
        </w:rPr>
        <w:t>Enbrel</w:t>
      </w:r>
      <w:proofErr w:type="spellEnd"/>
      <w:r>
        <w:rPr>
          <w:szCs w:val="22"/>
        </w:rPr>
        <w:t xml:space="preserve"> (ver sección 4.8). Estas infecciones se debieron a bacterias, micobacterias, hongos, virus y parásitos (incluyendo protozoos). </w:t>
      </w:r>
      <w:smartTag w:uri="SmartTagTypeLegixLinks" w:element="LegixLinks">
        <w:smartTagPr>
          <w:attr w:name="ID" w:val="30094"/>
          <w:attr w:name="Base" w:val="Codigo"/>
        </w:smartTagPr>
        <w:r>
          <w:rPr>
            <w:szCs w:val="22"/>
          </w:rPr>
          <w:t>En</w:t>
        </w:r>
      </w:smartTag>
      <w:r>
        <w:rPr>
          <w:szCs w:val="22"/>
        </w:rPr>
        <w:t xml:space="preserve"> algunos casos no se han detectado infecciones fúngicas particulares y otras infecciones oportunistas, dando como resultado el retraso </w:t>
      </w:r>
      <w:smartTag w:uri="SmartTagTypeLegixLinks" w:element="LegixLinks">
        <w:smartTagPr>
          <w:attr w:name="ID" w:val="30094"/>
          <w:attr w:name="Base" w:val="Codigo"/>
        </w:smartTagPr>
        <w:r>
          <w:rPr>
            <w:szCs w:val="22"/>
          </w:rPr>
          <w:t>en</w:t>
        </w:r>
      </w:smartTag>
      <w:r>
        <w:rPr>
          <w:szCs w:val="22"/>
        </w:rPr>
        <w:t xml:space="preserve"> el tratamiento apropiado y </w:t>
      </w:r>
      <w:smartTag w:uri="SmartTagTypeLegixLinks" w:element="LegixLinks">
        <w:smartTagPr>
          <w:attr w:name="ID" w:val="30094"/>
          <w:attr w:name="Base" w:val="Codigo"/>
        </w:smartTagPr>
        <w:r>
          <w:rPr>
            <w:szCs w:val="22"/>
          </w:rPr>
          <w:t>en</w:t>
        </w:r>
      </w:smartTag>
      <w:r>
        <w:rPr>
          <w:szCs w:val="22"/>
        </w:rPr>
        <w:t xml:space="preserve"> ocasiones la muerte. </w:t>
      </w:r>
      <w:smartTag w:uri="SmartTagTypeLegixLinks" w:element="LegixLinks">
        <w:smartTagPr>
          <w:attr w:name="ID" w:val="30094"/>
          <w:attr w:name="Base" w:val="Codigo"/>
        </w:smartTagPr>
        <w:r>
          <w:rPr>
            <w:szCs w:val="22"/>
          </w:rPr>
          <w:t>En</w:t>
        </w:r>
      </w:smartTag>
      <w:r>
        <w:rPr>
          <w:szCs w:val="22"/>
        </w:rPr>
        <w:t xml:space="preserve"> la valoración de los pacientes para determinar la presencia de infecciones, debe considerarse el riesgo para el paciente de padecer infecciones oportunistas relevantes (por ejemplo, exposición a micosis endémicas).</w:t>
      </w:r>
    </w:p>
    <w:p w14:paraId="7F595E6C" w14:textId="77777777" w:rsidR="00DC3925" w:rsidRDefault="00DC3925">
      <w:pPr>
        <w:keepNext/>
        <w:tabs>
          <w:tab w:val="left" w:pos="567"/>
        </w:tabs>
        <w:rPr>
          <w:szCs w:val="22"/>
        </w:rPr>
      </w:pPr>
    </w:p>
    <w:p w14:paraId="2288524B" w14:textId="77777777" w:rsidR="00DC3925" w:rsidRDefault="00DC3925">
      <w:pPr>
        <w:keepNext/>
        <w:tabs>
          <w:tab w:val="left" w:pos="567"/>
        </w:tabs>
        <w:rPr>
          <w:szCs w:val="22"/>
        </w:rPr>
      </w:pPr>
      <w:r>
        <w:rPr>
          <w:szCs w:val="22"/>
        </w:rPr>
        <w:t xml:space="preserve">Debe monitorizarse estrechamente a los pacientes que desarrollen una nueva infección mientras están </w:t>
      </w:r>
      <w:smartTag w:uri="SmartTagTypeLegixLinks" w:element="LegixLinks">
        <w:smartTagPr>
          <w:attr w:name="Base" w:val="Codigo"/>
          <w:attr w:name="ID" w:val="30094"/>
        </w:smartTagPr>
        <w:r>
          <w:rPr>
            <w:szCs w:val="22"/>
          </w:rPr>
          <w:t>en</w:t>
        </w:r>
      </w:smartTag>
      <w:r>
        <w:rPr>
          <w:szCs w:val="22"/>
        </w:rPr>
        <w:t xml:space="preserve"> tratamiento con </w:t>
      </w:r>
      <w:proofErr w:type="spellStart"/>
      <w:r>
        <w:rPr>
          <w:szCs w:val="22"/>
        </w:rPr>
        <w:t>Enbrel</w:t>
      </w:r>
      <w:proofErr w:type="spellEnd"/>
      <w:r>
        <w:rPr>
          <w:szCs w:val="22"/>
        </w:rPr>
        <w:t xml:space="preserve">. Debe suspenderse la administración de </w:t>
      </w:r>
      <w:proofErr w:type="spellStart"/>
      <w:r>
        <w:rPr>
          <w:szCs w:val="22"/>
        </w:rPr>
        <w:t>Enbrel</w:t>
      </w:r>
      <w:proofErr w:type="spellEnd"/>
      <w:r>
        <w:rPr>
          <w:szCs w:val="22"/>
        </w:rPr>
        <w:t xml:space="preserve"> si un paciente desarrolla una infección grave. No han sido evaluadas la seguridad y eficacia de </w:t>
      </w:r>
      <w:proofErr w:type="spellStart"/>
      <w:r>
        <w:rPr>
          <w:szCs w:val="22"/>
        </w:rPr>
        <w:t>Enbrel</w:t>
      </w:r>
      <w:proofErr w:type="spellEnd"/>
      <w:r>
        <w:rPr>
          <w:szCs w:val="22"/>
        </w:rPr>
        <w:t xml:space="preserve"> en pacientes con infecciones crónicas. Los médicos deben extremar las precauciones cuando consideren el uso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con historial de infecciones crónicas o recurrentes o con trastornos subyacentes que pudieran predisponer a los pacientes a infecciones, tales como diabetes avanzada o mal controlada.</w:t>
      </w:r>
    </w:p>
    <w:p w14:paraId="62C9C0DD" w14:textId="77777777" w:rsidR="00DC3925" w:rsidRDefault="00DC3925">
      <w:pPr>
        <w:tabs>
          <w:tab w:val="left" w:pos="567"/>
        </w:tabs>
        <w:rPr>
          <w:szCs w:val="22"/>
        </w:rPr>
      </w:pPr>
    </w:p>
    <w:p w14:paraId="70F8D246" w14:textId="77777777" w:rsidR="00DC3925" w:rsidRDefault="00DC3925" w:rsidP="00E00E5A">
      <w:pPr>
        <w:rPr>
          <w:u w:val="single"/>
        </w:rPr>
      </w:pPr>
      <w:r w:rsidRPr="00E00E5A">
        <w:rPr>
          <w:u w:val="single"/>
        </w:rPr>
        <w:t>Tuberculosis</w:t>
      </w:r>
    </w:p>
    <w:p w14:paraId="14A7A82A" w14:textId="77777777" w:rsidR="003F1739" w:rsidRPr="00E00E5A" w:rsidRDefault="003F1739" w:rsidP="00E00E5A">
      <w:pPr>
        <w:rPr>
          <w:u w:val="single"/>
        </w:rPr>
      </w:pPr>
    </w:p>
    <w:p w14:paraId="7EEB19E9" w14:textId="77777777" w:rsidR="00DC3925" w:rsidRDefault="00DC3925">
      <w:pPr>
        <w:tabs>
          <w:tab w:val="left" w:pos="567"/>
        </w:tabs>
        <w:rPr>
          <w:szCs w:val="22"/>
        </w:rPr>
      </w:pPr>
      <w:r>
        <w:rPr>
          <w:szCs w:val="22"/>
        </w:rPr>
        <w:t xml:space="preserve">Se han notificado casos de tuberculosis activa, incluyendo tuberculosis miliar, y tuberculosis con localización </w:t>
      </w:r>
      <w:proofErr w:type="spellStart"/>
      <w:r>
        <w:rPr>
          <w:szCs w:val="22"/>
        </w:rPr>
        <w:t>extra-pulmonar</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w:t>
      </w:r>
      <w:smartTag w:uri="SmartTagTypeLegixLinks" w:element="LegixLinks">
        <w:smartTagPr>
          <w:attr w:name="Base" w:val="Codigo"/>
          <w:attr w:name="ID" w:val="30094"/>
        </w:smartTagPr>
        <w:r>
          <w:rPr>
            <w:szCs w:val="22"/>
          </w:rPr>
          <w:t>en</w:t>
        </w:r>
      </w:smartTag>
      <w:r>
        <w:rPr>
          <w:szCs w:val="22"/>
        </w:rPr>
        <w:t xml:space="preserve"> tratamiento con </w:t>
      </w:r>
      <w:proofErr w:type="spellStart"/>
      <w:r>
        <w:rPr>
          <w:szCs w:val="22"/>
        </w:rPr>
        <w:t>Enbrel</w:t>
      </w:r>
      <w:proofErr w:type="spellEnd"/>
      <w:r>
        <w:rPr>
          <w:szCs w:val="22"/>
        </w:rPr>
        <w:t>.</w:t>
      </w:r>
    </w:p>
    <w:p w14:paraId="1C4E0ADD" w14:textId="77777777" w:rsidR="00DC3925" w:rsidRDefault="00DC3925">
      <w:pPr>
        <w:tabs>
          <w:tab w:val="left" w:pos="567"/>
        </w:tabs>
        <w:rPr>
          <w:szCs w:val="22"/>
        </w:rPr>
      </w:pPr>
    </w:p>
    <w:p w14:paraId="790386A4" w14:textId="2BBD9ADF" w:rsidR="00DC3925" w:rsidRDefault="00DC3925">
      <w:pPr>
        <w:tabs>
          <w:tab w:val="left" w:pos="567"/>
        </w:tabs>
        <w:rPr>
          <w:szCs w:val="22"/>
        </w:rPr>
      </w:pPr>
      <w:r>
        <w:rPr>
          <w:szCs w:val="22"/>
        </w:rPr>
        <w:t xml:space="preserve">Se debe evaluar a los pacientes para un posible diagnóstico de tuberculosis activa o inactiva (“latente”) antes de empezar el tratamiento con </w:t>
      </w:r>
      <w:proofErr w:type="spellStart"/>
      <w:r>
        <w:rPr>
          <w:szCs w:val="22"/>
        </w:rPr>
        <w:t>Enbrel</w:t>
      </w:r>
      <w:proofErr w:type="spellEnd"/>
      <w:r>
        <w:rPr>
          <w:szCs w:val="22"/>
        </w:rPr>
        <w:t xml:space="preserve">. Esta evaluación debe incluir una historia médica detallada con una historia personal de tuberculosis o un posible contacto previo con la tuberculosis y previas y/ o actuales terapias </w:t>
      </w:r>
      <w:proofErr w:type="spellStart"/>
      <w:r>
        <w:rPr>
          <w:szCs w:val="22"/>
        </w:rPr>
        <w:t>inmunosupresivas</w:t>
      </w:r>
      <w:proofErr w:type="spellEnd"/>
      <w:r>
        <w:rPr>
          <w:szCs w:val="22"/>
        </w:rPr>
        <w:t xml:space="preserve">. Los estudios de detección adecuados, por ejemplo análisis de tuberculina </w:t>
      </w:r>
      <w:smartTag w:uri="SmartTagTypeLegixLinks" w:element="LegixLinks">
        <w:smartTagPr>
          <w:attr w:name="Base" w:val="Codigo"/>
          <w:attr w:name="ID" w:val="30094"/>
        </w:smartTagPr>
        <w:r>
          <w:rPr>
            <w:szCs w:val="22"/>
          </w:rPr>
          <w:t>en</w:t>
        </w:r>
      </w:smartTag>
      <w:r>
        <w:rPr>
          <w:szCs w:val="22"/>
        </w:rPr>
        <w:t xml:space="preserve"> piel y radiografía de tórax, deben realizarse a todos los pacientes (deben aplicarse las recomendaciones locales). </w:t>
      </w:r>
      <w:del w:id="39" w:author="CRS08" w:date="2025-07-01T10:49:00Z" w16du:dateUtc="2025-07-01T08:49:00Z">
        <w:r w:rsidDel="00D20F3B">
          <w:rPr>
            <w:szCs w:val="22"/>
          </w:rPr>
          <w:delText xml:space="preserve">Se recomienda que se registre </w:delText>
        </w:r>
        <w:smartTag w:uri="SmartTagTypeLegixLinks" w:element="LegixLinks">
          <w:smartTagPr>
            <w:attr w:name="Base" w:val="Codigo"/>
            <w:attr w:name="ID" w:val="30094"/>
          </w:smartTagPr>
          <w:r w:rsidDel="00D20F3B">
            <w:rPr>
              <w:szCs w:val="22"/>
            </w:rPr>
            <w:delText>en</w:delText>
          </w:r>
        </w:smartTag>
        <w:r w:rsidDel="00D20F3B">
          <w:rPr>
            <w:szCs w:val="22"/>
          </w:rPr>
          <w:delText xml:space="preserve"> la </w:delText>
        </w:r>
        <w:r w:rsidR="00712668" w:rsidDel="00D20F3B">
          <w:rPr>
            <w:szCs w:val="22"/>
          </w:rPr>
          <w:delText>T</w:delText>
        </w:r>
        <w:r w:rsidDel="00D20F3B">
          <w:rPr>
            <w:szCs w:val="22"/>
          </w:rPr>
          <w:delText>arjeta de</w:delText>
        </w:r>
        <w:r w:rsidR="00597B56" w:rsidDel="00D20F3B">
          <w:rPr>
            <w:szCs w:val="22"/>
          </w:rPr>
          <w:delText xml:space="preserve"> Información de</w:delText>
        </w:r>
        <w:r w:rsidR="00712668" w:rsidDel="00D20F3B">
          <w:rPr>
            <w:szCs w:val="22"/>
          </w:rPr>
          <w:delText>l</w:delText>
        </w:r>
        <w:r w:rsidDel="00D20F3B">
          <w:rPr>
            <w:szCs w:val="22"/>
          </w:rPr>
          <w:delText xml:space="preserve"> </w:delText>
        </w:r>
        <w:r w:rsidR="00712668" w:rsidDel="00D20F3B">
          <w:rPr>
            <w:szCs w:val="22"/>
          </w:rPr>
          <w:delText>P</w:delText>
        </w:r>
        <w:r w:rsidDel="00D20F3B">
          <w:rPr>
            <w:szCs w:val="22"/>
          </w:rPr>
          <w:delText xml:space="preserve">aciente la realización de estas pruebas. </w:delText>
        </w:r>
      </w:del>
      <w:ins w:id="40" w:author="CRS08" w:date="2025-07-01T10:49:00Z" w16du:dateUtc="2025-07-01T08:49:00Z">
        <w:r w:rsidR="00D20F3B">
          <w:rPr>
            <w:szCs w:val="22"/>
          </w:rPr>
          <w:t xml:space="preserve">Se recomienda que se registre </w:t>
        </w:r>
        <w:smartTag w:uri="SmartTagTypeLegixLinks" w:element="LegixLinks">
          <w:smartTagPr>
            <w:attr w:name="Base" w:val="Codigo"/>
            <w:attr w:name="ID" w:val="30094"/>
          </w:smartTagPr>
          <w:r w:rsidR="00D20F3B">
            <w:rPr>
              <w:szCs w:val="22"/>
            </w:rPr>
            <w:t>en</w:t>
          </w:r>
        </w:smartTag>
        <w:r w:rsidR="00D20F3B">
          <w:rPr>
            <w:szCs w:val="22"/>
          </w:rPr>
          <w:t xml:space="preserve"> la Tarjeta de Información del Paciente la realización de estas pruebas. </w:t>
        </w:r>
      </w:ins>
      <w:r>
        <w:rPr>
          <w:szCs w:val="22"/>
        </w:rPr>
        <w:t xml:space="preserve">Se recuerda a los prescriptores del riesgo de un resultado falso negativo </w:t>
      </w:r>
      <w:smartTag w:uri="SmartTagTypeLegixLinks" w:element="LegixLinks">
        <w:smartTagPr>
          <w:attr w:name="Base" w:val="Codigo"/>
          <w:attr w:name="ID" w:val="30094"/>
        </w:smartTagPr>
        <w:r>
          <w:rPr>
            <w:szCs w:val="22"/>
          </w:rPr>
          <w:t>en</w:t>
        </w:r>
      </w:smartTag>
      <w:r>
        <w:rPr>
          <w:szCs w:val="22"/>
        </w:rPr>
        <w:t xml:space="preserve"> la prueba de tuberculina </w:t>
      </w:r>
      <w:smartTag w:uri="SmartTagTypeLegixLinks" w:element="LegixLinks">
        <w:smartTagPr>
          <w:attr w:name="Base" w:val="Codigo"/>
          <w:attr w:name="ID" w:val="30094"/>
        </w:smartTagPr>
        <w:r>
          <w:rPr>
            <w:szCs w:val="22"/>
          </w:rPr>
          <w:t>en</w:t>
        </w:r>
      </w:smartTag>
      <w:r>
        <w:rPr>
          <w:szCs w:val="22"/>
        </w:rPr>
        <w:t xml:space="preserve"> piel, especialmente </w:t>
      </w:r>
      <w:smartTag w:uri="SmartTagTypeLegixLinks" w:element="LegixLinks">
        <w:smartTagPr>
          <w:attr w:name="Base" w:val="Codigo"/>
          <w:attr w:name="ID" w:val="30094"/>
        </w:smartTagPr>
        <w:r>
          <w:rPr>
            <w:szCs w:val="22"/>
          </w:rPr>
          <w:t>en</w:t>
        </w:r>
      </w:smartTag>
      <w:r>
        <w:rPr>
          <w:szCs w:val="22"/>
        </w:rPr>
        <w:t xml:space="preserve"> pacientes que están gravemente enfermos o inmunocomprometidos.</w:t>
      </w:r>
    </w:p>
    <w:p w14:paraId="175130ED" w14:textId="77777777" w:rsidR="00DC3925" w:rsidRDefault="00DC3925">
      <w:pPr>
        <w:tabs>
          <w:tab w:val="left" w:pos="567"/>
        </w:tabs>
        <w:rPr>
          <w:szCs w:val="22"/>
        </w:rPr>
      </w:pPr>
    </w:p>
    <w:p w14:paraId="20CEA494" w14:textId="77777777" w:rsidR="00DC3925" w:rsidRDefault="00DC3925">
      <w:pPr>
        <w:tabs>
          <w:tab w:val="left" w:pos="567"/>
        </w:tabs>
        <w:rPr>
          <w:szCs w:val="22"/>
        </w:rPr>
      </w:pPr>
      <w:r>
        <w:rPr>
          <w:szCs w:val="22"/>
        </w:rPr>
        <w:t xml:space="preserve">No se debe iniciar la terapia con </w:t>
      </w:r>
      <w:proofErr w:type="spellStart"/>
      <w:r>
        <w:rPr>
          <w:szCs w:val="22"/>
        </w:rPr>
        <w:t>Enbrel</w:t>
      </w:r>
      <w:proofErr w:type="spellEnd"/>
      <w:r>
        <w:rPr>
          <w:szCs w:val="22"/>
        </w:rPr>
        <w:t xml:space="preserve"> si se diagnostica una tuberculosis activa. Si se diagnostica una tuberculosis inactiva (“latente”), debe iniciarse un tratamiento para la tuberculosis latente con una terapia </w:t>
      </w:r>
      <w:proofErr w:type="spellStart"/>
      <w:r>
        <w:rPr>
          <w:szCs w:val="22"/>
        </w:rPr>
        <w:t>anti-tuberculosis</w:t>
      </w:r>
      <w:proofErr w:type="spellEnd"/>
      <w:r>
        <w:rPr>
          <w:szCs w:val="22"/>
        </w:rPr>
        <w:t xml:space="preserve"> antes del inicio del tratamiento con </w:t>
      </w:r>
      <w:proofErr w:type="spellStart"/>
      <w:r>
        <w:rPr>
          <w:szCs w:val="22"/>
        </w:rPr>
        <w:t>Enbrel</w:t>
      </w:r>
      <w:proofErr w:type="spellEnd"/>
      <w:r>
        <w:rPr>
          <w:szCs w:val="22"/>
        </w:rPr>
        <w:t xml:space="preserve">, y de acuerdo a las recomendaciones locales. </w:t>
      </w:r>
      <w:smartTag w:uri="SmartTagTypeLegixLinks" w:element="LegixLinks">
        <w:smartTagPr>
          <w:attr w:name="Base" w:val="Codigo"/>
          <w:attr w:name="ID" w:val="30094"/>
        </w:smartTagPr>
        <w:r>
          <w:rPr>
            <w:szCs w:val="22"/>
          </w:rPr>
          <w:t>En</w:t>
        </w:r>
      </w:smartTag>
      <w:r>
        <w:rPr>
          <w:szCs w:val="22"/>
        </w:rPr>
        <w:t xml:space="preserve"> esta situación, el balance riesgo/ beneficio de la terapia con </w:t>
      </w:r>
      <w:proofErr w:type="spellStart"/>
      <w:r>
        <w:rPr>
          <w:szCs w:val="22"/>
        </w:rPr>
        <w:t>Enbrel</w:t>
      </w:r>
      <w:proofErr w:type="spellEnd"/>
      <w:r>
        <w:rPr>
          <w:szCs w:val="22"/>
        </w:rPr>
        <w:t xml:space="preserve"> debe ser considerado cuidadosamente.</w:t>
      </w:r>
    </w:p>
    <w:p w14:paraId="328C8940" w14:textId="77777777" w:rsidR="00DC3925" w:rsidRDefault="00DC3925">
      <w:pPr>
        <w:tabs>
          <w:tab w:val="left" w:pos="567"/>
        </w:tabs>
        <w:rPr>
          <w:szCs w:val="22"/>
        </w:rPr>
      </w:pPr>
    </w:p>
    <w:p w14:paraId="547A1AAA" w14:textId="77777777" w:rsidR="00DC3925" w:rsidRDefault="00DC3925">
      <w:pPr>
        <w:tabs>
          <w:tab w:val="left" w:pos="567"/>
        </w:tabs>
        <w:rPr>
          <w:szCs w:val="22"/>
        </w:rPr>
      </w:pPr>
      <w:r>
        <w:rPr>
          <w:szCs w:val="22"/>
        </w:rPr>
        <w:t xml:space="preserve">Se debe informar a todos los pacientes que deben consultar con su médico si aparecen signos o síntomas que sugieran tuberculosis (por ejemplo tos persistente, pérdida de peso, febrícula) durante o después del tratamiento con </w:t>
      </w:r>
      <w:proofErr w:type="spellStart"/>
      <w:r>
        <w:rPr>
          <w:szCs w:val="22"/>
        </w:rPr>
        <w:t>Enbrel</w:t>
      </w:r>
      <w:proofErr w:type="spellEnd"/>
      <w:r>
        <w:rPr>
          <w:szCs w:val="22"/>
        </w:rPr>
        <w:t>.</w:t>
      </w:r>
    </w:p>
    <w:p w14:paraId="6B5DD15C" w14:textId="77777777" w:rsidR="00DC3925" w:rsidRDefault="00DC3925">
      <w:pPr>
        <w:tabs>
          <w:tab w:val="left" w:pos="567"/>
        </w:tabs>
        <w:rPr>
          <w:szCs w:val="22"/>
        </w:rPr>
      </w:pPr>
    </w:p>
    <w:p w14:paraId="09359BF4" w14:textId="77777777" w:rsidR="00DC3925" w:rsidRDefault="00DC3925" w:rsidP="00043B1E">
      <w:pPr>
        <w:keepNext/>
        <w:keepLines/>
        <w:rPr>
          <w:u w:val="single"/>
        </w:rPr>
      </w:pPr>
      <w:r w:rsidRPr="00E00E5A">
        <w:rPr>
          <w:u w:val="single"/>
        </w:rPr>
        <w:lastRenderedPageBreak/>
        <w:t>Reactivación de la hepatitis B</w:t>
      </w:r>
    </w:p>
    <w:p w14:paraId="68AC97E9" w14:textId="77777777" w:rsidR="003F1739" w:rsidRPr="00E00E5A" w:rsidRDefault="003F1739" w:rsidP="00043B1E">
      <w:pPr>
        <w:keepNext/>
        <w:keepLines/>
        <w:rPr>
          <w:u w:val="single"/>
        </w:rPr>
      </w:pPr>
    </w:p>
    <w:p w14:paraId="404CAF4B" w14:textId="77777777" w:rsidR="00DC3925" w:rsidRDefault="00DC3925">
      <w:pPr>
        <w:tabs>
          <w:tab w:val="left" w:pos="567"/>
        </w:tabs>
        <w:rPr>
          <w:szCs w:val="22"/>
        </w:rPr>
      </w:pPr>
      <w:r>
        <w:rPr>
          <w:szCs w:val="22"/>
        </w:rPr>
        <w:t xml:space="preserve">Se ha notificado la reactivación de hepatitis B </w:t>
      </w:r>
      <w:smartTag w:uri="SmartTagTypeLegixLinks" w:element="LegixLinks">
        <w:smartTagPr>
          <w:attr w:name="ID" w:val="30094"/>
          <w:attr w:name="Base" w:val="Codigo"/>
        </w:smartTagPr>
        <w:r>
          <w:rPr>
            <w:szCs w:val="22"/>
          </w:rPr>
          <w:t>en</w:t>
        </w:r>
      </w:smartTag>
      <w:r>
        <w:rPr>
          <w:szCs w:val="22"/>
        </w:rPr>
        <w:t xml:space="preserve"> pacientes que estuvieron previamente infectados por el virus de la hepatitis B (VHB) y habían recibido tratamiento concomitante con antagonistas del TNF, incluyendo </w:t>
      </w:r>
      <w:proofErr w:type="spellStart"/>
      <w:r>
        <w:rPr>
          <w:szCs w:val="22"/>
        </w:rPr>
        <w:t>Enbrel</w:t>
      </w:r>
      <w:proofErr w:type="spellEnd"/>
      <w:r>
        <w:rPr>
          <w:szCs w:val="22"/>
        </w:rPr>
        <w:t xml:space="preserve">. Estas notificaciones incluyen casos de reactivación de hepatitis B en pacientes que eran anticuerpos </w:t>
      </w:r>
      <w:proofErr w:type="spellStart"/>
      <w:r>
        <w:rPr>
          <w:szCs w:val="22"/>
        </w:rPr>
        <w:t>antiHBc</w:t>
      </w:r>
      <w:proofErr w:type="spellEnd"/>
      <w:r>
        <w:rPr>
          <w:szCs w:val="22"/>
        </w:rPr>
        <w:t xml:space="preserve"> positivos, pero antígeno </w:t>
      </w:r>
      <w:proofErr w:type="spellStart"/>
      <w:r>
        <w:rPr>
          <w:szCs w:val="22"/>
        </w:rPr>
        <w:t>HBs</w:t>
      </w:r>
      <w:proofErr w:type="spellEnd"/>
      <w:r>
        <w:rPr>
          <w:szCs w:val="22"/>
        </w:rPr>
        <w:t xml:space="preserve"> negativos. Se deberá realizar un análisis al paciente para determinar la presencia de infección por el VHB antes de iniciar tratamiento con </w:t>
      </w:r>
      <w:proofErr w:type="spellStart"/>
      <w:r>
        <w:rPr>
          <w:szCs w:val="22"/>
        </w:rPr>
        <w:t>Enbrel</w:t>
      </w:r>
      <w:proofErr w:type="spellEnd"/>
      <w:r>
        <w:rPr>
          <w:szCs w:val="22"/>
        </w:rPr>
        <w:t xml:space="preserve">. En el caso de los pacientes cuyo resultado para la infección por VHB sea positivo, se recomienda consultar a un médico especialista en el tratamiento de la hepatitis B. Debe actuarse con precaución cuando se administre </w:t>
      </w:r>
      <w:proofErr w:type="spellStart"/>
      <w:r>
        <w:rPr>
          <w:szCs w:val="22"/>
        </w:rPr>
        <w:t>Enbrel</w:t>
      </w:r>
      <w:proofErr w:type="spellEnd"/>
      <w:r>
        <w:rPr>
          <w:szCs w:val="22"/>
        </w:rPr>
        <w:t xml:space="preserve"> a pacientes previamente infectados por el VHB. Se debe monitorizar a estos pacientes durante todo el tratamiento, y durante varias semanas después de finalizarlo, para detectar síntomas y signos de una infección activa por VHB. No se dispone de datos adecuados de pacientes infectados por VHB y tratados con antivirales en combinación con antagonistas TNF. En los pacientes que desarrollen una infección por VHB, se debe interrumpir el tratamiento con </w:t>
      </w:r>
      <w:proofErr w:type="spellStart"/>
      <w:r>
        <w:rPr>
          <w:szCs w:val="22"/>
        </w:rPr>
        <w:t>Enbrel</w:t>
      </w:r>
      <w:proofErr w:type="spellEnd"/>
      <w:r>
        <w:rPr>
          <w:szCs w:val="22"/>
        </w:rPr>
        <w:t xml:space="preserve"> e iniciarse un tratamiento antiviral efectivo junto con el tratamiento de apoyo apropiado.</w:t>
      </w:r>
    </w:p>
    <w:p w14:paraId="58EDAE6E" w14:textId="77777777" w:rsidR="00DC3925" w:rsidRDefault="00DC3925">
      <w:pPr>
        <w:tabs>
          <w:tab w:val="left" w:pos="567"/>
        </w:tabs>
        <w:rPr>
          <w:szCs w:val="22"/>
        </w:rPr>
      </w:pPr>
    </w:p>
    <w:p w14:paraId="3149982A" w14:textId="77777777" w:rsidR="00DC3925" w:rsidRDefault="00DC3925">
      <w:pPr>
        <w:tabs>
          <w:tab w:val="left" w:pos="567"/>
        </w:tabs>
        <w:rPr>
          <w:bCs/>
          <w:szCs w:val="22"/>
          <w:u w:val="single"/>
        </w:rPr>
      </w:pPr>
      <w:r>
        <w:rPr>
          <w:bCs/>
          <w:szCs w:val="22"/>
          <w:u w:val="single"/>
        </w:rPr>
        <w:t>Empeoramiento de la hepatitis C</w:t>
      </w:r>
    </w:p>
    <w:p w14:paraId="6F5F53CE" w14:textId="77777777" w:rsidR="003F1739" w:rsidRDefault="003F1739">
      <w:pPr>
        <w:tabs>
          <w:tab w:val="left" w:pos="567"/>
        </w:tabs>
        <w:rPr>
          <w:bCs/>
          <w:szCs w:val="22"/>
          <w:u w:val="single"/>
        </w:rPr>
      </w:pPr>
    </w:p>
    <w:p w14:paraId="371EE9CB" w14:textId="77777777" w:rsidR="00DC3925" w:rsidRDefault="00DC3925">
      <w:pPr>
        <w:tabs>
          <w:tab w:val="left" w:pos="567"/>
        </w:tabs>
        <w:rPr>
          <w:szCs w:val="22"/>
        </w:rPr>
      </w:pPr>
      <w:r>
        <w:rPr>
          <w:szCs w:val="22"/>
        </w:rPr>
        <w:t xml:space="preserve">Se han notificado casos de empeoramiento de la hepatitis C </w:t>
      </w:r>
      <w:smartTag w:uri="SmartTagTypeLegixLinks" w:element="LegixLinks">
        <w:smartTagPr>
          <w:attr w:name="Base" w:val="Codigo"/>
          <w:attr w:name="ID" w:val="30094"/>
        </w:smartTagPr>
        <w:r>
          <w:rPr>
            <w:szCs w:val="22"/>
          </w:rPr>
          <w:t>en</w:t>
        </w:r>
      </w:smartTag>
      <w:r>
        <w:rPr>
          <w:szCs w:val="22"/>
        </w:rPr>
        <w:t xml:space="preserve"> pacientes </w:t>
      </w:r>
      <w:smartTag w:uri="SmartTagTypeLegixLinks" w:element="LegixLinks">
        <w:smartTagPr>
          <w:attr w:name="Base" w:val="Codigo"/>
          <w:attr w:name="ID" w:val="30094"/>
        </w:smartTagPr>
        <w:r>
          <w:rPr>
            <w:szCs w:val="22"/>
          </w:rPr>
          <w:t>en</w:t>
        </w:r>
      </w:smartTag>
      <w:r>
        <w:rPr>
          <w:szCs w:val="22"/>
        </w:rPr>
        <w:t xml:space="preserve"> tratamiento con </w:t>
      </w:r>
      <w:proofErr w:type="spellStart"/>
      <w:r>
        <w:rPr>
          <w:szCs w:val="22"/>
        </w:rPr>
        <w:t>Enbrel</w:t>
      </w:r>
      <w:proofErr w:type="spellEnd"/>
      <w:r>
        <w:rPr>
          <w:szCs w:val="22"/>
        </w:rPr>
        <w:t xml:space="preserve">. Se debe utilizar </w:t>
      </w:r>
      <w:proofErr w:type="spellStart"/>
      <w:r>
        <w:rPr>
          <w:szCs w:val="22"/>
        </w:rPr>
        <w:t>Enbrel</w:t>
      </w:r>
      <w:proofErr w:type="spellEnd"/>
      <w:r>
        <w:rPr>
          <w:szCs w:val="22"/>
        </w:rPr>
        <w:t xml:space="preserve"> con precaución </w:t>
      </w:r>
      <w:smartTag w:uri="SmartTagTypeLegixLinks" w:element="LegixLinks">
        <w:smartTagPr>
          <w:attr w:name="Base" w:val="Codigo"/>
          <w:attr w:name="ID" w:val="30094"/>
        </w:smartTagPr>
        <w:r>
          <w:rPr>
            <w:szCs w:val="22"/>
          </w:rPr>
          <w:t>en</w:t>
        </w:r>
      </w:smartTag>
      <w:r>
        <w:rPr>
          <w:szCs w:val="22"/>
        </w:rPr>
        <w:t xml:space="preserve"> pacientes con historial de hepatitis C.</w:t>
      </w:r>
    </w:p>
    <w:p w14:paraId="37FBD036" w14:textId="77777777" w:rsidR="00DC3925" w:rsidRDefault="00DC3925">
      <w:pPr>
        <w:tabs>
          <w:tab w:val="left" w:pos="567"/>
        </w:tabs>
        <w:rPr>
          <w:szCs w:val="22"/>
        </w:rPr>
      </w:pPr>
    </w:p>
    <w:p w14:paraId="526F7BB0" w14:textId="77777777" w:rsidR="00DC3925" w:rsidRDefault="00DC3925" w:rsidP="00E00E5A">
      <w:pPr>
        <w:rPr>
          <w:u w:val="single"/>
        </w:rPr>
      </w:pPr>
      <w:r w:rsidRPr="00E00E5A">
        <w:rPr>
          <w:u w:val="single"/>
        </w:rPr>
        <w:t xml:space="preserve">Tratamiento concomitante con </w:t>
      </w:r>
      <w:proofErr w:type="spellStart"/>
      <w:r w:rsidRPr="00E00E5A">
        <w:rPr>
          <w:u w:val="single"/>
        </w:rPr>
        <w:t>anakinra</w:t>
      </w:r>
      <w:proofErr w:type="spellEnd"/>
    </w:p>
    <w:p w14:paraId="19E8E123" w14:textId="77777777" w:rsidR="003F1739" w:rsidRPr="00E00E5A" w:rsidRDefault="003F1739" w:rsidP="00E00E5A">
      <w:pPr>
        <w:rPr>
          <w:u w:val="single"/>
        </w:rPr>
      </w:pPr>
    </w:p>
    <w:p w14:paraId="1611B929" w14:textId="77777777" w:rsidR="00DC3925" w:rsidRDefault="00DC3925">
      <w:pPr>
        <w:tabs>
          <w:tab w:val="left" w:pos="567"/>
        </w:tabs>
        <w:rPr>
          <w:szCs w:val="22"/>
        </w:rPr>
      </w:pPr>
      <w:r>
        <w:rPr>
          <w:szCs w:val="22"/>
        </w:rPr>
        <w:t xml:space="preserve">La administración concomitante de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se ha asociado con un riesgo incrementado de infecciones graves y neutropenia </w:t>
      </w:r>
      <w:smartTag w:uri="SmartTagTypeLegixLinks" w:element="LegixLinks">
        <w:smartTagPr>
          <w:attr w:name="Base" w:val="Codigo"/>
          <w:attr w:name="ID" w:val="30094"/>
        </w:smartTagPr>
        <w:r>
          <w:rPr>
            <w:szCs w:val="22"/>
          </w:rPr>
          <w:t>en</w:t>
        </w:r>
      </w:smartTag>
      <w:r>
        <w:rPr>
          <w:szCs w:val="22"/>
        </w:rPr>
        <w:t xml:space="preserve"> comparación con la administración sola de </w:t>
      </w:r>
      <w:proofErr w:type="spellStart"/>
      <w:r>
        <w:rPr>
          <w:szCs w:val="22"/>
        </w:rPr>
        <w:t>Enbrel</w:t>
      </w:r>
      <w:proofErr w:type="spellEnd"/>
      <w:r>
        <w:rPr>
          <w:szCs w:val="22"/>
        </w:rPr>
        <w:t xml:space="preserve">. Esta combinación no ha demostrado incremento del beneficio clínico. Por tanto, no se recomienda el uso combinado de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(ver secciones 4.5 y 4.8).</w:t>
      </w:r>
    </w:p>
    <w:p w14:paraId="40F90B46" w14:textId="77777777" w:rsidR="00DC3925" w:rsidRDefault="00DC3925" w:rsidP="00182590">
      <w:pPr>
        <w:tabs>
          <w:tab w:val="left" w:pos="567"/>
        </w:tabs>
        <w:rPr>
          <w:szCs w:val="22"/>
        </w:rPr>
      </w:pPr>
    </w:p>
    <w:p w14:paraId="2D324ACE" w14:textId="77777777" w:rsidR="003F1739" w:rsidRDefault="00DC3925" w:rsidP="00E00E5A">
      <w:pPr>
        <w:rPr>
          <w:u w:val="single"/>
        </w:rPr>
      </w:pPr>
      <w:r w:rsidRPr="00E00E5A">
        <w:rPr>
          <w:u w:val="single"/>
        </w:rPr>
        <w:t xml:space="preserve">Tratamiento concomitante con </w:t>
      </w:r>
      <w:proofErr w:type="spellStart"/>
      <w:r w:rsidRPr="00E00E5A">
        <w:rPr>
          <w:u w:val="single"/>
        </w:rPr>
        <w:t>abatacept</w:t>
      </w:r>
      <w:proofErr w:type="spellEnd"/>
    </w:p>
    <w:p w14:paraId="7D6C9A86" w14:textId="77777777" w:rsidR="00DC3925" w:rsidRPr="00E00E5A" w:rsidRDefault="00DC3925" w:rsidP="00E00E5A">
      <w:pPr>
        <w:rPr>
          <w:u w:val="single"/>
        </w:rPr>
      </w:pPr>
      <w:r w:rsidRPr="00E00E5A">
        <w:rPr>
          <w:u w:val="single"/>
        </w:rPr>
        <w:t xml:space="preserve"> </w:t>
      </w:r>
    </w:p>
    <w:p w14:paraId="4A70F0C7" w14:textId="77777777" w:rsidR="00DC3925" w:rsidRDefault="00DC3925">
      <w:pPr>
        <w:tabs>
          <w:tab w:val="left" w:pos="567"/>
        </w:tabs>
        <w:rPr>
          <w:szCs w:val="22"/>
        </w:rPr>
      </w:pPr>
      <w:r>
        <w:rPr>
          <w:szCs w:val="22"/>
        </w:rPr>
        <w:t xml:space="preserve">En los ensayos clínicos, la administración concomitante de </w:t>
      </w:r>
      <w:proofErr w:type="spellStart"/>
      <w:r>
        <w:rPr>
          <w:szCs w:val="22"/>
        </w:rPr>
        <w:t>abatacept</w:t>
      </w:r>
      <w:proofErr w:type="spellEnd"/>
      <w:r>
        <w:rPr>
          <w:szCs w:val="22"/>
        </w:rPr>
        <w:t xml:space="preserve"> y </w:t>
      </w:r>
      <w:proofErr w:type="spellStart"/>
      <w:r>
        <w:rPr>
          <w:szCs w:val="22"/>
        </w:rPr>
        <w:t>Enbrel</w:t>
      </w:r>
      <w:proofErr w:type="spellEnd"/>
      <w:r>
        <w:rPr>
          <w:szCs w:val="22"/>
        </w:rPr>
        <w:t xml:space="preserve"> dio como resultado un incremento de la incidencia de las reacciones adversas graves. Esta combinación no ha demostrado un beneficio clínico incrementado; tal uso no se recomienda (ver sección 4.5).</w:t>
      </w:r>
    </w:p>
    <w:p w14:paraId="69D1E3EC" w14:textId="77777777" w:rsidR="00DC3925" w:rsidRDefault="00DC3925">
      <w:pPr>
        <w:tabs>
          <w:tab w:val="left" w:pos="567"/>
        </w:tabs>
        <w:rPr>
          <w:szCs w:val="22"/>
        </w:rPr>
      </w:pPr>
    </w:p>
    <w:p w14:paraId="3421C893" w14:textId="77777777" w:rsidR="00DC3925" w:rsidRDefault="00DC3925">
      <w:pPr>
        <w:pStyle w:val="BodyText"/>
        <w:keepNext/>
        <w:spacing w:line="240" w:lineRule="auto"/>
        <w:rPr>
          <w:b w:val="0"/>
          <w:i w:val="0"/>
          <w:szCs w:val="22"/>
          <w:u w:val="single"/>
          <w:lang w:val="es-ES"/>
        </w:rPr>
      </w:pPr>
      <w:r>
        <w:rPr>
          <w:b w:val="0"/>
          <w:i w:val="0"/>
          <w:szCs w:val="22"/>
          <w:u w:val="single"/>
          <w:lang w:val="es-ES"/>
        </w:rPr>
        <w:t>Reacciones alérgicas</w:t>
      </w:r>
    </w:p>
    <w:p w14:paraId="0F188234" w14:textId="77777777" w:rsidR="003F1739" w:rsidRDefault="003F1739">
      <w:pPr>
        <w:pStyle w:val="BodyText"/>
        <w:keepNext/>
        <w:spacing w:line="240" w:lineRule="auto"/>
        <w:rPr>
          <w:b w:val="0"/>
          <w:i w:val="0"/>
          <w:szCs w:val="22"/>
          <w:u w:val="single"/>
          <w:lang w:val="es-ES"/>
        </w:rPr>
      </w:pPr>
    </w:p>
    <w:p w14:paraId="3A47AD5A" w14:textId="77777777" w:rsidR="00DC3925" w:rsidRDefault="00DC3925">
      <w:pPr>
        <w:tabs>
          <w:tab w:val="left" w:pos="567"/>
        </w:tabs>
        <w:rPr>
          <w:szCs w:val="22"/>
        </w:rPr>
      </w:pPr>
      <w:r>
        <w:rPr>
          <w:szCs w:val="22"/>
        </w:rPr>
        <w:t xml:space="preserve">Se han observado con frecuencia reacciones alérgicas asociadas a la administración de </w:t>
      </w:r>
      <w:proofErr w:type="spellStart"/>
      <w:r>
        <w:rPr>
          <w:szCs w:val="22"/>
        </w:rPr>
        <w:t>Enbrel</w:t>
      </w:r>
      <w:proofErr w:type="spellEnd"/>
      <w:r>
        <w:rPr>
          <w:szCs w:val="22"/>
        </w:rPr>
        <w:t xml:space="preserve">. Las reacciones alérgicas han incluido angioedema y urticaria: se han producido reacciones graves. Si se produce cualquier reacción alérgica o anafiláctica grave, la terapia con </w:t>
      </w:r>
      <w:proofErr w:type="spellStart"/>
      <w:r>
        <w:rPr>
          <w:szCs w:val="22"/>
        </w:rPr>
        <w:t>Enbrel</w:t>
      </w:r>
      <w:proofErr w:type="spellEnd"/>
      <w:r>
        <w:rPr>
          <w:szCs w:val="22"/>
        </w:rPr>
        <w:t xml:space="preserve"> debe interrumpirse inmediatamente y comenzar una terapia apropiada.</w:t>
      </w:r>
    </w:p>
    <w:p w14:paraId="0E01A261" w14:textId="77777777" w:rsidR="00BF557D" w:rsidRDefault="00BF557D" w:rsidP="00BF557D">
      <w:pPr>
        <w:tabs>
          <w:tab w:val="left" w:pos="567"/>
        </w:tabs>
        <w:rPr>
          <w:szCs w:val="22"/>
        </w:rPr>
      </w:pPr>
    </w:p>
    <w:p w14:paraId="6FBF1849" w14:textId="7F96ACF1" w:rsidR="00BF557D" w:rsidRDefault="00BF557D" w:rsidP="00BF557D">
      <w:pPr>
        <w:tabs>
          <w:tab w:val="left" w:pos="567"/>
        </w:tabs>
        <w:rPr>
          <w:szCs w:val="22"/>
        </w:rPr>
      </w:pPr>
      <w:r>
        <w:rPr>
          <w:szCs w:val="22"/>
        </w:rPr>
        <w:t xml:space="preserve">El capuchón </w:t>
      </w:r>
      <w:r w:rsidRPr="00DC2D3B">
        <w:rPr>
          <w:szCs w:val="22"/>
        </w:rPr>
        <w:t>de goma (cierre) de la jeringa de diluyente contiene látex (</w:t>
      </w:r>
      <w:r>
        <w:rPr>
          <w:szCs w:val="22"/>
        </w:rPr>
        <w:t>goma</w:t>
      </w:r>
      <w:r w:rsidRPr="00DC2D3B">
        <w:rPr>
          <w:szCs w:val="22"/>
        </w:rPr>
        <w:t xml:space="preserve"> natural sec</w:t>
      </w:r>
      <w:r>
        <w:rPr>
          <w:szCs w:val="22"/>
        </w:rPr>
        <w:t>a</w:t>
      </w:r>
      <w:r w:rsidRPr="00DC2D3B">
        <w:rPr>
          <w:szCs w:val="22"/>
        </w:rPr>
        <w:t xml:space="preserve">) que puede causar reacciones de hipersensibilidad cuando </w:t>
      </w:r>
      <w:r>
        <w:rPr>
          <w:szCs w:val="22"/>
        </w:rPr>
        <w:t>se manipula</w:t>
      </w:r>
      <w:r w:rsidRPr="00DC2D3B">
        <w:rPr>
          <w:szCs w:val="22"/>
        </w:rPr>
        <w:t xml:space="preserve"> o </w:t>
      </w:r>
      <w:r>
        <w:rPr>
          <w:szCs w:val="22"/>
        </w:rPr>
        <w:t xml:space="preserve">se </w:t>
      </w:r>
      <w:r w:rsidRPr="00DC2D3B">
        <w:rPr>
          <w:szCs w:val="22"/>
        </w:rPr>
        <w:t xml:space="preserve">administra </w:t>
      </w:r>
      <w:proofErr w:type="spellStart"/>
      <w:r w:rsidRPr="00DC2D3B">
        <w:rPr>
          <w:szCs w:val="22"/>
        </w:rPr>
        <w:t>Enbrel</w:t>
      </w:r>
      <w:proofErr w:type="spellEnd"/>
      <w:r w:rsidRPr="00DC2D3B">
        <w:rPr>
          <w:szCs w:val="22"/>
        </w:rPr>
        <w:t xml:space="preserve"> a personas con </w:t>
      </w:r>
      <w:r>
        <w:rPr>
          <w:szCs w:val="22"/>
        </w:rPr>
        <w:t xml:space="preserve">una </w:t>
      </w:r>
      <w:r>
        <w:rPr>
          <w:bCs/>
          <w:szCs w:val="22"/>
        </w:rPr>
        <w:t>sensibilidad conocida o potencial al látex</w:t>
      </w:r>
      <w:r w:rsidRPr="00DC2D3B">
        <w:rPr>
          <w:szCs w:val="22"/>
        </w:rPr>
        <w:t>.</w:t>
      </w:r>
    </w:p>
    <w:p w14:paraId="37F22D56" w14:textId="77777777" w:rsidR="00BF557D" w:rsidRDefault="00BF557D">
      <w:pPr>
        <w:tabs>
          <w:tab w:val="left" w:pos="567"/>
        </w:tabs>
        <w:rPr>
          <w:szCs w:val="22"/>
        </w:rPr>
      </w:pPr>
    </w:p>
    <w:p w14:paraId="1CF4E6C1" w14:textId="77777777" w:rsidR="00DC3925" w:rsidRDefault="00DC3925">
      <w:pPr>
        <w:pStyle w:val="BodyText"/>
        <w:spacing w:line="240" w:lineRule="auto"/>
        <w:rPr>
          <w:b w:val="0"/>
          <w:i w:val="0"/>
          <w:szCs w:val="22"/>
          <w:u w:val="single"/>
          <w:lang w:val="es-ES"/>
        </w:rPr>
      </w:pPr>
      <w:r>
        <w:rPr>
          <w:b w:val="0"/>
          <w:i w:val="0"/>
          <w:szCs w:val="22"/>
          <w:u w:val="single"/>
          <w:lang w:val="es-ES"/>
        </w:rPr>
        <w:t>Inmunosupresión</w:t>
      </w:r>
    </w:p>
    <w:p w14:paraId="7A4537C7" w14:textId="77777777" w:rsidR="003F1739" w:rsidRDefault="003F1739">
      <w:pPr>
        <w:pStyle w:val="BodyText"/>
        <w:spacing w:line="240" w:lineRule="auto"/>
        <w:rPr>
          <w:b w:val="0"/>
          <w:i w:val="0"/>
          <w:szCs w:val="22"/>
          <w:u w:val="single"/>
          <w:lang w:val="es-ES"/>
        </w:rPr>
      </w:pPr>
    </w:p>
    <w:p w14:paraId="4C79B9F0" w14:textId="77777777" w:rsidR="00DC3925" w:rsidRDefault="00DC3925">
      <w:pPr>
        <w:pStyle w:val="BodyText2"/>
        <w:rPr>
          <w:rFonts w:ascii="Times New Roman" w:hAnsi="Times New Roman"/>
          <w:noProof w:val="0"/>
          <w:szCs w:val="22"/>
        </w:rPr>
      </w:pPr>
      <w:r>
        <w:rPr>
          <w:rFonts w:ascii="Times New Roman" w:hAnsi="Times New Roman"/>
          <w:noProof w:val="0"/>
          <w:szCs w:val="22"/>
        </w:rPr>
        <w:t xml:space="preserve">Existe la posibilidad de que los antagonistas TNF incluyendo </w:t>
      </w:r>
      <w:proofErr w:type="spellStart"/>
      <w:r>
        <w:rPr>
          <w:rFonts w:ascii="Times New Roman" w:hAnsi="Times New Roman"/>
          <w:noProof w:val="0"/>
          <w:szCs w:val="22"/>
        </w:rPr>
        <w:t>Enbrel</w:t>
      </w:r>
      <w:proofErr w:type="spellEnd"/>
      <w:r>
        <w:rPr>
          <w:rFonts w:ascii="Times New Roman" w:hAnsi="Times New Roman"/>
          <w:noProof w:val="0"/>
          <w:szCs w:val="22"/>
        </w:rPr>
        <w:t xml:space="preserve">, afecten a las defensas del huésped frente a infecciones y neoplasias, ya que el TNF es un mediador de la inflamación y modula la respuesta inmune celular.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un ensayo con 49 pacientes adultos con artritis reumatoide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no hubo evidencia de depresión de hipersensibilidad de tipo retardado, disminución de los niveles de inmunoglobulinas o cambio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el número de poblaciones de células efectoras. </w:t>
      </w:r>
    </w:p>
    <w:p w14:paraId="74DF14B6" w14:textId="77777777" w:rsidR="00DC3925" w:rsidRDefault="00DC3925">
      <w:pPr>
        <w:tabs>
          <w:tab w:val="left" w:pos="567"/>
        </w:tabs>
        <w:rPr>
          <w:szCs w:val="22"/>
        </w:rPr>
      </w:pPr>
    </w:p>
    <w:p w14:paraId="2D2A72DE" w14:textId="77777777" w:rsidR="00DC3925" w:rsidRDefault="00DC3925">
      <w:pPr>
        <w:tabs>
          <w:tab w:val="left" w:pos="567"/>
        </w:tabs>
        <w:rPr>
          <w:szCs w:val="22"/>
        </w:rPr>
      </w:pPr>
      <w:r>
        <w:rPr>
          <w:szCs w:val="22"/>
        </w:rPr>
        <w:t xml:space="preserve">Dos pacientes con artritis idiopática juvenil desarrollaron infección por varicela y signos y síntomas de meningitis aséptica que se resolvieron sin secuelas. Los pacientes con una exposición significativa al virus de la varicela deben interrumpir temporalmente el tratamiento con </w:t>
      </w:r>
      <w:proofErr w:type="spellStart"/>
      <w:r>
        <w:rPr>
          <w:szCs w:val="22"/>
        </w:rPr>
        <w:t>Enbrel</w:t>
      </w:r>
      <w:proofErr w:type="spellEnd"/>
      <w:r>
        <w:rPr>
          <w:szCs w:val="22"/>
        </w:rPr>
        <w:t xml:space="preserve"> y debe considerarse el tratamiento profiláctico con inmunoglobulina de varicela Zoster.</w:t>
      </w:r>
    </w:p>
    <w:p w14:paraId="50858617" w14:textId="77777777" w:rsidR="00DC3925" w:rsidRDefault="00DC3925">
      <w:pPr>
        <w:tabs>
          <w:tab w:val="left" w:pos="567"/>
        </w:tabs>
        <w:rPr>
          <w:szCs w:val="22"/>
        </w:rPr>
      </w:pPr>
    </w:p>
    <w:p w14:paraId="2D75F939" w14:textId="77777777" w:rsidR="00DC3925" w:rsidRDefault="00DC3925">
      <w:pPr>
        <w:tabs>
          <w:tab w:val="left" w:pos="567"/>
        </w:tabs>
        <w:rPr>
          <w:szCs w:val="22"/>
        </w:rPr>
      </w:pPr>
      <w:r>
        <w:rPr>
          <w:szCs w:val="22"/>
        </w:rPr>
        <w:t xml:space="preserve">La seguridad y eficacia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con inmunosupresión no han sido evaluadas.</w:t>
      </w:r>
    </w:p>
    <w:p w14:paraId="21E6C385" w14:textId="77777777" w:rsidR="00DC3925" w:rsidRDefault="00DC3925">
      <w:pPr>
        <w:tabs>
          <w:tab w:val="left" w:pos="567"/>
        </w:tabs>
        <w:rPr>
          <w:szCs w:val="22"/>
        </w:rPr>
      </w:pPr>
    </w:p>
    <w:p w14:paraId="2CE7878E" w14:textId="77777777" w:rsidR="00DC3925" w:rsidRPr="00E00E5A" w:rsidRDefault="00DC3925" w:rsidP="00043B1E">
      <w:pPr>
        <w:keepNext/>
        <w:keepLines/>
        <w:tabs>
          <w:tab w:val="left" w:pos="567"/>
        </w:tabs>
        <w:rPr>
          <w:szCs w:val="22"/>
          <w:u w:val="single"/>
        </w:rPr>
      </w:pPr>
      <w:r w:rsidRPr="00E00E5A">
        <w:rPr>
          <w:szCs w:val="22"/>
          <w:u w:val="single"/>
        </w:rPr>
        <w:t xml:space="preserve">Neoplasias y trastornos </w:t>
      </w:r>
      <w:proofErr w:type="spellStart"/>
      <w:r w:rsidRPr="00E00E5A">
        <w:rPr>
          <w:szCs w:val="22"/>
          <w:u w:val="single"/>
        </w:rPr>
        <w:t>linfoproliferativos</w:t>
      </w:r>
      <w:proofErr w:type="spellEnd"/>
    </w:p>
    <w:p w14:paraId="49481BF1" w14:textId="77777777" w:rsidR="00DC3925" w:rsidRDefault="00DC3925">
      <w:pPr>
        <w:tabs>
          <w:tab w:val="left" w:pos="567"/>
        </w:tabs>
        <w:rPr>
          <w:szCs w:val="22"/>
        </w:rPr>
      </w:pPr>
    </w:p>
    <w:p w14:paraId="6E64BFB8" w14:textId="77777777" w:rsidR="00DC3925" w:rsidRDefault="00DC3925">
      <w:pPr>
        <w:rPr>
          <w:i/>
          <w:szCs w:val="22"/>
        </w:rPr>
      </w:pPr>
      <w:r>
        <w:rPr>
          <w:bCs/>
          <w:i/>
          <w:szCs w:val="22"/>
        </w:rPr>
        <w:t>Neoplasias sólidas y hematopoyéticas (excluyendo</w:t>
      </w:r>
      <w:r>
        <w:rPr>
          <w:i/>
          <w:szCs w:val="22"/>
        </w:rPr>
        <w:t xml:space="preserve"> cánceres de piel)</w:t>
      </w:r>
    </w:p>
    <w:p w14:paraId="2A1BE783" w14:textId="77777777" w:rsidR="00DC3925" w:rsidRDefault="00DC3925">
      <w:pPr>
        <w:tabs>
          <w:tab w:val="left" w:pos="567"/>
        </w:tabs>
        <w:rPr>
          <w:szCs w:val="22"/>
        </w:rPr>
      </w:pPr>
      <w:r>
        <w:rPr>
          <w:szCs w:val="22"/>
        </w:rPr>
        <w:t xml:space="preserve">Se han notificado varias neoplasias (incluyendo cáncer de mama y pulmón y linfoma) </w:t>
      </w:r>
      <w:smartTag w:uri="SmartTagTypeLegixLinks" w:element="LegixLinks">
        <w:smartTagPr>
          <w:attr w:name="Base" w:val="Codigo"/>
          <w:attr w:name="ID" w:val="30094"/>
        </w:smartTagPr>
        <w:r>
          <w:rPr>
            <w:szCs w:val="22"/>
          </w:rPr>
          <w:t>en</w:t>
        </w:r>
      </w:smartTag>
      <w:r>
        <w:rPr>
          <w:szCs w:val="22"/>
        </w:rPr>
        <w:t xml:space="preserve"> el periodo de </w:t>
      </w:r>
      <w:proofErr w:type="spellStart"/>
      <w:r>
        <w:rPr>
          <w:szCs w:val="22"/>
        </w:rPr>
        <w:t>poscomercialización</w:t>
      </w:r>
      <w:proofErr w:type="spellEnd"/>
      <w:r>
        <w:rPr>
          <w:szCs w:val="22"/>
        </w:rPr>
        <w:t xml:space="preserve"> (ver sección 4.8).</w:t>
      </w:r>
    </w:p>
    <w:p w14:paraId="0B8D5533" w14:textId="77777777" w:rsidR="00DC3925" w:rsidRDefault="00DC3925">
      <w:pPr>
        <w:tabs>
          <w:tab w:val="left" w:pos="567"/>
        </w:tabs>
        <w:rPr>
          <w:szCs w:val="22"/>
        </w:rPr>
      </w:pPr>
    </w:p>
    <w:p w14:paraId="480A3961" w14:textId="77777777" w:rsidR="00DC3925" w:rsidRDefault="00DC3925">
      <w:pPr>
        <w:pStyle w:val="anything"/>
        <w:widowControl/>
        <w:tabs>
          <w:tab w:val="left" w:pos="567"/>
        </w:tabs>
        <w:rPr>
          <w:szCs w:val="22"/>
          <w:lang w:val="es-ES" w:eastAsia="es-ES"/>
        </w:rPr>
      </w:pP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las partes controladas de los ensayos clínicos de los antagonistas del TNF, se han observado más casos de linfomas entre los pacientes que recibieron un antagonista del TNF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comparación con el grupo control. Sin embargo, la incidencia fue rara, y el periodo de seguimiento de los pacientes con placebo fue más corto que el de los pacientes que recibían el tratamiento con el antagonista del TNF.</w:t>
      </w:r>
    </w:p>
    <w:p w14:paraId="4B480C63" w14:textId="77777777" w:rsidR="00DC3925" w:rsidRDefault="00DC3925">
      <w:pPr>
        <w:pStyle w:val="anything"/>
        <w:widowControl/>
        <w:tabs>
          <w:tab w:val="left" w:pos="567"/>
        </w:tabs>
        <w:rPr>
          <w:szCs w:val="22"/>
          <w:lang w:val="es-ES" w:eastAsia="es-ES"/>
        </w:rPr>
      </w:pPr>
    </w:p>
    <w:p w14:paraId="26101D1D" w14:textId="77777777" w:rsidR="00DC3925" w:rsidRDefault="00DC3925">
      <w:pPr>
        <w:tabs>
          <w:tab w:val="left" w:pos="567"/>
        </w:tabs>
        <w:rPr>
          <w:szCs w:val="22"/>
        </w:rPr>
      </w:pPr>
      <w:r>
        <w:rPr>
          <w:szCs w:val="22"/>
        </w:rPr>
        <w:t xml:space="preserve">En el periodo </w:t>
      </w:r>
      <w:proofErr w:type="spellStart"/>
      <w:r>
        <w:rPr>
          <w:szCs w:val="22"/>
        </w:rPr>
        <w:t>poscomercialización</w:t>
      </w:r>
      <w:proofErr w:type="spellEnd"/>
      <w:r>
        <w:rPr>
          <w:szCs w:val="22"/>
        </w:rPr>
        <w:t>, se han notificado casos de leucemia en pacientes tratados con antagonistas del TNF. Existe un mayor riesgo basal de linfomas y leucemia en pacientes con artritis reumatoide con enfermedad inflamatoria, de larga evolución y</w:t>
      </w:r>
      <w:r w:rsidRPr="005675B0">
        <w:rPr>
          <w:szCs w:val="22"/>
        </w:rPr>
        <w:t xml:space="preserve"> </w:t>
      </w:r>
      <w:r>
        <w:rPr>
          <w:szCs w:val="22"/>
        </w:rPr>
        <w:t xml:space="preserve">de alta actividad, que complica la estimación del riesgo. </w:t>
      </w:r>
    </w:p>
    <w:p w14:paraId="5339B1A2" w14:textId="77777777" w:rsidR="00DC3925" w:rsidRDefault="00DC3925">
      <w:pPr>
        <w:tabs>
          <w:tab w:val="left" w:pos="567"/>
        </w:tabs>
        <w:rPr>
          <w:szCs w:val="22"/>
        </w:rPr>
      </w:pPr>
    </w:p>
    <w:p w14:paraId="6760745B" w14:textId="77777777" w:rsidR="00DC3925" w:rsidRDefault="00DC3925">
      <w:pPr>
        <w:tabs>
          <w:tab w:val="left" w:pos="567"/>
        </w:tabs>
        <w:rPr>
          <w:szCs w:val="22"/>
        </w:rPr>
      </w:pPr>
      <w:r>
        <w:rPr>
          <w:szCs w:val="22"/>
        </w:rPr>
        <w:t xml:space="preserve">Sobre la base del conocimiento actual, no se puede excluir un posible riesgo de desarrollo de linfomas, leucemia u otras neoplasias hematopoyéticas o de tumores sólidos en pacientes tratados con un antagonista del TNF. Se debe tener precaución cuando se considera la terapia con antagonistas del TNF para pacientes con una historia de neoplasia o cuando se considera continuar el tratamiento en pacientes que desarrollen una neoplasia. </w:t>
      </w:r>
    </w:p>
    <w:p w14:paraId="7A5CC576" w14:textId="77777777" w:rsidR="00DC3925" w:rsidRDefault="00DC3925">
      <w:pPr>
        <w:tabs>
          <w:tab w:val="left" w:pos="567"/>
        </w:tabs>
        <w:rPr>
          <w:szCs w:val="22"/>
        </w:rPr>
      </w:pPr>
    </w:p>
    <w:p w14:paraId="54102A1D" w14:textId="77777777" w:rsidR="00DC3925" w:rsidRDefault="00DC3925">
      <w:pPr>
        <w:tabs>
          <w:tab w:val="left" w:pos="567"/>
        </w:tabs>
        <w:rPr>
          <w:szCs w:val="22"/>
        </w:rPr>
      </w:pPr>
      <w:r>
        <w:rPr>
          <w:szCs w:val="22"/>
        </w:rPr>
        <w:t xml:space="preserve">En el periodo de </w:t>
      </w:r>
      <w:proofErr w:type="spellStart"/>
      <w:r>
        <w:rPr>
          <w:szCs w:val="22"/>
        </w:rPr>
        <w:t>poscomercialización</w:t>
      </w:r>
      <w:proofErr w:type="spellEnd"/>
      <w:r>
        <w:rPr>
          <w:szCs w:val="22"/>
        </w:rPr>
        <w:t>, se han notificado neoplasias, algunas mortales, en niños, adolescentes y adultos jóvenes (hasta 22</w:t>
      </w:r>
      <w:r w:rsidR="003F1739">
        <w:rPr>
          <w:szCs w:val="22"/>
        </w:rPr>
        <w:t> </w:t>
      </w:r>
      <w:r>
        <w:rPr>
          <w:szCs w:val="22"/>
        </w:rPr>
        <w:t>años de edad) tratados con antagonistas del TNF (inicio de la terapia ≤18</w:t>
      </w:r>
      <w:r w:rsidR="003F1739">
        <w:rPr>
          <w:szCs w:val="22"/>
        </w:rPr>
        <w:t> </w:t>
      </w:r>
      <w:r>
        <w:rPr>
          <w:szCs w:val="22"/>
        </w:rPr>
        <w:t xml:space="preserve">años de edad), incluyendo </w:t>
      </w:r>
      <w:proofErr w:type="spellStart"/>
      <w:r>
        <w:rPr>
          <w:szCs w:val="22"/>
        </w:rPr>
        <w:t>Enbrel</w:t>
      </w:r>
      <w:proofErr w:type="spellEnd"/>
      <w:r>
        <w:rPr>
          <w:szCs w:val="22"/>
        </w:rPr>
        <w:t>. Aproximadamente la mitad de los casos eran linfomas. Los otros casos representaban una variedad de diferentes neoplasias e incluían neoplasias raras normalmente asociadas con inmunosupresión. No puede excluirse un riesgo de desarrollo de neoplasias en niños y adolescentes tratados con antagonistas del TNF.</w:t>
      </w:r>
    </w:p>
    <w:p w14:paraId="0B2C8A42" w14:textId="77777777" w:rsidR="00DC3925" w:rsidRDefault="00DC3925">
      <w:pPr>
        <w:tabs>
          <w:tab w:val="left" w:pos="567"/>
        </w:tabs>
        <w:rPr>
          <w:szCs w:val="22"/>
        </w:rPr>
      </w:pPr>
    </w:p>
    <w:p w14:paraId="46C0B2C9" w14:textId="77777777" w:rsidR="00DC3925" w:rsidRDefault="00DC3925">
      <w:pPr>
        <w:tabs>
          <w:tab w:val="left" w:pos="567"/>
        </w:tabs>
        <w:rPr>
          <w:i/>
          <w:szCs w:val="22"/>
        </w:rPr>
      </w:pPr>
      <w:r>
        <w:rPr>
          <w:i/>
          <w:szCs w:val="22"/>
        </w:rPr>
        <w:t>Cánceres de piel</w:t>
      </w:r>
    </w:p>
    <w:p w14:paraId="69979452" w14:textId="77777777" w:rsidR="00DC3925" w:rsidRDefault="00DC3925">
      <w:pPr>
        <w:tabs>
          <w:tab w:val="left" w:pos="567"/>
        </w:tabs>
        <w:rPr>
          <w:szCs w:val="22"/>
        </w:rPr>
      </w:pPr>
      <w:r>
        <w:rPr>
          <w:szCs w:val="22"/>
        </w:rPr>
        <w:t xml:space="preserve">Se han notificado melanomas y cáncer de piel no melanoma (CPNM) </w:t>
      </w:r>
      <w:smartTag w:uri="SmartTagTypeLegixLinks" w:element="LegixLinks">
        <w:smartTagPr>
          <w:attr w:name="Base" w:val="Codigo"/>
          <w:attr w:name="ID" w:val="30094"/>
        </w:smartTagPr>
        <w:r>
          <w:rPr>
            <w:szCs w:val="22"/>
          </w:rPr>
          <w:t>en</w:t>
        </w:r>
      </w:smartTag>
      <w:r>
        <w:rPr>
          <w:szCs w:val="22"/>
        </w:rPr>
        <w:t xml:space="preserve"> pacientes tratados con antagonistas del TNF, incluyendo </w:t>
      </w:r>
      <w:proofErr w:type="spellStart"/>
      <w:r>
        <w:rPr>
          <w:szCs w:val="22"/>
        </w:rPr>
        <w:t>Enbrel</w:t>
      </w:r>
      <w:proofErr w:type="spellEnd"/>
      <w:r>
        <w:rPr>
          <w:szCs w:val="22"/>
        </w:rPr>
        <w:t xml:space="preserve">. De manera muy infrecuente, se han notificado casos </w:t>
      </w:r>
      <w:proofErr w:type="spellStart"/>
      <w:r>
        <w:rPr>
          <w:szCs w:val="22"/>
        </w:rPr>
        <w:t>poscomercialización</w:t>
      </w:r>
      <w:proofErr w:type="spellEnd"/>
      <w:r>
        <w:rPr>
          <w:szCs w:val="22"/>
        </w:rPr>
        <w:t xml:space="preserve"> de carcinoma de células de Merkel en pacientes tratados con </w:t>
      </w:r>
      <w:proofErr w:type="spellStart"/>
      <w:r>
        <w:rPr>
          <w:szCs w:val="22"/>
        </w:rPr>
        <w:t>Enbrel</w:t>
      </w:r>
      <w:proofErr w:type="spellEnd"/>
      <w:r>
        <w:rPr>
          <w:szCs w:val="22"/>
        </w:rPr>
        <w:t>. Se recomienda un examen cutáneo periódico de todos los pacientes, especialmente de aquellos con factores de riesgo de cáncer de piel.</w:t>
      </w:r>
    </w:p>
    <w:p w14:paraId="7721FCAE" w14:textId="77777777" w:rsidR="00DC3925" w:rsidRDefault="00DC3925">
      <w:pPr>
        <w:tabs>
          <w:tab w:val="left" w:pos="567"/>
        </w:tabs>
        <w:rPr>
          <w:szCs w:val="22"/>
        </w:rPr>
      </w:pPr>
    </w:p>
    <w:p w14:paraId="6DE798D1" w14:textId="77777777" w:rsidR="00DC3925" w:rsidRDefault="00DC3925">
      <w:pPr>
        <w:tabs>
          <w:tab w:val="left" w:pos="567"/>
        </w:tabs>
        <w:rPr>
          <w:szCs w:val="22"/>
        </w:rPr>
      </w:pPr>
      <w:r>
        <w:rPr>
          <w:szCs w:val="22"/>
        </w:rPr>
        <w:t xml:space="preserve">Combinando los resultados de ensayos clínicos controlados, se observaron más casos de NMSC </w:t>
      </w:r>
      <w:smartTag w:uri="SmartTagTypeLegixLinks" w:element="LegixLinks">
        <w:smartTagPr>
          <w:attr w:name="Base" w:val="Codigo"/>
          <w:attr w:name="ID" w:val="30094"/>
        </w:smartTagPr>
        <w:r>
          <w:rPr>
            <w:szCs w:val="22"/>
          </w:rPr>
          <w:t>en</w:t>
        </w:r>
      </w:smartTag>
      <w:r>
        <w:rPr>
          <w:szCs w:val="22"/>
        </w:rPr>
        <w:t xml:space="preserve"> los pacientes que recibieron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comparación con los pacientes control, particularmente </w:t>
      </w:r>
      <w:smartTag w:uri="SmartTagTypeLegixLinks" w:element="LegixLinks">
        <w:smartTagPr>
          <w:attr w:name="Base" w:val="Codigo"/>
          <w:attr w:name="ID" w:val="30094"/>
        </w:smartTagPr>
        <w:r>
          <w:rPr>
            <w:szCs w:val="22"/>
          </w:rPr>
          <w:t>en</w:t>
        </w:r>
      </w:smartTag>
      <w:r>
        <w:rPr>
          <w:szCs w:val="22"/>
        </w:rPr>
        <w:t xml:space="preserve"> los pacientes con psoriasis.</w:t>
      </w:r>
    </w:p>
    <w:p w14:paraId="68DE82A2" w14:textId="77777777" w:rsidR="00DC3925" w:rsidRDefault="00DC3925">
      <w:pPr>
        <w:pStyle w:val="BodyText"/>
        <w:keepNext/>
        <w:spacing w:line="240" w:lineRule="auto"/>
        <w:rPr>
          <w:i w:val="0"/>
          <w:szCs w:val="22"/>
          <w:lang w:val="es-ES"/>
        </w:rPr>
      </w:pPr>
    </w:p>
    <w:p w14:paraId="3B4672AB" w14:textId="77777777" w:rsidR="00DC3925" w:rsidRDefault="00DC3925">
      <w:pPr>
        <w:pStyle w:val="BodyText"/>
        <w:keepNext/>
        <w:spacing w:line="240" w:lineRule="auto"/>
        <w:rPr>
          <w:b w:val="0"/>
          <w:i w:val="0"/>
          <w:szCs w:val="22"/>
          <w:u w:val="single"/>
          <w:lang w:val="es-ES"/>
        </w:rPr>
      </w:pPr>
      <w:r>
        <w:rPr>
          <w:b w:val="0"/>
          <w:i w:val="0"/>
          <w:szCs w:val="22"/>
          <w:u w:val="single"/>
          <w:lang w:val="es-ES"/>
        </w:rPr>
        <w:t>Vacunas</w:t>
      </w:r>
    </w:p>
    <w:p w14:paraId="18A9E097" w14:textId="77777777" w:rsidR="003F1739" w:rsidRDefault="003F1739">
      <w:pPr>
        <w:pStyle w:val="BodyText"/>
        <w:keepNext/>
        <w:spacing w:line="240" w:lineRule="auto"/>
        <w:rPr>
          <w:b w:val="0"/>
          <w:i w:val="0"/>
          <w:szCs w:val="22"/>
          <w:u w:val="single"/>
          <w:lang w:val="es-ES"/>
        </w:rPr>
      </w:pPr>
    </w:p>
    <w:p w14:paraId="4819CBDC" w14:textId="72766509" w:rsidR="00DC3925" w:rsidRDefault="00DC3925">
      <w:pPr>
        <w:keepNext/>
        <w:tabs>
          <w:tab w:val="left" w:pos="567"/>
        </w:tabs>
        <w:rPr>
          <w:szCs w:val="22"/>
        </w:rPr>
      </w:pPr>
      <w:r>
        <w:rPr>
          <w:szCs w:val="22"/>
        </w:rPr>
        <w:t xml:space="preserve">No deben administrarse vacunas </w:t>
      </w:r>
      <w:r w:rsidR="00F707BA">
        <w:rPr>
          <w:szCs w:val="22"/>
        </w:rPr>
        <w:t xml:space="preserve">de microorganismos </w:t>
      </w:r>
      <w:r>
        <w:rPr>
          <w:szCs w:val="22"/>
        </w:rPr>
        <w:t>viv</w:t>
      </w:r>
      <w:r w:rsidR="00F707BA">
        <w:rPr>
          <w:szCs w:val="22"/>
        </w:rPr>
        <w:t>o</w:t>
      </w:r>
      <w:r>
        <w:rPr>
          <w:szCs w:val="22"/>
        </w:rPr>
        <w:t xml:space="preserve">s simultáneamente con </w:t>
      </w:r>
      <w:proofErr w:type="spellStart"/>
      <w:r>
        <w:rPr>
          <w:szCs w:val="22"/>
        </w:rPr>
        <w:t>Enbrel</w:t>
      </w:r>
      <w:proofErr w:type="spellEnd"/>
      <w:r>
        <w:rPr>
          <w:szCs w:val="22"/>
        </w:rPr>
        <w:t xml:space="preserve">. No se dispone de datos sobre la transmisión secundaria de la infección por vacunas </w:t>
      </w:r>
      <w:r w:rsidR="00F707BA">
        <w:rPr>
          <w:szCs w:val="22"/>
        </w:rPr>
        <w:t xml:space="preserve">de microorganismos </w:t>
      </w:r>
      <w:r>
        <w:rPr>
          <w:szCs w:val="22"/>
        </w:rPr>
        <w:t>viv</w:t>
      </w:r>
      <w:r w:rsidR="00F707BA">
        <w:rPr>
          <w:szCs w:val="22"/>
        </w:rPr>
        <w:t>o</w:t>
      </w:r>
      <w:r>
        <w:rPr>
          <w:szCs w:val="22"/>
        </w:rPr>
        <w:t xml:space="preserve">s </w:t>
      </w:r>
      <w:smartTag w:uri="SmartTagTypeLegixLinks" w:element="LegixLinks">
        <w:smartTagPr>
          <w:attr w:name="Base" w:val="Codigo"/>
          <w:attr w:name="ID" w:val="30094"/>
        </w:smartTagPr>
        <w:r>
          <w:rPr>
            <w:szCs w:val="22"/>
          </w:rPr>
          <w:t>en</w:t>
        </w:r>
      </w:smartTag>
      <w:r>
        <w:rPr>
          <w:szCs w:val="22"/>
        </w:rPr>
        <w:t xml:space="preserve"> pacientes que reciben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un ensayo clínico doble ciego, aleatorizado, controlado con placebo 184 pacientes adultos con artritis psoriásica también recibieron una vacuna </w:t>
      </w:r>
      <w:proofErr w:type="spellStart"/>
      <w:r>
        <w:rPr>
          <w:szCs w:val="22"/>
        </w:rPr>
        <w:t>polisacárida</w:t>
      </w:r>
      <w:proofErr w:type="spellEnd"/>
      <w:r>
        <w:rPr>
          <w:szCs w:val="22"/>
        </w:rPr>
        <w:t xml:space="preserve"> neumocócica multivalente </w:t>
      </w:r>
      <w:smartTag w:uri="SmartTagTypeLegixLinks" w:element="LegixLinks">
        <w:smartTagPr>
          <w:attr w:name="Base" w:val="Codigo"/>
          <w:attr w:name="ID" w:val="30094"/>
        </w:smartTagPr>
        <w:r>
          <w:rPr>
            <w:szCs w:val="22"/>
          </w:rPr>
          <w:t>en</w:t>
        </w:r>
      </w:smartTag>
      <w:r>
        <w:rPr>
          <w:szCs w:val="22"/>
        </w:rPr>
        <w:t xml:space="preserve"> la semana 4. </w:t>
      </w:r>
      <w:smartTag w:uri="SmartTagTypeLegixLinks" w:element="LegixLinks">
        <w:smartTagPr>
          <w:attr w:name="Base" w:val="Codigo"/>
          <w:attr w:name="ID" w:val="30094"/>
        </w:smartTagPr>
        <w:r>
          <w:rPr>
            <w:szCs w:val="22"/>
          </w:rPr>
          <w:t>En</w:t>
        </w:r>
      </w:smartTag>
      <w:r>
        <w:rPr>
          <w:szCs w:val="22"/>
        </w:rPr>
        <w:t xml:space="preserve"> este ensayo la mayoría de los pacientes con artritis psoriásica que recibieron </w:t>
      </w:r>
      <w:proofErr w:type="spellStart"/>
      <w:r>
        <w:rPr>
          <w:szCs w:val="22"/>
        </w:rPr>
        <w:t>Enbrel</w:t>
      </w:r>
      <w:proofErr w:type="spellEnd"/>
      <w:r>
        <w:rPr>
          <w:szCs w:val="22"/>
        </w:rPr>
        <w:t xml:space="preserve"> fueron capaces de generar una respuesta inmune efectiva de células B a la vacuna </w:t>
      </w:r>
      <w:proofErr w:type="spellStart"/>
      <w:r>
        <w:rPr>
          <w:szCs w:val="22"/>
        </w:rPr>
        <w:t>polisacárida</w:t>
      </w:r>
      <w:proofErr w:type="spellEnd"/>
      <w:r>
        <w:rPr>
          <w:szCs w:val="22"/>
        </w:rPr>
        <w:t xml:space="preserve"> neumocócica, pero los títulos </w:t>
      </w:r>
      <w:smartTag w:uri="SmartTagTypeLegixLinks" w:element="LegixLinks">
        <w:smartTagPr>
          <w:attr w:name="Base" w:val="Codigo"/>
          <w:attr w:name="ID" w:val="30094"/>
        </w:smartTagPr>
        <w:r>
          <w:rPr>
            <w:szCs w:val="22"/>
          </w:rPr>
          <w:t>en</w:t>
        </w:r>
      </w:smartTag>
      <w:r>
        <w:rPr>
          <w:szCs w:val="22"/>
        </w:rPr>
        <w:t xml:space="preserve"> conjunto fueron moderadamente inferiores y pocos pacientes duplicaron los títulos </w:t>
      </w:r>
      <w:smartTag w:uri="SmartTagTypeLegixLinks" w:element="LegixLinks">
        <w:smartTagPr>
          <w:attr w:name="Base" w:val="Codigo"/>
          <w:attr w:name="ID" w:val="30094"/>
        </w:smartTagPr>
        <w:r>
          <w:rPr>
            <w:szCs w:val="22"/>
          </w:rPr>
          <w:t>en</w:t>
        </w:r>
      </w:smartTag>
      <w:r>
        <w:rPr>
          <w:szCs w:val="22"/>
        </w:rPr>
        <w:t xml:space="preserve"> comparación con pacientes que no recibieron </w:t>
      </w:r>
      <w:proofErr w:type="spellStart"/>
      <w:r>
        <w:rPr>
          <w:szCs w:val="22"/>
        </w:rPr>
        <w:t>Enbrel</w:t>
      </w:r>
      <w:proofErr w:type="spellEnd"/>
      <w:r>
        <w:rPr>
          <w:szCs w:val="22"/>
        </w:rPr>
        <w:t>, de lo cual se desconoce el significado clínico.</w:t>
      </w:r>
    </w:p>
    <w:p w14:paraId="20AE89F2" w14:textId="77777777" w:rsidR="00DC3925" w:rsidRDefault="00DC3925">
      <w:pPr>
        <w:tabs>
          <w:tab w:val="left" w:pos="567"/>
        </w:tabs>
        <w:rPr>
          <w:szCs w:val="22"/>
        </w:rPr>
      </w:pPr>
    </w:p>
    <w:p w14:paraId="62EEC647" w14:textId="77777777" w:rsidR="00DC3925" w:rsidRDefault="00DC3925">
      <w:pPr>
        <w:pStyle w:val="BodyText"/>
        <w:keepNext/>
        <w:spacing w:line="240" w:lineRule="auto"/>
        <w:rPr>
          <w:b w:val="0"/>
          <w:i w:val="0"/>
          <w:szCs w:val="22"/>
          <w:u w:val="single"/>
          <w:lang w:val="es-ES"/>
        </w:rPr>
      </w:pPr>
      <w:r>
        <w:rPr>
          <w:b w:val="0"/>
          <w:i w:val="0"/>
          <w:szCs w:val="22"/>
          <w:u w:val="single"/>
          <w:lang w:val="es-ES"/>
        </w:rPr>
        <w:lastRenderedPageBreak/>
        <w:t>Formación de autoanticuerpos</w:t>
      </w:r>
    </w:p>
    <w:p w14:paraId="7D3988ED" w14:textId="77777777" w:rsidR="003F1739" w:rsidRDefault="003F1739">
      <w:pPr>
        <w:pStyle w:val="BodyText"/>
        <w:keepNext/>
        <w:spacing w:line="240" w:lineRule="auto"/>
        <w:rPr>
          <w:b w:val="0"/>
          <w:i w:val="0"/>
          <w:szCs w:val="22"/>
          <w:u w:val="single"/>
          <w:lang w:val="es-ES"/>
        </w:rPr>
      </w:pPr>
    </w:p>
    <w:p w14:paraId="2346E4F6" w14:textId="77777777" w:rsidR="00DC3925" w:rsidRDefault="00DC3925">
      <w:pPr>
        <w:keepNext/>
        <w:tabs>
          <w:tab w:val="left" w:pos="567"/>
        </w:tabs>
        <w:rPr>
          <w:szCs w:val="22"/>
        </w:rPr>
      </w:pPr>
      <w:r>
        <w:rPr>
          <w:szCs w:val="22"/>
        </w:rPr>
        <w:t xml:space="preserve">El tratamiento con </w:t>
      </w:r>
      <w:proofErr w:type="spellStart"/>
      <w:r>
        <w:rPr>
          <w:szCs w:val="22"/>
        </w:rPr>
        <w:t>Enbrel</w:t>
      </w:r>
      <w:proofErr w:type="spellEnd"/>
      <w:r>
        <w:rPr>
          <w:szCs w:val="22"/>
        </w:rPr>
        <w:t xml:space="preserve"> puede producir la formación de anticuerpos autoinmunes (ver sección 4.8).</w:t>
      </w:r>
    </w:p>
    <w:p w14:paraId="71CA6464" w14:textId="77777777" w:rsidR="00DC3925" w:rsidRDefault="00DC3925">
      <w:pPr>
        <w:tabs>
          <w:tab w:val="left" w:pos="567"/>
        </w:tabs>
        <w:rPr>
          <w:szCs w:val="22"/>
        </w:rPr>
      </w:pPr>
    </w:p>
    <w:p w14:paraId="7C7A44EA" w14:textId="77777777" w:rsidR="00DC3925" w:rsidRDefault="00DC3925" w:rsidP="00043B1E">
      <w:pPr>
        <w:keepNext/>
        <w:keepLines/>
        <w:tabs>
          <w:tab w:val="left" w:pos="567"/>
        </w:tabs>
        <w:rPr>
          <w:szCs w:val="22"/>
          <w:u w:val="single"/>
        </w:rPr>
      </w:pPr>
      <w:r w:rsidRPr="00E00E5A">
        <w:rPr>
          <w:szCs w:val="22"/>
          <w:u w:val="single"/>
        </w:rPr>
        <w:t>Reacciones hematológicas</w:t>
      </w:r>
    </w:p>
    <w:p w14:paraId="79B2B71F" w14:textId="77777777" w:rsidR="003F1739" w:rsidRPr="00E00E5A" w:rsidRDefault="003F1739" w:rsidP="00043B1E">
      <w:pPr>
        <w:keepNext/>
        <w:keepLines/>
        <w:tabs>
          <w:tab w:val="left" w:pos="567"/>
        </w:tabs>
        <w:rPr>
          <w:szCs w:val="22"/>
          <w:u w:val="single"/>
        </w:rPr>
      </w:pPr>
    </w:p>
    <w:p w14:paraId="582812AD" w14:textId="77777777" w:rsidR="00DC3925" w:rsidRDefault="00DC3925">
      <w:pPr>
        <w:pStyle w:val="BodyText3"/>
        <w:rPr>
          <w:szCs w:val="22"/>
          <w:u w:val="none"/>
        </w:rPr>
      </w:pPr>
      <w:r>
        <w:rPr>
          <w:szCs w:val="22"/>
          <w:u w:val="none"/>
        </w:rPr>
        <w:t xml:space="preserve">En pacientes tratados con </w:t>
      </w:r>
      <w:proofErr w:type="spellStart"/>
      <w:r>
        <w:rPr>
          <w:szCs w:val="22"/>
          <w:u w:val="none"/>
        </w:rPr>
        <w:t>Enbrel</w:t>
      </w:r>
      <w:proofErr w:type="spellEnd"/>
      <w:r>
        <w:rPr>
          <w:szCs w:val="22"/>
          <w:u w:val="none"/>
        </w:rPr>
        <w:t xml:space="preserve"> se han notificado raramente casos de pancitopenia y muy raramente casos de anemia aplásica, algunos con resultado mortal. Se debe tener precaución </w:t>
      </w:r>
      <w:smartTag w:uri="SmartTagTypeLegixLinks" w:element="LegixLinks">
        <w:smartTagPr>
          <w:attr w:name="Base" w:val="Codigo"/>
          <w:attr w:name="ID" w:val="30094"/>
        </w:smartTagPr>
        <w:r>
          <w:rPr>
            <w:szCs w:val="22"/>
            <w:u w:val="none"/>
          </w:rPr>
          <w:t>en</w:t>
        </w:r>
      </w:smartTag>
      <w:r>
        <w:rPr>
          <w:szCs w:val="22"/>
          <w:u w:val="none"/>
        </w:rPr>
        <w:t xml:space="preserve"> pacientes tratados con </w:t>
      </w:r>
      <w:proofErr w:type="spellStart"/>
      <w:r>
        <w:rPr>
          <w:szCs w:val="22"/>
          <w:u w:val="none"/>
        </w:rPr>
        <w:t>Enbrel</w:t>
      </w:r>
      <w:proofErr w:type="spellEnd"/>
      <w:r>
        <w:rPr>
          <w:szCs w:val="22"/>
          <w:u w:val="none"/>
        </w:rPr>
        <w:t xml:space="preserve"> los cuales tengan un historial de discrasias sanguíneas. Todos los pacientes y los padres/ cuidadores deben ser advertidos de que si el paciente desarrolla signos y síntomas que sugieren la existencia de discrasias sanguíneas o infecciones (como por ejemplo, fiebre persistente, odinofagia, hematomas, sangrado, palidez) mientras están tratándose con </w:t>
      </w:r>
      <w:proofErr w:type="spellStart"/>
      <w:r>
        <w:rPr>
          <w:szCs w:val="22"/>
          <w:u w:val="none"/>
        </w:rPr>
        <w:t>Enbrel</w:t>
      </w:r>
      <w:proofErr w:type="spellEnd"/>
      <w:r>
        <w:rPr>
          <w:szCs w:val="22"/>
          <w:u w:val="none"/>
        </w:rPr>
        <w:t xml:space="preserve">, deben informar inmediatamente a su médico. Estos pacientes deberán ser estudiados urgentemente incluyendo un recuento de células sanguíneas completo. Si se confirma una discrasia sanguínea, se deberá interrumpir el tratamiento con </w:t>
      </w:r>
      <w:proofErr w:type="spellStart"/>
      <w:r>
        <w:rPr>
          <w:szCs w:val="22"/>
          <w:u w:val="none"/>
        </w:rPr>
        <w:t>Enbrel</w:t>
      </w:r>
      <w:proofErr w:type="spellEnd"/>
      <w:r>
        <w:rPr>
          <w:szCs w:val="22"/>
          <w:u w:val="none"/>
        </w:rPr>
        <w:t>.</w:t>
      </w:r>
    </w:p>
    <w:p w14:paraId="14615EC7" w14:textId="77777777" w:rsidR="00DC3925" w:rsidRDefault="00DC3925">
      <w:pPr>
        <w:pStyle w:val="BodyText3"/>
        <w:rPr>
          <w:szCs w:val="22"/>
          <w:u w:val="none"/>
        </w:rPr>
      </w:pPr>
    </w:p>
    <w:p w14:paraId="767DA94B" w14:textId="77777777" w:rsidR="00DC3925" w:rsidRDefault="00DC3925" w:rsidP="004E2C0E">
      <w:pPr>
        <w:keepNext/>
        <w:tabs>
          <w:tab w:val="left" w:pos="567"/>
        </w:tabs>
        <w:rPr>
          <w:szCs w:val="22"/>
          <w:u w:val="single"/>
        </w:rPr>
      </w:pPr>
      <w:r w:rsidRPr="00E00E5A">
        <w:rPr>
          <w:szCs w:val="22"/>
          <w:u w:val="single"/>
        </w:rPr>
        <w:t>Trastornos neurológicos</w:t>
      </w:r>
    </w:p>
    <w:p w14:paraId="4DD49A81" w14:textId="77777777" w:rsidR="003F1739" w:rsidRPr="00E00E5A" w:rsidRDefault="003F1739" w:rsidP="004E2C0E">
      <w:pPr>
        <w:keepNext/>
        <w:tabs>
          <w:tab w:val="left" w:pos="567"/>
        </w:tabs>
        <w:rPr>
          <w:szCs w:val="22"/>
          <w:u w:val="single"/>
        </w:rPr>
      </w:pPr>
    </w:p>
    <w:p w14:paraId="7038353B" w14:textId="77777777" w:rsidR="00DC3925" w:rsidRDefault="00DC3925">
      <w:pPr>
        <w:tabs>
          <w:tab w:val="left" w:pos="567"/>
        </w:tabs>
        <w:rPr>
          <w:szCs w:val="22"/>
        </w:rPr>
      </w:pPr>
      <w:r>
        <w:rPr>
          <w:szCs w:val="22"/>
        </w:rPr>
        <w:t xml:space="preserve">Ha habido, muy ocasionalmente, informes de trastornos desmielinizantes del SNC </w:t>
      </w:r>
      <w:smartTag w:uri="SmartTagTypeLegixLinks" w:element="LegixLinks">
        <w:smartTagPr>
          <w:attr w:name="Base" w:val="Codigo"/>
          <w:attr w:name="ID" w:val="30094"/>
        </w:smartTagPr>
        <w:r>
          <w:rPr>
            <w:szCs w:val="22"/>
          </w:rPr>
          <w:t>en</w:t>
        </w:r>
      </w:smartTag>
      <w:r>
        <w:rPr>
          <w:szCs w:val="22"/>
        </w:rPr>
        <w:t xml:space="preserve"> pacientes tratados con </w:t>
      </w:r>
      <w:proofErr w:type="spellStart"/>
      <w:r>
        <w:rPr>
          <w:szCs w:val="22"/>
        </w:rPr>
        <w:t>Enbrel</w:t>
      </w:r>
      <w:proofErr w:type="spellEnd"/>
      <w:r>
        <w:rPr>
          <w:szCs w:val="22"/>
        </w:rPr>
        <w:t xml:space="preserve"> (ver sección 4.8). Además, en raras ocasiones, ha habido informes de polineuropatías desmielinizantes periféricas (incluidos síndrome de Guillain-Barré, polineuropatía desmielinizante inflamatoria crónica, polineuropatía desmielinizante y neuropatía motora multifocal). Aunque no se han desarrollado ensayos clínicos para evaluar el tratamiento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con esclerosis múltiple, los ensayos clínicos de otros antagonistas del TNF </w:t>
      </w:r>
      <w:smartTag w:uri="SmartTagTypeLegixLinks" w:element="LegixLinks">
        <w:smartTagPr>
          <w:attr w:name="Base" w:val="Codigo"/>
          <w:attr w:name="ID" w:val="30094"/>
        </w:smartTagPr>
        <w:r>
          <w:rPr>
            <w:szCs w:val="22"/>
          </w:rPr>
          <w:t>en</w:t>
        </w:r>
      </w:smartTag>
      <w:r>
        <w:rPr>
          <w:szCs w:val="22"/>
        </w:rPr>
        <w:t xml:space="preserve"> pacientes con esclerosis múltiple han mostrado un incremento </w:t>
      </w:r>
      <w:smartTag w:uri="SmartTagTypeLegixLinks" w:element="LegixLinks">
        <w:smartTagPr>
          <w:attr w:name="Base" w:val="Codigo"/>
          <w:attr w:name="ID" w:val="30094"/>
        </w:smartTagPr>
        <w:r>
          <w:rPr>
            <w:szCs w:val="22"/>
          </w:rPr>
          <w:t>en</w:t>
        </w:r>
      </w:smartTag>
      <w:r>
        <w:rPr>
          <w:szCs w:val="22"/>
        </w:rPr>
        <w:t xml:space="preserve"> la actividad de la enfermedad. Cuando se prescriba </w:t>
      </w:r>
      <w:proofErr w:type="spellStart"/>
      <w:r>
        <w:rPr>
          <w:szCs w:val="22"/>
        </w:rPr>
        <w:t>Enbrel</w:t>
      </w:r>
      <w:proofErr w:type="spellEnd"/>
      <w:r>
        <w:rPr>
          <w:szCs w:val="22"/>
        </w:rPr>
        <w:t xml:space="preserve"> a pacientes con enfermedad desmielinizante preexistente o de reciente comienzo, o a aquellos que se considere que tienen un riesgo incrementado de desarrollar enfermedad desmielinizante, se recomienda una cuidadosa evaluación del riesgo beneficio, incluyendo una evaluación neurológica.</w:t>
      </w:r>
    </w:p>
    <w:p w14:paraId="375F07A1" w14:textId="77777777" w:rsidR="00DC3925" w:rsidRDefault="00DC3925">
      <w:pPr>
        <w:tabs>
          <w:tab w:val="left" w:pos="567"/>
        </w:tabs>
        <w:rPr>
          <w:szCs w:val="22"/>
        </w:rPr>
      </w:pPr>
    </w:p>
    <w:p w14:paraId="53B4743E" w14:textId="77777777" w:rsidR="00DC3925" w:rsidRDefault="00DC3925">
      <w:pPr>
        <w:tabs>
          <w:tab w:val="left" w:pos="567"/>
        </w:tabs>
        <w:ind w:left="567" w:hanging="567"/>
        <w:rPr>
          <w:szCs w:val="22"/>
          <w:u w:val="single"/>
        </w:rPr>
      </w:pPr>
      <w:r>
        <w:rPr>
          <w:szCs w:val="22"/>
          <w:u w:val="single"/>
        </w:rPr>
        <w:t>Terapia combinada</w:t>
      </w:r>
    </w:p>
    <w:p w14:paraId="4CDC56AC" w14:textId="77777777" w:rsidR="003F1739" w:rsidRDefault="003F1739">
      <w:pPr>
        <w:tabs>
          <w:tab w:val="left" w:pos="567"/>
        </w:tabs>
        <w:ind w:left="567" w:hanging="567"/>
        <w:rPr>
          <w:szCs w:val="22"/>
          <w:u w:val="single"/>
        </w:rPr>
      </w:pPr>
    </w:p>
    <w:p w14:paraId="3BF5F0C2" w14:textId="77777777" w:rsidR="00DC3925" w:rsidRDefault="00DC3925">
      <w:pPr>
        <w:tabs>
          <w:tab w:val="left" w:pos="567"/>
        </w:tabs>
        <w:rPr>
          <w:szCs w:val="22"/>
        </w:rPr>
      </w:pPr>
      <w:r>
        <w:rPr>
          <w:szCs w:val="22"/>
        </w:rPr>
        <w:t xml:space="preserve">En un ensayo clínico controlado de dos años de duración </w:t>
      </w:r>
      <w:smartTag w:uri="SmartTagTypeLegixLinks" w:element="LegixLinks">
        <w:smartTagPr>
          <w:attr w:name="Base" w:val="Codigo"/>
          <w:attr w:name="ID" w:val="30094"/>
        </w:smartTagPr>
        <w:r>
          <w:rPr>
            <w:szCs w:val="22"/>
          </w:rPr>
          <w:t>en</w:t>
        </w:r>
      </w:smartTag>
      <w:r>
        <w:rPr>
          <w:szCs w:val="22"/>
        </w:rPr>
        <w:t xml:space="preserve"> pacientes adultos con artritis reumatoide, la combinación de </w:t>
      </w:r>
      <w:proofErr w:type="spellStart"/>
      <w:r>
        <w:rPr>
          <w:szCs w:val="22"/>
        </w:rPr>
        <w:t>Enbrel</w:t>
      </w:r>
      <w:proofErr w:type="spellEnd"/>
      <w:r>
        <w:rPr>
          <w:szCs w:val="22"/>
        </w:rPr>
        <w:t xml:space="preserve"> y metotrexato, no evidenció hallazgos inesperados sobre la seguridad, y el perfil de seguridad de </w:t>
      </w:r>
      <w:proofErr w:type="spellStart"/>
      <w:r>
        <w:rPr>
          <w:szCs w:val="22"/>
        </w:rPr>
        <w:t>Enbrel</w:t>
      </w:r>
      <w:proofErr w:type="spellEnd"/>
      <w:r>
        <w:rPr>
          <w:szCs w:val="22"/>
        </w:rPr>
        <w:t xml:space="preserve"> cuando se administra con metotrexato fue similar a los perfiles notificados </w:t>
      </w:r>
      <w:smartTag w:uri="SmartTagTypeLegixLinks" w:element="LegixLinks">
        <w:smartTagPr>
          <w:attr w:name="Base" w:val="Codigo"/>
          <w:attr w:name="ID" w:val="30094"/>
        </w:smartTagPr>
        <w:r>
          <w:rPr>
            <w:szCs w:val="22"/>
          </w:rPr>
          <w:t>en</w:t>
        </w:r>
      </w:smartTag>
      <w:r>
        <w:rPr>
          <w:szCs w:val="22"/>
        </w:rPr>
        <w:t xml:space="preserve"> los ensayos de </w:t>
      </w:r>
      <w:proofErr w:type="spellStart"/>
      <w:r>
        <w:rPr>
          <w:szCs w:val="22"/>
        </w:rPr>
        <w:t>Enbrel</w:t>
      </w:r>
      <w:proofErr w:type="spellEnd"/>
      <w:r>
        <w:rPr>
          <w:szCs w:val="22"/>
        </w:rPr>
        <w:t xml:space="preserve"> y metotrexato solos. Están </w:t>
      </w:r>
      <w:smartTag w:uri="SmartTagTypeLegixLinks" w:element="LegixLinks">
        <w:smartTagPr>
          <w:attr w:name="Base" w:val="Codigo"/>
          <w:attr w:name="ID" w:val="30094"/>
        </w:smartTagPr>
        <w:r>
          <w:rPr>
            <w:szCs w:val="22"/>
          </w:rPr>
          <w:t>en</w:t>
        </w:r>
      </w:smartTag>
      <w:r>
        <w:rPr>
          <w:szCs w:val="22"/>
        </w:rPr>
        <w:t xml:space="preserve"> marcha ensayos a largo plazo para evaluar la seguridad de la combinación. La seguridad a largo plazo cuando </w:t>
      </w:r>
      <w:proofErr w:type="spellStart"/>
      <w:r>
        <w:rPr>
          <w:szCs w:val="22"/>
        </w:rPr>
        <w:t>Enbrel</w:t>
      </w:r>
      <w:proofErr w:type="spellEnd"/>
      <w:r>
        <w:rPr>
          <w:szCs w:val="22"/>
        </w:rPr>
        <w:t xml:space="preserve"> se administra </w:t>
      </w:r>
      <w:smartTag w:uri="SmartTagTypeLegixLinks" w:element="LegixLinks">
        <w:smartTagPr>
          <w:attr w:name="Base" w:val="Codigo"/>
          <w:attr w:name="ID" w:val="30094"/>
        </w:smartTagPr>
        <w:r>
          <w:rPr>
            <w:szCs w:val="22"/>
          </w:rPr>
          <w:t>en</w:t>
        </w:r>
      </w:smartTag>
      <w:r>
        <w:rPr>
          <w:szCs w:val="22"/>
        </w:rPr>
        <w:t xml:space="preserve"> combinación con otros fármacos antirreumáticos modificadores de la enfermedad (FARME), no ha sido establecida.</w:t>
      </w:r>
    </w:p>
    <w:p w14:paraId="65220802" w14:textId="77777777" w:rsidR="00DC3925" w:rsidRDefault="00DC3925">
      <w:pPr>
        <w:tabs>
          <w:tab w:val="left" w:pos="567"/>
        </w:tabs>
        <w:rPr>
          <w:szCs w:val="22"/>
        </w:rPr>
      </w:pPr>
    </w:p>
    <w:p w14:paraId="659A2425" w14:textId="77777777" w:rsidR="00DC3925" w:rsidRDefault="00DC3925">
      <w:pPr>
        <w:tabs>
          <w:tab w:val="left" w:pos="567"/>
        </w:tabs>
        <w:rPr>
          <w:szCs w:val="22"/>
        </w:rPr>
      </w:pPr>
      <w:r>
        <w:rPr>
          <w:szCs w:val="22"/>
        </w:rPr>
        <w:t xml:space="preserve">No se ha estudiado el uso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combinación con otras terapias sistémicas o fototerapia para el tratamiento de</w:t>
      </w:r>
      <w:r w:rsidR="00F66B99">
        <w:rPr>
          <w:szCs w:val="22"/>
        </w:rPr>
        <w:t xml:space="preserve"> la</w:t>
      </w:r>
      <w:r>
        <w:rPr>
          <w:szCs w:val="22"/>
        </w:rPr>
        <w:t xml:space="preserve"> psoriasis. </w:t>
      </w:r>
    </w:p>
    <w:p w14:paraId="65697D1A" w14:textId="77777777" w:rsidR="00DC3925" w:rsidRDefault="00DC3925">
      <w:pPr>
        <w:tabs>
          <w:tab w:val="left" w:pos="567"/>
        </w:tabs>
        <w:rPr>
          <w:szCs w:val="22"/>
        </w:rPr>
      </w:pPr>
    </w:p>
    <w:p w14:paraId="1AF12A3C" w14:textId="77777777" w:rsidR="00DC3925" w:rsidRDefault="00DC3925">
      <w:pPr>
        <w:keepNext/>
        <w:tabs>
          <w:tab w:val="left" w:pos="567"/>
        </w:tabs>
        <w:rPr>
          <w:szCs w:val="22"/>
          <w:u w:val="single"/>
        </w:rPr>
      </w:pPr>
      <w:r>
        <w:rPr>
          <w:szCs w:val="22"/>
          <w:u w:val="single"/>
        </w:rPr>
        <w:t>Insuficiencia renal y hepática</w:t>
      </w:r>
    </w:p>
    <w:p w14:paraId="30EE06D5" w14:textId="77777777" w:rsidR="003F1739" w:rsidRDefault="003F1739">
      <w:pPr>
        <w:keepNext/>
        <w:tabs>
          <w:tab w:val="left" w:pos="567"/>
        </w:tabs>
        <w:rPr>
          <w:szCs w:val="22"/>
          <w:u w:val="single"/>
        </w:rPr>
      </w:pPr>
    </w:p>
    <w:p w14:paraId="3688D459" w14:textId="77777777" w:rsidR="00DC3925" w:rsidRDefault="00DC3925">
      <w:pPr>
        <w:tabs>
          <w:tab w:val="left" w:pos="567"/>
        </w:tabs>
        <w:rPr>
          <w:szCs w:val="22"/>
        </w:rPr>
      </w:pPr>
      <w:r>
        <w:rPr>
          <w:szCs w:val="22"/>
        </w:rPr>
        <w:t xml:space="preserve">Basado </w:t>
      </w:r>
      <w:smartTag w:uri="SmartTagTypeLegixLinks" w:element="LegixLinks">
        <w:smartTagPr>
          <w:attr w:name="Base" w:val="Codigo"/>
          <w:attr w:name="ID" w:val="30094"/>
        </w:smartTagPr>
        <w:r>
          <w:rPr>
            <w:szCs w:val="22"/>
          </w:rPr>
          <w:t>en</w:t>
        </w:r>
      </w:smartTag>
      <w:r>
        <w:rPr>
          <w:szCs w:val="22"/>
        </w:rPr>
        <w:t xml:space="preserve"> datos farmacocinéticos (ver sección 5.2), </w:t>
      </w:r>
      <w:smartTag w:uri="SmartTagTypeLegixLinks" w:element="LegixLinks">
        <w:smartTagPr>
          <w:attr w:name="Base" w:val="Codigo"/>
          <w:attr w:name="ID" w:val="30094"/>
        </w:smartTagPr>
        <w:r>
          <w:rPr>
            <w:szCs w:val="22"/>
          </w:rPr>
          <w:t>en</w:t>
        </w:r>
      </w:smartTag>
      <w:r>
        <w:rPr>
          <w:szCs w:val="22"/>
        </w:rPr>
        <w:t xml:space="preserve"> pacientes con insuficiencia renal o hepática, no se requiere ajuste de dosis; la experiencia clínica </w:t>
      </w:r>
      <w:smartTag w:uri="SmartTagTypeLegixLinks" w:element="LegixLinks">
        <w:smartTagPr>
          <w:attr w:name="Base" w:val="Codigo"/>
          <w:attr w:name="ID" w:val="30094"/>
        </w:smartTagPr>
        <w:r>
          <w:rPr>
            <w:szCs w:val="22"/>
          </w:rPr>
          <w:t>en</w:t>
        </w:r>
      </w:smartTag>
      <w:r>
        <w:rPr>
          <w:szCs w:val="22"/>
        </w:rPr>
        <w:t xml:space="preserve"> este tipo de pacientes es limitada.</w:t>
      </w:r>
    </w:p>
    <w:p w14:paraId="3A47324C" w14:textId="77777777" w:rsidR="00DC3925" w:rsidRDefault="00DC3925">
      <w:pPr>
        <w:tabs>
          <w:tab w:val="left" w:pos="567"/>
        </w:tabs>
        <w:ind w:left="567" w:hanging="567"/>
        <w:rPr>
          <w:b/>
          <w:szCs w:val="22"/>
        </w:rPr>
      </w:pPr>
    </w:p>
    <w:p w14:paraId="586170E3" w14:textId="77777777" w:rsidR="00DC3925" w:rsidRDefault="00DC3925">
      <w:pPr>
        <w:tabs>
          <w:tab w:val="left" w:pos="567"/>
        </w:tabs>
        <w:ind w:left="567" w:hanging="567"/>
        <w:rPr>
          <w:szCs w:val="22"/>
          <w:u w:val="single"/>
        </w:rPr>
      </w:pPr>
      <w:r>
        <w:rPr>
          <w:szCs w:val="22"/>
          <w:u w:val="single"/>
        </w:rPr>
        <w:t>Insuficiencia cardiaca congestiva</w:t>
      </w:r>
    </w:p>
    <w:p w14:paraId="2D34A828" w14:textId="77777777" w:rsidR="003F1739" w:rsidRDefault="003F1739">
      <w:pPr>
        <w:tabs>
          <w:tab w:val="left" w:pos="567"/>
        </w:tabs>
        <w:ind w:left="567" w:hanging="567"/>
        <w:rPr>
          <w:szCs w:val="22"/>
          <w:u w:val="single"/>
        </w:rPr>
      </w:pPr>
    </w:p>
    <w:p w14:paraId="5823CB64" w14:textId="77777777" w:rsidR="00DC3925" w:rsidRDefault="00DC3925">
      <w:pPr>
        <w:tabs>
          <w:tab w:val="left" w:pos="567"/>
        </w:tabs>
        <w:rPr>
          <w:szCs w:val="22"/>
        </w:rPr>
      </w:pPr>
      <w:r>
        <w:rPr>
          <w:szCs w:val="22"/>
        </w:rPr>
        <w:t xml:space="preserve">Los médicos deben tener precaución cuando se use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que tienen insuficiencia cardiaca congestiva (ICC). Ha habido informes </w:t>
      </w:r>
      <w:proofErr w:type="spellStart"/>
      <w:r>
        <w:rPr>
          <w:szCs w:val="22"/>
        </w:rPr>
        <w:t>poscomercialización</w:t>
      </w:r>
      <w:proofErr w:type="spellEnd"/>
      <w:r>
        <w:rPr>
          <w:szCs w:val="22"/>
        </w:rPr>
        <w:t xml:space="preserve"> sobre empeoramiento de </w:t>
      </w:r>
      <w:smartTag w:uri="urn:schemas-microsoft-com:office:smarttags" w:element="PersonName">
        <w:smartTagPr>
          <w:attr w:name="ProductID" w:val="la ICC"/>
        </w:smartTagPr>
        <w:r>
          <w:rPr>
            <w:szCs w:val="22"/>
          </w:rPr>
          <w:t>la ICC</w:t>
        </w:r>
      </w:smartTag>
      <w:r>
        <w:rPr>
          <w:szCs w:val="22"/>
        </w:rPr>
        <w:t xml:space="preserve">, con y sin factores de precipitación identificables, </w:t>
      </w:r>
      <w:smartTag w:uri="SmartTagTypeLegixLinks" w:element="LegixLinks">
        <w:smartTagPr>
          <w:attr w:name="Base" w:val="Codigo"/>
          <w:attr w:name="ID" w:val="30094"/>
        </w:smartTagPr>
        <w:r>
          <w:rPr>
            <w:szCs w:val="22"/>
          </w:rPr>
          <w:t>en</w:t>
        </w:r>
      </w:smartTag>
      <w:r>
        <w:rPr>
          <w:szCs w:val="22"/>
        </w:rPr>
        <w:t xml:space="preserve"> pacientes que están tomando </w:t>
      </w:r>
      <w:proofErr w:type="spellStart"/>
      <w:r>
        <w:rPr>
          <w:szCs w:val="22"/>
        </w:rPr>
        <w:t>Enbrel</w:t>
      </w:r>
      <w:proofErr w:type="spellEnd"/>
      <w:r>
        <w:rPr>
          <w:szCs w:val="22"/>
        </w:rPr>
        <w:t>. También se han observado casos raros (&lt;0,1</w:t>
      </w:r>
      <w:r w:rsidR="00DB3BC7">
        <w:rPr>
          <w:szCs w:val="22"/>
        </w:rPr>
        <w:t>%</w:t>
      </w:r>
      <w:r>
        <w:rPr>
          <w:szCs w:val="22"/>
        </w:rPr>
        <w:t xml:space="preserve">) de ICC </w:t>
      </w:r>
      <w:r>
        <w:rPr>
          <w:i/>
          <w:szCs w:val="22"/>
        </w:rPr>
        <w:t xml:space="preserve">de </w:t>
      </w:r>
      <w:proofErr w:type="spellStart"/>
      <w:r>
        <w:rPr>
          <w:i/>
          <w:szCs w:val="22"/>
        </w:rPr>
        <w:t>novo</w:t>
      </w:r>
      <w:proofErr w:type="spellEnd"/>
      <w:r>
        <w:rPr>
          <w:szCs w:val="22"/>
        </w:rPr>
        <w:t xml:space="preserve">, incluyendo ICC en pacientes sin enfermedad cardiovascular preexistente conocida. Algunos de estos pacientes tenían menos de 50 años de edad. Dos grandes ensayos clínicos </w:t>
      </w:r>
      <w:smartTag w:uri="SmartTagTypeLegixLinks" w:element="LegixLinks">
        <w:smartTagPr>
          <w:attr w:name="Base" w:val="Codigo"/>
          <w:attr w:name="ID" w:val="30094"/>
        </w:smartTagPr>
        <w:r>
          <w:rPr>
            <w:szCs w:val="22"/>
          </w:rPr>
          <w:t>en</w:t>
        </w:r>
      </w:smartTag>
      <w:r>
        <w:rPr>
          <w:szCs w:val="22"/>
        </w:rPr>
        <w:t xml:space="preserve"> los que se estaba evaluando el uso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el tratamiento de </w:t>
      </w:r>
      <w:smartTag w:uri="urn:schemas-microsoft-com:office:smarttags" w:element="PersonName">
        <w:smartTagPr>
          <w:attr w:name="ProductID" w:val="la ICC"/>
        </w:smartTagPr>
        <w:r>
          <w:rPr>
            <w:szCs w:val="22"/>
          </w:rPr>
          <w:t>la ICC</w:t>
        </w:r>
      </w:smartTag>
      <w:r>
        <w:rPr>
          <w:szCs w:val="22"/>
        </w:rPr>
        <w:t xml:space="preserve"> terminaron antes de tiempo debido a la falta de eficacia. Aunque no s</w:t>
      </w:r>
      <w:r w:rsidR="00E45892">
        <w:rPr>
          <w:szCs w:val="22"/>
        </w:rPr>
        <w:t>on</w:t>
      </w:r>
      <w:r>
        <w:rPr>
          <w:szCs w:val="22"/>
        </w:rPr>
        <w:t xml:space="preserve"> concluyente</w:t>
      </w:r>
      <w:r w:rsidR="00E45892">
        <w:rPr>
          <w:szCs w:val="22"/>
        </w:rPr>
        <w:t>s</w:t>
      </w:r>
      <w:r>
        <w:rPr>
          <w:szCs w:val="22"/>
        </w:rPr>
        <w:t xml:space="preserve">, los datos </w:t>
      </w:r>
      <w:r>
        <w:rPr>
          <w:szCs w:val="22"/>
        </w:rPr>
        <w:lastRenderedPageBreak/>
        <w:t xml:space="preserve">de uno de estos ensayos sugieren una posible tendencia al empeoramiento de </w:t>
      </w:r>
      <w:smartTag w:uri="urn:schemas-microsoft-com:office:smarttags" w:element="PersonName">
        <w:smartTagPr>
          <w:attr w:name="ProductID" w:val="la ICC"/>
        </w:smartTagPr>
        <w:r>
          <w:rPr>
            <w:szCs w:val="22"/>
          </w:rPr>
          <w:t>la ICC</w:t>
        </w:r>
      </w:smartTag>
      <w:r>
        <w:rPr>
          <w:szCs w:val="22"/>
        </w:rPr>
        <w:t xml:space="preserve"> </w:t>
      </w:r>
      <w:smartTag w:uri="SmartTagTypeLegixLinks" w:element="LegixLinks">
        <w:smartTagPr>
          <w:attr w:name="Base" w:val="Codigo"/>
          <w:attr w:name="ID" w:val="30094"/>
        </w:smartTagPr>
        <w:r>
          <w:rPr>
            <w:szCs w:val="22"/>
          </w:rPr>
          <w:t>en</w:t>
        </w:r>
      </w:smartTag>
      <w:r>
        <w:rPr>
          <w:szCs w:val="22"/>
        </w:rPr>
        <w:t xml:space="preserve"> aquellos pacientes asignados al tratamiento con </w:t>
      </w:r>
      <w:proofErr w:type="spellStart"/>
      <w:r>
        <w:rPr>
          <w:szCs w:val="22"/>
        </w:rPr>
        <w:t>Enbrel</w:t>
      </w:r>
      <w:proofErr w:type="spellEnd"/>
      <w:r>
        <w:rPr>
          <w:szCs w:val="22"/>
        </w:rPr>
        <w:t>.</w:t>
      </w:r>
    </w:p>
    <w:p w14:paraId="703E9264" w14:textId="77777777" w:rsidR="00DC3925" w:rsidRDefault="00DC3925">
      <w:pPr>
        <w:tabs>
          <w:tab w:val="left" w:pos="567"/>
        </w:tabs>
        <w:rPr>
          <w:szCs w:val="22"/>
        </w:rPr>
      </w:pPr>
    </w:p>
    <w:p w14:paraId="2B830914" w14:textId="77777777" w:rsidR="00DC3925" w:rsidRDefault="00DC3925" w:rsidP="00043B1E">
      <w:pPr>
        <w:keepNext/>
        <w:keepLines/>
        <w:tabs>
          <w:tab w:val="left" w:pos="567"/>
        </w:tabs>
        <w:rPr>
          <w:szCs w:val="22"/>
          <w:u w:val="single"/>
        </w:rPr>
      </w:pPr>
      <w:r w:rsidRPr="00E00E5A">
        <w:rPr>
          <w:szCs w:val="22"/>
          <w:u w:val="single"/>
        </w:rPr>
        <w:t>Hepatitis alcohólica</w:t>
      </w:r>
    </w:p>
    <w:p w14:paraId="5D001CC1" w14:textId="77777777" w:rsidR="003F1739" w:rsidRPr="00E00E5A" w:rsidRDefault="003F1739" w:rsidP="00043B1E">
      <w:pPr>
        <w:keepNext/>
        <w:keepLines/>
        <w:tabs>
          <w:tab w:val="left" w:pos="567"/>
        </w:tabs>
        <w:rPr>
          <w:szCs w:val="22"/>
          <w:u w:val="single"/>
        </w:rPr>
      </w:pPr>
    </w:p>
    <w:p w14:paraId="685C05CE" w14:textId="77777777" w:rsidR="00DC3925" w:rsidRDefault="00DC3925" w:rsidP="00E00E5A">
      <w:pPr>
        <w:rPr>
          <w:lang w:eastAsia="en-US"/>
        </w:rPr>
      </w:pPr>
      <w:r>
        <w:rPr>
          <w:lang w:eastAsia="en-US"/>
        </w:rPr>
        <w:t xml:space="preserve">En un ensayo fase II, aleatorizado, controlado con placebo de 48 pacientes hospitalizados tratados con </w:t>
      </w:r>
      <w:proofErr w:type="spellStart"/>
      <w:r>
        <w:rPr>
          <w:lang w:eastAsia="en-US"/>
        </w:rPr>
        <w:t>Enbrel</w:t>
      </w:r>
      <w:proofErr w:type="spellEnd"/>
      <w:r>
        <w:rPr>
          <w:lang w:eastAsia="en-US"/>
        </w:rPr>
        <w:t xml:space="preserve"> o placebo para hepatitis alcohólica de moderada a grave, </w:t>
      </w:r>
      <w:proofErr w:type="spellStart"/>
      <w:r>
        <w:rPr>
          <w:lang w:eastAsia="en-US"/>
        </w:rPr>
        <w:t>Enbrel</w:t>
      </w:r>
      <w:proofErr w:type="spellEnd"/>
      <w:r>
        <w:rPr>
          <w:lang w:eastAsia="en-US"/>
        </w:rPr>
        <w:t xml:space="preserve"> no fue eficaz y la tasa de mortalidad </w:t>
      </w:r>
      <w:smartTag w:uri="SmartTagTypeLegixLinks" w:element="LegixLinks">
        <w:smartTagPr>
          <w:attr w:name="Base" w:val="Codigo"/>
          <w:attr w:name="ID" w:val="30094"/>
        </w:smartTagPr>
        <w:r>
          <w:rPr>
            <w:lang w:eastAsia="en-US"/>
          </w:rPr>
          <w:t>en</w:t>
        </w:r>
      </w:smartTag>
      <w:r>
        <w:rPr>
          <w:lang w:eastAsia="en-US"/>
        </w:rPr>
        <w:t xml:space="preserve"> los pacientes tratados con </w:t>
      </w:r>
      <w:proofErr w:type="spellStart"/>
      <w:r>
        <w:rPr>
          <w:lang w:eastAsia="en-US"/>
        </w:rPr>
        <w:t>Enbrel</w:t>
      </w:r>
      <w:proofErr w:type="spellEnd"/>
      <w:r>
        <w:rPr>
          <w:lang w:eastAsia="en-US"/>
        </w:rPr>
        <w:t xml:space="preserve"> fue significativamente superior tras 6 meses. </w:t>
      </w:r>
      <w:smartTag w:uri="SmartTagTypeLegixLinks" w:element="LegixLinks">
        <w:smartTagPr>
          <w:attr w:name="Base" w:val="Codigo"/>
          <w:attr w:name="ID" w:val="30094"/>
        </w:smartTagPr>
        <w:r>
          <w:rPr>
            <w:lang w:eastAsia="en-US"/>
          </w:rPr>
          <w:t>En</w:t>
        </w:r>
      </w:smartTag>
      <w:r>
        <w:rPr>
          <w:lang w:eastAsia="en-US"/>
        </w:rPr>
        <w:t xml:space="preserve"> consecuencia, </w:t>
      </w:r>
      <w:proofErr w:type="spellStart"/>
      <w:r>
        <w:rPr>
          <w:lang w:eastAsia="en-US"/>
        </w:rPr>
        <w:t>Enbrel</w:t>
      </w:r>
      <w:proofErr w:type="spellEnd"/>
      <w:r>
        <w:rPr>
          <w:lang w:eastAsia="en-US"/>
        </w:rPr>
        <w:t xml:space="preserve"> no debe usarse </w:t>
      </w:r>
      <w:smartTag w:uri="SmartTagTypeLegixLinks" w:element="LegixLinks">
        <w:smartTagPr>
          <w:attr w:name="Base" w:val="Codigo"/>
          <w:attr w:name="ID" w:val="30094"/>
        </w:smartTagPr>
        <w:r>
          <w:rPr>
            <w:lang w:eastAsia="en-US"/>
          </w:rPr>
          <w:t>en</w:t>
        </w:r>
      </w:smartTag>
      <w:r>
        <w:rPr>
          <w:lang w:eastAsia="en-US"/>
        </w:rPr>
        <w:t xml:space="preserve"> pacientes para el tratamiento de la hepatitis alcohólica. Los médicos deben tener cuidado cuando utilicen </w:t>
      </w:r>
      <w:proofErr w:type="spellStart"/>
      <w:r>
        <w:rPr>
          <w:lang w:eastAsia="en-US"/>
        </w:rPr>
        <w:t>Enbrel</w:t>
      </w:r>
      <w:proofErr w:type="spellEnd"/>
      <w:r>
        <w:rPr>
          <w:lang w:eastAsia="en-US"/>
        </w:rPr>
        <w:t xml:space="preserve"> </w:t>
      </w:r>
      <w:smartTag w:uri="SmartTagTypeLegixLinks" w:element="LegixLinks">
        <w:smartTagPr>
          <w:attr w:name="Base" w:val="Codigo"/>
          <w:attr w:name="ID" w:val="30094"/>
        </w:smartTagPr>
        <w:r>
          <w:rPr>
            <w:lang w:eastAsia="en-US"/>
          </w:rPr>
          <w:t>en</w:t>
        </w:r>
      </w:smartTag>
      <w:r>
        <w:rPr>
          <w:lang w:eastAsia="en-US"/>
        </w:rPr>
        <w:t xml:space="preserve"> pacientes que también tienen hepatitis alcohólica de moderada a grave.</w:t>
      </w:r>
    </w:p>
    <w:p w14:paraId="2D57AD0B" w14:textId="77777777" w:rsidR="00DC3925" w:rsidRDefault="00DC3925">
      <w:pPr>
        <w:tabs>
          <w:tab w:val="left" w:pos="567"/>
        </w:tabs>
        <w:rPr>
          <w:szCs w:val="22"/>
        </w:rPr>
      </w:pPr>
    </w:p>
    <w:p w14:paraId="1796467B" w14:textId="77777777" w:rsidR="00DC3925" w:rsidRDefault="00DC3925" w:rsidP="00E00E5A">
      <w:pPr>
        <w:tabs>
          <w:tab w:val="left" w:pos="567"/>
        </w:tabs>
        <w:rPr>
          <w:szCs w:val="22"/>
          <w:u w:val="single"/>
        </w:rPr>
      </w:pPr>
      <w:proofErr w:type="spellStart"/>
      <w:r w:rsidRPr="00E00E5A">
        <w:rPr>
          <w:szCs w:val="22"/>
          <w:u w:val="single"/>
        </w:rPr>
        <w:t>Granulomatosis</w:t>
      </w:r>
      <w:proofErr w:type="spellEnd"/>
      <w:r w:rsidRPr="00E00E5A">
        <w:rPr>
          <w:szCs w:val="22"/>
          <w:u w:val="single"/>
        </w:rPr>
        <w:t xml:space="preserve"> de Wegener</w:t>
      </w:r>
    </w:p>
    <w:p w14:paraId="7B1A9B18" w14:textId="77777777" w:rsidR="003F1739" w:rsidRPr="00E00E5A" w:rsidRDefault="003F1739" w:rsidP="00E00E5A">
      <w:pPr>
        <w:tabs>
          <w:tab w:val="left" w:pos="567"/>
        </w:tabs>
        <w:rPr>
          <w:szCs w:val="22"/>
          <w:u w:val="single"/>
        </w:rPr>
      </w:pPr>
    </w:p>
    <w:p w14:paraId="46BCF3AF" w14:textId="77777777" w:rsidR="00DC3925" w:rsidRDefault="00DC3925">
      <w:pPr>
        <w:tabs>
          <w:tab w:val="left" w:pos="567"/>
        </w:tabs>
        <w:rPr>
          <w:szCs w:val="22"/>
        </w:rPr>
      </w:pPr>
      <w:r>
        <w:rPr>
          <w:szCs w:val="22"/>
        </w:rPr>
        <w:t xml:space="preserve">En un ensayo controlado con placebo, </w:t>
      </w:r>
      <w:smartTag w:uri="SmartTagTypeLegixLinks" w:element="LegixLinks">
        <w:smartTagPr>
          <w:attr w:name="Base" w:val="Codigo"/>
          <w:attr w:name="ID" w:val="30094"/>
        </w:smartTagPr>
        <w:r>
          <w:rPr>
            <w:szCs w:val="22"/>
          </w:rPr>
          <w:t>en</w:t>
        </w:r>
      </w:smartTag>
      <w:r>
        <w:rPr>
          <w:szCs w:val="22"/>
        </w:rPr>
        <w:t xml:space="preserve"> el que 89 pacientes adultos fueron tratados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adición a la terapia estándar (incluyendo ciclofosfamida o metotrexato y glucocorticoides) </w:t>
      </w:r>
      <w:r w:rsidR="00D35713">
        <w:rPr>
          <w:szCs w:val="22"/>
        </w:rPr>
        <w:t xml:space="preserve">durante </w:t>
      </w:r>
      <w:r>
        <w:rPr>
          <w:szCs w:val="22"/>
        </w:rPr>
        <w:t xml:space="preserve">una media de 25 meses, no se ha demostrado que </w:t>
      </w:r>
      <w:proofErr w:type="spellStart"/>
      <w:r>
        <w:rPr>
          <w:szCs w:val="22"/>
        </w:rPr>
        <w:t>Enbrel</w:t>
      </w:r>
      <w:proofErr w:type="spellEnd"/>
      <w:r>
        <w:rPr>
          <w:szCs w:val="22"/>
        </w:rPr>
        <w:t xml:space="preserve"> sea un tratamiento eficaz para la </w:t>
      </w:r>
      <w:proofErr w:type="spellStart"/>
      <w:r>
        <w:rPr>
          <w:szCs w:val="22"/>
        </w:rPr>
        <w:t>granulomatosis</w:t>
      </w:r>
      <w:proofErr w:type="spellEnd"/>
      <w:r>
        <w:rPr>
          <w:szCs w:val="22"/>
        </w:rPr>
        <w:t xml:space="preserve"> de Wegener. La incidencia de neoplasias no cutáneas de diferentes tipos fue significativamente más elevada </w:t>
      </w:r>
      <w:smartTag w:uri="SmartTagTypeLegixLinks" w:element="LegixLinks">
        <w:smartTagPr>
          <w:attr w:name="Base" w:val="Codigo"/>
          <w:attr w:name="ID" w:val="30094"/>
        </w:smartTagPr>
        <w:r>
          <w:rPr>
            <w:szCs w:val="22"/>
          </w:rPr>
          <w:t>en</w:t>
        </w:r>
      </w:smartTag>
      <w:r>
        <w:rPr>
          <w:szCs w:val="22"/>
        </w:rPr>
        <w:t xml:space="preserve"> pacientes tratados con </w:t>
      </w:r>
      <w:proofErr w:type="spellStart"/>
      <w:r>
        <w:rPr>
          <w:szCs w:val="22"/>
        </w:rPr>
        <w:t>Enbrel</w:t>
      </w:r>
      <w:proofErr w:type="spellEnd"/>
      <w:r>
        <w:rPr>
          <w:szCs w:val="22"/>
        </w:rPr>
        <w:t xml:space="preserve"> que </w:t>
      </w:r>
      <w:smartTag w:uri="SmartTagTypeLegixLinks" w:element="LegixLinks">
        <w:smartTagPr>
          <w:attr w:name="Base" w:val="Codigo"/>
          <w:attr w:name="ID" w:val="30094"/>
        </w:smartTagPr>
        <w:r>
          <w:rPr>
            <w:szCs w:val="22"/>
          </w:rPr>
          <w:t>en</w:t>
        </w:r>
      </w:smartTag>
      <w:r>
        <w:rPr>
          <w:szCs w:val="22"/>
        </w:rPr>
        <w:t xml:space="preserve"> pacientes del grupo de control. No se recomienda </w:t>
      </w:r>
      <w:proofErr w:type="spellStart"/>
      <w:r>
        <w:rPr>
          <w:szCs w:val="22"/>
        </w:rPr>
        <w:t>Enbrel</w:t>
      </w:r>
      <w:proofErr w:type="spellEnd"/>
      <w:r>
        <w:rPr>
          <w:szCs w:val="22"/>
        </w:rPr>
        <w:t xml:space="preserve"> para el tratamiento de la </w:t>
      </w:r>
      <w:proofErr w:type="spellStart"/>
      <w:r>
        <w:rPr>
          <w:szCs w:val="22"/>
        </w:rPr>
        <w:t>granulomatosis</w:t>
      </w:r>
      <w:proofErr w:type="spellEnd"/>
      <w:r>
        <w:rPr>
          <w:szCs w:val="22"/>
        </w:rPr>
        <w:t>.</w:t>
      </w:r>
    </w:p>
    <w:p w14:paraId="59DD661A" w14:textId="77777777" w:rsidR="00DC3925" w:rsidRDefault="00DC3925">
      <w:pPr>
        <w:tabs>
          <w:tab w:val="left" w:pos="567"/>
        </w:tabs>
        <w:rPr>
          <w:szCs w:val="22"/>
        </w:rPr>
      </w:pPr>
    </w:p>
    <w:p w14:paraId="1DA2D202" w14:textId="77777777" w:rsidR="00DC3925" w:rsidRDefault="00DC3925">
      <w:pPr>
        <w:tabs>
          <w:tab w:val="left" w:pos="567"/>
        </w:tabs>
        <w:rPr>
          <w:szCs w:val="22"/>
          <w:u w:val="single"/>
        </w:rPr>
      </w:pPr>
      <w:r>
        <w:rPr>
          <w:szCs w:val="22"/>
          <w:u w:val="single"/>
        </w:rPr>
        <w:t>Hipoglucemia en pacientes tratados para la diabetes</w:t>
      </w:r>
    </w:p>
    <w:p w14:paraId="0A5F530C" w14:textId="77777777" w:rsidR="003F1739" w:rsidRDefault="003F1739">
      <w:pPr>
        <w:tabs>
          <w:tab w:val="left" w:pos="567"/>
        </w:tabs>
        <w:rPr>
          <w:szCs w:val="22"/>
          <w:u w:val="single"/>
        </w:rPr>
      </w:pPr>
    </w:p>
    <w:p w14:paraId="0601AF4E" w14:textId="77777777" w:rsidR="00DC3925" w:rsidRDefault="00DC3925">
      <w:pPr>
        <w:tabs>
          <w:tab w:val="left" w:pos="567"/>
        </w:tabs>
        <w:rPr>
          <w:szCs w:val="22"/>
        </w:rPr>
      </w:pPr>
      <w:r>
        <w:rPr>
          <w:szCs w:val="22"/>
        </w:rPr>
        <w:t xml:space="preserve">En pacientes que reciben medicación para la diabetes, se ha observado hipoglucemia tras el inicio del tratamiento con </w:t>
      </w:r>
      <w:proofErr w:type="spellStart"/>
      <w:r>
        <w:rPr>
          <w:szCs w:val="22"/>
        </w:rPr>
        <w:t>Enbrel</w:t>
      </w:r>
      <w:proofErr w:type="spellEnd"/>
      <w:r>
        <w:rPr>
          <w:szCs w:val="22"/>
        </w:rPr>
        <w:t>, necesitándose una reducción de la medicación antidiabética en algunos de estos pacientes.</w:t>
      </w:r>
    </w:p>
    <w:p w14:paraId="09AF02CE" w14:textId="77777777" w:rsidR="00DC3925" w:rsidRDefault="00DC3925">
      <w:pPr>
        <w:tabs>
          <w:tab w:val="left" w:pos="567"/>
        </w:tabs>
        <w:rPr>
          <w:bCs/>
          <w:szCs w:val="22"/>
        </w:rPr>
      </w:pPr>
    </w:p>
    <w:p w14:paraId="1A0B468B" w14:textId="77777777" w:rsidR="00DC3925" w:rsidRDefault="00DC3925">
      <w:pPr>
        <w:pStyle w:val="BodyText"/>
        <w:keepNext/>
        <w:keepLines/>
        <w:ind w:right="122"/>
        <w:rPr>
          <w:b w:val="0"/>
          <w:i w:val="0"/>
          <w:szCs w:val="22"/>
          <w:u w:val="single"/>
          <w:lang w:val="es-ES"/>
        </w:rPr>
      </w:pPr>
      <w:r>
        <w:rPr>
          <w:b w:val="0"/>
          <w:i w:val="0"/>
          <w:szCs w:val="22"/>
          <w:u w:val="single"/>
          <w:lang w:val="es-ES"/>
        </w:rPr>
        <w:t>Poblaciones especiales</w:t>
      </w:r>
    </w:p>
    <w:p w14:paraId="3D9E14B1" w14:textId="77777777" w:rsidR="00DC3925" w:rsidRDefault="00DC3925">
      <w:pPr>
        <w:pStyle w:val="BodyText"/>
        <w:keepNext/>
        <w:keepLines/>
        <w:ind w:right="122"/>
        <w:rPr>
          <w:b w:val="0"/>
          <w:i w:val="0"/>
          <w:szCs w:val="22"/>
          <w:lang w:val="es-ES"/>
        </w:rPr>
      </w:pPr>
    </w:p>
    <w:p w14:paraId="748CAE1A" w14:textId="77777777" w:rsidR="00DC3925" w:rsidRDefault="00DC3925">
      <w:pPr>
        <w:pStyle w:val="BodyText"/>
        <w:keepNext/>
        <w:keepLines/>
        <w:spacing w:line="240" w:lineRule="auto"/>
        <w:rPr>
          <w:b w:val="0"/>
          <w:szCs w:val="22"/>
          <w:lang w:val="es-ES"/>
        </w:rPr>
      </w:pPr>
      <w:r>
        <w:rPr>
          <w:b w:val="0"/>
          <w:szCs w:val="22"/>
          <w:lang w:val="es-ES"/>
        </w:rPr>
        <w:t xml:space="preserve">Personas de edad avanzada </w:t>
      </w:r>
    </w:p>
    <w:p w14:paraId="5400198C" w14:textId="77777777" w:rsidR="00DC3925" w:rsidRDefault="00DC3925">
      <w:pPr>
        <w:pStyle w:val="BodyText"/>
        <w:spacing w:line="240" w:lineRule="auto"/>
        <w:rPr>
          <w:b w:val="0"/>
          <w:i w:val="0"/>
          <w:szCs w:val="22"/>
          <w:lang w:val="es-ES"/>
        </w:rPr>
      </w:pPr>
      <w:r>
        <w:rPr>
          <w:b w:val="0"/>
          <w:i w:val="0"/>
          <w:szCs w:val="22"/>
          <w:lang w:val="es-ES"/>
        </w:rPr>
        <w:t>En un ensayo fase III en artritis reumatoide, artritis psoriásica y espondilitis anquilosante, no hubo diferencias globales en reacciones adversas, reacciones adversas graves e infecciones graves en pacientes de 65 años o mayores que recibi</w:t>
      </w:r>
      <w:r w:rsidR="00D35713">
        <w:rPr>
          <w:b w:val="0"/>
          <w:i w:val="0"/>
          <w:szCs w:val="22"/>
          <w:lang w:val="es-ES"/>
        </w:rPr>
        <w:t>eron</w:t>
      </w:r>
      <w:r>
        <w:rPr>
          <w:b w:val="0"/>
          <w:i w:val="0"/>
          <w:szCs w:val="22"/>
          <w:lang w:val="es-ES"/>
        </w:rPr>
        <w:t xml:space="preserve"> </w:t>
      </w:r>
      <w:proofErr w:type="spellStart"/>
      <w:r>
        <w:rPr>
          <w:b w:val="0"/>
          <w:i w:val="0"/>
          <w:szCs w:val="22"/>
          <w:lang w:val="es-ES"/>
        </w:rPr>
        <w:t>Enbrel</w:t>
      </w:r>
      <w:proofErr w:type="spellEnd"/>
      <w:r>
        <w:rPr>
          <w:b w:val="0"/>
          <w:i w:val="0"/>
          <w:szCs w:val="22"/>
          <w:lang w:val="es-ES"/>
        </w:rPr>
        <w:t xml:space="preserve"> en comparación con pacientes más jóvenes. De todas formas, se debe tener precaución cuando se trata a pacientes de edad avanzada y con particular atención con respecto a la ocurrencia de infecciones.</w:t>
      </w:r>
    </w:p>
    <w:p w14:paraId="22E104AD" w14:textId="77777777" w:rsidR="00DC3925" w:rsidRDefault="00DC3925">
      <w:pPr>
        <w:pStyle w:val="BodyText"/>
        <w:spacing w:line="240" w:lineRule="auto"/>
        <w:rPr>
          <w:b w:val="0"/>
          <w:i w:val="0"/>
          <w:szCs w:val="22"/>
          <w:lang w:val="es-ES"/>
        </w:rPr>
      </w:pPr>
    </w:p>
    <w:p w14:paraId="2D7D1B25" w14:textId="77777777" w:rsidR="00DC3925" w:rsidRDefault="00DC3925">
      <w:pPr>
        <w:pStyle w:val="BodyText"/>
        <w:keepNext/>
        <w:spacing w:line="240" w:lineRule="auto"/>
        <w:rPr>
          <w:b w:val="0"/>
          <w:szCs w:val="22"/>
          <w:lang w:val="es-ES"/>
        </w:rPr>
      </w:pPr>
      <w:r>
        <w:rPr>
          <w:b w:val="0"/>
          <w:szCs w:val="22"/>
          <w:lang w:val="es-ES"/>
        </w:rPr>
        <w:t>Población pediátrica</w:t>
      </w:r>
    </w:p>
    <w:p w14:paraId="33871A0E" w14:textId="77777777" w:rsidR="00DC3925" w:rsidRDefault="00DC3925">
      <w:pPr>
        <w:pStyle w:val="BodyText"/>
        <w:keepNext/>
        <w:spacing w:line="240" w:lineRule="auto"/>
        <w:rPr>
          <w:b w:val="0"/>
          <w:i w:val="0"/>
          <w:szCs w:val="22"/>
          <w:lang w:val="es-ES"/>
        </w:rPr>
      </w:pPr>
    </w:p>
    <w:p w14:paraId="60FF6D17" w14:textId="77777777" w:rsidR="00DC3925" w:rsidRPr="001E79B8" w:rsidRDefault="00DC3925">
      <w:pPr>
        <w:keepNext/>
        <w:rPr>
          <w:bCs/>
          <w:i/>
          <w:iCs/>
          <w:szCs w:val="22"/>
          <w:u w:val="single"/>
        </w:rPr>
      </w:pPr>
      <w:r w:rsidRPr="001E79B8">
        <w:rPr>
          <w:bCs/>
          <w:i/>
          <w:iCs/>
          <w:szCs w:val="22"/>
          <w:u w:val="single"/>
        </w:rPr>
        <w:t>Vacunas</w:t>
      </w:r>
    </w:p>
    <w:p w14:paraId="4208FBAC" w14:textId="77777777" w:rsidR="00DC3925" w:rsidRDefault="00DC3925">
      <w:pPr>
        <w:tabs>
          <w:tab w:val="left" w:pos="567"/>
        </w:tabs>
        <w:rPr>
          <w:bCs/>
          <w:szCs w:val="22"/>
        </w:rPr>
      </w:pPr>
      <w:r>
        <w:rPr>
          <w:szCs w:val="22"/>
        </w:rPr>
        <w:t xml:space="preserve">Se recomienda que, si es posible, los pacientes pediátricos sean vacunados de acuerdo a los calendarios de vacunación previstos, antes de iniciar el tratamiento con </w:t>
      </w:r>
      <w:proofErr w:type="spellStart"/>
      <w:r>
        <w:rPr>
          <w:szCs w:val="22"/>
        </w:rPr>
        <w:t>Enbrel</w:t>
      </w:r>
      <w:proofErr w:type="spellEnd"/>
      <w:r>
        <w:rPr>
          <w:szCs w:val="22"/>
        </w:rPr>
        <w:t xml:space="preserve"> (ver más arriba el apartado de Vacunas).</w:t>
      </w:r>
    </w:p>
    <w:p w14:paraId="6DABDA09" w14:textId="77777777" w:rsidR="00DC3925" w:rsidRDefault="00DC3925">
      <w:pPr>
        <w:keepNext/>
        <w:rPr>
          <w:bCs/>
          <w:szCs w:val="22"/>
        </w:rPr>
      </w:pPr>
    </w:p>
    <w:p w14:paraId="74D88254" w14:textId="77777777" w:rsidR="00DC3925" w:rsidRDefault="00DC3925">
      <w:pPr>
        <w:keepNext/>
        <w:tabs>
          <w:tab w:val="left" w:pos="567"/>
        </w:tabs>
        <w:ind w:left="567" w:hanging="567"/>
        <w:rPr>
          <w:b/>
          <w:szCs w:val="22"/>
        </w:rPr>
      </w:pPr>
      <w:r>
        <w:rPr>
          <w:b/>
          <w:szCs w:val="22"/>
        </w:rPr>
        <w:t>4.5</w:t>
      </w:r>
      <w:r>
        <w:rPr>
          <w:b/>
          <w:szCs w:val="22"/>
        </w:rPr>
        <w:tab/>
        <w:t>Interacción con otros medicamentos y otras formas de interacción</w:t>
      </w:r>
    </w:p>
    <w:p w14:paraId="310CC27C" w14:textId="77777777" w:rsidR="00DC3925" w:rsidRDefault="00DC3925">
      <w:pPr>
        <w:keepNext/>
        <w:tabs>
          <w:tab w:val="left" w:pos="567"/>
        </w:tabs>
        <w:ind w:left="567" w:hanging="567"/>
        <w:rPr>
          <w:szCs w:val="22"/>
        </w:rPr>
      </w:pPr>
    </w:p>
    <w:p w14:paraId="518DCD29" w14:textId="77777777" w:rsidR="00DC3925" w:rsidRDefault="00DC3925">
      <w:pPr>
        <w:pStyle w:val="BodyText"/>
        <w:keepNext/>
        <w:spacing w:line="240" w:lineRule="auto"/>
        <w:rPr>
          <w:b w:val="0"/>
          <w:i w:val="0"/>
          <w:szCs w:val="22"/>
          <w:u w:val="single"/>
          <w:lang w:val="es-ES"/>
        </w:rPr>
      </w:pPr>
      <w:r>
        <w:rPr>
          <w:b w:val="0"/>
          <w:i w:val="0"/>
          <w:szCs w:val="22"/>
          <w:u w:val="single"/>
          <w:lang w:val="es-ES"/>
        </w:rPr>
        <w:t xml:space="preserve">Tratamiento concomitante con </w:t>
      </w:r>
      <w:proofErr w:type="spellStart"/>
      <w:r>
        <w:rPr>
          <w:b w:val="0"/>
          <w:i w:val="0"/>
          <w:szCs w:val="22"/>
          <w:u w:val="single"/>
          <w:lang w:val="es-ES"/>
        </w:rPr>
        <w:t>anakinra</w:t>
      </w:r>
      <w:proofErr w:type="spellEnd"/>
    </w:p>
    <w:p w14:paraId="48048DFD" w14:textId="77777777" w:rsidR="003F1739" w:rsidRDefault="003F1739">
      <w:pPr>
        <w:pStyle w:val="BodyText"/>
        <w:keepNext/>
        <w:spacing w:line="240" w:lineRule="auto"/>
        <w:rPr>
          <w:b w:val="0"/>
          <w:i w:val="0"/>
          <w:szCs w:val="22"/>
          <w:u w:val="single"/>
          <w:lang w:val="es-ES"/>
        </w:rPr>
      </w:pPr>
    </w:p>
    <w:p w14:paraId="71C7F28E" w14:textId="77777777" w:rsidR="00DC3925" w:rsidRDefault="00DC3925">
      <w:pPr>
        <w:pStyle w:val="BodyText"/>
        <w:spacing w:line="240" w:lineRule="auto"/>
        <w:rPr>
          <w:b w:val="0"/>
          <w:i w:val="0"/>
          <w:szCs w:val="22"/>
          <w:lang w:val="es-ES"/>
        </w:rPr>
      </w:pPr>
      <w:r>
        <w:rPr>
          <w:b w:val="0"/>
          <w:i w:val="0"/>
          <w:szCs w:val="22"/>
          <w:lang w:val="es-ES"/>
        </w:rPr>
        <w:t xml:space="preserve">Se ha observado que los pacientes adultos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t>anakinra</w:t>
      </w:r>
      <w:proofErr w:type="spellEnd"/>
      <w:r>
        <w:rPr>
          <w:b w:val="0"/>
          <w:i w:val="0"/>
          <w:szCs w:val="22"/>
          <w:lang w:val="es-ES"/>
        </w:rPr>
        <w:t xml:space="preserve"> tienen una tasa superior de infecciones graves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comparación con los pacientes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sólo con </w:t>
      </w:r>
      <w:proofErr w:type="spellStart"/>
      <w:r>
        <w:rPr>
          <w:b w:val="0"/>
          <w:i w:val="0"/>
          <w:szCs w:val="22"/>
          <w:lang w:val="es-ES"/>
        </w:rPr>
        <w:t>Enbrel</w:t>
      </w:r>
      <w:proofErr w:type="spellEnd"/>
      <w:r>
        <w:rPr>
          <w:b w:val="0"/>
          <w:i w:val="0"/>
          <w:szCs w:val="22"/>
          <w:lang w:val="es-ES"/>
        </w:rPr>
        <w:t xml:space="preserve"> o sólo con </w:t>
      </w:r>
      <w:proofErr w:type="spellStart"/>
      <w:r>
        <w:rPr>
          <w:b w:val="0"/>
          <w:i w:val="0"/>
          <w:szCs w:val="22"/>
          <w:lang w:val="es-ES"/>
        </w:rPr>
        <w:t>anakinra</w:t>
      </w:r>
      <w:proofErr w:type="spellEnd"/>
      <w:r>
        <w:rPr>
          <w:b w:val="0"/>
          <w:i w:val="0"/>
          <w:szCs w:val="22"/>
          <w:lang w:val="es-ES"/>
        </w:rPr>
        <w:t xml:space="preserve"> (datos históricos).</w:t>
      </w:r>
    </w:p>
    <w:p w14:paraId="1EB13503" w14:textId="77777777" w:rsidR="00DC3925" w:rsidRDefault="00DC3925">
      <w:pPr>
        <w:pStyle w:val="BodyText"/>
        <w:keepNext/>
        <w:spacing w:line="240" w:lineRule="auto"/>
        <w:rPr>
          <w:b w:val="0"/>
          <w:i w:val="0"/>
          <w:szCs w:val="22"/>
          <w:lang w:val="es-ES"/>
        </w:rPr>
      </w:pPr>
    </w:p>
    <w:p w14:paraId="0F4B7EA6" w14:textId="77777777" w:rsidR="00DC3925" w:rsidRDefault="00DC3925" w:rsidP="005D2DBD">
      <w:pPr>
        <w:pStyle w:val="BodyText"/>
        <w:spacing w:line="240" w:lineRule="auto"/>
        <w:rPr>
          <w:b w:val="0"/>
          <w:i w:val="0"/>
          <w:szCs w:val="22"/>
          <w:lang w:val="es-ES"/>
        </w:rPr>
      </w:pPr>
      <w:r>
        <w:rPr>
          <w:b w:val="0"/>
          <w:i w:val="0"/>
          <w:szCs w:val="22"/>
          <w:lang w:val="es-ES"/>
        </w:rPr>
        <w:t xml:space="preserve">Además,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un ensayo doble ciego controlado con placebo realizado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pacientes adultos que estaban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con metotrexato, se ha observado que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los pacientes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t>anakinra</w:t>
      </w:r>
      <w:proofErr w:type="spellEnd"/>
      <w:r>
        <w:rPr>
          <w:b w:val="0"/>
          <w:i w:val="0"/>
          <w:szCs w:val="22"/>
          <w:lang w:val="es-ES"/>
        </w:rPr>
        <w:t xml:space="preserve"> la tasa de infecciones graves (7%) y neutropenia fue superior a la de los pacientes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tratamiento con </w:t>
      </w:r>
      <w:proofErr w:type="spellStart"/>
      <w:r>
        <w:rPr>
          <w:b w:val="0"/>
          <w:i w:val="0"/>
          <w:szCs w:val="22"/>
          <w:lang w:val="es-ES"/>
        </w:rPr>
        <w:t>Enbrel</w:t>
      </w:r>
      <w:proofErr w:type="spellEnd"/>
      <w:r>
        <w:rPr>
          <w:b w:val="0"/>
          <w:i w:val="0"/>
          <w:szCs w:val="22"/>
          <w:lang w:val="es-ES"/>
        </w:rPr>
        <w:t xml:space="preserve"> (ver secciones 4.4 y 4.8). La combinación </w:t>
      </w:r>
      <w:proofErr w:type="spellStart"/>
      <w:r>
        <w:rPr>
          <w:b w:val="0"/>
          <w:i w:val="0"/>
          <w:szCs w:val="22"/>
          <w:lang w:val="es-ES"/>
        </w:rPr>
        <w:t>Enbrel</w:t>
      </w:r>
      <w:proofErr w:type="spellEnd"/>
      <w:r>
        <w:rPr>
          <w:b w:val="0"/>
          <w:i w:val="0"/>
          <w:szCs w:val="22"/>
          <w:lang w:val="es-ES"/>
        </w:rPr>
        <w:t xml:space="preserve"> y </w:t>
      </w:r>
      <w:proofErr w:type="spellStart"/>
      <w:r>
        <w:rPr>
          <w:b w:val="0"/>
          <w:i w:val="0"/>
          <w:szCs w:val="22"/>
          <w:lang w:val="es-ES"/>
        </w:rPr>
        <w:t>anakinra</w:t>
      </w:r>
      <w:proofErr w:type="spellEnd"/>
      <w:r>
        <w:rPr>
          <w:b w:val="0"/>
          <w:i w:val="0"/>
          <w:szCs w:val="22"/>
          <w:lang w:val="es-ES"/>
        </w:rPr>
        <w:t xml:space="preserve"> no ha demostrado un mayor beneficio clínico y por tanto no se recomienda su uso.</w:t>
      </w:r>
    </w:p>
    <w:p w14:paraId="5E464F84" w14:textId="77777777" w:rsidR="00DC3925" w:rsidRDefault="00DC3925" w:rsidP="005D2DBD">
      <w:pPr>
        <w:pStyle w:val="BodyText"/>
        <w:spacing w:line="240" w:lineRule="auto"/>
        <w:rPr>
          <w:b w:val="0"/>
          <w:i w:val="0"/>
          <w:szCs w:val="22"/>
          <w:lang w:val="es-ES"/>
        </w:rPr>
      </w:pPr>
    </w:p>
    <w:p w14:paraId="4A65510C" w14:textId="77777777" w:rsidR="00DC3925" w:rsidRDefault="00DC3925" w:rsidP="00043B1E">
      <w:pPr>
        <w:keepNext/>
        <w:keepLines/>
        <w:tabs>
          <w:tab w:val="left" w:pos="567"/>
        </w:tabs>
        <w:rPr>
          <w:szCs w:val="22"/>
          <w:u w:val="single"/>
        </w:rPr>
      </w:pPr>
      <w:r w:rsidRPr="00E00E5A">
        <w:rPr>
          <w:szCs w:val="22"/>
          <w:u w:val="single"/>
        </w:rPr>
        <w:lastRenderedPageBreak/>
        <w:t xml:space="preserve">Tratamiento concomitante con </w:t>
      </w:r>
      <w:proofErr w:type="spellStart"/>
      <w:r w:rsidRPr="00E00E5A">
        <w:rPr>
          <w:szCs w:val="22"/>
          <w:u w:val="single"/>
        </w:rPr>
        <w:t>abatacept</w:t>
      </w:r>
      <w:proofErr w:type="spellEnd"/>
      <w:r w:rsidRPr="00E00E5A">
        <w:rPr>
          <w:szCs w:val="22"/>
          <w:u w:val="single"/>
        </w:rPr>
        <w:t xml:space="preserve"> </w:t>
      </w:r>
    </w:p>
    <w:p w14:paraId="2BE307E3" w14:textId="77777777" w:rsidR="003F1739" w:rsidRPr="00E00E5A" w:rsidRDefault="003F1739" w:rsidP="00043B1E">
      <w:pPr>
        <w:keepNext/>
        <w:keepLines/>
        <w:tabs>
          <w:tab w:val="left" w:pos="567"/>
        </w:tabs>
        <w:rPr>
          <w:szCs w:val="22"/>
          <w:u w:val="single"/>
        </w:rPr>
      </w:pPr>
    </w:p>
    <w:p w14:paraId="3FB250BA" w14:textId="77777777" w:rsidR="00DC3925" w:rsidRDefault="00DC3925" w:rsidP="00182590">
      <w:pPr>
        <w:pStyle w:val="BodyText"/>
        <w:spacing w:line="240" w:lineRule="auto"/>
        <w:rPr>
          <w:b w:val="0"/>
          <w:i w:val="0"/>
          <w:szCs w:val="22"/>
          <w:lang w:val="es-ES"/>
        </w:rPr>
      </w:pPr>
      <w:r>
        <w:rPr>
          <w:b w:val="0"/>
          <w:i w:val="0"/>
          <w:szCs w:val="22"/>
          <w:lang w:val="es-ES"/>
        </w:rPr>
        <w:t xml:space="preserve">En los ensayos clínicos, la administración concomitante de </w:t>
      </w:r>
      <w:proofErr w:type="spellStart"/>
      <w:r>
        <w:rPr>
          <w:b w:val="0"/>
          <w:i w:val="0"/>
          <w:szCs w:val="22"/>
          <w:lang w:val="es-ES"/>
        </w:rPr>
        <w:t>abatacept</w:t>
      </w:r>
      <w:proofErr w:type="spellEnd"/>
      <w:r>
        <w:rPr>
          <w:b w:val="0"/>
          <w:i w:val="0"/>
          <w:szCs w:val="22"/>
          <w:lang w:val="es-ES"/>
        </w:rPr>
        <w:t xml:space="preserve"> y </w:t>
      </w:r>
      <w:proofErr w:type="spellStart"/>
      <w:r>
        <w:rPr>
          <w:b w:val="0"/>
          <w:i w:val="0"/>
          <w:szCs w:val="22"/>
          <w:lang w:val="es-ES"/>
        </w:rPr>
        <w:t>Enbrel</w:t>
      </w:r>
      <w:proofErr w:type="spellEnd"/>
      <w:r>
        <w:rPr>
          <w:b w:val="0"/>
          <w:i w:val="0"/>
          <w:szCs w:val="22"/>
          <w:lang w:val="es-ES"/>
        </w:rPr>
        <w:t xml:space="preserve"> dio como resultado un incremento de la incidencia de las reacciones adversas graves. Esta combinación no ha demostrado un beneficio clínico incrementado; tal uso no se recomienda (ver sección 4.4).</w:t>
      </w:r>
    </w:p>
    <w:p w14:paraId="36CFD16D" w14:textId="77777777" w:rsidR="00DC3925" w:rsidRDefault="00DC3925" w:rsidP="00182590">
      <w:pPr>
        <w:tabs>
          <w:tab w:val="left" w:pos="567"/>
        </w:tabs>
        <w:ind w:left="567" w:hanging="567"/>
        <w:rPr>
          <w:snapToGrid w:val="0"/>
          <w:szCs w:val="22"/>
          <w:lang w:eastAsia="en-US"/>
        </w:rPr>
      </w:pPr>
    </w:p>
    <w:p w14:paraId="5DA224FA" w14:textId="77777777" w:rsidR="00DC3925" w:rsidRDefault="00DC3925" w:rsidP="005D2DBD">
      <w:pPr>
        <w:tabs>
          <w:tab w:val="left" w:pos="567"/>
        </w:tabs>
        <w:ind w:left="567" w:hanging="567"/>
        <w:rPr>
          <w:bCs/>
          <w:szCs w:val="22"/>
          <w:u w:val="single"/>
        </w:rPr>
      </w:pPr>
      <w:r>
        <w:rPr>
          <w:bCs/>
          <w:szCs w:val="22"/>
          <w:u w:val="single"/>
        </w:rPr>
        <w:t xml:space="preserve">Tratamiento concomitante con </w:t>
      </w:r>
      <w:proofErr w:type="spellStart"/>
      <w:r>
        <w:rPr>
          <w:bCs/>
          <w:szCs w:val="22"/>
          <w:u w:val="single"/>
        </w:rPr>
        <w:t>sulfasalazina</w:t>
      </w:r>
      <w:proofErr w:type="spellEnd"/>
    </w:p>
    <w:p w14:paraId="3071779E" w14:textId="77777777" w:rsidR="003F1739" w:rsidRDefault="003F1739" w:rsidP="005D2DBD">
      <w:pPr>
        <w:tabs>
          <w:tab w:val="left" w:pos="567"/>
        </w:tabs>
        <w:ind w:left="567" w:hanging="567"/>
        <w:rPr>
          <w:bCs/>
          <w:szCs w:val="22"/>
          <w:u w:val="single"/>
        </w:rPr>
      </w:pPr>
    </w:p>
    <w:p w14:paraId="0C06B85A" w14:textId="77777777" w:rsidR="00DC3925" w:rsidRDefault="00DC3925" w:rsidP="005D2DBD">
      <w:pPr>
        <w:rPr>
          <w:szCs w:val="22"/>
        </w:rPr>
      </w:pPr>
      <w:r>
        <w:rPr>
          <w:szCs w:val="22"/>
        </w:rPr>
        <w:t xml:space="preserve">En un ensayo clínico con pacientes adultos que estaban recibiendo una dosis establecida de </w:t>
      </w:r>
      <w:proofErr w:type="spellStart"/>
      <w:r>
        <w:rPr>
          <w:szCs w:val="22"/>
        </w:rPr>
        <w:t>sulfasalazina</w:t>
      </w:r>
      <w:proofErr w:type="spellEnd"/>
      <w:r>
        <w:rPr>
          <w:szCs w:val="22"/>
        </w:rPr>
        <w:t xml:space="preserve">, a la cual se le añadió </w:t>
      </w:r>
      <w:proofErr w:type="spellStart"/>
      <w:r>
        <w:rPr>
          <w:szCs w:val="22"/>
        </w:rPr>
        <w:t>Enbrel</w:t>
      </w:r>
      <w:proofErr w:type="spellEnd"/>
      <w:r>
        <w:rPr>
          <w:szCs w:val="22"/>
        </w:rPr>
        <w:t xml:space="preserve">, los pacientes </w:t>
      </w:r>
      <w:smartTag w:uri="SmartTagTypeLegixLinks" w:element="LegixLinks">
        <w:smartTagPr>
          <w:attr w:name="Base" w:val="Codigo"/>
          <w:attr w:name="ID" w:val="30094"/>
        </w:smartTagPr>
        <w:r>
          <w:rPr>
            <w:szCs w:val="22"/>
          </w:rPr>
          <w:t>en</w:t>
        </w:r>
      </w:smartTag>
      <w:r>
        <w:rPr>
          <w:szCs w:val="22"/>
        </w:rPr>
        <w:t xml:space="preserve"> el grupo de combinación experimentaron una disminución estadísticamente significativa </w:t>
      </w:r>
      <w:smartTag w:uri="SmartTagTypeLegixLinks" w:element="LegixLinks">
        <w:smartTagPr>
          <w:attr w:name="Base" w:val="Codigo"/>
          <w:attr w:name="ID" w:val="30094"/>
        </w:smartTagPr>
        <w:r>
          <w:rPr>
            <w:szCs w:val="22"/>
          </w:rPr>
          <w:t>en</w:t>
        </w:r>
      </w:smartTag>
      <w:r>
        <w:rPr>
          <w:szCs w:val="22"/>
        </w:rPr>
        <w:t xml:space="preserve"> el recuento medio de glóbulos blancos </w:t>
      </w:r>
      <w:smartTag w:uri="SmartTagTypeLegixLinks" w:element="LegixLinks">
        <w:smartTagPr>
          <w:attr w:name="Base" w:val="Codigo"/>
          <w:attr w:name="ID" w:val="30094"/>
        </w:smartTagPr>
        <w:r>
          <w:rPr>
            <w:szCs w:val="22"/>
          </w:rPr>
          <w:t>en</w:t>
        </w:r>
      </w:smartTag>
      <w:r>
        <w:rPr>
          <w:szCs w:val="22"/>
        </w:rPr>
        <w:t xml:space="preserve"> comparación con los grupos tratados con </w:t>
      </w:r>
      <w:proofErr w:type="spellStart"/>
      <w:r>
        <w:rPr>
          <w:szCs w:val="22"/>
        </w:rPr>
        <w:t>Enbrel</w:t>
      </w:r>
      <w:proofErr w:type="spellEnd"/>
      <w:r>
        <w:rPr>
          <w:szCs w:val="22"/>
        </w:rPr>
        <w:t xml:space="preserve"> o </w:t>
      </w:r>
      <w:proofErr w:type="spellStart"/>
      <w:r>
        <w:rPr>
          <w:szCs w:val="22"/>
        </w:rPr>
        <w:t>sulfasalazina</w:t>
      </w:r>
      <w:proofErr w:type="spellEnd"/>
      <w:r>
        <w:rPr>
          <w:szCs w:val="22"/>
        </w:rPr>
        <w:t xml:space="preserve"> solos. El significado clínico de esta interacción es desconocido. Los médicos deben tener cuidado cuando consideren el tratamiento combinado con </w:t>
      </w:r>
      <w:proofErr w:type="spellStart"/>
      <w:r>
        <w:rPr>
          <w:szCs w:val="22"/>
        </w:rPr>
        <w:t>sulfasalazina</w:t>
      </w:r>
      <w:proofErr w:type="spellEnd"/>
      <w:r>
        <w:rPr>
          <w:szCs w:val="22"/>
        </w:rPr>
        <w:t xml:space="preserve">. </w:t>
      </w:r>
    </w:p>
    <w:p w14:paraId="78DB00E6" w14:textId="77777777" w:rsidR="00DC3925" w:rsidRDefault="00DC3925" w:rsidP="005D2DBD">
      <w:pPr>
        <w:tabs>
          <w:tab w:val="left" w:pos="567"/>
        </w:tabs>
        <w:ind w:left="567" w:hanging="567"/>
        <w:rPr>
          <w:szCs w:val="22"/>
        </w:rPr>
      </w:pPr>
    </w:p>
    <w:p w14:paraId="04BE7E34" w14:textId="77777777" w:rsidR="00DC3925" w:rsidRDefault="00DC3925" w:rsidP="005D2DBD">
      <w:pPr>
        <w:tabs>
          <w:tab w:val="left" w:pos="567"/>
        </w:tabs>
        <w:ind w:left="567" w:hanging="567"/>
        <w:rPr>
          <w:bCs/>
          <w:szCs w:val="22"/>
          <w:u w:val="single"/>
        </w:rPr>
      </w:pPr>
      <w:r>
        <w:rPr>
          <w:bCs/>
          <w:szCs w:val="22"/>
          <w:u w:val="single"/>
        </w:rPr>
        <w:t>Sin interacción</w:t>
      </w:r>
    </w:p>
    <w:p w14:paraId="1AFC541B" w14:textId="77777777" w:rsidR="003F1739" w:rsidRDefault="003F1739" w:rsidP="005D2DBD">
      <w:pPr>
        <w:tabs>
          <w:tab w:val="left" w:pos="567"/>
        </w:tabs>
        <w:ind w:left="567" w:hanging="567"/>
        <w:rPr>
          <w:bCs/>
          <w:szCs w:val="22"/>
          <w:u w:val="single"/>
        </w:rPr>
      </w:pPr>
    </w:p>
    <w:p w14:paraId="5D3340A9" w14:textId="77777777" w:rsidR="00DC3925" w:rsidRDefault="00DC3925" w:rsidP="005D2DBD">
      <w:pPr>
        <w:pStyle w:val="BodyText"/>
        <w:keepNext/>
        <w:spacing w:line="240" w:lineRule="auto"/>
        <w:rPr>
          <w:b w:val="0"/>
          <w:i w:val="0"/>
          <w:szCs w:val="22"/>
          <w:lang w:val="es-ES"/>
        </w:rPr>
      </w:pPr>
      <w:r>
        <w:rPr>
          <w:b w:val="0"/>
          <w:i w:val="0"/>
          <w:szCs w:val="22"/>
          <w:lang w:val="es-ES"/>
        </w:rPr>
        <w:t xml:space="preserve">En ensayos clínicos, no se han observado interacciones cuando </w:t>
      </w:r>
      <w:proofErr w:type="spellStart"/>
      <w:r>
        <w:rPr>
          <w:b w:val="0"/>
          <w:i w:val="0"/>
          <w:szCs w:val="22"/>
          <w:lang w:val="es-ES"/>
        </w:rPr>
        <w:t>Enbrel</w:t>
      </w:r>
      <w:proofErr w:type="spellEnd"/>
      <w:r>
        <w:rPr>
          <w:b w:val="0"/>
          <w:i w:val="0"/>
          <w:szCs w:val="22"/>
          <w:lang w:val="es-ES"/>
        </w:rPr>
        <w:t xml:space="preserve"> se administró con glucocorticoides, salicilatos (excepto </w:t>
      </w:r>
      <w:proofErr w:type="spellStart"/>
      <w:r>
        <w:rPr>
          <w:b w:val="0"/>
          <w:i w:val="0"/>
          <w:szCs w:val="22"/>
          <w:lang w:val="es-ES"/>
        </w:rPr>
        <w:t>sulfasalazina</w:t>
      </w:r>
      <w:proofErr w:type="spellEnd"/>
      <w:r>
        <w:rPr>
          <w:b w:val="0"/>
          <w:i w:val="0"/>
          <w:szCs w:val="22"/>
          <w:lang w:val="es-ES"/>
        </w:rPr>
        <w:t>), antiinflamatorios no esteroideos (AINE), analgésicos o metotrexato. Para recomendaciones de vacunación, ver sección 4.4.</w:t>
      </w:r>
    </w:p>
    <w:p w14:paraId="12447DB9" w14:textId="77777777" w:rsidR="00DC3925" w:rsidRDefault="00DC3925" w:rsidP="00182590">
      <w:pPr>
        <w:pStyle w:val="BodyText"/>
        <w:spacing w:line="240" w:lineRule="auto"/>
        <w:rPr>
          <w:b w:val="0"/>
          <w:bCs/>
          <w:i w:val="0"/>
          <w:iCs/>
          <w:szCs w:val="22"/>
          <w:lang w:val="es-ES"/>
        </w:rPr>
      </w:pPr>
    </w:p>
    <w:p w14:paraId="6897CC04" w14:textId="77777777" w:rsidR="00DC3925" w:rsidRDefault="00DC3925" w:rsidP="005D2DBD">
      <w:pPr>
        <w:pStyle w:val="BodyText"/>
        <w:spacing w:line="240" w:lineRule="auto"/>
        <w:rPr>
          <w:b w:val="0"/>
          <w:bCs/>
          <w:i w:val="0"/>
          <w:iCs/>
          <w:szCs w:val="22"/>
          <w:lang w:val="es-ES"/>
        </w:rPr>
      </w:pPr>
      <w:r>
        <w:rPr>
          <w:b w:val="0"/>
          <w:bCs/>
          <w:i w:val="0"/>
          <w:iCs/>
          <w:szCs w:val="22"/>
          <w:lang w:val="es-ES"/>
        </w:rPr>
        <w:t xml:space="preserve">No se han observado interacciones farmacocinéticas clínicamente significativas entre medicamentos </w:t>
      </w:r>
      <w:smartTag w:uri="SmartTagTypeLegixLinks" w:element="LegixLinks">
        <w:smartTagPr>
          <w:attr w:name="Base" w:val="Codigo"/>
          <w:attr w:name="ID" w:val="30094"/>
        </w:smartTagPr>
        <w:r>
          <w:rPr>
            <w:b w:val="0"/>
            <w:bCs/>
            <w:i w:val="0"/>
            <w:iCs/>
            <w:szCs w:val="22"/>
            <w:lang w:val="es-ES"/>
          </w:rPr>
          <w:t>en</w:t>
        </w:r>
      </w:smartTag>
      <w:r>
        <w:rPr>
          <w:b w:val="0"/>
          <w:bCs/>
          <w:i w:val="0"/>
          <w:iCs/>
          <w:szCs w:val="22"/>
          <w:lang w:val="es-ES"/>
        </w:rPr>
        <w:t xml:space="preserve"> ensayos con metotrexato, digoxina o </w:t>
      </w:r>
      <w:proofErr w:type="spellStart"/>
      <w:r>
        <w:rPr>
          <w:b w:val="0"/>
          <w:bCs/>
          <w:i w:val="0"/>
          <w:iCs/>
          <w:szCs w:val="22"/>
          <w:lang w:val="es-ES"/>
        </w:rPr>
        <w:t>warfarina</w:t>
      </w:r>
      <w:proofErr w:type="spellEnd"/>
      <w:r>
        <w:rPr>
          <w:b w:val="0"/>
          <w:bCs/>
          <w:i w:val="0"/>
          <w:iCs/>
          <w:szCs w:val="22"/>
          <w:lang w:val="es-ES"/>
        </w:rPr>
        <w:t>.</w:t>
      </w:r>
    </w:p>
    <w:p w14:paraId="227A9CEE" w14:textId="77777777" w:rsidR="00DC3925" w:rsidRDefault="00DC3925" w:rsidP="00182590">
      <w:pPr>
        <w:pStyle w:val="BodyText"/>
        <w:spacing w:line="240" w:lineRule="auto"/>
        <w:rPr>
          <w:b w:val="0"/>
          <w:bCs/>
          <w:i w:val="0"/>
          <w:iCs/>
          <w:szCs w:val="22"/>
          <w:lang w:val="es-ES"/>
        </w:rPr>
      </w:pPr>
    </w:p>
    <w:p w14:paraId="54E32A61" w14:textId="77777777" w:rsidR="00DC3925" w:rsidRDefault="00DC3925">
      <w:pPr>
        <w:keepNext/>
        <w:keepLines/>
        <w:tabs>
          <w:tab w:val="left" w:pos="567"/>
        </w:tabs>
        <w:ind w:left="567" w:hanging="567"/>
        <w:rPr>
          <w:szCs w:val="22"/>
        </w:rPr>
      </w:pPr>
      <w:r>
        <w:rPr>
          <w:b/>
          <w:szCs w:val="22"/>
        </w:rPr>
        <w:t>4.6</w:t>
      </w:r>
      <w:r>
        <w:rPr>
          <w:b/>
          <w:szCs w:val="22"/>
        </w:rPr>
        <w:tab/>
        <w:t>Fertilidad, embarazo y lactancia</w:t>
      </w:r>
    </w:p>
    <w:p w14:paraId="29DDB5DD" w14:textId="77777777" w:rsidR="00DC3925" w:rsidRDefault="00DC3925">
      <w:pPr>
        <w:keepNext/>
        <w:tabs>
          <w:tab w:val="left" w:pos="567"/>
        </w:tabs>
        <w:rPr>
          <w:szCs w:val="22"/>
        </w:rPr>
      </w:pPr>
    </w:p>
    <w:p w14:paraId="3996A4F8" w14:textId="77777777" w:rsidR="00DC3925" w:rsidRDefault="00DC3925">
      <w:pPr>
        <w:keepNext/>
        <w:tabs>
          <w:tab w:val="left" w:pos="567"/>
        </w:tabs>
        <w:rPr>
          <w:szCs w:val="22"/>
          <w:u w:val="single"/>
        </w:rPr>
      </w:pPr>
      <w:r>
        <w:rPr>
          <w:szCs w:val="22"/>
          <w:u w:val="single"/>
        </w:rPr>
        <w:t>Mujeres en edad fértil</w:t>
      </w:r>
    </w:p>
    <w:p w14:paraId="63439515" w14:textId="77777777" w:rsidR="003F1739" w:rsidRDefault="003F1739">
      <w:pPr>
        <w:keepNext/>
        <w:tabs>
          <w:tab w:val="left" w:pos="567"/>
        </w:tabs>
        <w:rPr>
          <w:szCs w:val="22"/>
          <w:u w:val="single"/>
        </w:rPr>
      </w:pPr>
    </w:p>
    <w:p w14:paraId="32BB4269" w14:textId="77777777" w:rsidR="00DC3925" w:rsidRDefault="00DC3925">
      <w:pPr>
        <w:tabs>
          <w:tab w:val="left" w:pos="567"/>
        </w:tabs>
        <w:rPr>
          <w:szCs w:val="22"/>
        </w:rPr>
      </w:pPr>
      <w:r>
        <w:rPr>
          <w:szCs w:val="22"/>
        </w:rPr>
        <w:t xml:space="preserve">Las mujeres en edad fértil deben considerar el uso de métodos anticonceptivos adecuados para evitar el embarazo durante el tratamiento con </w:t>
      </w:r>
      <w:proofErr w:type="spellStart"/>
      <w:r>
        <w:rPr>
          <w:szCs w:val="22"/>
        </w:rPr>
        <w:t>Enbrel</w:t>
      </w:r>
      <w:proofErr w:type="spellEnd"/>
      <w:r>
        <w:rPr>
          <w:szCs w:val="22"/>
        </w:rPr>
        <w:t xml:space="preserve"> y hasta 3 semanas después de interrumpir el tratamiento.</w:t>
      </w:r>
    </w:p>
    <w:p w14:paraId="54EF92AE" w14:textId="77777777" w:rsidR="00DC3925" w:rsidRDefault="00DC3925">
      <w:pPr>
        <w:tabs>
          <w:tab w:val="left" w:pos="567"/>
        </w:tabs>
        <w:rPr>
          <w:szCs w:val="22"/>
        </w:rPr>
      </w:pPr>
    </w:p>
    <w:p w14:paraId="05DB0391" w14:textId="77777777" w:rsidR="00DC3925" w:rsidRDefault="00DC3925">
      <w:pPr>
        <w:keepNext/>
        <w:tabs>
          <w:tab w:val="left" w:pos="567"/>
        </w:tabs>
        <w:rPr>
          <w:szCs w:val="22"/>
          <w:u w:val="single"/>
        </w:rPr>
      </w:pPr>
      <w:r>
        <w:rPr>
          <w:szCs w:val="22"/>
          <w:u w:val="single"/>
        </w:rPr>
        <w:t>Embarazo</w:t>
      </w:r>
    </w:p>
    <w:p w14:paraId="3E2489CC" w14:textId="77777777" w:rsidR="003F1739" w:rsidRDefault="003F1739">
      <w:pPr>
        <w:keepNext/>
        <w:tabs>
          <w:tab w:val="left" w:pos="567"/>
        </w:tabs>
        <w:rPr>
          <w:szCs w:val="22"/>
          <w:u w:val="single"/>
        </w:rPr>
      </w:pPr>
    </w:p>
    <w:p w14:paraId="1AC732D3" w14:textId="77777777" w:rsidR="00DC3925" w:rsidRDefault="00DC3925">
      <w:pPr>
        <w:keepNext/>
        <w:tabs>
          <w:tab w:val="left" w:pos="567"/>
        </w:tabs>
        <w:rPr>
          <w:szCs w:val="22"/>
        </w:rPr>
      </w:pPr>
      <w:r>
        <w:rPr>
          <w:szCs w:val="22"/>
        </w:rPr>
        <w:t xml:space="preserve">En estudios de </w:t>
      </w:r>
      <w:r w:rsidR="009E4627">
        <w:t xml:space="preserve">toxicidad del </w:t>
      </w:r>
      <w:r>
        <w:rPr>
          <w:szCs w:val="22"/>
        </w:rPr>
        <w:t xml:space="preserve">desarrollo llevados a cabo </w:t>
      </w:r>
      <w:smartTag w:uri="SmartTagTypeLegixLinks" w:element="LegixLinks">
        <w:smartTagPr>
          <w:attr w:name="Base" w:val="Codigo"/>
          <w:attr w:name="ID" w:val="30094"/>
        </w:smartTagPr>
        <w:r>
          <w:rPr>
            <w:szCs w:val="22"/>
          </w:rPr>
          <w:t>en</w:t>
        </w:r>
      </w:smartTag>
      <w:r>
        <w:rPr>
          <w:szCs w:val="22"/>
        </w:rPr>
        <w:t xml:space="preserve"> ratas y conejos no se observó evidencia de daño fetal o neonatal en ratas debido a </w:t>
      </w:r>
      <w:proofErr w:type="spellStart"/>
      <w:r>
        <w:rPr>
          <w:szCs w:val="22"/>
        </w:rPr>
        <w:t>etanercept</w:t>
      </w:r>
      <w:proofErr w:type="spellEnd"/>
      <w:r>
        <w:rPr>
          <w:szCs w:val="22"/>
        </w:rPr>
        <w:t xml:space="preserve">. Los efectos de </w:t>
      </w:r>
      <w:proofErr w:type="spellStart"/>
      <w:r>
        <w:rPr>
          <w:szCs w:val="22"/>
        </w:rPr>
        <w:t>etanercept</w:t>
      </w:r>
      <w:proofErr w:type="spellEnd"/>
      <w:r>
        <w:rPr>
          <w:szCs w:val="22"/>
        </w:rPr>
        <w:t xml:space="preserve"> </w:t>
      </w:r>
      <w:r w:rsidR="00C00E4C">
        <w:rPr>
          <w:szCs w:val="22"/>
        </w:rPr>
        <w:t xml:space="preserve">sobre </w:t>
      </w:r>
      <w:r>
        <w:rPr>
          <w:szCs w:val="22"/>
        </w:rPr>
        <w:t>el embarazo se han investigado en dos estudios observacionales</w:t>
      </w:r>
      <w:r w:rsidR="00B164BF" w:rsidRPr="00B164BF">
        <w:rPr>
          <w:szCs w:val="22"/>
        </w:rPr>
        <w:t xml:space="preserve"> </w:t>
      </w:r>
      <w:r w:rsidR="00B164BF">
        <w:rPr>
          <w:szCs w:val="22"/>
        </w:rPr>
        <w:t>de cohortes</w:t>
      </w:r>
      <w:r>
        <w:rPr>
          <w:szCs w:val="22"/>
        </w:rPr>
        <w:t xml:space="preserve">. En un estudio observacional se observó una mayor tasa de defectos congénitos importantes al comparar los embarazos en los que existió una exposición a </w:t>
      </w:r>
      <w:proofErr w:type="spellStart"/>
      <w:r>
        <w:rPr>
          <w:szCs w:val="22"/>
        </w:rPr>
        <w:t>etanercept</w:t>
      </w:r>
      <w:proofErr w:type="spellEnd"/>
      <w:r>
        <w:rPr>
          <w:szCs w:val="22"/>
        </w:rPr>
        <w:t xml:space="preserve"> (n = 370) durante el primer trimestre, frente a los embarazos en los que no existió exposición a </w:t>
      </w:r>
      <w:proofErr w:type="spellStart"/>
      <w:r>
        <w:rPr>
          <w:szCs w:val="22"/>
        </w:rPr>
        <w:t>etanercept</w:t>
      </w:r>
      <w:proofErr w:type="spellEnd"/>
      <w:r>
        <w:rPr>
          <w:szCs w:val="22"/>
        </w:rPr>
        <w:t xml:space="preserve"> ni a otros antagonistas del TNF (n = 164) (</w:t>
      </w:r>
      <w:proofErr w:type="spellStart"/>
      <w:r>
        <w:rPr>
          <w:i/>
          <w:szCs w:val="22"/>
        </w:rPr>
        <w:t>odds</w:t>
      </w:r>
      <w:proofErr w:type="spellEnd"/>
      <w:r>
        <w:rPr>
          <w:i/>
          <w:szCs w:val="22"/>
        </w:rPr>
        <w:t xml:space="preserve"> ratio</w:t>
      </w:r>
      <w:r>
        <w:rPr>
          <w:szCs w:val="22"/>
        </w:rPr>
        <w:t xml:space="preserve"> ajustada: 2,4; IC del 95%: 1,0</w:t>
      </w:r>
      <w:r>
        <w:rPr>
          <w:szCs w:val="22"/>
        </w:rPr>
        <w:noBreakHyphen/>
        <w:t xml:space="preserve">5,5). Los tipos de defectos congénitos importantes fueron consistentes con los que se notificaron con mayor frecuencia en la población general, y no se identificaron patrones de anomalías concretos. No se observaron cambios en las tasas de abortos espontáneos, nacidos muertos o malformaciones leves. En otro estudio observacional de registros médicos de varios países que comparó el riesgo de resultados adversos del embarazo en mujeres tratadas con </w:t>
      </w:r>
      <w:proofErr w:type="spellStart"/>
      <w:r>
        <w:rPr>
          <w:szCs w:val="22"/>
        </w:rPr>
        <w:t>etanercept</w:t>
      </w:r>
      <w:proofErr w:type="spellEnd"/>
      <w:r>
        <w:rPr>
          <w:szCs w:val="22"/>
        </w:rPr>
        <w:t xml:space="preserve"> durante los primeros 90 días de embarazo (n = 425) con aquellas tratadas con medicamentos no biológicos (n = 3497), no se observó un aumento en el riesgo de defectos congénitos importantes (</w:t>
      </w:r>
      <w:proofErr w:type="spellStart"/>
      <w:r>
        <w:rPr>
          <w:i/>
          <w:szCs w:val="22"/>
        </w:rPr>
        <w:t>odds</w:t>
      </w:r>
      <w:proofErr w:type="spellEnd"/>
      <w:r>
        <w:rPr>
          <w:i/>
          <w:szCs w:val="22"/>
        </w:rPr>
        <w:t xml:space="preserve"> ratio</w:t>
      </w:r>
      <w:r>
        <w:rPr>
          <w:szCs w:val="22"/>
        </w:rPr>
        <w:t xml:space="preserve"> [OR] sin ajustar = 1,22, IC del 95%: 0,79</w:t>
      </w:r>
      <w:r>
        <w:rPr>
          <w:szCs w:val="22"/>
        </w:rPr>
        <w:noBreakHyphen/>
        <w:t>1,90; OR ajustada = 0,96, IC del 95%: 0,58</w:t>
      </w:r>
      <w:r>
        <w:rPr>
          <w:szCs w:val="22"/>
        </w:rPr>
        <w:noBreakHyphen/>
        <w:t xml:space="preserve">1,60 tras el ajuste por país, enfermedad materna, </w:t>
      </w:r>
      <w:r w:rsidR="00B164BF">
        <w:rPr>
          <w:szCs w:val="22"/>
        </w:rPr>
        <w:t xml:space="preserve">número de </w:t>
      </w:r>
      <w:r>
        <w:rPr>
          <w:szCs w:val="22"/>
        </w:rPr>
        <w:t>par</w:t>
      </w:r>
      <w:r w:rsidR="00B164BF">
        <w:rPr>
          <w:szCs w:val="22"/>
        </w:rPr>
        <w:t>tos</w:t>
      </w:r>
      <w:r>
        <w:rPr>
          <w:szCs w:val="22"/>
        </w:rPr>
        <w:t xml:space="preserve">, edad </w:t>
      </w:r>
      <w:r w:rsidR="00B164BF">
        <w:rPr>
          <w:szCs w:val="22"/>
        </w:rPr>
        <w:t xml:space="preserve">de la </w:t>
      </w:r>
      <w:r>
        <w:rPr>
          <w:szCs w:val="22"/>
        </w:rPr>
        <w:t>ma</w:t>
      </w:r>
      <w:r w:rsidR="00B164BF">
        <w:rPr>
          <w:szCs w:val="22"/>
        </w:rPr>
        <w:t>dr</w:t>
      </w:r>
      <w:r>
        <w:rPr>
          <w:szCs w:val="22"/>
        </w:rPr>
        <w:t xml:space="preserve">e y tabaquismo al comienzo del embarazo). Este estudio </w:t>
      </w:r>
      <w:r w:rsidR="0071523D" w:rsidRPr="0071523D">
        <w:rPr>
          <w:szCs w:val="22"/>
        </w:rPr>
        <w:t xml:space="preserve">también mostró que no se incrementaban </w:t>
      </w:r>
      <w:r w:rsidR="0071523D">
        <w:rPr>
          <w:szCs w:val="22"/>
        </w:rPr>
        <w:t xml:space="preserve">los </w:t>
      </w:r>
      <w:r>
        <w:rPr>
          <w:szCs w:val="22"/>
        </w:rPr>
        <w:t xml:space="preserve">riesgos de defectos congénitos menores, parto prematuro, </w:t>
      </w:r>
      <w:r w:rsidR="00C00E4C">
        <w:rPr>
          <w:szCs w:val="22"/>
        </w:rPr>
        <w:t>muerte fetal</w:t>
      </w:r>
      <w:r>
        <w:rPr>
          <w:szCs w:val="22"/>
        </w:rPr>
        <w:t xml:space="preserve"> o infecciones en el primer año de vida de los bebés nacidos de mujeres tratadas con </w:t>
      </w:r>
      <w:proofErr w:type="spellStart"/>
      <w:r>
        <w:rPr>
          <w:szCs w:val="22"/>
        </w:rPr>
        <w:t>etanercept</w:t>
      </w:r>
      <w:proofErr w:type="spellEnd"/>
      <w:r>
        <w:rPr>
          <w:szCs w:val="22"/>
        </w:rPr>
        <w:t xml:space="preserve"> durante el embarazo. </w:t>
      </w:r>
      <w:proofErr w:type="spellStart"/>
      <w:r>
        <w:rPr>
          <w:szCs w:val="22"/>
        </w:rPr>
        <w:t>Enbrel</w:t>
      </w:r>
      <w:proofErr w:type="spellEnd"/>
      <w:r>
        <w:rPr>
          <w:szCs w:val="22"/>
        </w:rPr>
        <w:t xml:space="preserve"> s</w:t>
      </w:r>
      <w:r w:rsidR="00C00E4C">
        <w:rPr>
          <w:szCs w:val="22"/>
        </w:rPr>
        <w:t>ó</w:t>
      </w:r>
      <w:r>
        <w:rPr>
          <w:szCs w:val="22"/>
        </w:rPr>
        <w:t>lo debe utilizarse durante el embarazo si es claramente necesario.</w:t>
      </w:r>
    </w:p>
    <w:p w14:paraId="66F588B7" w14:textId="77777777" w:rsidR="00DC3925" w:rsidRDefault="00DC3925">
      <w:pPr>
        <w:tabs>
          <w:tab w:val="left" w:pos="567"/>
        </w:tabs>
        <w:rPr>
          <w:szCs w:val="22"/>
        </w:rPr>
      </w:pPr>
    </w:p>
    <w:p w14:paraId="748AB9EE" w14:textId="430EF0FF" w:rsidR="00DC3925" w:rsidRDefault="00DC3925">
      <w:pPr>
        <w:tabs>
          <w:tab w:val="left" w:pos="567"/>
        </w:tabs>
        <w:rPr>
          <w:szCs w:val="22"/>
        </w:rPr>
      </w:pPr>
      <w:proofErr w:type="spellStart"/>
      <w:r>
        <w:rPr>
          <w:szCs w:val="22"/>
        </w:rPr>
        <w:t>Etanercept</w:t>
      </w:r>
      <w:proofErr w:type="spellEnd"/>
      <w:r>
        <w:rPr>
          <w:szCs w:val="22"/>
        </w:rPr>
        <w:t xml:space="preserve"> atraviesa la placenta y se ha detectado en el suero de niños nacidos de pacientes mujeres tratadas con </w:t>
      </w:r>
      <w:proofErr w:type="spellStart"/>
      <w:r>
        <w:rPr>
          <w:szCs w:val="22"/>
        </w:rPr>
        <w:t>Enbrel</w:t>
      </w:r>
      <w:proofErr w:type="spellEnd"/>
      <w:r>
        <w:rPr>
          <w:szCs w:val="22"/>
        </w:rPr>
        <w:t xml:space="preserve"> durante el embarazo. Se desconoce la repercusión clínica de este hecho; sin embargo, los lactantes pueden presentar un aumento del riesgo de infección. No se recomienda la </w:t>
      </w:r>
      <w:r>
        <w:rPr>
          <w:szCs w:val="22"/>
        </w:rPr>
        <w:lastRenderedPageBreak/>
        <w:t xml:space="preserve">administración de vacunas </w:t>
      </w:r>
      <w:r w:rsidR="00F707BA">
        <w:rPr>
          <w:szCs w:val="22"/>
        </w:rPr>
        <w:t xml:space="preserve">de microorganismos </w:t>
      </w:r>
      <w:r>
        <w:rPr>
          <w:szCs w:val="22"/>
        </w:rPr>
        <w:t>viv</w:t>
      </w:r>
      <w:r w:rsidR="00F707BA">
        <w:rPr>
          <w:szCs w:val="22"/>
        </w:rPr>
        <w:t>o</w:t>
      </w:r>
      <w:r>
        <w:rPr>
          <w:szCs w:val="22"/>
        </w:rPr>
        <w:t xml:space="preserve">s a lactantes durante las 16 semanas siguientes a la última dosis de </w:t>
      </w:r>
      <w:proofErr w:type="spellStart"/>
      <w:r>
        <w:rPr>
          <w:szCs w:val="22"/>
        </w:rPr>
        <w:t>Enbrel</w:t>
      </w:r>
      <w:proofErr w:type="spellEnd"/>
      <w:r>
        <w:rPr>
          <w:szCs w:val="22"/>
        </w:rPr>
        <w:t xml:space="preserve"> administrada a la madre.</w:t>
      </w:r>
    </w:p>
    <w:p w14:paraId="090BDD6B" w14:textId="77777777" w:rsidR="00DC3925" w:rsidRDefault="00DC3925">
      <w:pPr>
        <w:tabs>
          <w:tab w:val="left" w:pos="567"/>
        </w:tabs>
        <w:rPr>
          <w:szCs w:val="22"/>
        </w:rPr>
      </w:pPr>
    </w:p>
    <w:p w14:paraId="273A1263" w14:textId="77777777" w:rsidR="00DC3925" w:rsidRDefault="00DC3925" w:rsidP="002D282C">
      <w:pPr>
        <w:rPr>
          <w:u w:val="single"/>
        </w:rPr>
      </w:pPr>
      <w:r w:rsidRPr="002D282C">
        <w:rPr>
          <w:u w:val="single"/>
        </w:rPr>
        <w:t>Lactancia</w:t>
      </w:r>
    </w:p>
    <w:p w14:paraId="79E0227F" w14:textId="77777777" w:rsidR="003F1739" w:rsidRPr="002D282C" w:rsidRDefault="003F1739" w:rsidP="002D282C">
      <w:pPr>
        <w:rPr>
          <w:u w:val="single"/>
        </w:rPr>
      </w:pPr>
    </w:p>
    <w:p w14:paraId="1674A02E" w14:textId="0620D13B" w:rsidR="00173B9B" w:rsidRDefault="00173B9B" w:rsidP="00173B9B">
      <w:pPr>
        <w:tabs>
          <w:tab w:val="left" w:pos="567"/>
        </w:tabs>
        <w:rPr>
          <w:szCs w:val="22"/>
        </w:rPr>
      </w:pPr>
      <w:r>
        <w:rPr>
          <w:szCs w:val="22"/>
        </w:rPr>
        <w:t xml:space="preserve">En ratas lactantes, tras la administración subcutánea, </w:t>
      </w:r>
      <w:proofErr w:type="spellStart"/>
      <w:r>
        <w:rPr>
          <w:szCs w:val="22"/>
        </w:rPr>
        <w:t>etanercept</w:t>
      </w:r>
      <w:proofErr w:type="spellEnd"/>
      <w:r>
        <w:rPr>
          <w:szCs w:val="22"/>
        </w:rPr>
        <w:t xml:space="preserve"> se excretó en la leche y se detectó </w:t>
      </w:r>
      <w:smartTag w:uri="SmartTagTypeLegixLinks" w:element="LegixLinks">
        <w:smartTagPr>
          <w:attr w:name="ID" w:val="30094"/>
          <w:attr w:name="Base" w:val="Codigo"/>
        </w:smartTagPr>
        <w:r>
          <w:rPr>
            <w:szCs w:val="22"/>
          </w:rPr>
          <w:t>en</w:t>
        </w:r>
      </w:smartTag>
      <w:r>
        <w:rPr>
          <w:szCs w:val="22"/>
        </w:rPr>
        <w:t xml:space="preserve"> el suero de las crías. </w:t>
      </w:r>
      <w:r w:rsidRPr="0016444A">
        <w:rPr>
          <w:szCs w:val="22"/>
        </w:rPr>
        <w:t xml:space="preserve">La información limitada </w:t>
      </w:r>
      <w:r>
        <w:rPr>
          <w:szCs w:val="22"/>
        </w:rPr>
        <w:t>de las publicaciones médicas</w:t>
      </w:r>
      <w:r w:rsidRPr="0016444A">
        <w:rPr>
          <w:szCs w:val="22"/>
        </w:rPr>
        <w:t xml:space="preserve"> indica que se ha detectado </w:t>
      </w:r>
      <w:proofErr w:type="spellStart"/>
      <w:r w:rsidRPr="0016444A">
        <w:rPr>
          <w:szCs w:val="22"/>
        </w:rPr>
        <w:t>etanercept</w:t>
      </w:r>
      <w:proofErr w:type="spellEnd"/>
      <w:r w:rsidRPr="0016444A">
        <w:rPr>
          <w:szCs w:val="22"/>
        </w:rPr>
        <w:t xml:space="preserve"> </w:t>
      </w:r>
      <w:r>
        <w:rPr>
          <w:szCs w:val="22"/>
        </w:rPr>
        <w:t>a</w:t>
      </w:r>
      <w:r w:rsidRPr="0016444A">
        <w:rPr>
          <w:szCs w:val="22"/>
        </w:rPr>
        <w:t xml:space="preserve"> niveles bajos en la leche humana. Se podría considerar el uso de </w:t>
      </w:r>
      <w:proofErr w:type="spellStart"/>
      <w:r w:rsidRPr="0016444A">
        <w:rPr>
          <w:szCs w:val="22"/>
        </w:rPr>
        <w:t>etanercept</w:t>
      </w:r>
      <w:proofErr w:type="spellEnd"/>
      <w:r w:rsidRPr="0016444A">
        <w:rPr>
          <w:szCs w:val="22"/>
        </w:rPr>
        <w:t xml:space="preserve"> durante la lactancia teniendo en cuenta el beneficio de la lactancia para el niño y el beneficio </w:t>
      </w:r>
      <w:r>
        <w:rPr>
          <w:szCs w:val="22"/>
        </w:rPr>
        <w:t>del tratamiento</w:t>
      </w:r>
      <w:r w:rsidRPr="0016444A">
        <w:rPr>
          <w:szCs w:val="22"/>
        </w:rPr>
        <w:t xml:space="preserve"> para la mujer.</w:t>
      </w:r>
    </w:p>
    <w:p w14:paraId="1331C3BB" w14:textId="77777777" w:rsidR="00173B9B" w:rsidRDefault="00173B9B" w:rsidP="00173B9B">
      <w:pPr>
        <w:tabs>
          <w:tab w:val="left" w:pos="567"/>
        </w:tabs>
        <w:rPr>
          <w:szCs w:val="22"/>
        </w:rPr>
      </w:pPr>
    </w:p>
    <w:p w14:paraId="369E7623" w14:textId="77777777" w:rsidR="00BD6612" w:rsidRDefault="00BD6612" w:rsidP="00BD6612">
      <w:pPr>
        <w:tabs>
          <w:tab w:val="left" w:pos="567"/>
        </w:tabs>
        <w:rPr>
          <w:szCs w:val="22"/>
        </w:rPr>
      </w:pPr>
      <w:r w:rsidRPr="00B13668">
        <w:rPr>
          <w:szCs w:val="22"/>
        </w:rPr>
        <w:t>Si bien se espera que la exposición sistémica en lactante</w:t>
      </w:r>
      <w:r>
        <w:rPr>
          <w:szCs w:val="22"/>
        </w:rPr>
        <w:t>s</w:t>
      </w:r>
      <w:r w:rsidRPr="00B13668">
        <w:rPr>
          <w:szCs w:val="22"/>
        </w:rPr>
        <w:t xml:space="preserve"> sea baja debido a que </w:t>
      </w:r>
      <w:proofErr w:type="spellStart"/>
      <w:r w:rsidRPr="00B13668">
        <w:rPr>
          <w:szCs w:val="22"/>
        </w:rPr>
        <w:t>etanercept</w:t>
      </w:r>
      <w:proofErr w:type="spellEnd"/>
      <w:r w:rsidRPr="00B13668">
        <w:rPr>
          <w:szCs w:val="22"/>
        </w:rPr>
        <w:t xml:space="preserve"> se degrada en gran medida en el tracto gastrointestinal, se dispone de datos limitados sobre la exposición sistémica en lactantes. Por lo tanto, </w:t>
      </w:r>
      <w:r>
        <w:rPr>
          <w:szCs w:val="22"/>
        </w:rPr>
        <w:t xml:space="preserve">se podría considerar </w:t>
      </w:r>
      <w:r w:rsidRPr="00B13668">
        <w:rPr>
          <w:szCs w:val="22"/>
        </w:rPr>
        <w:t>la administración a lactante</w:t>
      </w:r>
      <w:r>
        <w:rPr>
          <w:szCs w:val="22"/>
        </w:rPr>
        <w:t>s</w:t>
      </w:r>
      <w:r w:rsidRPr="00B13668">
        <w:rPr>
          <w:szCs w:val="22"/>
        </w:rPr>
        <w:t xml:space="preserve"> de vacunas </w:t>
      </w:r>
      <w:r>
        <w:rPr>
          <w:szCs w:val="22"/>
        </w:rPr>
        <w:t xml:space="preserve">de microorganismos </w:t>
      </w:r>
      <w:r w:rsidRPr="00B13668">
        <w:rPr>
          <w:szCs w:val="22"/>
        </w:rPr>
        <w:t>viv</w:t>
      </w:r>
      <w:r>
        <w:rPr>
          <w:szCs w:val="22"/>
        </w:rPr>
        <w:t>o</w:t>
      </w:r>
      <w:r w:rsidRPr="00B13668">
        <w:rPr>
          <w:szCs w:val="22"/>
        </w:rPr>
        <w:t>s (</w:t>
      </w:r>
      <w:r>
        <w:rPr>
          <w:szCs w:val="22"/>
        </w:rPr>
        <w:t>por ejemplo</w:t>
      </w:r>
      <w:r w:rsidRPr="00B13668">
        <w:rPr>
          <w:szCs w:val="22"/>
        </w:rPr>
        <w:t xml:space="preserve">, </w:t>
      </w:r>
      <w:r>
        <w:rPr>
          <w:szCs w:val="22"/>
        </w:rPr>
        <w:t xml:space="preserve">la </w:t>
      </w:r>
      <w:r w:rsidRPr="009D4C05">
        <w:rPr>
          <w:szCs w:val="22"/>
        </w:rPr>
        <w:t>vacuna BCG</w:t>
      </w:r>
      <w:r w:rsidRPr="00B13668">
        <w:rPr>
          <w:szCs w:val="22"/>
        </w:rPr>
        <w:t xml:space="preserve">) </w:t>
      </w:r>
      <w:r>
        <w:rPr>
          <w:szCs w:val="22"/>
        </w:rPr>
        <w:t>de</w:t>
      </w:r>
      <w:r w:rsidRPr="00B13668">
        <w:rPr>
          <w:szCs w:val="22"/>
        </w:rPr>
        <w:t xml:space="preserve"> madre</w:t>
      </w:r>
      <w:r>
        <w:rPr>
          <w:szCs w:val="22"/>
        </w:rPr>
        <w:t>s</w:t>
      </w:r>
      <w:r w:rsidRPr="00B13668">
        <w:rPr>
          <w:szCs w:val="22"/>
        </w:rPr>
        <w:t xml:space="preserve"> e</w:t>
      </w:r>
      <w:r>
        <w:rPr>
          <w:szCs w:val="22"/>
        </w:rPr>
        <w:t>n</w:t>
      </w:r>
      <w:r w:rsidRPr="00B13668">
        <w:rPr>
          <w:szCs w:val="22"/>
        </w:rPr>
        <w:t xml:space="preserve"> </w:t>
      </w:r>
      <w:r>
        <w:rPr>
          <w:szCs w:val="22"/>
        </w:rPr>
        <w:t>tratamiento con</w:t>
      </w:r>
      <w:r w:rsidRPr="00B13668">
        <w:rPr>
          <w:szCs w:val="22"/>
        </w:rPr>
        <w:t xml:space="preserve"> </w:t>
      </w:r>
      <w:proofErr w:type="spellStart"/>
      <w:r w:rsidRPr="00B13668">
        <w:rPr>
          <w:szCs w:val="22"/>
        </w:rPr>
        <w:t>etanercept</w:t>
      </w:r>
      <w:proofErr w:type="spellEnd"/>
      <w:r>
        <w:rPr>
          <w:szCs w:val="22"/>
        </w:rPr>
        <w:t>, a las</w:t>
      </w:r>
      <w:r w:rsidRPr="00B13668">
        <w:rPr>
          <w:szCs w:val="22"/>
        </w:rPr>
        <w:t xml:space="preserve"> 16</w:t>
      </w:r>
      <w:r>
        <w:rPr>
          <w:szCs w:val="22"/>
        </w:rPr>
        <w:t> </w:t>
      </w:r>
      <w:r w:rsidRPr="00B13668">
        <w:rPr>
          <w:szCs w:val="22"/>
        </w:rPr>
        <w:t xml:space="preserve">semanas </w:t>
      </w:r>
      <w:r>
        <w:rPr>
          <w:szCs w:val="22"/>
        </w:rPr>
        <w:t>tras</w:t>
      </w:r>
      <w:r w:rsidRPr="00B13668">
        <w:rPr>
          <w:szCs w:val="22"/>
        </w:rPr>
        <w:t xml:space="preserve"> </w:t>
      </w:r>
      <w:r>
        <w:rPr>
          <w:szCs w:val="22"/>
        </w:rPr>
        <w:t xml:space="preserve">la </w:t>
      </w:r>
      <w:r w:rsidRPr="00B13668">
        <w:rPr>
          <w:szCs w:val="22"/>
        </w:rPr>
        <w:t>interrup</w:t>
      </w:r>
      <w:r>
        <w:rPr>
          <w:szCs w:val="22"/>
        </w:rPr>
        <w:t>c</w:t>
      </w:r>
      <w:r w:rsidRPr="00B13668">
        <w:rPr>
          <w:szCs w:val="22"/>
        </w:rPr>
        <w:t>i</w:t>
      </w:r>
      <w:r>
        <w:rPr>
          <w:szCs w:val="22"/>
        </w:rPr>
        <w:t>ón</w:t>
      </w:r>
      <w:r w:rsidRPr="00B13668">
        <w:rPr>
          <w:szCs w:val="22"/>
        </w:rPr>
        <w:t xml:space="preserve"> </w:t>
      </w:r>
      <w:r>
        <w:rPr>
          <w:szCs w:val="22"/>
        </w:rPr>
        <w:t xml:space="preserve">de </w:t>
      </w:r>
      <w:r w:rsidRPr="00B13668">
        <w:rPr>
          <w:szCs w:val="22"/>
        </w:rPr>
        <w:t xml:space="preserve">la lactancia (o en un momento anterior si los niveles séricos de </w:t>
      </w:r>
      <w:proofErr w:type="spellStart"/>
      <w:r w:rsidRPr="00B13668">
        <w:rPr>
          <w:szCs w:val="22"/>
        </w:rPr>
        <w:t>etanercept</w:t>
      </w:r>
      <w:proofErr w:type="spellEnd"/>
      <w:r w:rsidRPr="00B13668">
        <w:rPr>
          <w:szCs w:val="22"/>
        </w:rPr>
        <w:t xml:space="preserve"> del lactante son indetectables).</w:t>
      </w:r>
    </w:p>
    <w:p w14:paraId="7A6EA5CD" w14:textId="39BD0FFB" w:rsidR="009D4C05" w:rsidRDefault="009D4C05">
      <w:pPr>
        <w:tabs>
          <w:tab w:val="left" w:pos="567"/>
        </w:tabs>
        <w:rPr>
          <w:szCs w:val="22"/>
        </w:rPr>
      </w:pPr>
    </w:p>
    <w:p w14:paraId="2FCEBD6F" w14:textId="77777777" w:rsidR="00DC3925" w:rsidRDefault="00DC3925">
      <w:pPr>
        <w:tabs>
          <w:tab w:val="left" w:pos="567"/>
        </w:tabs>
        <w:rPr>
          <w:szCs w:val="22"/>
          <w:u w:val="single"/>
        </w:rPr>
      </w:pPr>
      <w:r>
        <w:rPr>
          <w:szCs w:val="22"/>
          <w:u w:val="single"/>
        </w:rPr>
        <w:t>Fertilidad</w:t>
      </w:r>
    </w:p>
    <w:p w14:paraId="29462803" w14:textId="77777777" w:rsidR="0075417D" w:rsidRDefault="0075417D">
      <w:pPr>
        <w:tabs>
          <w:tab w:val="left" w:pos="567"/>
        </w:tabs>
        <w:rPr>
          <w:szCs w:val="22"/>
          <w:u w:val="single"/>
        </w:rPr>
      </w:pPr>
    </w:p>
    <w:p w14:paraId="0379C905" w14:textId="77777777" w:rsidR="00DC3925" w:rsidRDefault="00DC3925">
      <w:pPr>
        <w:tabs>
          <w:tab w:val="left" w:pos="567"/>
        </w:tabs>
        <w:rPr>
          <w:szCs w:val="22"/>
        </w:rPr>
      </w:pPr>
      <w:r>
        <w:rPr>
          <w:szCs w:val="22"/>
        </w:rPr>
        <w:t xml:space="preserve">No se dispone de datos preclínicos sobre la toxicidad peri- y </w:t>
      </w:r>
      <w:proofErr w:type="spellStart"/>
      <w:r>
        <w:rPr>
          <w:szCs w:val="22"/>
        </w:rPr>
        <w:t>post</w:t>
      </w:r>
      <w:r>
        <w:rPr>
          <w:szCs w:val="22"/>
        </w:rPr>
        <w:noBreakHyphen/>
        <w:t>natal</w:t>
      </w:r>
      <w:proofErr w:type="spellEnd"/>
      <w:r>
        <w:rPr>
          <w:szCs w:val="22"/>
        </w:rPr>
        <w:t xml:space="preserve"> de </w:t>
      </w:r>
      <w:proofErr w:type="spellStart"/>
      <w:r>
        <w:rPr>
          <w:szCs w:val="22"/>
        </w:rPr>
        <w:t>etanercept</w:t>
      </w:r>
      <w:proofErr w:type="spellEnd"/>
      <w:r>
        <w:rPr>
          <w:szCs w:val="22"/>
        </w:rPr>
        <w:t xml:space="preserve">, ni tampoco de los efectos de </w:t>
      </w:r>
      <w:proofErr w:type="spellStart"/>
      <w:r>
        <w:rPr>
          <w:szCs w:val="22"/>
        </w:rPr>
        <w:t>etanercept</w:t>
      </w:r>
      <w:proofErr w:type="spellEnd"/>
      <w:r>
        <w:rPr>
          <w:szCs w:val="22"/>
        </w:rPr>
        <w:t xml:space="preserve"> sobre la fertilidad y capacidad reproductiva.</w:t>
      </w:r>
    </w:p>
    <w:p w14:paraId="722174B1" w14:textId="77777777" w:rsidR="00DC3925" w:rsidRDefault="00DC3925">
      <w:pPr>
        <w:tabs>
          <w:tab w:val="left" w:pos="567"/>
        </w:tabs>
        <w:ind w:left="567" w:hanging="567"/>
        <w:rPr>
          <w:b/>
          <w:szCs w:val="22"/>
        </w:rPr>
      </w:pPr>
    </w:p>
    <w:p w14:paraId="0886AD21" w14:textId="77777777" w:rsidR="00DC3925" w:rsidRDefault="00DC3925">
      <w:pPr>
        <w:tabs>
          <w:tab w:val="left" w:pos="567"/>
        </w:tabs>
        <w:ind w:left="567" w:hanging="567"/>
        <w:rPr>
          <w:szCs w:val="22"/>
        </w:rPr>
      </w:pPr>
      <w:r>
        <w:rPr>
          <w:b/>
          <w:szCs w:val="22"/>
        </w:rPr>
        <w:t>4.7</w:t>
      </w:r>
      <w:r>
        <w:rPr>
          <w:b/>
          <w:szCs w:val="22"/>
        </w:rPr>
        <w:tab/>
        <w:t>Efectos sobre la capacidad para conducir y utilizar máquinas</w:t>
      </w:r>
    </w:p>
    <w:p w14:paraId="31AC8429" w14:textId="77777777" w:rsidR="00DC3925" w:rsidRDefault="00DC3925">
      <w:pPr>
        <w:tabs>
          <w:tab w:val="left" w:pos="567"/>
        </w:tabs>
        <w:rPr>
          <w:szCs w:val="22"/>
        </w:rPr>
      </w:pPr>
    </w:p>
    <w:p w14:paraId="4256E313" w14:textId="77777777" w:rsidR="00DC3925" w:rsidRDefault="00752F83">
      <w:pPr>
        <w:tabs>
          <w:tab w:val="left" w:pos="567"/>
        </w:tabs>
        <w:rPr>
          <w:b/>
          <w:szCs w:val="22"/>
        </w:rPr>
      </w:pPr>
      <w:r w:rsidRPr="00752F83">
        <w:rPr>
          <w:szCs w:val="22"/>
        </w:rPr>
        <w:t xml:space="preserve">La influencia de </w:t>
      </w:r>
      <w:proofErr w:type="spellStart"/>
      <w:r w:rsidRPr="00752F83">
        <w:rPr>
          <w:szCs w:val="22"/>
        </w:rPr>
        <w:t>Enbrel</w:t>
      </w:r>
      <w:proofErr w:type="spellEnd"/>
      <w:r w:rsidRPr="00752F83">
        <w:rPr>
          <w:szCs w:val="22"/>
        </w:rPr>
        <w:t xml:space="preserve"> sobre la capacidad para conducir y utilizar máquinas es nula o insignificante.</w:t>
      </w:r>
    </w:p>
    <w:p w14:paraId="1A522300" w14:textId="77777777" w:rsidR="00DC3925" w:rsidRDefault="00DC3925">
      <w:pPr>
        <w:tabs>
          <w:tab w:val="left" w:pos="567"/>
        </w:tabs>
        <w:ind w:left="567" w:hanging="567"/>
        <w:rPr>
          <w:b/>
          <w:szCs w:val="22"/>
        </w:rPr>
      </w:pPr>
    </w:p>
    <w:p w14:paraId="5C157B55" w14:textId="77777777" w:rsidR="00DC3925" w:rsidRDefault="00DC3925">
      <w:pPr>
        <w:tabs>
          <w:tab w:val="left" w:pos="567"/>
        </w:tabs>
        <w:ind w:left="567" w:hanging="567"/>
        <w:rPr>
          <w:szCs w:val="22"/>
        </w:rPr>
      </w:pPr>
      <w:r>
        <w:rPr>
          <w:b/>
          <w:szCs w:val="22"/>
        </w:rPr>
        <w:t>4.8</w:t>
      </w:r>
      <w:r>
        <w:rPr>
          <w:b/>
          <w:szCs w:val="22"/>
        </w:rPr>
        <w:tab/>
        <w:t>Reacciones adversas</w:t>
      </w:r>
    </w:p>
    <w:p w14:paraId="3F295EE5" w14:textId="77777777" w:rsidR="00DC3925" w:rsidRDefault="00DC3925">
      <w:pPr>
        <w:tabs>
          <w:tab w:val="left" w:pos="567"/>
        </w:tabs>
        <w:rPr>
          <w:b/>
          <w:szCs w:val="22"/>
        </w:rPr>
      </w:pPr>
    </w:p>
    <w:p w14:paraId="312A4A10" w14:textId="77777777" w:rsidR="00DC3925" w:rsidRDefault="00DC3925">
      <w:pPr>
        <w:tabs>
          <w:tab w:val="left" w:pos="567"/>
        </w:tabs>
        <w:rPr>
          <w:szCs w:val="22"/>
          <w:u w:val="single"/>
        </w:rPr>
      </w:pPr>
      <w:r>
        <w:rPr>
          <w:szCs w:val="22"/>
          <w:u w:val="single"/>
        </w:rPr>
        <w:t>Resumen del perfil de seguridad</w:t>
      </w:r>
    </w:p>
    <w:p w14:paraId="3E681D9B" w14:textId="77777777" w:rsidR="00DC3925" w:rsidRDefault="00DC3925">
      <w:pPr>
        <w:tabs>
          <w:tab w:val="left" w:pos="567"/>
        </w:tabs>
        <w:rPr>
          <w:b/>
          <w:szCs w:val="22"/>
        </w:rPr>
      </w:pPr>
    </w:p>
    <w:p w14:paraId="3B449C53" w14:textId="77777777" w:rsidR="00DC3925" w:rsidRDefault="00DC3925" w:rsidP="001E79B8">
      <w:pPr>
        <w:keepNext/>
        <w:tabs>
          <w:tab w:val="left" w:pos="567"/>
        </w:tabs>
        <w:rPr>
          <w:i/>
          <w:szCs w:val="22"/>
        </w:rPr>
      </w:pPr>
      <w:r>
        <w:rPr>
          <w:i/>
          <w:szCs w:val="22"/>
        </w:rPr>
        <w:t>Población pediátrica</w:t>
      </w:r>
    </w:p>
    <w:p w14:paraId="522DEDE6" w14:textId="77777777" w:rsidR="00DC3925" w:rsidRDefault="00DC3925" w:rsidP="001E79B8">
      <w:pPr>
        <w:keepNext/>
        <w:tabs>
          <w:tab w:val="left" w:pos="567"/>
        </w:tabs>
        <w:rPr>
          <w:b/>
          <w:szCs w:val="22"/>
        </w:rPr>
      </w:pPr>
    </w:p>
    <w:p w14:paraId="470C70EA" w14:textId="77777777" w:rsidR="00DC3925" w:rsidRDefault="00DC3925" w:rsidP="001E79B8">
      <w:pPr>
        <w:keepNext/>
        <w:tabs>
          <w:tab w:val="left" w:pos="567"/>
        </w:tabs>
        <w:rPr>
          <w:szCs w:val="22"/>
        </w:rPr>
      </w:pPr>
      <w:r>
        <w:rPr>
          <w:szCs w:val="22"/>
        </w:rPr>
        <w:t xml:space="preserve">Reacciones adversas </w:t>
      </w:r>
      <w:smartTag w:uri="SmartTagTypeLegixLinks" w:element="LegixLinks">
        <w:smartTagPr>
          <w:attr w:name="ID" w:val="30094"/>
          <w:attr w:name="Base" w:val="Codigo"/>
        </w:smartTagPr>
        <w:r>
          <w:rPr>
            <w:szCs w:val="22"/>
          </w:rPr>
          <w:t>en</w:t>
        </w:r>
      </w:smartTag>
      <w:r>
        <w:rPr>
          <w:szCs w:val="22"/>
        </w:rPr>
        <w:t xml:space="preserve"> pacientes pediátricos con artritis idiopática juvenil </w:t>
      </w:r>
    </w:p>
    <w:p w14:paraId="43548B1D" w14:textId="77777777" w:rsidR="00DC3925" w:rsidRDefault="00DC3925">
      <w:pPr>
        <w:pStyle w:val="anything"/>
        <w:widowControl/>
        <w:tabs>
          <w:tab w:val="left" w:pos="567"/>
        </w:tabs>
        <w:rPr>
          <w:szCs w:val="22"/>
          <w:lang w:val="es-ES" w:eastAsia="es-ES"/>
        </w:rPr>
      </w:pPr>
      <w:r>
        <w:rPr>
          <w:szCs w:val="22"/>
          <w:lang w:val="es-ES" w:eastAsia="es-ES"/>
        </w:rPr>
        <w:t xml:space="preserve">En general, las reacciones adversas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pacientes pediátricos con artritis idiopática juvenil fueron similares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frecuencia y tipo, a las observadas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pacientes adultos (ver a continuación, Reacciones adversas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adultos).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los siguientes párrafos se comentan las diferencias entre adultos y otras consideraciones especiales.</w:t>
      </w:r>
    </w:p>
    <w:p w14:paraId="1D69A3AA" w14:textId="77777777" w:rsidR="00DC3925" w:rsidRDefault="00DC3925">
      <w:pPr>
        <w:tabs>
          <w:tab w:val="left" w:pos="567"/>
        </w:tabs>
        <w:rPr>
          <w:szCs w:val="22"/>
        </w:rPr>
      </w:pPr>
    </w:p>
    <w:p w14:paraId="78B87936" w14:textId="77777777" w:rsidR="00DC3925" w:rsidRDefault="00DC3925">
      <w:pPr>
        <w:pStyle w:val="anything"/>
        <w:widowControl/>
        <w:tabs>
          <w:tab w:val="left" w:pos="567"/>
        </w:tabs>
        <w:rPr>
          <w:szCs w:val="22"/>
          <w:lang w:val="es-ES" w:eastAsia="es-ES"/>
        </w:rPr>
      </w:pPr>
      <w:r>
        <w:rPr>
          <w:szCs w:val="22"/>
          <w:lang w:val="es-ES" w:eastAsia="es-ES"/>
        </w:rPr>
        <w:t xml:space="preserve">Los tipos de infecciones observados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los ensayos clínicos realizados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pacientes de edades comprendidas entre 2 y 18</w:t>
      </w:r>
      <w:r w:rsidR="003F1739">
        <w:rPr>
          <w:szCs w:val="22"/>
          <w:lang w:val="es-ES" w:eastAsia="es-ES"/>
        </w:rPr>
        <w:t> </w:t>
      </w:r>
      <w:r>
        <w:rPr>
          <w:szCs w:val="22"/>
          <w:lang w:val="es-ES" w:eastAsia="es-ES"/>
        </w:rPr>
        <w:t xml:space="preserve">años, con artritis idiopática juvenil, fueron generalmente de leves a moderados y concordaban con los comúnmente observados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la población pediátrica ambulatoria. Entre las reacciones adversas graves notificadas se incluyen varicela con signos y síntomas de meningitis aséptica que se resolvió sin secuelas (ver también sección 4.4), apendicitis, gastroenteritis, depresión/ trastorno de personalidad, úlcera cutánea, esofagitis/gastritis, shock séptico por estreptococos del grupo A, diabetes mellitus tipo I, e infección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tejidos blandos y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heridas </w:t>
      </w:r>
      <w:proofErr w:type="spellStart"/>
      <w:r>
        <w:rPr>
          <w:szCs w:val="22"/>
          <w:lang w:val="es-ES" w:eastAsia="es-ES"/>
        </w:rPr>
        <w:t>post</w:t>
      </w:r>
      <w:r>
        <w:rPr>
          <w:szCs w:val="22"/>
          <w:lang w:val="es-ES" w:eastAsia="es-ES"/>
        </w:rPr>
        <w:noBreakHyphen/>
        <w:t>operatorias</w:t>
      </w:r>
      <w:proofErr w:type="spellEnd"/>
      <w:r>
        <w:rPr>
          <w:szCs w:val="22"/>
          <w:lang w:val="es-ES" w:eastAsia="es-ES"/>
        </w:rPr>
        <w:t>.</w:t>
      </w:r>
    </w:p>
    <w:p w14:paraId="580EFF42" w14:textId="77777777" w:rsidR="00DC3925" w:rsidRDefault="00DC3925">
      <w:pPr>
        <w:tabs>
          <w:tab w:val="left" w:pos="567"/>
        </w:tabs>
        <w:rPr>
          <w:szCs w:val="22"/>
        </w:rPr>
      </w:pPr>
    </w:p>
    <w:p w14:paraId="52635D85"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un ensayo realizado </w:t>
      </w:r>
      <w:smartTag w:uri="SmartTagTypeLegixLinks" w:element="LegixLinks">
        <w:smartTagPr>
          <w:attr w:name="Base" w:val="Codigo"/>
          <w:attr w:name="ID" w:val="30094"/>
        </w:smartTagPr>
        <w:r>
          <w:rPr>
            <w:szCs w:val="22"/>
          </w:rPr>
          <w:t>en</w:t>
        </w:r>
      </w:smartTag>
      <w:r>
        <w:rPr>
          <w:szCs w:val="22"/>
        </w:rPr>
        <w:t xml:space="preserve"> niños con artritis idiopática juvenil, de edades comprendidas entre 4 y 17 años, 43 de 69 niños (62%) experimentaron una infección mientras recibían </w:t>
      </w:r>
      <w:proofErr w:type="spellStart"/>
      <w:r>
        <w:rPr>
          <w:szCs w:val="22"/>
        </w:rPr>
        <w:t>Enbrel</w:t>
      </w:r>
      <w:proofErr w:type="spellEnd"/>
      <w:r>
        <w:rPr>
          <w:szCs w:val="22"/>
        </w:rPr>
        <w:t xml:space="preserve"> durante 3 meses de ensayo (Parte </w:t>
      </w:r>
      <w:r w:rsidR="00261530">
        <w:rPr>
          <w:szCs w:val="22"/>
        </w:rPr>
        <w:t>1</w:t>
      </w:r>
      <w:r>
        <w:rPr>
          <w:szCs w:val="22"/>
        </w:rPr>
        <w:t xml:space="preserve">, fase abierta), y la frecuencia y gravedad de las infecciones fueron similares </w:t>
      </w:r>
      <w:smartTag w:uri="SmartTagTypeLegixLinks" w:element="LegixLinks">
        <w:smartTagPr>
          <w:attr w:name="Base" w:val="Codigo"/>
          <w:attr w:name="ID" w:val="30094"/>
        </w:smartTagPr>
        <w:r>
          <w:rPr>
            <w:szCs w:val="22"/>
          </w:rPr>
          <w:t>en</w:t>
        </w:r>
      </w:smartTag>
      <w:r>
        <w:rPr>
          <w:szCs w:val="22"/>
        </w:rPr>
        <w:t xml:space="preserve"> los 58 pacientes que completaron los 12</w:t>
      </w:r>
      <w:r w:rsidR="003F1739">
        <w:rPr>
          <w:szCs w:val="22"/>
        </w:rPr>
        <w:t> </w:t>
      </w:r>
      <w:r>
        <w:rPr>
          <w:szCs w:val="22"/>
        </w:rPr>
        <w:t xml:space="preserve">meses de la fase de extensión abierta. Los tipos y la proporción de acontecimientos adversos en pacientes con artritis idiopática juvenil fueron similares a los observados en los ensayos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adultos con artritis reumatoide, siendo la mayoría de carácter leve. Varios acontecimientos adversos se notificaron con más frecuencia </w:t>
      </w:r>
      <w:smartTag w:uri="SmartTagTypeLegixLinks" w:element="LegixLinks">
        <w:smartTagPr>
          <w:attr w:name="Base" w:val="Codigo"/>
          <w:attr w:name="ID" w:val="30094"/>
        </w:smartTagPr>
        <w:r>
          <w:rPr>
            <w:szCs w:val="22"/>
          </w:rPr>
          <w:t>en</w:t>
        </w:r>
      </w:smartTag>
      <w:r>
        <w:rPr>
          <w:szCs w:val="22"/>
        </w:rPr>
        <w:t xml:space="preserve"> 69 pacientes con artritis idiopática juvenil que recibieron </w:t>
      </w:r>
      <w:proofErr w:type="spellStart"/>
      <w:r>
        <w:rPr>
          <w:szCs w:val="22"/>
        </w:rPr>
        <w:t>Enbrel</w:t>
      </w:r>
      <w:proofErr w:type="spellEnd"/>
      <w:r>
        <w:rPr>
          <w:szCs w:val="22"/>
        </w:rPr>
        <w:t xml:space="preserve"> durante 3 meses, en comparación con los 349 pacientes adultos con artritis reumatoide. Estos incluyen cefalea (19% de los pacientes, 1,7 </w:t>
      </w:r>
      <w:r>
        <w:rPr>
          <w:szCs w:val="22"/>
        </w:rPr>
        <w:lastRenderedPageBreak/>
        <w:t>acontecimientos por paciente año), náuseas (9%, 1,0 acontecimientos por paciente año), dolor abdominal (19%, 0,74 acontecimientos por paciente año) y vómitos (13%, 0,74 acontecimientos por paciente año).</w:t>
      </w:r>
    </w:p>
    <w:p w14:paraId="4907894A" w14:textId="77777777" w:rsidR="00DC3925" w:rsidRDefault="00DC3925">
      <w:pPr>
        <w:tabs>
          <w:tab w:val="left" w:pos="567"/>
        </w:tabs>
        <w:rPr>
          <w:szCs w:val="22"/>
        </w:rPr>
      </w:pPr>
    </w:p>
    <w:p w14:paraId="412AAAC8" w14:textId="77777777" w:rsidR="00DC3925" w:rsidRDefault="00DC3925">
      <w:pPr>
        <w:tabs>
          <w:tab w:val="left" w:pos="567"/>
        </w:tabs>
        <w:rPr>
          <w:szCs w:val="22"/>
        </w:rPr>
      </w:pPr>
      <w:r>
        <w:rPr>
          <w:szCs w:val="22"/>
        </w:rPr>
        <w:t xml:space="preserve">Se notificaron 4 casos de síndrome de activación </w:t>
      </w:r>
      <w:proofErr w:type="spellStart"/>
      <w:r>
        <w:rPr>
          <w:szCs w:val="22"/>
        </w:rPr>
        <w:t>macrofágica</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ensayos clínicos </w:t>
      </w:r>
      <w:smartTag w:uri="SmartTagTypeLegixLinks" w:element="LegixLinks">
        <w:smartTagPr>
          <w:attr w:name="Base" w:val="Codigo"/>
          <w:attr w:name="ID" w:val="30094"/>
        </w:smartTagPr>
        <w:r>
          <w:rPr>
            <w:szCs w:val="22"/>
          </w:rPr>
          <w:t>en</w:t>
        </w:r>
      </w:smartTag>
      <w:r>
        <w:rPr>
          <w:szCs w:val="22"/>
        </w:rPr>
        <w:t xml:space="preserve"> artritis idiopática juvenil.</w:t>
      </w:r>
    </w:p>
    <w:p w14:paraId="1CE69EC3" w14:textId="77777777" w:rsidR="00DC3925" w:rsidRDefault="00DC3925">
      <w:pPr>
        <w:tabs>
          <w:tab w:val="left" w:pos="567"/>
        </w:tabs>
        <w:rPr>
          <w:szCs w:val="22"/>
        </w:rPr>
      </w:pPr>
    </w:p>
    <w:p w14:paraId="56656C17" w14:textId="77777777" w:rsidR="00DC3925" w:rsidRDefault="00DC3925" w:rsidP="00182590">
      <w:pPr>
        <w:tabs>
          <w:tab w:val="left" w:pos="567"/>
        </w:tabs>
        <w:rPr>
          <w:szCs w:val="22"/>
        </w:rPr>
      </w:pPr>
      <w:r>
        <w:rPr>
          <w:szCs w:val="22"/>
        </w:rPr>
        <w:t xml:space="preserve">Reacciones adversas </w:t>
      </w:r>
      <w:smartTag w:uri="SmartTagTypeLegixLinks" w:element="LegixLinks">
        <w:smartTagPr>
          <w:attr w:name="Base" w:val="Codigo"/>
          <w:attr w:name="ID" w:val="30094"/>
        </w:smartTagPr>
        <w:r>
          <w:rPr>
            <w:szCs w:val="22"/>
          </w:rPr>
          <w:t>en</w:t>
        </w:r>
      </w:smartTag>
      <w:r>
        <w:rPr>
          <w:szCs w:val="22"/>
        </w:rPr>
        <w:t xml:space="preserve"> pacientes pediátricos con psoriasis </w:t>
      </w:r>
      <w:smartTag w:uri="SmartTagTypeLegixLinks" w:element="LegixLinks">
        <w:smartTagPr>
          <w:attr w:name="Base" w:val="Codigo"/>
          <w:attr w:name="ID" w:val="30094"/>
        </w:smartTagPr>
        <w:r>
          <w:rPr>
            <w:szCs w:val="22"/>
          </w:rPr>
          <w:t>en</w:t>
        </w:r>
      </w:smartTag>
      <w:r>
        <w:rPr>
          <w:szCs w:val="22"/>
        </w:rPr>
        <w:t xml:space="preserve"> placas</w:t>
      </w:r>
    </w:p>
    <w:p w14:paraId="0BF0929D" w14:textId="77777777" w:rsidR="00DC3925" w:rsidRDefault="00DC3925">
      <w:pPr>
        <w:tabs>
          <w:tab w:val="left" w:pos="567"/>
        </w:tabs>
        <w:rPr>
          <w:szCs w:val="22"/>
        </w:rPr>
      </w:pPr>
      <w:r>
        <w:rPr>
          <w:szCs w:val="22"/>
        </w:rPr>
        <w:t xml:space="preserve">En un ensayo de 48 semanas </w:t>
      </w:r>
      <w:smartTag w:uri="SmartTagTypeLegixLinks" w:element="LegixLinks">
        <w:smartTagPr>
          <w:attr w:name="Base" w:val="Codigo"/>
          <w:attr w:name="ID" w:val="30094"/>
        </w:smartTagPr>
        <w:r>
          <w:rPr>
            <w:szCs w:val="22"/>
          </w:rPr>
          <w:t>en</w:t>
        </w:r>
      </w:smartTag>
      <w:r>
        <w:rPr>
          <w:szCs w:val="22"/>
        </w:rPr>
        <w:t xml:space="preserve"> 211 niños de edades entre 4 y 17 años, con psoriasis pediátrica </w:t>
      </w:r>
      <w:smartTag w:uri="SmartTagTypeLegixLinks" w:element="LegixLinks">
        <w:smartTagPr>
          <w:attr w:name="Base" w:val="Codigo"/>
          <w:attr w:name="ID" w:val="30094"/>
        </w:smartTagPr>
        <w:r>
          <w:rPr>
            <w:szCs w:val="22"/>
          </w:rPr>
          <w:t>en</w:t>
        </w:r>
      </w:smartTag>
      <w:r>
        <w:rPr>
          <w:szCs w:val="22"/>
        </w:rPr>
        <w:t xml:space="preserve"> placas, los acontecimientos adversos notificados fueron similares a los observados </w:t>
      </w:r>
      <w:smartTag w:uri="SmartTagTypeLegixLinks" w:element="LegixLinks">
        <w:smartTagPr>
          <w:attr w:name="Base" w:val="Codigo"/>
          <w:attr w:name="ID" w:val="30094"/>
        </w:smartTagPr>
        <w:r>
          <w:rPr>
            <w:szCs w:val="22"/>
          </w:rPr>
          <w:t>en</w:t>
        </w:r>
      </w:smartTag>
      <w:r>
        <w:rPr>
          <w:szCs w:val="22"/>
        </w:rPr>
        <w:t xml:space="preserve"> ensayos anteriores </w:t>
      </w:r>
      <w:smartTag w:uri="SmartTagTypeLegixLinks" w:element="LegixLinks">
        <w:smartTagPr>
          <w:attr w:name="Base" w:val="Codigo"/>
          <w:attr w:name="ID" w:val="30094"/>
        </w:smartTagPr>
        <w:r>
          <w:rPr>
            <w:szCs w:val="22"/>
          </w:rPr>
          <w:t>en</w:t>
        </w:r>
      </w:smartTag>
      <w:r>
        <w:rPr>
          <w:szCs w:val="22"/>
        </w:rPr>
        <w:t xml:space="preserve"> adultos con psoriasis </w:t>
      </w:r>
      <w:smartTag w:uri="SmartTagTypeLegixLinks" w:element="LegixLinks">
        <w:smartTagPr>
          <w:attr w:name="Base" w:val="Codigo"/>
          <w:attr w:name="ID" w:val="30094"/>
        </w:smartTagPr>
        <w:r>
          <w:rPr>
            <w:szCs w:val="22"/>
          </w:rPr>
          <w:t>en</w:t>
        </w:r>
      </w:smartTag>
      <w:r>
        <w:rPr>
          <w:szCs w:val="22"/>
        </w:rPr>
        <w:t xml:space="preserve"> placas.</w:t>
      </w:r>
    </w:p>
    <w:p w14:paraId="273545DD" w14:textId="77777777" w:rsidR="00DC3925" w:rsidRDefault="00DC3925">
      <w:pPr>
        <w:tabs>
          <w:tab w:val="left" w:pos="567"/>
        </w:tabs>
        <w:rPr>
          <w:b/>
          <w:szCs w:val="22"/>
        </w:rPr>
      </w:pPr>
    </w:p>
    <w:p w14:paraId="41C5E4EF" w14:textId="77777777" w:rsidR="00DC3925" w:rsidRDefault="00DC3925">
      <w:pPr>
        <w:tabs>
          <w:tab w:val="left" w:pos="567"/>
        </w:tabs>
        <w:rPr>
          <w:szCs w:val="22"/>
        </w:rPr>
      </w:pPr>
      <w:r>
        <w:rPr>
          <w:i/>
          <w:szCs w:val="22"/>
        </w:rPr>
        <w:t>Población adulta</w:t>
      </w:r>
    </w:p>
    <w:p w14:paraId="5FEC80C2" w14:textId="77777777" w:rsidR="00DC3925" w:rsidRDefault="00DC3925">
      <w:pPr>
        <w:tabs>
          <w:tab w:val="left" w:pos="567"/>
        </w:tabs>
        <w:rPr>
          <w:szCs w:val="22"/>
        </w:rPr>
      </w:pPr>
    </w:p>
    <w:p w14:paraId="0F148DD0" w14:textId="77777777" w:rsidR="00DC3925" w:rsidRDefault="00DC3925">
      <w:pPr>
        <w:tabs>
          <w:tab w:val="left" w:pos="567"/>
        </w:tabs>
        <w:rPr>
          <w:szCs w:val="22"/>
        </w:rPr>
      </w:pPr>
      <w:r>
        <w:rPr>
          <w:szCs w:val="22"/>
        </w:rPr>
        <w:t>Reacciones adversas en adultos</w:t>
      </w:r>
    </w:p>
    <w:p w14:paraId="2291174B" w14:textId="77777777" w:rsidR="00DC3925" w:rsidRDefault="00DC3925">
      <w:pPr>
        <w:tabs>
          <w:tab w:val="left" w:pos="567"/>
        </w:tabs>
        <w:rPr>
          <w:szCs w:val="22"/>
        </w:rPr>
      </w:pPr>
      <w:r>
        <w:rPr>
          <w:szCs w:val="22"/>
        </w:rPr>
        <w:t xml:space="preserve">Las reacciones adversas notificadas con mayor frecuencia son reacciones en la zona de inyección (tales como dolor, hinchazón, picor, enrojecimiento y sangrado en el lugar de punción), infecciones (tales como infecciones del tracto respiratorio alto, bronquitis, infecciones vesicales e infecciones cutáneas), </w:t>
      </w:r>
      <w:r w:rsidR="00674C6E">
        <w:rPr>
          <w:szCs w:val="22"/>
        </w:rPr>
        <w:t xml:space="preserve">cefalea, </w:t>
      </w:r>
      <w:r>
        <w:rPr>
          <w:szCs w:val="22"/>
        </w:rPr>
        <w:t>reacciones alérgicas, desarrollo de autoanticuerpos, picor y fiebre.</w:t>
      </w:r>
    </w:p>
    <w:p w14:paraId="33374A99" w14:textId="77777777" w:rsidR="00DC3925" w:rsidRDefault="00DC3925">
      <w:pPr>
        <w:tabs>
          <w:tab w:val="left" w:pos="567"/>
        </w:tabs>
        <w:rPr>
          <w:szCs w:val="22"/>
        </w:rPr>
      </w:pPr>
    </w:p>
    <w:p w14:paraId="6B35ABD1" w14:textId="77777777" w:rsidR="00DC3925" w:rsidRDefault="00DC3925">
      <w:pPr>
        <w:tabs>
          <w:tab w:val="left" w:pos="567"/>
        </w:tabs>
        <w:rPr>
          <w:szCs w:val="22"/>
        </w:rPr>
      </w:pPr>
      <w:r>
        <w:rPr>
          <w:szCs w:val="22"/>
        </w:rPr>
        <w:t xml:space="preserve">Se han notificado también reacciones adversas graves con </w:t>
      </w:r>
      <w:proofErr w:type="spellStart"/>
      <w:r>
        <w:rPr>
          <w:szCs w:val="22"/>
        </w:rPr>
        <w:t>Enbrel</w:t>
      </w:r>
      <w:proofErr w:type="spellEnd"/>
      <w:r>
        <w:rPr>
          <w:szCs w:val="22"/>
        </w:rPr>
        <w:t xml:space="preserve">. Los antagonistas de TNF, como </w:t>
      </w:r>
      <w:proofErr w:type="spellStart"/>
      <w:r>
        <w:rPr>
          <w:szCs w:val="22"/>
        </w:rPr>
        <w:t>Enbrel</w:t>
      </w:r>
      <w:proofErr w:type="spellEnd"/>
      <w:r>
        <w:rPr>
          <w:szCs w:val="22"/>
        </w:rPr>
        <w:t xml:space="preserve">, afectan al sistema inmune, y su utilización puede afectar a las defensas del organismo frente a infecciones y cáncer. Las infecciones graves afectan a menos de 1 de cada 100 pacientes tratados con </w:t>
      </w:r>
      <w:proofErr w:type="spellStart"/>
      <w:r>
        <w:rPr>
          <w:szCs w:val="22"/>
        </w:rPr>
        <w:t>Enbrel</w:t>
      </w:r>
      <w:proofErr w:type="spellEnd"/>
      <w:r>
        <w:rPr>
          <w:szCs w:val="22"/>
        </w:rPr>
        <w:t xml:space="preserve">. Las notificaciones incluyen infecciones mortales y potencialmente mortales y sepsis. También se han notificado varias neoplasias con el uso de </w:t>
      </w:r>
      <w:proofErr w:type="spellStart"/>
      <w:r>
        <w:rPr>
          <w:szCs w:val="22"/>
        </w:rPr>
        <w:t>Enbrel</w:t>
      </w:r>
      <w:proofErr w:type="spellEnd"/>
      <w:r>
        <w:rPr>
          <w:szCs w:val="22"/>
        </w:rPr>
        <w:t>, incluyendo cánceres de mama, pulmón, piel y ganglios linfáticos (linfoma).</w:t>
      </w:r>
    </w:p>
    <w:p w14:paraId="050D61C6" w14:textId="77777777" w:rsidR="00DC3925" w:rsidRDefault="00DC3925">
      <w:pPr>
        <w:tabs>
          <w:tab w:val="left" w:pos="567"/>
        </w:tabs>
        <w:rPr>
          <w:szCs w:val="22"/>
        </w:rPr>
      </w:pPr>
    </w:p>
    <w:p w14:paraId="6D6C8B52" w14:textId="77777777" w:rsidR="00DC3925" w:rsidRDefault="00DC3925">
      <w:pPr>
        <w:tabs>
          <w:tab w:val="left" w:pos="567"/>
        </w:tabs>
        <w:rPr>
          <w:szCs w:val="22"/>
        </w:rPr>
      </w:pPr>
      <w:r>
        <w:rPr>
          <w:szCs w:val="22"/>
        </w:rPr>
        <w:t xml:space="preserve">Así mismo también se han notificado reacciones hematológicas, neurológicas y autoinmunes graves. Estas incluyen casos raros de pancitopenia, y casos muy raros de anemia aplásica. Con el uso de </w:t>
      </w:r>
      <w:proofErr w:type="spellStart"/>
      <w:r>
        <w:rPr>
          <w:szCs w:val="22"/>
        </w:rPr>
        <w:t>Enbrel</w:t>
      </w:r>
      <w:proofErr w:type="spellEnd"/>
      <w:r>
        <w:rPr>
          <w:szCs w:val="22"/>
        </w:rPr>
        <w:t>, también se han observado casos raros o muy raros de desmielinización central y periférica, respectivamente. También ha habido notificaciones de lupus, enfermedades relacionadas con lupus y vasculitis.</w:t>
      </w:r>
    </w:p>
    <w:p w14:paraId="7829B0F0" w14:textId="77777777" w:rsidR="00DC3925" w:rsidRDefault="00DC3925">
      <w:pPr>
        <w:tabs>
          <w:tab w:val="left" w:pos="567"/>
        </w:tabs>
        <w:rPr>
          <w:szCs w:val="22"/>
        </w:rPr>
      </w:pPr>
    </w:p>
    <w:p w14:paraId="7275D39B" w14:textId="77777777" w:rsidR="00DC3925" w:rsidRDefault="00DC3925" w:rsidP="001E79B8">
      <w:pPr>
        <w:keepNext/>
        <w:tabs>
          <w:tab w:val="left" w:pos="567"/>
        </w:tabs>
        <w:rPr>
          <w:szCs w:val="22"/>
          <w:u w:val="single"/>
        </w:rPr>
      </w:pPr>
      <w:r>
        <w:rPr>
          <w:szCs w:val="22"/>
          <w:u w:val="single"/>
        </w:rPr>
        <w:t>Listado tabulado de reacciones adversas</w:t>
      </w:r>
    </w:p>
    <w:p w14:paraId="2D43DB38" w14:textId="77777777" w:rsidR="003F1739" w:rsidRDefault="003F1739" w:rsidP="001E79B8">
      <w:pPr>
        <w:keepNext/>
        <w:tabs>
          <w:tab w:val="left" w:pos="567"/>
        </w:tabs>
        <w:rPr>
          <w:szCs w:val="22"/>
          <w:u w:val="single"/>
        </w:rPr>
      </w:pPr>
    </w:p>
    <w:p w14:paraId="1F3DBB34" w14:textId="77777777" w:rsidR="00DC3925" w:rsidRDefault="00DC3925" w:rsidP="001E79B8">
      <w:pPr>
        <w:keepNext/>
        <w:tabs>
          <w:tab w:val="left" w:pos="567"/>
        </w:tabs>
        <w:rPr>
          <w:szCs w:val="22"/>
        </w:rPr>
      </w:pPr>
      <w:r>
        <w:rPr>
          <w:szCs w:val="22"/>
        </w:rPr>
        <w:t xml:space="preserve">El siguiente listado de reacciones adversas se basa </w:t>
      </w:r>
      <w:smartTag w:uri="SmartTagTypeLegixLinks" w:element="LegixLinks">
        <w:smartTagPr>
          <w:attr w:name="Base" w:val="Codigo"/>
          <w:attr w:name="ID" w:val="30094"/>
        </w:smartTagPr>
        <w:r>
          <w:rPr>
            <w:szCs w:val="22"/>
          </w:rPr>
          <w:t>en</w:t>
        </w:r>
      </w:smartTag>
      <w:r>
        <w:rPr>
          <w:szCs w:val="22"/>
        </w:rPr>
        <w:t xml:space="preserve"> la experiencia de los ensayos clínicos y </w:t>
      </w:r>
      <w:smartTag w:uri="SmartTagTypeLegixLinks" w:element="LegixLinks">
        <w:smartTagPr>
          <w:attr w:name="Base" w:val="Codigo"/>
          <w:attr w:name="ID" w:val="30094"/>
        </w:smartTagPr>
        <w:r>
          <w:rPr>
            <w:szCs w:val="22"/>
          </w:rPr>
          <w:t>en</w:t>
        </w:r>
      </w:smartTag>
      <w:r>
        <w:rPr>
          <w:szCs w:val="22"/>
        </w:rPr>
        <w:t xml:space="preserve"> la experiencia </w:t>
      </w:r>
      <w:proofErr w:type="spellStart"/>
      <w:r>
        <w:rPr>
          <w:szCs w:val="22"/>
        </w:rPr>
        <w:t>poscomercialización</w:t>
      </w:r>
      <w:proofErr w:type="spellEnd"/>
      <w:r>
        <w:rPr>
          <w:szCs w:val="22"/>
        </w:rPr>
        <w:t>.</w:t>
      </w:r>
    </w:p>
    <w:p w14:paraId="1E4374C9" w14:textId="77777777" w:rsidR="00DC3925" w:rsidRDefault="00DC3925">
      <w:pPr>
        <w:tabs>
          <w:tab w:val="left" w:pos="567"/>
        </w:tabs>
        <w:rPr>
          <w:szCs w:val="22"/>
        </w:rPr>
      </w:pPr>
    </w:p>
    <w:p w14:paraId="1CE41405" w14:textId="77777777" w:rsidR="00DC3925" w:rsidRDefault="00DC3925">
      <w:pPr>
        <w:tabs>
          <w:tab w:val="left" w:pos="567"/>
        </w:tabs>
        <w:rPr>
          <w:szCs w:val="22"/>
        </w:rPr>
      </w:pPr>
      <w:r>
        <w:rPr>
          <w:szCs w:val="22"/>
        </w:rPr>
        <w:t>Dentro</w:t>
      </w:r>
      <w:r w:rsidR="00F66B99">
        <w:rPr>
          <w:szCs w:val="22"/>
        </w:rPr>
        <w:t xml:space="preserve"> de</w:t>
      </w:r>
      <w:r>
        <w:rPr>
          <w:szCs w:val="22"/>
        </w:rPr>
        <w:t xml:space="preserve"> la clasificación por órganos y sistemas, las reacciones adversas están listadas por frecuencia (número de pacientes que se espera experimenten la reacción), utilizando las siguientes categorías: muy frecuentes (</w:t>
      </w:r>
      <w:r>
        <w:rPr>
          <w:szCs w:val="22"/>
        </w:rPr>
        <w:sym w:font="Symbol" w:char="00B3"/>
      </w:r>
      <w:r>
        <w:rPr>
          <w:szCs w:val="22"/>
        </w:rPr>
        <w:t>1/10); frecuentes (</w:t>
      </w:r>
      <w:r>
        <w:rPr>
          <w:szCs w:val="22"/>
        </w:rPr>
        <w:sym w:font="Symbol" w:char="00B3"/>
      </w:r>
      <w:r>
        <w:rPr>
          <w:szCs w:val="22"/>
        </w:rPr>
        <w:t>1/100 a &lt;1/10); poco frecuentes (</w:t>
      </w:r>
      <w:r>
        <w:rPr>
          <w:szCs w:val="22"/>
        </w:rPr>
        <w:sym w:font="Symbol" w:char="00B3"/>
      </w:r>
      <w:r>
        <w:rPr>
          <w:szCs w:val="22"/>
        </w:rPr>
        <w:t>1/1.000 a &lt;1/100); raras (</w:t>
      </w:r>
      <w:r>
        <w:rPr>
          <w:szCs w:val="22"/>
        </w:rPr>
        <w:sym w:font="Symbol" w:char="00B3"/>
      </w:r>
      <w:r>
        <w:rPr>
          <w:szCs w:val="22"/>
        </w:rPr>
        <w:t>1/10.000 a &lt;1/1.000); muy raras (&lt;1/10.000); frecuencia no conocida (no puede estimarse a partir de los datos disponibles).</w:t>
      </w:r>
    </w:p>
    <w:p w14:paraId="74E0C4DA" w14:textId="77777777" w:rsidR="00DC3925" w:rsidRDefault="00DC3925">
      <w:pPr>
        <w:tabs>
          <w:tab w:val="left" w:pos="567"/>
        </w:tabs>
        <w:rPr>
          <w:szCs w:val="22"/>
        </w:rPr>
      </w:pPr>
    </w:p>
    <w:tbl>
      <w:tblPr>
        <w:tblW w:w="52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0"/>
        <w:gridCol w:w="1144"/>
        <w:gridCol w:w="1246"/>
        <w:gridCol w:w="1660"/>
        <w:gridCol w:w="1658"/>
        <w:gridCol w:w="1108"/>
        <w:gridCol w:w="1267"/>
      </w:tblGrid>
      <w:tr w:rsidR="00DC3925" w:rsidRPr="00C1012E" w14:paraId="39E95095" w14:textId="77777777">
        <w:trPr>
          <w:tblHeader/>
          <w:jc w:val="center"/>
        </w:trPr>
        <w:tc>
          <w:tcPr>
            <w:tcW w:w="725" w:type="pct"/>
          </w:tcPr>
          <w:p w14:paraId="6DECD282"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lang w:val="es-ES"/>
              </w:rPr>
            </w:pPr>
            <w:r w:rsidRPr="00346A1E">
              <w:rPr>
                <w:sz w:val="18"/>
                <w:szCs w:val="18"/>
                <w:lang w:val="es-ES"/>
              </w:rPr>
              <w:lastRenderedPageBreak/>
              <w:t>Clasificación por órganos y sistemas</w:t>
            </w:r>
          </w:p>
        </w:tc>
        <w:tc>
          <w:tcPr>
            <w:tcW w:w="605" w:type="pct"/>
          </w:tcPr>
          <w:p w14:paraId="3154B40C"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Muy </w:t>
            </w:r>
            <w:proofErr w:type="spellStart"/>
            <w:r w:rsidRPr="00346A1E">
              <w:rPr>
                <w:sz w:val="18"/>
                <w:szCs w:val="18"/>
              </w:rPr>
              <w:t>frecuentes</w:t>
            </w:r>
            <w:proofErr w:type="spellEnd"/>
          </w:p>
          <w:p w14:paraId="198BFCB7"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w:t>
            </w:r>
          </w:p>
          <w:p w14:paraId="2A6AAF7B" w14:textId="77777777" w:rsidR="00DC3925" w:rsidRPr="00346A1E" w:rsidRDefault="00DC3925">
            <w:pPr>
              <w:pStyle w:val="TableTextCentered"/>
              <w:keepNext/>
              <w:keepLines/>
              <w:widowControl w:val="0"/>
              <w:overflowPunct w:val="0"/>
              <w:autoSpaceDE w:val="0"/>
              <w:autoSpaceDN w:val="0"/>
              <w:adjustRightInd w:val="0"/>
              <w:jc w:val="left"/>
              <w:textAlignment w:val="baseline"/>
              <w:rPr>
                <w:b/>
                <w:sz w:val="18"/>
                <w:szCs w:val="18"/>
              </w:rPr>
            </w:pPr>
          </w:p>
        </w:tc>
        <w:tc>
          <w:tcPr>
            <w:tcW w:w="659" w:type="pct"/>
          </w:tcPr>
          <w:p w14:paraId="59DAC199"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roofErr w:type="spellStart"/>
            <w:r w:rsidRPr="00346A1E">
              <w:rPr>
                <w:sz w:val="18"/>
                <w:szCs w:val="18"/>
              </w:rPr>
              <w:t>Frecuentes</w:t>
            </w:r>
            <w:proofErr w:type="spellEnd"/>
          </w:p>
          <w:p w14:paraId="3841E219"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≥1/100</w:t>
            </w:r>
          </w:p>
          <w:p w14:paraId="528BB8EA"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a &lt;1/10</w:t>
            </w:r>
          </w:p>
          <w:p w14:paraId="5541CF0F"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878" w:type="pct"/>
          </w:tcPr>
          <w:p w14:paraId="58B15B6C"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Poco </w:t>
            </w:r>
            <w:proofErr w:type="spellStart"/>
            <w:r w:rsidRPr="00346A1E">
              <w:rPr>
                <w:sz w:val="18"/>
                <w:szCs w:val="18"/>
              </w:rPr>
              <w:t>frecuentes</w:t>
            </w:r>
            <w:proofErr w:type="spellEnd"/>
          </w:p>
          <w:p w14:paraId="270D2A6F"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≥1/1.000 a &lt;1/100</w:t>
            </w:r>
          </w:p>
          <w:p w14:paraId="3F21A2E4"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877" w:type="pct"/>
          </w:tcPr>
          <w:p w14:paraId="0872D202"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roofErr w:type="spellStart"/>
            <w:r w:rsidRPr="00346A1E">
              <w:rPr>
                <w:sz w:val="18"/>
                <w:szCs w:val="18"/>
              </w:rPr>
              <w:t>Raras</w:t>
            </w:r>
            <w:proofErr w:type="spellEnd"/>
          </w:p>
          <w:p w14:paraId="37EF4DA6"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 xml:space="preserve">≥1/10.000 a </w:t>
            </w:r>
          </w:p>
          <w:p w14:paraId="7282B89C"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r w:rsidRPr="00346A1E">
              <w:rPr>
                <w:sz w:val="18"/>
                <w:szCs w:val="18"/>
              </w:rPr>
              <w:t>&lt;1/1.000</w:t>
            </w:r>
          </w:p>
          <w:p w14:paraId="1BF13AAD" w14:textId="77777777" w:rsidR="00DC3925" w:rsidRPr="00346A1E" w:rsidRDefault="00DC3925">
            <w:pPr>
              <w:pStyle w:val="TableTextColHead"/>
              <w:keepNext/>
              <w:keepLines/>
              <w:widowControl w:val="0"/>
              <w:overflowPunct w:val="0"/>
              <w:autoSpaceDE w:val="0"/>
              <w:autoSpaceDN w:val="0"/>
              <w:adjustRightInd w:val="0"/>
              <w:jc w:val="left"/>
              <w:textAlignment w:val="baseline"/>
              <w:rPr>
                <w:sz w:val="18"/>
                <w:szCs w:val="18"/>
              </w:rPr>
            </w:pPr>
          </w:p>
        </w:tc>
        <w:tc>
          <w:tcPr>
            <w:tcW w:w="586" w:type="pct"/>
          </w:tcPr>
          <w:p w14:paraId="1064B805" w14:textId="77777777" w:rsidR="00DC3925" w:rsidRPr="00346A1E" w:rsidRDefault="00DC3925">
            <w:pPr>
              <w:pStyle w:val="TableTextColHead"/>
              <w:overflowPunct w:val="0"/>
              <w:autoSpaceDE w:val="0"/>
              <w:autoSpaceDN w:val="0"/>
              <w:adjustRightInd w:val="0"/>
              <w:jc w:val="left"/>
              <w:textAlignment w:val="baseline"/>
              <w:rPr>
                <w:sz w:val="18"/>
                <w:szCs w:val="18"/>
              </w:rPr>
            </w:pPr>
            <w:r w:rsidRPr="00346A1E">
              <w:rPr>
                <w:sz w:val="18"/>
                <w:szCs w:val="18"/>
              </w:rPr>
              <w:t xml:space="preserve">Muy </w:t>
            </w:r>
            <w:proofErr w:type="spellStart"/>
            <w:r w:rsidRPr="00346A1E">
              <w:rPr>
                <w:sz w:val="18"/>
                <w:szCs w:val="18"/>
              </w:rPr>
              <w:t>raras</w:t>
            </w:r>
            <w:proofErr w:type="spellEnd"/>
          </w:p>
          <w:p w14:paraId="02F46200" w14:textId="77777777" w:rsidR="00DC3925" w:rsidRPr="00346A1E" w:rsidRDefault="00DC3925">
            <w:pPr>
              <w:pStyle w:val="TableTextColHead"/>
              <w:overflowPunct w:val="0"/>
              <w:autoSpaceDE w:val="0"/>
              <w:autoSpaceDN w:val="0"/>
              <w:adjustRightInd w:val="0"/>
              <w:jc w:val="left"/>
              <w:textAlignment w:val="baseline"/>
              <w:rPr>
                <w:sz w:val="18"/>
                <w:szCs w:val="18"/>
              </w:rPr>
            </w:pPr>
            <w:r w:rsidRPr="00346A1E">
              <w:rPr>
                <w:sz w:val="18"/>
                <w:szCs w:val="18"/>
              </w:rPr>
              <w:t>&lt;1/10.000</w:t>
            </w:r>
          </w:p>
          <w:p w14:paraId="746046BB" w14:textId="77777777" w:rsidR="00DC3925" w:rsidRPr="00346A1E" w:rsidRDefault="00DC3925">
            <w:pPr>
              <w:pStyle w:val="TableTextColHead"/>
              <w:overflowPunct w:val="0"/>
              <w:autoSpaceDE w:val="0"/>
              <w:autoSpaceDN w:val="0"/>
              <w:adjustRightInd w:val="0"/>
              <w:jc w:val="left"/>
              <w:textAlignment w:val="baseline"/>
              <w:rPr>
                <w:sz w:val="18"/>
                <w:szCs w:val="18"/>
              </w:rPr>
            </w:pPr>
          </w:p>
        </w:tc>
        <w:tc>
          <w:tcPr>
            <w:tcW w:w="670" w:type="pct"/>
          </w:tcPr>
          <w:p w14:paraId="2C865EA3" w14:textId="77777777" w:rsidR="00DC3925" w:rsidRPr="00346A1E" w:rsidRDefault="00DC3925">
            <w:pPr>
              <w:pStyle w:val="TableTextColHead"/>
              <w:overflowPunct w:val="0"/>
              <w:autoSpaceDE w:val="0"/>
              <w:autoSpaceDN w:val="0"/>
              <w:adjustRightInd w:val="0"/>
              <w:jc w:val="left"/>
              <w:textAlignment w:val="baseline"/>
              <w:rPr>
                <w:lang w:val="es-ES"/>
              </w:rPr>
            </w:pPr>
            <w:r w:rsidRPr="00346A1E">
              <w:rPr>
                <w:lang w:val="es-ES"/>
              </w:rPr>
              <w:t>Frecuencia no conocida (no puede estimarse a partir de los datos disponibles)</w:t>
            </w:r>
          </w:p>
        </w:tc>
      </w:tr>
      <w:tr w:rsidR="00DC3925" w:rsidRPr="00C1012E" w14:paraId="3167C926" w14:textId="77777777">
        <w:trPr>
          <w:jc w:val="center"/>
        </w:trPr>
        <w:tc>
          <w:tcPr>
            <w:tcW w:w="725" w:type="pct"/>
          </w:tcPr>
          <w:p w14:paraId="46C534E7"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Infecciones</w:t>
            </w:r>
            <w:proofErr w:type="spellEnd"/>
            <w:r w:rsidRPr="00346A1E">
              <w:rPr>
                <w:rFonts w:cs="Times New Roman"/>
                <w:sz w:val="18"/>
                <w:szCs w:val="18"/>
              </w:rPr>
              <w:t xml:space="preserve"> e </w:t>
            </w:r>
            <w:proofErr w:type="spellStart"/>
            <w:r w:rsidRPr="00346A1E">
              <w:rPr>
                <w:rFonts w:cs="Times New Roman"/>
                <w:sz w:val="18"/>
                <w:szCs w:val="18"/>
              </w:rPr>
              <w:t>infestaciones</w:t>
            </w:r>
            <w:proofErr w:type="spellEnd"/>
          </w:p>
        </w:tc>
        <w:tc>
          <w:tcPr>
            <w:tcW w:w="605" w:type="pct"/>
          </w:tcPr>
          <w:p w14:paraId="168B546B"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Infección (incluyendo infección del tracto respiratorio alto, bronquitis, cistitis, infección cutánea)*</w:t>
            </w:r>
          </w:p>
        </w:tc>
        <w:tc>
          <w:tcPr>
            <w:tcW w:w="659" w:type="pct"/>
          </w:tcPr>
          <w:p w14:paraId="7A323FD2"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74C748E8" w14:textId="77777777" w:rsidR="00DC3925" w:rsidRPr="00346A1E" w:rsidRDefault="00DC3925">
            <w:pPr>
              <w:rPr>
                <w:sz w:val="18"/>
                <w:szCs w:val="18"/>
              </w:rPr>
            </w:pPr>
            <w:r w:rsidRPr="00346A1E">
              <w:rPr>
                <w:rFonts w:cs="Arial"/>
                <w:sz w:val="18"/>
                <w:szCs w:val="18"/>
              </w:rPr>
              <w:t>Infecciones graves (incluyendo neumonía, celulitis, artritis bacteriana, sepsis e infecciones parasitarias)*</w:t>
            </w:r>
          </w:p>
        </w:tc>
        <w:tc>
          <w:tcPr>
            <w:tcW w:w="877" w:type="pct"/>
          </w:tcPr>
          <w:p w14:paraId="1C44E298"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Tuberculosis, infección oportunista (incluyendo infecciones fúngicas invasivas, protozoarias, bacterianas, por micobacterias atípicas, infecciones víricas e infección por </w:t>
            </w:r>
            <w:proofErr w:type="spellStart"/>
            <w:r w:rsidRPr="00346A1E">
              <w:rPr>
                <w:color w:val="000000"/>
                <w:sz w:val="18"/>
                <w:szCs w:val="18"/>
                <w:lang w:val="es-ES"/>
              </w:rPr>
              <w:t>Legionella</w:t>
            </w:r>
            <w:proofErr w:type="spellEnd"/>
            <w:r w:rsidRPr="00346A1E">
              <w:rPr>
                <w:color w:val="000000"/>
                <w:sz w:val="18"/>
                <w:szCs w:val="18"/>
                <w:lang w:val="es-ES"/>
              </w:rPr>
              <w:t>)*</w:t>
            </w:r>
          </w:p>
        </w:tc>
        <w:tc>
          <w:tcPr>
            <w:tcW w:w="586" w:type="pct"/>
          </w:tcPr>
          <w:p w14:paraId="19B5B3DE"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6AC20C89"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roofErr w:type="spellStart"/>
            <w:r w:rsidRPr="00346A1E">
              <w:rPr>
                <w:sz w:val="18"/>
                <w:szCs w:val="18"/>
                <w:lang w:val="es-ES"/>
              </w:rPr>
              <w:t>Reactivacion</w:t>
            </w:r>
            <w:proofErr w:type="spellEnd"/>
            <w:r w:rsidRPr="00346A1E">
              <w:rPr>
                <w:sz w:val="18"/>
                <w:szCs w:val="18"/>
                <w:lang w:val="es-ES"/>
              </w:rPr>
              <w:t xml:space="preserve"> de la hepatitis B, infección por </w:t>
            </w:r>
            <w:r w:rsidRPr="00346A1E">
              <w:rPr>
                <w:i/>
                <w:sz w:val="18"/>
                <w:szCs w:val="18"/>
                <w:lang w:val="es-ES"/>
              </w:rPr>
              <w:t>Listeria</w:t>
            </w:r>
          </w:p>
        </w:tc>
      </w:tr>
      <w:tr w:rsidR="00DC3925" w:rsidRPr="00C1012E" w14:paraId="4E61C3B6" w14:textId="77777777">
        <w:trPr>
          <w:jc w:val="center"/>
        </w:trPr>
        <w:tc>
          <w:tcPr>
            <w:tcW w:w="725" w:type="pct"/>
          </w:tcPr>
          <w:p w14:paraId="759C876D"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Neoplasias benignas, malignas y no especificadas (</w:t>
            </w:r>
            <w:proofErr w:type="spellStart"/>
            <w:r w:rsidRPr="00346A1E">
              <w:rPr>
                <w:rFonts w:cs="Times New Roman"/>
                <w:sz w:val="18"/>
                <w:szCs w:val="18"/>
                <w:lang w:val="es-ES"/>
              </w:rPr>
              <w:t>incl</w:t>
            </w:r>
            <w:proofErr w:type="spellEnd"/>
            <w:r w:rsidRPr="00346A1E">
              <w:rPr>
                <w:rFonts w:cs="Times New Roman"/>
                <w:sz w:val="18"/>
                <w:szCs w:val="18"/>
                <w:lang w:val="es-ES"/>
              </w:rPr>
              <w:t xml:space="preserve"> quistes y pólipos)</w:t>
            </w:r>
          </w:p>
        </w:tc>
        <w:tc>
          <w:tcPr>
            <w:tcW w:w="605" w:type="pct"/>
          </w:tcPr>
          <w:p w14:paraId="11044B86"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59" w:type="pct"/>
          </w:tcPr>
          <w:p w14:paraId="6CD20EF2"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878" w:type="pct"/>
          </w:tcPr>
          <w:p w14:paraId="51944DC1"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Cáncer de piel no-melanoma* (ver sección 4.4)</w:t>
            </w:r>
          </w:p>
        </w:tc>
        <w:tc>
          <w:tcPr>
            <w:tcW w:w="877" w:type="pct"/>
          </w:tcPr>
          <w:p w14:paraId="4177B80F"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bCs/>
                <w:iCs/>
                <w:color w:val="000000"/>
                <w:sz w:val="18"/>
                <w:szCs w:val="18"/>
                <w:lang w:val="es-ES"/>
              </w:rPr>
              <w:t>Melanoma maligno (ver sección 4.4), linfoma, leucemia</w:t>
            </w:r>
          </w:p>
        </w:tc>
        <w:tc>
          <w:tcPr>
            <w:tcW w:w="586" w:type="pct"/>
          </w:tcPr>
          <w:p w14:paraId="28DCF436"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3F919083"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bCs/>
                <w:iCs/>
                <w:color w:val="000000"/>
                <w:sz w:val="18"/>
                <w:szCs w:val="18"/>
                <w:lang w:val="es-ES"/>
              </w:rPr>
              <w:t>Carcinoma de células de Merkel (ver sección 4.4)</w:t>
            </w:r>
            <w:r w:rsidR="007229A7" w:rsidRPr="00346A1E">
              <w:rPr>
                <w:bCs/>
                <w:iCs/>
                <w:color w:val="000000"/>
                <w:sz w:val="18"/>
                <w:szCs w:val="18"/>
                <w:lang w:val="es-ES"/>
              </w:rPr>
              <w:t>, sarcoma de Kaposi</w:t>
            </w:r>
          </w:p>
        </w:tc>
      </w:tr>
      <w:tr w:rsidR="00DC3925" w:rsidRPr="00C1012E" w14:paraId="7B0E0F6D" w14:textId="77777777">
        <w:trPr>
          <w:jc w:val="center"/>
        </w:trPr>
        <w:tc>
          <w:tcPr>
            <w:tcW w:w="725" w:type="pct"/>
          </w:tcPr>
          <w:p w14:paraId="179DF9F5"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de la sangre y del sistema linfático</w:t>
            </w:r>
          </w:p>
        </w:tc>
        <w:tc>
          <w:tcPr>
            <w:tcW w:w="605" w:type="pct"/>
          </w:tcPr>
          <w:p w14:paraId="228AE181"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59" w:type="pct"/>
          </w:tcPr>
          <w:p w14:paraId="44F9DFDD"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878" w:type="pct"/>
          </w:tcPr>
          <w:p w14:paraId="410DFE7F" w14:textId="77777777" w:rsidR="00DC3925" w:rsidRPr="00346A1E" w:rsidRDefault="00DC3925">
            <w:pPr>
              <w:rPr>
                <w:sz w:val="18"/>
                <w:szCs w:val="18"/>
              </w:rPr>
            </w:pPr>
            <w:r w:rsidRPr="00346A1E">
              <w:rPr>
                <w:rFonts w:cs="Arial"/>
                <w:sz w:val="18"/>
                <w:szCs w:val="18"/>
                <w:lang w:val="it-IT"/>
              </w:rPr>
              <w:t xml:space="preserve">Trombocitopenia, anemia, leucopenia, neutropenia </w:t>
            </w:r>
          </w:p>
        </w:tc>
        <w:tc>
          <w:tcPr>
            <w:tcW w:w="877" w:type="pct"/>
          </w:tcPr>
          <w:p w14:paraId="50E9267A"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lang w:val="it-IT"/>
              </w:rPr>
              <w:t>Pancitopenia*</w:t>
            </w:r>
          </w:p>
        </w:tc>
        <w:tc>
          <w:tcPr>
            <w:tcW w:w="586" w:type="pct"/>
          </w:tcPr>
          <w:p w14:paraId="1B75F615"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rPr>
              <w:t xml:space="preserve">Anemia </w:t>
            </w:r>
            <w:proofErr w:type="spellStart"/>
            <w:r w:rsidRPr="00346A1E">
              <w:rPr>
                <w:color w:val="000000"/>
                <w:sz w:val="18"/>
                <w:szCs w:val="18"/>
              </w:rPr>
              <w:t>aplásica</w:t>
            </w:r>
            <w:proofErr w:type="spellEnd"/>
            <w:r w:rsidRPr="00346A1E">
              <w:rPr>
                <w:color w:val="000000"/>
                <w:sz w:val="18"/>
                <w:szCs w:val="18"/>
              </w:rPr>
              <w:t>*</w:t>
            </w:r>
          </w:p>
        </w:tc>
        <w:tc>
          <w:tcPr>
            <w:tcW w:w="670" w:type="pct"/>
          </w:tcPr>
          <w:p w14:paraId="176E3C5A"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pacing w:val="-4"/>
                <w:sz w:val="18"/>
                <w:szCs w:val="18"/>
                <w:lang w:val="es-ES"/>
              </w:rPr>
              <w:t xml:space="preserve">Histiocitosis </w:t>
            </w:r>
            <w:proofErr w:type="spellStart"/>
            <w:r w:rsidRPr="00346A1E">
              <w:rPr>
                <w:color w:val="000000"/>
                <w:spacing w:val="-4"/>
                <w:sz w:val="18"/>
                <w:szCs w:val="18"/>
                <w:lang w:val="es-ES"/>
              </w:rPr>
              <w:t>hematofágica</w:t>
            </w:r>
            <w:proofErr w:type="spellEnd"/>
            <w:r w:rsidRPr="00346A1E">
              <w:rPr>
                <w:color w:val="000000"/>
                <w:spacing w:val="-4"/>
                <w:sz w:val="18"/>
                <w:szCs w:val="18"/>
                <w:lang w:val="es-ES"/>
              </w:rPr>
              <w:t xml:space="preserve"> (síndrome de activación </w:t>
            </w:r>
            <w:proofErr w:type="spellStart"/>
            <w:r w:rsidRPr="00346A1E">
              <w:rPr>
                <w:color w:val="000000"/>
                <w:spacing w:val="-4"/>
                <w:sz w:val="18"/>
                <w:szCs w:val="18"/>
                <w:lang w:val="es-ES"/>
              </w:rPr>
              <w:t>macrofágica</w:t>
            </w:r>
            <w:proofErr w:type="spellEnd"/>
            <w:r w:rsidRPr="00346A1E">
              <w:rPr>
                <w:color w:val="000000"/>
                <w:spacing w:val="-4"/>
                <w:sz w:val="18"/>
                <w:szCs w:val="18"/>
                <w:lang w:val="es-ES"/>
              </w:rPr>
              <w:t>)</w:t>
            </w:r>
            <w:r w:rsidRPr="00346A1E">
              <w:rPr>
                <w:sz w:val="18"/>
                <w:szCs w:val="18"/>
                <w:vertAlign w:val="superscript"/>
                <w:lang w:val="es-ES"/>
              </w:rPr>
              <w:t>†</w:t>
            </w:r>
          </w:p>
        </w:tc>
      </w:tr>
      <w:tr w:rsidR="00DC3925" w:rsidRPr="00C1012E" w14:paraId="1B809D08" w14:textId="77777777">
        <w:trPr>
          <w:jc w:val="center"/>
        </w:trPr>
        <w:tc>
          <w:tcPr>
            <w:tcW w:w="725" w:type="pct"/>
          </w:tcPr>
          <w:p w14:paraId="6572B46B"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del </w:t>
            </w:r>
            <w:proofErr w:type="spellStart"/>
            <w:r w:rsidRPr="00346A1E">
              <w:rPr>
                <w:rFonts w:cs="Times New Roman"/>
                <w:sz w:val="18"/>
                <w:szCs w:val="18"/>
              </w:rPr>
              <w:t>sistema</w:t>
            </w:r>
            <w:proofErr w:type="spellEnd"/>
            <w:r w:rsidRPr="00346A1E">
              <w:rPr>
                <w:rFonts w:cs="Times New Roman"/>
                <w:sz w:val="18"/>
                <w:szCs w:val="18"/>
              </w:rPr>
              <w:t xml:space="preserve"> </w:t>
            </w:r>
            <w:proofErr w:type="spellStart"/>
            <w:r w:rsidRPr="00346A1E">
              <w:rPr>
                <w:rFonts w:cs="Times New Roman"/>
                <w:sz w:val="18"/>
                <w:szCs w:val="18"/>
              </w:rPr>
              <w:t>inmunológico</w:t>
            </w:r>
            <w:proofErr w:type="spellEnd"/>
          </w:p>
        </w:tc>
        <w:tc>
          <w:tcPr>
            <w:tcW w:w="605" w:type="pct"/>
          </w:tcPr>
          <w:p w14:paraId="7C805565"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rPr>
            </w:pPr>
          </w:p>
        </w:tc>
        <w:tc>
          <w:tcPr>
            <w:tcW w:w="659" w:type="pct"/>
          </w:tcPr>
          <w:p w14:paraId="6258EC70"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Reacciones alérgicas (ver trastornos de la piel y del tejido subcutáneo), formación de autoanticuerpos*</w:t>
            </w:r>
          </w:p>
        </w:tc>
        <w:tc>
          <w:tcPr>
            <w:tcW w:w="878" w:type="pct"/>
          </w:tcPr>
          <w:p w14:paraId="0873827F" w14:textId="77777777" w:rsidR="00DC3925" w:rsidRPr="00346A1E" w:rsidRDefault="00DC3925">
            <w:pPr>
              <w:pStyle w:val="TableText"/>
              <w:keepNext/>
              <w:widowControl w:val="0"/>
              <w:rPr>
                <w:rFonts w:cs="Times New Roman"/>
                <w:sz w:val="18"/>
                <w:szCs w:val="18"/>
                <w:vertAlign w:val="superscript"/>
                <w:lang w:val="es-ES"/>
              </w:rPr>
            </w:pPr>
            <w:r w:rsidRPr="00346A1E">
              <w:rPr>
                <w:color w:val="000000"/>
                <w:sz w:val="18"/>
                <w:szCs w:val="18"/>
                <w:lang w:val="es-ES"/>
              </w:rPr>
              <w:t xml:space="preserve">Vasculitis (incluyendo vasculitis anticuerpo </w:t>
            </w:r>
            <w:proofErr w:type="spellStart"/>
            <w:r w:rsidRPr="00346A1E">
              <w:rPr>
                <w:color w:val="000000"/>
                <w:sz w:val="18"/>
                <w:szCs w:val="18"/>
                <w:lang w:val="es-ES"/>
              </w:rPr>
              <w:t>anticitoplasma</w:t>
            </w:r>
            <w:proofErr w:type="spellEnd"/>
            <w:r w:rsidRPr="00346A1E">
              <w:rPr>
                <w:color w:val="000000"/>
                <w:sz w:val="18"/>
                <w:szCs w:val="18"/>
                <w:lang w:val="es-ES"/>
              </w:rPr>
              <w:t xml:space="preserve"> de neutrófilo positiva)</w:t>
            </w:r>
          </w:p>
        </w:tc>
        <w:tc>
          <w:tcPr>
            <w:tcW w:w="877" w:type="pct"/>
          </w:tcPr>
          <w:p w14:paraId="5261F4A3" w14:textId="77777777" w:rsidR="00DC3925" w:rsidRPr="00346A1E" w:rsidRDefault="00DC3925">
            <w:pPr>
              <w:pStyle w:val="TableText"/>
              <w:keepNext/>
              <w:widowControl w:val="0"/>
              <w:rPr>
                <w:rFonts w:cs="Times New Roman"/>
                <w:sz w:val="18"/>
                <w:szCs w:val="18"/>
                <w:lang w:val="es-ES"/>
              </w:rPr>
            </w:pPr>
            <w:r w:rsidRPr="00346A1E">
              <w:rPr>
                <w:color w:val="000000"/>
                <w:sz w:val="18"/>
                <w:szCs w:val="18"/>
                <w:lang w:val="es-ES"/>
              </w:rPr>
              <w:t>Reacciones alérgicas/anafilácticas graves (incluyendo angioedema, broncoespasmo), sarcoidosis</w:t>
            </w:r>
          </w:p>
        </w:tc>
        <w:tc>
          <w:tcPr>
            <w:tcW w:w="586" w:type="pct"/>
          </w:tcPr>
          <w:p w14:paraId="12F2FB64"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p>
        </w:tc>
        <w:tc>
          <w:tcPr>
            <w:tcW w:w="670" w:type="pct"/>
          </w:tcPr>
          <w:p w14:paraId="0EA2ED91" w14:textId="77777777" w:rsidR="00DC3925" w:rsidRPr="00346A1E" w:rsidRDefault="00DC3925">
            <w:pPr>
              <w:pStyle w:val="TableText"/>
              <w:keepNext/>
              <w:widowControl w:val="0"/>
              <w:overflowPunct w:val="0"/>
              <w:autoSpaceDE w:val="0"/>
              <w:autoSpaceDN w:val="0"/>
              <w:adjustRightInd w:val="0"/>
              <w:textAlignment w:val="baseline"/>
              <w:rPr>
                <w:rFonts w:cs="Times New Roman"/>
                <w:sz w:val="18"/>
                <w:szCs w:val="18"/>
                <w:lang w:val="es-ES"/>
              </w:rPr>
            </w:pPr>
            <w:r w:rsidRPr="00346A1E">
              <w:rPr>
                <w:color w:val="000000"/>
                <w:spacing w:val="-4"/>
                <w:sz w:val="18"/>
                <w:szCs w:val="18"/>
                <w:lang w:val="es-ES"/>
              </w:rPr>
              <w:t>Empeoramiento de los síntomas de dermatomiositis</w:t>
            </w:r>
          </w:p>
        </w:tc>
      </w:tr>
      <w:tr w:rsidR="00DC3925" w:rsidRPr="00C1012E" w14:paraId="07FA9CDA" w14:textId="77777777">
        <w:trPr>
          <w:jc w:val="center"/>
        </w:trPr>
        <w:tc>
          <w:tcPr>
            <w:tcW w:w="725" w:type="pct"/>
          </w:tcPr>
          <w:p w14:paraId="30150F14"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del </w:t>
            </w:r>
            <w:proofErr w:type="spellStart"/>
            <w:r w:rsidRPr="00346A1E">
              <w:rPr>
                <w:rFonts w:cs="Times New Roman"/>
                <w:sz w:val="18"/>
                <w:szCs w:val="18"/>
              </w:rPr>
              <w:t>sistema</w:t>
            </w:r>
            <w:proofErr w:type="spellEnd"/>
            <w:r w:rsidRPr="00346A1E">
              <w:rPr>
                <w:rFonts w:cs="Times New Roman"/>
                <w:sz w:val="18"/>
                <w:szCs w:val="18"/>
              </w:rPr>
              <w:t xml:space="preserve"> </w:t>
            </w:r>
            <w:proofErr w:type="spellStart"/>
            <w:r w:rsidRPr="00346A1E">
              <w:rPr>
                <w:rFonts w:cs="Times New Roman"/>
                <w:sz w:val="18"/>
                <w:szCs w:val="18"/>
              </w:rPr>
              <w:t>nervioso</w:t>
            </w:r>
            <w:proofErr w:type="spellEnd"/>
          </w:p>
        </w:tc>
        <w:tc>
          <w:tcPr>
            <w:tcW w:w="605" w:type="pct"/>
          </w:tcPr>
          <w:p w14:paraId="32F03D92" w14:textId="77777777" w:rsidR="00DC3925" w:rsidRPr="00346A1E" w:rsidRDefault="00674C6E">
            <w:pPr>
              <w:pStyle w:val="TableText"/>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Cefalea</w:t>
            </w:r>
            <w:proofErr w:type="spellEnd"/>
          </w:p>
        </w:tc>
        <w:tc>
          <w:tcPr>
            <w:tcW w:w="659" w:type="pct"/>
          </w:tcPr>
          <w:p w14:paraId="4576D292"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
        </w:tc>
        <w:tc>
          <w:tcPr>
            <w:tcW w:w="878" w:type="pct"/>
          </w:tcPr>
          <w:p w14:paraId="7A78FE48"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rPr>
            </w:pPr>
          </w:p>
        </w:tc>
        <w:tc>
          <w:tcPr>
            <w:tcW w:w="877" w:type="pct"/>
          </w:tcPr>
          <w:p w14:paraId="0EC008CB"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Casos de desmielinización del SNC que sugieren esclerosis múltiple o afectación desmielinizante localizada como neuritis óptica y mielitis transversa (ver sección 4.4), </w:t>
            </w:r>
            <w:r w:rsidRPr="00346A1E">
              <w:rPr>
                <w:rFonts w:cs="Times New Roman"/>
                <w:sz w:val="18"/>
                <w:szCs w:val="18"/>
                <w:lang w:val="es-ES"/>
              </w:rPr>
              <w:t>casos de desmielinización periférica, incluyendo síndrome de Guillain Barré, polineuropatía desmielinizante inflamatoria crónica, polineuropatía desmielinizante, y neuropatía motora multifocal (ver sección 4.4), convulsiones</w:t>
            </w:r>
          </w:p>
        </w:tc>
        <w:tc>
          <w:tcPr>
            <w:tcW w:w="586" w:type="pct"/>
          </w:tcPr>
          <w:p w14:paraId="781E184D" w14:textId="77777777" w:rsidR="00DC3925" w:rsidRPr="00346A1E" w:rsidRDefault="00DC3925">
            <w:pPr>
              <w:pStyle w:val="TableText"/>
              <w:widowControl w:val="0"/>
              <w:overflowPunct w:val="0"/>
              <w:autoSpaceDE w:val="0"/>
              <w:autoSpaceDN w:val="0"/>
              <w:adjustRightInd w:val="0"/>
              <w:textAlignment w:val="baseline"/>
              <w:rPr>
                <w:rFonts w:cs="Times New Roman"/>
                <w:sz w:val="18"/>
                <w:szCs w:val="18"/>
                <w:lang w:val="es-ES"/>
              </w:rPr>
            </w:pPr>
          </w:p>
        </w:tc>
        <w:tc>
          <w:tcPr>
            <w:tcW w:w="670" w:type="pct"/>
          </w:tcPr>
          <w:p w14:paraId="359749E5" w14:textId="77777777" w:rsidR="00DC3925" w:rsidRPr="00346A1E" w:rsidRDefault="00DC3925">
            <w:pPr>
              <w:pStyle w:val="TableText"/>
              <w:widowControl w:val="0"/>
              <w:overflowPunct w:val="0"/>
              <w:autoSpaceDE w:val="0"/>
              <w:autoSpaceDN w:val="0"/>
              <w:adjustRightInd w:val="0"/>
              <w:textAlignment w:val="baseline"/>
              <w:rPr>
                <w:rFonts w:cs="Times New Roman"/>
                <w:lang w:val="es-ES"/>
              </w:rPr>
            </w:pPr>
          </w:p>
        </w:tc>
      </w:tr>
      <w:tr w:rsidR="00DC3925" w:rsidRPr="00C1012E" w14:paraId="038D69A6" w14:textId="77777777">
        <w:trPr>
          <w:jc w:val="center"/>
        </w:trPr>
        <w:tc>
          <w:tcPr>
            <w:tcW w:w="725" w:type="pct"/>
          </w:tcPr>
          <w:p w14:paraId="346015B0"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lastRenderedPageBreak/>
              <w:t>Trastornos</w:t>
            </w:r>
            <w:proofErr w:type="spellEnd"/>
            <w:r w:rsidRPr="00346A1E">
              <w:rPr>
                <w:rFonts w:cs="Times New Roman"/>
                <w:sz w:val="18"/>
                <w:szCs w:val="18"/>
              </w:rPr>
              <w:t xml:space="preserve"> </w:t>
            </w:r>
            <w:proofErr w:type="spellStart"/>
            <w:r w:rsidRPr="00346A1E">
              <w:rPr>
                <w:rFonts w:cs="Times New Roman"/>
                <w:sz w:val="18"/>
                <w:szCs w:val="18"/>
              </w:rPr>
              <w:t>oculares</w:t>
            </w:r>
            <w:proofErr w:type="spellEnd"/>
          </w:p>
        </w:tc>
        <w:tc>
          <w:tcPr>
            <w:tcW w:w="605" w:type="pct"/>
          </w:tcPr>
          <w:p w14:paraId="652CC725"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659" w:type="pct"/>
          </w:tcPr>
          <w:p w14:paraId="01E0B7DA"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878" w:type="pct"/>
          </w:tcPr>
          <w:p w14:paraId="24F9DEC5"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roofErr w:type="spellStart"/>
            <w:r w:rsidRPr="00346A1E">
              <w:rPr>
                <w:color w:val="000000"/>
                <w:sz w:val="18"/>
                <w:szCs w:val="18"/>
              </w:rPr>
              <w:t>Uveítis</w:t>
            </w:r>
            <w:proofErr w:type="spellEnd"/>
            <w:r w:rsidRPr="00346A1E">
              <w:rPr>
                <w:color w:val="000000"/>
                <w:sz w:val="18"/>
                <w:szCs w:val="18"/>
              </w:rPr>
              <w:t xml:space="preserve">, </w:t>
            </w:r>
            <w:proofErr w:type="spellStart"/>
            <w:r w:rsidRPr="00346A1E">
              <w:rPr>
                <w:color w:val="000000"/>
                <w:sz w:val="18"/>
                <w:szCs w:val="18"/>
              </w:rPr>
              <w:t>escleritis</w:t>
            </w:r>
            <w:proofErr w:type="spellEnd"/>
          </w:p>
        </w:tc>
        <w:tc>
          <w:tcPr>
            <w:tcW w:w="877" w:type="pct"/>
          </w:tcPr>
          <w:p w14:paraId="20E3E45E"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586" w:type="pct"/>
          </w:tcPr>
          <w:p w14:paraId="61BCA87D"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rPr>
            </w:pPr>
          </w:p>
        </w:tc>
        <w:tc>
          <w:tcPr>
            <w:tcW w:w="670" w:type="pct"/>
          </w:tcPr>
          <w:p w14:paraId="1D98A20C"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rPr>
            </w:pPr>
          </w:p>
        </w:tc>
      </w:tr>
      <w:tr w:rsidR="00DC3925" w:rsidRPr="00C1012E" w14:paraId="27B43B5B" w14:textId="77777777">
        <w:trPr>
          <w:jc w:val="center"/>
        </w:trPr>
        <w:tc>
          <w:tcPr>
            <w:tcW w:w="725" w:type="pct"/>
          </w:tcPr>
          <w:p w14:paraId="631ABD20"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w:t>
            </w:r>
            <w:proofErr w:type="spellStart"/>
            <w:r w:rsidRPr="00346A1E">
              <w:rPr>
                <w:rFonts w:cs="Times New Roman"/>
                <w:sz w:val="18"/>
                <w:szCs w:val="18"/>
              </w:rPr>
              <w:t>cardiacos</w:t>
            </w:r>
            <w:proofErr w:type="spellEnd"/>
          </w:p>
        </w:tc>
        <w:tc>
          <w:tcPr>
            <w:tcW w:w="605" w:type="pct"/>
          </w:tcPr>
          <w:p w14:paraId="13D65AD5"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659" w:type="pct"/>
          </w:tcPr>
          <w:p w14:paraId="21674791"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878" w:type="pct"/>
          </w:tcPr>
          <w:p w14:paraId="12314345"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 xml:space="preserve">Empeoramiento de la insuficiencia cardiaca congestiva </w:t>
            </w:r>
            <w:r w:rsidRPr="00346A1E">
              <w:rPr>
                <w:color w:val="000000"/>
                <w:sz w:val="18"/>
                <w:szCs w:val="18"/>
                <w:lang w:val="es-ES"/>
              </w:rPr>
              <w:t>(ver sección 4.4)</w:t>
            </w:r>
          </w:p>
        </w:tc>
        <w:tc>
          <w:tcPr>
            <w:tcW w:w="877" w:type="pct"/>
          </w:tcPr>
          <w:p w14:paraId="06EE6D62"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Insuficiencia cardiaca congestiva de nueva aparición (ver sección 4.4)</w:t>
            </w:r>
          </w:p>
        </w:tc>
        <w:tc>
          <w:tcPr>
            <w:tcW w:w="586" w:type="pct"/>
          </w:tcPr>
          <w:p w14:paraId="03E70EBD"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522D1CBC" w14:textId="77777777" w:rsidR="00DC3925" w:rsidRPr="00346A1E" w:rsidRDefault="00DC3925">
            <w:pPr>
              <w:pStyle w:val="TableText"/>
              <w:overflowPunct w:val="0"/>
              <w:autoSpaceDE w:val="0"/>
              <w:autoSpaceDN w:val="0"/>
              <w:adjustRightInd w:val="0"/>
              <w:textAlignment w:val="baseline"/>
              <w:rPr>
                <w:rFonts w:cs="Times New Roman"/>
                <w:lang w:val="es-ES"/>
              </w:rPr>
            </w:pPr>
          </w:p>
        </w:tc>
      </w:tr>
      <w:tr w:rsidR="00DC3925" w:rsidRPr="00C1012E" w14:paraId="5711DDF9" w14:textId="77777777">
        <w:trPr>
          <w:jc w:val="center"/>
        </w:trPr>
        <w:tc>
          <w:tcPr>
            <w:tcW w:w="725" w:type="pct"/>
          </w:tcPr>
          <w:p w14:paraId="4855CA7B"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respiratorios, torácicos y mediastínicos</w:t>
            </w:r>
          </w:p>
        </w:tc>
        <w:tc>
          <w:tcPr>
            <w:tcW w:w="605" w:type="pct"/>
          </w:tcPr>
          <w:p w14:paraId="1E45A1E9"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659" w:type="pct"/>
          </w:tcPr>
          <w:p w14:paraId="70611739"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57C4CCA8" w14:textId="77777777" w:rsidR="00DC3925" w:rsidRPr="00346A1E" w:rsidRDefault="00DC3925">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7" w:type="pct"/>
          </w:tcPr>
          <w:p w14:paraId="33EC390D"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Enfermedad pulmonar intersticial (incluyendo neumonitis y fibrosis pulmonar)*</w:t>
            </w:r>
          </w:p>
        </w:tc>
        <w:tc>
          <w:tcPr>
            <w:tcW w:w="586" w:type="pct"/>
          </w:tcPr>
          <w:p w14:paraId="08557068"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50C60099" w14:textId="77777777" w:rsidR="00DC3925" w:rsidRPr="00346A1E" w:rsidRDefault="00DC3925">
            <w:pPr>
              <w:pStyle w:val="TableText"/>
              <w:overflowPunct w:val="0"/>
              <w:autoSpaceDE w:val="0"/>
              <w:autoSpaceDN w:val="0"/>
              <w:adjustRightInd w:val="0"/>
              <w:textAlignment w:val="baseline"/>
              <w:rPr>
                <w:rFonts w:cs="Times New Roman"/>
                <w:lang w:val="es-ES"/>
              </w:rPr>
            </w:pPr>
          </w:p>
        </w:tc>
      </w:tr>
      <w:tr w:rsidR="003A4470" w:rsidRPr="00C1012E" w14:paraId="2C88EA63" w14:textId="77777777">
        <w:trPr>
          <w:jc w:val="center"/>
        </w:trPr>
        <w:tc>
          <w:tcPr>
            <w:tcW w:w="725" w:type="pct"/>
          </w:tcPr>
          <w:p w14:paraId="637D84FA"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gastrointestinales</w:t>
            </w:r>
          </w:p>
        </w:tc>
        <w:tc>
          <w:tcPr>
            <w:tcW w:w="605" w:type="pct"/>
          </w:tcPr>
          <w:p w14:paraId="61635DC2"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659" w:type="pct"/>
          </w:tcPr>
          <w:p w14:paraId="3C10CDBE"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p>
        </w:tc>
        <w:tc>
          <w:tcPr>
            <w:tcW w:w="878" w:type="pct"/>
          </w:tcPr>
          <w:p w14:paraId="6BB1CBEF" w14:textId="77777777" w:rsidR="003A4470" w:rsidRPr="00346A1E" w:rsidRDefault="003A4470">
            <w:pPr>
              <w:pStyle w:val="TableText"/>
              <w:keepNext/>
              <w:keepLines/>
              <w:widowControl w:val="0"/>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Enfermedad inflamatoria intestinal</w:t>
            </w:r>
          </w:p>
        </w:tc>
        <w:tc>
          <w:tcPr>
            <w:tcW w:w="877" w:type="pct"/>
          </w:tcPr>
          <w:p w14:paraId="1EE98ED4" w14:textId="77777777" w:rsidR="003A4470" w:rsidRPr="00346A1E" w:rsidRDefault="003A4470">
            <w:pPr>
              <w:pStyle w:val="TableText"/>
              <w:overflowPunct w:val="0"/>
              <w:autoSpaceDE w:val="0"/>
              <w:autoSpaceDN w:val="0"/>
              <w:adjustRightInd w:val="0"/>
              <w:textAlignment w:val="baseline"/>
              <w:rPr>
                <w:rFonts w:cs="Times New Roman"/>
                <w:sz w:val="18"/>
                <w:szCs w:val="18"/>
                <w:lang w:val="es-ES"/>
              </w:rPr>
            </w:pPr>
          </w:p>
        </w:tc>
        <w:tc>
          <w:tcPr>
            <w:tcW w:w="586" w:type="pct"/>
          </w:tcPr>
          <w:p w14:paraId="0119305D" w14:textId="77777777" w:rsidR="003A4470" w:rsidRPr="00346A1E" w:rsidRDefault="003A4470">
            <w:pPr>
              <w:pStyle w:val="TableText"/>
              <w:overflowPunct w:val="0"/>
              <w:autoSpaceDE w:val="0"/>
              <w:autoSpaceDN w:val="0"/>
              <w:adjustRightInd w:val="0"/>
              <w:textAlignment w:val="baseline"/>
              <w:rPr>
                <w:rFonts w:cs="Times New Roman"/>
                <w:sz w:val="18"/>
                <w:szCs w:val="18"/>
                <w:lang w:val="es-ES"/>
              </w:rPr>
            </w:pPr>
          </w:p>
        </w:tc>
        <w:tc>
          <w:tcPr>
            <w:tcW w:w="670" w:type="pct"/>
          </w:tcPr>
          <w:p w14:paraId="3E610EFE" w14:textId="77777777" w:rsidR="003A4470" w:rsidRPr="00346A1E" w:rsidRDefault="003A4470">
            <w:pPr>
              <w:pStyle w:val="TableText"/>
              <w:overflowPunct w:val="0"/>
              <w:autoSpaceDE w:val="0"/>
              <w:autoSpaceDN w:val="0"/>
              <w:adjustRightInd w:val="0"/>
              <w:textAlignment w:val="baseline"/>
              <w:rPr>
                <w:rFonts w:cs="Times New Roman"/>
                <w:lang w:val="es-ES"/>
              </w:rPr>
            </w:pPr>
          </w:p>
        </w:tc>
      </w:tr>
      <w:tr w:rsidR="00DC3925" w:rsidRPr="00C1012E" w14:paraId="58835687" w14:textId="77777777">
        <w:trPr>
          <w:cantSplit/>
          <w:jc w:val="center"/>
        </w:trPr>
        <w:tc>
          <w:tcPr>
            <w:tcW w:w="725" w:type="pct"/>
          </w:tcPr>
          <w:p w14:paraId="1B949B2E"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rFonts w:cs="Times New Roman"/>
                <w:sz w:val="18"/>
                <w:szCs w:val="18"/>
              </w:rPr>
              <w:t>Trastornos</w:t>
            </w:r>
            <w:proofErr w:type="spellEnd"/>
            <w:r w:rsidRPr="00346A1E">
              <w:rPr>
                <w:rFonts w:cs="Times New Roman"/>
                <w:sz w:val="18"/>
                <w:szCs w:val="18"/>
              </w:rPr>
              <w:t xml:space="preserve"> </w:t>
            </w:r>
            <w:proofErr w:type="spellStart"/>
            <w:r w:rsidRPr="00346A1E">
              <w:rPr>
                <w:rFonts w:cs="Times New Roman"/>
                <w:sz w:val="18"/>
                <w:szCs w:val="18"/>
              </w:rPr>
              <w:t>hepatobiliares</w:t>
            </w:r>
            <w:proofErr w:type="spellEnd"/>
          </w:p>
        </w:tc>
        <w:tc>
          <w:tcPr>
            <w:tcW w:w="605" w:type="pct"/>
          </w:tcPr>
          <w:p w14:paraId="2F11E491"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659" w:type="pct"/>
          </w:tcPr>
          <w:p w14:paraId="5C7A52A2"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878" w:type="pct"/>
          </w:tcPr>
          <w:p w14:paraId="5BC10763"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color w:val="000000"/>
                <w:sz w:val="18"/>
                <w:szCs w:val="18"/>
              </w:rPr>
              <w:t>Enzimas</w:t>
            </w:r>
            <w:proofErr w:type="spellEnd"/>
            <w:r w:rsidRPr="00346A1E">
              <w:rPr>
                <w:color w:val="000000"/>
                <w:sz w:val="18"/>
                <w:szCs w:val="18"/>
              </w:rPr>
              <w:t xml:space="preserve"> </w:t>
            </w:r>
            <w:proofErr w:type="spellStart"/>
            <w:r w:rsidRPr="00346A1E">
              <w:rPr>
                <w:color w:val="000000"/>
                <w:sz w:val="18"/>
                <w:szCs w:val="18"/>
              </w:rPr>
              <w:t>hepáticas</w:t>
            </w:r>
            <w:proofErr w:type="spellEnd"/>
            <w:r w:rsidRPr="00346A1E">
              <w:rPr>
                <w:color w:val="000000"/>
                <w:sz w:val="18"/>
                <w:szCs w:val="18"/>
              </w:rPr>
              <w:t xml:space="preserve"> </w:t>
            </w:r>
            <w:proofErr w:type="spellStart"/>
            <w:r w:rsidRPr="00346A1E">
              <w:rPr>
                <w:color w:val="000000"/>
                <w:sz w:val="18"/>
                <w:szCs w:val="18"/>
              </w:rPr>
              <w:t>aumentadas</w:t>
            </w:r>
            <w:proofErr w:type="spellEnd"/>
            <w:r w:rsidRPr="00346A1E">
              <w:rPr>
                <w:color w:val="000000"/>
                <w:sz w:val="18"/>
                <w:szCs w:val="18"/>
              </w:rPr>
              <w:t>*</w:t>
            </w:r>
          </w:p>
        </w:tc>
        <w:tc>
          <w:tcPr>
            <w:tcW w:w="877" w:type="pct"/>
          </w:tcPr>
          <w:p w14:paraId="17454872" w14:textId="77777777" w:rsidR="00DC3925" w:rsidRPr="00346A1E" w:rsidRDefault="00DC3925">
            <w:pPr>
              <w:pStyle w:val="TableText"/>
              <w:overflowPunct w:val="0"/>
              <w:autoSpaceDE w:val="0"/>
              <w:autoSpaceDN w:val="0"/>
              <w:adjustRightInd w:val="0"/>
              <w:textAlignment w:val="baseline"/>
              <w:rPr>
                <w:rFonts w:cs="Times New Roman"/>
                <w:sz w:val="18"/>
                <w:szCs w:val="18"/>
              </w:rPr>
            </w:pPr>
            <w:r w:rsidRPr="00346A1E">
              <w:rPr>
                <w:color w:val="000000"/>
                <w:sz w:val="18"/>
                <w:szCs w:val="18"/>
              </w:rPr>
              <w:t xml:space="preserve">Hepatitis </w:t>
            </w:r>
            <w:proofErr w:type="spellStart"/>
            <w:r w:rsidRPr="00346A1E">
              <w:rPr>
                <w:color w:val="000000"/>
                <w:sz w:val="18"/>
                <w:szCs w:val="18"/>
              </w:rPr>
              <w:t>autoinmune</w:t>
            </w:r>
            <w:proofErr w:type="spellEnd"/>
            <w:r w:rsidRPr="00346A1E">
              <w:rPr>
                <w:color w:val="000000"/>
                <w:sz w:val="18"/>
                <w:szCs w:val="18"/>
              </w:rPr>
              <w:t>*</w:t>
            </w:r>
          </w:p>
        </w:tc>
        <w:tc>
          <w:tcPr>
            <w:tcW w:w="586" w:type="pct"/>
          </w:tcPr>
          <w:p w14:paraId="57F8EAF8" w14:textId="77777777" w:rsidR="00DC3925" w:rsidRPr="00346A1E" w:rsidRDefault="00DC3925">
            <w:pPr>
              <w:pStyle w:val="TableText"/>
              <w:overflowPunct w:val="0"/>
              <w:autoSpaceDE w:val="0"/>
              <w:autoSpaceDN w:val="0"/>
              <w:adjustRightInd w:val="0"/>
              <w:textAlignment w:val="baseline"/>
              <w:rPr>
                <w:rFonts w:cs="Times New Roman"/>
                <w:sz w:val="18"/>
                <w:szCs w:val="18"/>
              </w:rPr>
            </w:pPr>
          </w:p>
        </w:tc>
        <w:tc>
          <w:tcPr>
            <w:tcW w:w="670" w:type="pct"/>
          </w:tcPr>
          <w:p w14:paraId="035B16B9" w14:textId="77777777" w:rsidR="00DC3925" w:rsidRPr="00346A1E" w:rsidRDefault="00DC3925">
            <w:pPr>
              <w:pStyle w:val="TableText"/>
              <w:overflowPunct w:val="0"/>
              <w:autoSpaceDE w:val="0"/>
              <w:autoSpaceDN w:val="0"/>
              <w:adjustRightInd w:val="0"/>
              <w:textAlignment w:val="baseline"/>
              <w:rPr>
                <w:rFonts w:cs="Times New Roman"/>
              </w:rPr>
            </w:pPr>
          </w:p>
        </w:tc>
      </w:tr>
      <w:tr w:rsidR="00DC3925" w:rsidRPr="00C1012E" w14:paraId="2F8EE43D" w14:textId="77777777">
        <w:trPr>
          <w:cantSplit/>
          <w:jc w:val="center"/>
        </w:trPr>
        <w:tc>
          <w:tcPr>
            <w:tcW w:w="725" w:type="pct"/>
          </w:tcPr>
          <w:p w14:paraId="419B5009"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de la piel y del tejido subcutáneo</w:t>
            </w:r>
          </w:p>
        </w:tc>
        <w:tc>
          <w:tcPr>
            <w:tcW w:w="605" w:type="pct"/>
          </w:tcPr>
          <w:p w14:paraId="7E5A3EAF"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59" w:type="pct"/>
          </w:tcPr>
          <w:p w14:paraId="6723C279" w14:textId="77777777" w:rsidR="00DC3925" w:rsidRPr="00346A1E" w:rsidRDefault="00DC3925">
            <w:pPr>
              <w:pStyle w:val="TableText"/>
              <w:overflowPunct w:val="0"/>
              <w:autoSpaceDE w:val="0"/>
              <w:autoSpaceDN w:val="0"/>
              <w:adjustRightInd w:val="0"/>
              <w:textAlignment w:val="baseline"/>
              <w:rPr>
                <w:rFonts w:cs="Times New Roman"/>
                <w:sz w:val="18"/>
                <w:szCs w:val="18"/>
              </w:rPr>
            </w:pPr>
            <w:proofErr w:type="spellStart"/>
            <w:r w:rsidRPr="00346A1E">
              <w:rPr>
                <w:color w:val="000000"/>
                <w:sz w:val="18"/>
                <w:szCs w:val="18"/>
              </w:rPr>
              <w:t>Prurito</w:t>
            </w:r>
            <w:proofErr w:type="spellEnd"/>
            <w:r w:rsidRPr="00346A1E">
              <w:rPr>
                <w:color w:val="000000"/>
                <w:sz w:val="18"/>
                <w:szCs w:val="18"/>
              </w:rPr>
              <w:t xml:space="preserve">, </w:t>
            </w:r>
            <w:proofErr w:type="spellStart"/>
            <w:r w:rsidRPr="00346A1E">
              <w:rPr>
                <w:color w:val="000000"/>
                <w:sz w:val="18"/>
                <w:szCs w:val="18"/>
              </w:rPr>
              <w:t>erupción</w:t>
            </w:r>
            <w:proofErr w:type="spellEnd"/>
          </w:p>
        </w:tc>
        <w:tc>
          <w:tcPr>
            <w:tcW w:w="878" w:type="pct"/>
          </w:tcPr>
          <w:p w14:paraId="61E88262"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 xml:space="preserve">Angioedema, psoriasis (incluyendo nueva aparición o empeoramiento y </w:t>
            </w:r>
            <w:proofErr w:type="spellStart"/>
            <w:r w:rsidRPr="00346A1E">
              <w:rPr>
                <w:color w:val="000000"/>
                <w:sz w:val="18"/>
                <w:szCs w:val="18"/>
                <w:lang w:val="es-ES"/>
              </w:rPr>
              <w:t>pustular</w:t>
            </w:r>
            <w:proofErr w:type="spellEnd"/>
            <w:r w:rsidRPr="00346A1E">
              <w:rPr>
                <w:color w:val="000000"/>
                <w:sz w:val="18"/>
                <w:szCs w:val="18"/>
                <w:lang w:val="es-ES"/>
              </w:rPr>
              <w:t xml:space="preserve">, principalmente en las palmas de las manos y las plantas de los pies), urticaria, erupción </w:t>
            </w:r>
            <w:proofErr w:type="spellStart"/>
            <w:r w:rsidRPr="00346A1E">
              <w:rPr>
                <w:color w:val="000000"/>
                <w:sz w:val="18"/>
                <w:szCs w:val="18"/>
                <w:lang w:val="es-ES"/>
              </w:rPr>
              <w:t>psoriasiforme</w:t>
            </w:r>
            <w:proofErr w:type="spellEnd"/>
          </w:p>
        </w:tc>
        <w:tc>
          <w:tcPr>
            <w:tcW w:w="877" w:type="pct"/>
          </w:tcPr>
          <w:p w14:paraId="2FDECF0E" w14:textId="77777777" w:rsidR="00DC3925" w:rsidRPr="00346A1E" w:rsidRDefault="00DC3925">
            <w:pPr>
              <w:pStyle w:val="TableText"/>
              <w:rPr>
                <w:rFonts w:cs="Times New Roman"/>
                <w:sz w:val="18"/>
                <w:szCs w:val="18"/>
                <w:lang w:val="es-ES"/>
              </w:rPr>
            </w:pPr>
            <w:r w:rsidRPr="00346A1E">
              <w:rPr>
                <w:color w:val="000000"/>
                <w:sz w:val="18"/>
                <w:szCs w:val="18"/>
                <w:lang w:val="es-ES"/>
              </w:rPr>
              <w:t>Síndrome de Stevens-Johnson, vasculitis cutánea (incluyendo vasculitis por hipersensibilidad), eritema multiforme</w:t>
            </w:r>
            <w:r w:rsidR="005369E5" w:rsidRPr="00346A1E">
              <w:rPr>
                <w:color w:val="000000"/>
                <w:sz w:val="18"/>
                <w:szCs w:val="18"/>
                <w:lang w:val="es-ES"/>
              </w:rPr>
              <w:t>, reacciones liquenoides</w:t>
            </w:r>
          </w:p>
        </w:tc>
        <w:tc>
          <w:tcPr>
            <w:tcW w:w="586" w:type="pct"/>
          </w:tcPr>
          <w:p w14:paraId="11BA23AE" w14:textId="77777777" w:rsidR="00DC3925" w:rsidRPr="00346A1E" w:rsidRDefault="00DC3925">
            <w:pPr>
              <w:pStyle w:val="TableText"/>
              <w:rPr>
                <w:rFonts w:cs="Times New Roman"/>
                <w:sz w:val="18"/>
                <w:szCs w:val="18"/>
              </w:rPr>
            </w:pPr>
            <w:proofErr w:type="spellStart"/>
            <w:r w:rsidRPr="00346A1E">
              <w:rPr>
                <w:color w:val="000000"/>
                <w:sz w:val="18"/>
                <w:szCs w:val="18"/>
              </w:rPr>
              <w:t>Necrolisis</w:t>
            </w:r>
            <w:proofErr w:type="spellEnd"/>
            <w:r w:rsidRPr="00346A1E">
              <w:rPr>
                <w:color w:val="000000"/>
                <w:sz w:val="18"/>
                <w:szCs w:val="18"/>
              </w:rPr>
              <w:t xml:space="preserve"> </w:t>
            </w:r>
            <w:proofErr w:type="spellStart"/>
            <w:r w:rsidRPr="00346A1E">
              <w:rPr>
                <w:color w:val="000000"/>
                <w:sz w:val="18"/>
                <w:szCs w:val="18"/>
              </w:rPr>
              <w:t>epidérmica</w:t>
            </w:r>
            <w:proofErr w:type="spellEnd"/>
            <w:r w:rsidRPr="00346A1E">
              <w:rPr>
                <w:color w:val="000000"/>
                <w:sz w:val="18"/>
                <w:szCs w:val="18"/>
              </w:rPr>
              <w:t xml:space="preserve"> </w:t>
            </w:r>
            <w:proofErr w:type="spellStart"/>
            <w:r w:rsidRPr="00346A1E">
              <w:rPr>
                <w:color w:val="000000"/>
                <w:sz w:val="18"/>
                <w:szCs w:val="18"/>
              </w:rPr>
              <w:t>tóxica</w:t>
            </w:r>
            <w:proofErr w:type="spellEnd"/>
          </w:p>
        </w:tc>
        <w:tc>
          <w:tcPr>
            <w:tcW w:w="670" w:type="pct"/>
          </w:tcPr>
          <w:p w14:paraId="2CF78AA7" w14:textId="77777777" w:rsidR="00DC3925" w:rsidRPr="00346A1E" w:rsidRDefault="00DC3925">
            <w:pPr>
              <w:pStyle w:val="TableText"/>
              <w:overflowPunct w:val="0"/>
              <w:autoSpaceDE w:val="0"/>
              <w:autoSpaceDN w:val="0"/>
              <w:adjustRightInd w:val="0"/>
              <w:textAlignment w:val="baseline"/>
              <w:rPr>
                <w:rFonts w:cs="Times New Roman"/>
              </w:rPr>
            </w:pPr>
          </w:p>
        </w:tc>
      </w:tr>
      <w:tr w:rsidR="00DC3925" w:rsidRPr="00C1012E" w14:paraId="743A8494" w14:textId="77777777">
        <w:trPr>
          <w:jc w:val="center"/>
        </w:trPr>
        <w:tc>
          <w:tcPr>
            <w:tcW w:w="725" w:type="pct"/>
          </w:tcPr>
          <w:p w14:paraId="17D6BB26"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 xml:space="preserve">Trastornos musculoesqueléticos y del tejido conjuntivo </w:t>
            </w:r>
          </w:p>
          <w:p w14:paraId="23D6631E"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p w14:paraId="72A54638"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tc>
        <w:tc>
          <w:tcPr>
            <w:tcW w:w="605" w:type="pct"/>
          </w:tcPr>
          <w:p w14:paraId="4983C7C2"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tc>
        <w:tc>
          <w:tcPr>
            <w:tcW w:w="659" w:type="pct"/>
          </w:tcPr>
          <w:p w14:paraId="5F93293A"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tc>
        <w:tc>
          <w:tcPr>
            <w:tcW w:w="878" w:type="pct"/>
          </w:tcPr>
          <w:p w14:paraId="2BA1886A" w14:textId="77777777" w:rsidR="00DC3925" w:rsidRPr="00346A1E" w:rsidRDefault="00DC3925">
            <w:pPr>
              <w:pStyle w:val="TableText"/>
              <w:keepNext/>
              <w:overflowPunct w:val="0"/>
              <w:autoSpaceDE w:val="0"/>
              <w:autoSpaceDN w:val="0"/>
              <w:adjustRightInd w:val="0"/>
              <w:textAlignment w:val="baseline"/>
              <w:rPr>
                <w:rFonts w:cs="Times New Roman"/>
                <w:sz w:val="18"/>
                <w:szCs w:val="18"/>
                <w:lang w:val="es-ES"/>
              </w:rPr>
            </w:pPr>
          </w:p>
        </w:tc>
        <w:tc>
          <w:tcPr>
            <w:tcW w:w="877" w:type="pct"/>
          </w:tcPr>
          <w:p w14:paraId="6EFB0506" w14:textId="77777777" w:rsidR="00DC3925" w:rsidRPr="00346A1E" w:rsidRDefault="00DC3925">
            <w:pPr>
              <w:keepNext/>
              <w:widowControl w:val="0"/>
              <w:rPr>
                <w:sz w:val="18"/>
                <w:szCs w:val="18"/>
              </w:rPr>
            </w:pPr>
            <w:r w:rsidRPr="00346A1E">
              <w:rPr>
                <w:sz w:val="18"/>
                <w:szCs w:val="18"/>
              </w:rPr>
              <w:t>Lupus eritematoso cutáneo, lupus eritematoso cutáneo subagudo, síndrome tipo lupus</w:t>
            </w:r>
          </w:p>
        </w:tc>
        <w:tc>
          <w:tcPr>
            <w:tcW w:w="586" w:type="pct"/>
          </w:tcPr>
          <w:p w14:paraId="2EFCB210" w14:textId="77777777" w:rsidR="00DC3925" w:rsidRPr="00346A1E" w:rsidRDefault="00DC3925">
            <w:pPr>
              <w:pStyle w:val="TableText"/>
              <w:overflowPunct w:val="0"/>
              <w:autoSpaceDE w:val="0"/>
              <w:autoSpaceDN w:val="0"/>
              <w:adjustRightInd w:val="0"/>
              <w:textAlignment w:val="baseline"/>
              <w:rPr>
                <w:rFonts w:cs="Times New Roman"/>
                <w:sz w:val="18"/>
                <w:szCs w:val="18"/>
                <w:lang w:val="es-ES"/>
              </w:rPr>
            </w:pPr>
          </w:p>
        </w:tc>
        <w:tc>
          <w:tcPr>
            <w:tcW w:w="670" w:type="pct"/>
          </w:tcPr>
          <w:p w14:paraId="2F47E575" w14:textId="77777777" w:rsidR="00DC3925" w:rsidRPr="00346A1E" w:rsidRDefault="00DC3925">
            <w:pPr>
              <w:pStyle w:val="TableText"/>
              <w:overflowPunct w:val="0"/>
              <w:autoSpaceDE w:val="0"/>
              <w:autoSpaceDN w:val="0"/>
              <w:adjustRightInd w:val="0"/>
              <w:textAlignment w:val="baseline"/>
              <w:rPr>
                <w:rFonts w:cs="Times New Roman"/>
                <w:lang w:val="es-ES"/>
              </w:rPr>
            </w:pPr>
          </w:p>
        </w:tc>
      </w:tr>
      <w:tr w:rsidR="00D4245D" w:rsidRPr="00C1012E" w14:paraId="4F40B7D7" w14:textId="77777777">
        <w:trPr>
          <w:jc w:val="center"/>
        </w:trPr>
        <w:tc>
          <w:tcPr>
            <w:tcW w:w="725" w:type="pct"/>
          </w:tcPr>
          <w:p w14:paraId="4AA963DD" w14:textId="0E253D4E" w:rsidR="00D4245D" w:rsidRPr="00346A1E" w:rsidRDefault="00D4245D" w:rsidP="00D4245D">
            <w:pPr>
              <w:pStyle w:val="TableText"/>
              <w:keepNext/>
              <w:overflowPunct w:val="0"/>
              <w:autoSpaceDE w:val="0"/>
              <w:autoSpaceDN w:val="0"/>
              <w:adjustRightInd w:val="0"/>
              <w:textAlignment w:val="baseline"/>
              <w:rPr>
                <w:rFonts w:cs="Times New Roman"/>
                <w:sz w:val="18"/>
                <w:szCs w:val="18"/>
                <w:lang w:val="es-ES"/>
              </w:rPr>
            </w:pPr>
            <w:r w:rsidRPr="00FF1F63">
              <w:rPr>
                <w:rFonts w:cs="Times New Roman"/>
                <w:sz w:val="18"/>
                <w:szCs w:val="18"/>
                <w:lang w:val="es-ES"/>
              </w:rPr>
              <w:t>Trastornos renales y urinarios</w:t>
            </w:r>
          </w:p>
        </w:tc>
        <w:tc>
          <w:tcPr>
            <w:tcW w:w="605" w:type="pct"/>
          </w:tcPr>
          <w:p w14:paraId="5F68F98A" w14:textId="77777777" w:rsidR="00D4245D" w:rsidRPr="00346A1E" w:rsidRDefault="00D4245D" w:rsidP="00D4245D">
            <w:pPr>
              <w:pStyle w:val="TableText"/>
              <w:keepNext/>
              <w:overflowPunct w:val="0"/>
              <w:autoSpaceDE w:val="0"/>
              <w:autoSpaceDN w:val="0"/>
              <w:adjustRightInd w:val="0"/>
              <w:textAlignment w:val="baseline"/>
              <w:rPr>
                <w:color w:val="000000"/>
                <w:sz w:val="18"/>
                <w:szCs w:val="18"/>
                <w:lang w:val="es-ES"/>
              </w:rPr>
            </w:pPr>
          </w:p>
        </w:tc>
        <w:tc>
          <w:tcPr>
            <w:tcW w:w="659" w:type="pct"/>
          </w:tcPr>
          <w:p w14:paraId="5939FE52" w14:textId="77777777" w:rsidR="00D4245D" w:rsidRPr="00346A1E" w:rsidRDefault="00D4245D" w:rsidP="00D4245D">
            <w:pPr>
              <w:pStyle w:val="TableText"/>
              <w:keepNext/>
              <w:overflowPunct w:val="0"/>
              <w:autoSpaceDE w:val="0"/>
              <w:autoSpaceDN w:val="0"/>
              <w:adjustRightInd w:val="0"/>
              <w:textAlignment w:val="baseline"/>
              <w:rPr>
                <w:color w:val="000000"/>
                <w:sz w:val="18"/>
                <w:szCs w:val="18"/>
              </w:rPr>
            </w:pPr>
          </w:p>
        </w:tc>
        <w:tc>
          <w:tcPr>
            <w:tcW w:w="878" w:type="pct"/>
          </w:tcPr>
          <w:p w14:paraId="20DE6BCE"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rPr>
            </w:pPr>
          </w:p>
        </w:tc>
        <w:tc>
          <w:tcPr>
            <w:tcW w:w="877" w:type="pct"/>
          </w:tcPr>
          <w:p w14:paraId="0FDA736A" w14:textId="7238C261" w:rsidR="00D4245D" w:rsidRPr="00346A1E" w:rsidRDefault="002D5391" w:rsidP="00D4245D">
            <w:pPr>
              <w:pStyle w:val="TableText"/>
              <w:keepNext/>
              <w:overflowPunct w:val="0"/>
              <w:autoSpaceDE w:val="0"/>
              <w:autoSpaceDN w:val="0"/>
              <w:adjustRightInd w:val="0"/>
              <w:textAlignment w:val="baseline"/>
              <w:rPr>
                <w:rFonts w:cs="Times New Roman"/>
                <w:sz w:val="18"/>
                <w:szCs w:val="18"/>
              </w:rPr>
            </w:pPr>
            <w:r>
              <w:rPr>
                <w:rFonts w:cs="Times New Roman"/>
                <w:sz w:val="18"/>
                <w:szCs w:val="18"/>
                <w:lang w:val="es-ES"/>
              </w:rPr>
              <w:t>G</w:t>
            </w:r>
            <w:r w:rsidRPr="00FF1F63">
              <w:rPr>
                <w:rFonts w:cs="Times New Roman"/>
                <w:sz w:val="18"/>
                <w:szCs w:val="18"/>
                <w:lang w:val="es-ES"/>
              </w:rPr>
              <w:t>lomerulonefritis</w:t>
            </w:r>
          </w:p>
        </w:tc>
        <w:tc>
          <w:tcPr>
            <w:tcW w:w="586" w:type="pct"/>
          </w:tcPr>
          <w:p w14:paraId="4A8A581D"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rPr>
            </w:pPr>
          </w:p>
        </w:tc>
        <w:tc>
          <w:tcPr>
            <w:tcW w:w="670" w:type="pct"/>
          </w:tcPr>
          <w:p w14:paraId="386329A0" w14:textId="57A1BDF9" w:rsidR="00D4245D" w:rsidRPr="00346A1E" w:rsidRDefault="00D4245D" w:rsidP="00D4245D">
            <w:pPr>
              <w:pStyle w:val="TableText"/>
              <w:keepNext/>
              <w:overflowPunct w:val="0"/>
              <w:autoSpaceDE w:val="0"/>
              <w:autoSpaceDN w:val="0"/>
              <w:adjustRightInd w:val="0"/>
              <w:textAlignment w:val="baseline"/>
              <w:rPr>
                <w:rFonts w:cs="Times New Roman"/>
              </w:rPr>
            </w:pPr>
          </w:p>
        </w:tc>
      </w:tr>
      <w:tr w:rsidR="00D4245D" w:rsidRPr="00C1012E" w14:paraId="106398C1" w14:textId="77777777">
        <w:trPr>
          <w:jc w:val="center"/>
        </w:trPr>
        <w:tc>
          <w:tcPr>
            <w:tcW w:w="725" w:type="pct"/>
          </w:tcPr>
          <w:p w14:paraId="03FD221F"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lang w:val="es-ES"/>
              </w:rPr>
            </w:pPr>
            <w:r w:rsidRPr="00346A1E">
              <w:rPr>
                <w:rFonts w:cs="Times New Roman"/>
                <w:sz w:val="18"/>
                <w:szCs w:val="18"/>
                <w:lang w:val="es-ES"/>
              </w:rPr>
              <w:t>Trastornos generales y alteraciones en el lugar de administración</w:t>
            </w:r>
          </w:p>
        </w:tc>
        <w:tc>
          <w:tcPr>
            <w:tcW w:w="605" w:type="pct"/>
          </w:tcPr>
          <w:p w14:paraId="2112B896"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lang w:val="es-ES"/>
              </w:rPr>
            </w:pPr>
            <w:r w:rsidRPr="00346A1E">
              <w:rPr>
                <w:color w:val="000000"/>
                <w:sz w:val="18"/>
                <w:szCs w:val="18"/>
                <w:lang w:val="es-ES"/>
              </w:rPr>
              <w:t>Reacciones en la zona de inyección (incluyendo hemorragia, hematomas, eritema, picor, dolor, hinchazón)*</w:t>
            </w:r>
          </w:p>
        </w:tc>
        <w:tc>
          <w:tcPr>
            <w:tcW w:w="659" w:type="pct"/>
          </w:tcPr>
          <w:p w14:paraId="6640043E"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rPr>
            </w:pPr>
            <w:proofErr w:type="spellStart"/>
            <w:r w:rsidRPr="00346A1E">
              <w:rPr>
                <w:color w:val="000000"/>
                <w:sz w:val="18"/>
                <w:szCs w:val="18"/>
              </w:rPr>
              <w:t>Pirexia</w:t>
            </w:r>
            <w:proofErr w:type="spellEnd"/>
          </w:p>
        </w:tc>
        <w:tc>
          <w:tcPr>
            <w:tcW w:w="878" w:type="pct"/>
          </w:tcPr>
          <w:p w14:paraId="40EFAFBE"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rPr>
            </w:pPr>
          </w:p>
        </w:tc>
        <w:tc>
          <w:tcPr>
            <w:tcW w:w="877" w:type="pct"/>
          </w:tcPr>
          <w:p w14:paraId="4635D11B"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rPr>
            </w:pPr>
          </w:p>
        </w:tc>
        <w:tc>
          <w:tcPr>
            <w:tcW w:w="586" w:type="pct"/>
          </w:tcPr>
          <w:p w14:paraId="19A3E4C8" w14:textId="77777777" w:rsidR="00D4245D" w:rsidRPr="00346A1E" w:rsidRDefault="00D4245D" w:rsidP="00D4245D">
            <w:pPr>
              <w:pStyle w:val="TableText"/>
              <w:keepNext/>
              <w:overflowPunct w:val="0"/>
              <w:autoSpaceDE w:val="0"/>
              <w:autoSpaceDN w:val="0"/>
              <w:adjustRightInd w:val="0"/>
              <w:textAlignment w:val="baseline"/>
              <w:rPr>
                <w:rFonts w:cs="Times New Roman"/>
                <w:sz w:val="18"/>
                <w:szCs w:val="18"/>
              </w:rPr>
            </w:pPr>
          </w:p>
        </w:tc>
        <w:tc>
          <w:tcPr>
            <w:tcW w:w="670" w:type="pct"/>
          </w:tcPr>
          <w:p w14:paraId="3F8C9CAE" w14:textId="77777777" w:rsidR="00D4245D" w:rsidRPr="00346A1E" w:rsidRDefault="00D4245D" w:rsidP="00D4245D">
            <w:pPr>
              <w:pStyle w:val="TableText"/>
              <w:keepNext/>
              <w:overflowPunct w:val="0"/>
              <w:autoSpaceDE w:val="0"/>
              <w:autoSpaceDN w:val="0"/>
              <w:adjustRightInd w:val="0"/>
              <w:textAlignment w:val="baseline"/>
              <w:rPr>
                <w:rFonts w:cs="Times New Roman"/>
              </w:rPr>
            </w:pPr>
          </w:p>
        </w:tc>
      </w:tr>
      <w:tr w:rsidR="00D4245D" w:rsidRPr="00C1012E" w14:paraId="2C37200B" w14:textId="77777777">
        <w:trPr>
          <w:jc w:val="center"/>
        </w:trPr>
        <w:tc>
          <w:tcPr>
            <w:tcW w:w="5000" w:type="pct"/>
            <w:gridSpan w:val="7"/>
            <w:tcBorders>
              <w:top w:val="single" w:sz="4" w:space="0" w:color="auto"/>
              <w:left w:val="nil"/>
              <w:bottom w:val="nil"/>
              <w:right w:val="nil"/>
            </w:tcBorders>
          </w:tcPr>
          <w:p w14:paraId="57E7D9E9" w14:textId="77777777" w:rsidR="00D4245D" w:rsidRPr="009A05C2" w:rsidRDefault="00D4245D" w:rsidP="00D4245D">
            <w:r w:rsidRPr="009A05C2">
              <w:t>*ver Descripción de ciertas reacciones adversas, a continuación.</w:t>
            </w:r>
          </w:p>
          <w:p w14:paraId="749FA984" w14:textId="77777777" w:rsidR="00D4245D" w:rsidRPr="009A05C2" w:rsidRDefault="00D4245D" w:rsidP="00D4245D">
            <w:r w:rsidRPr="009A05C2">
              <w:t>† Ver subsección “Reacciones adversas en pacientes pediátricos con artritis idiopática juvenil” anteriormente descrita.</w:t>
            </w:r>
          </w:p>
        </w:tc>
      </w:tr>
    </w:tbl>
    <w:p w14:paraId="59D51FD5" w14:textId="77777777" w:rsidR="00DC3925" w:rsidRDefault="00DC3925">
      <w:pPr>
        <w:tabs>
          <w:tab w:val="left" w:pos="567"/>
        </w:tabs>
        <w:rPr>
          <w:szCs w:val="22"/>
        </w:rPr>
      </w:pPr>
    </w:p>
    <w:p w14:paraId="6033266A" w14:textId="77777777" w:rsidR="00DC3925" w:rsidRPr="002D282C" w:rsidRDefault="00DC3925" w:rsidP="002D282C">
      <w:pPr>
        <w:rPr>
          <w:u w:val="single"/>
        </w:rPr>
      </w:pPr>
      <w:r w:rsidRPr="002D282C">
        <w:rPr>
          <w:u w:val="single"/>
        </w:rPr>
        <w:t>Descripción de ciertas reacciones adversas</w:t>
      </w:r>
    </w:p>
    <w:p w14:paraId="255589E6" w14:textId="77777777" w:rsidR="00DC3925" w:rsidRDefault="00DC3925">
      <w:pPr>
        <w:keepNext/>
        <w:tabs>
          <w:tab w:val="left" w:pos="567"/>
        </w:tabs>
        <w:rPr>
          <w:b/>
          <w:szCs w:val="22"/>
          <w:u w:val="single"/>
        </w:rPr>
      </w:pPr>
    </w:p>
    <w:p w14:paraId="5D980AC7" w14:textId="77777777" w:rsidR="00DC3925" w:rsidRDefault="00DC3925">
      <w:pPr>
        <w:pStyle w:val="BodyText"/>
        <w:keepNext/>
        <w:spacing w:line="240" w:lineRule="auto"/>
        <w:rPr>
          <w:b w:val="0"/>
          <w:bCs/>
          <w:szCs w:val="22"/>
          <w:lang w:val="es-ES"/>
        </w:rPr>
      </w:pPr>
      <w:r>
        <w:rPr>
          <w:b w:val="0"/>
          <w:bCs/>
          <w:szCs w:val="22"/>
          <w:lang w:val="es-ES"/>
        </w:rPr>
        <w:t xml:space="preserve">Neoplasias y trastornos </w:t>
      </w:r>
      <w:proofErr w:type="spellStart"/>
      <w:r>
        <w:rPr>
          <w:b w:val="0"/>
          <w:bCs/>
          <w:szCs w:val="22"/>
          <w:lang w:val="es-ES"/>
        </w:rPr>
        <w:t>linfoproliferativos</w:t>
      </w:r>
      <w:proofErr w:type="spellEnd"/>
    </w:p>
    <w:p w14:paraId="2CE26669" w14:textId="77777777" w:rsidR="00DC3925" w:rsidRDefault="00DC3925">
      <w:pPr>
        <w:pStyle w:val="BodyText2"/>
        <w:rPr>
          <w:rFonts w:ascii="Times New Roman" w:hAnsi="Times New Roman"/>
          <w:noProof w:val="0"/>
          <w:szCs w:val="22"/>
        </w:rPr>
      </w:pPr>
      <w:r>
        <w:rPr>
          <w:rFonts w:ascii="Times New Roman" w:hAnsi="Times New Roman"/>
          <w:noProof w:val="0"/>
          <w:szCs w:val="22"/>
        </w:rPr>
        <w:t xml:space="preserve">Se observaron ciento veintinueve (129) nuevas neoplasias de distintos tipos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4.114 pacientes con artritis reumatoide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ensayos clínicos de hasta 6 años de duración aproximadamente, incluyendo 231 pacientes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combinación con metotrexato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el ensayo de 2 años controlado con comparador activo. Los porcentajes e incidencias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estos ensayos </w:t>
      </w:r>
      <w:r>
        <w:rPr>
          <w:rFonts w:ascii="Times New Roman" w:hAnsi="Times New Roman"/>
          <w:noProof w:val="0"/>
          <w:szCs w:val="22"/>
        </w:rPr>
        <w:lastRenderedPageBreak/>
        <w:t xml:space="preserve">clínicos fueron similares a los esperados para la población estudiada. Se notificaron un total de dos casos de neoplasias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los ensayos clínicos de aproximadamente 2 años de duración, en los que había 240 pacientes con artritis psoriásica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los ensayos clínicos llevados a cabo durante más de dos años con 351 pacientes con espondilitis anquilosante, se notificaron 6 casos de neoplasias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pacientes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En un grupo de 2.711 pacientes con psoriasis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placas tratados con </w:t>
      </w:r>
      <w:proofErr w:type="spellStart"/>
      <w:r>
        <w:rPr>
          <w:rFonts w:ascii="Times New Roman" w:hAnsi="Times New Roman"/>
          <w:noProof w:val="0"/>
          <w:szCs w:val="22"/>
        </w:rPr>
        <w:t>Enbrel</w:t>
      </w:r>
      <w:proofErr w:type="spellEnd"/>
      <w:r>
        <w:rPr>
          <w:rFonts w:ascii="Times New Roman" w:hAnsi="Times New Roman"/>
          <w:noProof w:val="0"/>
          <w:szCs w:val="22"/>
        </w:rPr>
        <w:t xml:space="preserve">, </w:t>
      </w:r>
      <w:smartTag w:uri="SmartTagTypeLegixLinks" w:element="LegixLinks">
        <w:smartTagPr>
          <w:attr w:name="Base" w:val="Codigo"/>
          <w:attr w:name="ID" w:val="30094"/>
        </w:smartTagPr>
        <w:r>
          <w:rPr>
            <w:rFonts w:ascii="Times New Roman" w:hAnsi="Times New Roman"/>
            <w:noProof w:val="0"/>
            <w:szCs w:val="22"/>
          </w:rPr>
          <w:t>en</w:t>
        </w:r>
      </w:smartTag>
      <w:r>
        <w:rPr>
          <w:rFonts w:ascii="Times New Roman" w:hAnsi="Times New Roman"/>
          <w:noProof w:val="0"/>
          <w:szCs w:val="22"/>
        </w:rPr>
        <w:t xml:space="preserve"> ensayos doble ciego y abiertos de hasta 2,5 años de duración, se notificaron 30 neoplasias y 43 cánceres de piel no-melanoma. </w:t>
      </w:r>
    </w:p>
    <w:p w14:paraId="047F9620" w14:textId="77777777" w:rsidR="00DC3925" w:rsidRDefault="00DC3925">
      <w:pPr>
        <w:pStyle w:val="BodyText2"/>
        <w:rPr>
          <w:rFonts w:ascii="Times New Roman" w:hAnsi="Times New Roman"/>
          <w:noProof w:val="0"/>
          <w:szCs w:val="22"/>
        </w:rPr>
      </w:pPr>
    </w:p>
    <w:p w14:paraId="2DAF0425" w14:textId="77777777" w:rsidR="00DC3925" w:rsidRDefault="00DC3925">
      <w:pPr>
        <w:tabs>
          <w:tab w:val="left" w:pos="567"/>
        </w:tabs>
        <w:rPr>
          <w:szCs w:val="22"/>
        </w:rPr>
      </w:pPr>
      <w:r>
        <w:rPr>
          <w:szCs w:val="22"/>
        </w:rPr>
        <w:t xml:space="preserve">En un grupo de 7.416 pacientes tratados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ensayos clínicos de artritis reumatoide, artritis psoriásica, espondilitis anquilosante y psoriasis, se notificaron 18 linfomas.</w:t>
      </w:r>
    </w:p>
    <w:p w14:paraId="2E3ED3F6" w14:textId="77777777" w:rsidR="00DC3925" w:rsidRDefault="00DC3925">
      <w:pPr>
        <w:tabs>
          <w:tab w:val="left" w:pos="567"/>
        </w:tabs>
        <w:rPr>
          <w:szCs w:val="22"/>
        </w:rPr>
      </w:pPr>
    </w:p>
    <w:p w14:paraId="3B565A03" w14:textId="77777777" w:rsidR="00DC3925" w:rsidRDefault="00DC3925">
      <w:pPr>
        <w:tabs>
          <w:tab w:val="left" w:pos="567"/>
        </w:tabs>
        <w:rPr>
          <w:szCs w:val="22"/>
        </w:rPr>
      </w:pPr>
      <w:r>
        <w:rPr>
          <w:szCs w:val="22"/>
        </w:rPr>
        <w:t xml:space="preserve">Durante el periodo </w:t>
      </w:r>
      <w:proofErr w:type="spellStart"/>
      <w:r>
        <w:rPr>
          <w:szCs w:val="22"/>
        </w:rPr>
        <w:t>poscomercialización</w:t>
      </w:r>
      <w:proofErr w:type="spellEnd"/>
      <w:r>
        <w:rPr>
          <w:szCs w:val="22"/>
        </w:rPr>
        <w:t>, se han recibido notificaciones de varias neoplasias (incluyendo cáncer de mama y pulmón y linfoma) (ver sección 4.4).</w:t>
      </w:r>
    </w:p>
    <w:p w14:paraId="7AC7F02A" w14:textId="77777777" w:rsidR="00DC3925" w:rsidRDefault="00DC3925">
      <w:pPr>
        <w:pStyle w:val="BodyText"/>
        <w:spacing w:line="240" w:lineRule="auto"/>
        <w:rPr>
          <w:i w:val="0"/>
          <w:szCs w:val="22"/>
          <w:lang w:val="es-ES"/>
        </w:rPr>
      </w:pPr>
    </w:p>
    <w:p w14:paraId="63557B9C" w14:textId="77777777" w:rsidR="00DC3925" w:rsidRDefault="00DC3925">
      <w:pPr>
        <w:pStyle w:val="BodyText"/>
        <w:keepNext/>
        <w:keepLines/>
        <w:spacing w:line="240" w:lineRule="auto"/>
        <w:rPr>
          <w:b w:val="0"/>
          <w:bCs/>
          <w:szCs w:val="22"/>
          <w:lang w:val="es-ES"/>
        </w:rPr>
      </w:pPr>
      <w:r>
        <w:rPr>
          <w:b w:val="0"/>
          <w:bCs/>
          <w:szCs w:val="22"/>
          <w:lang w:val="es-ES"/>
        </w:rPr>
        <w:t xml:space="preserve">Reacciones </w:t>
      </w:r>
      <w:smartTag w:uri="SmartTagTypeLegixLinks" w:element="LegixLinks">
        <w:smartTagPr>
          <w:attr w:name="Base" w:val="Codigo"/>
          <w:attr w:name="ID" w:val="30094"/>
        </w:smartTagPr>
        <w:r>
          <w:rPr>
            <w:b w:val="0"/>
            <w:bCs/>
            <w:szCs w:val="22"/>
            <w:lang w:val="es-ES"/>
          </w:rPr>
          <w:t>en</w:t>
        </w:r>
      </w:smartTag>
      <w:r>
        <w:rPr>
          <w:b w:val="0"/>
          <w:bCs/>
          <w:szCs w:val="22"/>
          <w:lang w:val="es-ES"/>
        </w:rPr>
        <w:t xml:space="preserve"> la zona de inyección</w:t>
      </w:r>
    </w:p>
    <w:p w14:paraId="6173EF5B" w14:textId="77777777" w:rsidR="00DC3925" w:rsidRDefault="00DC3925">
      <w:pPr>
        <w:tabs>
          <w:tab w:val="left" w:pos="567"/>
        </w:tabs>
        <w:rPr>
          <w:szCs w:val="22"/>
        </w:rPr>
      </w:pPr>
      <w:r>
        <w:rPr>
          <w:szCs w:val="22"/>
        </w:rPr>
        <w:t xml:space="preserve">Los pacientes con enfermedades reumatológicas tratados con </w:t>
      </w:r>
      <w:proofErr w:type="spellStart"/>
      <w:r>
        <w:rPr>
          <w:szCs w:val="22"/>
        </w:rPr>
        <w:t>Enbrel</w:t>
      </w:r>
      <w:proofErr w:type="spellEnd"/>
      <w:r>
        <w:rPr>
          <w:szCs w:val="22"/>
        </w:rPr>
        <w:t xml:space="preserve"> tuvieron una incidencia de reacciones </w:t>
      </w:r>
      <w:smartTag w:uri="SmartTagTypeLegixLinks" w:element="LegixLinks">
        <w:smartTagPr>
          <w:attr w:name="Base" w:val="Codigo"/>
          <w:attr w:name="ID" w:val="30094"/>
        </w:smartTagPr>
        <w:r>
          <w:rPr>
            <w:szCs w:val="22"/>
          </w:rPr>
          <w:t>en</w:t>
        </w:r>
      </w:smartTag>
      <w:r>
        <w:rPr>
          <w:szCs w:val="22"/>
        </w:rPr>
        <w:t xml:space="preserve"> la zona de inyección significativamente mayor que los pacientes tratados con placebo (36% frente a 9%). Las reacciones </w:t>
      </w:r>
      <w:smartTag w:uri="SmartTagTypeLegixLinks" w:element="LegixLinks">
        <w:smartTagPr>
          <w:attr w:name="Base" w:val="Codigo"/>
          <w:attr w:name="ID" w:val="30094"/>
        </w:smartTagPr>
        <w:r>
          <w:rPr>
            <w:szCs w:val="22"/>
          </w:rPr>
          <w:t>en</w:t>
        </w:r>
      </w:smartTag>
      <w:r>
        <w:rPr>
          <w:szCs w:val="22"/>
        </w:rPr>
        <w:t xml:space="preserve"> la zona de inyección ocurrieron normalmente </w:t>
      </w:r>
      <w:smartTag w:uri="SmartTagTypeLegixLinks" w:element="LegixLinks">
        <w:smartTagPr>
          <w:attr w:name="Base" w:val="Codigo"/>
          <w:attr w:name="ID" w:val="30094"/>
        </w:smartTagPr>
        <w:r>
          <w:rPr>
            <w:szCs w:val="22"/>
          </w:rPr>
          <w:t>en</w:t>
        </w:r>
      </w:smartTag>
      <w:r>
        <w:rPr>
          <w:szCs w:val="22"/>
        </w:rPr>
        <w:t xml:space="preserve"> el primer mes. La duración media fue aproximadamente de </w:t>
      </w:r>
      <w:smartTag w:uri="urn:schemas-microsoft-com:office:smarttags" w:element="metricconverter">
        <w:smartTagPr>
          <w:attr w:name="ProductID" w:val="3 a"/>
        </w:smartTagPr>
        <w:r>
          <w:rPr>
            <w:szCs w:val="22"/>
          </w:rPr>
          <w:t>3 a</w:t>
        </w:r>
      </w:smartTag>
      <w:r>
        <w:rPr>
          <w:szCs w:val="22"/>
        </w:rPr>
        <w:t xml:space="preserve"> 5 días. En los grupos tratados con </w:t>
      </w:r>
      <w:proofErr w:type="spellStart"/>
      <w:r>
        <w:rPr>
          <w:szCs w:val="22"/>
        </w:rPr>
        <w:t>Enbrel</w:t>
      </w:r>
      <w:proofErr w:type="spellEnd"/>
      <w:r>
        <w:rPr>
          <w:szCs w:val="22"/>
        </w:rPr>
        <w:t xml:space="preserve">, la mayoría de las reacciones </w:t>
      </w:r>
      <w:smartTag w:uri="SmartTagTypeLegixLinks" w:element="LegixLinks">
        <w:smartTagPr>
          <w:attr w:name="Base" w:val="Codigo"/>
          <w:attr w:name="ID" w:val="30094"/>
        </w:smartTagPr>
        <w:r>
          <w:rPr>
            <w:szCs w:val="22"/>
          </w:rPr>
          <w:t>en</w:t>
        </w:r>
      </w:smartTag>
      <w:r>
        <w:rPr>
          <w:szCs w:val="22"/>
        </w:rPr>
        <w:t xml:space="preserve"> la zona de inyección no fueron tratadas; de los pacientes a los que se les administró tratamiento, la mayoría recibió preparaciones tópicas, tales como corticosteroides, o antihistamínicos orales. Adicionalmente, algunos pacientes desarrollaron reacciones de recuerdo en la zona de inyección, caracterizadas por una reacción cutánea </w:t>
      </w:r>
      <w:smartTag w:uri="SmartTagTypeLegixLinks" w:element="LegixLinks">
        <w:smartTagPr>
          <w:attr w:name="Base" w:val="Codigo"/>
          <w:attr w:name="ID" w:val="30094"/>
        </w:smartTagPr>
        <w:r>
          <w:rPr>
            <w:szCs w:val="22"/>
          </w:rPr>
          <w:t>en</w:t>
        </w:r>
      </w:smartTag>
      <w:r>
        <w:rPr>
          <w:szCs w:val="22"/>
        </w:rPr>
        <w:t xml:space="preserve"> la zona de inyección más reciente, así como por la aparición simultánea de reacciones </w:t>
      </w:r>
      <w:smartTag w:uri="SmartTagTypeLegixLinks" w:element="LegixLinks">
        <w:smartTagPr>
          <w:attr w:name="Base" w:val="Codigo"/>
          <w:attr w:name="ID" w:val="30094"/>
        </w:smartTagPr>
        <w:r>
          <w:rPr>
            <w:szCs w:val="22"/>
          </w:rPr>
          <w:t>en</w:t>
        </w:r>
      </w:smartTag>
      <w:r>
        <w:rPr>
          <w:szCs w:val="22"/>
        </w:rPr>
        <w:t xml:space="preserve"> zonas de inyección previas. Estas reacciones fueron generalmente transitorias y no </w:t>
      </w:r>
      <w:r w:rsidR="00F66B99">
        <w:rPr>
          <w:szCs w:val="22"/>
        </w:rPr>
        <w:t xml:space="preserve">se </w:t>
      </w:r>
      <w:r>
        <w:rPr>
          <w:szCs w:val="22"/>
        </w:rPr>
        <w:t>repitieron con el tratamiento.</w:t>
      </w:r>
    </w:p>
    <w:p w14:paraId="37B24E2D" w14:textId="77777777" w:rsidR="00DC3925" w:rsidRDefault="00DC3925">
      <w:pPr>
        <w:keepNext/>
        <w:tabs>
          <w:tab w:val="left" w:pos="567"/>
        </w:tabs>
        <w:rPr>
          <w:szCs w:val="22"/>
        </w:rPr>
      </w:pPr>
    </w:p>
    <w:p w14:paraId="4E6DDF33" w14:textId="77777777" w:rsidR="00DC3925" w:rsidRDefault="00DC3925" w:rsidP="00CF7F7A">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los ensayos controlados en pacientes con psoriasis </w:t>
      </w:r>
      <w:smartTag w:uri="SmartTagTypeLegixLinks" w:element="LegixLinks">
        <w:smartTagPr>
          <w:attr w:name="Base" w:val="Codigo"/>
          <w:attr w:name="ID" w:val="30094"/>
        </w:smartTagPr>
        <w:r>
          <w:rPr>
            <w:szCs w:val="22"/>
          </w:rPr>
          <w:t>en</w:t>
        </w:r>
      </w:smartTag>
      <w:r>
        <w:rPr>
          <w:szCs w:val="22"/>
        </w:rPr>
        <w:t xml:space="preserve"> placas, aproximadamente el 13,6% de los pacientes tratados con </w:t>
      </w:r>
      <w:proofErr w:type="spellStart"/>
      <w:r>
        <w:rPr>
          <w:szCs w:val="22"/>
        </w:rPr>
        <w:t>Enbrel</w:t>
      </w:r>
      <w:proofErr w:type="spellEnd"/>
      <w:r>
        <w:rPr>
          <w:szCs w:val="22"/>
        </w:rPr>
        <w:t xml:space="preserve"> desarrollaron reacciones en la zona de inyección durante las primeras 12 semanas de tratamiento frente al 3,4% de los pacientes tratados con placebo.</w:t>
      </w:r>
    </w:p>
    <w:p w14:paraId="681892F9" w14:textId="77777777" w:rsidR="00DC3925" w:rsidRDefault="00DC3925" w:rsidP="00CF7F7A">
      <w:pPr>
        <w:tabs>
          <w:tab w:val="left" w:pos="567"/>
        </w:tabs>
        <w:rPr>
          <w:szCs w:val="22"/>
        </w:rPr>
      </w:pPr>
    </w:p>
    <w:p w14:paraId="11CB466F" w14:textId="77777777" w:rsidR="00DC3925" w:rsidRDefault="00DC3925" w:rsidP="00CF7F7A">
      <w:pPr>
        <w:pStyle w:val="BodyText"/>
        <w:spacing w:line="240" w:lineRule="auto"/>
        <w:rPr>
          <w:b w:val="0"/>
          <w:bCs/>
          <w:szCs w:val="22"/>
          <w:lang w:val="es-ES"/>
        </w:rPr>
      </w:pPr>
      <w:r>
        <w:rPr>
          <w:b w:val="0"/>
          <w:bCs/>
          <w:szCs w:val="22"/>
          <w:lang w:val="es-ES"/>
        </w:rPr>
        <w:t>Infecciones graves</w:t>
      </w:r>
    </w:p>
    <w:p w14:paraId="3E59B9FC" w14:textId="77777777" w:rsidR="00DC3925" w:rsidRDefault="00DC3925" w:rsidP="00CF7F7A">
      <w:pPr>
        <w:tabs>
          <w:tab w:val="left" w:pos="567"/>
        </w:tabs>
        <w:rPr>
          <w:szCs w:val="22"/>
        </w:rPr>
      </w:pPr>
      <w:r>
        <w:rPr>
          <w:szCs w:val="22"/>
        </w:rPr>
        <w:t xml:space="preserve">En los ensayos clínicos controlados con placebo no se observó aumento alguno </w:t>
      </w:r>
      <w:smartTag w:uri="SmartTagTypeLegixLinks" w:element="LegixLinks">
        <w:smartTagPr>
          <w:attr w:name="Base" w:val="Codigo"/>
          <w:attr w:name="ID" w:val="30094"/>
        </w:smartTagPr>
        <w:r>
          <w:rPr>
            <w:szCs w:val="22"/>
          </w:rPr>
          <w:t>en</w:t>
        </w:r>
      </w:smartTag>
      <w:r>
        <w:rPr>
          <w:szCs w:val="22"/>
        </w:rPr>
        <w:t xml:space="preserve"> la incidencia de infecciones graves (con resultado de muerte, potencialmente mortales o que requieren hospitalización o la administración de antibióticos por vía intravenosa). Las infecciones graves ocurrieron </w:t>
      </w:r>
      <w:smartTag w:uri="SmartTagTypeLegixLinks" w:element="LegixLinks">
        <w:smartTagPr>
          <w:attr w:name="Base" w:val="Codigo"/>
          <w:attr w:name="ID" w:val="30094"/>
        </w:smartTagPr>
        <w:r>
          <w:rPr>
            <w:szCs w:val="22"/>
          </w:rPr>
          <w:t>en</w:t>
        </w:r>
      </w:smartTag>
      <w:r>
        <w:rPr>
          <w:szCs w:val="22"/>
        </w:rPr>
        <w:t xml:space="preserve"> un 6,3% de los pacientes con artritis reumatoide tratados con </w:t>
      </w:r>
      <w:proofErr w:type="spellStart"/>
      <w:r>
        <w:rPr>
          <w:szCs w:val="22"/>
        </w:rPr>
        <w:t>Enbrel</w:t>
      </w:r>
      <w:proofErr w:type="spellEnd"/>
      <w:r>
        <w:rPr>
          <w:szCs w:val="22"/>
        </w:rPr>
        <w:t xml:space="preserve"> durante un periodo de tiempo de hasta 48 meses</w:t>
      </w:r>
      <w:r w:rsidR="00F66B99">
        <w:rPr>
          <w:szCs w:val="22"/>
        </w:rPr>
        <w:t>.</w:t>
      </w:r>
      <w:r>
        <w:rPr>
          <w:szCs w:val="22"/>
        </w:rPr>
        <w:t xml:space="preserve"> Estas incluyeron abscesos (</w:t>
      </w:r>
      <w:smartTag w:uri="SmartTagTypeLegixLinks" w:element="LegixLinks">
        <w:smartTagPr>
          <w:attr w:name="Base" w:val="Codigo"/>
          <w:attr w:name="ID" w:val="30094"/>
        </w:smartTagPr>
        <w:r>
          <w:rPr>
            <w:szCs w:val="22"/>
          </w:rPr>
          <w:t>en</w:t>
        </w:r>
      </w:smartTag>
      <w:r>
        <w:rPr>
          <w:szCs w:val="22"/>
        </w:rPr>
        <w:t xml:space="preserve"> diferentes lugares), bacteriemia, bronquitis, bursitis, celulitis, colecistitis, diarrea, diverticulitis, endocarditis (sospecha), gastroenteritis, hepatitis B, herpes zoster, úlcera </w:t>
      </w:r>
      <w:smartTag w:uri="SmartTagTypeLegixLinks" w:element="LegixLinks">
        <w:smartTagPr>
          <w:attr w:name="Base" w:val="Codigo"/>
          <w:attr w:name="ID" w:val="30094"/>
        </w:smartTagPr>
        <w:r>
          <w:rPr>
            <w:szCs w:val="22"/>
          </w:rPr>
          <w:t>en</w:t>
        </w:r>
      </w:smartTag>
      <w:r>
        <w:rPr>
          <w:szCs w:val="22"/>
        </w:rPr>
        <w:t xml:space="preserve"> piernas, infección bucal, osteomielitis, otitis, peritonitis, neumonía, pielonefritis, sepsis, artritis séptica, sinusitis, infección cutánea, úlcera cutánea, infección del tracto urinario, vasculitis e infección de heridas. </w:t>
      </w:r>
      <w:smartTag w:uri="SmartTagTypeLegixLinks" w:element="LegixLinks">
        <w:smartTagPr>
          <w:attr w:name="Base" w:val="Codigo"/>
          <w:attr w:name="ID" w:val="30094"/>
        </w:smartTagPr>
        <w:r>
          <w:rPr>
            <w:szCs w:val="22"/>
          </w:rPr>
          <w:t>En</w:t>
        </w:r>
      </w:smartTag>
      <w:r>
        <w:rPr>
          <w:szCs w:val="22"/>
        </w:rPr>
        <w:t xml:space="preserve"> el ensayo controlado con comparador activo de 2 años de duración, donde los pacientes eran tratados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monoterapia, con metotrexato </w:t>
      </w:r>
      <w:smartTag w:uri="SmartTagTypeLegixLinks" w:element="LegixLinks">
        <w:smartTagPr>
          <w:attr w:name="Base" w:val="Codigo"/>
          <w:attr w:name="ID" w:val="30094"/>
        </w:smartTagPr>
        <w:r>
          <w:rPr>
            <w:szCs w:val="22"/>
          </w:rPr>
          <w:t>en</w:t>
        </w:r>
      </w:smartTag>
      <w:r>
        <w:rPr>
          <w:szCs w:val="22"/>
        </w:rPr>
        <w:t xml:space="preserve"> monoterapia o con </w:t>
      </w:r>
      <w:proofErr w:type="spellStart"/>
      <w:r>
        <w:rPr>
          <w:szCs w:val="22"/>
        </w:rPr>
        <w:t>Enbrel</w:t>
      </w:r>
      <w:proofErr w:type="spellEnd"/>
      <w:r>
        <w:rPr>
          <w:szCs w:val="22"/>
        </w:rPr>
        <w:t xml:space="preserve"> combinado con metotrexato, las tasas de infecciones graves fueron similares entre los grupos de tratamiento. Sin embargo, no se puede excluir que la combinación de </w:t>
      </w:r>
      <w:proofErr w:type="spellStart"/>
      <w:r>
        <w:rPr>
          <w:szCs w:val="22"/>
        </w:rPr>
        <w:t>Enbrel</w:t>
      </w:r>
      <w:proofErr w:type="spellEnd"/>
      <w:r>
        <w:rPr>
          <w:szCs w:val="22"/>
        </w:rPr>
        <w:t xml:space="preserve"> con metotrexato pudiera estar asociada con un incremento en la tasa de infecciones. </w:t>
      </w:r>
    </w:p>
    <w:p w14:paraId="1340D217" w14:textId="77777777" w:rsidR="00DC3925" w:rsidRDefault="00DC3925" w:rsidP="00CF7F7A">
      <w:pPr>
        <w:tabs>
          <w:tab w:val="left" w:pos="567"/>
        </w:tabs>
        <w:rPr>
          <w:szCs w:val="22"/>
        </w:rPr>
      </w:pPr>
    </w:p>
    <w:p w14:paraId="38C87228" w14:textId="77777777" w:rsidR="00DC3925" w:rsidRDefault="00DC3925" w:rsidP="00CF7F7A">
      <w:pPr>
        <w:tabs>
          <w:tab w:val="left" w:pos="567"/>
        </w:tabs>
        <w:rPr>
          <w:szCs w:val="22"/>
        </w:rPr>
      </w:pPr>
      <w:r>
        <w:rPr>
          <w:bCs/>
          <w:szCs w:val="22"/>
        </w:rPr>
        <w:t>En los ensayos clínicos controlados con placebo de hasta 24 semanas de duración, en psoriasis en placas,</w:t>
      </w:r>
      <w:r>
        <w:rPr>
          <w:szCs w:val="22"/>
        </w:rPr>
        <w:t xml:space="preserve"> no hubo diferencias </w:t>
      </w:r>
      <w:smartTag w:uri="SmartTagTypeLegixLinks" w:element="LegixLinks">
        <w:smartTagPr>
          <w:attr w:name="Base" w:val="Codigo"/>
          <w:attr w:name="ID" w:val="30094"/>
        </w:smartTagPr>
        <w:r>
          <w:rPr>
            <w:szCs w:val="22"/>
          </w:rPr>
          <w:t>en</w:t>
        </w:r>
      </w:smartTag>
      <w:r>
        <w:rPr>
          <w:szCs w:val="22"/>
        </w:rPr>
        <w:t xml:space="preserve"> las tasas de infección entre los pacientes tratados con </w:t>
      </w:r>
      <w:proofErr w:type="spellStart"/>
      <w:r>
        <w:rPr>
          <w:szCs w:val="22"/>
        </w:rPr>
        <w:t>Enbrel</w:t>
      </w:r>
      <w:proofErr w:type="spellEnd"/>
      <w:r>
        <w:rPr>
          <w:szCs w:val="22"/>
        </w:rPr>
        <w:t xml:space="preserve"> y los tratados con placebo. Las infecciones graves ocurridas en pacientes tratados con </w:t>
      </w:r>
      <w:proofErr w:type="spellStart"/>
      <w:r>
        <w:rPr>
          <w:szCs w:val="22"/>
        </w:rPr>
        <w:t>Enbrel</w:t>
      </w:r>
      <w:proofErr w:type="spellEnd"/>
      <w:r>
        <w:rPr>
          <w:szCs w:val="22"/>
        </w:rPr>
        <w:t xml:space="preserve"> incluyen celulitis, gastroenteritis, neumonía, colecistitis, osteomielitis</w:t>
      </w:r>
      <w:r>
        <w:rPr>
          <w:bCs/>
          <w:szCs w:val="22"/>
        </w:rPr>
        <w:t>, gastritis, apendicitis, fascitis por estreptococos, miositis, shock séptico, diverticulitis</w:t>
      </w:r>
      <w:r>
        <w:rPr>
          <w:szCs w:val="22"/>
        </w:rPr>
        <w:t xml:space="preserve"> y abscesos. </w:t>
      </w:r>
      <w:smartTag w:uri="SmartTagTypeLegixLinks" w:element="LegixLinks">
        <w:smartTagPr>
          <w:attr w:name="Base" w:val="Codigo"/>
          <w:attr w:name="ID" w:val="30094"/>
        </w:smartTagPr>
        <w:r>
          <w:rPr>
            <w:szCs w:val="22"/>
          </w:rPr>
          <w:t>En</w:t>
        </w:r>
      </w:smartTag>
      <w:r>
        <w:rPr>
          <w:szCs w:val="22"/>
        </w:rPr>
        <w:t xml:space="preserve"> los ensayos doble ciego y abiertos en artritis psoriásica, se notificó un caso de 1 paciente que presentó una infección grave (neumonía).</w:t>
      </w:r>
    </w:p>
    <w:p w14:paraId="7CD02C0A" w14:textId="77777777" w:rsidR="00DC3925" w:rsidRDefault="00DC3925">
      <w:pPr>
        <w:tabs>
          <w:tab w:val="left" w:pos="567"/>
        </w:tabs>
        <w:rPr>
          <w:szCs w:val="22"/>
        </w:rPr>
      </w:pPr>
    </w:p>
    <w:p w14:paraId="59366EB9" w14:textId="77777777" w:rsidR="00DC3925" w:rsidRDefault="00DC3925">
      <w:pPr>
        <w:tabs>
          <w:tab w:val="left" w:pos="567"/>
        </w:tabs>
        <w:rPr>
          <w:szCs w:val="22"/>
        </w:rPr>
      </w:pPr>
      <w:r>
        <w:rPr>
          <w:szCs w:val="22"/>
        </w:rPr>
        <w:t xml:space="preserve">Durante el uso de </w:t>
      </w:r>
      <w:proofErr w:type="spellStart"/>
      <w:r>
        <w:rPr>
          <w:szCs w:val="22"/>
        </w:rPr>
        <w:t>Enbrel</w:t>
      </w:r>
      <w:proofErr w:type="spellEnd"/>
      <w:r>
        <w:rPr>
          <w:szCs w:val="22"/>
        </w:rPr>
        <w:t xml:space="preserve"> se han notificado infecciones graves y mortales; los patógenos identificados incluyen bacterias, micobacterias (incluyendo tuberculosis), virus y hongos. Algunas se produjeron a las pocas semanas después de iniciar el tratamiento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pacientes que, además de su artritis reumatoide, presentaban enfermedades subyacentes (por ejemplo, diabetes, insuficiencia cardiaca </w:t>
      </w:r>
      <w:r>
        <w:rPr>
          <w:szCs w:val="22"/>
        </w:rPr>
        <w:lastRenderedPageBreak/>
        <w:t xml:space="preserve">congestiva, antecedentes de infecciones activas o crónicas) (ver sección 4.4). El tratamiento con </w:t>
      </w:r>
      <w:proofErr w:type="spellStart"/>
      <w:r>
        <w:rPr>
          <w:szCs w:val="22"/>
        </w:rPr>
        <w:t>Enbrel</w:t>
      </w:r>
      <w:proofErr w:type="spellEnd"/>
      <w:r>
        <w:rPr>
          <w:szCs w:val="22"/>
        </w:rPr>
        <w:t xml:space="preserve"> puede incrementar la mortalidad </w:t>
      </w:r>
      <w:smartTag w:uri="SmartTagTypeLegixLinks" w:element="LegixLinks">
        <w:smartTagPr>
          <w:attr w:name="Base" w:val="Codigo"/>
          <w:attr w:name="ID" w:val="30094"/>
        </w:smartTagPr>
        <w:r>
          <w:rPr>
            <w:szCs w:val="22"/>
          </w:rPr>
          <w:t>en</w:t>
        </w:r>
      </w:smartTag>
      <w:r>
        <w:rPr>
          <w:szCs w:val="22"/>
        </w:rPr>
        <w:t xml:space="preserve"> pacientes con sepsis demostrada.</w:t>
      </w:r>
    </w:p>
    <w:p w14:paraId="1842890C" w14:textId="77777777" w:rsidR="00DC3925" w:rsidRDefault="00DC3925">
      <w:pPr>
        <w:tabs>
          <w:tab w:val="left" w:pos="567"/>
        </w:tabs>
        <w:rPr>
          <w:szCs w:val="22"/>
        </w:rPr>
      </w:pPr>
    </w:p>
    <w:p w14:paraId="4B906308" w14:textId="77777777" w:rsidR="00DC3925" w:rsidRDefault="00DC3925">
      <w:pPr>
        <w:tabs>
          <w:tab w:val="left" w:pos="567"/>
        </w:tabs>
        <w:rPr>
          <w:szCs w:val="22"/>
        </w:rPr>
      </w:pPr>
      <w:r>
        <w:rPr>
          <w:szCs w:val="22"/>
        </w:rPr>
        <w:t xml:space="preserve">Se han notificado infecciones oportunistas </w:t>
      </w:r>
      <w:smartTag w:uri="SmartTagTypeLegixLinks" w:element="LegixLinks">
        <w:smartTagPr>
          <w:attr w:name="ID" w:val="30094"/>
          <w:attr w:name="Base" w:val="Codigo"/>
        </w:smartTagPr>
        <w:r>
          <w:rPr>
            <w:szCs w:val="22"/>
          </w:rPr>
          <w:t>en</w:t>
        </w:r>
      </w:smartTag>
      <w:r>
        <w:rPr>
          <w:szCs w:val="22"/>
        </w:rPr>
        <w:t xml:space="preserve"> asociación con </w:t>
      </w:r>
      <w:proofErr w:type="spellStart"/>
      <w:r>
        <w:rPr>
          <w:szCs w:val="22"/>
        </w:rPr>
        <w:t>Enbrel</w:t>
      </w:r>
      <w:proofErr w:type="spellEnd"/>
      <w:r>
        <w:rPr>
          <w:szCs w:val="22"/>
        </w:rPr>
        <w:t xml:space="preserve">, incluyendo infecciones fúngicas invasivas, parasitarias (incluyendo las infecciones protozoarias), víricas (incluyendo herpes zoster) bacterianas (incluyendo las producidas por </w:t>
      </w:r>
      <w:r>
        <w:rPr>
          <w:i/>
          <w:szCs w:val="22"/>
        </w:rPr>
        <w:t>Listeria</w:t>
      </w:r>
      <w:r>
        <w:rPr>
          <w:szCs w:val="22"/>
        </w:rPr>
        <w:t xml:space="preserve"> y </w:t>
      </w:r>
      <w:proofErr w:type="spellStart"/>
      <w:r>
        <w:rPr>
          <w:i/>
          <w:szCs w:val="22"/>
        </w:rPr>
        <w:t>Legionella</w:t>
      </w:r>
      <w:proofErr w:type="spellEnd"/>
      <w:r>
        <w:rPr>
          <w:szCs w:val="22"/>
        </w:rPr>
        <w:t xml:space="preserve">) y por micobacterias atípicas. </w:t>
      </w:r>
      <w:smartTag w:uri="SmartTagTypeLegixLinks" w:element="LegixLinks">
        <w:smartTagPr>
          <w:attr w:name="ID" w:val="30094"/>
          <w:attr w:name="Base" w:val="Codigo"/>
        </w:smartTagPr>
        <w:r>
          <w:rPr>
            <w:szCs w:val="22"/>
          </w:rPr>
          <w:t>En</w:t>
        </w:r>
      </w:smartTag>
      <w:r>
        <w:rPr>
          <w:szCs w:val="22"/>
        </w:rPr>
        <w:t xml:space="preserve"> un conjunto de datos de ensayos clínicos, la incidencia global de infecciones oportunistas fue del 0,09% para los 15.402 sujetos que recibieron </w:t>
      </w:r>
      <w:proofErr w:type="spellStart"/>
      <w:r>
        <w:rPr>
          <w:szCs w:val="22"/>
        </w:rPr>
        <w:t>Enbrel</w:t>
      </w:r>
      <w:proofErr w:type="spellEnd"/>
      <w:r>
        <w:rPr>
          <w:szCs w:val="22"/>
        </w:rPr>
        <w:t xml:space="preserve">. La tasa ajustada por exposición fue de 0,06 acontecimientos por 100 pacientes-año. Durante la experiencia </w:t>
      </w:r>
      <w:proofErr w:type="spellStart"/>
      <w:r>
        <w:rPr>
          <w:szCs w:val="22"/>
        </w:rPr>
        <w:t>poscomercialización</w:t>
      </w:r>
      <w:proofErr w:type="spellEnd"/>
      <w:r>
        <w:rPr>
          <w:szCs w:val="22"/>
        </w:rPr>
        <w:t xml:space="preserve">, aproximadamente la mitad de todos los casos clínicos de infecciones oportunistas </w:t>
      </w:r>
      <w:smartTag w:uri="SmartTagTypeLegixLinks" w:element="LegixLinks">
        <w:smartTagPr>
          <w:attr w:name="ID" w:val="30094"/>
          <w:attr w:name="Base" w:val="Codigo"/>
        </w:smartTagPr>
        <w:r>
          <w:rPr>
            <w:szCs w:val="22"/>
          </w:rPr>
          <w:t>en</w:t>
        </w:r>
      </w:smartTag>
      <w:r>
        <w:rPr>
          <w:szCs w:val="22"/>
        </w:rPr>
        <w:t xml:space="preserve"> todo el mundo fueron infecciones fúngicas invasivas. Las infecciones fúngicas invasivas más comúnmente notificadas fueron por </w:t>
      </w:r>
      <w:proofErr w:type="spellStart"/>
      <w:r>
        <w:rPr>
          <w:i/>
          <w:szCs w:val="22"/>
        </w:rPr>
        <w:t>Candida</w:t>
      </w:r>
      <w:proofErr w:type="spellEnd"/>
      <w:r>
        <w:rPr>
          <w:szCs w:val="22"/>
        </w:rPr>
        <w:t xml:space="preserve">, </w:t>
      </w:r>
      <w:proofErr w:type="spellStart"/>
      <w:r>
        <w:rPr>
          <w:i/>
          <w:szCs w:val="22"/>
        </w:rPr>
        <w:t>Pneumocystis</w:t>
      </w:r>
      <w:proofErr w:type="spellEnd"/>
      <w:r>
        <w:rPr>
          <w:i/>
          <w:szCs w:val="22"/>
        </w:rPr>
        <w:t>,</w:t>
      </w:r>
      <w:r>
        <w:rPr>
          <w:szCs w:val="22"/>
        </w:rPr>
        <w:t xml:space="preserve"> </w:t>
      </w:r>
      <w:r>
        <w:rPr>
          <w:i/>
          <w:szCs w:val="22"/>
        </w:rPr>
        <w:t>Aspergillus e Histoplasma</w:t>
      </w:r>
      <w:r>
        <w:rPr>
          <w:szCs w:val="22"/>
        </w:rPr>
        <w:t xml:space="preserve">. Las infecciones fúngicas invasivas explicaron más de la mitad de las muertes de los pacientes que desarrollaron infecciones oportunistas. La mayoría de los casos con desenlace de muerte fueron </w:t>
      </w:r>
      <w:smartTag w:uri="SmartTagTypeLegixLinks" w:element="LegixLinks">
        <w:smartTagPr>
          <w:attr w:name="ID" w:val="30094"/>
          <w:attr w:name="Base" w:val="Codigo"/>
        </w:smartTagPr>
        <w:r>
          <w:rPr>
            <w:szCs w:val="22"/>
          </w:rPr>
          <w:t>en</w:t>
        </w:r>
      </w:smartTag>
      <w:r>
        <w:rPr>
          <w:szCs w:val="22"/>
        </w:rPr>
        <w:t xml:space="preserve"> pacientes con </w:t>
      </w:r>
      <w:proofErr w:type="spellStart"/>
      <w:r>
        <w:rPr>
          <w:i/>
          <w:szCs w:val="22"/>
        </w:rPr>
        <w:t>Pneumocystis</w:t>
      </w:r>
      <w:proofErr w:type="spellEnd"/>
      <w:r>
        <w:rPr>
          <w:i/>
          <w:szCs w:val="22"/>
        </w:rPr>
        <w:t xml:space="preserve"> </w:t>
      </w:r>
      <w:proofErr w:type="spellStart"/>
      <w:r>
        <w:rPr>
          <w:i/>
          <w:szCs w:val="22"/>
        </w:rPr>
        <w:t>pneumoniae</w:t>
      </w:r>
      <w:proofErr w:type="spellEnd"/>
      <w:r>
        <w:rPr>
          <w:szCs w:val="22"/>
        </w:rPr>
        <w:t>, infecciones fúngicas sistémicas no especificadas y aspergilosis (ver sección 4.4).</w:t>
      </w:r>
    </w:p>
    <w:p w14:paraId="7D34034B" w14:textId="77777777" w:rsidR="00DC3925" w:rsidRDefault="00DC3925">
      <w:pPr>
        <w:tabs>
          <w:tab w:val="left" w:pos="567"/>
        </w:tabs>
        <w:rPr>
          <w:szCs w:val="22"/>
        </w:rPr>
      </w:pPr>
    </w:p>
    <w:p w14:paraId="4F6F48D5" w14:textId="77777777" w:rsidR="00DC3925" w:rsidRDefault="00DC3925" w:rsidP="002A15E7">
      <w:pPr>
        <w:pStyle w:val="BodyText"/>
        <w:keepNext/>
        <w:keepLines/>
        <w:spacing w:line="240" w:lineRule="auto"/>
        <w:rPr>
          <w:b w:val="0"/>
          <w:bCs/>
          <w:szCs w:val="22"/>
          <w:lang w:val="es-ES"/>
        </w:rPr>
      </w:pPr>
      <w:r>
        <w:rPr>
          <w:b w:val="0"/>
          <w:bCs/>
          <w:szCs w:val="22"/>
          <w:lang w:val="es-ES"/>
        </w:rPr>
        <w:t>Autoanticuerpos</w:t>
      </w:r>
    </w:p>
    <w:p w14:paraId="7B4A057E" w14:textId="77777777" w:rsidR="00DC3925" w:rsidRDefault="00DC3925">
      <w:pPr>
        <w:tabs>
          <w:tab w:val="left" w:pos="567"/>
        </w:tabs>
        <w:rPr>
          <w:szCs w:val="22"/>
        </w:rPr>
      </w:pPr>
      <w:r>
        <w:rPr>
          <w:szCs w:val="22"/>
        </w:rPr>
        <w:t xml:space="preserve">En pacientes adultos, se analizaron muestras de suero </w:t>
      </w:r>
      <w:smartTag w:uri="SmartTagTypeLegixLinks" w:element="LegixLinks">
        <w:smartTagPr>
          <w:attr w:name="Base" w:val="Codigo"/>
          <w:attr w:name="ID" w:val="30094"/>
        </w:smartTagPr>
        <w:r>
          <w:rPr>
            <w:szCs w:val="22"/>
          </w:rPr>
          <w:t>en</w:t>
        </w:r>
      </w:smartTag>
      <w:r>
        <w:rPr>
          <w:szCs w:val="22"/>
        </w:rPr>
        <w:t xml:space="preserve"> distintos puntos de los ensayos para la determinación de autoanticuerpos. De los pacientes con artritis reumatoide evaluados, el porcentaje de pacientes que desarrollaron nuevos ANA positivos (</w:t>
      </w:r>
      <w:r>
        <w:rPr>
          <w:szCs w:val="22"/>
        </w:rPr>
        <w:fldChar w:fldCharType="begin"/>
      </w:r>
      <w:r>
        <w:rPr>
          <w:szCs w:val="22"/>
        </w:rPr>
        <w:instrText>SYMBOL 179 \f "Symbol" \s 11</w:instrText>
      </w:r>
      <w:r>
        <w:rPr>
          <w:szCs w:val="22"/>
        </w:rPr>
        <w:fldChar w:fldCharType="separate"/>
      </w:r>
      <w:r>
        <w:rPr>
          <w:szCs w:val="22"/>
        </w:rPr>
        <w:t>³</w:t>
      </w:r>
      <w:r>
        <w:rPr>
          <w:szCs w:val="22"/>
        </w:rPr>
        <w:fldChar w:fldCharType="end"/>
      </w:r>
      <w:r>
        <w:rPr>
          <w:szCs w:val="22"/>
        </w:rPr>
        <w:t xml:space="preserve">1:40) fue superior en los pacientes tratados con </w:t>
      </w:r>
      <w:proofErr w:type="spellStart"/>
      <w:r>
        <w:rPr>
          <w:szCs w:val="22"/>
        </w:rPr>
        <w:t>Enbrel</w:t>
      </w:r>
      <w:proofErr w:type="spellEnd"/>
      <w:r>
        <w:rPr>
          <w:szCs w:val="22"/>
        </w:rPr>
        <w:t xml:space="preserve"> (11%) que en los tratados con placebo (5%). El porcentaje de pacientes que desarrolló nuevos anticuerpos positivos anti ADN de doble cadena fue también superior por radioinmunoensayo (15% de los pacientes tratados con </w:t>
      </w:r>
      <w:proofErr w:type="spellStart"/>
      <w:r>
        <w:rPr>
          <w:szCs w:val="22"/>
        </w:rPr>
        <w:t>Enbrel</w:t>
      </w:r>
      <w:proofErr w:type="spellEnd"/>
      <w:r>
        <w:rPr>
          <w:szCs w:val="22"/>
        </w:rPr>
        <w:t xml:space="preserve"> frente al 4% de los pacientes tratados con placebo) y con el ensayo </w:t>
      </w:r>
      <w:proofErr w:type="spellStart"/>
      <w:r>
        <w:rPr>
          <w:i/>
          <w:szCs w:val="22"/>
        </w:rPr>
        <w:t>Crithidia</w:t>
      </w:r>
      <w:proofErr w:type="spellEnd"/>
      <w:r>
        <w:rPr>
          <w:i/>
          <w:szCs w:val="22"/>
        </w:rPr>
        <w:t xml:space="preserve"> </w:t>
      </w:r>
      <w:proofErr w:type="spellStart"/>
      <w:r>
        <w:rPr>
          <w:i/>
          <w:szCs w:val="22"/>
        </w:rPr>
        <w:t>luciliae</w:t>
      </w:r>
      <w:proofErr w:type="spellEnd"/>
      <w:r>
        <w:rPr>
          <w:szCs w:val="22"/>
        </w:rPr>
        <w:t xml:space="preserve"> (3% de los pacientes tratados con </w:t>
      </w:r>
      <w:proofErr w:type="spellStart"/>
      <w:r>
        <w:rPr>
          <w:szCs w:val="22"/>
        </w:rPr>
        <w:t>Enbrel</w:t>
      </w:r>
      <w:proofErr w:type="spellEnd"/>
      <w:r>
        <w:rPr>
          <w:szCs w:val="22"/>
        </w:rPr>
        <w:t xml:space="preserve"> frente a ningún paciente de los tratados con placebo). La proporción de pacientes tratados con </w:t>
      </w:r>
      <w:proofErr w:type="spellStart"/>
      <w:r>
        <w:rPr>
          <w:szCs w:val="22"/>
        </w:rPr>
        <w:t>Enbrel</w:t>
      </w:r>
      <w:proofErr w:type="spellEnd"/>
      <w:r>
        <w:rPr>
          <w:szCs w:val="22"/>
        </w:rPr>
        <w:t xml:space="preserve"> que desarrollaron anticuerpos anticardiolipina aumentó de forma similar en comparación con los pacientes tratados con placebo. No se conoce el impacto del tratamiento a largo plazo con </w:t>
      </w:r>
      <w:proofErr w:type="spellStart"/>
      <w:r>
        <w:rPr>
          <w:szCs w:val="22"/>
        </w:rPr>
        <w:t>Enbrel</w:t>
      </w:r>
      <w:proofErr w:type="spellEnd"/>
      <w:r>
        <w:rPr>
          <w:szCs w:val="22"/>
        </w:rPr>
        <w:t xml:space="preserve"> sobre el desarrollo de enfermedades autoinmunes.</w:t>
      </w:r>
    </w:p>
    <w:p w14:paraId="61C1A51D" w14:textId="77777777" w:rsidR="00DC3925" w:rsidRDefault="00DC3925" w:rsidP="00182590">
      <w:pPr>
        <w:tabs>
          <w:tab w:val="left" w:pos="567"/>
        </w:tabs>
        <w:rPr>
          <w:szCs w:val="22"/>
        </w:rPr>
      </w:pPr>
    </w:p>
    <w:p w14:paraId="5CE82A91" w14:textId="77777777" w:rsidR="00DC3925" w:rsidRDefault="00DC3925">
      <w:pPr>
        <w:tabs>
          <w:tab w:val="left" w:pos="567"/>
        </w:tabs>
        <w:rPr>
          <w:szCs w:val="22"/>
        </w:rPr>
      </w:pPr>
      <w:r>
        <w:rPr>
          <w:szCs w:val="22"/>
        </w:rPr>
        <w:t xml:space="preserve">Ha habido casos raros de pacientes, incluyendo pacientes con factor reumatoide positivo, que han desarrollado otros autoanticuerpos junto a un síndrome tipo lupus o a erupciones compatibles clínicamente, y tras la realización de biopsia, con lupus cutáneo subagudo o lupus discoide. </w:t>
      </w:r>
    </w:p>
    <w:p w14:paraId="51B5DF21" w14:textId="77777777" w:rsidR="00DC3925" w:rsidRDefault="00DC3925">
      <w:pPr>
        <w:pStyle w:val="BodyText"/>
        <w:spacing w:line="240" w:lineRule="auto"/>
        <w:rPr>
          <w:i w:val="0"/>
          <w:szCs w:val="22"/>
          <w:lang w:val="es-ES"/>
        </w:rPr>
      </w:pPr>
    </w:p>
    <w:p w14:paraId="493DE8C1" w14:textId="77777777" w:rsidR="00DC3925" w:rsidRDefault="00DC3925">
      <w:pPr>
        <w:pStyle w:val="BodyText"/>
        <w:spacing w:line="240" w:lineRule="auto"/>
        <w:rPr>
          <w:b w:val="0"/>
          <w:bCs/>
          <w:szCs w:val="22"/>
          <w:lang w:val="es-ES"/>
        </w:rPr>
      </w:pPr>
      <w:r>
        <w:rPr>
          <w:b w:val="0"/>
          <w:bCs/>
          <w:szCs w:val="22"/>
          <w:lang w:val="es-ES"/>
        </w:rPr>
        <w:t>Pancitopenia y anemia aplásica</w:t>
      </w:r>
    </w:p>
    <w:p w14:paraId="6716FFF0" w14:textId="77777777" w:rsidR="00DC3925" w:rsidRDefault="00DC3925">
      <w:pPr>
        <w:pStyle w:val="BodyText"/>
        <w:spacing w:line="240" w:lineRule="auto"/>
        <w:rPr>
          <w:b w:val="0"/>
          <w:i w:val="0"/>
          <w:szCs w:val="22"/>
          <w:lang w:val="es-ES"/>
        </w:rPr>
      </w:pPr>
      <w:r>
        <w:rPr>
          <w:b w:val="0"/>
          <w:i w:val="0"/>
          <w:szCs w:val="22"/>
          <w:lang w:val="es-ES"/>
        </w:rPr>
        <w:t xml:space="preserve">Durante el periodo </w:t>
      </w:r>
      <w:proofErr w:type="spellStart"/>
      <w:r>
        <w:rPr>
          <w:b w:val="0"/>
          <w:i w:val="0"/>
          <w:szCs w:val="22"/>
          <w:lang w:val="es-ES"/>
        </w:rPr>
        <w:t>poscomercialización</w:t>
      </w:r>
      <w:proofErr w:type="spellEnd"/>
      <w:r>
        <w:rPr>
          <w:b w:val="0"/>
          <w:i w:val="0"/>
          <w:szCs w:val="22"/>
          <w:lang w:val="es-ES"/>
        </w:rPr>
        <w:t>, se han notificado casos de pancitopenia y anemia aplásica, algunos de los cuales tuvieron desenlace de muerte (ver sección 4.4).</w:t>
      </w:r>
    </w:p>
    <w:p w14:paraId="7865937E" w14:textId="77777777" w:rsidR="00DC3925" w:rsidRDefault="00DC3925">
      <w:pPr>
        <w:pStyle w:val="BodyText"/>
        <w:spacing w:line="240" w:lineRule="auto"/>
        <w:rPr>
          <w:b w:val="0"/>
          <w:i w:val="0"/>
          <w:szCs w:val="22"/>
          <w:lang w:val="es-ES"/>
        </w:rPr>
      </w:pPr>
    </w:p>
    <w:p w14:paraId="6BD84BE5" w14:textId="77777777" w:rsidR="00DC3925" w:rsidRDefault="00DC3925">
      <w:pPr>
        <w:pStyle w:val="BodyText"/>
        <w:rPr>
          <w:b w:val="0"/>
          <w:bCs/>
          <w:szCs w:val="22"/>
          <w:lang w:val="es-ES"/>
        </w:rPr>
      </w:pPr>
      <w:r>
        <w:rPr>
          <w:b w:val="0"/>
          <w:bCs/>
          <w:szCs w:val="22"/>
          <w:lang w:val="es-ES"/>
        </w:rPr>
        <w:t>Enfermedad pulmonar intersticial</w:t>
      </w:r>
    </w:p>
    <w:p w14:paraId="63E48B99" w14:textId="77777777" w:rsidR="00DC3925" w:rsidRDefault="00DC3925">
      <w:pPr>
        <w:pStyle w:val="BodyText"/>
        <w:spacing w:line="240" w:lineRule="auto"/>
        <w:rPr>
          <w:b w:val="0"/>
          <w:i w:val="0"/>
          <w:szCs w:val="22"/>
          <w:lang w:val="es-ES"/>
        </w:rPr>
      </w:pPr>
      <w:r>
        <w:rPr>
          <w:b w:val="0"/>
          <w:i w:val="0"/>
          <w:szCs w:val="22"/>
          <w:lang w:val="es-ES"/>
        </w:rPr>
        <w:t xml:space="preserve">En los ensayos clínicos controlados de </w:t>
      </w:r>
      <w:proofErr w:type="spellStart"/>
      <w:r>
        <w:rPr>
          <w:b w:val="0"/>
          <w:i w:val="0"/>
          <w:szCs w:val="22"/>
          <w:lang w:val="es-ES"/>
        </w:rPr>
        <w:t>etanercept</w:t>
      </w:r>
      <w:proofErr w:type="spellEnd"/>
      <w:r>
        <w:rPr>
          <w:b w:val="0"/>
          <w:i w:val="0"/>
          <w:szCs w:val="22"/>
          <w:lang w:val="es-ES"/>
        </w:rPr>
        <w:t xml:space="preserve"> para todas las indicaciones, la frecuencia (porcentaje de incidencia) de enfermedad pulmonar intersticial en pacientes que estaban recibiendo </w:t>
      </w:r>
      <w:proofErr w:type="spellStart"/>
      <w:r>
        <w:rPr>
          <w:b w:val="0"/>
          <w:i w:val="0"/>
          <w:szCs w:val="22"/>
          <w:lang w:val="es-ES"/>
        </w:rPr>
        <w:t>etanercept</w:t>
      </w:r>
      <w:proofErr w:type="spellEnd"/>
      <w:r>
        <w:rPr>
          <w:b w:val="0"/>
          <w:i w:val="0"/>
          <w:szCs w:val="22"/>
          <w:lang w:val="es-ES"/>
        </w:rPr>
        <w:t xml:space="preserve"> sin tratamiento concomitante con metotrexato fue del 0,06% (frecuencia rara). En los ensayos clínicos controlados que permitieron el tratamiento concomitante con </w:t>
      </w:r>
      <w:proofErr w:type="spellStart"/>
      <w:r>
        <w:rPr>
          <w:b w:val="0"/>
          <w:i w:val="0"/>
          <w:szCs w:val="22"/>
          <w:lang w:val="es-ES"/>
        </w:rPr>
        <w:t>etanercept</w:t>
      </w:r>
      <w:proofErr w:type="spellEnd"/>
      <w:r>
        <w:rPr>
          <w:b w:val="0"/>
          <w:i w:val="0"/>
          <w:szCs w:val="22"/>
          <w:lang w:val="es-ES"/>
        </w:rPr>
        <w:t xml:space="preserve"> y metotrexato, la frecuencia (porcentaje de incidencia) de enfermedad pulmonar intersticial fue del 0,47% (frecuencia poco frecuente). Durante el periodo </w:t>
      </w:r>
      <w:proofErr w:type="spellStart"/>
      <w:r>
        <w:rPr>
          <w:b w:val="0"/>
          <w:i w:val="0"/>
          <w:szCs w:val="22"/>
          <w:lang w:val="es-ES"/>
        </w:rPr>
        <w:t>poscomercialización</w:t>
      </w:r>
      <w:proofErr w:type="spellEnd"/>
      <w:r>
        <w:rPr>
          <w:b w:val="0"/>
          <w:i w:val="0"/>
          <w:szCs w:val="22"/>
          <w:lang w:val="es-ES"/>
        </w:rPr>
        <w:t>, se han notificado casos de enfermedad pulmonar intersticial (incluyendo neumonitis y fibrosis pulmonar), algunos de los cuales tuvieron desenlace de muerte.</w:t>
      </w:r>
    </w:p>
    <w:p w14:paraId="51CC4CB7" w14:textId="77777777" w:rsidR="00DC3925" w:rsidRDefault="00DC3925">
      <w:pPr>
        <w:pStyle w:val="BodyText"/>
        <w:spacing w:line="240" w:lineRule="auto"/>
        <w:rPr>
          <w:b w:val="0"/>
          <w:i w:val="0"/>
          <w:szCs w:val="22"/>
          <w:lang w:val="es-ES"/>
        </w:rPr>
      </w:pPr>
    </w:p>
    <w:p w14:paraId="25A7E40B" w14:textId="77777777" w:rsidR="00DC3925" w:rsidRDefault="00DC3925">
      <w:pPr>
        <w:keepNext/>
        <w:tabs>
          <w:tab w:val="left" w:pos="567"/>
        </w:tabs>
        <w:rPr>
          <w:bCs/>
          <w:i/>
          <w:szCs w:val="22"/>
        </w:rPr>
      </w:pPr>
      <w:r>
        <w:rPr>
          <w:bCs/>
          <w:i/>
          <w:szCs w:val="22"/>
        </w:rPr>
        <w:t xml:space="preserve">Tratamiento concomitante con </w:t>
      </w:r>
      <w:proofErr w:type="spellStart"/>
      <w:r>
        <w:rPr>
          <w:bCs/>
          <w:i/>
          <w:szCs w:val="22"/>
        </w:rPr>
        <w:t>anakinra</w:t>
      </w:r>
      <w:proofErr w:type="spellEnd"/>
    </w:p>
    <w:p w14:paraId="34E4527D" w14:textId="77777777" w:rsidR="00DC3925" w:rsidRDefault="00DC3925">
      <w:pPr>
        <w:keepNext/>
        <w:tabs>
          <w:tab w:val="left" w:pos="567"/>
        </w:tabs>
        <w:rPr>
          <w:szCs w:val="22"/>
        </w:rPr>
      </w:pPr>
      <w:r>
        <w:rPr>
          <w:szCs w:val="22"/>
        </w:rPr>
        <w:t xml:space="preserve">En los ensayos en los que pacientes adultos recibieron tratamiento concomitante con </w:t>
      </w:r>
      <w:proofErr w:type="spellStart"/>
      <w:r>
        <w:rPr>
          <w:szCs w:val="22"/>
        </w:rPr>
        <w:t>Enbrel</w:t>
      </w:r>
      <w:proofErr w:type="spellEnd"/>
      <w:r>
        <w:rPr>
          <w:szCs w:val="22"/>
        </w:rPr>
        <w:t xml:space="preserve"> y </w:t>
      </w:r>
      <w:proofErr w:type="spellStart"/>
      <w:r>
        <w:rPr>
          <w:szCs w:val="22"/>
        </w:rPr>
        <w:t>anakinra</w:t>
      </w:r>
      <w:proofErr w:type="spellEnd"/>
      <w:r>
        <w:rPr>
          <w:szCs w:val="22"/>
        </w:rPr>
        <w:t xml:space="preserve">, se observó una tasa superior de infecciones graves </w:t>
      </w:r>
      <w:smartTag w:uri="SmartTagTypeLegixLinks" w:element="LegixLinks">
        <w:smartTagPr>
          <w:attr w:name="Base" w:val="Codigo"/>
          <w:attr w:name="ID" w:val="30094"/>
        </w:smartTagPr>
        <w:r>
          <w:rPr>
            <w:szCs w:val="22"/>
          </w:rPr>
          <w:t>en</w:t>
        </w:r>
      </w:smartTag>
      <w:r>
        <w:rPr>
          <w:szCs w:val="22"/>
        </w:rPr>
        <w:t xml:space="preserve"> comparación con los que recibieron sólo </w:t>
      </w:r>
      <w:proofErr w:type="spellStart"/>
      <w:r>
        <w:rPr>
          <w:szCs w:val="22"/>
        </w:rPr>
        <w:t>Enbrel</w:t>
      </w:r>
      <w:proofErr w:type="spellEnd"/>
      <w:r>
        <w:rPr>
          <w:szCs w:val="22"/>
        </w:rPr>
        <w:t>, y un 2% de los pacientes (3/139) desarrollaron neutropenia (recuento de neutrófilos totales &lt;1.000/mm</w:t>
      </w:r>
      <w:r>
        <w:rPr>
          <w:szCs w:val="22"/>
          <w:vertAlign w:val="superscript"/>
        </w:rPr>
        <w:t>3</w:t>
      </w:r>
      <w:r>
        <w:rPr>
          <w:szCs w:val="22"/>
        </w:rPr>
        <w:t>). Durante la fase neutropénica, un paciente desarrolló celulitis que se resolvió tras su hospitalización (ver secciones 4.4 y 4.5).</w:t>
      </w:r>
    </w:p>
    <w:p w14:paraId="363D4CBE" w14:textId="77777777" w:rsidR="00DC3925" w:rsidRDefault="00DC3925">
      <w:pPr>
        <w:tabs>
          <w:tab w:val="left" w:pos="567"/>
        </w:tabs>
        <w:rPr>
          <w:szCs w:val="22"/>
        </w:rPr>
      </w:pPr>
    </w:p>
    <w:p w14:paraId="68B5EBDD" w14:textId="77777777" w:rsidR="00DC3925" w:rsidRDefault="00DC3925">
      <w:pPr>
        <w:keepNext/>
        <w:tabs>
          <w:tab w:val="left" w:pos="567"/>
        </w:tabs>
        <w:rPr>
          <w:i/>
          <w:szCs w:val="22"/>
        </w:rPr>
      </w:pPr>
      <w:r>
        <w:rPr>
          <w:i/>
          <w:szCs w:val="22"/>
        </w:rPr>
        <w:t>Enzimas hepáticas aumentadas</w:t>
      </w:r>
    </w:p>
    <w:p w14:paraId="26266B22" w14:textId="77777777" w:rsidR="00DC3925" w:rsidRDefault="00DC3925">
      <w:pPr>
        <w:keepNext/>
        <w:tabs>
          <w:tab w:val="left" w:pos="567"/>
        </w:tabs>
        <w:rPr>
          <w:szCs w:val="22"/>
        </w:rPr>
      </w:pPr>
      <w:r>
        <w:rPr>
          <w:szCs w:val="22"/>
        </w:rPr>
        <w:t xml:space="preserve">En los periodos de doble ciego de los ensayos clínicos controlados de </w:t>
      </w:r>
      <w:proofErr w:type="spellStart"/>
      <w:r>
        <w:rPr>
          <w:szCs w:val="22"/>
        </w:rPr>
        <w:t>etanercept</w:t>
      </w:r>
      <w:proofErr w:type="spellEnd"/>
      <w:r>
        <w:rPr>
          <w:szCs w:val="22"/>
        </w:rPr>
        <w:t xml:space="preserve"> para todas las indicaciones, la frecuencia (porcentaje de incidencia) de acontecimientos adversos de enzimas </w:t>
      </w:r>
      <w:r>
        <w:rPr>
          <w:szCs w:val="22"/>
        </w:rPr>
        <w:lastRenderedPageBreak/>
        <w:t xml:space="preserve">hepáticas aumentadas en pacientes que estaban recibiendo </w:t>
      </w:r>
      <w:proofErr w:type="spellStart"/>
      <w:r>
        <w:rPr>
          <w:szCs w:val="22"/>
        </w:rPr>
        <w:t>etanercept</w:t>
      </w:r>
      <w:proofErr w:type="spellEnd"/>
      <w:r>
        <w:rPr>
          <w:szCs w:val="22"/>
        </w:rPr>
        <w:t xml:space="preserve"> sin tratamiento concomitante con metotrexato fue del 0,54% (frecuencia poco frecuente). En los periodos de doble ciego de los ensayos clínicos controlados que permitieron el tratamiento concomitante con </w:t>
      </w:r>
      <w:proofErr w:type="spellStart"/>
      <w:r>
        <w:rPr>
          <w:szCs w:val="22"/>
        </w:rPr>
        <w:t>etanercept</w:t>
      </w:r>
      <w:proofErr w:type="spellEnd"/>
      <w:r>
        <w:rPr>
          <w:szCs w:val="22"/>
        </w:rPr>
        <w:t xml:space="preserve"> y metotrexato, la frecuencia (porcentaje de incidencia) de acontecimientos adversos de enzimas hepáticas aumentadas fue del 4,18% (frecuencia frecuente).</w:t>
      </w:r>
    </w:p>
    <w:p w14:paraId="2AE8B5C5" w14:textId="77777777" w:rsidR="00DC3925" w:rsidRDefault="00DC3925">
      <w:pPr>
        <w:tabs>
          <w:tab w:val="left" w:pos="567"/>
        </w:tabs>
        <w:rPr>
          <w:i/>
          <w:szCs w:val="22"/>
        </w:rPr>
      </w:pPr>
    </w:p>
    <w:p w14:paraId="3C9205CE" w14:textId="77777777" w:rsidR="00DC3925" w:rsidRDefault="00DC3925">
      <w:pPr>
        <w:keepNext/>
        <w:tabs>
          <w:tab w:val="left" w:pos="567"/>
        </w:tabs>
        <w:rPr>
          <w:i/>
          <w:szCs w:val="22"/>
        </w:rPr>
      </w:pPr>
      <w:r>
        <w:rPr>
          <w:i/>
          <w:szCs w:val="22"/>
        </w:rPr>
        <w:t>Hepatitis autoinmune</w:t>
      </w:r>
    </w:p>
    <w:p w14:paraId="48F5955D" w14:textId="77777777" w:rsidR="00DC3925" w:rsidRDefault="00DC3925">
      <w:pPr>
        <w:keepNext/>
        <w:tabs>
          <w:tab w:val="left" w:pos="567"/>
        </w:tabs>
        <w:rPr>
          <w:szCs w:val="22"/>
          <w:u w:val="single"/>
        </w:rPr>
      </w:pPr>
      <w:r>
        <w:rPr>
          <w:szCs w:val="22"/>
        </w:rPr>
        <w:t xml:space="preserve">En los ensayos clínicos controlados de </w:t>
      </w:r>
      <w:proofErr w:type="spellStart"/>
      <w:r>
        <w:rPr>
          <w:szCs w:val="22"/>
        </w:rPr>
        <w:t>etanercept</w:t>
      </w:r>
      <w:proofErr w:type="spellEnd"/>
      <w:r>
        <w:rPr>
          <w:szCs w:val="22"/>
        </w:rPr>
        <w:t xml:space="preserve"> para todas las indicaciones, la frecuencia (porcentaje de incidencia) de hepatitis autoinmune en pacientes que estaban recibiendo </w:t>
      </w:r>
      <w:proofErr w:type="spellStart"/>
      <w:r>
        <w:rPr>
          <w:szCs w:val="22"/>
        </w:rPr>
        <w:t>etanercept</w:t>
      </w:r>
      <w:proofErr w:type="spellEnd"/>
      <w:r>
        <w:rPr>
          <w:szCs w:val="22"/>
        </w:rPr>
        <w:t xml:space="preserve"> sin tratamiento concomitante con metotrexato fue del 0,02% (frecuencia rara). En los ensayos clínicos controlados que permitieron el tratamiento concomitante con </w:t>
      </w:r>
      <w:proofErr w:type="spellStart"/>
      <w:r>
        <w:rPr>
          <w:szCs w:val="22"/>
        </w:rPr>
        <w:t>etanercept</w:t>
      </w:r>
      <w:proofErr w:type="spellEnd"/>
      <w:r>
        <w:rPr>
          <w:szCs w:val="22"/>
        </w:rPr>
        <w:t xml:space="preserve"> y metotrexato, la frecuencia (porcentaje de incidencia) de hepatitis autoinmune fue del 0,24% (frecuencia poco frecuente).</w:t>
      </w:r>
    </w:p>
    <w:p w14:paraId="106FEF59" w14:textId="77777777" w:rsidR="00DC3925" w:rsidRDefault="00DC3925">
      <w:pPr>
        <w:tabs>
          <w:tab w:val="left" w:pos="567"/>
        </w:tabs>
        <w:rPr>
          <w:i/>
          <w:szCs w:val="22"/>
        </w:rPr>
      </w:pPr>
    </w:p>
    <w:p w14:paraId="313DE5A7" w14:textId="77777777" w:rsidR="00DC3925" w:rsidRDefault="00DC3925" w:rsidP="002A15E7">
      <w:pPr>
        <w:keepNext/>
        <w:keepLines/>
        <w:tabs>
          <w:tab w:val="left" w:pos="567"/>
        </w:tabs>
        <w:rPr>
          <w:szCs w:val="22"/>
          <w:u w:val="single"/>
        </w:rPr>
      </w:pPr>
      <w:r>
        <w:rPr>
          <w:szCs w:val="22"/>
          <w:u w:val="single"/>
        </w:rPr>
        <w:t>Población pediátrica</w:t>
      </w:r>
    </w:p>
    <w:p w14:paraId="2E9FF39D" w14:textId="77777777" w:rsidR="003F1739" w:rsidRDefault="003F1739" w:rsidP="002A15E7">
      <w:pPr>
        <w:keepNext/>
        <w:keepLines/>
        <w:tabs>
          <w:tab w:val="left" w:pos="567"/>
        </w:tabs>
        <w:rPr>
          <w:szCs w:val="22"/>
          <w:u w:val="single"/>
        </w:rPr>
      </w:pPr>
    </w:p>
    <w:p w14:paraId="49518D80" w14:textId="77777777" w:rsidR="00DC3925" w:rsidRDefault="00DC3925" w:rsidP="002A15E7">
      <w:pPr>
        <w:keepNext/>
        <w:keepLines/>
        <w:tabs>
          <w:tab w:val="left" w:pos="567"/>
        </w:tabs>
        <w:rPr>
          <w:szCs w:val="22"/>
        </w:rPr>
      </w:pPr>
      <w:r>
        <w:rPr>
          <w:szCs w:val="22"/>
        </w:rPr>
        <w:t>Ver Resumen del perfil de seguridad al inicio de esta sección.</w:t>
      </w:r>
    </w:p>
    <w:p w14:paraId="58AE3B92" w14:textId="77777777" w:rsidR="00DC3925" w:rsidRDefault="00DC3925">
      <w:pPr>
        <w:tabs>
          <w:tab w:val="left" w:pos="567"/>
        </w:tabs>
        <w:rPr>
          <w:szCs w:val="22"/>
        </w:rPr>
      </w:pPr>
    </w:p>
    <w:p w14:paraId="2F30223D" w14:textId="77777777" w:rsidR="00DC3925" w:rsidRDefault="00DC3925">
      <w:pPr>
        <w:autoSpaceDE w:val="0"/>
        <w:autoSpaceDN w:val="0"/>
        <w:adjustRightInd w:val="0"/>
        <w:rPr>
          <w:szCs w:val="22"/>
          <w:u w:val="single"/>
        </w:rPr>
      </w:pPr>
      <w:r>
        <w:rPr>
          <w:szCs w:val="22"/>
          <w:u w:val="single"/>
        </w:rPr>
        <w:t>Notificación de sospechas de reacciones adversas</w:t>
      </w:r>
    </w:p>
    <w:p w14:paraId="649E3B99" w14:textId="77777777" w:rsidR="003F1739" w:rsidRDefault="003F1739">
      <w:pPr>
        <w:autoSpaceDE w:val="0"/>
        <w:autoSpaceDN w:val="0"/>
        <w:adjustRightInd w:val="0"/>
        <w:rPr>
          <w:szCs w:val="22"/>
          <w:u w:val="single"/>
        </w:rPr>
      </w:pPr>
    </w:p>
    <w:p w14:paraId="25615AB0" w14:textId="325FFE8B" w:rsidR="00DC3925" w:rsidRDefault="00DC3925">
      <w:pPr>
        <w:autoSpaceDE w:val="0"/>
        <w:autoSpaceDN w:val="0"/>
        <w:adjustRightInd w:val="0"/>
        <w:rPr>
          <w:szCs w:val="22"/>
        </w:rPr>
      </w:pPr>
      <w:r>
        <w:rPr>
          <w:szCs w:val="22"/>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780D29">
        <w:rPr>
          <w:szCs w:val="22"/>
          <w:highlight w:val="lightGray"/>
          <w:lang w:eastAsia="en-US"/>
        </w:rPr>
        <w:t xml:space="preserve">sistema nacional de notificación incluido en el </w:t>
      </w:r>
      <w:hyperlink r:id="rId17" w:history="1">
        <w:r w:rsidRPr="00780D29">
          <w:rPr>
            <w:rStyle w:val="Hyperlink"/>
            <w:highlight w:val="lightGray"/>
          </w:rPr>
          <w:t>Apéndice V</w:t>
        </w:r>
      </w:hyperlink>
      <w:r w:rsidRPr="00780D29">
        <w:rPr>
          <w:rStyle w:val="Hyperlink"/>
          <w:highlight w:val="lightGray"/>
        </w:rPr>
        <w:t>.</w:t>
      </w:r>
    </w:p>
    <w:p w14:paraId="22E0E051" w14:textId="77777777" w:rsidR="00DC3925" w:rsidRDefault="00DC3925">
      <w:pPr>
        <w:tabs>
          <w:tab w:val="left" w:pos="567"/>
        </w:tabs>
        <w:rPr>
          <w:szCs w:val="22"/>
        </w:rPr>
      </w:pPr>
    </w:p>
    <w:p w14:paraId="280A36C1" w14:textId="77777777" w:rsidR="00DC3925" w:rsidRDefault="00DC3925">
      <w:pPr>
        <w:keepNext/>
        <w:tabs>
          <w:tab w:val="left" w:pos="567"/>
        </w:tabs>
        <w:rPr>
          <w:szCs w:val="22"/>
        </w:rPr>
      </w:pPr>
      <w:r>
        <w:rPr>
          <w:b/>
          <w:szCs w:val="22"/>
        </w:rPr>
        <w:t>4.9</w:t>
      </w:r>
      <w:r>
        <w:rPr>
          <w:b/>
          <w:szCs w:val="22"/>
        </w:rPr>
        <w:tab/>
        <w:t>Sobredosis</w:t>
      </w:r>
    </w:p>
    <w:p w14:paraId="2AE34DDA" w14:textId="77777777" w:rsidR="00DC3925" w:rsidRDefault="00DC3925">
      <w:pPr>
        <w:keepNext/>
        <w:tabs>
          <w:tab w:val="left" w:pos="567"/>
        </w:tabs>
        <w:rPr>
          <w:szCs w:val="22"/>
        </w:rPr>
      </w:pPr>
    </w:p>
    <w:p w14:paraId="6D2E5F76"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los ensayos clínicos </w:t>
      </w:r>
      <w:smartTag w:uri="SmartTagTypeLegixLinks" w:element="LegixLinks">
        <w:smartTagPr>
          <w:attr w:name="Base" w:val="Codigo"/>
          <w:attr w:name="ID" w:val="30094"/>
        </w:smartTagPr>
        <w:r>
          <w:rPr>
            <w:szCs w:val="22"/>
          </w:rPr>
          <w:t>en</w:t>
        </w:r>
      </w:smartTag>
      <w:r>
        <w:rPr>
          <w:szCs w:val="22"/>
        </w:rPr>
        <w:t xml:space="preserve"> pacientes con artritis reumatoide, no se observó toxicidad limitante de la dosis. La dosis más alta evaluada ha sido una dosis de carga inicial intravenosa de 32 mg/m</w:t>
      </w:r>
      <w:r>
        <w:rPr>
          <w:szCs w:val="22"/>
          <w:vertAlign w:val="superscript"/>
        </w:rPr>
        <w:t>2</w:t>
      </w:r>
      <w:r>
        <w:rPr>
          <w:szCs w:val="22"/>
        </w:rPr>
        <w:t xml:space="preserve"> seguida de dosis subcutánea de 16 mg/m</w:t>
      </w:r>
      <w:r>
        <w:rPr>
          <w:szCs w:val="22"/>
          <w:vertAlign w:val="superscript"/>
        </w:rPr>
        <w:t>2</w:t>
      </w:r>
      <w:r>
        <w:rPr>
          <w:szCs w:val="22"/>
        </w:rPr>
        <w:t xml:space="preserve"> administradas dos veces a la semana. Un paciente con artritis reumatoide se autoadministró por error 62 mg de </w:t>
      </w:r>
      <w:proofErr w:type="spellStart"/>
      <w:r>
        <w:rPr>
          <w:szCs w:val="22"/>
        </w:rPr>
        <w:t>Enbrel</w:t>
      </w:r>
      <w:proofErr w:type="spellEnd"/>
      <w:r>
        <w:rPr>
          <w:szCs w:val="22"/>
        </w:rPr>
        <w:t xml:space="preserve"> subcutáneo dos veces a la semana durante 3 semanas sin experimentar efectos adversos. No se conoce ningún antídoto para </w:t>
      </w:r>
      <w:proofErr w:type="spellStart"/>
      <w:r>
        <w:rPr>
          <w:szCs w:val="22"/>
        </w:rPr>
        <w:t>Enbrel</w:t>
      </w:r>
      <w:proofErr w:type="spellEnd"/>
      <w:r>
        <w:rPr>
          <w:szCs w:val="22"/>
        </w:rPr>
        <w:t>.</w:t>
      </w:r>
    </w:p>
    <w:p w14:paraId="271125B5" w14:textId="77777777" w:rsidR="00DC3925" w:rsidRDefault="00DC3925">
      <w:pPr>
        <w:tabs>
          <w:tab w:val="left" w:pos="567"/>
        </w:tabs>
        <w:rPr>
          <w:szCs w:val="22"/>
        </w:rPr>
      </w:pPr>
    </w:p>
    <w:p w14:paraId="57E063B3" w14:textId="77777777" w:rsidR="00DC3925" w:rsidRDefault="00DC3925">
      <w:pPr>
        <w:tabs>
          <w:tab w:val="left" w:pos="567"/>
        </w:tabs>
        <w:rPr>
          <w:szCs w:val="22"/>
        </w:rPr>
      </w:pPr>
    </w:p>
    <w:p w14:paraId="565DA6CA" w14:textId="77777777" w:rsidR="00DC3925" w:rsidRDefault="00DC3925">
      <w:pPr>
        <w:tabs>
          <w:tab w:val="left" w:pos="567"/>
        </w:tabs>
        <w:ind w:left="567" w:hanging="567"/>
        <w:rPr>
          <w:caps/>
          <w:szCs w:val="22"/>
        </w:rPr>
      </w:pPr>
      <w:r>
        <w:rPr>
          <w:b/>
          <w:caps/>
          <w:szCs w:val="22"/>
        </w:rPr>
        <w:t>5.</w:t>
      </w:r>
      <w:r>
        <w:rPr>
          <w:b/>
          <w:caps/>
          <w:szCs w:val="22"/>
        </w:rPr>
        <w:tab/>
        <w:t>propiedades farmacológicas</w:t>
      </w:r>
    </w:p>
    <w:p w14:paraId="61D46846" w14:textId="77777777" w:rsidR="00DC3925" w:rsidRDefault="00DC3925">
      <w:pPr>
        <w:tabs>
          <w:tab w:val="left" w:pos="567"/>
        </w:tabs>
        <w:rPr>
          <w:szCs w:val="22"/>
        </w:rPr>
      </w:pPr>
    </w:p>
    <w:p w14:paraId="2CB13DEA" w14:textId="77777777" w:rsidR="00DC3925" w:rsidRDefault="00DC3925">
      <w:pPr>
        <w:tabs>
          <w:tab w:val="left" w:pos="567"/>
        </w:tabs>
        <w:ind w:left="567" w:hanging="567"/>
        <w:rPr>
          <w:szCs w:val="22"/>
        </w:rPr>
      </w:pPr>
      <w:r>
        <w:rPr>
          <w:b/>
          <w:szCs w:val="22"/>
        </w:rPr>
        <w:t>5.1</w:t>
      </w:r>
      <w:r>
        <w:rPr>
          <w:b/>
          <w:szCs w:val="22"/>
        </w:rPr>
        <w:tab/>
        <w:t>Propiedades farmacodinámicas</w:t>
      </w:r>
    </w:p>
    <w:p w14:paraId="26A116D9" w14:textId="77777777" w:rsidR="00DC3925" w:rsidRDefault="00DC3925">
      <w:pPr>
        <w:tabs>
          <w:tab w:val="left" w:pos="567"/>
        </w:tabs>
        <w:rPr>
          <w:szCs w:val="22"/>
        </w:rPr>
      </w:pPr>
    </w:p>
    <w:p w14:paraId="0CF63856" w14:textId="77777777" w:rsidR="00DC3925" w:rsidRDefault="00DC3925">
      <w:pPr>
        <w:tabs>
          <w:tab w:val="left" w:pos="567"/>
        </w:tabs>
        <w:rPr>
          <w:i/>
          <w:szCs w:val="22"/>
        </w:rPr>
      </w:pPr>
      <w:r>
        <w:rPr>
          <w:szCs w:val="22"/>
        </w:rPr>
        <w:t>Grupo farmacoterapéutico: inmunosupresores,</w:t>
      </w:r>
      <w:r>
        <w:rPr>
          <w:bCs/>
          <w:szCs w:val="22"/>
        </w:rPr>
        <w:t xml:space="preserve"> inhibidores del factor de necrosis tumoral alfa (TNF</w:t>
      </w:r>
      <w:r>
        <w:rPr>
          <w:bCs/>
          <w:szCs w:val="22"/>
        </w:rPr>
        <w:noBreakHyphen/>
      </w:r>
      <w:r>
        <w:rPr>
          <w:rStyle w:val="Emphasis"/>
          <w:i w:val="0"/>
          <w:iCs w:val="0"/>
          <w:snapToGrid w:val="0"/>
          <w:szCs w:val="22"/>
          <w:lang w:eastAsia="nb-NO"/>
        </w:rPr>
        <w:t>α</w:t>
      </w:r>
      <w:r>
        <w:rPr>
          <w:bCs/>
          <w:szCs w:val="22"/>
        </w:rPr>
        <w:t>)</w:t>
      </w:r>
      <w:r w:rsidR="003779D6">
        <w:rPr>
          <w:szCs w:val="22"/>
        </w:rPr>
        <w:t>, c</w:t>
      </w:r>
      <w:r>
        <w:rPr>
          <w:szCs w:val="22"/>
        </w:rPr>
        <w:t>ódigo ATC:</w:t>
      </w:r>
      <w:r>
        <w:rPr>
          <w:i/>
          <w:szCs w:val="22"/>
        </w:rPr>
        <w:t xml:space="preserve"> </w:t>
      </w:r>
      <w:r>
        <w:rPr>
          <w:bCs/>
          <w:szCs w:val="22"/>
        </w:rPr>
        <w:t>L04AB01</w:t>
      </w:r>
    </w:p>
    <w:p w14:paraId="5CDBE2E1" w14:textId="77777777" w:rsidR="00DC3925" w:rsidRDefault="00DC3925">
      <w:pPr>
        <w:tabs>
          <w:tab w:val="left" w:pos="567"/>
        </w:tabs>
        <w:rPr>
          <w:szCs w:val="22"/>
        </w:rPr>
      </w:pPr>
    </w:p>
    <w:p w14:paraId="7A9BAEF2" w14:textId="77777777" w:rsidR="00DC3925" w:rsidRDefault="00DC3925">
      <w:pPr>
        <w:pStyle w:val="EndnoteText"/>
        <w:rPr>
          <w:szCs w:val="22"/>
          <w:lang w:val="es-ES"/>
        </w:rPr>
      </w:pPr>
      <w:r>
        <w:rPr>
          <w:szCs w:val="22"/>
          <w:lang w:val="es-ES"/>
        </w:rPr>
        <w:t xml:space="preserve">El factor de necrosis tumoral (TNF) es una citoquina dominante </w:t>
      </w:r>
      <w:smartTag w:uri="SmartTagTypeLegixLinks" w:element="LegixLinks">
        <w:smartTagPr>
          <w:attr w:name="Base" w:val="Codigo"/>
          <w:attr w:name="ID" w:val="30094"/>
        </w:smartTagPr>
        <w:r>
          <w:rPr>
            <w:szCs w:val="22"/>
            <w:lang w:val="es-ES"/>
          </w:rPr>
          <w:t>en</w:t>
        </w:r>
      </w:smartTag>
      <w:r>
        <w:rPr>
          <w:szCs w:val="22"/>
          <w:lang w:val="es-ES"/>
        </w:rPr>
        <w:t xml:space="preserve"> el proceso inflamatorio de la artritis reumatoide. También se han encontrado niveles elevados de TNF </w:t>
      </w:r>
      <w:smartTag w:uri="SmartTagTypeLegixLinks" w:element="LegixLinks">
        <w:smartTagPr>
          <w:attr w:name="Base" w:val="Codigo"/>
          <w:attr w:name="ID" w:val="30094"/>
        </w:smartTagPr>
        <w:r>
          <w:rPr>
            <w:szCs w:val="22"/>
            <w:lang w:val="es-ES"/>
          </w:rPr>
          <w:t>en</w:t>
        </w:r>
      </w:smartTag>
      <w:r>
        <w:rPr>
          <w:szCs w:val="22"/>
          <w:lang w:val="es-ES"/>
        </w:rPr>
        <w:t xml:space="preserve"> la membrana sinovial y placas psoriásicas de pacientes con artritis psoriásica y </w:t>
      </w:r>
      <w:smartTag w:uri="SmartTagTypeLegixLinks" w:element="LegixLinks">
        <w:smartTagPr>
          <w:attr w:name="Base" w:val="Codigo"/>
          <w:attr w:name="ID" w:val="30094"/>
        </w:smartTagPr>
        <w:r>
          <w:rPr>
            <w:szCs w:val="22"/>
            <w:lang w:val="es-ES"/>
          </w:rPr>
          <w:t>en</w:t>
        </w:r>
      </w:smartTag>
      <w:r>
        <w:rPr>
          <w:szCs w:val="22"/>
          <w:lang w:val="es-ES"/>
        </w:rPr>
        <w:t xml:space="preserve"> el suero y el tejido sinovial de pacientes con espondilitis anquilosante. </w:t>
      </w:r>
      <w:smartTag w:uri="SmartTagTypeLegixLinks" w:element="LegixLinks">
        <w:smartTagPr>
          <w:attr w:name="Base" w:val="Codigo"/>
          <w:attr w:name="ID" w:val="30094"/>
        </w:smartTagPr>
        <w:r>
          <w:rPr>
            <w:szCs w:val="22"/>
            <w:lang w:val="es-ES"/>
          </w:rPr>
          <w:t>En</w:t>
        </w:r>
      </w:smartTag>
      <w:r>
        <w:rPr>
          <w:szCs w:val="22"/>
          <w:lang w:val="es-ES"/>
        </w:rPr>
        <w:t xml:space="preserve"> psoriasis </w:t>
      </w:r>
      <w:smartTag w:uri="SmartTagTypeLegixLinks" w:element="LegixLinks">
        <w:smartTagPr>
          <w:attr w:name="Base" w:val="Codigo"/>
          <w:attr w:name="ID" w:val="30094"/>
        </w:smartTagPr>
        <w:r>
          <w:rPr>
            <w:szCs w:val="22"/>
            <w:lang w:val="es-ES"/>
          </w:rPr>
          <w:t>en</w:t>
        </w:r>
      </w:smartTag>
      <w:r>
        <w:rPr>
          <w:szCs w:val="22"/>
          <w:lang w:val="es-ES"/>
        </w:rPr>
        <w:t xml:space="preserve"> placas, la infiltración por células inflamatorias incluyendo las células T conduce al incremento de los niveles de TNF </w:t>
      </w:r>
      <w:smartTag w:uri="SmartTagTypeLegixLinks" w:element="LegixLinks">
        <w:smartTagPr>
          <w:attr w:name="Base" w:val="Codigo"/>
          <w:attr w:name="ID" w:val="30094"/>
        </w:smartTagPr>
        <w:r>
          <w:rPr>
            <w:szCs w:val="22"/>
            <w:lang w:val="es-ES"/>
          </w:rPr>
          <w:t>en</w:t>
        </w:r>
      </w:smartTag>
      <w:r>
        <w:rPr>
          <w:szCs w:val="22"/>
          <w:lang w:val="es-ES"/>
        </w:rPr>
        <w:t xml:space="preserve"> lesiones psoriásicas comparadas con los niveles </w:t>
      </w:r>
      <w:smartTag w:uri="SmartTagTypeLegixLinks" w:element="LegixLinks">
        <w:smartTagPr>
          <w:attr w:name="Base" w:val="Codigo"/>
          <w:attr w:name="ID" w:val="30094"/>
        </w:smartTagPr>
        <w:r>
          <w:rPr>
            <w:szCs w:val="22"/>
            <w:lang w:val="es-ES"/>
          </w:rPr>
          <w:t>en</w:t>
        </w:r>
      </w:smartTag>
      <w:r>
        <w:rPr>
          <w:szCs w:val="22"/>
          <w:lang w:val="es-ES"/>
        </w:rPr>
        <w:t xml:space="preserve"> la piel no involucrada. </w:t>
      </w:r>
      <w:proofErr w:type="spellStart"/>
      <w:r>
        <w:rPr>
          <w:szCs w:val="22"/>
          <w:lang w:val="es-ES"/>
        </w:rPr>
        <w:t>Etanercept</w:t>
      </w:r>
      <w:proofErr w:type="spellEnd"/>
      <w:r>
        <w:rPr>
          <w:szCs w:val="22"/>
          <w:lang w:val="es-ES"/>
        </w:rPr>
        <w:t xml:space="preserve"> es un inhibidor competitivo de la unión del TNF a sus receptores de superficie celular, y, por ello, inhibe la actividad biológica del TNF. El TNF y la </w:t>
      </w:r>
      <w:proofErr w:type="spellStart"/>
      <w:r>
        <w:rPr>
          <w:szCs w:val="22"/>
          <w:lang w:val="es-ES"/>
        </w:rPr>
        <w:t>linfotoxina</w:t>
      </w:r>
      <w:proofErr w:type="spellEnd"/>
      <w:r>
        <w:rPr>
          <w:szCs w:val="22"/>
          <w:lang w:val="es-ES"/>
        </w:rPr>
        <w:t xml:space="preserve"> son citoquinas proinflamatorias que se unen a dos receptores de superficie diferentes: los receptores del factor de necrosis tumoral (TNFR) 55-kilodalton (p55) y 75-kilodalton (p75). Ambos TNFR existen de forma natural unidos a la membrana y </w:t>
      </w:r>
      <w:smartTag w:uri="SmartTagTypeLegixLinks" w:element="LegixLinks">
        <w:smartTagPr>
          <w:attr w:name="Base" w:val="Codigo"/>
          <w:attr w:name="ID" w:val="30094"/>
        </w:smartTagPr>
        <w:r>
          <w:rPr>
            <w:szCs w:val="22"/>
            <w:lang w:val="es-ES"/>
          </w:rPr>
          <w:t>en</w:t>
        </w:r>
      </w:smartTag>
      <w:r>
        <w:rPr>
          <w:szCs w:val="22"/>
          <w:lang w:val="es-ES"/>
        </w:rPr>
        <w:t xml:space="preserve"> forma soluble. Se cree que los TNFR solubles regulan la actividad biológica del TNF.</w:t>
      </w:r>
    </w:p>
    <w:p w14:paraId="4193789E" w14:textId="77777777" w:rsidR="00DC3925" w:rsidRDefault="00DC3925">
      <w:pPr>
        <w:pStyle w:val="EndnoteText"/>
        <w:rPr>
          <w:szCs w:val="22"/>
          <w:lang w:val="es-ES"/>
        </w:rPr>
      </w:pPr>
    </w:p>
    <w:p w14:paraId="5187253B" w14:textId="77777777" w:rsidR="00DC3925" w:rsidRDefault="00DC3925">
      <w:pPr>
        <w:pStyle w:val="EndnoteText"/>
        <w:rPr>
          <w:szCs w:val="22"/>
          <w:lang w:val="es-ES"/>
        </w:rPr>
      </w:pPr>
      <w:r>
        <w:rPr>
          <w:szCs w:val="22"/>
          <w:lang w:val="es-ES"/>
        </w:rPr>
        <w:t xml:space="preserve">El TNF y la </w:t>
      </w:r>
      <w:proofErr w:type="spellStart"/>
      <w:r>
        <w:rPr>
          <w:szCs w:val="22"/>
          <w:lang w:val="es-ES"/>
        </w:rPr>
        <w:t>linfotoxina</w:t>
      </w:r>
      <w:proofErr w:type="spellEnd"/>
      <w:r>
        <w:rPr>
          <w:szCs w:val="22"/>
          <w:lang w:val="es-ES"/>
        </w:rPr>
        <w:t xml:space="preserve"> existen predominantemente como </w:t>
      </w:r>
      <w:proofErr w:type="spellStart"/>
      <w:r>
        <w:rPr>
          <w:szCs w:val="22"/>
          <w:lang w:val="es-ES"/>
        </w:rPr>
        <w:t>homotrímeros</w:t>
      </w:r>
      <w:proofErr w:type="spellEnd"/>
      <w:r>
        <w:rPr>
          <w:szCs w:val="22"/>
          <w:lang w:val="es-ES"/>
        </w:rPr>
        <w:t xml:space="preserve">, dependiendo su actividad biológica del entrecruzamiento de los TNFR de la superficie celular. Los receptores solubles </w:t>
      </w:r>
      <w:proofErr w:type="spellStart"/>
      <w:r>
        <w:rPr>
          <w:szCs w:val="22"/>
          <w:lang w:val="es-ES"/>
        </w:rPr>
        <w:t>diméricos</w:t>
      </w:r>
      <w:proofErr w:type="spellEnd"/>
      <w:r>
        <w:rPr>
          <w:szCs w:val="22"/>
          <w:lang w:val="es-ES"/>
        </w:rPr>
        <w:t xml:space="preserve">, tales como </w:t>
      </w:r>
      <w:proofErr w:type="spellStart"/>
      <w:r>
        <w:rPr>
          <w:szCs w:val="22"/>
          <w:lang w:val="es-ES"/>
        </w:rPr>
        <w:t>etanercept</w:t>
      </w:r>
      <w:proofErr w:type="spellEnd"/>
      <w:r>
        <w:rPr>
          <w:szCs w:val="22"/>
          <w:lang w:val="es-ES"/>
        </w:rPr>
        <w:t xml:space="preserve"> poseen mayor afinidad por el TNF que los receptores monoméricos y son inhibidores competitivos considerablemente más potentes de la unión del TNF a sus receptores </w:t>
      </w:r>
      <w:r>
        <w:rPr>
          <w:szCs w:val="22"/>
          <w:lang w:val="es-ES"/>
        </w:rPr>
        <w:lastRenderedPageBreak/>
        <w:t xml:space="preserve">celulares. Además, la utilización de una región </w:t>
      </w:r>
      <w:proofErr w:type="spellStart"/>
      <w:r>
        <w:rPr>
          <w:szCs w:val="22"/>
          <w:lang w:val="es-ES"/>
        </w:rPr>
        <w:t>Fc</w:t>
      </w:r>
      <w:proofErr w:type="spellEnd"/>
      <w:r>
        <w:rPr>
          <w:szCs w:val="22"/>
          <w:lang w:val="es-ES"/>
        </w:rPr>
        <w:t xml:space="preserve"> de inmunoglobulina como elemento de fusión </w:t>
      </w:r>
      <w:smartTag w:uri="SmartTagTypeLegixLinks" w:element="LegixLinks">
        <w:smartTagPr>
          <w:attr w:name="Base" w:val="Codigo"/>
          <w:attr w:name="ID" w:val="30094"/>
        </w:smartTagPr>
        <w:r>
          <w:rPr>
            <w:szCs w:val="22"/>
            <w:lang w:val="es-ES"/>
          </w:rPr>
          <w:t>en</w:t>
        </w:r>
      </w:smartTag>
      <w:r>
        <w:rPr>
          <w:szCs w:val="22"/>
          <w:lang w:val="es-ES"/>
        </w:rPr>
        <w:t xml:space="preserve"> la construcción de un receptor </w:t>
      </w:r>
      <w:proofErr w:type="spellStart"/>
      <w:r>
        <w:rPr>
          <w:szCs w:val="22"/>
          <w:lang w:val="es-ES"/>
        </w:rPr>
        <w:t>dimérico</w:t>
      </w:r>
      <w:proofErr w:type="spellEnd"/>
      <w:r>
        <w:rPr>
          <w:szCs w:val="22"/>
          <w:lang w:val="es-ES"/>
        </w:rPr>
        <w:t xml:space="preserve"> la dota de una vida media sérica más larga.</w:t>
      </w:r>
    </w:p>
    <w:p w14:paraId="48AC2E7C" w14:textId="77777777" w:rsidR="00DC3925" w:rsidRDefault="00DC3925">
      <w:pPr>
        <w:pStyle w:val="EndnoteText"/>
        <w:rPr>
          <w:szCs w:val="22"/>
          <w:lang w:val="es-ES"/>
        </w:rPr>
      </w:pPr>
    </w:p>
    <w:p w14:paraId="10803406" w14:textId="77777777" w:rsidR="00DC3925" w:rsidRDefault="00DC3925" w:rsidP="00077A48">
      <w:pPr>
        <w:keepNext/>
        <w:keepLines/>
        <w:tabs>
          <w:tab w:val="left" w:pos="567"/>
        </w:tabs>
        <w:rPr>
          <w:szCs w:val="22"/>
          <w:u w:val="single"/>
        </w:rPr>
      </w:pPr>
      <w:r>
        <w:rPr>
          <w:szCs w:val="22"/>
          <w:u w:val="single"/>
        </w:rPr>
        <w:t xml:space="preserve">Mecanismo de acción </w:t>
      </w:r>
    </w:p>
    <w:p w14:paraId="21589004" w14:textId="77777777" w:rsidR="00493360" w:rsidRDefault="00493360">
      <w:pPr>
        <w:tabs>
          <w:tab w:val="left" w:pos="567"/>
        </w:tabs>
        <w:rPr>
          <w:szCs w:val="22"/>
          <w:u w:val="single"/>
        </w:rPr>
      </w:pPr>
    </w:p>
    <w:p w14:paraId="5D99A804" w14:textId="77777777" w:rsidR="00DC3925" w:rsidRDefault="00DC3925">
      <w:pPr>
        <w:tabs>
          <w:tab w:val="left" w:pos="567"/>
        </w:tabs>
        <w:rPr>
          <w:szCs w:val="22"/>
        </w:rPr>
      </w:pPr>
      <w:r>
        <w:rPr>
          <w:szCs w:val="22"/>
        </w:rPr>
        <w:t xml:space="preserve">Gran parte de la patología articular </w:t>
      </w:r>
      <w:smartTag w:uri="SmartTagTypeLegixLinks" w:element="LegixLinks">
        <w:smartTagPr>
          <w:attr w:name="Base" w:val="Codigo"/>
          <w:attr w:name="ID" w:val="30094"/>
        </w:smartTagPr>
        <w:r>
          <w:rPr>
            <w:szCs w:val="22"/>
          </w:rPr>
          <w:t>en</w:t>
        </w:r>
      </w:smartTag>
      <w:r>
        <w:rPr>
          <w:szCs w:val="22"/>
        </w:rPr>
        <w:t xml:space="preserve"> la artritis reumatoide y espondilitis anquilosante y de la patología cutánea </w:t>
      </w:r>
      <w:smartTag w:uri="SmartTagTypeLegixLinks" w:element="LegixLinks">
        <w:smartTagPr>
          <w:attr w:name="Base" w:val="Codigo"/>
          <w:attr w:name="ID" w:val="30094"/>
        </w:smartTagPr>
        <w:r>
          <w:rPr>
            <w:szCs w:val="22"/>
          </w:rPr>
          <w:t>en</w:t>
        </w:r>
      </w:smartTag>
      <w:r>
        <w:rPr>
          <w:szCs w:val="22"/>
        </w:rPr>
        <w:t xml:space="preserve"> psoriasis </w:t>
      </w:r>
      <w:smartTag w:uri="SmartTagTypeLegixLinks" w:element="LegixLinks">
        <w:smartTagPr>
          <w:attr w:name="Base" w:val="Codigo"/>
          <w:attr w:name="ID" w:val="30094"/>
        </w:smartTagPr>
        <w:r>
          <w:rPr>
            <w:szCs w:val="22"/>
          </w:rPr>
          <w:t>en</w:t>
        </w:r>
      </w:smartTag>
      <w:r>
        <w:rPr>
          <w:szCs w:val="22"/>
        </w:rPr>
        <w:t xml:space="preserve"> placas, está mediada por moléculas proinflamatorias ligadas a una red controlada por el TNF. Se piensa que el mecanismo de acción del </w:t>
      </w:r>
      <w:proofErr w:type="spellStart"/>
      <w:r>
        <w:rPr>
          <w:szCs w:val="22"/>
        </w:rPr>
        <w:t>etanercept</w:t>
      </w:r>
      <w:proofErr w:type="spellEnd"/>
      <w:r>
        <w:rPr>
          <w:szCs w:val="22"/>
        </w:rPr>
        <w:t xml:space="preserve"> es la inhibición competitiva de la unión del TNF al TNFR de la superficie celular impidiendo la respuesta celular mediada por el TNF provocando que el TNF sea biológicamente inactivo. El </w:t>
      </w:r>
      <w:proofErr w:type="spellStart"/>
      <w:r>
        <w:rPr>
          <w:szCs w:val="22"/>
        </w:rPr>
        <w:t>etanercept</w:t>
      </w:r>
      <w:proofErr w:type="spellEnd"/>
      <w:r>
        <w:rPr>
          <w:szCs w:val="22"/>
        </w:rPr>
        <w:t xml:space="preserve"> también puede modular la respuesta biológica controlada por moléculas adicionales que regulan a la baja (por ejemplo, citoquinas, moléculas de adhesión o proteinasas) que se inducen o regulan por el TNF.</w:t>
      </w:r>
    </w:p>
    <w:p w14:paraId="6ACF94FE" w14:textId="77777777" w:rsidR="00DC3925" w:rsidRDefault="00DC3925">
      <w:pPr>
        <w:tabs>
          <w:tab w:val="left" w:pos="567"/>
        </w:tabs>
        <w:rPr>
          <w:szCs w:val="22"/>
        </w:rPr>
      </w:pPr>
    </w:p>
    <w:p w14:paraId="3893B18F" w14:textId="77777777" w:rsidR="00DC3925" w:rsidRDefault="00DC3925">
      <w:pPr>
        <w:keepNext/>
        <w:tabs>
          <w:tab w:val="left" w:pos="567"/>
        </w:tabs>
        <w:rPr>
          <w:szCs w:val="22"/>
          <w:u w:val="single"/>
        </w:rPr>
      </w:pPr>
      <w:r>
        <w:rPr>
          <w:szCs w:val="22"/>
          <w:u w:val="single"/>
        </w:rPr>
        <w:t>Eficacia clínica y seguridad</w:t>
      </w:r>
    </w:p>
    <w:p w14:paraId="150F9A56" w14:textId="77777777" w:rsidR="00493360" w:rsidRDefault="00493360">
      <w:pPr>
        <w:keepNext/>
        <w:tabs>
          <w:tab w:val="left" w:pos="567"/>
        </w:tabs>
        <w:rPr>
          <w:szCs w:val="22"/>
          <w:u w:val="single"/>
        </w:rPr>
      </w:pPr>
    </w:p>
    <w:p w14:paraId="12A0917D" w14:textId="77777777" w:rsidR="00DC3925" w:rsidRDefault="00DC3925">
      <w:pPr>
        <w:pStyle w:val="BodyText"/>
        <w:spacing w:line="240" w:lineRule="auto"/>
        <w:rPr>
          <w:b w:val="0"/>
          <w:i w:val="0"/>
          <w:szCs w:val="22"/>
          <w:lang w:val="es-ES"/>
        </w:rPr>
      </w:pPr>
      <w:r>
        <w:rPr>
          <w:b w:val="0"/>
          <w:i w:val="0"/>
          <w:szCs w:val="22"/>
          <w:lang w:val="es-ES"/>
        </w:rPr>
        <w:t xml:space="preserve">Esta sección presenta datos de tres ensayos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artritis idiopática juvenil, un ensayo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pacientes pediátricos con psoriasis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placas, cuatro ensayos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adultos con artritis reumatoide, y cuatro ensayos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pacientes adultos con psoriasis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placa</w:t>
      </w:r>
      <w:r w:rsidR="00935776">
        <w:rPr>
          <w:b w:val="0"/>
          <w:i w:val="0"/>
          <w:szCs w:val="22"/>
          <w:lang w:val="es-ES"/>
        </w:rPr>
        <w:t>s</w:t>
      </w:r>
      <w:r>
        <w:rPr>
          <w:b w:val="0"/>
          <w:i w:val="0"/>
          <w:szCs w:val="22"/>
          <w:lang w:val="es-ES"/>
        </w:rPr>
        <w:t>.</w:t>
      </w:r>
    </w:p>
    <w:p w14:paraId="34FA1D63" w14:textId="77777777" w:rsidR="00DC3925" w:rsidRDefault="00DC3925">
      <w:pPr>
        <w:pStyle w:val="BodyText"/>
        <w:spacing w:line="240" w:lineRule="auto"/>
        <w:rPr>
          <w:b w:val="0"/>
          <w:i w:val="0"/>
          <w:szCs w:val="22"/>
          <w:lang w:val="es-ES"/>
        </w:rPr>
      </w:pPr>
    </w:p>
    <w:p w14:paraId="7A46228C" w14:textId="77777777" w:rsidR="00DC3925" w:rsidRDefault="00DC3925">
      <w:pPr>
        <w:pStyle w:val="BodyText"/>
        <w:spacing w:line="240" w:lineRule="auto"/>
        <w:rPr>
          <w:b w:val="0"/>
          <w:i w:val="0"/>
          <w:szCs w:val="22"/>
          <w:u w:val="single"/>
          <w:lang w:val="es-ES"/>
        </w:rPr>
      </w:pPr>
      <w:r>
        <w:rPr>
          <w:b w:val="0"/>
          <w:i w:val="0"/>
          <w:szCs w:val="22"/>
          <w:u w:val="single"/>
          <w:lang w:val="es-ES"/>
        </w:rPr>
        <w:t>Población pediátrica</w:t>
      </w:r>
    </w:p>
    <w:p w14:paraId="6FA84EEA" w14:textId="77777777" w:rsidR="00DC3925" w:rsidRDefault="00DC3925">
      <w:pPr>
        <w:pStyle w:val="BodyText"/>
        <w:spacing w:line="240" w:lineRule="auto"/>
        <w:rPr>
          <w:b w:val="0"/>
          <w:bCs/>
          <w:i w:val="0"/>
          <w:szCs w:val="22"/>
          <w:lang w:val="es-ES"/>
        </w:rPr>
      </w:pPr>
    </w:p>
    <w:p w14:paraId="26E8632A" w14:textId="77777777" w:rsidR="00DC3925" w:rsidRDefault="00DC3925">
      <w:pPr>
        <w:pStyle w:val="BodyText"/>
        <w:spacing w:line="240" w:lineRule="auto"/>
        <w:rPr>
          <w:b w:val="0"/>
          <w:bCs/>
          <w:szCs w:val="22"/>
          <w:lang w:val="es-ES"/>
        </w:rPr>
      </w:pPr>
      <w:r>
        <w:rPr>
          <w:b w:val="0"/>
          <w:bCs/>
          <w:szCs w:val="22"/>
          <w:lang w:val="es-ES"/>
        </w:rPr>
        <w:t xml:space="preserve">Pacientes pediátricos con artritis idiopática juvenil </w:t>
      </w:r>
    </w:p>
    <w:p w14:paraId="3C311B59" w14:textId="77777777" w:rsidR="00DC3925" w:rsidRDefault="00DC3925">
      <w:pPr>
        <w:pStyle w:val="BodyText"/>
        <w:spacing w:line="240" w:lineRule="auto"/>
        <w:rPr>
          <w:b w:val="0"/>
          <w:i w:val="0"/>
          <w:szCs w:val="22"/>
          <w:lang w:val="es-ES"/>
        </w:rPr>
      </w:pPr>
      <w:r>
        <w:rPr>
          <w:b w:val="0"/>
          <w:i w:val="0"/>
          <w:szCs w:val="22"/>
          <w:lang w:val="es-ES"/>
        </w:rPr>
        <w:t xml:space="preserve">La seguridad y eficacia de </w:t>
      </w:r>
      <w:proofErr w:type="spellStart"/>
      <w:r>
        <w:rPr>
          <w:b w:val="0"/>
          <w:i w:val="0"/>
          <w:szCs w:val="22"/>
          <w:lang w:val="es-ES"/>
        </w:rPr>
        <w:t>Enbrel</w:t>
      </w:r>
      <w:proofErr w:type="spellEnd"/>
      <w:r>
        <w:rPr>
          <w:b w:val="0"/>
          <w:i w:val="0"/>
          <w:szCs w:val="22"/>
          <w:lang w:val="es-ES"/>
        </w:rPr>
        <w:t xml:space="preserve"> fue evaluada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ensayo clínico en dos fases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69 niños con artritis idiopática juvenil de curso poliarticular que presentaban una variedad de formas de inicio de artritis idiopática juvenil (poliartritis, oligoartritis y de aparición sistémica). Se incluyeron pacientes entre 4 y 17 años de edad con artritis idiopática juvenil de curso poliarticular de moderada o grave, no respondedores o intolerantes a metotrexato; los pacientes permanecieron con una dosis estable de un único fármaco antiinflamatorio no esteroideo y/o prednisona (&lt;0,2 mg/kg/día o máximo de 10 mg).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primera fase, todos los pacientes recibieron 0,4 mg/kg (máximo 25 mg por dosis) de </w:t>
      </w:r>
      <w:proofErr w:type="spellStart"/>
      <w:r>
        <w:rPr>
          <w:b w:val="0"/>
          <w:i w:val="0"/>
          <w:szCs w:val="22"/>
          <w:lang w:val="es-ES"/>
        </w:rPr>
        <w:t>Enbrel</w:t>
      </w:r>
      <w:proofErr w:type="spellEnd"/>
      <w:r>
        <w:rPr>
          <w:b w:val="0"/>
          <w:i w:val="0"/>
          <w:szCs w:val="22"/>
          <w:lang w:val="es-ES"/>
        </w:rPr>
        <w:t xml:space="preserve"> por vía subcutánea dos veces a la semana.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segunda fase, los pacientes con respuesta clínica al día 90 fueron aleatorizados para continuar recibiendo </w:t>
      </w:r>
      <w:proofErr w:type="spellStart"/>
      <w:r>
        <w:rPr>
          <w:b w:val="0"/>
          <w:i w:val="0"/>
          <w:szCs w:val="22"/>
          <w:lang w:val="es-ES"/>
        </w:rPr>
        <w:t>Enbrel</w:t>
      </w:r>
      <w:proofErr w:type="spellEnd"/>
      <w:r>
        <w:rPr>
          <w:b w:val="0"/>
          <w:i w:val="0"/>
          <w:szCs w:val="22"/>
          <w:lang w:val="es-ES"/>
        </w:rPr>
        <w:t xml:space="preserve"> o recibir placebo durante cuatro meses y evaluar el brote de enfermedad. Las respuestas se midieron utilizando la escala ACR </w:t>
      </w:r>
      <w:proofErr w:type="spellStart"/>
      <w:r>
        <w:rPr>
          <w:b w:val="0"/>
          <w:i w:val="0"/>
          <w:szCs w:val="22"/>
          <w:lang w:val="es-ES"/>
        </w:rPr>
        <w:t>Pedi</w:t>
      </w:r>
      <w:proofErr w:type="spellEnd"/>
      <w:r>
        <w:rPr>
          <w:b w:val="0"/>
          <w:i w:val="0"/>
          <w:szCs w:val="22"/>
          <w:lang w:val="es-ES"/>
        </w:rPr>
        <w:t xml:space="preserve"> 30, definida como mejoría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al menos 3 de los 6 criterios y empeoramiento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no más de uno de los 6 criterios principales de respuesta en </w:t>
      </w:r>
      <w:smartTag w:uri="urn:schemas-microsoft-com:office:smarttags" w:element="PersonName">
        <w:smartTagPr>
          <w:attr w:name="ProductID" w:val="la AIJ"/>
        </w:smartTagPr>
        <w:r>
          <w:rPr>
            <w:b w:val="0"/>
            <w:i w:val="0"/>
            <w:szCs w:val="22"/>
            <w:lang w:val="es-ES"/>
          </w:rPr>
          <w:t>la AIJ</w:t>
        </w:r>
      </w:smartTag>
      <w:r>
        <w:rPr>
          <w:b w:val="0"/>
          <w:i w:val="0"/>
          <w:szCs w:val="22"/>
          <w:lang w:val="es-ES"/>
        </w:rPr>
        <w:t xml:space="preserve">, incluyendo el recuento de articulaciones activas, limitación de la movilidad, evaluación global del médico y del paciente/padre, evaluación funcional y velocidad de sedimentación globular (VSG). El brote de la enfermedad se definió como un empeoramiento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3 de los 6 criterios principales de </w:t>
      </w:r>
      <w:smartTag w:uri="urn:schemas-microsoft-com:office:smarttags" w:element="PersonName">
        <w:smartTagPr>
          <w:attr w:name="ProductID" w:val="la AIJ"/>
        </w:smartTagPr>
        <w:r>
          <w:rPr>
            <w:b w:val="0"/>
            <w:i w:val="0"/>
            <w:szCs w:val="22"/>
            <w:lang w:val="es-ES"/>
          </w:rPr>
          <w:t>la AIJ</w:t>
        </w:r>
      </w:smartTag>
      <w:r>
        <w:rPr>
          <w:b w:val="0"/>
          <w:i w:val="0"/>
          <w:szCs w:val="22"/>
          <w:lang w:val="es-ES"/>
        </w:rPr>
        <w:t xml:space="preserve"> y mejoría </w:t>
      </w:r>
      <w:r>
        <w:rPr>
          <w:b w:val="0"/>
          <w:i w:val="0"/>
          <w:szCs w:val="22"/>
          <w:lang w:val="es-ES"/>
        </w:rPr>
        <w:sym w:font="Symbol" w:char="00B3"/>
      </w:r>
      <w:r>
        <w:rPr>
          <w:b w:val="0"/>
          <w:i w:val="0"/>
          <w:szCs w:val="22"/>
          <w:lang w:val="es-ES"/>
        </w:rPr>
        <w:t>30</w:t>
      </w:r>
      <w:r w:rsidR="00DB3BC7">
        <w:rPr>
          <w:b w:val="0"/>
          <w:i w:val="0"/>
          <w:szCs w:val="22"/>
          <w:lang w:val="es-ES"/>
        </w:rPr>
        <w:t>%</w:t>
      </w:r>
      <w:r>
        <w:rPr>
          <w:b w:val="0"/>
          <w:i w:val="0"/>
          <w:szCs w:val="22"/>
          <w:lang w:val="es-ES"/>
        </w:rPr>
        <w:t xml:space="preserve"> en no más de uno de los 6 criterios principales y un mínimo de 2 articulaciones activas.</w:t>
      </w:r>
    </w:p>
    <w:p w14:paraId="42F2FE0C" w14:textId="77777777" w:rsidR="00DC3925" w:rsidRDefault="00DC3925">
      <w:pPr>
        <w:pStyle w:val="BodyText"/>
        <w:spacing w:line="240" w:lineRule="auto"/>
        <w:rPr>
          <w:b w:val="0"/>
          <w:i w:val="0"/>
          <w:szCs w:val="22"/>
          <w:lang w:val="es-ES"/>
        </w:rPr>
      </w:pPr>
    </w:p>
    <w:p w14:paraId="7F08EE98" w14:textId="77777777" w:rsidR="00DC3925" w:rsidRDefault="00DC3925" w:rsidP="005D2DBD">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primera fase del ensayo, 51 de 69 pacientes (74%) demostraron respuesta clínica y entraron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segunda fase.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segunda fase, 6 de 25 pacientes (24%) de los que continuaron con </w:t>
      </w:r>
      <w:proofErr w:type="spellStart"/>
      <w:r>
        <w:rPr>
          <w:b w:val="0"/>
          <w:i w:val="0"/>
          <w:szCs w:val="22"/>
          <w:lang w:val="es-ES"/>
        </w:rPr>
        <w:t>Enbrel</w:t>
      </w:r>
      <w:proofErr w:type="spellEnd"/>
      <w:r>
        <w:rPr>
          <w:b w:val="0"/>
          <w:i w:val="0"/>
          <w:szCs w:val="22"/>
          <w:lang w:val="es-ES"/>
        </w:rPr>
        <w:t xml:space="preserve"> experimentaron un brote de la enfermedad comparado con 20 de 26 pacientes (77%) de los que recibieron placebo (p</w:t>
      </w:r>
      <w:r w:rsidR="00DB3BC7">
        <w:rPr>
          <w:b w:val="0"/>
          <w:i w:val="0"/>
          <w:szCs w:val="22"/>
          <w:lang w:val="es-ES"/>
        </w:rPr>
        <w:t xml:space="preserve"> </w:t>
      </w:r>
      <w:r>
        <w:rPr>
          <w:b w:val="0"/>
          <w:i w:val="0"/>
          <w:szCs w:val="22"/>
          <w:lang w:val="es-ES"/>
        </w:rPr>
        <w:t>= 0,007). Desde el inicio de la segunda fase, el tiempo medio hasta el brote de la enfermedad fue </w:t>
      </w:r>
      <w:r>
        <w:rPr>
          <w:b w:val="0"/>
          <w:i w:val="0"/>
          <w:szCs w:val="22"/>
          <w:lang w:val="es-ES"/>
        </w:rPr>
        <w:sym w:font="Symbol" w:char="00B3"/>
      </w:r>
      <w:r>
        <w:rPr>
          <w:b w:val="0"/>
          <w:i w:val="0"/>
          <w:szCs w:val="22"/>
          <w:lang w:val="es-ES"/>
        </w:rPr>
        <w:t xml:space="preserve"> a 116 días para los pacientes que recibieron </w:t>
      </w:r>
      <w:proofErr w:type="spellStart"/>
      <w:r>
        <w:rPr>
          <w:b w:val="0"/>
          <w:i w:val="0"/>
          <w:szCs w:val="22"/>
          <w:lang w:val="es-ES"/>
        </w:rPr>
        <w:t>Enbrel</w:t>
      </w:r>
      <w:proofErr w:type="spellEnd"/>
      <w:r>
        <w:rPr>
          <w:b w:val="0"/>
          <w:i w:val="0"/>
          <w:szCs w:val="22"/>
          <w:lang w:val="es-ES"/>
        </w:rPr>
        <w:t xml:space="preserve"> y de 28 días para los pacientes que recibieron placebo. De los pacientes que demostraron respuesta clínica a los 90 días y entraron en la segunda fase del ensayo algunos de los que continuaron con </w:t>
      </w:r>
      <w:proofErr w:type="spellStart"/>
      <w:r>
        <w:rPr>
          <w:b w:val="0"/>
          <w:i w:val="0"/>
          <w:szCs w:val="22"/>
          <w:lang w:val="es-ES"/>
        </w:rPr>
        <w:t>Enbrel</w:t>
      </w:r>
      <w:proofErr w:type="spellEnd"/>
      <w:r>
        <w:rPr>
          <w:b w:val="0"/>
          <w:i w:val="0"/>
          <w:szCs w:val="22"/>
          <w:lang w:val="es-ES"/>
        </w:rPr>
        <w:t xml:space="preserve"> siguieron mejorando desde el mes 3 hasta el 7, mientras que los que recibieron placebo no mejoraron.</w:t>
      </w:r>
    </w:p>
    <w:p w14:paraId="14B62E10" w14:textId="77777777" w:rsidR="00DC3925" w:rsidRDefault="00DC3925" w:rsidP="00182590">
      <w:pPr>
        <w:pStyle w:val="BodyText"/>
        <w:spacing w:line="240" w:lineRule="auto"/>
        <w:rPr>
          <w:b w:val="0"/>
          <w:i w:val="0"/>
          <w:szCs w:val="22"/>
          <w:lang w:val="es-ES"/>
        </w:rPr>
      </w:pPr>
    </w:p>
    <w:p w14:paraId="2C11E492" w14:textId="77777777" w:rsidR="00DC3925" w:rsidRDefault="00DC3925" w:rsidP="005D2DBD">
      <w:pPr>
        <w:pStyle w:val="BodyText"/>
        <w:spacing w:line="240" w:lineRule="auto"/>
        <w:rPr>
          <w:b w:val="0"/>
          <w:i w:val="0"/>
          <w:szCs w:val="22"/>
          <w:lang w:val="es-ES"/>
        </w:rPr>
      </w:pPr>
      <w:r>
        <w:rPr>
          <w:b w:val="0"/>
          <w:i w:val="0"/>
          <w:szCs w:val="22"/>
          <w:lang w:val="es-ES"/>
        </w:rPr>
        <w:t xml:space="preserve">En un estudio de extensión de seguridad abierto, 58 pacientes </w:t>
      </w:r>
      <w:r w:rsidR="0077792F">
        <w:rPr>
          <w:b w:val="0"/>
          <w:i w:val="0"/>
          <w:szCs w:val="22"/>
          <w:lang w:val="es-ES"/>
        </w:rPr>
        <w:t xml:space="preserve">pediátricos </w:t>
      </w:r>
      <w:r>
        <w:rPr>
          <w:b w:val="0"/>
          <w:i w:val="0"/>
          <w:szCs w:val="22"/>
          <w:lang w:val="es-ES"/>
        </w:rPr>
        <w:t>provenientes del estudio anteriormente descrito (de 4</w:t>
      </w:r>
      <w:r w:rsidR="00493360">
        <w:rPr>
          <w:b w:val="0"/>
          <w:i w:val="0"/>
          <w:szCs w:val="22"/>
          <w:lang w:val="es-ES"/>
        </w:rPr>
        <w:t> </w:t>
      </w:r>
      <w:r>
        <w:rPr>
          <w:b w:val="0"/>
          <w:i w:val="0"/>
          <w:szCs w:val="22"/>
          <w:lang w:val="es-ES"/>
        </w:rPr>
        <w:t xml:space="preserve">años de edad en el momento de su inclusión en el estudio) continuaron recibiendo </w:t>
      </w:r>
      <w:proofErr w:type="spellStart"/>
      <w:r>
        <w:rPr>
          <w:b w:val="0"/>
          <w:i w:val="0"/>
          <w:szCs w:val="22"/>
          <w:lang w:val="es-ES"/>
        </w:rPr>
        <w:t>Enbrel</w:t>
      </w:r>
      <w:proofErr w:type="spellEnd"/>
      <w:r>
        <w:rPr>
          <w:b w:val="0"/>
          <w:i w:val="0"/>
          <w:szCs w:val="22"/>
          <w:lang w:val="es-ES"/>
        </w:rPr>
        <w:t xml:space="preserve"> durante un periodo de hasta 10 años. La tasa de efectos adversos y de infecciones graves no aumentó con la exposición a largo plazo.</w:t>
      </w:r>
    </w:p>
    <w:p w14:paraId="457A76D3" w14:textId="77777777" w:rsidR="00DC3925" w:rsidRDefault="00DC3925" w:rsidP="005D2DBD">
      <w:pPr>
        <w:pStyle w:val="BodyText"/>
        <w:spacing w:line="240" w:lineRule="auto"/>
        <w:rPr>
          <w:b w:val="0"/>
          <w:i w:val="0"/>
          <w:szCs w:val="22"/>
          <w:lang w:val="es-ES"/>
        </w:rPr>
      </w:pPr>
    </w:p>
    <w:p w14:paraId="062D68ED" w14:textId="77777777" w:rsidR="00DC3925" w:rsidRDefault="00DC3925" w:rsidP="005D2DBD">
      <w:pPr>
        <w:pStyle w:val="BodyText"/>
        <w:spacing w:line="240" w:lineRule="auto"/>
        <w:rPr>
          <w:b w:val="0"/>
          <w:bCs/>
          <w:szCs w:val="22"/>
          <w:lang w:val="es-ES"/>
        </w:rPr>
      </w:pPr>
      <w:r>
        <w:rPr>
          <w:b w:val="0"/>
          <w:i w:val="0"/>
          <w:szCs w:val="22"/>
          <w:lang w:val="es-ES"/>
        </w:rPr>
        <w:t xml:space="preserve">La seguridad a largo plazo del tratamiento con </w:t>
      </w:r>
      <w:proofErr w:type="spellStart"/>
      <w:r>
        <w:rPr>
          <w:b w:val="0"/>
          <w:i w:val="0"/>
          <w:szCs w:val="22"/>
          <w:lang w:val="es-ES"/>
        </w:rPr>
        <w:t>Enbrel</w:t>
      </w:r>
      <w:proofErr w:type="spellEnd"/>
      <w:r>
        <w:rPr>
          <w:b w:val="0"/>
          <w:i w:val="0"/>
          <w:szCs w:val="22"/>
          <w:lang w:val="es-ES"/>
        </w:rPr>
        <w:t xml:space="preserve"> en monoterapia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 xml:space="preserve">103), </w:t>
      </w:r>
      <w:proofErr w:type="spellStart"/>
      <w:r>
        <w:rPr>
          <w:b w:val="0"/>
          <w:i w:val="0"/>
          <w:szCs w:val="22"/>
          <w:lang w:val="es-ES"/>
        </w:rPr>
        <w:t>Enbrel</w:t>
      </w:r>
      <w:proofErr w:type="spellEnd"/>
      <w:r>
        <w:rPr>
          <w:b w:val="0"/>
          <w:i w:val="0"/>
          <w:szCs w:val="22"/>
          <w:lang w:val="es-ES"/>
        </w:rPr>
        <w:t xml:space="preserve"> en combinación con metotrexato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294), o metotrexato en monoterapia (n</w:t>
      </w:r>
      <w:r w:rsidR="009F0904">
        <w:rPr>
          <w:b w:val="0"/>
          <w:i w:val="0"/>
          <w:szCs w:val="22"/>
          <w:lang w:val="es-ES"/>
        </w:rPr>
        <w:t> </w:t>
      </w:r>
      <w:r>
        <w:rPr>
          <w:b w:val="0"/>
          <w:i w:val="0"/>
          <w:szCs w:val="22"/>
          <w:lang w:val="es-ES"/>
        </w:rPr>
        <w:t>=</w:t>
      </w:r>
      <w:r w:rsidR="009F0904">
        <w:rPr>
          <w:b w:val="0"/>
          <w:i w:val="0"/>
          <w:szCs w:val="22"/>
          <w:lang w:val="es-ES"/>
        </w:rPr>
        <w:t> </w:t>
      </w:r>
      <w:r>
        <w:rPr>
          <w:b w:val="0"/>
          <w:i w:val="0"/>
          <w:szCs w:val="22"/>
          <w:lang w:val="es-ES"/>
        </w:rPr>
        <w:t xml:space="preserve">197) fue evaluada durante un periodo de 3 años a partir de un registro de 594 niños con artritis idiopática juvenil de edades comprendidas entre 2 y 18 años, 39 de los cuales tenían de </w:t>
      </w:r>
      <w:smartTag w:uri="urn:schemas-microsoft-com:office:smarttags" w:element="metricconverter">
        <w:smartTagPr>
          <w:attr w:name="ProductID" w:val="2 a"/>
        </w:smartTagPr>
        <w:r>
          <w:rPr>
            <w:b w:val="0"/>
            <w:i w:val="0"/>
            <w:szCs w:val="22"/>
            <w:lang w:val="es-ES"/>
          </w:rPr>
          <w:t>2 a</w:t>
        </w:r>
      </w:smartTag>
      <w:r>
        <w:rPr>
          <w:b w:val="0"/>
          <w:i w:val="0"/>
          <w:szCs w:val="22"/>
          <w:lang w:val="es-ES"/>
        </w:rPr>
        <w:t xml:space="preserve"> 3 años. En general, se notificaron más </w:t>
      </w:r>
      <w:r>
        <w:rPr>
          <w:b w:val="0"/>
          <w:i w:val="0"/>
          <w:szCs w:val="22"/>
          <w:lang w:val="es-ES"/>
        </w:rPr>
        <w:lastRenderedPageBreak/>
        <w:t xml:space="preserve">frecuentemente infecciones en los pacientes tratados con </w:t>
      </w:r>
      <w:proofErr w:type="spellStart"/>
      <w:r>
        <w:rPr>
          <w:b w:val="0"/>
          <w:i w:val="0"/>
          <w:szCs w:val="22"/>
          <w:lang w:val="es-ES"/>
        </w:rPr>
        <w:t>etanercept</w:t>
      </w:r>
      <w:proofErr w:type="spellEnd"/>
      <w:r>
        <w:rPr>
          <w:b w:val="0"/>
          <w:i w:val="0"/>
          <w:szCs w:val="22"/>
          <w:lang w:val="es-ES"/>
        </w:rPr>
        <w:t xml:space="preserve"> en comparación con aquellos que estaban en tratamiento con metotrexato en monoterapia (3,8% frente a un 2%), siendo las infecciones asociadas con el uso de </w:t>
      </w:r>
      <w:proofErr w:type="spellStart"/>
      <w:r>
        <w:rPr>
          <w:b w:val="0"/>
          <w:i w:val="0"/>
          <w:szCs w:val="22"/>
          <w:lang w:val="es-ES"/>
        </w:rPr>
        <w:t>etanercept</w:t>
      </w:r>
      <w:proofErr w:type="spellEnd"/>
      <w:r>
        <w:rPr>
          <w:b w:val="0"/>
          <w:i w:val="0"/>
          <w:szCs w:val="22"/>
          <w:lang w:val="es-ES"/>
        </w:rPr>
        <w:t xml:space="preserve"> de naturaleza más grave.</w:t>
      </w:r>
    </w:p>
    <w:p w14:paraId="171F11A2" w14:textId="77777777" w:rsidR="00DC3925" w:rsidRDefault="00DC3925" w:rsidP="005D2DBD">
      <w:pPr>
        <w:pStyle w:val="BodyText"/>
        <w:spacing w:line="240" w:lineRule="auto"/>
        <w:rPr>
          <w:b w:val="0"/>
          <w:bCs/>
          <w:i w:val="0"/>
          <w:szCs w:val="22"/>
          <w:lang w:val="es-ES"/>
        </w:rPr>
      </w:pPr>
    </w:p>
    <w:p w14:paraId="1DF43CE9" w14:textId="77777777" w:rsidR="00410A61" w:rsidRDefault="00410A61" w:rsidP="00410A61">
      <w:pPr>
        <w:pStyle w:val="BodyText"/>
        <w:spacing w:line="240" w:lineRule="auto"/>
        <w:rPr>
          <w:b w:val="0"/>
          <w:bCs/>
          <w:i w:val="0"/>
          <w:szCs w:val="22"/>
          <w:lang w:val="es-ES"/>
        </w:rPr>
      </w:pPr>
      <w:r>
        <w:rPr>
          <w:b w:val="0"/>
          <w:bCs/>
          <w:i w:val="0"/>
          <w:szCs w:val="22"/>
          <w:lang w:val="es-ES"/>
        </w:rPr>
        <w:t xml:space="preserve">En otro estudio de fase abierta y de un solo grupo (n = 127), 60 pacientes con oligoartritis extendida (OE) (15 pacientes de edades entre 2 y 4 años, 23 pacientes de edades entre 5 y 11 años y 22 pacientes de edades entre 12 y 17 años), 38 pacientes con artritis relacionada con entesitis (de edades entre 12 y 17 años), y 29 pacientes con artritis psoriásica (de edades entre 12 y 17 años) fueron tratados con </w:t>
      </w:r>
      <w:proofErr w:type="spellStart"/>
      <w:r>
        <w:rPr>
          <w:b w:val="0"/>
          <w:bCs/>
          <w:i w:val="0"/>
          <w:szCs w:val="22"/>
          <w:lang w:val="es-ES"/>
        </w:rPr>
        <w:t>Enbrel</w:t>
      </w:r>
      <w:proofErr w:type="spellEnd"/>
      <w:r>
        <w:rPr>
          <w:b w:val="0"/>
          <w:bCs/>
          <w:i w:val="0"/>
          <w:szCs w:val="22"/>
          <w:lang w:val="es-ES"/>
        </w:rPr>
        <w:t xml:space="preserve"> a dosis de 0,8 mg/kg (hasta un máximo de 50 mg por dosis) una vez a la semana y durante un periodo de 12 semanas. En cada uno de los subtipos de AIJ, la mayoría de los pacientes cumplieron los criterios ACR </w:t>
      </w:r>
      <w:proofErr w:type="spellStart"/>
      <w:r>
        <w:rPr>
          <w:b w:val="0"/>
          <w:bCs/>
          <w:i w:val="0"/>
          <w:szCs w:val="22"/>
          <w:lang w:val="es-ES"/>
        </w:rPr>
        <w:t>Pedi</w:t>
      </w:r>
      <w:proofErr w:type="spellEnd"/>
      <w:r>
        <w:rPr>
          <w:b w:val="0"/>
          <w:bCs/>
          <w:i w:val="0"/>
          <w:szCs w:val="22"/>
          <w:lang w:val="es-ES"/>
        </w:rPr>
        <w:t xml:space="preserve"> 30 y demostraron una mejoraría clínica en las variables secundarias, tales como el número de articulaciones dolorosas y la evaluación global del médico. El perfil de seguridad fue consistente con el observado en otros estudios de AIJ.</w:t>
      </w:r>
    </w:p>
    <w:p w14:paraId="3DD16DF1" w14:textId="77777777" w:rsidR="00410A61" w:rsidRDefault="00410A61" w:rsidP="00410A61">
      <w:pPr>
        <w:pStyle w:val="BodyText"/>
        <w:spacing w:line="240" w:lineRule="auto"/>
        <w:rPr>
          <w:b w:val="0"/>
          <w:bCs/>
          <w:i w:val="0"/>
          <w:szCs w:val="22"/>
          <w:lang w:val="es-ES"/>
        </w:rPr>
      </w:pPr>
    </w:p>
    <w:p w14:paraId="26739257" w14:textId="34077E34" w:rsidR="00410A61" w:rsidRDefault="00F34CEC" w:rsidP="00410A61">
      <w:pPr>
        <w:pStyle w:val="BodyText"/>
        <w:spacing w:line="240" w:lineRule="auto"/>
        <w:rPr>
          <w:b w:val="0"/>
          <w:bCs/>
          <w:i w:val="0"/>
          <w:szCs w:val="22"/>
          <w:lang w:val="es-ES"/>
        </w:rPr>
      </w:pPr>
      <w:r w:rsidRPr="009E2621">
        <w:rPr>
          <w:b w:val="0"/>
          <w:bCs/>
          <w:i w:val="0"/>
          <w:szCs w:val="22"/>
          <w:lang w:val="es-ES"/>
        </w:rPr>
        <w:t>De los 127</w:t>
      </w:r>
      <w:r>
        <w:rPr>
          <w:b w:val="0"/>
          <w:bCs/>
          <w:i w:val="0"/>
          <w:szCs w:val="22"/>
          <w:lang w:val="es-ES"/>
        </w:rPr>
        <w:t> </w:t>
      </w:r>
      <w:r w:rsidRPr="009E2621">
        <w:rPr>
          <w:b w:val="0"/>
          <w:bCs/>
          <w:i w:val="0"/>
          <w:szCs w:val="22"/>
          <w:lang w:val="es-ES"/>
        </w:rPr>
        <w:t xml:space="preserve">pacientes </w:t>
      </w:r>
      <w:r>
        <w:rPr>
          <w:b w:val="0"/>
          <w:bCs/>
          <w:i w:val="0"/>
          <w:szCs w:val="22"/>
          <w:lang w:val="es-ES"/>
        </w:rPr>
        <w:t>d</w:t>
      </w:r>
      <w:r w:rsidRPr="009E2621">
        <w:rPr>
          <w:b w:val="0"/>
          <w:bCs/>
          <w:i w:val="0"/>
          <w:szCs w:val="22"/>
          <w:lang w:val="es-ES"/>
        </w:rPr>
        <w:t xml:space="preserve">el estudio </w:t>
      </w:r>
      <w:r>
        <w:rPr>
          <w:b w:val="0"/>
          <w:bCs/>
          <w:i w:val="0"/>
          <w:szCs w:val="22"/>
          <w:lang w:val="es-ES"/>
        </w:rPr>
        <w:t>original</w:t>
      </w:r>
      <w:r w:rsidRPr="009E2621">
        <w:rPr>
          <w:b w:val="0"/>
          <w:bCs/>
          <w:i w:val="0"/>
          <w:szCs w:val="22"/>
          <w:lang w:val="es-ES"/>
        </w:rPr>
        <w:t>, 109</w:t>
      </w:r>
      <w:r>
        <w:rPr>
          <w:b w:val="0"/>
          <w:bCs/>
          <w:i w:val="0"/>
          <w:szCs w:val="22"/>
          <w:lang w:val="es-ES"/>
        </w:rPr>
        <w:t> </w:t>
      </w:r>
      <w:r w:rsidRPr="009E2621">
        <w:rPr>
          <w:b w:val="0"/>
          <w:bCs/>
          <w:i w:val="0"/>
          <w:szCs w:val="22"/>
          <w:lang w:val="es-ES"/>
        </w:rPr>
        <w:t xml:space="preserve">participaron </w:t>
      </w:r>
      <w:r>
        <w:rPr>
          <w:b w:val="0"/>
          <w:bCs/>
          <w:i w:val="0"/>
          <w:szCs w:val="22"/>
          <w:lang w:val="es-ES"/>
        </w:rPr>
        <w:t xml:space="preserve">en </w:t>
      </w:r>
      <w:r w:rsidRPr="009E2621">
        <w:rPr>
          <w:b w:val="0"/>
          <w:bCs/>
          <w:i w:val="0"/>
          <w:szCs w:val="22"/>
          <w:lang w:val="es-ES"/>
        </w:rPr>
        <w:t xml:space="preserve">el estudio </w:t>
      </w:r>
      <w:r>
        <w:rPr>
          <w:b w:val="0"/>
          <w:bCs/>
          <w:i w:val="0"/>
          <w:szCs w:val="22"/>
          <w:lang w:val="es-ES"/>
        </w:rPr>
        <w:t>de extensión</w:t>
      </w:r>
      <w:r w:rsidRPr="009E2621">
        <w:rPr>
          <w:b w:val="0"/>
          <w:bCs/>
          <w:i w:val="0"/>
          <w:szCs w:val="22"/>
          <w:lang w:val="es-ES"/>
        </w:rPr>
        <w:t xml:space="preserve"> abiert</w:t>
      </w:r>
      <w:r>
        <w:rPr>
          <w:b w:val="0"/>
          <w:bCs/>
          <w:i w:val="0"/>
          <w:szCs w:val="22"/>
          <w:lang w:val="es-ES"/>
        </w:rPr>
        <w:t>o</w:t>
      </w:r>
      <w:r w:rsidRPr="009E2621">
        <w:rPr>
          <w:b w:val="0"/>
          <w:bCs/>
          <w:i w:val="0"/>
          <w:szCs w:val="22"/>
          <w:lang w:val="es-ES"/>
        </w:rPr>
        <w:t xml:space="preserve"> y fueron seguidos durante 8</w:t>
      </w:r>
      <w:r>
        <w:rPr>
          <w:b w:val="0"/>
          <w:bCs/>
          <w:i w:val="0"/>
          <w:szCs w:val="22"/>
          <w:lang w:val="es-ES"/>
        </w:rPr>
        <w:t> </w:t>
      </w:r>
      <w:r w:rsidRPr="009E2621">
        <w:rPr>
          <w:b w:val="0"/>
          <w:bCs/>
          <w:i w:val="0"/>
          <w:szCs w:val="22"/>
          <w:lang w:val="es-ES"/>
        </w:rPr>
        <w:t>años</w:t>
      </w:r>
      <w:r w:rsidR="00DC2D3B">
        <w:rPr>
          <w:b w:val="0"/>
          <w:bCs/>
          <w:i w:val="0"/>
          <w:szCs w:val="22"/>
          <w:lang w:val="es-ES"/>
        </w:rPr>
        <w:t xml:space="preserve"> adicionales </w:t>
      </w:r>
      <w:r w:rsidR="001F49BE">
        <w:rPr>
          <w:b w:val="0"/>
          <w:bCs/>
          <w:i w:val="0"/>
          <w:szCs w:val="22"/>
          <w:lang w:val="es-ES"/>
        </w:rPr>
        <w:t>durante</w:t>
      </w:r>
      <w:r w:rsidR="00DC2D3B">
        <w:rPr>
          <w:b w:val="0"/>
          <w:bCs/>
          <w:i w:val="0"/>
          <w:szCs w:val="22"/>
          <w:lang w:val="es-ES"/>
        </w:rPr>
        <w:t xml:space="preserve"> un total de 10 años</w:t>
      </w:r>
      <w:r w:rsidRPr="009E2621">
        <w:rPr>
          <w:b w:val="0"/>
          <w:bCs/>
          <w:i w:val="0"/>
          <w:szCs w:val="22"/>
          <w:lang w:val="es-ES"/>
        </w:rPr>
        <w:t>. Al final del estudio de extensión, 84/109</w:t>
      </w:r>
      <w:r>
        <w:rPr>
          <w:b w:val="0"/>
          <w:bCs/>
          <w:i w:val="0"/>
          <w:szCs w:val="22"/>
          <w:lang w:val="es-ES"/>
        </w:rPr>
        <w:t> </w:t>
      </w:r>
      <w:r w:rsidRPr="009E2621">
        <w:rPr>
          <w:b w:val="0"/>
          <w:bCs/>
          <w:i w:val="0"/>
          <w:szCs w:val="22"/>
          <w:lang w:val="es-ES"/>
        </w:rPr>
        <w:t>(77%)</w:t>
      </w:r>
      <w:r>
        <w:rPr>
          <w:b w:val="0"/>
          <w:bCs/>
          <w:i w:val="0"/>
          <w:szCs w:val="22"/>
          <w:lang w:val="es-ES"/>
        </w:rPr>
        <w:t> </w:t>
      </w:r>
      <w:r w:rsidRPr="009E2621">
        <w:rPr>
          <w:b w:val="0"/>
          <w:bCs/>
          <w:i w:val="0"/>
          <w:szCs w:val="22"/>
          <w:lang w:val="es-ES"/>
        </w:rPr>
        <w:t>pacientes habían completado el estudio</w:t>
      </w:r>
      <w:r>
        <w:rPr>
          <w:b w:val="0"/>
          <w:bCs/>
          <w:i w:val="0"/>
          <w:szCs w:val="22"/>
          <w:lang w:val="es-ES"/>
        </w:rPr>
        <w:t>,</w:t>
      </w:r>
      <w:r w:rsidRPr="009E2621">
        <w:rPr>
          <w:b w:val="0"/>
          <w:bCs/>
          <w:i w:val="0"/>
          <w:szCs w:val="22"/>
          <w:lang w:val="es-ES"/>
        </w:rPr>
        <w:t xml:space="preserve"> </w:t>
      </w:r>
      <w:r>
        <w:rPr>
          <w:b w:val="0"/>
          <w:bCs/>
          <w:i w:val="0"/>
          <w:szCs w:val="22"/>
          <w:lang w:val="es-ES"/>
        </w:rPr>
        <w:t xml:space="preserve">de los cuales </w:t>
      </w:r>
      <w:r w:rsidRPr="009E2621">
        <w:rPr>
          <w:b w:val="0"/>
          <w:bCs/>
          <w:i w:val="0"/>
          <w:szCs w:val="22"/>
          <w:lang w:val="es-ES"/>
        </w:rPr>
        <w:t>27</w:t>
      </w:r>
      <w:r>
        <w:rPr>
          <w:b w:val="0"/>
          <w:bCs/>
          <w:i w:val="0"/>
          <w:szCs w:val="22"/>
          <w:lang w:val="es-ES"/>
        </w:rPr>
        <w:t> </w:t>
      </w:r>
      <w:r w:rsidRPr="009E2621">
        <w:rPr>
          <w:b w:val="0"/>
          <w:bCs/>
          <w:i w:val="0"/>
          <w:szCs w:val="22"/>
          <w:lang w:val="es-ES"/>
        </w:rPr>
        <w:t xml:space="preserve">(25%) </w:t>
      </w:r>
      <w:r>
        <w:rPr>
          <w:b w:val="0"/>
          <w:bCs/>
          <w:i w:val="0"/>
          <w:szCs w:val="22"/>
          <w:lang w:val="es-ES"/>
        </w:rPr>
        <w:t>seguían recibiendo</w:t>
      </w:r>
      <w:r w:rsidRPr="009E2621">
        <w:rPr>
          <w:b w:val="0"/>
          <w:bCs/>
          <w:i w:val="0"/>
          <w:szCs w:val="22"/>
          <w:lang w:val="es-ES"/>
        </w:rPr>
        <w:t xml:space="preserve"> </w:t>
      </w:r>
      <w:proofErr w:type="spellStart"/>
      <w:r w:rsidRPr="009E2621">
        <w:rPr>
          <w:b w:val="0"/>
          <w:bCs/>
          <w:i w:val="0"/>
          <w:szCs w:val="22"/>
          <w:lang w:val="es-ES"/>
        </w:rPr>
        <w:t>Enbrel</w:t>
      </w:r>
      <w:proofErr w:type="spellEnd"/>
      <w:r>
        <w:rPr>
          <w:b w:val="0"/>
          <w:bCs/>
          <w:i w:val="0"/>
          <w:szCs w:val="22"/>
          <w:lang w:val="es-ES"/>
        </w:rPr>
        <w:t>;</w:t>
      </w:r>
      <w:r w:rsidRPr="009E2621">
        <w:rPr>
          <w:b w:val="0"/>
          <w:bCs/>
          <w:i w:val="0"/>
          <w:szCs w:val="22"/>
          <w:lang w:val="es-ES"/>
        </w:rPr>
        <w:t xml:space="preserve"> 7</w:t>
      </w:r>
      <w:r>
        <w:rPr>
          <w:b w:val="0"/>
          <w:bCs/>
          <w:i w:val="0"/>
          <w:szCs w:val="22"/>
          <w:lang w:val="es-ES"/>
        </w:rPr>
        <w:t> </w:t>
      </w:r>
      <w:r w:rsidRPr="009E2621">
        <w:rPr>
          <w:b w:val="0"/>
          <w:bCs/>
          <w:i w:val="0"/>
          <w:szCs w:val="22"/>
          <w:lang w:val="es-ES"/>
        </w:rPr>
        <w:t>(6%) se habían retirado del tratamiento debido a baja</w:t>
      </w:r>
      <w:r>
        <w:rPr>
          <w:b w:val="0"/>
          <w:bCs/>
          <w:i w:val="0"/>
          <w:szCs w:val="22"/>
          <w:lang w:val="es-ES"/>
        </w:rPr>
        <w:t xml:space="preserve"> actividad</w:t>
      </w:r>
      <w:r w:rsidRPr="009E2621">
        <w:rPr>
          <w:b w:val="0"/>
          <w:bCs/>
          <w:i w:val="0"/>
          <w:szCs w:val="22"/>
          <w:lang w:val="es-ES"/>
        </w:rPr>
        <w:t>/inactiv</w:t>
      </w:r>
      <w:r>
        <w:rPr>
          <w:b w:val="0"/>
          <w:bCs/>
          <w:i w:val="0"/>
          <w:szCs w:val="22"/>
          <w:lang w:val="es-ES"/>
        </w:rPr>
        <w:t>idad de la</w:t>
      </w:r>
      <w:r w:rsidRPr="009E2621">
        <w:rPr>
          <w:b w:val="0"/>
          <w:bCs/>
          <w:i w:val="0"/>
          <w:szCs w:val="22"/>
          <w:lang w:val="es-ES"/>
        </w:rPr>
        <w:t xml:space="preserve"> enfermedad</w:t>
      </w:r>
      <w:r>
        <w:rPr>
          <w:b w:val="0"/>
          <w:bCs/>
          <w:i w:val="0"/>
          <w:szCs w:val="22"/>
          <w:lang w:val="es-ES"/>
        </w:rPr>
        <w:t>;</w:t>
      </w:r>
      <w:r w:rsidRPr="009E2621">
        <w:rPr>
          <w:b w:val="0"/>
          <w:bCs/>
          <w:i w:val="0"/>
          <w:szCs w:val="22"/>
          <w:lang w:val="es-ES"/>
        </w:rPr>
        <w:t xml:space="preserve"> 5</w:t>
      </w:r>
      <w:r>
        <w:rPr>
          <w:b w:val="0"/>
          <w:bCs/>
          <w:i w:val="0"/>
          <w:szCs w:val="22"/>
          <w:lang w:val="es-ES"/>
        </w:rPr>
        <w:t> </w:t>
      </w:r>
      <w:r w:rsidRPr="009E2621">
        <w:rPr>
          <w:b w:val="0"/>
          <w:bCs/>
          <w:i w:val="0"/>
          <w:szCs w:val="22"/>
          <w:lang w:val="es-ES"/>
        </w:rPr>
        <w:t xml:space="preserve">(5%) habían reiniciado </w:t>
      </w:r>
      <w:r>
        <w:rPr>
          <w:b w:val="0"/>
          <w:bCs/>
          <w:i w:val="0"/>
          <w:szCs w:val="22"/>
          <w:lang w:val="es-ES"/>
        </w:rPr>
        <w:t xml:space="preserve">el tratamiento con </w:t>
      </w:r>
      <w:proofErr w:type="spellStart"/>
      <w:r w:rsidRPr="009E2621">
        <w:rPr>
          <w:b w:val="0"/>
          <w:bCs/>
          <w:i w:val="0"/>
          <w:szCs w:val="22"/>
          <w:lang w:val="es-ES"/>
        </w:rPr>
        <w:t>Enbrel</w:t>
      </w:r>
      <w:proofErr w:type="spellEnd"/>
      <w:r w:rsidRPr="009E2621">
        <w:rPr>
          <w:b w:val="0"/>
          <w:bCs/>
          <w:i w:val="0"/>
          <w:szCs w:val="22"/>
          <w:lang w:val="es-ES"/>
        </w:rPr>
        <w:t xml:space="preserve"> </w:t>
      </w:r>
      <w:r>
        <w:rPr>
          <w:b w:val="0"/>
          <w:bCs/>
          <w:i w:val="0"/>
          <w:szCs w:val="22"/>
          <w:lang w:val="es-ES"/>
        </w:rPr>
        <w:t>después de</w:t>
      </w:r>
      <w:r w:rsidRPr="009E2621">
        <w:rPr>
          <w:b w:val="0"/>
          <w:bCs/>
          <w:i w:val="0"/>
          <w:szCs w:val="22"/>
          <w:lang w:val="es-ES"/>
        </w:rPr>
        <w:t xml:space="preserve"> un</w:t>
      </w:r>
      <w:r>
        <w:rPr>
          <w:b w:val="0"/>
          <w:bCs/>
          <w:i w:val="0"/>
          <w:szCs w:val="22"/>
          <w:lang w:val="es-ES"/>
        </w:rPr>
        <w:t>a</w:t>
      </w:r>
      <w:r w:rsidRPr="009E2621">
        <w:rPr>
          <w:b w:val="0"/>
          <w:bCs/>
          <w:i w:val="0"/>
          <w:szCs w:val="22"/>
          <w:lang w:val="es-ES"/>
        </w:rPr>
        <w:t xml:space="preserve"> retir</w:t>
      </w:r>
      <w:r>
        <w:rPr>
          <w:b w:val="0"/>
          <w:bCs/>
          <w:i w:val="0"/>
          <w:szCs w:val="22"/>
          <w:lang w:val="es-ES"/>
        </w:rPr>
        <w:t>ada</w:t>
      </w:r>
      <w:r w:rsidRPr="009E2621">
        <w:rPr>
          <w:b w:val="0"/>
          <w:bCs/>
          <w:i w:val="0"/>
          <w:szCs w:val="22"/>
          <w:lang w:val="es-ES"/>
        </w:rPr>
        <w:t xml:space="preserve"> anterior </w:t>
      </w:r>
      <w:r>
        <w:rPr>
          <w:b w:val="0"/>
          <w:bCs/>
          <w:i w:val="0"/>
          <w:szCs w:val="22"/>
          <w:lang w:val="es-ES"/>
        </w:rPr>
        <w:t>d</w:t>
      </w:r>
      <w:r w:rsidRPr="009E2621">
        <w:rPr>
          <w:b w:val="0"/>
          <w:bCs/>
          <w:i w:val="0"/>
          <w:szCs w:val="22"/>
          <w:lang w:val="es-ES"/>
        </w:rPr>
        <w:t>el tratamiento</w:t>
      </w:r>
      <w:r>
        <w:rPr>
          <w:b w:val="0"/>
          <w:bCs/>
          <w:i w:val="0"/>
          <w:szCs w:val="22"/>
          <w:lang w:val="es-ES"/>
        </w:rPr>
        <w:t>;</w:t>
      </w:r>
      <w:r w:rsidRPr="009E2621">
        <w:rPr>
          <w:b w:val="0"/>
          <w:bCs/>
          <w:i w:val="0"/>
          <w:szCs w:val="22"/>
          <w:lang w:val="es-ES"/>
        </w:rPr>
        <w:t xml:space="preserve"> </w:t>
      </w:r>
      <w:r w:rsidR="00EF3728">
        <w:rPr>
          <w:b w:val="0"/>
          <w:bCs/>
          <w:i w:val="0"/>
          <w:szCs w:val="22"/>
          <w:lang w:val="es-ES"/>
        </w:rPr>
        <w:t xml:space="preserve">y </w:t>
      </w:r>
      <w:r w:rsidRPr="009E2621">
        <w:rPr>
          <w:b w:val="0"/>
          <w:bCs/>
          <w:i w:val="0"/>
          <w:szCs w:val="22"/>
          <w:lang w:val="es-ES"/>
        </w:rPr>
        <w:t>45</w:t>
      </w:r>
      <w:r>
        <w:rPr>
          <w:b w:val="0"/>
          <w:bCs/>
          <w:i w:val="0"/>
          <w:szCs w:val="22"/>
          <w:lang w:val="es-ES"/>
        </w:rPr>
        <w:t> </w:t>
      </w:r>
      <w:r w:rsidRPr="009E2621">
        <w:rPr>
          <w:b w:val="0"/>
          <w:bCs/>
          <w:i w:val="0"/>
          <w:szCs w:val="22"/>
          <w:lang w:val="es-ES"/>
        </w:rPr>
        <w:t xml:space="preserve">(41%) habían </w:t>
      </w:r>
      <w:r>
        <w:rPr>
          <w:b w:val="0"/>
          <w:bCs/>
          <w:i w:val="0"/>
          <w:szCs w:val="22"/>
          <w:lang w:val="es-ES"/>
        </w:rPr>
        <w:t>par</w:t>
      </w:r>
      <w:r w:rsidRPr="009E2621">
        <w:rPr>
          <w:b w:val="0"/>
          <w:bCs/>
          <w:i w:val="0"/>
          <w:szCs w:val="22"/>
          <w:lang w:val="es-ES"/>
        </w:rPr>
        <w:t xml:space="preserve">ado </w:t>
      </w:r>
      <w:r>
        <w:rPr>
          <w:b w:val="0"/>
          <w:bCs/>
          <w:i w:val="0"/>
          <w:szCs w:val="22"/>
          <w:lang w:val="es-ES"/>
        </w:rPr>
        <w:t>la administración de</w:t>
      </w:r>
      <w:r w:rsidRPr="009E2621">
        <w:rPr>
          <w:b w:val="0"/>
          <w:bCs/>
          <w:i w:val="0"/>
          <w:szCs w:val="22"/>
          <w:lang w:val="es-ES"/>
        </w:rPr>
        <w:t xml:space="preserve"> </w:t>
      </w:r>
      <w:proofErr w:type="spellStart"/>
      <w:r w:rsidRPr="009E2621">
        <w:rPr>
          <w:b w:val="0"/>
          <w:bCs/>
          <w:i w:val="0"/>
          <w:szCs w:val="22"/>
          <w:lang w:val="es-ES"/>
        </w:rPr>
        <w:t>Enbrel</w:t>
      </w:r>
      <w:proofErr w:type="spellEnd"/>
      <w:r w:rsidRPr="009E2621">
        <w:rPr>
          <w:b w:val="0"/>
          <w:bCs/>
          <w:i w:val="0"/>
          <w:szCs w:val="22"/>
          <w:lang w:val="es-ES"/>
        </w:rPr>
        <w:t xml:space="preserve"> (pero permanecían bajo observación)</w:t>
      </w:r>
      <w:r>
        <w:rPr>
          <w:b w:val="0"/>
          <w:bCs/>
          <w:i w:val="0"/>
          <w:szCs w:val="22"/>
          <w:lang w:val="es-ES"/>
        </w:rPr>
        <w:t xml:space="preserve">; </w:t>
      </w:r>
      <w:r w:rsidR="00EF3728">
        <w:rPr>
          <w:b w:val="0"/>
          <w:bCs/>
          <w:i w:val="0"/>
          <w:szCs w:val="22"/>
          <w:lang w:val="es-ES"/>
        </w:rPr>
        <w:t>mientras que</w:t>
      </w:r>
      <w:r>
        <w:rPr>
          <w:b w:val="0"/>
          <w:bCs/>
          <w:i w:val="0"/>
          <w:szCs w:val="22"/>
          <w:lang w:val="es-ES"/>
        </w:rPr>
        <w:t xml:space="preserve"> </w:t>
      </w:r>
      <w:r w:rsidRPr="009E2621">
        <w:rPr>
          <w:b w:val="0"/>
          <w:bCs/>
          <w:i w:val="0"/>
          <w:szCs w:val="22"/>
          <w:lang w:val="es-ES"/>
        </w:rPr>
        <w:t>25/109</w:t>
      </w:r>
      <w:r>
        <w:rPr>
          <w:b w:val="0"/>
          <w:bCs/>
          <w:i w:val="0"/>
          <w:szCs w:val="22"/>
          <w:lang w:val="es-ES"/>
        </w:rPr>
        <w:t> </w:t>
      </w:r>
      <w:r w:rsidRPr="009E2621">
        <w:rPr>
          <w:b w:val="0"/>
          <w:bCs/>
          <w:i w:val="0"/>
          <w:szCs w:val="22"/>
          <w:lang w:val="es-ES"/>
        </w:rPr>
        <w:t>(23%)</w:t>
      </w:r>
      <w:r>
        <w:rPr>
          <w:b w:val="0"/>
          <w:bCs/>
          <w:i w:val="0"/>
          <w:szCs w:val="22"/>
          <w:lang w:val="es-ES"/>
        </w:rPr>
        <w:t> </w:t>
      </w:r>
      <w:r w:rsidRPr="009E2621">
        <w:rPr>
          <w:b w:val="0"/>
          <w:bCs/>
          <w:i w:val="0"/>
          <w:szCs w:val="22"/>
          <w:lang w:val="es-ES"/>
        </w:rPr>
        <w:t xml:space="preserve">pacientes abandonaron </w:t>
      </w:r>
      <w:r>
        <w:rPr>
          <w:b w:val="0"/>
          <w:bCs/>
          <w:i w:val="0"/>
          <w:szCs w:val="22"/>
          <w:lang w:val="es-ES"/>
        </w:rPr>
        <w:t xml:space="preserve">de forma </w:t>
      </w:r>
      <w:r w:rsidRPr="009E2621">
        <w:rPr>
          <w:b w:val="0"/>
          <w:bCs/>
          <w:i w:val="0"/>
          <w:szCs w:val="22"/>
          <w:lang w:val="es-ES"/>
        </w:rPr>
        <w:t xml:space="preserve">permanente el estudio. Las mejoras en el estado clínico </w:t>
      </w:r>
      <w:r>
        <w:rPr>
          <w:b w:val="0"/>
          <w:bCs/>
          <w:i w:val="0"/>
          <w:szCs w:val="22"/>
          <w:lang w:val="es-ES"/>
        </w:rPr>
        <w:t xml:space="preserve">alcanzadas </w:t>
      </w:r>
      <w:r w:rsidRPr="009E2621">
        <w:rPr>
          <w:b w:val="0"/>
          <w:bCs/>
          <w:i w:val="0"/>
          <w:szCs w:val="22"/>
          <w:lang w:val="es-ES"/>
        </w:rPr>
        <w:t xml:space="preserve">en el estudio </w:t>
      </w:r>
      <w:r>
        <w:rPr>
          <w:b w:val="0"/>
          <w:bCs/>
          <w:i w:val="0"/>
          <w:szCs w:val="22"/>
          <w:lang w:val="es-ES"/>
        </w:rPr>
        <w:t>original</w:t>
      </w:r>
      <w:r w:rsidRPr="009E2621">
        <w:rPr>
          <w:b w:val="0"/>
          <w:bCs/>
          <w:i w:val="0"/>
          <w:szCs w:val="22"/>
          <w:lang w:val="es-ES"/>
        </w:rPr>
        <w:t xml:space="preserve"> generalmente se mantuvieron </w:t>
      </w:r>
      <w:r>
        <w:rPr>
          <w:b w:val="0"/>
          <w:bCs/>
          <w:i w:val="0"/>
          <w:szCs w:val="22"/>
          <w:lang w:val="es-ES"/>
        </w:rPr>
        <w:t>en</w:t>
      </w:r>
      <w:r w:rsidRPr="009E2621">
        <w:rPr>
          <w:b w:val="0"/>
          <w:bCs/>
          <w:i w:val="0"/>
          <w:szCs w:val="22"/>
          <w:lang w:val="es-ES"/>
        </w:rPr>
        <w:t xml:space="preserve"> tod</w:t>
      </w:r>
      <w:r>
        <w:rPr>
          <w:b w:val="0"/>
          <w:bCs/>
          <w:i w:val="0"/>
          <w:szCs w:val="22"/>
          <w:lang w:val="es-ES"/>
        </w:rPr>
        <w:t>a</w:t>
      </w:r>
      <w:r w:rsidRPr="009E2621">
        <w:rPr>
          <w:b w:val="0"/>
          <w:bCs/>
          <w:i w:val="0"/>
          <w:szCs w:val="22"/>
          <w:lang w:val="es-ES"/>
        </w:rPr>
        <w:t>s l</w:t>
      </w:r>
      <w:r>
        <w:rPr>
          <w:b w:val="0"/>
          <w:bCs/>
          <w:i w:val="0"/>
          <w:szCs w:val="22"/>
          <w:lang w:val="es-ES"/>
        </w:rPr>
        <w:t>a</w:t>
      </w:r>
      <w:r w:rsidRPr="009E2621">
        <w:rPr>
          <w:b w:val="0"/>
          <w:bCs/>
          <w:i w:val="0"/>
          <w:szCs w:val="22"/>
          <w:lang w:val="es-ES"/>
        </w:rPr>
        <w:t xml:space="preserve">s </w:t>
      </w:r>
      <w:r>
        <w:rPr>
          <w:b w:val="0"/>
          <w:bCs/>
          <w:i w:val="0"/>
          <w:szCs w:val="22"/>
          <w:lang w:val="es-ES"/>
        </w:rPr>
        <w:t>variables</w:t>
      </w:r>
      <w:r w:rsidRPr="009E2621">
        <w:rPr>
          <w:b w:val="0"/>
          <w:bCs/>
          <w:i w:val="0"/>
          <w:szCs w:val="22"/>
          <w:lang w:val="es-ES"/>
        </w:rPr>
        <w:t xml:space="preserve"> de eficacia durante todo el per</w:t>
      </w:r>
      <w:r>
        <w:rPr>
          <w:b w:val="0"/>
          <w:bCs/>
          <w:i w:val="0"/>
          <w:szCs w:val="22"/>
          <w:lang w:val="es-ES"/>
        </w:rPr>
        <w:t>i</w:t>
      </w:r>
      <w:r w:rsidRPr="009E2621">
        <w:rPr>
          <w:b w:val="0"/>
          <w:bCs/>
          <w:i w:val="0"/>
          <w:szCs w:val="22"/>
          <w:lang w:val="es-ES"/>
        </w:rPr>
        <w:t xml:space="preserve">odo de seguimiento. Los pacientes </w:t>
      </w:r>
      <w:r>
        <w:rPr>
          <w:b w:val="0"/>
          <w:bCs/>
          <w:i w:val="0"/>
          <w:szCs w:val="22"/>
          <w:lang w:val="es-ES"/>
        </w:rPr>
        <w:t>a los que se administraba</w:t>
      </w:r>
      <w:r w:rsidRPr="009E2621">
        <w:rPr>
          <w:b w:val="0"/>
          <w:bCs/>
          <w:i w:val="0"/>
          <w:szCs w:val="22"/>
          <w:lang w:val="es-ES"/>
        </w:rPr>
        <w:t xml:space="preserve"> </w:t>
      </w:r>
      <w:proofErr w:type="spellStart"/>
      <w:r w:rsidRPr="009E2621">
        <w:rPr>
          <w:b w:val="0"/>
          <w:bCs/>
          <w:i w:val="0"/>
          <w:szCs w:val="22"/>
          <w:lang w:val="es-ES"/>
        </w:rPr>
        <w:t>Enbrel</w:t>
      </w:r>
      <w:proofErr w:type="spellEnd"/>
      <w:r w:rsidRPr="009E2621">
        <w:rPr>
          <w:b w:val="0"/>
          <w:bCs/>
          <w:i w:val="0"/>
          <w:szCs w:val="22"/>
          <w:lang w:val="es-ES"/>
        </w:rPr>
        <w:t xml:space="preserve"> podían </w:t>
      </w:r>
      <w:r>
        <w:rPr>
          <w:b w:val="0"/>
          <w:bCs/>
          <w:i w:val="0"/>
          <w:szCs w:val="22"/>
          <w:lang w:val="es-ES"/>
        </w:rPr>
        <w:t>acceder</w:t>
      </w:r>
      <w:r w:rsidRPr="009E2621">
        <w:rPr>
          <w:b w:val="0"/>
          <w:bCs/>
          <w:i w:val="0"/>
          <w:szCs w:val="22"/>
          <w:lang w:val="es-ES"/>
        </w:rPr>
        <w:t xml:space="preserve"> </w:t>
      </w:r>
      <w:r>
        <w:rPr>
          <w:b w:val="0"/>
          <w:bCs/>
          <w:i w:val="0"/>
          <w:szCs w:val="22"/>
          <w:lang w:val="es-ES"/>
        </w:rPr>
        <w:t xml:space="preserve">a </w:t>
      </w:r>
      <w:r w:rsidRPr="009E2621">
        <w:rPr>
          <w:b w:val="0"/>
          <w:bCs/>
          <w:i w:val="0"/>
          <w:szCs w:val="22"/>
          <w:lang w:val="es-ES"/>
        </w:rPr>
        <w:t>un per</w:t>
      </w:r>
      <w:r>
        <w:rPr>
          <w:b w:val="0"/>
          <w:bCs/>
          <w:i w:val="0"/>
          <w:szCs w:val="22"/>
          <w:lang w:val="es-ES"/>
        </w:rPr>
        <w:t>i</w:t>
      </w:r>
      <w:r w:rsidRPr="009E2621">
        <w:rPr>
          <w:b w:val="0"/>
          <w:bCs/>
          <w:i w:val="0"/>
          <w:szCs w:val="22"/>
          <w:lang w:val="es-ES"/>
        </w:rPr>
        <w:t xml:space="preserve">odo de </w:t>
      </w:r>
      <w:r w:rsidRPr="00FD5C1E">
        <w:rPr>
          <w:b w:val="0"/>
          <w:i w:val="0"/>
          <w:szCs w:val="22"/>
          <w:lang w:val="es-ES"/>
        </w:rPr>
        <w:t xml:space="preserve">retirada y retratamiento </w:t>
      </w:r>
      <w:r w:rsidRPr="009E2621">
        <w:rPr>
          <w:b w:val="0"/>
          <w:bCs/>
          <w:i w:val="0"/>
          <w:szCs w:val="22"/>
          <w:lang w:val="es-ES"/>
        </w:rPr>
        <w:t xml:space="preserve">opcional una vez durante el estudio de extensión </w:t>
      </w:r>
      <w:r>
        <w:rPr>
          <w:b w:val="0"/>
          <w:bCs/>
          <w:i w:val="0"/>
          <w:szCs w:val="22"/>
          <w:lang w:val="es-ES"/>
        </w:rPr>
        <w:t xml:space="preserve">en base a </w:t>
      </w:r>
      <w:r w:rsidRPr="009E2621">
        <w:rPr>
          <w:b w:val="0"/>
          <w:bCs/>
          <w:i w:val="0"/>
          <w:szCs w:val="22"/>
          <w:lang w:val="es-ES"/>
        </w:rPr>
        <w:t>l</w:t>
      </w:r>
      <w:r>
        <w:rPr>
          <w:b w:val="0"/>
          <w:bCs/>
          <w:i w:val="0"/>
          <w:szCs w:val="22"/>
          <w:lang w:val="es-ES"/>
        </w:rPr>
        <w:t>a</w:t>
      </w:r>
      <w:r w:rsidRPr="009E2621">
        <w:rPr>
          <w:b w:val="0"/>
          <w:bCs/>
          <w:i w:val="0"/>
          <w:szCs w:val="22"/>
          <w:lang w:val="es-ES"/>
        </w:rPr>
        <w:t xml:space="preserve"> o</w:t>
      </w:r>
      <w:r>
        <w:rPr>
          <w:b w:val="0"/>
          <w:bCs/>
          <w:i w:val="0"/>
          <w:szCs w:val="22"/>
          <w:lang w:val="es-ES"/>
        </w:rPr>
        <w:t>pinión</w:t>
      </w:r>
      <w:r w:rsidRPr="009E2621">
        <w:rPr>
          <w:b w:val="0"/>
          <w:bCs/>
          <w:i w:val="0"/>
          <w:szCs w:val="22"/>
          <w:lang w:val="es-ES"/>
        </w:rPr>
        <w:t xml:space="preserve"> del investigador sobre la respuesta clínica. </w:t>
      </w:r>
      <w:r>
        <w:rPr>
          <w:b w:val="0"/>
          <w:bCs/>
          <w:i w:val="0"/>
          <w:szCs w:val="22"/>
          <w:lang w:val="es-ES"/>
        </w:rPr>
        <w:t xml:space="preserve">Treinta </w:t>
      </w:r>
      <w:r w:rsidRPr="009E2621">
        <w:rPr>
          <w:b w:val="0"/>
          <w:bCs/>
          <w:i w:val="0"/>
          <w:szCs w:val="22"/>
          <w:lang w:val="es-ES"/>
        </w:rPr>
        <w:t>pacientes entraron en el per</w:t>
      </w:r>
      <w:r>
        <w:rPr>
          <w:b w:val="0"/>
          <w:bCs/>
          <w:i w:val="0"/>
          <w:szCs w:val="22"/>
          <w:lang w:val="es-ES"/>
        </w:rPr>
        <w:t>i</w:t>
      </w:r>
      <w:r w:rsidRPr="009E2621">
        <w:rPr>
          <w:b w:val="0"/>
          <w:bCs/>
          <w:i w:val="0"/>
          <w:szCs w:val="22"/>
          <w:lang w:val="es-ES"/>
        </w:rPr>
        <w:t>odo de retir</w:t>
      </w:r>
      <w:r>
        <w:rPr>
          <w:b w:val="0"/>
          <w:bCs/>
          <w:i w:val="0"/>
          <w:szCs w:val="22"/>
          <w:lang w:val="es-ES"/>
        </w:rPr>
        <w:t>ada</w:t>
      </w:r>
      <w:r w:rsidRPr="009E2621">
        <w:rPr>
          <w:b w:val="0"/>
          <w:bCs/>
          <w:i w:val="0"/>
          <w:szCs w:val="22"/>
          <w:lang w:val="es-ES"/>
        </w:rPr>
        <w:t xml:space="preserve">. Se </w:t>
      </w:r>
      <w:r>
        <w:rPr>
          <w:b w:val="0"/>
          <w:bCs/>
          <w:i w:val="0"/>
          <w:szCs w:val="22"/>
          <w:lang w:val="es-ES"/>
        </w:rPr>
        <w:t>notificó</w:t>
      </w:r>
      <w:r w:rsidRPr="009E2621">
        <w:rPr>
          <w:b w:val="0"/>
          <w:bCs/>
          <w:i w:val="0"/>
          <w:szCs w:val="22"/>
          <w:lang w:val="es-ES"/>
        </w:rPr>
        <w:t xml:space="preserve"> que 17</w:t>
      </w:r>
      <w:r>
        <w:rPr>
          <w:b w:val="0"/>
          <w:bCs/>
          <w:i w:val="0"/>
          <w:szCs w:val="22"/>
          <w:lang w:val="es-ES"/>
        </w:rPr>
        <w:t> </w:t>
      </w:r>
      <w:r w:rsidRPr="009E2621">
        <w:rPr>
          <w:b w:val="0"/>
          <w:bCs/>
          <w:i w:val="0"/>
          <w:szCs w:val="22"/>
          <w:lang w:val="es-ES"/>
        </w:rPr>
        <w:t xml:space="preserve">pacientes tuvieron un brote (definido como </w:t>
      </w:r>
      <w:r>
        <w:rPr>
          <w:b w:val="0"/>
          <w:bCs/>
          <w:i w:val="0"/>
          <w:szCs w:val="22"/>
          <w:lang w:val="es-ES"/>
        </w:rPr>
        <w:t>≥</w:t>
      </w:r>
      <w:r w:rsidR="00EF3728">
        <w:rPr>
          <w:b w:val="0"/>
          <w:bCs/>
          <w:i w:val="0"/>
          <w:szCs w:val="22"/>
          <w:lang w:val="es-ES"/>
        </w:rPr>
        <w:t> </w:t>
      </w:r>
      <w:r w:rsidRPr="009E2621">
        <w:rPr>
          <w:b w:val="0"/>
          <w:bCs/>
          <w:i w:val="0"/>
          <w:szCs w:val="22"/>
          <w:lang w:val="es-ES"/>
        </w:rPr>
        <w:t>30% de empeoramiento en al menos</w:t>
      </w:r>
      <w:r>
        <w:rPr>
          <w:b w:val="0"/>
          <w:bCs/>
          <w:i w:val="0"/>
          <w:szCs w:val="22"/>
          <w:lang w:val="es-ES"/>
        </w:rPr>
        <w:t> </w:t>
      </w:r>
      <w:r w:rsidRPr="009E2621">
        <w:rPr>
          <w:b w:val="0"/>
          <w:bCs/>
          <w:i w:val="0"/>
          <w:szCs w:val="22"/>
          <w:lang w:val="es-ES"/>
        </w:rPr>
        <w:t>3 de los 6</w:t>
      </w:r>
      <w:r>
        <w:rPr>
          <w:b w:val="0"/>
          <w:bCs/>
          <w:i w:val="0"/>
          <w:szCs w:val="22"/>
          <w:lang w:val="es-ES"/>
        </w:rPr>
        <w:t> </w:t>
      </w:r>
      <w:r w:rsidRPr="009E2621">
        <w:rPr>
          <w:b w:val="0"/>
          <w:bCs/>
          <w:i w:val="0"/>
          <w:szCs w:val="22"/>
          <w:lang w:val="es-ES"/>
        </w:rPr>
        <w:t>c</w:t>
      </w:r>
      <w:r>
        <w:rPr>
          <w:b w:val="0"/>
          <w:bCs/>
          <w:i w:val="0"/>
          <w:szCs w:val="22"/>
          <w:lang w:val="es-ES"/>
        </w:rPr>
        <w:t>riterios</w:t>
      </w:r>
      <w:r w:rsidRPr="009E2621">
        <w:rPr>
          <w:b w:val="0"/>
          <w:bCs/>
          <w:i w:val="0"/>
          <w:szCs w:val="22"/>
          <w:lang w:val="es-ES"/>
        </w:rPr>
        <w:t xml:space="preserve"> </w:t>
      </w:r>
      <w:r>
        <w:rPr>
          <w:b w:val="0"/>
          <w:bCs/>
          <w:i w:val="0"/>
          <w:szCs w:val="22"/>
          <w:lang w:val="es-ES"/>
        </w:rPr>
        <w:t xml:space="preserve">de la </w:t>
      </w:r>
      <w:r w:rsidRPr="009E2621">
        <w:rPr>
          <w:b w:val="0"/>
          <w:bCs/>
          <w:i w:val="0"/>
          <w:szCs w:val="22"/>
          <w:lang w:val="es-ES"/>
        </w:rPr>
        <w:t xml:space="preserve">ACR </w:t>
      </w:r>
      <w:proofErr w:type="spellStart"/>
      <w:r w:rsidRPr="009E2621">
        <w:rPr>
          <w:b w:val="0"/>
          <w:bCs/>
          <w:i w:val="0"/>
          <w:szCs w:val="22"/>
          <w:lang w:val="es-ES"/>
        </w:rPr>
        <w:t>Pedi</w:t>
      </w:r>
      <w:proofErr w:type="spellEnd"/>
      <w:r w:rsidRPr="009E2621">
        <w:rPr>
          <w:b w:val="0"/>
          <w:bCs/>
          <w:i w:val="0"/>
          <w:szCs w:val="22"/>
          <w:lang w:val="es-ES"/>
        </w:rPr>
        <w:t xml:space="preserve"> con ≥</w:t>
      </w:r>
      <w:r w:rsidR="00EF3728">
        <w:rPr>
          <w:b w:val="0"/>
          <w:bCs/>
          <w:i w:val="0"/>
          <w:szCs w:val="22"/>
          <w:lang w:val="es-ES"/>
        </w:rPr>
        <w:t> </w:t>
      </w:r>
      <w:r w:rsidRPr="009E2621">
        <w:rPr>
          <w:b w:val="0"/>
          <w:bCs/>
          <w:i w:val="0"/>
          <w:szCs w:val="22"/>
          <w:lang w:val="es-ES"/>
        </w:rPr>
        <w:t>30% de mejora en no más de</w:t>
      </w:r>
      <w:r>
        <w:rPr>
          <w:b w:val="0"/>
          <w:bCs/>
          <w:i w:val="0"/>
          <w:szCs w:val="22"/>
          <w:lang w:val="es-ES"/>
        </w:rPr>
        <w:t> </w:t>
      </w:r>
      <w:r w:rsidRPr="009E2621">
        <w:rPr>
          <w:b w:val="0"/>
          <w:bCs/>
          <w:i w:val="0"/>
          <w:szCs w:val="22"/>
          <w:lang w:val="es-ES"/>
        </w:rPr>
        <w:t>1 de los 6</w:t>
      </w:r>
      <w:r>
        <w:rPr>
          <w:b w:val="0"/>
          <w:bCs/>
          <w:i w:val="0"/>
          <w:szCs w:val="22"/>
          <w:lang w:val="es-ES"/>
        </w:rPr>
        <w:t> </w:t>
      </w:r>
      <w:r w:rsidRPr="009E2621">
        <w:rPr>
          <w:b w:val="0"/>
          <w:bCs/>
          <w:i w:val="0"/>
          <w:szCs w:val="22"/>
          <w:lang w:val="es-ES"/>
        </w:rPr>
        <w:t>c</w:t>
      </w:r>
      <w:r>
        <w:rPr>
          <w:b w:val="0"/>
          <w:bCs/>
          <w:i w:val="0"/>
          <w:szCs w:val="22"/>
          <w:lang w:val="es-ES"/>
        </w:rPr>
        <w:t>riterios</w:t>
      </w:r>
      <w:r w:rsidRPr="009E2621">
        <w:rPr>
          <w:b w:val="0"/>
          <w:bCs/>
          <w:i w:val="0"/>
          <w:szCs w:val="22"/>
          <w:lang w:val="es-ES"/>
        </w:rPr>
        <w:t xml:space="preserve"> restantes y un mínimo de 2</w:t>
      </w:r>
      <w:r>
        <w:rPr>
          <w:b w:val="0"/>
          <w:bCs/>
          <w:i w:val="0"/>
          <w:szCs w:val="22"/>
          <w:lang w:val="es-ES"/>
        </w:rPr>
        <w:t> </w:t>
      </w:r>
      <w:r w:rsidRPr="009E2621">
        <w:rPr>
          <w:b w:val="0"/>
          <w:bCs/>
          <w:i w:val="0"/>
          <w:szCs w:val="22"/>
          <w:lang w:val="es-ES"/>
        </w:rPr>
        <w:t xml:space="preserve">articulaciones activas); </w:t>
      </w:r>
      <w:r>
        <w:rPr>
          <w:b w:val="0"/>
          <w:bCs/>
          <w:i w:val="0"/>
          <w:szCs w:val="22"/>
          <w:lang w:val="es-ES"/>
        </w:rPr>
        <w:t>el</w:t>
      </w:r>
      <w:r w:rsidRPr="009E2621">
        <w:rPr>
          <w:b w:val="0"/>
          <w:bCs/>
          <w:i w:val="0"/>
          <w:szCs w:val="22"/>
          <w:lang w:val="es-ES"/>
        </w:rPr>
        <w:t xml:space="preserve"> tiempo </w:t>
      </w:r>
      <w:r>
        <w:rPr>
          <w:b w:val="0"/>
          <w:bCs/>
          <w:i w:val="0"/>
          <w:szCs w:val="22"/>
          <w:lang w:val="es-ES"/>
        </w:rPr>
        <w:t xml:space="preserve">medio </w:t>
      </w:r>
      <w:r w:rsidRPr="009E2621">
        <w:rPr>
          <w:b w:val="0"/>
          <w:bCs/>
          <w:i w:val="0"/>
          <w:szCs w:val="22"/>
          <w:lang w:val="es-ES"/>
        </w:rPr>
        <w:t xml:space="preserve">hasta el brote después de la retirada de </w:t>
      </w:r>
      <w:proofErr w:type="spellStart"/>
      <w:r w:rsidRPr="009E2621">
        <w:rPr>
          <w:b w:val="0"/>
          <w:bCs/>
          <w:i w:val="0"/>
          <w:szCs w:val="22"/>
          <w:lang w:val="es-ES"/>
        </w:rPr>
        <w:t>Enbrel</w:t>
      </w:r>
      <w:proofErr w:type="spellEnd"/>
      <w:r w:rsidRPr="009E2621">
        <w:rPr>
          <w:b w:val="0"/>
          <w:bCs/>
          <w:i w:val="0"/>
          <w:szCs w:val="22"/>
          <w:lang w:val="es-ES"/>
        </w:rPr>
        <w:t xml:space="preserve"> fue de 190</w:t>
      </w:r>
      <w:r>
        <w:rPr>
          <w:b w:val="0"/>
          <w:bCs/>
          <w:i w:val="0"/>
          <w:szCs w:val="22"/>
          <w:lang w:val="es-ES"/>
        </w:rPr>
        <w:t> </w:t>
      </w:r>
      <w:r w:rsidRPr="009E2621">
        <w:rPr>
          <w:b w:val="0"/>
          <w:bCs/>
          <w:i w:val="0"/>
          <w:szCs w:val="22"/>
          <w:lang w:val="es-ES"/>
        </w:rPr>
        <w:t xml:space="preserve">días. </w:t>
      </w:r>
      <w:r>
        <w:rPr>
          <w:b w:val="0"/>
          <w:bCs/>
          <w:i w:val="0"/>
          <w:szCs w:val="22"/>
          <w:lang w:val="es-ES"/>
        </w:rPr>
        <w:t xml:space="preserve">Trece </w:t>
      </w:r>
      <w:r w:rsidRPr="009E2621">
        <w:rPr>
          <w:b w:val="0"/>
          <w:bCs/>
          <w:i w:val="0"/>
          <w:szCs w:val="22"/>
          <w:lang w:val="es-ES"/>
        </w:rPr>
        <w:t xml:space="preserve">pacientes </w:t>
      </w:r>
      <w:r>
        <w:rPr>
          <w:b w:val="0"/>
          <w:bCs/>
          <w:i w:val="0"/>
          <w:szCs w:val="22"/>
          <w:lang w:val="es-ES"/>
        </w:rPr>
        <w:t>tuvieron un</w:t>
      </w:r>
      <w:r w:rsidRPr="009E2621">
        <w:rPr>
          <w:b w:val="0"/>
          <w:bCs/>
          <w:i w:val="0"/>
          <w:szCs w:val="22"/>
          <w:lang w:val="es-ES"/>
        </w:rPr>
        <w:t xml:space="preserve"> retrata</w:t>
      </w:r>
      <w:r>
        <w:rPr>
          <w:b w:val="0"/>
          <w:bCs/>
          <w:i w:val="0"/>
          <w:szCs w:val="22"/>
          <w:lang w:val="es-ES"/>
        </w:rPr>
        <w:t>miento</w:t>
      </w:r>
      <w:r w:rsidRPr="009E2621">
        <w:rPr>
          <w:b w:val="0"/>
          <w:bCs/>
          <w:i w:val="0"/>
          <w:szCs w:val="22"/>
          <w:lang w:val="es-ES"/>
        </w:rPr>
        <w:t xml:space="preserve"> y </w:t>
      </w:r>
      <w:r>
        <w:rPr>
          <w:b w:val="0"/>
          <w:bCs/>
          <w:i w:val="0"/>
          <w:szCs w:val="22"/>
          <w:lang w:val="es-ES"/>
        </w:rPr>
        <w:t>el tiempo medio</w:t>
      </w:r>
      <w:r w:rsidRPr="009E2621">
        <w:rPr>
          <w:b w:val="0"/>
          <w:bCs/>
          <w:i w:val="0"/>
          <w:szCs w:val="22"/>
          <w:lang w:val="es-ES"/>
        </w:rPr>
        <w:t xml:space="preserve"> hasta el retratamiento desde la </w:t>
      </w:r>
      <w:r>
        <w:rPr>
          <w:b w:val="0"/>
          <w:bCs/>
          <w:i w:val="0"/>
          <w:szCs w:val="22"/>
          <w:lang w:val="es-ES"/>
        </w:rPr>
        <w:t>retirada</w:t>
      </w:r>
      <w:r w:rsidRPr="009E2621">
        <w:rPr>
          <w:b w:val="0"/>
          <w:bCs/>
          <w:i w:val="0"/>
          <w:szCs w:val="22"/>
          <w:lang w:val="es-ES"/>
        </w:rPr>
        <w:t xml:space="preserve"> se estimó en 274</w:t>
      </w:r>
      <w:r>
        <w:rPr>
          <w:b w:val="0"/>
          <w:bCs/>
          <w:i w:val="0"/>
          <w:szCs w:val="22"/>
          <w:lang w:val="es-ES"/>
        </w:rPr>
        <w:t> </w:t>
      </w:r>
      <w:r w:rsidRPr="009E2621">
        <w:rPr>
          <w:b w:val="0"/>
          <w:bCs/>
          <w:i w:val="0"/>
          <w:szCs w:val="22"/>
          <w:lang w:val="es-ES"/>
        </w:rPr>
        <w:t>días. Debido a la pequeña cantidad de</w:t>
      </w:r>
      <w:r>
        <w:rPr>
          <w:b w:val="0"/>
          <w:bCs/>
          <w:i w:val="0"/>
          <w:szCs w:val="22"/>
          <w:lang w:val="es-ES"/>
        </w:rPr>
        <w:t xml:space="preserve"> datos en estos</w:t>
      </w:r>
      <w:r w:rsidRPr="009E2621">
        <w:rPr>
          <w:b w:val="0"/>
          <w:bCs/>
          <w:i w:val="0"/>
          <w:szCs w:val="22"/>
          <w:lang w:val="es-ES"/>
        </w:rPr>
        <w:t xml:space="preserve"> puntos, estos resultados debe</w:t>
      </w:r>
      <w:r>
        <w:rPr>
          <w:b w:val="0"/>
          <w:bCs/>
          <w:i w:val="0"/>
          <w:szCs w:val="22"/>
          <w:lang w:val="es-ES"/>
        </w:rPr>
        <w:t>ría</w:t>
      </w:r>
      <w:r w:rsidRPr="009E2621">
        <w:rPr>
          <w:b w:val="0"/>
          <w:bCs/>
          <w:i w:val="0"/>
          <w:szCs w:val="22"/>
          <w:lang w:val="es-ES"/>
        </w:rPr>
        <w:t>n interpretar</w:t>
      </w:r>
      <w:r>
        <w:rPr>
          <w:b w:val="0"/>
          <w:bCs/>
          <w:i w:val="0"/>
          <w:szCs w:val="22"/>
          <w:lang w:val="es-ES"/>
        </w:rPr>
        <w:t>se</w:t>
      </w:r>
      <w:r w:rsidRPr="009E2621">
        <w:rPr>
          <w:b w:val="0"/>
          <w:bCs/>
          <w:i w:val="0"/>
          <w:szCs w:val="22"/>
          <w:lang w:val="es-ES"/>
        </w:rPr>
        <w:t xml:space="preserve"> con precaución.</w:t>
      </w:r>
    </w:p>
    <w:p w14:paraId="3AC1DAA3" w14:textId="77777777" w:rsidR="00410A61" w:rsidRDefault="00410A61" w:rsidP="00410A61">
      <w:pPr>
        <w:pStyle w:val="BodyText"/>
        <w:spacing w:line="240" w:lineRule="auto"/>
        <w:rPr>
          <w:b w:val="0"/>
          <w:bCs/>
          <w:i w:val="0"/>
          <w:szCs w:val="22"/>
          <w:lang w:val="es-ES"/>
        </w:rPr>
      </w:pPr>
    </w:p>
    <w:p w14:paraId="39ED808C" w14:textId="77777777" w:rsidR="00410A61" w:rsidRDefault="00410A61" w:rsidP="00410A61">
      <w:pPr>
        <w:pStyle w:val="BodyText"/>
        <w:spacing w:line="240" w:lineRule="auto"/>
        <w:rPr>
          <w:b w:val="0"/>
          <w:bCs/>
          <w:i w:val="0"/>
          <w:szCs w:val="22"/>
          <w:lang w:val="es-ES"/>
        </w:rPr>
      </w:pPr>
      <w:r>
        <w:rPr>
          <w:b w:val="0"/>
          <w:bCs/>
          <w:i w:val="0"/>
          <w:szCs w:val="22"/>
          <w:lang w:val="es-ES"/>
        </w:rPr>
        <w:t xml:space="preserve">El perfil de seguridad fue consistente con el observado en </w:t>
      </w:r>
      <w:r w:rsidRPr="00930CB5">
        <w:rPr>
          <w:b w:val="0"/>
          <w:bCs/>
          <w:i w:val="0"/>
          <w:szCs w:val="22"/>
          <w:lang w:val="es-ES"/>
        </w:rPr>
        <w:t>el estudio original.</w:t>
      </w:r>
    </w:p>
    <w:p w14:paraId="676952D3" w14:textId="77777777" w:rsidR="00410A61" w:rsidRDefault="00410A61" w:rsidP="00410A61">
      <w:pPr>
        <w:pStyle w:val="BodyText"/>
        <w:spacing w:line="240" w:lineRule="auto"/>
        <w:rPr>
          <w:b w:val="0"/>
          <w:bCs/>
          <w:i w:val="0"/>
          <w:szCs w:val="22"/>
          <w:lang w:val="es-ES"/>
        </w:rPr>
      </w:pPr>
    </w:p>
    <w:p w14:paraId="4E9B4BEF" w14:textId="7375894F" w:rsidR="00410A61" w:rsidRDefault="00410A61" w:rsidP="00410A61">
      <w:pPr>
        <w:pStyle w:val="BodyText"/>
        <w:spacing w:line="240" w:lineRule="auto"/>
        <w:rPr>
          <w:b w:val="0"/>
          <w:bCs/>
          <w:i w:val="0"/>
          <w:szCs w:val="22"/>
          <w:lang w:val="es-ES"/>
        </w:rPr>
      </w:pPr>
      <w:r>
        <w:rPr>
          <w:b w:val="0"/>
          <w:i w:val="0"/>
          <w:szCs w:val="22"/>
          <w:lang w:val="es-ES"/>
        </w:rPr>
        <w:t xml:space="preserve">En pacientes con artritis idiopática juvenil, no se han realizado ensayos para evaluar los efectos de la continuación del tratamiento con </w:t>
      </w:r>
      <w:proofErr w:type="spellStart"/>
      <w:r>
        <w:rPr>
          <w:b w:val="0"/>
          <w:i w:val="0"/>
          <w:szCs w:val="22"/>
          <w:lang w:val="es-ES"/>
        </w:rPr>
        <w:t>Enbrel</w:t>
      </w:r>
      <w:proofErr w:type="spellEnd"/>
      <w:r>
        <w:rPr>
          <w:b w:val="0"/>
          <w:i w:val="0"/>
          <w:szCs w:val="22"/>
          <w:lang w:val="es-ES"/>
        </w:rPr>
        <w:t xml:space="preserve"> en aquellos que no respondieron después de 3 meses de tratamiento. Además, tampoco se han realizado estudios para evaluar </w:t>
      </w:r>
      <w:r w:rsidR="00DC2D3B">
        <w:rPr>
          <w:b w:val="0"/>
          <w:i w:val="0"/>
          <w:szCs w:val="22"/>
          <w:lang w:val="es-ES"/>
        </w:rPr>
        <w:t xml:space="preserve">los efectos de </w:t>
      </w:r>
      <w:r>
        <w:rPr>
          <w:b w:val="0"/>
          <w:i w:val="0"/>
          <w:szCs w:val="22"/>
          <w:lang w:val="es-ES"/>
        </w:rPr>
        <w:t xml:space="preserve">la reducción de la dosis recomendada de </w:t>
      </w:r>
      <w:proofErr w:type="spellStart"/>
      <w:r>
        <w:rPr>
          <w:b w:val="0"/>
          <w:i w:val="0"/>
          <w:szCs w:val="22"/>
          <w:lang w:val="es-ES"/>
        </w:rPr>
        <w:t>Enbrel</w:t>
      </w:r>
      <w:proofErr w:type="spellEnd"/>
      <w:r>
        <w:rPr>
          <w:b w:val="0"/>
          <w:i w:val="0"/>
          <w:szCs w:val="22"/>
          <w:lang w:val="es-ES"/>
        </w:rPr>
        <w:t xml:space="preserve"> tras su uso a largo plazo en pacientes con AIJ.</w:t>
      </w:r>
    </w:p>
    <w:p w14:paraId="36BCDD27" w14:textId="77777777" w:rsidR="00410A61" w:rsidRDefault="00410A61" w:rsidP="00410A61">
      <w:pPr>
        <w:pStyle w:val="BodyText"/>
        <w:spacing w:line="240" w:lineRule="auto"/>
        <w:rPr>
          <w:b w:val="0"/>
          <w:bCs/>
          <w:i w:val="0"/>
          <w:szCs w:val="22"/>
          <w:lang w:val="es-ES"/>
        </w:rPr>
      </w:pPr>
    </w:p>
    <w:p w14:paraId="067CE608" w14:textId="77777777" w:rsidR="00410A61" w:rsidRDefault="00410A61" w:rsidP="00410A61">
      <w:pPr>
        <w:pStyle w:val="BodyText"/>
        <w:spacing w:line="240" w:lineRule="auto"/>
        <w:rPr>
          <w:b w:val="0"/>
          <w:bCs/>
          <w:szCs w:val="22"/>
          <w:lang w:val="es-ES"/>
        </w:rPr>
      </w:pPr>
      <w:r>
        <w:rPr>
          <w:b w:val="0"/>
          <w:bCs/>
          <w:szCs w:val="22"/>
          <w:lang w:val="es-ES"/>
        </w:rPr>
        <w:t xml:space="preserve">Pacientes pediátricos con psoriasis </w:t>
      </w:r>
      <w:smartTag w:uri="SmartTagTypeLegixLinks" w:element="LegixLinks">
        <w:smartTagPr>
          <w:attr w:name="ID" w:val="30094"/>
          <w:attr w:name="Base" w:val="Codigo"/>
        </w:smartTagPr>
        <w:r>
          <w:rPr>
            <w:b w:val="0"/>
            <w:bCs/>
            <w:szCs w:val="22"/>
            <w:lang w:val="es-ES"/>
          </w:rPr>
          <w:t>en</w:t>
        </w:r>
      </w:smartTag>
      <w:r>
        <w:rPr>
          <w:b w:val="0"/>
          <w:bCs/>
          <w:szCs w:val="22"/>
          <w:lang w:val="es-ES"/>
        </w:rPr>
        <w:t xml:space="preserve"> placas</w:t>
      </w:r>
    </w:p>
    <w:p w14:paraId="0091719D" w14:textId="77777777" w:rsidR="00410A61" w:rsidRDefault="00410A61" w:rsidP="00410A61">
      <w:pPr>
        <w:pStyle w:val="BodyText"/>
        <w:spacing w:line="240" w:lineRule="auto"/>
        <w:rPr>
          <w:b w:val="0"/>
          <w:bCs/>
          <w:i w:val="0"/>
          <w:szCs w:val="22"/>
          <w:lang w:val="es-ES"/>
        </w:rPr>
      </w:pPr>
      <w:r>
        <w:rPr>
          <w:b w:val="0"/>
          <w:bCs/>
          <w:i w:val="0"/>
          <w:szCs w:val="22"/>
          <w:lang w:val="es-ES"/>
        </w:rPr>
        <w:t xml:space="preserve">La eficacia de </w:t>
      </w:r>
      <w:proofErr w:type="spellStart"/>
      <w:r>
        <w:rPr>
          <w:b w:val="0"/>
          <w:bCs/>
          <w:i w:val="0"/>
          <w:szCs w:val="22"/>
          <w:lang w:val="es-ES"/>
        </w:rPr>
        <w:t>Enbrel</w:t>
      </w:r>
      <w:proofErr w:type="spellEnd"/>
      <w:r>
        <w:rPr>
          <w:b w:val="0"/>
          <w:bCs/>
          <w:i w:val="0"/>
          <w:szCs w:val="22"/>
          <w:lang w:val="es-ES"/>
        </w:rPr>
        <w:t xml:space="preserve"> se evaluó en un ensayo aleatorizado, doble ciego, controlado con placebo,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211 pacientes pediátricos de edades entre 4 y 17 años, con psoriasis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placas de moderada a grave (definido por una puntuación </w:t>
      </w:r>
      <w:proofErr w:type="spellStart"/>
      <w:r>
        <w:rPr>
          <w:b w:val="0"/>
          <w:bCs/>
          <w:i w:val="0"/>
          <w:szCs w:val="22"/>
          <w:lang w:val="es-ES"/>
        </w:rPr>
        <w:t>sPGA</w:t>
      </w:r>
      <w:proofErr w:type="spellEnd"/>
      <w:r>
        <w:rPr>
          <w:b w:val="0"/>
          <w:bCs/>
          <w:i w:val="0"/>
          <w:szCs w:val="22"/>
          <w:lang w:val="es-ES"/>
        </w:rPr>
        <w:t xml:space="preserve"> ≥ 3, BSA ≥ 10% y PASI ≥ 12). Los pacientes que entraron en el estudio presentaban antecedentes de tratamiento con fototerapia o terapia sistémica, o no habían sido controlados adecuadamente con terapia tópica. </w:t>
      </w:r>
    </w:p>
    <w:p w14:paraId="66C04A0E" w14:textId="77777777" w:rsidR="00DC3925" w:rsidRDefault="00DC3925" w:rsidP="00182590">
      <w:pPr>
        <w:pStyle w:val="BodyText"/>
        <w:spacing w:line="240" w:lineRule="auto"/>
        <w:rPr>
          <w:b w:val="0"/>
          <w:bCs/>
          <w:i w:val="0"/>
          <w:szCs w:val="22"/>
          <w:lang w:val="es-ES"/>
        </w:rPr>
      </w:pPr>
    </w:p>
    <w:p w14:paraId="79E5F9DD" w14:textId="77777777" w:rsidR="00DC3925" w:rsidRDefault="00DC3925">
      <w:pPr>
        <w:pStyle w:val="BodyText"/>
        <w:spacing w:line="240" w:lineRule="auto"/>
        <w:rPr>
          <w:b w:val="0"/>
          <w:bCs/>
          <w:i w:val="0"/>
          <w:szCs w:val="22"/>
          <w:lang w:val="es-ES"/>
        </w:rPr>
      </w:pPr>
      <w:r>
        <w:rPr>
          <w:b w:val="0"/>
          <w:bCs/>
          <w:i w:val="0"/>
          <w:szCs w:val="22"/>
          <w:lang w:val="es-ES"/>
        </w:rPr>
        <w:t xml:space="preserve">Los pacientes recibieron </w:t>
      </w:r>
      <w:proofErr w:type="spellStart"/>
      <w:r>
        <w:rPr>
          <w:b w:val="0"/>
          <w:bCs/>
          <w:i w:val="0"/>
          <w:szCs w:val="22"/>
          <w:lang w:val="es-ES"/>
        </w:rPr>
        <w:t>Enbrel</w:t>
      </w:r>
      <w:proofErr w:type="spellEnd"/>
      <w:r>
        <w:rPr>
          <w:b w:val="0"/>
          <w:bCs/>
          <w:i w:val="0"/>
          <w:szCs w:val="22"/>
          <w:lang w:val="es-ES"/>
        </w:rPr>
        <w:t xml:space="preserve"> 0,8 mg/kg (hasta un máximo de 50 mg) o placebo una vez a la semana durante 12 semanas.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la semana 12, un mayor número de pacientes aleatorizados a tratamiento con </w:t>
      </w:r>
      <w:proofErr w:type="spellStart"/>
      <w:r>
        <w:rPr>
          <w:b w:val="0"/>
          <w:bCs/>
          <w:i w:val="0"/>
          <w:szCs w:val="22"/>
          <w:lang w:val="es-ES"/>
        </w:rPr>
        <w:t>Enbrel</w:t>
      </w:r>
      <w:proofErr w:type="spellEnd"/>
      <w:r>
        <w:rPr>
          <w:b w:val="0"/>
          <w:bCs/>
          <w:i w:val="0"/>
          <w:szCs w:val="22"/>
          <w:lang w:val="es-ES"/>
        </w:rPr>
        <w:t xml:space="preserve"> presentaron respuestas de eficacia positiva (</w:t>
      </w:r>
      <w:proofErr w:type="spellStart"/>
      <w:r>
        <w:rPr>
          <w:b w:val="0"/>
          <w:bCs/>
          <w:i w:val="0"/>
          <w:szCs w:val="22"/>
          <w:lang w:val="es-ES"/>
        </w:rPr>
        <w:t>Ej</w:t>
      </w:r>
      <w:proofErr w:type="spellEnd"/>
      <w:r>
        <w:rPr>
          <w:b w:val="0"/>
          <w:bCs/>
          <w:i w:val="0"/>
          <w:szCs w:val="22"/>
          <w:lang w:val="es-ES"/>
        </w:rPr>
        <w:t xml:space="preserve">, PASI 75) frente a los pacientes aleatorizados a placebo. </w:t>
      </w:r>
    </w:p>
    <w:p w14:paraId="06AF857B" w14:textId="77777777" w:rsidR="00DC3925" w:rsidRPr="002D282C" w:rsidRDefault="00DC3925" w:rsidP="00077A48">
      <w:pPr>
        <w:keepNext/>
        <w:keepLines/>
        <w:jc w:val="center"/>
        <w:rPr>
          <w:b/>
          <w:bCs/>
        </w:rPr>
      </w:pPr>
    </w:p>
    <w:tbl>
      <w:tblPr>
        <w:tblW w:w="0" w:type="auto"/>
        <w:tblInd w:w="288" w:type="dxa"/>
        <w:tblLook w:val="01E0" w:firstRow="1" w:lastRow="1" w:firstColumn="1" w:lastColumn="1" w:noHBand="0" w:noVBand="0"/>
      </w:tblPr>
      <w:tblGrid>
        <w:gridCol w:w="4140"/>
        <w:gridCol w:w="2160"/>
        <w:gridCol w:w="1980"/>
      </w:tblGrid>
      <w:tr w:rsidR="00DC3925" w:rsidRPr="009A05C2" w14:paraId="23664977" w14:textId="77777777">
        <w:tc>
          <w:tcPr>
            <w:tcW w:w="8280" w:type="dxa"/>
            <w:gridSpan w:val="3"/>
            <w:tcBorders>
              <w:top w:val="nil"/>
              <w:left w:val="nil"/>
              <w:bottom w:val="single" w:sz="4" w:space="0" w:color="auto"/>
              <w:right w:val="nil"/>
            </w:tcBorders>
          </w:tcPr>
          <w:p w14:paraId="16A06C45" w14:textId="77777777" w:rsidR="00DC3925" w:rsidRPr="009A05C2" w:rsidRDefault="00DC3925" w:rsidP="00077A48">
            <w:pPr>
              <w:keepNext/>
              <w:keepLines/>
              <w:jc w:val="center"/>
              <w:rPr>
                <w:b/>
                <w:bCs/>
              </w:rPr>
            </w:pPr>
            <w:r w:rsidRPr="009A05C2">
              <w:rPr>
                <w:b/>
                <w:bCs/>
              </w:rPr>
              <w:t xml:space="preserve">Resultados a las 12 Semanas en Psoriasis Pediátrica </w:t>
            </w:r>
            <w:smartTag w:uri="SmartTagTypeLegixLinks" w:element="LegixLinks">
              <w:smartTagPr>
                <w:attr w:name="Base" w:val="Codigo"/>
                <w:attr w:name="ID" w:val="30094"/>
              </w:smartTagPr>
              <w:r w:rsidRPr="009A05C2">
                <w:rPr>
                  <w:b/>
                  <w:bCs/>
                </w:rPr>
                <w:t>en</w:t>
              </w:r>
            </w:smartTag>
            <w:r w:rsidRPr="009A05C2">
              <w:rPr>
                <w:b/>
                <w:bCs/>
              </w:rPr>
              <w:t xml:space="preserve"> Placas</w:t>
            </w:r>
          </w:p>
        </w:tc>
      </w:tr>
      <w:tr w:rsidR="00DC3925" w:rsidRPr="009A05C2" w14:paraId="48FC33CF" w14:textId="77777777">
        <w:tc>
          <w:tcPr>
            <w:tcW w:w="4140" w:type="dxa"/>
            <w:tcBorders>
              <w:top w:val="single" w:sz="4" w:space="0" w:color="auto"/>
              <w:left w:val="nil"/>
              <w:bottom w:val="single" w:sz="4" w:space="0" w:color="auto"/>
              <w:right w:val="nil"/>
            </w:tcBorders>
          </w:tcPr>
          <w:p w14:paraId="261D2F20" w14:textId="77777777" w:rsidR="00DC3925" w:rsidRPr="009A05C2" w:rsidRDefault="00DC3925">
            <w:pPr>
              <w:pStyle w:val="TNR10-pt"/>
              <w:keepNext/>
              <w:rPr>
                <w:b/>
                <w:szCs w:val="22"/>
                <w:lang w:val="es-ES"/>
              </w:rPr>
            </w:pPr>
          </w:p>
        </w:tc>
        <w:tc>
          <w:tcPr>
            <w:tcW w:w="2160" w:type="dxa"/>
            <w:tcBorders>
              <w:top w:val="single" w:sz="4" w:space="0" w:color="auto"/>
              <w:left w:val="nil"/>
              <w:bottom w:val="single" w:sz="4" w:space="0" w:color="auto"/>
              <w:right w:val="nil"/>
            </w:tcBorders>
          </w:tcPr>
          <w:p w14:paraId="48A5B0BF" w14:textId="77777777" w:rsidR="00DC3925" w:rsidRPr="009A05C2" w:rsidRDefault="00DC3925">
            <w:pPr>
              <w:pStyle w:val="TNR10-pt"/>
              <w:keepNext/>
              <w:jc w:val="center"/>
              <w:rPr>
                <w:b/>
                <w:szCs w:val="22"/>
                <w:lang w:val="es-ES"/>
              </w:rPr>
            </w:pPr>
            <w:proofErr w:type="spellStart"/>
            <w:r w:rsidRPr="009A05C2">
              <w:rPr>
                <w:b/>
                <w:szCs w:val="22"/>
                <w:lang w:val="es-ES"/>
              </w:rPr>
              <w:t>Enbrel</w:t>
            </w:r>
            <w:proofErr w:type="spellEnd"/>
          </w:p>
          <w:p w14:paraId="177A6C3A" w14:textId="77777777" w:rsidR="00DC3925" w:rsidRPr="009A05C2" w:rsidRDefault="00DC3925">
            <w:pPr>
              <w:pStyle w:val="TNR10-pt"/>
              <w:keepNext/>
              <w:jc w:val="center"/>
              <w:rPr>
                <w:b/>
                <w:szCs w:val="22"/>
                <w:lang w:val="es-ES"/>
              </w:rPr>
            </w:pPr>
            <w:r w:rsidRPr="009A05C2">
              <w:rPr>
                <w:b/>
                <w:szCs w:val="22"/>
                <w:lang w:val="es-ES"/>
              </w:rPr>
              <w:t xml:space="preserve">0,8 mg/kg Una vez a la semana </w:t>
            </w:r>
          </w:p>
          <w:p w14:paraId="4E96A292" w14:textId="77777777" w:rsidR="00DC3925" w:rsidRPr="009A05C2" w:rsidRDefault="00DC3925">
            <w:pPr>
              <w:pStyle w:val="TNR10-pt"/>
              <w:keepNext/>
              <w:jc w:val="center"/>
              <w:rPr>
                <w:b/>
                <w:szCs w:val="22"/>
                <w:lang w:val="es-ES"/>
              </w:rPr>
            </w:pPr>
            <w:r w:rsidRPr="009A05C2">
              <w:rPr>
                <w:b/>
                <w:szCs w:val="22"/>
                <w:lang w:val="es-ES"/>
              </w:rPr>
              <w:t>(N = 106)</w:t>
            </w:r>
          </w:p>
        </w:tc>
        <w:tc>
          <w:tcPr>
            <w:tcW w:w="1980" w:type="dxa"/>
            <w:tcBorders>
              <w:top w:val="single" w:sz="4" w:space="0" w:color="auto"/>
              <w:left w:val="nil"/>
              <w:bottom w:val="single" w:sz="4" w:space="0" w:color="auto"/>
              <w:right w:val="nil"/>
            </w:tcBorders>
            <w:vAlign w:val="bottom"/>
          </w:tcPr>
          <w:p w14:paraId="03E7890B" w14:textId="77777777" w:rsidR="00DC3925" w:rsidRPr="009A05C2" w:rsidRDefault="00DC3925">
            <w:pPr>
              <w:pStyle w:val="TNR10-pt"/>
              <w:keepNext/>
              <w:jc w:val="center"/>
              <w:rPr>
                <w:b/>
                <w:szCs w:val="22"/>
                <w:lang w:val="es-ES"/>
              </w:rPr>
            </w:pPr>
            <w:r w:rsidRPr="009A05C2">
              <w:rPr>
                <w:b/>
                <w:szCs w:val="22"/>
                <w:lang w:val="es-ES"/>
              </w:rPr>
              <w:t>Placebo</w:t>
            </w:r>
          </w:p>
          <w:p w14:paraId="648121D7" w14:textId="77777777" w:rsidR="00DC3925" w:rsidRPr="009A05C2" w:rsidRDefault="00DC3925">
            <w:pPr>
              <w:pStyle w:val="TNR10-pt"/>
              <w:keepNext/>
              <w:jc w:val="center"/>
              <w:rPr>
                <w:b/>
                <w:szCs w:val="22"/>
                <w:lang w:val="es-ES"/>
              </w:rPr>
            </w:pPr>
            <w:r w:rsidRPr="009A05C2">
              <w:rPr>
                <w:b/>
                <w:szCs w:val="22"/>
                <w:lang w:val="es-ES"/>
              </w:rPr>
              <w:t>(N = 105)</w:t>
            </w:r>
          </w:p>
        </w:tc>
      </w:tr>
      <w:tr w:rsidR="00DC3925" w:rsidRPr="009A05C2" w14:paraId="647DC9D0" w14:textId="77777777">
        <w:tc>
          <w:tcPr>
            <w:tcW w:w="4140" w:type="dxa"/>
            <w:tcBorders>
              <w:top w:val="single" w:sz="4" w:space="0" w:color="auto"/>
              <w:left w:val="nil"/>
              <w:bottom w:val="nil"/>
              <w:right w:val="nil"/>
            </w:tcBorders>
          </w:tcPr>
          <w:p w14:paraId="0E5C6BF6" w14:textId="77777777" w:rsidR="00DC3925" w:rsidRPr="009A05C2" w:rsidRDefault="00DC3925">
            <w:pPr>
              <w:pStyle w:val="TNR10-pt"/>
              <w:keepNext/>
              <w:rPr>
                <w:szCs w:val="22"/>
                <w:lang w:val="es-ES"/>
              </w:rPr>
            </w:pPr>
            <w:r w:rsidRPr="009A05C2">
              <w:rPr>
                <w:szCs w:val="22"/>
                <w:lang w:val="es-ES"/>
              </w:rPr>
              <w:t>PASI 75, n (%)</w:t>
            </w:r>
          </w:p>
        </w:tc>
        <w:tc>
          <w:tcPr>
            <w:tcW w:w="2160" w:type="dxa"/>
            <w:tcBorders>
              <w:top w:val="single" w:sz="4" w:space="0" w:color="auto"/>
              <w:left w:val="nil"/>
              <w:bottom w:val="nil"/>
              <w:right w:val="nil"/>
            </w:tcBorders>
          </w:tcPr>
          <w:p w14:paraId="0AA67517" w14:textId="77777777" w:rsidR="00DC3925" w:rsidRPr="009A05C2" w:rsidRDefault="00DC3925">
            <w:pPr>
              <w:pStyle w:val="TNR10-pt"/>
              <w:keepNext/>
              <w:jc w:val="center"/>
              <w:rPr>
                <w:szCs w:val="22"/>
                <w:lang w:val="es-ES"/>
              </w:rPr>
            </w:pPr>
            <w:r w:rsidRPr="009A05C2">
              <w:rPr>
                <w:szCs w:val="22"/>
                <w:lang w:val="es-ES"/>
              </w:rPr>
              <w:t>60 (57%)</w:t>
            </w:r>
            <w:r w:rsidRPr="009A05C2">
              <w:rPr>
                <w:szCs w:val="22"/>
                <w:vertAlign w:val="superscript"/>
                <w:lang w:val="es-ES"/>
              </w:rPr>
              <w:t>a</w:t>
            </w:r>
          </w:p>
        </w:tc>
        <w:tc>
          <w:tcPr>
            <w:tcW w:w="1980" w:type="dxa"/>
            <w:tcBorders>
              <w:top w:val="single" w:sz="4" w:space="0" w:color="auto"/>
              <w:left w:val="nil"/>
              <w:bottom w:val="nil"/>
              <w:right w:val="nil"/>
            </w:tcBorders>
          </w:tcPr>
          <w:p w14:paraId="2EE6BA17" w14:textId="77777777" w:rsidR="00DC3925" w:rsidRPr="009A05C2" w:rsidRDefault="00DC3925">
            <w:pPr>
              <w:pStyle w:val="TNR10-pt"/>
              <w:keepNext/>
              <w:jc w:val="center"/>
              <w:rPr>
                <w:szCs w:val="22"/>
                <w:lang w:val="es-ES"/>
              </w:rPr>
            </w:pPr>
            <w:r w:rsidRPr="009A05C2">
              <w:rPr>
                <w:szCs w:val="22"/>
                <w:lang w:val="es-ES"/>
              </w:rPr>
              <w:t>12 (11%)</w:t>
            </w:r>
          </w:p>
        </w:tc>
      </w:tr>
      <w:tr w:rsidR="00DC3925" w:rsidRPr="009A05C2" w14:paraId="53D7FF27" w14:textId="77777777">
        <w:trPr>
          <w:trHeight w:val="422"/>
        </w:trPr>
        <w:tc>
          <w:tcPr>
            <w:tcW w:w="4140" w:type="dxa"/>
          </w:tcPr>
          <w:p w14:paraId="48B41903" w14:textId="77777777" w:rsidR="00DC3925" w:rsidRPr="009A05C2" w:rsidRDefault="00DC3925">
            <w:pPr>
              <w:pStyle w:val="TNR10-pt"/>
              <w:keepNext/>
              <w:rPr>
                <w:szCs w:val="22"/>
                <w:lang w:val="es-ES"/>
              </w:rPr>
            </w:pPr>
            <w:r w:rsidRPr="009A05C2">
              <w:rPr>
                <w:szCs w:val="22"/>
                <w:lang w:val="es-ES"/>
              </w:rPr>
              <w:t>PASI 50, n (%)</w:t>
            </w:r>
          </w:p>
        </w:tc>
        <w:tc>
          <w:tcPr>
            <w:tcW w:w="2160" w:type="dxa"/>
          </w:tcPr>
          <w:p w14:paraId="403069DF" w14:textId="77777777" w:rsidR="00DC3925" w:rsidRPr="009A05C2" w:rsidRDefault="00DC3925">
            <w:pPr>
              <w:pStyle w:val="TNR10-pt"/>
              <w:keepNext/>
              <w:jc w:val="center"/>
              <w:rPr>
                <w:szCs w:val="22"/>
                <w:lang w:val="es-ES"/>
              </w:rPr>
            </w:pPr>
            <w:r w:rsidRPr="009A05C2">
              <w:rPr>
                <w:szCs w:val="22"/>
                <w:lang w:val="es-ES"/>
              </w:rPr>
              <w:t>79 (75%)</w:t>
            </w:r>
            <w:r w:rsidRPr="009A05C2">
              <w:rPr>
                <w:szCs w:val="22"/>
                <w:vertAlign w:val="superscript"/>
                <w:lang w:val="es-ES"/>
              </w:rPr>
              <w:t>a</w:t>
            </w:r>
          </w:p>
        </w:tc>
        <w:tc>
          <w:tcPr>
            <w:tcW w:w="1980" w:type="dxa"/>
          </w:tcPr>
          <w:p w14:paraId="1C5A6B6D" w14:textId="77777777" w:rsidR="00DC3925" w:rsidRPr="009A05C2" w:rsidRDefault="00DC3925">
            <w:pPr>
              <w:pStyle w:val="TNR10-pt"/>
              <w:keepNext/>
              <w:jc w:val="center"/>
              <w:rPr>
                <w:szCs w:val="22"/>
                <w:lang w:val="es-ES"/>
              </w:rPr>
            </w:pPr>
            <w:r w:rsidRPr="009A05C2">
              <w:rPr>
                <w:szCs w:val="22"/>
                <w:lang w:val="es-ES"/>
              </w:rPr>
              <w:t>24 (23%)</w:t>
            </w:r>
          </w:p>
        </w:tc>
      </w:tr>
      <w:tr w:rsidR="00DC3925" w:rsidRPr="009A05C2" w14:paraId="3F5B88DC" w14:textId="77777777">
        <w:tc>
          <w:tcPr>
            <w:tcW w:w="4140" w:type="dxa"/>
            <w:tcBorders>
              <w:top w:val="nil"/>
              <w:left w:val="nil"/>
              <w:bottom w:val="single" w:sz="4" w:space="0" w:color="auto"/>
              <w:right w:val="nil"/>
            </w:tcBorders>
          </w:tcPr>
          <w:p w14:paraId="20644ABE" w14:textId="77777777" w:rsidR="00DC3925" w:rsidRPr="009A05C2" w:rsidRDefault="00DC3925">
            <w:pPr>
              <w:pStyle w:val="TNR10-pt"/>
              <w:keepNext/>
              <w:rPr>
                <w:szCs w:val="22"/>
                <w:lang w:val="es-ES"/>
              </w:rPr>
            </w:pPr>
            <w:proofErr w:type="spellStart"/>
            <w:r w:rsidRPr="009A05C2">
              <w:rPr>
                <w:szCs w:val="22"/>
                <w:lang w:val="es-ES"/>
              </w:rPr>
              <w:t>sPGA</w:t>
            </w:r>
            <w:proofErr w:type="spellEnd"/>
            <w:r w:rsidRPr="009A05C2">
              <w:rPr>
                <w:szCs w:val="22"/>
                <w:lang w:val="es-ES"/>
              </w:rPr>
              <w:t xml:space="preserve"> “aclaramiento” o “mínimo”, n (%)</w:t>
            </w:r>
          </w:p>
        </w:tc>
        <w:tc>
          <w:tcPr>
            <w:tcW w:w="2160" w:type="dxa"/>
            <w:tcBorders>
              <w:top w:val="nil"/>
              <w:left w:val="nil"/>
              <w:bottom w:val="single" w:sz="4" w:space="0" w:color="auto"/>
              <w:right w:val="nil"/>
            </w:tcBorders>
          </w:tcPr>
          <w:p w14:paraId="4294311E" w14:textId="77777777" w:rsidR="00DC3925" w:rsidRPr="009A05C2" w:rsidRDefault="00DC3925">
            <w:pPr>
              <w:pStyle w:val="TNR10-pt"/>
              <w:keepNext/>
              <w:jc w:val="center"/>
              <w:rPr>
                <w:szCs w:val="22"/>
                <w:lang w:val="es-ES"/>
              </w:rPr>
            </w:pPr>
            <w:r w:rsidRPr="009A05C2">
              <w:rPr>
                <w:szCs w:val="22"/>
                <w:lang w:val="es-ES"/>
              </w:rPr>
              <w:t>56 (53%)</w:t>
            </w:r>
            <w:r w:rsidRPr="009A05C2">
              <w:rPr>
                <w:szCs w:val="22"/>
                <w:vertAlign w:val="superscript"/>
                <w:lang w:val="es-ES"/>
              </w:rPr>
              <w:t>a</w:t>
            </w:r>
          </w:p>
        </w:tc>
        <w:tc>
          <w:tcPr>
            <w:tcW w:w="1980" w:type="dxa"/>
            <w:tcBorders>
              <w:top w:val="nil"/>
              <w:left w:val="nil"/>
              <w:bottom w:val="single" w:sz="4" w:space="0" w:color="auto"/>
              <w:right w:val="nil"/>
            </w:tcBorders>
          </w:tcPr>
          <w:p w14:paraId="4A2D1A6C" w14:textId="77777777" w:rsidR="00DC3925" w:rsidRPr="009A05C2" w:rsidRDefault="00DC3925">
            <w:pPr>
              <w:pStyle w:val="TNR10-pt"/>
              <w:keepNext/>
              <w:jc w:val="center"/>
              <w:rPr>
                <w:szCs w:val="22"/>
                <w:lang w:val="es-ES"/>
              </w:rPr>
            </w:pPr>
            <w:r w:rsidRPr="009A05C2">
              <w:rPr>
                <w:szCs w:val="22"/>
                <w:lang w:val="es-ES"/>
              </w:rPr>
              <w:t>14 (13%)</w:t>
            </w:r>
          </w:p>
        </w:tc>
      </w:tr>
      <w:tr w:rsidR="00DC3925" w:rsidRPr="009A05C2" w14:paraId="3EA02048" w14:textId="77777777">
        <w:tc>
          <w:tcPr>
            <w:tcW w:w="8280" w:type="dxa"/>
            <w:gridSpan w:val="3"/>
            <w:tcBorders>
              <w:top w:val="single" w:sz="4" w:space="0" w:color="auto"/>
              <w:left w:val="nil"/>
              <w:bottom w:val="nil"/>
              <w:right w:val="nil"/>
            </w:tcBorders>
          </w:tcPr>
          <w:p w14:paraId="359E41C7" w14:textId="77777777" w:rsidR="00DC3925" w:rsidRPr="009A05C2" w:rsidRDefault="00DC3925">
            <w:pPr>
              <w:pStyle w:val="TableAnnotationText"/>
              <w:keepNext/>
              <w:rPr>
                <w:szCs w:val="22"/>
              </w:rPr>
            </w:pPr>
            <w:proofErr w:type="spellStart"/>
            <w:r w:rsidRPr="009A05C2">
              <w:rPr>
                <w:szCs w:val="22"/>
              </w:rPr>
              <w:t>Abreviaturas</w:t>
            </w:r>
            <w:proofErr w:type="spellEnd"/>
            <w:r w:rsidRPr="009A05C2">
              <w:rPr>
                <w:szCs w:val="22"/>
              </w:rPr>
              <w:t xml:space="preserve">: </w:t>
            </w:r>
            <w:proofErr w:type="spellStart"/>
            <w:r w:rsidRPr="009A05C2">
              <w:rPr>
                <w:szCs w:val="22"/>
              </w:rPr>
              <w:t>sPGA</w:t>
            </w:r>
            <w:proofErr w:type="spellEnd"/>
            <w:r w:rsidRPr="009A05C2">
              <w:rPr>
                <w:szCs w:val="22"/>
              </w:rPr>
              <w:t>-static Physician Global Assessment</w:t>
            </w:r>
          </w:p>
          <w:p w14:paraId="134E51AD" w14:textId="77777777" w:rsidR="00DC3925" w:rsidRPr="009A05C2" w:rsidRDefault="00DC3925">
            <w:pPr>
              <w:pStyle w:val="TableAnnotationText"/>
              <w:keepNext/>
              <w:rPr>
                <w:szCs w:val="22"/>
                <w:lang w:val="es-ES"/>
              </w:rPr>
            </w:pPr>
            <w:r w:rsidRPr="009A05C2">
              <w:rPr>
                <w:szCs w:val="22"/>
                <w:lang w:val="es-ES"/>
              </w:rPr>
              <w:t>a.</w:t>
            </w:r>
            <w:r w:rsidRPr="009A05C2">
              <w:rPr>
                <w:szCs w:val="22"/>
                <w:lang w:val="es-ES"/>
              </w:rPr>
              <w:tab/>
            </w:r>
            <w:r w:rsidR="00DB3BC7">
              <w:rPr>
                <w:szCs w:val="22"/>
                <w:lang w:val="es-ES"/>
              </w:rPr>
              <w:t>p &lt;</w:t>
            </w:r>
            <w:r w:rsidRPr="009A05C2">
              <w:rPr>
                <w:szCs w:val="22"/>
                <w:lang w:val="es-ES"/>
              </w:rPr>
              <w:t>0,0001 comparado con placebo</w:t>
            </w:r>
          </w:p>
        </w:tc>
      </w:tr>
    </w:tbl>
    <w:p w14:paraId="20033A1B" w14:textId="77777777" w:rsidR="00DC3925" w:rsidRDefault="00DC3925" w:rsidP="00182590">
      <w:pPr>
        <w:pStyle w:val="BodyText"/>
        <w:spacing w:line="240" w:lineRule="auto"/>
        <w:rPr>
          <w:b w:val="0"/>
          <w:bCs/>
          <w:i w:val="0"/>
          <w:szCs w:val="22"/>
          <w:lang w:val="es-ES"/>
        </w:rPr>
      </w:pPr>
    </w:p>
    <w:p w14:paraId="36D8F061" w14:textId="77777777" w:rsidR="00DC3925" w:rsidRDefault="00DC3925">
      <w:pPr>
        <w:keepNext/>
        <w:tabs>
          <w:tab w:val="left" w:pos="567"/>
        </w:tabs>
        <w:rPr>
          <w:szCs w:val="22"/>
        </w:rPr>
      </w:pPr>
      <w:r>
        <w:rPr>
          <w:szCs w:val="22"/>
        </w:rPr>
        <w:t xml:space="preserve">Después del periodo de tratamiento doble ciego de 12 semanas, todos los pacientes recibieron 0,8 mg/kg (hasta un máximo de 50 mg) de </w:t>
      </w:r>
      <w:proofErr w:type="spellStart"/>
      <w:r>
        <w:rPr>
          <w:szCs w:val="22"/>
        </w:rPr>
        <w:t>Enbrel</w:t>
      </w:r>
      <w:proofErr w:type="spellEnd"/>
      <w:r>
        <w:rPr>
          <w:szCs w:val="22"/>
        </w:rPr>
        <w:t xml:space="preserve"> una vez a la semana durante 24 semanas adicionales. Las respuestas observadas durante la fase abierta son similares a las observadas </w:t>
      </w:r>
      <w:smartTag w:uri="SmartTagTypeLegixLinks" w:element="LegixLinks">
        <w:smartTagPr>
          <w:attr w:name="Base" w:val="Codigo"/>
          <w:attr w:name="ID" w:val="30094"/>
        </w:smartTagPr>
        <w:r>
          <w:rPr>
            <w:szCs w:val="22"/>
          </w:rPr>
          <w:t>en</w:t>
        </w:r>
      </w:smartTag>
      <w:r>
        <w:rPr>
          <w:szCs w:val="22"/>
        </w:rPr>
        <w:t xml:space="preserve"> el periodo doble ciego. </w:t>
      </w:r>
    </w:p>
    <w:p w14:paraId="3B8A9986" w14:textId="77777777" w:rsidR="00DC3925" w:rsidRDefault="00DC3925">
      <w:pPr>
        <w:keepNext/>
        <w:tabs>
          <w:tab w:val="left" w:pos="567"/>
        </w:tabs>
        <w:rPr>
          <w:szCs w:val="22"/>
        </w:rPr>
      </w:pPr>
    </w:p>
    <w:p w14:paraId="4F306CD1" w14:textId="77777777" w:rsidR="00DC3925" w:rsidRDefault="00DC3925">
      <w:pPr>
        <w:keepNext/>
        <w:tabs>
          <w:tab w:val="left" w:pos="567"/>
        </w:tabs>
        <w:rPr>
          <w:szCs w:val="22"/>
        </w:rPr>
      </w:pPr>
      <w:r>
        <w:rPr>
          <w:szCs w:val="22"/>
        </w:rPr>
        <w:t xml:space="preserve">Durante el periodo aleatorizado de retirada, experimentaron recaída de la enfermedad (pérdida de respuesta PASI 75) un número significativamente mayor de pacientes </w:t>
      </w:r>
      <w:proofErr w:type="spellStart"/>
      <w:r>
        <w:rPr>
          <w:szCs w:val="22"/>
        </w:rPr>
        <w:t>realeatorizados</w:t>
      </w:r>
      <w:proofErr w:type="spellEnd"/>
      <w:r>
        <w:rPr>
          <w:szCs w:val="22"/>
        </w:rPr>
        <w:t xml:space="preserve"> a placebo frente a los pacientes </w:t>
      </w:r>
      <w:proofErr w:type="spellStart"/>
      <w:r>
        <w:rPr>
          <w:szCs w:val="22"/>
        </w:rPr>
        <w:t>realeatorizados</w:t>
      </w:r>
      <w:proofErr w:type="spellEnd"/>
      <w:r>
        <w:rPr>
          <w:szCs w:val="22"/>
        </w:rPr>
        <w:t xml:space="preserve"> a </w:t>
      </w:r>
      <w:proofErr w:type="spellStart"/>
      <w:r>
        <w:rPr>
          <w:szCs w:val="22"/>
        </w:rPr>
        <w:t>Enbrel</w:t>
      </w:r>
      <w:proofErr w:type="spellEnd"/>
      <w:r>
        <w:rPr>
          <w:szCs w:val="22"/>
        </w:rPr>
        <w:t>. Con tratamiento continuado, las respuestas se mantuvieron hasta 48 semanas.</w:t>
      </w:r>
    </w:p>
    <w:p w14:paraId="0FCB5E2D" w14:textId="77777777" w:rsidR="00DC3925" w:rsidRDefault="00DC3925">
      <w:pPr>
        <w:tabs>
          <w:tab w:val="left" w:pos="567"/>
        </w:tabs>
        <w:rPr>
          <w:szCs w:val="22"/>
        </w:rPr>
      </w:pPr>
    </w:p>
    <w:p w14:paraId="07E8AC6F" w14:textId="77777777" w:rsidR="00DC3925" w:rsidRDefault="00DC3925">
      <w:pPr>
        <w:tabs>
          <w:tab w:val="left" w:pos="567"/>
        </w:tabs>
        <w:rPr>
          <w:szCs w:val="22"/>
        </w:rPr>
      </w:pPr>
      <w:r>
        <w:rPr>
          <w:szCs w:val="22"/>
        </w:rPr>
        <w:t xml:space="preserve">La seguridad y eficacia </w:t>
      </w:r>
      <w:r w:rsidR="0077792F">
        <w:rPr>
          <w:szCs w:val="22"/>
        </w:rPr>
        <w:t xml:space="preserve">a largo plazo </w:t>
      </w:r>
      <w:r>
        <w:rPr>
          <w:szCs w:val="22"/>
        </w:rPr>
        <w:t xml:space="preserve">de </w:t>
      </w:r>
      <w:proofErr w:type="spellStart"/>
      <w:r>
        <w:rPr>
          <w:szCs w:val="22"/>
        </w:rPr>
        <w:t>Enbrel</w:t>
      </w:r>
      <w:proofErr w:type="spellEnd"/>
      <w:r>
        <w:rPr>
          <w:szCs w:val="22"/>
        </w:rPr>
        <w:t xml:space="preserve"> 0,8 mg/kg (hasta 50 mg) una vez a la semana, fue evaluada en un ensayo de extensión de fase abierta con 181 pacientes pediátricos con psoriasis en placa</w:t>
      </w:r>
      <w:r w:rsidR="00935776">
        <w:rPr>
          <w:szCs w:val="22"/>
        </w:rPr>
        <w:t>s</w:t>
      </w:r>
      <w:r>
        <w:rPr>
          <w:szCs w:val="22"/>
        </w:rPr>
        <w:t xml:space="preserve"> durante un periodo de 2 años, así como en el estudio de 48 semanas descrito anteriormente. La experiencia a largo plazo con </w:t>
      </w:r>
      <w:proofErr w:type="spellStart"/>
      <w:r>
        <w:rPr>
          <w:szCs w:val="22"/>
        </w:rPr>
        <w:t>Enbrel</w:t>
      </w:r>
      <w:proofErr w:type="spellEnd"/>
      <w:r>
        <w:rPr>
          <w:szCs w:val="22"/>
        </w:rPr>
        <w:t xml:space="preserve"> fue generalmente comparable a la del estudio original de 48 semanas, y no reveló ningún hallazgo nuevo de seguridad.</w:t>
      </w:r>
    </w:p>
    <w:p w14:paraId="042BC7C3" w14:textId="77777777" w:rsidR="00DC3925" w:rsidRDefault="00DC3925">
      <w:pPr>
        <w:pStyle w:val="BodyText"/>
        <w:spacing w:line="240" w:lineRule="auto"/>
        <w:rPr>
          <w:b w:val="0"/>
          <w:i w:val="0"/>
          <w:szCs w:val="22"/>
          <w:lang w:val="es-ES"/>
        </w:rPr>
      </w:pPr>
    </w:p>
    <w:p w14:paraId="1E9B487A" w14:textId="77777777" w:rsidR="00DC3925" w:rsidRPr="002D282C" w:rsidRDefault="00DC3925" w:rsidP="002D282C">
      <w:pPr>
        <w:rPr>
          <w:i/>
          <w:iCs/>
        </w:rPr>
      </w:pPr>
      <w:r w:rsidRPr="002D282C">
        <w:rPr>
          <w:i/>
          <w:iCs/>
        </w:rPr>
        <w:t>Pacientes adultos con artritis reumatoide</w:t>
      </w:r>
    </w:p>
    <w:p w14:paraId="4638327B" w14:textId="77777777" w:rsidR="00DC3925" w:rsidRDefault="00DC3925">
      <w:pPr>
        <w:pStyle w:val="BodyText"/>
        <w:spacing w:line="240" w:lineRule="auto"/>
        <w:rPr>
          <w:b w:val="0"/>
          <w:i w:val="0"/>
          <w:szCs w:val="22"/>
          <w:lang w:val="es-ES"/>
        </w:rPr>
      </w:pPr>
      <w:r>
        <w:rPr>
          <w:b w:val="0"/>
          <w:i w:val="0"/>
          <w:szCs w:val="22"/>
          <w:lang w:val="es-ES"/>
        </w:rPr>
        <w:t xml:space="preserve">La eficacia de </w:t>
      </w:r>
      <w:proofErr w:type="spellStart"/>
      <w:r>
        <w:rPr>
          <w:b w:val="0"/>
          <w:i w:val="0"/>
          <w:szCs w:val="22"/>
          <w:lang w:val="es-ES"/>
        </w:rPr>
        <w:t>Enbrel</w:t>
      </w:r>
      <w:proofErr w:type="spellEnd"/>
      <w:r>
        <w:rPr>
          <w:b w:val="0"/>
          <w:i w:val="0"/>
          <w:szCs w:val="22"/>
          <w:lang w:val="es-ES"/>
        </w:rPr>
        <w:t xml:space="preserve"> fue evaluada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un ensayo aleatorizado, doble ciego, controlado con placebo. El ensayo evaluó 234 pacientes adultos con artritis reumatoide </w:t>
      </w:r>
      <w:r w:rsidR="00F66B99">
        <w:rPr>
          <w:b w:val="0"/>
          <w:i w:val="0"/>
          <w:szCs w:val="22"/>
          <w:lang w:val="es-ES"/>
        </w:rPr>
        <w:t xml:space="preserve">(AR) </w:t>
      </w:r>
      <w:r>
        <w:rPr>
          <w:b w:val="0"/>
          <w:i w:val="0"/>
          <w:szCs w:val="22"/>
          <w:lang w:val="es-ES"/>
        </w:rPr>
        <w:t xml:space="preserve">activa, que habían fracasado al tratamiento previo con, al menos, uno pero no más de cuatro, fármacos antirreumáticos modificadores de la enfermedad (FARME). Se administraron dosis subcutáneas de 10 mg o 25 mg de </w:t>
      </w:r>
      <w:proofErr w:type="spellStart"/>
      <w:r>
        <w:rPr>
          <w:b w:val="0"/>
          <w:i w:val="0"/>
          <w:szCs w:val="22"/>
          <w:lang w:val="es-ES"/>
        </w:rPr>
        <w:t>Enbrel</w:t>
      </w:r>
      <w:proofErr w:type="spellEnd"/>
      <w:r>
        <w:rPr>
          <w:b w:val="0"/>
          <w:i w:val="0"/>
          <w:szCs w:val="22"/>
          <w:lang w:val="es-ES"/>
        </w:rPr>
        <w:t xml:space="preserve"> o placebo, dos veces a la semana durante 6 meses consecutivos. Los resultados de este ensayo controlado se expresaron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forma de porcentaje de mejoría de la artritis reumatoide utilizando los criterios de respuesta del Colegio Americano de Reumatología (ACR).</w:t>
      </w:r>
    </w:p>
    <w:p w14:paraId="74F5816E" w14:textId="77777777" w:rsidR="00DC3925" w:rsidRDefault="00DC3925">
      <w:pPr>
        <w:tabs>
          <w:tab w:val="left" w:pos="567"/>
        </w:tabs>
        <w:rPr>
          <w:szCs w:val="22"/>
        </w:rPr>
      </w:pPr>
    </w:p>
    <w:p w14:paraId="0973569F" w14:textId="77777777" w:rsidR="00DC3925" w:rsidRDefault="00DC3925">
      <w:pPr>
        <w:tabs>
          <w:tab w:val="left" w:pos="567"/>
        </w:tabs>
        <w:rPr>
          <w:b/>
          <w:szCs w:val="22"/>
        </w:rPr>
      </w:pPr>
      <w:r>
        <w:rPr>
          <w:szCs w:val="22"/>
        </w:rPr>
        <w:t xml:space="preserve">La respuesta ACR20 y </w:t>
      </w:r>
      <w:smartTag w:uri="urn:schemas-microsoft-com:office:smarttags" w:element="metricconverter">
        <w:smartTagPr>
          <w:attr w:name="ProductID" w:val="50 a"/>
        </w:smartTagPr>
        <w:r>
          <w:rPr>
            <w:szCs w:val="22"/>
          </w:rPr>
          <w:t>50 a</w:t>
        </w:r>
      </w:smartTag>
      <w:r>
        <w:rPr>
          <w:szCs w:val="22"/>
        </w:rPr>
        <w:t xml:space="preserve"> los 3 y 6 meses, fue mayor </w:t>
      </w:r>
      <w:smartTag w:uri="SmartTagTypeLegixLinks" w:element="LegixLinks">
        <w:smartTagPr>
          <w:attr w:name="Base" w:val="Codigo"/>
          <w:attr w:name="ID" w:val="30094"/>
        </w:smartTagPr>
        <w:r>
          <w:rPr>
            <w:szCs w:val="22"/>
          </w:rPr>
          <w:t>en</w:t>
        </w:r>
      </w:smartTag>
      <w:r>
        <w:rPr>
          <w:szCs w:val="22"/>
        </w:rPr>
        <w:t xml:space="preserve"> los pacientes tratados con </w:t>
      </w:r>
      <w:proofErr w:type="spellStart"/>
      <w:r>
        <w:rPr>
          <w:szCs w:val="22"/>
        </w:rPr>
        <w:t>Enbrel</w:t>
      </w:r>
      <w:proofErr w:type="spellEnd"/>
      <w:r>
        <w:rPr>
          <w:szCs w:val="22"/>
        </w:rPr>
        <w:t xml:space="preserve"> que </w:t>
      </w:r>
      <w:smartTag w:uri="SmartTagTypeLegixLinks" w:element="LegixLinks">
        <w:smartTagPr>
          <w:attr w:name="Base" w:val="Codigo"/>
          <w:attr w:name="ID" w:val="30094"/>
        </w:smartTagPr>
        <w:r>
          <w:rPr>
            <w:szCs w:val="22"/>
          </w:rPr>
          <w:t>en</w:t>
        </w:r>
      </w:smartTag>
      <w:r>
        <w:rPr>
          <w:szCs w:val="22"/>
        </w:rPr>
        <w:t xml:space="preserve"> los pacientes tratados con placebo (ACR20: </w:t>
      </w:r>
      <w:proofErr w:type="spellStart"/>
      <w:r>
        <w:rPr>
          <w:szCs w:val="22"/>
        </w:rPr>
        <w:t>Enbrel</w:t>
      </w:r>
      <w:proofErr w:type="spellEnd"/>
      <w:r>
        <w:rPr>
          <w:szCs w:val="22"/>
        </w:rPr>
        <w:t xml:space="preserve"> 62% y 59%, placebo 23% y 11% a los 3 y 6 meses respectivamente</w:t>
      </w:r>
      <w:r w:rsidR="000159F3">
        <w:rPr>
          <w:szCs w:val="22"/>
        </w:rPr>
        <w:t>;</w:t>
      </w:r>
      <w:r>
        <w:rPr>
          <w:szCs w:val="22"/>
        </w:rPr>
        <w:t xml:space="preserve"> ACR50: </w:t>
      </w:r>
      <w:proofErr w:type="spellStart"/>
      <w:r>
        <w:rPr>
          <w:szCs w:val="22"/>
        </w:rPr>
        <w:t>Enbrel</w:t>
      </w:r>
      <w:proofErr w:type="spellEnd"/>
      <w:r>
        <w:rPr>
          <w:szCs w:val="22"/>
        </w:rPr>
        <w:t xml:space="preserve"> 41% y 40%, placebo 8% y 5% a los 3 y 6 meses respectivamente; p &lt;0,01 </w:t>
      </w:r>
      <w:proofErr w:type="spellStart"/>
      <w:r>
        <w:rPr>
          <w:szCs w:val="22"/>
        </w:rPr>
        <w:t>Enbrel</w:t>
      </w:r>
      <w:proofErr w:type="spellEnd"/>
      <w:r>
        <w:rPr>
          <w:szCs w:val="22"/>
        </w:rPr>
        <w:t xml:space="preserve"> vs placebo </w:t>
      </w:r>
      <w:smartTag w:uri="SmartTagTypeLegixLinks" w:element="LegixLinks">
        <w:smartTagPr>
          <w:attr w:name="Base" w:val="Codigo"/>
          <w:attr w:name="ID" w:val="30094"/>
        </w:smartTagPr>
        <w:r>
          <w:rPr>
            <w:szCs w:val="22"/>
          </w:rPr>
          <w:t>en</w:t>
        </w:r>
      </w:smartTag>
      <w:r>
        <w:rPr>
          <w:szCs w:val="22"/>
        </w:rPr>
        <w:t xml:space="preserve"> todos los puntos de tiempo para las respuestas ACR20 y ACR50</w:t>
      </w:r>
      <w:r w:rsidR="00F66B99">
        <w:rPr>
          <w:szCs w:val="22"/>
        </w:rPr>
        <w:t>)</w:t>
      </w:r>
      <w:r>
        <w:rPr>
          <w:szCs w:val="22"/>
        </w:rPr>
        <w:t xml:space="preserve">. </w:t>
      </w:r>
    </w:p>
    <w:p w14:paraId="28CEB667" w14:textId="77777777" w:rsidR="00DC3925" w:rsidRDefault="00DC3925">
      <w:pPr>
        <w:pStyle w:val="BodyText"/>
        <w:spacing w:line="240" w:lineRule="auto"/>
        <w:rPr>
          <w:b w:val="0"/>
          <w:i w:val="0"/>
          <w:szCs w:val="22"/>
          <w:lang w:val="es-ES"/>
        </w:rPr>
      </w:pPr>
    </w:p>
    <w:p w14:paraId="1D386071" w14:textId="77777777" w:rsidR="00DC3925" w:rsidRDefault="00DC3925">
      <w:pPr>
        <w:pStyle w:val="BodyText"/>
        <w:spacing w:line="240" w:lineRule="auto"/>
        <w:rPr>
          <w:b w:val="0"/>
          <w:i w:val="0"/>
          <w:szCs w:val="22"/>
          <w:lang w:val="es-ES"/>
        </w:rPr>
      </w:pPr>
      <w:r>
        <w:rPr>
          <w:b w:val="0"/>
          <w:i w:val="0"/>
          <w:szCs w:val="22"/>
          <w:lang w:val="es-ES"/>
        </w:rPr>
        <w:t xml:space="preserve">Aproximadamente el 15% de los pacientes que recibieron </w:t>
      </w:r>
      <w:proofErr w:type="spellStart"/>
      <w:r>
        <w:rPr>
          <w:b w:val="0"/>
          <w:i w:val="0"/>
          <w:szCs w:val="22"/>
          <w:lang w:val="es-ES"/>
        </w:rPr>
        <w:t>Enbrel</w:t>
      </w:r>
      <w:proofErr w:type="spellEnd"/>
      <w:r>
        <w:rPr>
          <w:b w:val="0"/>
          <w:i w:val="0"/>
          <w:szCs w:val="22"/>
          <w:lang w:val="es-ES"/>
        </w:rPr>
        <w:t xml:space="preserve"> alcanzaron una respuesta ACR 70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el mes 3 y 6,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comparación con menos del 5% de los pacientes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el grupo placebo. Entre los pacientes que recibieron </w:t>
      </w:r>
      <w:proofErr w:type="spellStart"/>
      <w:r>
        <w:rPr>
          <w:b w:val="0"/>
          <w:i w:val="0"/>
          <w:szCs w:val="22"/>
          <w:lang w:val="es-ES"/>
        </w:rPr>
        <w:t>Enbrel</w:t>
      </w:r>
      <w:proofErr w:type="spellEnd"/>
      <w:r>
        <w:rPr>
          <w:b w:val="0"/>
          <w:i w:val="0"/>
          <w:szCs w:val="22"/>
          <w:lang w:val="es-ES"/>
        </w:rPr>
        <w:t xml:space="preserve">, las respuestas clínicas aparecieron, generalmente, entre la primera y segunda semana desde el inicio del tratamiento y prácticamente siempre ocurrieron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tres meses. Se observó una relación dosis respuesta; los resultados con 10 mg fueron intermedios entre el placebo y la dosis de 25 mg. </w:t>
      </w:r>
      <w:proofErr w:type="spellStart"/>
      <w:r>
        <w:rPr>
          <w:b w:val="0"/>
          <w:i w:val="0"/>
          <w:szCs w:val="22"/>
          <w:lang w:val="es-ES"/>
        </w:rPr>
        <w:t>Enbrel</w:t>
      </w:r>
      <w:proofErr w:type="spellEnd"/>
      <w:r>
        <w:rPr>
          <w:b w:val="0"/>
          <w:i w:val="0"/>
          <w:szCs w:val="22"/>
          <w:lang w:val="es-ES"/>
        </w:rPr>
        <w:t xml:space="preserve"> fue significativamente mejor que el placebo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todos los componentes de los criterios de </w:t>
      </w:r>
      <w:smartTag w:uri="urn:schemas-microsoft-com:office:smarttags" w:element="PersonName">
        <w:smartTagPr>
          <w:attr w:name="ProductID" w:val="la ACR"/>
        </w:smartTagPr>
        <w:r>
          <w:rPr>
            <w:b w:val="0"/>
            <w:i w:val="0"/>
            <w:szCs w:val="22"/>
            <w:lang w:val="es-ES"/>
          </w:rPr>
          <w:t>la ACR</w:t>
        </w:r>
      </w:smartTag>
      <w:r>
        <w:rPr>
          <w:b w:val="0"/>
          <w:i w:val="0"/>
          <w:szCs w:val="22"/>
          <w:lang w:val="es-ES"/>
        </w:rPr>
        <w:t xml:space="preserve">, así como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otras medidas de actividad de la enfermedad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artritis reumatoide, no incluidas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los criterios de respuesta de </w:t>
      </w:r>
      <w:smartTag w:uri="urn:schemas-microsoft-com:office:smarttags" w:element="PersonName">
        <w:smartTagPr>
          <w:attr w:name="ProductID" w:val="la ACR"/>
        </w:smartTagPr>
        <w:r>
          <w:rPr>
            <w:b w:val="0"/>
            <w:i w:val="0"/>
            <w:szCs w:val="22"/>
            <w:lang w:val="es-ES"/>
          </w:rPr>
          <w:t>la ACR</w:t>
        </w:r>
      </w:smartTag>
      <w:r>
        <w:rPr>
          <w:b w:val="0"/>
          <w:i w:val="0"/>
          <w:szCs w:val="22"/>
          <w:lang w:val="es-ES"/>
        </w:rPr>
        <w:t xml:space="preserve">, como la rigidez matutina. Durante el ensayo, cada 3 meses se administró un Cuestionario de Evaluación de </w:t>
      </w:r>
      <w:smartTag w:uri="urn:schemas-microsoft-com:office:smarttags" w:element="PersonName">
        <w:smartTagPr>
          <w:attr w:name="ProductID" w:val="la Salud"/>
        </w:smartTagPr>
        <w:r>
          <w:rPr>
            <w:b w:val="0"/>
            <w:i w:val="0"/>
            <w:szCs w:val="22"/>
            <w:lang w:val="es-ES"/>
          </w:rPr>
          <w:t>la Salud</w:t>
        </w:r>
      </w:smartTag>
      <w:r>
        <w:rPr>
          <w:b w:val="0"/>
          <w:i w:val="0"/>
          <w:szCs w:val="22"/>
          <w:lang w:val="es-ES"/>
        </w:rPr>
        <w:t xml:space="preserve"> (HAQ) que incluye parámetros de discapacidad, vitalidad, salud mental, estado general de salud y subdominios del estado de salud asociado a la artritis. Todos los subdominios del cuestionario HAQ mejoraron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los pacientes tratados con </w:t>
      </w:r>
      <w:proofErr w:type="spellStart"/>
      <w:r>
        <w:rPr>
          <w:b w:val="0"/>
          <w:i w:val="0"/>
          <w:szCs w:val="22"/>
          <w:lang w:val="es-ES"/>
        </w:rPr>
        <w:t>Enbrel</w:t>
      </w:r>
      <w:proofErr w:type="spellEnd"/>
      <w:r>
        <w:rPr>
          <w:b w:val="0"/>
          <w:i w:val="0"/>
          <w:szCs w:val="22"/>
          <w:lang w:val="es-ES"/>
        </w:rPr>
        <w:t xml:space="preserve"> a los 3 y 6 meses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comparación con los pacientes control.</w:t>
      </w:r>
    </w:p>
    <w:p w14:paraId="16D88C6B" w14:textId="77777777" w:rsidR="00DC3925" w:rsidRDefault="00DC3925">
      <w:pPr>
        <w:pStyle w:val="BodyText"/>
        <w:spacing w:line="240" w:lineRule="auto"/>
        <w:rPr>
          <w:b w:val="0"/>
          <w:i w:val="0"/>
          <w:szCs w:val="22"/>
          <w:lang w:val="es-ES"/>
        </w:rPr>
      </w:pPr>
    </w:p>
    <w:p w14:paraId="0C8FB5A6" w14:textId="77777777" w:rsidR="00DC3925" w:rsidRDefault="00DC3925">
      <w:pPr>
        <w:tabs>
          <w:tab w:val="left" w:pos="567"/>
        </w:tabs>
        <w:rPr>
          <w:bCs/>
          <w:iCs/>
          <w:szCs w:val="22"/>
        </w:rPr>
      </w:pPr>
      <w:r>
        <w:rPr>
          <w:bCs/>
          <w:iCs/>
          <w:szCs w:val="22"/>
        </w:rPr>
        <w:lastRenderedPageBreak/>
        <w:t xml:space="preserve">Después de la interrupción de </w:t>
      </w:r>
      <w:proofErr w:type="spellStart"/>
      <w:r>
        <w:rPr>
          <w:bCs/>
          <w:iCs/>
          <w:szCs w:val="22"/>
        </w:rPr>
        <w:t>Enbrel</w:t>
      </w:r>
      <w:proofErr w:type="spellEnd"/>
      <w:r>
        <w:rPr>
          <w:bCs/>
          <w:iCs/>
          <w:szCs w:val="22"/>
        </w:rPr>
        <w:t xml:space="preserve">, los síntomas de la artritis generalmente reaparecieron </w:t>
      </w:r>
      <w:smartTag w:uri="SmartTagTypeLegixLinks" w:element="LegixLinks">
        <w:smartTagPr>
          <w:attr w:name="Base" w:val="Codigo"/>
          <w:attr w:name="ID" w:val="30094"/>
        </w:smartTagPr>
        <w:r>
          <w:rPr>
            <w:bCs/>
            <w:iCs/>
            <w:szCs w:val="22"/>
          </w:rPr>
          <w:t>en</w:t>
        </w:r>
      </w:smartTag>
      <w:r>
        <w:rPr>
          <w:bCs/>
          <w:iCs/>
          <w:szCs w:val="22"/>
        </w:rPr>
        <w:t xml:space="preserve"> un mes. La reintroducción del tratamiento con </w:t>
      </w:r>
      <w:proofErr w:type="spellStart"/>
      <w:r>
        <w:rPr>
          <w:bCs/>
          <w:iCs/>
          <w:szCs w:val="22"/>
        </w:rPr>
        <w:t>Enbrel</w:t>
      </w:r>
      <w:proofErr w:type="spellEnd"/>
      <w:r>
        <w:rPr>
          <w:bCs/>
          <w:iCs/>
          <w:szCs w:val="22"/>
        </w:rPr>
        <w:t xml:space="preserve"> después de interrupciones de hasta 24 meses resultó </w:t>
      </w:r>
      <w:smartTag w:uri="SmartTagTypeLegixLinks" w:element="LegixLinks">
        <w:smartTagPr>
          <w:attr w:name="Base" w:val="Codigo"/>
          <w:attr w:name="ID" w:val="30094"/>
        </w:smartTagPr>
        <w:r>
          <w:rPr>
            <w:bCs/>
            <w:iCs/>
            <w:szCs w:val="22"/>
          </w:rPr>
          <w:t>en</w:t>
        </w:r>
      </w:smartTag>
      <w:r>
        <w:rPr>
          <w:bCs/>
          <w:iCs/>
          <w:szCs w:val="22"/>
        </w:rPr>
        <w:t xml:space="preserve"> la misma magnitud de respuesta que los pacientes que recibieron </w:t>
      </w:r>
      <w:proofErr w:type="spellStart"/>
      <w:r>
        <w:rPr>
          <w:bCs/>
          <w:iCs/>
          <w:szCs w:val="22"/>
        </w:rPr>
        <w:t>Enbrel</w:t>
      </w:r>
      <w:proofErr w:type="spellEnd"/>
      <w:r>
        <w:rPr>
          <w:bCs/>
          <w:iCs/>
          <w:szCs w:val="22"/>
        </w:rPr>
        <w:t xml:space="preserve"> sin interrupción del tratamiento </w:t>
      </w:r>
      <w:smartTag w:uri="SmartTagTypeLegixLinks" w:element="LegixLinks">
        <w:smartTagPr>
          <w:attr w:name="Base" w:val="Codigo"/>
          <w:attr w:name="ID" w:val="30094"/>
        </w:smartTagPr>
        <w:r>
          <w:rPr>
            <w:bCs/>
            <w:iCs/>
            <w:szCs w:val="22"/>
          </w:rPr>
          <w:t>en</w:t>
        </w:r>
      </w:smartTag>
      <w:r>
        <w:rPr>
          <w:bCs/>
          <w:iCs/>
          <w:szCs w:val="22"/>
        </w:rPr>
        <w:t xml:space="preserve"> base a los resultados de los ensayos abiertos. Se han observado respuestas duraderas continuadas de hasta 10 años </w:t>
      </w:r>
      <w:smartTag w:uri="SmartTagTypeLegixLinks" w:element="LegixLinks">
        <w:smartTagPr>
          <w:attr w:name="Base" w:val="Codigo"/>
          <w:attr w:name="ID" w:val="30094"/>
        </w:smartTagPr>
        <w:r>
          <w:rPr>
            <w:bCs/>
            <w:iCs/>
            <w:szCs w:val="22"/>
          </w:rPr>
          <w:t>en</w:t>
        </w:r>
      </w:smartTag>
      <w:r>
        <w:rPr>
          <w:bCs/>
          <w:iCs/>
          <w:szCs w:val="22"/>
        </w:rPr>
        <w:t xml:space="preserve"> los ensayos abiertos de extensión del tratamiento cuando los pacientes recibieron </w:t>
      </w:r>
      <w:proofErr w:type="spellStart"/>
      <w:r>
        <w:rPr>
          <w:bCs/>
          <w:iCs/>
          <w:szCs w:val="22"/>
        </w:rPr>
        <w:t>Enbrel</w:t>
      </w:r>
      <w:proofErr w:type="spellEnd"/>
      <w:r>
        <w:rPr>
          <w:bCs/>
          <w:iCs/>
          <w:szCs w:val="22"/>
        </w:rPr>
        <w:t xml:space="preserve"> sin interrupción.</w:t>
      </w:r>
    </w:p>
    <w:p w14:paraId="00384D71" w14:textId="77777777" w:rsidR="00DC3925" w:rsidRDefault="00DC3925">
      <w:pPr>
        <w:tabs>
          <w:tab w:val="left" w:pos="567"/>
        </w:tabs>
        <w:rPr>
          <w:bCs/>
          <w:iCs/>
          <w:szCs w:val="22"/>
        </w:rPr>
      </w:pPr>
    </w:p>
    <w:p w14:paraId="0AFF9B01" w14:textId="77777777" w:rsidR="00DC3925" w:rsidRDefault="00DC3925">
      <w:pPr>
        <w:tabs>
          <w:tab w:val="left" w:pos="567"/>
        </w:tabs>
        <w:rPr>
          <w:szCs w:val="22"/>
        </w:rPr>
      </w:pPr>
      <w:r>
        <w:rPr>
          <w:szCs w:val="22"/>
        </w:rPr>
        <w:t xml:space="preserve">La eficacia de </w:t>
      </w:r>
      <w:proofErr w:type="spellStart"/>
      <w:r>
        <w:rPr>
          <w:szCs w:val="22"/>
        </w:rPr>
        <w:t>Enbrel</w:t>
      </w:r>
      <w:proofErr w:type="spellEnd"/>
      <w:r>
        <w:rPr>
          <w:szCs w:val="22"/>
        </w:rPr>
        <w:t xml:space="preserve"> se comparó con la de metotrexato </w:t>
      </w:r>
      <w:smartTag w:uri="SmartTagTypeLegixLinks" w:element="LegixLinks">
        <w:smartTagPr>
          <w:attr w:name="Base" w:val="Codigo"/>
          <w:attr w:name="ID" w:val="30094"/>
        </w:smartTagPr>
        <w:r>
          <w:rPr>
            <w:szCs w:val="22"/>
          </w:rPr>
          <w:t>en</w:t>
        </w:r>
      </w:smartTag>
      <w:r>
        <w:rPr>
          <w:szCs w:val="22"/>
        </w:rPr>
        <w:t xml:space="preserve"> un ensayo, aleatorizado, controlado con comparador activo, con evaluaciones radiográficas ciegas como variable primaria de evaluación </w:t>
      </w:r>
      <w:smartTag w:uri="SmartTagTypeLegixLinks" w:element="LegixLinks">
        <w:smartTagPr>
          <w:attr w:name="Base" w:val="Codigo"/>
          <w:attr w:name="ID" w:val="30094"/>
        </w:smartTagPr>
        <w:r>
          <w:rPr>
            <w:szCs w:val="22"/>
          </w:rPr>
          <w:t>en</w:t>
        </w:r>
      </w:smartTag>
      <w:r>
        <w:rPr>
          <w:szCs w:val="22"/>
        </w:rPr>
        <w:t xml:space="preserve"> 632 pacientes adultos con artritis reumatoide activa (&lt;3 años de duración), que no habían recibido nunca antes tratamiento con metotrexato. Se administraron dosis de 10 o 25 mg de </w:t>
      </w:r>
      <w:proofErr w:type="spellStart"/>
      <w:r>
        <w:rPr>
          <w:szCs w:val="22"/>
        </w:rPr>
        <w:t>Enbrel</w:t>
      </w:r>
      <w:proofErr w:type="spellEnd"/>
      <w:r>
        <w:rPr>
          <w:szCs w:val="22"/>
        </w:rPr>
        <w:t xml:space="preserve"> por vía subcutánea (SC) dos veces por semana durante 24</w:t>
      </w:r>
      <w:r w:rsidR="00493360">
        <w:rPr>
          <w:szCs w:val="22"/>
        </w:rPr>
        <w:t> </w:t>
      </w:r>
      <w:r>
        <w:rPr>
          <w:szCs w:val="22"/>
        </w:rPr>
        <w:t xml:space="preserve">meses. Las dosis de metotrexato se fueron aumentando desde 7,5 mg/semana hasta un máximo de 20 mg/semana durante las primeras 8 semanas del ensayo, manteniéndose hasta los 24 meses. La mejoría clínica incluyendo un comienzo de acción de 2 semanas conseguida con 25 mg de </w:t>
      </w:r>
      <w:proofErr w:type="spellStart"/>
      <w:r>
        <w:rPr>
          <w:szCs w:val="22"/>
        </w:rPr>
        <w:t>Enbrel</w:t>
      </w:r>
      <w:proofErr w:type="spellEnd"/>
      <w:r>
        <w:rPr>
          <w:szCs w:val="22"/>
        </w:rPr>
        <w:t xml:space="preserve">, fue similar a la observada </w:t>
      </w:r>
      <w:smartTag w:uri="SmartTagTypeLegixLinks" w:element="LegixLinks">
        <w:smartTagPr>
          <w:attr w:name="Base" w:val="Codigo"/>
          <w:attr w:name="ID" w:val="30094"/>
        </w:smartTagPr>
        <w:r>
          <w:rPr>
            <w:szCs w:val="22"/>
          </w:rPr>
          <w:t>en</w:t>
        </w:r>
      </w:smartTag>
      <w:r>
        <w:rPr>
          <w:szCs w:val="22"/>
        </w:rPr>
        <w:t xml:space="preserve"> los ensayos previos, y se mantuvo hasta 24 meses. </w:t>
      </w:r>
      <w:smartTag w:uri="SmartTagTypeLegixLinks" w:element="LegixLinks">
        <w:smartTagPr>
          <w:attr w:name="Base" w:val="Codigo"/>
          <w:attr w:name="ID" w:val="30094"/>
        </w:smartTagPr>
        <w:r>
          <w:rPr>
            <w:szCs w:val="22"/>
          </w:rPr>
          <w:t>En</w:t>
        </w:r>
      </w:smartTag>
      <w:r>
        <w:rPr>
          <w:szCs w:val="22"/>
        </w:rPr>
        <w:t xml:space="preserve"> la visita de inicio, los pacientes presentaron un grado moderado de discapacidad, con puntuaciones medias de HAQ de </w:t>
      </w:r>
      <w:smartTag w:uri="urn:schemas-microsoft-com:office:smarttags" w:element="metricconverter">
        <w:smartTagPr>
          <w:attr w:name="ProductID" w:val="1,4 a"/>
        </w:smartTagPr>
        <w:r>
          <w:rPr>
            <w:szCs w:val="22"/>
          </w:rPr>
          <w:t>1,4 a</w:t>
        </w:r>
      </w:smartTag>
      <w:r>
        <w:rPr>
          <w:szCs w:val="22"/>
        </w:rPr>
        <w:t xml:space="preserve"> 1,5. El tratamiento con </w:t>
      </w:r>
      <w:proofErr w:type="spellStart"/>
      <w:r>
        <w:rPr>
          <w:szCs w:val="22"/>
        </w:rPr>
        <w:t>Enbrel</w:t>
      </w:r>
      <w:proofErr w:type="spellEnd"/>
      <w:r>
        <w:rPr>
          <w:szCs w:val="22"/>
        </w:rPr>
        <w:t xml:space="preserve"> 25 mg produjo una mejora sustancial a los 12 meses, con un 44% aproximadamente de pacientes que alcanzaron una puntuación normal de HAQ (menor a 0,5). Este beneficio se mantuvo </w:t>
      </w:r>
      <w:smartTag w:uri="SmartTagTypeLegixLinks" w:element="LegixLinks">
        <w:smartTagPr>
          <w:attr w:name="Base" w:val="Codigo"/>
          <w:attr w:name="ID" w:val="30094"/>
        </w:smartTagPr>
        <w:r>
          <w:rPr>
            <w:szCs w:val="22"/>
          </w:rPr>
          <w:t>en</w:t>
        </w:r>
      </w:smartTag>
      <w:r>
        <w:rPr>
          <w:szCs w:val="22"/>
        </w:rPr>
        <w:t xml:space="preserve"> el segundo año del ensayo.</w:t>
      </w:r>
    </w:p>
    <w:p w14:paraId="0AEA3CA0" w14:textId="77777777" w:rsidR="00DC3925" w:rsidRDefault="00DC3925">
      <w:pPr>
        <w:tabs>
          <w:tab w:val="left" w:pos="567"/>
        </w:tabs>
        <w:rPr>
          <w:szCs w:val="22"/>
        </w:rPr>
      </w:pPr>
    </w:p>
    <w:p w14:paraId="57247E03" w14:textId="77777777" w:rsidR="00DC3925" w:rsidRDefault="00DC3925">
      <w:pPr>
        <w:pStyle w:val="anything"/>
        <w:widowControl/>
        <w:tabs>
          <w:tab w:val="left" w:pos="567"/>
        </w:tabs>
        <w:rPr>
          <w:szCs w:val="22"/>
          <w:lang w:val="es-ES" w:eastAsia="es-ES"/>
        </w:rPr>
      </w:pP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este ensayo, se evaluó radiográficamente el daño estructural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las articulaciones, expresándose como cambio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la prueba de puntuación total de Sharp (TSS) y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sus componentes, la puntuación de la erosión y la puntuación del Estrechamiento del Espacio Articular (EEA). Las radiografías de manos/muñecas y pies se leyeron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la visita de inicio y a los 6, 12 y 24 meses. La dosis de </w:t>
      </w:r>
      <w:proofErr w:type="spellStart"/>
      <w:r>
        <w:rPr>
          <w:szCs w:val="22"/>
          <w:lang w:val="es-ES" w:eastAsia="es-ES"/>
        </w:rPr>
        <w:t>Enbrel</w:t>
      </w:r>
      <w:proofErr w:type="spellEnd"/>
      <w:r>
        <w:rPr>
          <w:szCs w:val="22"/>
          <w:lang w:val="es-ES" w:eastAsia="es-ES"/>
        </w:rPr>
        <w:t xml:space="preserve"> de 10 mg presentó de forma consistente un efecto menor que la de 25 mg sobre el daño estructural. </w:t>
      </w:r>
      <w:proofErr w:type="spellStart"/>
      <w:r>
        <w:rPr>
          <w:szCs w:val="22"/>
          <w:lang w:val="es-ES" w:eastAsia="es-ES"/>
        </w:rPr>
        <w:t>Enbrel</w:t>
      </w:r>
      <w:proofErr w:type="spellEnd"/>
      <w:r>
        <w:rPr>
          <w:szCs w:val="22"/>
          <w:lang w:val="es-ES" w:eastAsia="es-ES"/>
        </w:rPr>
        <w:t xml:space="preserve"> 25 mg fue significativamente superior a metotrexato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términos de erosión tanto a los 12 como a los 24 meses. Las diferencias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TSS y EEA no fueron estadísticamente significativas entre metotrexato y </w:t>
      </w:r>
      <w:proofErr w:type="spellStart"/>
      <w:r>
        <w:rPr>
          <w:szCs w:val="22"/>
          <w:lang w:val="es-ES" w:eastAsia="es-ES"/>
        </w:rPr>
        <w:t>Enbrel</w:t>
      </w:r>
      <w:proofErr w:type="spellEnd"/>
      <w:r>
        <w:rPr>
          <w:szCs w:val="22"/>
          <w:lang w:val="es-ES" w:eastAsia="es-ES"/>
        </w:rPr>
        <w:t xml:space="preserve"> 25 mg. Los resultados se muestran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la figura que aparece a continuación.</w:t>
      </w:r>
    </w:p>
    <w:p w14:paraId="2E031701" w14:textId="77777777" w:rsidR="00DC3925" w:rsidRDefault="00DC3925" w:rsidP="00182590">
      <w:pPr>
        <w:tabs>
          <w:tab w:val="left" w:pos="567"/>
        </w:tabs>
        <w:rPr>
          <w:szCs w:val="22"/>
        </w:rPr>
      </w:pPr>
      <w:r>
        <w:rPr>
          <w:szCs w:val="22"/>
        </w:rPr>
        <w:t xml:space="preserve"> </w:t>
      </w:r>
    </w:p>
    <w:p w14:paraId="4796531C" w14:textId="77777777" w:rsidR="00DC3925" w:rsidRPr="002D282C" w:rsidRDefault="00DC3925" w:rsidP="001E79B8">
      <w:pPr>
        <w:keepNext/>
        <w:keepLines/>
        <w:rPr>
          <w:b/>
          <w:bCs/>
        </w:rPr>
      </w:pPr>
      <w:r w:rsidRPr="002D282C">
        <w:rPr>
          <w:b/>
          <w:bCs/>
        </w:rPr>
        <w:t xml:space="preserve">Progresión Radiográfica: Comparación de </w:t>
      </w:r>
      <w:proofErr w:type="spellStart"/>
      <w:r w:rsidRPr="002D282C">
        <w:rPr>
          <w:b/>
          <w:bCs/>
        </w:rPr>
        <w:t>Enbrel</w:t>
      </w:r>
      <w:proofErr w:type="spellEnd"/>
      <w:r w:rsidRPr="002D282C">
        <w:rPr>
          <w:b/>
          <w:bCs/>
        </w:rPr>
        <w:t xml:space="preserve"> vs Metotrexato </w:t>
      </w:r>
      <w:smartTag w:uri="SmartTagTypeLegixLinks" w:element="LegixLinks">
        <w:smartTagPr>
          <w:attr w:name="Base" w:val="Codigo"/>
          <w:attr w:name="ID" w:val="30094"/>
        </w:smartTagPr>
        <w:r w:rsidRPr="002D282C">
          <w:rPr>
            <w:b/>
            <w:bCs/>
          </w:rPr>
          <w:t>en</w:t>
        </w:r>
      </w:smartTag>
      <w:r w:rsidRPr="002D282C">
        <w:rPr>
          <w:b/>
          <w:bCs/>
        </w:rPr>
        <w:t xml:space="preserve"> Pacientes con AR de &lt;3 años de Duración</w:t>
      </w:r>
    </w:p>
    <w:p w14:paraId="6CFF3987" w14:textId="075E78DD" w:rsidR="00DC3925" w:rsidRDefault="00EB0D55">
      <w:pPr>
        <w:tabs>
          <w:tab w:val="left" w:pos="567"/>
        </w:tabs>
        <w:rPr>
          <w:szCs w:val="22"/>
        </w:rPr>
      </w:pPr>
      <w:r>
        <w:rPr>
          <w:noProof/>
          <w:szCs w:val="22"/>
        </w:rPr>
        <w:drawing>
          <wp:inline distT="0" distB="0" distL="0" distR="0" wp14:anchorId="3D88E512" wp14:editId="1255F9D7">
            <wp:extent cx="5765800" cy="330835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5800" cy="3308350"/>
                    </a:xfrm>
                    <a:prstGeom prst="rect">
                      <a:avLst/>
                    </a:prstGeom>
                    <a:noFill/>
                    <a:ln>
                      <a:noFill/>
                    </a:ln>
                  </pic:spPr>
                </pic:pic>
              </a:graphicData>
            </a:graphic>
          </wp:inline>
        </w:drawing>
      </w:r>
    </w:p>
    <w:p w14:paraId="164EE083"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otro ensayo controlado con comparador activo</w:t>
      </w:r>
      <w:r w:rsidR="00AB44D0">
        <w:rPr>
          <w:szCs w:val="22"/>
        </w:rPr>
        <w:t>,</w:t>
      </w:r>
      <w:r>
        <w:rPr>
          <w:szCs w:val="22"/>
        </w:rPr>
        <w:t xml:space="preserve"> doble-ciego, aleatorizado, </w:t>
      </w:r>
      <w:smartTag w:uri="SmartTagTypeLegixLinks" w:element="LegixLinks">
        <w:smartTagPr>
          <w:attr w:name="Base" w:val="Codigo"/>
          <w:attr w:name="ID" w:val="30094"/>
        </w:smartTagPr>
        <w:r>
          <w:rPr>
            <w:szCs w:val="22"/>
          </w:rPr>
          <w:t>en</w:t>
        </w:r>
      </w:smartTag>
      <w:r>
        <w:rPr>
          <w:szCs w:val="22"/>
        </w:rPr>
        <w:t xml:space="preserve"> pacientes con AR tratados con </w:t>
      </w:r>
      <w:proofErr w:type="spellStart"/>
      <w:r>
        <w:rPr>
          <w:szCs w:val="22"/>
        </w:rPr>
        <w:t>Enbrel</w:t>
      </w:r>
      <w:proofErr w:type="spellEnd"/>
      <w:r>
        <w:rPr>
          <w:szCs w:val="22"/>
        </w:rPr>
        <w:t xml:space="preserve"> en monoterapia (25 mg dos veces por semana), metotrexato en monoterapia (7,5 a 20 mg por semana, siendo 20 mg la dosis media), y la combinación de </w:t>
      </w:r>
      <w:proofErr w:type="spellStart"/>
      <w:r>
        <w:rPr>
          <w:szCs w:val="22"/>
        </w:rPr>
        <w:t>Enbrel</w:t>
      </w:r>
      <w:proofErr w:type="spellEnd"/>
      <w:r>
        <w:rPr>
          <w:szCs w:val="22"/>
        </w:rPr>
        <w:t xml:space="preserve"> y metotrexato iniciada concomitantemente, se compararon la eficacia clínica, la seguridad y la progresión radiográfica </w:t>
      </w:r>
      <w:smartTag w:uri="SmartTagTypeLegixLinks" w:element="LegixLinks">
        <w:smartTagPr>
          <w:attr w:name="Base" w:val="Codigo"/>
          <w:attr w:name="ID" w:val="30094"/>
        </w:smartTagPr>
        <w:r>
          <w:rPr>
            <w:szCs w:val="22"/>
          </w:rPr>
          <w:t>en</w:t>
        </w:r>
      </w:smartTag>
      <w:r>
        <w:rPr>
          <w:szCs w:val="22"/>
        </w:rPr>
        <w:t xml:space="preserve"> 682 pacientes adultos con artritis reumatoide activa de 6 meses a 20 años de duración (mediana </w:t>
      </w:r>
      <w:r>
        <w:rPr>
          <w:szCs w:val="22"/>
        </w:rPr>
        <w:lastRenderedPageBreak/>
        <w:t>5 años) que tuvieron una respuesta no satisfactoria a al menos 1 fármaco modificador de la enfermedad (FARME) distinto de metotrexato.</w:t>
      </w:r>
    </w:p>
    <w:p w14:paraId="6B07CDCA" w14:textId="77777777" w:rsidR="00DC3925" w:rsidRDefault="00DC3925">
      <w:pPr>
        <w:tabs>
          <w:tab w:val="left" w:pos="567"/>
        </w:tabs>
        <w:rPr>
          <w:szCs w:val="22"/>
        </w:rPr>
      </w:pPr>
    </w:p>
    <w:p w14:paraId="256EB42C" w14:textId="77777777" w:rsidR="00DC3925" w:rsidRDefault="00DC3925">
      <w:pPr>
        <w:tabs>
          <w:tab w:val="left" w:pos="567"/>
        </w:tabs>
        <w:rPr>
          <w:szCs w:val="22"/>
        </w:rPr>
      </w:pPr>
      <w:r>
        <w:rPr>
          <w:szCs w:val="22"/>
        </w:rPr>
        <w:t xml:space="preserve">Los pacientes </w:t>
      </w:r>
      <w:smartTag w:uri="SmartTagTypeLegixLinks" w:element="LegixLinks">
        <w:smartTagPr>
          <w:attr w:name="Base" w:val="Codigo"/>
          <w:attr w:name="ID" w:val="30094"/>
        </w:smartTagPr>
        <w:r>
          <w:rPr>
            <w:szCs w:val="22"/>
          </w:rPr>
          <w:t>en</w:t>
        </w:r>
      </w:smartTag>
      <w:r>
        <w:rPr>
          <w:szCs w:val="22"/>
        </w:rPr>
        <w:t xml:space="preserve"> el grupo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combinación con metotrexato tuvieron respuestas ACR20, ACR50 y ACR70 y mejoras de las escalas DAS y HAQ significativamente mayores, a las 24 y a las 52 semanas, que los pacientes de cualquiera de los grupos de tratamiento en monoterapia (los resultados se muestran </w:t>
      </w:r>
      <w:smartTag w:uri="SmartTagTypeLegixLinks" w:element="LegixLinks">
        <w:smartTagPr>
          <w:attr w:name="Base" w:val="Codigo"/>
          <w:attr w:name="ID" w:val="30094"/>
        </w:smartTagPr>
        <w:r>
          <w:rPr>
            <w:szCs w:val="22"/>
          </w:rPr>
          <w:t>en</w:t>
        </w:r>
      </w:smartTag>
      <w:r>
        <w:rPr>
          <w:szCs w:val="22"/>
        </w:rPr>
        <w:t xml:space="preserve"> la tabla a continuación). Después de 24 meses de tratamiento, también se observaron ventajas significativas con la administración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combinación con metotrexato, al compararla con la administración de ambos, </w:t>
      </w:r>
      <w:proofErr w:type="spellStart"/>
      <w:r>
        <w:rPr>
          <w:szCs w:val="22"/>
        </w:rPr>
        <w:t>Enbrel</w:t>
      </w:r>
      <w:proofErr w:type="spellEnd"/>
      <w:r>
        <w:rPr>
          <w:szCs w:val="22"/>
        </w:rPr>
        <w:t xml:space="preserve"> y metotrexato, como monoterapia.</w:t>
      </w:r>
    </w:p>
    <w:p w14:paraId="2302C424" w14:textId="77777777" w:rsidR="00DC3925" w:rsidRDefault="00DC3925">
      <w:pPr>
        <w:tabs>
          <w:tab w:val="left" w:pos="567"/>
        </w:tabs>
        <w:rPr>
          <w:szCs w:val="22"/>
        </w:rPr>
      </w:pPr>
    </w:p>
    <w:p w14:paraId="3C2B6FD8" w14:textId="77777777" w:rsidR="00DC3925" w:rsidRDefault="00DC3925" w:rsidP="00E73C52">
      <w:pPr>
        <w:keepNext/>
        <w:pBdr>
          <w:bottom w:val="single" w:sz="4" w:space="1" w:color="auto"/>
        </w:pBdr>
        <w:tabs>
          <w:tab w:val="left" w:pos="567"/>
        </w:tabs>
        <w:jc w:val="center"/>
        <w:rPr>
          <w:b/>
          <w:szCs w:val="22"/>
        </w:rPr>
      </w:pPr>
      <w:r>
        <w:rPr>
          <w:b/>
          <w:szCs w:val="22"/>
        </w:rPr>
        <w:t xml:space="preserve">Resultados de Eficacia Clínica a los 12 Meses: Comparación de </w:t>
      </w:r>
      <w:proofErr w:type="spellStart"/>
      <w:r>
        <w:rPr>
          <w:b/>
          <w:szCs w:val="22"/>
        </w:rPr>
        <w:t>Enbrel</w:t>
      </w:r>
      <w:proofErr w:type="spellEnd"/>
      <w:r>
        <w:rPr>
          <w:b/>
          <w:szCs w:val="22"/>
        </w:rPr>
        <w:t xml:space="preserve"> vs Metotrexato vs </w:t>
      </w:r>
      <w:proofErr w:type="spellStart"/>
      <w:r>
        <w:rPr>
          <w:b/>
          <w:szCs w:val="22"/>
        </w:rPr>
        <w:t>Enbrel</w:t>
      </w:r>
      <w:proofErr w:type="spellEnd"/>
      <w:r>
        <w:rPr>
          <w:b/>
          <w:szCs w:val="22"/>
        </w:rPr>
        <w:t xml:space="preserve"> </w:t>
      </w:r>
      <w:smartTag w:uri="SmartTagTypeLegixLinks" w:element="LegixLinks">
        <w:smartTagPr>
          <w:attr w:name="Base" w:val="Codigo"/>
          <w:attr w:name="ID" w:val="30094"/>
        </w:smartTagPr>
        <w:r>
          <w:rPr>
            <w:b/>
            <w:szCs w:val="22"/>
          </w:rPr>
          <w:t>en</w:t>
        </w:r>
      </w:smartTag>
      <w:r>
        <w:rPr>
          <w:b/>
          <w:szCs w:val="22"/>
        </w:rPr>
        <w:t xml:space="preserve"> Combinación con Metotrexato </w:t>
      </w:r>
      <w:smartTag w:uri="SmartTagTypeLegixLinks" w:element="LegixLinks">
        <w:smartTagPr>
          <w:attr w:name="Base" w:val="Codigo"/>
          <w:attr w:name="ID" w:val="30094"/>
        </w:smartTagPr>
        <w:r>
          <w:rPr>
            <w:b/>
            <w:szCs w:val="22"/>
          </w:rPr>
          <w:t>en</w:t>
        </w:r>
      </w:smartTag>
      <w:r>
        <w:rPr>
          <w:b/>
          <w:szCs w:val="22"/>
        </w:rPr>
        <w:t xml:space="preserve"> Pacientes con AR de 6 Meses a 20 Años de Duración</w:t>
      </w:r>
    </w:p>
    <w:p w14:paraId="696E9858" w14:textId="77777777" w:rsidR="00DC3925" w:rsidRPr="00CC50EF" w:rsidRDefault="00DC3925" w:rsidP="00E73C52">
      <w:pPr>
        <w:keepNext/>
      </w:pPr>
      <w:r w:rsidRPr="002D282C">
        <w:rPr>
          <w:b/>
          <w:bCs/>
        </w:rPr>
        <w:t>Variable</w:t>
      </w:r>
      <w:r w:rsidRPr="002D282C">
        <w:rPr>
          <w:b/>
          <w:bCs/>
        </w:rPr>
        <w:tab/>
      </w:r>
      <w:r w:rsidRPr="002D282C">
        <w:rPr>
          <w:b/>
          <w:bCs/>
        </w:rPr>
        <w:tab/>
      </w:r>
      <w:r w:rsidRPr="002D282C">
        <w:rPr>
          <w:b/>
          <w:bCs/>
        </w:rPr>
        <w:tab/>
      </w:r>
      <w:r w:rsidRPr="002D282C">
        <w:rPr>
          <w:b/>
          <w:bCs/>
        </w:rPr>
        <w:tab/>
      </w:r>
      <w:r w:rsidRPr="00CC50EF">
        <w:t>Metotrexato</w:t>
      </w:r>
      <w:r w:rsidRPr="00CC50EF">
        <w:tab/>
      </w:r>
      <w:r w:rsidRPr="00CC50EF">
        <w:tab/>
      </w:r>
      <w:r w:rsidR="008E3319">
        <w:tab/>
      </w:r>
      <w:proofErr w:type="spellStart"/>
      <w:r w:rsidRPr="00CC50EF">
        <w:t>Enbrel</w:t>
      </w:r>
      <w:proofErr w:type="spellEnd"/>
      <w:r w:rsidRPr="00CC50EF">
        <w:tab/>
      </w:r>
      <w:r w:rsidRPr="00CC50EF">
        <w:tab/>
      </w:r>
      <w:proofErr w:type="spellStart"/>
      <w:r w:rsidRPr="00CC50EF">
        <w:t>Enbrel+Metotrexato</w:t>
      </w:r>
      <w:proofErr w:type="spellEnd"/>
    </w:p>
    <w:p w14:paraId="52D750DE" w14:textId="77777777" w:rsidR="00DC3925" w:rsidRPr="00CC50EF" w:rsidRDefault="00DC3925">
      <w:pPr>
        <w:keepNext/>
        <w:pBdr>
          <w:bottom w:val="single" w:sz="4" w:space="1" w:color="auto"/>
        </w:pBdr>
        <w:tabs>
          <w:tab w:val="left" w:pos="567"/>
        </w:tabs>
        <w:rPr>
          <w:szCs w:val="22"/>
        </w:rPr>
      </w:pPr>
      <w:r w:rsidRPr="00CC50EF">
        <w:rPr>
          <w:szCs w:val="22"/>
        </w:rPr>
        <w:tab/>
      </w:r>
      <w:r w:rsidRPr="00CC50EF">
        <w:rPr>
          <w:szCs w:val="22"/>
        </w:rPr>
        <w:tab/>
      </w:r>
      <w:r w:rsidRPr="00CC50EF">
        <w:rPr>
          <w:szCs w:val="22"/>
        </w:rPr>
        <w:tab/>
      </w:r>
      <w:r w:rsidRPr="00CC50EF">
        <w:rPr>
          <w:szCs w:val="22"/>
        </w:rPr>
        <w:tab/>
      </w:r>
      <w:r w:rsidRPr="00CC50EF">
        <w:rPr>
          <w:szCs w:val="22"/>
        </w:rPr>
        <w:tab/>
        <w:t>(n = 228)</w:t>
      </w:r>
      <w:r w:rsidRPr="00CC50EF">
        <w:rPr>
          <w:szCs w:val="22"/>
        </w:rPr>
        <w:tab/>
      </w:r>
      <w:r w:rsidRPr="00CC50EF">
        <w:rPr>
          <w:szCs w:val="22"/>
        </w:rPr>
        <w:tab/>
      </w:r>
      <w:r w:rsidRPr="00CC50EF">
        <w:rPr>
          <w:szCs w:val="22"/>
        </w:rPr>
        <w:tab/>
        <w:t>(n = 223)</w:t>
      </w:r>
      <w:r w:rsidRPr="00CC50EF">
        <w:rPr>
          <w:szCs w:val="22"/>
        </w:rPr>
        <w:tab/>
      </w:r>
      <w:r w:rsidRPr="00CC50EF">
        <w:rPr>
          <w:szCs w:val="22"/>
        </w:rPr>
        <w:tab/>
      </w:r>
      <w:r w:rsidRPr="00CC50EF">
        <w:rPr>
          <w:szCs w:val="22"/>
        </w:rPr>
        <w:tab/>
        <w:t>(n = 231)</w:t>
      </w:r>
    </w:p>
    <w:p w14:paraId="294639E1" w14:textId="77777777" w:rsidR="00DC3925" w:rsidRDefault="00DC3925">
      <w:pPr>
        <w:keepNext/>
        <w:tabs>
          <w:tab w:val="left" w:pos="567"/>
        </w:tabs>
        <w:rPr>
          <w:b/>
          <w:bCs/>
          <w:szCs w:val="22"/>
        </w:rPr>
      </w:pPr>
    </w:p>
    <w:p w14:paraId="06272F6E" w14:textId="77777777" w:rsidR="00DC3925" w:rsidRDefault="00DC3925">
      <w:pPr>
        <w:keepNext/>
        <w:tabs>
          <w:tab w:val="left" w:pos="567"/>
        </w:tabs>
        <w:rPr>
          <w:szCs w:val="22"/>
        </w:rPr>
      </w:pPr>
      <w:r>
        <w:rPr>
          <w:b/>
          <w:bCs/>
          <w:szCs w:val="22"/>
        </w:rPr>
        <w:t xml:space="preserve">Respuestas </w:t>
      </w:r>
      <w:proofErr w:type="spellStart"/>
      <w:r>
        <w:rPr>
          <w:b/>
          <w:bCs/>
          <w:szCs w:val="22"/>
        </w:rPr>
        <w:t>ACR</w:t>
      </w:r>
      <w:r>
        <w:rPr>
          <w:szCs w:val="22"/>
          <w:vertAlign w:val="superscript"/>
        </w:rPr>
        <w:t>a</w:t>
      </w:r>
      <w:proofErr w:type="spellEnd"/>
      <w:r>
        <w:rPr>
          <w:b/>
          <w:bCs/>
          <w:szCs w:val="22"/>
        </w:rPr>
        <w:tab/>
      </w:r>
      <w:r>
        <w:rPr>
          <w:b/>
          <w:bCs/>
          <w:szCs w:val="22"/>
        </w:rPr>
        <w:tab/>
      </w:r>
    </w:p>
    <w:p w14:paraId="28533567" w14:textId="77777777" w:rsidR="00DC3925" w:rsidRDefault="00DC3925">
      <w:pPr>
        <w:keepNext/>
        <w:tabs>
          <w:tab w:val="left" w:pos="567"/>
        </w:tabs>
        <w:rPr>
          <w:szCs w:val="22"/>
        </w:rPr>
      </w:pPr>
      <w:r>
        <w:rPr>
          <w:b/>
          <w:bCs/>
          <w:szCs w:val="22"/>
        </w:rPr>
        <w:tab/>
      </w:r>
      <w:r>
        <w:rPr>
          <w:szCs w:val="22"/>
        </w:rPr>
        <w:t>ACR20</w:t>
      </w:r>
      <w:r>
        <w:rPr>
          <w:szCs w:val="22"/>
        </w:rPr>
        <w:tab/>
      </w:r>
      <w:r>
        <w:rPr>
          <w:szCs w:val="22"/>
        </w:rPr>
        <w:tab/>
      </w:r>
      <w:r>
        <w:rPr>
          <w:szCs w:val="22"/>
        </w:rPr>
        <w:tab/>
        <w:t>58,8%</w:t>
      </w:r>
      <w:r>
        <w:rPr>
          <w:szCs w:val="22"/>
        </w:rPr>
        <w:tab/>
      </w:r>
      <w:r>
        <w:rPr>
          <w:szCs w:val="22"/>
        </w:rPr>
        <w:tab/>
      </w:r>
      <w:r>
        <w:rPr>
          <w:szCs w:val="22"/>
        </w:rPr>
        <w:tab/>
        <w:t>65,5%</w:t>
      </w:r>
      <w:r>
        <w:rPr>
          <w:szCs w:val="22"/>
        </w:rPr>
        <w:tab/>
      </w:r>
      <w:r>
        <w:rPr>
          <w:szCs w:val="22"/>
        </w:rPr>
        <w:tab/>
      </w:r>
      <w:r>
        <w:rPr>
          <w:szCs w:val="22"/>
        </w:rPr>
        <w:tab/>
        <w:t>74,5%</w:t>
      </w:r>
      <w:r>
        <w:rPr>
          <w:b/>
          <w:szCs w:val="22"/>
          <w:vertAlign w:val="superscript"/>
        </w:rPr>
        <w:t>†,</w:t>
      </w:r>
      <w:r>
        <w:rPr>
          <w:bCs/>
          <w:szCs w:val="22"/>
          <w:vertAlign w:val="superscript"/>
        </w:rPr>
        <w:sym w:font="Symbol" w:char="0066"/>
      </w:r>
    </w:p>
    <w:p w14:paraId="1B346ADD" w14:textId="77777777" w:rsidR="00DC3925" w:rsidRDefault="00DC3925">
      <w:pPr>
        <w:keepNext/>
        <w:tabs>
          <w:tab w:val="left" w:pos="567"/>
        </w:tabs>
        <w:rPr>
          <w:szCs w:val="22"/>
        </w:rPr>
      </w:pPr>
      <w:r>
        <w:rPr>
          <w:szCs w:val="22"/>
        </w:rPr>
        <w:tab/>
        <w:t>ACR50</w:t>
      </w:r>
      <w:r>
        <w:rPr>
          <w:szCs w:val="22"/>
        </w:rPr>
        <w:tab/>
      </w:r>
      <w:r>
        <w:rPr>
          <w:szCs w:val="22"/>
        </w:rPr>
        <w:tab/>
      </w:r>
      <w:r>
        <w:rPr>
          <w:szCs w:val="22"/>
        </w:rPr>
        <w:tab/>
        <w:t>36,4%</w:t>
      </w:r>
      <w:r>
        <w:rPr>
          <w:szCs w:val="22"/>
        </w:rPr>
        <w:tab/>
      </w:r>
      <w:r>
        <w:rPr>
          <w:szCs w:val="22"/>
        </w:rPr>
        <w:tab/>
      </w:r>
      <w:r>
        <w:rPr>
          <w:szCs w:val="22"/>
        </w:rPr>
        <w:tab/>
        <w:t>43,0%</w:t>
      </w:r>
      <w:r>
        <w:rPr>
          <w:szCs w:val="22"/>
        </w:rPr>
        <w:tab/>
      </w:r>
      <w:r>
        <w:rPr>
          <w:szCs w:val="22"/>
        </w:rPr>
        <w:tab/>
      </w:r>
      <w:r>
        <w:rPr>
          <w:szCs w:val="22"/>
        </w:rPr>
        <w:tab/>
        <w:t>63,2%</w:t>
      </w:r>
      <w:r>
        <w:rPr>
          <w:b/>
          <w:szCs w:val="22"/>
          <w:vertAlign w:val="superscript"/>
        </w:rPr>
        <w:t>†,</w:t>
      </w:r>
      <w:r>
        <w:rPr>
          <w:bCs/>
          <w:szCs w:val="22"/>
          <w:vertAlign w:val="superscript"/>
        </w:rPr>
        <w:sym w:font="Symbol" w:char="0066"/>
      </w:r>
    </w:p>
    <w:p w14:paraId="44F46DD6" w14:textId="77777777" w:rsidR="00DC3925" w:rsidRDefault="00DC3925">
      <w:pPr>
        <w:keepNext/>
        <w:tabs>
          <w:tab w:val="left" w:pos="567"/>
        </w:tabs>
        <w:rPr>
          <w:szCs w:val="22"/>
        </w:rPr>
      </w:pPr>
      <w:r>
        <w:rPr>
          <w:szCs w:val="22"/>
        </w:rPr>
        <w:tab/>
        <w:t>ACR70</w:t>
      </w:r>
      <w:r>
        <w:rPr>
          <w:szCs w:val="22"/>
        </w:rPr>
        <w:tab/>
      </w:r>
      <w:r>
        <w:rPr>
          <w:szCs w:val="22"/>
        </w:rPr>
        <w:tab/>
      </w:r>
      <w:r>
        <w:rPr>
          <w:szCs w:val="22"/>
        </w:rPr>
        <w:tab/>
        <w:t>16,7%</w:t>
      </w:r>
      <w:r>
        <w:rPr>
          <w:szCs w:val="22"/>
        </w:rPr>
        <w:tab/>
      </w:r>
      <w:r>
        <w:rPr>
          <w:szCs w:val="22"/>
        </w:rPr>
        <w:tab/>
      </w:r>
      <w:r>
        <w:rPr>
          <w:szCs w:val="22"/>
        </w:rPr>
        <w:tab/>
        <w:t>22,0%</w:t>
      </w:r>
      <w:r>
        <w:rPr>
          <w:szCs w:val="22"/>
        </w:rPr>
        <w:tab/>
      </w:r>
      <w:r>
        <w:rPr>
          <w:szCs w:val="22"/>
        </w:rPr>
        <w:tab/>
      </w:r>
      <w:r>
        <w:rPr>
          <w:szCs w:val="22"/>
        </w:rPr>
        <w:tab/>
        <w:t>39,8%</w:t>
      </w:r>
      <w:r>
        <w:rPr>
          <w:b/>
          <w:szCs w:val="22"/>
          <w:vertAlign w:val="superscript"/>
        </w:rPr>
        <w:t>†,</w:t>
      </w:r>
      <w:r>
        <w:rPr>
          <w:bCs/>
          <w:szCs w:val="22"/>
          <w:vertAlign w:val="superscript"/>
        </w:rPr>
        <w:sym w:font="Symbol" w:char="0066"/>
      </w:r>
    </w:p>
    <w:p w14:paraId="70268481" w14:textId="77777777" w:rsidR="00DC3925" w:rsidRPr="002D282C" w:rsidRDefault="00DC3925" w:rsidP="002D282C">
      <w:pPr>
        <w:rPr>
          <w:b/>
        </w:rPr>
      </w:pPr>
    </w:p>
    <w:p w14:paraId="10B639EF" w14:textId="77777777" w:rsidR="00DC3925" w:rsidRPr="002D282C" w:rsidRDefault="00DC3925" w:rsidP="002D282C">
      <w:pPr>
        <w:rPr>
          <w:b/>
        </w:rPr>
      </w:pPr>
      <w:r w:rsidRPr="002D282C">
        <w:rPr>
          <w:b/>
        </w:rPr>
        <w:t>DAS</w:t>
      </w:r>
    </w:p>
    <w:p w14:paraId="39D93D0C" w14:textId="77777777" w:rsidR="00DC3925" w:rsidRDefault="00DC3925" w:rsidP="007D12B6">
      <w:pPr>
        <w:widowControl w:val="0"/>
        <w:tabs>
          <w:tab w:val="left" w:pos="567"/>
        </w:tabs>
        <w:rPr>
          <w:szCs w:val="22"/>
        </w:rPr>
      </w:pPr>
      <w:r>
        <w:rPr>
          <w:szCs w:val="22"/>
        </w:rPr>
        <w:tab/>
        <w:t xml:space="preserve">Visita de </w:t>
      </w:r>
      <w:proofErr w:type="spellStart"/>
      <w:r>
        <w:rPr>
          <w:szCs w:val="22"/>
        </w:rPr>
        <w:t>inicio</w:t>
      </w:r>
      <w:r>
        <w:rPr>
          <w:szCs w:val="22"/>
          <w:vertAlign w:val="superscript"/>
        </w:rPr>
        <w:t>b</w:t>
      </w:r>
      <w:proofErr w:type="spellEnd"/>
      <w:r>
        <w:rPr>
          <w:szCs w:val="22"/>
        </w:rPr>
        <w:tab/>
      </w:r>
      <w:r>
        <w:rPr>
          <w:szCs w:val="22"/>
        </w:rPr>
        <w:tab/>
        <w:t>5,5</w:t>
      </w:r>
      <w:r>
        <w:rPr>
          <w:szCs w:val="22"/>
        </w:rPr>
        <w:tab/>
      </w:r>
      <w:r>
        <w:rPr>
          <w:szCs w:val="22"/>
        </w:rPr>
        <w:tab/>
      </w:r>
      <w:r>
        <w:rPr>
          <w:szCs w:val="22"/>
        </w:rPr>
        <w:tab/>
      </w:r>
      <w:r>
        <w:rPr>
          <w:szCs w:val="22"/>
        </w:rPr>
        <w:tab/>
        <w:t>5,7</w:t>
      </w:r>
      <w:r>
        <w:rPr>
          <w:szCs w:val="22"/>
        </w:rPr>
        <w:tab/>
      </w:r>
      <w:r>
        <w:rPr>
          <w:szCs w:val="22"/>
        </w:rPr>
        <w:tab/>
      </w:r>
      <w:r>
        <w:rPr>
          <w:szCs w:val="22"/>
        </w:rPr>
        <w:tab/>
      </w:r>
      <w:r>
        <w:rPr>
          <w:szCs w:val="22"/>
        </w:rPr>
        <w:tab/>
        <w:t>5,5</w:t>
      </w:r>
    </w:p>
    <w:p w14:paraId="5E07CA2D" w14:textId="77777777" w:rsidR="00DC3925" w:rsidRDefault="00DC3925" w:rsidP="007D12B6">
      <w:pPr>
        <w:widowControl w:val="0"/>
        <w:tabs>
          <w:tab w:val="left" w:pos="567"/>
        </w:tabs>
        <w:rPr>
          <w:szCs w:val="22"/>
        </w:rPr>
      </w:pPr>
      <w:r>
        <w:rPr>
          <w:szCs w:val="22"/>
        </w:rPr>
        <w:tab/>
        <w:t>Semana 52</w:t>
      </w:r>
      <w:r>
        <w:rPr>
          <w:szCs w:val="22"/>
          <w:vertAlign w:val="superscript"/>
        </w:rPr>
        <w:t>b</w:t>
      </w:r>
      <w:r>
        <w:rPr>
          <w:szCs w:val="22"/>
          <w:vertAlign w:val="superscript"/>
        </w:rPr>
        <w:tab/>
      </w:r>
      <w:r>
        <w:rPr>
          <w:szCs w:val="22"/>
          <w:vertAlign w:val="superscript"/>
        </w:rPr>
        <w:tab/>
      </w:r>
      <w:r>
        <w:rPr>
          <w:szCs w:val="22"/>
          <w:vertAlign w:val="superscript"/>
        </w:rPr>
        <w:tab/>
      </w:r>
      <w:r>
        <w:rPr>
          <w:szCs w:val="22"/>
        </w:rPr>
        <w:t>3,0</w:t>
      </w:r>
      <w:r>
        <w:rPr>
          <w:szCs w:val="22"/>
        </w:rPr>
        <w:tab/>
      </w:r>
      <w:r>
        <w:rPr>
          <w:szCs w:val="22"/>
        </w:rPr>
        <w:tab/>
      </w:r>
      <w:r>
        <w:rPr>
          <w:szCs w:val="22"/>
        </w:rPr>
        <w:tab/>
      </w:r>
      <w:r>
        <w:rPr>
          <w:szCs w:val="22"/>
        </w:rPr>
        <w:tab/>
        <w:t>3,0</w:t>
      </w:r>
      <w:r>
        <w:rPr>
          <w:szCs w:val="22"/>
        </w:rPr>
        <w:tab/>
      </w:r>
      <w:r>
        <w:rPr>
          <w:szCs w:val="22"/>
        </w:rPr>
        <w:tab/>
      </w:r>
      <w:r>
        <w:rPr>
          <w:szCs w:val="22"/>
        </w:rPr>
        <w:tab/>
      </w:r>
      <w:r>
        <w:rPr>
          <w:szCs w:val="22"/>
        </w:rPr>
        <w:tab/>
        <w:t>2,3</w:t>
      </w:r>
      <w:r>
        <w:rPr>
          <w:b/>
          <w:szCs w:val="22"/>
          <w:vertAlign w:val="superscript"/>
        </w:rPr>
        <w:t>†,</w:t>
      </w:r>
      <w:r>
        <w:rPr>
          <w:bCs/>
          <w:szCs w:val="22"/>
          <w:vertAlign w:val="superscript"/>
        </w:rPr>
        <w:sym w:font="Symbol" w:char="0066"/>
      </w:r>
    </w:p>
    <w:p w14:paraId="6BE411DD" w14:textId="77777777" w:rsidR="00DC3925" w:rsidRDefault="00DC3925" w:rsidP="007D12B6">
      <w:pPr>
        <w:widowControl w:val="0"/>
        <w:tabs>
          <w:tab w:val="left" w:pos="567"/>
        </w:tabs>
        <w:rPr>
          <w:szCs w:val="22"/>
        </w:rPr>
      </w:pPr>
      <w:r>
        <w:rPr>
          <w:szCs w:val="22"/>
        </w:rPr>
        <w:tab/>
      </w:r>
      <w:proofErr w:type="spellStart"/>
      <w:r>
        <w:rPr>
          <w:szCs w:val="22"/>
        </w:rPr>
        <w:t>Remisión</w:t>
      </w:r>
      <w:r>
        <w:rPr>
          <w:szCs w:val="22"/>
          <w:vertAlign w:val="superscript"/>
        </w:rPr>
        <w:t>c</w:t>
      </w:r>
      <w:proofErr w:type="spellEnd"/>
      <w:r>
        <w:rPr>
          <w:szCs w:val="22"/>
        </w:rPr>
        <w:tab/>
      </w:r>
      <w:r>
        <w:rPr>
          <w:szCs w:val="22"/>
        </w:rPr>
        <w:tab/>
      </w:r>
      <w:r>
        <w:rPr>
          <w:szCs w:val="22"/>
        </w:rPr>
        <w:tab/>
        <w:t>14%</w:t>
      </w:r>
      <w:r>
        <w:rPr>
          <w:szCs w:val="22"/>
        </w:rPr>
        <w:tab/>
      </w:r>
      <w:r>
        <w:rPr>
          <w:szCs w:val="22"/>
        </w:rPr>
        <w:tab/>
      </w:r>
      <w:r>
        <w:rPr>
          <w:szCs w:val="22"/>
        </w:rPr>
        <w:tab/>
      </w:r>
      <w:r>
        <w:rPr>
          <w:szCs w:val="22"/>
        </w:rPr>
        <w:tab/>
        <w:t>18%</w:t>
      </w:r>
      <w:r>
        <w:rPr>
          <w:szCs w:val="22"/>
        </w:rPr>
        <w:tab/>
      </w:r>
      <w:r>
        <w:rPr>
          <w:szCs w:val="22"/>
        </w:rPr>
        <w:tab/>
      </w:r>
      <w:r>
        <w:rPr>
          <w:szCs w:val="22"/>
        </w:rPr>
        <w:tab/>
      </w:r>
      <w:r>
        <w:rPr>
          <w:szCs w:val="22"/>
        </w:rPr>
        <w:tab/>
        <w:t>37%</w:t>
      </w:r>
      <w:r>
        <w:rPr>
          <w:b/>
          <w:szCs w:val="22"/>
          <w:vertAlign w:val="superscript"/>
        </w:rPr>
        <w:t>†,</w:t>
      </w:r>
      <w:r>
        <w:rPr>
          <w:bCs/>
          <w:szCs w:val="22"/>
          <w:vertAlign w:val="superscript"/>
        </w:rPr>
        <w:sym w:font="Symbol" w:char="0066"/>
      </w:r>
    </w:p>
    <w:p w14:paraId="278E2C3F" w14:textId="77777777" w:rsidR="00DC3925" w:rsidRDefault="00DC3925" w:rsidP="007D12B6">
      <w:pPr>
        <w:widowControl w:val="0"/>
        <w:tabs>
          <w:tab w:val="left" w:pos="567"/>
        </w:tabs>
        <w:rPr>
          <w:szCs w:val="22"/>
          <w:vertAlign w:val="superscript"/>
        </w:rPr>
      </w:pPr>
    </w:p>
    <w:p w14:paraId="1444222A" w14:textId="77777777" w:rsidR="00DC3925" w:rsidRDefault="00DC3925">
      <w:pPr>
        <w:keepNext/>
        <w:tabs>
          <w:tab w:val="left" w:pos="567"/>
        </w:tabs>
        <w:rPr>
          <w:b/>
          <w:bCs/>
          <w:szCs w:val="22"/>
        </w:rPr>
      </w:pPr>
      <w:r>
        <w:rPr>
          <w:b/>
          <w:bCs/>
          <w:szCs w:val="22"/>
        </w:rPr>
        <w:t>HAQ</w:t>
      </w:r>
    </w:p>
    <w:p w14:paraId="14DF5E5B" w14:textId="77777777" w:rsidR="00DC3925" w:rsidRDefault="00DC3925">
      <w:pPr>
        <w:keepNext/>
        <w:tabs>
          <w:tab w:val="left" w:pos="567"/>
        </w:tabs>
        <w:rPr>
          <w:szCs w:val="22"/>
        </w:rPr>
      </w:pPr>
      <w:r>
        <w:rPr>
          <w:b/>
          <w:bCs/>
          <w:szCs w:val="22"/>
        </w:rPr>
        <w:tab/>
      </w:r>
      <w:r>
        <w:rPr>
          <w:szCs w:val="22"/>
        </w:rPr>
        <w:t>Basal</w:t>
      </w:r>
      <w:r>
        <w:rPr>
          <w:szCs w:val="22"/>
        </w:rPr>
        <w:tab/>
      </w:r>
      <w:r>
        <w:rPr>
          <w:szCs w:val="22"/>
        </w:rPr>
        <w:tab/>
      </w:r>
      <w:r>
        <w:rPr>
          <w:szCs w:val="22"/>
        </w:rPr>
        <w:tab/>
      </w:r>
      <w:r>
        <w:rPr>
          <w:szCs w:val="22"/>
        </w:rPr>
        <w:tab/>
        <w:t>1,7</w:t>
      </w:r>
      <w:r>
        <w:rPr>
          <w:szCs w:val="22"/>
        </w:rPr>
        <w:tab/>
      </w:r>
      <w:r>
        <w:rPr>
          <w:szCs w:val="22"/>
        </w:rPr>
        <w:tab/>
      </w:r>
      <w:r>
        <w:rPr>
          <w:szCs w:val="22"/>
        </w:rPr>
        <w:tab/>
      </w:r>
      <w:r>
        <w:rPr>
          <w:szCs w:val="22"/>
        </w:rPr>
        <w:tab/>
        <w:t>1,7</w:t>
      </w:r>
      <w:r>
        <w:rPr>
          <w:szCs w:val="22"/>
        </w:rPr>
        <w:tab/>
      </w:r>
      <w:r>
        <w:rPr>
          <w:szCs w:val="22"/>
        </w:rPr>
        <w:tab/>
      </w:r>
      <w:r>
        <w:rPr>
          <w:szCs w:val="22"/>
        </w:rPr>
        <w:tab/>
      </w:r>
      <w:r>
        <w:rPr>
          <w:szCs w:val="22"/>
        </w:rPr>
        <w:tab/>
        <w:t>1,8</w:t>
      </w:r>
    </w:p>
    <w:p w14:paraId="58338C45" w14:textId="77777777" w:rsidR="00DC3925" w:rsidRDefault="00DC3925">
      <w:pPr>
        <w:keepNext/>
        <w:tabs>
          <w:tab w:val="left" w:pos="567"/>
        </w:tabs>
        <w:rPr>
          <w:szCs w:val="22"/>
          <w:vertAlign w:val="superscript"/>
        </w:rPr>
      </w:pPr>
      <w:r>
        <w:rPr>
          <w:szCs w:val="22"/>
        </w:rPr>
        <w:tab/>
        <w:t>Semana</w:t>
      </w:r>
      <w:r>
        <w:rPr>
          <w:b/>
          <w:bCs/>
          <w:szCs w:val="22"/>
        </w:rPr>
        <w:t xml:space="preserve"> </w:t>
      </w:r>
      <w:r>
        <w:rPr>
          <w:szCs w:val="22"/>
        </w:rPr>
        <w:t>52</w:t>
      </w:r>
      <w:r>
        <w:rPr>
          <w:szCs w:val="22"/>
        </w:rPr>
        <w:tab/>
      </w:r>
      <w:r>
        <w:rPr>
          <w:szCs w:val="22"/>
        </w:rPr>
        <w:tab/>
      </w:r>
      <w:r>
        <w:rPr>
          <w:szCs w:val="22"/>
        </w:rPr>
        <w:tab/>
        <w:t>1,1</w:t>
      </w:r>
      <w:r>
        <w:rPr>
          <w:szCs w:val="22"/>
        </w:rPr>
        <w:tab/>
      </w:r>
      <w:r>
        <w:rPr>
          <w:szCs w:val="22"/>
        </w:rPr>
        <w:tab/>
      </w:r>
      <w:r>
        <w:rPr>
          <w:szCs w:val="22"/>
        </w:rPr>
        <w:tab/>
      </w:r>
      <w:r>
        <w:rPr>
          <w:szCs w:val="22"/>
        </w:rPr>
        <w:tab/>
        <w:t>1,0</w:t>
      </w:r>
      <w:r>
        <w:rPr>
          <w:szCs w:val="22"/>
        </w:rPr>
        <w:tab/>
      </w:r>
      <w:r>
        <w:rPr>
          <w:szCs w:val="22"/>
        </w:rPr>
        <w:tab/>
      </w:r>
      <w:r>
        <w:rPr>
          <w:szCs w:val="22"/>
        </w:rPr>
        <w:tab/>
      </w:r>
      <w:r>
        <w:rPr>
          <w:szCs w:val="22"/>
        </w:rPr>
        <w:tab/>
        <w:t>0,8</w:t>
      </w:r>
      <w:r>
        <w:rPr>
          <w:b/>
          <w:szCs w:val="22"/>
          <w:vertAlign w:val="superscript"/>
        </w:rPr>
        <w:t>†,</w:t>
      </w:r>
      <w:r>
        <w:rPr>
          <w:bCs/>
          <w:szCs w:val="22"/>
          <w:vertAlign w:val="superscript"/>
        </w:rPr>
        <w:sym w:font="Symbol" w:char="0066"/>
      </w:r>
    </w:p>
    <w:p w14:paraId="4C990A48" w14:textId="77777777" w:rsidR="00DC3925" w:rsidRDefault="00DC3925">
      <w:pPr>
        <w:pStyle w:val="EndnoteText"/>
        <w:keepNext/>
        <w:pBdr>
          <w:bottom w:val="single" w:sz="4" w:space="1" w:color="auto"/>
        </w:pBdr>
        <w:rPr>
          <w:szCs w:val="22"/>
          <w:lang w:val="es-ES" w:eastAsia="es-ES"/>
        </w:rPr>
      </w:pPr>
    </w:p>
    <w:p w14:paraId="262C567B" w14:textId="77777777" w:rsidR="00DC3925" w:rsidRDefault="00DC3925">
      <w:pPr>
        <w:keepNext/>
        <w:tabs>
          <w:tab w:val="left" w:pos="567"/>
        </w:tabs>
        <w:rPr>
          <w:szCs w:val="22"/>
        </w:rPr>
      </w:pPr>
      <w:r>
        <w:rPr>
          <w:szCs w:val="22"/>
        </w:rPr>
        <w:t xml:space="preserve">a: Los pacientes que no completaron los 12 meses </w:t>
      </w:r>
      <w:smartTag w:uri="SmartTagTypeLegixLinks" w:element="LegixLinks">
        <w:smartTagPr>
          <w:attr w:name="Base" w:val="Codigo"/>
          <w:attr w:name="ID" w:val="30094"/>
        </w:smartTagPr>
        <w:r>
          <w:rPr>
            <w:szCs w:val="22"/>
          </w:rPr>
          <w:t>en</w:t>
        </w:r>
      </w:smartTag>
      <w:r>
        <w:rPr>
          <w:szCs w:val="22"/>
        </w:rPr>
        <w:t xml:space="preserve"> el ensayo fueron considerados como pacientes no-respondedores.</w:t>
      </w:r>
    </w:p>
    <w:p w14:paraId="0DFE7CDC" w14:textId="77777777" w:rsidR="00DC3925" w:rsidRDefault="00DC3925">
      <w:pPr>
        <w:tabs>
          <w:tab w:val="left" w:pos="567"/>
        </w:tabs>
        <w:rPr>
          <w:szCs w:val="22"/>
        </w:rPr>
      </w:pPr>
      <w:r>
        <w:rPr>
          <w:szCs w:val="22"/>
        </w:rPr>
        <w:t>b: Los valores para DAS (escala de actividad de la enfermedad) son valores medios</w:t>
      </w:r>
    </w:p>
    <w:p w14:paraId="7708C508" w14:textId="77777777" w:rsidR="00DC3925" w:rsidRDefault="00DC3925">
      <w:pPr>
        <w:tabs>
          <w:tab w:val="left" w:pos="567"/>
        </w:tabs>
        <w:rPr>
          <w:szCs w:val="22"/>
        </w:rPr>
      </w:pPr>
      <w:r>
        <w:rPr>
          <w:szCs w:val="22"/>
        </w:rPr>
        <w:t>c: La remisión se define como DAS &lt;1,6</w:t>
      </w:r>
    </w:p>
    <w:p w14:paraId="267BBE31" w14:textId="77777777" w:rsidR="00DC3925" w:rsidRDefault="00DC3925">
      <w:pPr>
        <w:pBdr>
          <w:bottom w:val="single" w:sz="4" w:space="1" w:color="auto"/>
        </w:pBdr>
        <w:tabs>
          <w:tab w:val="left" w:pos="567"/>
        </w:tabs>
        <w:rPr>
          <w:szCs w:val="22"/>
        </w:rPr>
      </w:pPr>
      <w:r>
        <w:rPr>
          <w:szCs w:val="22"/>
        </w:rPr>
        <w:t xml:space="preserve">Valores p de comparación de pares: </w:t>
      </w:r>
      <w:r>
        <w:rPr>
          <w:b/>
          <w:szCs w:val="22"/>
        </w:rPr>
        <w:t>†</w:t>
      </w:r>
      <w:r>
        <w:rPr>
          <w:b/>
          <w:szCs w:val="22"/>
          <w:vertAlign w:val="superscript"/>
        </w:rPr>
        <w:t xml:space="preserve"> </w:t>
      </w:r>
      <w:r>
        <w:rPr>
          <w:szCs w:val="22"/>
        </w:rPr>
        <w:t xml:space="preserve">= p &lt;0,05 para comparaciones de </w:t>
      </w:r>
      <w:proofErr w:type="spellStart"/>
      <w:r>
        <w:rPr>
          <w:szCs w:val="22"/>
        </w:rPr>
        <w:t>Enbrel</w:t>
      </w:r>
      <w:proofErr w:type="spellEnd"/>
      <w:r>
        <w:rPr>
          <w:szCs w:val="22"/>
        </w:rPr>
        <w:t xml:space="preserve"> + metotrexato vs metotrexato y </w:t>
      </w:r>
      <w:r>
        <w:rPr>
          <w:bCs/>
          <w:szCs w:val="22"/>
        </w:rPr>
        <w:sym w:font="Symbol" w:char="0066"/>
      </w:r>
      <w:r>
        <w:rPr>
          <w:bCs/>
          <w:szCs w:val="22"/>
          <w:vertAlign w:val="superscript"/>
        </w:rPr>
        <w:t xml:space="preserve"> </w:t>
      </w:r>
      <w:r>
        <w:rPr>
          <w:bCs/>
          <w:szCs w:val="22"/>
        </w:rPr>
        <w:t xml:space="preserve">= p &lt;0,05 para comparaciones de </w:t>
      </w:r>
      <w:proofErr w:type="spellStart"/>
      <w:r>
        <w:rPr>
          <w:bCs/>
          <w:szCs w:val="22"/>
        </w:rPr>
        <w:t>Enbrel</w:t>
      </w:r>
      <w:proofErr w:type="spellEnd"/>
      <w:r>
        <w:rPr>
          <w:bCs/>
          <w:szCs w:val="22"/>
        </w:rPr>
        <w:t xml:space="preserve"> + metotrexato vs </w:t>
      </w:r>
      <w:proofErr w:type="spellStart"/>
      <w:r>
        <w:rPr>
          <w:bCs/>
          <w:szCs w:val="22"/>
        </w:rPr>
        <w:t>Enbrel</w:t>
      </w:r>
      <w:proofErr w:type="spellEnd"/>
      <w:r>
        <w:rPr>
          <w:bCs/>
          <w:szCs w:val="22"/>
        </w:rPr>
        <w:t>.</w:t>
      </w:r>
    </w:p>
    <w:p w14:paraId="743C220F" w14:textId="77777777" w:rsidR="00DC3925" w:rsidRDefault="00DC3925">
      <w:pPr>
        <w:tabs>
          <w:tab w:val="left" w:pos="567"/>
        </w:tabs>
        <w:rPr>
          <w:szCs w:val="22"/>
        </w:rPr>
      </w:pPr>
    </w:p>
    <w:p w14:paraId="41F3857F" w14:textId="77777777" w:rsidR="00DC3925" w:rsidRDefault="00DC3925">
      <w:pPr>
        <w:tabs>
          <w:tab w:val="left" w:pos="567"/>
        </w:tabs>
        <w:rPr>
          <w:szCs w:val="22"/>
        </w:rPr>
      </w:pPr>
      <w:r>
        <w:rPr>
          <w:szCs w:val="22"/>
        </w:rPr>
        <w:t xml:space="preserve">La progresión radiográfica a los 12 meses fue significativamente menor </w:t>
      </w:r>
      <w:smartTag w:uri="SmartTagTypeLegixLinks" w:element="LegixLinks">
        <w:smartTagPr>
          <w:attr w:name="Base" w:val="Codigo"/>
          <w:attr w:name="ID" w:val="30094"/>
        </w:smartTagPr>
        <w:r>
          <w:rPr>
            <w:szCs w:val="22"/>
          </w:rPr>
          <w:t>en</w:t>
        </w:r>
      </w:smartTag>
      <w:r>
        <w:rPr>
          <w:szCs w:val="22"/>
        </w:rPr>
        <w:t xml:space="preserve"> el grupo de </w:t>
      </w:r>
      <w:proofErr w:type="spellStart"/>
      <w:r>
        <w:rPr>
          <w:szCs w:val="22"/>
        </w:rPr>
        <w:t>Enbrel</w:t>
      </w:r>
      <w:proofErr w:type="spellEnd"/>
      <w:r>
        <w:rPr>
          <w:szCs w:val="22"/>
        </w:rPr>
        <w:t xml:space="preserve"> que </w:t>
      </w:r>
      <w:smartTag w:uri="SmartTagTypeLegixLinks" w:element="LegixLinks">
        <w:smartTagPr>
          <w:attr w:name="Base" w:val="Codigo"/>
          <w:attr w:name="ID" w:val="30094"/>
        </w:smartTagPr>
        <w:r>
          <w:rPr>
            <w:szCs w:val="22"/>
          </w:rPr>
          <w:t>en</w:t>
        </w:r>
      </w:smartTag>
      <w:r>
        <w:rPr>
          <w:szCs w:val="22"/>
        </w:rPr>
        <w:t xml:space="preserve"> el grupo de metotrexato, mientras que la combinación fue significativamente mejor que cualquiera de los grupos de monoterapia </w:t>
      </w:r>
      <w:smartTag w:uri="SmartTagTypeLegixLinks" w:element="LegixLinks">
        <w:smartTagPr>
          <w:attr w:name="Base" w:val="Codigo"/>
          <w:attr w:name="ID" w:val="30094"/>
        </w:smartTagPr>
        <w:r>
          <w:rPr>
            <w:szCs w:val="22"/>
          </w:rPr>
          <w:t>en</w:t>
        </w:r>
      </w:smartTag>
      <w:r>
        <w:rPr>
          <w:szCs w:val="22"/>
        </w:rPr>
        <w:t xml:space="preserve"> lo relativo al enlentecimiento de la progresión radiográfica (ver la figura siguiente).</w:t>
      </w:r>
    </w:p>
    <w:p w14:paraId="36553047" w14:textId="77777777" w:rsidR="00DC3925" w:rsidRDefault="00DC3925">
      <w:pPr>
        <w:tabs>
          <w:tab w:val="left" w:pos="567"/>
        </w:tabs>
        <w:rPr>
          <w:b/>
          <w:bCs/>
          <w:szCs w:val="22"/>
        </w:rPr>
      </w:pPr>
    </w:p>
    <w:p w14:paraId="7D29F725" w14:textId="77777777" w:rsidR="00DC3925" w:rsidRDefault="00DC3925" w:rsidP="00077A48">
      <w:pPr>
        <w:keepNext/>
        <w:keepLines/>
        <w:tabs>
          <w:tab w:val="left" w:pos="567"/>
        </w:tabs>
        <w:rPr>
          <w:b/>
          <w:szCs w:val="22"/>
        </w:rPr>
      </w:pPr>
      <w:r>
        <w:rPr>
          <w:b/>
          <w:szCs w:val="22"/>
        </w:rPr>
        <w:lastRenderedPageBreak/>
        <w:t xml:space="preserve">Progresión Radiográfica: Comparación de </w:t>
      </w:r>
      <w:proofErr w:type="spellStart"/>
      <w:r>
        <w:rPr>
          <w:b/>
          <w:szCs w:val="22"/>
        </w:rPr>
        <w:t>Enbrel</w:t>
      </w:r>
      <w:proofErr w:type="spellEnd"/>
      <w:r>
        <w:rPr>
          <w:b/>
          <w:szCs w:val="22"/>
        </w:rPr>
        <w:t xml:space="preserve"> vs Metotrexato vs </w:t>
      </w:r>
      <w:proofErr w:type="spellStart"/>
      <w:r>
        <w:rPr>
          <w:b/>
          <w:szCs w:val="22"/>
        </w:rPr>
        <w:t>Enbrel</w:t>
      </w:r>
      <w:proofErr w:type="spellEnd"/>
      <w:r>
        <w:rPr>
          <w:b/>
          <w:szCs w:val="22"/>
        </w:rPr>
        <w:t xml:space="preserve"> en Combinación con Metotrexato en Pacientes con AR de 6 Meses a 20 Años de Duración (Resultados a los 12 Meses)</w:t>
      </w:r>
    </w:p>
    <w:p w14:paraId="4DFB4119" w14:textId="5105DD7C" w:rsidR="00DC3925" w:rsidRDefault="00EB0D55" w:rsidP="00364D8D">
      <w:pPr>
        <w:widowControl w:val="0"/>
        <w:tabs>
          <w:tab w:val="left" w:pos="567"/>
        </w:tabs>
        <w:jc w:val="center"/>
        <w:rPr>
          <w:szCs w:val="22"/>
        </w:rPr>
      </w:pPr>
      <w:r>
        <w:rPr>
          <w:noProof/>
          <w:szCs w:val="22"/>
        </w:rPr>
        <w:drawing>
          <wp:inline distT="0" distB="0" distL="0" distR="0" wp14:anchorId="47C8BA02" wp14:editId="3CF6541E">
            <wp:extent cx="4984750" cy="33528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84750" cy="3352800"/>
                    </a:xfrm>
                    <a:prstGeom prst="rect">
                      <a:avLst/>
                    </a:prstGeom>
                    <a:noFill/>
                    <a:ln>
                      <a:noFill/>
                    </a:ln>
                  </pic:spPr>
                </pic:pic>
              </a:graphicData>
            </a:graphic>
          </wp:inline>
        </w:drawing>
      </w:r>
    </w:p>
    <w:p w14:paraId="3AFD4342" w14:textId="77777777" w:rsidR="00DC3925" w:rsidRDefault="00DC3925" w:rsidP="00364D8D">
      <w:pPr>
        <w:widowControl w:val="0"/>
        <w:tabs>
          <w:tab w:val="left" w:pos="567"/>
        </w:tabs>
        <w:jc w:val="center"/>
        <w:rPr>
          <w:szCs w:val="22"/>
        </w:rPr>
      </w:pPr>
    </w:p>
    <w:p w14:paraId="210A1963" w14:textId="77777777" w:rsidR="00DC3925" w:rsidRDefault="00DC3925" w:rsidP="00364D8D">
      <w:pPr>
        <w:widowControl w:val="0"/>
        <w:tabs>
          <w:tab w:val="left" w:pos="567"/>
        </w:tabs>
        <w:ind w:left="540"/>
        <w:rPr>
          <w:szCs w:val="22"/>
        </w:rPr>
      </w:pPr>
      <w:r>
        <w:rPr>
          <w:szCs w:val="22"/>
        </w:rPr>
        <w:t>Valores p de comparación de pares: *</w:t>
      </w:r>
      <w:r>
        <w:rPr>
          <w:b/>
          <w:szCs w:val="22"/>
          <w:vertAlign w:val="superscript"/>
        </w:rPr>
        <w:t xml:space="preserve"> </w:t>
      </w:r>
      <w:r>
        <w:rPr>
          <w:szCs w:val="22"/>
        </w:rPr>
        <w:t xml:space="preserve">= p &lt;0,05 para comparaciones de </w:t>
      </w:r>
      <w:proofErr w:type="spellStart"/>
      <w:r>
        <w:rPr>
          <w:szCs w:val="22"/>
        </w:rPr>
        <w:t>Enbrel</w:t>
      </w:r>
      <w:proofErr w:type="spellEnd"/>
      <w:r>
        <w:rPr>
          <w:szCs w:val="22"/>
        </w:rPr>
        <w:t xml:space="preserve"> vs metotrexato, </w:t>
      </w:r>
    </w:p>
    <w:p w14:paraId="1B7CBFB6" w14:textId="77777777" w:rsidR="00DC3925" w:rsidRDefault="00DC3925" w:rsidP="00364D8D">
      <w:pPr>
        <w:widowControl w:val="0"/>
        <w:tabs>
          <w:tab w:val="left" w:pos="567"/>
        </w:tabs>
        <w:ind w:left="540"/>
        <w:rPr>
          <w:szCs w:val="22"/>
        </w:rPr>
      </w:pPr>
      <w:r>
        <w:rPr>
          <w:b/>
          <w:szCs w:val="22"/>
        </w:rPr>
        <w:t>†</w:t>
      </w:r>
      <w:r>
        <w:rPr>
          <w:bCs/>
          <w:szCs w:val="22"/>
          <w:vertAlign w:val="superscript"/>
        </w:rPr>
        <w:t xml:space="preserve"> </w:t>
      </w:r>
      <w:r>
        <w:rPr>
          <w:bCs/>
          <w:szCs w:val="22"/>
        </w:rPr>
        <w:t>=</w:t>
      </w:r>
      <w:r w:rsidR="00DB3BC7">
        <w:rPr>
          <w:bCs/>
          <w:szCs w:val="22"/>
        </w:rPr>
        <w:t>p &lt;</w:t>
      </w:r>
      <w:r>
        <w:rPr>
          <w:bCs/>
          <w:szCs w:val="22"/>
        </w:rPr>
        <w:t xml:space="preserve">0,05 para comparaciones de </w:t>
      </w:r>
      <w:proofErr w:type="spellStart"/>
      <w:r>
        <w:rPr>
          <w:bCs/>
          <w:szCs w:val="22"/>
        </w:rPr>
        <w:t>Enbrel</w:t>
      </w:r>
      <w:proofErr w:type="spellEnd"/>
      <w:r>
        <w:rPr>
          <w:bCs/>
          <w:szCs w:val="22"/>
        </w:rPr>
        <w:t xml:space="preserve"> + metotrexato vs metotrexato y </w:t>
      </w:r>
      <w:r>
        <w:rPr>
          <w:bCs/>
          <w:szCs w:val="22"/>
        </w:rPr>
        <w:sym w:font="Symbol" w:char="0066"/>
      </w:r>
      <w:r>
        <w:rPr>
          <w:bCs/>
          <w:szCs w:val="22"/>
          <w:vertAlign w:val="superscript"/>
        </w:rPr>
        <w:t xml:space="preserve"> </w:t>
      </w:r>
      <w:r>
        <w:rPr>
          <w:bCs/>
          <w:szCs w:val="22"/>
        </w:rPr>
        <w:t>=</w:t>
      </w:r>
      <w:r w:rsidR="00DB3BC7">
        <w:rPr>
          <w:bCs/>
          <w:szCs w:val="22"/>
        </w:rPr>
        <w:t>p &lt;</w:t>
      </w:r>
      <w:r>
        <w:rPr>
          <w:bCs/>
          <w:szCs w:val="22"/>
        </w:rPr>
        <w:t xml:space="preserve">0,05 para comparaciones de </w:t>
      </w:r>
      <w:proofErr w:type="spellStart"/>
      <w:r>
        <w:rPr>
          <w:bCs/>
          <w:szCs w:val="22"/>
        </w:rPr>
        <w:t>Enbrel</w:t>
      </w:r>
      <w:proofErr w:type="spellEnd"/>
      <w:r>
        <w:rPr>
          <w:bCs/>
          <w:szCs w:val="22"/>
        </w:rPr>
        <w:t xml:space="preserve"> + metotrexato vs </w:t>
      </w:r>
      <w:proofErr w:type="spellStart"/>
      <w:r>
        <w:rPr>
          <w:bCs/>
          <w:szCs w:val="22"/>
        </w:rPr>
        <w:t>Enbrel</w:t>
      </w:r>
      <w:proofErr w:type="spellEnd"/>
      <w:r>
        <w:rPr>
          <w:bCs/>
          <w:szCs w:val="22"/>
        </w:rPr>
        <w:t>.</w:t>
      </w:r>
    </w:p>
    <w:p w14:paraId="1BD36D4E" w14:textId="77777777" w:rsidR="00DC3925" w:rsidRDefault="00DC3925" w:rsidP="00364D8D">
      <w:pPr>
        <w:widowControl w:val="0"/>
        <w:tabs>
          <w:tab w:val="left" w:pos="567"/>
        </w:tabs>
        <w:rPr>
          <w:szCs w:val="22"/>
        </w:rPr>
      </w:pPr>
    </w:p>
    <w:p w14:paraId="1915080E" w14:textId="77777777" w:rsidR="00DC3925" w:rsidRDefault="00DC3925" w:rsidP="005D2DBD">
      <w:pPr>
        <w:tabs>
          <w:tab w:val="left" w:pos="567"/>
        </w:tabs>
        <w:rPr>
          <w:szCs w:val="22"/>
        </w:rPr>
      </w:pPr>
      <w:r>
        <w:rPr>
          <w:szCs w:val="22"/>
        </w:rPr>
        <w:t xml:space="preserve">Después de 24 meses de tratamiento, también se observaron ventajas significativas con la administración de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combinación con metotrexato, al compararla con la administración de ambos, </w:t>
      </w:r>
      <w:proofErr w:type="spellStart"/>
      <w:r>
        <w:rPr>
          <w:szCs w:val="22"/>
        </w:rPr>
        <w:t>Enbrel</w:t>
      </w:r>
      <w:proofErr w:type="spellEnd"/>
      <w:r>
        <w:rPr>
          <w:szCs w:val="22"/>
        </w:rPr>
        <w:t xml:space="preserve"> y metotrexato, en monoterapia. De forma similar, también se observaron, después de 24 meses de tratamiento, ventajas significativas del tratamiento con </w:t>
      </w:r>
      <w:proofErr w:type="spellStart"/>
      <w:r>
        <w:rPr>
          <w:szCs w:val="22"/>
        </w:rPr>
        <w:t>Enbrel</w:t>
      </w:r>
      <w:proofErr w:type="spellEnd"/>
      <w:r>
        <w:rPr>
          <w:szCs w:val="22"/>
        </w:rPr>
        <w:t xml:space="preserve"> en monoterapia frente al tratamiento con metotrexato en monoterapia. </w:t>
      </w:r>
    </w:p>
    <w:p w14:paraId="56E2B5D6" w14:textId="77777777" w:rsidR="00DC3925" w:rsidRDefault="00DC3925" w:rsidP="005D2DBD">
      <w:pPr>
        <w:tabs>
          <w:tab w:val="left" w:pos="567"/>
        </w:tabs>
        <w:rPr>
          <w:szCs w:val="22"/>
        </w:rPr>
      </w:pPr>
    </w:p>
    <w:p w14:paraId="5266A7C9" w14:textId="77777777" w:rsidR="00DC3925" w:rsidRDefault="00DC3925" w:rsidP="005D2DBD">
      <w:pPr>
        <w:pStyle w:val="anything"/>
        <w:widowControl/>
        <w:tabs>
          <w:tab w:val="left" w:pos="567"/>
        </w:tabs>
        <w:rPr>
          <w:szCs w:val="22"/>
          <w:lang w:val="es-ES" w:eastAsia="es-ES"/>
        </w:rPr>
      </w:pP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un análisis,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el que se consideró que todos los pacientes que habían abandonado el ensayo por cualquier motivo habían progresado, el porcentaje de pacientes que no experimentó una progresión (cambio en TSS≤0,5) a los 24 meses fue mayor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el grupo de </w:t>
      </w:r>
      <w:proofErr w:type="spellStart"/>
      <w:r>
        <w:rPr>
          <w:szCs w:val="22"/>
          <w:lang w:val="es-ES" w:eastAsia="es-ES"/>
        </w:rPr>
        <w:t>Enbrel</w:t>
      </w:r>
      <w:proofErr w:type="spellEnd"/>
      <w:r>
        <w:rPr>
          <w:szCs w:val="22"/>
          <w:lang w:val="es-ES" w:eastAsia="es-ES"/>
        </w:rPr>
        <w:t xml:space="preserve">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combinación con metotrexato, comparado con los grupos de </w:t>
      </w:r>
      <w:proofErr w:type="spellStart"/>
      <w:r>
        <w:rPr>
          <w:szCs w:val="22"/>
          <w:lang w:val="es-ES" w:eastAsia="es-ES"/>
        </w:rPr>
        <w:t>Enbrel</w:t>
      </w:r>
      <w:proofErr w:type="spellEnd"/>
      <w:r>
        <w:rPr>
          <w:szCs w:val="22"/>
          <w:lang w:val="es-ES" w:eastAsia="es-ES"/>
        </w:rPr>
        <w:t xml:space="preserve"> en monoterapia y de metotrexato en monoterapia (62%, 50% y 36%, respectivamente; </w:t>
      </w:r>
      <w:r w:rsidR="00DB3BC7">
        <w:rPr>
          <w:szCs w:val="22"/>
          <w:lang w:val="es-ES" w:eastAsia="es-ES"/>
        </w:rPr>
        <w:t>p &lt;</w:t>
      </w:r>
      <w:r>
        <w:rPr>
          <w:szCs w:val="22"/>
          <w:lang w:val="es-ES" w:eastAsia="es-ES"/>
        </w:rPr>
        <w:t xml:space="preserve">0,05). La diferencia entre los grupos de </w:t>
      </w:r>
      <w:proofErr w:type="spellStart"/>
      <w:r>
        <w:rPr>
          <w:szCs w:val="22"/>
          <w:lang w:val="es-ES" w:eastAsia="es-ES"/>
        </w:rPr>
        <w:t>Enbrel</w:t>
      </w:r>
      <w:proofErr w:type="spellEnd"/>
      <w:r>
        <w:rPr>
          <w:szCs w:val="22"/>
          <w:lang w:val="es-ES" w:eastAsia="es-ES"/>
        </w:rPr>
        <w:t xml:space="preserve"> en monoterapia y metotrexato en monoterapia también fue significativa (</w:t>
      </w:r>
      <w:r w:rsidR="00DB3BC7">
        <w:rPr>
          <w:szCs w:val="22"/>
          <w:lang w:val="es-ES" w:eastAsia="es-ES"/>
        </w:rPr>
        <w:t>p &lt;</w:t>
      </w:r>
      <w:r>
        <w:rPr>
          <w:szCs w:val="22"/>
          <w:lang w:val="es-ES" w:eastAsia="es-ES"/>
        </w:rPr>
        <w:t>0,05). Las tasas de ausencia de progresión, entre los pacientes del ensayo que completaron el periodo total de 24 meses de tratamiento, fueron de un 78%, 70% y 61%, respectivamente.</w:t>
      </w:r>
    </w:p>
    <w:p w14:paraId="473FAA14" w14:textId="77777777" w:rsidR="00DC3925" w:rsidRDefault="00DC3925" w:rsidP="00182590">
      <w:pPr>
        <w:tabs>
          <w:tab w:val="left" w:pos="567"/>
        </w:tabs>
        <w:rPr>
          <w:szCs w:val="22"/>
        </w:rPr>
      </w:pPr>
    </w:p>
    <w:p w14:paraId="706C95DB" w14:textId="77777777" w:rsidR="00DC3925" w:rsidRDefault="00DC3925" w:rsidP="005D2DBD">
      <w:pPr>
        <w:tabs>
          <w:tab w:val="left" w:pos="567"/>
        </w:tabs>
        <w:rPr>
          <w:szCs w:val="22"/>
        </w:rPr>
      </w:pPr>
      <w:r>
        <w:rPr>
          <w:szCs w:val="22"/>
        </w:rPr>
        <w:t xml:space="preserve">La seguridad y eficacia de 50 mg de </w:t>
      </w:r>
      <w:proofErr w:type="spellStart"/>
      <w:r>
        <w:rPr>
          <w:szCs w:val="22"/>
        </w:rPr>
        <w:t>Enbrel</w:t>
      </w:r>
      <w:proofErr w:type="spellEnd"/>
      <w:r>
        <w:rPr>
          <w:szCs w:val="22"/>
        </w:rPr>
        <w:t xml:space="preserve"> (dos inyecciones subcutáneas de 25 mg) administrados una vez a la semana fue evaluada en un ensayo doble ciego controlado con placebo </w:t>
      </w:r>
      <w:smartTag w:uri="SmartTagTypeLegixLinks" w:element="LegixLinks">
        <w:smartTagPr>
          <w:attr w:name="Base" w:val="Codigo"/>
          <w:attr w:name="ID" w:val="30094"/>
        </w:smartTagPr>
        <w:r>
          <w:rPr>
            <w:szCs w:val="22"/>
          </w:rPr>
          <w:t>en</w:t>
        </w:r>
      </w:smartTag>
      <w:r>
        <w:rPr>
          <w:szCs w:val="22"/>
        </w:rPr>
        <w:t xml:space="preserve"> 420 pacientes con artritis reumatoide activa. </w:t>
      </w:r>
      <w:smartTag w:uri="SmartTagTypeLegixLinks" w:element="LegixLinks">
        <w:smartTagPr>
          <w:attr w:name="Base" w:val="Codigo"/>
          <w:attr w:name="ID" w:val="30094"/>
        </w:smartTagPr>
        <w:r>
          <w:rPr>
            <w:szCs w:val="22"/>
          </w:rPr>
          <w:t>En</w:t>
        </w:r>
      </w:smartTag>
      <w:r>
        <w:rPr>
          <w:szCs w:val="22"/>
        </w:rPr>
        <w:t xml:space="preserve"> este ensayo, 53 pacientes recibieron placebo, 214 pacientes recibieron 50 mg de </w:t>
      </w:r>
      <w:proofErr w:type="spellStart"/>
      <w:r>
        <w:rPr>
          <w:szCs w:val="22"/>
        </w:rPr>
        <w:t>Enbrel</w:t>
      </w:r>
      <w:proofErr w:type="spellEnd"/>
      <w:r>
        <w:rPr>
          <w:szCs w:val="22"/>
        </w:rPr>
        <w:t xml:space="preserve"> una vez a la semana y 153 pacientes recibieron 25 mg de </w:t>
      </w:r>
      <w:proofErr w:type="spellStart"/>
      <w:r>
        <w:rPr>
          <w:szCs w:val="22"/>
        </w:rPr>
        <w:t>Enbrel</w:t>
      </w:r>
      <w:proofErr w:type="spellEnd"/>
      <w:r>
        <w:rPr>
          <w:szCs w:val="22"/>
        </w:rPr>
        <w:t xml:space="preserve"> dos veces a la semana. Los perfiles de seguridad y eficacia de los dos regímenes de tratamiento de </w:t>
      </w:r>
      <w:proofErr w:type="spellStart"/>
      <w:r>
        <w:rPr>
          <w:szCs w:val="22"/>
        </w:rPr>
        <w:t>Enbrel</w:t>
      </w:r>
      <w:proofErr w:type="spellEnd"/>
      <w:r>
        <w:rPr>
          <w:szCs w:val="22"/>
        </w:rPr>
        <w:t xml:space="preserve"> fueron comparables </w:t>
      </w:r>
      <w:smartTag w:uri="SmartTagTypeLegixLinks" w:element="LegixLinks">
        <w:smartTagPr>
          <w:attr w:name="Base" w:val="Codigo"/>
          <w:attr w:name="ID" w:val="30094"/>
        </w:smartTagPr>
        <w:r>
          <w:rPr>
            <w:szCs w:val="22"/>
          </w:rPr>
          <w:t>en</w:t>
        </w:r>
      </w:smartTag>
      <w:r>
        <w:rPr>
          <w:szCs w:val="22"/>
        </w:rPr>
        <w:t xml:space="preserve"> la semana 8 </w:t>
      </w:r>
      <w:smartTag w:uri="SmartTagTypeLegixLinks" w:element="LegixLinks">
        <w:smartTagPr>
          <w:attr w:name="Base" w:val="Codigo"/>
          <w:attr w:name="ID" w:val="30094"/>
        </w:smartTagPr>
        <w:r>
          <w:rPr>
            <w:szCs w:val="22"/>
          </w:rPr>
          <w:t>en</w:t>
        </w:r>
      </w:smartTag>
      <w:r>
        <w:rPr>
          <w:szCs w:val="22"/>
        </w:rPr>
        <w:t xml:space="preserve"> lo que se refiere a los efectos sobre los signos y síntomas de artritis reumatoide; los datos a 16 semanas no mostraron comparabilidad (ni inferioridad) entre los dos regímenes.</w:t>
      </w:r>
    </w:p>
    <w:p w14:paraId="10BDF589" w14:textId="77777777" w:rsidR="00DC3925" w:rsidRDefault="00DC3925">
      <w:pPr>
        <w:tabs>
          <w:tab w:val="left" w:pos="567"/>
        </w:tabs>
        <w:rPr>
          <w:szCs w:val="22"/>
        </w:rPr>
      </w:pPr>
    </w:p>
    <w:p w14:paraId="62814FBA" w14:textId="77777777" w:rsidR="00DC3925" w:rsidRDefault="00DC3925">
      <w:pPr>
        <w:pStyle w:val="BodyText"/>
        <w:spacing w:line="240" w:lineRule="auto"/>
        <w:rPr>
          <w:b w:val="0"/>
          <w:szCs w:val="22"/>
          <w:lang w:val="es-ES"/>
        </w:rPr>
      </w:pPr>
      <w:r>
        <w:rPr>
          <w:b w:val="0"/>
          <w:szCs w:val="22"/>
          <w:lang w:val="es-ES"/>
        </w:rPr>
        <w:t>Pacientes adultos con psoriasis en placas</w:t>
      </w:r>
    </w:p>
    <w:p w14:paraId="15DC6CF0" w14:textId="59690CD9" w:rsidR="00DC3925" w:rsidRDefault="00DC3925" w:rsidP="005D2DBD">
      <w:pPr>
        <w:pStyle w:val="BodyText"/>
        <w:spacing w:line="240" w:lineRule="auto"/>
        <w:rPr>
          <w:b w:val="0"/>
          <w:i w:val="0"/>
          <w:szCs w:val="22"/>
          <w:lang w:val="es-ES"/>
        </w:rPr>
      </w:pPr>
      <w:r>
        <w:rPr>
          <w:b w:val="0"/>
          <w:i w:val="0"/>
          <w:szCs w:val="22"/>
          <w:lang w:val="es-ES"/>
        </w:rPr>
        <w:t xml:space="preserve">Se recomienda el uso de </w:t>
      </w:r>
      <w:proofErr w:type="spellStart"/>
      <w:r>
        <w:rPr>
          <w:b w:val="0"/>
          <w:i w:val="0"/>
          <w:szCs w:val="22"/>
          <w:lang w:val="es-ES"/>
        </w:rPr>
        <w:t>Enbrel</w:t>
      </w:r>
      <w:proofErr w:type="spellEnd"/>
      <w:r>
        <w:rPr>
          <w:b w:val="0"/>
          <w:i w:val="0"/>
          <w:szCs w:val="22"/>
          <w:lang w:val="es-ES"/>
        </w:rPr>
        <w:t xml:space="preserve"> en la población de pacientes definida en la sección 4.1. En la población de estudio, los pacientes que “no han respondido a” se definen como los que presentan una respuesta insuficiente (PASI &lt;50 o PGA menos que bueno), o un empeoramiento de la enfermedad </w:t>
      </w:r>
      <w:r>
        <w:rPr>
          <w:b w:val="0"/>
          <w:i w:val="0"/>
          <w:szCs w:val="22"/>
          <w:lang w:val="es-ES"/>
        </w:rPr>
        <w:lastRenderedPageBreak/>
        <w:t>durante el tratamiento, y que han recibido una dosis adecuada durante un periodo de tiempo lo suficientemente largo como para evaluar la respuesta a al menos un</w:t>
      </w:r>
      <w:r w:rsidR="002A202F">
        <w:rPr>
          <w:b w:val="0"/>
          <w:i w:val="0"/>
          <w:szCs w:val="22"/>
          <w:lang w:val="es-ES"/>
        </w:rPr>
        <w:t>o</w:t>
      </w:r>
      <w:r>
        <w:rPr>
          <w:b w:val="0"/>
          <w:i w:val="0"/>
          <w:szCs w:val="22"/>
          <w:lang w:val="es-ES"/>
        </w:rPr>
        <w:t xml:space="preserve"> de l</w:t>
      </w:r>
      <w:r w:rsidR="002A202F">
        <w:rPr>
          <w:b w:val="0"/>
          <w:i w:val="0"/>
          <w:szCs w:val="22"/>
          <w:lang w:val="es-ES"/>
        </w:rPr>
        <w:t>o</w:t>
      </w:r>
      <w:r>
        <w:rPr>
          <w:b w:val="0"/>
          <w:i w:val="0"/>
          <w:szCs w:val="22"/>
          <w:lang w:val="es-ES"/>
        </w:rPr>
        <w:t xml:space="preserve">s </w:t>
      </w:r>
      <w:r w:rsidR="002A202F">
        <w:rPr>
          <w:b w:val="0"/>
          <w:i w:val="0"/>
          <w:szCs w:val="22"/>
          <w:lang w:val="es-ES"/>
        </w:rPr>
        <w:t>tres</w:t>
      </w:r>
      <w:r>
        <w:rPr>
          <w:b w:val="0"/>
          <w:i w:val="0"/>
          <w:szCs w:val="22"/>
          <w:lang w:val="es-ES"/>
        </w:rPr>
        <w:t xml:space="preserve"> principales tra</w:t>
      </w:r>
      <w:r w:rsidR="002A202F">
        <w:rPr>
          <w:b w:val="0"/>
          <w:i w:val="0"/>
          <w:szCs w:val="22"/>
          <w:lang w:val="es-ES"/>
        </w:rPr>
        <w:t>tam</w:t>
      </w:r>
      <w:r>
        <w:rPr>
          <w:b w:val="0"/>
          <w:i w:val="0"/>
          <w:szCs w:val="22"/>
          <w:lang w:val="es-ES"/>
        </w:rPr>
        <w:t>i</w:t>
      </w:r>
      <w:r w:rsidR="002A202F">
        <w:rPr>
          <w:b w:val="0"/>
          <w:i w:val="0"/>
          <w:szCs w:val="22"/>
          <w:lang w:val="es-ES"/>
        </w:rPr>
        <w:t>ento</w:t>
      </w:r>
      <w:r>
        <w:rPr>
          <w:b w:val="0"/>
          <w:i w:val="0"/>
          <w:szCs w:val="22"/>
          <w:lang w:val="es-ES"/>
        </w:rPr>
        <w:t>s sistémic</w:t>
      </w:r>
      <w:r w:rsidR="002A202F">
        <w:rPr>
          <w:b w:val="0"/>
          <w:i w:val="0"/>
          <w:szCs w:val="22"/>
          <w:lang w:val="es-ES"/>
        </w:rPr>
        <w:t>o</w:t>
      </w:r>
      <w:r>
        <w:rPr>
          <w:b w:val="0"/>
          <w:i w:val="0"/>
          <w:szCs w:val="22"/>
          <w:lang w:val="es-ES"/>
        </w:rPr>
        <w:t>s disponibles.</w:t>
      </w:r>
    </w:p>
    <w:p w14:paraId="444BE8E9" w14:textId="77777777" w:rsidR="00DC3925" w:rsidRDefault="00DC3925" w:rsidP="00182590">
      <w:pPr>
        <w:pStyle w:val="BodyText"/>
        <w:spacing w:line="240" w:lineRule="auto"/>
        <w:rPr>
          <w:b w:val="0"/>
          <w:i w:val="0"/>
          <w:szCs w:val="22"/>
          <w:lang w:val="es-ES"/>
        </w:rPr>
      </w:pPr>
    </w:p>
    <w:p w14:paraId="2F33158D" w14:textId="77777777" w:rsidR="00DC3925" w:rsidRDefault="00DC3925" w:rsidP="005D2DBD">
      <w:pPr>
        <w:pStyle w:val="BodyText"/>
        <w:spacing w:line="240" w:lineRule="auto"/>
        <w:rPr>
          <w:b w:val="0"/>
          <w:i w:val="0"/>
          <w:szCs w:val="22"/>
          <w:lang w:val="es-ES"/>
        </w:rPr>
      </w:pPr>
      <w:r>
        <w:rPr>
          <w:b w:val="0"/>
          <w:i w:val="0"/>
          <w:szCs w:val="22"/>
          <w:lang w:val="es-ES"/>
        </w:rPr>
        <w:t xml:space="preserve">No se ha evaluado la eficacia de </w:t>
      </w:r>
      <w:proofErr w:type="spellStart"/>
      <w:r>
        <w:rPr>
          <w:b w:val="0"/>
          <w:i w:val="0"/>
          <w:szCs w:val="22"/>
          <w:lang w:val="es-ES"/>
        </w:rPr>
        <w:t>Enbrel</w:t>
      </w:r>
      <w:proofErr w:type="spellEnd"/>
      <w:r>
        <w:rPr>
          <w:b w:val="0"/>
          <w:i w:val="0"/>
          <w:szCs w:val="22"/>
          <w:lang w:val="es-ES"/>
        </w:rPr>
        <w:t xml:space="preserve"> frente a otras terapias sistémicas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pacientes con psoriasis de moderada a grave (que responden a otras terapias sistémicas)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ensayos que comparen directamente </w:t>
      </w:r>
      <w:proofErr w:type="spellStart"/>
      <w:r>
        <w:rPr>
          <w:b w:val="0"/>
          <w:i w:val="0"/>
          <w:szCs w:val="22"/>
          <w:lang w:val="es-ES"/>
        </w:rPr>
        <w:t>Enbrel</w:t>
      </w:r>
      <w:proofErr w:type="spellEnd"/>
      <w:r>
        <w:rPr>
          <w:b w:val="0"/>
          <w:i w:val="0"/>
          <w:szCs w:val="22"/>
          <w:lang w:val="es-ES"/>
        </w:rPr>
        <w:t xml:space="preserve"> con otras terapias sistémicas.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cambio, se evaluó la eficacia y seguridad de </w:t>
      </w:r>
      <w:proofErr w:type="spellStart"/>
      <w:r>
        <w:rPr>
          <w:b w:val="0"/>
          <w:i w:val="0"/>
          <w:szCs w:val="22"/>
          <w:lang w:val="es-ES"/>
        </w:rPr>
        <w:t>Enbrel</w:t>
      </w:r>
      <w:proofErr w:type="spellEnd"/>
      <w:r>
        <w:rPr>
          <w:b w:val="0"/>
          <w:i w:val="0"/>
          <w:szCs w:val="22"/>
          <w:lang w:val="es-ES"/>
        </w:rPr>
        <w:t xml:space="preserve">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cuatro ensayos aleatorizados, doble ciego y controlados con placebo. La variable primaria de eficacia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los cuatro ensayos fue la proporción de pacientes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cada grupo de tratamiento que alcanzaron el PASI 75 (esto es, al menos un 75% de mejoría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w:t>
      </w:r>
      <w:smartTag w:uri="urn:schemas-microsoft-com:office:smarttags" w:element="PersonName">
        <w:smartTagPr>
          <w:attr w:name="ProductID" w:val="la Puntuaci￳n"/>
        </w:smartTagPr>
        <w:r>
          <w:rPr>
            <w:b w:val="0"/>
            <w:i w:val="0"/>
            <w:szCs w:val="22"/>
            <w:lang w:val="es-ES"/>
          </w:rPr>
          <w:t>la Puntuación</w:t>
        </w:r>
      </w:smartTag>
      <w:r>
        <w:rPr>
          <w:b w:val="0"/>
          <w:i w:val="0"/>
          <w:szCs w:val="22"/>
          <w:lang w:val="es-ES"/>
        </w:rPr>
        <w:t xml:space="preserve"> de Área de Psoriasis e Índice de Gravedad desde la visita de inicio) a las 12 semanas.</w:t>
      </w:r>
    </w:p>
    <w:p w14:paraId="55CE9312" w14:textId="77777777" w:rsidR="00DC3925" w:rsidRDefault="00DC3925" w:rsidP="00182590">
      <w:pPr>
        <w:pStyle w:val="BodyText"/>
        <w:spacing w:line="240" w:lineRule="auto"/>
        <w:rPr>
          <w:b w:val="0"/>
          <w:i w:val="0"/>
          <w:szCs w:val="22"/>
          <w:lang w:val="es-ES"/>
        </w:rPr>
      </w:pPr>
    </w:p>
    <w:p w14:paraId="70ECF300" w14:textId="77777777" w:rsidR="00DC3925" w:rsidRDefault="00DC3925" w:rsidP="005D2DBD">
      <w:pPr>
        <w:pStyle w:val="BodyText"/>
        <w:spacing w:line="240" w:lineRule="auto"/>
        <w:rPr>
          <w:b w:val="0"/>
          <w:i w:val="0"/>
          <w:szCs w:val="22"/>
          <w:lang w:val="es-ES"/>
        </w:rPr>
      </w:pPr>
      <w:r>
        <w:rPr>
          <w:b w:val="0"/>
          <w:i w:val="0"/>
          <w:szCs w:val="22"/>
          <w:lang w:val="es-ES"/>
        </w:rPr>
        <w:t xml:space="preserve">El ensayo 1 fue un ensayo Fase 2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pacientes con psoriasis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placas activa, pero clínicamente controlada,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los que la superficie corporal afectada era ≥10% y tenían una edad ≥18 años. Se aleatorizaron ciento doce pacientes (112) que recibieron una dosis de 25 mg de </w:t>
      </w:r>
      <w:proofErr w:type="spellStart"/>
      <w:r>
        <w:rPr>
          <w:b w:val="0"/>
          <w:i w:val="0"/>
          <w:szCs w:val="22"/>
          <w:lang w:val="es-ES"/>
        </w:rPr>
        <w:t>Enbrel</w:t>
      </w:r>
      <w:proofErr w:type="spellEnd"/>
      <w:r>
        <w:rPr>
          <w:b w:val="0"/>
          <w:i w:val="0"/>
          <w:szCs w:val="22"/>
          <w:lang w:val="es-ES"/>
        </w:rPr>
        <w:t xml:space="preserve"> (n =</w:t>
      </w:r>
      <w:r w:rsidR="00DB3BC7">
        <w:rPr>
          <w:b w:val="0"/>
          <w:i w:val="0"/>
          <w:szCs w:val="22"/>
          <w:lang w:val="es-ES"/>
        </w:rPr>
        <w:t> </w:t>
      </w:r>
      <w:r>
        <w:rPr>
          <w:b w:val="0"/>
          <w:i w:val="0"/>
          <w:szCs w:val="22"/>
          <w:lang w:val="es-ES"/>
        </w:rPr>
        <w:t>57) o placebo (n = 55) dos veces a la semana durante 24 semanas.</w:t>
      </w:r>
    </w:p>
    <w:p w14:paraId="4D33428E" w14:textId="77777777" w:rsidR="00DC3925" w:rsidRDefault="00DC3925" w:rsidP="00182590">
      <w:pPr>
        <w:pStyle w:val="BodyText"/>
        <w:spacing w:line="240" w:lineRule="auto"/>
        <w:rPr>
          <w:b w:val="0"/>
          <w:i w:val="0"/>
          <w:szCs w:val="22"/>
          <w:lang w:val="es-ES"/>
        </w:rPr>
      </w:pPr>
    </w:p>
    <w:p w14:paraId="428D2FA8" w14:textId="77777777" w:rsidR="00DC3925" w:rsidRDefault="00DC3925" w:rsidP="005D2DBD">
      <w:pPr>
        <w:pStyle w:val="BodyText"/>
        <w:spacing w:line="240" w:lineRule="auto"/>
        <w:rPr>
          <w:b w:val="0"/>
          <w:i w:val="0"/>
          <w:szCs w:val="22"/>
          <w:lang w:val="es-ES"/>
        </w:rPr>
      </w:pPr>
      <w:r>
        <w:rPr>
          <w:b w:val="0"/>
          <w:i w:val="0"/>
          <w:szCs w:val="22"/>
          <w:lang w:val="es-ES"/>
        </w:rPr>
        <w:t xml:space="preserve">El ensayo 2 evaluó 652 pacientes con psoriasis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placas crónica, utilizando los mismos criterios de inclusión que el ensayo 1 con la adición de una puntuación mínima del Área de Psoriasis e Índice de Gravedad (PASI) de 10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visita de selección. Se administró </w:t>
      </w:r>
      <w:proofErr w:type="spellStart"/>
      <w:r>
        <w:rPr>
          <w:b w:val="0"/>
          <w:i w:val="0"/>
          <w:szCs w:val="22"/>
          <w:lang w:val="es-ES"/>
        </w:rPr>
        <w:t>Enbrel</w:t>
      </w:r>
      <w:proofErr w:type="spellEnd"/>
      <w:r>
        <w:rPr>
          <w:b w:val="0"/>
          <w:i w:val="0"/>
          <w:szCs w:val="22"/>
          <w:lang w:val="es-ES"/>
        </w:rPr>
        <w:t xml:space="preserve"> a dosis de 25 mg una vez a la semana, 25 mg dos veces a la semana o 50 mg dos veces a la semana durante 6 meses consecutivos. Durante las primeras 12 semanas del periodo de tratamiento doble ciego, los pacientes recibieron placebo o una de las tres dosis de </w:t>
      </w:r>
      <w:proofErr w:type="spellStart"/>
      <w:r>
        <w:rPr>
          <w:b w:val="0"/>
          <w:i w:val="0"/>
          <w:szCs w:val="22"/>
          <w:lang w:val="es-ES"/>
        </w:rPr>
        <w:t>Enbrel</w:t>
      </w:r>
      <w:proofErr w:type="spellEnd"/>
      <w:r>
        <w:rPr>
          <w:b w:val="0"/>
          <w:i w:val="0"/>
          <w:szCs w:val="22"/>
          <w:lang w:val="es-ES"/>
        </w:rPr>
        <w:t xml:space="preserve"> antes mencionadas. Después de 12 semanas de tratamiento, los pacientes del grupo placebo comenzaron el tratamiento ciego con </w:t>
      </w:r>
      <w:proofErr w:type="spellStart"/>
      <w:r>
        <w:rPr>
          <w:b w:val="0"/>
          <w:i w:val="0"/>
          <w:szCs w:val="22"/>
          <w:lang w:val="es-ES"/>
        </w:rPr>
        <w:t>Enbrel</w:t>
      </w:r>
      <w:proofErr w:type="spellEnd"/>
      <w:r>
        <w:rPr>
          <w:b w:val="0"/>
          <w:i w:val="0"/>
          <w:szCs w:val="22"/>
          <w:lang w:val="es-ES"/>
        </w:rPr>
        <w:t xml:space="preserve"> (25 mg dos veces a la semana); los pacientes de los grupos de tratamiento con fármaco activo continuaron tratados hasta la semana 24 con la dosis a la que inicialmente fueron aleatorizados.</w:t>
      </w:r>
    </w:p>
    <w:p w14:paraId="3D6A135A" w14:textId="77777777" w:rsidR="00DC3925" w:rsidRDefault="00DC3925" w:rsidP="00182590">
      <w:pPr>
        <w:pStyle w:val="BodyText"/>
        <w:spacing w:line="240" w:lineRule="auto"/>
        <w:rPr>
          <w:b w:val="0"/>
          <w:i w:val="0"/>
          <w:szCs w:val="22"/>
          <w:lang w:val="es-ES"/>
        </w:rPr>
      </w:pPr>
    </w:p>
    <w:p w14:paraId="29753CF0" w14:textId="77777777" w:rsidR="00DC3925" w:rsidRDefault="00DC3925" w:rsidP="005D2DBD">
      <w:pPr>
        <w:pStyle w:val="BodyText"/>
        <w:spacing w:line="240" w:lineRule="auto"/>
        <w:rPr>
          <w:b w:val="0"/>
          <w:i w:val="0"/>
          <w:szCs w:val="22"/>
          <w:lang w:val="es-ES"/>
        </w:rPr>
      </w:pPr>
      <w:r>
        <w:rPr>
          <w:b w:val="0"/>
          <w:i w:val="0"/>
          <w:szCs w:val="22"/>
          <w:lang w:val="es-ES"/>
        </w:rPr>
        <w:t xml:space="preserve">El ensayo 3 evaluó 583 pacientes y tuvo los mismos criterios de inclusión que el ensayo 2. Los pacientes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este ensayo recibieron una dosis de 25 mg o 50 mg de </w:t>
      </w:r>
      <w:proofErr w:type="spellStart"/>
      <w:r>
        <w:rPr>
          <w:b w:val="0"/>
          <w:i w:val="0"/>
          <w:szCs w:val="22"/>
          <w:lang w:val="es-ES"/>
        </w:rPr>
        <w:t>Enbrel</w:t>
      </w:r>
      <w:proofErr w:type="spellEnd"/>
      <w:r>
        <w:rPr>
          <w:b w:val="0"/>
          <w:i w:val="0"/>
          <w:szCs w:val="22"/>
          <w:lang w:val="es-ES"/>
        </w:rPr>
        <w:t xml:space="preserve">, o placebo dos veces a la semana durante 12 semanas; posteriormente todos los pacientes del ensayo pasaron a una fase abierta en la que recibieron 25 mg de </w:t>
      </w:r>
      <w:proofErr w:type="spellStart"/>
      <w:r>
        <w:rPr>
          <w:b w:val="0"/>
          <w:i w:val="0"/>
          <w:szCs w:val="22"/>
          <w:lang w:val="es-ES"/>
        </w:rPr>
        <w:t>Enbrel</w:t>
      </w:r>
      <w:proofErr w:type="spellEnd"/>
      <w:r>
        <w:rPr>
          <w:b w:val="0"/>
          <w:i w:val="0"/>
          <w:szCs w:val="22"/>
          <w:lang w:val="es-ES"/>
        </w:rPr>
        <w:t xml:space="preserve"> dos veces a la semana durante 24 semanas adicionales.</w:t>
      </w:r>
    </w:p>
    <w:p w14:paraId="11AF837B" w14:textId="77777777" w:rsidR="00DC3925" w:rsidRDefault="00DC3925" w:rsidP="005D2DBD">
      <w:pPr>
        <w:pStyle w:val="BodyText"/>
        <w:spacing w:line="240" w:lineRule="auto"/>
        <w:rPr>
          <w:b w:val="0"/>
          <w:i w:val="0"/>
          <w:szCs w:val="22"/>
          <w:lang w:val="es-ES"/>
        </w:rPr>
      </w:pPr>
    </w:p>
    <w:p w14:paraId="1553B351" w14:textId="77777777" w:rsidR="00DC3925" w:rsidRDefault="00DC3925" w:rsidP="005D2DBD">
      <w:pPr>
        <w:pStyle w:val="BodyText"/>
        <w:spacing w:line="240" w:lineRule="auto"/>
        <w:rPr>
          <w:b w:val="0"/>
          <w:i w:val="0"/>
          <w:szCs w:val="22"/>
          <w:lang w:val="es-ES"/>
        </w:rPr>
      </w:pPr>
      <w:r>
        <w:rPr>
          <w:b w:val="0"/>
          <w:i w:val="0"/>
          <w:szCs w:val="22"/>
          <w:lang w:val="es-ES"/>
        </w:rPr>
        <w:t xml:space="preserve">El ensayo 4 evaluó 142 pacientes y tuvo los mismos criterios de inclusión que los ensayos 2 y 3. Los pacientes en este ensayo recibieron una dosis de 50 mg de </w:t>
      </w:r>
      <w:proofErr w:type="spellStart"/>
      <w:r>
        <w:rPr>
          <w:b w:val="0"/>
          <w:i w:val="0"/>
          <w:szCs w:val="22"/>
          <w:lang w:val="es-ES"/>
        </w:rPr>
        <w:t>Enbrel</w:t>
      </w:r>
      <w:proofErr w:type="spellEnd"/>
      <w:r>
        <w:rPr>
          <w:b w:val="0"/>
          <w:i w:val="0"/>
          <w:szCs w:val="22"/>
          <w:lang w:val="es-ES"/>
        </w:rPr>
        <w:t xml:space="preserve"> o placebo una vez a la semana, durante 12 semanas; posteriormente todos los pacientes del ensayo pasaron a una fase abierta en la que recibieron 50 mg de </w:t>
      </w:r>
      <w:proofErr w:type="spellStart"/>
      <w:r>
        <w:rPr>
          <w:b w:val="0"/>
          <w:i w:val="0"/>
          <w:szCs w:val="22"/>
          <w:lang w:val="es-ES"/>
        </w:rPr>
        <w:t>Enbrel</w:t>
      </w:r>
      <w:proofErr w:type="spellEnd"/>
      <w:r>
        <w:rPr>
          <w:b w:val="0"/>
          <w:i w:val="0"/>
          <w:szCs w:val="22"/>
          <w:lang w:val="es-ES"/>
        </w:rPr>
        <w:t xml:space="preserve"> una vez a la semana durante 12 semanas adicionales.</w:t>
      </w:r>
    </w:p>
    <w:p w14:paraId="4712F5A7" w14:textId="77777777" w:rsidR="00DC3925" w:rsidRDefault="00DC3925" w:rsidP="005D2DBD">
      <w:pPr>
        <w:pStyle w:val="BodyText"/>
        <w:spacing w:line="240" w:lineRule="auto"/>
        <w:rPr>
          <w:b w:val="0"/>
          <w:i w:val="0"/>
          <w:szCs w:val="22"/>
          <w:lang w:val="es-ES"/>
        </w:rPr>
      </w:pPr>
    </w:p>
    <w:p w14:paraId="3D66EF98" w14:textId="77777777" w:rsidR="00DC3925" w:rsidRDefault="00DC3925" w:rsidP="005D2DBD">
      <w:pPr>
        <w:pStyle w:val="BodyText"/>
        <w:spacing w:line="240" w:lineRule="auto"/>
        <w:rPr>
          <w:b w:val="0"/>
          <w:i w:val="0"/>
          <w:szCs w:val="22"/>
          <w:lang w:val="es-ES"/>
        </w:rPr>
      </w:pP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el ensayo 1, el grupo tratado con </w:t>
      </w:r>
      <w:proofErr w:type="spellStart"/>
      <w:r>
        <w:rPr>
          <w:b w:val="0"/>
          <w:i w:val="0"/>
          <w:szCs w:val="22"/>
          <w:lang w:val="es-ES"/>
        </w:rPr>
        <w:t>Enbrel</w:t>
      </w:r>
      <w:proofErr w:type="spellEnd"/>
      <w:r>
        <w:rPr>
          <w:b w:val="0"/>
          <w:i w:val="0"/>
          <w:szCs w:val="22"/>
          <w:lang w:val="es-ES"/>
        </w:rPr>
        <w:t xml:space="preserve"> tuvo una proporción de pacientes con una respuesta PASI 75 significativamente mayor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la semana 12 (30%)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comparación con el grupo tratado con placebo (2%) (</w:t>
      </w:r>
      <w:r w:rsidR="00DB3BC7">
        <w:rPr>
          <w:b w:val="0"/>
          <w:i w:val="0"/>
          <w:szCs w:val="22"/>
          <w:lang w:val="es-ES"/>
        </w:rPr>
        <w:t>p &lt;</w:t>
      </w:r>
      <w:r>
        <w:rPr>
          <w:b w:val="0"/>
          <w:i w:val="0"/>
          <w:szCs w:val="22"/>
          <w:lang w:val="es-ES"/>
        </w:rPr>
        <w:t xml:space="preserve">0.0001). A las 24 semanas, el 56% de los pacientes del grupo tratado con </w:t>
      </w:r>
      <w:proofErr w:type="spellStart"/>
      <w:r>
        <w:rPr>
          <w:b w:val="0"/>
          <w:i w:val="0"/>
          <w:szCs w:val="22"/>
          <w:lang w:val="es-ES"/>
        </w:rPr>
        <w:t>Enbrel</w:t>
      </w:r>
      <w:proofErr w:type="spellEnd"/>
      <w:r>
        <w:rPr>
          <w:b w:val="0"/>
          <w:i w:val="0"/>
          <w:szCs w:val="22"/>
          <w:lang w:val="es-ES"/>
        </w:rPr>
        <w:t xml:space="preserve"> había alcanzado el PASI 75 </w:t>
      </w:r>
      <w:smartTag w:uri="SmartTagTypeLegixLinks" w:element="LegixLinks">
        <w:smartTagPr>
          <w:attr w:name="Base" w:val="Codigo"/>
          <w:attr w:name="ID" w:val="30094"/>
        </w:smartTagPr>
        <w:r>
          <w:rPr>
            <w:b w:val="0"/>
            <w:i w:val="0"/>
            <w:szCs w:val="22"/>
            <w:lang w:val="es-ES"/>
          </w:rPr>
          <w:t>en</w:t>
        </w:r>
      </w:smartTag>
      <w:r>
        <w:rPr>
          <w:b w:val="0"/>
          <w:i w:val="0"/>
          <w:szCs w:val="22"/>
          <w:lang w:val="es-ES"/>
        </w:rPr>
        <w:t xml:space="preserve"> comparación con el 5% de los pacientes tratados con placebo. A continuación se muestran los resultados de los ensayos 2, 3 y 4.</w:t>
      </w:r>
    </w:p>
    <w:p w14:paraId="31027196" w14:textId="77777777" w:rsidR="00DC3925" w:rsidRDefault="00DC3925" w:rsidP="00182590">
      <w:pPr>
        <w:pStyle w:val="BodyText"/>
        <w:keepNext/>
        <w:keepLines/>
        <w:spacing w:line="240" w:lineRule="auto"/>
        <w:rPr>
          <w:b w:val="0"/>
          <w:i w:val="0"/>
          <w:szCs w:val="22"/>
          <w:lang w:val="es-ES"/>
        </w:rPr>
      </w:pPr>
    </w:p>
    <w:tbl>
      <w:tblPr>
        <w:tblW w:w="0" w:type="auto"/>
        <w:tblLayout w:type="fixed"/>
        <w:tblLook w:val="0000" w:firstRow="0" w:lastRow="0" w:firstColumn="0" w:lastColumn="0" w:noHBand="0" w:noVBand="0"/>
      </w:tblPr>
      <w:tblGrid>
        <w:gridCol w:w="1008"/>
        <w:gridCol w:w="900"/>
        <w:gridCol w:w="540"/>
        <w:gridCol w:w="540"/>
        <w:gridCol w:w="540"/>
        <w:gridCol w:w="540"/>
        <w:gridCol w:w="900"/>
        <w:gridCol w:w="900"/>
        <w:gridCol w:w="900"/>
        <w:gridCol w:w="900"/>
        <w:gridCol w:w="900"/>
        <w:gridCol w:w="900"/>
      </w:tblGrid>
      <w:tr w:rsidR="00DC3925" w:rsidRPr="009A05C2" w14:paraId="4B8E1942" w14:textId="77777777">
        <w:trPr>
          <w:cantSplit/>
          <w:trHeight w:val="264"/>
        </w:trPr>
        <w:tc>
          <w:tcPr>
            <w:tcW w:w="9468" w:type="dxa"/>
            <w:gridSpan w:val="12"/>
            <w:tcBorders>
              <w:top w:val="nil"/>
              <w:left w:val="nil"/>
              <w:bottom w:val="single" w:sz="4" w:space="0" w:color="auto"/>
              <w:right w:val="nil"/>
            </w:tcBorders>
          </w:tcPr>
          <w:p w14:paraId="45CC5964" w14:textId="77777777" w:rsidR="00DC3925" w:rsidRDefault="00DC3925">
            <w:pPr>
              <w:pStyle w:val="TableHeader"/>
              <w:keepNext/>
              <w:keepLines/>
              <w:tabs>
                <w:tab w:val="left" w:pos="567"/>
              </w:tabs>
              <w:rPr>
                <w:b/>
                <w:szCs w:val="22"/>
                <w:lang w:val="es-ES"/>
              </w:rPr>
            </w:pPr>
            <w:r>
              <w:rPr>
                <w:b/>
                <w:caps w:val="0"/>
                <w:szCs w:val="22"/>
                <w:lang w:val="es-ES"/>
              </w:rPr>
              <w:t>Respuestas de Pacientes con Psoriasis en los Ensayos 2, 3 y 4</w:t>
            </w:r>
          </w:p>
        </w:tc>
      </w:tr>
      <w:tr w:rsidR="00DC3925" w:rsidRPr="009A05C2" w14:paraId="626F092C" w14:textId="77777777">
        <w:trPr>
          <w:cantSplit/>
          <w:trHeight w:val="264"/>
        </w:trPr>
        <w:tc>
          <w:tcPr>
            <w:tcW w:w="1008" w:type="dxa"/>
            <w:vMerge w:val="restart"/>
            <w:tcBorders>
              <w:top w:val="single" w:sz="4" w:space="0" w:color="auto"/>
              <w:left w:val="single" w:sz="4" w:space="0" w:color="auto"/>
              <w:bottom w:val="single" w:sz="4" w:space="0" w:color="auto"/>
              <w:right w:val="single" w:sz="4" w:space="0" w:color="auto"/>
            </w:tcBorders>
            <w:vAlign w:val="bottom"/>
          </w:tcPr>
          <w:p w14:paraId="256BE134" w14:textId="77777777" w:rsidR="00DC3925" w:rsidRDefault="00DC3925">
            <w:pPr>
              <w:pStyle w:val="Times10"/>
              <w:keepNext/>
              <w:keepLines/>
              <w:tabs>
                <w:tab w:val="clear" w:pos="360"/>
                <w:tab w:val="left" w:pos="567"/>
              </w:tabs>
              <w:ind w:right="-59"/>
              <w:jc w:val="center"/>
              <w:rPr>
                <w:spacing w:val="-6"/>
                <w:szCs w:val="22"/>
                <w:lang w:val="es-ES"/>
              </w:rPr>
            </w:pPr>
            <w:r>
              <w:rPr>
                <w:spacing w:val="-6"/>
                <w:szCs w:val="22"/>
                <w:lang w:val="es-ES"/>
              </w:rPr>
              <w:t>Respuesta (%)</w:t>
            </w:r>
          </w:p>
        </w:tc>
        <w:tc>
          <w:tcPr>
            <w:tcW w:w="3060" w:type="dxa"/>
            <w:gridSpan w:val="5"/>
            <w:tcBorders>
              <w:top w:val="single" w:sz="4" w:space="0" w:color="auto"/>
              <w:left w:val="single" w:sz="4" w:space="0" w:color="auto"/>
              <w:bottom w:val="single" w:sz="4" w:space="0" w:color="auto"/>
              <w:right w:val="single" w:sz="4" w:space="0" w:color="auto"/>
            </w:tcBorders>
          </w:tcPr>
          <w:p w14:paraId="36AB54C5" w14:textId="77777777" w:rsidR="00DC3925" w:rsidRDefault="00DC3925">
            <w:pPr>
              <w:pStyle w:val="Times10"/>
              <w:keepNext/>
              <w:keepLines/>
              <w:tabs>
                <w:tab w:val="left" w:pos="567"/>
              </w:tabs>
              <w:jc w:val="center"/>
              <w:rPr>
                <w:spacing w:val="-6"/>
                <w:szCs w:val="22"/>
                <w:lang w:val="es-ES"/>
              </w:rPr>
            </w:pPr>
            <w:r>
              <w:rPr>
                <w:spacing w:val="-6"/>
                <w:szCs w:val="22"/>
                <w:lang w:val="es-ES"/>
              </w:rPr>
              <w:t>Ensayo 2</w:t>
            </w:r>
          </w:p>
        </w:tc>
        <w:tc>
          <w:tcPr>
            <w:tcW w:w="2700" w:type="dxa"/>
            <w:gridSpan w:val="3"/>
            <w:tcBorders>
              <w:top w:val="single" w:sz="4" w:space="0" w:color="auto"/>
              <w:left w:val="nil"/>
              <w:bottom w:val="single" w:sz="4" w:space="0" w:color="auto"/>
              <w:right w:val="single" w:sz="4" w:space="0" w:color="auto"/>
            </w:tcBorders>
          </w:tcPr>
          <w:p w14:paraId="65DFCAFA" w14:textId="77777777" w:rsidR="00DC3925" w:rsidRDefault="00DC3925">
            <w:pPr>
              <w:pStyle w:val="Times10"/>
              <w:keepNext/>
              <w:keepLines/>
              <w:tabs>
                <w:tab w:val="left" w:pos="567"/>
              </w:tabs>
              <w:jc w:val="center"/>
              <w:rPr>
                <w:spacing w:val="-6"/>
                <w:szCs w:val="22"/>
                <w:lang w:val="es-ES"/>
              </w:rPr>
            </w:pPr>
            <w:r>
              <w:rPr>
                <w:spacing w:val="-6"/>
                <w:szCs w:val="22"/>
                <w:lang w:val="es-ES"/>
              </w:rPr>
              <w:t>Ensayo 3</w:t>
            </w:r>
          </w:p>
        </w:tc>
        <w:tc>
          <w:tcPr>
            <w:tcW w:w="2700" w:type="dxa"/>
            <w:gridSpan w:val="3"/>
            <w:tcBorders>
              <w:top w:val="single" w:sz="4" w:space="0" w:color="auto"/>
              <w:left w:val="single" w:sz="4" w:space="0" w:color="auto"/>
              <w:bottom w:val="single" w:sz="4" w:space="0" w:color="auto"/>
              <w:right w:val="nil"/>
            </w:tcBorders>
          </w:tcPr>
          <w:p w14:paraId="557AC89D" w14:textId="77777777" w:rsidR="00DC3925" w:rsidRDefault="00DC3925">
            <w:pPr>
              <w:pStyle w:val="Times10"/>
              <w:keepNext/>
              <w:keepLines/>
              <w:tabs>
                <w:tab w:val="left" w:pos="567"/>
              </w:tabs>
              <w:jc w:val="center"/>
              <w:rPr>
                <w:spacing w:val="-6"/>
                <w:szCs w:val="22"/>
                <w:lang w:val="es-ES"/>
              </w:rPr>
            </w:pPr>
            <w:r>
              <w:rPr>
                <w:spacing w:val="-6"/>
                <w:szCs w:val="22"/>
                <w:lang w:val="es-ES"/>
              </w:rPr>
              <w:t>Ensayo 4</w:t>
            </w:r>
          </w:p>
        </w:tc>
      </w:tr>
      <w:tr w:rsidR="00DC3925" w:rsidRPr="009A05C2" w14:paraId="1CAFF07E" w14:textId="77777777">
        <w:trPr>
          <w:cantSplit/>
          <w:trHeight w:val="145"/>
        </w:trPr>
        <w:tc>
          <w:tcPr>
            <w:tcW w:w="9468" w:type="dxa"/>
            <w:vMerge/>
            <w:tcBorders>
              <w:top w:val="single" w:sz="4" w:space="0" w:color="auto"/>
              <w:left w:val="single" w:sz="4" w:space="0" w:color="auto"/>
              <w:bottom w:val="single" w:sz="4" w:space="0" w:color="auto"/>
              <w:right w:val="single" w:sz="4" w:space="0" w:color="auto"/>
            </w:tcBorders>
            <w:vAlign w:val="center"/>
          </w:tcPr>
          <w:p w14:paraId="58BFCA87" w14:textId="77777777" w:rsidR="00DC3925" w:rsidRDefault="00DC3925">
            <w:pPr>
              <w:keepNext/>
              <w:keepLines/>
              <w:rPr>
                <w:rFonts w:eastAsia="Times New Roman"/>
                <w:spacing w:val="-6"/>
                <w:szCs w:val="22"/>
                <w:lang w:eastAsia="en-US"/>
              </w:rPr>
            </w:pPr>
          </w:p>
        </w:tc>
        <w:tc>
          <w:tcPr>
            <w:tcW w:w="900" w:type="dxa"/>
            <w:vMerge w:val="restart"/>
            <w:tcBorders>
              <w:top w:val="nil"/>
              <w:left w:val="single" w:sz="4" w:space="0" w:color="auto"/>
              <w:bottom w:val="nil"/>
              <w:right w:val="single" w:sz="4" w:space="0" w:color="auto"/>
            </w:tcBorders>
            <w:vAlign w:val="bottom"/>
          </w:tcPr>
          <w:p w14:paraId="50C98C50" w14:textId="77777777" w:rsidR="00DC3925" w:rsidRDefault="00DC3925">
            <w:pPr>
              <w:pStyle w:val="Times10"/>
              <w:keepNext/>
              <w:keepLines/>
              <w:tabs>
                <w:tab w:val="left" w:pos="567"/>
              </w:tabs>
              <w:jc w:val="center"/>
              <w:rPr>
                <w:spacing w:val="-6"/>
                <w:szCs w:val="22"/>
                <w:lang w:val="es-ES"/>
              </w:rPr>
            </w:pPr>
            <w:r>
              <w:rPr>
                <w:spacing w:val="-6"/>
                <w:szCs w:val="22"/>
                <w:lang w:val="es-ES"/>
              </w:rPr>
              <w:t>Placebo</w:t>
            </w:r>
          </w:p>
        </w:tc>
        <w:tc>
          <w:tcPr>
            <w:tcW w:w="2160" w:type="dxa"/>
            <w:gridSpan w:val="4"/>
            <w:tcBorders>
              <w:top w:val="nil"/>
              <w:left w:val="single" w:sz="4" w:space="0" w:color="auto"/>
              <w:bottom w:val="nil"/>
              <w:right w:val="single" w:sz="4" w:space="0" w:color="auto"/>
            </w:tcBorders>
          </w:tcPr>
          <w:p w14:paraId="5F18A8C9" w14:textId="77777777" w:rsidR="00DC3925" w:rsidRDefault="00DC3925">
            <w:pPr>
              <w:pStyle w:val="Times10"/>
              <w:keepNext/>
              <w:keepLines/>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c>
          <w:tcPr>
            <w:tcW w:w="900" w:type="dxa"/>
            <w:vMerge w:val="restart"/>
            <w:tcBorders>
              <w:top w:val="nil"/>
              <w:left w:val="single" w:sz="4" w:space="0" w:color="auto"/>
              <w:bottom w:val="nil"/>
              <w:right w:val="single" w:sz="4" w:space="0" w:color="auto"/>
            </w:tcBorders>
            <w:vAlign w:val="bottom"/>
          </w:tcPr>
          <w:p w14:paraId="50100B0C" w14:textId="77777777" w:rsidR="00DC3925" w:rsidRDefault="00DC3925">
            <w:pPr>
              <w:pStyle w:val="Times10"/>
              <w:keepNext/>
              <w:keepLines/>
              <w:tabs>
                <w:tab w:val="left" w:pos="567"/>
              </w:tabs>
              <w:jc w:val="center"/>
              <w:rPr>
                <w:spacing w:val="-6"/>
                <w:szCs w:val="22"/>
                <w:lang w:val="es-ES"/>
              </w:rPr>
            </w:pPr>
            <w:r>
              <w:rPr>
                <w:spacing w:val="-6"/>
                <w:szCs w:val="22"/>
                <w:lang w:val="es-ES"/>
              </w:rPr>
              <w:t>Placebo</w:t>
            </w:r>
          </w:p>
        </w:tc>
        <w:tc>
          <w:tcPr>
            <w:tcW w:w="1800" w:type="dxa"/>
            <w:gridSpan w:val="2"/>
            <w:tcBorders>
              <w:top w:val="nil"/>
              <w:left w:val="single" w:sz="4" w:space="0" w:color="auto"/>
              <w:bottom w:val="nil"/>
              <w:right w:val="single" w:sz="4" w:space="0" w:color="auto"/>
            </w:tcBorders>
          </w:tcPr>
          <w:p w14:paraId="1284B802" w14:textId="77777777" w:rsidR="00DC3925" w:rsidRDefault="00DC3925">
            <w:pPr>
              <w:pStyle w:val="Times10"/>
              <w:keepNext/>
              <w:keepLines/>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c>
          <w:tcPr>
            <w:tcW w:w="900" w:type="dxa"/>
            <w:vMerge w:val="restart"/>
            <w:tcBorders>
              <w:top w:val="nil"/>
              <w:left w:val="single" w:sz="4" w:space="0" w:color="auto"/>
              <w:bottom w:val="nil"/>
              <w:right w:val="single" w:sz="4" w:space="0" w:color="auto"/>
            </w:tcBorders>
            <w:vAlign w:val="bottom"/>
          </w:tcPr>
          <w:p w14:paraId="0893E6BE" w14:textId="77777777" w:rsidR="00DC3925" w:rsidRDefault="00DC3925">
            <w:pPr>
              <w:pStyle w:val="Times10"/>
              <w:keepNext/>
              <w:keepLines/>
              <w:tabs>
                <w:tab w:val="left" w:pos="567"/>
              </w:tabs>
              <w:jc w:val="center"/>
              <w:rPr>
                <w:spacing w:val="-6"/>
                <w:szCs w:val="22"/>
                <w:lang w:val="es-ES"/>
              </w:rPr>
            </w:pPr>
            <w:r>
              <w:rPr>
                <w:spacing w:val="-6"/>
                <w:szCs w:val="22"/>
                <w:lang w:val="es-ES"/>
              </w:rPr>
              <w:t>Placebo</w:t>
            </w:r>
          </w:p>
        </w:tc>
        <w:tc>
          <w:tcPr>
            <w:tcW w:w="1800" w:type="dxa"/>
            <w:gridSpan w:val="2"/>
            <w:tcBorders>
              <w:top w:val="nil"/>
              <w:left w:val="single" w:sz="4" w:space="0" w:color="auto"/>
              <w:bottom w:val="nil"/>
              <w:right w:val="single" w:sz="4" w:space="0" w:color="auto"/>
            </w:tcBorders>
          </w:tcPr>
          <w:p w14:paraId="2D07BB7A" w14:textId="77777777" w:rsidR="00DC3925" w:rsidRDefault="00DC3925">
            <w:pPr>
              <w:pStyle w:val="Times10"/>
              <w:keepNext/>
              <w:keepLines/>
              <w:tabs>
                <w:tab w:val="left" w:pos="567"/>
              </w:tabs>
              <w:jc w:val="center"/>
              <w:rPr>
                <w:spacing w:val="-6"/>
                <w:szCs w:val="22"/>
                <w:lang w:val="es-ES"/>
              </w:rPr>
            </w:pPr>
            <w:r>
              <w:rPr>
                <w:spacing w:val="-6"/>
                <w:szCs w:val="22"/>
                <w:lang w:val="es-ES"/>
              </w:rPr>
              <w:t>-------</w:t>
            </w:r>
            <w:proofErr w:type="spellStart"/>
            <w:r>
              <w:rPr>
                <w:spacing w:val="-6"/>
                <w:szCs w:val="22"/>
                <w:lang w:val="es-ES"/>
              </w:rPr>
              <w:t>Enbrel</w:t>
            </w:r>
            <w:proofErr w:type="spellEnd"/>
            <w:r>
              <w:rPr>
                <w:spacing w:val="-6"/>
                <w:szCs w:val="22"/>
                <w:lang w:val="es-ES"/>
              </w:rPr>
              <w:t>------</w:t>
            </w:r>
          </w:p>
        </w:tc>
      </w:tr>
      <w:tr w:rsidR="00DC3925" w:rsidRPr="009A05C2" w14:paraId="48C6928A" w14:textId="77777777">
        <w:trPr>
          <w:cantSplit/>
          <w:trHeight w:val="145"/>
        </w:trPr>
        <w:tc>
          <w:tcPr>
            <w:tcW w:w="9468" w:type="dxa"/>
            <w:vMerge/>
            <w:tcBorders>
              <w:top w:val="single" w:sz="4" w:space="0" w:color="auto"/>
              <w:left w:val="single" w:sz="4" w:space="0" w:color="auto"/>
              <w:bottom w:val="single" w:sz="4" w:space="0" w:color="auto"/>
              <w:right w:val="single" w:sz="4" w:space="0" w:color="auto"/>
            </w:tcBorders>
            <w:vAlign w:val="center"/>
          </w:tcPr>
          <w:p w14:paraId="24A9DBF4" w14:textId="77777777" w:rsidR="00DC3925" w:rsidRDefault="00DC3925">
            <w:pPr>
              <w:keepNext/>
              <w:keepLines/>
              <w:rPr>
                <w:rFonts w:eastAsia="Times New Roman"/>
                <w:spacing w:val="-6"/>
                <w:szCs w:val="22"/>
                <w:lang w:eastAsia="en-US"/>
              </w:rPr>
            </w:pPr>
          </w:p>
        </w:tc>
        <w:tc>
          <w:tcPr>
            <w:tcW w:w="3060" w:type="dxa"/>
            <w:vMerge/>
            <w:tcBorders>
              <w:top w:val="nil"/>
              <w:left w:val="single" w:sz="4" w:space="0" w:color="auto"/>
              <w:bottom w:val="nil"/>
              <w:right w:val="single" w:sz="4" w:space="0" w:color="auto"/>
            </w:tcBorders>
            <w:vAlign w:val="center"/>
          </w:tcPr>
          <w:p w14:paraId="2367F2BD" w14:textId="77777777" w:rsidR="00DC3925" w:rsidRDefault="00DC3925">
            <w:pPr>
              <w:keepNext/>
              <w:keepLines/>
              <w:rPr>
                <w:rFonts w:eastAsia="Times New Roman"/>
                <w:spacing w:val="-6"/>
                <w:szCs w:val="22"/>
                <w:lang w:eastAsia="en-US"/>
              </w:rPr>
            </w:pPr>
          </w:p>
        </w:tc>
        <w:tc>
          <w:tcPr>
            <w:tcW w:w="1080" w:type="dxa"/>
            <w:gridSpan w:val="2"/>
            <w:tcBorders>
              <w:top w:val="nil"/>
              <w:left w:val="single" w:sz="4" w:space="0" w:color="auto"/>
              <w:bottom w:val="nil"/>
              <w:right w:val="nil"/>
            </w:tcBorders>
            <w:vAlign w:val="bottom"/>
          </w:tcPr>
          <w:p w14:paraId="65D800FE" w14:textId="77777777" w:rsidR="00DC3925" w:rsidRDefault="00DC3925">
            <w:pPr>
              <w:pStyle w:val="Times10"/>
              <w:keepNext/>
              <w:keepLines/>
              <w:tabs>
                <w:tab w:val="left" w:pos="567"/>
              </w:tabs>
              <w:jc w:val="center"/>
              <w:rPr>
                <w:spacing w:val="-6"/>
                <w:szCs w:val="22"/>
                <w:lang w:val="es-ES"/>
              </w:rPr>
            </w:pPr>
            <w:r>
              <w:rPr>
                <w:spacing w:val="-6"/>
                <w:szCs w:val="22"/>
                <w:lang w:val="es-ES"/>
              </w:rPr>
              <w:t xml:space="preserve">25 mg </w:t>
            </w:r>
          </w:p>
          <w:p w14:paraId="2AAB034A" w14:textId="77777777" w:rsidR="00DC3925" w:rsidRDefault="00DC3925">
            <w:pPr>
              <w:pStyle w:val="Times10"/>
              <w:keepNext/>
              <w:keepLines/>
              <w:tabs>
                <w:tab w:val="left" w:pos="567"/>
              </w:tabs>
              <w:jc w:val="center"/>
              <w:rPr>
                <w:spacing w:val="-6"/>
                <w:szCs w:val="22"/>
                <w:vertAlign w:val="superscript"/>
                <w:lang w:val="es-ES"/>
              </w:rPr>
            </w:pPr>
            <w:proofErr w:type="spellStart"/>
            <w:r>
              <w:rPr>
                <w:spacing w:val="-6"/>
                <w:szCs w:val="22"/>
                <w:lang w:val="es-ES"/>
              </w:rPr>
              <w:t>Bisema-nales</w:t>
            </w:r>
            <w:proofErr w:type="spellEnd"/>
          </w:p>
        </w:tc>
        <w:tc>
          <w:tcPr>
            <w:tcW w:w="1080" w:type="dxa"/>
            <w:gridSpan w:val="2"/>
            <w:tcBorders>
              <w:top w:val="nil"/>
              <w:left w:val="nil"/>
              <w:bottom w:val="nil"/>
              <w:right w:val="single" w:sz="4" w:space="0" w:color="auto"/>
            </w:tcBorders>
            <w:vAlign w:val="bottom"/>
          </w:tcPr>
          <w:p w14:paraId="7DAA00C0" w14:textId="77777777" w:rsidR="00DC3925" w:rsidRDefault="00DC3925">
            <w:pPr>
              <w:pStyle w:val="Times10"/>
              <w:keepNext/>
              <w:keepLines/>
              <w:tabs>
                <w:tab w:val="left" w:pos="567"/>
              </w:tabs>
              <w:jc w:val="center"/>
              <w:rPr>
                <w:spacing w:val="-6"/>
                <w:szCs w:val="22"/>
                <w:lang w:val="es-ES"/>
              </w:rPr>
            </w:pPr>
            <w:r>
              <w:rPr>
                <w:spacing w:val="-6"/>
                <w:szCs w:val="22"/>
                <w:lang w:val="es-ES"/>
              </w:rPr>
              <w:t xml:space="preserve">50 mg </w:t>
            </w:r>
          </w:p>
          <w:p w14:paraId="7DEBC1E7" w14:textId="77777777" w:rsidR="00DC3925" w:rsidRDefault="00DC3925">
            <w:pPr>
              <w:pStyle w:val="Times10"/>
              <w:keepNext/>
              <w:keepLines/>
              <w:tabs>
                <w:tab w:val="left" w:pos="567"/>
              </w:tabs>
              <w:jc w:val="center"/>
              <w:rPr>
                <w:spacing w:val="-6"/>
                <w:szCs w:val="22"/>
                <w:lang w:val="es-ES"/>
              </w:rPr>
            </w:pPr>
            <w:proofErr w:type="spellStart"/>
            <w:r>
              <w:rPr>
                <w:spacing w:val="-6"/>
                <w:szCs w:val="22"/>
                <w:lang w:val="es-ES"/>
              </w:rPr>
              <w:t>Bisema-nales</w:t>
            </w:r>
            <w:proofErr w:type="spellEnd"/>
          </w:p>
        </w:tc>
        <w:tc>
          <w:tcPr>
            <w:tcW w:w="2700" w:type="dxa"/>
            <w:vMerge/>
            <w:tcBorders>
              <w:top w:val="nil"/>
              <w:left w:val="single" w:sz="4" w:space="0" w:color="auto"/>
              <w:bottom w:val="nil"/>
              <w:right w:val="single" w:sz="4" w:space="0" w:color="auto"/>
            </w:tcBorders>
            <w:vAlign w:val="center"/>
          </w:tcPr>
          <w:p w14:paraId="587ABA5F" w14:textId="77777777" w:rsidR="00DC3925" w:rsidRDefault="00DC3925">
            <w:pPr>
              <w:keepNext/>
              <w:keepLines/>
              <w:rPr>
                <w:rFonts w:eastAsia="Times New Roman"/>
                <w:spacing w:val="-6"/>
                <w:szCs w:val="22"/>
                <w:lang w:eastAsia="en-US"/>
              </w:rPr>
            </w:pPr>
          </w:p>
        </w:tc>
        <w:tc>
          <w:tcPr>
            <w:tcW w:w="900" w:type="dxa"/>
            <w:tcBorders>
              <w:top w:val="nil"/>
              <w:left w:val="single" w:sz="4" w:space="0" w:color="auto"/>
              <w:bottom w:val="nil"/>
              <w:right w:val="nil"/>
            </w:tcBorders>
            <w:vAlign w:val="bottom"/>
          </w:tcPr>
          <w:p w14:paraId="774CA74C" w14:textId="77777777" w:rsidR="00DC3925" w:rsidRDefault="00DC3925">
            <w:pPr>
              <w:pStyle w:val="Times10"/>
              <w:keepNext/>
              <w:keepLines/>
              <w:tabs>
                <w:tab w:val="left" w:pos="567"/>
              </w:tabs>
              <w:jc w:val="center"/>
              <w:rPr>
                <w:spacing w:val="-6"/>
                <w:szCs w:val="22"/>
                <w:lang w:val="es-ES"/>
              </w:rPr>
            </w:pPr>
            <w:r>
              <w:rPr>
                <w:spacing w:val="-6"/>
                <w:szCs w:val="22"/>
                <w:lang w:val="es-ES"/>
              </w:rPr>
              <w:t>25 mg</w:t>
            </w:r>
          </w:p>
          <w:p w14:paraId="52BB182D" w14:textId="77777777" w:rsidR="00DC3925" w:rsidRDefault="00DC3925">
            <w:pPr>
              <w:pStyle w:val="Times10"/>
              <w:keepNext/>
              <w:keepLines/>
              <w:tabs>
                <w:tab w:val="left" w:pos="567"/>
              </w:tabs>
              <w:jc w:val="center"/>
              <w:rPr>
                <w:spacing w:val="-6"/>
                <w:szCs w:val="22"/>
                <w:vertAlign w:val="superscript"/>
                <w:lang w:val="es-ES"/>
              </w:rPr>
            </w:pPr>
            <w:proofErr w:type="spellStart"/>
            <w:r>
              <w:rPr>
                <w:spacing w:val="-6"/>
                <w:szCs w:val="22"/>
                <w:lang w:val="es-ES"/>
              </w:rPr>
              <w:t>Bisema-nales</w:t>
            </w:r>
            <w:proofErr w:type="spellEnd"/>
          </w:p>
        </w:tc>
        <w:tc>
          <w:tcPr>
            <w:tcW w:w="900" w:type="dxa"/>
            <w:tcBorders>
              <w:top w:val="nil"/>
              <w:left w:val="nil"/>
              <w:bottom w:val="nil"/>
              <w:right w:val="single" w:sz="4" w:space="0" w:color="auto"/>
            </w:tcBorders>
            <w:vAlign w:val="bottom"/>
          </w:tcPr>
          <w:p w14:paraId="6E9B6311" w14:textId="77777777" w:rsidR="00DC3925" w:rsidRDefault="00DC3925">
            <w:pPr>
              <w:pStyle w:val="Times10"/>
              <w:keepNext/>
              <w:keepLines/>
              <w:tabs>
                <w:tab w:val="left" w:pos="567"/>
              </w:tabs>
              <w:jc w:val="center"/>
              <w:rPr>
                <w:spacing w:val="-6"/>
                <w:szCs w:val="22"/>
                <w:lang w:val="es-ES"/>
              </w:rPr>
            </w:pPr>
            <w:r>
              <w:rPr>
                <w:spacing w:val="-6"/>
                <w:szCs w:val="22"/>
                <w:lang w:val="es-ES"/>
              </w:rPr>
              <w:t>50 mg</w:t>
            </w:r>
          </w:p>
          <w:p w14:paraId="5A347285" w14:textId="77777777" w:rsidR="00DC3925" w:rsidRDefault="00DC3925">
            <w:pPr>
              <w:pStyle w:val="Times10"/>
              <w:keepNext/>
              <w:keepLines/>
              <w:tabs>
                <w:tab w:val="left" w:pos="567"/>
              </w:tabs>
              <w:jc w:val="center"/>
              <w:rPr>
                <w:spacing w:val="-6"/>
                <w:szCs w:val="22"/>
                <w:lang w:val="es-ES"/>
              </w:rPr>
            </w:pPr>
            <w:proofErr w:type="spellStart"/>
            <w:r>
              <w:rPr>
                <w:spacing w:val="-6"/>
                <w:szCs w:val="22"/>
                <w:lang w:val="es-ES"/>
              </w:rPr>
              <w:t>Bisema-nales</w:t>
            </w:r>
            <w:proofErr w:type="spellEnd"/>
          </w:p>
        </w:tc>
        <w:tc>
          <w:tcPr>
            <w:tcW w:w="2700" w:type="dxa"/>
            <w:vMerge/>
            <w:tcBorders>
              <w:top w:val="nil"/>
              <w:left w:val="single" w:sz="4" w:space="0" w:color="auto"/>
              <w:bottom w:val="nil"/>
              <w:right w:val="single" w:sz="4" w:space="0" w:color="auto"/>
            </w:tcBorders>
            <w:vAlign w:val="center"/>
          </w:tcPr>
          <w:p w14:paraId="291A2F29" w14:textId="77777777" w:rsidR="00DC3925" w:rsidRDefault="00DC3925">
            <w:pPr>
              <w:keepNext/>
              <w:keepLines/>
              <w:rPr>
                <w:rFonts w:eastAsia="Times New Roman"/>
                <w:spacing w:val="-6"/>
                <w:szCs w:val="22"/>
                <w:lang w:eastAsia="en-US"/>
              </w:rPr>
            </w:pPr>
          </w:p>
        </w:tc>
        <w:tc>
          <w:tcPr>
            <w:tcW w:w="900" w:type="dxa"/>
            <w:tcBorders>
              <w:top w:val="nil"/>
              <w:left w:val="single" w:sz="4" w:space="0" w:color="auto"/>
              <w:bottom w:val="nil"/>
              <w:right w:val="nil"/>
            </w:tcBorders>
            <w:vAlign w:val="bottom"/>
          </w:tcPr>
          <w:p w14:paraId="6C8FFF60" w14:textId="77777777" w:rsidR="00DC3925" w:rsidRDefault="00DC3925">
            <w:pPr>
              <w:pStyle w:val="Times10"/>
              <w:keepNext/>
              <w:keepLines/>
              <w:tabs>
                <w:tab w:val="left" w:pos="567"/>
              </w:tabs>
              <w:jc w:val="center"/>
              <w:rPr>
                <w:spacing w:val="-6"/>
                <w:szCs w:val="22"/>
                <w:lang w:val="es-ES"/>
              </w:rPr>
            </w:pPr>
            <w:r>
              <w:rPr>
                <w:spacing w:val="-6"/>
                <w:szCs w:val="22"/>
                <w:lang w:val="es-ES"/>
              </w:rPr>
              <w:t>50 mg Sema-</w:t>
            </w:r>
            <w:proofErr w:type="spellStart"/>
            <w:r>
              <w:rPr>
                <w:spacing w:val="-6"/>
                <w:szCs w:val="22"/>
                <w:lang w:val="es-ES"/>
              </w:rPr>
              <w:t>nales</w:t>
            </w:r>
            <w:proofErr w:type="spellEnd"/>
          </w:p>
        </w:tc>
        <w:tc>
          <w:tcPr>
            <w:tcW w:w="900" w:type="dxa"/>
            <w:tcBorders>
              <w:top w:val="nil"/>
              <w:left w:val="nil"/>
              <w:bottom w:val="nil"/>
              <w:right w:val="single" w:sz="4" w:space="0" w:color="auto"/>
            </w:tcBorders>
            <w:vAlign w:val="bottom"/>
          </w:tcPr>
          <w:p w14:paraId="6B44EAA7" w14:textId="77777777" w:rsidR="00DC3925" w:rsidRDefault="00DC3925">
            <w:pPr>
              <w:pStyle w:val="Times10"/>
              <w:keepNext/>
              <w:keepLines/>
              <w:tabs>
                <w:tab w:val="left" w:pos="567"/>
              </w:tabs>
              <w:jc w:val="center"/>
              <w:rPr>
                <w:spacing w:val="-6"/>
                <w:szCs w:val="22"/>
                <w:lang w:val="es-ES"/>
              </w:rPr>
            </w:pPr>
            <w:r>
              <w:rPr>
                <w:spacing w:val="-6"/>
                <w:szCs w:val="22"/>
                <w:lang w:val="es-ES"/>
              </w:rPr>
              <w:t>50 mg</w:t>
            </w:r>
          </w:p>
          <w:p w14:paraId="4DEAEE58" w14:textId="77777777" w:rsidR="00DC3925" w:rsidRDefault="00DC3925">
            <w:pPr>
              <w:pStyle w:val="Times10"/>
              <w:keepNext/>
              <w:keepLines/>
              <w:tabs>
                <w:tab w:val="left" w:pos="567"/>
              </w:tabs>
              <w:jc w:val="center"/>
              <w:rPr>
                <w:spacing w:val="-6"/>
                <w:szCs w:val="22"/>
                <w:lang w:val="es-ES"/>
              </w:rPr>
            </w:pPr>
            <w:r>
              <w:rPr>
                <w:spacing w:val="-6"/>
                <w:szCs w:val="22"/>
                <w:lang w:val="es-ES"/>
              </w:rPr>
              <w:t>Sema-</w:t>
            </w:r>
            <w:proofErr w:type="spellStart"/>
            <w:r>
              <w:rPr>
                <w:spacing w:val="-6"/>
                <w:szCs w:val="22"/>
                <w:lang w:val="es-ES"/>
              </w:rPr>
              <w:t>nales</w:t>
            </w:r>
            <w:proofErr w:type="spellEnd"/>
          </w:p>
        </w:tc>
      </w:tr>
      <w:tr w:rsidR="00DC3925" w:rsidRPr="009A05C2" w14:paraId="6444EB67" w14:textId="77777777">
        <w:trPr>
          <w:cantSplit/>
          <w:trHeight w:val="1031"/>
        </w:trPr>
        <w:tc>
          <w:tcPr>
            <w:tcW w:w="9468" w:type="dxa"/>
            <w:vMerge/>
            <w:tcBorders>
              <w:top w:val="single" w:sz="4" w:space="0" w:color="auto"/>
              <w:left w:val="single" w:sz="4" w:space="0" w:color="auto"/>
              <w:bottom w:val="single" w:sz="4" w:space="0" w:color="auto"/>
              <w:right w:val="single" w:sz="4" w:space="0" w:color="auto"/>
            </w:tcBorders>
            <w:vAlign w:val="center"/>
          </w:tcPr>
          <w:p w14:paraId="04F0998B" w14:textId="77777777" w:rsidR="00DC3925" w:rsidRDefault="00DC3925">
            <w:pPr>
              <w:keepNext/>
              <w:keepLines/>
              <w:rPr>
                <w:rFonts w:eastAsia="Times New Roman"/>
                <w:spacing w:val="-6"/>
                <w:szCs w:val="22"/>
                <w:lang w:eastAsia="en-US"/>
              </w:rPr>
            </w:pPr>
          </w:p>
        </w:tc>
        <w:tc>
          <w:tcPr>
            <w:tcW w:w="900" w:type="dxa"/>
            <w:tcBorders>
              <w:top w:val="nil"/>
              <w:left w:val="single" w:sz="4" w:space="0" w:color="auto"/>
              <w:bottom w:val="single" w:sz="4" w:space="0" w:color="auto"/>
              <w:right w:val="single" w:sz="4" w:space="0" w:color="auto"/>
            </w:tcBorders>
          </w:tcPr>
          <w:p w14:paraId="1D3F2212" w14:textId="77777777" w:rsidR="00DC3925" w:rsidRDefault="00DC3925">
            <w:pPr>
              <w:pStyle w:val="Times10"/>
              <w:keepNext/>
              <w:keepLines/>
              <w:tabs>
                <w:tab w:val="left" w:pos="567"/>
              </w:tabs>
              <w:jc w:val="center"/>
              <w:rPr>
                <w:spacing w:val="-6"/>
                <w:szCs w:val="22"/>
                <w:lang w:val="es-ES"/>
              </w:rPr>
            </w:pPr>
            <w:r>
              <w:rPr>
                <w:spacing w:val="-6"/>
                <w:szCs w:val="22"/>
                <w:lang w:val="es-ES"/>
              </w:rPr>
              <w:t>n = 166</w:t>
            </w:r>
          </w:p>
          <w:p w14:paraId="1A0AC556" w14:textId="77777777" w:rsidR="00DC3925" w:rsidRDefault="00DC3925">
            <w:pPr>
              <w:pStyle w:val="Times10"/>
              <w:keepNext/>
              <w:keepLines/>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single" w:sz="4" w:space="0" w:color="auto"/>
              <w:bottom w:val="single" w:sz="4" w:space="0" w:color="auto"/>
              <w:right w:val="nil"/>
            </w:tcBorders>
          </w:tcPr>
          <w:p w14:paraId="2A4141F2" w14:textId="77777777" w:rsidR="00DC3925" w:rsidRDefault="00DC3925">
            <w:pPr>
              <w:pStyle w:val="Times10"/>
              <w:keepNext/>
              <w:keepLines/>
              <w:tabs>
                <w:tab w:val="left" w:pos="567"/>
              </w:tabs>
              <w:jc w:val="center"/>
              <w:rPr>
                <w:spacing w:val="-6"/>
                <w:szCs w:val="22"/>
                <w:lang w:val="es-ES"/>
              </w:rPr>
            </w:pPr>
            <w:r>
              <w:rPr>
                <w:spacing w:val="-6"/>
                <w:szCs w:val="22"/>
                <w:lang w:val="es-ES"/>
              </w:rPr>
              <w:t>n = 162</w:t>
            </w:r>
          </w:p>
          <w:p w14:paraId="248BA241" w14:textId="77777777" w:rsidR="00DC3925" w:rsidRDefault="00DC3925">
            <w:pPr>
              <w:pStyle w:val="Times10"/>
              <w:keepNext/>
              <w:keepLines/>
              <w:tabs>
                <w:tab w:val="clear" w:pos="360"/>
                <w:tab w:val="left" w:pos="567"/>
              </w:tabs>
              <w:ind w:right="-36"/>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nil"/>
              <w:bottom w:val="single" w:sz="4" w:space="0" w:color="auto"/>
              <w:right w:val="nil"/>
            </w:tcBorders>
          </w:tcPr>
          <w:p w14:paraId="1BDC5A14" w14:textId="77777777" w:rsidR="00DC3925" w:rsidRDefault="00DC3925">
            <w:pPr>
              <w:pStyle w:val="Times10"/>
              <w:keepNext/>
              <w:keepLines/>
              <w:tabs>
                <w:tab w:val="left" w:pos="567"/>
              </w:tabs>
              <w:jc w:val="center"/>
              <w:rPr>
                <w:spacing w:val="-6"/>
                <w:szCs w:val="22"/>
                <w:lang w:val="es-ES"/>
              </w:rPr>
            </w:pPr>
            <w:r>
              <w:rPr>
                <w:spacing w:val="-6"/>
                <w:szCs w:val="22"/>
                <w:lang w:val="es-ES"/>
              </w:rPr>
              <w:t>n = 162</w:t>
            </w:r>
          </w:p>
          <w:p w14:paraId="6F786929" w14:textId="77777777" w:rsidR="00DC3925" w:rsidRDefault="00DC3925">
            <w:pPr>
              <w:pStyle w:val="Times10"/>
              <w:keepNext/>
              <w:keepLines/>
              <w:tabs>
                <w:tab w:val="clear" w:pos="360"/>
                <w:tab w:val="left" w:pos="567"/>
              </w:tabs>
              <w:ind w:right="-63"/>
              <w:jc w:val="center"/>
              <w:rPr>
                <w:spacing w:val="-6"/>
                <w:szCs w:val="22"/>
                <w:vertAlign w:val="superscript"/>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c>
          <w:tcPr>
            <w:tcW w:w="540" w:type="dxa"/>
            <w:tcBorders>
              <w:top w:val="nil"/>
              <w:left w:val="nil"/>
              <w:bottom w:val="single" w:sz="4" w:space="0" w:color="auto"/>
              <w:right w:val="nil"/>
            </w:tcBorders>
          </w:tcPr>
          <w:p w14:paraId="79673710" w14:textId="77777777" w:rsidR="00DC3925" w:rsidRDefault="00DC3925">
            <w:pPr>
              <w:pStyle w:val="Times10"/>
              <w:keepNext/>
              <w:keepLines/>
              <w:tabs>
                <w:tab w:val="left" w:pos="567"/>
              </w:tabs>
              <w:jc w:val="center"/>
              <w:rPr>
                <w:spacing w:val="-6"/>
                <w:szCs w:val="22"/>
                <w:lang w:val="es-ES"/>
              </w:rPr>
            </w:pPr>
            <w:r>
              <w:rPr>
                <w:spacing w:val="-6"/>
                <w:szCs w:val="22"/>
                <w:lang w:val="es-ES"/>
              </w:rPr>
              <w:t>n = 164</w:t>
            </w:r>
          </w:p>
          <w:p w14:paraId="07B853AE" w14:textId="77777777" w:rsidR="00DC3925" w:rsidRDefault="00DC3925">
            <w:pPr>
              <w:pStyle w:val="Times10"/>
              <w:keepNext/>
              <w:keepLines/>
              <w:tabs>
                <w:tab w:val="clear" w:pos="360"/>
                <w:tab w:val="left" w:pos="567"/>
              </w:tabs>
              <w:ind w:right="-90"/>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540" w:type="dxa"/>
            <w:tcBorders>
              <w:top w:val="nil"/>
              <w:left w:val="nil"/>
              <w:bottom w:val="single" w:sz="4" w:space="0" w:color="auto"/>
              <w:right w:val="single" w:sz="4" w:space="0" w:color="auto"/>
            </w:tcBorders>
          </w:tcPr>
          <w:p w14:paraId="456EFF38" w14:textId="77777777" w:rsidR="00DC3925" w:rsidRDefault="00DC3925">
            <w:pPr>
              <w:pStyle w:val="Times10"/>
              <w:keepNext/>
              <w:keepLines/>
              <w:tabs>
                <w:tab w:val="left" w:pos="567"/>
              </w:tabs>
              <w:jc w:val="center"/>
              <w:rPr>
                <w:spacing w:val="-6"/>
                <w:szCs w:val="22"/>
                <w:lang w:val="es-ES"/>
              </w:rPr>
            </w:pPr>
            <w:r>
              <w:rPr>
                <w:spacing w:val="-6"/>
                <w:szCs w:val="22"/>
                <w:lang w:val="es-ES"/>
              </w:rPr>
              <w:t>n = 164</w:t>
            </w:r>
          </w:p>
          <w:p w14:paraId="4E41EC59" w14:textId="77777777" w:rsidR="00DC3925" w:rsidRDefault="00DC3925">
            <w:pPr>
              <w:pStyle w:val="Times10"/>
              <w:keepNext/>
              <w:keepLines/>
              <w:tabs>
                <w:tab w:val="clear" w:pos="360"/>
                <w:tab w:val="left" w:pos="567"/>
              </w:tabs>
              <w:ind w:right="-117"/>
              <w:jc w:val="center"/>
              <w:rPr>
                <w:spacing w:val="-6"/>
                <w:szCs w:val="22"/>
                <w:vertAlign w:val="superscript"/>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c>
          <w:tcPr>
            <w:tcW w:w="900" w:type="dxa"/>
            <w:tcBorders>
              <w:top w:val="nil"/>
              <w:left w:val="single" w:sz="4" w:space="0" w:color="auto"/>
              <w:bottom w:val="single" w:sz="4" w:space="0" w:color="auto"/>
              <w:right w:val="single" w:sz="4" w:space="0" w:color="auto"/>
            </w:tcBorders>
          </w:tcPr>
          <w:p w14:paraId="5214E67A" w14:textId="77777777" w:rsidR="00DC3925" w:rsidRDefault="00DC3925">
            <w:pPr>
              <w:pStyle w:val="Times10"/>
              <w:keepNext/>
              <w:keepLines/>
              <w:tabs>
                <w:tab w:val="left" w:pos="567"/>
              </w:tabs>
              <w:jc w:val="center"/>
              <w:rPr>
                <w:spacing w:val="-6"/>
                <w:szCs w:val="22"/>
                <w:lang w:val="es-ES"/>
              </w:rPr>
            </w:pPr>
            <w:r>
              <w:rPr>
                <w:spacing w:val="-6"/>
                <w:szCs w:val="22"/>
                <w:lang w:val="es-ES"/>
              </w:rPr>
              <w:t>n = 193</w:t>
            </w:r>
          </w:p>
          <w:p w14:paraId="06DAAF7D" w14:textId="77777777" w:rsidR="00DC3925" w:rsidRDefault="00DC3925">
            <w:pPr>
              <w:pStyle w:val="Times10"/>
              <w:keepNext/>
              <w:keepLines/>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nil"/>
            </w:tcBorders>
          </w:tcPr>
          <w:p w14:paraId="0E8B07BC" w14:textId="77777777" w:rsidR="00DC3925" w:rsidRDefault="00DC3925">
            <w:pPr>
              <w:pStyle w:val="Times10"/>
              <w:keepNext/>
              <w:keepLines/>
              <w:tabs>
                <w:tab w:val="left" w:pos="567"/>
              </w:tabs>
              <w:jc w:val="center"/>
              <w:rPr>
                <w:spacing w:val="-6"/>
                <w:szCs w:val="22"/>
                <w:lang w:val="es-ES"/>
              </w:rPr>
            </w:pPr>
            <w:r>
              <w:rPr>
                <w:spacing w:val="-6"/>
                <w:szCs w:val="22"/>
                <w:lang w:val="es-ES"/>
              </w:rPr>
              <w:t>n = 196</w:t>
            </w:r>
          </w:p>
          <w:p w14:paraId="06B4690E" w14:textId="77777777" w:rsidR="00DC3925" w:rsidRDefault="00DC3925">
            <w:pPr>
              <w:pStyle w:val="Times10"/>
              <w:keepNext/>
              <w:keepLines/>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nil"/>
              <w:bottom w:val="single" w:sz="4" w:space="0" w:color="auto"/>
              <w:right w:val="single" w:sz="4" w:space="0" w:color="auto"/>
            </w:tcBorders>
          </w:tcPr>
          <w:p w14:paraId="522EE293" w14:textId="77777777" w:rsidR="00DC3925" w:rsidRDefault="00DC3925">
            <w:pPr>
              <w:pStyle w:val="Times10"/>
              <w:keepNext/>
              <w:keepLines/>
              <w:tabs>
                <w:tab w:val="left" w:pos="567"/>
              </w:tabs>
              <w:jc w:val="center"/>
              <w:rPr>
                <w:spacing w:val="-6"/>
                <w:szCs w:val="22"/>
                <w:lang w:val="es-ES"/>
              </w:rPr>
            </w:pPr>
            <w:r>
              <w:rPr>
                <w:spacing w:val="-6"/>
                <w:szCs w:val="22"/>
                <w:lang w:val="es-ES"/>
              </w:rPr>
              <w:t>n = 196</w:t>
            </w:r>
          </w:p>
          <w:p w14:paraId="6BB70CD9" w14:textId="77777777" w:rsidR="00DC3925" w:rsidRDefault="00DC3925">
            <w:pPr>
              <w:pStyle w:val="Times10"/>
              <w:keepNext/>
              <w:keepLines/>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single" w:sz="4" w:space="0" w:color="auto"/>
            </w:tcBorders>
          </w:tcPr>
          <w:p w14:paraId="6874CCCD" w14:textId="77777777" w:rsidR="00DC3925" w:rsidRDefault="00DC3925">
            <w:pPr>
              <w:pStyle w:val="Times10"/>
              <w:keepNext/>
              <w:keepLines/>
              <w:tabs>
                <w:tab w:val="left" w:pos="567"/>
              </w:tabs>
              <w:jc w:val="center"/>
              <w:rPr>
                <w:spacing w:val="-6"/>
                <w:szCs w:val="22"/>
                <w:lang w:val="es-ES"/>
              </w:rPr>
            </w:pPr>
            <w:r>
              <w:rPr>
                <w:spacing w:val="-6"/>
                <w:szCs w:val="22"/>
                <w:lang w:val="es-ES"/>
              </w:rPr>
              <w:t>n = 46</w:t>
            </w:r>
          </w:p>
          <w:p w14:paraId="63E1CAEF" w14:textId="77777777" w:rsidR="00DC3925" w:rsidRDefault="00DC3925">
            <w:pPr>
              <w:pStyle w:val="Times10"/>
              <w:keepNext/>
              <w:keepLines/>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single" w:sz="4" w:space="0" w:color="auto"/>
              <w:bottom w:val="single" w:sz="4" w:space="0" w:color="auto"/>
              <w:right w:val="nil"/>
            </w:tcBorders>
          </w:tcPr>
          <w:p w14:paraId="68331354" w14:textId="77777777" w:rsidR="00DC3925" w:rsidRDefault="00DC3925">
            <w:pPr>
              <w:pStyle w:val="Times10"/>
              <w:keepNext/>
              <w:keepLines/>
              <w:tabs>
                <w:tab w:val="left" w:pos="567"/>
              </w:tabs>
              <w:jc w:val="center"/>
              <w:rPr>
                <w:spacing w:val="-6"/>
                <w:szCs w:val="22"/>
                <w:lang w:val="es-ES"/>
              </w:rPr>
            </w:pPr>
            <w:r>
              <w:rPr>
                <w:spacing w:val="-6"/>
                <w:szCs w:val="22"/>
                <w:lang w:val="es-ES"/>
              </w:rPr>
              <w:t>n = 96</w:t>
            </w:r>
          </w:p>
          <w:p w14:paraId="0A797BEC" w14:textId="77777777" w:rsidR="00DC3925" w:rsidRDefault="00DC3925">
            <w:pPr>
              <w:pStyle w:val="Times10"/>
              <w:keepNext/>
              <w:keepLines/>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12</w:t>
            </w:r>
          </w:p>
        </w:tc>
        <w:tc>
          <w:tcPr>
            <w:tcW w:w="900" w:type="dxa"/>
            <w:tcBorders>
              <w:top w:val="nil"/>
              <w:left w:val="nil"/>
              <w:bottom w:val="single" w:sz="4" w:space="0" w:color="auto"/>
              <w:right w:val="single" w:sz="4" w:space="0" w:color="auto"/>
            </w:tcBorders>
          </w:tcPr>
          <w:p w14:paraId="7193D09E" w14:textId="77777777" w:rsidR="00DC3925" w:rsidRDefault="00DC3925">
            <w:pPr>
              <w:pStyle w:val="Times10"/>
              <w:keepNext/>
              <w:keepLines/>
              <w:tabs>
                <w:tab w:val="left" w:pos="567"/>
              </w:tabs>
              <w:jc w:val="center"/>
              <w:rPr>
                <w:spacing w:val="-6"/>
                <w:szCs w:val="22"/>
                <w:lang w:val="es-ES"/>
              </w:rPr>
            </w:pPr>
            <w:r>
              <w:rPr>
                <w:spacing w:val="-6"/>
                <w:szCs w:val="22"/>
                <w:lang w:val="es-ES"/>
              </w:rPr>
              <w:t>n = 90</w:t>
            </w:r>
          </w:p>
          <w:p w14:paraId="4EB72CF7" w14:textId="77777777" w:rsidR="00DC3925" w:rsidRDefault="00DC3925">
            <w:pPr>
              <w:pStyle w:val="Times10"/>
              <w:keepNext/>
              <w:keepLines/>
              <w:tabs>
                <w:tab w:val="left" w:pos="567"/>
              </w:tabs>
              <w:jc w:val="center"/>
              <w:rPr>
                <w:spacing w:val="-6"/>
                <w:szCs w:val="22"/>
                <w:lang w:val="es-ES"/>
              </w:rPr>
            </w:pPr>
            <w:proofErr w:type="spellStart"/>
            <w:r>
              <w:rPr>
                <w:spacing w:val="-6"/>
                <w:szCs w:val="22"/>
                <w:lang w:val="es-ES"/>
              </w:rPr>
              <w:t>sem</w:t>
            </w:r>
            <w:proofErr w:type="spellEnd"/>
            <w:r>
              <w:rPr>
                <w:spacing w:val="-6"/>
                <w:szCs w:val="22"/>
                <w:lang w:val="es-ES"/>
              </w:rPr>
              <w:t xml:space="preserve"> 24</w:t>
            </w:r>
            <w:r>
              <w:rPr>
                <w:spacing w:val="-6"/>
                <w:szCs w:val="22"/>
                <w:vertAlign w:val="superscript"/>
                <w:lang w:val="es-ES"/>
              </w:rPr>
              <w:t>a</w:t>
            </w:r>
          </w:p>
        </w:tc>
      </w:tr>
      <w:tr w:rsidR="00DC3925" w:rsidRPr="009A05C2" w14:paraId="16DADA4A" w14:textId="77777777">
        <w:trPr>
          <w:trHeight w:val="275"/>
        </w:trPr>
        <w:tc>
          <w:tcPr>
            <w:tcW w:w="1008" w:type="dxa"/>
            <w:tcBorders>
              <w:top w:val="nil"/>
              <w:left w:val="single" w:sz="4" w:space="0" w:color="auto"/>
              <w:bottom w:val="single" w:sz="4" w:space="0" w:color="auto"/>
              <w:right w:val="single" w:sz="4" w:space="0" w:color="auto"/>
            </w:tcBorders>
          </w:tcPr>
          <w:p w14:paraId="4307A8EE" w14:textId="77777777" w:rsidR="00DC3925" w:rsidRDefault="00DC3925">
            <w:pPr>
              <w:pStyle w:val="Times10"/>
              <w:keepNext/>
              <w:keepLines/>
              <w:tabs>
                <w:tab w:val="left" w:pos="567"/>
              </w:tabs>
              <w:rPr>
                <w:spacing w:val="-6"/>
                <w:szCs w:val="22"/>
                <w:lang w:val="es-ES"/>
              </w:rPr>
            </w:pPr>
            <w:r>
              <w:rPr>
                <w:spacing w:val="-6"/>
                <w:szCs w:val="22"/>
                <w:lang w:val="es-ES"/>
              </w:rPr>
              <w:t>PASI 50</w:t>
            </w:r>
          </w:p>
        </w:tc>
        <w:tc>
          <w:tcPr>
            <w:tcW w:w="900" w:type="dxa"/>
            <w:tcBorders>
              <w:top w:val="nil"/>
              <w:left w:val="single" w:sz="4" w:space="0" w:color="auto"/>
              <w:bottom w:val="single" w:sz="4" w:space="0" w:color="auto"/>
              <w:right w:val="single" w:sz="4" w:space="0" w:color="auto"/>
            </w:tcBorders>
          </w:tcPr>
          <w:p w14:paraId="17E89C7D" w14:textId="77777777" w:rsidR="00DC3925" w:rsidRDefault="00DC3925">
            <w:pPr>
              <w:pStyle w:val="Times10"/>
              <w:keepNext/>
              <w:keepLines/>
              <w:tabs>
                <w:tab w:val="left" w:pos="567"/>
              </w:tabs>
              <w:jc w:val="center"/>
              <w:rPr>
                <w:spacing w:val="-6"/>
                <w:szCs w:val="22"/>
                <w:lang w:val="es-ES"/>
              </w:rPr>
            </w:pPr>
            <w:r>
              <w:rPr>
                <w:spacing w:val="-6"/>
                <w:szCs w:val="22"/>
                <w:lang w:val="es-ES"/>
              </w:rPr>
              <w:t>14</w:t>
            </w:r>
          </w:p>
        </w:tc>
        <w:tc>
          <w:tcPr>
            <w:tcW w:w="540" w:type="dxa"/>
            <w:tcBorders>
              <w:top w:val="nil"/>
              <w:left w:val="single" w:sz="4" w:space="0" w:color="auto"/>
              <w:bottom w:val="single" w:sz="4" w:space="0" w:color="auto"/>
              <w:right w:val="nil"/>
            </w:tcBorders>
          </w:tcPr>
          <w:p w14:paraId="51C81BB6" w14:textId="77777777" w:rsidR="00DC3925" w:rsidRDefault="00DC3925">
            <w:pPr>
              <w:pStyle w:val="Times10"/>
              <w:keepNext/>
              <w:keepLines/>
              <w:tabs>
                <w:tab w:val="left" w:pos="567"/>
              </w:tabs>
              <w:jc w:val="center"/>
              <w:rPr>
                <w:spacing w:val="-6"/>
                <w:szCs w:val="22"/>
                <w:lang w:val="es-ES"/>
              </w:rPr>
            </w:pPr>
            <w:r>
              <w:rPr>
                <w:spacing w:val="-6"/>
                <w:szCs w:val="22"/>
                <w:lang w:val="es-ES"/>
              </w:rPr>
              <w:t>58*</w:t>
            </w:r>
          </w:p>
        </w:tc>
        <w:tc>
          <w:tcPr>
            <w:tcW w:w="540" w:type="dxa"/>
            <w:tcBorders>
              <w:top w:val="nil"/>
              <w:left w:val="nil"/>
              <w:bottom w:val="single" w:sz="4" w:space="0" w:color="auto"/>
              <w:right w:val="nil"/>
            </w:tcBorders>
          </w:tcPr>
          <w:p w14:paraId="04DBE6B8" w14:textId="77777777" w:rsidR="00DC3925" w:rsidRDefault="00DC3925">
            <w:pPr>
              <w:pStyle w:val="Times10"/>
              <w:keepNext/>
              <w:keepLines/>
              <w:tabs>
                <w:tab w:val="left" w:pos="567"/>
              </w:tabs>
              <w:jc w:val="center"/>
              <w:rPr>
                <w:spacing w:val="-6"/>
                <w:szCs w:val="22"/>
                <w:lang w:val="es-ES"/>
              </w:rPr>
            </w:pPr>
            <w:r>
              <w:rPr>
                <w:spacing w:val="-6"/>
                <w:szCs w:val="22"/>
                <w:lang w:val="es-ES"/>
              </w:rPr>
              <w:t>70</w:t>
            </w:r>
          </w:p>
        </w:tc>
        <w:tc>
          <w:tcPr>
            <w:tcW w:w="540" w:type="dxa"/>
            <w:tcBorders>
              <w:top w:val="nil"/>
              <w:left w:val="nil"/>
              <w:bottom w:val="single" w:sz="4" w:space="0" w:color="auto"/>
              <w:right w:val="nil"/>
            </w:tcBorders>
          </w:tcPr>
          <w:p w14:paraId="032ECCE8" w14:textId="77777777" w:rsidR="00DC3925" w:rsidRDefault="00DC3925">
            <w:pPr>
              <w:pStyle w:val="Times10"/>
              <w:keepNext/>
              <w:keepLines/>
              <w:tabs>
                <w:tab w:val="left" w:pos="567"/>
              </w:tabs>
              <w:jc w:val="center"/>
              <w:rPr>
                <w:spacing w:val="-6"/>
                <w:szCs w:val="22"/>
                <w:lang w:val="es-ES"/>
              </w:rPr>
            </w:pPr>
            <w:r>
              <w:rPr>
                <w:spacing w:val="-6"/>
                <w:szCs w:val="22"/>
                <w:lang w:val="es-ES"/>
              </w:rPr>
              <w:t>74*</w:t>
            </w:r>
          </w:p>
        </w:tc>
        <w:tc>
          <w:tcPr>
            <w:tcW w:w="540" w:type="dxa"/>
            <w:tcBorders>
              <w:top w:val="nil"/>
              <w:left w:val="nil"/>
              <w:bottom w:val="single" w:sz="4" w:space="0" w:color="auto"/>
              <w:right w:val="single" w:sz="4" w:space="0" w:color="auto"/>
            </w:tcBorders>
          </w:tcPr>
          <w:p w14:paraId="35778C44" w14:textId="77777777" w:rsidR="00DC3925" w:rsidRDefault="00DC3925">
            <w:pPr>
              <w:pStyle w:val="Times10"/>
              <w:keepNext/>
              <w:keepLines/>
              <w:tabs>
                <w:tab w:val="left" w:pos="567"/>
              </w:tabs>
              <w:jc w:val="center"/>
              <w:rPr>
                <w:spacing w:val="-6"/>
                <w:szCs w:val="22"/>
                <w:lang w:val="es-ES"/>
              </w:rPr>
            </w:pPr>
            <w:r>
              <w:rPr>
                <w:spacing w:val="-6"/>
                <w:szCs w:val="22"/>
                <w:lang w:val="es-ES"/>
              </w:rPr>
              <w:t>77</w:t>
            </w:r>
          </w:p>
        </w:tc>
        <w:tc>
          <w:tcPr>
            <w:tcW w:w="900" w:type="dxa"/>
            <w:tcBorders>
              <w:top w:val="nil"/>
              <w:left w:val="single" w:sz="4" w:space="0" w:color="auto"/>
              <w:bottom w:val="single" w:sz="4" w:space="0" w:color="auto"/>
              <w:right w:val="single" w:sz="4" w:space="0" w:color="auto"/>
            </w:tcBorders>
          </w:tcPr>
          <w:p w14:paraId="464CD815" w14:textId="77777777" w:rsidR="00DC3925" w:rsidRDefault="00DC3925">
            <w:pPr>
              <w:pStyle w:val="Times10"/>
              <w:keepNext/>
              <w:keepLines/>
              <w:tabs>
                <w:tab w:val="left" w:pos="567"/>
              </w:tabs>
              <w:jc w:val="center"/>
              <w:rPr>
                <w:spacing w:val="-6"/>
                <w:szCs w:val="22"/>
                <w:lang w:val="es-ES"/>
              </w:rPr>
            </w:pPr>
            <w:r>
              <w:rPr>
                <w:spacing w:val="-6"/>
                <w:szCs w:val="22"/>
                <w:lang w:val="es-ES"/>
              </w:rPr>
              <w:t>9</w:t>
            </w:r>
          </w:p>
        </w:tc>
        <w:tc>
          <w:tcPr>
            <w:tcW w:w="900" w:type="dxa"/>
            <w:tcBorders>
              <w:top w:val="nil"/>
              <w:left w:val="single" w:sz="4" w:space="0" w:color="auto"/>
              <w:bottom w:val="single" w:sz="4" w:space="0" w:color="auto"/>
              <w:right w:val="nil"/>
            </w:tcBorders>
          </w:tcPr>
          <w:p w14:paraId="0D0A8422" w14:textId="77777777" w:rsidR="00DC3925" w:rsidRDefault="00DC3925">
            <w:pPr>
              <w:pStyle w:val="Times10"/>
              <w:keepNext/>
              <w:keepLines/>
              <w:tabs>
                <w:tab w:val="left" w:pos="567"/>
              </w:tabs>
              <w:jc w:val="center"/>
              <w:rPr>
                <w:spacing w:val="-6"/>
                <w:szCs w:val="22"/>
                <w:lang w:val="es-ES"/>
              </w:rPr>
            </w:pPr>
            <w:r>
              <w:rPr>
                <w:spacing w:val="-6"/>
                <w:szCs w:val="22"/>
                <w:lang w:val="es-ES"/>
              </w:rPr>
              <w:t>64*</w:t>
            </w:r>
          </w:p>
        </w:tc>
        <w:tc>
          <w:tcPr>
            <w:tcW w:w="900" w:type="dxa"/>
            <w:tcBorders>
              <w:top w:val="nil"/>
              <w:left w:val="nil"/>
              <w:bottom w:val="single" w:sz="4" w:space="0" w:color="auto"/>
              <w:right w:val="single" w:sz="4" w:space="0" w:color="auto"/>
            </w:tcBorders>
          </w:tcPr>
          <w:p w14:paraId="677BD268" w14:textId="77777777" w:rsidR="00DC3925" w:rsidRDefault="00DC3925">
            <w:pPr>
              <w:pStyle w:val="Times10"/>
              <w:keepNext/>
              <w:keepLines/>
              <w:tabs>
                <w:tab w:val="left" w:pos="567"/>
              </w:tabs>
              <w:jc w:val="center"/>
              <w:rPr>
                <w:spacing w:val="-6"/>
                <w:szCs w:val="22"/>
                <w:lang w:val="es-ES"/>
              </w:rPr>
            </w:pPr>
            <w:r>
              <w:rPr>
                <w:spacing w:val="-6"/>
                <w:szCs w:val="22"/>
                <w:lang w:val="es-ES"/>
              </w:rPr>
              <w:t>77*</w:t>
            </w:r>
          </w:p>
        </w:tc>
        <w:tc>
          <w:tcPr>
            <w:tcW w:w="900" w:type="dxa"/>
            <w:tcBorders>
              <w:top w:val="nil"/>
              <w:left w:val="single" w:sz="4" w:space="0" w:color="auto"/>
              <w:bottom w:val="single" w:sz="4" w:space="0" w:color="auto"/>
              <w:right w:val="single" w:sz="4" w:space="0" w:color="auto"/>
            </w:tcBorders>
          </w:tcPr>
          <w:p w14:paraId="1443D99E" w14:textId="77777777" w:rsidR="00DC3925" w:rsidRDefault="00DC3925">
            <w:pPr>
              <w:pStyle w:val="Times10"/>
              <w:keepNext/>
              <w:keepLines/>
              <w:tabs>
                <w:tab w:val="left" w:pos="567"/>
              </w:tabs>
              <w:jc w:val="center"/>
              <w:rPr>
                <w:spacing w:val="-6"/>
                <w:szCs w:val="22"/>
                <w:lang w:val="es-ES"/>
              </w:rPr>
            </w:pPr>
            <w:r>
              <w:rPr>
                <w:spacing w:val="-6"/>
                <w:szCs w:val="22"/>
                <w:lang w:val="es-ES"/>
              </w:rPr>
              <w:t>9</w:t>
            </w:r>
          </w:p>
        </w:tc>
        <w:tc>
          <w:tcPr>
            <w:tcW w:w="900" w:type="dxa"/>
            <w:tcBorders>
              <w:top w:val="nil"/>
              <w:left w:val="single" w:sz="4" w:space="0" w:color="auto"/>
              <w:bottom w:val="single" w:sz="4" w:space="0" w:color="auto"/>
              <w:right w:val="nil"/>
            </w:tcBorders>
          </w:tcPr>
          <w:p w14:paraId="0A004337" w14:textId="77777777" w:rsidR="00DC3925" w:rsidRDefault="00DC3925">
            <w:pPr>
              <w:pStyle w:val="Times10"/>
              <w:keepNext/>
              <w:keepLines/>
              <w:tabs>
                <w:tab w:val="left" w:pos="567"/>
              </w:tabs>
              <w:jc w:val="center"/>
              <w:rPr>
                <w:spacing w:val="-6"/>
                <w:szCs w:val="22"/>
                <w:lang w:val="es-ES"/>
              </w:rPr>
            </w:pPr>
            <w:r>
              <w:rPr>
                <w:spacing w:val="-6"/>
                <w:szCs w:val="22"/>
                <w:lang w:val="es-ES"/>
              </w:rPr>
              <w:t>69*</w:t>
            </w:r>
          </w:p>
        </w:tc>
        <w:tc>
          <w:tcPr>
            <w:tcW w:w="900" w:type="dxa"/>
            <w:tcBorders>
              <w:top w:val="nil"/>
              <w:left w:val="nil"/>
              <w:bottom w:val="single" w:sz="4" w:space="0" w:color="auto"/>
              <w:right w:val="single" w:sz="4" w:space="0" w:color="auto"/>
            </w:tcBorders>
          </w:tcPr>
          <w:p w14:paraId="471F4D07" w14:textId="77777777" w:rsidR="00DC3925" w:rsidRDefault="00DC3925">
            <w:pPr>
              <w:pStyle w:val="Times10"/>
              <w:keepNext/>
              <w:keepLines/>
              <w:tabs>
                <w:tab w:val="left" w:pos="567"/>
              </w:tabs>
              <w:jc w:val="center"/>
              <w:rPr>
                <w:spacing w:val="-6"/>
                <w:szCs w:val="22"/>
                <w:lang w:val="es-ES"/>
              </w:rPr>
            </w:pPr>
            <w:r>
              <w:rPr>
                <w:spacing w:val="-6"/>
                <w:szCs w:val="22"/>
                <w:lang w:val="es-ES"/>
              </w:rPr>
              <w:t>83</w:t>
            </w:r>
          </w:p>
        </w:tc>
      </w:tr>
      <w:tr w:rsidR="00DC3925" w:rsidRPr="009A05C2" w14:paraId="63E68084" w14:textId="77777777">
        <w:trPr>
          <w:trHeight w:val="275"/>
        </w:trPr>
        <w:tc>
          <w:tcPr>
            <w:tcW w:w="1008" w:type="dxa"/>
            <w:tcBorders>
              <w:top w:val="single" w:sz="4" w:space="0" w:color="auto"/>
              <w:left w:val="single" w:sz="4" w:space="0" w:color="auto"/>
              <w:bottom w:val="single" w:sz="4" w:space="0" w:color="auto"/>
              <w:right w:val="single" w:sz="4" w:space="0" w:color="auto"/>
            </w:tcBorders>
          </w:tcPr>
          <w:p w14:paraId="64F50D11" w14:textId="77777777" w:rsidR="00DC3925" w:rsidRDefault="00DC3925">
            <w:pPr>
              <w:pStyle w:val="Times10"/>
              <w:keepNext/>
              <w:keepLines/>
              <w:tabs>
                <w:tab w:val="left" w:pos="567"/>
              </w:tabs>
              <w:rPr>
                <w:spacing w:val="-6"/>
                <w:szCs w:val="22"/>
                <w:lang w:val="es-ES"/>
              </w:rPr>
            </w:pPr>
            <w:r>
              <w:rPr>
                <w:spacing w:val="-6"/>
                <w:szCs w:val="22"/>
                <w:lang w:val="es-ES"/>
              </w:rPr>
              <w:t>PASI 75</w:t>
            </w:r>
          </w:p>
        </w:tc>
        <w:tc>
          <w:tcPr>
            <w:tcW w:w="900" w:type="dxa"/>
            <w:tcBorders>
              <w:top w:val="single" w:sz="4" w:space="0" w:color="auto"/>
              <w:left w:val="single" w:sz="4" w:space="0" w:color="auto"/>
              <w:bottom w:val="single" w:sz="4" w:space="0" w:color="auto"/>
              <w:right w:val="single" w:sz="4" w:space="0" w:color="auto"/>
            </w:tcBorders>
          </w:tcPr>
          <w:p w14:paraId="28032A41" w14:textId="77777777" w:rsidR="00DC3925" w:rsidRDefault="00DC3925">
            <w:pPr>
              <w:pStyle w:val="Times10"/>
              <w:keepNext/>
              <w:keepLines/>
              <w:tabs>
                <w:tab w:val="left" w:pos="567"/>
              </w:tabs>
              <w:jc w:val="center"/>
              <w:rPr>
                <w:spacing w:val="-6"/>
                <w:szCs w:val="22"/>
                <w:lang w:val="es-ES"/>
              </w:rPr>
            </w:pPr>
            <w:r>
              <w:rPr>
                <w:spacing w:val="-6"/>
                <w:szCs w:val="22"/>
                <w:lang w:val="es-ES"/>
              </w:rPr>
              <w:t>4</w:t>
            </w:r>
          </w:p>
        </w:tc>
        <w:tc>
          <w:tcPr>
            <w:tcW w:w="540" w:type="dxa"/>
            <w:tcBorders>
              <w:top w:val="single" w:sz="4" w:space="0" w:color="auto"/>
              <w:left w:val="single" w:sz="4" w:space="0" w:color="auto"/>
              <w:bottom w:val="single" w:sz="4" w:space="0" w:color="auto"/>
              <w:right w:val="nil"/>
            </w:tcBorders>
          </w:tcPr>
          <w:p w14:paraId="1C78DABB" w14:textId="77777777" w:rsidR="00DC3925" w:rsidRDefault="00DC3925">
            <w:pPr>
              <w:pStyle w:val="Times10"/>
              <w:keepNext/>
              <w:keepLines/>
              <w:tabs>
                <w:tab w:val="left" w:pos="567"/>
              </w:tabs>
              <w:jc w:val="center"/>
              <w:rPr>
                <w:spacing w:val="-6"/>
                <w:szCs w:val="22"/>
                <w:lang w:val="es-ES"/>
              </w:rPr>
            </w:pPr>
            <w:r>
              <w:rPr>
                <w:spacing w:val="-6"/>
                <w:szCs w:val="22"/>
                <w:lang w:val="es-ES"/>
              </w:rPr>
              <w:t>34*</w:t>
            </w:r>
          </w:p>
        </w:tc>
        <w:tc>
          <w:tcPr>
            <w:tcW w:w="540" w:type="dxa"/>
            <w:tcBorders>
              <w:top w:val="single" w:sz="4" w:space="0" w:color="auto"/>
              <w:left w:val="nil"/>
              <w:bottom w:val="single" w:sz="4" w:space="0" w:color="auto"/>
              <w:right w:val="nil"/>
            </w:tcBorders>
          </w:tcPr>
          <w:p w14:paraId="636BE69D" w14:textId="77777777" w:rsidR="00DC3925" w:rsidRDefault="00DC3925">
            <w:pPr>
              <w:pStyle w:val="Times10"/>
              <w:keepNext/>
              <w:keepLines/>
              <w:tabs>
                <w:tab w:val="left" w:pos="567"/>
              </w:tabs>
              <w:jc w:val="center"/>
              <w:rPr>
                <w:spacing w:val="-6"/>
                <w:szCs w:val="22"/>
                <w:lang w:val="es-ES"/>
              </w:rPr>
            </w:pPr>
            <w:r>
              <w:rPr>
                <w:spacing w:val="-6"/>
                <w:szCs w:val="22"/>
                <w:lang w:val="es-ES"/>
              </w:rPr>
              <w:t>44</w:t>
            </w:r>
          </w:p>
        </w:tc>
        <w:tc>
          <w:tcPr>
            <w:tcW w:w="540" w:type="dxa"/>
            <w:tcBorders>
              <w:top w:val="single" w:sz="4" w:space="0" w:color="auto"/>
              <w:left w:val="nil"/>
              <w:bottom w:val="single" w:sz="4" w:space="0" w:color="auto"/>
              <w:right w:val="nil"/>
            </w:tcBorders>
          </w:tcPr>
          <w:p w14:paraId="3D7AF518" w14:textId="77777777" w:rsidR="00DC3925" w:rsidRDefault="00DC3925">
            <w:pPr>
              <w:pStyle w:val="Times10"/>
              <w:keepNext/>
              <w:keepLines/>
              <w:tabs>
                <w:tab w:val="left" w:pos="567"/>
              </w:tabs>
              <w:jc w:val="center"/>
              <w:rPr>
                <w:spacing w:val="-6"/>
                <w:szCs w:val="22"/>
                <w:lang w:val="es-ES"/>
              </w:rPr>
            </w:pPr>
            <w:r>
              <w:rPr>
                <w:spacing w:val="-6"/>
                <w:szCs w:val="22"/>
                <w:lang w:val="es-ES"/>
              </w:rPr>
              <w:t>49*</w:t>
            </w:r>
          </w:p>
        </w:tc>
        <w:tc>
          <w:tcPr>
            <w:tcW w:w="540" w:type="dxa"/>
            <w:tcBorders>
              <w:top w:val="single" w:sz="4" w:space="0" w:color="auto"/>
              <w:left w:val="nil"/>
              <w:bottom w:val="single" w:sz="4" w:space="0" w:color="auto"/>
              <w:right w:val="single" w:sz="4" w:space="0" w:color="auto"/>
            </w:tcBorders>
          </w:tcPr>
          <w:p w14:paraId="31196E50" w14:textId="77777777" w:rsidR="00DC3925" w:rsidRDefault="00DC3925">
            <w:pPr>
              <w:pStyle w:val="Times10"/>
              <w:keepNext/>
              <w:keepLines/>
              <w:tabs>
                <w:tab w:val="left" w:pos="567"/>
              </w:tabs>
              <w:jc w:val="center"/>
              <w:rPr>
                <w:spacing w:val="-6"/>
                <w:szCs w:val="22"/>
                <w:lang w:val="es-ES"/>
              </w:rPr>
            </w:pPr>
            <w:r>
              <w:rPr>
                <w:spacing w:val="-6"/>
                <w:szCs w:val="22"/>
                <w:lang w:val="es-ES"/>
              </w:rPr>
              <w:t>59</w:t>
            </w:r>
          </w:p>
        </w:tc>
        <w:tc>
          <w:tcPr>
            <w:tcW w:w="900" w:type="dxa"/>
            <w:tcBorders>
              <w:top w:val="single" w:sz="4" w:space="0" w:color="auto"/>
              <w:left w:val="single" w:sz="4" w:space="0" w:color="auto"/>
              <w:bottom w:val="single" w:sz="4" w:space="0" w:color="auto"/>
              <w:right w:val="single" w:sz="4" w:space="0" w:color="auto"/>
            </w:tcBorders>
          </w:tcPr>
          <w:p w14:paraId="37A9CFAD" w14:textId="77777777" w:rsidR="00DC3925" w:rsidRDefault="00DC3925">
            <w:pPr>
              <w:pStyle w:val="Times10"/>
              <w:keepNext/>
              <w:keepLines/>
              <w:tabs>
                <w:tab w:val="left" w:pos="567"/>
              </w:tabs>
              <w:jc w:val="center"/>
              <w:rPr>
                <w:spacing w:val="-6"/>
                <w:szCs w:val="22"/>
                <w:lang w:val="es-ES"/>
              </w:rPr>
            </w:pPr>
            <w:r>
              <w:rPr>
                <w:spacing w:val="-6"/>
                <w:szCs w:val="22"/>
                <w:lang w:val="es-ES"/>
              </w:rPr>
              <w:t>3</w:t>
            </w:r>
          </w:p>
        </w:tc>
        <w:tc>
          <w:tcPr>
            <w:tcW w:w="900" w:type="dxa"/>
            <w:tcBorders>
              <w:top w:val="single" w:sz="4" w:space="0" w:color="auto"/>
              <w:left w:val="single" w:sz="4" w:space="0" w:color="auto"/>
              <w:bottom w:val="single" w:sz="4" w:space="0" w:color="auto"/>
              <w:right w:val="nil"/>
            </w:tcBorders>
          </w:tcPr>
          <w:p w14:paraId="0890E6CF" w14:textId="77777777" w:rsidR="00DC3925" w:rsidRDefault="00DC3925">
            <w:pPr>
              <w:pStyle w:val="Times10"/>
              <w:keepNext/>
              <w:keepLines/>
              <w:tabs>
                <w:tab w:val="left" w:pos="567"/>
              </w:tabs>
              <w:jc w:val="center"/>
              <w:rPr>
                <w:spacing w:val="-6"/>
                <w:szCs w:val="22"/>
                <w:lang w:val="es-ES"/>
              </w:rPr>
            </w:pPr>
            <w:r>
              <w:rPr>
                <w:spacing w:val="-6"/>
                <w:szCs w:val="22"/>
                <w:lang w:val="es-ES"/>
              </w:rPr>
              <w:t>34*</w:t>
            </w:r>
          </w:p>
        </w:tc>
        <w:tc>
          <w:tcPr>
            <w:tcW w:w="900" w:type="dxa"/>
            <w:tcBorders>
              <w:top w:val="single" w:sz="4" w:space="0" w:color="auto"/>
              <w:left w:val="nil"/>
              <w:bottom w:val="single" w:sz="4" w:space="0" w:color="auto"/>
              <w:right w:val="single" w:sz="4" w:space="0" w:color="auto"/>
            </w:tcBorders>
          </w:tcPr>
          <w:p w14:paraId="39F34733" w14:textId="77777777" w:rsidR="00DC3925" w:rsidRDefault="00DC3925">
            <w:pPr>
              <w:pStyle w:val="Times10"/>
              <w:keepNext/>
              <w:keepLines/>
              <w:tabs>
                <w:tab w:val="left" w:pos="567"/>
              </w:tabs>
              <w:jc w:val="center"/>
              <w:rPr>
                <w:spacing w:val="-6"/>
                <w:szCs w:val="22"/>
                <w:lang w:val="es-ES"/>
              </w:rPr>
            </w:pPr>
            <w:r>
              <w:rPr>
                <w:spacing w:val="-6"/>
                <w:szCs w:val="22"/>
                <w:lang w:val="es-ES"/>
              </w:rPr>
              <w:t>49*</w:t>
            </w:r>
          </w:p>
        </w:tc>
        <w:tc>
          <w:tcPr>
            <w:tcW w:w="900" w:type="dxa"/>
            <w:tcBorders>
              <w:top w:val="single" w:sz="4" w:space="0" w:color="auto"/>
              <w:left w:val="single" w:sz="4" w:space="0" w:color="auto"/>
              <w:bottom w:val="single" w:sz="4" w:space="0" w:color="auto"/>
              <w:right w:val="single" w:sz="4" w:space="0" w:color="auto"/>
            </w:tcBorders>
          </w:tcPr>
          <w:p w14:paraId="44FF4B9D" w14:textId="77777777" w:rsidR="00DC3925" w:rsidRDefault="00DC3925">
            <w:pPr>
              <w:pStyle w:val="Times10"/>
              <w:keepNext/>
              <w:keepLines/>
              <w:tabs>
                <w:tab w:val="left" w:pos="567"/>
              </w:tabs>
              <w:jc w:val="center"/>
              <w:rPr>
                <w:spacing w:val="-6"/>
                <w:szCs w:val="22"/>
                <w:lang w:val="es-ES"/>
              </w:rPr>
            </w:pPr>
            <w:r>
              <w:rPr>
                <w:spacing w:val="-6"/>
                <w:szCs w:val="22"/>
                <w:lang w:val="es-ES"/>
              </w:rPr>
              <w:t>2</w:t>
            </w:r>
          </w:p>
        </w:tc>
        <w:tc>
          <w:tcPr>
            <w:tcW w:w="900" w:type="dxa"/>
            <w:tcBorders>
              <w:top w:val="single" w:sz="4" w:space="0" w:color="auto"/>
              <w:left w:val="single" w:sz="4" w:space="0" w:color="auto"/>
              <w:bottom w:val="single" w:sz="4" w:space="0" w:color="auto"/>
              <w:right w:val="nil"/>
            </w:tcBorders>
          </w:tcPr>
          <w:p w14:paraId="1104A8F2" w14:textId="77777777" w:rsidR="00DC3925" w:rsidRDefault="00DC3925">
            <w:pPr>
              <w:pStyle w:val="Times10"/>
              <w:keepNext/>
              <w:keepLines/>
              <w:tabs>
                <w:tab w:val="left" w:pos="567"/>
              </w:tabs>
              <w:jc w:val="center"/>
              <w:rPr>
                <w:spacing w:val="-6"/>
                <w:szCs w:val="22"/>
                <w:lang w:val="es-ES"/>
              </w:rPr>
            </w:pPr>
            <w:r>
              <w:rPr>
                <w:spacing w:val="-6"/>
                <w:szCs w:val="22"/>
                <w:lang w:val="es-ES"/>
              </w:rPr>
              <w:t>38*</w:t>
            </w:r>
          </w:p>
        </w:tc>
        <w:tc>
          <w:tcPr>
            <w:tcW w:w="900" w:type="dxa"/>
            <w:tcBorders>
              <w:top w:val="single" w:sz="4" w:space="0" w:color="auto"/>
              <w:left w:val="nil"/>
              <w:bottom w:val="single" w:sz="4" w:space="0" w:color="auto"/>
              <w:right w:val="single" w:sz="4" w:space="0" w:color="auto"/>
            </w:tcBorders>
          </w:tcPr>
          <w:p w14:paraId="7AD1F665" w14:textId="77777777" w:rsidR="00DC3925" w:rsidRDefault="00DC3925">
            <w:pPr>
              <w:pStyle w:val="Times10"/>
              <w:keepNext/>
              <w:keepLines/>
              <w:tabs>
                <w:tab w:val="left" w:pos="567"/>
              </w:tabs>
              <w:jc w:val="center"/>
              <w:rPr>
                <w:spacing w:val="-6"/>
                <w:szCs w:val="22"/>
                <w:lang w:val="es-ES"/>
              </w:rPr>
            </w:pPr>
            <w:r>
              <w:rPr>
                <w:spacing w:val="-6"/>
                <w:szCs w:val="22"/>
                <w:lang w:val="es-ES"/>
              </w:rPr>
              <w:t>71</w:t>
            </w:r>
          </w:p>
        </w:tc>
      </w:tr>
      <w:tr w:rsidR="00DC3925" w:rsidRPr="009A05C2" w14:paraId="58D6156A" w14:textId="77777777">
        <w:trPr>
          <w:trHeight w:val="1058"/>
        </w:trPr>
        <w:tc>
          <w:tcPr>
            <w:tcW w:w="1008" w:type="dxa"/>
            <w:tcBorders>
              <w:top w:val="nil"/>
              <w:left w:val="single" w:sz="4" w:space="0" w:color="auto"/>
              <w:bottom w:val="single" w:sz="4" w:space="0" w:color="auto"/>
              <w:right w:val="single" w:sz="4" w:space="0" w:color="auto"/>
            </w:tcBorders>
            <w:vAlign w:val="bottom"/>
          </w:tcPr>
          <w:p w14:paraId="1CDD43AA" w14:textId="77777777" w:rsidR="00DC3925" w:rsidRDefault="00DC3925">
            <w:pPr>
              <w:pStyle w:val="Times10"/>
              <w:keepNext/>
              <w:keepLines/>
              <w:tabs>
                <w:tab w:val="left" w:pos="567"/>
              </w:tabs>
              <w:rPr>
                <w:spacing w:val="-6"/>
                <w:szCs w:val="22"/>
                <w:lang w:val="es-ES"/>
              </w:rPr>
            </w:pPr>
            <w:r>
              <w:rPr>
                <w:spacing w:val="-6"/>
                <w:szCs w:val="22"/>
                <w:lang w:val="es-ES"/>
              </w:rPr>
              <w:t>DSGA</w:t>
            </w:r>
            <w:r>
              <w:rPr>
                <w:spacing w:val="-6"/>
                <w:szCs w:val="22"/>
                <w:vertAlign w:val="superscript"/>
                <w:lang w:val="es-ES"/>
              </w:rPr>
              <w:t xml:space="preserve"> b</w:t>
            </w:r>
            <w:r>
              <w:rPr>
                <w:spacing w:val="-6"/>
                <w:szCs w:val="22"/>
                <w:lang w:val="es-ES"/>
              </w:rPr>
              <w:t>, aclara-miento o casi aclara-miento</w:t>
            </w:r>
          </w:p>
        </w:tc>
        <w:tc>
          <w:tcPr>
            <w:tcW w:w="900" w:type="dxa"/>
            <w:tcBorders>
              <w:top w:val="nil"/>
              <w:left w:val="single" w:sz="4" w:space="0" w:color="auto"/>
              <w:bottom w:val="single" w:sz="4" w:space="0" w:color="auto"/>
              <w:right w:val="single" w:sz="4" w:space="0" w:color="auto"/>
            </w:tcBorders>
            <w:vAlign w:val="bottom"/>
          </w:tcPr>
          <w:p w14:paraId="6F797FF6" w14:textId="77777777" w:rsidR="00DC3925" w:rsidRDefault="00DC3925">
            <w:pPr>
              <w:pStyle w:val="Times10"/>
              <w:keepNext/>
              <w:keepLines/>
              <w:tabs>
                <w:tab w:val="left" w:pos="567"/>
              </w:tabs>
              <w:jc w:val="center"/>
              <w:rPr>
                <w:spacing w:val="-6"/>
                <w:szCs w:val="22"/>
                <w:lang w:val="es-ES"/>
              </w:rPr>
            </w:pPr>
            <w:r>
              <w:rPr>
                <w:spacing w:val="-6"/>
                <w:szCs w:val="22"/>
                <w:lang w:val="es-ES"/>
              </w:rPr>
              <w:t>5</w:t>
            </w:r>
          </w:p>
        </w:tc>
        <w:tc>
          <w:tcPr>
            <w:tcW w:w="540" w:type="dxa"/>
            <w:tcBorders>
              <w:top w:val="nil"/>
              <w:left w:val="single" w:sz="4" w:space="0" w:color="auto"/>
              <w:bottom w:val="single" w:sz="4" w:space="0" w:color="auto"/>
              <w:right w:val="nil"/>
            </w:tcBorders>
            <w:vAlign w:val="bottom"/>
          </w:tcPr>
          <w:p w14:paraId="232EEAD8" w14:textId="77777777" w:rsidR="00DC3925" w:rsidRDefault="00DC3925">
            <w:pPr>
              <w:pStyle w:val="Times10"/>
              <w:keepNext/>
              <w:keepLines/>
              <w:tabs>
                <w:tab w:val="left" w:pos="567"/>
              </w:tabs>
              <w:jc w:val="center"/>
              <w:rPr>
                <w:spacing w:val="-6"/>
                <w:szCs w:val="22"/>
                <w:lang w:val="es-ES"/>
              </w:rPr>
            </w:pPr>
            <w:r>
              <w:rPr>
                <w:spacing w:val="-6"/>
                <w:szCs w:val="22"/>
                <w:lang w:val="es-ES"/>
              </w:rPr>
              <w:t>34*</w:t>
            </w:r>
          </w:p>
        </w:tc>
        <w:tc>
          <w:tcPr>
            <w:tcW w:w="540" w:type="dxa"/>
            <w:tcBorders>
              <w:top w:val="nil"/>
              <w:left w:val="nil"/>
              <w:bottom w:val="single" w:sz="4" w:space="0" w:color="auto"/>
              <w:right w:val="nil"/>
            </w:tcBorders>
            <w:vAlign w:val="bottom"/>
          </w:tcPr>
          <w:p w14:paraId="59F4184A" w14:textId="77777777" w:rsidR="00DC3925" w:rsidRDefault="00DC3925">
            <w:pPr>
              <w:pStyle w:val="Times10"/>
              <w:keepNext/>
              <w:keepLines/>
              <w:tabs>
                <w:tab w:val="left" w:pos="567"/>
              </w:tabs>
              <w:jc w:val="center"/>
              <w:rPr>
                <w:spacing w:val="-6"/>
                <w:szCs w:val="22"/>
                <w:lang w:val="es-ES"/>
              </w:rPr>
            </w:pPr>
            <w:r>
              <w:rPr>
                <w:spacing w:val="-6"/>
                <w:szCs w:val="22"/>
                <w:lang w:val="es-ES"/>
              </w:rPr>
              <w:t>39</w:t>
            </w:r>
          </w:p>
        </w:tc>
        <w:tc>
          <w:tcPr>
            <w:tcW w:w="540" w:type="dxa"/>
            <w:tcBorders>
              <w:top w:val="nil"/>
              <w:left w:val="nil"/>
              <w:bottom w:val="single" w:sz="4" w:space="0" w:color="auto"/>
              <w:right w:val="nil"/>
            </w:tcBorders>
            <w:vAlign w:val="bottom"/>
          </w:tcPr>
          <w:p w14:paraId="0454B517" w14:textId="77777777" w:rsidR="00DC3925" w:rsidRDefault="00DC3925">
            <w:pPr>
              <w:pStyle w:val="Times10"/>
              <w:keepNext/>
              <w:keepLines/>
              <w:tabs>
                <w:tab w:val="left" w:pos="567"/>
              </w:tabs>
              <w:jc w:val="center"/>
              <w:rPr>
                <w:spacing w:val="-6"/>
                <w:szCs w:val="22"/>
                <w:lang w:val="es-ES"/>
              </w:rPr>
            </w:pPr>
            <w:r>
              <w:rPr>
                <w:spacing w:val="-6"/>
                <w:szCs w:val="22"/>
                <w:lang w:val="es-ES"/>
              </w:rPr>
              <w:t>49*</w:t>
            </w:r>
          </w:p>
        </w:tc>
        <w:tc>
          <w:tcPr>
            <w:tcW w:w="540" w:type="dxa"/>
            <w:tcBorders>
              <w:top w:val="nil"/>
              <w:left w:val="nil"/>
              <w:bottom w:val="single" w:sz="4" w:space="0" w:color="auto"/>
              <w:right w:val="single" w:sz="4" w:space="0" w:color="auto"/>
            </w:tcBorders>
            <w:vAlign w:val="bottom"/>
          </w:tcPr>
          <w:p w14:paraId="40B3DD8A" w14:textId="77777777" w:rsidR="00DC3925" w:rsidRDefault="00DC3925">
            <w:pPr>
              <w:pStyle w:val="Times10"/>
              <w:keepNext/>
              <w:keepLines/>
              <w:tabs>
                <w:tab w:val="left" w:pos="567"/>
              </w:tabs>
              <w:jc w:val="center"/>
              <w:rPr>
                <w:spacing w:val="-6"/>
                <w:szCs w:val="22"/>
                <w:lang w:val="es-ES"/>
              </w:rPr>
            </w:pPr>
            <w:r>
              <w:rPr>
                <w:spacing w:val="-6"/>
                <w:szCs w:val="22"/>
                <w:lang w:val="es-ES"/>
              </w:rPr>
              <w:t>55</w:t>
            </w:r>
          </w:p>
        </w:tc>
        <w:tc>
          <w:tcPr>
            <w:tcW w:w="900" w:type="dxa"/>
            <w:tcBorders>
              <w:top w:val="nil"/>
              <w:left w:val="single" w:sz="4" w:space="0" w:color="auto"/>
              <w:bottom w:val="single" w:sz="4" w:space="0" w:color="auto"/>
              <w:right w:val="single" w:sz="4" w:space="0" w:color="auto"/>
            </w:tcBorders>
            <w:vAlign w:val="bottom"/>
          </w:tcPr>
          <w:p w14:paraId="4F46DB16" w14:textId="77777777" w:rsidR="00DC3925" w:rsidRDefault="00DC3925">
            <w:pPr>
              <w:pStyle w:val="Times10"/>
              <w:keepNext/>
              <w:keepLines/>
              <w:tabs>
                <w:tab w:val="left" w:pos="567"/>
              </w:tabs>
              <w:jc w:val="center"/>
              <w:rPr>
                <w:spacing w:val="-6"/>
                <w:szCs w:val="22"/>
                <w:lang w:val="es-ES"/>
              </w:rPr>
            </w:pPr>
            <w:r>
              <w:rPr>
                <w:spacing w:val="-6"/>
                <w:szCs w:val="22"/>
                <w:lang w:val="es-ES"/>
              </w:rPr>
              <w:t>4</w:t>
            </w:r>
          </w:p>
        </w:tc>
        <w:tc>
          <w:tcPr>
            <w:tcW w:w="900" w:type="dxa"/>
            <w:tcBorders>
              <w:top w:val="nil"/>
              <w:left w:val="single" w:sz="4" w:space="0" w:color="auto"/>
              <w:bottom w:val="single" w:sz="4" w:space="0" w:color="auto"/>
              <w:right w:val="nil"/>
            </w:tcBorders>
            <w:vAlign w:val="bottom"/>
          </w:tcPr>
          <w:p w14:paraId="6C4FC0AB" w14:textId="77777777" w:rsidR="00DC3925" w:rsidRDefault="00DC3925">
            <w:pPr>
              <w:pStyle w:val="Times10"/>
              <w:keepNext/>
              <w:keepLines/>
              <w:tabs>
                <w:tab w:val="left" w:pos="567"/>
              </w:tabs>
              <w:jc w:val="center"/>
              <w:rPr>
                <w:spacing w:val="-6"/>
                <w:szCs w:val="22"/>
                <w:lang w:val="es-ES"/>
              </w:rPr>
            </w:pPr>
            <w:r>
              <w:rPr>
                <w:spacing w:val="-6"/>
                <w:szCs w:val="22"/>
                <w:lang w:val="es-ES"/>
              </w:rPr>
              <w:t>39*</w:t>
            </w:r>
          </w:p>
        </w:tc>
        <w:tc>
          <w:tcPr>
            <w:tcW w:w="900" w:type="dxa"/>
            <w:tcBorders>
              <w:top w:val="nil"/>
              <w:left w:val="nil"/>
              <w:bottom w:val="single" w:sz="4" w:space="0" w:color="auto"/>
              <w:right w:val="single" w:sz="4" w:space="0" w:color="auto"/>
            </w:tcBorders>
            <w:vAlign w:val="bottom"/>
          </w:tcPr>
          <w:p w14:paraId="4A9F4C9E" w14:textId="77777777" w:rsidR="00DC3925" w:rsidRDefault="00DC3925">
            <w:pPr>
              <w:pStyle w:val="Times10"/>
              <w:keepNext/>
              <w:keepLines/>
              <w:tabs>
                <w:tab w:val="left" w:pos="567"/>
              </w:tabs>
              <w:jc w:val="center"/>
              <w:rPr>
                <w:spacing w:val="-6"/>
                <w:szCs w:val="22"/>
                <w:lang w:val="es-ES"/>
              </w:rPr>
            </w:pPr>
            <w:r>
              <w:rPr>
                <w:spacing w:val="-6"/>
                <w:szCs w:val="22"/>
                <w:lang w:val="es-ES"/>
              </w:rPr>
              <w:t>57*</w:t>
            </w:r>
          </w:p>
        </w:tc>
        <w:tc>
          <w:tcPr>
            <w:tcW w:w="900" w:type="dxa"/>
            <w:tcBorders>
              <w:top w:val="nil"/>
              <w:left w:val="single" w:sz="4" w:space="0" w:color="auto"/>
              <w:bottom w:val="single" w:sz="4" w:space="0" w:color="auto"/>
              <w:right w:val="single" w:sz="4" w:space="0" w:color="auto"/>
            </w:tcBorders>
            <w:vAlign w:val="bottom"/>
          </w:tcPr>
          <w:p w14:paraId="5C4B23D6" w14:textId="77777777" w:rsidR="00DC3925" w:rsidRDefault="00DC3925">
            <w:pPr>
              <w:pStyle w:val="Times10"/>
              <w:keepNext/>
              <w:keepLines/>
              <w:tabs>
                <w:tab w:val="left" w:pos="567"/>
              </w:tabs>
              <w:jc w:val="center"/>
              <w:rPr>
                <w:spacing w:val="-6"/>
                <w:szCs w:val="22"/>
                <w:lang w:val="es-ES"/>
              </w:rPr>
            </w:pPr>
            <w:r>
              <w:rPr>
                <w:spacing w:val="-6"/>
                <w:szCs w:val="22"/>
                <w:lang w:val="es-ES"/>
              </w:rPr>
              <w:t>4</w:t>
            </w:r>
          </w:p>
        </w:tc>
        <w:tc>
          <w:tcPr>
            <w:tcW w:w="900" w:type="dxa"/>
            <w:tcBorders>
              <w:top w:val="nil"/>
              <w:left w:val="single" w:sz="4" w:space="0" w:color="auto"/>
              <w:bottom w:val="single" w:sz="4" w:space="0" w:color="auto"/>
              <w:right w:val="nil"/>
            </w:tcBorders>
            <w:vAlign w:val="bottom"/>
          </w:tcPr>
          <w:p w14:paraId="49AAABCC" w14:textId="77777777" w:rsidR="00DC3925" w:rsidRDefault="00DC3925">
            <w:pPr>
              <w:pStyle w:val="Times10"/>
              <w:keepNext/>
              <w:keepLines/>
              <w:tabs>
                <w:tab w:val="left" w:pos="567"/>
              </w:tabs>
              <w:jc w:val="center"/>
              <w:rPr>
                <w:spacing w:val="-6"/>
                <w:szCs w:val="22"/>
                <w:lang w:val="es-ES"/>
              </w:rPr>
            </w:pPr>
            <w:r>
              <w:rPr>
                <w:spacing w:val="-6"/>
                <w:szCs w:val="22"/>
                <w:lang w:val="es-ES"/>
              </w:rPr>
              <w:t>39*</w:t>
            </w:r>
          </w:p>
        </w:tc>
        <w:tc>
          <w:tcPr>
            <w:tcW w:w="900" w:type="dxa"/>
            <w:tcBorders>
              <w:top w:val="nil"/>
              <w:left w:val="nil"/>
              <w:bottom w:val="single" w:sz="4" w:space="0" w:color="auto"/>
              <w:right w:val="single" w:sz="4" w:space="0" w:color="auto"/>
            </w:tcBorders>
            <w:vAlign w:val="bottom"/>
          </w:tcPr>
          <w:p w14:paraId="338D8FE5" w14:textId="77777777" w:rsidR="00DC3925" w:rsidRDefault="00DC3925">
            <w:pPr>
              <w:pStyle w:val="Times10"/>
              <w:keepNext/>
              <w:keepLines/>
              <w:tabs>
                <w:tab w:val="left" w:pos="567"/>
              </w:tabs>
              <w:jc w:val="center"/>
              <w:rPr>
                <w:spacing w:val="-6"/>
                <w:szCs w:val="22"/>
                <w:lang w:val="es-ES"/>
              </w:rPr>
            </w:pPr>
            <w:r>
              <w:rPr>
                <w:spacing w:val="-6"/>
                <w:szCs w:val="22"/>
                <w:lang w:val="es-ES"/>
              </w:rPr>
              <w:t>64</w:t>
            </w:r>
          </w:p>
        </w:tc>
      </w:tr>
      <w:tr w:rsidR="00DC3925" w:rsidRPr="009A05C2" w14:paraId="4523942C" w14:textId="77777777">
        <w:trPr>
          <w:cantSplit/>
          <w:trHeight w:val="692"/>
        </w:trPr>
        <w:tc>
          <w:tcPr>
            <w:tcW w:w="9468" w:type="dxa"/>
            <w:gridSpan w:val="12"/>
            <w:tcBorders>
              <w:top w:val="single" w:sz="4" w:space="0" w:color="auto"/>
              <w:left w:val="nil"/>
              <w:bottom w:val="nil"/>
              <w:right w:val="nil"/>
            </w:tcBorders>
          </w:tcPr>
          <w:p w14:paraId="28005974" w14:textId="77777777" w:rsidR="00DC3925" w:rsidRPr="00594E69" w:rsidRDefault="00DC3925" w:rsidP="005D2DBD">
            <w:pPr>
              <w:pStyle w:val="BodyText"/>
              <w:keepNext/>
              <w:spacing w:line="240" w:lineRule="auto"/>
              <w:rPr>
                <w:b w:val="0"/>
                <w:bCs/>
                <w:i w:val="0"/>
                <w:color w:val="000000"/>
                <w:szCs w:val="22"/>
                <w:lang w:val="es-ES" w:eastAsia="en-US"/>
              </w:rPr>
            </w:pPr>
            <w:r w:rsidRPr="00594E69">
              <w:rPr>
                <w:b w:val="0"/>
                <w:bCs/>
                <w:i w:val="0"/>
                <w:color w:val="000000"/>
                <w:szCs w:val="22"/>
                <w:lang w:val="es-ES" w:eastAsia="en-US"/>
              </w:rPr>
              <w:t>*</w:t>
            </w:r>
            <w:r w:rsidR="00DB3BC7">
              <w:rPr>
                <w:b w:val="0"/>
                <w:bCs/>
                <w:i w:val="0"/>
                <w:color w:val="000000"/>
                <w:szCs w:val="22"/>
                <w:lang w:val="es-ES" w:eastAsia="en-US"/>
              </w:rPr>
              <w:t>p ≤</w:t>
            </w:r>
            <w:r w:rsidRPr="00594E69">
              <w:rPr>
                <w:b w:val="0"/>
                <w:bCs/>
                <w:i w:val="0"/>
                <w:color w:val="000000"/>
                <w:szCs w:val="22"/>
                <w:lang w:val="es-ES" w:eastAsia="en-US"/>
              </w:rPr>
              <w:t>0,0001 comparado con placebo</w:t>
            </w:r>
          </w:p>
          <w:p w14:paraId="307477BB" w14:textId="77777777" w:rsidR="00DC3925" w:rsidRPr="00594E69" w:rsidRDefault="00DC3925" w:rsidP="005D2DBD">
            <w:pPr>
              <w:pStyle w:val="BodyText"/>
              <w:spacing w:line="240" w:lineRule="auto"/>
              <w:rPr>
                <w:b w:val="0"/>
                <w:bCs/>
                <w:i w:val="0"/>
                <w:color w:val="000000"/>
                <w:szCs w:val="22"/>
                <w:lang w:val="es-ES" w:eastAsia="en-US"/>
              </w:rPr>
            </w:pPr>
            <w:r w:rsidRPr="00594E69">
              <w:rPr>
                <w:b w:val="0"/>
                <w:bCs/>
                <w:i w:val="0"/>
                <w:color w:val="000000"/>
                <w:szCs w:val="22"/>
                <w:lang w:val="es-ES" w:eastAsia="en-US"/>
              </w:rPr>
              <w:t xml:space="preserve">a. No se realizaron comparaciones estadísticas frente a placebo </w:t>
            </w:r>
            <w:smartTag w:uri="SmartTagTypeLegixLinks" w:element="LegixLinks">
              <w:smartTagPr>
                <w:attr w:name="Base" w:val="Codigo"/>
                <w:attr w:name="ID" w:val="30094"/>
              </w:smartTagPr>
              <w:r w:rsidRPr="00594E69">
                <w:rPr>
                  <w:b w:val="0"/>
                  <w:bCs/>
                  <w:i w:val="0"/>
                  <w:color w:val="000000"/>
                  <w:szCs w:val="22"/>
                  <w:lang w:val="es-ES" w:eastAsia="en-US"/>
                </w:rPr>
                <w:t>en</w:t>
              </w:r>
            </w:smartTag>
            <w:r w:rsidRPr="00594E69">
              <w:rPr>
                <w:b w:val="0"/>
                <w:bCs/>
                <w:i w:val="0"/>
                <w:color w:val="000000"/>
                <w:szCs w:val="22"/>
                <w:lang w:val="es-ES" w:eastAsia="en-US"/>
              </w:rPr>
              <w:t xml:space="preserve"> la semana 24 en los ensayos 2 y 4 porque el grupo placebo original comenzó recibiendo 25 mg administrados dos veces a la semana o 50 mg semanales de </w:t>
            </w:r>
            <w:proofErr w:type="spellStart"/>
            <w:r w:rsidRPr="00594E69">
              <w:rPr>
                <w:b w:val="0"/>
                <w:bCs/>
                <w:i w:val="0"/>
                <w:color w:val="000000"/>
                <w:szCs w:val="22"/>
                <w:lang w:val="es-ES" w:eastAsia="en-US"/>
              </w:rPr>
              <w:t>Enbrel</w:t>
            </w:r>
            <w:proofErr w:type="spellEnd"/>
            <w:r w:rsidRPr="00594E69">
              <w:rPr>
                <w:b w:val="0"/>
                <w:bCs/>
                <w:i w:val="0"/>
                <w:color w:val="000000"/>
                <w:szCs w:val="22"/>
                <w:lang w:val="es-ES" w:eastAsia="en-US"/>
              </w:rPr>
              <w:t xml:space="preserve"> desde la semana </w:t>
            </w:r>
            <w:smartTag w:uri="urn:schemas-microsoft-com:office:smarttags" w:element="metricconverter">
              <w:smartTagPr>
                <w:attr w:name="ProductID" w:val="13 a"/>
              </w:smartTagPr>
              <w:r w:rsidRPr="00594E69">
                <w:rPr>
                  <w:b w:val="0"/>
                  <w:bCs/>
                  <w:i w:val="0"/>
                  <w:color w:val="000000"/>
                  <w:szCs w:val="22"/>
                  <w:lang w:val="es-ES" w:eastAsia="en-US"/>
                </w:rPr>
                <w:t>13 a</w:t>
              </w:r>
            </w:smartTag>
            <w:r w:rsidRPr="00594E69">
              <w:rPr>
                <w:b w:val="0"/>
                <w:bCs/>
                <w:i w:val="0"/>
                <w:color w:val="000000"/>
                <w:szCs w:val="22"/>
                <w:lang w:val="es-ES" w:eastAsia="en-US"/>
              </w:rPr>
              <w:t xml:space="preserve"> la semana 24.</w:t>
            </w:r>
          </w:p>
          <w:p w14:paraId="7F220A6F" w14:textId="77777777" w:rsidR="00DC3925" w:rsidRPr="00594E69" w:rsidRDefault="00DC3925" w:rsidP="00182590">
            <w:pPr>
              <w:pStyle w:val="BodyText"/>
              <w:spacing w:line="240" w:lineRule="auto"/>
              <w:rPr>
                <w:b w:val="0"/>
                <w:bCs/>
                <w:i w:val="0"/>
                <w:color w:val="000000"/>
                <w:szCs w:val="22"/>
                <w:lang w:val="es-ES" w:eastAsia="en-US"/>
              </w:rPr>
            </w:pPr>
            <w:r w:rsidRPr="00594E69">
              <w:rPr>
                <w:b w:val="0"/>
                <w:bCs/>
                <w:i w:val="0"/>
                <w:color w:val="000000"/>
                <w:szCs w:val="22"/>
                <w:lang w:val="es-ES" w:eastAsia="en-US"/>
              </w:rPr>
              <w:t xml:space="preserve">b. Evaluación Global Estática Dermatológica. Aclaramiento o casi aclaramiento definido como 0 o 1 sobre una escala de </w:t>
            </w:r>
            <w:smartTag w:uri="urn:schemas-microsoft-com:office:smarttags" w:element="metricconverter">
              <w:smartTagPr>
                <w:attr w:name="ProductID" w:val="0 a"/>
              </w:smartTagPr>
              <w:r w:rsidRPr="00594E69">
                <w:rPr>
                  <w:b w:val="0"/>
                  <w:bCs/>
                  <w:i w:val="0"/>
                  <w:color w:val="000000"/>
                  <w:szCs w:val="22"/>
                  <w:lang w:val="es-ES" w:eastAsia="en-US"/>
                </w:rPr>
                <w:t>0 a</w:t>
              </w:r>
            </w:smartTag>
            <w:r w:rsidRPr="00594E69">
              <w:rPr>
                <w:b w:val="0"/>
                <w:bCs/>
                <w:i w:val="0"/>
                <w:color w:val="000000"/>
                <w:szCs w:val="22"/>
                <w:lang w:val="es-ES" w:eastAsia="en-US"/>
              </w:rPr>
              <w:t xml:space="preserve"> 5.</w:t>
            </w:r>
          </w:p>
          <w:p w14:paraId="57F74BCB" w14:textId="77777777" w:rsidR="00DC3925" w:rsidRDefault="00DC3925" w:rsidP="005D2DBD">
            <w:pPr>
              <w:pStyle w:val="Times10"/>
              <w:keepNext/>
              <w:keepLines/>
              <w:tabs>
                <w:tab w:val="clear" w:pos="360"/>
                <w:tab w:val="left" w:pos="262"/>
                <w:tab w:val="left" w:pos="567"/>
              </w:tabs>
              <w:ind w:left="262" w:hanging="262"/>
              <w:rPr>
                <w:szCs w:val="22"/>
                <w:lang w:val="es-ES"/>
              </w:rPr>
            </w:pPr>
          </w:p>
        </w:tc>
      </w:tr>
    </w:tbl>
    <w:p w14:paraId="00F82545" w14:textId="77777777" w:rsidR="00DC3925" w:rsidRDefault="00DC3925" w:rsidP="005D2DBD">
      <w:pPr>
        <w:pStyle w:val="BodyText"/>
        <w:spacing w:line="240" w:lineRule="auto"/>
        <w:rPr>
          <w:b w:val="0"/>
          <w:bCs/>
          <w:i w:val="0"/>
          <w:szCs w:val="22"/>
          <w:lang w:val="es-ES"/>
        </w:rPr>
      </w:pPr>
      <w:r>
        <w:rPr>
          <w:b w:val="0"/>
          <w:bCs/>
          <w:i w:val="0"/>
          <w:szCs w:val="22"/>
          <w:lang w:val="es-ES"/>
        </w:rPr>
        <w:t xml:space="preserve">Entre los pacientes con psoriasis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placas que recibieron </w:t>
      </w:r>
      <w:proofErr w:type="spellStart"/>
      <w:r>
        <w:rPr>
          <w:b w:val="0"/>
          <w:bCs/>
          <w:i w:val="0"/>
          <w:szCs w:val="22"/>
          <w:lang w:val="es-ES"/>
        </w:rPr>
        <w:t>Enbrel</w:t>
      </w:r>
      <w:proofErr w:type="spellEnd"/>
      <w:r>
        <w:rPr>
          <w:b w:val="0"/>
          <w:bCs/>
          <w:i w:val="0"/>
          <w:szCs w:val="22"/>
          <w:lang w:val="es-ES"/>
        </w:rPr>
        <w:t xml:space="preserve">, respuestas significativas respecto a placebo fueron evidentes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momento de la primera visita (2 semanas) y se mantuvieron a lo largo de las 24 semanas de terapia.</w:t>
      </w:r>
    </w:p>
    <w:p w14:paraId="4ABA6DE8" w14:textId="77777777" w:rsidR="00DC3925" w:rsidRDefault="00DC3925" w:rsidP="005D2DBD">
      <w:pPr>
        <w:pStyle w:val="BodyText"/>
        <w:spacing w:line="240" w:lineRule="auto"/>
        <w:rPr>
          <w:b w:val="0"/>
          <w:bCs/>
          <w:i w:val="0"/>
          <w:szCs w:val="22"/>
          <w:lang w:val="es-ES"/>
        </w:rPr>
      </w:pPr>
    </w:p>
    <w:p w14:paraId="6D172CB4" w14:textId="77777777" w:rsidR="00DC3925" w:rsidRDefault="00DC3925" w:rsidP="005D2DBD">
      <w:pPr>
        <w:pStyle w:val="BodyText"/>
        <w:spacing w:line="240" w:lineRule="auto"/>
        <w:rPr>
          <w:b w:val="0"/>
          <w:bCs/>
          <w:i w:val="0"/>
          <w:szCs w:val="22"/>
          <w:lang w:val="es-ES"/>
        </w:rPr>
      </w:pPr>
      <w:r>
        <w:rPr>
          <w:b w:val="0"/>
          <w:bCs/>
          <w:i w:val="0"/>
          <w:szCs w:val="22"/>
          <w:lang w:val="es-ES"/>
        </w:rPr>
        <w:t xml:space="preserve">El ensayo 2 tuvo también un periodo de retirada del fármaco durante el cual a los pacientes que alcanzaron una mejoría de PASI de al menos un 50%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semana 24 se les suspendió el tratamiento. Durante el periodo sin tratamiento, se evaluó la incidencia de rebrotes (PASI ≥150% desde la visita de inicio) y el tiempo hasta la recaída (definido como una pérdida de al menos la mitad de la mejoría alcanzada entre la visita de inicio y la semana 24). Durante el periodo de retirada, los síntomas de psoriasis volvieron gradualmente con una media de recurrencia de la enfermedad de 3 meses. No se observó ningún efecto adverso grave relativo a la psoriasis ni empeoramiento de la enfermedad. Se observaron indicios que permiten avalar el beneficio del retratamiento con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pacientes que inicialmente respondieron al tratamiento.</w:t>
      </w:r>
    </w:p>
    <w:p w14:paraId="2D1AEF60" w14:textId="77777777" w:rsidR="00DC3925" w:rsidRDefault="00DC3925" w:rsidP="005D2DBD">
      <w:pPr>
        <w:pStyle w:val="BodyText"/>
        <w:spacing w:line="240" w:lineRule="auto"/>
        <w:rPr>
          <w:b w:val="0"/>
          <w:bCs/>
          <w:i w:val="0"/>
          <w:szCs w:val="22"/>
          <w:lang w:val="es-ES"/>
        </w:rPr>
      </w:pPr>
    </w:p>
    <w:p w14:paraId="7D5E049F" w14:textId="77777777" w:rsidR="00DC3925" w:rsidRDefault="00DC3925" w:rsidP="005D2DBD">
      <w:pPr>
        <w:pStyle w:val="BodyText"/>
        <w:spacing w:line="240" w:lineRule="auto"/>
        <w:rPr>
          <w:b w:val="0"/>
          <w:bCs/>
          <w:i w:val="0"/>
          <w:szCs w:val="22"/>
          <w:lang w:val="es-ES"/>
        </w:rPr>
      </w:pP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ensayo 3, la mayoría de los pacientes (77%) que fueron aleatorizados inicialmente a recibir 50 mg dos veces por semana y a los que se les redujo su dosis de </w:t>
      </w:r>
      <w:proofErr w:type="spellStart"/>
      <w:r>
        <w:rPr>
          <w:b w:val="0"/>
          <w:bCs/>
          <w:i w:val="0"/>
          <w:szCs w:val="22"/>
          <w:lang w:val="es-ES"/>
        </w:rPr>
        <w:t>Enbrel</w:t>
      </w:r>
      <w:proofErr w:type="spellEnd"/>
      <w:r>
        <w:rPr>
          <w:b w:val="0"/>
          <w:bCs/>
          <w:i w:val="0"/>
          <w:szCs w:val="22"/>
          <w:lang w:val="es-ES"/>
        </w:rPr>
        <w:t xml:space="preserve">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semana </w:t>
      </w:r>
      <w:smartTag w:uri="urn:schemas-microsoft-com:office:smarttags" w:element="metricconverter">
        <w:smartTagPr>
          <w:attr w:name="ProductID" w:val="12ﾠa"/>
        </w:smartTagPr>
        <w:r>
          <w:rPr>
            <w:b w:val="0"/>
            <w:bCs/>
            <w:i w:val="0"/>
            <w:szCs w:val="22"/>
            <w:lang w:val="es-ES"/>
          </w:rPr>
          <w:t>12 a</w:t>
        </w:r>
      </w:smartTag>
      <w:r>
        <w:rPr>
          <w:b w:val="0"/>
          <w:bCs/>
          <w:i w:val="0"/>
          <w:szCs w:val="22"/>
          <w:lang w:val="es-ES"/>
        </w:rPr>
        <w:t xml:space="preserve"> 25 mg dos veces a la semana mantuvieron su respuesta PASI </w:t>
      </w:r>
      <w:smartTag w:uri="urn:schemas-microsoft-com:office:smarttags" w:element="metricconverter">
        <w:smartTagPr>
          <w:attr w:name="ProductID" w:val="75 a"/>
        </w:smartTagPr>
        <w:r>
          <w:rPr>
            <w:b w:val="0"/>
            <w:bCs/>
            <w:i w:val="0"/>
            <w:szCs w:val="22"/>
            <w:lang w:val="es-ES"/>
          </w:rPr>
          <w:t>75 a</w:t>
        </w:r>
      </w:smartTag>
      <w:r>
        <w:rPr>
          <w:b w:val="0"/>
          <w:bCs/>
          <w:i w:val="0"/>
          <w:szCs w:val="22"/>
          <w:lang w:val="es-ES"/>
        </w:rPr>
        <w:t xml:space="preserve"> lo largo de la semana 36. En los pacientes que recibieron 25 mg de </w:t>
      </w:r>
      <w:proofErr w:type="spellStart"/>
      <w:r>
        <w:rPr>
          <w:b w:val="0"/>
          <w:bCs/>
          <w:i w:val="0"/>
          <w:szCs w:val="22"/>
          <w:lang w:val="es-ES"/>
        </w:rPr>
        <w:t>Enbrel</w:t>
      </w:r>
      <w:proofErr w:type="spellEnd"/>
      <w:r>
        <w:rPr>
          <w:b w:val="0"/>
          <w:bCs/>
          <w:i w:val="0"/>
          <w:szCs w:val="22"/>
          <w:lang w:val="es-ES"/>
        </w:rPr>
        <w:t xml:space="preserve"> dos veces a la semana a lo largo del ensayo, la respuesta PASI 75 continuó mejorando entre las semanas </w:t>
      </w:r>
      <w:smartTag w:uri="urn:schemas-microsoft-com:office:smarttags" w:element="metricconverter">
        <w:smartTagPr>
          <w:attr w:name="ProductID" w:val="12 a"/>
        </w:smartTagPr>
        <w:r>
          <w:rPr>
            <w:b w:val="0"/>
            <w:bCs/>
            <w:i w:val="0"/>
            <w:szCs w:val="22"/>
            <w:lang w:val="es-ES"/>
          </w:rPr>
          <w:t>12 a</w:t>
        </w:r>
      </w:smartTag>
      <w:r>
        <w:rPr>
          <w:b w:val="0"/>
          <w:bCs/>
          <w:i w:val="0"/>
          <w:szCs w:val="22"/>
          <w:lang w:val="es-ES"/>
        </w:rPr>
        <w:t xml:space="preserve"> 36.</w:t>
      </w:r>
    </w:p>
    <w:p w14:paraId="1AE4444C" w14:textId="77777777" w:rsidR="00DC3925" w:rsidRDefault="00DC3925" w:rsidP="00182590">
      <w:pPr>
        <w:pStyle w:val="BodyText"/>
        <w:spacing w:line="240" w:lineRule="auto"/>
        <w:rPr>
          <w:b w:val="0"/>
          <w:bCs/>
          <w:i w:val="0"/>
          <w:szCs w:val="22"/>
          <w:lang w:val="es-ES"/>
        </w:rPr>
      </w:pPr>
    </w:p>
    <w:p w14:paraId="421CC6E4" w14:textId="77777777" w:rsidR="00DC3925" w:rsidRDefault="00DC3925" w:rsidP="005D2DBD">
      <w:pPr>
        <w:pStyle w:val="BodyText"/>
        <w:spacing w:line="240" w:lineRule="auto"/>
        <w:rPr>
          <w:b w:val="0"/>
          <w:bCs/>
          <w:i w:val="0"/>
          <w:szCs w:val="22"/>
          <w:lang w:val="es-ES"/>
        </w:rPr>
      </w:pP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el ensayo 4, el grupo tratado con </w:t>
      </w:r>
      <w:proofErr w:type="spellStart"/>
      <w:r>
        <w:rPr>
          <w:b w:val="0"/>
          <w:bCs/>
          <w:i w:val="0"/>
          <w:szCs w:val="22"/>
          <w:lang w:val="es-ES"/>
        </w:rPr>
        <w:t>Enbrel</w:t>
      </w:r>
      <w:proofErr w:type="spellEnd"/>
      <w:r>
        <w:rPr>
          <w:b w:val="0"/>
          <w:bCs/>
          <w:i w:val="0"/>
          <w:szCs w:val="22"/>
          <w:lang w:val="es-ES"/>
        </w:rPr>
        <w:t xml:space="preserve"> tuvo una proporción superior de pacientes con PASI 75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la semana 12 (38%) </w:t>
      </w:r>
      <w:smartTag w:uri="SmartTagTypeLegixLinks" w:element="LegixLinks">
        <w:smartTagPr>
          <w:attr w:name="ID" w:val="30094"/>
          <w:attr w:name="Base" w:val="Codigo"/>
        </w:smartTagPr>
        <w:r>
          <w:rPr>
            <w:b w:val="0"/>
            <w:bCs/>
            <w:i w:val="0"/>
            <w:szCs w:val="22"/>
            <w:lang w:val="es-ES"/>
          </w:rPr>
          <w:t>en</w:t>
        </w:r>
      </w:smartTag>
      <w:r>
        <w:rPr>
          <w:b w:val="0"/>
          <w:bCs/>
          <w:i w:val="0"/>
          <w:szCs w:val="22"/>
          <w:lang w:val="es-ES"/>
        </w:rPr>
        <w:t xml:space="preserve"> comparación con el grupo tratado con placebo (2%) (</w:t>
      </w:r>
      <w:r w:rsidR="00DB3BC7">
        <w:rPr>
          <w:b w:val="0"/>
          <w:bCs/>
          <w:i w:val="0"/>
          <w:szCs w:val="22"/>
          <w:lang w:val="es-ES"/>
        </w:rPr>
        <w:t>p &lt;</w:t>
      </w:r>
      <w:r>
        <w:rPr>
          <w:b w:val="0"/>
          <w:bCs/>
          <w:i w:val="0"/>
          <w:szCs w:val="22"/>
          <w:lang w:val="es-ES"/>
        </w:rPr>
        <w:t xml:space="preserve">0,0001). Para pacientes que recibieron 50 mg una vez a la semana a lo largo del ensayo, las respuestas de eficacia siguieron mejorando y el 71% alcanzaron el PASI 75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la semana 24.</w:t>
      </w:r>
    </w:p>
    <w:p w14:paraId="6506E3E8" w14:textId="77777777" w:rsidR="00DC3925" w:rsidRDefault="00DC3925" w:rsidP="005D2DBD">
      <w:pPr>
        <w:pStyle w:val="BodyText"/>
        <w:spacing w:line="240" w:lineRule="auto"/>
        <w:rPr>
          <w:b w:val="0"/>
          <w:bCs/>
          <w:i w:val="0"/>
          <w:szCs w:val="22"/>
          <w:lang w:val="es-ES"/>
        </w:rPr>
      </w:pPr>
    </w:p>
    <w:p w14:paraId="54621545" w14:textId="77777777" w:rsidR="00DC3925" w:rsidRDefault="00DC3925" w:rsidP="005D2DBD">
      <w:pPr>
        <w:pStyle w:val="BodyText"/>
        <w:spacing w:line="240" w:lineRule="auto"/>
        <w:rPr>
          <w:b w:val="0"/>
          <w:bCs/>
          <w:i w:val="0"/>
          <w:szCs w:val="22"/>
          <w:lang w:val="es-ES"/>
        </w:rPr>
      </w:pP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los ensayos abiertos a largo plazo (de hasta 34 meses)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los que se administró </w:t>
      </w:r>
      <w:proofErr w:type="spellStart"/>
      <w:r>
        <w:rPr>
          <w:b w:val="0"/>
          <w:bCs/>
          <w:i w:val="0"/>
          <w:szCs w:val="22"/>
          <w:lang w:val="es-ES"/>
        </w:rPr>
        <w:t>Enbrel</w:t>
      </w:r>
      <w:proofErr w:type="spellEnd"/>
      <w:r>
        <w:rPr>
          <w:b w:val="0"/>
          <w:bCs/>
          <w:i w:val="0"/>
          <w:szCs w:val="22"/>
          <w:lang w:val="es-ES"/>
        </w:rPr>
        <w:t xml:space="preserve"> sin interrupción, las respuestas clínicas fueron mantenidas y la seguridad fue comparable a la observada en ensayos a corto plazo.</w:t>
      </w:r>
    </w:p>
    <w:p w14:paraId="51D6D7AD" w14:textId="77777777" w:rsidR="00DC3925" w:rsidRDefault="00DC3925">
      <w:pPr>
        <w:pStyle w:val="BodyText"/>
        <w:spacing w:line="240" w:lineRule="auto"/>
        <w:rPr>
          <w:b w:val="0"/>
          <w:bCs/>
          <w:i w:val="0"/>
          <w:szCs w:val="22"/>
          <w:lang w:val="es-ES"/>
        </w:rPr>
      </w:pPr>
    </w:p>
    <w:p w14:paraId="3A1CD8FF" w14:textId="77777777" w:rsidR="00DC3925" w:rsidRDefault="00DC3925">
      <w:pPr>
        <w:pStyle w:val="BodyText"/>
        <w:spacing w:line="240" w:lineRule="auto"/>
        <w:rPr>
          <w:b w:val="0"/>
          <w:i w:val="0"/>
          <w:szCs w:val="22"/>
          <w:lang w:val="es-ES"/>
        </w:rPr>
      </w:pPr>
      <w:r>
        <w:rPr>
          <w:b w:val="0"/>
          <w:bCs/>
          <w:i w:val="0"/>
          <w:szCs w:val="22"/>
          <w:lang w:val="es-ES"/>
        </w:rPr>
        <w:lastRenderedPageBreak/>
        <w:t xml:space="preserve">Un análisis de los datos de los ensayos clínicos no reveló ninguna característica basal de la enfermedad que ayudara a los médicos a seleccionar la opción de dosificación más apropiada (intermitente o continua).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consecuencia, la elección de la terapia intermitente o continua deberá basarse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el juicio del médico y las necesidades individuales del paciente.</w:t>
      </w:r>
    </w:p>
    <w:p w14:paraId="7FBD7D9C" w14:textId="77777777" w:rsidR="00DC3925" w:rsidRDefault="00DC3925">
      <w:pPr>
        <w:pStyle w:val="BodyText"/>
        <w:spacing w:line="240" w:lineRule="auto"/>
        <w:rPr>
          <w:szCs w:val="22"/>
          <w:lang w:val="es-ES"/>
        </w:rPr>
      </w:pPr>
    </w:p>
    <w:p w14:paraId="2388B4BF" w14:textId="77777777" w:rsidR="00DC3925" w:rsidRDefault="00DC3925" w:rsidP="00182590">
      <w:pPr>
        <w:pStyle w:val="BodyText"/>
        <w:spacing w:line="240" w:lineRule="auto"/>
        <w:rPr>
          <w:b w:val="0"/>
          <w:szCs w:val="22"/>
          <w:lang w:val="es-ES"/>
        </w:rPr>
      </w:pPr>
      <w:r>
        <w:rPr>
          <w:b w:val="0"/>
          <w:szCs w:val="22"/>
          <w:lang w:val="es-ES"/>
        </w:rPr>
        <w:t xml:space="preserve">Anticuerpos frente a </w:t>
      </w:r>
      <w:proofErr w:type="spellStart"/>
      <w:r>
        <w:rPr>
          <w:b w:val="0"/>
          <w:szCs w:val="22"/>
          <w:lang w:val="es-ES"/>
        </w:rPr>
        <w:t>Enbrel</w:t>
      </w:r>
      <w:proofErr w:type="spellEnd"/>
    </w:p>
    <w:p w14:paraId="4E8ACC97" w14:textId="77777777" w:rsidR="00DC3925" w:rsidRDefault="00DC3925">
      <w:pPr>
        <w:tabs>
          <w:tab w:val="left" w:pos="567"/>
        </w:tabs>
        <w:rPr>
          <w:szCs w:val="22"/>
        </w:rPr>
      </w:pPr>
      <w:r>
        <w:rPr>
          <w:szCs w:val="22"/>
        </w:rPr>
        <w:t xml:space="preserve">Se detectaron anticuerpos frente a </w:t>
      </w:r>
      <w:proofErr w:type="spellStart"/>
      <w:r>
        <w:rPr>
          <w:szCs w:val="22"/>
        </w:rPr>
        <w:t>etanercept</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el suero de algunos sujetos tratados con </w:t>
      </w:r>
      <w:proofErr w:type="spellStart"/>
      <w:r>
        <w:rPr>
          <w:szCs w:val="22"/>
        </w:rPr>
        <w:t>etanercept</w:t>
      </w:r>
      <w:proofErr w:type="spellEnd"/>
      <w:r>
        <w:rPr>
          <w:szCs w:val="22"/>
        </w:rPr>
        <w:t xml:space="preserve">. Estos anticuerpos eran todos no neutralizantes y generalmente transitorios. No parece que exista relación entre el desarrollo de anticuerpos y la respuesta clínica o los efectos adversos. </w:t>
      </w:r>
    </w:p>
    <w:p w14:paraId="3DD7A874" w14:textId="77777777" w:rsidR="00DC3925" w:rsidRDefault="00DC3925">
      <w:pPr>
        <w:tabs>
          <w:tab w:val="left" w:pos="567"/>
        </w:tabs>
        <w:rPr>
          <w:szCs w:val="22"/>
        </w:rPr>
      </w:pPr>
    </w:p>
    <w:p w14:paraId="15663DB0"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los sujetos tratados con dosis aprobadas de </w:t>
      </w:r>
      <w:proofErr w:type="spellStart"/>
      <w:r>
        <w:rPr>
          <w:szCs w:val="22"/>
        </w:rPr>
        <w:t>etanercept</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los ensayos clínicos de hasta 12 meses, las tasas acumulativas de anticuerpos </w:t>
      </w:r>
      <w:proofErr w:type="spellStart"/>
      <w:r>
        <w:rPr>
          <w:szCs w:val="22"/>
        </w:rPr>
        <w:t>anti-etanercept</w:t>
      </w:r>
      <w:proofErr w:type="spellEnd"/>
      <w:r>
        <w:rPr>
          <w:szCs w:val="22"/>
        </w:rPr>
        <w:t xml:space="preserve"> fueron de aproximadamente el 6% de los sujetos con artritis reumatoide, el 7,5% de los sujetos con artritis psoriásica, el 2% de los sujetos con espondilitis anquilosante, el 7% de los sujetos con psoriasis, 9,7</w:t>
      </w:r>
      <w:r w:rsidR="00DB3BC7">
        <w:rPr>
          <w:szCs w:val="22"/>
        </w:rPr>
        <w:t>%</w:t>
      </w:r>
      <w:r>
        <w:rPr>
          <w:szCs w:val="22"/>
        </w:rPr>
        <w:t xml:space="preserve"> de los sujetos con psoriasis pediátrica y el 4,8% de los sujetos con artritis idiopática juvenil.</w:t>
      </w:r>
    </w:p>
    <w:p w14:paraId="0E5950B9" w14:textId="77777777" w:rsidR="00DC3925" w:rsidRDefault="00DC3925">
      <w:pPr>
        <w:tabs>
          <w:tab w:val="left" w:pos="567"/>
        </w:tabs>
        <w:rPr>
          <w:szCs w:val="22"/>
        </w:rPr>
      </w:pPr>
    </w:p>
    <w:p w14:paraId="137A7D23" w14:textId="77777777" w:rsidR="00DC3925" w:rsidRDefault="00DC3925">
      <w:pPr>
        <w:tabs>
          <w:tab w:val="left" w:pos="567"/>
        </w:tabs>
        <w:rPr>
          <w:szCs w:val="22"/>
        </w:rPr>
      </w:pPr>
      <w:r>
        <w:rPr>
          <w:szCs w:val="22"/>
        </w:rPr>
        <w:t xml:space="preserve">La proporción de sujetos que desarrollaron anticuerpos frente a </w:t>
      </w:r>
      <w:proofErr w:type="spellStart"/>
      <w:r>
        <w:rPr>
          <w:szCs w:val="22"/>
        </w:rPr>
        <w:t>etanercept</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ensayos a largo plazo (de hasta 3,5 años) aumenta con el tiempo, según se esperaba. Sin embargo, debido a su naturaleza transitoria, la incidencia de anticuerpos detectados </w:t>
      </w:r>
      <w:smartTag w:uri="SmartTagTypeLegixLinks" w:element="LegixLinks">
        <w:smartTagPr>
          <w:attr w:name="Base" w:val="Codigo"/>
          <w:attr w:name="ID" w:val="30094"/>
        </w:smartTagPr>
        <w:r>
          <w:rPr>
            <w:szCs w:val="22"/>
          </w:rPr>
          <w:t>en</w:t>
        </w:r>
      </w:smartTag>
      <w:r>
        <w:rPr>
          <w:szCs w:val="22"/>
        </w:rPr>
        <w:t xml:space="preserve"> cada punto de evaluación fue normalmente inferior al 7% </w:t>
      </w:r>
      <w:smartTag w:uri="SmartTagTypeLegixLinks" w:element="LegixLinks">
        <w:smartTagPr>
          <w:attr w:name="Base" w:val="Codigo"/>
          <w:attr w:name="ID" w:val="30094"/>
        </w:smartTagPr>
        <w:r>
          <w:rPr>
            <w:szCs w:val="22"/>
          </w:rPr>
          <w:t>en</w:t>
        </w:r>
      </w:smartTag>
      <w:r>
        <w:rPr>
          <w:szCs w:val="22"/>
        </w:rPr>
        <w:t xml:space="preserve"> sujetos con artritis reumatoide y sujetos con psoriasis.</w:t>
      </w:r>
    </w:p>
    <w:p w14:paraId="5D1F5678" w14:textId="77777777" w:rsidR="00DC3925" w:rsidRDefault="00DC3925">
      <w:pPr>
        <w:tabs>
          <w:tab w:val="left" w:pos="567"/>
        </w:tabs>
        <w:rPr>
          <w:szCs w:val="22"/>
        </w:rPr>
      </w:pPr>
    </w:p>
    <w:p w14:paraId="1645209F"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un ensayo de psoriasis a largo plazo </w:t>
      </w:r>
      <w:smartTag w:uri="SmartTagTypeLegixLinks" w:element="LegixLinks">
        <w:smartTagPr>
          <w:attr w:name="Base" w:val="Codigo"/>
          <w:attr w:name="ID" w:val="30094"/>
        </w:smartTagPr>
        <w:r>
          <w:rPr>
            <w:szCs w:val="22"/>
          </w:rPr>
          <w:t>en</w:t>
        </w:r>
      </w:smartTag>
      <w:r>
        <w:rPr>
          <w:szCs w:val="22"/>
        </w:rPr>
        <w:t xml:space="preserve"> el que los pacientes recibieron 50 mg dos veces por semana durante 96 semanas, la incidencia de anticuerpos observada </w:t>
      </w:r>
      <w:smartTag w:uri="SmartTagTypeLegixLinks" w:element="LegixLinks">
        <w:smartTagPr>
          <w:attr w:name="Base" w:val="Codigo"/>
          <w:attr w:name="ID" w:val="30094"/>
        </w:smartTagPr>
        <w:r>
          <w:rPr>
            <w:szCs w:val="22"/>
          </w:rPr>
          <w:t>en</w:t>
        </w:r>
      </w:smartTag>
      <w:r>
        <w:rPr>
          <w:szCs w:val="22"/>
        </w:rPr>
        <w:t xml:space="preserve"> cada punto de evaluación fue de hasta aproximadamente el 9%.</w:t>
      </w:r>
    </w:p>
    <w:p w14:paraId="7501443B" w14:textId="77777777" w:rsidR="00DC3925" w:rsidRDefault="00DC3925">
      <w:pPr>
        <w:tabs>
          <w:tab w:val="left" w:pos="567"/>
        </w:tabs>
        <w:ind w:left="567" w:hanging="567"/>
        <w:rPr>
          <w:b/>
          <w:szCs w:val="22"/>
        </w:rPr>
      </w:pPr>
    </w:p>
    <w:p w14:paraId="4CA38EC8" w14:textId="77777777" w:rsidR="00DC3925" w:rsidRDefault="00DC3925">
      <w:pPr>
        <w:tabs>
          <w:tab w:val="left" w:pos="567"/>
        </w:tabs>
        <w:ind w:left="567" w:hanging="567"/>
        <w:rPr>
          <w:szCs w:val="22"/>
        </w:rPr>
      </w:pPr>
      <w:r>
        <w:rPr>
          <w:b/>
          <w:szCs w:val="22"/>
        </w:rPr>
        <w:t>5.2</w:t>
      </w:r>
      <w:r>
        <w:rPr>
          <w:b/>
          <w:szCs w:val="22"/>
        </w:rPr>
        <w:tab/>
        <w:t>Propiedades farmacocinéticas</w:t>
      </w:r>
    </w:p>
    <w:p w14:paraId="39A97888" w14:textId="77777777" w:rsidR="00DC3925" w:rsidRDefault="00DC3925">
      <w:pPr>
        <w:tabs>
          <w:tab w:val="left" w:pos="567"/>
        </w:tabs>
        <w:rPr>
          <w:szCs w:val="22"/>
        </w:rPr>
      </w:pPr>
    </w:p>
    <w:p w14:paraId="3581C622" w14:textId="77777777" w:rsidR="00DC3925" w:rsidRDefault="00DC3925">
      <w:pPr>
        <w:tabs>
          <w:tab w:val="left" w:pos="567"/>
        </w:tabs>
        <w:rPr>
          <w:szCs w:val="22"/>
        </w:rPr>
      </w:pPr>
      <w:r>
        <w:rPr>
          <w:szCs w:val="22"/>
        </w:rPr>
        <w:t xml:space="preserve">Los valores séricos de </w:t>
      </w:r>
      <w:proofErr w:type="spellStart"/>
      <w:r>
        <w:rPr>
          <w:szCs w:val="22"/>
        </w:rPr>
        <w:t>etanercept</w:t>
      </w:r>
      <w:proofErr w:type="spellEnd"/>
      <w:r>
        <w:rPr>
          <w:szCs w:val="22"/>
        </w:rPr>
        <w:t xml:space="preserve"> se determinaron por un método de Inmunoensayo enzimático ligado a enzimas (ELISA), este método puede detectar productos de degradación de reactivos de ELISA así como el compuesto patrón.</w:t>
      </w:r>
    </w:p>
    <w:p w14:paraId="4E9AE031" w14:textId="77777777" w:rsidR="00DC3925" w:rsidRDefault="00DC3925">
      <w:pPr>
        <w:tabs>
          <w:tab w:val="left" w:pos="567"/>
        </w:tabs>
        <w:rPr>
          <w:szCs w:val="22"/>
        </w:rPr>
      </w:pPr>
    </w:p>
    <w:p w14:paraId="26978979" w14:textId="77777777" w:rsidR="00DC3925" w:rsidRDefault="00DC3925">
      <w:pPr>
        <w:tabs>
          <w:tab w:val="left" w:pos="567"/>
        </w:tabs>
        <w:rPr>
          <w:szCs w:val="22"/>
          <w:u w:val="single"/>
        </w:rPr>
      </w:pPr>
      <w:r>
        <w:rPr>
          <w:szCs w:val="22"/>
          <w:u w:val="single"/>
        </w:rPr>
        <w:t>Poblaciones especiales</w:t>
      </w:r>
    </w:p>
    <w:p w14:paraId="1E81C059" w14:textId="77777777" w:rsidR="00DC3925" w:rsidRDefault="00DC3925">
      <w:pPr>
        <w:pStyle w:val="BodyText"/>
        <w:spacing w:line="240" w:lineRule="auto"/>
        <w:rPr>
          <w:b w:val="0"/>
          <w:szCs w:val="22"/>
          <w:lang w:val="es-ES"/>
        </w:rPr>
      </w:pPr>
    </w:p>
    <w:p w14:paraId="72BCE48E" w14:textId="77777777" w:rsidR="00DC3925" w:rsidRDefault="00DC3925">
      <w:pPr>
        <w:pStyle w:val="BodyText"/>
        <w:spacing w:line="240" w:lineRule="auto"/>
        <w:rPr>
          <w:b w:val="0"/>
          <w:szCs w:val="22"/>
          <w:lang w:val="es-ES"/>
        </w:rPr>
      </w:pPr>
      <w:r>
        <w:rPr>
          <w:b w:val="0"/>
          <w:szCs w:val="22"/>
          <w:lang w:val="es-ES"/>
        </w:rPr>
        <w:t>Insuficiencia renal</w:t>
      </w:r>
    </w:p>
    <w:p w14:paraId="53990DB3" w14:textId="77777777" w:rsidR="00DC3925" w:rsidRDefault="00DC3925">
      <w:pPr>
        <w:pStyle w:val="BodyText"/>
        <w:spacing w:line="240" w:lineRule="auto"/>
        <w:rPr>
          <w:b w:val="0"/>
          <w:i w:val="0"/>
          <w:szCs w:val="22"/>
          <w:lang w:val="es-ES"/>
        </w:rPr>
      </w:pPr>
      <w:r>
        <w:rPr>
          <w:b w:val="0"/>
          <w:i w:val="0"/>
          <w:szCs w:val="22"/>
          <w:lang w:val="es-ES"/>
        </w:rPr>
        <w:t xml:space="preserve">Aunque tras la administración de </w:t>
      </w:r>
      <w:proofErr w:type="spellStart"/>
      <w:r>
        <w:rPr>
          <w:b w:val="0"/>
          <w:i w:val="0"/>
          <w:szCs w:val="22"/>
          <w:lang w:val="es-ES"/>
        </w:rPr>
        <w:t>etanercept</w:t>
      </w:r>
      <w:proofErr w:type="spellEnd"/>
      <w:r>
        <w:rPr>
          <w:b w:val="0"/>
          <w:i w:val="0"/>
          <w:szCs w:val="22"/>
          <w:lang w:val="es-ES"/>
        </w:rPr>
        <w:t xml:space="preserve"> marcado radiactivamente a pacientes y voluntarios hay eliminación de radiactividad en orina, en pacientes con insuficiencia renal aguda no se observó un aumento de las concentraciones de </w:t>
      </w:r>
      <w:proofErr w:type="spellStart"/>
      <w:r>
        <w:rPr>
          <w:b w:val="0"/>
          <w:i w:val="0"/>
          <w:szCs w:val="22"/>
          <w:lang w:val="es-ES"/>
        </w:rPr>
        <w:t>etanercept</w:t>
      </w:r>
      <w:proofErr w:type="spellEnd"/>
      <w:r>
        <w:rPr>
          <w:b w:val="0"/>
          <w:i w:val="0"/>
          <w:szCs w:val="22"/>
          <w:lang w:val="es-ES"/>
        </w:rPr>
        <w:t>. La presencia de insuficiencia renal no requiere un cambio en la dosificación.</w:t>
      </w:r>
    </w:p>
    <w:p w14:paraId="31AF7E72" w14:textId="77777777" w:rsidR="00DC3925" w:rsidRDefault="00DC3925">
      <w:pPr>
        <w:pStyle w:val="BodyText"/>
        <w:spacing w:line="240" w:lineRule="auto"/>
        <w:rPr>
          <w:b w:val="0"/>
          <w:i w:val="0"/>
          <w:szCs w:val="22"/>
          <w:lang w:val="es-ES"/>
        </w:rPr>
      </w:pPr>
    </w:p>
    <w:p w14:paraId="34929CE7" w14:textId="77777777" w:rsidR="00DC3925" w:rsidRDefault="00DC3925">
      <w:pPr>
        <w:pStyle w:val="BodyText"/>
        <w:spacing w:line="240" w:lineRule="auto"/>
        <w:rPr>
          <w:b w:val="0"/>
          <w:szCs w:val="22"/>
          <w:lang w:val="es-ES"/>
        </w:rPr>
      </w:pPr>
      <w:r>
        <w:rPr>
          <w:b w:val="0"/>
          <w:szCs w:val="22"/>
          <w:lang w:val="es-ES"/>
        </w:rPr>
        <w:t>Insuficiencia hepática</w:t>
      </w:r>
    </w:p>
    <w:p w14:paraId="779A1A50" w14:textId="77777777" w:rsidR="00DC3925" w:rsidRDefault="00DC3925">
      <w:pPr>
        <w:pStyle w:val="BodyText"/>
        <w:spacing w:line="240" w:lineRule="auto"/>
        <w:rPr>
          <w:b w:val="0"/>
          <w:i w:val="0"/>
          <w:szCs w:val="22"/>
          <w:lang w:val="es-ES"/>
        </w:rPr>
      </w:pPr>
      <w:r>
        <w:rPr>
          <w:b w:val="0"/>
          <w:i w:val="0"/>
          <w:szCs w:val="22"/>
          <w:lang w:val="es-ES"/>
        </w:rPr>
        <w:t xml:space="preserve">En pacientes con insuficiencia hepática aguda no se observó un aumento de las concentraciones de </w:t>
      </w:r>
      <w:proofErr w:type="spellStart"/>
      <w:r>
        <w:rPr>
          <w:b w:val="0"/>
          <w:i w:val="0"/>
          <w:szCs w:val="22"/>
          <w:lang w:val="es-ES"/>
        </w:rPr>
        <w:t>etanercept</w:t>
      </w:r>
      <w:proofErr w:type="spellEnd"/>
      <w:r>
        <w:rPr>
          <w:b w:val="0"/>
          <w:i w:val="0"/>
          <w:szCs w:val="22"/>
          <w:lang w:val="es-ES"/>
        </w:rPr>
        <w:t>. La presencia de insuficiencia hepática no requiere un cambio en la dosificación.</w:t>
      </w:r>
    </w:p>
    <w:p w14:paraId="6DF06B71" w14:textId="77777777" w:rsidR="00DC3925" w:rsidRDefault="00DC3925">
      <w:pPr>
        <w:tabs>
          <w:tab w:val="left" w:pos="567"/>
        </w:tabs>
        <w:rPr>
          <w:szCs w:val="22"/>
        </w:rPr>
      </w:pPr>
    </w:p>
    <w:p w14:paraId="3B56BBF9" w14:textId="77777777" w:rsidR="00DC3925" w:rsidRDefault="00DC3925">
      <w:pPr>
        <w:tabs>
          <w:tab w:val="left" w:pos="567"/>
        </w:tabs>
        <w:rPr>
          <w:szCs w:val="22"/>
          <w:u w:val="single"/>
        </w:rPr>
      </w:pPr>
      <w:r>
        <w:rPr>
          <w:szCs w:val="22"/>
          <w:u w:val="single"/>
        </w:rPr>
        <w:t>Población pediátrica</w:t>
      </w:r>
    </w:p>
    <w:p w14:paraId="097604EB" w14:textId="77777777" w:rsidR="00DC3925" w:rsidRDefault="00DC3925">
      <w:pPr>
        <w:tabs>
          <w:tab w:val="left" w:pos="567"/>
        </w:tabs>
        <w:rPr>
          <w:szCs w:val="22"/>
        </w:rPr>
      </w:pPr>
    </w:p>
    <w:p w14:paraId="0FA76D76" w14:textId="77777777" w:rsidR="00DC3925" w:rsidRDefault="00DC3925">
      <w:pPr>
        <w:pStyle w:val="BodyText"/>
        <w:spacing w:line="240" w:lineRule="auto"/>
        <w:rPr>
          <w:b w:val="0"/>
          <w:szCs w:val="22"/>
          <w:lang w:val="es-ES"/>
        </w:rPr>
      </w:pPr>
      <w:r>
        <w:rPr>
          <w:b w:val="0"/>
          <w:szCs w:val="22"/>
          <w:lang w:val="es-ES"/>
        </w:rPr>
        <w:t>Pacientes pediátricos con artritis idiopática juvenil</w:t>
      </w:r>
    </w:p>
    <w:p w14:paraId="251F034A" w14:textId="77777777" w:rsidR="00DC3925" w:rsidRDefault="00DC3925">
      <w:pPr>
        <w:tabs>
          <w:tab w:val="left" w:pos="567"/>
        </w:tabs>
        <w:rPr>
          <w:szCs w:val="22"/>
        </w:rPr>
      </w:pPr>
      <w:r>
        <w:rPr>
          <w:szCs w:val="22"/>
        </w:rPr>
        <w:t xml:space="preserve">En un ensayo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artritis idiopática juvenil de curso poliarticular se administró a 69 pacientes (de edades entre 4 y 17 años), 0,4 mg de </w:t>
      </w:r>
      <w:proofErr w:type="spellStart"/>
      <w:r>
        <w:rPr>
          <w:szCs w:val="22"/>
        </w:rPr>
        <w:t>Enbrel</w:t>
      </w:r>
      <w:proofErr w:type="spellEnd"/>
      <w:r>
        <w:rPr>
          <w:szCs w:val="22"/>
        </w:rPr>
        <w:t xml:space="preserve">/kg dos veces a la semana durante 3 meses. Los perfiles de concentraciones séricas fueron similares a los encontrados </w:t>
      </w:r>
      <w:smartTag w:uri="SmartTagTypeLegixLinks" w:element="LegixLinks">
        <w:smartTagPr>
          <w:attr w:name="ID" w:val="30094"/>
          <w:attr w:name="Base" w:val="Codigo"/>
        </w:smartTagPr>
        <w:r>
          <w:rPr>
            <w:szCs w:val="22"/>
          </w:rPr>
          <w:t>en</w:t>
        </w:r>
      </w:smartTag>
      <w:r>
        <w:rPr>
          <w:szCs w:val="22"/>
        </w:rPr>
        <w:t xml:space="preserve"> pacientes adultos con artritis reumatoide. Los niños de menor edad (4 años de edad) presentaron una reducción </w:t>
      </w:r>
      <w:smartTag w:uri="SmartTagTypeLegixLinks" w:element="LegixLinks">
        <w:smartTagPr>
          <w:attr w:name="ID" w:val="30094"/>
          <w:attr w:name="Base" w:val="Codigo"/>
        </w:smartTagPr>
        <w:r>
          <w:rPr>
            <w:szCs w:val="22"/>
          </w:rPr>
          <w:t>en</w:t>
        </w:r>
      </w:smartTag>
      <w:r>
        <w:rPr>
          <w:szCs w:val="22"/>
        </w:rPr>
        <w:t xml:space="preserve"> el aclaramiento (el aclaramiento aumentó cuando se normalizó por el peso) comparado con los niños de mayor edad (12 años de edad) y adultos. La simulación de dosis sugiere que mientras los niños mayores (10</w:t>
      </w:r>
      <w:r>
        <w:rPr>
          <w:szCs w:val="22"/>
        </w:rPr>
        <w:noBreakHyphen/>
        <w:t xml:space="preserve">17 años de edad) tendrán niveles séricos cercanos a los observados </w:t>
      </w:r>
      <w:smartTag w:uri="SmartTagTypeLegixLinks" w:element="LegixLinks">
        <w:smartTagPr>
          <w:attr w:name="ID" w:val="30094"/>
          <w:attr w:name="Base" w:val="Codigo"/>
        </w:smartTagPr>
        <w:r>
          <w:rPr>
            <w:szCs w:val="22"/>
          </w:rPr>
          <w:t>en</w:t>
        </w:r>
      </w:smartTag>
      <w:r>
        <w:rPr>
          <w:szCs w:val="22"/>
        </w:rPr>
        <w:t xml:space="preserve"> adultos, los niños menores tendrán niveles apreciablemente más bajos.</w:t>
      </w:r>
    </w:p>
    <w:p w14:paraId="31CDE2EF" w14:textId="77777777" w:rsidR="00DC3925" w:rsidRDefault="00DC3925">
      <w:pPr>
        <w:tabs>
          <w:tab w:val="left" w:pos="567"/>
        </w:tabs>
        <w:rPr>
          <w:szCs w:val="22"/>
        </w:rPr>
      </w:pPr>
    </w:p>
    <w:p w14:paraId="4287B561" w14:textId="77777777" w:rsidR="00DC3925" w:rsidRDefault="00DC3925">
      <w:pPr>
        <w:pStyle w:val="BodyText"/>
        <w:keepNext/>
        <w:spacing w:line="240" w:lineRule="auto"/>
        <w:rPr>
          <w:b w:val="0"/>
          <w:szCs w:val="22"/>
          <w:lang w:val="es-ES"/>
        </w:rPr>
      </w:pPr>
      <w:r>
        <w:rPr>
          <w:b w:val="0"/>
          <w:szCs w:val="22"/>
          <w:lang w:val="es-ES"/>
        </w:rPr>
        <w:lastRenderedPageBreak/>
        <w:t xml:space="preserve">Pacientes pediátricos con psoriasis </w:t>
      </w:r>
      <w:smartTag w:uri="SmartTagTypeLegixLinks" w:element="LegixLinks">
        <w:smartTagPr>
          <w:attr w:name="ID" w:val="30094"/>
          <w:attr w:name="Base" w:val="Codigo"/>
        </w:smartTagPr>
        <w:r>
          <w:rPr>
            <w:b w:val="0"/>
            <w:szCs w:val="22"/>
            <w:lang w:val="es-ES"/>
          </w:rPr>
          <w:t>en</w:t>
        </w:r>
      </w:smartTag>
      <w:r>
        <w:rPr>
          <w:b w:val="0"/>
          <w:szCs w:val="22"/>
          <w:lang w:val="es-ES"/>
        </w:rPr>
        <w:t xml:space="preserve"> placas</w:t>
      </w:r>
    </w:p>
    <w:p w14:paraId="6B4619CF" w14:textId="77777777" w:rsidR="00DC3925" w:rsidRDefault="00DC3925">
      <w:pPr>
        <w:tabs>
          <w:tab w:val="left" w:pos="567"/>
        </w:tabs>
        <w:rPr>
          <w:szCs w:val="22"/>
        </w:rPr>
      </w:pPr>
      <w:r>
        <w:rPr>
          <w:szCs w:val="22"/>
        </w:rPr>
        <w:t xml:space="preserve">Se administró 0,8 mg/kg (hasta un máximo de dosis de 50 mg por semana) de </w:t>
      </w:r>
      <w:proofErr w:type="spellStart"/>
      <w:r>
        <w:rPr>
          <w:szCs w:val="22"/>
        </w:rPr>
        <w:t>etanercept</w:t>
      </w:r>
      <w:proofErr w:type="spellEnd"/>
      <w:r>
        <w:rPr>
          <w:szCs w:val="22"/>
        </w:rPr>
        <w:t xml:space="preserve"> una vez a la semana hasta un máximo de 48 semanas, a pacientes pediátricos con psoriasis </w:t>
      </w:r>
      <w:smartTag w:uri="SmartTagTypeLegixLinks" w:element="LegixLinks">
        <w:smartTagPr>
          <w:attr w:name="ID" w:val="30094"/>
          <w:attr w:name="Base" w:val="Codigo"/>
        </w:smartTagPr>
        <w:r>
          <w:rPr>
            <w:szCs w:val="22"/>
          </w:rPr>
          <w:t>en</w:t>
        </w:r>
      </w:smartTag>
      <w:r>
        <w:rPr>
          <w:szCs w:val="22"/>
        </w:rPr>
        <w:t xml:space="preserve"> placas (de 4 a 17 años). El rango medio de concentraciones séricas </w:t>
      </w:r>
      <w:smartTag w:uri="SmartTagTypeLegixLinks" w:element="LegixLinks">
        <w:smartTagPr>
          <w:attr w:name="ID" w:val="30094"/>
          <w:attr w:name="Base" w:val="Codigo"/>
        </w:smartTagPr>
        <w:r>
          <w:rPr>
            <w:szCs w:val="22"/>
          </w:rPr>
          <w:t>en</w:t>
        </w:r>
      </w:smartTag>
      <w:r>
        <w:rPr>
          <w:szCs w:val="22"/>
        </w:rPr>
        <w:t xml:space="preserve"> estado </w:t>
      </w:r>
      <w:r w:rsidR="00B06484">
        <w:rPr>
          <w:szCs w:val="22"/>
        </w:rPr>
        <w:t>estacionario</w:t>
      </w:r>
      <w:r>
        <w:rPr>
          <w:szCs w:val="22"/>
        </w:rPr>
        <w:t xml:space="preserve"> fue de 1,6 a 2,1 </w:t>
      </w:r>
      <w:proofErr w:type="spellStart"/>
      <w:r>
        <w:rPr>
          <w:szCs w:val="22"/>
        </w:rPr>
        <w:t>mcg</w:t>
      </w:r>
      <w:proofErr w:type="spellEnd"/>
      <w:r>
        <w:rPr>
          <w:szCs w:val="22"/>
        </w:rPr>
        <w:t xml:space="preserve">/ml a las 12, 24 y 48 semanas. Estas concentraciones medias </w:t>
      </w:r>
      <w:smartTag w:uri="SmartTagTypeLegixLinks" w:element="LegixLinks">
        <w:smartTagPr>
          <w:attr w:name="ID" w:val="30094"/>
          <w:attr w:name="Base" w:val="Codigo"/>
        </w:smartTagPr>
        <w:r>
          <w:rPr>
            <w:szCs w:val="22"/>
          </w:rPr>
          <w:t>en</w:t>
        </w:r>
      </w:smartTag>
      <w:r>
        <w:rPr>
          <w:szCs w:val="22"/>
        </w:rPr>
        <w:t xml:space="preserve"> pacientes pediátricos con psoriasis </w:t>
      </w:r>
      <w:smartTag w:uri="SmartTagTypeLegixLinks" w:element="LegixLinks">
        <w:smartTagPr>
          <w:attr w:name="ID" w:val="30094"/>
          <w:attr w:name="Base" w:val="Codigo"/>
        </w:smartTagPr>
        <w:r>
          <w:rPr>
            <w:szCs w:val="22"/>
          </w:rPr>
          <w:t>en</w:t>
        </w:r>
      </w:smartTag>
      <w:r>
        <w:rPr>
          <w:szCs w:val="22"/>
        </w:rPr>
        <w:t xml:space="preserve"> placas fueron similares a las concentraciones observadas </w:t>
      </w:r>
      <w:smartTag w:uri="SmartTagTypeLegixLinks" w:element="LegixLinks">
        <w:smartTagPr>
          <w:attr w:name="ID" w:val="30094"/>
          <w:attr w:name="Base" w:val="Codigo"/>
        </w:smartTagPr>
        <w:r>
          <w:rPr>
            <w:szCs w:val="22"/>
          </w:rPr>
          <w:t>en</w:t>
        </w:r>
      </w:smartTag>
      <w:r>
        <w:rPr>
          <w:szCs w:val="22"/>
        </w:rPr>
        <w:t xml:space="preserve"> pacientes con artritis idiopática juvenil (tratados con 0,4 mg/kg de </w:t>
      </w:r>
      <w:proofErr w:type="spellStart"/>
      <w:r>
        <w:rPr>
          <w:szCs w:val="22"/>
        </w:rPr>
        <w:t>etanercept</w:t>
      </w:r>
      <w:proofErr w:type="spellEnd"/>
      <w:r>
        <w:rPr>
          <w:szCs w:val="22"/>
        </w:rPr>
        <w:t xml:space="preserve"> dos veces a la semana, hasta un máximo de dosis de 50 mg por semana) Estas concentraciones medias fueron similares a las observadas </w:t>
      </w:r>
      <w:smartTag w:uri="SmartTagTypeLegixLinks" w:element="LegixLinks">
        <w:smartTagPr>
          <w:attr w:name="ID" w:val="30094"/>
          <w:attr w:name="Base" w:val="Codigo"/>
        </w:smartTagPr>
        <w:r>
          <w:rPr>
            <w:szCs w:val="22"/>
          </w:rPr>
          <w:t>en</w:t>
        </w:r>
      </w:smartTag>
      <w:r>
        <w:rPr>
          <w:szCs w:val="22"/>
        </w:rPr>
        <w:t xml:space="preserve"> pacientes adultos con psoriasis </w:t>
      </w:r>
      <w:smartTag w:uri="SmartTagTypeLegixLinks" w:element="LegixLinks">
        <w:smartTagPr>
          <w:attr w:name="ID" w:val="30094"/>
          <w:attr w:name="Base" w:val="Codigo"/>
        </w:smartTagPr>
        <w:r>
          <w:rPr>
            <w:szCs w:val="22"/>
          </w:rPr>
          <w:t>en</w:t>
        </w:r>
      </w:smartTag>
      <w:r>
        <w:rPr>
          <w:szCs w:val="22"/>
        </w:rPr>
        <w:t xml:space="preserve"> placas tratados con 25 mg de </w:t>
      </w:r>
      <w:proofErr w:type="spellStart"/>
      <w:r>
        <w:rPr>
          <w:szCs w:val="22"/>
        </w:rPr>
        <w:t>etanercept</w:t>
      </w:r>
      <w:proofErr w:type="spellEnd"/>
      <w:r>
        <w:rPr>
          <w:szCs w:val="22"/>
        </w:rPr>
        <w:t xml:space="preserve"> dos veces a la semana. </w:t>
      </w:r>
    </w:p>
    <w:p w14:paraId="7B5916A7" w14:textId="77777777" w:rsidR="00DC3925" w:rsidRDefault="00DC3925">
      <w:pPr>
        <w:tabs>
          <w:tab w:val="left" w:pos="567"/>
        </w:tabs>
        <w:rPr>
          <w:szCs w:val="22"/>
        </w:rPr>
      </w:pPr>
    </w:p>
    <w:p w14:paraId="23C6F9A2" w14:textId="77777777" w:rsidR="00DC3925" w:rsidRPr="002D282C" w:rsidRDefault="00DC3925" w:rsidP="002D282C">
      <w:pPr>
        <w:rPr>
          <w:u w:val="single"/>
        </w:rPr>
      </w:pPr>
      <w:r w:rsidRPr="002D282C">
        <w:rPr>
          <w:u w:val="single"/>
        </w:rPr>
        <w:t>Adultos</w:t>
      </w:r>
    </w:p>
    <w:p w14:paraId="23638429" w14:textId="77777777" w:rsidR="00DC3925" w:rsidRDefault="00DC3925">
      <w:pPr>
        <w:tabs>
          <w:tab w:val="left" w:pos="567"/>
        </w:tabs>
        <w:rPr>
          <w:szCs w:val="22"/>
        </w:rPr>
      </w:pPr>
    </w:p>
    <w:p w14:paraId="3BD1D73C" w14:textId="77777777" w:rsidR="00DC3925" w:rsidRDefault="00DC3925">
      <w:pPr>
        <w:tabs>
          <w:tab w:val="left" w:pos="567"/>
        </w:tabs>
        <w:rPr>
          <w:i/>
          <w:szCs w:val="22"/>
        </w:rPr>
      </w:pPr>
      <w:r>
        <w:rPr>
          <w:i/>
          <w:szCs w:val="22"/>
        </w:rPr>
        <w:t>Absorción</w:t>
      </w:r>
    </w:p>
    <w:p w14:paraId="7C3AF76E" w14:textId="77777777" w:rsidR="00DC3925" w:rsidRDefault="00DC3925">
      <w:pPr>
        <w:tabs>
          <w:tab w:val="left" w:pos="567"/>
        </w:tabs>
        <w:rPr>
          <w:szCs w:val="22"/>
        </w:rPr>
      </w:pPr>
      <w:proofErr w:type="spellStart"/>
      <w:r>
        <w:rPr>
          <w:szCs w:val="22"/>
        </w:rPr>
        <w:t>Etanercept</w:t>
      </w:r>
      <w:proofErr w:type="spellEnd"/>
      <w:r>
        <w:rPr>
          <w:szCs w:val="22"/>
        </w:rPr>
        <w:t xml:space="preserve"> se absorbe lentamente desde el sitio de inyección subcutánea, alcanzando una concentración máxima aproximadamente 48 horas después de una dosis única. La biodisponibilidad absoluta es del 76%. Con dosis administradas dos veces a la semana, se prevé que las concentraciones </w:t>
      </w:r>
      <w:smartTag w:uri="SmartTagTypeLegixLinks" w:element="LegixLinks">
        <w:smartTagPr>
          <w:attr w:name="ID" w:val="30094"/>
          <w:attr w:name="Base" w:val="Codigo"/>
        </w:smartTagPr>
        <w:r>
          <w:rPr>
            <w:szCs w:val="22"/>
          </w:rPr>
          <w:t>en</w:t>
        </w:r>
      </w:smartTag>
      <w:r>
        <w:rPr>
          <w:szCs w:val="22"/>
        </w:rPr>
        <w:t xml:space="preserve"> el estado estacionario sean aproximadamente dos veces más elevadas que las observadas después de dosis únicas. Después de una dosis subcutánea única de 25 mg de </w:t>
      </w:r>
      <w:proofErr w:type="spellStart"/>
      <w:r>
        <w:rPr>
          <w:szCs w:val="22"/>
        </w:rPr>
        <w:t>Enbrel</w:t>
      </w:r>
      <w:proofErr w:type="spellEnd"/>
      <w:r>
        <w:rPr>
          <w:szCs w:val="22"/>
        </w:rPr>
        <w:t xml:space="preserve">, la concentración sérica máxima media observada </w:t>
      </w:r>
      <w:smartTag w:uri="SmartTagTypeLegixLinks" w:element="LegixLinks">
        <w:smartTagPr>
          <w:attr w:name="ID" w:val="30094"/>
          <w:attr w:name="Base" w:val="Codigo"/>
        </w:smartTagPr>
        <w:r>
          <w:rPr>
            <w:szCs w:val="22"/>
          </w:rPr>
          <w:t>en</w:t>
        </w:r>
      </w:smartTag>
      <w:r>
        <w:rPr>
          <w:szCs w:val="22"/>
        </w:rPr>
        <w:t xml:space="preserve"> voluntarios sanos fue de 1,65 </w:t>
      </w:r>
      <w:r>
        <w:rPr>
          <w:szCs w:val="22"/>
        </w:rPr>
        <w:fldChar w:fldCharType="begin"/>
      </w:r>
      <w:r>
        <w:rPr>
          <w:szCs w:val="22"/>
        </w:rPr>
        <w:instrText>SYMBOL 177 \f "Symbol" \s 11</w:instrText>
      </w:r>
      <w:r>
        <w:rPr>
          <w:szCs w:val="22"/>
        </w:rPr>
        <w:fldChar w:fldCharType="separate"/>
      </w:r>
      <w:r>
        <w:rPr>
          <w:szCs w:val="22"/>
        </w:rPr>
        <w:t>±</w:t>
      </w:r>
      <w:r>
        <w:rPr>
          <w:szCs w:val="22"/>
        </w:rPr>
        <w:fldChar w:fldCharType="end"/>
      </w:r>
      <w:r>
        <w:rPr>
          <w:szCs w:val="22"/>
        </w:rPr>
        <w:t xml:space="preserve"> 0.66 </w:t>
      </w:r>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 xml:space="preserve">g/ml, y el área bajo la curva (AUC) fue de 235 </w:t>
      </w:r>
      <w:r>
        <w:rPr>
          <w:szCs w:val="22"/>
        </w:rPr>
        <w:fldChar w:fldCharType="begin"/>
      </w:r>
      <w:r>
        <w:rPr>
          <w:szCs w:val="22"/>
        </w:rPr>
        <w:instrText>SYMBOL 177 \f "Symbol" \s 11</w:instrText>
      </w:r>
      <w:r>
        <w:rPr>
          <w:szCs w:val="22"/>
        </w:rPr>
        <w:fldChar w:fldCharType="separate"/>
      </w:r>
      <w:r>
        <w:rPr>
          <w:szCs w:val="22"/>
        </w:rPr>
        <w:t>±</w:t>
      </w:r>
      <w:r>
        <w:rPr>
          <w:szCs w:val="22"/>
        </w:rPr>
        <w:fldChar w:fldCharType="end"/>
      </w:r>
      <w:r>
        <w:rPr>
          <w:szCs w:val="22"/>
        </w:rPr>
        <w:t xml:space="preserve"> 96,6 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 xml:space="preserve">/ml. </w:t>
      </w:r>
    </w:p>
    <w:p w14:paraId="7D33209B" w14:textId="77777777" w:rsidR="00DC3925" w:rsidRDefault="00DC3925">
      <w:pPr>
        <w:tabs>
          <w:tab w:val="left" w:pos="567"/>
        </w:tabs>
        <w:rPr>
          <w:szCs w:val="22"/>
        </w:rPr>
      </w:pPr>
    </w:p>
    <w:p w14:paraId="2D76DF02" w14:textId="77777777" w:rsidR="00DC3925" w:rsidRDefault="00DC3925">
      <w:pPr>
        <w:tabs>
          <w:tab w:val="left" w:pos="567"/>
        </w:tabs>
        <w:rPr>
          <w:szCs w:val="22"/>
        </w:rPr>
      </w:pPr>
      <w:r>
        <w:rPr>
          <w:szCs w:val="22"/>
        </w:rPr>
        <w:t xml:space="preserve">Alcanzado el estado estacionario, las medias de los perfiles de concentración sérica </w:t>
      </w:r>
      <w:smartTag w:uri="SmartTagTypeLegixLinks" w:element="LegixLinks">
        <w:smartTagPr>
          <w:attr w:name="ID" w:val="30094"/>
          <w:attr w:name="Base" w:val="Codigo"/>
        </w:smartTagPr>
        <w:r>
          <w:rPr>
            <w:szCs w:val="22"/>
          </w:rPr>
          <w:t>en</w:t>
        </w:r>
      </w:smartTag>
      <w:r>
        <w:rPr>
          <w:szCs w:val="22"/>
        </w:rPr>
        <w:t xml:space="preserve"> los pacientes con artritis reumatoide tratados fueron </w:t>
      </w:r>
      <w:proofErr w:type="spellStart"/>
      <w:r>
        <w:rPr>
          <w:szCs w:val="22"/>
        </w:rPr>
        <w:t>C</w:t>
      </w:r>
      <w:r>
        <w:rPr>
          <w:szCs w:val="22"/>
          <w:vertAlign w:val="subscript"/>
        </w:rPr>
        <w:t>max</w:t>
      </w:r>
      <w:proofErr w:type="spellEnd"/>
      <w:r>
        <w:rPr>
          <w:szCs w:val="22"/>
        </w:rPr>
        <w:t xml:space="preserve"> de 2,4 mg/l frente a 2,6 mg/l, </w:t>
      </w:r>
      <w:proofErr w:type="spellStart"/>
      <w:r>
        <w:rPr>
          <w:szCs w:val="22"/>
        </w:rPr>
        <w:t>C</w:t>
      </w:r>
      <w:r>
        <w:rPr>
          <w:szCs w:val="22"/>
          <w:vertAlign w:val="subscript"/>
        </w:rPr>
        <w:t>min</w:t>
      </w:r>
      <w:proofErr w:type="spellEnd"/>
      <w:r>
        <w:rPr>
          <w:szCs w:val="22"/>
        </w:rPr>
        <w:t xml:space="preserve"> de 1,2 mg/l vs 1,4 mg/l y el área bajo la curva (AUC) parcial de 297 </w:t>
      </w:r>
      <w:proofErr w:type="spellStart"/>
      <w:r>
        <w:rPr>
          <w:szCs w:val="22"/>
        </w:rPr>
        <w:t>mgh</w:t>
      </w:r>
      <w:proofErr w:type="spellEnd"/>
      <w:r>
        <w:rPr>
          <w:szCs w:val="22"/>
        </w:rPr>
        <w:t>/l vs 316 </w:t>
      </w:r>
      <w:proofErr w:type="spellStart"/>
      <w:r>
        <w:rPr>
          <w:szCs w:val="22"/>
        </w:rPr>
        <w:t>mgh</w:t>
      </w:r>
      <w:proofErr w:type="spellEnd"/>
      <w:r>
        <w:rPr>
          <w:szCs w:val="22"/>
        </w:rPr>
        <w:t xml:space="preserve">/l para 50 mg de </w:t>
      </w:r>
      <w:proofErr w:type="spellStart"/>
      <w:r>
        <w:rPr>
          <w:szCs w:val="22"/>
        </w:rPr>
        <w:t>Enbrel</w:t>
      </w:r>
      <w:proofErr w:type="spellEnd"/>
      <w:r>
        <w:rPr>
          <w:szCs w:val="22"/>
        </w:rPr>
        <w:t xml:space="preserve"> una vez a la semana (n</w:t>
      </w:r>
      <w:r w:rsidR="009F0904">
        <w:rPr>
          <w:b/>
          <w:i/>
          <w:szCs w:val="22"/>
        </w:rPr>
        <w:t> </w:t>
      </w:r>
      <w:r>
        <w:rPr>
          <w:szCs w:val="22"/>
        </w:rPr>
        <w:t>=</w:t>
      </w:r>
      <w:r w:rsidR="009F0904">
        <w:rPr>
          <w:b/>
          <w:i/>
          <w:szCs w:val="22"/>
        </w:rPr>
        <w:t> </w:t>
      </w:r>
      <w:r>
        <w:rPr>
          <w:szCs w:val="22"/>
        </w:rPr>
        <w:t xml:space="preserve">21) vs 25 mg de </w:t>
      </w:r>
      <w:proofErr w:type="spellStart"/>
      <w:r>
        <w:rPr>
          <w:szCs w:val="22"/>
        </w:rPr>
        <w:t>Enbrel</w:t>
      </w:r>
      <w:proofErr w:type="spellEnd"/>
      <w:r>
        <w:rPr>
          <w:szCs w:val="22"/>
        </w:rPr>
        <w:t xml:space="preserve"> dos veces a la semana (n</w:t>
      </w:r>
      <w:r w:rsidR="009F0904">
        <w:rPr>
          <w:b/>
          <w:i/>
          <w:szCs w:val="22"/>
        </w:rPr>
        <w:t> </w:t>
      </w:r>
      <w:r>
        <w:rPr>
          <w:szCs w:val="22"/>
        </w:rPr>
        <w:t>=</w:t>
      </w:r>
      <w:r w:rsidR="009F0904">
        <w:rPr>
          <w:b/>
          <w:i/>
          <w:szCs w:val="22"/>
        </w:rPr>
        <w:t> </w:t>
      </w:r>
      <w:r>
        <w:rPr>
          <w:szCs w:val="22"/>
        </w:rPr>
        <w:t xml:space="preserve">16), respectivamente. </w:t>
      </w:r>
      <w:smartTag w:uri="SmartTagTypeLegixLinks" w:element="LegixLinks">
        <w:smartTagPr>
          <w:attr w:name="ID" w:val="30094"/>
          <w:attr w:name="Base" w:val="Codigo"/>
        </w:smartTagPr>
        <w:r>
          <w:rPr>
            <w:szCs w:val="22"/>
          </w:rPr>
          <w:t>En</w:t>
        </w:r>
      </w:smartTag>
      <w:r>
        <w:rPr>
          <w:szCs w:val="22"/>
        </w:rPr>
        <w:t xml:space="preserve"> un ensayo abierto, cruzado, dos </w:t>
      </w:r>
      <w:r w:rsidR="00677181">
        <w:rPr>
          <w:szCs w:val="22"/>
        </w:rPr>
        <w:t>grup</w:t>
      </w:r>
      <w:r>
        <w:rPr>
          <w:szCs w:val="22"/>
        </w:rPr>
        <w:t xml:space="preserve">os de tratamiento, de dosis única, </w:t>
      </w:r>
      <w:smartTag w:uri="SmartTagTypeLegixLinks" w:element="LegixLinks">
        <w:smartTagPr>
          <w:attr w:name="ID" w:val="30094"/>
          <w:attr w:name="Base" w:val="Codigo"/>
        </w:smartTagPr>
        <w:r>
          <w:rPr>
            <w:szCs w:val="22"/>
          </w:rPr>
          <w:t>en</w:t>
        </w:r>
      </w:smartTag>
      <w:r>
        <w:rPr>
          <w:szCs w:val="22"/>
        </w:rPr>
        <w:t xml:space="preserve"> voluntarios sanos, </w:t>
      </w:r>
      <w:proofErr w:type="spellStart"/>
      <w:r>
        <w:rPr>
          <w:szCs w:val="22"/>
        </w:rPr>
        <w:t>etanercept</w:t>
      </w:r>
      <w:proofErr w:type="spellEnd"/>
      <w:r>
        <w:rPr>
          <w:szCs w:val="22"/>
        </w:rPr>
        <w:t xml:space="preserve"> administrado como una inyección única de 50 mg/ml resultó ser </w:t>
      </w:r>
      <w:proofErr w:type="spellStart"/>
      <w:r>
        <w:rPr>
          <w:szCs w:val="22"/>
        </w:rPr>
        <w:t>bioequivalente</w:t>
      </w:r>
      <w:proofErr w:type="spellEnd"/>
      <w:r>
        <w:rPr>
          <w:szCs w:val="22"/>
        </w:rPr>
        <w:t xml:space="preserve"> a dos inyecciones simultáneas de 25 mg/ml.</w:t>
      </w:r>
    </w:p>
    <w:p w14:paraId="44561D94" w14:textId="77777777" w:rsidR="00DC3925" w:rsidRDefault="00DC3925">
      <w:pPr>
        <w:tabs>
          <w:tab w:val="left" w:pos="567"/>
        </w:tabs>
        <w:rPr>
          <w:szCs w:val="22"/>
        </w:rPr>
      </w:pPr>
    </w:p>
    <w:p w14:paraId="36B9860A"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un análisis farmacocinético poblacional realizado </w:t>
      </w:r>
      <w:smartTag w:uri="SmartTagTypeLegixLinks" w:element="LegixLinks">
        <w:smartTagPr>
          <w:attr w:name="ID" w:val="30094"/>
          <w:attr w:name="Base" w:val="Codigo"/>
        </w:smartTagPr>
        <w:r>
          <w:rPr>
            <w:szCs w:val="22"/>
          </w:rPr>
          <w:t>en</w:t>
        </w:r>
      </w:smartTag>
      <w:r>
        <w:rPr>
          <w:szCs w:val="22"/>
        </w:rPr>
        <w:t xml:space="preserve"> pacientes con espondilitis anquilosante, las </w:t>
      </w:r>
      <w:proofErr w:type="spellStart"/>
      <w:r>
        <w:rPr>
          <w:szCs w:val="22"/>
        </w:rPr>
        <w:t>AUCs</w:t>
      </w:r>
      <w:proofErr w:type="spellEnd"/>
      <w:r>
        <w:rPr>
          <w:szCs w:val="22"/>
        </w:rPr>
        <w:t xml:space="preserve"> en estado estacionario de </w:t>
      </w:r>
      <w:proofErr w:type="spellStart"/>
      <w:r>
        <w:rPr>
          <w:szCs w:val="22"/>
        </w:rPr>
        <w:t>etanercept</w:t>
      </w:r>
      <w:proofErr w:type="spellEnd"/>
      <w:r>
        <w:rPr>
          <w:szCs w:val="22"/>
        </w:rPr>
        <w:t xml:space="preserve"> fueron de 466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/ml y 474 </w:t>
      </w:r>
      <w:proofErr w:type="spellStart"/>
      <w:r>
        <w:rPr>
          <w:szCs w:val="22"/>
        </w:rPr>
        <w:fldChar w:fldCharType="begin"/>
      </w:r>
      <w:r>
        <w:rPr>
          <w:szCs w:val="22"/>
        </w:rPr>
        <w:instrText>SYMBOL 109 \f "Symbol" \s 11</w:instrText>
      </w:r>
      <w:r>
        <w:rPr>
          <w:szCs w:val="22"/>
        </w:rPr>
        <w:fldChar w:fldCharType="separate"/>
      </w:r>
      <w:r>
        <w:rPr>
          <w:szCs w:val="22"/>
        </w:rPr>
        <w:t>m</w:t>
      </w:r>
      <w:r>
        <w:rPr>
          <w:szCs w:val="22"/>
        </w:rPr>
        <w:fldChar w:fldCharType="end"/>
      </w:r>
      <w:r>
        <w:rPr>
          <w:szCs w:val="22"/>
        </w:rPr>
        <w:t>g</w:t>
      </w:r>
      <w:r>
        <w:rPr>
          <w:szCs w:val="22"/>
        </w:rPr>
        <w:fldChar w:fldCharType="begin"/>
      </w:r>
      <w:r>
        <w:rPr>
          <w:szCs w:val="22"/>
        </w:rPr>
        <w:instrText>SYMBOL 183 \f "Symbol" \s 11</w:instrText>
      </w:r>
      <w:r>
        <w:rPr>
          <w:szCs w:val="22"/>
        </w:rPr>
        <w:fldChar w:fldCharType="separate"/>
      </w:r>
      <w:r>
        <w:rPr>
          <w:szCs w:val="22"/>
        </w:rPr>
        <w:t>·</w:t>
      </w:r>
      <w:r>
        <w:rPr>
          <w:szCs w:val="22"/>
        </w:rPr>
        <w:fldChar w:fldCharType="end"/>
      </w:r>
      <w:r>
        <w:rPr>
          <w:szCs w:val="22"/>
        </w:rPr>
        <w:t>h</w:t>
      </w:r>
      <w:proofErr w:type="spellEnd"/>
      <w:r>
        <w:rPr>
          <w:szCs w:val="22"/>
        </w:rPr>
        <w:t xml:space="preserve">/ml, </w:t>
      </w:r>
      <w:smartTag w:uri="SmartTagTypeLegixLinks" w:element="LegixLinks">
        <w:smartTagPr>
          <w:attr w:name="ID" w:val="30094"/>
          <w:attr w:name="Base" w:val="Codigo"/>
        </w:smartTagPr>
        <w:r>
          <w:rPr>
            <w:szCs w:val="22"/>
          </w:rPr>
          <w:t>en</w:t>
        </w:r>
      </w:smartTag>
      <w:r>
        <w:rPr>
          <w:szCs w:val="22"/>
        </w:rPr>
        <w:t xml:space="preserve"> el caso de 50 mg de </w:t>
      </w:r>
      <w:proofErr w:type="spellStart"/>
      <w:r>
        <w:rPr>
          <w:szCs w:val="22"/>
        </w:rPr>
        <w:t>Enbrel</w:t>
      </w:r>
      <w:proofErr w:type="spellEnd"/>
      <w:r>
        <w:rPr>
          <w:szCs w:val="22"/>
          <w:vertAlign w:val="superscript"/>
        </w:rPr>
        <w:t xml:space="preserve"> </w:t>
      </w:r>
      <w:r>
        <w:rPr>
          <w:szCs w:val="22"/>
        </w:rPr>
        <w:t>administrado una vez a la semana</w:t>
      </w:r>
      <w:r>
        <w:rPr>
          <w:szCs w:val="22"/>
          <w:vertAlign w:val="superscript"/>
        </w:rPr>
        <w:t xml:space="preserve"> </w:t>
      </w:r>
      <w:r>
        <w:rPr>
          <w:szCs w:val="22"/>
        </w:rPr>
        <w:t>(N</w:t>
      </w:r>
      <w:r w:rsidR="009F0904">
        <w:rPr>
          <w:b/>
          <w:i/>
          <w:szCs w:val="22"/>
        </w:rPr>
        <w:t> </w:t>
      </w:r>
      <w:r>
        <w:rPr>
          <w:szCs w:val="22"/>
        </w:rPr>
        <w:t>=</w:t>
      </w:r>
      <w:r w:rsidR="009F0904">
        <w:rPr>
          <w:b/>
          <w:i/>
          <w:szCs w:val="22"/>
        </w:rPr>
        <w:t> </w:t>
      </w:r>
      <w:r>
        <w:rPr>
          <w:szCs w:val="22"/>
        </w:rPr>
        <w:t xml:space="preserve">154) y 25 mg de </w:t>
      </w:r>
      <w:proofErr w:type="spellStart"/>
      <w:r>
        <w:rPr>
          <w:szCs w:val="22"/>
        </w:rPr>
        <w:t>Enbrel</w:t>
      </w:r>
      <w:proofErr w:type="spellEnd"/>
      <w:r>
        <w:rPr>
          <w:szCs w:val="22"/>
        </w:rPr>
        <w:t xml:space="preserve"> administrados dos veces a la semana (N</w:t>
      </w:r>
      <w:r w:rsidR="009F0904">
        <w:rPr>
          <w:b/>
          <w:i/>
          <w:szCs w:val="22"/>
        </w:rPr>
        <w:t> </w:t>
      </w:r>
      <w:r>
        <w:rPr>
          <w:szCs w:val="22"/>
        </w:rPr>
        <w:t>=</w:t>
      </w:r>
      <w:r w:rsidR="009F0904">
        <w:rPr>
          <w:b/>
          <w:i/>
          <w:szCs w:val="22"/>
        </w:rPr>
        <w:t> </w:t>
      </w:r>
      <w:r>
        <w:rPr>
          <w:szCs w:val="22"/>
        </w:rPr>
        <w:t>148), respectivamente.</w:t>
      </w:r>
    </w:p>
    <w:p w14:paraId="06580E38" w14:textId="77777777" w:rsidR="00DC3925" w:rsidRDefault="00DC3925">
      <w:pPr>
        <w:tabs>
          <w:tab w:val="left" w:pos="567"/>
        </w:tabs>
        <w:rPr>
          <w:szCs w:val="22"/>
        </w:rPr>
      </w:pPr>
    </w:p>
    <w:p w14:paraId="7B2632FC" w14:textId="77777777" w:rsidR="00DC3925" w:rsidRDefault="00DC3925">
      <w:pPr>
        <w:tabs>
          <w:tab w:val="left" w:pos="567"/>
        </w:tabs>
        <w:rPr>
          <w:i/>
          <w:szCs w:val="22"/>
        </w:rPr>
      </w:pPr>
      <w:r>
        <w:rPr>
          <w:i/>
          <w:szCs w:val="22"/>
        </w:rPr>
        <w:t>Distribución</w:t>
      </w:r>
    </w:p>
    <w:p w14:paraId="037EFA0B" w14:textId="77777777" w:rsidR="00DC3925" w:rsidRDefault="00DC3925">
      <w:pPr>
        <w:tabs>
          <w:tab w:val="left" w:pos="567"/>
        </w:tabs>
        <w:rPr>
          <w:szCs w:val="22"/>
        </w:rPr>
      </w:pPr>
      <w:r>
        <w:rPr>
          <w:szCs w:val="22"/>
        </w:rPr>
        <w:t xml:space="preserve">Para describir la curva concentración - tiempo de </w:t>
      </w:r>
      <w:proofErr w:type="spellStart"/>
      <w:r>
        <w:rPr>
          <w:szCs w:val="22"/>
        </w:rPr>
        <w:t>etanercept</w:t>
      </w:r>
      <w:proofErr w:type="spellEnd"/>
      <w:r>
        <w:rPr>
          <w:szCs w:val="22"/>
        </w:rPr>
        <w:t xml:space="preserve">, se requiere una curva </w:t>
      </w:r>
      <w:proofErr w:type="spellStart"/>
      <w:r>
        <w:rPr>
          <w:szCs w:val="22"/>
        </w:rPr>
        <w:t>biexponencial</w:t>
      </w:r>
      <w:proofErr w:type="spellEnd"/>
      <w:r>
        <w:rPr>
          <w:szCs w:val="22"/>
        </w:rPr>
        <w:t xml:space="preserve">. El volumen central de distribución de </w:t>
      </w:r>
      <w:proofErr w:type="spellStart"/>
      <w:r>
        <w:rPr>
          <w:szCs w:val="22"/>
        </w:rPr>
        <w:t>etanercept</w:t>
      </w:r>
      <w:proofErr w:type="spellEnd"/>
      <w:r>
        <w:rPr>
          <w:szCs w:val="22"/>
        </w:rPr>
        <w:t xml:space="preserve"> es 7,6 l, mientras que el volumen de distribución </w:t>
      </w:r>
      <w:smartTag w:uri="SmartTagTypeLegixLinks" w:element="LegixLinks">
        <w:smartTagPr>
          <w:attr w:name="ID" w:val="30094"/>
          <w:attr w:name="Base" w:val="Codigo"/>
        </w:smartTagPr>
        <w:r>
          <w:rPr>
            <w:szCs w:val="22"/>
          </w:rPr>
          <w:t>en</w:t>
        </w:r>
      </w:smartTag>
      <w:r>
        <w:rPr>
          <w:szCs w:val="22"/>
        </w:rPr>
        <w:t xml:space="preserve"> el estado estacionario es de 10,4 l. </w:t>
      </w:r>
    </w:p>
    <w:p w14:paraId="394B1B4A" w14:textId="77777777" w:rsidR="00DC3925" w:rsidRDefault="00DC3925">
      <w:pPr>
        <w:tabs>
          <w:tab w:val="left" w:pos="567"/>
        </w:tabs>
        <w:rPr>
          <w:szCs w:val="22"/>
        </w:rPr>
      </w:pPr>
    </w:p>
    <w:p w14:paraId="1162AE91" w14:textId="77777777" w:rsidR="00DC3925" w:rsidRDefault="00DC3925" w:rsidP="00364D8D">
      <w:pPr>
        <w:keepNext/>
        <w:keepLines/>
        <w:tabs>
          <w:tab w:val="left" w:pos="567"/>
        </w:tabs>
        <w:rPr>
          <w:i/>
          <w:szCs w:val="22"/>
        </w:rPr>
      </w:pPr>
      <w:r>
        <w:rPr>
          <w:i/>
          <w:szCs w:val="22"/>
        </w:rPr>
        <w:t xml:space="preserve">Eliminación </w:t>
      </w:r>
    </w:p>
    <w:p w14:paraId="11CFAB7F" w14:textId="77777777" w:rsidR="00DC3925" w:rsidRDefault="00DC3925">
      <w:pPr>
        <w:tabs>
          <w:tab w:val="left" w:pos="567"/>
        </w:tabs>
        <w:rPr>
          <w:szCs w:val="22"/>
        </w:rPr>
      </w:pPr>
      <w:proofErr w:type="spellStart"/>
      <w:r>
        <w:rPr>
          <w:szCs w:val="22"/>
        </w:rPr>
        <w:t>Etanercept</w:t>
      </w:r>
      <w:proofErr w:type="spellEnd"/>
      <w:r>
        <w:rPr>
          <w:szCs w:val="22"/>
        </w:rPr>
        <w:t xml:space="preserve"> se elimina lentamente del organismo. La semivida es larga, aproximadamente 70 horas. El aclaramiento </w:t>
      </w:r>
      <w:smartTag w:uri="SmartTagTypeLegixLinks" w:element="LegixLinks">
        <w:smartTagPr>
          <w:attr w:name="ID" w:val="30094"/>
          <w:attr w:name="Base" w:val="Codigo"/>
        </w:smartTagPr>
        <w:r>
          <w:rPr>
            <w:szCs w:val="22"/>
          </w:rPr>
          <w:t>en</w:t>
        </w:r>
      </w:smartTag>
      <w:r>
        <w:rPr>
          <w:szCs w:val="22"/>
        </w:rPr>
        <w:t xml:space="preserve"> pacientes con artritis reumatoide es de aproximadamente 0,066 l/h, algo inferior al valor de 0,11 l/h observado </w:t>
      </w:r>
      <w:smartTag w:uri="SmartTagTypeLegixLinks" w:element="LegixLinks">
        <w:smartTagPr>
          <w:attr w:name="ID" w:val="30094"/>
          <w:attr w:name="Base" w:val="Codigo"/>
        </w:smartTagPr>
        <w:r>
          <w:rPr>
            <w:szCs w:val="22"/>
          </w:rPr>
          <w:t>en</w:t>
        </w:r>
      </w:smartTag>
      <w:r>
        <w:rPr>
          <w:szCs w:val="22"/>
        </w:rPr>
        <w:t xml:space="preserve"> voluntarios sanos. Además, la farmacocinética de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pacientes con artritis reumatoide, espondilitis anquilosante y psoriasis </w:t>
      </w:r>
      <w:smartTag w:uri="SmartTagTypeLegixLinks" w:element="LegixLinks">
        <w:smartTagPr>
          <w:attr w:name="ID" w:val="30094"/>
          <w:attr w:name="Base" w:val="Codigo"/>
        </w:smartTagPr>
        <w:r>
          <w:rPr>
            <w:szCs w:val="22"/>
          </w:rPr>
          <w:t>en</w:t>
        </w:r>
      </w:smartTag>
      <w:r>
        <w:rPr>
          <w:szCs w:val="22"/>
        </w:rPr>
        <w:t xml:space="preserve"> placas es similar.</w:t>
      </w:r>
    </w:p>
    <w:p w14:paraId="66F2F12A" w14:textId="77777777" w:rsidR="00DC3925" w:rsidRDefault="00DC3925">
      <w:pPr>
        <w:tabs>
          <w:tab w:val="left" w:pos="567"/>
        </w:tabs>
        <w:rPr>
          <w:szCs w:val="22"/>
        </w:rPr>
      </w:pPr>
    </w:p>
    <w:p w14:paraId="111AC3C8" w14:textId="77777777" w:rsidR="00DC3925" w:rsidRDefault="00DC3925">
      <w:pPr>
        <w:pStyle w:val="anything"/>
        <w:widowControl/>
        <w:tabs>
          <w:tab w:val="left" w:pos="567"/>
        </w:tabs>
        <w:rPr>
          <w:szCs w:val="22"/>
          <w:lang w:val="es-ES" w:eastAsia="es-ES"/>
        </w:rPr>
      </w:pPr>
      <w:r>
        <w:rPr>
          <w:szCs w:val="22"/>
          <w:lang w:val="es-ES" w:eastAsia="es-ES"/>
        </w:rPr>
        <w:t>Aparentemente, no existe diferencia farmacocinética entre hombres y mujeres.</w:t>
      </w:r>
    </w:p>
    <w:p w14:paraId="4AD59C3C" w14:textId="77777777" w:rsidR="00DC3925" w:rsidRDefault="00DC3925">
      <w:pPr>
        <w:tabs>
          <w:tab w:val="left" w:pos="567"/>
        </w:tabs>
        <w:rPr>
          <w:szCs w:val="22"/>
        </w:rPr>
      </w:pPr>
    </w:p>
    <w:p w14:paraId="7FD775B2" w14:textId="77777777" w:rsidR="00DC3925" w:rsidRDefault="00DC3925">
      <w:pPr>
        <w:tabs>
          <w:tab w:val="left" w:pos="567"/>
        </w:tabs>
        <w:rPr>
          <w:i/>
          <w:szCs w:val="22"/>
        </w:rPr>
      </w:pPr>
      <w:r>
        <w:rPr>
          <w:i/>
          <w:szCs w:val="22"/>
        </w:rPr>
        <w:t>Linealidad</w:t>
      </w:r>
    </w:p>
    <w:p w14:paraId="07CB2DF2" w14:textId="77777777" w:rsidR="00DC3925" w:rsidRDefault="00DC3925">
      <w:pPr>
        <w:tabs>
          <w:tab w:val="left" w:pos="567"/>
        </w:tabs>
        <w:rPr>
          <w:b/>
          <w:i/>
          <w:szCs w:val="22"/>
        </w:rPr>
      </w:pPr>
      <w:r>
        <w:rPr>
          <w:szCs w:val="22"/>
        </w:rPr>
        <w:t>La proporcionalidad de la dosis no ha sido formalmente evaluada, pero no hay saturación aparente del aclaramiento a lo largo del rango de dosis.</w:t>
      </w:r>
    </w:p>
    <w:p w14:paraId="18AE4F32" w14:textId="77777777" w:rsidR="00DC3925" w:rsidRDefault="00DC3925">
      <w:pPr>
        <w:pStyle w:val="BodyText"/>
        <w:spacing w:line="240" w:lineRule="auto"/>
        <w:rPr>
          <w:b w:val="0"/>
          <w:i w:val="0"/>
          <w:szCs w:val="22"/>
          <w:lang w:val="es-ES"/>
        </w:rPr>
      </w:pPr>
    </w:p>
    <w:p w14:paraId="7220E011" w14:textId="77777777" w:rsidR="00DC3925" w:rsidRDefault="00DC3925">
      <w:pPr>
        <w:keepNext/>
        <w:tabs>
          <w:tab w:val="left" w:pos="567"/>
        </w:tabs>
        <w:ind w:left="567" w:hanging="567"/>
        <w:rPr>
          <w:szCs w:val="22"/>
        </w:rPr>
      </w:pPr>
      <w:r>
        <w:rPr>
          <w:b/>
          <w:szCs w:val="22"/>
        </w:rPr>
        <w:t>5.3</w:t>
      </w:r>
      <w:r>
        <w:rPr>
          <w:b/>
          <w:szCs w:val="22"/>
        </w:rPr>
        <w:tab/>
        <w:t xml:space="preserve">Datos preclínicos sobre seguridad </w:t>
      </w:r>
    </w:p>
    <w:p w14:paraId="7240E123" w14:textId="77777777" w:rsidR="00DC3925" w:rsidRDefault="00DC3925">
      <w:pPr>
        <w:keepNext/>
        <w:tabs>
          <w:tab w:val="left" w:pos="567"/>
        </w:tabs>
        <w:rPr>
          <w:szCs w:val="22"/>
        </w:rPr>
      </w:pPr>
    </w:p>
    <w:p w14:paraId="3E09EA62" w14:textId="77777777" w:rsidR="00DC3925" w:rsidRDefault="00DC3925">
      <w:pPr>
        <w:pStyle w:val="BodyText"/>
        <w:spacing w:line="240" w:lineRule="auto"/>
        <w:rPr>
          <w:b w:val="0"/>
          <w:i w:val="0"/>
          <w:szCs w:val="22"/>
          <w:lang w:val="es-ES"/>
        </w:rPr>
      </w:pP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los estudios toxicológicos con </w:t>
      </w:r>
      <w:proofErr w:type="spellStart"/>
      <w:r>
        <w:rPr>
          <w:b w:val="0"/>
          <w:i w:val="0"/>
          <w:szCs w:val="22"/>
          <w:lang w:val="es-ES"/>
        </w:rPr>
        <w:t>Enbrel</w:t>
      </w:r>
      <w:proofErr w:type="spellEnd"/>
      <w:r>
        <w:rPr>
          <w:b w:val="0"/>
          <w:i w:val="0"/>
          <w:szCs w:val="22"/>
          <w:lang w:val="es-ES"/>
        </w:rPr>
        <w:t xml:space="preserve">, no se observó toxicidad dependiente de la dosis 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órgano diana. A partir de una batería de estudios </w:t>
      </w:r>
      <w:r>
        <w:rPr>
          <w:b w:val="0"/>
          <w:szCs w:val="22"/>
          <w:lang w:val="es-ES"/>
        </w:rPr>
        <w:t>in vitro</w:t>
      </w:r>
      <w:r>
        <w:rPr>
          <w:b w:val="0"/>
          <w:i w:val="0"/>
          <w:szCs w:val="22"/>
          <w:lang w:val="es-ES"/>
        </w:rPr>
        <w:t xml:space="preserve"> e </w:t>
      </w:r>
      <w:r>
        <w:rPr>
          <w:b w:val="0"/>
          <w:szCs w:val="22"/>
          <w:lang w:val="es-ES"/>
        </w:rPr>
        <w:t>in vivo</w:t>
      </w:r>
      <w:r>
        <w:rPr>
          <w:b w:val="0"/>
          <w:i w:val="0"/>
          <w:szCs w:val="22"/>
          <w:lang w:val="es-ES"/>
        </w:rPr>
        <w:t xml:space="preserve"> se llegó a la conclusión de que </w:t>
      </w:r>
      <w:proofErr w:type="spellStart"/>
      <w:r>
        <w:rPr>
          <w:b w:val="0"/>
          <w:i w:val="0"/>
          <w:szCs w:val="22"/>
          <w:lang w:val="es-ES"/>
        </w:rPr>
        <w:t>Enbrel</w:t>
      </w:r>
      <w:proofErr w:type="spellEnd"/>
      <w:r>
        <w:rPr>
          <w:b w:val="0"/>
          <w:i w:val="0"/>
          <w:szCs w:val="22"/>
          <w:lang w:val="es-ES"/>
        </w:rPr>
        <w:t xml:space="preserve"> no era genotóxico. Debido al desarrollo de anticuerpos neutralizantes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roedores, no se </w:t>
      </w:r>
      <w:r>
        <w:rPr>
          <w:b w:val="0"/>
          <w:i w:val="0"/>
          <w:szCs w:val="22"/>
          <w:lang w:val="es-ES"/>
        </w:rPr>
        <w:lastRenderedPageBreak/>
        <w:t xml:space="preserve">realizaron estudios de carcinogenicidad ni valoraciones estándar de la fertilidad y toxicidad postnatal con </w:t>
      </w:r>
      <w:proofErr w:type="spellStart"/>
      <w:r>
        <w:rPr>
          <w:b w:val="0"/>
          <w:i w:val="0"/>
          <w:szCs w:val="22"/>
          <w:lang w:val="es-ES"/>
        </w:rPr>
        <w:t>Enbrel</w:t>
      </w:r>
      <w:proofErr w:type="spellEnd"/>
      <w:r>
        <w:rPr>
          <w:b w:val="0"/>
          <w:i w:val="0"/>
          <w:szCs w:val="22"/>
          <w:lang w:val="es-ES"/>
        </w:rPr>
        <w:t>.</w:t>
      </w:r>
    </w:p>
    <w:p w14:paraId="1D719662" w14:textId="77777777" w:rsidR="00DC3925" w:rsidRDefault="00DC3925">
      <w:pPr>
        <w:pStyle w:val="BodyText"/>
        <w:spacing w:line="240" w:lineRule="auto"/>
        <w:rPr>
          <w:b w:val="0"/>
          <w:i w:val="0"/>
          <w:szCs w:val="22"/>
          <w:lang w:val="es-ES"/>
        </w:rPr>
      </w:pPr>
    </w:p>
    <w:p w14:paraId="29A2ECD8" w14:textId="77777777" w:rsidR="00DC3925" w:rsidRDefault="00DC3925">
      <w:pPr>
        <w:pStyle w:val="BodyText"/>
        <w:spacing w:line="240" w:lineRule="auto"/>
        <w:rPr>
          <w:b w:val="0"/>
          <w:i w:val="0"/>
          <w:szCs w:val="22"/>
          <w:lang w:val="es-ES"/>
        </w:rPr>
      </w:pPr>
      <w:proofErr w:type="spellStart"/>
      <w:r>
        <w:rPr>
          <w:b w:val="0"/>
          <w:i w:val="0"/>
          <w:szCs w:val="22"/>
          <w:lang w:val="es-ES"/>
        </w:rPr>
        <w:t>Enbrel</w:t>
      </w:r>
      <w:proofErr w:type="spellEnd"/>
      <w:r>
        <w:rPr>
          <w:b w:val="0"/>
          <w:i w:val="0"/>
          <w:szCs w:val="22"/>
          <w:lang w:val="es-ES"/>
        </w:rPr>
        <w:t xml:space="preserve"> no induce letalidad o signos notables de toxicidad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ratón o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la rata después de una dosis única subcutánea de 2</w:t>
      </w:r>
      <w:r w:rsidR="0061416C">
        <w:rPr>
          <w:b w:val="0"/>
          <w:i w:val="0"/>
          <w:szCs w:val="22"/>
          <w:lang w:val="es-ES"/>
        </w:rPr>
        <w:t>.</w:t>
      </w:r>
      <w:r>
        <w:rPr>
          <w:b w:val="0"/>
          <w:i w:val="0"/>
          <w:szCs w:val="22"/>
          <w:lang w:val="es-ES"/>
        </w:rPr>
        <w:t>000 mg/kg o después de una dosis única intravenosa de 1</w:t>
      </w:r>
      <w:r w:rsidR="00261530">
        <w:rPr>
          <w:b w:val="0"/>
          <w:i w:val="0"/>
          <w:szCs w:val="22"/>
          <w:lang w:val="es-ES"/>
        </w:rPr>
        <w:t>.</w:t>
      </w:r>
      <w:r>
        <w:rPr>
          <w:b w:val="0"/>
          <w:i w:val="0"/>
          <w:szCs w:val="22"/>
          <w:lang w:val="es-ES"/>
        </w:rPr>
        <w:t xml:space="preserve">000 mg/kg. </w:t>
      </w:r>
      <w:proofErr w:type="spellStart"/>
      <w:r>
        <w:rPr>
          <w:b w:val="0"/>
          <w:i w:val="0"/>
          <w:szCs w:val="22"/>
          <w:lang w:val="es-ES"/>
        </w:rPr>
        <w:t>Enbrel</w:t>
      </w:r>
      <w:proofErr w:type="spellEnd"/>
      <w:r>
        <w:rPr>
          <w:b w:val="0"/>
          <w:i w:val="0"/>
          <w:szCs w:val="22"/>
          <w:lang w:val="es-ES"/>
        </w:rPr>
        <w:t xml:space="preserve"> no muestra toxicidad dosis limitante u órgano específica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el mono </w:t>
      </w:r>
      <w:proofErr w:type="spellStart"/>
      <w:r>
        <w:rPr>
          <w:b w:val="0"/>
          <w:i w:val="0"/>
          <w:szCs w:val="22"/>
          <w:lang w:val="es-ES"/>
        </w:rPr>
        <w:t>cynomolgus</w:t>
      </w:r>
      <w:proofErr w:type="spellEnd"/>
      <w:r>
        <w:rPr>
          <w:b w:val="0"/>
          <w:i w:val="0"/>
          <w:szCs w:val="22"/>
          <w:lang w:val="es-ES"/>
        </w:rPr>
        <w:t xml:space="preserve"> después de administraciones subcutáneas, dos veces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semana durante 4 o 26 semanas consecutivas a una dosis (15 mg/kg) que resulta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un área bajo curva (AUC) basada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concentraciones séricas del fármaco que fueron unas 27 veces mayores que las que se obtienen </w:t>
      </w:r>
      <w:smartTag w:uri="SmartTagTypeLegixLinks" w:element="LegixLinks">
        <w:smartTagPr>
          <w:attr w:name="ID" w:val="30094"/>
          <w:attr w:name="Base" w:val="Codigo"/>
        </w:smartTagPr>
        <w:r>
          <w:rPr>
            <w:b w:val="0"/>
            <w:i w:val="0"/>
            <w:szCs w:val="22"/>
            <w:lang w:val="es-ES"/>
          </w:rPr>
          <w:t>en</w:t>
        </w:r>
      </w:smartTag>
      <w:r>
        <w:rPr>
          <w:b w:val="0"/>
          <w:i w:val="0"/>
          <w:szCs w:val="22"/>
          <w:lang w:val="es-ES"/>
        </w:rPr>
        <w:t xml:space="preserve"> humanos a la dosis recomendada de 25 mg.</w:t>
      </w:r>
    </w:p>
    <w:p w14:paraId="6A64D9A2" w14:textId="77777777" w:rsidR="00DC3925" w:rsidRDefault="00DC3925">
      <w:pPr>
        <w:pStyle w:val="BodyText"/>
        <w:spacing w:line="240" w:lineRule="auto"/>
        <w:rPr>
          <w:b w:val="0"/>
          <w:i w:val="0"/>
          <w:szCs w:val="22"/>
          <w:lang w:val="es-ES"/>
        </w:rPr>
      </w:pPr>
    </w:p>
    <w:p w14:paraId="39FDFA69" w14:textId="77777777" w:rsidR="00DC3925" w:rsidRDefault="00DC3925">
      <w:pPr>
        <w:pStyle w:val="BodyText"/>
        <w:spacing w:line="240" w:lineRule="auto"/>
        <w:rPr>
          <w:b w:val="0"/>
          <w:i w:val="0"/>
          <w:szCs w:val="22"/>
          <w:lang w:val="es-ES"/>
        </w:rPr>
      </w:pPr>
    </w:p>
    <w:p w14:paraId="5F7C70D3" w14:textId="77777777" w:rsidR="00DC3925" w:rsidRDefault="00DC3925">
      <w:pPr>
        <w:keepNext/>
        <w:keepLines/>
        <w:tabs>
          <w:tab w:val="left" w:pos="567"/>
        </w:tabs>
        <w:ind w:left="567" w:hanging="567"/>
        <w:rPr>
          <w:caps/>
          <w:szCs w:val="22"/>
        </w:rPr>
      </w:pPr>
      <w:r>
        <w:rPr>
          <w:b/>
          <w:caps/>
          <w:szCs w:val="22"/>
        </w:rPr>
        <w:t>6.</w:t>
      </w:r>
      <w:r>
        <w:rPr>
          <w:b/>
          <w:caps/>
          <w:szCs w:val="22"/>
        </w:rPr>
        <w:tab/>
        <w:t>DATOS FARMACÉUTICOS</w:t>
      </w:r>
    </w:p>
    <w:p w14:paraId="440130F5" w14:textId="77777777" w:rsidR="00DC3925" w:rsidRDefault="00DC3925">
      <w:pPr>
        <w:keepNext/>
        <w:keepLines/>
        <w:tabs>
          <w:tab w:val="left" w:pos="567"/>
        </w:tabs>
        <w:rPr>
          <w:szCs w:val="22"/>
        </w:rPr>
      </w:pPr>
    </w:p>
    <w:p w14:paraId="7CC00CD4" w14:textId="77777777" w:rsidR="00DC3925" w:rsidRDefault="00DC3925">
      <w:pPr>
        <w:keepNext/>
        <w:keepLines/>
        <w:tabs>
          <w:tab w:val="left" w:pos="567"/>
        </w:tabs>
        <w:ind w:left="567" w:hanging="567"/>
        <w:rPr>
          <w:szCs w:val="22"/>
        </w:rPr>
      </w:pPr>
      <w:r>
        <w:rPr>
          <w:b/>
          <w:szCs w:val="22"/>
        </w:rPr>
        <w:t>6.1</w:t>
      </w:r>
      <w:r>
        <w:rPr>
          <w:b/>
          <w:szCs w:val="22"/>
        </w:rPr>
        <w:tab/>
        <w:t>Lista de excipientes</w:t>
      </w:r>
    </w:p>
    <w:p w14:paraId="6EB91B72" w14:textId="77777777" w:rsidR="00DC3925" w:rsidRDefault="00DC3925">
      <w:pPr>
        <w:keepNext/>
        <w:keepLines/>
        <w:tabs>
          <w:tab w:val="left" w:pos="567"/>
        </w:tabs>
        <w:rPr>
          <w:szCs w:val="22"/>
        </w:rPr>
      </w:pPr>
    </w:p>
    <w:p w14:paraId="4E5EDD1F" w14:textId="77777777" w:rsidR="00DC3925" w:rsidRDefault="00DC3925">
      <w:pPr>
        <w:keepNext/>
        <w:keepLines/>
        <w:tabs>
          <w:tab w:val="left" w:pos="567"/>
        </w:tabs>
        <w:rPr>
          <w:szCs w:val="22"/>
          <w:u w:val="single"/>
        </w:rPr>
      </w:pPr>
      <w:r>
        <w:rPr>
          <w:szCs w:val="22"/>
          <w:u w:val="single"/>
        </w:rPr>
        <w:t>Polvo</w:t>
      </w:r>
    </w:p>
    <w:p w14:paraId="2855E014" w14:textId="77777777" w:rsidR="00493360" w:rsidRDefault="00493360">
      <w:pPr>
        <w:keepNext/>
        <w:keepLines/>
        <w:tabs>
          <w:tab w:val="left" w:pos="567"/>
        </w:tabs>
        <w:rPr>
          <w:szCs w:val="22"/>
        </w:rPr>
      </w:pPr>
    </w:p>
    <w:p w14:paraId="018235BD" w14:textId="77777777" w:rsidR="00DC3925" w:rsidRDefault="00DC3925">
      <w:pPr>
        <w:tabs>
          <w:tab w:val="left" w:pos="567"/>
        </w:tabs>
        <w:rPr>
          <w:szCs w:val="22"/>
        </w:rPr>
      </w:pPr>
      <w:r>
        <w:rPr>
          <w:szCs w:val="22"/>
        </w:rPr>
        <w:t>Manitol (E421)</w:t>
      </w:r>
    </w:p>
    <w:p w14:paraId="7B54384C" w14:textId="77777777" w:rsidR="00DC3925" w:rsidRDefault="00DC3925">
      <w:pPr>
        <w:tabs>
          <w:tab w:val="left" w:pos="567"/>
        </w:tabs>
        <w:rPr>
          <w:szCs w:val="22"/>
        </w:rPr>
      </w:pPr>
      <w:r>
        <w:rPr>
          <w:szCs w:val="22"/>
        </w:rPr>
        <w:t>Sacarosa</w:t>
      </w:r>
    </w:p>
    <w:p w14:paraId="6900B4FE" w14:textId="77777777" w:rsidR="00DC3925" w:rsidRDefault="00DC3925">
      <w:pPr>
        <w:tabs>
          <w:tab w:val="left" w:pos="567"/>
        </w:tabs>
        <w:rPr>
          <w:szCs w:val="22"/>
        </w:rPr>
      </w:pPr>
      <w:proofErr w:type="spellStart"/>
      <w:r>
        <w:rPr>
          <w:szCs w:val="22"/>
        </w:rPr>
        <w:t>Trometamol</w:t>
      </w:r>
      <w:proofErr w:type="spellEnd"/>
    </w:p>
    <w:p w14:paraId="5B2C638A" w14:textId="77777777" w:rsidR="00DC3925" w:rsidRDefault="00DC3925">
      <w:pPr>
        <w:tabs>
          <w:tab w:val="left" w:pos="567"/>
        </w:tabs>
        <w:rPr>
          <w:szCs w:val="22"/>
        </w:rPr>
      </w:pPr>
    </w:p>
    <w:p w14:paraId="50F39B38" w14:textId="77777777" w:rsidR="00DC3925" w:rsidRDefault="00DC3925">
      <w:pPr>
        <w:tabs>
          <w:tab w:val="left" w:pos="567"/>
        </w:tabs>
        <w:rPr>
          <w:szCs w:val="22"/>
        </w:rPr>
      </w:pPr>
      <w:r>
        <w:rPr>
          <w:szCs w:val="22"/>
          <w:u w:val="single"/>
        </w:rPr>
        <w:t>Disolvente</w:t>
      </w:r>
      <w:r>
        <w:rPr>
          <w:szCs w:val="22"/>
        </w:rPr>
        <w:t xml:space="preserve"> </w:t>
      </w:r>
    </w:p>
    <w:p w14:paraId="2C969760" w14:textId="77777777" w:rsidR="00493360" w:rsidRDefault="00493360">
      <w:pPr>
        <w:tabs>
          <w:tab w:val="left" w:pos="567"/>
        </w:tabs>
        <w:rPr>
          <w:szCs w:val="22"/>
        </w:rPr>
      </w:pPr>
    </w:p>
    <w:p w14:paraId="283A0429" w14:textId="77777777" w:rsidR="00DC3925" w:rsidRDefault="00DC3925">
      <w:pPr>
        <w:tabs>
          <w:tab w:val="left" w:pos="567"/>
        </w:tabs>
        <w:rPr>
          <w:szCs w:val="22"/>
        </w:rPr>
      </w:pPr>
      <w:r>
        <w:rPr>
          <w:szCs w:val="22"/>
        </w:rPr>
        <w:t>Agua para preparaciones inyectables.</w:t>
      </w:r>
    </w:p>
    <w:p w14:paraId="54BE5AE8" w14:textId="77777777" w:rsidR="00DC3925" w:rsidRDefault="00DC3925">
      <w:pPr>
        <w:tabs>
          <w:tab w:val="left" w:pos="567"/>
        </w:tabs>
        <w:rPr>
          <w:szCs w:val="22"/>
        </w:rPr>
      </w:pPr>
    </w:p>
    <w:p w14:paraId="25B25119" w14:textId="77777777" w:rsidR="00DC3925" w:rsidRDefault="00DC3925">
      <w:pPr>
        <w:keepNext/>
        <w:tabs>
          <w:tab w:val="left" w:pos="567"/>
        </w:tabs>
        <w:ind w:left="567" w:hanging="567"/>
        <w:rPr>
          <w:szCs w:val="22"/>
        </w:rPr>
      </w:pPr>
      <w:r>
        <w:rPr>
          <w:b/>
          <w:szCs w:val="22"/>
        </w:rPr>
        <w:t>6.2</w:t>
      </w:r>
      <w:r>
        <w:rPr>
          <w:b/>
          <w:szCs w:val="22"/>
        </w:rPr>
        <w:tab/>
        <w:t>Incompatibilidades</w:t>
      </w:r>
    </w:p>
    <w:p w14:paraId="44DDE541" w14:textId="77777777" w:rsidR="00DC3925" w:rsidRDefault="00DC3925">
      <w:pPr>
        <w:keepNext/>
        <w:tabs>
          <w:tab w:val="left" w:pos="567"/>
        </w:tabs>
        <w:rPr>
          <w:szCs w:val="22"/>
        </w:rPr>
      </w:pPr>
    </w:p>
    <w:p w14:paraId="0FB0B8CC" w14:textId="77777777" w:rsidR="00DC3925" w:rsidRDefault="00DC3925">
      <w:pPr>
        <w:keepNext/>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ausencia de estudios de compatibilidad, este medicamento no debe mezclarse con otros.</w:t>
      </w:r>
    </w:p>
    <w:p w14:paraId="09AE16D8" w14:textId="77777777" w:rsidR="00DC3925" w:rsidRDefault="00DC3925">
      <w:pPr>
        <w:tabs>
          <w:tab w:val="left" w:pos="567"/>
        </w:tabs>
        <w:rPr>
          <w:szCs w:val="22"/>
        </w:rPr>
      </w:pPr>
    </w:p>
    <w:p w14:paraId="76AF20CD" w14:textId="77777777" w:rsidR="00DC3925" w:rsidRDefault="00DC3925">
      <w:pPr>
        <w:tabs>
          <w:tab w:val="left" w:pos="567"/>
        </w:tabs>
        <w:ind w:left="567" w:hanging="567"/>
        <w:rPr>
          <w:szCs w:val="22"/>
        </w:rPr>
      </w:pPr>
      <w:r>
        <w:rPr>
          <w:b/>
          <w:szCs w:val="22"/>
        </w:rPr>
        <w:t>6.3</w:t>
      </w:r>
      <w:r>
        <w:rPr>
          <w:b/>
          <w:szCs w:val="22"/>
        </w:rPr>
        <w:tab/>
        <w:t>Periodo de validez</w:t>
      </w:r>
    </w:p>
    <w:p w14:paraId="378A4B7D" w14:textId="77777777" w:rsidR="00DC3925" w:rsidRDefault="00DC3925">
      <w:pPr>
        <w:tabs>
          <w:tab w:val="left" w:pos="567"/>
        </w:tabs>
        <w:rPr>
          <w:szCs w:val="22"/>
        </w:rPr>
      </w:pPr>
    </w:p>
    <w:p w14:paraId="4F7ECD5B" w14:textId="568DA4F9" w:rsidR="00DC3925" w:rsidRDefault="007179DF">
      <w:pPr>
        <w:tabs>
          <w:tab w:val="left" w:pos="567"/>
        </w:tabs>
        <w:rPr>
          <w:szCs w:val="22"/>
        </w:rPr>
      </w:pPr>
      <w:r>
        <w:rPr>
          <w:szCs w:val="22"/>
        </w:rPr>
        <w:t>4</w:t>
      </w:r>
      <w:r w:rsidR="00DC3925">
        <w:rPr>
          <w:szCs w:val="22"/>
        </w:rPr>
        <w:t xml:space="preserve"> años.</w:t>
      </w:r>
    </w:p>
    <w:p w14:paraId="4E98F8D2" w14:textId="77777777" w:rsidR="00DC3925" w:rsidRDefault="00DC3925">
      <w:pPr>
        <w:tabs>
          <w:tab w:val="left" w:pos="567"/>
        </w:tabs>
        <w:rPr>
          <w:szCs w:val="22"/>
        </w:rPr>
      </w:pPr>
    </w:p>
    <w:p w14:paraId="5D8E652E" w14:textId="77777777" w:rsidR="00DC3925" w:rsidRDefault="00DC3925">
      <w:pPr>
        <w:tabs>
          <w:tab w:val="left" w:pos="567"/>
        </w:tabs>
        <w:rPr>
          <w:szCs w:val="22"/>
        </w:rPr>
      </w:pPr>
      <w:r>
        <w:rPr>
          <w:szCs w:val="22"/>
        </w:rPr>
        <w:t>Desde un punto de vista microbiológico, el medicamento reconstituido debe utilizarse inmediatamente. Se ha demostrado estabilidad química y física en uso de 6 horas a temperaturas no superiores a 25</w:t>
      </w:r>
      <w:r w:rsidR="006620CF">
        <w:rPr>
          <w:szCs w:val="22"/>
        </w:rPr>
        <w:t> </w:t>
      </w:r>
      <w:proofErr w:type="spellStart"/>
      <w:r>
        <w:rPr>
          <w:szCs w:val="22"/>
        </w:rPr>
        <w:t>ºC</w:t>
      </w:r>
      <w:proofErr w:type="spellEnd"/>
      <w:r>
        <w:rPr>
          <w:szCs w:val="22"/>
        </w:rPr>
        <w:t xml:space="preserve"> tras la reconstitución. </w:t>
      </w:r>
    </w:p>
    <w:p w14:paraId="3ACC8E32" w14:textId="77777777" w:rsidR="00DC3925" w:rsidRDefault="00DC3925">
      <w:pPr>
        <w:tabs>
          <w:tab w:val="left" w:pos="567"/>
        </w:tabs>
        <w:rPr>
          <w:szCs w:val="22"/>
        </w:rPr>
      </w:pPr>
    </w:p>
    <w:p w14:paraId="5477F100" w14:textId="77777777" w:rsidR="00DC3925" w:rsidRDefault="00DC3925">
      <w:pPr>
        <w:tabs>
          <w:tab w:val="left" w:pos="567"/>
        </w:tabs>
        <w:ind w:left="567" w:hanging="567"/>
        <w:rPr>
          <w:szCs w:val="22"/>
        </w:rPr>
      </w:pPr>
      <w:r>
        <w:rPr>
          <w:b/>
          <w:szCs w:val="22"/>
        </w:rPr>
        <w:t>6.4</w:t>
      </w:r>
      <w:r>
        <w:rPr>
          <w:b/>
          <w:szCs w:val="22"/>
        </w:rPr>
        <w:tab/>
        <w:t>Precauciones especiales de conservación</w:t>
      </w:r>
    </w:p>
    <w:p w14:paraId="186568DD" w14:textId="77777777" w:rsidR="00DC3925" w:rsidRDefault="00DC3925">
      <w:pPr>
        <w:tabs>
          <w:tab w:val="left" w:pos="567"/>
        </w:tabs>
        <w:rPr>
          <w:szCs w:val="22"/>
        </w:rPr>
      </w:pPr>
    </w:p>
    <w:p w14:paraId="0574B44A" w14:textId="77777777" w:rsidR="00DC3925" w:rsidRDefault="00DC3925">
      <w:pPr>
        <w:tabs>
          <w:tab w:val="left" w:pos="567"/>
        </w:tabs>
        <w:rPr>
          <w:szCs w:val="22"/>
        </w:rPr>
      </w:pPr>
      <w:r>
        <w:rPr>
          <w:szCs w:val="22"/>
        </w:rPr>
        <w:t xml:space="preserve">Conservar </w:t>
      </w:r>
      <w:smartTag w:uri="SmartTagTypeLegixLinks" w:element="LegixLinks">
        <w:smartTagPr>
          <w:attr w:name="ID" w:val="30094"/>
          <w:attr w:name="Base" w:val="Codigo"/>
        </w:smartTagPr>
        <w:r>
          <w:rPr>
            <w:szCs w:val="22"/>
          </w:rPr>
          <w:t>en</w:t>
        </w:r>
      </w:smartTag>
      <w:r>
        <w:rPr>
          <w:szCs w:val="22"/>
        </w:rPr>
        <w:t xml:space="preserve"> nevera (2</w:t>
      </w:r>
      <w:r w:rsidR="00D06272">
        <w:rPr>
          <w:szCs w:val="22"/>
        </w:rPr>
        <w:t xml:space="preserve"> </w:t>
      </w:r>
      <w:r>
        <w:rPr>
          <w:szCs w:val="22"/>
        </w:rPr>
        <w:fldChar w:fldCharType="begin"/>
      </w:r>
      <w:r>
        <w:rPr>
          <w:szCs w:val="22"/>
        </w:rPr>
        <w:instrText>SYMBOL 176 \f "Symbol" \s 11</w:instrText>
      </w:r>
      <w:r>
        <w:rPr>
          <w:szCs w:val="22"/>
        </w:rPr>
        <w:fldChar w:fldCharType="separate"/>
      </w:r>
      <w:r>
        <w:rPr>
          <w:szCs w:val="22"/>
        </w:rPr>
        <w:t>°</w:t>
      </w:r>
      <w:r>
        <w:rPr>
          <w:szCs w:val="22"/>
        </w:rPr>
        <w:fldChar w:fldCharType="end"/>
      </w:r>
      <w:r>
        <w:rPr>
          <w:szCs w:val="22"/>
        </w:rPr>
        <w:t>C</w:t>
      </w:r>
      <w:r w:rsidR="00D06272">
        <w:rPr>
          <w:szCs w:val="22"/>
        </w:rPr>
        <w:t xml:space="preserve"> – </w:t>
      </w:r>
      <w:r>
        <w:rPr>
          <w:szCs w:val="22"/>
        </w:rPr>
        <w:t>8</w:t>
      </w:r>
      <w:r w:rsidR="00D06272">
        <w:rPr>
          <w:szCs w:val="22"/>
        </w:rPr>
        <w:t xml:space="preserve"> </w:t>
      </w:r>
      <w:r>
        <w:rPr>
          <w:szCs w:val="22"/>
        </w:rPr>
        <w:fldChar w:fldCharType="begin"/>
      </w:r>
      <w:r>
        <w:rPr>
          <w:szCs w:val="22"/>
        </w:rPr>
        <w:instrText>SYMBOL 176 \f "Symbol" \s 11</w:instrText>
      </w:r>
      <w:r>
        <w:rPr>
          <w:szCs w:val="22"/>
        </w:rPr>
        <w:fldChar w:fldCharType="separate"/>
      </w:r>
      <w:r>
        <w:rPr>
          <w:szCs w:val="22"/>
        </w:rPr>
        <w:t>°</w:t>
      </w:r>
      <w:r>
        <w:rPr>
          <w:szCs w:val="22"/>
        </w:rPr>
        <w:fldChar w:fldCharType="end"/>
      </w:r>
      <w:r>
        <w:rPr>
          <w:szCs w:val="22"/>
        </w:rPr>
        <w:t>C). No congelar.</w:t>
      </w:r>
    </w:p>
    <w:p w14:paraId="693531BA" w14:textId="77777777" w:rsidR="00DC3925" w:rsidRDefault="00DC3925">
      <w:pPr>
        <w:tabs>
          <w:tab w:val="left" w:pos="567"/>
        </w:tabs>
        <w:rPr>
          <w:szCs w:val="22"/>
        </w:rPr>
      </w:pPr>
    </w:p>
    <w:p w14:paraId="38C1AB46" w14:textId="77777777" w:rsidR="00DC3925" w:rsidRDefault="00DC3925">
      <w:pPr>
        <w:pStyle w:val="anything"/>
        <w:keepNext/>
        <w:widowControl/>
        <w:tabs>
          <w:tab w:val="left" w:pos="567"/>
        </w:tabs>
        <w:rPr>
          <w:bCs/>
          <w:szCs w:val="22"/>
          <w:lang w:val="es-ES" w:eastAsia="es-ES"/>
        </w:rPr>
      </w:pPr>
      <w:proofErr w:type="spellStart"/>
      <w:r>
        <w:rPr>
          <w:bCs/>
          <w:szCs w:val="22"/>
          <w:lang w:val="es-ES" w:eastAsia="es-ES"/>
        </w:rPr>
        <w:t>Enbrel</w:t>
      </w:r>
      <w:proofErr w:type="spellEnd"/>
      <w:r>
        <w:rPr>
          <w:bCs/>
          <w:szCs w:val="22"/>
          <w:lang w:val="es-ES" w:eastAsia="es-ES"/>
        </w:rPr>
        <w:t xml:space="preserve"> puede ser conservado a una temperatura máxima de 25</w:t>
      </w:r>
      <w:r w:rsidR="006620CF">
        <w:rPr>
          <w:bCs/>
          <w:szCs w:val="22"/>
          <w:lang w:val="es-ES" w:eastAsia="es-ES"/>
        </w:rPr>
        <w:t> </w:t>
      </w:r>
      <w:proofErr w:type="spellStart"/>
      <w:r>
        <w:rPr>
          <w:bCs/>
          <w:szCs w:val="22"/>
          <w:lang w:val="es-ES" w:eastAsia="es-ES"/>
        </w:rPr>
        <w:t>ºC</w:t>
      </w:r>
      <w:proofErr w:type="spellEnd"/>
      <w:r>
        <w:rPr>
          <w:bCs/>
          <w:szCs w:val="22"/>
          <w:lang w:val="es-ES" w:eastAsia="es-ES"/>
        </w:rPr>
        <w:t xml:space="preserve"> durante un único periodo de hasta 4 semanas; tras el cual, el medicamento no puede ser refrigerado de nuevo. </w:t>
      </w:r>
      <w:proofErr w:type="spellStart"/>
      <w:r>
        <w:rPr>
          <w:bCs/>
          <w:szCs w:val="22"/>
          <w:lang w:val="es-ES" w:eastAsia="es-ES"/>
        </w:rPr>
        <w:t>Enbrel</w:t>
      </w:r>
      <w:proofErr w:type="spellEnd"/>
      <w:r>
        <w:rPr>
          <w:bCs/>
          <w:szCs w:val="22"/>
          <w:lang w:val="es-ES" w:eastAsia="es-ES"/>
        </w:rPr>
        <w:t xml:space="preserve"> se debe desechar si no ha sido usado en las 4 semanas siguientes a su retirada de la nevera. </w:t>
      </w:r>
    </w:p>
    <w:p w14:paraId="78D47C2F" w14:textId="77777777" w:rsidR="00DC3925" w:rsidRDefault="00DC3925">
      <w:pPr>
        <w:tabs>
          <w:tab w:val="left" w:pos="567"/>
        </w:tabs>
        <w:rPr>
          <w:szCs w:val="22"/>
        </w:rPr>
      </w:pPr>
    </w:p>
    <w:p w14:paraId="0AAD1C86" w14:textId="77777777" w:rsidR="00DC3925" w:rsidRDefault="00DC3925">
      <w:pPr>
        <w:tabs>
          <w:tab w:val="left" w:pos="567"/>
        </w:tabs>
        <w:rPr>
          <w:bCs/>
          <w:szCs w:val="22"/>
        </w:rPr>
      </w:pPr>
      <w:r>
        <w:rPr>
          <w:bCs/>
          <w:szCs w:val="22"/>
        </w:rPr>
        <w:t>Para las condiciones de conservación del medicamento reconstituido, ver sección 6.3.</w:t>
      </w:r>
    </w:p>
    <w:p w14:paraId="2E2C077D" w14:textId="77777777" w:rsidR="00DC3925" w:rsidRDefault="00DC3925">
      <w:pPr>
        <w:tabs>
          <w:tab w:val="left" w:pos="567"/>
        </w:tabs>
        <w:rPr>
          <w:bCs/>
          <w:szCs w:val="22"/>
        </w:rPr>
      </w:pPr>
    </w:p>
    <w:p w14:paraId="6A2812D6" w14:textId="77777777" w:rsidR="00DC3925" w:rsidRDefault="00DC3925" w:rsidP="00427A94">
      <w:pPr>
        <w:keepNext/>
        <w:keepLines/>
        <w:tabs>
          <w:tab w:val="left" w:pos="567"/>
        </w:tabs>
        <w:rPr>
          <w:szCs w:val="22"/>
        </w:rPr>
      </w:pPr>
      <w:r>
        <w:rPr>
          <w:b/>
          <w:szCs w:val="22"/>
        </w:rPr>
        <w:t>6.5</w:t>
      </w:r>
      <w:r>
        <w:rPr>
          <w:b/>
          <w:szCs w:val="22"/>
        </w:rPr>
        <w:tab/>
        <w:t>Naturaleza y contenido del envase</w:t>
      </w:r>
    </w:p>
    <w:p w14:paraId="1E678013" w14:textId="77777777" w:rsidR="00DC3925" w:rsidRDefault="00DC3925" w:rsidP="00427A94">
      <w:pPr>
        <w:keepNext/>
        <w:keepLines/>
        <w:tabs>
          <w:tab w:val="left" w:pos="567"/>
        </w:tabs>
        <w:rPr>
          <w:szCs w:val="22"/>
        </w:rPr>
      </w:pPr>
    </w:p>
    <w:p w14:paraId="7599CBE5" w14:textId="6C03291F" w:rsidR="00DC3925" w:rsidRDefault="00DC3925">
      <w:pPr>
        <w:tabs>
          <w:tab w:val="left" w:pos="567"/>
        </w:tabs>
        <w:rPr>
          <w:szCs w:val="22"/>
        </w:rPr>
      </w:pPr>
      <w:r>
        <w:rPr>
          <w:szCs w:val="22"/>
        </w:rPr>
        <w:t>Vial de vidrio transparente (</w:t>
      </w:r>
      <w:r w:rsidR="005C4DCE">
        <w:rPr>
          <w:szCs w:val="22"/>
        </w:rPr>
        <w:t>2</w:t>
      </w:r>
      <w:r>
        <w:rPr>
          <w:szCs w:val="22"/>
        </w:rPr>
        <w:t> ml, vidrio tipo I) con tapones de goma, cápsula de aluminio y cápsula “</w:t>
      </w:r>
      <w:proofErr w:type="spellStart"/>
      <w:r>
        <w:rPr>
          <w:szCs w:val="22"/>
        </w:rPr>
        <w:t>flip</w:t>
      </w:r>
      <w:proofErr w:type="spellEnd"/>
      <w:r>
        <w:rPr>
          <w:szCs w:val="22"/>
        </w:rPr>
        <w:noBreakHyphen/>
        <w:t xml:space="preserve">off” de plástico. </w:t>
      </w:r>
      <w:proofErr w:type="spellStart"/>
      <w:r>
        <w:rPr>
          <w:szCs w:val="22"/>
        </w:rPr>
        <w:t>Enbrel</w:t>
      </w:r>
      <w:proofErr w:type="spellEnd"/>
      <w:r>
        <w:rPr>
          <w:szCs w:val="22"/>
        </w:rPr>
        <w:t xml:space="preserve"> se presenta con jeringas precargadas que contienen agua para preparaciones inyectables. Las jeringas son de vidrio tipo I.</w:t>
      </w:r>
      <w:r w:rsidR="004306EC">
        <w:rPr>
          <w:szCs w:val="22"/>
        </w:rPr>
        <w:t xml:space="preserve"> El capuchón</w:t>
      </w:r>
      <w:r w:rsidR="004306EC" w:rsidRPr="00BF557D">
        <w:rPr>
          <w:szCs w:val="22"/>
        </w:rPr>
        <w:t xml:space="preserve"> de la jeringa contiene </w:t>
      </w:r>
      <w:r w:rsidR="004306EC">
        <w:rPr>
          <w:szCs w:val="22"/>
        </w:rPr>
        <w:t>goma</w:t>
      </w:r>
      <w:r w:rsidR="004306EC" w:rsidRPr="00BF557D">
        <w:rPr>
          <w:szCs w:val="22"/>
        </w:rPr>
        <w:t xml:space="preserve"> natural sec</w:t>
      </w:r>
      <w:r w:rsidR="004306EC">
        <w:rPr>
          <w:szCs w:val="22"/>
        </w:rPr>
        <w:t>a</w:t>
      </w:r>
      <w:r w:rsidR="004306EC" w:rsidRPr="00BF557D">
        <w:rPr>
          <w:szCs w:val="22"/>
        </w:rPr>
        <w:t xml:space="preserve"> (látex) (ver sección</w:t>
      </w:r>
      <w:r w:rsidR="004306EC">
        <w:rPr>
          <w:szCs w:val="22"/>
        </w:rPr>
        <w:t> </w:t>
      </w:r>
      <w:r w:rsidR="004306EC" w:rsidRPr="00BF557D">
        <w:rPr>
          <w:szCs w:val="22"/>
        </w:rPr>
        <w:t>4.4)</w:t>
      </w:r>
      <w:r w:rsidR="004306EC">
        <w:rPr>
          <w:szCs w:val="22"/>
        </w:rPr>
        <w:t xml:space="preserve">. </w:t>
      </w:r>
      <w:r>
        <w:rPr>
          <w:szCs w:val="22"/>
        </w:rPr>
        <w:t xml:space="preserve">Cada envase contiene 4 viales de </w:t>
      </w:r>
      <w:proofErr w:type="spellStart"/>
      <w:r>
        <w:rPr>
          <w:szCs w:val="22"/>
        </w:rPr>
        <w:t>Enbrel</w:t>
      </w:r>
      <w:proofErr w:type="spellEnd"/>
      <w:r>
        <w:rPr>
          <w:szCs w:val="22"/>
        </w:rPr>
        <w:t>, 4 jeringas precargadas de agua para preparaciones inyectables, 4 agujas, 4 adaptadores del vial y 8 toallitas de algodón con alcohol.</w:t>
      </w:r>
    </w:p>
    <w:p w14:paraId="28300801" w14:textId="77777777" w:rsidR="00DC3925" w:rsidRDefault="00DC3925">
      <w:pPr>
        <w:rPr>
          <w:szCs w:val="22"/>
        </w:rPr>
      </w:pPr>
    </w:p>
    <w:p w14:paraId="55AFD2EC" w14:textId="77777777" w:rsidR="00DC3925" w:rsidRDefault="00DC3925">
      <w:pPr>
        <w:keepNext/>
        <w:tabs>
          <w:tab w:val="left" w:pos="567"/>
        </w:tabs>
        <w:ind w:left="567" w:hanging="567"/>
        <w:rPr>
          <w:szCs w:val="22"/>
        </w:rPr>
      </w:pPr>
      <w:r>
        <w:rPr>
          <w:b/>
          <w:szCs w:val="22"/>
        </w:rPr>
        <w:lastRenderedPageBreak/>
        <w:t>6.6</w:t>
      </w:r>
      <w:r>
        <w:rPr>
          <w:b/>
          <w:szCs w:val="22"/>
        </w:rPr>
        <w:tab/>
        <w:t>Precauciones especiales de eliminación y otras manipulaciones</w:t>
      </w:r>
    </w:p>
    <w:p w14:paraId="553B894A" w14:textId="77777777" w:rsidR="00DC3925" w:rsidRDefault="00DC3925">
      <w:pPr>
        <w:keepNext/>
        <w:tabs>
          <w:tab w:val="left" w:pos="567"/>
        </w:tabs>
        <w:rPr>
          <w:szCs w:val="22"/>
        </w:rPr>
      </w:pPr>
    </w:p>
    <w:p w14:paraId="680EC8C0" w14:textId="77777777" w:rsidR="00DC3925" w:rsidRDefault="00DC3925">
      <w:pPr>
        <w:keepNext/>
        <w:tabs>
          <w:tab w:val="left" w:pos="567"/>
        </w:tabs>
        <w:rPr>
          <w:szCs w:val="22"/>
          <w:u w:val="single"/>
        </w:rPr>
      </w:pPr>
      <w:r>
        <w:rPr>
          <w:szCs w:val="22"/>
          <w:u w:val="single"/>
        </w:rPr>
        <w:t>Instrucciones de uso y manipulación</w:t>
      </w:r>
    </w:p>
    <w:p w14:paraId="1A386B08" w14:textId="77777777" w:rsidR="00493360" w:rsidRDefault="00493360">
      <w:pPr>
        <w:keepNext/>
        <w:tabs>
          <w:tab w:val="left" w:pos="567"/>
        </w:tabs>
        <w:rPr>
          <w:szCs w:val="22"/>
          <w:u w:val="single"/>
        </w:rPr>
      </w:pPr>
    </w:p>
    <w:p w14:paraId="016EE05C" w14:textId="77777777" w:rsidR="00DC3925" w:rsidRDefault="00DC3925">
      <w:pPr>
        <w:keepNext/>
        <w:tabs>
          <w:tab w:val="left" w:pos="567"/>
        </w:tabs>
        <w:rPr>
          <w:szCs w:val="22"/>
        </w:rPr>
      </w:pPr>
      <w:proofErr w:type="spellStart"/>
      <w:r>
        <w:rPr>
          <w:szCs w:val="22"/>
        </w:rPr>
        <w:t>Enbrel</w:t>
      </w:r>
      <w:proofErr w:type="spellEnd"/>
      <w:r>
        <w:rPr>
          <w:szCs w:val="22"/>
        </w:rPr>
        <w:t xml:space="preserve"> se reconstituye con 1 ml de agua para preparaciones inyectables antes de su utilización y se administra mediante inyección subcutánea. La solución debe ser transparente y de incolora a amarilla pálida o marrón pálido, sin grumos, escamas o partículas. Algo de espuma blanca puede permanecer </w:t>
      </w:r>
      <w:smartTag w:uri="SmartTagTypeLegixLinks" w:element="LegixLinks">
        <w:smartTagPr>
          <w:attr w:name="ID" w:val="30094"/>
          <w:attr w:name="Base" w:val="Codigo"/>
        </w:smartTagPr>
        <w:r>
          <w:rPr>
            <w:szCs w:val="22"/>
          </w:rPr>
          <w:t>en</w:t>
        </w:r>
      </w:smartTag>
      <w:r>
        <w:rPr>
          <w:szCs w:val="22"/>
        </w:rPr>
        <w:t xml:space="preserve"> el vial – esto es normal. </w:t>
      </w:r>
      <w:proofErr w:type="spellStart"/>
      <w:r>
        <w:rPr>
          <w:szCs w:val="22"/>
        </w:rPr>
        <w:t>Enbrel</w:t>
      </w:r>
      <w:proofErr w:type="spellEnd"/>
      <w:r>
        <w:rPr>
          <w:szCs w:val="22"/>
        </w:rPr>
        <w:t xml:space="preserve"> no debe utilizarse si no se disuelve todo el polvo del vial </w:t>
      </w:r>
      <w:smartTag w:uri="SmartTagTypeLegixLinks" w:element="LegixLinks">
        <w:smartTagPr>
          <w:attr w:name="ID" w:val="30094"/>
          <w:attr w:name="Base" w:val="Codigo"/>
        </w:smartTagPr>
        <w:r>
          <w:rPr>
            <w:szCs w:val="22"/>
          </w:rPr>
          <w:t>en</w:t>
        </w:r>
      </w:smartTag>
      <w:r>
        <w:rPr>
          <w:szCs w:val="22"/>
        </w:rPr>
        <w:t xml:space="preserve"> 10 minutos. Si </w:t>
      </w:r>
      <w:r w:rsidR="005A5ACA">
        <w:rPr>
          <w:szCs w:val="22"/>
        </w:rPr>
        <w:t>é</w:t>
      </w:r>
      <w:r>
        <w:rPr>
          <w:szCs w:val="22"/>
        </w:rPr>
        <w:t>ste es el caso, empezar de nuevo con otro vial.</w:t>
      </w:r>
    </w:p>
    <w:p w14:paraId="15A1E3B8" w14:textId="77777777" w:rsidR="00DC3925" w:rsidRDefault="00DC3925">
      <w:pPr>
        <w:tabs>
          <w:tab w:val="left" w:pos="567"/>
        </w:tabs>
        <w:rPr>
          <w:bCs/>
          <w:szCs w:val="22"/>
        </w:rPr>
      </w:pPr>
    </w:p>
    <w:p w14:paraId="7EA9C975" w14:textId="3326C31B" w:rsidR="00DC3925" w:rsidRDefault="00DC3925">
      <w:pPr>
        <w:tabs>
          <w:tab w:val="left" w:pos="567"/>
        </w:tabs>
        <w:rPr>
          <w:bCs/>
          <w:szCs w:val="22"/>
        </w:rPr>
      </w:pPr>
      <w:smartTag w:uri="SmartTagTypeLegixLinks" w:element="LegixLinks">
        <w:smartTagPr>
          <w:attr w:name="ID" w:val="30094"/>
          <w:attr w:name="Base" w:val="Codigo"/>
        </w:smartTagPr>
        <w:r>
          <w:rPr>
            <w:bCs/>
            <w:szCs w:val="22"/>
          </w:rPr>
          <w:t>En</w:t>
        </w:r>
      </w:smartTag>
      <w:r>
        <w:rPr>
          <w:bCs/>
          <w:szCs w:val="22"/>
        </w:rPr>
        <w:t xml:space="preserve"> la sección 7, “Instrucciones </w:t>
      </w:r>
      <w:r w:rsidR="0061038B">
        <w:rPr>
          <w:bCs/>
          <w:szCs w:val="22"/>
        </w:rPr>
        <w:t>de uso</w:t>
      </w:r>
      <w:r>
        <w:rPr>
          <w:bCs/>
          <w:szCs w:val="22"/>
        </w:rPr>
        <w:t xml:space="preserve">”, del prospecto, se incluyen instrucciones detalladas para la preparación y administración del vial de </w:t>
      </w:r>
      <w:proofErr w:type="spellStart"/>
      <w:r>
        <w:rPr>
          <w:bCs/>
          <w:szCs w:val="22"/>
        </w:rPr>
        <w:t>Enbrel</w:t>
      </w:r>
      <w:proofErr w:type="spellEnd"/>
      <w:r>
        <w:rPr>
          <w:bCs/>
          <w:szCs w:val="22"/>
        </w:rPr>
        <w:t xml:space="preserve"> reconstituido.</w:t>
      </w:r>
    </w:p>
    <w:p w14:paraId="52A27B03" w14:textId="77777777" w:rsidR="00DC3925" w:rsidRDefault="00DC3925">
      <w:pPr>
        <w:tabs>
          <w:tab w:val="left" w:pos="567"/>
        </w:tabs>
        <w:rPr>
          <w:szCs w:val="22"/>
        </w:rPr>
      </w:pPr>
    </w:p>
    <w:p w14:paraId="3E55FABB" w14:textId="77777777" w:rsidR="00DC3925" w:rsidRDefault="00DC3925">
      <w:pPr>
        <w:tabs>
          <w:tab w:val="left" w:pos="567"/>
        </w:tabs>
        <w:rPr>
          <w:szCs w:val="22"/>
        </w:rPr>
      </w:pPr>
      <w:r>
        <w:rPr>
          <w:bCs/>
          <w:szCs w:val="22"/>
        </w:rPr>
        <w:t>La eliminación del medicamento no utilizado y de todos los materiales que hayan estado en contacto con él se realizará de acuerdo con la normativa local.</w:t>
      </w:r>
    </w:p>
    <w:p w14:paraId="0380AD35" w14:textId="77777777" w:rsidR="00DC3925" w:rsidRDefault="00DC3925">
      <w:pPr>
        <w:tabs>
          <w:tab w:val="left" w:pos="567"/>
        </w:tabs>
        <w:rPr>
          <w:szCs w:val="22"/>
        </w:rPr>
      </w:pPr>
    </w:p>
    <w:p w14:paraId="7A81727D" w14:textId="77777777" w:rsidR="00DC3925" w:rsidRDefault="00DC3925">
      <w:pPr>
        <w:tabs>
          <w:tab w:val="left" w:pos="567"/>
        </w:tabs>
        <w:rPr>
          <w:szCs w:val="22"/>
        </w:rPr>
      </w:pPr>
    </w:p>
    <w:p w14:paraId="53121401" w14:textId="77777777" w:rsidR="00DC3925" w:rsidRDefault="00DC3925">
      <w:pPr>
        <w:tabs>
          <w:tab w:val="left" w:pos="567"/>
        </w:tabs>
        <w:rPr>
          <w:szCs w:val="22"/>
        </w:rPr>
      </w:pPr>
      <w:r>
        <w:rPr>
          <w:b/>
          <w:szCs w:val="22"/>
        </w:rPr>
        <w:t>7.</w:t>
      </w:r>
      <w:r>
        <w:rPr>
          <w:b/>
          <w:szCs w:val="22"/>
        </w:rPr>
        <w:tab/>
        <w:t xml:space="preserve">TITULAR DE </w:t>
      </w:r>
      <w:smartTag w:uri="urn:schemas-microsoft-com:office:smarttags" w:element="PersonName">
        <w:smartTagPr>
          <w:attr w:name="ProductID" w:val="LA AUTORIZACIￓN DE"/>
        </w:smartTagPr>
        <w:r>
          <w:rPr>
            <w:b/>
            <w:szCs w:val="22"/>
          </w:rPr>
          <w:t>LA AUTORIZACIÓN DE</w:t>
        </w:r>
      </w:smartTag>
      <w:r>
        <w:rPr>
          <w:b/>
          <w:szCs w:val="22"/>
        </w:rPr>
        <w:t xml:space="preserve"> COMERCIALIZACIÓN</w:t>
      </w:r>
    </w:p>
    <w:p w14:paraId="77964818" w14:textId="77777777" w:rsidR="00DC3925" w:rsidRDefault="00DC3925">
      <w:pPr>
        <w:tabs>
          <w:tab w:val="left" w:pos="567"/>
        </w:tabs>
        <w:rPr>
          <w:szCs w:val="22"/>
        </w:rPr>
      </w:pPr>
    </w:p>
    <w:p w14:paraId="5B58C9D6" w14:textId="77777777" w:rsidR="00DC3925" w:rsidRPr="00D5323C" w:rsidRDefault="00DC3925">
      <w:pPr>
        <w:pStyle w:val="EndnoteText"/>
        <w:rPr>
          <w:szCs w:val="22"/>
          <w:lang w:val="fr-FR"/>
        </w:rPr>
      </w:pPr>
      <w:r w:rsidRPr="00D5323C">
        <w:rPr>
          <w:szCs w:val="22"/>
          <w:lang w:val="fr-FR"/>
        </w:rPr>
        <w:t>Pfizer Europe MA EEIG</w:t>
      </w:r>
    </w:p>
    <w:p w14:paraId="7844002A" w14:textId="77777777" w:rsidR="00DC3925" w:rsidRPr="00D5323C" w:rsidRDefault="00DC3925">
      <w:pPr>
        <w:pStyle w:val="EndnoteText"/>
        <w:rPr>
          <w:szCs w:val="22"/>
          <w:lang w:val="fr-FR"/>
        </w:rPr>
      </w:pPr>
      <w:r w:rsidRPr="00D5323C">
        <w:rPr>
          <w:szCs w:val="22"/>
          <w:lang w:val="fr-FR"/>
        </w:rPr>
        <w:t>Boulevard de la Plaine 17</w:t>
      </w:r>
    </w:p>
    <w:p w14:paraId="63C73AE6" w14:textId="77777777" w:rsidR="00DC3925" w:rsidRPr="002E60A2" w:rsidRDefault="00DC3925">
      <w:pPr>
        <w:pStyle w:val="EndnoteText"/>
        <w:rPr>
          <w:szCs w:val="22"/>
          <w:lang w:val="es-ES"/>
        </w:rPr>
      </w:pPr>
      <w:r w:rsidRPr="002E60A2">
        <w:rPr>
          <w:szCs w:val="22"/>
          <w:lang w:val="es-ES"/>
        </w:rPr>
        <w:t xml:space="preserve">1050 </w:t>
      </w:r>
      <w:proofErr w:type="spellStart"/>
      <w:r w:rsidRPr="002E60A2">
        <w:rPr>
          <w:szCs w:val="22"/>
          <w:lang w:val="es-ES"/>
        </w:rPr>
        <w:t>Bruxelles</w:t>
      </w:r>
      <w:proofErr w:type="spellEnd"/>
    </w:p>
    <w:p w14:paraId="6D2B7C44" w14:textId="77777777" w:rsidR="00DC3925" w:rsidRPr="002E60A2" w:rsidRDefault="00DC3925">
      <w:pPr>
        <w:pStyle w:val="EndnoteText"/>
        <w:rPr>
          <w:szCs w:val="22"/>
          <w:lang w:val="es-ES"/>
        </w:rPr>
      </w:pPr>
      <w:r w:rsidRPr="002E60A2">
        <w:rPr>
          <w:szCs w:val="22"/>
          <w:lang w:val="es-ES"/>
        </w:rPr>
        <w:t>Bélgica</w:t>
      </w:r>
    </w:p>
    <w:p w14:paraId="384B406E" w14:textId="77777777" w:rsidR="00DC3925" w:rsidRDefault="00DC3925">
      <w:pPr>
        <w:tabs>
          <w:tab w:val="left" w:pos="567"/>
        </w:tabs>
        <w:rPr>
          <w:szCs w:val="22"/>
        </w:rPr>
      </w:pPr>
    </w:p>
    <w:p w14:paraId="39F37C06" w14:textId="77777777" w:rsidR="00DC3925" w:rsidRDefault="00DC3925">
      <w:pPr>
        <w:tabs>
          <w:tab w:val="left" w:pos="567"/>
        </w:tabs>
        <w:rPr>
          <w:szCs w:val="22"/>
        </w:rPr>
      </w:pPr>
    </w:p>
    <w:p w14:paraId="4CE9D7A2" w14:textId="77777777" w:rsidR="00DC3925" w:rsidRDefault="00DC3925">
      <w:pPr>
        <w:tabs>
          <w:tab w:val="left" w:pos="567"/>
        </w:tabs>
        <w:ind w:left="567" w:hanging="567"/>
        <w:rPr>
          <w:szCs w:val="22"/>
        </w:rPr>
      </w:pPr>
      <w:r>
        <w:rPr>
          <w:b/>
          <w:szCs w:val="22"/>
        </w:rPr>
        <w:t>8.</w:t>
      </w:r>
      <w:r>
        <w:rPr>
          <w:b/>
          <w:szCs w:val="22"/>
        </w:rPr>
        <w:tab/>
        <w:t>NÚMERO(S) DE AUTORIZACIÓN DE COMERCIALIZACIÓN</w:t>
      </w:r>
    </w:p>
    <w:p w14:paraId="42023971" w14:textId="77777777" w:rsidR="00DC3925" w:rsidRDefault="00DC3925">
      <w:pPr>
        <w:tabs>
          <w:tab w:val="left" w:pos="567"/>
        </w:tabs>
        <w:rPr>
          <w:szCs w:val="22"/>
        </w:rPr>
      </w:pPr>
    </w:p>
    <w:p w14:paraId="6A628ADA" w14:textId="77777777" w:rsidR="00DC3925" w:rsidRDefault="00DC3925">
      <w:pPr>
        <w:tabs>
          <w:tab w:val="left" w:pos="567"/>
        </w:tabs>
        <w:rPr>
          <w:szCs w:val="22"/>
        </w:rPr>
      </w:pPr>
      <w:r>
        <w:rPr>
          <w:szCs w:val="22"/>
        </w:rPr>
        <w:t>EU/1/99/126/022</w:t>
      </w:r>
    </w:p>
    <w:p w14:paraId="6175AF20" w14:textId="77777777" w:rsidR="00DC3925" w:rsidRDefault="00DC3925">
      <w:pPr>
        <w:tabs>
          <w:tab w:val="left" w:pos="567"/>
        </w:tabs>
        <w:rPr>
          <w:szCs w:val="22"/>
        </w:rPr>
      </w:pPr>
    </w:p>
    <w:p w14:paraId="7ACC47F9" w14:textId="77777777" w:rsidR="00DC3925" w:rsidRDefault="00DC3925">
      <w:pPr>
        <w:tabs>
          <w:tab w:val="left" w:pos="567"/>
        </w:tabs>
        <w:rPr>
          <w:szCs w:val="22"/>
        </w:rPr>
      </w:pPr>
    </w:p>
    <w:p w14:paraId="09F20423" w14:textId="77777777" w:rsidR="00DC3925" w:rsidRDefault="00DC3925">
      <w:pPr>
        <w:tabs>
          <w:tab w:val="left" w:pos="567"/>
        </w:tabs>
        <w:ind w:left="567" w:hanging="567"/>
        <w:rPr>
          <w:szCs w:val="22"/>
        </w:rPr>
      </w:pPr>
      <w:r>
        <w:rPr>
          <w:b/>
          <w:szCs w:val="22"/>
        </w:rPr>
        <w:t>9.</w:t>
      </w:r>
      <w:r>
        <w:rPr>
          <w:b/>
          <w:szCs w:val="22"/>
        </w:rPr>
        <w:tab/>
        <w:t xml:space="preserve">FECHA DE </w:t>
      </w:r>
      <w:smartTag w:uri="urn:schemas-microsoft-com:office:smarttags" w:element="PersonName">
        <w:smartTagPr>
          <w:attr w:name="ProductID" w:val="LA PRIMERA AUTORIZACIￓN"/>
        </w:smartTagPr>
        <w:r>
          <w:rPr>
            <w:b/>
            <w:szCs w:val="22"/>
          </w:rPr>
          <w:t>LA PRIMERA AUTORIZACIÓN</w:t>
        </w:r>
      </w:smartTag>
      <w:r>
        <w:rPr>
          <w:b/>
          <w:szCs w:val="22"/>
        </w:rPr>
        <w:t xml:space="preserve">/RENOVACIÓN DE </w:t>
      </w:r>
      <w:smartTag w:uri="urn:schemas-microsoft-com:office:smarttags" w:element="PersonName">
        <w:smartTagPr>
          <w:attr w:name="ProductID" w:val="la Autorizaci￳n"/>
        </w:smartTagPr>
        <w:r>
          <w:rPr>
            <w:b/>
            <w:szCs w:val="22"/>
          </w:rPr>
          <w:t>LA AUTORIZACIÓN</w:t>
        </w:r>
      </w:smartTag>
    </w:p>
    <w:p w14:paraId="24955CC0" w14:textId="77777777" w:rsidR="00DC3925" w:rsidRDefault="00DC3925">
      <w:pPr>
        <w:tabs>
          <w:tab w:val="left" w:pos="567"/>
        </w:tabs>
        <w:rPr>
          <w:b/>
          <w:szCs w:val="22"/>
        </w:rPr>
      </w:pPr>
    </w:p>
    <w:p w14:paraId="111407C5" w14:textId="77777777" w:rsidR="00DC3925" w:rsidRDefault="00DC3925">
      <w:pPr>
        <w:tabs>
          <w:tab w:val="left" w:pos="567"/>
        </w:tabs>
        <w:rPr>
          <w:szCs w:val="22"/>
        </w:rPr>
      </w:pPr>
      <w:r>
        <w:rPr>
          <w:szCs w:val="22"/>
        </w:rPr>
        <w:t>Fecha de la primera autorización: 03</w:t>
      </w:r>
      <w:r w:rsidR="005D707F">
        <w:rPr>
          <w:szCs w:val="22"/>
        </w:rPr>
        <w:t>/</w:t>
      </w:r>
      <w:r>
        <w:rPr>
          <w:szCs w:val="22"/>
        </w:rPr>
        <w:t>febrero</w:t>
      </w:r>
      <w:r w:rsidR="005D707F">
        <w:rPr>
          <w:szCs w:val="22"/>
        </w:rPr>
        <w:t>/</w:t>
      </w:r>
      <w:r>
        <w:rPr>
          <w:szCs w:val="22"/>
        </w:rPr>
        <w:t>2000</w:t>
      </w:r>
    </w:p>
    <w:p w14:paraId="487AD81F" w14:textId="37145E2B" w:rsidR="00DC3925" w:rsidRDefault="00DC3925">
      <w:pPr>
        <w:tabs>
          <w:tab w:val="left" w:pos="567"/>
        </w:tabs>
        <w:rPr>
          <w:szCs w:val="22"/>
        </w:rPr>
      </w:pPr>
      <w:r>
        <w:rPr>
          <w:szCs w:val="22"/>
        </w:rPr>
        <w:t>Fecha de la última re</w:t>
      </w:r>
      <w:r w:rsidR="003779D6">
        <w:rPr>
          <w:szCs w:val="22"/>
        </w:rPr>
        <w:t>novación</w:t>
      </w:r>
      <w:r>
        <w:rPr>
          <w:szCs w:val="22"/>
        </w:rPr>
        <w:t xml:space="preserve">: </w:t>
      </w:r>
      <w:r w:rsidR="00991A34">
        <w:rPr>
          <w:szCs w:val="22"/>
        </w:rPr>
        <w:t>26</w:t>
      </w:r>
      <w:r w:rsidR="005D707F">
        <w:rPr>
          <w:szCs w:val="22"/>
        </w:rPr>
        <w:t>/</w:t>
      </w:r>
      <w:r w:rsidR="00991A34">
        <w:rPr>
          <w:szCs w:val="22"/>
        </w:rPr>
        <w:t>noviembre</w:t>
      </w:r>
      <w:r w:rsidR="005D707F">
        <w:rPr>
          <w:szCs w:val="22"/>
        </w:rPr>
        <w:t>/</w:t>
      </w:r>
      <w:r>
        <w:rPr>
          <w:szCs w:val="22"/>
        </w:rPr>
        <w:t>200</w:t>
      </w:r>
      <w:r w:rsidR="00991A34">
        <w:rPr>
          <w:szCs w:val="22"/>
        </w:rPr>
        <w:t>9</w:t>
      </w:r>
    </w:p>
    <w:p w14:paraId="2BC20903" w14:textId="77777777" w:rsidR="00DC3925" w:rsidRDefault="00DC3925">
      <w:pPr>
        <w:tabs>
          <w:tab w:val="left" w:pos="567"/>
        </w:tabs>
        <w:rPr>
          <w:b/>
          <w:szCs w:val="22"/>
        </w:rPr>
      </w:pPr>
    </w:p>
    <w:p w14:paraId="4DE07335" w14:textId="77777777" w:rsidR="00DC3925" w:rsidRDefault="00DC3925">
      <w:pPr>
        <w:tabs>
          <w:tab w:val="left" w:pos="567"/>
        </w:tabs>
        <w:rPr>
          <w:b/>
          <w:szCs w:val="22"/>
        </w:rPr>
      </w:pPr>
    </w:p>
    <w:p w14:paraId="36B09E28" w14:textId="77777777" w:rsidR="00DC3925" w:rsidRDefault="00DC3925">
      <w:pPr>
        <w:tabs>
          <w:tab w:val="left" w:pos="567"/>
        </w:tabs>
        <w:rPr>
          <w:b/>
          <w:szCs w:val="22"/>
        </w:rPr>
      </w:pPr>
      <w:r>
        <w:rPr>
          <w:b/>
          <w:szCs w:val="22"/>
        </w:rPr>
        <w:t>10.</w:t>
      </w:r>
      <w:r>
        <w:rPr>
          <w:b/>
          <w:szCs w:val="22"/>
        </w:rPr>
        <w:tab/>
        <w:t xml:space="preserve">FECHA DE </w:t>
      </w:r>
      <w:smartTag w:uri="urn:schemas-microsoft-com:office:smarttags" w:element="PersonName">
        <w:smartTagPr>
          <w:attr w:name="ProductID" w:val="LA REVISIￓN DEL"/>
        </w:smartTagPr>
        <w:r>
          <w:rPr>
            <w:b/>
            <w:szCs w:val="22"/>
          </w:rPr>
          <w:t>LA REVISIÓN DEL</w:t>
        </w:r>
      </w:smartTag>
      <w:r>
        <w:rPr>
          <w:b/>
          <w:szCs w:val="22"/>
        </w:rPr>
        <w:t xml:space="preserve"> TEXTO</w:t>
      </w:r>
    </w:p>
    <w:p w14:paraId="30B03F92" w14:textId="77777777" w:rsidR="00DC3925" w:rsidRDefault="00DC3925">
      <w:pPr>
        <w:tabs>
          <w:tab w:val="left" w:pos="567"/>
        </w:tabs>
        <w:rPr>
          <w:szCs w:val="22"/>
        </w:rPr>
      </w:pPr>
    </w:p>
    <w:p w14:paraId="7483921D" w14:textId="5AA20A8A" w:rsidR="00DC3925" w:rsidRDefault="00DC3925">
      <w:pPr>
        <w:tabs>
          <w:tab w:val="left" w:pos="567"/>
        </w:tabs>
        <w:rPr>
          <w:szCs w:val="22"/>
        </w:rPr>
      </w:pPr>
      <w:r>
        <w:rPr>
          <w:szCs w:val="22"/>
        </w:rPr>
        <w:t xml:space="preserve">La información detallada de este medicamento está disponible </w:t>
      </w:r>
      <w:smartTag w:uri="SmartTagTypeLegixLinks" w:element="LegixLinks">
        <w:smartTagPr>
          <w:attr w:name="ID" w:val="30094"/>
          <w:attr w:name="Base" w:val="Codigo"/>
        </w:smartTagPr>
        <w:r>
          <w:rPr>
            <w:szCs w:val="22"/>
          </w:rPr>
          <w:t>en</w:t>
        </w:r>
      </w:smartTag>
      <w:r>
        <w:rPr>
          <w:szCs w:val="22"/>
        </w:rPr>
        <w:t xml:space="preserve"> la página web de </w:t>
      </w:r>
      <w:smartTag w:uri="urn:schemas-microsoft-com:office:smarttags" w:element="PersonName">
        <w:smartTagPr>
          <w:attr w:name="ProductID" w:val="la Agencia Europea"/>
        </w:smartTagPr>
        <w:r>
          <w:rPr>
            <w:szCs w:val="22"/>
          </w:rPr>
          <w:t>la Agencia Europea</w:t>
        </w:r>
      </w:smartTag>
      <w:r>
        <w:rPr>
          <w:szCs w:val="22"/>
        </w:rPr>
        <w:t xml:space="preserve"> de Medicamentos </w:t>
      </w:r>
      <w:del w:id="41" w:author="CRS08" w:date="2025-07-01T11:28:00Z" w16du:dateUtc="2025-07-01T09:28:00Z">
        <w:r w:rsidR="00141E8D" w:rsidRPr="005143A0" w:rsidDel="005143A0">
          <w:rPr>
            <w:rPrChange w:id="42" w:author="CRS08" w:date="2025-07-01T11:28:00Z" w16du:dateUtc="2025-07-01T09:28:00Z">
              <w:rPr>
                <w:rStyle w:val="Hyperlink"/>
                <w:szCs w:val="22"/>
              </w:rPr>
            </w:rPrChange>
          </w:rPr>
          <w:delText>http://www.ema.europa.eu</w:delText>
        </w:r>
      </w:del>
      <w:ins w:id="43" w:author="CRS08" w:date="2025-07-01T11:28:00Z" w16du:dateUtc="2025-07-01T09:28:00Z">
        <w:r w:rsidR="005143A0">
          <w:rPr>
            <w:szCs w:val="22"/>
          </w:rPr>
          <w:fldChar w:fldCharType="begin"/>
        </w:r>
        <w:r w:rsidR="005143A0">
          <w:rPr>
            <w:szCs w:val="22"/>
          </w:rPr>
          <w:instrText>HYPERLINK "</w:instrText>
        </w:r>
        <w:r w:rsidR="005143A0" w:rsidRPr="00444986">
          <w:instrText>https://www.ema.europa.eu</w:instrText>
        </w:r>
        <w:r w:rsidR="005143A0">
          <w:rPr>
            <w:szCs w:val="22"/>
          </w:rPr>
          <w:instrText>"</w:instrText>
        </w:r>
        <w:r w:rsidR="005143A0">
          <w:rPr>
            <w:szCs w:val="22"/>
          </w:rPr>
        </w:r>
        <w:r w:rsidR="005143A0">
          <w:rPr>
            <w:szCs w:val="22"/>
          </w:rPr>
          <w:fldChar w:fldCharType="separate"/>
        </w:r>
        <w:r w:rsidR="005143A0" w:rsidRPr="00141E8D">
          <w:rPr>
            <w:rStyle w:val="Hyperlink"/>
            <w:szCs w:val="22"/>
          </w:rPr>
          <w:t>http</w:t>
        </w:r>
        <w:r w:rsidR="005143A0">
          <w:rPr>
            <w:rStyle w:val="Hyperlink"/>
            <w:szCs w:val="22"/>
          </w:rPr>
          <w:t>s</w:t>
        </w:r>
        <w:r w:rsidR="005143A0" w:rsidRPr="00141E8D">
          <w:rPr>
            <w:rStyle w:val="Hyperlink"/>
            <w:szCs w:val="22"/>
          </w:rPr>
          <w:t>://www.ema.europa.eu</w:t>
        </w:r>
        <w:r w:rsidR="005143A0">
          <w:rPr>
            <w:szCs w:val="22"/>
          </w:rPr>
          <w:fldChar w:fldCharType="end"/>
        </w:r>
      </w:ins>
      <w:r>
        <w:rPr>
          <w:szCs w:val="22"/>
        </w:rPr>
        <w:t xml:space="preserve">. </w:t>
      </w:r>
    </w:p>
    <w:p w14:paraId="768946B6" w14:textId="77777777" w:rsidR="007D54D9" w:rsidRPr="008F0CBD" w:rsidRDefault="00DC3925" w:rsidP="007D54D9">
      <w:pPr>
        <w:rPr>
          <w:b/>
          <w:bCs/>
          <w:szCs w:val="22"/>
        </w:rPr>
      </w:pPr>
      <w:r>
        <w:rPr>
          <w:b/>
          <w:szCs w:val="22"/>
        </w:rPr>
        <w:br w:type="page"/>
      </w:r>
      <w:r w:rsidR="007D54D9">
        <w:rPr>
          <w:b/>
        </w:rPr>
        <w:lastRenderedPageBreak/>
        <w:t>1.</w:t>
      </w:r>
      <w:r w:rsidR="007D54D9">
        <w:rPr>
          <w:b/>
        </w:rPr>
        <w:tab/>
        <w:t>NOMBRE DEL MEDICAMENTO</w:t>
      </w:r>
    </w:p>
    <w:p w14:paraId="0B6AAEC7" w14:textId="77777777" w:rsidR="007D54D9" w:rsidRPr="00885125" w:rsidRDefault="007D54D9" w:rsidP="007D54D9">
      <w:pPr>
        <w:tabs>
          <w:tab w:val="left" w:pos="567"/>
        </w:tabs>
        <w:rPr>
          <w:szCs w:val="22"/>
        </w:rPr>
      </w:pPr>
    </w:p>
    <w:p w14:paraId="16BFC91C" w14:textId="77777777" w:rsidR="007D54D9" w:rsidRPr="00253934" w:rsidRDefault="007D54D9" w:rsidP="007D54D9">
      <w:pPr>
        <w:tabs>
          <w:tab w:val="left" w:pos="567"/>
        </w:tabs>
        <w:rPr>
          <w:szCs w:val="22"/>
        </w:rPr>
      </w:pPr>
      <w:proofErr w:type="spellStart"/>
      <w:r>
        <w:t>Enbrel</w:t>
      </w:r>
      <w:proofErr w:type="spellEnd"/>
      <w:r>
        <w:t xml:space="preserve"> 25 mg solución inyectable en cartucho </w:t>
      </w:r>
      <w:r w:rsidR="008374FA">
        <w:t xml:space="preserve">para </w:t>
      </w:r>
      <w:r>
        <w:t>d</w:t>
      </w:r>
      <w:r w:rsidR="008374FA">
        <w:t>ispensador de dosis</w:t>
      </w:r>
    </w:p>
    <w:p w14:paraId="5692EF38" w14:textId="77777777" w:rsidR="007D54D9" w:rsidRPr="00885125" w:rsidRDefault="007D54D9" w:rsidP="007D54D9">
      <w:pPr>
        <w:tabs>
          <w:tab w:val="left" w:pos="567"/>
        </w:tabs>
        <w:rPr>
          <w:szCs w:val="22"/>
        </w:rPr>
      </w:pPr>
      <w:proofErr w:type="spellStart"/>
      <w:r>
        <w:t>Enbrel</w:t>
      </w:r>
      <w:proofErr w:type="spellEnd"/>
      <w:r>
        <w:t xml:space="preserve"> 50 mg solución inyectable en cartucho </w:t>
      </w:r>
      <w:r w:rsidR="008374FA">
        <w:t>para dispensador de dosis</w:t>
      </w:r>
    </w:p>
    <w:p w14:paraId="5DF00C16" w14:textId="77777777" w:rsidR="007D54D9" w:rsidRPr="00885125" w:rsidRDefault="007D54D9" w:rsidP="007D54D9">
      <w:pPr>
        <w:tabs>
          <w:tab w:val="left" w:pos="567"/>
        </w:tabs>
        <w:rPr>
          <w:szCs w:val="22"/>
        </w:rPr>
      </w:pPr>
    </w:p>
    <w:p w14:paraId="5D0C928A" w14:textId="77777777" w:rsidR="007D54D9" w:rsidRPr="00885125" w:rsidRDefault="007D54D9" w:rsidP="007D54D9">
      <w:pPr>
        <w:tabs>
          <w:tab w:val="left" w:pos="567"/>
        </w:tabs>
        <w:rPr>
          <w:szCs w:val="22"/>
        </w:rPr>
      </w:pPr>
    </w:p>
    <w:p w14:paraId="465E9D36" w14:textId="77777777" w:rsidR="007D54D9" w:rsidRPr="001F764D" w:rsidRDefault="007D54D9" w:rsidP="001F764D">
      <w:pPr>
        <w:rPr>
          <w:b/>
        </w:rPr>
      </w:pPr>
      <w:r w:rsidRPr="001F764D">
        <w:rPr>
          <w:b/>
        </w:rPr>
        <w:t>2.</w:t>
      </w:r>
      <w:r w:rsidRPr="001F764D">
        <w:rPr>
          <w:b/>
        </w:rPr>
        <w:tab/>
        <w:t>COMPOSICIÓN CUALITATIVA Y CUANTITATIVA</w:t>
      </w:r>
    </w:p>
    <w:p w14:paraId="36C1FBBB" w14:textId="77777777" w:rsidR="007D54D9" w:rsidRPr="00885125" w:rsidRDefault="007D54D9" w:rsidP="007D54D9">
      <w:pPr>
        <w:tabs>
          <w:tab w:val="left" w:pos="567"/>
        </w:tabs>
        <w:rPr>
          <w:szCs w:val="22"/>
        </w:rPr>
      </w:pPr>
    </w:p>
    <w:p w14:paraId="4AE309FA" w14:textId="77777777" w:rsidR="007D54D9" w:rsidRPr="00253934" w:rsidRDefault="007D54D9" w:rsidP="007D54D9">
      <w:pPr>
        <w:tabs>
          <w:tab w:val="left" w:pos="567"/>
        </w:tabs>
        <w:rPr>
          <w:szCs w:val="22"/>
          <w:u w:val="single"/>
        </w:rPr>
      </w:pPr>
      <w:proofErr w:type="spellStart"/>
      <w:r>
        <w:rPr>
          <w:u w:val="single"/>
        </w:rPr>
        <w:t>Enbrel</w:t>
      </w:r>
      <w:proofErr w:type="spellEnd"/>
      <w:r>
        <w:rPr>
          <w:u w:val="single"/>
        </w:rPr>
        <w:t xml:space="preserve"> 25 mg solución inyectable en cartucho </w:t>
      </w:r>
      <w:r w:rsidR="008374FA">
        <w:t>para dispensador de dosis</w:t>
      </w:r>
      <w:r w:rsidR="008374FA">
        <w:rPr>
          <w:u w:val="single"/>
        </w:rPr>
        <w:t xml:space="preserve"> </w:t>
      </w:r>
    </w:p>
    <w:p w14:paraId="03029BE2" w14:textId="77777777" w:rsidR="007D54D9" w:rsidRPr="00935C0B" w:rsidRDefault="007D54D9" w:rsidP="007D54D9">
      <w:pPr>
        <w:tabs>
          <w:tab w:val="left" w:pos="567"/>
        </w:tabs>
        <w:rPr>
          <w:szCs w:val="22"/>
        </w:rPr>
      </w:pPr>
    </w:p>
    <w:p w14:paraId="1622DB56" w14:textId="77777777" w:rsidR="007D54D9" w:rsidRPr="00253934" w:rsidRDefault="007D54D9" w:rsidP="007D54D9">
      <w:pPr>
        <w:tabs>
          <w:tab w:val="left" w:pos="567"/>
        </w:tabs>
        <w:rPr>
          <w:szCs w:val="22"/>
        </w:rPr>
      </w:pPr>
      <w:r>
        <w:t xml:space="preserve">Cada cartucho </w:t>
      </w:r>
      <w:r w:rsidR="008374FA">
        <w:t>para dispensador de dosis</w:t>
      </w:r>
      <w:r>
        <w:t xml:space="preserve"> contiene 25 mg de </w:t>
      </w:r>
      <w:proofErr w:type="spellStart"/>
      <w:r>
        <w:t>etanercept</w:t>
      </w:r>
      <w:proofErr w:type="spellEnd"/>
      <w:r>
        <w:t>.</w:t>
      </w:r>
    </w:p>
    <w:p w14:paraId="5245287E" w14:textId="77777777" w:rsidR="007D54D9" w:rsidRPr="00253934" w:rsidRDefault="007D54D9" w:rsidP="007D54D9">
      <w:pPr>
        <w:tabs>
          <w:tab w:val="left" w:pos="567"/>
        </w:tabs>
        <w:rPr>
          <w:szCs w:val="22"/>
        </w:rPr>
      </w:pPr>
    </w:p>
    <w:p w14:paraId="422F47BC" w14:textId="77777777" w:rsidR="007D54D9" w:rsidRPr="00253934" w:rsidRDefault="007D54D9" w:rsidP="007D54D9">
      <w:pPr>
        <w:tabs>
          <w:tab w:val="left" w:pos="567"/>
        </w:tabs>
        <w:rPr>
          <w:szCs w:val="22"/>
          <w:u w:val="single"/>
        </w:rPr>
      </w:pPr>
      <w:proofErr w:type="spellStart"/>
      <w:r>
        <w:rPr>
          <w:u w:val="single"/>
        </w:rPr>
        <w:t>Enbrel</w:t>
      </w:r>
      <w:proofErr w:type="spellEnd"/>
      <w:r>
        <w:rPr>
          <w:u w:val="single"/>
        </w:rPr>
        <w:t xml:space="preserve"> 50 mg solución inyectable en cartucho </w:t>
      </w:r>
      <w:r w:rsidR="008374FA">
        <w:t>para dispensador de dosis</w:t>
      </w:r>
    </w:p>
    <w:p w14:paraId="2ADFC898" w14:textId="77777777" w:rsidR="007D54D9" w:rsidRPr="00935C0B" w:rsidRDefault="007D54D9" w:rsidP="007D54D9">
      <w:pPr>
        <w:tabs>
          <w:tab w:val="left" w:pos="567"/>
        </w:tabs>
        <w:rPr>
          <w:szCs w:val="22"/>
        </w:rPr>
      </w:pPr>
    </w:p>
    <w:p w14:paraId="661F4C21" w14:textId="77777777" w:rsidR="007D54D9" w:rsidRPr="00885125" w:rsidRDefault="007D54D9" w:rsidP="007D54D9">
      <w:pPr>
        <w:tabs>
          <w:tab w:val="left" w:pos="567"/>
        </w:tabs>
        <w:rPr>
          <w:szCs w:val="22"/>
        </w:rPr>
      </w:pPr>
      <w:r>
        <w:t xml:space="preserve">Cada cartucho </w:t>
      </w:r>
      <w:r w:rsidR="008374FA">
        <w:t>para dispensador de dosis</w:t>
      </w:r>
      <w:r>
        <w:t xml:space="preserve"> contiene 50 mg de </w:t>
      </w:r>
      <w:proofErr w:type="spellStart"/>
      <w:r>
        <w:t>etanercept</w:t>
      </w:r>
      <w:proofErr w:type="spellEnd"/>
      <w:r>
        <w:t>.</w:t>
      </w:r>
    </w:p>
    <w:p w14:paraId="59B870D1" w14:textId="77777777" w:rsidR="007D54D9" w:rsidRPr="00885125" w:rsidRDefault="007D54D9" w:rsidP="007D54D9">
      <w:pPr>
        <w:tabs>
          <w:tab w:val="left" w:pos="567"/>
        </w:tabs>
        <w:rPr>
          <w:szCs w:val="22"/>
        </w:rPr>
      </w:pPr>
    </w:p>
    <w:p w14:paraId="13CCF22C" w14:textId="77777777" w:rsidR="007D54D9" w:rsidRDefault="007D54D9" w:rsidP="007D54D9">
      <w:pPr>
        <w:tabs>
          <w:tab w:val="left" w:pos="567"/>
        </w:tabs>
        <w:rPr>
          <w:szCs w:val="22"/>
        </w:rPr>
      </w:pPr>
      <w:proofErr w:type="spellStart"/>
      <w:r>
        <w:t>Etanercept</w:t>
      </w:r>
      <w:proofErr w:type="spellEnd"/>
      <w:r>
        <w:t xml:space="preserve"> es una proteína humana compuesta por el receptor p75 del factor de necrosis tumoral y la porción </w:t>
      </w:r>
      <w:proofErr w:type="spellStart"/>
      <w:r>
        <w:t>Fc</w:t>
      </w:r>
      <w:proofErr w:type="spellEnd"/>
      <w:r>
        <w:t xml:space="preserve"> de la IgG1 humana, obtenida por tecnología del ADN recombinante a partir de un cultivo de células de ovario de hámster chino (CHO). </w:t>
      </w:r>
    </w:p>
    <w:p w14:paraId="38733935" w14:textId="77777777" w:rsidR="007D54D9" w:rsidRDefault="007D54D9" w:rsidP="007D54D9">
      <w:pPr>
        <w:tabs>
          <w:tab w:val="left" w:pos="567"/>
        </w:tabs>
        <w:rPr>
          <w:szCs w:val="22"/>
        </w:rPr>
      </w:pPr>
    </w:p>
    <w:p w14:paraId="37667B13" w14:textId="77777777" w:rsidR="007D54D9" w:rsidRPr="00885125" w:rsidRDefault="007D54D9" w:rsidP="007D54D9">
      <w:pPr>
        <w:tabs>
          <w:tab w:val="left" w:pos="567"/>
        </w:tabs>
        <w:rPr>
          <w:szCs w:val="22"/>
        </w:rPr>
      </w:pPr>
      <w:r>
        <w:t>Para consultar la lista completa de excipientes, ver sección 6.1.</w:t>
      </w:r>
    </w:p>
    <w:p w14:paraId="718C530D" w14:textId="77777777" w:rsidR="007D54D9" w:rsidRPr="00885125" w:rsidRDefault="007D54D9" w:rsidP="007D54D9">
      <w:pPr>
        <w:tabs>
          <w:tab w:val="left" w:pos="567"/>
        </w:tabs>
        <w:rPr>
          <w:szCs w:val="22"/>
        </w:rPr>
      </w:pPr>
    </w:p>
    <w:p w14:paraId="2F5B210B" w14:textId="77777777" w:rsidR="007D54D9" w:rsidRPr="00885125" w:rsidRDefault="007D54D9" w:rsidP="007D54D9">
      <w:pPr>
        <w:tabs>
          <w:tab w:val="left" w:pos="567"/>
        </w:tabs>
        <w:rPr>
          <w:szCs w:val="22"/>
        </w:rPr>
      </w:pPr>
    </w:p>
    <w:p w14:paraId="560F7EA2" w14:textId="77777777" w:rsidR="007D54D9" w:rsidRPr="001F764D" w:rsidRDefault="007D54D9" w:rsidP="001F764D">
      <w:pPr>
        <w:rPr>
          <w:b/>
        </w:rPr>
      </w:pPr>
      <w:r w:rsidRPr="001F764D">
        <w:rPr>
          <w:b/>
        </w:rPr>
        <w:t>3.</w:t>
      </w:r>
      <w:r w:rsidRPr="001F764D">
        <w:rPr>
          <w:b/>
        </w:rPr>
        <w:tab/>
        <w:t>FORMA FARMACÉUTICA</w:t>
      </w:r>
    </w:p>
    <w:p w14:paraId="2B79EC50" w14:textId="77777777" w:rsidR="007D54D9" w:rsidRPr="00885125" w:rsidRDefault="007D54D9" w:rsidP="007D54D9">
      <w:pPr>
        <w:tabs>
          <w:tab w:val="left" w:pos="567"/>
        </w:tabs>
        <w:rPr>
          <w:szCs w:val="22"/>
        </w:rPr>
      </w:pPr>
    </w:p>
    <w:p w14:paraId="7F6B7C45" w14:textId="77777777" w:rsidR="007D54D9" w:rsidRPr="00885125" w:rsidRDefault="007D54D9" w:rsidP="007D54D9">
      <w:pPr>
        <w:tabs>
          <w:tab w:val="left" w:pos="567"/>
        </w:tabs>
        <w:rPr>
          <w:szCs w:val="22"/>
        </w:rPr>
      </w:pPr>
      <w:r>
        <w:t>Solución inyectable.</w:t>
      </w:r>
    </w:p>
    <w:p w14:paraId="598B60A5" w14:textId="77777777" w:rsidR="007D54D9" w:rsidRPr="00885125" w:rsidRDefault="007D54D9" w:rsidP="007D54D9">
      <w:pPr>
        <w:tabs>
          <w:tab w:val="left" w:pos="567"/>
        </w:tabs>
        <w:rPr>
          <w:szCs w:val="22"/>
        </w:rPr>
      </w:pPr>
    </w:p>
    <w:p w14:paraId="53078444" w14:textId="77777777" w:rsidR="007D54D9" w:rsidRPr="00885125" w:rsidRDefault="007D54D9" w:rsidP="007D54D9">
      <w:pPr>
        <w:tabs>
          <w:tab w:val="left" w:pos="567"/>
        </w:tabs>
        <w:rPr>
          <w:szCs w:val="22"/>
        </w:rPr>
      </w:pPr>
      <w:r>
        <w:t>La solución es transparente y de incolora a color amarillo pálido o marrón pálido.</w:t>
      </w:r>
    </w:p>
    <w:p w14:paraId="6269F4E0" w14:textId="77777777" w:rsidR="007D54D9" w:rsidRPr="00885125" w:rsidRDefault="007D54D9" w:rsidP="007D54D9">
      <w:pPr>
        <w:tabs>
          <w:tab w:val="left" w:pos="567"/>
        </w:tabs>
        <w:rPr>
          <w:szCs w:val="22"/>
        </w:rPr>
      </w:pPr>
    </w:p>
    <w:p w14:paraId="15E41CDB" w14:textId="77777777" w:rsidR="007D54D9" w:rsidRPr="00885125" w:rsidRDefault="007D54D9" w:rsidP="007D54D9">
      <w:pPr>
        <w:tabs>
          <w:tab w:val="left" w:pos="567"/>
        </w:tabs>
        <w:rPr>
          <w:szCs w:val="22"/>
        </w:rPr>
      </w:pPr>
    </w:p>
    <w:p w14:paraId="6B33AB1D" w14:textId="77777777" w:rsidR="007D54D9" w:rsidRPr="001F764D" w:rsidRDefault="007D54D9" w:rsidP="001F764D">
      <w:pPr>
        <w:rPr>
          <w:b/>
        </w:rPr>
      </w:pPr>
      <w:r w:rsidRPr="001F764D">
        <w:rPr>
          <w:b/>
        </w:rPr>
        <w:t>4.</w:t>
      </w:r>
      <w:r w:rsidRPr="001F764D">
        <w:rPr>
          <w:b/>
        </w:rPr>
        <w:tab/>
        <w:t>DATOS CLÍNICOS</w:t>
      </w:r>
    </w:p>
    <w:p w14:paraId="38386229" w14:textId="77777777" w:rsidR="007D54D9" w:rsidRPr="001F764D" w:rsidRDefault="007D54D9" w:rsidP="001F764D">
      <w:pPr>
        <w:rPr>
          <w:b/>
        </w:rPr>
      </w:pPr>
    </w:p>
    <w:p w14:paraId="661A84A7" w14:textId="77777777" w:rsidR="007D54D9" w:rsidRPr="001F764D" w:rsidRDefault="007D54D9" w:rsidP="001F764D">
      <w:pPr>
        <w:rPr>
          <w:b/>
        </w:rPr>
      </w:pPr>
      <w:r w:rsidRPr="001F764D">
        <w:rPr>
          <w:b/>
        </w:rPr>
        <w:t>4.1</w:t>
      </w:r>
      <w:r w:rsidRPr="001F764D">
        <w:rPr>
          <w:b/>
        </w:rPr>
        <w:tab/>
        <w:t>Indicaciones terapéuticas</w:t>
      </w:r>
    </w:p>
    <w:p w14:paraId="225FD8A1" w14:textId="77777777" w:rsidR="007D54D9" w:rsidRPr="00885125" w:rsidRDefault="007D54D9" w:rsidP="002D780E">
      <w:pPr>
        <w:tabs>
          <w:tab w:val="left" w:pos="567"/>
        </w:tabs>
        <w:rPr>
          <w:szCs w:val="22"/>
        </w:rPr>
      </w:pPr>
    </w:p>
    <w:p w14:paraId="520669C9" w14:textId="77777777" w:rsidR="007D54D9" w:rsidRPr="001F764D" w:rsidRDefault="007D54D9" w:rsidP="001F764D">
      <w:pPr>
        <w:tabs>
          <w:tab w:val="left" w:pos="567"/>
        </w:tabs>
        <w:rPr>
          <w:u w:val="single"/>
        </w:rPr>
      </w:pPr>
      <w:r>
        <w:rPr>
          <w:u w:val="single"/>
        </w:rPr>
        <w:t>Artritis reumatoide</w:t>
      </w:r>
    </w:p>
    <w:p w14:paraId="5B1520EE" w14:textId="77777777" w:rsidR="007D54D9" w:rsidRPr="00935C0B" w:rsidRDefault="007D54D9" w:rsidP="007D54D9">
      <w:pPr>
        <w:rPr>
          <w:szCs w:val="22"/>
        </w:rPr>
      </w:pPr>
    </w:p>
    <w:p w14:paraId="549D2D4A" w14:textId="77777777" w:rsidR="007D54D9" w:rsidRPr="00885125" w:rsidRDefault="007D54D9" w:rsidP="007D54D9">
      <w:pPr>
        <w:rPr>
          <w:szCs w:val="22"/>
        </w:rPr>
      </w:pPr>
      <w:proofErr w:type="spellStart"/>
      <w:r>
        <w:t>Enbrel</w:t>
      </w:r>
      <w:proofErr w:type="spellEnd"/>
      <w:r>
        <w:t>, en combinación con metotrexato, está indicado en el tratamiento de la artritis reumatoide activa de moderada a grave en adultos cuando la respuesta a fármacos modificadores de la enfermedad, incluido metotrexato (a no ser que esté contraindicado), ha sido inadecuada.</w:t>
      </w:r>
    </w:p>
    <w:p w14:paraId="2CDF6020" w14:textId="77777777" w:rsidR="007D54D9" w:rsidRPr="00935C0B" w:rsidRDefault="007D54D9" w:rsidP="007D54D9">
      <w:pPr>
        <w:rPr>
          <w:szCs w:val="22"/>
        </w:rPr>
      </w:pPr>
    </w:p>
    <w:p w14:paraId="10778937" w14:textId="77777777" w:rsidR="007D54D9" w:rsidRPr="00885125" w:rsidRDefault="007D54D9" w:rsidP="007D54D9">
      <w:pPr>
        <w:rPr>
          <w:szCs w:val="22"/>
        </w:rPr>
      </w:pPr>
      <w:proofErr w:type="spellStart"/>
      <w:r>
        <w:t>Enbrel</w:t>
      </w:r>
      <w:proofErr w:type="spellEnd"/>
      <w:r>
        <w:t xml:space="preserve"> puede administrarse como monoterapia en caso de intolerancia a metotrexato o cuando el tratamiento continuo con metotrexato no sea apropiado.</w:t>
      </w:r>
    </w:p>
    <w:p w14:paraId="54D7B16F" w14:textId="77777777" w:rsidR="007D54D9" w:rsidRPr="00935C0B" w:rsidRDefault="007D54D9" w:rsidP="007D54D9">
      <w:pPr>
        <w:rPr>
          <w:szCs w:val="22"/>
        </w:rPr>
      </w:pPr>
    </w:p>
    <w:p w14:paraId="71BEE0D6" w14:textId="77777777" w:rsidR="007D54D9" w:rsidRPr="00885125" w:rsidRDefault="007D54D9" w:rsidP="007D54D9">
      <w:pPr>
        <w:rPr>
          <w:szCs w:val="22"/>
        </w:rPr>
      </w:pPr>
      <w:proofErr w:type="spellStart"/>
      <w:r>
        <w:t>Enbrel</w:t>
      </w:r>
      <w:proofErr w:type="spellEnd"/>
      <w:r>
        <w:t xml:space="preserve"> también está indicado para el tratamiento de la artritis reumatoide progresiva, activa y grave en adultos que no han sido tratados previamente con metotrexato.</w:t>
      </w:r>
    </w:p>
    <w:p w14:paraId="42C47910" w14:textId="77777777" w:rsidR="007D54D9" w:rsidRPr="00935C0B" w:rsidRDefault="007D54D9" w:rsidP="007D54D9">
      <w:pPr>
        <w:rPr>
          <w:szCs w:val="22"/>
        </w:rPr>
      </w:pPr>
    </w:p>
    <w:p w14:paraId="06653674" w14:textId="77777777" w:rsidR="007D54D9" w:rsidRPr="00885125" w:rsidRDefault="007D54D9" w:rsidP="007D54D9">
      <w:pPr>
        <w:rPr>
          <w:szCs w:val="22"/>
        </w:rPr>
      </w:pPr>
      <w:proofErr w:type="spellStart"/>
      <w:r>
        <w:t>Enbrel</w:t>
      </w:r>
      <w:proofErr w:type="spellEnd"/>
      <w:r>
        <w:t>, solo o en combinación con metotrexato, ha demostrado reducir la tasa de progresión del daño de las articulaciones, medido a través de análisis radiológicos, así como mejorar la función física.</w:t>
      </w:r>
    </w:p>
    <w:p w14:paraId="73E6B93C" w14:textId="77777777" w:rsidR="007D54D9" w:rsidRPr="001F764D" w:rsidRDefault="007D54D9" w:rsidP="001F764D">
      <w:pPr>
        <w:tabs>
          <w:tab w:val="left" w:pos="567"/>
        </w:tabs>
        <w:rPr>
          <w:u w:val="single"/>
        </w:rPr>
      </w:pPr>
    </w:p>
    <w:p w14:paraId="755D1C5E" w14:textId="77777777" w:rsidR="007D54D9" w:rsidRPr="001F764D" w:rsidRDefault="007D54D9" w:rsidP="001F764D">
      <w:pPr>
        <w:tabs>
          <w:tab w:val="left" w:pos="567"/>
        </w:tabs>
        <w:rPr>
          <w:u w:val="single"/>
        </w:rPr>
      </w:pPr>
      <w:r>
        <w:rPr>
          <w:u w:val="single"/>
        </w:rPr>
        <w:t>Artritis idiopática juvenil</w:t>
      </w:r>
    </w:p>
    <w:p w14:paraId="10163FCE" w14:textId="77777777" w:rsidR="007D54D9" w:rsidRDefault="007D54D9" w:rsidP="007D54D9">
      <w:pPr>
        <w:tabs>
          <w:tab w:val="left" w:pos="567"/>
        </w:tabs>
        <w:rPr>
          <w:szCs w:val="22"/>
        </w:rPr>
      </w:pPr>
    </w:p>
    <w:p w14:paraId="409A8CD7" w14:textId="77777777" w:rsidR="007D54D9" w:rsidRPr="00885125" w:rsidRDefault="007D54D9" w:rsidP="007D54D9">
      <w:pPr>
        <w:tabs>
          <w:tab w:val="left" w:pos="567"/>
        </w:tabs>
        <w:rPr>
          <w:szCs w:val="22"/>
        </w:rPr>
      </w:pPr>
      <w:r>
        <w:t xml:space="preserve">Tratamiento de la poliartritis (con factor reumatoide positivo o negativo) y la oligoartritis extendida en niños a partir de 2 años y adolescentes que han tenido una respuesta inadecuada o que tienen una intolerancia probada al metotrexato. </w:t>
      </w:r>
    </w:p>
    <w:p w14:paraId="0419E721" w14:textId="77777777" w:rsidR="007D54D9" w:rsidRPr="00885125" w:rsidRDefault="007D54D9" w:rsidP="007D54D9">
      <w:pPr>
        <w:tabs>
          <w:tab w:val="left" w:pos="567"/>
        </w:tabs>
        <w:rPr>
          <w:szCs w:val="22"/>
        </w:rPr>
      </w:pPr>
    </w:p>
    <w:p w14:paraId="70C49A5A" w14:textId="77777777" w:rsidR="007D54D9" w:rsidRDefault="007D54D9" w:rsidP="007D54D9">
      <w:r>
        <w:t>Tratamiento de la artritis psoriásica en adolescentes a partir de 12 años que han tenido una respuesta inadecuada o que tienen una intolerancia probada al metotrexato.</w:t>
      </w:r>
    </w:p>
    <w:p w14:paraId="416265D5" w14:textId="77777777" w:rsidR="007D54D9" w:rsidRPr="00885125" w:rsidRDefault="007D54D9" w:rsidP="007D54D9"/>
    <w:p w14:paraId="76E96F06" w14:textId="77777777" w:rsidR="007D54D9" w:rsidRDefault="007D54D9" w:rsidP="007D54D9">
      <w:r>
        <w:t>Tratamiento de la artritis relacionada con entesitis en adolescentes a partir de 12 años que han tenido una respuesta inadecuada o que tienen una intolerancia probada al tratamiento convencional.</w:t>
      </w:r>
    </w:p>
    <w:p w14:paraId="7455206E" w14:textId="77777777" w:rsidR="007D54D9" w:rsidRPr="00885125" w:rsidRDefault="007D54D9" w:rsidP="007D54D9"/>
    <w:p w14:paraId="00CA017E" w14:textId="77777777" w:rsidR="007D54D9" w:rsidRPr="001F764D" w:rsidRDefault="007D54D9" w:rsidP="001F764D">
      <w:pPr>
        <w:tabs>
          <w:tab w:val="left" w:pos="567"/>
        </w:tabs>
        <w:rPr>
          <w:u w:val="single"/>
        </w:rPr>
      </w:pPr>
      <w:r>
        <w:rPr>
          <w:u w:val="single"/>
        </w:rPr>
        <w:t>Artritis psoriásica</w:t>
      </w:r>
    </w:p>
    <w:p w14:paraId="60A7F70B" w14:textId="77777777" w:rsidR="007D54D9" w:rsidRDefault="007D54D9" w:rsidP="007D54D9">
      <w:pPr>
        <w:keepNext/>
        <w:rPr>
          <w:szCs w:val="22"/>
        </w:rPr>
      </w:pPr>
    </w:p>
    <w:p w14:paraId="26BD4AA6" w14:textId="77777777" w:rsidR="007D54D9" w:rsidRPr="00885125" w:rsidRDefault="007D54D9" w:rsidP="007D54D9">
      <w:pPr>
        <w:keepNext/>
        <w:rPr>
          <w:szCs w:val="22"/>
        </w:rPr>
      </w:pPr>
      <w:r>
        <w:t xml:space="preserve">Tratamiento de la artritis psoriásica activa y progresiva en adultos cuando la respuesta a un tratamiento previo con fármacos antirreumáticos modificadores de la enfermedad ha sido inadecuada. </w:t>
      </w:r>
      <w:r w:rsidRPr="00FB543E">
        <w:rPr>
          <w:rStyle w:val="Emphasis"/>
          <w:i w:val="0"/>
        </w:rPr>
        <w:t xml:space="preserve">Se ha demostrado que </w:t>
      </w:r>
      <w:proofErr w:type="spellStart"/>
      <w:r w:rsidRPr="00FB543E">
        <w:rPr>
          <w:rStyle w:val="Emphasis"/>
          <w:i w:val="0"/>
        </w:rPr>
        <w:t>Enbrel</w:t>
      </w:r>
      <w:proofErr w:type="spellEnd"/>
      <w:r w:rsidRPr="00FB543E">
        <w:rPr>
          <w:rStyle w:val="Emphasis"/>
          <w:i w:val="0"/>
        </w:rPr>
        <w:t xml:space="preserve"> mejora la función física en pacientes con artritis psoriásica, y que reduce la tasa de progresión del daño de las articulaciones periféricas, medido a través de análisis radiológicos, en pacientes con subtipos poliarticulares simétrico</w:t>
      </w:r>
      <w:r w:rsidRPr="00AB44D0">
        <w:rPr>
          <w:rStyle w:val="Emphasis"/>
          <w:i w:val="0"/>
        </w:rPr>
        <w:t>s de la enfermedad.</w:t>
      </w:r>
    </w:p>
    <w:p w14:paraId="46E58597" w14:textId="77777777" w:rsidR="007D54D9" w:rsidRDefault="007D54D9" w:rsidP="007D54D9">
      <w:pPr>
        <w:rPr>
          <w:szCs w:val="22"/>
        </w:rPr>
      </w:pPr>
    </w:p>
    <w:p w14:paraId="6E42D00A" w14:textId="77777777" w:rsidR="007D54D9" w:rsidRPr="00D5323C" w:rsidRDefault="007D54D9" w:rsidP="007D54D9">
      <w:pPr>
        <w:rPr>
          <w:szCs w:val="22"/>
          <w:lang w:val="fr-FR"/>
        </w:rPr>
      </w:pPr>
      <w:proofErr w:type="spellStart"/>
      <w:r w:rsidRPr="00D5323C">
        <w:rPr>
          <w:u w:val="single"/>
          <w:lang w:val="fr-FR"/>
        </w:rPr>
        <w:t>Espondiloartritis</w:t>
      </w:r>
      <w:proofErr w:type="spellEnd"/>
      <w:r w:rsidRPr="00D5323C">
        <w:rPr>
          <w:u w:val="single"/>
          <w:lang w:val="fr-FR"/>
        </w:rPr>
        <w:t xml:space="preserve"> axial</w:t>
      </w:r>
    </w:p>
    <w:p w14:paraId="1433F5D7" w14:textId="77777777" w:rsidR="007D54D9" w:rsidRPr="00D5323C" w:rsidRDefault="007D54D9" w:rsidP="007D54D9">
      <w:pPr>
        <w:rPr>
          <w:szCs w:val="22"/>
          <w:lang w:val="fr-FR"/>
        </w:rPr>
      </w:pPr>
    </w:p>
    <w:p w14:paraId="286AE34B" w14:textId="77777777" w:rsidR="007D54D9" w:rsidRPr="00D5323C" w:rsidRDefault="007D54D9" w:rsidP="001F764D">
      <w:pPr>
        <w:tabs>
          <w:tab w:val="left" w:pos="567"/>
        </w:tabs>
        <w:rPr>
          <w:i/>
          <w:lang w:val="fr-FR"/>
        </w:rPr>
      </w:pPr>
      <w:proofErr w:type="spellStart"/>
      <w:r w:rsidRPr="00D5323C">
        <w:rPr>
          <w:i/>
          <w:lang w:val="fr-FR"/>
        </w:rPr>
        <w:t>Espondilitis</w:t>
      </w:r>
      <w:proofErr w:type="spellEnd"/>
      <w:r w:rsidRPr="00D5323C">
        <w:rPr>
          <w:i/>
          <w:lang w:val="fr-FR"/>
        </w:rPr>
        <w:t xml:space="preserve"> </w:t>
      </w:r>
      <w:proofErr w:type="spellStart"/>
      <w:r w:rsidRPr="00D5323C">
        <w:rPr>
          <w:i/>
          <w:lang w:val="fr-FR"/>
        </w:rPr>
        <w:t>anquilosante</w:t>
      </w:r>
      <w:proofErr w:type="spellEnd"/>
      <w:r w:rsidRPr="00D5323C">
        <w:rPr>
          <w:i/>
          <w:lang w:val="fr-FR"/>
        </w:rPr>
        <w:t xml:space="preserve"> (EA)</w:t>
      </w:r>
    </w:p>
    <w:p w14:paraId="279E71D7" w14:textId="77777777" w:rsidR="007D54D9" w:rsidRDefault="007D54D9" w:rsidP="007D54D9">
      <w:pPr>
        <w:tabs>
          <w:tab w:val="left" w:pos="567"/>
        </w:tabs>
        <w:rPr>
          <w:szCs w:val="22"/>
        </w:rPr>
      </w:pPr>
      <w:r>
        <w:t>Tratamiento de la espondilitis anquilosante activa grave en adultos que han tenido una respuesta inadecuada al tratamiento convencional.</w:t>
      </w:r>
    </w:p>
    <w:p w14:paraId="0482046D" w14:textId="77777777" w:rsidR="007D54D9" w:rsidRDefault="007D54D9" w:rsidP="007D54D9">
      <w:pPr>
        <w:tabs>
          <w:tab w:val="left" w:pos="567"/>
        </w:tabs>
        <w:rPr>
          <w:szCs w:val="22"/>
        </w:rPr>
      </w:pPr>
    </w:p>
    <w:p w14:paraId="0AF0695F" w14:textId="77777777" w:rsidR="007D54D9" w:rsidRPr="00650303" w:rsidRDefault="007D54D9" w:rsidP="007D54D9">
      <w:pPr>
        <w:tabs>
          <w:tab w:val="left" w:pos="567"/>
        </w:tabs>
        <w:rPr>
          <w:i/>
          <w:szCs w:val="22"/>
        </w:rPr>
      </w:pPr>
      <w:proofErr w:type="spellStart"/>
      <w:r>
        <w:rPr>
          <w:i/>
        </w:rPr>
        <w:t>Espondiloartritis</w:t>
      </w:r>
      <w:proofErr w:type="spellEnd"/>
      <w:r>
        <w:rPr>
          <w:i/>
        </w:rPr>
        <w:t xml:space="preserve"> axial no radiográfica</w:t>
      </w:r>
    </w:p>
    <w:p w14:paraId="44071596" w14:textId="77777777" w:rsidR="007D54D9" w:rsidRPr="00885125" w:rsidRDefault="007D54D9" w:rsidP="007D54D9">
      <w:pPr>
        <w:tabs>
          <w:tab w:val="left" w:pos="567"/>
        </w:tabs>
        <w:rPr>
          <w:szCs w:val="22"/>
        </w:rPr>
      </w:pPr>
      <w:r>
        <w:t xml:space="preserve">Tratamiento de la </w:t>
      </w:r>
      <w:proofErr w:type="spellStart"/>
      <w:r>
        <w:t>espondiloartritis</w:t>
      </w:r>
      <w:proofErr w:type="spellEnd"/>
      <w:r>
        <w:t xml:space="preserve"> axial no radiográfica grave en adultos con signos objetivos de inflamación, como elevación de la proteína C-reactiva y/o Imagen por Resonancia Magnética (IRM), que han tenido una respuesta inadecuada a los antiinflamatorios no esteroideos (AINE).</w:t>
      </w:r>
    </w:p>
    <w:p w14:paraId="5ED3FE8C" w14:textId="77777777" w:rsidR="007D54D9" w:rsidRPr="00885125" w:rsidRDefault="007D54D9" w:rsidP="007D54D9">
      <w:pPr>
        <w:tabs>
          <w:tab w:val="left" w:pos="567"/>
        </w:tabs>
        <w:rPr>
          <w:szCs w:val="22"/>
        </w:rPr>
      </w:pPr>
    </w:p>
    <w:p w14:paraId="05D91FA6" w14:textId="77777777" w:rsidR="007D54D9" w:rsidRPr="001F764D" w:rsidRDefault="007D54D9" w:rsidP="001F764D">
      <w:pPr>
        <w:rPr>
          <w:u w:val="single"/>
        </w:rPr>
      </w:pPr>
      <w:r>
        <w:rPr>
          <w:u w:val="single"/>
        </w:rPr>
        <w:t>Psoriasis en placas</w:t>
      </w:r>
    </w:p>
    <w:p w14:paraId="759FCE29" w14:textId="77777777" w:rsidR="007D54D9" w:rsidRDefault="007D54D9" w:rsidP="007D54D9">
      <w:pPr>
        <w:tabs>
          <w:tab w:val="left" w:pos="567"/>
        </w:tabs>
        <w:rPr>
          <w:szCs w:val="22"/>
        </w:rPr>
      </w:pPr>
    </w:p>
    <w:p w14:paraId="0EB4F734" w14:textId="77777777" w:rsidR="007D54D9" w:rsidRPr="00885125" w:rsidRDefault="007D54D9" w:rsidP="007D54D9">
      <w:pPr>
        <w:tabs>
          <w:tab w:val="left" w:pos="567"/>
        </w:tabs>
        <w:rPr>
          <w:szCs w:val="22"/>
        </w:rPr>
      </w:pPr>
      <w:r>
        <w:t>Tratamiento de adultos con psoriasis en placas de moderada a grave que no han respondido, que tienen contraindicada o que no toleran otro tratamiento sistémico, incluyendo ciclosporina, metotrexato o psoraleno y luz ultravioleta A (PUVA) (ver sección 5.1).</w:t>
      </w:r>
    </w:p>
    <w:p w14:paraId="4F7C468E" w14:textId="77777777" w:rsidR="007D54D9" w:rsidRPr="00885125" w:rsidRDefault="007D54D9" w:rsidP="002D780E">
      <w:pPr>
        <w:tabs>
          <w:tab w:val="left" w:pos="567"/>
        </w:tabs>
        <w:rPr>
          <w:szCs w:val="22"/>
        </w:rPr>
      </w:pPr>
    </w:p>
    <w:p w14:paraId="6DAB860E" w14:textId="77777777" w:rsidR="007D54D9" w:rsidRPr="001F764D" w:rsidRDefault="007D54D9" w:rsidP="001F764D">
      <w:pPr>
        <w:rPr>
          <w:u w:val="single"/>
        </w:rPr>
      </w:pPr>
      <w:r>
        <w:rPr>
          <w:u w:val="single"/>
        </w:rPr>
        <w:t>Psoriasis pediátrica en placas</w:t>
      </w:r>
    </w:p>
    <w:p w14:paraId="6842CA6F" w14:textId="77777777" w:rsidR="007D54D9" w:rsidRDefault="007D54D9" w:rsidP="007D54D9">
      <w:pPr>
        <w:tabs>
          <w:tab w:val="left" w:pos="567"/>
          <w:tab w:val="left" w:pos="1985"/>
        </w:tabs>
        <w:rPr>
          <w:szCs w:val="22"/>
        </w:rPr>
      </w:pPr>
    </w:p>
    <w:p w14:paraId="655CEE32" w14:textId="77777777" w:rsidR="007D54D9" w:rsidRPr="00885125" w:rsidRDefault="007D54D9" w:rsidP="007D54D9">
      <w:pPr>
        <w:tabs>
          <w:tab w:val="left" w:pos="567"/>
          <w:tab w:val="left" w:pos="1985"/>
        </w:tabs>
        <w:rPr>
          <w:szCs w:val="22"/>
        </w:rPr>
      </w:pPr>
      <w:r>
        <w:t>Tratamiento de psoriasis en placas crónica grave en niños a partir de 6 años y adolescentes que no están controlados adecuadamente o son intolerantes a otros tratamientos sistémicos o fototerapias.</w:t>
      </w:r>
    </w:p>
    <w:p w14:paraId="392AE741" w14:textId="77777777" w:rsidR="007D54D9" w:rsidRPr="00885125" w:rsidRDefault="007D54D9" w:rsidP="007D54D9">
      <w:pPr>
        <w:tabs>
          <w:tab w:val="left" w:pos="567"/>
        </w:tabs>
        <w:rPr>
          <w:szCs w:val="22"/>
        </w:rPr>
      </w:pPr>
    </w:p>
    <w:p w14:paraId="3DF68274" w14:textId="77777777" w:rsidR="007D54D9" w:rsidRPr="00EB7CB2" w:rsidRDefault="007D54D9" w:rsidP="00EB7CB2">
      <w:pPr>
        <w:rPr>
          <w:b/>
          <w:bCs/>
          <w:szCs w:val="22"/>
        </w:rPr>
      </w:pPr>
      <w:r w:rsidRPr="00EB7CB2">
        <w:rPr>
          <w:b/>
          <w:bCs/>
        </w:rPr>
        <w:t>4.2</w:t>
      </w:r>
      <w:r w:rsidRPr="00EB7CB2">
        <w:rPr>
          <w:b/>
          <w:bCs/>
        </w:rPr>
        <w:tab/>
        <w:t>Posología y forma de administración</w:t>
      </w:r>
    </w:p>
    <w:p w14:paraId="34F76DD0" w14:textId="77777777" w:rsidR="007D54D9" w:rsidRPr="00885125" w:rsidRDefault="007D54D9" w:rsidP="007D54D9">
      <w:pPr>
        <w:tabs>
          <w:tab w:val="left" w:pos="567"/>
        </w:tabs>
        <w:rPr>
          <w:szCs w:val="22"/>
        </w:rPr>
      </w:pPr>
    </w:p>
    <w:p w14:paraId="133C9DF4" w14:textId="01F8EBDC" w:rsidR="007D54D9" w:rsidRPr="00885125" w:rsidRDefault="007D54D9" w:rsidP="007D54D9">
      <w:pPr>
        <w:tabs>
          <w:tab w:val="left" w:pos="567"/>
        </w:tabs>
        <w:rPr>
          <w:szCs w:val="22"/>
        </w:rPr>
      </w:pPr>
      <w:r>
        <w:t xml:space="preserve">El tratamiento con </w:t>
      </w:r>
      <w:proofErr w:type="spellStart"/>
      <w:r>
        <w:t>Enbrel</w:t>
      </w:r>
      <w:proofErr w:type="spellEnd"/>
      <w:r>
        <w:t xml:space="preserve"> debe iniciarse y supervisarse por un médico especialista experimentado en el diagnóstico y tratamiento de la artritis reumatoide, artritis idiopática juvenil, artritis psoriásica, espondilitis anquilosante, </w:t>
      </w:r>
      <w:proofErr w:type="spellStart"/>
      <w:r>
        <w:t>espondiloartritis</w:t>
      </w:r>
      <w:proofErr w:type="spellEnd"/>
      <w:r>
        <w:t xml:space="preserve"> axial no radiográfica, psoriasis en placas o psoriasis pediátrica en placas. </w:t>
      </w:r>
      <w:del w:id="44" w:author="CRS08" w:date="2025-07-01T10:50:00Z" w16du:dateUtc="2025-07-01T08:50:00Z">
        <w:r w:rsidDel="00D20F3B">
          <w:delText>A los pacientes tratados con Enbrel se les debe dar la Tarjeta de Información del Paciente.</w:delText>
        </w:r>
      </w:del>
      <w:ins w:id="45" w:author="CRS08" w:date="2025-07-01T10:50:00Z" w16du:dateUtc="2025-07-01T08:50:00Z">
        <w:r w:rsidR="00D20F3B">
          <w:t xml:space="preserve">A los pacientes tratados con </w:t>
        </w:r>
        <w:proofErr w:type="spellStart"/>
        <w:r w:rsidR="00D20F3B">
          <w:t>Enbrel</w:t>
        </w:r>
        <w:proofErr w:type="spellEnd"/>
        <w:r w:rsidR="00D20F3B">
          <w:t xml:space="preserve"> se les debe dar la Tarjeta de Información del Paciente.</w:t>
        </w:r>
      </w:ins>
    </w:p>
    <w:p w14:paraId="178467DE" w14:textId="77777777" w:rsidR="007D54D9" w:rsidRPr="00885125" w:rsidRDefault="007D54D9" w:rsidP="007D54D9">
      <w:pPr>
        <w:tabs>
          <w:tab w:val="left" w:pos="567"/>
        </w:tabs>
        <w:rPr>
          <w:szCs w:val="22"/>
        </w:rPr>
      </w:pPr>
    </w:p>
    <w:p w14:paraId="4D917B67" w14:textId="77777777" w:rsidR="007D54D9" w:rsidRPr="00885125" w:rsidRDefault="007D54D9" w:rsidP="007D54D9">
      <w:pPr>
        <w:tabs>
          <w:tab w:val="left" w:pos="567"/>
        </w:tabs>
        <w:rPr>
          <w:szCs w:val="22"/>
        </w:rPr>
      </w:pPr>
      <w:r>
        <w:t xml:space="preserve">El cartucho </w:t>
      </w:r>
      <w:r w:rsidR="008374FA">
        <w:t>para dispensador de dosis</w:t>
      </w:r>
      <w:r>
        <w:t xml:space="preserve"> de </w:t>
      </w:r>
      <w:proofErr w:type="spellStart"/>
      <w:r>
        <w:t>Enbrel</w:t>
      </w:r>
      <w:proofErr w:type="spellEnd"/>
      <w:r>
        <w:t xml:space="preserve"> está disponible en dosis de 25 mg y 50 mg. Otras presentaciones de </w:t>
      </w:r>
      <w:proofErr w:type="spellStart"/>
      <w:r>
        <w:t>Enbrel</w:t>
      </w:r>
      <w:proofErr w:type="spellEnd"/>
      <w:r>
        <w:t xml:space="preserve"> están disponibles en dosis de 10 mg, 25 mg y 50 mg.</w:t>
      </w:r>
    </w:p>
    <w:p w14:paraId="6137EA65" w14:textId="77777777" w:rsidR="007D54D9" w:rsidRPr="00885125" w:rsidRDefault="007D54D9" w:rsidP="007D54D9">
      <w:pPr>
        <w:tabs>
          <w:tab w:val="left" w:pos="567"/>
        </w:tabs>
        <w:rPr>
          <w:szCs w:val="22"/>
        </w:rPr>
      </w:pPr>
    </w:p>
    <w:p w14:paraId="39280593" w14:textId="77777777" w:rsidR="007D54D9" w:rsidRPr="00885125" w:rsidRDefault="007D54D9" w:rsidP="007D54D9">
      <w:pPr>
        <w:tabs>
          <w:tab w:val="left" w:pos="567"/>
        </w:tabs>
        <w:rPr>
          <w:szCs w:val="22"/>
          <w:u w:val="single"/>
        </w:rPr>
      </w:pPr>
      <w:r>
        <w:rPr>
          <w:u w:val="single"/>
        </w:rPr>
        <w:t>Posología</w:t>
      </w:r>
    </w:p>
    <w:p w14:paraId="4F6AACEC" w14:textId="77777777" w:rsidR="007D54D9" w:rsidRPr="00885125" w:rsidRDefault="007D54D9" w:rsidP="007D54D9">
      <w:pPr>
        <w:tabs>
          <w:tab w:val="left" w:pos="567"/>
        </w:tabs>
        <w:rPr>
          <w:szCs w:val="22"/>
        </w:rPr>
      </w:pPr>
    </w:p>
    <w:p w14:paraId="4A78AF61" w14:textId="77777777" w:rsidR="007D54D9" w:rsidRPr="00EB7CB2" w:rsidRDefault="007D54D9" w:rsidP="00EB7CB2">
      <w:pPr>
        <w:rPr>
          <w:i/>
          <w:iCs/>
          <w:szCs w:val="22"/>
        </w:rPr>
      </w:pPr>
      <w:r w:rsidRPr="00EB7CB2">
        <w:rPr>
          <w:i/>
          <w:iCs/>
        </w:rPr>
        <w:t>Artritis reumatoide</w:t>
      </w:r>
    </w:p>
    <w:p w14:paraId="12ECE752" w14:textId="77777777" w:rsidR="007D54D9" w:rsidRPr="00885125" w:rsidRDefault="007D54D9" w:rsidP="007D54D9">
      <w:pPr>
        <w:tabs>
          <w:tab w:val="left" w:pos="567"/>
        </w:tabs>
        <w:rPr>
          <w:szCs w:val="22"/>
        </w:rPr>
      </w:pPr>
      <w:r>
        <w:t xml:space="preserve">La dosis recomendada de </w:t>
      </w:r>
      <w:proofErr w:type="spellStart"/>
      <w:r>
        <w:t>Enbrel</w:t>
      </w:r>
      <w:proofErr w:type="spellEnd"/>
      <w:r>
        <w:t xml:space="preserve"> es de 25 mg administrados dos veces a la semana. Alternativamente, una dosis de 50 mg administrada una vez a la semana ha demostrado ser segura y efectiva (ver sección 5.1).</w:t>
      </w:r>
    </w:p>
    <w:p w14:paraId="2572E86B" w14:textId="77777777" w:rsidR="007D54D9" w:rsidRPr="00885125" w:rsidRDefault="007D54D9" w:rsidP="007D54D9">
      <w:pPr>
        <w:tabs>
          <w:tab w:val="left" w:pos="567"/>
        </w:tabs>
        <w:rPr>
          <w:szCs w:val="22"/>
        </w:rPr>
      </w:pPr>
    </w:p>
    <w:p w14:paraId="444B0A1E" w14:textId="77777777" w:rsidR="007D54D9" w:rsidRPr="00EB7CB2" w:rsidRDefault="007D54D9" w:rsidP="00EB7CB2">
      <w:pPr>
        <w:rPr>
          <w:i/>
          <w:iCs/>
        </w:rPr>
      </w:pPr>
      <w:r w:rsidRPr="00EB7CB2">
        <w:rPr>
          <w:i/>
          <w:iCs/>
        </w:rPr>
        <w:t xml:space="preserve">Artritis psoriásica, espondilitis anquilosante y </w:t>
      </w:r>
      <w:proofErr w:type="spellStart"/>
      <w:r w:rsidRPr="00EB7CB2">
        <w:rPr>
          <w:i/>
          <w:iCs/>
        </w:rPr>
        <w:t>espondiloartritis</w:t>
      </w:r>
      <w:proofErr w:type="spellEnd"/>
      <w:r w:rsidRPr="00EB7CB2">
        <w:rPr>
          <w:i/>
          <w:iCs/>
        </w:rPr>
        <w:t xml:space="preserve"> axial no radiográfica</w:t>
      </w:r>
    </w:p>
    <w:p w14:paraId="0DCFF20D" w14:textId="77777777" w:rsidR="007D54D9" w:rsidRDefault="007D54D9" w:rsidP="007D54D9">
      <w:pPr>
        <w:tabs>
          <w:tab w:val="left" w:pos="567"/>
        </w:tabs>
        <w:rPr>
          <w:szCs w:val="22"/>
        </w:rPr>
      </w:pPr>
      <w:r>
        <w:t xml:space="preserve">La dosis recomendada de </w:t>
      </w:r>
      <w:proofErr w:type="spellStart"/>
      <w:r>
        <w:t>Enbrel</w:t>
      </w:r>
      <w:proofErr w:type="spellEnd"/>
      <w:r>
        <w:t xml:space="preserve"> es de 25 mg administrados dos veces a la semana o de 50 mg administrados una vez a la semana. </w:t>
      </w:r>
    </w:p>
    <w:p w14:paraId="7D858555" w14:textId="77777777" w:rsidR="007D54D9" w:rsidRDefault="007D54D9" w:rsidP="007D54D9">
      <w:pPr>
        <w:tabs>
          <w:tab w:val="left" w:pos="567"/>
        </w:tabs>
        <w:rPr>
          <w:szCs w:val="22"/>
        </w:rPr>
      </w:pPr>
    </w:p>
    <w:p w14:paraId="0658F8F5" w14:textId="77777777" w:rsidR="007D54D9" w:rsidRDefault="007D54D9" w:rsidP="007D54D9">
      <w:r>
        <w:lastRenderedPageBreak/>
        <w:t>Para todas las indicaciones mencionadas anteriormente, los datos disponibles sugieren que la respuesta clínica se consigue, por lo general, dentro de las primeras 12 semanas de tratamiento. La continuación del tratamiento debe ser reconsiderada cuidadosamente si el paciente no ha respondido en este periodo de tiempo.</w:t>
      </w:r>
    </w:p>
    <w:p w14:paraId="1E5371D9" w14:textId="77777777" w:rsidR="007D54D9" w:rsidRPr="00717411" w:rsidRDefault="007D54D9" w:rsidP="007D54D9">
      <w:pPr>
        <w:rPr>
          <w:szCs w:val="22"/>
        </w:rPr>
      </w:pPr>
    </w:p>
    <w:p w14:paraId="02435712" w14:textId="77777777" w:rsidR="007D54D9" w:rsidRPr="00EB7CB2" w:rsidRDefault="007D54D9" w:rsidP="00EB7CB2">
      <w:pPr>
        <w:rPr>
          <w:i/>
          <w:iCs/>
        </w:rPr>
      </w:pPr>
      <w:r w:rsidRPr="00EB7CB2">
        <w:rPr>
          <w:i/>
          <w:iCs/>
        </w:rPr>
        <w:t>Psoriasis en placas</w:t>
      </w:r>
    </w:p>
    <w:p w14:paraId="6C6FFAB8" w14:textId="77777777" w:rsidR="007D54D9" w:rsidRPr="00885125" w:rsidRDefault="007D54D9" w:rsidP="002D780E">
      <w:pPr>
        <w:keepNext/>
        <w:tabs>
          <w:tab w:val="left" w:pos="567"/>
        </w:tabs>
        <w:rPr>
          <w:szCs w:val="22"/>
        </w:rPr>
      </w:pPr>
      <w:r>
        <w:t xml:space="preserve">La dosis recomendada de </w:t>
      </w:r>
      <w:proofErr w:type="spellStart"/>
      <w:r>
        <w:t>Enbrel</w:t>
      </w:r>
      <w:proofErr w:type="spellEnd"/>
      <w:r>
        <w:t xml:space="preserve"> es de 25 mg administrados dos veces a la semana o 50 mg administrados una vez a la semana. Alternativamente, se pueden administrar 50 mg dos veces a la semana durante un periodo máximo de 12 semanas, seguidos, si es necesario, de una dosis de 25 mg dos veces a la semana o 50 mg una vez a la semana. El tratamiento con </w:t>
      </w:r>
      <w:proofErr w:type="spellStart"/>
      <w:r>
        <w:t>Enbrel</w:t>
      </w:r>
      <w:proofErr w:type="spellEnd"/>
      <w:r>
        <w:t xml:space="preserve"> debe continuar hasta conseguir la remisión durante un periodo máximo de 24 semanas. </w:t>
      </w:r>
      <w:r>
        <w:rPr>
          <w:rStyle w:val="msoins0"/>
        </w:rPr>
        <w:t>El tratamiento continuo más allá de 24 semanas puede ser apropiado para algunos pacientes adultos (ver sección 5.1).</w:t>
      </w:r>
      <w:r>
        <w:t xml:space="preserve"> Se debe interrumpir el tratamiento en pacientes en los que no se observe respuesta después de 12 semanas. Si una repetición del tratamiento con </w:t>
      </w:r>
      <w:proofErr w:type="spellStart"/>
      <w:r>
        <w:t>Enbrel</w:t>
      </w:r>
      <w:proofErr w:type="spellEnd"/>
      <w:r>
        <w:t xml:space="preserve"> está indicada, deben seguirse las mismas pautas sobre la duración del tratamiento. La dosis debe ser de 25 mg dos veces a la semana o 50 mg una vez a la semana. </w:t>
      </w:r>
    </w:p>
    <w:p w14:paraId="1EF252FE" w14:textId="77777777" w:rsidR="007D54D9" w:rsidRPr="00EB7CB2" w:rsidRDefault="007D54D9" w:rsidP="00EB7CB2">
      <w:pPr>
        <w:rPr>
          <w:i/>
          <w:iCs/>
        </w:rPr>
      </w:pPr>
    </w:p>
    <w:p w14:paraId="5166A547" w14:textId="77777777" w:rsidR="007D54D9" w:rsidRPr="00EB7CB2" w:rsidRDefault="007D54D9" w:rsidP="00EB7CB2">
      <w:pPr>
        <w:rPr>
          <w:u w:val="single"/>
        </w:rPr>
      </w:pPr>
      <w:r>
        <w:rPr>
          <w:u w:val="single"/>
        </w:rPr>
        <w:t>Poblaciones especiales</w:t>
      </w:r>
    </w:p>
    <w:p w14:paraId="69DF67D0" w14:textId="77777777" w:rsidR="007D54D9" w:rsidRPr="00885125" w:rsidRDefault="007D54D9" w:rsidP="002D780E">
      <w:pPr>
        <w:rPr>
          <w:szCs w:val="22"/>
        </w:rPr>
      </w:pPr>
    </w:p>
    <w:p w14:paraId="3A9E7A4B" w14:textId="77777777" w:rsidR="007D54D9" w:rsidRPr="00EB7CB2" w:rsidRDefault="007D54D9" w:rsidP="00EB7CB2">
      <w:pPr>
        <w:rPr>
          <w:i/>
          <w:iCs/>
        </w:rPr>
      </w:pPr>
      <w:r w:rsidRPr="00EB7CB2">
        <w:rPr>
          <w:i/>
          <w:iCs/>
        </w:rPr>
        <w:t>Pacientes con insuficiencia renal y hepática</w:t>
      </w:r>
    </w:p>
    <w:p w14:paraId="6CC66004" w14:textId="77777777" w:rsidR="007D54D9" w:rsidRPr="00885125" w:rsidRDefault="007D54D9" w:rsidP="002D780E">
      <w:pPr>
        <w:tabs>
          <w:tab w:val="left" w:pos="567"/>
        </w:tabs>
        <w:rPr>
          <w:szCs w:val="22"/>
        </w:rPr>
      </w:pPr>
      <w:r>
        <w:t>No se requiere ajuste de la dosis.</w:t>
      </w:r>
    </w:p>
    <w:p w14:paraId="115E7251" w14:textId="77777777" w:rsidR="007D54D9" w:rsidRPr="00885125" w:rsidRDefault="007D54D9" w:rsidP="00AC4001">
      <w:pPr>
        <w:tabs>
          <w:tab w:val="left" w:pos="567"/>
        </w:tabs>
        <w:rPr>
          <w:szCs w:val="22"/>
        </w:rPr>
      </w:pPr>
    </w:p>
    <w:p w14:paraId="6F544073" w14:textId="77777777" w:rsidR="007D54D9" w:rsidRPr="00EB7CB2" w:rsidRDefault="007D54D9" w:rsidP="00EB7CB2">
      <w:pPr>
        <w:rPr>
          <w:i/>
          <w:iCs/>
        </w:rPr>
      </w:pPr>
      <w:r w:rsidRPr="00EB7CB2">
        <w:rPr>
          <w:i/>
          <w:iCs/>
        </w:rPr>
        <w:t>Pacientes de edad avanzada</w:t>
      </w:r>
    </w:p>
    <w:p w14:paraId="0E39705E" w14:textId="77777777" w:rsidR="007D54D9" w:rsidRPr="00885125" w:rsidRDefault="007D54D9" w:rsidP="007D54D9">
      <w:pPr>
        <w:tabs>
          <w:tab w:val="left" w:pos="567"/>
        </w:tabs>
        <w:rPr>
          <w:iCs/>
          <w:szCs w:val="22"/>
        </w:rPr>
      </w:pPr>
      <w:r>
        <w:t>No se requiere ajuste de la dosis. La posología y administración es la misma que la de adultos de 18-64 años de edad.</w:t>
      </w:r>
    </w:p>
    <w:p w14:paraId="4C9891E7" w14:textId="77777777" w:rsidR="007D54D9" w:rsidRPr="00885125" w:rsidRDefault="007D54D9" w:rsidP="007D54D9">
      <w:pPr>
        <w:tabs>
          <w:tab w:val="left" w:pos="567"/>
        </w:tabs>
        <w:rPr>
          <w:i/>
          <w:szCs w:val="22"/>
        </w:rPr>
      </w:pPr>
    </w:p>
    <w:p w14:paraId="142216E6" w14:textId="77777777" w:rsidR="007D54D9" w:rsidRPr="00885125" w:rsidRDefault="007D54D9" w:rsidP="007D54D9">
      <w:pPr>
        <w:rPr>
          <w:i/>
          <w:szCs w:val="22"/>
        </w:rPr>
      </w:pPr>
      <w:r>
        <w:rPr>
          <w:i/>
        </w:rPr>
        <w:t>Población pediátrica</w:t>
      </w:r>
    </w:p>
    <w:p w14:paraId="7AD53012" w14:textId="77777777" w:rsidR="007D54D9" w:rsidRPr="00885125" w:rsidRDefault="007D54D9" w:rsidP="007D54D9">
      <w:pPr>
        <w:tabs>
          <w:tab w:val="left" w:pos="567"/>
        </w:tabs>
        <w:rPr>
          <w:szCs w:val="22"/>
        </w:rPr>
      </w:pPr>
      <w:r>
        <w:t xml:space="preserve">La dosis de </w:t>
      </w:r>
      <w:proofErr w:type="spellStart"/>
      <w:r>
        <w:t>Enbrel</w:t>
      </w:r>
      <w:proofErr w:type="spellEnd"/>
      <w:r>
        <w:t xml:space="preserve"> para pacientes pediátricos se pauta en base al peso corporal. Los pacientes que tengan un peso inferior a 62,5 kg se les debe pautar la dosis, con exactitud, en mg/kg utilizando las presentaciones de </w:t>
      </w:r>
      <w:proofErr w:type="spellStart"/>
      <w:r>
        <w:t>Enbrel</w:t>
      </w:r>
      <w:proofErr w:type="spellEnd"/>
      <w:r>
        <w:t xml:space="preserve"> en polvo y disolvente para solución inyectable o en polvo para solución inyectable (ver debajo las pautas de dosis específicas para cada una de las indicaciones). A los pacientes con un peso igual o superior a 62,5 kg se les puede pautar la dosis utilizando jeringas precargadas</w:t>
      </w:r>
      <w:r w:rsidR="00A74C91">
        <w:t xml:space="preserve">, </w:t>
      </w:r>
      <w:r>
        <w:t>pluma</w:t>
      </w:r>
      <w:r w:rsidR="00A74C91">
        <w:t>s</w:t>
      </w:r>
      <w:r>
        <w:t xml:space="preserve"> precargada</w:t>
      </w:r>
      <w:r w:rsidR="00A74C91">
        <w:t>s</w:t>
      </w:r>
      <w:r w:rsidR="00EE36BB">
        <w:t xml:space="preserve">, </w:t>
      </w:r>
      <w:r>
        <w:t xml:space="preserve">o </w:t>
      </w:r>
      <w:r w:rsidR="00EE36BB">
        <w:t xml:space="preserve">bien </w:t>
      </w:r>
      <w:r>
        <w:t xml:space="preserve">cartuchos </w:t>
      </w:r>
      <w:r w:rsidR="00441222">
        <w:t>para dispensador de dosis</w:t>
      </w:r>
      <w:r w:rsidR="00E96A98">
        <w:t>, todos ellos a dosis fijas</w:t>
      </w:r>
      <w:r>
        <w:t>.</w:t>
      </w:r>
    </w:p>
    <w:p w14:paraId="5FA21D6B" w14:textId="77777777" w:rsidR="007D54D9" w:rsidRDefault="007D54D9" w:rsidP="007D54D9">
      <w:pPr>
        <w:rPr>
          <w:rFonts w:eastAsia="SimSun"/>
          <w:szCs w:val="22"/>
          <w:lang w:eastAsia="en-GB"/>
        </w:rPr>
      </w:pPr>
    </w:p>
    <w:p w14:paraId="694F8DE0" w14:textId="77777777" w:rsidR="007D54D9" w:rsidRPr="00396C55" w:rsidRDefault="007D54D9" w:rsidP="007D54D9">
      <w:pPr>
        <w:autoSpaceDE w:val="0"/>
        <w:autoSpaceDN w:val="0"/>
        <w:adjustRightInd w:val="0"/>
        <w:rPr>
          <w:rFonts w:eastAsia="SimSun"/>
          <w:szCs w:val="22"/>
        </w:rPr>
      </w:pPr>
      <w:r>
        <w:t xml:space="preserve">No se ha establecido la seguridad y eficacia de </w:t>
      </w:r>
      <w:proofErr w:type="spellStart"/>
      <w:r>
        <w:t>Enbrel</w:t>
      </w:r>
      <w:proofErr w:type="spellEnd"/>
      <w:r>
        <w:t xml:space="preserve"> en niños menores de 2 años.</w:t>
      </w:r>
    </w:p>
    <w:p w14:paraId="2C02BBD1" w14:textId="77777777" w:rsidR="007D54D9" w:rsidRPr="00F42943" w:rsidRDefault="007D54D9" w:rsidP="00EB7CB2">
      <w:pPr>
        <w:rPr>
          <w:rFonts w:eastAsia="SimSun"/>
          <w:szCs w:val="22"/>
        </w:rPr>
      </w:pPr>
      <w:r>
        <w:t>No se dispone de datos.</w:t>
      </w:r>
    </w:p>
    <w:p w14:paraId="7FEC1AE9" w14:textId="77777777" w:rsidR="007D54D9" w:rsidRPr="00885125" w:rsidRDefault="007D54D9" w:rsidP="002D780E">
      <w:pPr>
        <w:tabs>
          <w:tab w:val="left" w:pos="567"/>
        </w:tabs>
        <w:rPr>
          <w:szCs w:val="22"/>
        </w:rPr>
      </w:pPr>
    </w:p>
    <w:p w14:paraId="1FD1629E" w14:textId="77777777" w:rsidR="007D54D9" w:rsidRPr="00EB7CB2" w:rsidRDefault="007D54D9" w:rsidP="00EB7CB2">
      <w:pPr>
        <w:rPr>
          <w:i/>
        </w:rPr>
      </w:pPr>
      <w:r>
        <w:rPr>
          <w:i/>
        </w:rPr>
        <w:t xml:space="preserve">Artritis idiopática juvenil </w:t>
      </w:r>
    </w:p>
    <w:p w14:paraId="3EC1188C" w14:textId="77777777" w:rsidR="007D54D9" w:rsidRPr="00885125" w:rsidRDefault="007D54D9" w:rsidP="002D780E">
      <w:pPr>
        <w:tabs>
          <w:tab w:val="left" w:pos="567"/>
        </w:tabs>
        <w:rPr>
          <w:szCs w:val="22"/>
        </w:rPr>
      </w:pPr>
      <w:r>
        <w:t>La dosis recomendada es de 0,4 mg/kg (hasta un máximo de 25 mg por dosis) dos veces a la semana, mediante inyección subcutánea, con un intervalo entre dosis de 3-4 días, o de 0,8 mg/kg (hasta un máximo de 50 mg por dosis) una vez a la semana. Se debe considerar la interrupción del tratamiento en pacientes en los que no se observe respuesta después de 4 meses.</w:t>
      </w:r>
    </w:p>
    <w:p w14:paraId="10D781D6" w14:textId="77777777" w:rsidR="007D54D9" w:rsidRPr="00885125" w:rsidRDefault="007D54D9" w:rsidP="007D54D9">
      <w:pPr>
        <w:tabs>
          <w:tab w:val="left" w:pos="1030"/>
        </w:tabs>
        <w:rPr>
          <w:szCs w:val="22"/>
        </w:rPr>
      </w:pPr>
    </w:p>
    <w:p w14:paraId="369CB374" w14:textId="77777777" w:rsidR="007D54D9" w:rsidRPr="00885125" w:rsidRDefault="007D54D9" w:rsidP="007D54D9">
      <w:pPr>
        <w:tabs>
          <w:tab w:val="left" w:pos="567"/>
        </w:tabs>
        <w:rPr>
          <w:szCs w:val="22"/>
        </w:rPr>
      </w:pPr>
      <w:r>
        <w:t xml:space="preserve">Para niños con AIJ, con peso inferior a 25 kg, puede ser más apropiado utilizar el vial de </w:t>
      </w:r>
      <w:proofErr w:type="spellStart"/>
      <w:r>
        <w:t>Enbrel</w:t>
      </w:r>
      <w:proofErr w:type="spellEnd"/>
      <w:r>
        <w:t xml:space="preserve"> 10 mg.</w:t>
      </w:r>
    </w:p>
    <w:p w14:paraId="349D3246" w14:textId="77777777" w:rsidR="007D54D9" w:rsidRPr="00885125" w:rsidRDefault="007D54D9" w:rsidP="007D54D9">
      <w:pPr>
        <w:tabs>
          <w:tab w:val="left" w:pos="567"/>
        </w:tabs>
        <w:rPr>
          <w:szCs w:val="22"/>
          <w:lang w:eastAsia="en-GB"/>
        </w:rPr>
      </w:pPr>
    </w:p>
    <w:p w14:paraId="0D9E65B3" w14:textId="77777777" w:rsidR="007D54D9" w:rsidRPr="00885125" w:rsidRDefault="007D54D9" w:rsidP="007D54D9">
      <w:pPr>
        <w:tabs>
          <w:tab w:val="left" w:pos="567"/>
        </w:tabs>
      </w:pPr>
      <w:r>
        <w:t>No se han llevado a cabo ensayos clínicos formales en niños de 2 a 3 años. Sin embargo, los escasos datos de seguridad disponibles de un registro de pacientes sugieren que el perfil de seguridad en niños de 2 a 3 años es similar al observado en adultos y en niños a partir de 4 años, cuando se les trata con 0,8 mg/kg a la semana por vía subcutánea (ver sección 5.1).</w:t>
      </w:r>
    </w:p>
    <w:p w14:paraId="10B03555" w14:textId="77777777" w:rsidR="007D54D9" w:rsidRPr="00885125" w:rsidRDefault="007D54D9" w:rsidP="007D54D9">
      <w:pPr>
        <w:tabs>
          <w:tab w:val="left" w:pos="567"/>
        </w:tabs>
        <w:rPr>
          <w:szCs w:val="22"/>
        </w:rPr>
      </w:pPr>
    </w:p>
    <w:p w14:paraId="52FAC549" w14:textId="77777777" w:rsidR="007D54D9" w:rsidRPr="00885125" w:rsidRDefault="007D54D9" w:rsidP="007D54D9">
      <w:pPr>
        <w:tabs>
          <w:tab w:val="left" w:pos="567"/>
        </w:tabs>
      </w:pPr>
      <w:r>
        <w:t xml:space="preserve">En general, </w:t>
      </w:r>
      <w:proofErr w:type="spellStart"/>
      <w:r>
        <w:t>Enbrel</w:t>
      </w:r>
      <w:proofErr w:type="spellEnd"/>
      <w:r>
        <w:t xml:space="preserve"> no se debe utilizar en niños menores de 2 años para la indicación de artritis idiopática juvenil.</w:t>
      </w:r>
    </w:p>
    <w:p w14:paraId="796F5F54" w14:textId="77777777" w:rsidR="007D54D9" w:rsidRPr="00885125" w:rsidRDefault="007D54D9" w:rsidP="007D54D9">
      <w:pPr>
        <w:tabs>
          <w:tab w:val="left" w:pos="567"/>
        </w:tabs>
      </w:pPr>
    </w:p>
    <w:p w14:paraId="40A9033D" w14:textId="77777777" w:rsidR="007D54D9" w:rsidRPr="00885125" w:rsidRDefault="007D54D9" w:rsidP="003D1E83">
      <w:pPr>
        <w:rPr>
          <w:szCs w:val="22"/>
        </w:rPr>
      </w:pPr>
      <w:r>
        <w:t>Psoriasis pediátrica en placas (a partir de 6 años de edad)</w:t>
      </w:r>
    </w:p>
    <w:p w14:paraId="2EEE2064" w14:textId="77777777" w:rsidR="007D54D9" w:rsidRPr="00885125" w:rsidRDefault="007D54D9" w:rsidP="007D54D9">
      <w:pPr>
        <w:tabs>
          <w:tab w:val="left" w:pos="567"/>
        </w:tabs>
        <w:rPr>
          <w:szCs w:val="22"/>
        </w:rPr>
      </w:pPr>
      <w:r>
        <w:lastRenderedPageBreak/>
        <w:t>La dosis recomendada es de 0,8 mg/kg (hasta un máximo de 50 mg por dosis) una vez a la semana durante un periodo máximo de 24 semanas. Se debe interrumpir el tratamiento en pacientes en los que no se observe respuesta después de 12 semanas.</w:t>
      </w:r>
    </w:p>
    <w:p w14:paraId="005D5F05" w14:textId="77777777" w:rsidR="007D54D9" w:rsidRPr="00885125" w:rsidRDefault="007D54D9" w:rsidP="007D54D9">
      <w:pPr>
        <w:tabs>
          <w:tab w:val="left" w:pos="567"/>
        </w:tabs>
        <w:rPr>
          <w:szCs w:val="22"/>
        </w:rPr>
      </w:pPr>
    </w:p>
    <w:p w14:paraId="1912E942" w14:textId="77777777" w:rsidR="007D54D9" w:rsidRPr="00885125" w:rsidRDefault="007D54D9" w:rsidP="007D54D9">
      <w:pPr>
        <w:tabs>
          <w:tab w:val="left" w:pos="567"/>
        </w:tabs>
        <w:rPr>
          <w:szCs w:val="22"/>
        </w:rPr>
      </w:pPr>
      <w:r>
        <w:t xml:space="preserve">Si está indicada una repetición del tratamiento con </w:t>
      </w:r>
      <w:proofErr w:type="spellStart"/>
      <w:r>
        <w:t>Enbrel</w:t>
      </w:r>
      <w:proofErr w:type="spellEnd"/>
      <w:r>
        <w:t>, deben seguirse las pautas sobre la duración del mismo anteriormente indicadas. La dosis debe ser de 0,8 mg/kg (hasta un máximo de 50 mg por dosis) una vez a la semana.</w:t>
      </w:r>
    </w:p>
    <w:p w14:paraId="058B436D" w14:textId="77777777" w:rsidR="007D54D9" w:rsidRPr="00885125" w:rsidRDefault="007D54D9" w:rsidP="007D54D9">
      <w:pPr>
        <w:tabs>
          <w:tab w:val="left" w:pos="567"/>
        </w:tabs>
        <w:rPr>
          <w:szCs w:val="22"/>
        </w:rPr>
      </w:pPr>
    </w:p>
    <w:p w14:paraId="4AA66227" w14:textId="77777777" w:rsidR="007D54D9" w:rsidRPr="00885125" w:rsidRDefault="007D54D9" w:rsidP="007D54D9">
      <w:pPr>
        <w:tabs>
          <w:tab w:val="left" w:pos="567"/>
        </w:tabs>
        <w:rPr>
          <w:szCs w:val="22"/>
        </w:rPr>
      </w:pPr>
      <w:r>
        <w:t xml:space="preserve">En general, </w:t>
      </w:r>
      <w:proofErr w:type="spellStart"/>
      <w:r>
        <w:t>Enbrel</w:t>
      </w:r>
      <w:proofErr w:type="spellEnd"/>
      <w:r>
        <w:t xml:space="preserve"> no se debe utilizar en niños menores de 6 años para la indicación de psoriasis en placas.</w:t>
      </w:r>
    </w:p>
    <w:p w14:paraId="6C104EFC" w14:textId="77777777" w:rsidR="007D54D9" w:rsidRPr="00885125" w:rsidRDefault="007D54D9" w:rsidP="007D54D9">
      <w:pPr>
        <w:tabs>
          <w:tab w:val="left" w:pos="567"/>
        </w:tabs>
        <w:rPr>
          <w:szCs w:val="22"/>
        </w:rPr>
      </w:pPr>
    </w:p>
    <w:p w14:paraId="48B2FD47" w14:textId="77777777" w:rsidR="007D54D9" w:rsidRPr="003D1E83" w:rsidRDefault="007D54D9" w:rsidP="003D1E83">
      <w:pPr>
        <w:rPr>
          <w:b/>
          <w:szCs w:val="22"/>
          <w:u w:val="single"/>
        </w:rPr>
      </w:pPr>
      <w:r w:rsidRPr="003D1E83">
        <w:rPr>
          <w:u w:val="single"/>
        </w:rPr>
        <w:t>Forma de administración</w:t>
      </w:r>
    </w:p>
    <w:p w14:paraId="15AB5DA5" w14:textId="77777777" w:rsidR="007D54D9" w:rsidRDefault="007D54D9" w:rsidP="007D54D9">
      <w:pPr>
        <w:keepNext/>
        <w:rPr>
          <w:b/>
        </w:rPr>
      </w:pPr>
    </w:p>
    <w:p w14:paraId="6A34360A" w14:textId="77777777" w:rsidR="007D54D9" w:rsidRPr="007A0CD1" w:rsidRDefault="007D54D9" w:rsidP="00CC50EF">
      <w:pPr>
        <w:keepNext/>
        <w:rPr>
          <w:b/>
        </w:rPr>
      </w:pPr>
      <w:r>
        <w:t>Vía subcutánea</w:t>
      </w:r>
    </w:p>
    <w:p w14:paraId="700A1930" w14:textId="77777777" w:rsidR="007D54D9" w:rsidRPr="00935C0B" w:rsidRDefault="007D54D9" w:rsidP="007D54D9">
      <w:pPr>
        <w:keepNext/>
        <w:rPr>
          <w:b/>
        </w:rPr>
      </w:pPr>
    </w:p>
    <w:p w14:paraId="4E75346F" w14:textId="77777777" w:rsidR="007D54D9" w:rsidRPr="000B4027" w:rsidRDefault="007D54D9" w:rsidP="007D54D9">
      <w:pPr>
        <w:keepNext/>
        <w:autoSpaceDE w:val="0"/>
        <w:autoSpaceDN w:val="0"/>
        <w:adjustRightInd w:val="0"/>
        <w:rPr>
          <w:szCs w:val="22"/>
        </w:rPr>
      </w:pPr>
      <w:r>
        <w:t xml:space="preserve">El contenido total (0,5 ml para la dosis de 25 mg o 1 ml para la dosis de 50 mg) del cartucho </w:t>
      </w:r>
      <w:r w:rsidR="008374FA">
        <w:t>para dispensador de dosis</w:t>
      </w:r>
      <w:r>
        <w:t xml:space="preserve"> se debe administrar utilizando el dispositivo de inyección SMARTCLIC únicamente para inyecciones subcutáneas. Los sitios adecuados para la inyección incluyen el abdomen, la parte superior de los muslos o, únicamente si la inyección la lleva a cabo el cuidador, la zona externa de la parte superior de los brazos.</w:t>
      </w:r>
    </w:p>
    <w:p w14:paraId="016952AE" w14:textId="77777777" w:rsidR="007D54D9" w:rsidRPr="00935C0B" w:rsidRDefault="007D54D9" w:rsidP="007D54D9">
      <w:pPr>
        <w:keepNext/>
        <w:autoSpaceDE w:val="0"/>
        <w:autoSpaceDN w:val="0"/>
        <w:adjustRightInd w:val="0"/>
        <w:rPr>
          <w:szCs w:val="22"/>
        </w:rPr>
      </w:pPr>
    </w:p>
    <w:p w14:paraId="40959435" w14:textId="77777777" w:rsidR="007D54D9" w:rsidRPr="00CA6771" w:rsidRDefault="007D54D9" w:rsidP="007D54D9">
      <w:pPr>
        <w:keepNext/>
        <w:autoSpaceDE w:val="0"/>
        <w:autoSpaceDN w:val="0"/>
        <w:adjustRightInd w:val="0"/>
        <w:rPr>
          <w:szCs w:val="22"/>
        </w:rPr>
      </w:pPr>
      <w:proofErr w:type="spellStart"/>
      <w:r>
        <w:t>Enbrel</w:t>
      </w:r>
      <w:proofErr w:type="spellEnd"/>
      <w:r>
        <w:t xml:space="preserve"> solución inyectable en cartucho </w:t>
      </w:r>
      <w:r w:rsidR="008374FA">
        <w:t>para dispensador de dosis</w:t>
      </w:r>
      <w:r>
        <w:t xml:space="preserve"> está diseñado para un solo uso junto con el dispositivo SMARTCLIC. Después de una formación adecuada en la técnica de inyección, los pacientes pueden </w:t>
      </w:r>
      <w:proofErr w:type="spellStart"/>
      <w:r>
        <w:t>autoinyectarse</w:t>
      </w:r>
      <w:proofErr w:type="spellEnd"/>
      <w:r>
        <w:t xml:space="preserve"> utilizando el dispositivo SMARTCLIC con el cartucho </w:t>
      </w:r>
      <w:r w:rsidR="008374FA">
        <w:t>para dispensador de dosis</w:t>
      </w:r>
      <w:r>
        <w:t xml:space="preserve"> de un solo uso si su médico decide que es adecuado y recibirán seguimiento médico según sea necesario. El médico debe analizar con el paciente qué opción de presentación de inyección es la más adecuada.</w:t>
      </w:r>
    </w:p>
    <w:p w14:paraId="45639B88" w14:textId="77777777" w:rsidR="007D54D9" w:rsidRPr="00935C0B" w:rsidRDefault="007D54D9" w:rsidP="007D54D9">
      <w:pPr>
        <w:keepNext/>
        <w:autoSpaceDE w:val="0"/>
        <w:autoSpaceDN w:val="0"/>
        <w:adjustRightInd w:val="0"/>
        <w:rPr>
          <w:szCs w:val="22"/>
        </w:rPr>
      </w:pPr>
    </w:p>
    <w:p w14:paraId="19529364" w14:textId="77777777" w:rsidR="007D54D9" w:rsidRDefault="007D54D9" w:rsidP="007D54D9">
      <w:pPr>
        <w:keepNext/>
        <w:tabs>
          <w:tab w:val="left" w:pos="567"/>
        </w:tabs>
        <w:rPr>
          <w:szCs w:val="22"/>
        </w:rPr>
      </w:pPr>
      <w:r>
        <w:t>Para la administración, se deben seguir las instrucciones de uso al final del prospecto y en el manual del usuario que se proporciona con el dispositivo SMARTCLIC (ver sección 6.6). En la sección 3 del prospecto se facilitan instrucciones detalladas sobre dosificación no intencionada o variaciones en la pauta, incluyendo dosis olvidadas.</w:t>
      </w:r>
    </w:p>
    <w:p w14:paraId="0FED14C9" w14:textId="77777777" w:rsidR="007D54D9" w:rsidRPr="00885125" w:rsidRDefault="007D54D9" w:rsidP="007D54D9">
      <w:pPr>
        <w:tabs>
          <w:tab w:val="left" w:pos="567"/>
        </w:tabs>
        <w:rPr>
          <w:szCs w:val="22"/>
        </w:rPr>
      </w:pPr>
    </w:p>
    <w:p w14:paraId="15431201" w14:textId="77777777" w:rsidR="007D54D9" w:rsidRPr="003D1E83" w:rsidRDefault="007D54D9" w:rsidP="003D1E83">
      <w:pPr>
        <w:rPr>
          <w:b/>
          <w:bCs/>
          <w:szCs w:val="22"/>
        </w:rPr>
      </w:pPr>
      <w:r w:rsidRPr="003D1E83">
        <w:rPr>
          <w:b/>
          <w:bCs/>
        </w:rPr>
        <w:t>4.3</w:t>
      </w:r>
      <w:r w:rsidRPr="003D1E83">
        <w:rPr>
          <w:b/>
          <w:bCs/>
        </w:rPr>
        <w:tab/>
        <w:t>Contraindicaciones</w:t>
      </w:r>
    </w:p>
    <w:p w14:paraId="49165F91" w14:textId="77777777" w:rsidR="007D54D9" w:rsidRPr="00885125" w:rsidRDefault="007D54D9" w:rsidP="007D54D9">
      <w:pPr>
        <w:tabs>
          <w:tab w:val="left" w:pos="567"/>
        </w:tabs>
        <w:rPr>
          <w:szCs w:val="22"/>
        </w:rPr>
      </w:pPr>
    </w:p>
    <w:p w14:paraId="7A5D2825" w14:textId="77777777" w:rsidR="007D54D9" w:rsidRPr="00885125" w:rsidRDefault="007D54D9" w:rsidP="007D54D9">
      <w:pPr>
        <w:tabs>
          <w:tab w:val="left" w:pos="567"/>
        </w:tabs>
        <w:rPr>
          <w:szCs w:val="22"/>
        </w:rPr>
      </w:pPr>
      <w:r>
        <w:t>Hipersensibilidad al principio activo o a alguno de los excipientes incluidos en la sección 6.1.</w:t>
      </w:r>
    </w:p>
    <w:p w14:paraId="62DA17EA" w14:textId="77777777" w:rsidR="007D54D9" w:rsidRPr="00885125" w:rsidRDefault="007D54D9" w:rsidP="007D54D9">
      <w:pPr>
        <w:tabs>
          <w:tab w:val="left" w:pos="567"/>
        </w:tabs>
        <w:rPr>
          <w:szCs w:val="22"/>
        </w:rPr>
      </w:pPr>
    </w:p>
    <w:p w14:paraId="63D44B3D" w14:textId="77777777" w:rsidR="007D54D9" w:rsidRPr="00885125" w:rsidRDefault="007D54D9" w:rsidP="007D54D9">
      <w:pPr>
        <w:tabs>
          <w:tab w:val="left" w:pos="567"/>
        </w:tabs>
        <w:rPr>
          <w:szCs w:val="22"/>
        </w:rPr>
      </w:pPr>
      <w:r>
        <w:t>Sepsis o riesgo de sepsis.</w:t>
      </w:r>
    </w:p>
    <w:p w14:paraId="62575E31" w14:textId="77777777" w:rsidR="007D54D9" w:rsidRPr="00885125" w:rsidRDefault="007D54D9" w:rsidP="007D54D9">
      <w:pPr>
        <w:tabs>
          <w:tab w:val="left" w:pos="567"/>
        </w:tabs>
        <w:rPr>
          <w:szCs w:val="22"/>
        </w:rPr>
      </w:pPr>
    </w:p>
    <w:p w14:paraId="4CC56161" w14:textId="77777777" w:rsidR="007D54D9" w:rsidRPr="00885125" w:rsidRDefault="007D54D9" w:rsidP="007D54D9">
      <w:pPr>
        <w:tabs>
          <w:tab w:val="left" w:pos="567"/>
        </w:tabs>
        <w:rPr>
          <w:szCs w:val="22"/>
        </w:rPr>
      </w:pPr>
      <w:r>
        <w:t xml:space="preserve">En pacientes con infecciones activas, incluyendo infecciones crónicas o localizadas, no debe iniciarse el tratamiento con </w:t>
      </w:r>
      <w:proofErr w:type="spellStart"/>
      <w:r>
        <w:t>Enbrel</w:t>
      </w:r>
      <w:proofErr w:type="spellEnd"/>
      <w:r>
        <w:t>.</w:t>
      </w:r>
    </w:p>
    <w:p w14:paraId="4B35AF70" w14:textId="77777777" w:rsidR="007D54D9" w:rsidRPr="00885125" w:rsidRDefault="007D54D9" w:rsidP="007D54D9">
      <w:pPr>
        <w:tabs>
          <w:tab w:val="left" w:pos="567"/>
        </w:tabs>
        <w:rPr>
          <w:szCs w:val="22"/>
        </w:rPr>
      </w:pPr>
    </w:p>
    <w:p w14:paraId="6598366C" w14:textId="77777777" w:rsidR="007D54D9" w:rsidRPr="003D1E83" w:rsidRDefault="007D54D9" w:rsidP="003D1E83">
      <w:pPr>
        <w:rPr>
          <w:b/>
          <w:bCs/>
        </w:rPr>
      </w:pPr>
      <w:r w:rsidRPr="00A74C91">
        <w:rPr>
          <w:b/>
          <w:bCs/>
        </w:rPr>
        <w:t>4.4</w:t>
      </w:r>
      <w:r w:rsidRPr="00A74C91">
        <w:rPr>
          <w:b/>
          <w:bCs/>
        </w:rPr>
        <w:tab/>
        <w:t>Advertencias y precauciones especiales de empleo</w:t>
      </w:r>
    </w:p>
    <w:p w14:paraId="1B6CCC2A" w14:textId="77777777" w:rsidR="007D54D9" w:rsidRDefault="007D54D9" w:rsidP="007D54D9">
      <w:pPr>
        <w:tabs>
          <w:tab w:val="left" w:pos="567"/>
        </w:tabs>
        <w:rPr>
          <w:szCs w:val="22"/>
        </w:rPr>
      </w:pPr>
    </w:p>
    <w:p w14:paraId="37E1358F" w14:textId="77777777" w:rsidR="007D54D9" w:rsidRDefault="007D54D9" w:rsidP="007D54D9">
      <w:pPr>
        <w:tabs>
          <w:tab w:val="left" w:pos="567"/>
        </w:tabs>
      </w:pPr>
      <w:r>
        <w:t>Con objeto de mejorar la trazabilidad de los medicamentos biológicos, el nombre y el número de lote del medicamento administrado deben estar claramente registrados (o indicados) en la historia clínica del paciente.</w:t>
      </w:r>
    </w:p>
    <w:p w14:paraId="55D081AB" w14:textId="77777777" w:rsidR="007D54D9" w:rsidRPr="00885125" w:rsidRDefault="007D54D9" w:rsidP="00AC4001">
      <w:pPr>
        <w:tabs>
          <w:tab w:val="left" w:pos="567"/>
        </w:tabs>
        <w:rPr>
          <w:szCs w:val="22"/>
        </w:rPr>
      </w:pPr>
    </w:p>
    <w:p w14:paraId="3B0B6B57" w14:textId="77777777" w:rsidR="007D54D9" w:rsidRPr="003D1E83" w:rsidRDefault="007D54D9" w:rsidP="003D1E83">
      <w:pPr>
        <w:rPr>
          <w:u w:val="single"/>
        </w:rPr>
      </w:pPr>
      <w:r>
        <w:rPr>
          <w:u w:val="single"/>
        </w:rPr>
        <w:t>Infecciones</w:t>
      </w:r>
    </w:p>
    <w:p w14:paraId="4021C9DD" w14:textId="77777777" w:rsidR="007D54D9" w:rsidRDefault="007D54D9" w:rsidP="007D54D9">
      <w:pPr>
        <w:rPr>
          <w:szCs w:val="22"/>
        </w:rPr>
      </w:pPr>
    </w:p>
    <w:p w14:paraId="6B49F448" w14:textId="77777777" w:rsidR="007D54D9" w:rsidRPr="00885125" w:rsidRDefault="007D54D9" w:rsidP="007D54D9">
      <w:pPr>
        <w:rPr>
          <w:szCs w:val="22"/>
        </w:rPr>
      </w:pPr>
      <w:r>
        <w:t xml:space="preserve">Se debe evaluar la posibilidad de infección en el paciente antes, durante y después del tratamiento con </w:t>
      </w:r>
      <w:proofErr w:type="spellStart"/>
      <w:r>
        <w:t>Enbrel</w:t>
      </w:r>
      <w:proofErr w:type="spellEnd"/>
      <w:r>
        <w:t xml:space="preserve">, teniendo en cuenta que la media de la semivida de eliminación de </w:t>
      </w:r>
      <w:proofErr w:type="spellStart"/>
      <w:r>
        <w:t>etanercept</w:t>
      </w:r>
      <w:proofErr w:type="spellEnd"/>
      <w:r>
        <w:t xml:space="preserve"> es aproximadamente de 70 horas (rango 7 a 300 horas).</w:t>
      </w:r>
    </w:p>
    <w:p w14:paraId="0F2D5590" w14:textId="77777777" w:rsidR="007D54D9" w:rsidRPr="00935C0B" w:rsidRDefault="007D54D9" w:rsidP="007D54D9">
      <w:pPr>
        <w:rPr>
          <w:szCs w:val="22"/>
        </w:rPr>
      </w:pPr>
    </w:p>
    <w:p w14:paraId="59381BE6" w14:textId="77777777" w:rsidR="007D54D9" w:rsidRPr="00885125" w:rsidRDefault="007D54D9" w:rsidP="007D54D9">
      <w:pPr>
        <w:rPr>
          <w:szCs w:val="22"/>
        </w:rPr>
      </w:pPr>
      <w:r>
        <w:t xml:space="preserve">Se han notificado infecciones graves, sepsis, tuberculosis e infecciones oportunistas, incluyendo infecciones fúngicas invasivas, listeriosis y legionelosis con el uso de </w:t>
      </w:r>
      <w:proofErr w:type="spellStart"/>
      <w:r>
        <w:t>Enbrel</w:t>
      </w:r>
      <w:proofErr w:type="spellEnd"/>
      <w:r>
        <w:t xml:space="preserve"> (ver sección 4.8). Estas infecciones se debieron a bacterias, micobacterias, hongos, virus y parásitos (incluyendo protozoos). </w:t>
      </w:r>
      <w:r>
        <w:lastRenderedPageBreak/>
        <w:t xml:space="preserve">En algunos casos no se han detectado infecciones fúngicas particulares y otras infecciones oportunistas, dando como resultado el retraso en el tratamiento apropiado y, en ocasiones, la muerte. En la valoración de los pacientes para determinar la presencia de infecciones, debe considerarse el riesgo para el paciente de padecer infecciones oportunistas relevantes (por ejemplo, exposición a micosis endémicas). </w:t>
      </w:r>
    </w:p>
    <w:p w14:paraId="5893354C" w14:textId="77777777" w:rsidR="007D54D9" w:rsidRPr="00885125" w:rsidRDefault="007D54D9" w:rsidP="007D54D9">
      <w:pPr>
        <w:tabs>
          <w:tab w:val="left" w:pos="567"/>
        </w:tabs>
        <w:rPr>
          <w:szCs w:val="22"/>
        </w:rPr>
      </w:pPr>
    </w:p>
    <w:p w14:paraId="22709049" w14:textId="77777777" w:rsidR="007D54D9" w:rsidRPr="00885125" w:rsidRDefault="007D54D9" w:rsidP="007D54D9">
      <w:pPr>
        <w:tabs>
          <w:tab w:val="left" w:pos="567"/>
        </w:tabs>
        <w:rPr>
          <w:szCs w:val="22"/>
        </w:rPr>
      </w:pPr>
      <w:r>
        <w:t xml:space="preserve">Debe monitorizarse estrechamente a los pacientes que desarrollen una nueva infección mientras están en tratamiento con </w:t>
      </w:r>
      <w:proofErr w:type="spellStart"/>
      <w:r>
        <w:t>Enbrel</w:t>
      </w:r>
      <w:proofErr w:type="spellEnd"/>
      <w:r>
        <w:t xml:space="preserve">. Debe interrumpirse la administración de </w:t>
      </w:r>
      <w:proofErr w:type="spellStart"/>
      <w:r>
        <w:t>Enbrel</w:t>
      </w:r>
      <w:proofErr w:type="spellEnd"/>
      <w:r>
        <w:t xml:space="preserve"> si un paciente desarrolla una infección grave. No se ha evaluado la seguridad y eficacia de </w:t>
      </w:r>
      <w:proofErr w:type="spellStart"/>
      <w:r>
        <w:t>Enbrel</w:t>
      </w:r>
      <w:proofErr w:type="spellEnd"/>
      <w:r>
        <w:t xml:space="preserve"> en pacientes con infecciones crónicas. Los médicos deben extremar las precauciones cuando consideren el uso de </w:t>
      </w:r>
      <w:proofErr w:type="spellStart"/>
      <w:r>
        <w:t>Enbrel</w:t>
      </w:r>
      <w:proofErr w:type="spellEnd"/>
      <w:r>
        <w:t xml:space="preserve"> en pacientes con antecedentes de infecciones crónicas o recurrentes o con trastornos subyacentes que pudieran predisponer a los pacientes a infecciones, tales como la diabetes avanzada o mal controlada.</w:t>
      </w:r>
    </w:p>
    <w:p w14:paraId="535BF4AB" w14:textId="77777777" w:rsidR="007D54D9" w:rsidRPr="00885125" w:rsidRDefault="007D54D9" w:rsidP="007D54D9">
      <w:pPr>
        <w:tabs>
          <w:tab w:val="left" w:pos="567"/>
        </w:tabs>
        <w:rPr>
          <w:b/>
          <w:bCs/>
          <w:szCs w:val="22"/>
        </w:rPr>
      </w:pPr>
    </w:p>
    <w:p w14:paraId="09C62E26" w14:textId="77777777" w:rsidR="007D54D9" w:rsidRPr="003D1E83" w:rsidRDefault="007D54D9" w:rsidP="003D1E83">
      <w:pPr>
        <w:rPr>
          <w:u w:val="single"/>
        </w:rPr>
      </w:pPr>
      <w:r>
        <w:rPr>
          <w:u w:val="single"/>
        </w:rPr>
        <w:t>Tuberculosis</w:t>
      </w:r>
    </w:p>
    <w:p w14:paraId="12E51C1C" w14:textId="77777777" w:rsidR="007D54D9" w:rsidRDefault="007D54D9" w:rsidP="007D54D9">
      <w:pPr>
        <w:keepNext/>
        <w:autoSpaceDE w:val="0"/>
        <w:autoSpaceDN w:val="0"/>
        <w:adjustRightInd w:val="0"/>
        <w:rPr>
          <w:szCs w:val="22"/>
        </w:rPr>
      </w:pPr>
    </w:p>
    <w:p w14:paraId="7A740967" w14:textId="77777777" w:rsidR="007D54D9" w:rsidRPr="00885125" w:rsidRDefault="007D54D9" w:rsidP="007D54D9">
      <w:pPr>
        <w:keepNext/>
        <w:autoSpaceDE w:val="0"/>
        <w:autoSpaceDN w:val="0"/>
        <w:adjustRightInd w:val="0"/>
        <w:rPr>
          <w:szCs w:val="22"/>
        </w:rPr>
      </w:pPr>
      <w:r>
        <w:t xml:space="preserve">Se han notificado casos de tuberculosis activa, incluyendo tuberculosis miliar, y tuberculosis con localización </w:t>
      </w:r>
      <w:proofErr w:type="spellStart"/>
      <w:r>
        <w:t>extra-pulmonar</w:t>
      </w:r>
      <w:proofErr w:type="spellEnd"/>
      <w:r>
        <w:t xml:space="preserve"> en pacientes en tratamiento con </w:t>
      </w:r>
      <w:proofErr w:type="spellStart"/>
      <w:r>
        <w:t>Enbrel</w:t>
      </w:r>
      <w:proofErr w:type="spellEnd"/>
      <w:r>
        <w:t>.</w:t>
      </w:r>
    </w:p>
    <w:p w14:paraId="5099AD34" w14:textId="77777777" w:rsidR="007D54D9" w:rsidRPr="00885125" w:rsidRDefault="007D54D9" w:rsidP="007D54D9">
      <w:pPr>
        <w:autoSpaceDE w:val="0"/>
        <w:autoSpaceDN w:val="0"/>
        <w:adjustRightInd w:val="0"/>
        <w:rPr>
          <w:szCs w:val="22"/>
        </w:rPr>
      </w:pPr>
    </w:p>
    <w:p w14:paraId="3296763D" w14:textId="1719D4CF" w:rsidR="007D54D9" w:rsidRPr="00885125" w:rsidRDefault="007D54D9" w:rsidP="007D54D9">
      <w:pPr>
        <w:autoSpaceDE w:val="0"/>
        <w:autoSpaceDN w:val="0"/>
        <w:adjustRightInd w:val="0"/>
        <w:rPr>
          <w:szCs w:val="22"/>
        </w:rPr>
      </w:pPr>
      <w:r>
        <w:t xml:space="preserve">Se debe evaluar a los pacientes para un posible diagnóstico de tuberculosis activa o inactiva (“latente”) antes de empezar el tratamiento con </w:t>
      </w:r>
      <w:proofErr w:type="spellStart"/>
      <w:r>
        <w:t>Enbrel</w:t>
      </w:r>
      <w:proofErr w:type="spellEnd"/>
      <w:r>
        <w:t xml:space="preserve">. Esta evaluación debe incluir antecedentes médicos detallados con antecedentes personales de tuberculosis o un posible contacto previo con la tuberculosis y tratamientos </w:t>
      </w:r>
      <w:proofErr w:type="spellStart"/>
      <w:r>
        <w:t>inmunosupresivos</w:t>
      </w:r>
      <w:proofErr w:type="spellEnd"/>
      <w:r>
        <w:t xml:space="preserve"> previos y/ o actuales. Los estudios de detección adecuados; por ejemplo, análisis de tuberculina en piel y radiografía de tórax, deben realizarse a todos los pacientes (deben aplicarse las recomendaciones locales). </w:t>
      </w:r>
      <w:del w:id="46" w:author="CRS08" w:date="2025-07-01T10:50:00Z" w16du:dateUtc="2025-07-01T08:50:00Z">
        <w:r w:rsidDel="00D20F3B">
          <w:delText xml:space="preserve">Se recomienda que se registre en la Tarjeta de Información del Paciente la realización de estas pruebas. </w:delText>
        </w:r>
      </w:del>
      <w:ins w:id="47" w:author="CRS08" w:date="2025-07-01T10:50:00Z" w16du:dateUtc="2025-07-01T08:50:00Z">
        <w:r w:rsidR="00D20F3B">
          <w:t xml:space="preserve">Se recomienda que se registre en la Tarjeta de Información del Paciente la realización de estas pruebas. </w:t>
        </w:r>
      </w:ins>
      <w:r>
        <w:t>Se recuerda a los prescriptores del riesgo de un resultado falso negativo en la prueba de tuberculina en piel, especialmente en pacientes que están gravemente enfermos o inmunocomprometidos.</w:t>
      </w:r>
    </w:p>
    <w:p w14:paraId="5142CD8A" w14:textId="77777777" w:rsidR="007D54D9" w:rsidRPr="00885125" w:rsidRDefault="007D54D9" w:rsidP="007D54D9">
      <w:pPr>
        <w:rPr>
          <w:szCs w:val="22"/>
        </w:rPr>
      </w:pPr>
    </w:p>
    <w:p w14:paraId="0AD3F6A3" w14:textId="77777777" w:rsidR="007D54D9" w:rsidRPr="00885125" w:rsidRDefault="007D54D9" w:rsidP="007D54D9">
      <w:pPr>
        <w:autoSpaceDE w:val="0"/>
        <w:autoSpaceDN w:val="0"/>
        <w:adjustRightInd w:val="0"/>
        <w:rPr>
          <w:szCs w:val="22"/>
        </w:rPr>
      </w:pPr>
      <w:r>
        <w:t xml:space="preserve">No se debe iniciar el tratamiento con </w:t>
      </w:r>
      <w:proofErr w:type="spellStart"/>
      <w:r>
        <w:t>Enbrel</w:t>
      </w:r>
      <w:proofErr w:type="spellEnd"/>
      <w:r>
        <w:t xml:space="preserve"> si se diagnostica una tuberculosis activa. Si se diagnostica una tuberculosis inactiva (“latente”), debe iniciarse un tratamiento para la tuberculosis latente con una terapia </w:t>
      </w:r>
      <w:proofErr w:type="spellStart"/>
      <w:r>
        <w:t>anti-tuberculosis</w:t>
      </w:r>
      <w:proofErr w:type="spellEnd"/>
      <w:r>
        <w:t xml:space="preserve"> antes del inicio del tratamiento con </w:t>
      </w:r>
      <w:proofErr w:type="spellStart"/>
      <w:r>
        <w:t>Enbrel</w:t>
      </w:r>
      <w:proofErr w:type="spellEnd"/>
      <w:r>
        <w:t xml:space="preserve">, y de acuerdo a las recomendaciones locales. En esta situación, el balance riesgo/beneficio del tratamiento con </w:t>
      </w:r>
      <w:proofErr w:type="spellStart"/>
      <w:r>
        <w:t>Enbrel</w:t>
      </w:r>
      <w:proofErr w:type="spellEnd"/>
      <w:r>
        <w:t xml:space="preserve"> debe ser considerado cuidadosamente.</w:t>
      </w:r>
    </w:p>
    <w:p w14:paraId="00A973FB" w14:textId="77777777" w:rsidR="007D54D9" w:rsidRPr="00885125" w:rsidRDefault="007D54D9" w:rsidP="007D54D9">
      <w:pPr>
        <w:autoSpaceDE w:val="0"/>
        <w:autoSpaceDN w:val="0"/>
        <w:adjustRightInd w:val="0"/>
        <w:rPr>
          <w:szCs w:val="22"/>
        </w:rPr>
      </w:pPr>
    </w:p>
    <w:p w14:paraId="7FD31076" w14:textId="77777777" w:rsidR="007D54D9" w:rsidRDefault="007D54D9" w:rsidP="007D54D9">
      <w:pPr>
        <w:tabs>
          <w:tab w:val="left" w:pos="567"/>
        </w:tabs>
        <w:rPr>
          <w:szCs w:val="22"/>
        </w:rPr>
      </w:pPr>
      <w:r>
        <w:t xml:space="preserve">Se debe informar a todos los pacientes que deben consultar con su médico si aparecen signos o síntomas que sugieran tuberculosis (por ejemplo, tos persistente, pérdida de peso, febrícula) durante o después del tratamiento con </w:t>
      </w:r>
      <w:proofErr w:type="spellStart"/>
      <w:r>
        <w:t>Enbrel</w:t>
      </w:r>
      <w:proofErr w:type="spellEnd"/>
      <w:r>
        <w:t>.</w:t>
      </w:r>
    </w:p>
    <w:p w14:paraId="5F2B8C7B" w14:textId="77777777" w:rsidR="007D54D9" w:rsidRPr="008D37E6" w:rsidRDefault="007D54D9" w:rsidP="007D54D9">
      <w:pPr>
        <w:tabs>
          <w:tab w:val="left" w:pos="567"/>
        </w:tabs>
        <w:rPr>
          <w:szCs w:val="22"/>
        </w:rPr>
      </w:pPr>
    </w:p>
    <w:p w14:paraId="24B93B9A" w14:textId="77777777" w:rsidR="007D54D9" w:rsidRPr="00D80F50" w:rsidRDefault="007D54D9" w:rsidP="00D80F50">
      <w:pPr>
        <w:rPr>
          <w:u w:val="single"/>
        </w:rPr>
      </w:pPr>
      <w:r>
        <w:rPr>
          <w:u w:val="single"/>
        </w:rPr>
        <w:t>Reactivación de hepatitis B</w:t>
      </w:r>
    </w:p>
    <w:p w14:paraId="71305284" w14:textId="77777777" w:rsidR="007D54D9" w:rsidRDefault="007D54D9" w:rsidP="007D54D9">
      <w:pPr>
        <w:rPr>
          <w:rFonts w:eastAsia="TimesNewRoman"/>
          <w:szCs w:val="22"/>
        </w:rPr>
      </w:pPr>
    </w:p>
    <w:p w14:paraId="65DA8E68" w14:textId="77777777" w:rsidR="007D54D9" w:rsidRPr="00885125" w:rsidRDefault="007D54D9" w:rsidP="007D54D9">
      <w:pPr>
        <w:rPr>
          <w:rFonts w:eastAsia="TimesNewRoman"/>
          <w:szCs w:val="22"/>
        </w:rPr>
      </w:pPr>
      <w:r>
        <w:t xml:space="preserve">Se ha notificado la reactivación de hepatitis B en pacientes que estuvieron previamente infectados por el virus de la hepatitis B (VHB) y habían recibido tratamiento concomitante con antagonistas del TNF, incluyendo </w:t>
      </w:r>
      <w:proofErr w:type="spellStart"/>
      <w:r>
        <w:t>Enbrel</w:t>
      </w:r>
      <w:proofErr w:type="spellEnd"/>
      <w:r>
        <w:t xml:space="preserve">. Estas notificaciones incluyen casos de reactivación de hepatitis B en pacientes que eran anticuerpos </w:t>
      </w:r>
      <w:proofErr w:type="spellStart"/>
      <w:r>
        <w:t>antiHBc</w:t>
      </w:r>
      <w:proofErr w:type="spellEnd"/>
      <w:r>
        <w:t xml:space="preserve"> positivos, pero antígeno </w:t>
      </w:r>
      <w:proofErr w:type="spellStart"/>
      <w:r>
        <w:t>HBs</w:t>
      </w:r>
      <w:proofErr w:type="spellEnd"/>
      <w:r>
        <w:t xml:space="preserve"> negativos.  Se deberá realizar un análisis al paciente para determinar la presencia de infección por el VHB antes de iniciar el tratamiento con </w:t>
      </w:r>
      <w:proofErr w:type="spellStart"/>
      <w:r>
        <w:t>Enbrel</w:t>
      </w:r>
      <w:proofErr w:type="spellEnd"/>
      <w:r>
        <w:t xml:space="preserve">. Para los pacientes que dan positivo en la prueba de infección por VHB, se recomienda consultar con un médico con experiencia en el tratamiento de la hepatitis B. Se debe tener precaución al administrar </w:t>
      </w:r>
      <w:proofErr w:type="spellStart"/>
      <w:r>
        <w:t>Enbrel</w:t>
      </w:r>
      <w:proofErr w:type="spellEnd"/>
      <w:r>
        <w:t xml:space="preserve"> a pacientes previamente infectados por el VHB. Se debe monitorizar a estos pacientes durante todo el tratamiento, y durante varias semanas después de finalizarlo, para detectar síntomas y signos de una infección activa por VHB. No se dispone de datos adecuados de pacientes infectados por el VHB y tratados con antivirales en combinación con antagonistas del TNF. En los pacientes que desarrollen una infección por VHB, se debe interrumpir el tratamiento con </w:t>
      </w:r>
      <w:proofErr w:type="spellStart"/>
      <w:r>
        <w:t>Enbrel</w:t>
      </w:r>
      <w:proofErr w:type="spellEnd"/>
      <w:r>
        <w:t xml:space="preserve"> e iniciarse un tratamiento antiviral efectivo junto con el tratamiento de apoyo apropiado.</w:t>
      </w:r>
    </w:p>
    <w:p w14:paraId="0C9620BF" w14:textId="77777777" w:rsidR="007D54D9" w:rsidRPr="00885125" w:rsidRDefault="007D54D9" w:rsidP="00346A1E">
      <w:pPr>
        <w:jc w:val="both"/>
        <w:rPr>
          <w:rFonts w:eastAsia="TimesNewRoman"/>
          <w:iCs/>
          <w:szCs w:val="22"/>
        </w:rPr>
      </w:pPr>
    </w:p>
    <w:p w14:paraId="7673079D" w14:textId="77777777" w:rsidR="007D54D9" w:rsidRPr="00D80F50" w:rsidRDefault="007D54D9" w:rsidP="00D80F50">
      <w:pPr>
        <w:keepNext/>
        <w:keepLines/>
        <w:rPr>
          <w:u w:val="single"/>
        </w:rPr>
      </w:pPr>
      <w:r>
        <w:rPr>
          <w:u w:val="single"/>
        </w:rPr>
        <w:lastRenderedPageBreak/>
        <w:t>Empeoramiento de la hepatitis C</w:t>
      </w:r>
    </w:p>
    <w:p w14:paraId="35F81622" w14:textId="77777777" w:rsidR="007D54D9" w:rsidRDefault="007D54D9" w:rsidP="00D80F50">
      <w:pPr>
        <w:keepNext/>
        <w:keepLines/>
        <w:tabs>
          <w:tab w:val="left" w:pos="567"/>
        </w:tabs>
        <w:rPr>
          <w:rFonts w:eastAsia="TimesNewRoman"/>
          <w:szCs w:val="22"/>
        </w:rPr>
      </w:pPr>
    </w:p>
    <w:p w14:paraId="0975F930" w14:textId="77777777" w:rsidR="007D54D9" w:rsidRPr="00885125" w:rsidRDefault="007D54D9" w:rsidP="00D80F50">
      <w:pPr>
        <w:keepNext/>
        <w:keepLines/>
        <w:tabs>
          <w:tab w:val="left" w:pos="567"/>
        </w:tabs>
        <w:rPr>
          <w:rFonts w:eastAsia="TimesNewRoman"/>
          <w:szCs w:val="22"/>
        </w:rPr>
      </w:pPr>
      <w:r>
        <w:t xml:space="preserve">Se han notificado casos de empeoramiento de la hepatitis C en pacientes en tratamiento con </w:t>
      </w:r>
      <w:proofErr w:type="spellStart"/>
      <w:r>
        <w:t>Enbrel</w:t>
      </w:r>
      <w:proofErr w:type="spellEnd"/>
      <w:r>
        <w:t xml:space="preserve">. Se debe utilizar </w:t>
      </w:r>
      <w:proofErr w:type="spellStart"/>
      <w:r>
        <w:t>Enbrel</w:t>
      </w:r>
      <w:proofErr w:type="spellEnd"/>
      <w:r>
        <w:t xml:space="preserve"> con precaución en pacientes con antecedentes de hepatitis C.</w:t>
      </w:r>
    </w:p>
    <w:p w14:paraId="0DE549F5" w14:textId="77777777" w:rsidR="007D54D9" w:rsidRPr="00885125" w:rsidRDefault="007D54D9" w:rsidP="00D80F50">
      <w:pPr>
        <w:keepNext/>
        <w:keepLines/>
        <w:tabs>
          <w:tab w:val="left" w:pos="567"/>
        </w:tabs>
        <w:rPr>
          <w:b/>
          <w:bCs/>
          <w:szCs w:val="22"/>
        </w:rPr>
      </w:pPr>
    </w:p>
    <w:p w14:paraId="3052F33A" w14:textId="77777777" w:rsidR="007D54D9" w:rsidRPr="00D80F50" w:rsidRDefault="007D54D9" w:rsidP="00D80F50">
      <w:pPr>
        <w:rPr>
          <w:u w:val="single"/>
        </w:rPr>
      </w:pPr>
      <w:r>
        <w:rPr>
          <w:u w:val="single"/>
        </w:rPr>
        <w:t xml:space="preserve">Tratamiento concomitante con </w:t>
      </w:r>
      <w:proofErr w:type="spellStart"/>
      <w:r>
        <w:rPr>
          <w:u w:val="single"/>
        </w:rPr>
        <w:t>anakinra</w:t>
      </w:r>
      <w:proofErr w:type="spellEnd"/>
      <w:r>
        <w:rPr>
          <w:u w:val="single"/>
        </w:rPr>
        <w:t xml:space="preserve"> </w:t>
      </w:r>
    </w:p>
    <w:p w14:paraId="7949CCE3" w14:textId="77777777" w:rsidR="007D54D9" w:rsidRDefault="007D54D9" w:rsidP="00AC4001">
      <w:pPr>
        <w:tabs>
          <w:tab w:val="left" w:pos="567"/>
        </w:tabs>
        <w:rPr>
          <w:szCs w:val="22"/>
        </w:rPr>
      </w:pPr>
    </w:p>
    <w:p w14:paraId="1F4611FC" w14:textId="77777777" w:rsidR="007D54D9" w:rsidRPr="00885125" w:rsidRDefault="007D54D9" w:rsidP="00AC4001">
      <w:pPr>
        <w:tabs>
          <w:tab w:val="left" w:pos="567"/>
        </w:tabs>
        <w:rPr>
          <w:szCs w:val="22"/>
        </w:rPr>
      </w:pPr>
      <w:r>
        <w:t xml:space="preserve">La administración concomitante de </w:t>
      </w:r>
      <w:proofErr w:type="spellStart"/>
      <w:r>
        <w:t>Enbrel</w:t>
      </w:r>
      <w:proofErr w:type="spellEnd"/>
      <w:r>
        <w:t xml:space="preserve"> y </w:t>
      </w:r>
      <w:proofErr w:type="spellStart"/>
      <w:r>
        <w:t>anakinra</w:t>
      </w:r>
      <w:proofErr w:type="spellEnd"/>
      <w:r>
        <w:t xml:space="preserve"> se ha asociado con un riesgo incrementado de infecciones graves y neutropenia en comparación con la administración sola de </w:t>
      </w:r>
      <w:proofErr w:type="spellStart"/>
      <w:r>
        <w:t>Enbrel</w:t>
      </w:r>
      <w:proofErr w:type="spellEnd"/>
      <w:r>
        <w:t xml:space="preserve">. Esta combinación no ha demostrado un incremento del beneficio clínico. Por tanto, no se recomienda el uso combinado de </w:t>
      </w:r>
      <w:proofErr w:type="spellStart"/>
      <w:r>
        <w:t>Enbrel</w:t>
      </w:r>
      <w:proofErr w:type="spellEnd"/>
      <w:r>
        <w:t xml:space="preserve"> y </w:t>
      </w:r>
      <w:proofErr w:type="spellStart"/>
      <w:r>
        <w:t>anakinra</w:t>
      </w:r>
      <w:proofErr w:type="spellEnd"/>
      <w:r>
        <w:t xml:space="preserve"> (ver secciones 4.5 y 4.8).</w:t>
      </w:r>
    </w:p>
    <w:p w14:paraId="5E2CAB37" w14:textId="77777777" w:rsidR="007D54D9" w:rsidRPr="00885125" w:rsidRDefault="007D54D9" w:rsidP="00AC4001">
      <w:pPr>
        <w:rPr>
          <w:szCs w:val="22"/>
        </w:rPr>
      </w:pPr>
    </w:p>
    <w:p w14:paraId="72B13F6F" w14:textId="77777777" w:rsidR="007D54D9" w:rsidRPr="00D80F50" w:rsidRDefault="007D54D9" w:rsidP="00D80F50">
      <w:pPr>
        <w:rPr>
          <w:u w:val="single"/>
        </w:rPr>
      </w:pPr>
      <w:r>
        <w:rPr>
          <w:u w:val="single"/>
        </w:rPr>
        <w:t xml:space="preserve">Tratamiento concomitante con </w:t>
      </w:r>
      <w:proofErr w:type="spellStart"/>
      <w:r>
        <w:rPr>
          <w:u w:val="single"/>
        </w:rPr>
        <w:t>abatacept</w:t>
      </w:r>
      <w:proofErr w:type="spellEnd"/>
      <w:r>
        <w:rPr>
          <w:u w:val="single"/>
        </w:rPr>
        <w:t xml:space="preserve"> </w:t>
      </w:r>
    </w:p>
    <w:p w14:paraId="14DB7917" w14:textId="77777777" w:rsidR="007D54D9" w:rsidRDefault="007D54D9" w:rsidP="00AC4001">
      <w:pPr>
        <w:rPr>
          <w:szCs w:val="22"/>
        </w:rPr>
      </w:pPr>
    </w:p>
    <w:p w14:paraId="42C13342" w14:textId="77777777" w:rsidR="007D54D9" w:rsidRPr="00885125" w:rsidRDefault="007D54D9" w:rsidP="00AC4001">
      <w:pPr>
        <w:rPr>
          <w:szCs w:val="22"/>
        </w:rPr>
      </w:pPr>
      <w:r>
        <w:t xml:space="preserve">En los ensayos clínicos, la administración concomitante de </w:t>
      </w:r>
      <w:proofErr w:type="spellStart"/>
      <w:r>
        <w:t>abatacept</w:t>
      </w:r>
      <w:proofErr w:type="spellEnd"/>
      <w:r>
        <w:t xml:space="preserve"> y </w:t>
      </w:r>
      <w:proofErr w:type="spellStart"/>
      <w:r>
        <w:t>Enbrel</w:t>
      </w:r>
      <w:proofErr w:type="spellEnd"/>
      <w:r>
        <w:t xml:space="preserve"> dio como resultado un incremento de la incidencia de las reacciones adversas graves. Esta combinación no ha demostrado un incremento del beneficio clínico; tal uso no se recomienda (ver sección 4.5).</w:t>
      </w:r>
    </w:p>
    <w:p w14:paraId="08D844E5" w14:textId="77777777" w:rsidR="007D54D9" w:rsidRPr="00885125" w:rsidRDefault="007D54D9" w:rsidP="00AC4001">
      <w:pPr>
        <w:tabs>
          <w:tab w:val="left" w:pos="567"/>
        </w:tabs>
        <w:rPr>
          <w:szCs w:val="22"/>
        </w:rPr>
      </w:pPr>
    </w:p>
    <w:p w14:paraId="6BD7B777" w14:textId="77777777" w:rsidR="007D54D9" w:rsidRPr="00D80F50" w:rsidRDefault="007D54D9" w:rsidP="00D80F50">
      <w:pPr>
        <w:rPr>
          <w:u w:val="single"/>
        </w:rPr>
      </w:pPr>
      <w:r>
        <w:rPr>
          <w:u w:val="single"/>
        </w:rPr>
        <w:t>Reacciones alérgicas</w:t>
      </w:r>
    </w:p>
    <w:p w14:paraId="4DA64BDD" w14:textId="77777777" w:rsidR="007D54D9" w:rsidRDefault="007D54D9" w:rsidP="007D54D9">
      <w:pPr>
        <w:keepNext/>
        <w:tabs>
          <w:tab w:val="left" w:pos="567"/>
        </w:tabs>
        <w:rPr>
          <w:szCs w:val="22"/>
        </w:rPr>
      </w:pPr>
    </w:p>
    <w:p w14:paraId="7FB92C08" w14:textId="77777777" w:rsidR="007D54D9" w:rsidRPr="00885125" w:rsidRDefault="007D54D9" w:rsidP="007D54D9">
      <w:pPr>
        <w:tabs>
          <w:tab w:val="left" w:pos="567"/>
        </w:tabs>
        <w:rPr>
          <w:szCs w:val="22"/>
        </w:rPr>
      </w:pPr>
      <w:r>
        <w:t xml:space="preserve">Se han observado con frecuencia reacciones alérgicas asociadas a la administración de </w:t>
      </w:r>
      <w:proofErr w:type="spellStart"/>
      <w:r>
        <w:t>Enbrel</w:t>
      </w:r>
      <w:proofErr w:type="spellEnd"/>
      <w:r>
        <w:t xml:space="preserve">. Las reacciones alérgicas han incluido angioedema y urticaria; se han producido reacciones graves. Si se produce cualquier reacción alérgica o anafiláctica grave, el tratamiento con </w:t>
      </w:r>
      <w:proofErr w:type="spellStart"/>
      <w:r>
        <w:t>Enbrel</w:t>
      </w:r>
      <w:proofErr w:type="spellEnd"/>
      <w:r>
        <w:t xml:space="preserve"> debe interrumpirse inmediatamente y comenzar un tratamiento apropiado.</w:t>
      </w:r>
    </w:p>
    <w:p w14:paraId="7DDB2B6F" w14:textId="77777777" w:rsidR="007D54D9" w:rsidRDefault="007D54D9" w:rsidP="007D54D9">
      <w:pPr>
        <w:keepNext/>
        <w:tabs>
          <w:tab w:val="left" w:pos="567"/>
        </w:tabs>
        <w:rPr>
          <w:szCs w:val="22"/>
        </w:rPr>
      </w:pPr>
    </w:p>
    <w:p w14:paraId="5C1E3D54" w14:textId="7301E4FA" w:rsidR="007D54D9" w:rsidRPr="006F528B" w:rsidRDefault="007D54D9" w:rsidP="007D54D9">
      <w:pPr>
        <w:keepNext/>
        <w:tabs>
          <w:tab w:val="left" w:pos="567"/>
        </w:tabs>
        <w:rPr>
          <w:szCs w:val="22"/>
        </w:rPr>
      </w:pPr>
      <w:r>
        <w:t xml:space="preserve">El capuchón de la aguja del cartucho </w:t>
      </w:r>
      <w:r w:rsidR="008374FA">
        <w:t>para dispensador de dosis</w:t>
      </w:r>
      <w:r>
        <w:t xml:space="preserve"> contiene látex (</w:t>
      </w:r>
      <w:r w:rsidR="00A97169">
        <w:t>goma</w:t>
      </w:r>
      <w:r>
        <w:t xml:space="preserve"> natural</w:t>
      </w:r>
      <w:r w:rsidR="00D61F34">
        <w:t xml:space="preserve"> seca</w:t>
      </w:r>
      <w:r>
        <w:t xml:space="preserve">) </w:t>
      </w:r>
      <w:r w:rsidR="00817573">
        <w:t>que</w:t>
      </w:r>
      <w:r>
        <w:t xml:space="preserve"> puede causar reacciones de hipersensibilidad cuando se manipula o se administra </w:t>
      </w:r>
      <w:proofErr w:type="spellStart"/>
      <w:r>
        <w:t>Enbrel</w:t>
      </w:r>
      <w:proofErr w:type="spellEnd"/>
      <w:r>
        <w:t xml:space="preserve"> a personas con una sensibilidad conocida o po</w:t>
      </w:r>
      <w:r w:rsidR="00317EA4">
        <w:t>tencial</w:t>
      </w:r>
      <w:r>
        <w:t xml:space="preserve"> al látex.</w:t>
      </w:r>
    </w:p>
    <w:p w14:paraId="0F23B109" w14:textId="77777777" w:rsidR="007D54D9" w:rsidRPr="000B4027" w:rsidRDefault="007D54D9" w:rsidP="007D54D9">
      <w:pPr>
        <w:tabs>
          <w:tab w:val="left" w:pos="567"/>
        </w:tabs>
        <w:rPr>
          <w:szCs w:val="22"/>
        </w:rPr>
      </w:pPr>
    </w:p>
    <w:p w14:paraId="674B60DD" w14:textId="2ABA3DC3" w:rsidR="007D54D9" w:rsidRPr="000B4027" w:rsidRDefault="007D54D9" w:rsidP="007D54D9">
      <w:pPr>
        <w:keepNext/>
      </w:pPr>
      <w:bookmarkStart w:id="48" w:name="_Hlk62468810"/>
      <w:r>
        <w:t xml:space="preserve">El capuchón de la aguja de la jeringa precargada en el cartucho </w:t>
      </w:r>
      <w:r w:rsidR="008374FA">
        <w:t>para dispensador de dosis</w:t>
      </w:r>
      <w:r>
        <w:t xml:space="preserve"> contiene látex (</w:t>
      </w:r>
      <w:r w:rsidR="00317EA4">
        <w:t>goma</w:t>
      </w:r>
      <w:r>
        <w:t xml:space="preserve"> natural</w:t>
      </w:r>
      <w:r w:rsidR="00D61F34">
        <w:t xml:space="preserve"> seca</w:t>
      </w:r>
      <w:r>
        <w:t xml:space="preserve">). Los pacientes o cuidadores deben contactar con su médico o profesional sanitario </w:t>
      </w:r>
      <w:r w:rsidR="00175DE8" w:rsidRPr="00175DE8">
        <w:t xml:space="preserve">antes de usar </w:t>
      </w:r>
      <w:proofErr w:type="spellStart"/>
      <w:r w:rsidR="00175DE8" w:rsidRPr="00175DE8">
        <w:t>Enbrel</w:t>
      </w:r>
      <w:proofErr w:type="spellEnd"/>
      <w:r w:rsidR="00175DE8" w:rsidRPr="00175DE8">
        <w:t xml:space="preserve"> </w:t>
      </w:r>
      <w:r>
        <w:t xml:space="preserve">si el capuchón de la aguja va a ser manipulado por, o si </w:t>
      </w:r>
      <w:proofErr w:type="spellStart"/>
      <w:r>
        <w:t>Enbrel</w:t>
      </w:r>
      <w:proofErr w:type="spellEnd"/>
      <w:r>
        <w:t xml:space="preserve"> va a ser administrado a alguien con hipersensibilidad </w:t>
      </w:r>
      <w:r w:rsidR="00E45892">
        <w:t xml:space="preserve">(alergia) </w:t>
      </w:r>
      <w:r>
        <w:t>conocida o posible al látex.</w:t>
      </w:r>
      <w:bookmarkEnd w:id="48"/>
    </w:p>
    <w:p w14:paraId="51CFD9C6" w14:textId="77777777" w:rsidR="00175DE8" w:rsidRPr="000B4027" w:rsidRDefault="00175DE8" w:rsidP="007D54D9">
      <w:pPr>
        <w:tabs>
          <w:tab w:val="left" w:pos="567"/>
        </w:tabs>
        <w:rPr>
          <w:szCs w:val="22"/>
        </w:rPr>
      </w:pPr>
    </w:p>
    <w:p w14:paraId="2DE25274" w14:textId="77777777" w:rsidR="007D54D9" w:rsidRPr="00D80F50" w:rsidRDefault="007D54D9" w:rsidP="00D80F50">
      <w:pPr>
        <w:rPr>
          <w:u w:val="single"/>
        </w:rPr>
      </w:pPr>
      <w:r>
        <w:rPr>
          <w:u w:val="single"/>
        </w:rPr>
        <w:t>Inmunosupresión</w:t>
      </w:r>
    </w:p>
    <w:p w14:paraId="5E81F798" w14:textId="77777777" w:rsidR="007D54D9" w:rsidRDefault="007D54D9" w:rsidP="007D54D9">
      <w:pPr>
        <w:keepNext/>
        <w:rPr>
          <w:szCs w:val="22"/>
        </w:rPr>
      </w:pPr>
    </w:p>
    <w:p w14:paraId="3B0458B0" w14:textId="77777777" w:rsidR="007D54D9" w:rsidRPr="00885125" w:rsidRDefault="007D54D9" w:rsidP="007D54D9">
      <w:pPr>
        <w:keepNext/>
        <w:rPr>
          <w:szCs w:val="22"/>
        </w:rPr>
      </w:pPr>
      <w:r>
        <w:t xml:space="preserve">Existe la posibilidad de que los antagonistas del TNF, incluyendo </w:t>
      </w:r>
      <w:proofErr w:type="spellStart"/>
      <w:r>
        <w:t>Enbrel</w:t>
      </w:r>
      <w:proofErr w:type="spellEnd"/>
      <w:r>
        <w:t xml:space="preserve">, afecten a las defensas del huésped frente a infecciones y neoplasias, ya que el TNF es un mediador de la inflamación y modula la respuesta inmune celular. En un ensayo con 49 pacientes adultos con artritis reumatoide tratados con </w:t>
      </w:r>
      <w:proofErr w:type="spellStart"/>
      <w:r>
        <w:t>Enbrel</w:t>
      </w:r>
      <w:proofErr w:type="spellEnd"/>
      <w:r>
        <w:t>, no hubo evidencia de depresión de hipersensibilidad de tipo retardado, disminución de los niveles de inmunoglobulinas o cambio en el número de poblaciones de células efectoras.</w:t>
      </w:r>
    </w:p>
    <w:p w14:paraId="30CB22F1" w14:textId="77777777" w:rsidR="007D54D9" w:rsidRPr="00885125" w:rsidRDefault="007D54D9" w:rsidP="007D54D9">
      <w:pPr>
        <w:rPr>
          <w:szCs w:val="22"/>
        </w:rPr>
      </w:pPr>
    </w:p>
    <w:p w14:paraId="7C084A91" w14:textId="77777777" w:rsidR="007D54D9" w:rsidRPr="00885125" w:rsidRDefault="007D54D9" w:rsidP="007D54D9">
      <w:pPr>
        <w:rPr>
          <w:szCs w:val="22"/>
        </w:rPr>
      </w:pPr>
      <w:r>
        <w:t xml:space="preserve">Dos pacientes con artritis idiopática juvenil desarrollaron infección por varicela y signos y síntomas de meningitis aséptica que se resolvieron sin secuelas. Los pacientes con una exposición significativa al virus de la varicela deben interrumpir temporalmente el tratamiento con </w:t>
      </w:r>
      <w:proofErr w:type="spellStart"/>
      <w:r>
        <w:t>Enbrel</w:t>
      </w:r>
      <w:proofErr w:type="spellEnd"/>
      <w:r>
        <w:t xml:space="preserve"> y debe considerarse el tratamiento profiláctico con inmunoglobulina de varicela zóster.</w:t>
      </w:r>
    </w:p>
    <w:p w14:paraId="6521A6C4" w14:textId="77777777" w:rsidR="007D54D9" w:rsidRPr="00885125" w:rsidRDefault="007D54D9" w:rsidP="007D54D9">
      <w:pPr>
        <w:rPr>
          <w:szCs w:val="22"/>
        </w:rPr>
      </w:pPr>
    </w:p>
    <w:p w14:paraId="5707A46A" w14:textId="77777777" w:rsidR="007D54D9" w:rsidRPr="00885125" w:rsidRDefault="007D54D9" w:rsidP="007D54D9">
      <w:pPr>
        <w:rPr>
          <w:szCs w:val="22"/>
        </w:rPr>
      </w:pPr>
      <w:r>
        <w:t xml:space="preserve">No se ha evaluado la seguridad y eficacia de </w:t>
      </w:r>
      <w:proofErr w:type="spellStart"/>
      <w:r>
        <w:t>Enbrel</w:t>
      </w:r>
      <w:proofErr w:type="spellEnd"/>
      <w:r>
        <w:t xml:space="preserve"> en pacientes con inmunosupresión.</w:t>
      </w:r>
    </w:p>
    <w:p w14:paraId="5B3B4FF9" w14:textId="77777777" w:rsidR="007D54D9" w:rsidRPr="00885125" w:rsidRDefault="007D54D9" w:rsidP="007D54D9">
      <w:pPr>
        <w:rPr>
          <w:szCs w:val="22"/>
        </w:rPr>
      </w:pPr>
    </w:p>
    <w:p w14:paraId="0D77D8A7" w14:textId="77777777" w:rsidR="007D54D9" w:rsidRPr="00D80F50" w:rsidRDefault="007D54D9" w:rsidP="00D80F50">
      <w:pPr>
        <w:rPr>
          <w:u w:val="single"/>
        </w:rPr>
      </w:pPr>
      <w:r>
        <w:rPr>
          <w:u w:val="single"/>
        </w:rPr>
        <w:t xml:space="preserve">Neoplasias y trastornos </w:t>
      </w:r>
      <w:proofErr w:type="spellStart"/>
      <w:r>
        <w:rPr>
          <w:u w:val="single"/>
        </w:rPr>
        <w:t>linfoproliferativos</w:t>
      </w:r>
      <w:proofErr w:type="spellEnd"/>
    </w:p>
    <w:p w14:paraId="49BF464D" w14:textId="77777777" w:rsidR="007D54D9" w:rsidRPr="00885125" w:rsidRDefault="007D54D9" w:rsidP="007D54D9">
      <w:pPr>
        <w:tabs>
          <w:tab w:val="left" w:pos="567"/>
        </w:tabs>
        <w:rPr>
          <w:szCs w:val="22"/>
        </w:rPr>
      </w:pPr>
    </w:p>
    <w:p w14:paraId="49F8C453" w14:textId="77777777" w:rsidR="007D54D9" w:rsidRPr="00885125" w:rsidRDefault="007D54D9" w:rsidP="007D54D9">
      <w:pPr>
        <w:tabs>
          <w:tab w:val="left" w:pos="567"/>
        </w:tabs>
        <w:rPr>
          <w:i/>
          <w:szCs w:val="22"/>
        </w:rPr>
      </w:pPr>
      <w:r>
        <w:rPr>
          <w:i/>
        </w:rPr>
        <w:t>Neoplasias sólidas y hematopoyéticas (excluyendo cánceres de piel)</w:t>
      </w:r>
    </w:p>
    <w:p w14:paraId="67908183" w14:textId="77777777" w:rsidR="007D54D9" w:rsidRPr="00885125" w:rsidRDefault="007D54D9" w:rsidP="007D54D9">
      <w:pPr>
        <w:rPr>
          <w:szCs w:val="22"/>
        </w:rPr>
      </w:pPr>
      <w:r>
        <w:t xml:space="preserve">Se han notificado varias neoplasias (incluyendo cáncer de mama y pulmón y linfoma) en el periodo </w:t>
      </w:r>
      <w:proofErr w:type="spellStart"/>
      <w:r>
        <w:t>poscomercialización</w:t>
      </w:r>
      <w:proofErr w:type="spellEnd"/>
      <w:r>
        <w:t xml:space="preserve"> (ver sección 4.8). </w:t>
      </w:r>
    </w:p>
    <w:p w14:paraId="2DC564DE" w14:textId="77777777" w:rsidR="007D54D9" w:rsidRPr="00885125" w:rsidRDefault="007D54D9" w:rsidP="007D54D9">
      <w:pPr>
        <w:rPr>
          <w:szCs w:val="22"/>
        </w:rPr>
      </w:pPr>
    </w:p>
    <w:p w14:paraId="08BB702B" w14:textId="77777777" w:rsidR="007D54D9" w:rsidRPr="00885125" w:rsidRDefault="007D54D9" w:rsidP="007D54D9">
      <w:pPr>
        <w:tabs>
          <w:tab w:val="left" w:pos="567"/>
        </w:tabs>
        <w:rPr>
          <w:szCs w:val="22"/>
        </w:rPr>
      </w:pPr>
      <w:r>
        <w:t xml:space="preserve">En las partes controladas de los ensayos clínicos de los antagonistas del TNF, se han observado más casos de linfomas entre los pacientes que recibieron un antagonista del TNF en comparación con el </w:t>
      </w:r>
      <w:r>
        <w:lastRenderedPageBreak/>
        <w:t xml:space="preserve">grupo control. Sin embargo, la incidencia fue rara, y el periodo de seguimiento de los pacientes con placebo fue más corto que el de los pacientes que recibían el tratamiento con el antagonista del TNF. En el periodo </w:t>
      </w:r>
      <w:proofErr w:type="spellStart"/>
      <w:r>
        <w:t>poscomercialización</w:t>
      </w:r>
      <w:proofErr w:type="spellEnd"/>
      <w:r>
        <w:t>, se han notificado casos de leucemia en pacientes tratados con antagonistas del TNF. Existe un mayor riesgo basal de linfomas y leucemia en pacientes con artritis reumatoide con enfermedad inflamatoria, de larga evolución y de alta actividad, que complica la estimación del riesgo.</w:t>
      </w:r>
    </w:p>
    <w:p w14:paraId="19CADB18" w14:textId="77777777" w:rsidR="007D54D9" w:rsidRPr="00885125" w:rsidRDefault="007D54D9" w:rsidP="007D54D9">
      <w:pPr>
        <w:tabs>
          <w:tab w:val="left" w:pos="567"/>
        </w:tabs>
        <w:rPr>
          <w:szCs w:val="22"/>
        </w:rPr>
      </w:pPr>
    </w:p>
    <w:p w14:paraId="1643E769" w14:textId="77777777" w:rsidR="007D54D9" w:rsidRPr="00885125" w:rsidRDefault="007D54D9" w:rsidP="007D54D9">
      <w:pPr>
        <w:tabs>
          <w:tab w:val="left" w:pos="567"/>
        </w:tabs>
        <w:rPr>
          <w:szCs w:val="22"/>
        </w:rPr>
      </w:pPr>
      <w:r>
        <w:t>Sobre la base del conocimiento actual, no se puede excluir un posible riesgo de desarrollo de linfomas, leucemia u otras neoplasias hematopoyéticas o de tumores sólidos en pacientes tratados con un antagonista del TNF. Se debe tener precaución cuando se considera el tratamiento con antagonistas del TNF para pacientes con antecedentes de neoplasia o cuando se considera continuar el tratamiento en pacientes que desarrollen una neoplasia.</w:t>
      </w:r>
    </w:p>
    <w:p w14:paraId="461169C1" w14:textId="77777777" w:rsidR="007D54D9" w:rsidRPr="00885125" w:rsidRDefault="007D54D9" w:rsidP="007D54D9">
      <w:pPr>
        <w:tabs>
          <w:tab w:val="left" w:pos="567"/>
        </w:tabs>
        <w:rPr>
          <w:szCs w:val="22"/>
        </w:rPr>
      </w:pPr>
    </w:p>
    <w:p w14:paraId="2512FD50" w14:textId="77777777" w:rsidR="007D54D9" w:rsidRPr="00885125" w:rsidRDefault="007D54D9" w:rsidP="007D54D9">
      <w:pPr>
        <w:tabs>
          <w:tab w:val="left" w:pos="567"/>
        </w:tabs>
        <w:rPr>
          <w:szCs w:val="22"/>
        </w:rPr>
      </w:pPr>
      <w:r>
        <w:t xml:space="preserve">En el periodo </w:t>
      </w:r>
      <w:proofErr w:type="spellStart"/>
      <w:r>
        <w:t>poscomercialización</w:t>
      </w:r>
      <w:proofErr w:type="spellEnd"/>
      <w:r>
        <w:t xml:space="preserve">, se han notificado neoplasias, algunas mortales, en niños, adolescentes y adultos jóvenes (hasta 22 años de edad) tratados con antagonistas del TNF (inicio del tratamiento ≤18 años de edad), incluyendo </w:t>
      </w:r>
      <w:proofErr w:type="spellStart"/>
      <w:r>
        <w:t>Enbrel</w:t>
      </w:r>
      <w:proofErr w:type="spellEnd"/>
      <w:r>
        <w:t>. Aproximadamente la mitad de los casos eran linfomas. Los otros casos representaron una variedad de diferentes neoplasias e incluyeron neoplasias raras normalmente asociadas con inmunosupresión. No puede excluirse un riesgo de desarrollo de neoplasias en niños y adolescentes tratados con antagonistas del TNF.</w:t>
      </w:r>
    </w:p>
    <w:p w14:paraId="648CA4A0" w14:textId="77777777" w:rsidR="00AC4001" w:rsidRPr="00D80F50" w:rsidRDefault="00AC4001" w:rsidP="00D80F50">
      <w:pPr>
        <w:rPr>
          <w:i/>
          <w:iCs/>
        </w:rPr>
      </w:pPr>
    </w:p>
    <w:p w14:paraId="029481AB" w14:textId="77777777" w:rsidR="007D54D9" w:rsidRPr="00D80F50" w:rsidRDefault="007D54D9" w:rsidP="00D80F50">
      <w:pPr>
        <w:rPr>
          <w:i/>
          <w:iCs/>
          <w:szCs w:val="22"/>
        </w:rPr>
      </w:pPr>
      <w:r w:rsidRPr="00D80F50">
        <w:rPr>
          <w:i/>
          <w:iCs/>
        </w:rPr>
        <w:t>Cánceres de piel</w:t>
      </w:r>
    </w:p>
    <w:p w14:paraId="163F340C" w14:textId="77777777" w:rsidR="007D54D9" w:rsidRPr="00885125" w:rsidRDefault="007D54D9" w:rsidP="007D54D9">
      <w:pPr>
        <w:autoSpaceDE w:val="0"/>
        <w:autoSpaceDN w:val="0"/>
        <w:adjustRightInd w:val="0"/>
        <w:rPr>
          <w:bCs/>
          <w:szCs w:val="22"/>
        </w:rPr>
      </w:pPr>
      <w:r>
        <w:t xml:space="preserve">Se han notificado melanomas y cáncer de piel no melanoma (CPNM) en pacientes tratados con antagonistas del TNF, incluyendo </w:t>
      </w:r>
      <w:proofErr w:type="spellStart"/>
      <w:r>
        <w:t>Enbrel</w:t>
      </w:r>
      <w:proofErr w:type="spellEnd"/>
      <w:r>
        <w:t xml:space="preserve">. De manera muy infrecuente, se han notificado casos </w:t>
      </w:r>
      <w:proofErr w:type="spellStart"/>
      <w:r>
        <w:t>poscomercialización</w:t>
      </w:r>
      <w:proofErr w:type="spellEnd"/>
      <w:r>
        <w:t xml:space="preserve"> de carcinoma de células de Merkel en pacientes tratados con </w:t>
      </w:r>
      <w:proofErr w:type="spellStart"/>
      <w:r>
        <w:t>Enbrel</w:t>
      </w:r>
      <w:proofErr w:type="spellEnd"/>
      <w:r>
        <w:t>. Se recomienda un examen cutáneo periódico de todos los pacientes, especialmente de aquellos con factores de riesgo de cáncer de piel.</w:t>
      </w:r>
    </w:p>
    <w:p w14:paraId="11BC694F" w14:textId="77777777" w:rsidR="007D54D9" w:rsidRPr="00935C0B" w:rsidRDefault="007D54D9" w:rsidP="007D54D9">
      <w:pPr>
        <w:autoSpaceDE w:val="0"/>
        <w:autoSpaceDN w:val="0"/>
        <w:adjustRightInd w:val="0"/>
        <w:rPr>
          <w:bCs/>
          <w:szCs w:val="22"/>
        </w:rPr>
      </w:pPr>
    </w:p>
    <w:p w14:paraId="0420C7FB" w14:textId="77777777" w:rsidR="007D54D9" w:rsidRPr="00885125" w:rsidRDefault="007D54D9" w:rsidP="007D54D9">
      <w:pPr>
        <w:autoSpaceDE w:val="0"/>
        <w:autoSpaceDN w:val="0"/>
        <w:adjustRightInd w:val="0"/>
        <w:rPr>
          <w:szCs w:val="22"/>
        </w:rPr>
      </w:pPr>
      <w:r>
        <w:t xml:space="preserve">Combinando los resultados de ensayos clínicos controlados, se observaron más casos de CPNC en los pacientes que recibieron </w:t>
      </w:r>
      <w:proofErr w:type="spellStart"/>
      <w:r>
        <w:t>Enbrel</w:t>
      </w:r>
      <w:proofErr w:type="spellEnd"/>
      <w:r>
        <w:t xml:space="preserve"> en comparación con los pacientes control, particularmente en los pacientes con psoriasis. </w:t>
      </w:r>
    </w:p>
    <w:p w14:paraId="78A49836" w14:textId="77777777" w:rsidR="007D54D9" w:rsidRPr="00935C0B" w:rsidRDefault="007D54D9" w:rsidP="007D54D9">
      <w:pPr>
        <w:tabs>
          <w:tab w:val="left" w:pos="567"/>
        </w:tabs>
        <w:rPr>
          <w:szCs w:val="22"/>
        </w:rPr>
      </w:pPr>
    </w:p>
    <w:p w14:paraId="5D703A04" w14:textId="77777777" w:rsidR="007D54D9" w:rsidRPr="00D80F50" w:rsidRDefault="007D54D9" w:rsidP="00D80F50">
      <w:pPr>
        <w:rPr>
          <w:u w:val="single"/>
        </w:rPr>
      </w:pPr>
      <w:r>
        <w:rPr>
          <w:u w:val="single"/>
        </w:rPr>
        <w:t>Vacunas</w:t>
      </w:r>
    </w:p>
    <w:p w14:paraId="356E8298" w14:textId="77777777" w:rsidR="007D54D9" w:rsidRDefault="007D54D9" w:rsidP="007D54D9">
      <w:pPr>
        <w:tabs>
          <w:tab w:val="left" w:pos="567"/>
        </w:tabs>
        <w:rPr>
          <w:szCs w:val="22"/>
        </w:rPr>
      </w:pPr>
    </w:p>
    <w:p w14:paraId="6B94E492" w14:textId="44C3C2A8" w:rsidR="007D54D9" w:rsidRPr="00885125" w:rsidRDefault="007D54D9" w:rsidP="007D54D9">
      <w:pPr>
        <w:tabs>
          <w:tab w:val="left" w:pos="567"/>
        </w:tabs>
        <w:rPr>
          <w:szCs w:val="22"/>
        </w:rPr>
      </w:pPr>
      <w:r>
        <w:t xml:space="preserve">No deben administrarse vacunas </w:t>
      </w:r>
      <w:r w:rsidR="00F707BA">
        <w:rPr>
          <w:szCs w:val="22"/>
        </w:rPr>
        <w:t xml:space="preserve">de microorganismos </w:t>
      </w:r>
      <w:r>
        <w:t>viv</w:t>
      </w:r>
      <w:r w:rsidR="00F707BA">
        <w:t>o</w:t>
      </w:r>
      <w:r>
        <w:t xml:space="preserve">s simultáneamente con </w:t>
      </w:r>
      <w:proofErr w:type="spellStart"/>
      <w:r>
        <w:t>Enbrel</w:t>
      </w:r>
      <w:proofErr w:type="spellEnd"/>
      <w:r>
        <w:t xml:space="preserve">. No se dispone de datos sobre la transmisión secundaria de la infección por vacunas </w:t>
      </w:r>
      <w:r w:rsidR="00F707BA">
        <w:rPr>
          <w:szCs w:val="22"/>
        </w:rPr>
        <w:t xml:space="preserve">de microorganismos </w:t>
      </w:r>
      <w:r>
        <w:t>viv</w:t>
      </w:r>
      <w:r w:rsidR="00F707BA">
        <w:t>o</w:t>
      </w:r>
      <w:r>
        <w:t xml:space="preserve">s en pacientes que reciben </w:t>
      </w:r>
      <w:proofErr w:type="spellStart"/>
      <w:r>
        <w:t>Enbrel</w:t>
      </w:r>
      <w:proofErr w:type="spellEnd"/>
      <w:r>
        <w:t xml:space="preserve">. En un ensayo clínico doble ciego, aleatorizado, controlado con placebo 184 pacientes adultos con artritis psoriásica también recibieron una vacuna </w:t>
      </w:r>
      <w:proofErr w:type="spellStart"/>
      <w:r>
        <w:t>polisacárida</w:t>
      </w:r>
      <w:proofErr w:type="spellEnd"/>
      <w:r>
        <w:t xml:space="preserve"> neumocócica multivalente en la semana 4. En este ensayo, la mayoría de los pacientes con artritis psoriásica que recibieron </w:t>
      </w:r>
      <w:proofErr w:type="spellStart"/>
      <w:r>
        <w:t>Enbrel</w:t>
      </w:r>
      <w:proofErr w:type="spellEnd"/>
      <w:r>
        <w:t xml:space="preserve"> fueron capaces de generar una respuesta inmune efectiva de células B a la vacuna </w:t>
      </w:r>
      <w:proofErr w:type="spellStart"/>
      <w:r>
        <w:t>polisacárida</w:t>
      </w:r>
      <w:proofErr w:type="spellEnd"/>
      <w:r>
        <w:t xml:space="preserve"> neumocócica, pero los títulos en conjunto fueron moderadamente inferiores y pocos pacientes duplicaron los títulos en comparación con pacientes que no recibieron </w:t>
      </w:r>
      <w:proofErr w:type="spellStart"/>
      <w:r>
        <w:t>Enbrel</w:t>
      </w:r>
      <w:proofErr w:type="spellEnd"/>
      <w:r>
        <w:t>. La importancia clínica de esta interacción es desconocida.</w:t>
      </w:r>
    </w:p>
    <w:p w14:paraId="4A11AFB2" w14:textId="77777777" w:rsidR="007D54D9" w:rsidRPr="00885125" w:rsidRDefault="007D54D9" w:rsidP="00AC4001">
      <w:pPr>
        <w:widowControl w:val="0"/>
        <w:tabs>
          <w:tab w:val="left" w:pos="567"/>
        </w:tabs>
        <w:rPr>
          <w:szCs w:val="22"/>
        </w:rPr>
      </w:pPr>
    </w:p>
    <w:p w14:paraId="238E26D8" w14:textId="77777777" w:rsidR="007D54D9" w:rsidRPr="00D80F50" w:rsidRDefault="007D54D9" w:rsidP="00D80F50">
      <w:pPr>
        <w:rPr>
          <w:u w:val="single"/>
        </w:rPr>
      </w:pPr>
      <w:r>
        <w:rPr>
          <w:u w:val="single"/>
        </w:rPr>
        <w:t>Formación de autoanticuerpos</w:t>
      </w:r>
    </w:p>
    <w:p w14:paraId="1F74E484" w14:textId="77777777" w:rsidR="007D54D9" w:rsidRDefault="007D54D9" w:rsidP="007D54D9">
      <w:pPr>
        <w:tabs>
          <w:tab w:val="left" w:pos="567"/>
        </w:tabs>
        <w:rPr>
          <w:szCs w:val="22"/>
        </w:rPr>
      </w:pPr>
    </w:p>
    <w:p w14:paraId="626F70B2" w14:textId="77777777" w:rsidR="007D54D9" w:rsidRPr="00885125" w:rsidRDefault="007D54D9" w:rsidP="007D54D9">
      <w:pPr>
        <w:tabs>
          <w:tab w:val="left" w:pos="567"/>
        </w:tabs>
        <w:rPr>
          <w:szCs w:val="22"/>
        </w:rPr>
      </w:pPr>
      <w:r>
        <w:t xml:space="preserve">El tratamiento con </w:t>
      </w:r>
      <w:proofErr w:type="spellStart"/>
      <w:r>
        <w:t>Enbrel</w:t>
      </w:r>
      <w:proofErr w:type="spellEnd"/>
      <w:r>
        <w:t xml:space="preserve"> puede producir la formación de anticuerpos autoinmunes (ver sección 4.8).</w:t>
      </w:r>
    </w:p>
    <w:p w14:paraId="68434736" w14:textId="77777777" w:rsidR="007D54D9" w:rsidRPr="00D80F50" w:rsidRDefault="007D54D9" w:rsidP="00D80F50">
      <w:pPr>
        <w:rPr>
          <w:u w:val="single"/>
        </w:rPr>
      </w:pPr>
    </w:p>
    <w:p w14:paraId="780FC7B1" w14:textId="77777777" w:rsidR="007D54D9" w:rsidRPr="00D80F50" w:rsidRDefault="007D54D9" w:rsidP="00D80F50">
      <w:pPr>
        <w:rPr>
          <w:u w:val="single"/>
        </w:rPr>
      </w:pPr>
      <w:r>
        <w:rPr>
          <w:u w:val="single"/>
        </w:rPr>
        <w:t>Reacciones hematológicas</w:t>
      </w:r>
    </w:p>
    <w:p w14:paraId="106CD2C8" w14:textId="77777777" w:rsidR="007D54D9" w:rsidRDefault="007D54D9" w:rsidP="007D54D9">
      <w:pPr>
        <w:tabs>
          <w:tab w:val="left" w:pos="567"/>
        </w:tabs>
        <w:rPr>
          <w:szCs w:val="22"/>
        </w:rPr>
      </w:pPr>
    </w:p>
    <w:p w14:paraId="39DEF156" w14:textId="77777777" w:rsidR="007D54D9" w:rsidRPr="00885125" w:rsidRDefault="007D54D9" w:rsidP="007D54D9">
      <w:pPr>
        <w:tabs>
          <w:tab w:val="left" w:pos="567"/>
        </w:tabs>
        <w:rPr>
          <w:szCs w:val="22"/>
          <w:u w:val="single"/>
        </w:rPr>
      </w:pPr>
      <w:r>
        <w:t xml:space="preserve">En pacientes tratados con </w:t>
      </w:r>
      <w:proofErr w:type="spellStart"/>
      <w:r>
        <w:t>Enbrel</w:t>
      </w:r>
      <w:proofErr w:type="spellEnd"/>
      <w:r>
        <w:t xml:space="preserve"> se han notificado raramente casos de pancitopenia y muy raramente casos de anemia aplásica, algunos con resultado mortal. Se debe tener precaución en pacientes tratados con </w:t>
      </w:r>
      <w:proofErr w:type="spellStart"/>
      <w:r>
        <w:t>Enbrel</w:t>
      </w:r>
      <w:proofErr w:type="spellEnd"/>
      <w:r>
        <w:t xml:space="preserve"> que tengan antecedentes de discrasias sanguíneas. Todos los pacientes y los padres/cuidadores deben ser advertidos de que si el paciente desarrolla signos y síntomas que sugieren la existencia de discrasias sanguíneas o infecciones (por ejemplo, fiebre persistente, odinofagia, hematomas, sangrado, palidez) mientras están tratándose con </w:t>
      </w:r>
      <w:proofErr w:type="spellStart"/>
      <w:r>
        <w:t>Enbrel</w:t>
      </w:r>
      <w:proofErr w:type="spellEnd"/>
      <w:r>
        <w:t xml:space="preserve">, deben informar inmediatamente a su médico. Estos pacientes deberán ser estudiados urgentemente, incluyendo un recuento de células </w:t>
      </w:r>
      <w:r>
        <w:lastRenderedPageBreak/>
        <w:t xml:space="preserve">sanguíneas completo. Si se confirma una discrasia sanguínea, </w:t>
      </w:r>
      <w:r>
        <w:rPr>
          <w:snapToGrid w:val="0"/>
        </w:rPr>
        <w:t xml:space="preserve">se deberá interrumpir el tratamiento con </w:t>
      </w:r>
      <w:proofErr w:type="spellStart"/>
      <w:r>
        <w:rPr>
          <w:snapToGrid w:val="0"/>
        </w:rPr>
        <w:t>Enbrel</w:t>
      </w:r>
      <w:proofErr w:type="spellEnd"/>
      <w:r>
        <w:t>.</w:t>
      </w:r>
    </w:p>
    <w:p w14:paraId="38DD504D" w14:textId="77777777" w:rsidR="007D54D9" w:rsidRPr="00885125" w:rsidRDefault="007D54D9" w:rsidP="007D54D9">
      <w:pPr>
        <w:tabs>
          <w:tab w:val="left" w:pos="567"/>
        </w:tabs>
        <w:rPr>
          <w:szCs w:val="22"/>
        </w:rPr>
      </w:pPr>
    </w:p>
    <w:p w14:paraId="1D5E6E92" w14:textId="77777777" w:rsidR="007D54D9" w:rsidRPr="007D5D65" w:rsidRDefault="007D54D9" w:rsidP="007D5D65">
      <w:pPr>
        <w:rPr>
          <w:u w:val="single"/>
        </w:rPr>
      </w:pPr>
      <w:r>
        <w:rPr>
          <w:u w:val="single"/>
        </w:rPr>
        <w:t>Trastornos neurológicos</w:t>
      </w:r>
    </w:p>
    <w:p w14:paraId="4AC48D49" w14:textId="77777777" w:rsidR="007D54D9" w:rsidRDefault="007D54D9" w:rsidP="007D54D9">
      <w:pPr>
        <w:tabs>
          <w:tab w:val="left" w:pos="567"/>
        </w:tabs>
        <w:rPr>
          <w:szCs w:val="22"/>
        </w:rPr>
      </w:pPr>
    </w:p>
    <w:p w14:paraId="716D16D6" w14:textId="77777777" w:rsidR="007D54D9" w:rsidRPr="00885125" w:rsidRDefault="007D54D9" w:rsidP="007D54D9">
      <w:pPr>
        <w:tabs>
          <w:tab w:val="left" w:pos="567"/>
        </w:tabs>
        <w:rPr>
          <w:szCs w:val="22"/>
        </w:rPr>
      </w:pPr>
      <w:r>
        <w:t xml:space="preserve">Ha habido, en raras ocasiones, informes de trastornos desmielinizantes del SNC en pacientes tratados con </w:t>
      </w:r>
      <w:proofErr w:type="spellStart"/>
      <w:r>
        <w:t>Enbrel</w:t>
      </w:r>
      <w:proofErr w:type="spellEnd"/>
      <w:r>
        <w:t xml:space="preserve"> (ver sección 4.8). Además, en raras ocasiones, ha habido informes de polineuropatías desmielinizantes periféricas (incluidos síndrome de Guillain-Barré, polineuropatía desmielinizante inflamatoria crónica, polineuropatía desmielinizante y neuropatía motora multifocal). Aunque no se han desarrollado ensayos clínicos para evaluar el tratamiento con </w:t>
      </w:r>
      <w:proofErr w:type="spellStart"/>
      <w:r>
        <w:t>Enbrel</w:t>
      </w:r>
      <w:proofErr w:type="spellEnd"/>
      <w:r>
        <w:t xml:space="preserve"> en pacientes con esclerosis múltiple, los ensayos clínicos de otros antagonistas del TNF en pacientes con esclerosis múltiple han mostrado un incremento en la actividad de la enfermedad. Cuando se prescriba </w:t>
      </w:r>
      <w:proofErr w:type="spellStart"/>
      <w:r>
        <w:t>Enbrel</w:t>
      </w:r>
      <w:proofErr w:type="spellEnd"/>
      <w:r>
        <w:t xml:space="preserve"> a pacientes con enfermedad desmielinizante preexistente o de nueva aparición, o a aquellos que se considere que tienen un riesgo incrementado de desarrollar enfermedad desmielinizante, se recomienda una cuidadosa evaluación del riesgo beneficio, incluyendo una evaluación neurológica.</w:t>
      </w:r>
    </w:p>
    <w:p w14:paraId="01121079" w14:textId="77777777" w:rsidR="007D54D9" w:rsidRPr="00885125" w:rsidRDefault="007D54D9" w:rsidP="007D54D9">
      <w:pPr>
        <w:tabs>
          <w:tab w:val="left" w:pos="567"/>
        </w:tabs>
        <w:rPr>
          <w:szCs w:val="22"/>
        </w:rPr>
      </w:pPr>
    </w:p>
    <w:p w14:paraId="2D0EA7D5" w14:textId="77777777" w:rsidR="007D54D9" w:rsidRPr="007D5D65" w:rsidRDefault="007D54D9" w:rsidP="007D5D65">
      <w:pPr>
        <w:rPr>
          <w:u w:val="single"/>
        </w:rPr>
      </w:pPr>
      <w:r>
        <w:rPr>
          <w:u w:val="single"/>
        </w:rPr>
        <w:t>Tratamiento combinado</w:t>
      </w:r>
    </w:p>
    <w:p w14:paraId="264960DC" w14:textId="77777777" w:rsidR="007D54D9" w:rsidRDefault="007D54D9" w:rsidP="007D54D9">
      <w:pPr>
        <w:tabs>
          <w:tab w:val="left" w:pos="567"/>
        </w:tabs>
        <w:rPr>
          <w:szCs w:val="22"/>
        </w:rPr>
      </w:pPr>
    </w:p>
    <w:p w14:paraId="6815AC07" w14:textId="77777777" w:rsidR="007D54D9" w:rsidRPr="00885125" w:rsidRDefault="007D54D9" w:rsidP="007D54D9">
      <w:pPr>
        <w:tabs>
          <w:tab w:val="left" w:pos="567"/>
        </w:tabs>
        <w:rPr>
          <w:szCs w:val="22"/>
        </w:rPr>
      </w:pPr>
      <w:r>
        <w:t xml:space="preserve">En un ensayo clínico controlado de dos años de duración en pacientes con artritis reumatoide, la combinación de </w:t>
      </w:r>
      <w:proofErr w:type="spellStart"/>
      <w:r>
        <w:t>Enbrel</w:t>
      </w:r>
      <w:proofErr w:type="spellEnd"/>
      <w:r>
        <w:t xml:space="preserve"> y metotrexato no evidenció hallazgos inesperados sobre la seguridad, y el perfil de seguridad de </w:t>
      </w:r>
      <w:proofErr w:type="spellStart"/>
      <w:r>
        <w:t>Enbrel</w:t>
      </w:r>
      <w:proofErr w:type="spellEnd"/>
      <w:r>
        <w:t xml:space="preserve"> cuando se administra con metotrexato fue similar a los perfiles notificados en los ensayos de </w:t>
      </w:r>
      <w:proofErr w:type="spellStart"/>
      <w:r>
        <w:t>Enbrel</w:t>
      </w:r>
      <w:proofErr w:type="spellEnd"/>
      <w:r>
        <w:t xml:space="preserve"> y metotrexato solos. Están en marcha ensayos a largo plazo para evaluar la seguridad de la combinación. La seguridad a largo plazo cuando </w:t>
      </w:r>
      <w:proofErr w:type="spellStart"/>
      <w:r>
        <w:t>Enbrel</w:t>
      </w:r>
      <w:proofErr w:type="spellEnd"/>
      <w:r>
        <w:t xml:space="preserve"> se administra en combinación con otros fármacos antirreumáticos modificadores de la enfermedad (FARME) no ha sido establecida.</w:t>
      </w:r>
    </w:p>
    <w:p w14:paraId="22757168" w14:textId="77777777" w:rsidR="007D54D9" w:rsidRPr="00885125" w:rsidRDefault="007D54D9" w:rsidP="007D54D9">
      <w:pPr>
        <w:tabs>
          <w:tab w:val="left" w:pos="567"/>
        </w:tabs>
        <w:rPr>
          <w:szCs w:val="22"/>
        </w:rPr>
      </w:pPr>
    </w:p>
    <w:p w14:paraId="0E8C714F" w14:textId="77777777" w:rsidR="007D54D9" w:rsidRDefault="007D54D9" w:rsidP="007D54D9">
      <w:pPr>
        <w:tabs>
          <w:tab w:val="left" w:pos="567"/>
        </w:tabs>
        <w:rPr>
          <w:szCs w:val="22"/>
        </w:rPr>
      </w:pPr>
      <w:r>
        <w:t xml:space="preserve">No se ha estudiado el uso de </w:t>
      </w:r>
      <w:proofErr w:type="spellStart"/>
      <w:r>
        <w:t>Enbrel</w:t>
      </w:r>
      <w:proofErr w:type="spellEnd"/>
      <w:r>
        <w:t xml:space="preserve"> en combinación con otros tratamientos sistémicos o fototerapia para el tratamiento de la psoriasis.</w:t>
      </w:r>
    </w:p>
    <w:p w14:paraId="3CE3A4F6" w14:textId="77777777" w:rsidR="007D54D9" w:rsidRDefault="007D54D9" w:rsidP="007D54D9">
      <w:pPr>
        <w:tabs>
          <w:tab w:val="left" w:pos="567"/>
        </w:tabs>
        <w:rPr>
          <w:szCs w:val="22"/>
        </w:rPr>
      </w:pPr>
    </w:p>
    <w:p w14:paraId="043C533A" w14:textId="77777777" w:rsidR="007D54D9" w:rsidRPr="007D5D65" w:rsidRDefault="007D54D9" w:rsidP="007D5D65">
      <w:pPr>
        <w:rPr>
          <w:u w:val="single"/>
        </w:rPr>
      </w:pPr>
      <w:r>
        <w:rPr>
          <w:u w:val="single"/>
        </w:rPr>
        <w:t>Pacientes con insuficiencia renal y hepática</w:t>
      </w:r>
    </w:p>
    <w:p w14:paraId="19519417" w14:textId="77777777" w:rsidR="007D54D9" w:rsidRDefault="007D54D9" w:rsidP="00AC4001">
      <w:pPr>
        <w:keepNext/>
        <w:tabs>
          <w:tab w:val="left" w:pos="567"/>
        </w:tabs>
        <w:rPr>
          <w:szCs w:val="22"/>
        </w:rPr>
      </w:pPr>
    </w:p>
    <w:p w14:paraId="69AAFCC9" w14:textId="77777777" w:rsidR="007D54D9" w:rsidRPr="00885125" w:rsidRDefault="007D54D9" w:rsidP="00AC4001">
      <w:pPr>
        <w:keepNext/>
        <w:tabs>
          <w:tab w:val="left" w:pos="567"/>
        </w:tabs>
        <w:rPr>
          <w:szCs w:val="22"/>
        </w:rPr>
      </w:pPr>
      <w:r>
        <w:t>Basado en datos farmacocinéticos (ver sección 5.2), en pacientes con insuficiencia renal o hepática no se requiere ajuste de dosis; la experiencia clínica en este tipo de pacientes es limitada.</w:t>
      </w:r>
    </w:p>
    <w:p w14:paraId="5FB0A154" w14:textId="77777777" w:rsidR="007D54D9" w:rsidRPr="00885125" w:rsidRDefault="007D54D9" w:rsidP="00AC4001">
      <w:pPr>
        <w:tabs>
          <w:tab w:val="left" w:pos="567"/>
        </w:tabs>
        <w:rPr>
          <w:szCs w:val="22"/>
        </w:rPr>
      </w:pPr>
    </w:p>
    <w:p w14:paraId="162A0C74" w14:textId="77777777" w:rsidR="007D54D9" w:rsidRPr="007D5D65" w:rsidRDefault="007D54D9" w:rsidP="007D5D65">
      <w:pPr>
        <w:rPr>
          <w:u w:val="single"/>
        </w:rPr>
      </w:pPr>
      <w:r>
        <w:rPr>
          <w:u w:val="single"/>
        </w:rPr>
        <w:t>Insuficiencia cardiaca congestiva</w:t>
      </w:r>
    </w:p>
    <w:p w14:paraId="662C780F" w14:textId="77777777" w:rsidR="007D54D9" w:rsidRDefault="007D54D9" w:rsidP="007D54D9">
      <w:pPr>
        <w:tabs>
          <w:tab w:val="left" w:pos="567"/>
        </w:tabs>
        <w:rPr>
          <w:szCs w:val="22"/>
        </w:rPr>
      </w:pPr>
    </w:p>
    <w:p w14:paraId="5306C0F3" w14:textId="77777777" w:rsidR="007D54D9" w:rsidRPr="00885125" w:rsidRDefault="007D54D9" w:rsidP="007D54D9">
      <w:pPr>
        <w:tabs>
          <w:tab w:val="left" w:pos="567"/>
        </w:tabs>
        <w:rPr>
          <w:szCs w:val="22"/>
        </w:rPr>
      </w:pPr>
      <w:r>
        <w:t xml:space="preserve">Los médicos deben tener precaución cuando se use </w:t>
      </w:r>
      <w:proofErr w:type="spellStart"/>
      <w:r>
        <w:t>Enbrel</w:t>
      </w:r>
      <w:proofErr w:type="spellEnd"/>
      <w:r>
        <w:t xml:space="preserve"> en pacientes que tienen insuficiencia cardiaca congestiva (ICC). Ha habido informes </w:t>
      </w:r>
      <w:proofErr w:type="spellStart"/>
      <w:r>
        <w:t>poscomercialización</w:t>
      </w:r>
      <w:proofErr w:type="spellEnd"/>
      <w:r>
        <w:t xml:space="preserve"> sobre un empeoramiento de la ICC, con y sin factores de precipitación identificables, en pacientes que están tomando </w:t>
      </w:r>
      <w:proofErr w:type="spellStart"/>
      <w:r>
        <w:t>Enbrel</w:t>
      </w:r>
      <w:proofErr w:type="spellEnd"/>
      <w:r>
        <w:t xml:space="preserve">. También se han observado casos raros (&lt;0,1 %) de ICC de nueva aparición, incluyendo ICC en pacientes sin enfermedad cardiovascular preexistente conocida. Algunos de estos pacientes tenían menos de 50 años de edad. Dos grandes ensayos clínicos en los que se estaba evaluando el uso de </w:t>
      </w:r>
      <w:proofErr w:type="spellStart"/>
      <w:r>
        <w:t>Enbrel</w:t>
      </w:r>
      <w:proofErr w:type="spellEnd"/>
      <w:r>
        <w:t xml:space="preserve"> en el tratamiento de la ICC terminaron antes de tiempo debido a la falta de eficacia. Aunque no s</w:t>
      </w:r>
      <w:r w:rsidR="00A74C91">
        <w:t>on</w:t>
      </w:r>
      <w:r>
        <w:t xml:space="preserve"> concluyente</w:t>
      </w:r>
      <w:r w:rsidR="00A74C91">
        <w:t>s</w:t>
      </w:r>
      <w:r>
        <w:t xml:space="preserve">, los datos de uno de estos ensayos sugieren una posible tendencia al empeoramiento de la ICC en aquellos pacientes asignados al tratamiento con </w:t>
      </w:r>
      <w:proofErr w:type="spellStart"/>
      <w:r>
        <w:t>Enbrel</w:t>
      </w:r>
      <w:proofErr w:type="spellEnd"/>
      <w:r>
        <w:t xml:space="preserve">. </w:t>
      </w:r>
    </w:p>
    <w:p w14:paraId="4524FA87" w14:textId="77777777" w:rsidR="007D54D9" w:rsidRPr="007D5D65" w:rsidRDefault="007D54D9" w:rsidP="007D5D65">
      <w:pPr>
        <w:rPr>
          <w:u w:val="single"/>
        </w:rPr>
      </w:pPr>
    </w:p>
    <w:p w14:paraId="36ABD520" w14:textId="77777777" w:rsidR="007D54D9" w:rsidRPr="007D5D65" w:rsidRDefault="007D54D9" w:rsidP="007D5D65">
      <w:pPr>
        <w:rPr>
          <w:u w:val="single"/>
        </w:rPr>
      </w:pPr>
      <w:r>
        <w:rPr>
          <w:u w:val="single"/>
        </w:rPr>
        <w:t>Hepatitis alcohólica</w:t>
      </w:r>
    </w:p>
    <w:p w14:paraId="791BFC6C" w14:textId="77777777" w:rsidR="007D54D9" w:rsidRDefault="007D54D9" w:rsidP="007D54D9">
      <w:pPr>
        <w:tabs>
          <w:tab w:val="left" w:pos="567"/>
        </w:tabs>
        <w:rPr>
          <w:szCs w:val="22"/>
        </w:rPr>
      </w:pPr>
    </w:p>
    <w:p w14:paraId="41AFA63B" w14:textId="77777777" w:rsidR="007D54D9" w:rsidRPr="00885125" w:rsidRDefault="007D54D9" w:rsidP="007D54D9">
      <w:pPr>
        <w:tabs>
          <w:tab w:val="left" w:pos="567"/>
        </w:tabs>
        <w:rPr>
          <w:szCs w:val="22"/>
        </w:rPr>
      </w:pPr>
      <w:r>
        <w:t xml:space="preserve">En un ensayo fase II, aleatorizado, controlado con placebo de 48 pacientes hospitalizados tratados con </w:t>
      </w:r>
      <w:proofErr w:type="spellStart"/>
      <w:r>
        <w:t>Enbrel</w:t>
      </w:r>
      <w:proofErr w:type="spellEnd"/>
      <w:r>
        <w:t xml:space="preserve"> o placebo para hepatitis alcohólica de moderada a grave, </w:t>
      </w:r>
      <w:proofErr w:type="spellStart"/>
      <w:r>
        <w:t>Enbrel</w:t>
      </w:r>
      <w:proofErr w:type="spellEnd"/>
      <w:r>
        <w:t xml:space="preserve"> no fue eficaz y la tasa de mortalidad en los pacientes tratados con </w:t>
      </w:r>
      <w:proofErr w:type="spellStart"/>
      <w:r>
        <w:t>Enbrel</w:t>
      </w:r>
      <w:proofErr w:type="spellEnd"/>
      <w:r>
        <w:t xml:space="preserve"> fue significativamente superior tras 6 meses. En consecuencia, </w:t>
      </w:r>
      <w:proofErr w:type="spellStart"/>
      <w:r>
        <w:t>Enbrel</w:t>
      </w:r>
      <w:proofErr w:type="spellEnd"/>
      <w:r>
        <w:t xml:space="preserve"> no debe usarse en pacientes para el tratamiento de la hepatitis alcohólica. Los médicos deben tener cuidado cuando utilicen </w:t>
      </w:r>
      <w:proofErr w:type="spellStart"/>
      <w:r>
        <w:t>Enbrel</w:t>
      </w:r>
      <w:proofErr w:type="spellEnd"/>
      <w:r>
        <w:t xml:space="preserve"> en pacientes que también tienen hepatitis alcohólica de moderada a grave.</w:t>
      </w:r>
    </w:p>
    <w:p w14:paraId="0A890DF6" w14:textId="77777777" w:rsidR="007D54D9" w:rsidRPr="00885125" w:rsidRDefault="007D54D9" w:rsidP="007D54D9">
      <w:pPr>
        <w:rPr>
          <w:b/>
          <w:szCs w:val="22"/>
        </w:rPr>
      </w:pPr>
    </w:p>
    <w:p w14:paraId="46E958C1" w14:textId="77777777" w:rsidR="007D54D9" w:rsidRPr="007D5D65" w:rsidRDefault="007D54D9" w:rsidP="007D5D65">
      <w:pPr>
        <w:keepNext/>
        <w:keepLines/>
        <w:rPr>
          <w:u w:val="single"/>
        </w:rPr>
      </w:pPr>
      <w:proofErr w:type="spellStart"/>
      <w:r>
        <w:rPr>
          <w:u w:val="single"/>
        </w:rPr>
        <w:lastRenderedPageBreak/>
        <w:t>Granulomatosis</w:t>
      </w:r>
      <w:proofErr w:type="spellEnd"/>
      <w:r>
        <w:rPr>
          <w:u w:val="single"/>
        </w:rPr>
        <w:t xml:space="preserve"> de Wegener</w:t>
      </w:r>
    </w:p>
    <w:p w14:paraId="00FEBB69" w14:textId="77777777" w:rsidR="007D54D9" w:rsidRDefault="007D54D9" w:rsidP="007D5D65">
      <w:pPr>
        <w:keepNext/>
        <w:keepLines/>
        <w:rPr>
          <w:szCs w:val="22"/>
        </w:rPr>
      </w:pPr>
    </w:p>
    <w:p w14:paraId="47684FB6" w14:textId="77777777" w:rsidR="007D54D9" w:rsidRPr="00885125" w:rsidRDefault="007D54D9" w:rsidP="007D5D65">
      <w:pPr>
        <w:keepNext/>
        <w:keepLines/>
        <w:rPr>
          <w:szCs w:val="22"/>
        </w:rPr>
      </w:pPr>
      <w:r>
        <w:t xml:space="preserve">En un ensayo controlado con placebo, en el que 89 pacientes adultos fueron tratados con </w:t>
      </w:r>
      <w:proofErr w:type="spellStart"/>
      <w:r>
        <w:t>Enbrel</w:t>
      </w:r>
      <w:proofErr w:type="spellEnd"/>
      <w:r>
        <w:t xml:space="preserve"> en adición al tratamiento estándar (incluyendo ciclofosfamida o metotrexato y glucocorticoides) </w:t>
      </w:r>
      <w:r w:rsidR="000B3440">
        <w:t>durante</w:t>
      </w:r>
      <w:r w:rsidR="00027F68">
        <w:t xml:space="preserve"> </w:t>
      </w:r>
      <w:r>
        <w:t xml:space="preserve">una </w:t>
      </w:r>
      <w:r w:rsidR="00A74C91">
        <w:t>media</w:t>
      </w:r>
      <w:r>
        <w:t xml:space="preserve"> de 25 meses, no se ha demostrado que </w:t>
      </w:r>
      <w:proofErr w:type="spellStart"/>
      <w:r>
        <w:t>Enbrel</w:t>
      </w:r>
      <w:proofErr w:type="spellEnd"/>
      <w:r>
        <w:t xml:space="preserve"> sea un tratamiento eficaz para la </w:t>
      </w:r>
      <w:proofErr w:type="spellStart"/>
      <w:r>
        <w:t>granulomatosis</w:t>
      </w:r>
      <w:proofErr w:type="spellEnd"/>
      <w:r>
        <w:t xml:space="preserve"> de Wegener. La incidencia de neoplasias no cutáneas de diferentes tipos fue significativamente más elevada en pacientes tratados con </w:t>
      </w:r>
      <w:proofErr w:type="spellStart"/>
      <w:r>
        <w:t>Enbrel</w:t>
      </w:r>
      <w:proofErr w:type="spellEnd"/>
      <w:r>
        <w:t xml:space="preserve"> que en pacientes del grupo de control. No se recomienda </w:t>
      </w:r>
      <w:proofErr w:type="spellStart"/>
      <w:r>
        <w:t>Enbrel</w:t>
      </w:r>
      <w:proofErr w:type="spellEnd"/>
      <w:r>
        <w:t xml:space="preserve"> para el tratamiento de la </w:t>
      </w:r>
      <w:proofErr w:type="spellStart"/>
      <w:r>
        <w:t>granulomatosis</w:t>
      </w:r>
      <w:proofErr w:type="spellEnd"/>
      <w:r>
        <w:t xml:space="preserve"> de Wegener.</w:t>
      </w:r>
    </w:p>
    <w:p w14:paraId="07C6C52D" w14:textId="77777777" w:rsidR="007D54D9" w:rsidRPr="00885125" w:rsidRDefault="007D54D9" w:rsidP="00AC4001">
      <w:pPr>
        <w:rPr>
          <w:szCs w:val="22"/>
        </w:rPr>
      </w:pPr>
    </w:p>
    <w:p w14:paraId="6F86F5EF" w14:textId="77777777" w:rsidR="007D54D9" w:rsidRPr="007D5D65" w:rsidRDefault="007D54D9" w:rsidP="007D5D65">
      <w:pPr>
        <w:rPr>
          <w:u w:val="single"/>
        </w:rPr>
      </w:pPr>
      <w:r>
        <w:rPr>
          <w:u w:val="single"/>
        </w:rPr>
        <w:t>Hipoglucemia en pacientes tratados para la diabetes</w:t>
      </w:r>
    </w:p>
    <w:p w14:paraId="2795C092" w14:textId="77777777" w:rsidR="007D54D9" w:rsidRDefault="007D54D9" w:rsidP="007D54D9">
      <w:pPr>
        <w:keepNext/>
        <w:rPr>
          <w:szCs w:val="22"/>
        </w:rPr>
      </w:pPr>
    </w:p>
    <w:p w14:paraId="37096680" w14:textId="77777777" w:rsidR="007D54D9" w:rsidRPr="00885125" w:rsidRDefault="007D54D9" w:rsidP="007D54D9">
      <w:pPr>
        <w:keepNext/>
        <w:rPr>
          <w:szCs w:val="22"/>
        </w:rPr>
      </w:pPr>
      <w:r>
        <w:t xml:space="preserve">En pacientes que reciben medicación para la diabetes, se ha observado hipoglucemia tras el inicio del tratamiento con </w:t>
      </w:r>
      <w:proofErr w:type="spellStart"/>
      <w:r>
        <w:t>Enbrel</w:t>
      </w:r>
      <w:proofErr w:type="spellEnd"/>
      <w:r>
        <w:t>, necesitándose una reducción de la medicación antidiabética en algunos de estos pacientes.</w:t>
      </w:r>
    </w:p>
    <w:p w14:paraId="7EADFE95" w14:textId="77777777" w:rsidR="007D54D9" w:rsidRPr="00885125" w:rsidRDefault="007D54D9" w:rsidP="007D54D9">
      <w:pPr>
        <w:rPr>
          <w:szCs w:val="22"/>
        </w:rPr>
      </w:pPr>
    </w:p>
    <w:p w14:paraId="740CA245" w14:textId="77777777" w:rsidR="007D54D9" w:rsidRPr="007D5D65" w:rsidRDefault="007D54D9" w:rsidP="007D5D65">
      <w:pPr>
        <w:rPr>
          <w:u w:val="single"/>
        </w:rPr>
      </w:pPr>
      <w:r>
        <w:rPr>
          <w:u w:val="single"/>
        </w:rPr>
        <w:t>Poblaciones especiales</w:t>
      </w:r>
    </w:p>
    <w:p w14:paraId="23BA32EB" w14:textId="77777777" w:rsidR="007D54D9" w:rsidRPr="00A74C91" w:rsidRDefault="007D54D9" w:rsidP="006E219D"/>
    <w:p w14:paraId="394032F8" w14:textId="77777777" w:rsidR="007D54D9" w:rsidRPr="00885125" w:rsidRDefault="007D54D9" w:rsidP="007D54D9">
      <w:pPr>
        <w:tabs>
          <w:tab w:val="left" w:pos="567"/>
        </w:tabs>
        <w:rPr>
          <w:i/>
          <w:szCs w:val="22"/>
        </w:rPr>
      </w:pPr>
      <w:r>
        <w:rPr>
          <w:i/>
        </w:rPr>
        <w:t>Pacientes de edad avanzada</w:t>
      </w:r>
    </w:p>
    <w:p w14:paraId="6EF02683" w14:textId="77777777" w:rsidR="007D54D9" w:rsidRPr="00885125" w:rsidRDefault="007D54D9" w:rsidP="007D54D9">
      <w:pPr>
        <w:rPr>
          <w:szCs w:val="22"/>
        </w:rPr>
      </w:pPr>
      <w:r>
        <w:t>En un ensayo fase III en artritis reumatoide, artritis psoriásica y espondilitis anquilosante, no hubo diferencias globales en reacciones adversas, reacciones adversas graves e infecciones graves en pacientes de 65 años o mayores que recibi</w:t>
      </w:r>
      <w:r w:rsidR="000B3440">
        <w:t>eron</w:t>
      </w:r>
      <w:r>
        <w:t xml:space="preserve"> </w:t>
      </w:r>
      <w:proofErr w:type="spellStart"/>
      <w:r>
        <w:t>Enbrel</w:t>
      </w:r>
      <w:proofErr w:type="spellEnd"/>
      <w:r>
        <w:t xml:space="preserve"> en comparación con pacientes más jóvenes. De todas formas, se debe tener precaución cuando se trata a pacientes de edad avanzada y con particular atención con respecto a la ocurrencia de infecciones.</w:t>
      </w:r>
    </w:p>
    <w:p w14:paraId="0E02684D" w14:textId="77777777" w:rsidR="007D54D9" w:rsidRPr="00885125" w:rsidRDefault="007D54D9" w:rsidP="007D54D9">
      <w:pPr>
        <w:rPr>
          <w:szCs w:val="22"/>
        </w:rPr>
      </w:pPr>
    </w:p>
    <w:p w14:paraId="0D681D6E" w14:textId="77777777" w:rsidR="007D54D9" w:rsidRPr="00885125" w:rsidRDefault="007D54D9" w:rsidP="007D54D9">
      <w:pPr>
        <w:rPr>
          <w:i/>
          <w:szCs w:val="22"/>
        </w:rPr>
      </w:pPr>
      <w:r>
        <w:rPr>
          <w:i/>
        </w:rPr>
        <w:t>Población pediátrica</w:t>
      </w:r>
    </w:p>
    <w:p w14:paraId="6E3DB510" w14:textId="77777777" w:rsidR="007D54D9" w:rsidRPr="00885125" w:rsidRDefault="007D54D9" w:rsidP="007D54D9">
      <w:pPr>
        <w:rPr>
          <w:szCs w:val="22"/>
        </w:rPr>
      </w:pPr>
    </w:p>
    <w:p w14:paraId="5058182E" w14:textId="77777777" w:rsidR="007D54D9" w:rsidRPr="00650303" w:rsidRDefault="007D54D9" w:rsidP="007D54D9">
      <w:pPr>
        <w:rPr>
          <w:i/>
          <w:szCs w:val="22"/>
          <w:u w:val="single"/>
        </w:rPr>
      </w:pPr>
      <w:r>
        <w:rPr>
          <w:i/>
          <w:u w:val="single"/>
        </w:rPr>
        <w:t>Vacunas</w:t>
      </w:r>
    </w:p>
    <w:p w14:paraId="5EA46FCE" w14:textId="77777777" w:rsidR="007D54D9" w:rsidRPr="00885125" w:rsidRDefault="007D54D9" w:rsidP="007D54D9">
      <w:pPr>
        <w:rPr>
          <w:szCs w:val="22"/>
        </w:rPr>
      </w:pPr>
      <w:r>
        <w:t xml:space="preserve">Se recomienda que, si es posible, los pacientes pediátricos sean vacunados de acuerdo a los calendarios de vacunación previstos antes de iniciar el tratamiento con </w:t>
      </w:r>
      <w:proofErr w:type="spellStart"/>
      <w:r>
        <w:t>Enbrel</w:t>
      </w:r>
      <w:proofErr w:type="spellEnd"/>
      <w:r>
        <w:t xml:space="preserve"> (ver más arriba el apartado de Vacunas).</w:t>
      </w:r>
    </w:p>
    <w:p w14:paraId="65621C88" w14:textId="77777777" w:rsidR="007D54D9" w:rsidRPr="00885125" w:rsidRDefault="007D54D9" w:rsidP="007D54D9">
      <w:pPr>
        <w:rPr>
          <w:szCs w:val="22"/>
        </w:rPr>
      </w:pPr>
    </w:p>
    <w:p w14:paraId="7FED806B" w14:textId="77777777" w:rsidR="007D54D9" w:rsidRPr="007D5D65" w:rsidRDefault="007D54D9" w:rsidP="007D5D65">
      <w:pPr>
        <w:rPr>
          <w:u w:val="single"/>
        </w:rPr>
      </w:pPr>
      <w:r>
        <w:rPr>
          <w:u w:val="single"/>
        </w:rPr>
        <w:t>Contenido en sodio</w:t>
      </w:r>
    </w:p>
    <w:p w14:paraId="5564821B" w14:textId="77777777" w:rsidR="007D54D9" w:rsidRDefault="007D54D9" w:rsidP="00AC4001">
      <w:pPr>
        <w:keepNext/>
        <w:rPr>
          <w:kern w:val="28"/>
          <w:szCs w:val="22"/>
          <w:lang w:val="x-none" w:eastAsia="x-none"/>
        </w:rPr>
      </w:pPr>
    </w:p>
    <w:p w14:paraId="0BE01BC1" w14:textId="77777777" w:rsidR="007D54D9" w:rsidRPr="00B4449E" w:rsidRDefault="007D54D9" w:rsidP="00AC4001">
      <w:pPr>
        <w:keepNext/>
        <w:rPr>
          <w:kern w:val="28"/>
          <w:szCs w:val="22"/>
        </w:rPr>
      </w:pPr>
      <w:r>
        <w:t>Este medicamento contiene menos de 1 mmol de sodio (23 mg) por unidad de dosis. Se puede informar a los pacientes con dietas bajas en sodio que este medicamento está esencialmente “exento de sodio”.</w:t>
      </w:r>
    </w:p>
    <w:p w14:paraId="2F957BB4" w14:textId="77777777" w:rsidR="007D54D9" w:rsidRPr="00885125" w:rsidRDefault="007D54D9" w:rsidP="00AC4001">
      <w:pPr>
        <w:rPr>
          <w:szCs w:val="22"/>
        </w:rPr>
      </w:pPr>
    </w:p>
    <w:p w14:paraId="14B771E6" w14:textId="77777777" w:rsidR="007D54D9" w:rsidRPr="006E219D" w:rsidRDefault="007D54D9" w:rsidP="006E219D">
      <w:pPr>
        <w:rPr>
          <w:b/>
          <w:bCs/>
          <w:szCs w:val="22"/>
        </w:rPr>
      </w:pPr>
      <w:r w:rsidRPr="006E219D">
        <w:rPr>
          <w:b/>
          <w:bCs/>
        </w:rPr>
        <w:t>4.5</w:t>
      </w:r>
      <w:r w:rsidRPr="006E219D">
        <w:rPr>
          <w:b/>
          <w:bCs/>
        </w:rPr>
        <w:tab/>
        <w:t>Interacción con otros medicamentos y otras formas de interacción</w:t>
      </w:r>
    </w:p>
    <w:p w14:paraId="5C993F4C" w14:textId="77777777" w:rsidR="007D54D9" w:rsidRPr="00885125" w:rsidRDefault="007D54D9" w:rsidP="00AC4001">
      <w:pPr>
        <w:keepNext/>
        <w:tabs>
          <w:tab w:val="left" w:pos="567"/>
        </w:tabs>
        <w:ind w:left="567" w:hanging="567"/>
        <w:rPr>
          <w:szCs w:val="22"/>
        </w:rPr>
      </w:pPr>
    </w:p>
    <w:p w14:paraId="7E1E3008" w14:textId="77777777" w:rsidR="007D54D9" w:rsidRPr="006E219D" w:rsidRDefault="007D54D9" w:rsidP="006E219D">
      <w:pPr>
        <w:rPr>
          <w:u w:val="single"/>
        </w:rPr>
      </w:pPr>
      <w:r>
        <w:rPr>
          <w:u w:val="single"/>
        </w:rPr>
        <w:t xml:space="preserve">Tratamiento concomitante con </w:t>
      </w:r>
      <w:proofErr w:type="spellStart"/>
      <w:r>
        <w:rPr>
          <w:u w:val="single"/>
        </w:rPr>
        <w:t>anakinra</w:t>
      </w:r>
      <w:proofErr w:type="spellEnd"/>
      <w:r>
        <w:rPr>
          <w:u w:val="single"/>
        </w:rPr>
        <w:t xml:space="preserve"> </w:t>
      </w:r>
    </w:p>
    <w:p w14:paraId="6725928C" w14:textId="77777777" w:rsidR="007D54D9" w:rsidRDefault="007D54D9" w:rsidP="00AC4001">
      <w:pPr>
        <w:tabs>
          <w:tab w:val="left" w:pos="567"/>
        </w:tabs>
        <w:rPr>
          <w:szCs w:val="22"/>
        </w:rPr>
      </w:pPr>
    </w:p>
    <w:p w14:paraId="2773F794" w14:textId="77777777" w:rsidR="007D54D9" w:rsidRPr="00885125" w:rsidRDefault="007D54D9" w:rsidP="00AC4001">
      <w:pPr>
        <w:tabs>
          <w:tab w:val="left" w:pos="567"/>
        </w:tabs>
        <w:rPr>
          <w:szCs w:val="22"/>
        </w:rPr>
      </w:pPr>
      <w:r>
        <w:t xml:space="preserve">Se ha observado que los pacientes adultos en tratamiento con </w:t>
      </w:r>
      <w:proofErr w:type="spellStart"/>
      <w:r>
        <w:t>Enbrel</w:t>
      </w:r>
      <w:proofErr w:type="spellEnd"/>
      <w:r>
        <w:t xml:space="preserve"> y </w:t>
      </w:r>
      <w:proofErr w:type="spellStart"/>
      <w:r>
        <w:t>anakinra</w:t>
      </w:r>
      <w:proofErr w:type="spellEnd"/>
      <w:r>
        <w:t xml:space="preserve"> tienen una tasa superior de infecciones graves en comparación con los pacientes en tratamiento solo con </w:t>
      </w:r>
      <w:proofErr w:type="spellStart"/>
      <w:r>
        <w:t>Enbrel</w:t>
      </w:r>
      <w:proofErr w:type="spellEnd"/>
      <w:r>
        <w:t xml:space="preserve"> o solo con </w:t>
      </w:r>
      <w:proofErr w:type="spellStart"/>
      <w:r>
        <w:t>anakinra</w:t>
      </w:r>
      <w:proofErr w:type="spellEnd"/>
      <w:r>
        <w:t xml:space="preserve"> (datos históricos).</w:t>
      </w:r>
    </w:p>
    <w:p w14:paraId="26ED9FC4" w14:textId="77777777" w:rsidR="007D54D9" w:rsidRPr="00885125" w:rsidRDefault="007D54D9" w:rsidP="00AC4001">
      <w:pPr>
        <w:tabs>
          <w:tab w:val="left" w:pos="567"/>
        </w:tabs>
        <w:rPr>
          <w:szCs w:val="22"/>
        </w:rPr>
      </w:pPr>
    </w:p>
    <w:p w14:paraId="0516E21F" w14:textId="77777777" w:rsidR="007D54D9" w:rsidRPr="00885125" w:rsidRDefault="007D54D9" w:rsidP="00AC4001">
      <w:pPr>
        <w:tabs>
          <w:tab w:val="left" w:pos="567"/>
        </w:tabs>
        <w:rPr>
          <w:szCs w:val="22"/>
        </w:rPr>
      </w:pPr>
      <w:r>
        <w:t xml:space="preserve">Además, en un ensayo doble ciego controlado con placebo realizado en pacientes adultos que estaban en tratamiento con metotrexato, se ha observado que en los pacientes en tratamiento con </w:t>
      </w:r>
      <w:proofErr w:type="spellStart"/>
      <w:r>
        <w:t>Enbrel</w:t>
      </w:r>
      <w:proofErr w:type="spellEnd"/>
      <w:r>
        <w:t xml:space="preserve"> y </w:t>
      </w:r>
      <w:proofErr w:type="spellStart"/>
      <w:r>
        <w:t>anakinra</w:t>
      </w:r>
      <w:proofErr w:type="spellEnd"/>
      <w:r>
        <w:t xml:space="preserve"> la tasa de infecciones graves (7 %) y neutropenia fue superior a la de los pacientes en tratamiento con </w:t>
      </w:r>
      <w:proofErr w:type="spellStart"/>
      <w:r>
        <w:t>Enbrel</w:t>
      </w:r>
      <w:proofErr w:type="spellEnd"/>
      <w:r>
        <w:t xml:space="preserve"> (ver secciones 4.4 y 4.8). La combinación </w:t>
      </w:r>
      <w:proofErr w:type="spellStart"/>
      <w:r>
        <w:t>Enbrel</w:t>
      </w:r>
      <w:proofErr w:type="spellEnd"/>
      <w:r>
        <w:t xml:space="preserve"> y </w:t>
      </w:r>
      <w:proofErr w:type="spellStart"/>
      <w:r>
        <w:t>anakinra</w:t>
      </w:r>
      <w:proofErr w:type="spellEnd"/>
      <w:r>
        <w:t xml:space="preserve"> no ha demostrado un mayor beneficio clínico y, por tanto, no se recomienda su uso.</w:t>
      </w:r>
    </w:p>
    <w:p w14:paraId="59ED706A" w14:textId="77777777" w:rsidR="007D54D9" w:rsidRPr="00885125" w:rsidRDefault="007D54D9" w:rsidP="00AC4001">
      <w:pPr>
        <w:rPr>
          <w:szCs w:val="22"/>
        </w:rPr>
      </w:pPr>
    </w:p>
    <w:p w14:paraId="04FE7258" w14:textId="77777777" w:rsidR="007D54D9" w:rsidRPr="006E219D" w:rsidRDefault="007D54D9" w:rsidP="006E219D">
      <w:pPr>
        <w:rPr>
          <w:u w:val="single"/>
        </w:rPr>
      </w:pPr>
      <w:r>
        <w:rPr>
          <w:u w:val="single"/>
        </w:rPr>
        <w:t xml:space="preserve">Tratamiento concomitante con </w:t>
      </w:r>
      <w:proofErr w:type="spellStart"/>
      <w:r>
        <w:rPr>
          <w:u w:val="single"/>
        </w:rPr>
        <w:t>abatacept</w:t>
      </w:r>
      <w:proofErr w:type="spellEnd"/>
      <w:r>
        <w:rPr>
          <w:u w:val="single"/>
        </w:rPr>
        <w:t xml:space="preserve"> </w:t>
      </w:r>
    </w:p>
    <w:p w14:paraId="307559A9" w14:textId="77777777" w:rsidR="007D54D9" w:rsidRDefault="007D54D9" w:rsidP="007D54D9">
      <w:pPr>
        <w:rPr>
          <w:szCs w:val="22"/>
        </w:rPr>
      </w:pPr>
    </w:p>
    <w:p w14:paraId="20FD6B02" w14:textId="77777777" w:rsidR="007D54D9" w:rsidRPr="00885125" w:rsidRDefault="007D54D9" w:rsidP="007D54D9">
      <w:pPr>
        <w:rPr>
          <w:szCs w:val="22"/>
        </w:rPr>
      </w:pPr>
      <w:r>
        <w:t xml:space="preserve">En los ensayos clínicos, la administración concomitante de </w:t>
      </w:r>
      <w:proofErr w:type="spellStart"/>
      <w:r>
        <w:t>abatacept</w:t>
      </w:r>
      <w:proofErr w:type="spellEnd"/>
      <w:r>
        <w:t xml:space="preserve"> y </w:t>
      </w:r>
      <w:proofErr w:type="spellStart"/>
      <w:r>
        <w:t>Enbrel</w:t>
      </w:r>
      <w:proofErr w:type="spellEnd"/>
      <w:r>
        <w:t xml:space="preserve"> dio como resultado un incremento de la incidencia de las reacciones adversas graves. Esta combinación no ha demostrado un beneficio clínico incrementado; tal uso no se recomienda (ver sección 4.4). </w:t>
      </w:r>
    </w:p>
    <w:p w14:paraId="34FEF190" w14:textId="77777777" w:rsidR="007D54D9" w:rsidRPr="00885125" w:rsidRDefault="007D54D9" w:rsidP="007D54D9">
      <w:pPr>
        <w:tabs>
          <w:tab w:val="left" w:pos="567"/>
        </w:tabs>
        <w:rPr>
          <w:szCs w:val="22"/>
        </w:rPr>
      </w:pPr>
    </w:p>
    <w:p w14:paraId="3385DFE1" w14:textId="77777777" w:rsidR="007D54D9" w:rsidRPr="006E219D" w:rsidRDefault="007D54D9" w:rsidP="006E219D">
      <w:pPr>
        <w:keepNext/>
        <w:keepLines/>
        <w:rPr>
          <w:u w:val="single"/>
        </w:rPr>
      </w:pPr>
      <w:r>
        <w:rPr>
          <w:u w:val="single"/>
        </w:rPr>
        <w:lastRenderedPageBreak/>
        <w:t xml:space="preserve">Tratamiento concomitante con </w:t>
      </w:r>
      <w:proofErr w:type="spellStart"/>
      <w:r>
        <w:rPr>
          <w:u w:val="single"/>
        </w:rPr>
        <w:t>sulfasalazina</w:t>
      </w:r>
      <w:proofErr w:type="spellEnd"/>
      <w:r>
        <w:rPr>
          <w:u w:val="single"/>
        </w:rPr>
        <w:t xml:space="preserve"> </w:t>
      </w:r>
    </w:p>
    <w:p w14:paraId="31EA87EA" w14:textId="77777777" w:rsidR="007D54D9" w:rsidRDefault="007D54D9" w:rsidP="006E219D">
      <w:pPr>
        <w:keepNext/>
        <w:keepLines/>
        <w:tabs>
          <w:tab w:val="left" w:pos="567"/>
        </w:tabs>
        <w:rPr>
          <w:szCs w:val="22"/>
        </w:rPr>
      </w:pPr>
    </w:p>
    <w:p w14:paraId="0D6CF94C" w14:textId="77777777" w:rsidR="007D54D9" w:rsidRPr="00885125" w:rsidRDefault="007D54D9" w:rsidP="006E219D">
      <w:pPr>
        <w:keepNext/>
        <w:keepLines/>
        <w:tabs>
          <w:tab w:val="left" w:pos="567"/>
        </w:tabs>
        <w:rPr>
          <w:szCs w:val="22"/>
        </w:rPr>
      </w:pPr>
      <w:r>
        <w:t xml:space="preserve">En un ensayo clínico con pacientes adultos que estaban recibiendo una dosis establecida de </w:t>
      </w:r>
      <w:proofErr w:type="spellStart"/>
      <w:r>
        <w:t>sulfasalazina</w:t>
      </w:r>
      <w:proofErr w:type="spellEnd"/>
      <w:r>
        <w:t xml:space="preserve">, a la cual se le añadió </w:t>
      </w:r>
      <w:proofErr w:type="spellStart"/>
      <w:r>
        <w:t>Enbrel</w:t>
      </w:r>
      <w:proofErr w:type="spellEnd"/>
      <w:r>
        <w:t xml:space="preserve">, los pacientes en el grupo de combinación experimentaron una disminución estadísticamente significativa en el recuento medio de glóbulos blancos en comparación con los grupos tratados con </w:t>
      </w:r>
      <w:proofErr w:type="spellStart"/>
      <w:r>
        <w:t>Enbrel</w:t>
      </w:r>
      <w:proofErr w:type="spellEnd"/>
      <w:r>
        <w:t xml:space="preserve"> o </w:t>
      </w:r>
      <w:proofErr w:type="spellStart"/>
      <w:r>
        <w:t>sulfasalazina</w:t>
      </w:r>
      <w:proofErr w:type="spellEnd"/>
      <w:r>
        <w:t xml:space="preserve"> solos. La importancia clínica de esta interacción es desconocida. Los médicos deben tener cuidado cuando consideren el tratamiento combinado con </w:t>
      </w:r>
      <w:proofErr w:type="spellStart"/>
      <w:r>
        <w:t>sulfasalazina</w:t>
      </w:r>
      <w:proofErr w:type="spellEnd"/>
      <w:r>
        <w:t>.</w:t>
      </w:r>
    </w:p>
    <w:p w14:paraId="28A4918E" w14:textId="77777777" w:rsidR="007D54D9" w:rsidRPr="00885125" w:rsidRDefault="007D54D9" w:rsidP="00AC4001">
      <w:pPr>
        <w:tabs>
          <w:tab w:val="left" w:pos="567"/>
        </w:tabs>
        <w:rPr>
          <w:szCs w:val="22"/>
        </w:rPr>
      </w:pPr>
    </w:p>
    <w:p w14:paraId="4C70D039" w14:textId="77777777" w:rsidR="007D54D9" w:rsidRPr="006E219D" w:rsidRDefault="007D54D9" w:rsidP="006E219D">
      <w:pPr>
        <w:rPr>
          <w:u w:val="single"/>
        </w:rPr>
      </w:pPr>
      <w:r>
        <w:rPr>
          <w:u w:val="single"/>
        </w:rPr>
        <w:t>Sin interacción</w:t>
      </w:r>
    </w:p>
    <w:p w14:paraId="1EF0FA2B" w14:textId="77777777" w:rsidR="007D54D9" w:rsidRDefault="007D54D9" w:rsidP="007D54D9">
      <w:pPr>
        <w:tabs>
          <w:tab w:val="left" w:pos="567"/>
        </w:tabs>
        <w:rPr>
          <w:szCs w:val="22"/>
        </w:rPr>
      </w:pPr>
    </w:p>
    <w:p w14:paraId="1DBA06D6" w14:textId="77777777" w:rsidR="007D54D9" w:rsidRPr="00885125" w:rsidRDefault="007D54D9" w:rsidP="007D54D9">
      <w:pPr>
        <w:tabs>
          <w:tab w:val="left" w:pos="567"/>
        </w:tabs>
        <w:rPr>
          <w:szCs w:val="22"/>
        </w:rPr>
      </w:pPr>
      <w:r>
        <w:t xml:space="preserve">En ensayos clínicos, no se han observado interacciones cuando </w:t>
      </w:r>
      <w:proofErr w:type="spellStart"/>
      <w:r>
        <w:t>Enbrel</w:t>
      </w:r>
      <w:proofErr w:type="spellEnd"/>
      <w:r>
        <w:t xml:space="preserve"> se administró con glucocorticoides, salicilatos (excepto </w:t>
      </w:r>
      <w:proofErr w:type="spellStart"/>
      <w:r>
        <w:t>sulfasalazina</w:t>
      </w:r>
      <w:proofErr w:type="spellEnd"/>
      <w:r>
        <w:t>), antiinflamatorios no esteroideos (AINE), analgésicos o metotrexato. Para recomendaciones de vacunación, ver sección 4.4.</w:t>
      </w:r>
    </w:p>
    <w:p w14:paraId="04A4F099" w14:textId="77777777" w:rsidR="007D54D9" w:rsidRPr="00885125" w:rsidRDefault="007D54D9" w:rsidP="007D54D9">
      <w:pPr>
        <w:tabs>
          <w:tab w:val="left" w:pos="567"/>
        </w:tabs>
        <w:rPr>
          <w:szCs w:val="22"/>
        </w:rPr>
      </w:pPr>
    </w:p>
    <w:p w14:paraId="46AEE18B" w14:textId="77777777" w:rsidR="007D54D9" w:rsidRDefault="007D54D9" w:rsidP="007D54D9">
      <w:pPr>
        <w:pStyle w:val="Optionalconcepts"/>
        <w:widowControl/>
        <w:spacing w:after="0"/>
        <w:rPr>
          <w:color w:val="000000"/>
          <w:szCs w:val="22"/>
        </w:rPr>
      </w:pPr>
      <w:r>
        <w:rPr>
          <w:color w:val="000000"/>
        </w:rPr>
        <w:t xml:space="preserve">No se han observado interacciones farmacocinéticas clínicamente significativas entre medicamentos en ensayos con metotrexato, digoxina o </w:t>
      </w:r>
      <w:proofErr w:type="spellStart"/>
      <w:r>
        <w:rPr>
          <w:color w:val="000000"/>
        </w:rPr>
        <w:t>warfarina</w:t>
      </w:r>
      <w:proofErr w:type="spellEnd"/>
      <w:r>
        <w:rPr>
          <w:color w:val="000000"/>
        </w:rPr>
        <w:t>.</w:t>
      </w:r>
    </w:p>
    <w:p w14:paraId="3E0F61AB" w14:textId="77777777" w:rsidR="007D54D9" w:rsidRPr="00885125" w:rsidRDefault="007D54D9" w:rsidP="007D54D9">
      <w:pPr>
        <w:pStyle w:val="Optionalconcepts"/>
        <w:widowControl/>
        <w:spacing w:after="0"/>
        <w:rPr>
          <w:color w:val="000000"/>
          <w:szCs w:val="22"/>
        </w:rPr>
      </w:pPr>
    </w:p>
    <w:p w14:paraId="6F22C498" w14:textId="77777777" w:rsidR="007D54D9" w:rsidRPr="002F77E9" w:rsidRDefault="007D54D9" w:rsidP="002F77E9">
      <w:pPr>
        <w:rPr>
          <w:b/>
          <w:bCs/>
          <w:szCs w:val="22"/>
        </w:rPr>
      </w:pPr>
      <w:r w:rsidRPr="002F77E9">
        <w:rPr>
          <w:b/>
          <w:bCs/>
        </w:rPr>
        <w:t>4.6</w:t>
      </w:r>
      <w:r w:rsidRPr="002F77E9">
        <w:rPr>
          <w:b/>
          <w:bCs/>
        </w:rPr>
        <w:tab/>
        <w:t>Fertilidad, embarazo y lactancia</w:t>
      </w:r>
    </w:p>
    <w:p w14:paraId="23DCF581" w14:textId="77777777" w:rsidR="007D54D9" w:rsidRPr="00885125" w:rsidRDefault="007D54D9" w:rsidP="007D54D9">
      <w:pPr>
        <w:keepNext/>
        <w:tabs>
          <w:tab w:val="left" w:pos="567"/>
        </w:tabs>
        <w:ind w:left="562" w:hanging="562"/>
        <w:rPr>
          <w:szCs w:val="22"/>
        </w:rPr>
      </w:pPr>
    </w:p>
    <w:p w14:paraId="6EC31A1F" w14:textId="77777777" w:rsidR="007D54D9" w:rsidRPr="00885125" w:rsidRDefault="007D54D9" w:rsidP="007D54D9">
      <w:pPr>
        <w:keepNext/>
        <w:tabs>
          <w:tab w:val="left" w:pos="567"/>
        </w:tabs>
        <w:ind w:left="562" w:hanging="562"/>
        <w:rPr>
          <w:szCs w:val="22"/>
          <w:u w:val="single"/>
        </w:rPr>
      </w:pPr>
      <w:r>
        <w:rPr>
          <w:u w:val="single"/>
        </w:rPr>
        <w:t>Mujeres en edad fértil</w:t>
      </w:r>
    </w:p>
    <w:p w14:paraId="4DCE034F" w14:textId="77777777" w:rsidR="007D54D9" w:rsidRDefault="007D54D9" w:rsidP="007D54D9">
      <w:pPr>
        <w:tabs>
          <w:tab w:val="left" w:pos="0"/>
        </w:tabs>
        <w:rPr>
          <w:szCs w:val="22"/>
        </w:rPr>
      </w:pPr>
    </w:p>
    <w:p w14:paraId="7361C4D7" w14:textId="77777777" w:rsidR="007D54D9" w:rsidRPr="00885125" w:rsidRDefault="007D54D9" w:rsidP="007D54D9">
      <w:pPr>
        <w:tabs>
          <w:tab w:val="left" w:pos="0"/>
        </w:tabs>
        <w:rPr>
          <w:szCs w:val="22"/>
        </w:rPr>
      </w:pPr>
      <w:r>
        <w:t xml:space="preserve">Las mujeres en edad fértil deben considerar el uso de métodos anticonceptivos adecuados para evitar el embarazo durante el tratamiento con </w:t>
      </w:r>
      <w:proofErr w:type="spellStart"/>
      <w:r>
        <w:t>Enbrel</w:t>
      </w:r>
      <w:proofErr w:type="spellEnd"/>
      <w:r>
        <w:t xml:space="preserve"> y hasta 3 semanas después de interrumpir el tratamiento.</w:t>
      </w:r>
    </w:p>
    <w:p w14:paraId="08C94F77" w14:textId="77777777" w:rsidR="007D54D9" w:rsidRPr="00885125" w:rsidRDefault="007D54D9" w:rsidP="007D54D9">
      <w:pPr>
        <w:tabs>
          <w:tab w:val="left" w:pos="567"/>
        </w:tabs>
        <w:ind w:left="562" w:hanging="562"/>
        <w:rPr>
          <w:szCs w:val="22"/>
          <w:u w:val="single"/>
        </w:rPr>
      </w:pPr>
    </w:p>
    <w:p w14:paraId="2DFA3650" w14:textId="77777777" w:rsidR="007D54D9" w:rsidRPr="00885125" w:rsidRDefault="007D54D9" w:rsidP="007D54D9">
      <w:pPr>
        <w:widowControl w:val="0"/>
        <w:tabs>
          <w:tab w:val="left" w:pos="567"/>
        </w:tabs>
        <w:ind w:left="562" w:hanging="562"/>
        <w:rPr>
          <w:szCs w:val="22"/>
          <w:u w:val="single"/>
        </w:rPr>
      </w:pPr>
      <w:r>
        <w:rPr>
          <w:u w:val="single"/>
        </w:rPr>
        <w:t xml:space="preserve">Embarazo </w:t>
      </w:r>
    </w:p>
    <w:p w14:paraId="730269BC" w14:textId="77777777" w:rsidR="007D54D9" w:rsidRDefault="007D54D9" w:rsidP="007D54D9">
      <w:pPr>
        <w:rPr>
          <w:szCs w:val="22"/>
        </w:rPr>
      </w:pPr>
    </w:p>
    <w:p w14:paraId="3E9F46DC" w14:textId="77777777" w:rsidR="007D54D9" w:rsidRDefault="007D54D9" w:rsidP="007D54D9">
      <w:pPr>
        <w:rPr>
          <w:szCs w:val="22"/>
        </w:rPr>
      </w:pPr>
      <w:r>
        <w:t>En estudios de</w:t>
      </w:r>
      <w:r w:rsidR="000B3440">
        <w:t xml:space="preserve"> toxicidad del</w:t>
      </w:r>
      <w:r w:rsidR="00E975EB">
        <w:t xml:space="preserve"> </w:t>
      </w:r>
      <w:r w:rsidR="000B3440">
        <w:t>desarrollo</w:t>
      </w:r>
      <w:r w:rsidR="00E975EB">
        <w:t xml:space="preserve"> </w:t>
      </w:r>
      <w:r>
        <w:t xml:space="preserve">llevados a cabo en ratas y conejos no se observó evidencia de daño fetal o neonatal en ratas debido a </w:t>
      </w:r>
      <w:proofErr w:type="spellStart"/>
      <w:r>
        <w:t>etanercept</w:t>
      </w:r>
      <w:proofErr w:type="spellEnd"/>
      <w:r>
        <w:t xml:space="preserve">. Los efectos de </w:t>
      </w:r>
      <w:proofErr w:type="spellStart"/>
      <w:r>
        <w:t>etanercept</w:t>
      </w:r>
      <w:proofErr w:type="spellEnd"/>
      <w:r>
        <w:t xml:space="preserve"> sobre el embarazo se han investigado en dos estudios observacionales de cohortes. En un estudio observacional se observó una mayor tasa de defectos congénitos importantes al comparar los embarazos en los que existió una exposición a </w:t>
      </w:r>
      <w:proofErr w:type="spellStart"/>
      <w:r>
        <w:t>etanercept</w:t>
      </w:r>
      <w:proofErr w:type="spellEnd"/>
      <w:r>
        <w:t xml:space="preserve"> (n = 370) durante el primer trimestre, frente a los embarazos en los que no existió exposición a </w:t>
      </w:r>
      <w:proofErr w:type="spellStart"/>
      <w:r>
        <w:t>etanercept</w:t>
      </w:r>
      <w:proofErr w:type="spellEnd"/>
      <w:r>
        <w:t xml:space="preserve"> ni a otros antagonistas del TNF (n = 164) (</w:t>
      </w:r>
      <w:proofErr w:type="spellStart"/>
      <w:r>
        <w:t>odds</w:t>
      </w:r>
      <w:proofErr w:type="spellEnd"/>
      <w:r>
        <w:t xml:space="preserve"> ratio ajustada: 2,4; IC del 95 %: 1,0</w:t>
      </w:r>
      <w:r>
        <w:noBreakHyphen/>
        <w:t xml:space="preserve">5,5). Los tipos de defectos congénitos importantes fueron consistentes con los que se notificaron con mayor frecuencia en la población general, y no se identificaron patrones de anomalías concretos. No se observaron cambios en las tasas de abortos espontáneos, muerte fetal o malformaciones leves. En otro estudio observacional de registros médicos de varios países que comparó el riesgo de resultados adversos del embarazo en mujeres tratadas con </w:t>
      </w:r>
      <w:proofErr w:type="spellStart"/>
      <w:r>
        <w:t>etanercept</w:t>
      </w:r>
      <w:proofErr w:type="spellEnd"/>
      <w:r>
        <w:t xml:space="preserve"> durante los primeros 90 días de embarazo (n = 425) con aquellas tratadas con medicamentos no biológicos (n = 3497), no se observó un aumento en el riesgo de defectos congénitos importantes (</w:t>
      </w:r>
      <w:proofErr w:type="spellStart"/>
      <w:r>
        <w:t>odds</w:t>
      </w:r>
      <w:proofErr w:type="spellEnd"/>
      <w:r>
        <w:t xml:space="preserve"> ratio [OR] sin ajustar = 1,22, IC del 95 %: 0,79-1,90; OR ajustada = 0,96, IC del 95 %: 0,58-1,60 tras el ajuste por país, enfermedad materna, número de partos, edad de la madre y tabaquismo al comienzo del embarazo). Este estudio también mostró que no se incrementaban los riesgos de defectos congénitos menores, parto prematuro, muerte fetal o infecciones en el primer año de vida de los lactantes nacidos de mujeres tratadas con </w:t>
      </w:r>
      <w:proofErr w:type="spellStart"/>
      <w:r>
        <w:t>etanercept</w:t>
      </w:r>
      <w:proofErr w:type="spellEnd"/>
      <w:r>
        <w:t xml:space="preserve"> durante el embarazo. </w:t>
      </w:r>
      <w:proofErr w:type="spellStart"/>
      <w:r>
        <w:t>Enbrel</w:t>
      </w:r>
      <w:proofErr w:type="spellEnd"/>
      <w:r>
        <w:t xml:space="preserve"> solo debe usarse durante el embarazo si es claramente necesario.</w:t>
      </w:r>
    </w:p>
    <w:p w14:paraId="7F6E3F9C" w14:textId="77777777" w:rsidR="007D54D9" w:rsidRDefault="007D54D9" w:rsidP="007D54D9">
      <w:pPr>
        <w:tabs>
          <w:tab w:val="left" w:pos="567"/>
        </w:tabs>
        <w:rPr>
          <w:szCs w:val="22"/>
          <w:u w:val="single"/>
        </w:rPr>
      </w:pPr>
    </w:p>
    <w:p w14:paraId="438B2DC5" w14:textId="250F83F2" w:rsidR="007D54D9" w:rsidRDefault="007D54D9" w:rsidP="007D54D9">
      <w:pPr>
        <w:tabs>
          <w:tab w:val="left" w:pos="567"/>
        </w:tabs>
        <w:rPr>
          <w:szCs w:val="22"/>
        </w:rPr>
      </w:pPr>
      <w:proofErr w:type="spellStart"/>
      <w:r>
        <w:t>Etanercept</w:t>
      </w:r>
      <w:proofErr w:type="spellEnd"/>
      <w:r>
        <w:t xml:space="preserve"> atraviesa la placenta y se ha detectado en el suero de lactantes nacidos de pacientes mujeres tratadas con </w:t>
      </w:r>
      <w:proofErr w:type="spellStart"/>
      <w:r>
        <w:t>Enbrel</w:t>
      </w:r>
      <w:proofErr w:type="spellEnd"/>
      <w:r>
        <w:t xml:space="preserve"> durante el embarazo. Se desconoce la repercusión clínica de este hecho; sin embargo, los lactantes pueden presentar un aumento del riesgo de infección. No se recomienda la administración de vacunas </w:t>
      </w:r>
      <w:r w:rsidR="00F707BA">
        <w:rPr>
          <w:szCs w:val="22"/>
        </w:rPr>
        <w:t xml:space="preserve">de microorganismos </w:t>
      </w:r>
      <w:r>
        <w:t>viv</w:t>
      </w:r>
      <w:r w:rsidR="00F707BA">
        <w:t>o</w:t>
      </w:r>
      <w:r>
        <w:t xml:space="preserve">s a lactantes durante las 16 semanas siguientes a la última dosis de </w:t>
      </w:r>
      <w:proofErr w:type="spellStart"/>
      <w:r>
        <w:t>Enbrel</w:t>
      </w:r>
      <w:proofErr w:type="spellEnd"/>
      <w:r>
        <w:t xml:space="preserve"> administrada a la madre.</w:t>
      </w:r>
    </w:p>
    <w:p w14:paraId="4D67C033" w14:textId="77777777" w:rsidR="007D54D9" w:rsidRPr="00885125" w:rsidRDefault="007D54D9" w:rsidP="007D54D9">
      <w:pPr>
        <w:tabs>
          <w:tab w:val="left" w:pos="567"/>
        </w:tabs>
        <w:rPr>
          <w:szCs w:val="22"/>
          <w:u w:val="single"/>
        </w:rPr>
      </w:pPr>
    </w:p>
    <w:p w14:paraId="20453201" w14:textId="77777777" w:rsidR="007D54D9" w:rsidRPr="002F77E9" w:rsidRDefault="007D54D9" w:rsidP="002F77E9">
      <w:pPr>
        <w:keepNext/>
        <w:keepLines/>
        <w:tabs>
          <w:tab w:val="left" w:pos="567"/>
        </w:tabs>
        <w:rPr>
          <w:u w:val="single"/>
        </w:rPr>
      </w:pPr>
      <w:r>
        <w:rPr>
          <w:u w:val="single"/>
        </w:rPr>
        <w:lastRenderedPageBreak/>
        <w:t>Lactancia</w:t>
      </w:r>
    </w:p>
    <w:p w14:paraId="199C2329" w14:textId="77777777" w:rsidR="007D54D9" w:rsidRDefault="007D54D9" w:rsidP="002F77E9">
      <w:pPr>
        <w:keepNext/>
        <w:keepLines/>
        <w:tabs>
          <w:tab w:val="left" w:pos="567"/>
        </w:tabs>
        <w:rPr>
          <w:szCs w:val="22"/>
        </w:rPr>
      </w:pPr>
    </w:p>
    <w:p w14:paraId="52CC9FBE" w14:textId="21F8BBE3" w:rsidR="00173B9B" w:rsidRDefault="00173B9B" w:rsidP="00173B9B">
      <w:pPr>
        <w:tabs>
          <w:tab w:val="left" w:pos="567"/>
        </w:tabs>
        <w:rPr>
          <w:szCs w:val="22"/>
        </w:rPr>
      </w:pPr>
      <w:r>
        <w:rPr>
          <w:szCs w:val="22"/>
        </w:rPr>
        <w:t xml:space="preserve">En ratas lactantes, tras la administración subcutánea, </w:t>
      </w:r>
      <w:proofErr w:type="spellStart"/>
      <w:r>
        <w:rPr>
          <w:szCs w:val="22"/>
        </w:rPr>
        <w:t>etanercept</w:t>
      </w:r>
      <w:proofErr w:type="spellEnd"/>
      <w:r>
        <w:rPr>
          <w:szCs w:val="22"/>
        </w:rPr>
        <w:t xml:space="preserve"> se excretó en la leche y se detectó </w:t>
      </w:r>
      <w:smartTag w:uri="SmartTagTypeLegixLinks" w:element="LegixLinks">
        <w:smartTagPr>
          <w:attr w:name="ID" w:val="30094"/>
          <w:attr w:name="Base" w:val="Codigo"/>
        </w:smartTagPr>
        <w:r>
          <w:rPr>
            <w:szCs w:val="22"/>
          </w:rPr>
          <w:t>en</w:t>
        </w:r>
      </w:smartTag>
      <w:r>
        <w:rPr>
          <w:szCs w:val="22"/>
        </w:rPr>
        <w:t xml:space="preserve"> el suero de las crías. </w:t>
      </w:r>
      <w:r w:rsidRPr="0016444A">
        <w:rPr>
          <w:szCs w:val="22"/>
        </w:rPr>
        <w:t xml:space="preserve">La información limitada </w:t>
      </w:r>
      <w:r>
        <w:rPr>
          <w:szCs w:val="22"/>
        </w:rPr>
        <w:t>de las publicaciones médicas</w:t>
      </w:r>
      <w:r w:rsidRPr="0016444A">
        <w:rPr>
          <w:szCs w:val="22"/>
        </w:rPr>
        <w:t xml:space="preserve"> indica que se ha detectado </w:t>
      </w:r>
      <w:proofErr w:type="spellStart"/>
      <w:r w:rsidRPr="0016444A">
        <w:rPr>
          <w:szCs w:val="22"/>
        </w:rPr>
        <w:t>etanercept</w:t>
      </w:r>
      <w:proofErr w:type="spellEnd"/>
      <w:r w:rsidRPr="0016444A">
        <w:rPr>
          <w:szCs w:val="22"/>
        </w:rPr>
        <w:t xml:space="preserve"> </w:t>
      </w:r>
      <w:r>
        <w:rPr>
          <w:szCs w:val="22"/>
        </w:rPr>
        <w:t>a</w:t>
      </w:r>
      <w:r w:rsidRPr="0016444A">
        <w:rPr>
          <w:szCs w:val="22"/>
        </w:rPr>
        <w:t xml:space="preserve"> niveles bajos en la leche humana. Se podría considerar el uso de </w:t>
      </w:r>
      <w:proofErr w:type="spellStart"/>
      <w:r w:rsidRPr="0016444A">
        <w:rPr>
          <w:szCs w:val="22"/>
        </w:rPr>
        <w:t>etanercept</w:t>
      </w:r>
      <w:proofErr w:type="spellEnd"/>
      <w:r w:rsidRPr="0016444A">
        <w:rPr>
          <w:szCs w:val="22"/>
        </w:rPr>
        <w:t xml:space="preserve"> durante la lactancia teniendo en cuenta el beneficio de la lactancia para el niño y el beneficio </w:t>
      </w:r>
      <w:r>
        <w:rPr>
          <w:szCs w:val="22"/>
        </w:rPr>
        <w:t>del tratamiento</w:t>
      </w:r>
      <w:r w:rsidRPr="0016444A">
        <w:rPr>
          <w:szCs w:val="22"/>
        </w:rPr>
        <w:t xml:space="preserve"> para la mujer.</w:t>
      </w:r>
    </w:p>
    <w:p w14:paraId="0F191424" w14:textId="77777777" w:rsidR="00173B9B" w:rsidRDefault="00173B9B" w:rsidP="00173B9B">
      <w:pPr>
        <w:tabs>
          <w:tab w:val="left" w:pos="567"/>
        </w:tabs>
        <w:rPr>
          <w:szCs w:val="22"/>
        </w:rPr>
      </w:pPr>
    </w:p>
    <w:p w14:paraId="10555ED4" w14:textId="77777777" w:rsidR="00BD6612" w:rsidRDefault="00BD6612" w:rsidP="00BD6612">
      <w:pPr>
        <w:tabs>
          <w:tab w:val="left" w:pos="567"/>
        </w:tabs>
        <w:rPr>
          <w:szCs w:val="22"/>
        </w:rPr>
      </w:pPr>
      <w:r w:rsidRPr="00B13668">
        <w:rPr>
          <w:szCs w:val="22"/>
        </w:rPr>
        <w:t>Si bien se espera que la exposición sistémica en lactante</w:t>
      </w:r>
      <w:r>
        <w:rPr>
          <w:szCs w:val="22"/>
        </w:rPr>
        <w:t>s</w:t>
      </w:r>
      <w:r w:rsidRPr="00B13668">
        <w:rPr>
          <w:szCs w:val="22"/>
        </w:rPr>
        <w:t xml:space="preserve"> sea baja debido a que </w:t>
      </w:r>
      <w:proofErr w:type="spellStart"/>
      <w:r w:rsidRPr="00B13668">
        <w:rPr>
          <w:szCs w:val="22"/>
        </w:rPr>
        <w:t>etanercept</w:t>
      </w:r>
      <w:proofErr w:type="spellEnd"/>
      <w:r w:rsidRPr="00B13668">
        <w:rPr>
          <w:szCs w:val="22"/>
        </w:rPr>
        <w:t xml:space="preserve"> se degrada en gran medida en el tracto gastrointestinal, se dispone de datos limitados sobre la exposición sistémica en lactantes. Por lo tanto, </w:t>
      </w:r>
      <w:r>
        <w:rPr>
          <w:szCs w:val="22"/>
        </w:rPr>
        <w:t xml:space="preserve">se podría considerar </w:t>
      </w:r>
      <w:r w:rsidRPr="00B13668">
        <w:rPr>
          <w:szCs w:val="22"/>
        </w:rPr>
        <w:t>la administración a lactante</w:t>
      </w:r>
      <w:r>
        <w:rPr>
          <w:szCs w:val="22"/>
        </w:rPr>
        <w:t>s</w:t>
      </w:r>
      <w:r w:rsidRPr="00B13668">
        <w:rPr>
          <w:szCs w:val="22"/>
        </w:rPr>
        <w:t xml:space="preserve"> de vacunas </w:t>
      </w:r>
      <w:r>
        <w:rPr>
          <w:szCs w:val="22"/>
        </w:rPr>
        <w:t xml:space="preserve">de microorganismos </w:t>
      </w:r>
      <w:r w:rsidRPr="00B13668">
        <w:rPr>
          <w:szCs w:val="22"/>
        </w:rPr>
        <w:t>viv</w:t>
      </w:r>
      <w:r>
        <w:rPr>
          <w:szCs w:val="22"/>
        </w:rPr>
        <w:t>o</w:t>
      </w:r>
      <w:r w:rsidRPr="00B13668">
        <w:rPr>
          <w:szCs w:val="22"/>
        </w:rPr>
        <w:t>s (</w:t>
      </w:r>
      <w:r>
        <w:rPr>
          <w:szCs w:val="22"/>
        </w:rPr>
        <w:t>por ejemplo</w:t>
      </w:r>
      <w:r w:rsidRPr="00B13668">
        <w:rPr>
          <w:szCs w:val="22"/>
        </w:rPr>
        <w:t xml:space="preserve">, </w:t>
      </w:r>
      <w:r>
        <w:rPr>
          <w:szCs w:val="22"/>
        </w:rPr>
        <w:t xml:space="preserve">la </w:t>
      </w:r>
      <w:r w:rsidRPr="009D4C05">
        <w:rPr>
          <w:szCs w:val="22"/>
        </w:rPr>
        <w:t>vacuna BCG</w:t>
      </w:r>
      <w:r w:rsidRPr="00B13668">
        <w:rPr>
          <w:szCs w:val="22"/>
        </w:rPr>
        <w:t xml:space="preserve">) </w:t>
      </w:r>
      <w:r>
        <w:rPr>
          <w:szCs w:val="22"/>
        </w:rPr>
        <w:t>de</w:t>
      </w:r>
      <w:r w:rsidRPr="00B13668">
        <w:rPr>
          <w:szCs w:val="22"/>
        </w:rPr>
        <w:t xml:space="preserve"> madre</w:t>
      </w:r>
      <w:r>
        <w:rPr>
          <w:szCs w:val="22"/>
        </w:rPr>
        <w:t>s</w:t>
      </w:r>
      <w:r w:rsidRPr="00B13668">
        <w:rPr>
          <w:szCs w:val="22"/>
        </w:rPr>
        <w:t xml:space="preserve"> e</w:t>
      </w:r>
      <w:r>
        <w:rPr>
          <w:szCs w:val="22"/>
        </w:rPr>
        <w:t>n</w:t>
      </w:r>
      <w:r w:rsidRPr="00B13668">
        <w:rPr>
          <w:szCs w:val="22"/>
        </w:rPr>
        <w:t xml:space="preserve"> </w:t>
      </w:r>
      <w:r>
        <w:rPr>
          <w:szCs w:val="22"/>
        </w:rPr>
        <w:t>tratamiento con</w:t>
      </w:r>
      <w:r w:rsidRPr="00B13668">
        <w:rPr>
          <w:szCs w:val="22"/>
        </w:rPr>
        <w:t xml:space="preserve"> </w:t>
      </w:r>
      <w:proofErr w:type="spellStart"/>
      <w:r w:rsidRPr="00B13668">
        <w:rPr>
          <w:szCs w:val="22"/>
        </w:rPr>
        <w:t>etanercept</w:t>
      </w:r>
      <w:proofErr w:type="spellEnd"/>
      <w:r>
        <w:rPr>
          <w:szCs w:val="22"/>
        </w:rPr>
        <w:t>, a las</w:t>
      </w:r>
      <w:r w:rsidRPr="00B13668">
        <w:rPr>
          <w:szCs w:val="22"/>
        </w:rPr>
        <w:t xml:space="preserve"> 16</w:t>
      </w:r>
      <w:r>
        <w:rPr>
          <w:szCs w:val="22"/>
        </w:rPr>
        <w:t> </w:t>
      </w:r>
      <w:r w:rsidRPr="00B13668">
        <w:rPr>
          <w:szCs w:val="22"/>
        </w:rPr>
        <w:t xml:space="preserve">semanas </w:t>
      </w:r>
      <w:r>
        <w:rPr>
          <w:szCs w:val="22"/>
        </w:rPr>
        <w:t>tras</w:t>
      </w:r>
      <w:r w:rsidRPr="00B13668">
        <w:rPr>
          <w:szCs w:val="22"/>
        </w:rPr>
        <w:t xml:space="preserve"> </w:t>
      </w:r>
      <w:r>
        <w:rPr>
          <w:szCs w:val="22"/>
        </w:rPr>
        <w:t xml:space="preserve">la </w:t>
      </w:r>
      <w:r w:rsidRPr="00B13668">
        <w:rPr>
          <w:szCs w:val="22"/>
        </w:rPr>
        <w:t>interrup</w:t>
      </w:r>
      <w:r>
        <w:rPr>
          <w:szCs w:val="22"/>
        </w:rPr>
        <w:t>c</w:t>
      </w:r>
      <w:r w:rsidRPr="00B13668">
        <w:rPr>
          <w:szCs w:val="22"/>
        </w:rPr>
        <w:t>i</w:t>
      </w:r>
      <w:r>
        <w:rPr>
          <w:szCs w:val="22"/>
        </w:rPr>
        <w:t>ón</w:t>
      </w:r>
      <w:r w:rsidRPr="00B13668">
        <w:rPr>
          <w:szCs w:val="22"/>
        </w:rPr>
        <w:t xml:space="preserve"> </w:t>
      </w:r>
      <w:r>
        <w:rPr>
          <w:szCs w:val="22"/>
        </w:rPr>
        <w:t xml:space="preserve">de </w:t>
      </w:r>
      <w:r w:rsidRPr="00B13668">
        <w:rPr>
          <w:szCs w:val="22"/>
        </w:rPr>
        <w:t xml:space="preserve">la lactancia (o en un momento anterior si los niveles séricos de </w:t>
      </w:r>
      <w:proofErr w:type="spellStart"/>
      <w:r w:rsidRPr="00B13668">
        <w:rPr>
          <w:szCs w:val="22"/>
        </w:rPr>
        <w:t>etanercept</w:t>
      </w:r>
      <w:proofErr w:type="spellEnd"/>
      <w:r w:rsidRPr="00B13668">
        <w:rPr>
          <w:szCs w:val="22"/>
        </w:rPr>
        <w:t xml:space="preserve"> del lactante son indetectables).</w:t>
      </w:r>
    </w:p>
    <w:p w14:paraId="21C76CAA" w14:textId="77777777" w:rsidR="009D4C05" w:rsidRPr="00885125" w:rsidRDefault="009D4C05" w:rsidP="007D54D9">
      <w:pPr>
        <w:tabs>
          <w:tab w:val="left" w:pos="567"/>
        </w:tabs>
        <w:rPr>
          <w:szCs w:val="22"/>
        </w:rPr>
      </w:pPr>
    </w:p>
    <w:p w14:paraId="5A093B8E" w14:textId="77777777" w:rsidR="007D54D9" w:rsidRPr="00885125" w:rsidRDefault="007D54D9" w:rsidP="007D54D9">
      <w:pPr>
        <w:tabs>
          <w:tab w:val="left" w:pos="567"/>
        </w:tabs>
        <w:rPr>
          <w:szCs w:val="22"/>
          <w:u w:val="single"/>
        </w:rPr>
      </w:pPr>
      <w:r>
        <w:rPr>
          <w:u w:val="single"/>
        </w:rPr>
        <w:t>Fertilidad</w:t>
      </w:r>
    </w:p>
    <w:p w14:paraId="2F3E9A77" w14:textId="77777777" w:rsidR="007D54D9" w:rsidRDefault="007D54D9" w:rsidP="007D54D9">
      <w:pPr>
        <w:tabs>
          <w:tab w:val="left" w:pos="567"/>
        </w:tabs>
        <w:rPr>
          <w:szCs w:val="22"/>
        </w:rPr>
      </w:pPr>
    </w:p>
    <w:p w14:paraId="0FB8A5F1" w14:textId="77777777" w:rsidR="007D54D9" w:rsidRPr="00885125" w:rsidRDefault="007D54D9" w:rsidP="007D54D9">
      <w:pPr>
        <w:tabs>
          <w:tab w:val="left" w:pos="567"/>
        </w:tabs>
        <w:rPr>
          <w:szCs w:val="22"/>
        </w:rPr>
      </w:pPr>
      <w:r>
        <w:t xml:space="preserve">No se dispone de datos preclínicos sobre la toxicidad peri- y postnatal de </w:t>
      </w:r>
      <w:proofErr w:type="spellStart"/>
      <w:r>
        <w:t>etanercept</w:t>
      </w:r>
      <w:proofErr w:type="spellEnd"/>
      <w:r>
        <w:t xml:space="preserve">, ni tampoco de los efectos de </w:t>
      </w:r>
      <w:proofErr w:type="spellStart"/>
      <w:r>
        <w:t>etanercept</w:t>
      </w:r>
      <w:proofErr w:type="spellEnd"/>
      <w:r>
        <w:t xml:space="preserve"> sobre la fertilidad y capacidad reproductiva.</w:t>
      </w:r>
    </w:p>
    <w:p w14:paraId="39C2D8CE" w14:textId="77777777" w:rsidR="007D54D9" w:rsidRPr="00885125" w:rsidRDefault="007D54D9" w:rsidP="007D54D9">
      <w:pPr>
        <w:tabs>
          <w:tab w:val="left" w:pos="567"/>
        </w:tabs>
        <w:rPr>
          <w:szCs w:val="22"/>
        </w:rPr>
      </w:pPr>
    </w:p>
    <w:p w14:paraId="030430E7" w14:textId="77777777" w:rsidR="007D54D9" w:rsidRPr="002F77E9" w:rsidRDefault="007D54D9" w:rsidP="002F77E9">
      <w:pPr>
        <w:rPr>
          <w:b/>
          <w:bCs/>
        </w:rPr>
      </w:pPr>
      <w:r w:rsidRPr="000B3440">
        <w:rPr>
          <w:b/>
          <w:bCs/>
        </w:rPr>
        <w:t>4.7</w:t>
      </w:r>
      <w:r w:rsidRPr="000B3440">
        <w:rPr>
          <w:b/>
          <w:bCs/>
        </w:rPr>
        <w:tab/>
        <w:t>Efectos sobre la capacidad para conducir y utilizar máquinas</w:t>
      </w:r>
    </w:p>
    <w:p w14:paraId="52D4CE21" w14:textId="77777777" w:rsidR="007D54D9" w:rsidRPr="00885125" w:rsidRDefault="007D54D9" w:rsidP="007D54D9">
      <w:pPr>
        <w:tabs>
          <w:tab w:val="left" w:pos="567"/>
        </w:tabs>
        <w:rPr>
          <w:szCs w:val="22"/>
        </w:rPr>
      </w:pPr>
    </w:p>
    <w:p w14:paraId="48F4BB61" w14:textId="77777777" w:rsidR="007D54D9" w:rsidRPr="0026715C" w:rsidRDefault="007D54D9" w:rsidP="007D54D9">
      <w:pPr>
        <w:tabs>
          <w:tab w:val="left" w:pos="567"/>
        </w:tabs>
        <w:rPr>
          <w:szCs w:val="22"/>
        </w:rPr>
      </w:pPr>
      <w:r>
        <w:t xml:space="preserve">La influencia de </w:t>
      </w:r>
      <w:proofErr w:type="spellStart"/>
      <w:r>
        <w:t>Enbrel</w:t>
      </w:r>
      <w:proofErr w:type="spellEnd"/>
      <w:r>
        <w:t xml:space="preserve"> sobre la capacidad para conducir y utilizar máquinas es nula o insignificante.</w:t>
      </w:r>
    </w:p>
    <w:p w14:paraId="6FC55E96" w14:textId="77777777" w:rsidR="007D54D9" w:rsidRPr="00885125" w:rsidRDefault="007D54D9" w:rsidP="007D54D9">
      <w:pPr>
        <w:tabs>
          <w:tab w:val="left" w:pos="567"/>
        </w:tabs>
        <w:rPr>
          <w:b/>
          <w:szCs w:val="22"/>
        </w:rPr>
      </w:pPr>
    </w:p>
    <w:p w14:paraId="01CAA558" w14:textId="77777777" w:rsidR="007D54D9" w:rsidRPr="002F77E9" w:rsidRDefault="007D54D9" w:rsidP="002F77E9">
      <w:pPr>
        <w:rPr>
          <w:b/>
          <w:bCs/>
        </w:rPr>
      </w:pPr>
      <w:r w:rsidRPr="000B3440">
        <w:rPr>
          <w:b/>
          <w:bCs/>
        </w:rPr>
        <w:t>4.8</w:t>
      </w:r>
      <w:r w:rsidRPr="000B3440">
        <w:rPr>
          <w:b/>
          <w:bCs/>
        </w:rPr>
        <w:tab/>
        <w:t>Reacciones adversas</w:t>
      </w:r>
    </w:p>
    <w:p w14:paraId="5635D664" w14:textId="77777777" w:rsidR="007D54D9" w:rsidRPr="00885125" w:rsidRDefault="007D54D9" w:rsidP="007D54D9">
      <w:pPr>
        <w:tabs>
          <w:tab w:val="left" w:pos="567"/>
        </w:tabs>
        <w:ind w:left="562" w:hanging="562"/>
        <w:rPr>
          <w:szCs w:val="22"/>
        </w:rPr>
      </w:pPr>
    </w:p>
    <w:p w14:paraId="6A6EA7B9" w14:textId="77777777" w:rsidR="007D54D9" w:rsidRPr="002F77E9" w:rsidRDefault="007D54D9" w:rsidP="002F77E9">
      <w:pPr>
        <w:keepNext/>
        <w:keepLines/>
        <w:tabs>
          <w:tab w:val="left" w:pos="567"/>
        </w:tabs>
        <w:rPr>
          <w:u w:val="single"/>
        </w:rPr>
      </w:pPr>
      <w:r>
        <w:rPr>
          <w:u w:val="single"/>
        </w:rPr>
        <w:t>Resumen del perfil de seguridad</w:t>
      </w:r>
    </w:p>
    <w:p w14:paraId="32255C8B" w14:textId="77777777" w:rsidR="007D54D9" w:rsidRDefault="007D54D9" w:rsidP="007D54D9">
      <w:pPr>
        <w:tabs>
          <w:tab w:val="left" w:pos="567"/>
        </w:tabs>
        <w:rPr>
          <w:szCs w:val="22"/>
        </w:rPr>
      </w:pPr>
    </w:p>
    <w:p w14:paraId="5E5C0F65" w14:textId="77777777" w:rsidR="007D54D9" w:rsidRPr="00885125" w:rsidRDefault="007D54D9" w:rsidP="007D54D9">
      <w:pPr>
        <w:tabs>
          <w:tab w:val="left" w:pos="567"/>
        </w:tabs>
        <w:rPr>
          <w:szCs w:val="22"/>
        </w:rPr>
      </w:pPr>
      <w:r>
        <w:t>Las reacciones adversas notificadas con mayor frecuencia son reacciones en la zona de inyección (tales como dolor, hinchazón, picor, enrojecimiento y sangrado en el lugar de punción), infecciones (tales como infecciones del tracto respiratorio alto, bronquitis, infecciones vesicales e infecciones cutáneas), cefalea, reacciones alérgicas, desarrollo de autoanticuerpos, picor y fiebre.</w:t>
      </w:r>
    </w:p>
    <w:p w14:paraId="0CC779CD" w14:textId="77777777" w:rsidR="007D54D9" w:rsidRPr="00885125" w:rsidRDefault="007D54D9" w:rsidP="007D54D9">
      <w:pPr>
        <w:tabs>
          <w:tab w:val="left" w:pos="567"/>
        </w:tabs>
        <w:rPr>
          <w:szCs w:val="22"/>
        </w:rPr>
      </w:pPr>
    </w:p>
    <w:p w14:paraId="5B98545C" w14:textId="77777777" w:rsidR="007D54D9" w:rsidRPr="00885125" w:rsidRDefault="007D54D9" w:rsidP="007D54D9">
      <w:pPr>
        <w:tabs>
          <w:tab w:val="left" w:pos="567"/>
        </w:tabs>
        <w:rPr>
          <w:szCs w:val="22"/>
        </w:rPr>
      </w:pPr>
      <w:r>
        <w:t xml:space="preserve">Se han notificado también reacciones adversas graves con </w:t>
      </w:r>
      <w:proofErr w:type="spellStart"/>
      <w:r>
        <w:t>Enbrel</w:t>
      </w:r>
      <w:proofErr w:type="spellEnd"/>
      <w:r>
        <w:t xml:space="preserve">. Los antagonistas del TNF, como </w:t>
      </w:r>
      <w:proofErr w:type="spellStart"/>
      <w:r>
        <w:t>Enbrel</w:t>
      </w:r>
      <w:proofErr w:type="spellEnd"/>
      <w:r>
        <w:t xml:space="preserve">, afectan al sistema inmune, y su utilización puede afectar a las defensas del organismo frente a infecciones y cáncer. Las infecciones graves afectan a menos de 1 de cada 100 pacientes tratados con </w:t>
      </w:r>
      <w:proofErr w:type="spellStart"/>
      <w:r>
        <w:t>Enbrel</w:t>
      </w:r>
      <w:proofErr w:type="spellEnd"/>
      <w:r>
        <w:t xml:space="preserve">. Las notificaciones incluyen infecciones mortales y potencialmente mortales y sepsis. También se han notificado varias neoplasias con el uso de </w:t>
      </w:r>
      <w:proofErr w:type="spellStart"/>
      <w:r>
        <w:t>Enbrel</w:t>
      </w:r>
      <w:proofErr w:type="spellEnd"/>
      <w:r>
        <w:t xml:space="preserve">, incluyendo cánceres de mama, pulmón, piel y ganglios linfáticos (linfoma).  </w:t>
      </w:r>
    </w:p>
    <w:p w14:paraId="7DE931AC" w14:textId="77777777" w:rsidR="007D54D9" w:rsidRPr="00885125" w:rsidRDefault="007D54D9" w:rsidP="007D54D9">
      <w:pPr>
        <w:tabs>
          <w:tab w:val="left" w:pos="567"/>
        </w:tabs>
        <w:rPr>
          <w:szCs w:val="22"/>
        </w:rPr>
      </w:pPr>
    </w:p>
    <w:p w14:paraId="76239508" w14:textId="77777777" w:rsidR="007D54D9" w:rsidRDefault="007D54D9" w:rsidP="007D54D9">
      <w:pPr>
        <w:tabs>
          <w:tab w:val="left" w:pos="567"/>
        </w:tabs>
      </w:pPr>
      <w:r>
        <w:t xml:space="preserve">Así mismo, también se han notificado reacciones hematológicas, neurológicas y autoinmunes graves. Estas incluyen casos raros de pancitopenia, y casos muy raros de anemia aplásica. Con el uso de </w:t>
      </w:r>
      <w:proofErr w:type="spellStart"/>
      <w:r>
        <w:t>Enbrel</w:t>
      </w:r>
      <w:proofErr w:type="spellEnd"/>
      <w:r>
        <w:t>, también se han observado casos raros o muy raros de desmielinización central y periférica, respectivamente. También ha habido notificaciones de lupus, enfermedades relacionadas con lupus y vasculitis.</w:t>
      </w:r>
    </w:p>
    <w:p w14:paraId="4E19565B" w14:textId="77777777" w:rsidR="002A2B1F" w:rsidRPr="00885125" w:rsidRDefault="002A2B1F" w:rsidP="007D54D9">
      <w:pPr>
        <w:tabs>
          <w:tab w:val="left" w:pos="567"/>
        </w:tabs>
        <w:rPr>
          <w:szCs w:val="22"/>
        </w:rPr>
      </w:pPr>
    </w:p>
    <w:p w14:paraId="3D12C40A" w14:textId="77777777" w:rsidR="007D54D9" w:rsidRPr="00885125" w:rsidRDefault="007D54D9" w:rsidP="007D54D9">
      <w:pPr>
        <w:keepNext/>
        <w:tabs>
          <w:tab w:val="left" w:pos="567"/>
        </w:tabs>
        <w:rPr>
          <w:szCs w:val="22"/>
        </w:rPr>
      </w:pPr>
      <w:r>
        <w:rPr>
          <w:u w:val="single"/>
        </w:rPr>
        <w:t>Listado tabulado de reacciones adversas</w:t>
      </w:r>
    </w:p>
    <w:p w14:paraId="13F78B74" w14:textId="77777777" w:rsidR="007D54D9" w:rsidRDefault="007D54D9" w:rsidP="007D54D9">
      <w:pPr>
        <w:keepNext/>
        <w:tabs>
          <w:tab w:val="left" w:pos="567"/>
        </w:tabs>
        <w:rPr>
          <w:szCs w:val="22"/>
        </w:rPr>
      </w:pPr>
    </w:p>
    <w:p w14:paraId="1AAD9020" w14:textId="77777777" w:rsidR="007D54D9" w:rsidRPr="00885125" w:rsidRDefault="007D54D9" w:rsidP="007D54D9">
      <w:pPr>
        <w:keepNext/>
        <w:tabs>
          <w:tab w:val="left" w:pos="567"/>
        </w:tabs>
        <w:rPr>
          <w:szCs w:val="22"/>
        </w:rPr>
      </w:pPr>
      <w:r>
        <w:t xml:space="preserve">El siguiente listado de reacciones adversas se basa en la experiencia de los ensayos clínicos y en la experiencia </w:t>
      </w:r>
      <w:proofErr w:type="spellStart"/>
      <w:r>
        <w:t>poscomercialización</w:t>
      </w:r>
      <w:proofErr w:type="spellEnd"/>
      <w:r>
        <w:t>.</w:t>
      </w:r>
    </w:p>
    <w:p w14:paraId="0F7ECAD5" w14:textId="77777777" w:rsidR="007D54D9" w:rsidRPr="00885125" w:rsidRDefault="007D54D9" w:rsidP="007D54D9">
      <w:pPr>
        <w:tabs>
          <w:tab w:val="left" w:pos="567"/>
        </w:tabs>
        <w:rPr>
          <w:szCs w:val="22"/>
        </w:rPr>
      </w:pPr>
    </w:p>
    <w:p w14:paraId="0E38117E" w14:textId="77777777" w:rsidR="007D54D9" w:rsidRDefault="007D54D9" w:rsidP="007D54D9">
      <w:pPr>
        <w:tabs>
          <w:tab w:val="left" w:pos="567"/>
        </w:tabs>
        <w:rPr>
          <w:szCs w:val="22"/>
        </w:rPr>
      </w:pPr>
      <w:r>
        <w:t>Dentro de la clasificación por órganos y sistemas, las reacciones adversas están listadas por frecuencia (número de pacientes que se espera experimenten la reacción), utilizando las siguientes categorías: muy frecuentes (1/10); frecuentes (1/100 a &lt;1/10); poco frecuentes (1/1.000 a &lt;1/100); raras (1/10.000 a &lt;1/1.000); muy raras (&lt;1/10.000); frecuencia no conocida (no puede estimarse a partir de los datos disponibles).</w:t>
      </w:r>
    </w:p>
    <w:p w14:paraId="1803C686" w14:textId="77777777" w:rsidR="007D54D9" w:rsidRDefault="007D54D9" w:rsidP="007D54D9">
      <w:pPr>
        <w:tabs>
          <w:tab w:val="left" w:pos="567"/>
        </w:tabs>
        <w:rPr>
          <w:szCs w:val="22"/>
        </w:rPr>
      </w:pPr>
    </w:p>
    <w:tbl>
      <w:tblPr>
        <w:tblW w:w="53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8"/>
        <w:gridCol w:w="1071"/>
        <w:gridCol w:w="1106"/>
        <w:gridCol w:w="1246"/>
        <w:gridCol w:w="277"/>
        <w:gridCol w:w="1798"/>
        <w:gridCol w:w="969"/>
        <w:gridCol w:w="1461"/>
        <w:gridCol w:w="401"/>
      </w:tblGrid>
      <w:tr w:rsidR="000B3440" w:rsidRPr="00DC7A26" w14:paraId="7C40FE8D" w14:textId="77777777" w:rsidTr="00CC50EF">
        <w:trPr>
          <w:gridAfter w:val="1"/>
          <w:wAfter w:w="207" w:type="pct"/>
          <w:tblHeader/>
          <w:jc w:val="center"/>
        </w:trPr>
        <w:tc>
          <w:tcPr>
            <w:tcW w:w="701" w:type="pct"/>
          </w:tcPr>
          <w:p w14:paraId="63E3BB8C" w14:textId="77777777" w:rsidR="007D54D9" w:rsidRPr="00346A1E" w:rsidRDefault="007D54D9" w:rsidP="00E53F34">
            <w:pPr>
              <w:pStyle w:val="TableTextColHead"/>
              <w:widowControl w:val="0"/>
              <w:overflowPunct w:val="0"/>
              <w:autoSpaceDE w:val="0"/>
              <w:autoSpaceDN w:val="0"/>
              <w:adjustRightInd w:val="0"/>
              <w:jc w:val="left"/>
              <w:textAlignment w:val="baseline"/>
              <w:rPr>
                <w:sz w:val="18"/>
                <w:szCs w:val="18"/>
                <w:lang w:val="es-ES"/>
              </w:rPr>
            </w:pPr>
            <w:r w:rsidRPr="00346A1E">
              <w:rPr>
                <w:sz w:val="18"/>
                <w:lang w:val="es-ES"/>
              </w:rPr>
              <w:lastRenderedPageBreak/>
              <w:t>Clasificación por órganos y sistemas</w:t>
            </w:r>
          </w:p>
        </w:tc>
        <w:tc>
          <w:tcPr>
            <w:tcW w:w="553" w:type="pct"/>
          </w:tcPr>
          <w:p w14:paraId="329EE4E5" w14:textId="77777777" w:rsidR="007D54D9" w:rsidRPr="00346A1E" w:rsidRDefault="007D54D9" w:rsidP="00E53F34">
            <w:pPr>
              <w:pStyle w:val="TableTextColHead"/>
              <w:widowControl w:val="0"/>
              <w:overflowPunct w:val="0"/>
              <w:autoSpaceDE w:val="0"/>
              <w:autoSpaceDN w:val="0"/>
              <w:adjustRightInd w:val="0"/>
              <w:jc w:val="left"/>
              <w:textAlignment w:val="baseline"/>
              <w:rPr>
                <w:sz w:val="18"/>
                <w:szCs w:val="18"/>
              </w:rPr>
            </w:pPr>
            <w:r w:rsidRPr="00346A1E">
              <w:rPr>
                <w:sz w:val="18"/>
              </w:rPr>
              <w:t xml:space="preserve">Muy </w:t>
            </w:r>
            <w:proofErr w:type="spellStart"/>
            <w:r w:rsidRPr="00346A1E">
              <w:rPr>
                <w:sz w:val="18"/>
              </w:rPr>
              <w:t>frecuentes</w:t>
            </w:r>
            <w:proofErr w:type="spellEnd"/>
          </w:p>
          <w:p w14:paraId="14BFE269" w14:textId="77777777" w:rsidR="007D54D9" w:rsidRPr="00346A1E" w:rsidRDefault="007D54D9" w:rsidP="00E53F34">
            <w:pPr>
              <w:pStyle w:val="TableTextColHead"/>
              <w:widowControl w:val="0"/>
              <w:overflowPunct w:val="0"/>
              <w:autoSpaceDE w:val="0"/>
              <w:autoSpaceDN w:val="0"/>
              <w:adjustRightInd w:val="0"/>
              <w:jc w:val="left"/>
              <w:textAlignment w:val="baseline"/>
              <w:rPr>
                <w:sz w:val="18"/>
                <w:szCs w:val="18"/>
              </w:rPr>
            </w:pPr>
            <w:r w:rsidRPr="00346A1E">
              <w:rPr>
                <w:sz w:val="18"/>
              </w:rPr>
              <w:t>≥1/10</w:t>
            </w:r>
          </w:p>
          <w:p w14:paraId="205D98FC" w14:textId="77777777" w:rsidR="007D54D9" w:rsidRPr="00346A1E" w:rsidRDefault="007D54D9" w:rsidP="00E53F34">
            <w:pPr>
              <w:pStyle w:val="TableTextCentered"/>
              <w:widowControl w:val="0"/>
              <w:overflowPunct w:val="0"/>
              <w:autoSpaceDE w:val="0"/>
              <w:autoSpaceDN w:val="0"/>
              <w:adjustRightInd w:val="0"/>
              <w:jc w:val="left"/>
              <w:textAlignment w:val="baseline"/>
              <w:rPr>
                <w:b/>
                <w:sz w:val="18"/>
                <w:szCs w:val="18"/>
              </w:rPr>
            </w:pPr>
          </w:p>
        </w:tc>
        <w:tc>
          <w:tcPr>
            <w:tcW w:w="571" w:type="pct"/>
          </w:tcPr>
          <w:p w14:paraId="41C2AFEC" w14:textId="77777777" w:rsidR="007D54D9" w:rsidRPr="00346A1E" w:rsidRDefault="007D54D9" w:rsidP="00E53F34">
            <w:pPr>
              <w:pStyle w:val="TableTextColHead"/>
              <w:widowControl w:val="0"/>
              <w:overflowPunct w:val="0"/>
              <w:autoSpaceDE w:val="0"/>
              <w:autoSpaceDN w:val="0"/>
              <w:adjustRightInd w:val="0"/>
              <w:jc w:val="left"/>
              <w:textAlignment w:val="baseline"/>
              <w:rPr>
                <w:sz w:val="18"/>
                <w:szCs w:val="18"/>
              </w:rPr>
            </w:pPr>
            <w:proofErr w:type="spellStart"/>
            <w:r w:rsidRPr="00346A1E">
              <w:rPr>
                <w:sz w:val="18"/>
              </w:rPr>
              <w:t>Frecuentes</w:t>
            </w:r>
            <w:proofErr w:type="spellEnd"/>
          </w:p>
          <w:p w14:paraId="64E3C94C" w14:textId="77777777" w:rsidR="007D54D9" w:rsidRPr="00346A1E" w:rsidRDefault="007D54D9" w:rsidP="00E53F34">
            <w:pPr>
              <w:pStyle w:val="TableTextColHead"/>
              <w:widowControl w:val="0"/>
              <w:overflowPunct w:val="0"/>
              <w:autoSpaceDE w:val="0"/>
              <w:autoSpaceDN w:val="0"/>
              <w:adjustRightInd w:val="0"/>
              <w:jc w:val="left"/>
              <w:textAlignment w:val="baseline"/>
              <w:rPr>
                <w:sz w:val="18"/>
                <w:szCs w:val="18"/>
              </w:rPr>
            </w:pPr>
            <w:r w:rsidRPr="00346A1E">
              <w:rPr>
                <w:sz w:val="18"/>
              </w:rPr>
              <w:t>≥1/100 a &lt;1/10</w:t>
            </w:r>
          </w:p>
          <w:p w14:paraId="11AE5D47" w14:textId="77777777" w:rsidR="007D54D9" w:rsidRPr="00346A1E" w:rsidRDefault="007D54D9" w:rsidP="00E53F34">
            <w:pPr>
              <w:pStyle w:val="TableTextColHead"/>
              <w:widowControl w:val="0"/>
              <w:overflowPunct w:val="0"/>
              <w:autoSpaceDE w:val="0"/>
              <w:autoSpaceDN w:val="0"/>
              <w:adjustRightInd w:val="0"/>
              <w:jc w:val="left"/>
              <w:textAlignment w:val="baseline"/>
              <w:rPr>
                <w:sz w:val="18"/>
                <w:szCs w:val="18"/>
              </w:rPr>
            </w:pPr>
          </w:p>
        </w:tc>
        <w:tc>
          <w:tcPr>
            <w:tcW w:w="786" w:type="pct"/>
            <w:gridSpan w:val="2"/>
          </w:tcPr>
          <w:p w14:paraId="693D1926" w14:textId="77777777" w:rsidR="007D54D9" w:rsidRPr="00346A1E" w:rsidRDefault="007D54D9" w:rsidP="00E53F34">
            <w:pPr>
              <w:pStyle w:val="TableTextColHead"/>
              <w:widowControl w:val="0"/>
              <w:overflowPunct w:val="0"/>
              <w:autoSpaceDE w:val="0"/>
              <w:autoSpaceDN w:val="0"/>
              <w:adjustRightInd w:val="0"/>
              <w:jc w:val="left"/>
              <w:textAlignment w:val="baseline"/>
              <w:rPr>
                <w:sz w:val="18"/>
                <w:szCs w:val="18"/>
              </w:rPr>
            </w:pPr>
            <w:r w:rsidRPr="00346A1E">
              <w:rPr>
                <w:sz w:val="18"/>
              </w:rPr>
              <w:t xml:space="preserve">Poco </w:t>
            </w:r>
            <w:proofErr w:type="spellStart"/>
            <w:r w:rsidRPr="00346A1E">
              <w:rPr>
                <w:sz w:val="18"/>
              </w:rPr>
              <w:t>frecuentes</w:t>
            </w:r>
            <w:proofErr w:type="spellEnd"/>
          </w:p>
          <w:p w14:paraId="67FAB506" w14:textId="77777777" w:rsidR="007D54D9" w:rsidRPr="00346A1E" w:rsidRDefault="007D54D9" w:rsidP="00E53F34">
            <w:pPr>
              <w:pStyle w:val="TableTextColHead"/>
              <w:widowControl w:val="0"/>
              <w:overflowPunct w:val="0"/>
              <w:autoSpaceDE w:val="0"/>
              <w:autoSpaceDN w:val="0"/>
              <w:adjustRightInd w:val="0"/>
              <w:jc w:val="left"/>
              <w:textAlignment w:val="baseline"/>
              <w:rPr>
                <w:sz w:val="18"/>
                <w:szCs w:val="18"/>
              </w:rPr>
            </w:pPr>
            <w:r w:rsidRPr="00346A1E">
              <w:rPr>
                <w:sz w:val="18"/>
              </w:rPr>
              <w:t>≥1/1.000 a &lt;1/100</w:t>
            </w:r>
          </w:p>
          <w:p w14:paraId="17FF8870" w14:textId="77777777" w:rsidR="007D54D9" w:rsidRPr="00346A1E" w:rsidRDefault="007D54D9" w:rsidP="00E53F34">
            <w:pPr>
              <w:pStyle w:val="TableTextColHead"/>
              <w:widowControl w:val="0"/>
              <w:overflowPunct w:val="0"/>
              <w:autoSpaceDE w:val="0"/>
              <w:autoSpaceDN w:val="0"/>
              <w:adjustRightInd w:val="0"/>
              <w:jc w:val="left"/>
              <w:textAlignment w:val="baseline"/>
              <w:rPr>
                <w:sz w:val="18"/>
                <w:szCs w:val="18"/>
              </w:rPr>
            </w:pPr>
          </w:p>
        </w:tc>
        <w:tc>
          <w:tcPr>
            <w:tcW w:w="928" w:type="pct"/>
          </w:tcPr>
          <w:p w14:paraId="412201AF" w14:textId="77777777" w:rsidR="007D54D9" w:rsidRPr="00346A1E" w:rsidRDefault="007D54D9" w:rsidP="00E53F34">
            <w:pPr>
              <w:pStyle w:val="TableTextColHead"/>
              <w:widowControl w:val="0"/>
              <w:overflowPunct w:val="0"/>
              <w:autoSpaceDE w:val="0"/>
              <w:autoSpaceDN w:val="0"/>
              <w:adjustRightInd w:val="0"/>
              <w:jc w:val="left"/>
              <w:textAlignment w:val="baseline"/>
              <w:rPr>
                <w:sz w:val="18"/>
                <w:szCs w:val="18"/>
              </w:rPr>
            </w:pPr>
            <w:proofErr w:type="spellStart"/>
            <w:r w:rsidRPr="00346A1E">
              <w:rPr>
                <w:sz w:val="18"/>
              </w:rPr>
              <w:t>Raras</w:t>
            </w:r>
            <w:proofErr w:type="spellEnd"/>
          </w:p>
          <w:p w14:paraId="50A77DF9" w14:textId="77777777" w:rsidR="007D54D9" w:rsidRPr="00346A1E" w:rsidRDefault="007D54D9" w:rsidP="00E53F34">
            <w:pPr>
              <w:pStyle w:val="TableTextColHead"/>
              <w:widowControl w:val="0"/>
              <w:overflowPunct w:val="0"/>
              <w:autoSpaceDE w:val="0"/>
              <w:autoSpaceDN w:val="0"/>
              <w:adjustRightInd w:val="0"/>
              <w:jc w:val="left"/>
              <w:textAlignment w:val="baseline"/>
              <w:rPr>
                <w:sz w:val="18"/>
                <w:szCs w:val="18"/>
              </w:rPr>
            </w:pPr>
            <w:r w:rsidRPr="00346A1E">
              <w:rPr>
                <w:sz w:val="18"/>
              </w:rPr>
              <w:t>≥1/10.000 a &lt;1/1.000</w:t>
            </w:r>
          </w:p>
          <w:p w14:paraId="4498ACC6" w14:textId="77777777" w:rsidR="007D54D9" w:rsidRPr="00346A1E" w:rsidRDefault="007D54D9" w:rsidP="00E53F34">
            <w:pPr>
              <w:pStyle w:val="TableTextColHead"/>
              <w:widowControl w:val="0"/>
              <w:overflowPunct w:val="0"/>
              <w:autoSpaceDE w:val="0"/>
              <w:autoSpaceDN w:val="0"/>
              <w:adjustRightInd w:val="0"/>
              <w:jc w:val="left"/>
              <w:textAlignment w:val="baseline"/>
              <w:rPr>
                <w:sz w:val="18"/>
                <w:szCs w:val="18"/>
              </w:rPr>
            </w:pPr>
          </w:p>
        </w:tc>
        <w:tc>
          <w:tcPr>
            <w:tcW w:w="500" w:type="pct"/>
          </w:tcPr>
          <w:p w14:paraId="3028F050" w14:textId="77777777" w:rsidR="007D54D9" w:rsidRPr="00346A1E" w:rsidRDefault="007D54D9" w:rsidP="00E53F34">
            <w:pPr>
              <w:pStyle w:val="TableTextColHead"/>
              <w:overflowPunct w:val="0"/>
              <w:autoSpaceDE w:val="0"/>
              <w:autoSpaceDN w:val="0"/>
              <w:adjustRightInd w:val="0"/>
              <w:jc w:val="left"/>
              <w:textAlignment w:val="baseline"/>
              <w:rPr>
                <w:sz w:val="18"/>
                <w:szCs w:val="18"/>
              </w:rPr>
            </w:pPr>
            <w:r w:rsidRPr="00346A1E">
              <w:rPr>
                <w:sz w:val="18"/>
              </w:rPr>
              <w:t xml:space="preserve">Muy </w:t>
            </w:r>
            <w:proofErr w:type="spellStart"/>
            <w:r w:rsidRPr="00346A1E">
              <w:rPr>
                <w:sz w:val="18"/>
              </w:rPr>
              <w:t>raras</w:t>
            </w:r>
            <w:proofErr w:type="spellEnd"/>
          </w:p>
          <w:p w14:paraId="2D97F25F" w14:textId="77777777" w:rsidR="007D54D9" w:rsidRPr="00346A1E" w:rsidRDefault="007D54D9" w:rsidP="00E53F34">
            <w:pPr>
              <w:pStyle w:val="TableTextColHead"/>
              <w:overflowPunct w:val="0"/>
              <w:autoSpaceDE w:val="0"/>
              <w:autoSpaceDN w:val="0"/>
              <w:adjustRightInd w:val="0"/>
              <w:jc w:val="left"/>
              <w:textAlignment w:val="baseline"/>
              <w:rPr>
                <w:sz w:val="18"/>
                <w:szCs w:val="18"/>
              </w:rPr>
            </w:pPr>
            <w:r w:rsidRPr="00346A1E">
              <w:rPr>
                <w:sz w:val="18"/>
              </w:rPr>
              <w:t>&lt;1/10.000</w:t>
            </w:r>
          </w:p>
          <w:p w14:paraId="393A0107" w14:textId="77777777" w:rsidR="007D54D9" w:rsidRPr="00346A1E" w:rsidRDefault="007D54D9" w:rsidP="00E53F34">
            <w:pPr>
              <w:pStyle w:val="TableTextColHead"/>
              <w:overflowPunct w:val="0"/>
              <w:autoSpaceDE w:val="0"/>
              <w:autoSpaceDN w:val="0"/>
              <w:adjustRightInd w:val="0"/>
              <w:jc w:val="left"/>
              <w:textAlignment w:val="baseline"/>
              <w:rPr>
                <w:sz w:val="18"/>
                <w:szCs w:val="18"/>
              </w:rPr>
            </w:pPr>
          </w:p>
        </w:tc>
        <w:tc>
          <w:tcPr>
            <w:tcW w:w="754" w:type="pct"/>
          </w:tcPr>
          <w:p w14:paraId="01462D35" w14:textId="77777777" w:rsidR="007D54D9" w:rsidRPr="00346A1E" w:rsidRDefault="007D54D9" w:rsidP="00E53F34">
            <w:pPr>
              <w:pStyle w:val="TableTextColHead"/>
              <w:overflowPunct w:val="0"/>
              <w:autoSpaceDE w:val="0"/>
              <w:autoSpaceDN w:val="0"/>
              <w:adjustRightInd w:val="0"/>
              <w:jc w:val="left"/>
              <w:textAlignment w:val="baseline"/>
              <w:rPr>
                <w:sz w:val="18"/>
                <w:szCs w:val="18"/>
                <w:lang w:val="es-ES"/>
              </w:rPr>
            </w:pPr>
            <w:r w:rsidRPr="00346A1E">
              <w:rPr>
                <w:sz w:val="18"/>
                <w:lang w:val="es-ES"/>
              </w:rPr>
              <w:t>Frecuencia no conocida (no puede estimarse a partir de los datos disponibles)</w:t>
            </w:r>
          </w:p>
        </w:tc>
      </w:tr>
      <w:tr w:rsidR="000B3440" w:rsidRPr="00DC7A26" w14:paraId="559156BF" w14:textId="77777777" w:rsidTr="00CC50EF">
        <w:trPr>
          <w:gridAfter w:val="1"/>
          <w:wAfter w:w="207" w:type="pct"/>
          <w:jc w:val="center"/>
        </w:trPr>
        <w:tc>
          <w:tcPr>
            <w:tcW w:w="701" w:type="pct"/>
          </w:tcPr>
          <w:p w14:paraId="64725F2F"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roofErr w:type="spellStart"/>
            <w:r w:rsidRPr="00346A1E">
              <w:rPr>
                <w:sz w:val="18"/>
              </w:rPr>
              <w:t>Infecciones</w:t>
            </w:r>
            <w:proofErr w:type="spellEnd"/>
            <w:r w:rsidRPr="00346A1E">
              <w:rPr>
                <w:sz w:val="18"/>
              </w:rPr>
              <w:t xml:space="preserve"> e </w:t>
            </w:r>
            <w:proofErr w:type="spellStart"/>
            <w:r w:rsidRPr="00346A1E">
              <w:rPr>
                <w:sz w:val="18"/>
              </w:rPr>
              <w:t>infestaciones</w:t>
            </w:r>
            <w:proofErr w:type="spellEnd"/>
          </w:p>
        </w:tc>
        <w:tc>
          <w:tcPr>
            <w:tcW w:w="553" w:type="pct"/>
          </w:tcPr>
          <w:p w14:paraId="12BA6C1D"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lang w:val="es-ES"/>
              </w:rPr>
            </w:pPr>
            <w:r w:rsidRPr="00346A1E">
              <w:rPr>
                <w:color w:val="000000"/>
                <w:sz w:val="18"/>
                <w:lang w:val="es-ES"/>
              </w:rPr>
              <w:t>Infección (incluyendo infección del tracto respiratorio alto, bronquitis, cistitis, infección cutánea)*</w:t>
            </w:r>
          </w:p>
        </w:tc>
        <w:tc>
          <w:tcPr>
            <w:tcW w:w="571" w:type="pct"/>
          </w:tcPr>
          <w:p w14:paraId="14D24671"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lang w:val="es-ES"/>
              </w:rPr>
            </w:pPr>
          </w:p>
        </w:tc>
        <w:tc>
          <w:tcPr>
            <w:tcW w:w="786" w:type="pct"/>
            <w:gridSpan w:val="2"/>
          </w:tcPr>
          <w:p w14:paraId="61E50F7A" w14:textId="77777777" w:rsidR="007D54D9" w:rsidRPr="00346A1E" w:rsidRDefault="007D54D9" w:rsidP="00E53F34">
            <w:pPr>
              <w:pStyle w:val="TableText"/>
              <w:widowControl w:val="0"/>
              <w:overflowPunct w:val="0"/>
              <w:autoSpaceDE w:val="0"/>
              <w:autoSpaceDN w:val="0"/>
              <w:adjustRightInd w:val="0"/>
              <w:textAlignment w:val="baseline"/>
              <w:rPr>
                <w:sz w:val="18"/>
                <w:szCs w:val="18"/>
                <w:lang w:val="es-ES"/>
              </w:rPr>
            </w:pPr>
            <w:r w:rsidRPr="00346A1E">
              <w:rPr>
                <w:color w:val="000000"/>
                <w:sz w:val="18"/>
                <w:lang w:val="es-ES"/>
              </w:rPr>
              <w:t>Infecciones graves (incluyendo neumonía, celulitis, artritis bacteriana, sepsis</w:t>
            </w:r>
            <w:r w:rsidRPr="00346A1E">
              <w:rPr>
                <w:sz w:val="18"/>
                <w:lang w:val="es-ES"/>
              </w:rPr>
              <w:t xml:space="preserve"> e infección parasitaria</w:t>
            </w:r>
            <w:r w:rsidRPr="00346A1E">
              <w:rPr>
                <w:color w:val="000000"/>
                <w:sz w:val="18"/>
                <w:lang w:val="es-ES"/>
              </w:rPr>
              <w:t>)*</w:t>
            </w:r>
          </w:p>
        </w:tc>
        <w:tc>
          <w:tcPr>
            <w:tcW w:w="928" w:type="pct"/>
          </w:tcPr>
          <w:p w14:paraId="2B8F9E87"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lang w:val="es-ES"/>
              </w:rPr>
            </w:pPr>
            <w:r w:rsidRPr="00346A1E">
              <w:rPr>
                <w:color w:val="000000"/>
                <w:sz w:val="18"/>
                <w:lang w:val="es-ES"/>
              </w:rPr>
              <w:t>Tuberculosis, infecciones oportunistas</w:t>
            </w:r>
            <w:r w:rsidRPr="00346A1E">
              <w:rPr>
                <w:i/>
                <w:color w:val="000000"/>
                <w:sz w:val="18"/>
                <w:lang w:val="es-ES"/>
              </w:rPr>
              <w:t xml:space="preserve"> </w:t>
            </w:r>
            <w:r w:rsidRPr="00346A1E">
              <w:rPr>
                <w:color w:val="000000"/>
                <w:sz w:val="18"/>
                <w:lang w:val="es-ES"/>
              </w:rPr>
              <w:t>(incluyendo infecciones fúngicas invasoras, protozoarias, bacterianas, micobacterianas atípicas, infecciones virales</w:t>
            </w:r>
            <w:r w:rsidRPr="00346A1E">
              <w:rPr>
                <w:sz w:val="18"/>
                <w:lang w:val="es-ES"/>
              </w:rPr>
              <w:t xml:space="preserve"> y </w:t>
            </w:r>
            <w:proofErr w:type="spellStart"/>
            <w:r w:rsidRPr="00346A1E">
              <w:rPr>
                <w:sz w:val="18"/>
                <w:lang w:val="es-ES"/>
              </w:rPr>
              <w:t>Legionella</w:t>
            </w:r>
            <w:proofErr w:type="spellEnd"/>
            <w:r w:rsidRPr="00346A1E">
              <w:rPr>
                <w:color w:val="000000"/>
                <w:sz w:val="18"/>
                <w:lang w:val="es-ES"/>
              </w:rPr>
              <w:t>)*</w:t>
            </w:r>
          </w:p>
        </w:tc>
        <w:tc>
          <w:tcPr>
            <w:tcW w:w="500" w:type="pct"/>
          </w:tcPr>
          <w:p w14:paraId="3FC16767"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c>
          <w:tcPr>
            <w:tcW w:w="754" w:type="pct"/>
          </w:tcPr>
          <w:p w14:paraId="79A8A365"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r w:rsidRPr="00346A1E">
              <w:rPr>
                <w:sz w:val="18"/>
                <w:lang w:val="es-ES"/>
              </w:rPr>
              <w:t>Reactivación de hepatitis B, listeria</w:t>
            </w:r>
          </w:p>
        </w:tc>
      </w:tr>
      <w:tr w:rsidR="000B3440" w:rsidRPr="00DC7A26" w14:paraId="29BC7EDC" w14:textId="77777777" w:rsidTr="00CC50EF">
        <w:trPr>
          <w:gridAfter w:val="1"/>
          <w:wAfter w:w="207" w:type="pct"/>
          <w:jc w:val="center"/>
        </w:trPr>
        <w:tc>
          <w:tcPr>
            <w:tcW w:w="701" w:type="pct"/>
          </w:tcPr>
          <w:p w14:paraId="43B9BD5F"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r w:rsidRPr="00346A1E">
              <w:rPr>
                <w:sz w:val="18"/>
                <w:lang w:val="es-ES"/>
              </w:rPr>
              <w:t>Neoplasias benignas, malignas y no especificadas (</w:t>
            </w:r>
            <w:proofErr w:type="spellStart"/>
            <w:r w:rsidRPr="00346A1E">
              <w:rPr>
                <w:sz w:val="18"/>
                <w:lang w:val="es-ES"/>
              </w:rPr>
              <w:t>incl</w:t>
            </w:r>
            <w:proofErr w:type="spellEnd"/>
            <w:r w:rsidRPr="00346A1E">
              <w:rPr>
                <w:sz w:val="18"/>
                <w:lang w:val="es-ES"/>
              </w:rPr>
              <w:t xml:space="preserve"> quistes y pólipos)</w:t>
            </w:r>
          </w:p>
        </w:tc>
        <w:tc>
          <w:tcPr>
            <w:tcW w:w="553" w:type="pct"/>
          </w:tcPr>
          <w:p w14:paraId="47A2B323"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c>
          <w:tcPr>
            <w:tcW w:w="571" w:type="pct"/>
          </w:tcPr>
          <w:p w14:paraId="47BF2672"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c>
          <w:tcPr>
            <w:tcW w:w="786" w:type="pct"/>
            <w:gridSpan w:val="2"/>
          </w:tcPr>
          <w:p w14:paraId="0B32D05D"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r w:rsidRPr="00346A1E">
              <w:rPr>
                <w:color w:val="000000"/>
                <w:sz w:val="18"/>
                <w:lang w:val="es-ES"/>
              </w:rPr>
              <w:t>Cáncer de piel no-melanoma* (ver sección 4.4)</w:t>
            </w:r>
          </w:p>
        </w:tc>
        <w:tc>
          <w:tcPr>
            <w:tcW w:w="928" w:type="pct"/>
          </w:tcPr>
          <w:p w14:paraId="3770374F"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r w:rsidRPr="00346A1E">
              <w:rPr>
                <w:color w:val="000000"/>
                <w:sz w:val="18"/>
                <w:lang w:val="es-ES"/>
              </w:rPr>
              <w:t xml:space="preserve">Melanoma maligno (ver sección 4.4), linfoma, leucemia </w:t>
            </w:r>
          </w:p>
        </w:tc>
        <w:tc>
          <w:tcPr>
            <w:tcW w:w="500" w:type="pct"/>
          </w:tcPr>
          <w:p w14:paraId="67069C07"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c>
          <w:tcPr>
            <w:tcW w:w="754" w:type="pct"/>
          </w:tcPr>
          <w:p w14:paraId="039C9994"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r w:rsidRPr="00346A1E">
              <w:rPr>
                <w:color w:val="000000"/>
                <w:sz w:val="18"/>
                <w:lang w:val="es-ES"/>
              </w:rPr>
              <w:t>Carcinoma de células de Merkel (ver sección 4.4), sarcoma de Kaposi</w:t>
            </w:r>
          </w:p>
        </w:tc>
      </w:tr>
      <w:tr w:rsidR="000B3440" w:rsidRPr="00DC7A26" w14:paraId="409EAC3E" w14:textId="77777777" w:rsidTr="00CC50EF">
        <w:trPr>
          <w:gridAfter w:val="1"/>
          <w:wAfter w:w="207" w:type="pct"/>
          <w:jc w:val="center"/>
        </w:trPr>
        <w:tc>
          <w:tcPr>
            <w:tcW w:w="701" w:type="pct"/>
          </w:tcPr>
          <w:p w14:paraId="3F5B8B53"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r w:rsidRPr="00346A1E">
              <w:rPr>
                <w:sz w:val="18"/>
                <w:lang w:val="es-ES"/>
              </w:rPr>
              <w:t>Trastornos de la sangre y del sistema linfático</w:t>
            </w:r>
          </w:p>
        </w:tc>
        <w:tc>
          <w:tcPr>
            <w:tcW w:w="553" w:type="pct"/>
          </w:tcPr>
          <w:p w14:paraId="35FCBAFB"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c>
          <w:tcPr>
            <w:tcW w:w="571" w:type="pct"/>
          </w:tcPr>
          <w:p w14:paraId="3B9E0221"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c>
          <w:tcPr>
            <w:tcW w:w="786" w:type="pct"/>
            <w:gridSpan w:val="2"/>
          </w:tcPr>
          <w:p w14:paraId="37C488C0" w14:textId="77777777" w:rsidR="007D54D9" w:rsidRPr="00346A1E" w:rsidRDefault="007D54D9" w:rsidP="00E53F34">
            <w:pPr>
              <w:pStyle w:val="TableText"/>
              <w:overflowPunct w:val="0"/>
              <w:autoSpaceDE w:val="0"/>
              <w:autoSpaceDN w:val="0"/>
              <w:adjustRightInd w:val="0"/>
              <w:textAlignment w:val="baseline"/>
              <w:rPr>
                <w:sz w:val="18"/>
                <w:szCs w:val="18"/>
              </w:rPr>
            </w:pPr>
            <w:proofErr w:type="spellStart"/>
            <w:r w:rsidRPr="00346A1E">
              <w:rPr>
                <w:color w:val="000000"/>
                <w:sz w:val="18"/>
              </w:rPr>
              <w:t>Trombocitopenia</w:t>
            </w:r>
            <w:proofErr w:type="spellEnd"/>
            <w:r w:rsidRPr="00346A1E">
              <w:rPr>
                <w:color w:val="000000"/>
                <w:sz w:val="18"/>
              </w:rPr>
              <w:t>, anemia, leucopenia, neutropenia</w:t>
            </w:r>
          </w:p>
        </w:tc>
        <w:tc>
          <w:tcPr>
            <w:tcW w:w="928" w:type="pct"/>
          </w:tcPr>
          <w:p w14:paraId="09BF02A6"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proofErr w:type="spellStart"/>
            <w:r w:rsidRPr="00346A1E">
              <w:rPr>
                <w:color w:val="000000"/>
                <w:sz w:val="18"/>
              </w:rPr>
              <w:t>Pancitopenia</w:t>
            </w:r>
            <w:proofErr w:type="spellEnd"/>
            <w:r w:rsidRPr="00346A1E">
              <w:rPr>
                <w:color w:val="000000"/>
                <w:sz w:val="18"/>
              </w:rPr>
              <w:t>*</w:t>
            </w:r>
          </w:p>
        </w:tc>
        <w:tc>
          <w:tcPr>
            <w:tcW w:w="500" w:type="pct"/>
          </w:tcPr>
          <w:p w14:paraId="7FD5460F"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r w:rsidRPr="00346A1E">
              <w:rPr>
                <w:color w:val="000000"/>
                <w:sz w:val="18"/>
              </w:rPr>
              <w:t xml:space="preserve">Anemia </w:t>
            </w:r>
            <w:proofErr w:type="spellStart"/>
            <w:r w:rsidRPr="00346A1E">
              <w:rPr>
                <w:color w:val="000000"/>
                <w:sz w:val="18"/>
              </w:rPr>
              <w:t>aplásica</w:t>
            </w:r>
            <w:proofErr w:type="spellEnd"/>
            <w:r w:rsidRPr="00346A1E">
              <w:rPr>
                <w:color w:val="000000"/>
                <w:sz w:val="18"/>
              </w:rPr>
              <w:t>*</w:t>
            </w:r>
          </w:p>
        </w:tc>
        <w:tc>
          <w:tcPr>
            <w:tcW w:w="754" w:type="pct"/>
          </w:tcPr>
          <w:p w14:paraId="33EDB0A6"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r w:rsidRPr="00346A1E">
              <w:rPr>
                <w:sz w:val="18"/>
                <w:lang w:val="es-ES"/>
              </w:rPr>
              <w:t xml:space="preserve">Histiocitosis </w:t>
            </w:r>
            <w:proofErr w:type="spellStart"/>
            <w:r w:rsidRPr="00346A1E">
              <w:rPr>
                <w:sz w:val="18"/>
                <w:lang w:val="es-ES"/>
              </w:rPr>
              <w:t>hematofágica</w:t>
            </w:r>
            <w:proofErr w:type="spellEnd"/>
            <w:r w:rsidRPr="00346A1E">
              <w:rPr>
                <w:sz w:val="18"/>
                <w:lang w:val="es-ES"/>
              </w:rPr>
              <w:t xml:space="preserve"> (síndrome de activación </w:t>
            </w:r>
            <w:proofErr w:type="spellStart"/>
            <w:r w:rsidRPr="00346A1E">
              <w:rPr>
                <w:sz w:val="18"/>
                <w:lang w:val="es-ES"/>
              </w:rPr>
              <w:t>macrofágica</w:t>
            </w:r>
            <w:proofErr w:type="spellEnd"/>
            <w:r w:rsidRPr="00346A1E">
              <w:rPr>
                <w:sz w:val="18"/>
                <w:lang w:val="es-ES"/>
              </w:rPr>
              <w:t>)*</w:t>
            </w:r>
          </w:p>
        </w:tc>
      </w:tr>
      <w:tr w:rsidR="000B3440" w:rsidRPr="00DC7A26" w14:paraId="3D692009" w14:textId="77777777" w:rsidTr="00CC50EF">
        <w:trPr>
          <w:gridAfter w:val="1"/>
          <w:wAfter w:w="207" w:type="pct"/>
          <w:jc w:val="center"/>
        </w:trPr>
        <w:tc>
          <w:tcPr>
            <w:tcW w:w="701" w:type="pct"/>
          </w:tcPr>
          <w:p w14:paraId="22429B7F"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roofErr w:type="spellStart"/>
            <w:r w:rsidRPr="00346A1E">
              <w:rPr>
                <w:sz w:val="18"/>
              </w:rPr>
              <w:t>Trastornos</w:t>
            </w:r>
            <w:proofErr w:type="spellEnd"/>
            <w:r w:rsidRPr="00346A1E">
              <w:rPr>
                <w:sz w:val="18"/>
              </w:rPr>
              <w:t xml:space="preserve"> del </w:t>
            </w:r>
            <w:proofErr w:type="spellStart"/>
            <w:r w:rsidRPr="00346A1E">
              <w:rPr>
                <w:sz w:val="18"/>
              </w:rPr>
              <w:t>sistema</w:t>
            </w:r>
            <w:proofErr w:type="spellEnd"/>
            <w:r w:rsidRPr="00346A1E">
              <w:rPr>
                <w:sz w:val="18"/>
              </w:rPr>
              <w:t xml:space="preserve"> </w:t>
            </w:r>
            <w:proofErr w:type="spellStart"/>
            <w:r w:rsidRPr="00346A1E">
              <w:rPr>
                <w:sz w:val="18"/>
              </w:rPr>
              <w:t>inmunológico</w:t>
            </w:r>
            <w:proofErr w:type="spellEnd"/>
          </w:p>
        </w:tc>
        <w:tc>
          <w:tcPr>
            <w:tcW w:w="553" w:type="pct"/>
          </w:tcPr>
          <w:p w14:paraId="705409DC"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
        </w:tc>
        <w:tc>
          <w:tcPr>
            <w:tcW w:w="571" w:type="pct"/>
          </w:tcPr>
          <w:p w14:paraId="630B3C00"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lang w:val="es-ES"/>
              </w:rPr>
            </w:pPr>
            <w:r w:rsidRPr="00346A1E">
              <w:rPr>
                <w:color w:val="000000"/>
                <w:sz w:val="18"/>
                <w:lang w:val="es-ES"/>
              </w:rPr>
              <w:t>Reacciones alérgicas (ver trastornos de la piel y del tejido subcutáneo), formación de autoanticuerpos*</w:t>
            </w:r>
          </w:p>
        </w:tc>
        <w:tc>
          <w:tcPr>
            <w:tcW w:w="786" w:type="pct"/>
            <w:gridSpan w:val="2"/>
          </w:tcPr>
          <w:p w14:paraId="4109A83D" w14:textId="77777777" w:rsidR="007D54D9" w:rsidRPr="00346A1E" w:rsidRDefault="007D54D9" w:rsidP="00E53F34">
            <w:pPr>
              <w:pStyle w:val="TableText"/>
              <w:widowControl w:val="0"/>
              <w:rPr>
                <w:rFonts w:cs="Times New Roman"/>
                <w:sz w:val="18"/>
                <w:szCs w:val="18"/>
                <w:vertAlign w:val="superscript"/>
                <w:lang w:val="es-ES"/>
              </w:rPr>
            </w:pPr>
            <w:r w:rsidRPr="00346A1E">
              <w:rPr>
                <w:color w:val="000000"/>
                <w:sz w:val="18"/>
                <w:lang w:val="es-ES"/>
              </w:rPr>
              <w:t xml:space="preserve">Vasculitis (que incluye vasculitis positiva para anticuerpos citoplasmáticos </w:t>
            </w:r>
            <w:proofErr w:type="spellStart"/>
            <w:r w:rsidRPr="00346A1E">
              <w:rPr>
                <w:color w:val="000000"/>
                <w:sz w:val="18"/>
                <w:lang w:val="es-ES"/>
              </w:rPr>
              <w:t>anti-neutrófilos</w:t>
            </w:r>
            <w:proofErr w:type="spellEnd"/>
            <w:r w:rsidRPr="00346A1E">
              <w:rPr>
                <w:color w:val="000000"/>
                <w:sz w:val="18"/>
                <w:lang w:val="es-ES"/>
              </w:rPr>
              <w:t>)</w:t>
            </w:r>
          </w:p>
        </w:tc>
        <w:tc>
          <w:tcPr>
            <w:tcW w:w="928" w:type="pct"/>
          </w:tcPr>
          <w:p w14:paraId="2A87F6A4" w14:textId="77777777" w:rsidR="007D54D9" w:rsidRPr="00346A1E" w:rsidRDefault="007D54D9" w:rsidP="00E53F34">
            <w:pPr>
              <w:pStyle w:val="TableText"/>
              <w:widowControl w:val="0"/>
              <w:rPr>
                <w:rFonts w:cs="Times New Roman"/>
                <w:sz w:val="18"/>
                <w:szCs w:val="18"/>
                <w:lang w:val="es-ES"/>
              </w:rPr>
            </w:pPr>
            <w:r w:rsidRPr="00346A1E">
              <w:rPr>
                <w:color w:val="000000"/>
                <w:sz w:val="18"/>
                <w:lang w:val="es-ES"/>
              </w:rPr>
              <w:t>Reacciones alérgicas/anafilácticas graves (incluyendo angioedema, broncoespasmo), sarcoidosis</w:t>
            </w:r>
          </w:p>
        </w:tc>
        <w:tc>
          <w:tcPr>
            <w:tcW w:w="500" w:type="pct"/>
          </w:tcPr>
          <w:p w14:paraId="3D0DBA2F"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lang w:val="es-ES"/>
              </w:rPr>
            </w:pPr>
          </w:p>
        </w:tc>
        <w:tc>
          <w:tcPr>
            <w:tcW w:w="754" w:type="pct"/>
          </w:tcPr>
          <w:p w14:paraId="52AC7749"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lang w:val="es-ES"/>
              </w:rPr>
            </w:pPr>
            <w:r w:rsidRPr="00346A1E">
              <w:rPr>
                <w:color w:val="000000"/>
                <w:sz w:val="18"/>
                <w:lang w:val="es-ES"/>
              </w:rPr>
              <w:t>Empeoramiento de los síntomas de dermatomiositis</w:t>
            </w:r>
          </w:p>
        </w:tc>
      </w:tr>
      <w:tr w:rsidR="000B3440" w:rsidRPr="00DC7A26" w14:paraId="0BC85350" w14:textId="77777777" w:rsidTr="00CC50EF">
        <w:trPr>
          <w:gridAfter w:val="1"/>
          <w:wAfter w:w="207" w:type="pct"/>
          <w:cantSplit/>
          <w:jc w:val="center"/>
        </w:trPr>
        <w:tc>
          <w:tcPr>
            <w:tcW w:w="701" w:type="pct"/>
          </w:tcPr>
          <w:p w14:paraId="04FEBE0F"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roofErr w:type="spellStart"/>
            <w:r w:rsidRPr="00346A1E">
              <w:rPr>
                <w:sz w:val="18"/>
              </w:rPr>
              <w:t>Trastornos</w:t>
            </w:r>
            <w:proofErr w:type="spellEnd"/>
            <w:r w:rsidRPr="00346A1E">
              <w:rPr>
                <w:sz w:val="18"/>
              </w:rPr>
              <w:t xml:space="preserve"> del </w:t>
            </w:r>
            <w:proofErr w:type="spellStart"/>
            <w:r w:rsidRPr="00346A1E">
              <w:rPr>
                <w:sz w:val="18"/>
              </w:rPr>
              <w:t>sistema</w:t>
            </w:r>
            <w:proofErr w:type="spellEnd"/>
            <w:r w:rsidRPr="00346A1E">
              <w:rPr>
                <w:sz w:val="18"/>
              </w:rPr>
              <w:t xml:space="preserve"> </w:t>
            </w:r>
            <w:proofErr w:type="spellStart"/>
            <w:r w:rsidRPr="00346A1E">
              <w:rPr>
                <w:sz w:val="18"/>
              </w:rPr>
              <w:t>nervioso</w:t>
            </w:r>
            <w:proofErr w:type="spellEnd"/>
            <w:r w:rsidRPr="00346A1E">
              <w:rPr>
                <w:sz w:val="18"/>
              </w:rPr>
              <w:t xml:space="preserve"> </w:t>
            </w:r>
          </w:p>
        </w:tc>
        <w:tc>
          <w:tcPr>
            <w:tcW w:w="553" w:type="pct"/>
          </w:tcPr>
          <w:p w14:paraId="3BCDEF2F"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roofErr w:type="spellStart"/>
            <w:r w:rsidRPr="00346A1E">
              <w:rPr>
                <w:sz w:val="18"/>
              </w:rPr>
              <w:t>Cefalea</w:t>
            </w:r>
            <w:proofErr w:type="spellEnd"/>
          </w:p>
        </w:tc>
        <w:tc>
          <w:tcPr>
            <w:tcW w:w="571" w:type="pct"/>
          </w:tcPr>
          <w:p w14:paraId="665DBE94"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
        </w:tc>
        <w:tc>
          <w:tcPr>
            <w:tcW w:w="786" w:type="pct"/>
            <w:gridSpan w:val="2"/>
          </w:tcPr>
          <w:p w14:paraId="3565322C"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
        </w:tc>
        <w:tc>
          <w:tcPr>
            <w:tcW w:w="928" w:type="pct"/>
          </w:tcPr>
          <w:p w14:paraId="064285E0"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lang w:val="es-ES"/>
              </w:rPr>
            </w:pPr>
            <w:r w:rsidRPr="00346A1E">
              <w:rPr>
                <w:color w:val="000000"/>
                <w:sz w:val="18"/>
                <w:lang w:val="es-ES"/>
              </w:rPr>
              <w:t>Casos de desmielinización del SNC que sugieren esclerosis múltiple o afectación desmielinizante localizada como neuritis óptica y mielitis transversa (ver sección 4.4), casos de desmielinización periférica, incluyendo síndrome de Guillain Barré, polineuropatía desmielinizante inflamatoria crónica, polineuropatía desmielinizante, y neuropatía motora multifocal (ver sección 4.4), convulsiones</w:t>
            </w:r>
          </w:p>
        </w:tc>
        <w:tc>
          <w:tcPr>
            <w:tcW w:w="500" w:type="pct"/>
          </w:tcPr>
          <w:p w14:paraId="41168538"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lang w:val="es-ES"/>
              </w:rPr>
            </w:pPr>
          </w:p>
        </w:tc>
        <w:tc>
          <w:tcPr>
            <w:tcW w:w="754" w:type="pct"/>
          </w:tcPr>
          <w:p w14:paraId="18017A95"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lang w:val="es-ES"/>
              </w:rPr>
            </w:pPr>
          </w:p>
        </w:tc>
      </w:tr>
      <w:tr w:rsidR="000B3440" w:rsidRPr="00DC7A26" w14:paraId="500D7FE3" w14:textId="77777777" w:rsidTr="00CC50EF">
        <w:trPr>
          <w:gridAfter w:val="1"/>
          <w:wAfter w:w="207" w:type="pct"/>
          <w:jc w:val="center"/>
        </w:trPr>
        <w:tc>
          <w:tcPr>
            <w:tcW w:w="701" w:type="pct"/>
          </w:tcPr>
          <w:p w14:paraId="1F30EBD9"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roofErr w:type="spellStart"/>
            <w:r w:rsidRPr="00346A1E">
              <w:rPr>
                <w:sz w:val="18"/>
              </w:rPr>
              <w:t>Trastornos</w:t>
            </w:r>
            <w:proofErr w:type="spellEnd"/>
            <w:r w:rsidRPr="00346A1E">
              <w:rPr>
                <w:sz w:val="18"/>
              </w:rPr>
              <w:t xml:space="preserve"> </w:t>
            </w:r>
            <w:proofErr w:type="spellStart"/>
            <w:r w:rsidRPr="00346A1E">
              <w:rPr>
                <w:sz w:val="18"/>
              </w:rPr>
              <w:t>oculares</w:t>
            </w:r>
            <w:proofErr w:type="spellEnd"/>
            <w:r w:rsidRPr="00346A1E">
              <w:rPr>
                <w:sz w:val="18"/>
              </w:rPr>
              <w:t xml:space="preserve"> </w:t>
            </w:r>
          </w:p>
        </w:tc>
        <w:tc>
          <w:tcPr>
            <w:tcW w:w="553" w:type="pct"/>
          </w:tcPr>
          <w:p w14:paraId="32D497C2"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
        </w:tc>
        <w:tc>
          <w:tcPr>
            <w:tcW w:w="571" w:type="pct"/>
          </w:tcPr>
          <w:p w14:paraId="20CEC299"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
        </w:tc>
        <w:tc>
          <w:tcPr>
            <w:tcW w:w="786" w:type="pct"/>
            <w:gridSpan w:val="2"/>
          </w:tcPr>
          <w:p w14:paraId="370C283F"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roofErr w:type="spellStart"/>
            <w:r w:rsidRPr="00346A1E">
              <w:rPr>
                <w:color w:val="000000"/>
                <w:sz w:val="18"/>
              </w:rPr>
              <w:t>Uveítis</w:t>
            </w:r>
            <w:proofErr w:type="spellEnd"/>
            <w:r w:rsidRPr="00346A1E">
              <w:rPr>
                <w:color w:val="000000"/>
                <w:sz w:val="18"/>
              </w:rPr>
              <w:t xml:space="preserve">, </w:t>
            </w:r>
            <w:proofErr w:type="spellStart"/>
            <w:r w:rsidRPr="00346A1E">
              <w:rPr>
                <w:color w:val="000000"/>
                <w:sz w:val="18"/>
              </w:rPr>
              <w:t>escleritis</w:t>
            </w:r>
            <w:proofErr w:type="spellEnd"/>
          </w:p>
        </w:tc>
        <w:tc>
          <w:tcPr>
            <w:tcW w:w="928" w:type="pct"/>
          </w:tcPr>
          <w:p w14:paraId="6870C95C"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
        </w:tc>
        <w:tc>
          <w:tcPr>
            <w:tcW w:w="500" w:type="pct"/>
          </w:tcPr>
          <w:p w14:paraId="49E9AB68"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
        </w:tc>
        <w:tc>
          <w:tcPr>
            <w:tcW w:w="754" w:type="pct"/>
          </w:tcPr>
          <w:p w14:paraId="24619E95"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
        </w:tc>
      </w:tr>
      <w:tr w:rsidR="000B3440" w:rsidRPr="00DC7A26" w14:paraId="27E9AFD3" w14:textId="77777777" w:rsidTr="00CC50EF">
        <w:trPr>
          <w:gridAfter w:val="1"/>
          <w:wAfter w:w="207" w:type="pct"/>
          <w:jc w:val="center"/>
        </w:trPr>
        <w:tc>
          <w:tcPr>
            <w:tcW w:w="701" w:type="pct"/>
          </w:tcPr>
          <w:p w14:paraId="30F0056D"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proofErr w:type="spellStart"/>
            <w:r w:rsidRPr="00346A1E">
              <w:rPr>
                <w:sz w:val="18"/>
              </w:rPr>
              <w:t>Trastornos</w:t>
            </w:r>
            <w:proofErr w:type="spellEnd"/>
            <w:r w:rsidRPr="00346A1E">
              <w:rPr>
                <w:sz w:val="18"/>
              </w:rPr>
              <w:t xml:space="preserve"> </w:t>
            </w:r>
            <w:proofErr w:type="spellStart"/>
            <w:r w:rsidRPr="00346A1E">
              <w:rPr>
                <w:sz w:val="18"/>
              </w:rPr>
              <w:t>cardiacos</w:t>
            </w:r>
            <w:proofErr w:type="spellEnd"/>
            <w:r w:rsidRPr="00346A1E">
              <w:rPr>
                <w:sz w:val="18"/>
              </w:rPr>
              <w:t xml:space="preserve"> </w:t>
            </w:r>
          </w:p>
        </w:tc>
        <w:tc>
          <w:tcPr>
            <w:tcW w:w="553" w:type="pct"/>
          </w:tcPr>
          <w:p w14:paraId="030CF7E6"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p>
        </w:tc>
        <w:tc>
          <w:tcPr>
            <w:tcW w:w="571" w:type="pct"/>
          </w:tcPr>
          <w:p w14:paraId="238EE91B"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p>
        </w:tc>
        <w:tc>
          <w:tcPr>
            <w:tcW w:w="786" w:type="pct"/>
            <w:gridSpan w:val="2"/>
          </w:tcPr>
          <w:p w14:paraId="3C916D47"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r w:rsidRPr="00346A1E">
              <w:rPr>
                <w:color w:val="000000"/>
                <w:sz w:val="18"/>
                <w:lang w:val="es-ES"/>
              </w:rPr>
              <w:t xml:space="preserve">Empeoramiento de la insuficiencia cardiaca </w:t>
            </w:r>
            <w:r w:rsidRPr="00346A1E">
              <w:rPr>
                <w:color w:val="000000"/>
                <w:sz w:val="18"/>
                <w:lang w:val="es-ES"/>
              </w:rPr>
              <w:lastRenderedPageBreak/>
              <w:t>congestiva (ver sección 4.4)</w:t>
            </w:r>
          </w:p>
        </w:tc>
        <w:tc>
          <w:tcPr>
            <w:tcW w:w="928" w:type="pct"/>
          </w:tcPr>
          <w:p w14:paraId="321A1DAD"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r w:rsidRPr="00346A1E">
              <w:rPr>
                <w:color w:val="000000"/>
                <w:sz w:val="18"/>
                <w:lang w:val="es-ES"/>
              </w:rPr>
              <w:lastRenderedPageBreak/>
              <w:t>Insuficiencia cardiaca congestiva de nueva aparición (ver sección 4.4)</w:t>
            </w:r>
          </w:p>
        </w:tc>
        <w:tc>
          <w:tcPr>
            <w:tcW w:w="500" w:type="pct"/>
          </w:tcPr>
          <w:p w14:paraId="2EF14A5E"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c>
          <w:tcPr>
            <w:tcW w:w="754" w:type="pct"/>
          </w:tcPr>
          <w:p w14:paraId="79BECDCA"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r>
      <w:tr w:rsidR="000B3440" w:rsidRPr="00DC7A26" w14:paraId="7829C28D" w14:textId="77777777" w:rsidTr="00CC50EF">
        <w:trPr>
          <w:gridAfter w:val="1"/>
          <w:wAfter w:w="207" w:type="pct"/>
          <w:jc w:val="center"/>
        </w:trPr>
        <w:tc>
          <w:tcPr>
            <w:tcW w:w="701" w:type="pct"/>
          </w:tcPr>
          <w:p w14:paraId="4B0B0BCA"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lang w:val="es-ES"/>
              </w:rPr>
            </w:pPr>
            <w:r w:rsidRPr="00346A1E">
              <w:rPr>
                <w:sz w:val="18"/>
                <w:lang w:val="es-ES"/>
              </w:rPr>
              <w:t xml:space="preserve">Trastornos respiratorios, torácicos y mediastínicos </w:t>
            </w:r>
          </w:p>
        </w:tc>
        <w:tc>
          <w:tcPr>
            <w:tcW w:w="553" w:type="pct"/>
          </w:tcPr>
          <w:p w14:paraId="01D031EF"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lang w:val="es-ES"/>
              </w:rPr>
            </w:pPr>
          </w:p>
        </w:tc>
        <w:tc>
          <w:tcPr>
            <w:tcW w:w="571" w:type="pct"/>
          </w:tcPr>
          <w:p w14:paraId="2B18405E"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lang w:val="es-ES"/>
              </w:rPr>
            </w:pPr>
          </w:p>
        </w:tc>
        <w:tc>
          <w:tcPr>
            <w:tcW w:w="786" w:type="pct"/>
            <w:gridSpan w:val="2"/>
          </w:tcPr>
          <w:p w14:paraId="5C6A25E0"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lang w:val="es-ES"/>
              </w:rPr>
            </w:pPr>
          </w:p>
        </w:tc>
        <w:tc>
          <w:tcPr>
            <w:tcW w:w="928" w:type="pct"/>
          </w:tcPr>
          <w:p w14:paraId="6F3BD70B"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r w:rsidRPr="00346A1E">
              <w:rPr>
                <w:color w:val="000000"/>
                <w:sz w:val="18"/>
                <w:lang w:val="es-ES"/>
              </w:rPr>
              <w:t>Enfermedad pulmonar intersticial (incluyendo neumonitis y fibrosis pulmonar)*</w:t>
            </w:r>
          </w:p>
        </w:tc>
        <w:tc>
          <w:tcPr>
            <w:tcW w:w="500" w:type="pct"/>
          </w:tcPr>
          <w:p w14:paraId="65B5A493"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c>
          <w:tcPr>
            <w:tcW w:w="754" w:type="pct"/>
          </w:tcPr>
          <w:p w14:paraId="047784AE"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r>
      <w:tr w:rsidR="000B3440" w:rsidRPr="00DC7A26" w14:paraId="3536A830" w14:textId="77777777" w:rsidTr="00CC50EF">
        <w:trPr>
          <w:gridAfter w:val="1"/>
          <w:wAfter w:w="207" w:type="pct"/>
          <w:jc w:val="center"/>
        </w:trPr>
        <w:tc>
          <w:tcPr>
            <w:tcW w:w="701" w:type="pct"/>
          </w:tcPr>
          <w:p w14:paraId="75199607"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roofErr w:type="spellStart"/>
            <w:r w:rsidRPr="00346A1E">
              <w:rPr>
                <w:sz w:val="18"/>
              </w:rPr>
              <w:t>Trastornos</w:t>
            </w:r>
            <w:proofErr w:type="spellEnd"/>
            <w:r w:rsidRPr="00346A1E">
              <w:rPr>
                <w:sz w:val="18"/>
              </w:rPr>
              <w:t xml:space="preserve"> </w:t>
            </w:r>
            <w:proofErr w:type="spellStart"/>
            <w:r w:rsidRPr="00346A1E">
              <w:rPr>
                <w:sz w:val="18"/>
              </w:rPr>
              <w:t>gastrointestinales</w:t>
            </w:r>
            <w:proofErr w:type="spellEnd"/>
          </w:p>
        </w:tc>
        <w:tc>
          <w:tcPr>
            <w:tcW w:w="553" w:type="pct"/>
          </w:tcPr>
          <w:p w14:paraId="719D7FA7"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
        </w:tc>
        <w:tc>
          <w:tcPr>
            <w:tcW w:w="571" w:type="pct"/>
          </w:tcPr>
          <w:p w14:paraId="42372646"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
        </w:tc>
        <w:tc>
          <w:tcPr>
            <w:tcW w:w="786" w:type="pct"/>
            <w:gridSpan w:val="2"/>
          </w:tcPr>
          <w:p w14:paraId="58C427F7" w14:textId="77777777" w:rsidR="007D54D9" w:rsidRPr="00346A1E" w:rsidRDefault="007D54D9" w:rsidP="00E53F34">
            <w:pPr>
              <w:pStyle w:val="TableText"/>
              <w:widowControl w:val="0"/>
              <w:overflowPunct w:val="0"/>
              <w:autoSpaceDE w:val="0"/>
              <w:autoSpaceDN w:val="0"/>
              <w:adjustRightInd w:val="0"/>
              <w:textAlignment w:val="baseline"/>
              <w:rPr>
                <w:rFonts w:cs="Times New Roman"/>
                <w:sz w:val="18"/>
                <w:szCs w:val="18"/>
              </w:rPr>
            </w:pPr>
            <w:proofErr w:type="spellStart"/>
            <w:r w:rsidRPr="00346A1E">
              <w:rPr>
                <w:color w:val="000000"/>
                <w:sz w:val="18"/>
              </w:rPr>
              <w:t>Enfermedad</w:t>
            </w:r>
            <w:proofErr w:type="spellEnd"/>
            <w:r w:rsidRPr="00346A1E">
              <w:rPr>
                <w:color w:val="000000"/>
                <w:sz w:val="18"/>
              </w:rPr>
              <w:t xml:space="preserve"> </w:t>
            </w:r>
            <w:proofErr w:type="spellStart"/>
            <w:r w:rsidRPr="00346A1E">
              <w:rPr>
                <w:color w:val="000000"/>
                <w:sz w:val="18"/>
              </w:rPr>
              <w:t>inflamatoria</w:t>
            </w:r>
            <w:proofErr w:type="spellEnd"/>
            <w:r w:rsidRPr="00346A1E">
              <w:rPr>
                <w:color w:val="000000"/>
                <w:sz w:val="18"/>
              </w:rPr>
              <w:t xml:space="preserve"> intestinal</w:t>
            </w:r>
          </w:p>
        </w:tc>
        <w:tc>
          <w:tcPr>
            <w:tcW w:w="928" w:type="pct"/>
          </w:tcPr>
          <w:p w14:paraId="783E1514" w14:textId="77777777" w:rsidR="007D54D9" w:rsidRPr="00346A1E" w:rsidRDefault="007D54D9" w:rsidP="00E53F34">
            <w:pPr>
              <w:pStyle w:val="TableText"/>
              <w:overflowPunct w:val="0"/>
              <w:autoSpaceDE w:val="0"/>
              <w:autoSpaceDN w:val="0"/>
              <w:adjustRightInd w:val="0"/>
              <w:textAlignment w:val="baseline"/>
              <w:rPr>
                <w:color w:val="000000"/>
                <w:sz w:val="18"/>
                <w:szCs w:val="18"/>
              </w:rPr>
            </w:pPr>
          </w:p>
        </w:tc>
        <w:tc>
          <w:tcPr>
            <w:tcW w:w="500" w:type="pct"/>
          </w:tcPr>
          <w:p w14:paraId="00BBA51E"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p>
        </w:tc>
        <w:tc>
          <w:tcPr>
            <w:tcW w:w="754" w:type="pct"/>
          </w:tcPr>
          <w:p w14:paraId="39BA2553"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p>
        </w:tc>
      </w:tr>
      <w:tr w:rsidR="000B3440" w:rsidRPr="00DC7A26" w14:paraId="50D3B84C" w14:textId="77777777" w:rsidTr="00CC50EF">
        <w:trPr>
          <w:gridAfter w:val="1"/>
          <w:wAfter w:w="207" w:type="pct"/>
          <w:jc w:val="center"/>
        </w:trPr>
        <w:tc>
          <w:tcPr>
            <w:tcW w:w="701" w:type="pct"/>
          </w:tcPr>
          <w:p w14:paraId="0CDEFFE0"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proofErr w:type="spellStart"/>
            <w:r w:rsidRPr="00346A1E">
              <w:rPr>
                <w:sz w:val="18"/>
              </w:rPr>
              <w:t>Trastornos</w:t>
            </w:r>
            <w:proofErr w:type="spellEnd"/>
            <w:r w:rsidRPr="00346A1E">
              <w:rPr>
                <w:sz w:val="18"/>
              </w:rPr>
              <w:t xml:space="preserve"> </w:t>
            </w:r>
            <w:proofErr w:type="spellStart"/>
            <w:r w:rsidRPr="00346A1E">
              <w:rPr>
                <w:sz w:val="18"/>
              </w:rPr>
              <w:t>hepatobiliares</w:t>
            </w:r>
            <w:proofErr w:type="spellEnd"/>
            <w:r w:rsidRPr="00346A1E">
              <w:rPr>
                <w:sz w:val="18"/>
              </w:rPr>
              <w:t xml:space="preserve"> </w:t>
            </w:r>
          </w:p>
        </w:tc>
        <w:tc>
          <w:tcPr>
            <w:tcW w:w="553" w:type="pct"/>
          </w:tcPr>
          <w:p w14:paraId="620ADDF5"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p>
        </w:tc>
        <w:tc>
          <w:tcPr>
            <w:tcW w:w="571" w:type="pct"/>
          </w:tcPr>
          <w:p w14:paraId="55F1F8F0"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p>
        </w:tc>
        <w:tc>
          <w:tcPr>
            <w:tcW w:w="786" w:type="pct"/>
            <w:gridSpan w:val="2"/>
          </w:tcPr>
          <w:p w14:paraId="3EE7EF79"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proofErr w:type="spellStart"/>
            <w:r w:rsidRPr="00346A1E">
              <w:rPr>
                <w:color w:val="000000"/>
                <w:sz w:val="18"/>
              </w:rPr>
              <w:t>Enzimas</w:t>
            </w:r>
            <w:proofErr w:type="spellEnd"/>
            <w:r w:rsidRPr="00346A1E">
              <w:rPr>
                <w:color w:val="000000"/>
                <w:sz w:val="18"/>
              </w:rPr>
              <w:t xml:space="preserve"> </w:t>
            </w:r>
            <w:proofErr w:type="spellStart"/>
            <w:r w:rsidRPr="00346A1E">
              <w:rPr>
                <w:color w:val="000000"/>
                <w:sz w:val="18"/>
              </w:rPr>
              <w:t>hepáticas</w:t>
            </w:r>
            <w:proofErr w:type="spellEnd"/>
            <w:r w:rsidRPr="00346A1E">
              <w:rPr>
                <w:color w:val="000000"/>
                <w:sz w:val="18"/>
              </w:rPr>
              <w:t xml:space="preserve"> </w:t>
            </w:r>
            <w:proofErr w:type="spellStart"/>
            <w:r w:rsidRPr="00346A1E">
              <w:rPr>
                <w:color w:val="000000"/>
                <w:sz w:val="18"/>
              </w:rPr>
              <w:t>aumentadas</w:t>
            </w:r>
            <w:proofErr w:type="spellEnd"/>
            <w:r w:rsidRPr="00346A1E">
              <w:rPr>
                <w:color w:val="000000"/>
                <w:sz w:val="18"/>
              </w:rPr>
              <w:t>*</w:t>
            </w:r>
          </w:p>
        </w:tc>
        <w:tc>
          <w:tcPr>
            <w:tcW w:w="928" w:type="pct"/>
          </w:tcPr>
          <w:p w14:paraId="62DAB817"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r w:rsidRPr="00346A1E">
              <w:rPr>
                <w:color w:val="000000"/>
                <w:sz w:val="18"/>
              </w:rPr>
              <w:t xml:space="preserve">Hepatitis </w:t>
            </w:r>
            <w:proofErr w:type="spellStart"/>
            <w:r w:rsidRPr="00346A1E">
              <w:rPr>
                <w:color w:val="000000"/>
                <w:sz w:val="18"/>
              </w:rPr>
              <w:t>autoinmune</w:t>
            </w:r>
            <w:proofErr w:type="spellEnd"/>
            <w:r w:rsidRPr="00346A1E">
              <w:rPr>
                <w:color w:val="000000"/>
                <w:sz w:val="18"/>
              </w:rPr>
              <w:t>*</w:t>
            </w:r>
          </w:p>
        </w:tc>
        <w:tc>
          <w:tcPr>
            <w:tcW w:w="500" w:type="pct"/>
          </w:tcPr>
          <w:p w14:paraId="7BD540F7"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p>
        </w:tc>
        <w:tc>
          <w:tcPr>
            <w:tcW w:w="754" w:type="pct"/>
          </w:tcPr>
          <w:p w14:paraId="3F2A322D"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p>
        </w:tc>
      </w:tr>
      <w:tr w:rsidR="000B3440" w:rsidRPr="00DC7A26" w14:paraId="35263781" w14:textId="77777777" w:rsidTr="00CC50EF">
        <w:trPr>
          <w:gridAfter w:val="1"/>
          <w:wAfter w:w="207" w:type="pct"/>
          <w:cantSplit/>
          <w:jc w:val="center"/>
        </w:trPr>
        <w:tc>
          <w:tcPr>
            <w:tcW w:w="701" w:type="pct"/>
          </w:tcPr>
          <w:p w14:paraId="65520E2E"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r w:rsidRPr="00346A1E">
              <w:rPr>
                <w:sz w:val="18"/>
                <w:lang w:val="es-ES"/>
              </w:rPr>
              <w:t xml:space="preserve">Trastornos de la piel y del tejido subcutáneo </w:t>
            </w:r>
          </w:p>
        </w:tc>
        <w:tc>
          <w:tcPr>
            <w:tcW w:w="553" w:type="pct"/>
          </w:tcPr>
          <w:p w14:paraId="17F6DAFF"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c>
          <w:tcPr>
            <w:tcW w:w="571" w:type="pct"/>
          </w:tcPr>
          <w:p w14:paraId="743C2BC5"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proofErr w:type="spellStart"/>
            <w:r w:rsidRPr="00346A1E">
              <w:rPr>
                <w:color w:val="000000"/>
                <w:sz w:val="18"/>
              </w:rPr>
              <w:t>Prurito</w:t>
            </w:r>
            <w:proofErr w:type="spellEnd"/>
            <w:r w:rsidRPr="00346A1E">
              <w:rPr>
                <w:color w:val="000000"/>
                <w:sz w:val="18"/>
              </w:rPr>
              <w:t xml:space="preserve">, </w:t>
            </w:r>
            <w:proofErr w:type="spellStart"/>
            <w:r w:rsidRPr="00346A1E">
              <w:rPr>
                <w:color w:val="000000"/>
                <w:sz w:val="18"/>
              </w:rPr>
              <w:t>erupción</w:t>
            </w:r>
            <w:proofErr w:type="spellEnd"/>
          </w:p>
        </w:tc>
        <w:tc>
          <w:tcPr>
            <w:tcW w:w="786" w:type="pct"/>
            <w:gridSpan w:val="2"/>
          </w:tcPr>
          <w:p w14:paraId="43681B2E"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r w:rsidRPr="00346A1E">
              <w:rPr>
                <w:color w:val="000000"/>
                <w:sz w:val="18"/>
                <w:lang w:val="es-ES"/>
              </w:rPr>
              <w:t xml:space="preserve">Angioedema, psoriasis (incluyendo nueva aparición o empeoramiento y </w:t>
            </w:r>
            <w:proofErr w:type="spellStart"/>
            <w:r w:rsidRPr="00346A1E">
              <w:rPr>
                <w:color w:val="000000"/>
                <w:sz w:val="18"/>
                <w:lang w:val="es-ES"/>
              </w:rPr>
              <w:t>pustular</w:t>
            </w:r>
            <w:proofErr w:type="spellEnd"/>
            <w:r w:rsidRPr="00346A1E">
              <w:rPr>
                <w:color w:val="000000"/>
                <w:sz w:val="18"/>
                <w:lang w:val="es-ES"/>
              </w:rPr>
              <w:t xml:space="preserve">, principalmente en las palmas de las manos y las plantas de los pies), urticaria, erupción </w:t>
            </w:r>
            <w:proofErr w:type="spellStart"/>
            <w:r w:rsidRPr="00346A1E">
              <w:rPr>
                <w:color w:val="000000"/>
                <w:sz w:val="18"/>
                <w:lang w:val="es-ES"/>
              </w:rPr>
              <w:t>psoriasiforme</w:t>
            </w:r>
            <w:proofErr w:type="spellEnd"/>
          </w:p>
        </w:tc>
        <w:tc>
          <w:tcPr>
            <w:tcW w:w="928" w:type="pct"/>
          </w:tcPr>
          <w:p w14:paraId="0BE77BDF" w14:textId="77777777" w:rsidR="007D54D9" w:rsidRPr="00346A1E" w:rsidRDefault="007D54D9" w:rsidP="00E53F34">
            <w:pPr>
              <w:pStyle w:val="TableText"/>
              <w:rPr>
                <w:rFonts w:cs="Times New Roman"/>
                <w:sz w:val="18"/>
                <w:szCs w:val="18"/>
                <w:lang w:val="es-ES"/>
              </w:rPr>
            </w:pPr>
            <w:r w:rsidRPr="00346A1E">
              <w:rPr>
                <w:color w:val="000000"/>
                <w:sz w:val="18"/>
                <w:lang w:val="es-ES"/>
              </w:rPr>
              <w:t xml:space="preserve">Síndrome de Stevens-Johnson, vasculitis cutánea (incluyendo vasculitis por hipersensibilidad), eritema multiforme, reacciones liquenoides </w:t>
            </w:r>
          </w:p>
        </w:tc>
        <w:tc>
          <w:tcPr>
            <w:tcW w:w="500" w:type="pct"/>
          </w:tcPr>
          <w:p w14:paraId="4A87CA6A" w14:textId="77777777" w:rsidR="007D54D9" w:rsidRPr="00346A1E" w:rsidRDefault="007D54D9" w:rsidP="00E53F34">
            <w:pPr>
              <w:pStyle w:val="TableText"/>
              <w:rPr>
                <w:rFonts w:cs="Times New Roman"/>
                <w:sz w:val="18"/>
                <w:szCs w:val="18"/>
              </w:rPr>
            </w:pPr>
            <w:proofErr w:type="spellStart"/>
            <w:r w:rsidRPr="00346A1E">
              <w:rPr>
                <w:color w:val="000000"/>
                <w:sz w:val="18"/>
              </w:rPr>
              <w:t>Necrólisis</w:t>
            </w:r>
            <w:proofErr w:type="spellEnd"/>
            <w:r w:rsidRPr="00346A1E">
              <w:rPr>
                <w:color w:val="000000"/>
                <w:sz w:val="18"/>
              </w:rPr>
              <w:t xml:space="preserve"> </w:t>
            </w:r>
            <w:proofErr w:type="spellStart"/>
            <w:r w:rsidRPr="00346A1E">
              <w:rPr>
                <w:color w:val="000000"/>
                <w:sz w:val="18"/>
              </w:rPr>
              <w:t>epidérmica</w:t>
            </w:r>
            <w:proofErr w:type="spellEnd"/>
            <w:r w:rsidRPr="00346A1E">
              <w:rPr>
                <w:color w:val="000000"/>
                <w:sz w:val="18"/>
              </w:rPr>
              <w:t xml:space="preserve"> </w:t>
            </w:r>
            <w:proofErr w:type="spellStart"/>
            <w:r w:rsidRPr="00346A1E">
              <w:rPr>
                <w:color w:val="000000"/>
                <w:sz w:val="18"/>
              </w:rPr>
              <w:t>tóxica</w:t>
            </w:r>
            <w:proofErr w:type="spellEnd"/>
          </w:p>
        </w:tc>
        <w:tc>
          <w:tcPr>
            <w:tcW w:w="754" w:type="pct"/>
          </w:tcPr>
          <w:p w14:paraId="566D2B62"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rPr>
            </w:pPr>
          </w:p>
        </w:tc>
      </w:tr>
      <w:tr w:rsidR="000B3440" w:rsidRPr="00DC7A26" w14:paraId="5AA962BE" w14:textId="77777777" w:rsidTr="00CC50EF">
        <w:trPr>
          <w:gridAfter w:val="1"/>
          <w:wAfter w:w="207" w:type="pct"/>
          <w:jc w:val="center"/>
        </w:trPr>
        <w:tc>
          <w:tcPr>
            <w:tcW w:w="701" w:type="pct"/>
          </w:tcPr>
          <w:p w14:paraId="162C0EBB"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r w:rsidRPr="00346A1E">
              <w:rPr>
                <w:sz w:val="18"/>
                <w:lang w:val="es-ES"/>
              </w:rPr>
              <w:t xml:space="preserve">Trastornos musculoesqueléticos y del tejido conjuntivo </w:t>
            </w:r>
          </w:p>
        </w:tc>
        <w:tc>
          <w:tcPr>
            <w:tcW w:w="553" w:type="pct"/>
          </w:tcPr>
          <w:p w14:paraId="333DDE9F"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c>
          <w:tcPr>
            <w:tcW w:w="571" w:type="pct"/>
          </w:tcPr>
          <w:p w14:paraId="67924690"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c>
          <w:tcPr>
            <w:tcW w:w="786" w:type="pct"/>
            <w:gridSpan w:val="2"/>
          </w:tcPr>
          <w:p w14:paraId="71A9E31E"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c>
          <w:tcPr>
            <w:tcW w:w="928" w:type="pct"/>
          </w:tcPr>
          <w:p w14:paraId="1D7AE9D1" w14:textId="77777777" w:rsidR="007D54D9" w:rsidRPr="00346A1E" w:rsidRDefault="007D54D9" w:rsidP="00E53F34">
            <w:pPr>
              <w:widowControl w:val="0"/>
              <w:rPr>
                <w:sz w:val="18"/>
                <w:szCs w:val="18"/>
              </w:rPr>
            </w:pPr>
            <w:r w:rsidRPr="00346A1E">
              <w:rPr>
                <w:sz w:val="18"/>
              </w:rPr>
              <w:t>Lupus eritematoso cutáneo, lupus eritematoso cutáneo subagudo, síndrome tipo lupus</w:t>
            </w:r>
          </w:p>
        </w:tc>
        <w:tc>
          <w:tcPr>
            <w:tcW w:w="500" w:type="pct"/>
          </w:tcPr>
          <w:p w14:paraId="0F68AA68"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c>
          <w:tcPr>
            <w:tcW w:w="754" w:type="pct"/>
          </w:tcPr>
          <w:p w14:paraId="3D5E0317" w14:textId="77777777" w:rsidR="007D54D9" w:rsidRPr="00346A1E" w:rsidRDefault="007D54D9" w:rsidP="00E53F34">
            <w:pPr>
              <w:pStyle w:val="TableText"/>
              <w:overflowPunct w:val="0"/>
              <w:autoSpaceDE w:val="0"/>
              <w:autoSpaceDN w:val="0"/>
              <w:adjustRightInd w:val="0"/>
              <w:textAlignment w:val="baseline"/>
              <w:rPr>
                <w:rFonts w:cs="Times New Roman"/>
                <w:sz w:val="18"/>
                <w:szCs w:val="18"/>
                <w:lang w:val="es-ES"/>
              </w:rPr>
            </w:pPr>
          </w:p>
        </w:tc>
      </w:tr>
      <w:tr w:rsidR="00D4245D" w:rsidRPr="00DC7A26" w14:paraId="57472C2A" w14:textId="77777777" w:rsidTr="00CC50EF">
        <w:trPr>
          <w:gridAfter w:val="1"/>
          <w:wAfter w:w="207" w:type="pct"/>
          <w:jc w:val="center"/>
        </w:trPr>
        <w:tc>
          <w:tcPr>
            <w:tcW w:w="701" w:type="pct"/>
          </w:tcPr>
          <w:p w14:paraId="31596692" w14:textId="56D64202" w:rsidR="00D4245D" w:rsidRPr="00346A1E" w:rsidRDefault="00D4245D" w:rsidP="00D4245D">
            <w:pPr>
              <w:pStyle w:val="TableText"/>
              <w:overflowPunct w:val="0"/>
              <w:autoSpaceDE w:val="0"/>
              <w:autoSpaceDN w:val="0"/>
              <w:adjustRightInd w:val="0"/>
              <w:textAlignment w:val="baseline"/>
              <w:rPr>
                <w:sz w:val="18"/>
                <w:lang w:val="es-ES"/>
              </w:rPr>
            </w:pPr>
            <w:r w:rsidRPr="00FF1F63">
              <w:rPr>
                <w:rFonts w:cs="Times New Roman"/>
                <w:sz w:val="18"/>
                <w:szCs w:val="18"/>
                <w:lang w:val="es-ES"/>
              </w:rPr>
              <w:t>Trastornos renales y urinarios</w:t>
            </w:r>
          </w:p>
        </w:tc>
        <w:tc>
          <w:tcPr>
            <w:tcW w:w="553" w:type="pct"/>
          </w:tcPr>
          <w:p w14:paraId="4DC0BC24" w14:textId="77777777" w:rsidR="00D4245D" w:rsidRPr="00346A1E" w:rsidRDefault="00D4245D" w:rsidP="00D4245D">
            <w:pPr>
              <w:pStyle w:val="TableText"/>
              <w:overflowPunct w:val="0"/>
              <w:autoSpaceDE w:val="0"/>
              <w:autoSpaceDN w:val="0"/>
              <w:adjustRightInd w:val="0"/>
              <w:textAlignment w:val="baseline"/>
              <w:rPr>
                <w:color w:val="000000"/>
                <w:sz w:val="18"/>
                <w:lang w:val="es-ES"/>
              </w:rPr>
            </w:pPr>
          </w:p>
        </w:tc>
        <w:tc>
          <w:tcPr>
            <w:tcW w:w="571" w:type="pct"/>
          </w:tcPr>
          <w:p w14:paraId="75FE8764" w14:textId="77777777" w:rsidR="00D4245D" w:rsidRPr="00346A1E" w:rsidRDefault="00D4245D" w:rsidP="00D4245D">
            <w:pPr>
              <w:pStyle w:val="TableText"/>
              <w:overflowPunct w:val="0"/>
              <w:autoSpaceDE w:val="0"/>
              <w:autoSpaceDN w:val="0"/>
              <w:adjustRightInd w:val="0"/>
              <w:textAlignment w:val="baseline"/>
              <w:rPr>
                <w:color w:val="000000"/>
                <w:sz w:val="18"/>
              </w:rPr>
            </w:pPr>
          </w:p>
        </w:tc>
        <w:tc>
          <w:tcPr>
            <w:tcW w:w="786" w:type="pct"/>
            <w:gridSpan w:val="2"/>
          </w:tcPr>
          <w:p w14:paraId="409D111F" w14:textId="77777777" w:rsidR="00D4245D" w:rsidRPr="00346A1E" w:rsidRDefault="00D4245D" w:rsidP="00D4245D">
            <w:pPr>
              <w:pStyle w:val="TableText"/>
              <w:overflowPunct w:val="0"/>
              <w:autoSpaceDE w:val="0"/>
              <w:autoSpaceDN w:val="0"/>
              <w:adjustRightInd w:val="0"/>
              <w:textAlignment w:val="baseline"/>
              <w:rPr>
                <w:rFonts w:cs="Times New Roman"/>
                <w:sz w:val="18"/>
                <w:szCs w:val="18"/>
              </w:rPr>
            </w:pPr>
          </w:p>
        </w:tc>
        <w:tc>
          <w:tcPr>
            <w:tcW w:w="928" w:type="pct"/>
          </w:tcPr>
          <w:p w14:paraId="64A6AD99" w14:textId="57018E3F" w:rsidR="00D4245D" w:rsidRPr="00346A1E" w:rsidRDefault="002D5391" w:rsidP="00D4245D">
            <w:pPr>
              <w:pStyle w:val="TableText"/>
              <w:overflowPunct w:val="0"/>
              <w:autoSpaceDE w:val="0"/>
              <w:autoSpaceDN w:val="0"/>
              <w:adjustRightInd w:val="0"/>
              <w:textAlignment w:val="baseline"/>
              <w:rPr>
                <w:rFonts w:cs="Times New Roman"/>
                <w:sz w:val="18"/>
                <w:szCs w:val="18"/>
              </w:rPr>
            </w:pPr>
            <w:r>
              <w:rPr>
                <w:rFonts w:cs="Times New Roman"/>
                <w:sz w:val="18"/>
                <w:szCs w:val="18"/>
                <w:lang w:val="es-ES"/>
              </w:rPr>
              <w:t>G</w:t>
            </w:r>
            <w:r w:rsidRPr="00FF1F63">
              <w:rPr>
                <w:rFonts w:cs="Times New Roman"/>
                <w:sz w:val="18"/>
                <w:szCs w:val="18"/>
                <w:lang w:val="es-ES"/>
              </w:rPr>
              <w:t>lomerulonefritis</w:t>
            </w:r>
          </w:p>
        </w:tc>
        <w:tc>
          <w:tcPr>
            <w:tcW w:w="500" w:type="pct"/>
          </w:tcPr>
          <w:p w14:paraId="695EB087" w14:textId="77777777" w:rsidR="00D4245D" w:rsidRPr="00346A1E" w:rsidRDefault="00D4245D" w:rsidP="00D4245D">
            <w:pPr>
              <w:pStyle w:val="TableText"/>
              <w:overflowPunct w:val="0"/>
              <w:autoSpaceDE w:val="0"/>
              <w:autoSpaceDN w:val="0"/>
              <w:adjustRightInd w:val="0"/>
              <w:textAlignment w:val="baseline"/>
              <w:rPr>
                <w:rFonts w:cs="Times New Roman"/>
                <w:sz w:val="18"/>
                <w:szCs w:val="18"/>
              </w:rPr>
            </w:pPr>
          </w:p>
        </w:tc>
        <w:tc>
          <w:tcPr>
            <w:tcW w:w="754" w:type="pct"/>
          </w:tcPr>
          <w:p w14:paraId="70A72519" w14:textId="3D8D3DDC" w:rsidR="00D4245D" w:rsidRPr="00346A1E" w:rsidRDefault="00D4245D" w:rsidP="00D4245D">
            <w:pPr>
              <w:pStyle w:val="TableText"/>
              <w:overflowPunct w:val="0"/>
              <w:autoSpaceDE w:val="0"/>
              <w:autoSpaceDN w:val="0"/>
              <w:adjustRightInd w:val="0"/>
              <w:textAlignment w:val="baseline"/>
              <w:rPr>
                <w:rFonts w:cs="Times New Roman"/>
                <w:sz w:val="18"/>
                <w:szCs w:val="18"/>
              </w:rPr>
            </w:pPr>
          </w:p>
        </w:tc>
      </w:tr>
      <w:tr w:rsidR="00D4245D" w:rsidRPr="00DC7A26" w14:paraId="6706F306" w14:textId="77777777" w:rsidTr="00CC50EF">
        <w:trPr>
          <w:gridAfter w:val="1"/>
          <w:wAfter w:w="207" w:type="pct"/>
          <w:jc w:val="center"/>
        </w:trPr>
        <w:tc>
          <w:tcPr>
            <w:tcW w:w="701" w:type="pct"/>
          </w:tcPr>
          <w:p w14:paraId="2F3E079D" w14:textId="77777777" w:rsidR="00D4245D" w:rsidRPr="00346A1E" w:rsidRDefault="00D4245D" w:rsidP="00D4245D">
            <w:pPr>
              <w:pStyle w:val="TableText"/>
              <w:overflowPunct w:val="0"/>
              <w:autoSpaceDE w:val="0"/>
              <w:autoSpaceDN w:val="0"/>
              <w:adjustRightInd w:val="0"/>
              <w:textAlignment w:val="baseline"/>
              <w:rPr>
                <w:rFonts w:cs="Times New Roman"/>
                <w:sz w:val="18"/>
                <w:szCs w:val="18"/>
                <w:lang w:val="es-ES"/>
              </w:rPr>
            </w:pPr>
            <w:r w:rsidRPr="00346A1E">
              <w:rPr>
                <w:sz w:val="18"/>
                <w:lang w:val="es-ES"/>
              </w:rPr>
              <w:t xml:space="preserve">Trastornos generales y alteraciones en el lugar de administración </w:t>
            </w:r>
          </w:p>
        </w:tc>
        <w:tc>
          <w:tcPr>
            <w:tcW w:w="553" w:type="pct"/>
          </w:tcPr>
          <w:p w14:paraId="79B6DDC9" w14:textId="77777777" w:rsidR="00D4245D" w:rsidRPr="00346A1E" w:rsidRDefault="00D4245D" w:rsidP="00D4245D">
            <w:pPr>
              <w:pStyle w:val="TableText"/>
              <w:overflowPunct w:val="0"/>
              <w:autoSpaceDE w:val="0"/>
              <w:autoSpaceDN w:val="0"/>
              <w:adjustRightInd w:val="0"/>
              <w:textAlignment w:val="baseline"/>
              <w:rPr>
                <w:rFonts w:cs="Times New Roman"/>
                <w:sz w:val="18"/>
                <w:szCs w:val="18"/>
                <w:lang w:val="es-ES"/>
              </w:rPr>
            </w:pPr>
            <w:r w:rsidRPr="00346A1E">
              <w:rPr>
                <w:color w:val="000000"/>
                <w:sz w:val="18"/>
                <w:lang w:val="es-ES"/>
              </w:rPr>
              <w:t>Reacciones en la zona de inyección (incluyendo hemorragia, hematomas, eritema, picor, dolor, hinchazón)*</w:t>
            </w:r>
          </w:p>
        </w:tc>
        <w:tc>
          <w:tcPr>
            <w:tcW w:w="571" w:type="pct"/>
          </w:tcPr>
          <w:p w14:paraId="77675A5B" w14:textId="77777777" w:rsidR="00D4245D" w:rsidRPr="00346A1E" w:rsidRDefault="00D4245D" w:rsidP="00D4245D">
            <w:pPr>
              <w:pStyle w:val="TableText"/>
              <w:overflowPunct w:val="0"/>
              <w:autoSpaceDE w:val="0"/>
              <w:autoSpaceDN w:val="0"/>
              <w:adjustRightInd w:val="0"/>
              <w:textAlignment w:val="baseline"/>
              <w:rPr>
                <w:rFonts w:cs="Times New Roman"/>
                <w:sz w:val="18"/>
                <w:szCs w:val="18"/>
              </w:rPr>
            </w:pPr>
            <w:proofErr w:type="spellStart"/>
            <w:r w:rsidRPr="00346A1E">
              <w:rPr>
                <w:color w:val="000000"/>
                <w:sz w:val="18"/>
              </w:rPr>
              <w:t>Pirexia</w:t>
            </w:r>
            <w:proofErr w:type="spellEnd"/>
          </w:p>
        </w:tc>
        <w:tc>
          <w:tcPr>
            <w:tcW w:w="786" w:type="pct"/>
            <w:gridSpan w:val="2"/>
          </w:tcPr>
          <w:p w14:paraId="53025C74" w14:textId="77777777" w:rsidR="00D4245D" w:rsidRPr="00346A1E" w:rsidRDefault="00D4245D" w:rsidP="00D4245D">
            <w:pPr>
              <w:pStyle w:val="TableText"/>
              <w:overflowPunct w:val="0"/>
              <w:autoSpaceDE w:val="0"/>
              <w:autoSpaceDN w:val="0"/>
              <w:adjustRightInd w:val="0"/>
              <w:textAlignment w:val="baseline"/>
              <w:rPr>
                <w:rFonts w:cs="Times New Roman"/>
                <w:sz w:val="18"/>
                <w:szCs w:val="18"/>
              </w:rPr>
            </w:pPr>
          </w:p>
        </w:tc>
        <w:tc>
          <w:tcPr>
            <w:tcW w:w="928" w:type="pct"/>
          </w:tcPr>
          <w:p w14:paraId="1CA1B0AC" w14:textId="77777777" w:rsidR="00D4245D" w:rsidRPr="00346A1E" w:rsidRDefault="00D4245D" w:rsidP="00D4245D">
            <w:pPr>
              <w:pStyle w:val="TableText"/>
              <w:overflowPunct w:val="0"/>
              <w:autoSpaceDE w:val="0"/>
              <w:autoSpaceDN w:val="0"/>
              <w:adjustRightInd w:val="0"/>
              <w:textAlignment w:val="baseline"/>
              <w:rPr>
                <w:rFonts w:cs="Times New Roman"/>
                <w:sz w:val="18"/>
                <w:szCs w:val="18"/>
              </w:rPr>
            </w:pPr>
          </w:p>
        </w:tc>
        <w:tc>
          <w:tcPr>
            <w:tcW w:w="500" w:type="pct"/>
          </w:tcPr>
          <w:p w14:paraId="02038ADC" w14:textId="77777777" w:rsidR="00D4245D" w:rsidRPr="00346A1E" w:rsidRDefault="00D4245D" w:rsidP="00D4245D">
            <w:pPr>
              <w:pStyle w:val="TableText"/>
              <w:overflowPunct w:val="0"/>
              <w:autoSpaceDE w:val="0"/>
              <w:autoSpaceDN w:val="0"/>
              <w:adjustRightInd w:val="0"/>
              <w:textAlignment w:val="baseline"/>
              <w:rPr>
                <w:rFonts w:cs="Times New Roman"/>
                <w:sz w:val="18"/>
                <w:szCs w:val="18"/>
              </w:rPr>
            </w:pPr>
          </w:p>
        </w:tc>
        <w:tc>
          <w:tcPr>
            <w:tcW w:w="754" w:type="pct"/>
          </w:tcPr>
          <w:p w14:paraId="5CF2BB43" w14:textId="77777777" w:rsidR="00D4245D" w:rsidRPr="00346A1E" w:rsidRDefault="00D4245D" w:rsidP="00D4245D">
            <w:pPr>
              <w:pStyle w:val="TableText"/>
              <w:overflowPunct w:val="0"/>
              <w:autoSpaceDE w:val="0"/>
              <w:autoSpaceDN w:val="0"/>
              <w:adjustRightInd w:val="0"/>
              <w:textAlignment w:val="baseline"/>
              <w:rPr>
                <w:rFonts w:cs="Times New Roman"/>
                <w:sz w:val="18"/>
                <w:szCs w:val="18"/>
              </w:rPr>
            </w:pPr>
          </w:p>
        </w:tc>
      </w:tr>
      <w:tr w:rsidR="00D4245D" w:rsidRPr="00DC7A26" w14:paraId="1D576E1C" w14:textId="77777777" w:rsidTr="002A2B1F">
        <w:trPr>
          <w:jc w:val="center"/>
        </w:trPr>
        <w:tc>
          <w:tcPr>
            <w:tcW w:w="2468" w:type="pct"/>
            <w:gridSpan w:val="4"/>
            <w:tcBorders>
              <w:top w:val="single" w:sz="4" w:space="0" w:color="auto"/>
              <w:left w:val="nil"/>
              <w:bottom w:val="nil"/>
              <w:right w:val="nil"/>
            </w:tcBorders>
          </w:tcPr>
          <w:p w14:paraId="10A61D6D" w14:textId="77777777" w:rsidR="00D4245D" w:rsidRPr="00346A1E" w:rsidRDefault="00D4245D" w:rsidP="00D4245D">
            <w:pPr>
              <w:ind w:right="-950"/>
              <w:rPr>
                <w:color w:val="000000" w:themeColor="text1"/>
                <w:sz w:val="18"/>
                <w:szCs w:val="18"/>
              </w:rPr>
            </w:pPr>
            <w:r w:rsidRPr="00346A1E">
              <w:rPr>
                <w:sz w:val="18"/>
              </w:rPr>
              <w:t>*ver Descripción de ciertas reacciones adversas, a continuación.</w:t>
            </w:r>
          </w:p>
        </w:tc>
        <w:tc>
          <w:tcPr>
            <w:tcW w:w="2532" w:type="pct"/>
            <w:gridSpan w:val="5"/>
            <w:tcBorders>
              <w:top w:val="single" w:sz="4" w:space="0" w:color="auto"/>
              <w:left w:val="nil"/>
              <w:bottom w:val="nil"/>
              <w:right w:val="nil"/>
            </w:tcBorders>
          </w:tcPr>
          <w:p w14:paraId="4FC395D2" w14:textId="77777777" w:rsidR="00D4245D" w:rsidRPr="00346A1E" w:rsidRDefault="00D4245D" w:rsidP="00D4245D">
            <w:pPr>
              <w:pStyle w:val="TableTextFootnote"/>
              <w:overflowPunct w:val="0"/>
              <w:autoSpaceDE w:val="0"/>
              <w:autoSpaceDN w:val="0"/>
              <w:adjustRightInd w:val="0"/>
              <w:textAlignment w:val="baseline"/>
              <w:rPr>
                <w:sz w:val="18"/>
                <w:szCs w:val="18"/>
                <w:lang w:val="es-ES"/>
              </w:rPr>
            </w:pPr>
          </w:p>
        </w:tc>
      </w:tr>
    </w:tbl>
    <w:p w14:paraId="3E27F353" w14:textId="77777777" w:rsidR="007D54D9" w:rsidRDefault="007D54D9" w:rsidP="007D54D9">
      <w:pPr>
        <w:tabs>
          <w:tab w:val="left" w:pos="567"/>
        </w:tabs>
        <w:rPr>
          <w:szCs w:val="22"/>
        </w:rPr>
      </w:pPr>
    </w:p>
    <w:p w14:paraId="1DAE981D" w14:textId="77777777" w:rsidR="007D54D9" w:rsidRPr="00A47E9B" w:rsidRDefault="007D54D9" w:rsidP="00A47E9B">
      <w:pPr>
        <w:keepNext/>
        <w:keepLines/>
        <w:tabs>
          <w:tab w:val="left" w:pos="567"/>
        </w:tabs>
        <w:rPr>
          <w:u w:val="single"/>
        </w:rPr>
      </w:pPr>
      <w:r>
        <w:rPr>
          <w:u w:val="single"/>
        </w:rPr>
        <w:t>Descripción de ciertas reacciones adversas</w:t>
      </w:r>
    </w:p>
    <w:p w14:paraId="4E0E45A9" w14:textId="77777777" w:rsidR="007D54D9" w:rsidRPr="00885125" w:rsidRDefault="007D54D9" w:rsidP="00AC4001">
      <w:pPr>
        <w:keepNext/>
        <w:tabs>
          <w:tab w:val="left" w:pos="567"/>
        </w:tabs>
        <w:rPr>
          <w:szCs w:val="22"/>
        </w:rPr>
      </w:pPr>
    </w:p>
    <w:p w14:paraId="149335EB" w14:textId="77777777" w:rsidR="007D54D9" w:rsidRPr="00A47E9B" w:rsidRDefault="007D54D9" w:rsidP="00A47E9B">
      <w:pPr>
        <w:rPr>
          <w:i/>
          <w:iCs/>
          <w:szCs w:val="22"/>
        </w:rPr>
      </w:pPr>
      <w:r w:rsidRPr="00A47E9B">
        <w:rPr>
          <w:i/>
          <w:iCs/>
        </w:rPr>
        <w:t xml:space="preserve">Neoplasias y trastornos </w:t>
      </w:r>
      <w:proofErr w:type="spellStart"/>
      <w:r w:rsidRPr="00A47E9B">
        <w:rPr>
          <w:i/>
          <w:iCs/>
        </w:rPr>
        <w:t>linfoproliferativos</w:t>
      </w:r>
      <w:proofErr w:type="spellEnd"/>
    </w:p>
    <w:p w14:paraId="6E8843D2" w14:textId="77777777" w:rsidR="007D54D9" w:rsidRPr="00885125" w:rsidRDefault="007D54D9" w:rsidP="007D54D9">
      <w:pPr>
        <w:keepNext/>
        <w:tabs>
          <w:tab w:val="left" w:pos="567"/>
        </w:tabs>
        <w:rPr>
          <w:szCs w:val="22"/>
        </w:rPr>
      </w:pPr>
      <w:r>
        <w:t xml:space="preserve">Se observaron ciento veintinueve (129) nuevas neoplasias de distintos tipos en 4114 pacientes con artritis reumatoide tratados con </w:t>
      </w:r>
      <w:proofErr w:type="spellStart"/>
      <w:r>
        <w:t>Enbrel</w:t>
      </w:r>
      <w:proofErr w:type="spellEnd"/>
      <w:r>
        <w:t xml:space="preserve"> en ensayos clínicos de hasta 6 años de duración aproximadamente, incluyendo 231 pacientes tratados con </w:t>
      </w:r>
      <w:proofErr w:type="spellStart"/>
      <w:r>
        <w:t>Enbrel</w:t>
      </w:r>
      <w:proofErr w:type="spellEnd"/>
      <w:r>
        <w:t xml:space="preserve"> en combinación con metotrexato en el ensayo de 2 años controlado con comparador activo. Los porcentajes e incidencias en estos ensayos clínicos fueron similares a los esperados para la población estudiada. Se notificaron un total de dos casos de neoplasias en los ensayos clínicos de aproximadamente 2 años de duración, en los que había 240 pacientes con artritis psoriásica tratados con </w:t>
      </w:r>
      <w:proofErr w:type="spellStart"/>
      <w:r>
        <w:t>Enbrel</w:t>
      </w:r>
      <w:proofErr w:type="spellEnd"/>
      <w:r>
        <w:t xml:space="preserve">. En los ensayos clínicos llevados a cabo durante más de dos años con 351 pacientes con espondilitis anquilosante, se notificaron 6 casos de </w:t>
      </w:r>
      <w:r>
        <w:lastRenderedPageBreak/>
        <w:t xml:space="preserve">neoplasias en pacientes tratados con </w:t>
      </w:r>
      <w:proofErr w:type="spellStart"/>
      <w:r>
        <w:t>Enbrel</w:t>
      </w:r>
      <w:proofErr w:type="spellEnd"/>
      <w:r>
        <w:t xml:space="preserve">. En un grupo de 2711 pacientes con psoriasis en placas tratados con </w:t>
      </w:r>
      <w:proofErr w:type="spellStart"/>
      <w:r>
        <w:t>Enbrel</w:t>
      </w:r>
      <w:proofErr w:type="spellEnd"/>
      <w:r>
        <w:t xml:space="preserve"> en ensayos doble ciego y abiertos de hasta 2,5 años de duración, se notificaron 30 neoplasias y 43 cánceres de piel no-melanoma.</w:t>
      </w:r>
    </w:p>
    <w:p w14:paraId="7C9ECC1E" w14:textId="77777777" w:rsidR="007D54D9" w:rsidRPr="00885125" w:rsidRDefault="007D54D9" w:rsidP="007D54D9">
      <w:pPr>
        <w:tabs>
          <w:tab w:val="left" w:pos="567"/>
        </w:tabs>
        <w:rPr>
          <w:szCs w:val="22"/>
        </w:rPr>
      </w:pPr>
    </w:p>
    <w:p w14:paraId="73098C69" w14:textId="77777777" w:rsidR="007D54D9" w:rsidRPr="00885125" w:rsidRDefault="007D54D9" w:rsidP="007D54D9">
      <w:pPr>
        <w:tabs>
          <w:tab w:val="left" w:pos="567"/>
        </w:tabs>
        <w:rPr>
          <w:szCs w:val="22"/>
        </w:rPr>
      </w:pPr>
      <w:r>
        <w:t xml:space="preserve">En un grupo de 7416 pacientes tratados con </w:t>
      </w:r>
      <w:proofErr w:type="spellStart"/>
      <w:r>
        <w:t>Enbrel</w:t>
      </w:r>
      <w:proofErr w:type="spellEnd"/>
      <w:r>
        <w:t xml:space="preserve"> en ensayos clínicos de artritis reumatoide, artritis psoriásica, espondilitis anquilosante y psoriasis, se notificaron 18 linfomas.</w:t>
      </w:r>
    </w:p>
    <w:p w14:paraId="505C9F8A" w14:textId="77777777" w:rsidR="007D54D9" w:rsidRPr="00885125" w:rsidRDefault="007D54D9" w:rsidP="007D54D9">
      <w:pPr>
        <w:tabs>
          <w:tab w:val="left" w:pos="567"/>
        </w:tabs>
        <w:rPr>
          <w:szCs w:val="22"/>
        </w:rPr>
      </w:pPr>
    </w:p>
    <w:p w14:paraId="0C6153AB" w14:textId="77777777" w:rsidR="007D54D9" w:rsidRPr="00885125" w:rsidRDefault="007D54D9" w:rsidP="007D54D9">
      <w:pPr>
        <w:tabs>
          <w:tab w:val="left" w:pos="567"/>
        </w:tabs>
        <w:rPr>
          <w:szCs w:val="22"/>
        </w:rPr>
      </w:pPr>
      <w:r>
        <w:t xml:space="preserve">Durante el periodo </w:t>
      </w:r>
      <w:proofErr w:type="spellStart"/>
      <w:r>
        <w:t>poscomercialización</w:t>
      </w:r>
      <w:proofErr w:type="spellEnd"/>
      <w:r>
        <w:t>, se han recibido notificaciones de varias neoplasias (incluyendo cáncer de mama y pulmón y linfoma) (ver sección 4.4).</w:t>
      </w:r>
    </w:p>
    <w:p w14:paraId="0CD37521" w14:textId="77777777" w:rsidR="007D54D9" w:rsidRPr="00885125" w:rsidRDefault="007D54D9" w:rsidP="007D54D9">
      <w:pPr>
        <w:tabs>
          <w:tab w:val="left" w:pos="567"/>
        </w:tabs>
        <w:ind w:left="567" w:hanging="567"/>
        <w:rPr>
          <w:b/>
          <w:szCs w:val="22"/>
        </w:rPr>
      </w:pPr>
    </w:p>
    <w:p w14:paraId="27413AB2" w14:textId="77777777" w:rsidR="007D54D9" w:rsidRPr="00A47E9B" w:rsidRDefault="007D54D9" w:rsidP="00A47E9B">
      <w:pPr>
        <w:rPr>
          <w:i/>
          <w:iCs/>
        </w:rPr>
      </w:pPr>
      <w:r w:rsidRPr="00A47E9B">
        <w:rPr>
          <w:i/>
          <w:iCs/>
        </w:rPr>
        <w:t>Reacciones en la zona de inyección</w:t>
      </w:r>
    </w:p>
    <w:p w14:paraId="0C7591FD" w14:textId="77777777" w:rsidR="007D54D9" w:rsidRPr="00885125" w:rsidRDefault="007D54D9" w:rsidP="007D54D9">
      <w:pPr>
        <w:keepNext/>
        <w:tabs>
          <w:tab w:val="left" w:pos="567"/>
        </w:tabs>
        <w:rPr>
          <w:szCs w:val="22"/>
        </w:rPr>
      </w:pPr>
      <w:r>
        <w:t xml:space="preserve">Los pacientes con enfermedades reumatológicas tratados con </w:t>
      </w:r>
      <w:proofErr w:type="spellStart"/>
      <w:r>
        <w:t>Enbrel</w:t>
      </w:r>
      <w:proofErr w:type="spellEnd"/>
      <w:r>
        <w:t xml:space="preserve"> tuvieron una incidencia de reacciones en la zona de inyección significativamente mayor que los pacientes tratados con placebo (36 % frente a 9 %). Las reacciones en la zona de inyección ocurrieron normalmente en el primer mes. La duración media fue aproximadamente de 3 a 5 días. En los grupos tratados con </w:t>
      </w:r>
      <w:proofErr w:type="spellStart"/>
      <w:r>
        <w:t>Enbrel</w:t>
      </w:r>
      <w:proofErr w:type="spellEnd"/>
      <w:r>
        <w:t>, la mayoría de las reacciones en la zona de inyección no fueron tratadas; de los pacientes a los que se les administró tratamiento, la mayoría recibió preparaciones tópicas, tales como corticosteroides, o antihistamínicos orales. Adicionalmente, algunos pacientes desarrollaron reacciones de recuerdo en la zona de inyección, caracterizadas por una reacción cutánea en la zona de inyección más reciente, así como por la aparición simultánea de reacciones en zonas de inyección previas. Estas reacciones fueron generalmente transitorias y no se repitieron con el tratamiento.</w:t>
      </w:r>
    </w:p>
    <w:p w14:paraId="156E49CA" w14:textId="77777777" w:rsidR="007D54D9" w:rsidRPr="00885125" w:rsidRDefault="007D54D9" w:rsidP="007D54D9">
      <w:pPr>
        <w:tabs>
          <w:tab w:val="left" w:pos="567"/>
        </w:tabs>
        <w:rPr>
          <w:szCs w:val="22"/>
        </w:rPr>
      </w:pPr>
    </w:p>
    <w:p w14:paraId="43118AAC" w14:textId="77777777" w:rsidR="007D54D9" w:rsidRPr="00885125" w:rsidRDefault="007D54D9" w:rsidP="007D54D9">
      <w:pPr>
        <w:tabs>
          <w:tab w:val="left" w:pos="567"/>
        </w:tabs>
        <w:rPr>
          <w:szCs w:val="22"/>
        </w:rPr>
      </w:pPr>
      <w:r>
        <w:t xml:space="preserve">En los ensayos clínicos controlados en pacientes con psoriasis en placas, aproximadamente el 13,6 % de los pacientes tratados con </w:t>
      </w:r>
      <w:proofErr w:type="spellStart"/>
      <w:r>
        <w:t>Enbrel</w:t>
      </w:r>
      <w:proofErr w:type="spellEnd"/>
      <w:r>
        <w:t xml:space="preserve"> desarrollaron reacciones en la zona de inyección durante las primeras 12 semanas de tratamiento frente al 3,4 % de los pacientes tratados con placebo.</w:t>
      </w:r>
    </w:p>
    <w:p w14:paraId="1301BC7B" w14:textId="77777777" w:rsidR="007D54D9" w:rsidRPr="00885125" w:rsidRDefault="007D54D9" w:rsidP="007D54D9">
      <w:pPr>
        <w:tabs>
          <w:tab w:val="left" w:pos="567"/>
        </w:tabs>
        <w:rPr>
          <w:szCs w:val="22"/>
        </w:rPr>
      </w:pPr>
    </w:p>
    <w:p w14:paraId="44A885E9" w14:textId="77777777" w:rsidR="007D54D9" w:rsidRPr="00A47E9B" w:rsidRDefault="007D54D9" w:rsidP="00A47E9B">
      <w:pPr>
        <w:rPr>
          <w:i/>
          <w:iCs/>
        </w:rPr>
      </w:pPr>
      <w:r w:rsidRPr="00A47E9B">
        <w:rPr>
          <w:i/>
          <w:iCs/>
        </w:rPr>
        <w:t>Infecciones graves</w:t>
      </w:r>
    </w:p>
    <w:p w14:paraId="10262393" w14:textId="77777777" w:rsidR="007D54D9" w:rsidRPr="00885125" w:rsidRDefault="007D54D9" w:rsidP="007D54D9">
      <w:pPr>
        <w:tabs>
          <w:tab w:val="left" w:pos="567"/>
        </w:tabs>
        <w:rPr>
          <w:szCs w:val="22"/>
        </w:rPr>
      </w:pPr>
      <w:r>
        <w:t xml:space="preserve">En los ensayos clínicos controlados con placebo no se observó aumento alguno en la incidencia de infecciones graves (con resultado de muerte, potencialmente mortales o que requieren hospitalización o la administración de antibióticos por vía intravenosa). Las infecciones graves ocurrieron en un 6,3 % de los pacientes con artritis reumatoide tratados con </w:t>
      </w:r>
      <w:proofErr w:type="spellStart"/>
      <w:r>
        <w:t>Enbrel</w:t>
      </w:r>
      <w:proofErr w:type="spellEnd"/>
      <w:r>
        <w:t xml:space="preserve"> durante un periodo de tiempo de hasta 48 meses. Estas incluyeron abscesos (en varios sitios), bacteriemia, bronquitis, bursitis, celulitis, colecistitis, diarrea, diverticulitis, endocarditis (sospechada), gastroenteritis, hepatitis B, herpes zóster, úlceras en piernas, infección bucal, osteomielitis, otitis, peritonitis, neumonía, pielonefritis, sepsis, artritis séptica, sinusitis, infección cutánea, úlcera cutánea, infección del tracto urinario, vasculitis e infección en heridas. En el ensayo clínico controlado con comparador activo de 2 años de duración, donde los pacientes eran tratados con </w:t>
      </w:r>
      <w:proofErr w:type="spellStart"/>
      <w:r>
        <w:t>Enbrel</w:t>
      </w:r>
      <w:proofErr w:type="spellEnd"/>
      <w:r>
        <w:t xml:space="preserve"> en monoterapia, con metotrexato en monoterapia o con </w:t>
      </w:r>
      <w:proofErr w:type="spellStart"/>
      <w:r>
        <w:t>Enbrel</w:t>
      </w:r>
      <w:proofErr w:type="spellEnd"/>
      <w:r>
        <w:t xml:space="preserve"> combinado con metotrexato, las tasas de infecciones graves fueron similares entre los grupos de tratamiento. Sin embargo, no se puede excluir que la combinación de </w:t>
      </w:r>
      <w:proofErr w:type="spellStart"/>
      <w:r>
        <w:t>Enbrel</w:t>
      </w:r>
      <w:proofErr w:type="spellEnd"/>
      <w:r>
        <w:t xml:space="preserve"> con metotrexato pudiera estar asociada con un incremento en la tasa de infecciones.</w:t>
      </w:r>
    </w:p>
    <w:p w14:paraId="222F6F68" w14:textId="77777777" w:rsidR="007D54D9" w:rsidRPr="00885125" w:rsidRDefault="007D54D9" w:rsidP="007D54D9">
      <w:pPr>
        <w:tabs>
          <w:tab w:val="left" w:pos="567"/>
        </w:tabs>
        <w:rPr>
          <w:szCs w:val="22"/>
        </w:rPr>
      </w:pPr>
    </w:p>
    <w:p w14:paraId="10D1BAAE" w14:textId="77777777" w:rsidR="007D54D9" w:rsidRPr="00885125" w:rsidRDefault="007D54D9" w:rsidP="007D54D9">
      <w:pPr>
        <w:tabs>
          <w:tab w:val="left" w:pos="567"/>
        </w:tabs>
        <w:rPr>
          <w:szCs w:val="22"/>
        </w:rPr>
      </w:pPr>
      <w:r>
        <w:t xml:space="preserve">En los ensayos clínicos controlados con placebo de hasta 24 semanas de duración, en psoriasis en placas, no hubo diferencias en las tasas de infección entre los pacientes tratados con </w:t>
      </w:r>
      <w:proofErr w:type="spellStart"/>
      <w:r>
        <w:t>Enbrel</w:t>
      </w:r>
      <w:proofErr w:type="spellEnd"/>
      <w:r>
        <w:t xml:space="preserve"> y los tratados con placebo. Las infecciones graves ocurridas en pacientes tratados con </w:t>
      </w:r>
      <w:proofErr w:type="spellStart"/>
      <w:r>
        <w:t>Enbrel</w:t>
      </w:r>
      <w:proofErr w:type="spellEnd"/>
      <w:r>
        <w:t xml:space="preserve"> incluyen celulitis, gastroenteritis, neumonía, colecistitis, osteomielitis, gastritis, apendicitis, fascitis por estreptococos, miositis, shock séptico, diverticulitis y abscesos. En los ensayos doble ciego y abiertos en artritis psoriásica, se notificó un caso de 1 paciente que presentó una infección grave (neumonía).</w:t>
      </w:r>
    </w:p>
    <w:p w14:paraId="58F36D24" w14:textId="77777777" w:rsidR="007D54D9" w:rsidRPr="00885125" w:rsidRDefault="007D54D9" w:rsidP="007D54D9">
      <w:pPr>
        <w:tabs>
          <w:tab w:val="left" w:pos="567"/>
        </w:tabs>
        <w:rPr>
          <w:szCs w:val="22"/>
        </w:rPr>
      </w:pPr>
    </w:p>
    <w:p w14:paraId="0DAEE64F" w14:textId="77777777" w:rsidR="007D54D9" w:rsidRPr="00885125" w:rsidRDefault="007D54D9" w:rsidP="007D54D9">
      <w:pPr>
        <w:tabs>
          <w:tab w:val="left" w:pos="567"/>
        </w:tabs>
        <w:rPr>
          <w:szCs w:val="22"/>
        </w:rPr>
      </w:pPr>
      <w:r>
        <w:t xml:space="preserve">Durante el uso de </w:t>
      </w:r>
      <w:proofErr w:type="spellStart"/>
      <w:r>
        <w:t>Enbrel</w:t>
      </w:r>
      <w:proofErr w:type="spellEnd"/>
      <w:r>
        <w:t xml:space="preserve"> se han notificado infecciones graves y mortales; los patógenos identificados incluyen bacterias, micobacterias (incluyendo tuberculosis), virus y hongos. Algunas se produjeron a las pocas semanas después de iniciar el tratamiento con </w:t>
      </w:r>
      <w:proofErr w:type="spellStart"/>
      <w:r>
        <w:t>Enbrel</w:t>
      </w:r>
      <w:proofErr w:type="spellEnd"/>
      <w:r>
        <w:t xml:space="preserve"> en pacientes que, además de su artritis reumatoide, presentaban enfermedades subyacentes (por ejemplo, diabetes, insuficiencia cardiaca congestiva, antecedentes de infecciones activas o crónicas) (ver sección 4.4). El tratamiento con </w:t>
      </w:r>
      <w:proofErr w:type="spellStart"/>
      <w:r>
        <w:t>Enbrel</w:t>
      </w:r>
      <w:proofErr w:type="spellEnd"/>
      <w:r>
        <w:t xml:space="preserve"> puede incrementar la mortalidad en pacientes con sepsis demostrada.</w:t>
      </w:r>
    </w:p>
    <w:p w14:paraId="09C60B37" w14:textId="77777777" w:rsidR="007D54D9" w:rsidRPr="00885125" w:rsidRDefault="007D54D9" w:rsidP="007D54D9">
      <w:pPr>
        <w:tabs>
          <w:tab w:val="left" w:pos="567"/>
        </w:tabs>
        <w:rPr>
          <w:szCs w:val="22"/>
        </w:rPr>
      </w:pPr>
    </w:p>
    <w:p w14:paraId="0DA8FE65" w14:textId="77777777" w:rsidR="007D54D9" w:rsidRPr="00885125" w:rsidRDefault="007D54D9" w:rsidP="007D54D9">
      <w:pPr>
        <w:tabs>
          <w:tab w:val="left" w:pos="567"/>
        </w:tabs>
        <w:rPr>
          <w:szCs w:val="22"/>
        </w:rPr>
      </w:pPr>
      <w:r>
        <w:t xml:space="preserve">Se han notificado infecciones oportunistas en asociación con </w:t>
      </w:r>
      <w:proofErr w:type="spellStart"/>
      <w:r>
        <w:t>Enbrel</w:t>
      </w:r>
      <w:proofErr w:type="spellEnd"/>
      <w:r>
        <w:t xml:space="preserve">, incluidas infecciones fúngicas invasivas, parasitarias (incluidas protozoarias), virales (incluido herpes zóster), bacterianas (incluidas </w:t>
      </w:r>
      <w:r>
        <w:rPr>
          <w:i/>
        </w:rPr>
        <w:lastRenderedPageBreak/>
        <w:t>Listeria</w:t>
      </w:r>
      <w:r>
        <w:t xml:space="preserve"> y </w:t>
      </w:r>
      <w:proofErr w:type="spellStart"/>
      <w:r>
        <w:rPr>
          <w:i/>
        </w:rPr>
        <w:t>Legionella</w:t>
      </w:r>
      <w:proofErr w:type="spellEnd"/>
      <w:r>
        <w:t xml:space="preserve">) y micobacterianas atípicas. En un conjunto de datos de ensayos clínicos, la incidencia global de infecciones oportunistas fue del 0,09 % para los 15 402 sujetos que recibieron </w:t>
      </w:r>
      <w:proofErr w:type="spellStart"/>
      <w:r>
        <w:t>Enbrel</w:t>
      </w:r>
      <w:proofErr w:type="spellEnd"/>
      <w:r>
        <w:t xml:space="preserve">. La tasa ajustada por exposición fue de 0,06 acontecimientos por 100 pacientes-año. Durante la experiencia </w:t>
      </w:r>
      <w:proofErr w:type="spellStart"/>
      <w:r>
        <w:t>poscomercialización</w:t>
      </w:r>
      <w:proofErr w:type="spellEnd"/>
      <w:r>
        <w:t xml:space="preserve">, aproximadamente la mitad de todos los casos clínicos de infecciones oportunistas en todo el mundo fueron infecciones fúngicas invasivas. Las infecciones fúngicas invasivas notificadas con mayor frecuencia fueron por </w:t>
      </w:r>
      <w:proofErr w:type="spellStart"/>
      <w:r>
        <w:rPr>
          <w:i/>
        </w:rPr>
        <w:t>Candida</w:t>
      </w:r>
      <w:proofErr w:type="spellEnd"/>
      <w:r>
        <w:t xml:space="preserve">, </w:t>
      </w:r>
      <w:proofErr w:type="spellStart"/>
      <w:r>
        <w:rPr>
          <w:i/>
        </w:rPr>
        <w:t>Pneumocystis</w:t>
      </w:r>
      <w:proofErr w:type="spellEnd"/>
      <w:r>
        <w:rPr>
          <w:i/>
        </w:rPr>
        <w:t>,</w:t>
      </w:r>
      <w:r>
        <w:t xml:space="preserve"> </w:t>
      </w:r>
      <w:r>
        <w:rPr>
          <w:i/>
        </w:rPr>
        <w:t>Aspergillus e Histoplasma</w:t>
      </w:r>
      <w:r>
        <w:t xml:space="preserve">. Las infecciones fúngicas invasivas explicaron más de la mitad de las muertes de los pacientes que desarrollaron infecciones oportunistas. La mayoría de los casos con desenlace de muerte fueron en pacientes con </w:t>
      </w:r>
      <w:proofErr w:type="spellStart"/>
      <w:r>
        <w:rPr>
          <w:i/>
        </w:rPr>
        <w:t>Pneumocystis</w:t>
      </w:r>
      <w:proofErr w:type="spellEnd"/>
      <w:r>
        <w:rPr>
          <w:i/>
        </w:rPr>
        <w:t xml:space="preserve"> </w:t>
      </w:r>
      <w:proofErr w:type="spellStart"/>
      <w:r>
        <w:rPr>
          <w:i/>
        </w:rPr>
        <w:t>pneumoniae</w:t>
      </w:r>
      <w:proofErr w:type="spellEnd"/>
      <w:r>
        <w:t>, infecciones fúngicas sistémicas no especificadas y aspergilosis (ver sección 4.4).</w:t>
      </w:r>
    </w:p>
    <w:p w14:paraId="2734321F" w14:textId="77777777" w:rsidR="007D54D9" w:rsidRPr="00885125" w:rsidRDefault="007D54D9" w:rsidP="007D54D9">
      <w:pPr>
        <w:tabs>
          <w:tab w:val="left" w:pos="567"/>
        </w:tabs>
        <w:rPr>
          <w:szCs w:val="22"/>
        </w:rPr>
      </w:pPr>
    </w:p>
    <w:p w14:paraId="1873A967" w14:textId="77777777" w:rsidR="007D54D9" w:rsidRPr="00A47E9B" w:rsidRDefault="007D54D9" w:rsidP="00A47E9B">
      <w:pPr>
        <w:rPr>
          <w:i/>
          <w:iCs/>
        </w:rPr>
      </w:pPr>
      <w:r w:rsidRPr="00A47E9B">
        <w:rPr>
          <w:i/>
          <w:iCs/>
        </w:rPr>
        <w:t>Autoanticuerpos</w:t>
      </w:r>
    </w:p>
    <w:p w14:paraId="28369B9A" w14:textId="77777777" w:rsidR="007D54D9" w:rsidRPr="00885125" w:rsidRDefault="007D54D9" w:rsidP="007D54D9">
      <w:pPr>
        <w:tabs>
          <w:tab w:val="left" w:pos="567"/>
        </w:tabs>
        <w:rPr>
          <w:szCs w:val="22"/>
        </w:rPr>
      </w:pPr>
      <w:r>
        <w:t xml:space="preserve">En pacientes adultos se analizaron muestras de suero en distintos puntos de los ensayos para la determinación de autoanticuerpos. De los pacientes con artritis reumatoide evaluados, el porcentaje de pacientes que desarrollaron nuevos ANA positivos (1:40) fue superior en los pacientes tratados con </w:t>
      </w:r>
      <w:proofErr w:type="spellStart"/>
      <w:r>
        <w:t>Enbrel</w:t>
      </w:r>
      <w:proofErr w:type="spellEnd"/>
      <w:r>
        <w:t xml:space="preserve"> (11 %) que en los tratados con placebo (5 %). El porcentaje de pacientes que desarrolló nuevos anticuerpos positivos anti ADN de doble cadena fue también superior por radioinmunoensayo (15 % de los pacientes tratados con </w:t>
      </w:r>
      <w:proofErr w:type="spellStart"/>
      <w:r>
        <w:t>Enbrel</w:t>
      </w:r>
      <w:proofErr w:type="spellEnd"/>
      <w:r>
        <w:t xml:space="preserve"> frente al 4 % de los pacientes tratados con placebo) y con el ensayo </w:t>
      </w:r>
      <w:proofErr w:type="spellStart"/>
      <w:r>
        <w:rPr>
          <w:i/>
        </w:rPr>
        <w:t>Crithidia</w:t>
      </w:r>
      <w:proofErr w:type="spellEnd"/>
      <w:r>
        <w:rPr>
          <w:i/>
        </w:rPr>
        <w:t xml:space="preserve"> </w:t>
      </w:r>
      <w:proofErr w:type="spellStart"/>
      <w:r>
        <w:rPr>
          <w:i/>
        </w:rPr>
        <w:t>luciliae</w:t>
      </w:r>
      <w:proofErr w:type="spellEnd"/>
      <w:r>
        <w:t xml:space="preserve"> (3 % de los pacientes tratados con </w:t>
      </w:r>
      <w:proofErr w:type="spellStart"/>
      <w:r>
        <w:t>Enbrel</w:t>
      </w:r>
      <w:proofErr w:type="spellEnd"/>
      <w:r>
        <w:t xml:space="preserve"> frente a ningún paciente de los tratados con placebo). La proporción de pacientes tratados con </w:t>
      </w:r>
      <w:proofErr w:type="spellStart"/>
      <w:r>
        <w:t>Enbrel</w:t>
      </w:r>
      <w:proofErr w:type="spellEnd"/>
      <w:r>
        <w:t xml:space="preserve"> que desarrollaron anticuerpos anticardiolipina aumentó de forma similar en comparación con los pacientes tratados con placebo. No se conoce el impacto del tratamiento a largo plazo con </w:t>
      </w:r>
      <w:proofErr w:type="spellStart"/>
      <w:r>
        <w:t>Enbrel</w:t>
      </w:r>
      <w:proofErr w:type="spellEnd"/>
      <w:r>
        <w:t xml:space="preserve"> sobre el desarrollo de enfermedades autoinmunes.</w:t>
      </w:r>
    </w:p>
    <w:p w14:paraId="51FC2BDA" w14:textId="77777777" w:rsidR="007D54D9" w:rsidRPr="00885125" w:rsidRDefault="007D54D9" w:rsidP="007D54D9">
      <w:pPr>
        <w:tabs>
          <w:tab w:val="left" w:pos="567"/>
        </w:tabs>
        <w:rPr>
          <w:szCs w:val="22"/>
        </w:rPr>
      </w:pPr>
    </w:p>
    <w:p w14:paraId="522B19EB" w14:textId="77777777" w:rsidR="007D54D9" w:rsidRPr="00885125" w:rsidRDefault="007D54D9" w:rsidP="007D54D9">
      <w:pPr>
        <w:tabs>
          <w:tab w:val="left" w:pos="567"/>
        </w:tabs>
        <w:rPr>
          <w:szCs w:val="22"/>
        </w:rPr>
      </w:pPr>
      <w:r>
        <w:t>Ha habido casos raros de pacientes, incluyendo pacientes con factor reumatoide positivo, que han desarrollado otros autoanticuerpos junto a un síndrome tipo lupus o a erupciones compatibles clínicamente, y tras la realización de biopsia, con lupus cutáneo subagudo o lupus discoide.</w:t>
      </w:r>
    </w:p>
    <w:p w14:paraId="5A8E3066" w14:textId="77777777" w:rsidR="007D54D9" w:rsidRPr="00885125" w:rsidRDefault="007D54D9" w:rsidP="007D54D9">
      <w:pPr>
        <w:tabs>
          <w:tab w:val="left" w:pos="567"/>
        </w:tabs>
        <w:rPr>
          <w:b/>
          <w:szCs w:val="22"/>
          <w:u w:val="single"/>
        </w:rPr>
      </w:pPr>
    </w:p>
    <w:p w14:paraId="1BE3A5B4" w14:textId="77777777" w:rsidR="007D54D9" w:rsidRPr="00A47E9B" w:rsidRDefault="007D54D9" w:rsidP="00A47E9B">
      <w:pPr>
        <w:rPr>
          <w:i/>
          <w:iCs/>
        </w:rPr>
      </w:pPr>
      <w:r w:rsidRPr="00A47E9B">
        <w:rPr>
          <w:i/>
          <w:iCs/>
        </w:rPr>
        <w:t>Pancitopenia y anemia aplásica</w:t>
      </w:r>
    </w:p>
    <w:p w14:paraId="0758AC68" w14:textId="77777777" w:rsidR="007D54D9" w:rsidRPr="00885125" w:rsidRDefault="007D54D9" w:rsidP="00AC4001">
      <w:pPr>
        <w:tabs>
          <w:tab w:val="left" w:pos="567"/>
        </w:tabs>
        <w:rPr>
          <w:b/>
          <w:szCs w:val="22"/>
        </w:rPr>
      </w:pPr>
      <w:r>
        <w:t xml:space="preserve">Durante el periodo </w:t>
      </w:r>
      <w:proofErr w:type="spellStart"/>
      <w:r>
        <w:t>poscomercialización</w:t>
      </w:r>
      <w:proofErr w:type="spellEnd"/>
      <w:r>
        <w:t>, se han notificado casos de pancitopenia y anemia aplásica, algunos de los cuales tuvieron desenlace de muerte (ver sección 4.4).</w:t>
      </w:r>
    </w:p>
    <w:p w14:paraId="6FDAC63A" w14:textId="77777777" w:rsidR="007D54D9" w:rsidRPr="00885125" w:rsidRDefault="007D54D9" w:rsidP="00AC4001">
      <w:pPr>
        <w:tabs>
          <w:tab w:val="left" w:pos="567"/>
        </w:tabs>
        <w:rPr>
          <w:szCs w:val="22"/>
        </w:rPr>
      </w:pPr>
    </w:p>
    <w:p w14:paraId="36F3A4F8" w14:textId="77777777" w:rsidR="007D54D9" w:rsidRPr="00A47E9B" w:rsidRDefault="007D54D9" w:rsidP="00A47E9B">
      <w:pPr>
        <w:rPr>
          <w:i/>
          <w:iCs/>
        </w:rPr>
      </w:pPr>
      <w:r w:rsidRPr="00A47E9B">
        <w:rPr>
          <w:i/>
          <w:iCs/>
        </w:rPr>
        <w:t>Enfermedad pulmonar intersticial</w:t>
      </w:r>
    </w:p>
    <w:p w14:paraId="3C0C8859" w14:textId="77777777" w:rsidR="007D54D9" w:rsidRPr="00885125" w:rsidRDefault="007D54D9" w:rsidP="00AC4001">
      <w:pPr>
        <w:autoSpaceDE w:val="0"/>
        <w:autoSpaceDN w:val="0"/>
        <w:adjustRightInd w:val="0"/>
        <w:rPr>
          <w:szCs w:val="22"/>
        </w:rPr>
      </w:pPr>
      <w:r>
        <w:t xml:space="preserve">En los ensayos clínicos controlados de </w:t>
      </w:r>
      <w:proofErr w:type="spellStart"/>
      <w:r>
        <w:t>etanercept</w:t>
      </w:r>
      <w:proofErr w:type="spellEnd"/>
      <w:r>
        <w:t xml:space="preserve"> para todas las indicaciones, la frecuencia (porcentaje de incidencia) de enfermedad pulmonar intersticial en pacientes que estaban recibiendo </w:t>
      </w:r>
      <w:proofErr w:type="spellStart"/>
      <w:r>
        <w:t>etanercept</w:t>
      </w:r>
      <w:proofErr w:type="spellEnd"/>
      <w:r>
        <w:t xml:space="preserve"> sin tratamiento concomitante con metotrexato fue del 0,06 % (frecuencia rara). En los ensayos clínicos controlados que permitieron el tratamiento concomitante con </w:t>
      </w:r>
      <w:proofErr w:type="spellStart"/>
      <w:r>
        <w:t>etanercept</w:t>
      </w:r>
      <w:proofErr w:type="spellEnd"/>
      <w:r>
        <w:t xml:space="preserve"> y metotrexato, la frecuencia (porcentaje de incidencia) de enfermedad pulmonar intersticial fue del 0,47 % (frecuencia poco frecuente). Durante el periodo </w:t>
      </w:r>
      <w:proofErr w:type="spellStart"/>
      <w:r>
        <w:t>poscomercialización</w:t>
      </w:r>
      <w:proofErr w:type="spellEnd"/>
      <w:r>
        <w:t>, se han notificado casos de enfermedad pulmonar intersticial (incluyendo neumonitis y fibrosis pulmonar), algunos de los cuales tuvieron desenlace de muerte.</w:t>
      </w:r>
    </w:p>
    <w:p w14:paraId="47D79865" w14:textId="77777777" w:rsidR="007D54D9" w:rsidRPr="00885125" w:rsidRDefault="007D54D9" w:rsidP="00AC4001">
      <w:pPr>
        <w:tabs>
          <w:tab w:val="left" w:pos="567"/>
        </w:tabs>
        <w:rPr>
          <w:b/>
          <w:szCs w:val="22"/>
        </w:rPr>
      </w:pPr>
    </w:p>
    <w:p w14:paraId="34FE4145" w14:textId="77777777" w:rsidR="007D54D9" w:rsidRPr="00A47E9B" w:rsidRDefault="007D54D9" w:rsidP="00A47E9B">
      <w:pPr>
        <w:rPr>
          <w:i/>
          <w:iCs/>
        </w:rPr>
      </w:pPr>
      <w:r w:rsidRPr="00A47E9B">
        <w:rPr>
          <w:i/>
          <w:iCs/>
        </w:rPr>
        <w:t xml:space="preserve">Tratamiento concomitante con </w:t>
      </w:r>
      <w:proofErr w:type="spellStart"/>
      <w:r w:rsidRPr="00A47E9B">
        <w:rPr>
          <w:i/>
          <w:iCs/>
        </w:rPr>
        <w:t>anakinra</w:t>
      </w:r>
      <w:proofErr w:type="spellEnd"/>
      <w:r w:rsidRPr="00A47E9B">
        <w:rPr>
          <w:i/>
          <w:iCs/>
        </w:rPr>
        <w:t xml:space="preserve"> </w:t>
      </w:r>
    </w:p>
    <w:p w14:paraId="191AC118" w14:textId="77777777" w:rsidR="007D54D9" w:rsidRPr="00885125" w:rsidRDefault="007D54D9" w:rsidP="007D54D9">
      <w:pPr>
        <w:rPr>
          <w:szCs w:val="22"/>
        </w:rPr>
      </w:pPr>
      <w:r>
        <w:t xml:space="preserve">En los ensayos en los que pacientes adultos recibieron tratamiento concomitante con </w:t>
      </w:r>
      <w:proofErr w:type="spellStart"/>
      <w:r>
        <w:t>Enbrel</w:t>
      </w:r>
      <w:proofErr w:type="spellEnd"/>
      <w:r>
        <w:t xml:space="preserve"> y </w:t>
      </w:r>
      <w:proofErr w:type="spellStart"/>
      <w:r>
        <w:t>anakinra</w:t>
      </w:r>
      <w:proofErr w:type="spellEnd"/>
      <w:r>
        <w:t xml:space="preserve">, se observó una tasa superior de infecciones graves en comparación con los que recibieron solo </w:t>
      </w:r>
      <w:proofErr w:type="spellStart"/>
      <w:r>
        <w:t>Enbrel</w:t>
      </w:r>
      <w:proofErr w:type="spellEnd"/>
      <w:r>
        <w:t>, y un 2 % de los pacientes (3/139) desarrollaron neutropenia (recuento de neutrófilos totales &lt;1000/mm</w:t>
      </w:r>
      <w:r>
        <w:rPr>
          <w:vertAlign w:val="superscript"/>
        </w:rPr>
        <w:t>3</w:t>
      </w:r>
      <w:r>
        <w:t>). Durante la fase neutropénica, un paciente desarrolló celulitis que se resolvió tras su hospitalización (ver secciones 4.4 y 4.5).</w:t>
      </w:r>
    </w:p>
    <w:p w14:paraId="326E8512" w14:textId="77777777" w:rsidR="007D54D9" w:rsidRPr="00A47E9B" w:rsidRDefault="007D54D9" w:rsidP="00A47E9B">
      <w:pPr>
        <w:rPr>
          <w:i/>
          <w:iCs/>
        </w:rPr>
      </w:pPr>
    </w:p>
    <w:p w14:paraId="54F3C4BA" w14:textId="77777777" w:rsidR="007D54D9" w:rsidRPr="006B721A" w:rsidRDefault="007D54D9" w:rsidP="007D54D9">
      <w:pPr>
        <w:rPr>
          <w:i/>
        </w:rPr>
      </w:pPr>
      <w:r>
        <w:rPr>
          <w:i/>
        </w:rPr>
        <w:t>Enzimas hepáticas aumentadas</w:t>
      </w:r>
    </w:p>
    <w:p w14:paraId="26CEEE76" w14:textId="77777777" w:rsidR="007D54D9" w:rsidRDefault="007D54D9" w:rsidP="007D54D9">
      <w:r>
        <w:t xml:space="preserve">En los periodos de doble ciego de los ensayos clínicos controlados de </w:t>
      </w:r>
      <w:proofErr w:type="spellStart"/>
      <w:r>
        <w:t>etanercept</w:t>
      </w:r>
      <w:proofErr w:type="spellEnd"/>
      <w:r>
        <w:t xml:space="preserve"> para todas las indicaciones, la frecuencia (porcentaje de incidencia) de acontecimientos adversos de enzimas hepáticas aumentadas en pacientes que estaban recibiendo </w:t>
      </w:r>
      <w:proofErr w:type="spellStart"/>
      <w:r>
        <w:t>etanercept</w:t>
      </w:r>
      <w:proofErr w:type="spellEnd"/>
      <w:r>
        <w:t xml:space="preserve"> sin tratamiento concomitante con metotrexato fue del 0,54 % (frecuencia poco frecuente). En los periodos de doble ciego de los ensayos clínicos controlados que permitieron el tratamiento concomitante con </w:t>
      </w:r>
      <w:proofErr w:type="spellStart"/>
      <w:r>
        <w:t>etanercept</w:t>
      </w:r>
      <w:proofErr w:type="spellEnd"/>
      <w:r>
        <w:t xml:space="preserve"> y metotrexato, la frecuencia (porcentaje de incidencia) de acontecimientos adversos de enzimas hepáticas aumentadas fue del 4,18 % (frecuencia frecuente).</w:t>
      </w:r>
    </w:p>
    <w:p w14:paraId="6B9EE501" w14:textId="77777777" w:rsidR="007D54D9" w:rsidRDefault="007D54D9" w:rsidP="007D54D9">
      <w:pPr>
        <w:rPr>
          <w:lang w:eastAsia="x-none"/>
        </w:rPr>
      </w:pPr>
    </w:p>
    <w:p w14:paraId="49C443C9" w14:textId="77777777" w:rsidR="007D54D9" w:rsidRPr="0016633C" w:rsidRDefault="007D54D9" w:rsidP="00A47E9B">
      <w:pPr>
        <w:keepNext/>
        <w:keepLines/>
        <w:rPr>
          <w:i/>
          <w:iCs/>
        </w:rPr>
      </w:pPr>
      <w:r w:rsidRPr="00A47E9B">
        <w:rPr>
          <w:i/>
          <w:iCs/>
        </w:rPr>
        <w:t>Hepatitis autoinmune</w:t>
      </w:r>
    </w:p>
    <w:p w14:paraId="09694991" w14:textId="77777777" w:rsidR="007D54D9" w:rsidRPr="00910E5E" w:rsidRDefault="007D54D9" w:rsidP="00A47E9B">
      <w:pPr>
        <w:keepNext/>
        <w:keepLines/>
        <w:rPr>
          <w:rFonts w:eastAsia="Calibri"/>
        </w:rPr>
      </w:pPr>
      <w:r>
        <w:t xml:space="preserve">En los ensayos clínicos controlados de </w:t>
      </w:r>
      <w:proofErr w:type="spellStart"/>
      <w:r>
        <w:t>etanercept</w:t>
      </w:r>
      <w:proofErr w:type="spellEnd"/>
      <w:r>
        <w:t xml:space="preserve"> para todas las indicaciones, la frecuencia (porcentaje de incidencia) de hepatitis autoinmune en pacientes que estaban recibiendo </w:t>
      </w:r>
      <w:proofErr w:type="spellStart"/>
      <w:r>
        <w:t>etanercept</w:t>
      </w:r>
      <w:proofErr w:type="spellEnd"/>
      <w:r>
        <w:t xml:space="preserve"> sin tratamiento concomitante con metotrexato fue del 0,02 % (frecuencia rara). En los ensayos clínicos controlados que permitieron el tratamiento concomitante con </w:t>
      </w:r>
      <w:proofErr w:type="spellStart"/>
      <w:r>
        <w:t>etanercept</w:t>
      </w:r>
      <w:proofErr w:type="spellEnd"/>
      <w:r>
        <w:t xml:space="preserve"> y metotrexato, la frecuencia (porcentaje de incidencia) de hepatitis autoinmune fue del 0,24 % (frecuencia poco frecuente). </w:t>
      </w:r>
    </w:p>
    <w:p w14:paraId="27380775" w14:textId="77777777" w:rsidR="007D54D9" w:rsidRPr="002F3CEA" w:rsidRDefault="007D54D9" w:rsidP="00AC4001">
      <w:pPr>
        <w:rPr>
          <w:lang w:eastAsia="x-none"/>
        </w:rPr>
      </w:pPr>
    </w:p>
    <w:p w14:paraId="2B82EDCB" w14:textId="77777777" w:rsidR="007D54D9" w:rsidRPr="00A47E9B" w:rsidRDefault="007D54D9" w:rsidP="00A47E9B">
      <w:pPr>
        <w:rPr>
          <w:szCs w:val="22"/>
          <w:u w:val="single"/>
        </w:rPr>
      </w:pPr>
      <w:r w:rsidRPr="00A47E9B">
        <w:rPr>
          <w:u w:val="single"/>
        </w:rPr>
        <w:t>Población pediátrica</w:t>
      </w:r>
    </w:p>
    <w:p w14:paraId="58E959DD" w14:textId="77777777" w:rsidR="007D54D9" w:rsidRPr="00A47E9B" w:rsidRDefault="007D54D9" w:rsidP="00A47E9B">
      <w:pPr>
        <w:rPr>
          <w:i/>
        </w:rPr>
      </w:pPr>
    </w:p>
    <w:p w14:paraId="0B295A51" w14:textId="77777777" w:rsidR="007D54D9" w:rsidRPr="00A47E9B" w:rsidRDefault="007D54D9" w:rsidP="00A47E9B">
      <w:pPr>
        <w:rPr>
          <w:i/>
        </w:rPr>
      </w:pPr>
      <w:r>
        <w:rPr>
          <w:i/>
        </w:rPr>
        <w:t>Reacciones adversas en pacientes pediátricos con artritis idiopática juvenil</w:t>
      </w:r>
    </w:p>
    <w:p w14:paraId="4C7A7F89" w14:textId="77777777" w:rsidR="007D54D9" w:rsidRPr="00885125" w:rsidRDefault="007D54D9" w:rsidP="00AC4001">
      <w:pPr>
        <w:tabs>
          <w:tab w:val="left" w:pos="567"/>
        </w:tabs>
        <w:rPr>
          <w:szCs w:val="22"/>
        </w:rPr>
      </w:pPr>
      <w:r>
        <w:t>En general, las reacciones adversas en pacientes pediátricos con artritis idiopática juvenil fueron similares en frecuencia y tipo a las observadas en pacientes adultos. En los siguientes párrafos se comentan las diferencias con adultos y otras consideraciones especiales.</w:t>
      </w:r>
    </w:p>
    <w:p w14:paraId="127B87C2" w14:textId="77777777" w:rsidR="007D54D9" w:rsidRPr="00885125" w:rsidRDefault="007D54D9" w:rsidP="007D54D9">
      <w:pPr>
        <w:tabs>
          <w:tab w:val="left" w:pos="567"/>
        </w:tabs>
        <w:rPr>
          <w:szCs w:val="22"/>
        </w:rPr>
      </w:pPr>
    </w:p>
    <w:p w14:paraId="2813E0EA" w14:textId="77777777" w:rsidR="007D54D9" w:rsidRPr="00885125" w:rsidRDefault="007D54D9" w:rsidP="007D54D9">
      <w:pPr>
        <w:tabs>
          <w:tab w:val="left" w:pos="567"/>
        </w:tabs>
        <w:rPr>
          <w:szCs w:val="22"/>
        </w:rPr>
      </w:pPr>
      <w:r>
        <w:t>Los tipos de infecciones observados en los ensayos clínicos realizados en pacientes de edades comprendidas entre 2 y 18 años con artritis idiopática juvenil fueron generalmente de leves a moderados y concordaban con los comúnmente observados en la población pediátrica ambulatoria. Entre las reacciones adversas graves notificadas se incluyen varicela con signos y síntomas de meningitis aséptica que se resolvió sin secuelas (ver también sección 4.4), apendicitis, gastroenteritis, depresión/trastornos de personalidad, úlcera cutánea, esofagitis/gastritis, shock séptico por estreptococos del grupo A, diabetes mellitus tipo I e infección en tejidos blandos y en heridas postoperatorias.</w:t>
      </w:r>
    </w:p>
    <w:p w14:paraId="1DA836C5" w14:textId="77777777" w:rsidR="007D54D9" w:rsidRPr="00885125" w:rsidRDefault="007D54D9" w:rsidP="007D54D9">
      <w:pPr>
        <w:tabs>
          <w:tab w:val="left" w:pos="567"/>
        </w:tabs>
        <w:rPr>
          <w:szCs w:val="22"/>
        </w:rPr>
      </w:pPr>
    </w:p>
    <w:p w14:paraId="5949DB29" w14:textId="77777777" w:rsidR="007D54D9" w:rsidRPr="00885125" w:rsidRDefault="007D54D9" w:rsidP="007D54D9">
      <w:pPr>
        <w:tabs>
          <w:tab w:val="left" w:pos="567"/>
        </w:tabs>
        <w:rPr>
          <w:szCs w:val="22"/>
        </w:rPr>
      </w:pPr>
      <w:r>
        <w:t xml:space="preserve">En un ensayo realizado en niños con artritis idiopática juvenil de edades comprendidas entre 4 y 17 años, 43 de 69 niños (62 %) experimentaron una infección mientras recibían </w:t>
      </w:r>
      <w:proofErr w:type="spellStart"/>
      <w:r>
        <w:t>Enbrel</w:t>
      </w:r>
      <w:proofErr w:type="spellEnd"/>
      <w:r>
        <w:t xml:space="preserve"> durante 3 meses de ensayo (parte 1, fase abierta), y la frecuencia y gravedad de las infecciones fueron similares en los 58 pacientes que completaron los 12 meses de la fase de extensión abierta. Los tipos y la proporción de acontecimientos adversos en pacientes con artritis idiopática juvenil fueron similares a las observadas en los ensayos con </w:t>
      </w:r>
      <w:proofErr w:type="spellStart"/>
      <w:r>
        <w:t>Enbrel</w:t>
      </w:r>
      <w:proofErr w:type="spellEnd"/>
      <w:r>
        <w:t xml:space="preserve"> en pacientes adultos con artritis reumatoide, siendo la mayoría de carácter leve. Varios acontecimientos adversos se notificaron con más frecuencia en 69 pacientes con artritis idiopática juvenil que recibieron </w:t>
      </w:r>
      <w:proofErr w:type="spellStart"/>
      <w:r>
        <w:t>Enbrel</w:t>
      </w:r>
      <w:proofErr w:type="spellEnd"/>
      <w:r>
        <w:t xml:space="preserve"> durante 3 meses, en comparación con los 349 pacientes adultos con artritis reumatoide. Estos incluyen cefalea (19 % de los pacientes, 1,7 acontecimientos por paciente año), náuseas (9 %, 1,0 acontecimientos por paciente año), dolor abdominal (19 %, 0,74 acontecimientos por paciente año) y vómitos (13 %, 0,74 acontecimientos por paciente año).</w:t>
      </w:r>
    </w:p>
    <w:p w14:paraId="0169AB8F" w14:textId="77777777" w:rsidR="007D54D9" w:rsidRPr="00885125" w:rsidRDefault="007D54D9" w:rsidP="007D54D9">
      <w:pPr>
        <w:rPr>
          <w:szCs w:val="22"/>
        </w:rPr>
      </w:pPr>
    </w:p>
    <w:p w14:paraId="4DE7437F" w14:textId="77777777" w:rsidR="007D54D9" w:rsidRPr="00885125" w:rsidRDefault="007D54D9" w:rsidP="007D54D9">
      <w:pPr>
        <w:rPr>
          <w:szCs w:val="22"/>
        </w:rPr>
      </w:pPr>
      <w:r>
        <w:t xml:space="preserve">Se notificaron 4 casos de síndrome de activación </w:t>
      </w:r>
      <w:proofErr w:type="spellStart"/>
      <w:r>
        <w:t>macrofágica</w:t>
      </w:r>
      <w:proofErr w:type="spellEnd"/>
      <w:r>
        <w:t xml:space="preserve"> en ensayos clínicos en artritis idiopática juvenil.</w:t>
      </w:r>
    </w:p>
    <w:p w14:paraId="3C1541F8" w14:textId="77777777" w:rsidR="007D54D9" w:rsidRPr="00885125" w:rsidRDefault="007D54D9" w:rsidP="007D54D9">
      <w:pPr>
        <w:rPr>
          <w:szCs w:val="22"/>
        </w:rPr>
      </w:pPr>
    </w:p>
    <w:p w14:paraId="16909C71" w14:textId="77777777" w:rsidR="007D54D9" w:rsidRPr="00A47E9B" w:rsidRDefault="007D54D9" w:rsidP="00A47E9B">
      <w:pPr>
        <w:keepNext/>
        <w:keepLines/>
        <w:rPr>
          <w:i/>
          <w:iCs/>
        </w:rPr>
      </w:pPr>
      <w:r w:rsidRPr="00A47E9B">
        <w:rPr>
          <w:i/>
          <w:iCs/>
        </w:rPr>
        <w:t>Reacciones adversas en pacientes pediátricos con psoriasis en placas</w:t>
      </w:r>
    </w:p>
    <w:p w14:paraId="44CE4A41" w14:textId="77777777" w:rsidR="007D54D9" w:rsidRPr="00885125" w:rsidRDefault="007D54D9" w:rsidP="007D54D9">
      <w:pPr>
        <w:tabs>
          <w:tab w:val="left" w:pos="567"/>
        </w:tabs>
        <w:rPr>
          <w:szCs w:val="22"/>
        </w:rPr>
      </w:pPr>
      <w:r>
        <w:t>En un ensayo de 48 semanas en 211 niños de edades comprendidas entre</w:t>
      </w:r>
      <w:r w:rsidR="006475EB">
        <w:t> </w:t>
      </w:r>
      <w:r>
        <w:t>4 y 17 años con psoriasis pediátrica en placas, los acontecimientos adversos notificados fueron similares a los observados en ensayos anteriores en adultos con psoriasis en placas.</w:t>
      </w:r>
    </w:p>
    <w:p w14:paraId="39038A16" w14:textId="77777777" w:rsidR="007D54D9" w:rsidRPr="00935C0B" w:rsidRDefault="007D54D9" w:rsidP="007D54D9">
      <w:pPr>
        <w:autoSpaceDE w:val="0"/>
        <w:autoSpaceDN w:val="0"/>
        <w:adjustRightInd w:val="0"/>
        <w:rPr>
          <w:u w:val="single"/>
        </w:rPr>
      </w:pPr>
    </w:p>
    <w:p w14:paraId="57D54C1A" w14:textId="77777777" w:rsidR="007D54D9" w:rsidRDefault="007D54D9" w:rsidP="007D54D9">
      <w:pPr>
        <w:autoSpaceDE w:val="0"/>
        <w:autoSpaceDN w:val="0"/>
        <w:adjustRightInd w:val="0"/>
        <w:rPr>
          <w:u w:val="single"/>
        </w:rPr>
      </w:pPr>
      <w:r>
        <w:rPr>
          <w:u w:val="single"/>
        </w:rPr>
        <w:t>Notificación de sospechas de reacciones adversas</w:t>
      </w:r>
    </w:p>
    <w:p w14:paraId="2CD560AE" w14:textId="77777777" w:rsidR="007D54D9" w:rsidRPr="00935C0B" w:rsidRDefault="007D54D9" w:rsidP="007D54D9"/>
    <w:p w14:paraId="10EAC7E2" w14:textId="230D815D" w:rsidR="007D54D9" w:rsidRPr="00885125" w:rsidRDefault="007D54D9" w:rsidP="007D54D9">
      <w:pPr>
        <w:rPr>
          <w:szCs w:val="22"/>
        </w:rPr>
      </w:pPr>
      <w: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780D29">
        <w:rPr>
          <w:highlight w:val="lightGray"/>
        </w:rPr>
        <w:t xml:space="preserve">sistema nacional de notificación incluido en el </w:t>
      </w:r>
      <w:hyperlink r:id="rId18" w:history="1">
        <w:r w:rsidRPr="00780D29">
          <w:rPr>
            <w:rStyle w:val="Hyperlink"/>
            <w:highlight w:val="lightGray"/>
          </w:rPr>
          <w:t>Apéndice V</w:t>
        </w:r>
      </w:hyperlink>
      <w:r w:rsidRPr="00780D29">
        <w:rPr>
          <w:rStyle w:val="Hyperlink"/>
          <w:highlight w:val="lightGray"/>
        </w:rPr>
        <w:t>.</w:t>
      </w:r>
    </w:p>
    <w:p w14:paraId="1A02E652" w14:textId="77777777" w:rsidR="007D54D9" w:rsidRPr="00885125" w:rsidRDefault="007D54D9" w:rsidP="007D54D9">
      <w:pPr>
        <w:rPr>
          <w:szCs w:val="22"/>
        </w:rPr>
      </w:pPr>
    </w:p>
    <w:p w14:paraId="7C4A9A9F" w14:textId="77777777" w:rsidR="007D54D9" w:rsidRPr="00A47E9B" w:rsidRDefault="007D54D9" w:rsidP="00A47E9B">
      <w:pPr>
        <w:rPr>
          <w:b/>
          <w:bCs/>
          <w:szCs w:val="22"/>
        </w:rPr>
      </w:pPr>
      <w:r w:rsidRPr="00A47E9B">
        <w:rPr>
          <w:b/>
          <w:bCs/>
        </w:rPr>
        <w:t>4.9</w:t>
      </w:r>
      <w:r w:rsidRPr="00A47E9B">
        <w:rPr>
          <w:b/>
          <w:bCs/>
        </w:rPr>
        <w:tab/>
        <w:t>Sobredosis</w:t>
      </w:r>
    </w:p>
    <w:p w14:paraId="551AC6DD" w14:textId="77777777" w:rsidR="007D54D9" w:rsidRPr="00885125" w:rsidRDefault="007D54D9" w:rsidP="007D54D9">
      <w:pPr>
        <w:tabs>
          <w:tab w:val="left" w:pos="567"/>
        </w:tabs>
        <w:rPr>
          <w:szCs w:val="22"/>
        </w:rPr>
      </w:pPr>
    </w:p>
    <w:p w14:paraId="7F4BE4EC" w14:textId="77777777" w:rsidR="007D54D9" w:rsidRPr="00885125" w:rsidRDefault="007D54D9" w:rsidP="007D54D9">
      <w:pPr>
        <w:tabs>
          <w:tab w:val="left" w:pos="567"/>
        </w:tabs>
        <w:rPr>
          <w:szCs w:val="22"/>
        </w:rPr>
      </w:pPr>
      <w:r>
        <w:t>En los ensayos clínicos en pacientes con artritis reumatoide, no se observó toxicidad limitante de la dosis. La dosis más alta evaluada ha sido una dosis de carga inicial intravenosa de 32 mg/m</w:t>
      </w:r>
      <w:r>
        <w:rPr>
          <w:vertAlign w:val="superscript"/>
        </w:rPr>
        <w:t>2</w:t>
      </w:r>
      <w:r>
        <w:t xml:space="preserve"> seguida de dosis subcutáneas de 16 mg/m</w:t>
      </w:r>
      <w:r>
        <w:rPr>
          <w:vertAlign w:val="superscript"/>
        </w:rPr>
        <w:t>2</w:t>
      </w:r>
      <w:r>
        <w:t xml:space="preserve"> administradas dos veces a la semana. Un paciente con artritis </w:t>
      </w:r>
      <w:r>
        <w:lastRenderedPageBreak/>
        <w:t xml:space="preserve">reumatoide se autoadministró por error 62 mg de </w:t>
      </w:r>
      <w:proofErr w:type="spellStart"/>
      <w:r>
        <w:t>Enbrel</w:t>
      </w:r>
      <w:proofErr w:type="spellEnd"/>
      <w:r>
        <w:t xml:space="preserve"> subcutáneo dos veces a la semana durante 3 semanas sin experimentar efectos adversos. No se conoce ningún antídoto para </w:t>
      </w:r>
      <w:proofErr w:type="spellStart"/>
      <w:r>
        <w:t>Enbrel</w:t>
      </w:r>
      <w:proofErr w:type="spellEnd"/>
      <w:r>
        <w:t>.</w:t>
      </w:r>
    </w:p>
    <w:p w14:paraId="1D9A2D5E" w14:textId="77777777" w:rsidR="007D54D9" w:rsidRPr="00885125" w:rsidRDefault="007D54D9" w:rsidP="007D54D9">
      <w:pPr>
        <w:tabs>
          <w:tab w:val="left" w:pos="567"/>
        </w:tabs>
        <w:rPr>
          <w:szCs w:val="22"/>
        </w:rPr>
      </w:pPr>
    </w:p>
    <w:p w14:paraId="3ECB3DE6" w14:textId="77777777" w:rsidR="007D54D9" w:rsidRPr="00885125" w:rsidRDefault="007D54D9" w:rsidP="007D54D9">
      <w:pPr>
        <w:tabs>
          <w:tab w:val="left" w:pos="567"/>
        </w:tabs>
        <w:rPr>
          <w:szCs w:val="22"/>
        </w:rPr>
      </w:pPr>
    </w:p>
    <w:p w14:paraId="161276BA" w14:textId="77777777" w:rsidR="007D54D9" w:rsidRPr="00A47E9B" w:rsidRDefault="007D54D9" w:rsidP="00A47E9B">
      <w:pPr>
        <w:rPr>
          <w:b/>
          <w:bCs/>
        </w:rPr>
      </w:pPr>
      <w:r w:rsidRPr="00A47E9B">
        <w:rPr>
          <w:b/>
          <w:bCs/>
        </w:rPr>
        <w:t>5.</w:t>
      </w:r>
      <w:r w:rsidRPr="00A47E9B">
        <w:rPr>
          <w:b/>
          <w:bCs/>
        </w:rPr>
        <w:tab/>
        <w:t>PROPIEDADES FARMACOLÓGICAS</w:t>
      </w:r>
    </w:p>
    <w:p w14:paraId="5D616CB3" w14:textId="77777777" w:rsidR="007D54D9" w:rsidRPr="00A47E9B" w:rsidRDefault="007D54D9" w:rsidP="00A47E9B">
      <w:pPr>
        <w:rPr>
          <w:b/>
          <w:bCs/>
        </w:rPr>
      </w:pPr>
    </w:p>
    <w:p w14:paraId="7D93F287" w14:textId="77777777" w:rsidR="007D54D9" w:rsidRPr="00A47E9B" w:rsidRDefault="007D54D9" w:rsidP="00A47E9B">
      <w:pPr>
        <w:rPr>
          <w:b/>
          <w:bCs/>
        </w:rPr>
      </w:pPr>
      <w:r w:rsidRPr="000B3440">
        <w:rPr>
          <w:b/>
          <w:bCs/>
        </w:rPr>
        <w:t>5.1</w:t>
      </w:r>
      <w:r w:rsidRPr="000B3440">
        <w:rPr>
          <w:b/>
          <w:bCs/>
        </w:rPr>
        <w:tab/>
        <w:t>Propiedades farmacodinámicas</w:t>
      </w:r>
    </w:p>
    <w:p w14:paraId="2FCC2DA3" w14:textId="77777777" w:rsidR="007D54D9" w:rsidRPr="00885125" w:rsidRDefault="007D54D9" w:rsidP="007D54D9">
      <w:pPr>
        <w:tabs>
          <w:tab w:val="left" w:pos="567"/>
        </w:tabs>
        <w:rPr>
          <w:szCs w:val="22"/>
        </w:rPr>
      </w:pPr>
    </w:p>
    <w:p w14:paraId="46FFA526" w14:textId="77777777" w:rsidR="00512783" w:rsidRDefault="00512783" w:rsidP="00512783">
      <w:pPr>
        <w:keepNext/>
        <w:tabs>
          <w:tab w:val="left" w:pos="567"/>
        </w:tabs>
        <w:rPr>
          <w:szCs w:val="22"/>
        </w:rPr>
      </w:pPr>
      <w:r>
        <w:rPr>
          <w:szCs w:val="22"/>
        </w:rPr>
        <w:t>Grupo farmacoterapéutico: inmunosupresores, inhibidores del factor de necrosis tumoral alfa (TNF</w:t>
      </w:r>
      <w:r>
        <w:rPr>
          <w:szCs w:val="22"/>
        </w:rPr>
        <w:noBreakHyphen/>
      </w:r>
      <w:r>
        <w:rPr>
          <w:rStyle w:val="Emphasis"/>
          <w:i w:val="0"/>
          <w:iCs w:val="0"/>
          <w:snapToGrid w:val="0"/>
          <w:szCs w:val="22"/>
          <w:lang w:eastAsia="nb-NO"/>
        </w:rPr>
        <w:t>α</w:t>
      </w:r>
      <w:r>
        <w:rPr>
          <w:szCs w:val="22"/>
        </w:rPr>
        <w:t>), código ATC: L04AB01</w:t>
      </w:r>
    </w:p>
    <w:p w14:paraId="586F81F6" w14:textId="77777777" w:rsidR="007D54D9" w:rsidRPr="00885125" w:rsidRDefault="007D54D9" w:rsidP="007D54D9">
      <w:pPr>
        <w:tabs>
          <w:tab w:val="left" w:pos="567"/>
        </w:tabs>
        <w:rPr>
          <w:szCs w:val="22"/>
        </w:rPr>
      </w:pPr>
    </w:p>
    <w:p w14:paraId="48D9AE6E" w14:textId="77777777" w:rsidR="007D54D9" w:rsidRPr="00885125" w:rsidRDefault="007D54D9" w:rsidP="007D54D9">
      <w:pPr>
        <w:tabs>
          <w:tab w:val="left" w:pos="567"/>
        </w:tabs>
        <w:rPr>
          <w:szCs w:val="22"/>
        </w:rPr>
      </w:pPr>
      <w:r>
        <w:t xml:space="preserve">El factor de necrosis tumoral (TNF) es una citoquina dominante en el proceso inflamatorio de la artritis reumatoide. También se han encontrado niveles elevados de TNF en la membrana sinovial y placas psoriásicas de pacientes con artritis psoriásica, y en el suero y el tejido sinovial de pacientes con espondilitis anquilosante. En la psoriasis en placas, la infiltración por células inflamatorias incluyendo las células T conduce al incremento de los niveles del TNF en lesiones psoriásicas comparadas con los niveles en la piel no involucrada. </w:t>
      </w:r>
      <w:proofErr w:type="spellStart"/>
      <w:r>
        <w:t>Etanercept</w:t>
      </w:r>
      <w:proofErr w:type="spellEnd"/>
      <w:r>
        <w:t xml:space="preserve"> es un inhibidor competitivo de la unión del TNF a sus receptores de superficie celular y, por ello, inhibe la actividad biológica del TNF. El TNF y la </w:t>
      </w:r>
      <w:proofErr w:type="spellStart"/>
      <w:r>
        <w:t>linfotoxina</w:t>
      </w:r>
      <w:proofErr w:type="spellEnd"/>
      <w:r>
        <w:t xml:space="preserve"> son citoquinas proinflamatorias que se unen a dos receptores de superficie diferentes: los receptores del factor de necrosis tumoral (TNFR) 55-kilodalton (p55) y 75-kilodalton (p75). Ambos TNFR existen de forma natural unidos a la membrana y en forma soluble. Se cree que los TNFR solubles regulan la actividad biológica del TNF.</w:t>
      </w:r>
    </w:p>
    <w:p w14:paraId="620599A9" w14:textId="77777777" w:rsidR="007D54D9" w:rsidRPr="00885125" w:rsidRDefault="007D54D9" w:rsidP="007D54D9">
      <w:pPr>
        <w:tabs>
          <w:tab w:val="left" w:pos="567"/>
        </w:tabs>
        <w:rPr>
          <w:szCs w:val="22"/>
        </w:rPr>
      </w:pPr>
    </w:p>
    <w:p w14:paraId="0BE4D139" w14:textId="77777777" w:rsidR="007D54D9" w:rsidRPr="00885125" w:rsidRDefault="007D54D9" w:rsidP="007D54D9">
      <w:pPr>
        <w:tabs>
          <w:tab w:val="left" w:pos="567"/>
        </w:tabs>
        <w:rPr>
          <w:szCs w:val="22"/>
        </w:rPr>
      </w:pPr>
      <w:r>
        <w:t xml:space="preserve">El TNF y la </w:t>
      </w:r>
      <w:proofErr w:type="spellStart"/>
      <w:r>
        <w:t>linfotoxina</w:t>
      </w:r>
      <w:proofErr w:type="spellEnd"/>
      <w:r>
        <w:t xml:space="preserve"> existen predominantemente como </w:t>
      </w:r>
      <w:proofErr w:type="spellStart"/>
      <w:r>
        <w:t>homotrímeros</w:t>
      </w:r>
      <w:proofErr w:type="spellEnd"/>
      <w:r>
        <w:t xml:space="preserve">, dependiendo su actividad biológica del entrecruzamiento de los TNFR de la superficie celular. Los receptores solubles </w:t>
      </w:r>
      <w:proofErr w:type="spellStart"/>
      <w:r>
        <w:t>diméricos</w:t>
      </w:r>
      <w:proofErr w:type="spellEnd"/>
      <w:r>
        <w:t xml:space="preserve">, tales como </w:t>
      </w:r>
      <w:proofErr w:type="spellStart"/>
      <w:r>
        <w:t>etanercept</w:t>
      </w:r>
      <w:proofErr w:type="spellEnd"/>
      <w:r>
        <w:t xml:space="preserve">, poseen mayor afinidad por el TNF que los receptores monoméricos y son inhibidores competitivos considerablemente más potentes de la unión del TNF a sus receptores celulares. Además, la utilización de una región </w:t>
      </w:r>
      <w:proofErr w:type="spellStart"/>
      <w:r>
        <w:t>Fc</w:t>
      </w:r>
      <w:proofErr w:type="spellEnd"/>
      <w:r>
        <w:t xml:space="preserve"> de inmunoglobulina como elemento de fusión en la construcción de un receptor </w:t>
      </w:r>
      <w:proofErr w:type="spellStart"/>
      <w:r>
        <w:t>dimérico</w:t>
      </w:r>
      <w:proofErr w:type="spellEnd"/>
      <w:r>
        <w:t xml:space="preserve"> la dota de una semivida media sérica más larga.</w:t>
      </w:r>
    </w:p>
    <w:p w14:paraId="643B2F9A" w14:textId="77777777" w:rsidR="007D54D9" w:rsidRPr="00885125" w:rsidRDefault="007D54D9" w:rsidP="007D54D9">
      <w:pPr>
        <w:tabs>
          <w:tab w:val="left" w:pos="567"/>
        </w:tabs>
        <w:rPr>
          <w:szCs w:val="22"/>
        </w:rPr>
      </w:pPr>
    </w:p>
    <w:p w14:paraId="4D9E141E" w14:textId="77777777" w:rsidR="007D54D9" w:rsidRPr="00A47E9B" w:rsidRDefault="007D54D9" w:rsidP="00A47E9B">
      <w:pPr>
        <w:autoSpaceDE w:val="0"/>
        <w:autoSpaceDN w:val="0"/>
        <w:adjustRightInd w:val="0"/>
        <w:rPr>
          <w:u w:val="single"/>
        </w:rPr>
      </w:pPr>
      <w:r>
        <w:rPr>
          <w:u w:val="single"/>
        </w:rPr>
        <w:t>Mecanismo de acción</w:t>
      </w:r>
    </w:p>
    <w:p w14:paraId="44768F53" w14:textId="77777777" w:rsidR="007D54D9" w:rsidRDefault="007D54D9" w:rsidP="007D54D9">
      <w:pPr>
        <w:keepNext/>
        <w:tabs>
          <w:tab w:val="left" w:pos="567"/>
        </w:tabs>
        <w:rPr>
          <w:szCs w:val="22"/>
        </w:rPr>
      </w:pPr>
    </w:p>
    <w:p w14:paraId="1365477C" w14:textId="77777777" w:rsidR="007D54D9" w:rsidRPr="00885125" w:rsidRDefault="007D54D9" w:rsidP="007D54D9">
      <w:pPr>
        <w:keepNext/>
        <w:tabs>
          <w:tab w:val="left" w:pos="567"/>
        </w:tabs>
        <w:rPr>
          <w:szCs w:val="22"/>
        </w:rPr>
      </w:pPr>
      <w:r>
        <w:t xml:space="preserve">Gran parte de la patología articular en la artritis reumatoide y espondilitis anquilosante y de la patología cutánea en la psoriasis en placas está mediada por moléculas proinflamatorias ligadas a una red controlada por el TNF. Se piensa que el mecanismo de acción del </w:t>
      </w:r>
      <w:proofErr w:type="spellStart"/>
      <w:r>
        <w:t>etanercept</w:t>
      </w:r>
      <w:proofErr w:type="spellEnd"/>
      <w:r>
        <w:t xml:space="preserve"> es la inhibición competitiva de la unión del TNF al TNFR de la superficie celular impidiendo la respuesta celular mediada por el TNF provocando que el TNF sea biológicamente inactivo. El </w:t>
      </w:r>
      <w:proofErr w:type="spellStart"/>
      <w:r>
        <w:t>etanercept</w:t>
      </w:r>
      <w:proofErr w:type="spellEnd"/>
      <w:r>
        <w:t xml:space="preserve"> también puede modular la respuesta biológica controlada por moléculas adicionales que regulan a la baja (por ejemplo, citoquinas, moléculas de adhesión o proteinasas) que se inducen o regulan por el TNF.</w:t>
      </w:r>
    </w:p>
    <w:p w14:paraId="2F741BD7" w14:textId="77777777" w:rsidR="007D54D9" w:rsidRPr="00885125" w:rsidRDefault="007D54D9" w:rsidP="007D54D9">
      <w:pPr>
        <w:tabs>
          <w:tab w:val="left" w:pos="567"/>
        </w:tabs>
        <w:rPr>
          <w:szCs w:val="22"/>
        </w:rPr>
      </w:pPr>
    </w:p>
    <w:p w14:paraId="145CDF00" w14:textId="77777777" w:rsidR="007D54D9" w:rsidRPr="00A47E9B" w:rsidRDefault="007D54D9" w:rsidP="00A47E9B">
      <w:pPr>
        <w:autoSpaceDE w:val="0"/>
        <w:autoSpaceDN w:val="0"/>
        <w:adjustRightInd w:val="0"/>
        <w:rPr>
          <w:u w:val="single"/>
        </w:rPr>
      </w:pPr>
      <w:r>
        <w:rPr>
          <w:u w:val="single"/>
        </w:rPr>
        <w:t>Eficacia clínica y seguridad</w:t>
      </w:r>
    </w:p>
    <w:p w14:paraId="49E3B8F3" w14:textId="77777777" w:rsidR="007D54D9" w:rsidRDefault="007D54D9" w:rsidP="007D54D9">
      <w:pPr>
        <w:widowControl w:val="0"/>
        <w:tabs>
          <w:tab w:val="left" w:pos="567"/>
        </w:tabs>
        <w:rPr>
          <w:szCs w:val="22"/>
        </w:rPr>
      </w:pPr>
    </w:p>
    <w:p w14:paraId="403B13BA" w14:textId="77777777" w:rsidR="007D54D9" w:rsidRPr="00885125" w:rsidRDefault="007D54D9" w:rsidP="007D54D9">
      <w:pPr>
        <w:widowControl w:val="0"/>
        <w:tabs>
          <w:tab w:val="left" w:pos="567"/>
        </w:tabs>
        <w:rPr>
          <w:szCs w:val="22"/>
        </w:rPr>
      </w:pPr>
      <w:r>
        <w:t xml:space="preserve">Esta sección presenta datos de cuatro ensayos controlados aleatorizados en pacientes adultos con artritis reumatoide, un ensayo en pacientes adultos con artritis psoriásica, un ensayo en pacientes adultos con espondilitis anquilosante, dos ensayos en pacientes adultos con </w:t>
      </w:r>
      <w:proofErr w:type="spellStart"/>
      <w:r>
        <w:t>espondiloartritis</w:t>
      </w:r>
      <w:proofErr w:type="spellEnd"/>
      <w:r>
        <w:t xml:space="preserve"> axial no radiográfica, cuatro ensayos en pacientes adultos con psoriasis en placas, tres ensayos en artritis idiopática juvenil y un ensayo en pacientes pediátricos con psoriasis en placas.</w:t>
      </w:r>
    </w:p>
    <w:p w14:paraId="35708B0E" w14:textId="77777777" w:rsidR="007D54D9" w:rsidRPr="00885125" w:rsidRDefault="007D54D9" w:rsidP="007D54D9">
      <w:pPr>
        <w:widowControl w:val="0"/>
        <w:tabs>
          <w:tab w:val="left" w:pos="567"/>
        </w:tabs>
        <w:rPr>
          <w:szCs w:val="22"/>
        </w:rPr>
      </w:pPr>
    </w:p>
    <w:p w14:paraId="399372AD" w14:textId="77777777" w:rsidR="007D54D9" w:rsidRPr="00A47E9B" w:rsidRDefault="007D54D9" w:rsidP="00A47E9B">
      <w:pPr>
        <w:rPr>
          <w:i/>
          <w:iCs/>
          <w:szCs w:val="22"/>
        </w:rPr>
      </w:pPr>
      <w:r w:rsidRPr="00A47E9B">
        <w:rPr>
          <w:i/>
          <w:iCs/>
        </w:rPr>
        <w:t>Pacientes adultos con artritis reumatoide</w:t>
      </w:r>
    </w:p>
    <w:p w14:paraId="68A32179" w14:textId="77777777" w:rsidR="007D54D9" w:rsidRPr="00885125" w:rsidRDefault="007D54D9" w:rsidP="007D54D9">
      <w:pPr>
        <w:widowControl w:val="0"/>
        <w:tabs>
          <w:tab w:val="left" w:pos="567"/>
        </w:tabs>
        <w:rPr>
          <w:szCs w:val="22"/>
        </w:rPr>
      </w:pPr>
      <w:r>
        <w:t xml:space="preserve">La eficacia de </w:t>
      </w:r>
      <w:proofErr w:type="spellStart"/>
      <w:r>
        <w:t>Enbrel</w:t>
      </w:r>
      <w:proofErr w:type="spellEnd"/>
      <w:r>
        <w:t xml:space="preserve"> fue evaluada en un ensayo aleatorizado, doble ciego, controlado con placebo. El ensayo evaluó 234 pacientes adultos con artritis reumatoide (AR) activa que habían fracasado al tratamiento previo con al menos uno, pero no más de cuatro, fármacos antirreumáticos modificadores de la enfermedad (FARME). Se administraron dosis subcutáneas de 10 mg o 25 mg de </w:t>
      </w:r>
      <w:proofErr w:type="spellStart"/>
      <w:r>
        <w:t>Enbrel</w:t>
      </w:r>
      <w:proofErr w:type="spellEnd"/>
      <w:r>
        <w:t xml:space="preserve"> o placebo dos veces a la semana durante 6</w:t>
      </w:r>
      <w:r w:rsidR="00EA4667">
        <w:t> </w:t>
      </w:r>
      <w:r>
        <w:t xml:space="preserve">meses consecutivos. Los resultados de este ensayo controlado se expresaron en forma de porcentaje de mejoría de la artritis reumatoide utilizando los criterios de respuesta del Colegio Americano de Reumatología (ACR). </w:t>
      </w:r>
    </w:p>
    <w:p w14:paraId="55481BDD" w14:textId="77777777" w:rsidR="007D54D9" w:rsidRPr="00885125" w:rsidRDefault="007D54D9" w:rsidP="007D54D9">
      <w:pPr>
        <w:tabs>
          <w:tab w:val="left" w:pos="567"/>
        </w:tabs>
        <w:rPr>
          <w:szCs w:val="22"/>
        </w:rPr>
      </w:pPr>
    </w:p>
    <w:p w14:paraId="4A61BF42" w14:textId="77777777" w:rsidR="007D54D9" w:rsidRPr="00885125" w:rsidRDefault="007D54D9" w:rsidP="007D54D9">
      <w:pPr>
        <w:tabs>
          <w:tab w:val="left" w:pos="567"/>
        </w:tabs>
        <w:rPr>
          <w:szCs w:val="22"/>
        </w:rPr>
      </w:pPr>
      <w:r>
        <w:lastRenderedPageBreak/>
        <w:t xml:space="preserve">La respuesta ACR 20 y 50 a los 3 y 6 meses fue mayor en los pacientes tratados con </w:t>
      </w:r>
      <w:proofErr w:type="spellStart"/>
      <w:r>
        <w:t>Enbrel</w:t>
      </w:r>
      <w:proofErr w:type="spellEnd"/>
      <w:r>
        <w:t xml:space="preserve"> que en los pacientes tratados con placebo (ACR 20: </w:t>
      </w:r>
      <w:proofErr w:type="spellStart"/>
      <w:r>
        <w:t>Enbrel</w:t>
      </w:r>
      <w:proofErr w:type="spellEnd"/>
      <w:r>
        <w:t xml:space="preserve"> 62 % y 59 %, placebo 23 % y 11 % a los 3 y 6 meses, respectivamente; ACR 50: </w:t>
      </w:r>
      <w:proofErr w:type="spellStart"/>
      <w:r>
        <w:t>Enbrel</w:t>
      </w:r>
      <w:proofErr w:type="spellEnd"/>
      <w:r>
        <w:t xml:space="preserve"> 41 % y 40 %, placebo 8 % y 5 % a los 3 y 6 meses, respectivamente; p &lt;0,01 </w:t>
      </w:r>
      <w:proofErr w:type="spellStart"/>
      <w:r>
        <w:t>Enbrel</w:t>
      </w:r>
      <w:proofErr w:type="spellEnd"/>
      <w:r>
        <w:t xml:space="preserve"> frente a placebo en todos los puntos de tiempo para las respuestas ACR 20 y ACR 50). </w:t>
      </w:r>
    </w:p>
    <w:p w14:paraId="22F315E1" w14:textId="77777777" w:rsidR="007D54D9" w:rsidRPr="00885125" w:rsidRDefault="007D54D9" w:rsidP="007D54D9">
      <w:pPr>
        <w:tabs>
          <w:tab w:val="left" w:pos="567"/>
        </w:tabs>
        <w:rPr>
          <w:szCs w:val="22"/>
        </w:rPr>
      </w:pPr>
    </w:p>
    <w:p w14:paraId="629B167A" w14:textId="77777777" w:rsidR="007D54D9" w:rsidRPr="00885125" w:rsidRDefault="007D54D9" w:rsidP="007D54D9">
      <w:pPr>
        <w:tabs>
          <w:tab w:val="left" w:pos="567"/>
        </w:tabs>
        <w:rPr>
          <w:szCs w:val="22"/>
        </w:rPr>
      </w:pPr>
      <w:r>
        <w:t xml:space="preserve">Aproximadamente el 15 % de los pacientes que recibieron </w:t>
      </w:r>
      <w:proofErr w:type="spellStart"/>
      <w:r>
        <w:t>Enbrel</w:t>
      </w:r>
      <w:proofErr w:type="spellEnd"/>
      <w:r>
        <w:t xml:space="preserve"> alcanzaron una respuesta ACR 70 en el mes 3 y 6, en comparación con menos del 5 % de los pacientes en el grupo placebo. Entre los pacientes que recibieron </w:t>
      </w:r>
      <w:proofErr w:type="spellStart"/>
      <w:r>
        <w:t>Enbrel</w:t>
      </w:r>
      <w:proofErr w:type="spellEnd"/>
      <w:r>
        <w:t xml:space="preserve">, las respuestas clínicas aparecieron, generalmente, entre la primera y segunda semana desde el inicio del tratamiento y prácticamente siempre ocurrieron en tres meses. Se observó una relación dosis respuesta; los resultados con 10 mg fueron intermedios entre el placebo y la dosis de 25 mg. </w:t>
      </w:r>
      <w:proofErr w:type="spellStart"/>
      <w:r>
        <w:t>Enbrel</w:t>
      </w:r>
      <w:proofErr w:type="spellEnd"/>
      <w:r>
        <w:t xml:space="preserve"> fue significativamente mejor que el placebo en todos los componentes de los criterios de la ACR, así como en otras medidas de actividad de la enfermedad en la artritis reumatoide no incluidas en los criterios de respuesta de la ACR, como la rigidez matutina. Durante el ensayo, cada 3 meses se administró un Cuestionario de Evaluación de la Salud (HAQ) que incluye parámetros de discapacidad, vitalidad, salud mental, estado general de salud y subdominios del estado de salud asociado a la artritis. Todos los subdominios del cuestionario HAQ mejoraron en los pacientes tratados con </w:t>
      </w:r>
      <w:proofErr w:type="spellStart"/>
      <w:r>
        <w:t>Enbrel</w:t>
      </w:r>
      <w:proofErr w:type="spellEnd"/>
      <w:r>
        <w:t xml:space="preserve"> a los 3 y 6 meses en comparación con los pacientes control. </w:t>
      </w:r>
    </w:p>
    <w:p w14:paraId="72BA39EF" w14:textId="77777777" w:rsidR="007D54D9" w:rsidRPr="00885125" w:rsidRDefault="007D54D9" w:rsidP="007D54D9">
      <w:pPr>
        <w:tabs>
          <w:tab w:val="left" w:pos="567"/>
        </w:tabs>
        <w:rPr>
          <w:szCs w:val="22"/>
        </w:rPr>
      </w:pPr>
    </w:p>
    <w:p w14:paraId="6D4D6A13" w14:textId="77777777" w:rsidR="007D54D9" w:rsidRPr="00885125" w:rsidRDefault="007D54D9" w:rsidP="007D54D9">
      <w:pPr>
        <w:tabs>
          <w:tab w:val="left" w:pos="567"/>
        </w:tabs>
        <w:rPr>
          <w:szCs w:val="22"/>
        </w:rPr>
      </w:pPr>
      <w:r>
        <w:t xml:space="preserve">Después de la interrupción de </w:t>
      </w:r>
      <w:proofErr w:type="spellStart"/>
      <w:r>
        <w:t>Enbrel</w:t>
      </w:r>
      <w:proofErr w:type="spellEnd"/>
      <w:r>
        <w:t xml:space="preserve">, los síntomas de la artritis generalmente reaparecieron en un mes. La reintroducción del tratamiento con </w:t>
      </w:r>
      <w:proofErr w:type="spellStart"/>
      <w:r>
        <w:t>Enbrel</w:t>
      </w:r>
      <w:proofErr w:type="spellEnd"/>
      <w:r>
        <w:t xml:space="preserve"> después de interrupciones de hasta 24 meses resultó en la misma magnitud de respuesta que los pacientes que recibieron </w:t>
      </w:r>
      <w:proofErr w:type="spellStart"/>
      <w:r>
        <w:t>Enbrel</w:t>
      </w:r>
      <w:proofErr w:type="spellEnd"/>
      <w:r>
        <w:t xml:space="preserve"> sin interrupción del tratamiento en base a los resultados de los ensayos abiertos. Se han observado respuestas duraderas continuadas de hasta 10 años en los ensayos abiertos de extensión del tratamiento cuando los pacientes recibieron </w:t>
      </w:r>
      <w:proofErr w:type="spellStart"/>
      <w:r>
        <w:t>Enbrel</w:t>
      </w:r>
      <w:proofErr w:type="spellEnd"/>
      <w:r>
        <w:t xml:space="preserve"> sin interrupción. </w:t>
      </w:r>
    </w:p>
    <w:p w14:paraId="4DEB5C9A" w14:textId="77777777" w:rsidR="007D54D9" w:rsidRPr="00885125" w:rsidRDefault="007D54D9" w:rsidP="007D54D9">
      <w:pPr>
        <w:tabs>
          <w:tab w:val="left" w:pos="567"/>
        </w:tabs>
        <w:rPr>
          <w:szCs w:val="22"/>
        </w:rPr>
      </w:pPr>
    </w:p>
    <w:p w14:paraId="594C69F8" w14:textId="77777777" w:rsidR="007D54D9" w:rsidRPr="00885125" w:rsidRDefault="007D54D9" w:rsidP="007D54D9">
      <w:pPr>
        <w:tabs>
          <w:tab w:val="left" w:pos="567"/>
        </w:tabs>
        <w:rPr>
          <w:szCs w:val="22"/>
        </w:rPr>
      </w:pPr>
      <w:r>
        <w:t xml:space="preserve">La eficacia de </w:t>
      </w:r>
      <w:proofErr w:type="spellStart"/>
      <w:r>
        <w:t>Enbrel</w:t>
      </w:r>
      <w:proofErr w:type="spellEnd"/>
      <w:r>
        <w:t xml:space="preserve"> se comparó con la de metotrexato en un ensayo aleatorizado, controlado con comparador activo, con evaluaciones radiográficas ciegas como variable primaria de evaluación en 632 pacientes adultos con artritis reumatoide activa (&lt;3 años de duración) que no habían recibido nunca antes tratamiento con metotrexato. Se administraron dosis de 10 o 25 mg de </w:t>
      </w:r>
      <w:proofErr w:type="spellStart"/>
      <w:r>
        <w:t>Enbrel</w:t>
      </w:r>
      <w:proofErr w:type="spellEnd"/>
      <w:r>
        <w:t xml:space="preserve"> por vía subcutánea (SC) dos veces a la semana durante 24 meses. Las dosis de metotrexato se fueron aumentando desde 7,5 mg/semana hasta un máximo de 20 mg/semana durante las primeras 8 semanas del ensayo, manteniéndose hasta los 24 meses. La mejoría clínica incluyendo un comienzo de acción de 2 semanas conseguida con 25 mg de </w:t>
      </w:r>
      <w:proofErr w:type="spellStart"/>
      <w:r>
        <w:t>Enbrel</w:t>
      </w:r>
      <w:proofErr w:type="spellEnd"/>
      <w:r>
        <w:t xml:space="preserve"> fue similar a la observada en los ensayos previos, y se mantuvo hasta 24 meses. En la visita de inicio, los pacientes presentaron un grado moderado de discapacidad, con puntuaciones medias de HAQ de 1,4 a 1,5. El tratamiento con </w:t>
      </w:r>
      <w:proofErr w:type="spellStart"/>
      <w:r>
        <w:t>Enbrel</w:t>
      </w:r>
      <w:proofErr w:type="spellEnd"/>
      <w:r>
        <w:t xml:space="preserve"> 25 mg produjo una mejora sustancial a los 12 meses, con un 44 % aproximadamente de pacientes que alcanzaron una puntuación normal de HAQ (menor a 0,5). Este beneficio se mantuvo en el segundo año del ensayo.</w:t>
      </w:r>
    </w:p>
    <w:p w14:paraId="638A29C1" w14:textId="77777777" w:rsidR="007D54D9" w:rsidRPr="00885125" w:rsidRDefault="007D54D9" w:rsidP="007D54D9">
      <w:pPr>
        <w:tabs>
          <w:tab w:val="left" w:pos="567"/>
        </w:tabs>
        <w:rPr>
          <w:szCs w:val="22"/>
        </w:rPr>
      </w:pPr>
    </w:p>
    <w:p w14:paraId="4670C913" w14:textId="77777777" w:rsidR="007D54D9" w:rsidRPr="00885125" w:rsidRDefault="007D54D9" w:rsidP="007D54D9">
      <w:pPr>
        <w:tabs>
          <w:tab w:val="left" w:pos="567"/>
        </w:tabs>
        <w:rPr>
          <w:szCs w:val="22"/>
        </w:rPr>
      </w:pPr>
      <w:r>
        <w:t xml:space="preserve">En este ensayo, se evaluó radiográficamente el daño estructural en las articulaciones, expresándose como cambio en la prueba de puntuación total de Sharp (TSS) y en sus componentes, la puntuación de la erosión y la puntuación del Estrechamiento del Espacio Articular (EEA). Las radiografías de manos/muñecas y pies se leyeron en la visita de inicio y a los 6, 12 y 24 meses. La dosis de </w:t>
      </w:r>
      <w:proofErr w:type="spellStart"/>
      <w:r>
        <w:t>Enbrel</w:t>
      </w:r>
      <w:proofErr w:type="spellEnd"/>
      <w:r>
        <w:t xml:space="preserve"> de 10 mg presentó de forma consistente un efecto menor que la de 25 mg sobre el daño estructural. </w:t>
      </w:r>
      <w:proofErr w:type="spellStart"/>
      <w:r>
        <w:t>Enbrel</w:t>
      </w:r>
      <w:proofErr w:type="spellEnd"/>
      <w:r>
        <w:t xml:space="preserve"> 25 mg fue significativamente superior a metotrexato en términos de erosión tanto a los 12 como a los 24 meses. Las diferencias en TSS y EEA no fueron estadísticamente significativas entre metotrexato y </w:t>
      </w:r>
      <w:proofErr w:type="spellStart"/>
      <w:r>
        <w:t>Enbrel</w:t>
      </w:r>
      <w:proofErr w:type="spellEnd"/>
      <w:r>
        <w:t xml:space="preserve"> 25 mg. Los resultados se muestran en la figura que aparece a continuación.</w:t>
      </w:r>
    </w:p>
    <w:p w14:paraId="6FDEB052" w14:textId="77777777" w:rsidR="007D54D9" w:rsidRPr="00885125" w:rsidRDefault="007D54D9" w:rsidP="007D54D9">
      <w:pPr>
        <w:tabs>
          <w:tab w:val="left" w:pos="567"/>
        </w:tabs>
        <w:rPr>
          <w:szCs w:val="22"/>
        </w:rPr>
      </w:pPr>
    </w:p>
    <w:p w14:paraId="4D1F3280" w14:textId="77777777" w:rsidR="007D54D9" w:rsidRPr="00885125" w:rsidRDefault="007D54D9" w:rsidP="007D54D9">
      <w:pPr>
        <w:keepNext/>
        <w:tabs>
          <w:tab w:val="left" w:pos="0"/>
        </w:tabs>
        <w:rPr>
          <w:b/>
          <w:szCs w:val="22"/>
        </w:rPr>
      </w:pPr>
      <w:r>
        <w:rPr>
          <w:b/>
        </w:rPr>
        <w:lastRenderedPageBreak/>
        <w:t xml:space="preserve">Progresión radiográfica: Comparación de </w:t>
      </w:r>
      <w:proofErr w:type="spellStart"/>
      <w:r>
        <w:rPr>
          <w:b/>
        </w:rPr>
        <w:t>Enbrel</w:t>
      </w:r>
      <w:proofErr w:type="spellEnd"/>
      <w:r>
        <w:rPr>
          <w:b/>
        </w:rPr>
        <w:t xml:space="preserve"> vs metotrexato en pacientes con AR de &lt;3 años de duración</w:t>
      </w:r>
    </w:p>
    <w:p w14:paraId="40E123F4" w14:textId="5FDDA7E7" w:rsidR="007D54D9" w:rsidRPr="00885125" w:rsidRDefault="00EB0D55" w:rsidP="007D54D9">
      <w:pPr>
        <w:tabs>
          <w:tab w:val="left" w:pos="567"/>
        </w:tabs>
        <w:rPr>
          <w:szCs w:val="22"/>
        </w:rPr>
      </w:pPr>
      <w:r w:rsidRPr="008E607E">
        <w:rPr>
          <w:noProof/>
          <w:szCs w:val="22"/>
        </w:rPr>
        <w:drawing>
          <wp:inline distT="0" distB="0" distL="0" distR="0" wp14:anchorId="7A94A9BA" wp14:editId="506222CB">
            <wp:extent cx="5505450" cy="241300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05450" cy="2413000"/>
                    </a:xfrm>
                    <a:prstGeom prst="rect">
                      <a:avLst/>
                    </a:prstGeom>
                    <a:noFill/>
                    <a:ln>
                      <a:noFill/>
                    </a:ln>
                  </pic:spPr>
                </pic:pic>
              </a:graphicData>
            </a:graphic>
          </wp:inline>
        </w:drawing>
      </w:r>
    </w:p>
    <w:p w14:paraId="182D1E1C" w14:textId="77777777" w:rsidR="007D54D9" w:rsidRPr="00885125" w:rsidRDefault="007D54D9" w:rsidP="007D54D9">
      <w:pPr>
        <w:tabs>
          <w:tab w:val="left" w:pos="567"/>
        </w:tabs>
        <w:rPr>
          <w:szCs w:val="22"/>
        </w:rPr>
      </w:pPr>
      <w:r>
        <w:t>En otro ensayo controlado con comparador activo</w:t>
      </w:r>
      <w:r w:rsidR="00512783">
        <w:t>,</w:t>
      </w:r>
      <w:r>
        <w:t xml:space="preserve"> doble ciego, aleatorizado en pacientes con AR tratados con </w:t>
      </w:r>
      <w:proofErr w:type="spellStart"/>
      <w:r>
        <w:t>Enbrel</w:t>
      </w:r>
      <w:proofErr w:type="spellEnd"/>
      <w:r>
        <w:t xml:space="preserve"> en monoterapia (25 mg dos veces a la semana), metotrexato en monoterapia (7,5 a 20 mg por semana, siendo 20 mg la dosis media), y la combinación de </w:t>
      </w:r>
      <w:proofErr w:type="spellStart"/>
      <w:r>
        <w:t>Enbrel</w:t>
      </w:r>
      <w:proofErr w:type="spellEnd"/>
      <w:r>
        <w:t xml:space="preserve"> y metotrexato iniciada concomitantemente, se compararon </w:t>
      </w:r>
      <w:r w:rsidR="009E325B">
        <w:rPr>
          <w:szCs w:val="22"/>
        </w:rPr>
        <w:t>la eficacia clínica, la seguridad y la progresión radiográfica</w:t>
      </w:r>
      <w:r w:rsidR="009E325B">
        <w:t xml:space="preserve"> </w:t>
      </w:r>
      <w:r>
        <w:t>en 682 pacientes adultos con artritis reumatoide activa de 6 meses a 20 años de duración (mediana 5 años) que tuvieron una respuesta no satisfactoria a al menos 1 fármaco modificador de la enfermedad (FARME) distinto de metotrexato.</w:t>
      </w:r>
    </w:p>
    <w:p w14:paraId="15E8E32E" w14:textId="77777777" w:rsidR="007D54D9" w:rsidRPr="00885125" w:rsidRDefault="007D54D9" w:rsidP="007D54D9">
      <w:pPr>
        <w:tabs>
          <w:tab w:val="left" w:pos="567"/>
        </w:tabs>
        <w:rPr>
          <w:szCs w:val="22"/>
        </w:rPr>
      </w:pPr>
    </w:p>
    <w:p w14:paraId="2260085F" w14:textId="77777777" w:rsidR="007D54D9" w:rsidRDefault="007D54D9" w:rsidP="007D54D9">
      <w:pPr>
        <w:tabs>
          <w:tab w:val="left" w:pos="567"/>
        </w:tabs>
        <w:rPr>
          <w:szCs w:val="22"/>
        </w:rPr>
      </w:pPr>
      <w:r>
        <w:t xml:space="preserve">Los pacientes en el grupo de </w:t>
      </w:r>
      <w:proofErr w:type="spellStart"/>
      <w:r>
        <w:t>Enbrel</w:t>
      </w:r>
      <w:proofErr w:type="spellEnd"/>
      <w:r>
        <w:t xml:space="preserve"> en combinación con metotrexato tuvieron respuestas ACR 20, ACR 50 y ACR 70 y mejorías de las escalas DAS y HAQ significativamente mayores a las 24 y a las 52 semanas que los pacientes de cualquiera de los grupos de tratamiento en monoterapia (los resultados se muestran en la tabla a continuación). Después de 24 meses de tratamiento, también se observaron ventajas significativas con la administración de </w:t>
      </w:r>
      <w:proofErr w:type="spellStart"/>
      <w:r>
        <w:t>Enbrel</w:t>
      </w:r>
      <w:proofErr w:type="spellEnd"/>
      <w:r>
        <w:t xml:space="preserve"> en combinación con metotrexato, al compararla con la administración de ambos, </w:t>
      </w:r>
      <w:proofErr w:type="spellStart"/>
      <w:r>
        <w:t>Enbrel</w:t>
      </w:r>
      <w:proofErr w:type="spellEnd"/>
      <w:r>
        <w:t xml:space="preserve"> y metotrexato, como monoterapia.</w:t>
      </w:r>
    </w:p>
    <w:p w14:paraId="592DE1E0" w14:textId="77777777" w:rsidR="007D54D9" w:rsidRPr="00885125" w:rsidRDefault="007D54D9" w:rsidP="007D54D9">
      <w:pPr>
        <w:tabs>
          <w:tab w:val="left" w:pos="567"/>
        </w:tabs>
        <w:rPr>
          <w:szCs w:val="22"/>
        </w:rPr>
      </w:pPr>
    </w:p>
    <w:tbl>
      <w:tblPr>
        <w:tblW w:w="0" w:type="auto"/>
        <w:jc w:val="center"/>
        <w:tblLayout w:type="fixed"/>
        <w:tblLook w:val="0000" w:firstRow="0" w:lastRow="0" w:firstColumn="0" w:lastColumn="0" w:noHBand="0" w:noVBand="0"/>
      </w:tblPr>
      <w:tblGrid>
        <w:gridCol w:w="558"/>
        <w:gridCol w:w="2250"/>
        <w:gridCol w:w="1920"/>
        <w:gridCol w:w="1920"/>
        <w:gridCol w:w="2622"/>
        <w:gridCol w:w="579"/>
      </w:tblGrid>
      <w:tr w:rsidR="007D54D9" w:rsidRPr="00885125" w14:paraId="265A8516" w14:textId="77777777" w:rsidTr="007D54D9">
        <w:trPr>
          <w:gridAfter w:val="1"/>
          <w:wAfter w:w="579" w:type="dxa"/>
          <w:tblHeader/>
          <w:jc w:val="center"/>
        </w:trPr>
        <w:tc>
          <w:tcPr>
            <w:tcW w:w="9270" w:type="dxa"/>
            <w:gridSpan w:val="5"/>
            <w:tcBorders>
              <w:bottom w:val="single" w:sz="4" w:space="0" w:color="auto"/>
            </w:tcBorders>
          </w:tcPr>
          <w:p w14:paraId="503F4583" w14:textId="77777777" w:rsidR="007D54D9" w:rsidRPr="00512783" w:rsidRDefault="007D54D9" w:rsidP="00E53F34">
            <w:pPr>
              <w:pStyle w:val="TableHeader"/>
              <w:keepNext/>
              <w:keepLines/>
              <w:tabs>
                <w:tab w:val="left" w:pos="567"/>
              </w:tabs>
              <w:rPr>
                <w:b/>
                <w:szCs w:val="22"/>
                <w:lang w:val="es-ES"/>
              </w:rPr>
            </w:pPr>
            <w:r w:rsidRPr="00512783">
              <w:rPr>
                <w:b/>
                <w:caps w:val="0"/>
                <w:lang w:val="es-ES"/>
              </w:rPr>
              <w:t>Resultados de eficacia clínica a los 12 meses:</w:t>
            </w:r>
            <w:r w:rsidRPr="00512783">
              <w:rPr>
                <w:b/>
                <w:lang w:val="es-ES"/>
              </w:rPr>
              <w:t xml:space="preserve"> </w:t>
            </w:r>
            <w:r w:rsidRPr="00512783">
              <w:rPr>
                <w:b/>
                <w:caps w:val="0"/>
                <w:lang w:val="es-ES"/>
              </w:rPr>
              <w:t xml:space="preserve">Comparación de </w:t>
            </w:r>
            <w:proofErr w:type="spellStart"/>
            <w:r w:rsidRPr="00512783">
              <w:rPr>
                <w:b/>
                <w:caps w:val="0"/>
                <w:lang w:val="es-ES"/>
              </w:rPr>
              <w:t>Enbrel</w:t>
            </w:r>
            <w:proofErr w:type="spellEnd"/>
            <w:r w:rsidRPr="00512783">
              <w:rPr>
                <w:b/>
                <w:caps w:val="0"/>
                <w:lang w:val="es-ES"/>
              </w:rPr>
              <w:t xml:space="preserve"> vs metotrexato vs </w:t>
            </w:r>
            <w:proofErr w:type="spellStart"/>
            <w:r w:rsidRPr="00512783">
              <w:rPr>
                <w:b/>
                <w:caps w:val="0"/>
                <w:lang w:val="es-ES"/>
              </w:rPr>
              <w:t>Enbrel</w:t>
            </w:r>
            <w:proofErr w:type="spellEnd"/>
            <w:r w:rsidRPr="00512783">
              <w:rPr>
                <w:b/>
                <w:caps w:val="0"/>
                <w:lang w:val="es-ES"/>
              </w:rPr>
              <w:t xml:space="preserve"> en combinación con</w:t>
            </w:r>
            <w:r w:rsidRPr="00512783">
              <w:rPr>
                <w:b/>
                <w:lang w:val="es-ES"/>
              </w:rPr>
              <w:t xml:space="preserve"> </w:t>
            </w:r>
            <w:r w:rsidRPr="00512783">
              <w:rPr>
                <w:b/>
                <w:caps w:val="0"/>
                <w:lang w:val="es-ES"/>
              </w:rPr>
              <w:t>metotrexato en pacientes con AR de 6 meses a 20 años de duración</w:t>
            </w:r>
          </w:p>
        </w:tc>
      </w:tr>
      <w:tr w:rsidR="007D54D9" w:rsidRPr="00885125" w14:paraId="02BA383A" w14:textId="77777777" w:rsidTr="007D54D9">
        <w:trPr>
          <w:gridAfter w:val="1"/>
          <w:wAfter w:w="579" w:type="dxa"/>
          <w:cantSplit/>
          <w:tblHeader/>
          <w:jc w:val="center"/>
        </w:trPr>
        <w:tc>
          <w:tcPr>
            <w:tcW w:w="2808" w:type="dxa"/>
            <w:gridSpan w:val="2"/>
            <w:tcBorders>
              <w:bottom w:val="single" w:sz="4" w:space="0" w:color="auto"/>
            </w:tcBorders>
            <w:vAlign w:val="bottom"/>
          </w:tcPr>
          <w:p w14:paraId="79B0764E" w14:textId="77777777" w:rsidR="007D54D9" w:rsidRPr="00885125" w:rsidRDefault="007D54D9" w:rsidP="00E53F34">
            <w:pPr>
              <w:keepNext/>
              <w:keepLines/>
              <w:tabs>
                <w:tab w:val="left" w:pos="567"/>
              </w:tabs>
              <w:rPr>
                <w:b/>
                <w:szCs w:val="22"/>
              </w:rPr>
            </w:pPr>
            <w:r>
              <w:rPr>
                <w:b/>
              </w:rPr>
              <w:t>Variable</w:t>
            </w:r>
          </w:p>
          <w:p w14:paraId="01B77BF6" w14:textId="77777777" w:rsidR="007D54D9" w:rsidRPr="00885125" w:rsidRDefault="007D54D9" w:rsidP="00E53F34">
            <w:pPr>
              <w:keepNext/>
              <w:keepLines/>
              <w:tabs>
                <w:tab w:val="left" w:pos="567"/>
              </w:tabs>
              <w:ind w:firstLine="389"/>
              <w:rPr>
                <w:szCs w:val="22"/>
              </w:rPr>
            </w:pPr>
          </w:p>
        </w:tc>
        <w:tc>
          <w:tcPr>
            <w:tcW w:w="1920" w:type="dxa"/>
            <w:tcBorders>
              <w:bottom w:val="single" w:sz="4" w:space="0" w:color="auto"/>
            </w:tcBorders>
            <w:vAlign w:val="bottom"/>
          </w:tcPr>
          <w:p w14:paraId="771B35F3" w14:textId="77777777" w:rsidR="007D54D9" w:rsidRPr="00885125" w:rsidRDefault="007D54D9" w:rsidP="00E53F34">
            <w:pPr>
              <w:keepNext/>
              <w:keepLines/>
              <w:tabs>
                <w:tab w:val="left" w:pos="567"/>
              </w:tabs>
              <w:ind w:left="-108" w:firstLine="108"/>
              <w:jc w:val="center"/>
              <w:rPr>
                <w:szCs w:val="22"/>
              </w:rPr>
            </w:pPr>
            <w:r>
              <w:t>Metotrexato</w:t>
            </w:r>
            <w:r>
              <w:br/>
              <w:t>(n = </w:t>
            </w:r>
            <w:r>
              <w:rPr>
                <w:snapToGrid w:val="0"/>
              </w:rPr>
              <w:t>228</w:t>
            </w:r>
            <w:r>
              <w:t>)</w:t>
            </w:r>
          </w:p>
        </w:tc>
        <w:tc>
          <w:tcPr>
            <w:tcW w:w="1920" w:type="dxa"/>
            <w:tcBorders>
              <w:bottom w:val="single" w:sz="4" w:space="0" w:color="auto"/>
            </w:tcBorders>
            <w:vAlign w:val="bottom"/>
          </w:tcPr>
          <w:p w14:paraId="69F1A436" w14:textId="77777777" w:rsidR="007D54D9" w:rsidRPr="00885125" w:rsidRDefault="007D54D9" w:rsidP="00E53F34">
            <w:pPr>
              <w:keepNext/>
              <w:keepLines/>
              <w:tabs>
                <w:tab w:val="left" w:pos="567"/>
              </w:tabs>
              <w:ind w:left="-108" w:firstLine="108"/>
              <w:jc w:val="center"/>
              <w:rPr>
                <w:szCs w:val="22"/>
              </w:rPr>
            </w:pPr>
            <w:proofErr w:type="spellStart"/>
            <w:r>
              <w:t>Enbrel</w:t>
            </w:r>
            <w:proofErr w:type="spellEnd"/>
            <w:r>
              <w:br/>
              <w:t>(n = 223)</w:t>
            </w:r>
          </w:p>
        </w:tc>
        <w:tc>
          <w:tcPr>
            <w:tcW w:w="2622" w:type="dxa"/>
            <w:tcBorders>
              <w:bottom w:val="single" w:sz="4" w:space="0" w:color="auto"/>
            </w:tcBorders>
            <w:vAlign w:val="bottom"/>
          </w:tcPr>
          <w:p w14:paraId="7635A2FA" w14:textId="77777777" w:rsidR="007D54D9" w:rsidRPr="00885125" w:rsidRDefault="007D54D9" w:rsidP="00E53F34">
            <w:pPr>
              <w:keepNext/>
              <w:keepLines/>
              <w:tabs>
                <w:tab w:val="left" w:pos="567"/>
              </w:tabs>
              <w:ind w:left="-108" w:firstLine="108"/>
              <w:jc w:val="center"/>
              <w:rPr>
                <w:szCs w:val="22"/>
              </w:rPr>
            </w:pPr>
            <w:proofErr w:type="spellStart"/>
            <w:r>
              <w:t>Enbrel</w:t>
            </w:r>
            <w:proofErr w:type="spellEnd"/>
            <w:r>
              <w:t> +</w:t>
            </w:r>
            <w:r>
              <w:br/>
              <w:t>Metotrexato</w:t>
            </w:r>
            <w:r>
              <w:br/>
              <w:t>(n = 231)</w:t>
            </w:r>
          </w:p>
        </w:tc>
      </w:tr>
      <w:tr w:rsidR="007D54D9" w:rsidRPr="00885125" w14:paraId="71A5D9F5" w14:textId="77777777" w:rsidTr="007D54D9">
        <w:trPr>
          <w:gridAfter w:val="1"/>
          <w:wAfter w:w="579" w:type="dxa"/>
          <w:cantSplit/>
          <w:jc w:val="center"/>
        </w:trPr>
        <w:tc>
          <w:tcPr>
            <w:tcW w:w="2808" w:type="dxa"/>
            <w:gridSpan w:val="2"/>
          </w:tcPr>
          <w:p w14:paraId="3D0BAFA9" w14:textId="77777777" w:rsidR="007D54D9" w:rsidRPr="00885125" w:rsidRDefault="007D54D9" w:rsidP="00E53F34">
            <w:pPr>
              <w:pStyle w:val="Times10"/>
              <w:keepNext/>
              <w:keepLines/>
              <w:tabs>
                <w:tab w:val="left" w:pos="567"/>
              </w:tabs>
              <w:rPr>
                <w:b/>
                <w:szCs w:val="22"/>
              </w:rPr>
            </w:pPr>
            <w:r>
              <w:rPr>
                <w:b/>
              </w:rPr>
              <w:br/>
            </w:r>
            <w:proofErr w:type="spellStart"/>
            <w:r>
              <w:rPr>
                <w:b/>
              </w:rPr>
              <w:t>Respuestas</w:t>
            </w:r>
            <w:proofErr w:type="spellEnd"/>
            <w:r>
              <w:rPr>
                <w:b/>
              </w:rPr>
              <w:t xml:space="preserve"> </w:t>
            </w:r>
            <w:proofErr w:type="spellStart"/>
            <w:r>
              <w:rPr>
                <w:b/>
              </w:rPr>
              <w:t>ACR</w:t>
            </w:r>
            <w:r>
              <w:rPr>
                <w:b/>
                <w:vertAlign w:val="superscript"/>
              </w:rPr>
              <w:t>a</w:t>
            </w:r>
            <w:proofErr w:type="spellEnd"/>
            <w:r>
              <w:rPr>
                <w:b/>
              </w:rPr>
              <w:t xml:space="preserve"> </w:t>
            </w:r>
          </w:p>
        </w:tc>
        <w:tc>
          <w:tcPr>
            <w:tcW w:w="1920" w:type="dxa"/>
            <w:vAlign w:val="center"/>
          </w:tcPr>
          <w:p w14:paraId="045EAEC8" w14:textId="77777777" w:rsidR="007D54D9" w:rsidRPr="00885125" w:rsidRDefault="007D54D9" w:rsidP="00E53F34">
            <w:pPr>
              <w:pStyle w:val="Times10"/>
              <w:keepNext/>
              <w:keepLines/>
              <w:tabs>
                <w:tab w:val="clear" w:pos="360"/>
                <w:tab w:val="left" w:pos="567"/>
              </w:tabs>
              <w:jc w:val="center"/>
              <w:rPr>
                <w:szCs w:val="22"/>
                <w:lang w:val="pt-PT"/>
              </w:rPr>
            </w:pPr>
          </w:p>
        </w:tc>
        <w:tc>
          <w:tcPr>
            <w:tcW w:w="1920" w:type="dxa"/>
            <w:vAlign w:val="center"/>
          </w:tcPr>
          <w:p w14:paraId="3F63E49B" w14:textId="77777777" w:rsidR="007D54D9" w:rsidRPr="00885125" w:rsidRDefault="007D54D9" w:rsidP="00E53F34">
            <w:pPr>
              <w:pStyle w:val="Times10"/>
              <w:keepNext/>
              <w:keepLines/>
              <w:tabs>
                <w:tab w:val="clear" w:pos="360"/>
                <w:tab w:val="left" w:pos="567"/>
              </w:tabs>
              <w:jc w:val="center"/>
              <w:rPr>
                <w:szCs w:val="22"/>
                <w:lang w:val="pt-PT"/>
              </w:rPr>
            </w:pPr>
          </w:p>
        </w:tc>
        <w:tc>
          <w:tcPr>
            <w:tcW w:w="2622" w:type="dxa"/>
            <w:vAlign w:val="center"/>
          </w:tcPr>
          <w:p w14:paraId="7645DFC1" w14:textId="77777777" w:rsidR="007D54D9" w:rsidRPr="00885125" w:rsidRDefault="007D54D9" w:rsidP="00E53F34">
            <w:pPr>
              <w:pStyle w:val="Times10"/>
              <w:keepNext/>
              <w:keepLines/>
              <w:tabs>
                <w:tab w:val="clear" w:pos="360"/>
                <w:tab w:val="left" w:pos="567"/>
              </w:tabs>
              <w:jc w:val="center"/>
              <w:rPr>
                <w:szCs w:val="22"/>
                <w:lang w:val="pt-PT"/>
              </w:rPr>
            </w:pPr>
          </w:p>
        </w:tc>
      </w:tr>
      <w:tr w:rsidR="007D54D9" w:rsidRPr="00885125" w14:paraId="23F2D9D8" w14:textId="77777777" w:rsidTr="007D54D9">
        <w:trPr>
          <w:gridAfter w:val="1"/>
          <w:wAfter w:w="579" w:type="dxa"/>
          <w:cantSplit/>
          <w:jc w:val="center"/>
        </w:trPr>
        <w:tc>
          <w:tcPr>
            <w:tcW w:w="2808" w:type="dxa"/>
            <w:gridSpan w:val="2"/>
          </w:tcPr>
          <w:p w14:paraId="02A78D1C" w14:textId="77777777" w:rsidR="007D54D9" w:rsidRPr="00885125" w:rsidRDefault="007D54D9" w:rsidP="00E53F34">
            <w:pPr>
              <w:pStyle w:val="Times10"/>
              <w:keepNext/>
              <w:keepLines/>
              <w:tabs>
                <w:tab w:val="left" w:pos="567"/>
              </w:tabs>
              <w:ind w:firstLine="387"/>
              <w:rPr>
                <w:szCs w:val="22"/>
              </w:rPr>
            </w:pPr>
            <w:r>
              <w:t>ACR 20</w:t>
            </w:r>
          </w:p>
        </w:tc>
        <w:tc>
          <w:tcPr>
            <w:tcW w:w="1920" w:type="dxa"/>
            <w:vAlign w:val="center"/>
          </w:tcPr>
          <w:p w14:paraId="70DD1D72" w14:textId="77777777" w:rsidR="007D54D9" w:rsidRPr="00885125" w:rsidRDefault="007D54D9" w:rsidP="00E53F34">
            <w:pPr>
              <w:pStyle w:val="Times10"/>
              <w:keepNext/>
              <w:keepLines/>
              <w:tabs>
                <w:tab w:val="clear" w:pos="360"/>
                <w:tab w:val="left" w:pos="567"/>
                <w:tab w:val="decimal" w:pos="729"/>
              </w:tabs>
              <w:jc w:val="center"/>
              <w:rPr>
                <w:szCs w:val="22"/>
              </w:rPr>
            </w:pPr>
            <w:r>
              <w:t>58,8 %</w:t>
            </w:r>
          </w:p>
        </w:tc>
        <w:tc>
          <w:tcPr>
            <w:tcW w:w="1920" w:type="dxa"/>
            <w:vAlign w:val="center"/>
          </w:tcPr>
          <w:p w14:paraId="6DBF9A0C" w14:textId="77777777" w:rsidR="007D54D9" w:rsidRPr="00885125" w:rsidRDefault="007D54D9" w:rsidP="00E53F34">
            <w:pPr>
              <w:pStyle w:val="Times10"/>
              <w:keepNext/>
              <w:keepLines/>
              <w:tabs>
                <w:tab w:val="clear" w:pos="360"/>
                <w:tab w:val="left" w:pos="567"/>
                <w:tab w:val="decimal" w:pos="729"/>
              </w:tabs>
              <w:jc w:val="center"/>
              <w:rPr>
                <w:szCs w:val="22"/>
              </w:rPr>
            </w:pPr>
            <w:r>
              <w:t>65,5 %</w:t>
            </w:r>
          </w:p>
        </w:tc>
        <w:tc>
          <w:tcPr>
            <w:tcW w:w="2622" w:type="dxa"/>
            <w:vAlign w:val="center"/>
          </w:tcPr>
          <w:p w14:paraId="6A85A409" w14:textId="77777777" w:rsidR="007D54D9" w:rsidRPr="00885125" w:rsidRDefault="007D54D9" w:rsidP="00E53F34">
            <w:pPr>
              <w:pStyle w:val="Times10"/>
              <w:keepNext/>
              <w:keepLines/>
              <w:tabs>
                <w:tab w:val="clear" w:pos="360"/>
                <w:tab w:val="left" w:pos="567"/>
                <w:tab w:val="decimal" w:pos="729"/>
              </w:tabs>
              <w:jc w:val="center"/>
              <w:rPr>
                <w:b/>
                <w:szCs w:val="22"/>
                <w:vertAlign w:val="superscript"/>
              </w:rPr>
            </w:pPr>
            <w:r>
              <w:t xml:space="preserve">74,5 % </w:t>
            </w:r>
            <w:r>
              <w:rPr>
                <w:b/>
                <w:vertAlign w:val="superscript"/>
              </w:rPr>
              <w:t>†,</w:t>
            </w:r>
            <w:r>
              <w:rPr>
                <w:vertAlign w:val="superscript"/>
              </w:rPr>
              <w:sym w:font="Symbol" w:char="F066"/>
            </w:r>
          </w:p>
        </w:tc>
      </w:tr>
      <w:tr w:rsidR="007D54D9" w:rsidRPr="00885125" w14:paraId="143C308A" w14:textId="77777777" w:rsidTr="007D54D9">
        <w:trPr>
          <w:gridAfter w:val="1"/>
          <w:wAfter w:w="579" w:type="dxa"/>
          <w:cantSplit/>
          <w:jc w:val="center"/>
        </w:trPr>
        <w:tc>
          <w:tcPr>
            <w:tcW w:w="2808" w:type="dxa"/>
            <w:gridSpan w:val="2"/>
          </w:tcPr>
          <w:p w14:paraId="369BEE83" w14:textId="77777777" w:rsidR="007D54D9" w:rsidRPr="00885125" w:rsidRDefault="007D54D9" w:rsidP="00E53F34">
            <w:pPr>
              <w:pStyle w:val="Times10"/>
              <w:tabs>
                <w:tab w:val="left" w:pos="567"/>
              </w:tabs>
              <w:ind w:firstLine="387"/>
              <w:rPr>
                <w:szCs w:val="22"/>
              </w:rPr>
            </w:pPr>
            <w:r>
              <w:t>ACR 50</w:t>
            </w:r>
          </w:p>
        </w:tc>
        <w:tc>
          <w:tcPr>
            <w:tcW w:w="1920" w:type="dxa"/>
            <w:vAlign w:val="center"/>
          </w:tcPr>
          <w:p w14:paraId="1719F687" w14:textId="77777777" w:rsidR="007D54D9" w:rsidRPr="00885125" w:rsidRDefault="007D54D9" w:rsidP="00E53F34">
            <w:pPr>
              <w:pStyle w:val="Times10"/>
              <w:tabs>
                <w:tab w:val="clear" w:pos="360"/>
                <w:tab w:val="left" w:pos="567"/>
                <w:tab w:val="decimal" w:pos="729"/>
              </w:tabs>
              <w:jc w:val="center"/>
              <w:rPr>
                <w:szCs w:val="22"/>
              </w:rPr>
            </w:pPr>
            <w:r>
              <w:t>36,4 %</w:t>
            </w:r>
          </w:p>
        </w:tc>
        <w:tc>
          <w:tcPr>
            <w:tcW w:w="1920" w:type="dxa"/>
            <w:vAlign w:val="center"/>
          </w:tcPr>
          <w:p w14:paraId="5A1351D6" w14:textId="77777777" w:rsidR="007D54D9" w:rsidRPr="00885125" w:rsidRDefault="007D54D9" w:rsidP="00E53F34">
            <w:pPr>
              <w:pStyle w:val="Times10"/>
              <w:tabs>
                <w:tab w:val="clear" w:pos="360"/>
                <w:tab w:val="left" w:pos="567"/>
                <w:tab w:val="decimal" w:pos="729"/>
              </w:tabs>
              <w:jc w:val="center"/>
              <w:rPr>
                <w:szCs w:val="22"/>
              </w:rPr>
            </w:pPr>
            <w:r>
              <w:t>43,0 %</w:t>
            </w:r>
          </w:p>
        </w:tc>
        <w:tc>
          <w:tcPr>
            <w:tcW w:w="2622" w:type="dxa"/>
            <w:vAlign w:val="center"/>
          </w:tcPr>
          <w:p w14:paraId="323772CF" w14:textId="77777777" w:rsidR="007D54D9" w:rsidRPr="00885125" w:rsidRDefault="007D54D9" w:rsidP="00E53F34">
            <w:pPr>
              <w:pStyle w:val="Times10"/>
              <w:tabs>
                <w:tab w:val="clear" w:pos="360"/>
                <w:tab w:val="left" w:pos="567"/>
                <w:tab w:val="decimal" w:pos="729"/>
              </w:tabs>
              <w:jc w:val="center"/>
              <w:rPr>
                <w:szCs w:val="22"/>
              </w:rPr>
            </w:pPr>
            <w:r>
              <w:t xml:space="preserve">63,2 % </w:t>
            </w:r>
            <w:r>
              <w:rPr>
                <w:b/>
                <w:vertAlign w:val="superscript"/>
              </w:rPr>
              <w:t>†,</w:t>
            </w:r>
            <w:r>
              <w:rPr>
                <w:vertAlign w:val="superscript"/>
              </w:rPr>
              <w:sym w:font="Symbol" w:char="F066"/>
            </w:r>
          </w:p>
        </w:tc>
      </w:tr>
      <w:tr w:rsidR="007D54D9" w:rsidRPr="00885125" w14:paraId="12FB74DC" w14:textId="77777777" w:rsidTr="007D54D9">
        <w:trPr>
          <w:gridAfter w:val="1"/>
          <w:wAfter w:w="579" w:type="dxa"/>
          <w:cantSplit/>
          <w:jc w:val="center"/>
        </w:trPr>
        <w:tc>
          <w:tcPr>
            <w:tcW w:w="2808" w:type="dxa"/>
            <w:gridSpan w:val="2"/>
          </w:tcPr>
          <w:p w14:paraId="641EE098" w14:textId="77777777" w:rsidR="007D54D9" w:rsidRPr="00885125" w:rsidRDefault="007D54D9" w:rsidP="00E53F34">
            <w:pPr>
              <w:pStyle w:val="Times10"/>
              <w:tabs>
                <w:tab w:val="left" w:pos="567"/>
              </w:tabs>
              <w:ind w:firstLine="387"/>
              <w:rPr>
                <w:szCs w:val="22"/>
              </w:rPr>
            </w:pPr>
            <w:r>
              <w:t>ACR 70</w:t>
            </w:r>
          </w:p>
        </w:tc>
        <w:tc>
          <w:tcPr>
            <w:tcW w:w="1920" w:type="dxa"/>
            <w:vAlign w:val="center"/>
          </w:tcPr>
          <w:p w14:paraId="0F9B057B" w14:textId="77777777" w:rsidR="007D54D9" w:rsidRPr="00885125" w:rsidRDefault="007D54D9" w:rsidP="00E53F34">
            <w:pPr>
              <w:pStyle w:val="Times10"/>
              <w:tabs>
                <w:tab w:val="clear" w:pos="360"/>
                <w:tab w:val="left" w:pos="567"/>
                <w:tab w:val="decimal" w:pos="729"/>
              </w:tabs>
              <w:jc w:val="center"/>
              <w:rPr>
                <w:szCs w:val="22"/>
              </w:rPr>
            </w:pPr>
            <w:r>
              <w:t>16,7 %</w:t>
            </w:r>
          </w:p>
        </w:tc>
        <w:tc>
          <w:tcPr>
            <w:tcW w:w="1920" w:type="dxa"/>
            <w:vAlign w:val="center"/>
          </w:tcPr>
          <w:p w14:paraId="492E067E" w14:textId="77777777" w:rsidR="007D54D9" w:rsidRPr="00885125" w:rsidRDefault="007D54D9" w:rsidP="00E53F34">
            <w:pPr>
              <w:pStyle w:val="Times10"/>
              <w:tabs>
                <w:tab w:val="clear" w:pos="360"/>
                <w:tab w:val="left" w:pos="567"/>
                <w:tab w:val="decimal" w:pos="729"/>
              </w:tabs>
              <w:jc w:val="center"/>
              <w:rPr>
                <w:szCs w:val="22"/>
              </w:rPr>
            </w:pPr>
            <w:r>
              <w:t>22,0 %</w:t>
            </w:r>
          </w:p>
        </w:tc>
        <w:tc>
          <w:tcPr>
            <w:tcW w:w="2622" w:type="dxa"/>
            <w:vAlign w:val="center"/>
          </w:tcPr>
          <w:p w14:paraId="05BBDC34" w14:textId="77777777" w:rsidR="007D54D9" w:rsidRPr="00885125" w:rsidRDefault="007D54D9" w:rsidP="00E53F34">
            <w:pPr>
              <w:pStyle w:val="Times10"/>
              <w:tabs>
                <w:tab w:val="clear" w:pos="360"/>
                <w:tab w:val="left" w:pos="567"/>
                <w:tab w:val="decimal" w:pos="729"/>
              </w:tabs>
              <w:jc w:val="center"/>
              <w:rPr>
                <w:szCs w:val="22"/>
              </w:rPr>
            </w:pPr>
            <w:r>
              <w:t xml:space="preserve">39,8 % </w:t>
            </w:r>
            <w:r>
              <w:rPr>
                <w:b/>
                <w:vertAlign w:val="superscript"/>
              </w:rPr>
              <w:t>†,</w:t>
            </w:r>
            <w:r>
              <w:rPr>
                <w:vertAlign w:val="superscript"/>
              </w:rPr>
              <w:sym w:font="Symbol" w:char="F066"/>
            </w:r>
          </w:p>
        </w:tc>
      </w:tr>
      <w:tr w:rsidR="007D54D9" w:rsidRPr="00885125" w14:paraId="540B0CEE" w14:textId="77777777" w:rsidTr="007D54D9">
        <w:trPr>
          <w:gridAfter w:val="1"/>
          <w:wAfter w:w="579" w:type="dxa"/>
          <w:cantSplit/>
          <w:jc w:val="center"/>
        </w:trPr>
        <w:tc>
          <w:tcPr>
            <w:tcW w:w="2808" w:type="dxa"/>
            <w:gridSpan w:val="2"/>
          </w:tcPr>
          <w:p w14:paraId="53BED7B7" w14:textId="77777777" w:rsidR="007D54D9" w:rsidRPr="00885125" w:rsidRDefault="007D54D9" w:rsidP="00E53F34">
            <w:pPr>
              <w:pStyle w:val="Times10"/>
              <w:tabs>
                <w:tab w:val="left" w:pos="567"/>
              </w:tabs>
              <w:ind w:firstLine="387"/>
              <w:rPr>
                <w:szCs w:val="22"/>
                <w:lang w:val="pt-PT"/>
              </w:rPr>
            </w:pPr>
          </w:p>
        </w:tc>
        <w:tc>
          <w:tcPr>
            <w:tcW w:w="1920" w:type="dxa"/>
            <w:vAlign w:val="center"/>
          </w:tcPr>
          <w:p w14:paraId="5B665F5F" w14:textId="77777777" w:rsidR="007D54D9" w:rsidRPr="00885125" w:rsidRDefault="007D54D9" w:rsidP="00E53F34">
            <w:pPr>
              <w:pStyle w:val="Times10"/>
              <w:tabs>
                <w:tab w:val="clear" w:pos="360"/>
                <w:tab w:val="left" w:pos="567"/>
                <w:tab w:val="decimal" w:pos="729"/>
              </w:tabs>
              <w:jc w:val="center"/>
              <w:rPr>
                <w:szCs w:val="22"/>
                <w:lang w:val="pt-PT"/>
              </w:rPr>
            </w:pPr>
          </w:p>
        </w:tc>
        <w:tc>
          <w:tcPr>
            <w:tcW w:w="1920" w:type="dxa"/>
            <w:vAlign w:val="center"/>
          </w:tcPr>
          <w:p w14:paraId="01659BD4" w14:textId="77777777" w:rsidR="007D54D9" w:rsidRPr="00885125" w:rsidRDefault="007D54D9" w:rsidP="00E53F34">
            <w:pPr>
              <w:pStyle w:val="Times10"/>
              <w:tabs>
                <w:tab w:val="clear" w:pos="360"/>
                <w:tab w:val="left" w:pos="567"/>
                <w:tab w:val="decimal" w:pos="729"/>
              </w:tabs>
              <w:jc w:val="center"/>
              <w:rPr>
                <w:szCs w:val="22"/>
                <w:lang w:val="pt-PT"/>
              </w:rPr>
            </w:pPr>
          </w:p>
        </w:tc>
        <w:tc>
          <w:tcPr>
            <w:tcW w:w="2622" w:type="dxa"/>
            <w:vAlign w:val="center"/>
          </w:tcPr>
          <w:p w14:paraId="3217BF1A" w14:textId="77777777" w:rsidR="007D54D9" w:rsidRPr="00885125" w:rsidRDefault="007D54D9" w:rsidP="00E53F34">
            <w:pPr>
              <w:pStyle w:val="Times10"/>
              <w:tabs>
                <w:tab w:val="clear" w:pos="360"/>
                <w:tab w:val="left" w:pos="567"/>
                <w:tab w:val="decimal" w:pos="729"/>
              </w:tabs>
              <w:jc w:val="center"/>
              <w:rPr>
                <w:szCs w:val="22"/>
                <w:lang w:val="pt-PT"/>
              </w:rPr>
            </w:pPr>
          </w:p>
        </w:tc>
      </w:tr>
      <w:tr w:rsidR="007D54D9" w:rsidRPr="00885125" w14:paraId="50B51D7E" w14:textId="77777777" w:rsidTr="007D54D9">
        <w:trPr>
          <w:gridAfter w:val="1"/>
          <w:wAfter w:w="579" w:type="dxa"/>
          <w:cantSplit/>
          <w:jc w:val="center"/>
        </w:trPr>
        <w:tc>
          <w:tcPr>
            <w:tcW w:w="2808" w:type="dxa"/>
            <w:gridSpan w:val="2"/>
          </w:tcPr>
          <w:p w14:paraId="46FBEC8D" w14:textId="77777777" w:rsidR="007D54D9" w:rsidRPr="00885125" w:rsidRDefault="007D54D9" w:rsidP="00E53F34">
            <w:pPr>
              <w:pStyle w:val="Times10"/>
              <w:tabs>
                <w:tab w:val="clear" w:pos="360"/>
                <w:tab w:val="left" w:pos="567"/>
              </w:tabs>
              <w:ind w:firstLine="1"/>
              <w:rPr>
                <w:szCs w:val="22"/>
                <w:vertAlign w:val="superscript"/>
              </w:rPr>
            </w:pPr>
            <w:r>
              <w:rPr>
                <w:b/>
              </w:rPr>
              <w:t>DAS</w:t>
            </w:r>
          </w:p>
        </w:tc>
        <w:tc>
          <w:tcPr>
            <w:tcW w:w="1920" w:type="dxa"/>
            <w:vAlign w:val="center"/>
          </w:tcPr>
          <w:p w14:paraId="49AEB689" w14:textId="77777777" w:rsidR="007D54D9" w:rsidRPr="00885125" w:rsidRDefault="007D54D9" w:rsidP="00E53F34">
            <w:pPr>
              <w:pStyle w:val="Times10"/>
              <w:tabs>
                <w:tab w:val="clear" w:pos="360"/>
                <w:tab w:val="left" w:pos="567"/>
                <w:tab w:val="decimal" w:pos="729"/>
              </w:tabs>
              <w:jc w:val="center"/>
              <w:rPr>
                <w:szCs w:val="22"/>
                <w:lang w:val="pt-PT"/>
              </w:rPr>
            </w:pPr>
          </w:p>
        </w:tc>
        <w:tc>
          <w:tcPr>
            <w:tcW w:w="1920" w:type="dxa"/>
            <w:vAlign w:val="center"/>
          </w:tcPr>
          <w:p w14:paraId="4E9D9364" w14:textId="77777777" w:rsidR="007D54D9" w:rsidRPr="00885125" w:rsidRDefault="007D54D9" w:rsidP="00E53F34">
            <w:pPr>
              <w:pStyle w:val="Times10"/>
              <w:tabs>
                <w:tab w:val="clear" w:pos="360"/>
                <w:tab w:val="left" w:pos="567"/>
                <w:tab w:val="decimal" w:pos="729"/>
              </w:tabs>
              <w:jc w:val="center"/>
              <w:rPr>
                <w:szCs w:val="22"/>
                <w:lang w:val="pt-PT"/>
              </w:rPr>
            </w:pPr>
          </w:p>
        </w:tc>
        <w:tc>
          <w:tcPr>
            <w:tcW w:w="2622" w:type="dxa"/>
            <w:vAlign w:val="center"/>
          </w:tcPr>
          <w:p w14:paraId="0E2C3334" w14:textId="77777777" w:rsidR="007D54D9" w:rsidRPr="00885125" w:rsidRDefault="007D54D9" w:rsidP="00E53F34">
            <w:pPr>
              <w:pStyle w:val="Times10"/>
              <w:tabs>
                <w:tab w:val="clear" w:pos="360"/>
                <w:tab w:val="left" w:pos="567"/>
                <w:tab w:val="decimal" w:pos="729"/>
              </w:tabs>
              <w:jc w:val="center"/>
              <w:rPr>
                <w:szCs w:val="22"/>
                <w:lang w:val="pt-PT"/>
              </w:rPr>
            </w:pPr>
          </w:p>
        </w:tc>
      </w:tr>
      <w:tr w:rsidR="007D54D9" w:rsidRPr="00885125" w14:paraId="19671CE8" w14:textId="77777777" w:rsidTr="007D54D9">
        <w:trPr>
          <w:gridAfter w:val="1"/>
          <w:wAfter w:w="579" w:type="dxa"/>
          <w:cantSplit/>
          <w:jc w:val="center"/>
        </w:trPr>
        <w:tc>
          <w:tcPr>
            <w:tcW w:w="2808" w:type="dxa"/>
            <w:gridSpan w:val="2"/>
          </w:tcPr>
          <w:p w14:paraId="4F394F2D" w14:textId="77777777" w:rsidR="007D54D9" w:rsidRPr="00512783" w:rsidRDefault="007D54D9" w:rsidP="00E53F34">
            <w:pPr>
              <w:pStyle w:val="Times10"/>
              <w:tabs>
                <w:tab w:val="left" w:pos="567"/>
              </w:tabs>
              <w:ind w:firstLine="387"/>
              <w:rPr>
                <w:szCs w:val="22"/>
                <w:vertAlign w:val="superscript"/>
                <w:lang w:val="es-ES"/>
              </w:rPr>
            </w:pPr>
            <w:r w:rsidRPr="00512783">
              <w:rPr>
                <w:lang w:val="es-ES"/>
              </w:rPr>
              <w:t xml:space="preserve">Puntuación en la visita de </w:t>
            </w:r>
            <w:proofErr w:type="spellStart"/>
            <w:r w:rsidRPr="00512783">
              <w:rPr>
                <w:lang w:val="es-ES"/>
              </w:rPr>
              <w:t>inicio</w:t>
            </w:r>
            <w:r w:rsidRPr="00512783">
              <w:rPr>
                <w:vertAlign w:val="superscript"/>
                <w:lang w:val="es-ES"/>
              </w:rPr>
              <w:t>b</w:t>
            </w:r>
            <w:proofErr w:type="spellEnd"/>
          </w:p>
        </w:tc>
        <w:tc>
          <w:tcPr>
            <w:tcW w:w="1920" w:type="dxa"/>
          </w:tcPr>
          <w:p w14:paraId="649F5A78" w14:textId="77777777" w:rsidR="007D54D9" w:rsidRPr="00885125" w:rsidRDefault="007D54D9" w:rsidP="00E53F34">
            <w:pPr>
              <w:pStyle w:val="Times10"/>
              <w:tabs>
                <w:tab w:val="clear" w:pos="360"/>
                <w:tab w:val="left" w:pos="567"/>
                <w:tab w:val="decimal" w:pos="729"/>
              </w:tabs>
              <w:jc w:val="center"/>
              <w:rPr>
                <w:szCs w:val="22"/>
              </w:rPr>
            </w:pPr>
            <w:r>
              <w:t>5,5</w:t>
            </w:r>
          </w:p>
        </w:tc>
        <w:tc>
          <w:tcPr>
            <w:tcW w:w="1920" w:type="dxa"/>
          </w:tcPr>
          <w:p w14:paraId="505EA7BA" w14:textId="77777777" w:rsidR="007D54D9" w:rsidRPr="00885125" w:rsidRDefault="007D54D9" w:rsidP="00E53F34">
            <w:pPr>
              <w:pStyle w:val="Times10"/>
              <w:tabs>
                <w:tab w:val="clear" w:pos="360"/>
                <w:tab w:val="left" w:pos="567"/>
                <w:tab w:val="decimal" w:pos="729"/>
              </w:tabs>
              <w:jc w:val="center"/>
              <w:rPr>
                <w:szCs w:val="22"/>
              </w:rPr>
            </w:pPr>
            <w:r>
              <w:t>5,7</w:t>
            </w:r>
          </w:p>
        </w:tc>
        <w:tc>
          <w:tcPr>
            <w:tcW w:w="2622" w:type="dxa"/>
          </w:tcPr>
          <w:p w14:paraId="5A556741" w14:textId="77777777" w:rsidR="007D54D9" w:rsidRPr="00885125" w:rsidRDefault="007D54D9" w:rsidP="00E53F34">
            <w:pPr>
              <w:pStyle w:val="Times10"/>
              <w:tabs>
                <w:tab w:val="clear" w:pos="360"/>
                <w:tab w:val="left" w:pos="567"/>
                <w:tab w:val="decimal" w:pos="729"/>
              </w:tabs>
              <w:jc w:val="center"/>
              <w:rPr>
                <w:szCs w:val="22"/>
              </w:rPr>
            </w:pPr>
            <w:r>
              <w:t>5,5</w:t>
            </w:r>
          </w:p>
        </w:tc>
      </w:tr>
      <w:tr w:rsidR="007D54D9" w:rsidRPr="00885125" w14:paraId="7B638C3C" w14:textId="77777777" w:rsidTr="007D54D9">
        <w:trPr>
          <w:gridAfter w:val="1"/>
          <w:wAfter w:w="579" w:type="dxa"/>
          <w:cantSplit/>
          <w:jc w:val="center"/>
        </w:trPr>
        <w:tc>
          <w:tcPr>
            <w:tcW w:w="2808" w:type="dxa"/>
            <w:gridSpan w:val="2"/>
          </w:tcPr>
          <w:p w14:paraId="23CCA02A" w14:textId="77777777" w:rsidR="007D54D9" w:rsidRPr="00512783" w:rsidRDefault="007D54D9" w:rsidP="00E53F34">
            <w:pPr>
              <w:pStyle w:val="Times10"/>
              <w:tabs>
                <w:tab w:val="left" w:pos="567"/>
              </w:tabs>
              <w:ind w:firstLine="387"/>
              <w:rPr>
                <w:b/>
                <w:bCs/>
                <w:szCs w:val="22"/>
                <w:u w:val="single"/>
                <w:lang w:val="es-ES"/>
              </w:rPr>
            </w:pPr>
            <w:r w:rsidRPr="00512783">
              <w:rPr>
                <w:lang w:val="es-ES"/>
              </w:rPr>
              <w:t>Puntuación en la semana 52</w:t>
            </w:r>
            <w:r w:rsidRPr="00512783">
              <w:rPr>
                <w:vertAlign w:val="superscript"/>
                <w:lang w:val="es-ES"/>
              </w:rPr>
              <w:t>b</w:t>
            </w:r>
          </w:p>
        </w:tc>
        <w:tc>
          <w:tcPr>
            <w:tcW w:w="1920" w:type="dxa"/>
          </w:tcPr>
          <w:p w14:paraId="7C29215A" w14:textId="77777777" w:rsidR="007D54D9" w:rsidRPr="00885125" w:rsidRDefault="007D54D9" w:rsidP="00E53F34">
            <w:pPr>
              <w:pStyle w:val="Times10"/>
              <w:tabs>
                <w:tab w:val="clear" w:pos="360"/>
                <w:tab w:val="left" w:pos="567"/>
                <w:tab w:val="decimal" w:pos="729"/>
              </w:tabs>
              <w:jc w:val="center"/>
              <w:rPr>
                <w:szCs w:val="22"/>
              </w:rPr>
            </w:pPr>
            <w:r>
              <w:t>3,0</w:t>
            </w:r>
          </w:p>
        </w:tc>
        <w:tc>
          <w:tcPr>
            <w:tcW w:w="1920" w:type="dxa"/>
          </w:tcPr>
          <w:p w14:paraId="50F17F71" w14:textId="77777777" w:rsidR="007D54D9" w:rsidRPr="00885125" w:rsidRDefault="007D54D9" w:rsidP="00E53F34">
            <w:pPr>
              <w:pStyle w:val="Times10"/>
              <w:tabs>
                <w:tab w:val="clear" w:pos="360"/>
                <w:tab w:val="left" w:pos="567"/>
                <w:tab w:val="decimal" w:pos="729"/>
              </w:tabs>
              <w:jc w:val="center"/>
              <w:rPr>
                <w:szCs w:val="22"/>
              </w:rPr>
            </w:pPr>
            <w:r>
              <w:t>3,0</w:t>
            </w:r>
          </w:p>
        </w:tc>
        <w:tc>
          <w:tcPr>
            <w:tcW w:w="2622" w:type="dxa"/>
          </w:tcPr>
          <w:p w14:paraId="5BB2F4BB" w14:textId="77777777" w:rsidR="007D54D9" w:rsidRPr="00885125" w:rsidRDefault="007D54D9" w:rsidP="00E53F34">
            <w:pPr>
              <w:pStyle w:val="Times10"/>
              <w:tabs>
                <w:tab w:val="clear" w:pos="360"/>
                <w:tab w:val="left" w:pos="567"/>
                <w:tab w:val="decimal" w:pos="729"/>
              </w:tabs>
              <w:jc w:val="center"/>
              <w:rPr>
                <w:szCs w:val="22"/>
              </w:rPr>
            </w:pPr>
            <w:r>
              <w:t>2,3</w:t>
            </w:r>
            <w:r>
              <w:rPr>
                <w:b/>
                <w:vertAlign w:val="superscript"/>
              </w:rPr>
              <w:t>†,</w:t>
            </w:r>
            <w:r>
              <w:rPr>
                <w:vertAlign w:val="superscript"/>
              </w:rPr>
              <w:sym w:font="Symbol" w:char="F066"/>
            </w:r>
          </w:p>
        </w:tc>
      </w:tr>
      <w:tr w:rsidR="007D54D9" w:rsidRPr="00885125" w14:paraId="7C4633F0" w14:textId="77777777" w:rsidTr="007D54D9">
        <w:trPr>
          <w:gridAfter w:val="1"/>
          <w:wAfter w:w="579" w:type="dxa"/>
          <w:cantSplit/>
          <w:jc w:val="center"/>
        </w:trPr>
        <w:tc>
          <w:tcPr>
            <w:tcW w:w="2808" w:type="dxa"/>
            <w:gridSpan w:val="2"/>
          </w:tcPr>
          <w:p w14:paraId="3507E5FD" w14:textId="77777777" w:rsidR="007D54D9" w:rsidRPr="00885125" w:rsidRDefault="007D54D9" w:rsidP="00E53F34">
            <w:pPr>
              <w:pStyle w:val="Times10"/>
              <w:tabs>
                <w:tab w:val="left" w:pos="567"/>
              </w:tabs>
              <w:ind w:firstLine="387"/>
              <w:rPr>
                <w:szCs w:val="22"/>
              </w:rPr>
            </w:pPr>
            <w:proofErr w:type="spellStart"/>
            <w:r>
              <w:t>Remisión</w:t>
            </w:r>
            <w:r>
              <w:rPr>
                <w:vertAlign w:val="superscript"/>
              </w:rPr>
              <w:t>c</w:t>
            </w:r>
            <w:proofErr w:type="spellEnd"/>
          </w:p>
        </w:tc>
        <w:tc>
          <w:tcPr>
            <w:tcW w:w="1920" w:type="dxa"/>
          </w:tcPr>
          <w:p w14:paraId="0B0EEF0F" w14:textId="77777777" w:rsidR="007D54D9" w:rsidRPr="00885125" w:rsidRDefault="007D54D9" w:rsidP="00E53F34">
            <w:pPr>
              <w:pStyle w:val="Times10"/>
              <w:tabs>
                <w:tab w:val="clear" w:pos="360"/>
                <w:tab w:val="left" w:pos="567"/>
                <w:tab w:val="decimal" w:pos="729"/>
              </w:tabs>
              <w:jc w:val="center"/>
              <w:rPr>
                <w:szCs w:val="22"/>
              </w:rPr>
            </w:pPr>
            <w:r>
              <w:t>14 %</w:t>
            </w:r>
          </w:p>
        </w:tc>
        <w:tc>
          <w:tcPr>
            <w:tcW w:w="1920" w:type="dxa"/>
          </w:tcPr>
          <w:p w14:paraId="56F5C540" w14:textId="77777777" w:rsidR="007D54D9" w:rsidRPr="00885125" w:rsidRDefault="007D54D9" w:rsidP="00E53F34">
            <w:pPr>
              <w:pStyle w:val="Times10"/>
              <w:tabs>
                <w:tab w:val="clear" w:pos="360"/>
                <w:tab w:val="left" w:pos="567"/>
                <w:tab w:val="decimal" w:pos="729"/>
              </w:tabs>
              <w:jc w:val="center"/>
              <w:rPr>
                <w:szCs w:val="22"/>
              </w:rPr>
            </w:pPr>
            <w:r>
              <w:t>18 %</w:t>
            </w:r>
          </w:p>
        </w:tc>
        <w:tc>
          <w:tcPr>
            <w:tcW w:w="2622" w:type="dxa"/>
          </w:tcPr>
          <w:p w14:paraId="2D9D07EF" w14:textId="77777777" w:rsidR="007D54D9" w:rsidRPr="00885125" w:rsidRDefault="007D54D9" w:rsidP="00E53F34">
            <w:pPr>
              <w:pStyle w:val="Times10"/>
              <w:tabs>
                <w:tab w:val="clear" w:pos="360"/>
                <w:tab w:val="left" w:pos="567"/>
                <w:tab w:val="decimal" w:pos="729"/>
              </w:tabs>
              <w:jc w:val="center"/>
              <w:rPr>
                <w:szCs w:val="22"/>
              </w:rPr>
            </w:pPr>
            <w:r>
              <w:t>37 %</w:t>
            </w:r>
            <w:r>
              <w:rPr>
                <w:b/>
                <w:vertAlign w:val="superscript"/>
              </w:rPr>
              <w:t>†,</w:t>
            </w:r>
            <w:r>
              <w:rPr>
                <w:vertAlign w:val="superscript"/>
              </w:rPr>
              <w:sym w:font="Symbol" w:char="F066"/>
            </w:r>
          </w:p>
        </w:tc>
      </w:tr>
      <w:tr w:rsidR="007D54D9" w:rsidRPr="00885125" w14:paraId="1F6CC8BF" w14:textId="77777777" w:rsidTr="007D54D9">
        <w:trPr>
          <w:gridAfter w:val="1"/>
          <w:wAfter w:w="579" w:type="dxa"/>
          <w:cantSplit/>
          <w:jc w:val="center"/>
        </w:trPr>
        <w:tc>
          <w:tcPr>
            <w:tcW w:w="2808" w:type="dxa"/>
            <w:gridSpan w:val="2"/>
          </w:tcPr>
          <w:p w14:paraId="2C436F68" w14:textId="77777777" w:rsidR="007D54D9" w:rsidRPr="00885125" w:rsidRDefault="007D54D9" w:rsidP="00E53F34">
            <w:pPr>
              <w:pStyle w:val="Times10"/>
              <w:tabs>
                <w:tab w:val="left" w:pos="567"/>
              </w:tabs>
              <w:ind w:firstLine="387"/>
              <w:rPr>
                <w:szCs w:val="22"/>
                <w:lang w:val="fr-FR"/>
              </w:rPr>
            </w:pPr>
          </w:p>
        </w:tc>
        <w:tc>
          <w:tcPr>
            <w:tcW w:w="1920" w:type="dxa"/>
          </w:tcPr>
          <w:p w14:paraId="3215ADF1" w14:textId="77777777" w:rsidR="007D54D9" w:rsidRPr="00885125" w:rsidRDefault="007D54D9" w:rsidP="00E53F34">
            <w:pPr>
              <w:pStyle w:val="Times10"/>
              <w:tabs>
                <w:tab w:val="clear" w:pos="360"/>
                <w:tab w:val="left" w:pos="567"/>
                <w:tab w:val="decimal" w:pos="729"/>
              </w:tabs>
              <w:jc w:val="center"/>
              <w:rPr>
                <w:szCs w:val="22"/>
                <w:lang w:val="fr-FR"/>
              </w:rPr>
            </w:pPr>
          </w:p>
        </w:tc>
        <w:tc>
          <w:tcPr>
            <w:tcW w:w="1920" w:type="dxa"/>
          </w:tcPr>
          <w:p w14:paraId="04BEC322" w14:textId="77777777" w:rsidR="007D54D9" w:rsidRPr="00885125" w:rsidRDefault="007D54D9" w:rsidP="00E53F34">
            <w:pPr>
              <w:pStyle w:val="Times10"/>
              <w:tabs>
                <w:tab w:val="clear" w:pos="360"/>
                <w:tab w:val="left" w:pos="567"/>
                <w:tab w:val="decimal" w:pos="729"/>
              </w:tabs>
              <w:jc w:val="center"/>
              <w:rPr>
                <w:szCs w:val="22"/>
                <w:lang w:val="fr-FR"/>
              </w:rPr>
            </w:pPr>
          </w:p>
        </w:tc>
        <w:tc>
          <w:tcPr>
            <w:tcW w:w="2622" w:type="dxa"/>
          </w:tcPr>
          <w:p w14:paraId="255094E5" w14:textId="77777777" w:rsidR="007D54D9" w:rsidRPr="00885125" w:rsidRDefault="007D54D9" w:rsidP="00E53F34">
            <w:pPr>
              <w:pStyle w:val="Times10"/>
              <w:tabs>
                <w:tab w:val="clear" w:pos="360"/>
                <w:tab w:val="left" w:pos="567"/>
                <w:tab w:val="decimal" w:pos="729"/>
              </w:tabs>
              <w:jc w:val="center"/>
              <w:rPr>
                <w:szCs w:val="22"/>
                <w:lang w:val="fr-FR"/>
              </w:rPr>
            </w:pPr>
          </w:p>
        </w:tc>
      </w:tr>
      <w:tr w:rsidR="007D54D9" w:rsidRPr="00885125" w14:paraId="700F9238" w14:textId="77777777" w:rsidTr="007D54D9">
        <w:trPr>
          <w:gridAfter w:val="1"/>
          <w:wAfter w:w="579" w:type="dxa"/>
          <w:cantSplit/>
          <w:jc w:val="center"/>
        </w:trPr>
        <w:tc>
          <w:tcPr>
            <w:tcW w:w="2808" w:type="dxa"/>
            <w:gridSpan w:val="2"/>
          </w:tcPr>
          <w:p w14:paraId="2B5DF9AA" w14:textId="77777777" w:rsidR="007D54D9" w:rsidRPr="00885125" w:rsidRDefault="007D54D9" w:rsidP="00E53F34">
            <w:pPr>
              <w:pStyle w:val="Times10"/>
              <w:tabs>
                <w:tab w:val="left" w:pos="567"/>
              </w:tabs>
              <w:rPr>
                <w:b/>
                <w:bCs/>
                <w:szCs w:val="22"/>
              </w:rPr>
            </w:pPr>
            <w:r>
              <w:rPr>
                <w:b/>
              </w:rPr>
              <w:t>HAQ</w:t>
            </w:r>
          </w:p>
        </w:tc>
        <w:tc>
          <w:tcPr>
            <w:tcW w:w="1920" w:type="dxa"/>
          </w:tcPr>
          <w:p w14:paraId="4F3FC407" w14:textId="77777777" w:rsidR="007D54D9" w:rsidRPr="00885125" w:rsidRDefault="007D54D9" w:rsidP="00E53F34">
            <w:pPr>
              <w:pStyle w:val="Times10"/>
              <w:tabs>
                <w:tab w:val="clear" w:pos="360"/>
                <w:tab w:val="left" w:pos="567"/>
                <w:tab w:val="decimal" w:pos="729"/>
              </w:tabs>
              <w:jc w:val="center"/>
              <w:rPr>
                <w:szCs w:val="22"/>
                <w:lang w:val="fr-FR"/>
              </w:rPr>
            </w:pPr>
          </w:p>
        </w:tc>
        <w:tc>
          <w:tcPr>
            <w:tcW w:w="1920" w:type="dxa"/>
          </w:tcPr>
          <w:p w14:paraId="5C500F24" w14:textId="77777777" w:rsidR="007D54D9" w:rsidRPr="00885125" w:rsidRDefault="007D54D9" w:rsidP="00E53F34">
            <w:pPr>
              <w:pStyle w:val="Times10"/>
              <w:tabs>
                <w:tab w:val="clear" w:pos="360"/>
                <w:tab w:val="left" w:pos="567"/>
                <w:tab w:val="decimal" w:pos="729"/>
              </w:tabs>
              <w:jc w:val="center"/>
              <w:rPr>
                <w:szCs w:val="22"/>
                <w:lang w:val="fr-FR"/>
              </w:rPr>
            </w:pPr>
          </w:p>
        </w:tc>
        <w:tc>
          <w:tcPr>
            <w:tcW w:w="2622" w:type="dxa"/>
          </w:tcPr>
          <w:p w14:paraId="0661C6AD" w14:textId="77777777" w:rsidR="007D54D9" w:rsidRPr="00885125" w:rsidRDefault="007D54D9" w:rsidP="00E53F34">
            <w:pPr>
              <w:pStyle w:val="Times10"/>
              <w:tabs>
                <w:tab w:val="clear" w:pos="360"/>
                <w:tab w:val="left" w:pos="567"/>
                <w:tab w:val="decimal" w:pos="729"/>
              </w:tabs>
              <w:jc w:val="center"/>
              <w:rPr>
                <w:szCs w:val="22"/>
                <w:lang w:val="fr-FR"/>
              </w:rPr>
            </w:pPr>
          </w:p>
        </w:tc>
      </w:tr>
      <w:tr w:rsidR="007D54D9" w:rsidRPr="00885125" w14:paraId="130FE363" w14:textId="77777777" w:rsidTr="007D54D9">
        <w:trPr>
          <w:gridAfter w:val="1"/>
          <w:wAfter w:w="579" w:type="dxa"/>
          <w:cantSplit/>
          <w:jc w:val="center"/>
        </w:trPr>
        <w:tc>
          <w:tcPr>
            <w:tcW w:w="2808" w:type="dxa"/>
            <w:gridSpan w:val="2"/>
          </w:tcPr>
          <w:p w14:paraId="2069511A" w14:textId="77777777" w:rsidR="007D54D9" w:rsidRPr="00885125" w:rsidRDefault="007D54D9" w:rsidP="00E53F34">
            <w:pPr>
              <w:pStyle w:val="Times10"/>
              <w:tabs>
                <w:tab w:val="left" w:pos="567"/>
              </w:tabs>
              <w:ind w:firstLine="367"/>
              <w:rPr>
                <w:szCs w:val="22"/>
              </w:rPr>
            </w:pPr>
            <w:r>
              <w:t xml:space="preserve">Visita de </w:t>
            </w:r>
            <w:proofErr w:type="spellStart"/>
            <w:r>
              <w:t>inicio</w:t>
            </w:r>
            <w:proofErr w:type="spellEnd"/>
          </w:p>
        </w:tc>
        <w:tc>
          <w:tcPr>
            <w:tcW w:w="1920" w:type="dxa"/>
          </w:tcPr>
          <w:p w14:paraId="03591583" w14:textId="77777777" w:rsidR="007D54D9" w:rsidRPr="00885125" w:rsidRDefault="007D54D9" w:rsidP="00E53F34">
            <w:pPr>
              <w:pStyle w:val="Times10"/>
              <w:tabs>
                <w:tab w:val="clear" w:pos="360"/>
                <w:tab w:val="left" w:pos="567"/>
                <w:tab w:val="decimal" w:pos="729"/>
              </w:tabs>
              <w:jc w:val="center"/>
              <w:rPr>
                <w:szCs w:val="22"/>
              </w:rPr>
            </w:pPr>
            <w:r>
              <w:t>1,7</w:t>
            </w:r>
          </w:p>
        </w:tc>
        <w:tc>
          <w:tcPr>
            <w:tcW w:w="1920" w:type="dxa"/>
          </w:tcPr>
          <w:p w14:paraId="0B9AE583" w14:textId="77777777" w:rsidR="007D54D9" w:rsidRPr="00885125" w:rsidRDefault="007D54D9" w:rsidP="00E53F34">
            <w:pPr>
              <w:pStyle w:val="Times10"/>
              <w:tabs>
                <w:tab w:val="clear" w:pos="360"/>
                <w:tab w:val="left" w:pos="567"/>
                <w:tab w:val="decimal" w:pos="729"/>
              </w:tabs>
              <w:jc w:val="center"/>
              <w:rPr>
                <w:szCs w:val="22"/>
              </w:rPr>
            </w:pPr>
            <w:r>
              <w:t>1,7</w:t>
            </w:r>
          </w:p>
        </w:tc>
        <w:tc>
          <w:tcPr>
            <w:tcW w:w="2622" w:type="dxa"/>
          </w:tcPr>
          <w:p w14:paraId="5063786E" w14:textId="77777777" w:rsidR="007D54D9" w:rsidRPr="00885125" w:rsidRDefault="007D54D9" w:rsidP="00E53F34">
            <w:pPr>
              <w:pStyle w:val="Times10"/>
              <w:tabs>
                <w:tab w:val="clear" w:pos="360"/>
                <w:tab w:val="left" w:pos="567"/>
                <w:tab w:val="decimal" w:pos="729"/>
              </w:tabs>
              <w:jc w:val="center"/>
              <w:rPr>
                <w:szCs w:val="22"/>
              </w:rPr>
            </w:pPr>
            <w:r>
              <w:t>1,8</w:t>
            </w:r>
          </w:p>
        </w:tc>
      </w:tr>
      <w:tr w:rsidR="007D54D9" w:rsidRPr="00885125" w14:paraId="148D53CC" w14:textId="77777777" w:rsidTr="007D54D9">
        <w:trPr>
          <w:gridAfter w:val="1"/>
          <w:wAfter w:w="579" w:type="dxa"/>
          <w:cantSplit/>
          <w:jc w:val="center"/>
        </w:trPr>
        <w:tc>
          <w:tcPr>
            <w:tcW w:w="2808" w:type="dxa"/>
            <w:gridSpan w:val="2"/>
          </w:tcPr>
          <w:p w14:paraId="6393151E" w14:textId="77777777" w:rsidR="007D54D9" w:rsidRPr="00885125" w:rsidRDefault="007D54D9" w:rsidP="00E53F34">
            <w:pPr>
              <w:pStyle w:val="Times10"/>
              <w:tabs>
                <w:tab w:val="left" w:pos="567"/>
              </w:tabs>
              <w:ind w:firstLine="367"/>
              <w:rPr>
                <w:szCs w:val="22"/>
              </w:rPr>
            </w:pPr>
            <w:r>
              <w:t>Semana 52</w:t>
            </w:r>
          </w:p>
        </w:tc>
        <w:tc>
          <w:tcPr>
            <w:tcW w:w="1920" w:type="dxa"/>
          </w:tcPr>
          <w:p w14:paraId="1C9E1D08" w14:textId="77777777" w:rsidR="007D54D9" w:rsidRPr="00885125" w:rsidRDefault="007D54D9" w:rsidP="00E53F34">
            <w:pPr>
              <w:pStyle w:val="Times10"/>
              <w:tabs>
                <w:tab w:val="clear" w:pos="360"/>
                <w:tab w:val="left" w:pos="567"/>
                <w:tab w:val="decimal" w:pos="729"/>
              </w:tabs>
              <w:jc w:val="center"/>
              <w:rPr>
                <w:szCs w:val="22"/>
              </w:rPr>
            </w:pPr>
            <w:r>
              <w:t>1,1</w:t>
            </w:r>
          </w:p>
        </w:tc>
        <w:tc>
          <w:tcPr>
            <w:tcW w:w="1920" w:type="dxa"/>
          </w:tcPr>
          <w:p w14:paraId="78CC7C6B" w14:textId="77777777" w:rsidR="007D54D9" w:rsidRPr="00885125" w:rsidRDefault="007D54D9" w:rsidP="00E53F34">
            <w:pPr>
              <w:pStyle w:val="Times10"/>
              <w:tabs>
                <w:tab w:val="clear" w:pos="360"/>
                <w:tab w:val="left" w:pos="567"/>
                <w:tab w:val="decimal" w:pos="729"/>
              </w:tabs>
              <w:jc w:val="center"/>
              <w:rPr>
                <w:szCs w:val="22"/>
              </w:rPr>
            </w:pPr>
            <w:r>
              <w:t>1,0</w:t>
            </w:r>
          </w:p>
        </w:tc>
        <w:tc>
          <w:tcPr>
            <w:tcW w:w="2622" w:type="dxa"/>
          </w:tcPr>
          <w:p w14:paraId="57CDFDC5" w14:textId="77777777" w:rsidR="007D54D9" w:rsidRPr="00885125" w:rsidRDefault="007D54D9" w:rsidP="00E53F34">
            <w:pPr>
              <w:pStyle w:val="Times10"/>
              <w:tabs>
                <w:tab w:val="clear" w:pos="360"/>
                <w:tab w:val="left" w:pos="567"/>
                <w:tab w:val="decimal" w:pos="729"/>
              </w:tabs>
              <w:jc w:val="center"/>
              <w:rPr>
                <w:szCs w:val="22"/>
              </w:rPr>
            </w:pPr>
            <w:r>
              <w:t>0,8</w:t>
            </w:r>
            <w:r>
              <w:rPr>
                <w:b/>
                <w:vertAlign w:val="superscript"/>
              </w:rPr>
              <w:t>†,</w:t>
            </w:r>
            <w:r>
              <w:rPr>
                <w:vertAlign w:val="superscript"/>
              </w:rPr>
              <w:sym w:font="Symbol" w:char="F066"/>
            </w:r>
          </w:p>
        </w:tc>
      </w:tr>
      <w:tr w:rsidR="007D54D9" w:rsidRPr="00885125" w14:paraId="40BC1711" w14:textId="77777777" w:rsidTr="007D54D9">
        <w:tblPrEx>
          <w:jc w:val="left"/>
          <w:tblBorders>
            <w:bottom w:val="single" w:sz="4" w:space="0" w:color="auto"/>
          </w:tblBorders>
        </w:tblPrEx>
        <w:trPr>
          <w:gridBefore w:val="1"/>
          <w:wBefore w:w="558" w:type="dxa"/>
          <w:cantSplit/>
        </w:trPr>
        <w:tc>
          <w:tcPr>
            <w:tcW w:w="9291" w:type="dxa"/>
            <w:gridSpan w:val="5"/>
            <w:tcBorders>
              <w:top w:val="single" w:sz="4" w:space="0" w:color="auto"/>
            </w:tcBorders>
          </w:tcPr>
          <w:p w14:paraId="0CD47BCD" w14:textId="77777777" w:rsidR="007D54D9" w:rsidRPr="00512783" w:rsidRDefault="007D54D9" w:rsidP="00E53F34">
            <w:pPr>
              <w:pStyle w:val="Times10"/>
              <w:tabs>
                <w:tab w:val="clear" w:pos="360"/>
                <w:tab w:val="left" w:pos="567"/>
              </w:tabs>
              <w:rPr>
                <w:szCs w:val="22"/>
                <w:lang w:val="es-ES"/>
              </w:rPr>
            </w:pPr>
            <w:r w:rsidRPr="00512783">
              <w:rPr>
                <w:lang w:val="es-ES"/>
              </w:rPr>
              <w:lastRenderedPageBreak/>
              <w:t>a: Los pacientes que no completaron los 12 meses en el ensayo fueron considerados como pacientes no respondedores.</w:t>
            </w:r>
          </w:p>
          <w:p w14:paraId="4E9E0DE9" w14:textId="77777777" w:rsidR="007D54D9" w:rsidRPr="00512783" w:rsidRDefault="007D54D9" w:rsidP="00E53F34">
            <w:pPr>
              <w:pStyle w:val="Times10"/>
              <w:tabs>
                <w:tab w:val="clear" w:pos="360"/>
                <w:tab w:val="left" w:pos="567"/>
              </w:tabs>
              <w:rPr>
                <w:szCs w:val="22"/>
                <w:lang w:val="es-ES"/>
              </w:rPr>
            </w:pPr>
            <w:r w:rsidRPr="00512783">
              <w:rPr>
                <w:lang w:val="es-ES"/>
              </w:rPr>
              <w:t>b: Los valores para DAS (escala de actividad de la enfermedad) son valores medios.</w:t>
            </w:r>
          </w:p>
          <w:p w14:paraId="20888474" w14:textId="77777777" w:rsidR="007D54D9" w:rsidRPr="00512783" w:rsidRDefault="007D54D9" w:rsidP="00E53F34">
            <w:pPr>
              <w:pStyle w:val="Times10"/>
              <w:tabs>
                <w:tab w:val="clear" w:pos="360"/>
                <w:tab w:val="left" w:pos="567"/>
              </w:tabs>
              <w:rPr>
                <w:szCs w:val="22"/>
                <w:lang w:val="es-ES"/>
              </w:rPr>
            </w:pPr>
            <w:r w:rsidRPr="00512783">
              <w:rPr>
                <w:lang w:val="es-ES"/>
              </w:rPr>
              <w:t>c: La remisión se define como DAS &lt;1,6</w:t>
            </w:r>
          </w:p>
          <w:p w14:paraId="304E23B1" w14:textId="77777777" w:rsidR="007D54D9" w:rsidRPr="00512783" w:rsidRDefault="007D54D9" w:rsidP="00E53F34">
            <w:pPr>
              <w:pStyle w:val="Times10"/>
              <w:tabs>
                <w:tab w:val="clear" w:pos="360"/>
                <w:tab w:val="left" w:pos="567"/>
              </w:tabs>
              <w:rPr>
                <w:szCs w:val="22"/>
                <w:lang w:val="es-ES"/>
              </w:rPr>
            </w:pPr>
            <w:r w:rsidRPr="00512783">
              <w:rPr>
                <w:lang w:val="es-ES"/>
              </w:rPr>
              <w:t>Valores p de comparación de pares: †</w:t>
            </w:r>
            <w:r w:rsidRPr="00512783">
              <w:rPr>
                <w:b/>
                <w:lang w:val="es-ES"/>
              </w:rPr>
              <w:t xml:space="preserve"> </w:t>
            </w:r>
            <w:r w:rsidRPr="00512783">
              <w:rPr>
                <w:lang w:val="es-ES"/>
              </w:rPr>
              <w:t xml:space="preserve">= p &lt;0,05 para comparaciones de </w:t>
            </w:r>
            <w:proofErr w:type="spellStart"/>
            <w:r w:rsidRPr="00512783">
              <w:rPr>
                <w:lang w:val="es-ES"/>
              </w:rPr>
              <w:t>Enbrel</w:t>
            </w:r>
            <w:proofErr w:type="spellEnd"/>
            <w:r w:rsidRPr="00512783">
              <w:rPr>
                <w:lang w:val="es-ES"/>
              </w:rPr>
              <w:t xml:space="preserve"> + metotrexato vs metotrexato y </w:t>
            </w:r>
            <w:r>
              <w:sym w:font="Symbol" w:char="F066"/>
            </w:r>
            <w:r w:rsidRPr="00512783">
              <w:rPr>
                <w:b/>
                <w:lang w:val="es-ES"/>
              </w:rPr>
              <w:t xml:space="preserve"> </w:t>
            </w:r>
            <w:r w:rsidRPr="00512783">
              <w:rPr>
                <w:lang w:val="es-ES"/>
              </w:rPr>
              <w:t xml:space="preserve"> = p &lt;0,05 para comparaciones de </w:t>
            </w:r>
            <w:proofErr w:type="spellStart"/>
            <w:r w:rsidRPr="00512783">
              <w:rPr>
                <w:lang w:val="es-ES"/>
              </w:rPr>
              <w:t>Enbrel</w:t>
            </w:r>
            <w:proofErr w:type="spellEnd"/>
            <w:r w:rsidRPr="00512783">
              <w:rPr>
                <w:lang w:val="es-ES"/>
              </w:rPr>
              <w:t xml:space="preserve"> + metotrexato vs </w:t>
            </w:r>
            <w:proofErr w:type="spellStart"/>
            <w:r w:rsidRPr="00512783">
              <w:rPr>
                <w:lang w:val="es-ES"/>
              </w:rPr>
              <w:t>Enbrel</w:t>
            </w:r>
            <w:proofErr w:type="spellEnd"/>
            <w:r w:rsidRPr="00512783">
              <w:rPr>
                <w:lang w:val="es-ES"/>
              </w:rPr>
              <w:t>.</w:t>
            </w:r>
          </w:p>
        </w:tc>
      </w:tr>
    </w:tbl>
    <w:p w14:paraId="0ACDB1E2" w14:textId="77777777" w:rsidR="007D54D9" w:rsidRPr="00885125" w:rsidRDefault="007D54D9" w:rsidP="007D54D9">
      <w:pPr>
        <w:tabs>
          <w:tab w:val="left" w:pos="567"/>
        </w:tabs>
        <w:rPr>
          <w:szCs w:val="22"/>
        </w:rPr>
      </w:pPr>
    </w:p>
    <w:p w14:paraId="102DE241" w14:textId="77777777" w:rsidR="007D54D9" w:rsidRPr="00885125" w:rsidRDefault="007D54D9" w:rsidP="007D54D9">
      <w:pPr>
        <w:tabs>
          <w:tab w:val="left" w:pos="567"/>
        </w:tabs>
        <w:rPr>
          <w:szCs w:val="22"/>
        </w:rPr>
      </w:pPr>
      <w:r>
        <w:t xml:space="preserve">La progresión radiográfica a los 12 meses fue significativamente menor en el grupo de </w:t>
      </w:r>
      <w:proofErr w:type="spellStart"/>
      <w:r>
        <w:t>Enbrel</w:t>
      </w:r>
      <w:proofErr w:type="spellEnd"/>
      <w:r>
        <w:t xml:space="preserve"> que en el grupo de metotrexato, mientras que la combinación fue significativamente mejor que cualquiera de los grupos de monoterapia en lo relativo al enlentecimiento de la progresión radiográfica (ver la figura siguiente).</w:t>
      </w:r>
    </w:p>
    <w:p w14:paraId="4B4D7F1A" w14:textId="77777777" w:rsidR="007D54D9" w:rsidRPr="00885125" w:rsidRDefault="007D54D9" w:rsidP="007D54D9">
      <w:pPr>
        <w:tabs>
          <w:tab w:val="left" w:pos="567"/>
        </w:tabs>
        <w:rPr>
          <w:szCs w:val="22"/>
        </w:rPr>
      </w:pPr>
    </w:p>
    <w:p w14:paraId="7711D7B7" w14:textId="77777777" w:rsidR="007D54D9" w:rsidRPr="00885125" w:rsidRDefault="007D54D9" w:rsidP="007D54D9">
      <w:pPr>
        <w:keepNext/>
        <w:rPr>
          <w:b/>
          <w:szCs w:val="22"/>
        </w:rPr>
      </w:pPr>
      <w:r>
        <w:rPr>
          <w:b/>
        </w:rPr>
        <w:t xml:space="preserve">Progresión radiográfica: Comparación de </w:t>
      </w:r>
      <w:proofErr w:type="spellStart"/>
      <w:r>
        <w:rPr>
          <w:b/>
        </w:rPr>
        <w:t>Enbrel</w:t>
      </w:r>
      <w:proofErr w:type="spellEnd"/>
      <w:r>
        <w:rPr>
          <w:b/>
        </w:rPr>
        <w:t xml:space="preserve"> vs metotrexato vs </w:t>
      </w:r>
      <w:proofErr w:type="spellStart"/>
      <w:r>
        <w:rPr>
          <w:b/>
        </w:rPr>
        <w:t>Enbrel</w:t>
      </w:r>
      <w:proofErr w:type="spellEnd"/>
      <w:r>
        <w:rPr>
          <w:b/>
        </w:rPr>
        <w:t xml:space="preserve"> en combinación con metotrexato en pacientes con AR de 6 meses a 20 años de duración (resultados a los 12 meses)</w:t>
      </w:r>
    </w:p>
    <w:p w14:paraId="028D8E6E" w14:textId="77777777" w:rsidR="007D54D9" w:rsidRPr="00885125" w:rsidRDefault="007D54D9" w:rsidP="007D54D9">
      <w:pPr>
        <w:keepNext/>
        <w:tabs>
          <w:tab w:val="left" w:pos="567"/>
        </w:tabs>
        <w:jc w:val="center"/>
        <w:rPr>
          <w:szCs w:val="22"/>
        </w:rPr>
      </w:pPr>
    </w:p>
    <w:p w14:paraId="0B9DCAAF" w14:textId="7C98E8D3" w:rsidR="007D54D9" w:rsidRPr="00885125" w:rsidRDefault="00EB0D55" w:rsidP="007D54D9">
      <w:pPr>
        <w:keepNext/>
        <w:tabs>
          <w:tab w:val="left" w:pos="567"/>
        </w:tabs>
        <w:jc w:val="center"/>
        <w:rPr>
          <w:szCs w:val="22"/>
        </w:rPr>
      </w:pPr>
      <w:r w:rsidRPr="00814F3E">
        <w:rPr>
          <w:noProof/>
          <w:szCs w:val="22"/>
        </w:rPr>
        <w:drawing>
          <wp:inline distT="0" distB="0" distL="0" distR="0" wp14:anchorId="34403DF5" wp14:editId="6D374682">
            <wp:extent cx="4286250" cy="278765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86250" cy="2787650"/>
                    </a:xfrm>
                    <a:prstGeom prst="rect">
                      <a:avLst/>
                    </a:prstGeom>
                    <a:noFill/>
                    <a:ln>
                      <a:noFill/>
                    </a:ln>
                  </pic:spPr>
                </pic:pic>
              </a:graphicData>
            </a:graphic>
          </wp:inline>
        </w:drawing>
      </w:r>
    </w:p>
    <w:p w14:paraId="3F75624F" w14:textId="77777777" w:rsidR="007D54D9" w:rsidRPr="00885125" w:rsidRDefault="007D54D9" w:rsidP="007D54D9">
      <w:pPr>
        <w:keepNext/>
        <w:ind w:left="1686"/>
        <w:rPr>
          <w:szCs w:val="22"/>
        </w:rPr>
      </w:pPr>
    </w:p>
    <w:p w14:paraId="15494D27" w14:textId="77777777" w:rsidR="007D54D9" w:rsidRPr="00885125" w:rsidRDefault="007D54D9" w:rsidP="007D54D9">
      <w:pPr>
        <w:keepNext/>
        <w:ind w:left="1686"/>
        <w:rPr>
          <w:iCs/>
          <w:szCs w:val="22"/>
        </w:rPr>
      </w:pPr>
      <w:r>
        <w:t xml:space="preserve">Valores p de comparación de pares: * = p &lt;0,05 para comparaciones de </w:t>
      </w:r>
      <w:proofErr w:type="spellStart"/>
      <w:r>
        <w:t>Enbrel</w:t>
      </w:r>
      <w:proofErr w:type="spellEnd"/>
      <w:r>
        <w:t xml:space="preserve"> vs metotrexato, † = p &lt;0,05 para comparaciones de </w:t>
      </w:r>
      <w:proofErr w:type="spellStart"/>
      <w:r>
        <w:t>Enbrel</w:t>
      </w:r>
      <w:proofErr w:type="spellEnd"/>
      <w:r>
        <w:t xml:space="preserve"> + metotrexato vs metotrexato y </w:t>
      </w:r>
      <w:r>
        <w:sym w:font="Symbol" w:char="F066"/>
      </w:r>
      <w:r>
        <w:t xml:space="preserve"> = p &lt;0,05 para comparaciones de </w:t>
      </w:r>
      <w:proofErr w:type="spellStart"/>
      <w:r>
        <w:t>Enbrel</w:t>
      </w:r>
      <w:proofErr w:type="spellEnd"/>
      <w:r>
        <w:t xml:space="preserve"> + metotrexato vs </w:t>
      </w:r>
      <w:proofErr w:type="spellStart"/>
      <w:r>
        <w:t>Enbrel</w:t>
      </w:r>
      <w:proofErr w:type="spellEnd"/>
      <w:r>
        <w:t>.</w:t>
      </w:r>
    </w:p>
    <w:p w14:paraId="3821A144" w14:textId="77777777" w:rsidR="007D54D9" w:rsidRPr="00885125" w:rsidRDefault="007D54D9" w:rsidP="007D54D9">
      <w:pPr>
        <w:rPr>
          <w:szCs w:val="22"/>
        </w:rPr>
      </w:pPr>
    </w:p>
    <w:p w14:paraId="7D348E35" w14:textId="77777777" w:rsidR="007D54D9" w:rsidRPr="00885125" w:rsidRDefault="007D54D9" w:rsidP="007D54D9">
      <w:pPr>
        <w:rPr>
          <w:iCs/>
          <w:szCs w:val="22"/>
        </w:rPr>
      </w:pPr>
      <w:r>
        <w:t>Después de 24 meses de tratamiento</w:t>
      </w:r>
      <w:r w:rsidR="008A770F">
        <w:t>,</w:t>
      </w:r>
      <w:r>
        <w:t xml:space="preserve"> también se observaron ventajas significativas con la administración de </w:t>
      </w:r>
      <w:proofErr w:type="spellStart"/>
      <w:r>
        <w:t>Enbrel</w:t>
      </w:r>
      <w:proofErr w:type="spellEnd"/>
      <w:r>
        <w:t xml:space="preserve"> en combinación con metotrexato, al compararla con la administración de ambos, </w:t>
      </w:r>
      <w:proofErr w:type="spellStart"/>
      <w:r>
        <w:t>Enbrel</w:t>
      </w:r>
      <w:proofErr w:type="spellEnd"/>
      <w:r>
        <w:t xml:space="preserve"> y metotrexato, como monoterapia. De forma similar, también se observaron, después de 24 meses de tratamiento, ventajas significativas del tratamiento con </w:t>
      </w:r>
      <w:proofErr w:type="spellStart"/>
      <w:r>
        <w:t>Enbrel</w:t>
      </w:r>
      <w:proofErr w:type="spellEnd"/>
      <w:r>
        <w:t xml:space="preserve"> en monoterapia frente al tratamiento con metotrexato en monoterapia.</w:t>
      </w:r>
    </w:p>
    <w:p w14:paraId="644085A8" w14:textId="77777777" w:rsidR="007D54D9" w:rsidRPr="00885125" w:rsidRDefault="007D54D9" w:rsidP="007D54D9">
      <w:pPr>
        <w:tabs>
          <w:tab w:val="left" w:pos="567"/>
        </w:tabs>
        <w:rPr>
          <w:b/>
          <w:bCs/>
          <w:szCs w:val="22"/>
        </w:rPr>
      </w:pPr>
    </w:p>
    <w:p w14:paraId="1A54685B" w14:textId="77777777" w:rsidR="007D54D9" w:rsidRPr="00885125" w:rsidRDefault="007D54D9" w:rsidP="007D54D9">
      <w:pPr>
        <w:rPr>
          <w:szCs w:val="22"/>
        </w:rPr>
      </w:pPr>
      <w:r>
        <w:t xml:space="preserve">En un análisis, en el que se consideró que todos los pacientes que habían abandonado el ensayo por cualquier motivo habían progresado, el porcentaje de pacientes que no experimentó una progresión (cambio en TSS ≤0,5) a los 24 meses fue mayor en el grupo de </w:t>
      </w:r>
      <w:proofErr w:type="spellStart"/>
      <w:r>
        <w:t>Enbrel</w:t>
      </w:r>
      <w:proofErr w:type="spellEnd"/>
      <w:r>
        <w:t xml:space="preserve"> en combinación con metotrexato, comparado con los grupos de </w:t>
      </w:r>
      <w:proofErr w:type="spellStart"/>
      <w:r>
        <w:t>Enbrel</w:t>
      </w:r>
      <w:proofErr w:type="spellEnd"/>
      <w:r>
        <w:t xml:space="preserve"> en monoterapia y de metotrexato en monoterapia (62 %, 50 % y 36 %, respectivamente; p &lt;0,05). La diferencia entre los grupos de </w:t>
      </w:r>
      <w:proofErr w:type="spellStart"/>
      <w:r>
        <w:t>Enbrel</w:t>
      </w:r>
      <w:proofErr w:type="spellEnd"/>
      <w:r>
        <w:t xml:space="preserve"> en monoterapia y metotrexato en monoterapia también fue significativa (p &lt;0,05). Las tasas de ausencia de progresión entre los pacientes del ensayo que completaron el periodo total de 24 meses de tratamiento fueron de un 78 %, 70 % y 61 %, respectivamente.</w:t>
      </w:r>
    </w:p>
    <w:p w14:paraId="33343B3C" w14:textId="77777777" w:rsidR="007D54D9" w:rsidRPr="00885125" w:rsidRDefault="007D54D9" w:rsidP="007D54D9">
      <w:pPr>
        <w:tabs>
          <w:tab w:val="left" w:pos="567"/>
        </w:tabs>
        <w:rPr>
          <w:szCs w:val="22"/>
        </w:rPr>
      </w:pPr>
    </w:p>
    <w:p w14:paraId="75D12DE8" w14:textId="77777777" w:rsidR="007D54D9" w:rsidRPr="00885125" w:rsidRDefault="007D54D9" w:rsidP="007D54D9">
      <w:pPr>
        <w:tabs>
          <w:tab w:val="left" w:pos="567"/>
        </w:tabs>
        <w:rPr>
          <w:strike/>
          <w:szCs w:val="22"/>
        </w:rPr>
      </w:pPr>
      <w:r>
        <w:t xml:space="preserve">La seguridad y eficacia de 50 mg de </w:t>
      </w:r>
      <w:proofErr w:type="spellStart"/>
      <w:r>
        <w:t>Enbrel</w:t>
      </w:r>
      <w:proofErr w:type="spellEnd"/>
      <w:r>
        <w:t xml:space="preserve"> (dos inyecciones subcutáneas de 25 mg) administrados una vez por semana fue evaluada en un ensayo doble ciego controlado con placebo en 420 pacientes con artritis reumatoide activa. En este ensayo, 53 pacientes recibieron placebo, 214 pacientes recibieron 50 mg de </w:t>
      </w:r>
      <w:proofErr w:type="spellStart"/>
      <w:r>
        <w:t>Enbrel</w:t>
      </w:r>
      <w:proofErr w:type="spellEnd"/>
      <w:r>
        <w:t xml:space="preserve"> una vez por semana y 153 pacientes recibieron 25 mg de </w:t>
      </w:r>
      <w:proofErr w:type="spellStart"/>
      <w:r>
        <w:t>Enbrel</w:t>
      </w:r>
      <w:proofErr w:type="spellEnd"/>
      <w:r>
        <w:t xml:space="preserve"> dos veces a la semana. Los perfiles de seguridad y eficacia de los dos regímenes de tratamiento de </w:t>
      </w:r>
      <w:proofErr w:type="spellStart"/>
      <w:r>
        <w:t>Enbrel</w:t>
      </w:r>
      <w:proofErr w:type="spellEnd"/>
      <w:r>
        <w:t xml:space="preserve"> fueron comparables en la semana 8 en lo que se refiere a los efectos sobre los signos y síntomas de artritis reumatoide; los datos a 16 semanas no mostraron comparabilidad (ni inferioridad) entre los dos regímenes. Una sola inyección de 50 mg/ml de </w:t>
      </w:r>
      <w:proofErr w:type="spellStart"/>
      <w:r>
        <w:t>Enbrel</w:t>
      </w:r>
      <w:proofErr w:type="spellEnd"/>
      <w:r>
        <w:t xml:space="preserve"> resultó ser </w:t>
      </w:r>
      <w:proofErr w:type="spellStart"/>
      <w:r>
        <w:t>bioequivalente</w:t>
      </w:r>
      <w:proofErr w:type="spellEnd"/>
      <w:r>
        <w:t xml:space="preserve"> a dos inyecciones simultáneas de 25 mg/ml.</w:t>
      </w:r>
    </w:p>
    <w:p w14:paraId="74DB1790" w14:textId="77777777" w:rsidR="007D54D9" w:rsidRPr="00885125" w:rsidRDefault="007D54D9" w:rsidP="007D54D9">
      <w:pPr>
        <w:widowControl w:val="0"/>
        <w:tabs>
          <w:tab w:val="left" w:pos="567"/>
        </w:tabs>
        <w:rPr>
          <w:szCs w:val="22"/>
        </w:rPr>
      </w:pPr>
    </w:p>
    <w:p w14:paraId="1423D9F0" w14:textId="77777777" w:rsidR="007D54D9" w:rsidRPr="002A4E93" w:rsidRDefault="007D54D9" w:rsidP="002A4E93">
      <w:pPr>
        <w:rPr>
          <w:i/>
          <w:iCs/>
        </w:rPr>
      </w:pPr>
      <w:r w:rsidRPr="002A4E93">
        <w:rPr>
          <w:i/>
          <w:iCs/>
        </w:rPr>
        <w:t>Pacientes adultos con artritis psoriásica</w:t>
      </w:r>
    </w:p>
    <w:p w14:paraId="3E6C91F2" w14:textId="77777777" w:rsidR="007D54D9" w:rsidRPr="00885125" w:rsidRDefault="007D54D9" w:rsidP="007D54D9">
      <w:pPr>
        <w:tabs>
          <w:tab w:val="left" w:pos="567"/>
        </w:tabs>
        <w:rPr>
          <w:szCs w:val="22"/>
        </w:rPr>
      </w:pPr>
      <w:r>
        <w:t xml:space="preserve">Se evaluó la eficacia de </w:t>
      </w:r>
      <w:proofErr w:type="spellStart"/>
      <w:r>
        <w:t>Enbrel</w:t>
      </w:r>
      <w:proofErr w:type="spellEnd"/>
      <w:r>
        <w:t xml:space="preserve"> en un ensayo aleatorizado, doble ciego, controlado con placebo en 205 pacientes con artritis psoriásica. Los pacientes tenían entre 18 y 70 años de edad y tenían artritis psoriásica activa (≥3 articulaciones inflamadas y ≥3 articulaciones dolorosas) en al menos una de las siguientes formas: (1) afectación interfalángica distal (IFD); (2) artritis poliarticular (ausencia de nódulos reumatoides y presencia de psoriasis); (3) artritis </w:t>
      </w:r>
      <w:proofErr w:type="spellStart"/>
      <w:r>
        <w:t>mutilante</w:t>
      </w:r>
      <w:proofErr w:type="spellEnd"/>
      <w:r>
        <w:t xml:space="preserve">; (4) artritis psoriásica asimétrica; o (5) tipo espondilitis anquilosante. Los pacientes también tenían psoriasis en placas con una lesión valorable </w:t>
      </w:r>
      <w:r>
        <w:sym w:font="Symbol" w:char="F0B3"/>
      </w:r>
      <w:r>
        <w:t xml:space="preserve"> 2 cm de diámetro. Los pacientes habían sido tratados previamente con AINE (86 %), FARME (80 %) y corticosteroides (24 %). Los pacientes que en ese momento estaban en tratamiento con metotrexato (estables durante 2 o más meses) pudieron continuar a una dosis estable igual o inferior a 25 mg/semana de metotrexato. Se administraron 2 veces por semana dosis SC de 25 mg de </w:t>
      </w:r>
      <w:proofErr w:type="spellStart"/>
      <w:r>
        <w:t>Enbrel</w:t>
      </w:r>
      <w:proofErr w:type="spellEnd"/>
      <w:r>
        <w:t xml:space="preserve"> (en base a los ensayos de búsqueda de dosis en pacientes con artritis reumatoide) o placebo durante 6 meses. Una vez finalizado el ensayo doble ciego, los pacientes pudieron participar en un ensayo de extensión abierto a largo plazo durante un periodo máximo de 2 años.</w:t>
      </w:r>
    </w:p>
    <w:p w14:paraId="6627CEDF" w14:textId="77777777" w:rsidR="007D54D9" w:rsidRPr="00885125" w:rsidRDefault="007D54D9" w:rsidP="007D54D9">
      <w:pPr>
        <w:tabs>
          <w:tab w:val="left" w:pos="567"/>
        </w:tabs>
        <w:rPr>
          <w:szCs w:val="22"/>
        </w:rPr>
      </w:pPr>
    </w:p>
    <w:p w14:paraId="203838AD" w14:textId="77777777" w:rsidR="007D54D9" w:rsidRPr="00885125" w:rsidRDefault="007D54D9" w:rsidP="007D54D9">
      <w:pPr>
        <w:tabs>
          <w:tab w:val="left" w:pos="567"/>
        </w:tabs>
        <w:rPr>
          <w:szCs w:val="22"/>
        </w:rPr>
      </w:pPr>
      <w:r>
        <w:t>Las respuestas clínicas se expresaron como porcentajes de pacientes que consiguieron la respuesta ACR 20, 50 y 70 y porcentajes con mejoría en el criterio de respuesta de artritis psoriásica (</w:t>
      </w:r>
      <w:proofErr w:type="spellStart"/>
      <w:r>
        <w:t>PsARC</w:t>
      </w:r>
      <w:proofErr w:type="spellEnd"/>
      <w:r>
        <w:t>). La tabla siguiente resume los resultados.</w:t>
      </w:r>
    </w:p>
    <w:p w14:paraId="27E2FB66" w14:textId="77777777" w:rsidR="007D54D9" w:rsidRPr="00885125" w:rsidRDefault="007D54D9" w:rsidP="007D54D9">
      <w:pPr>
        <w:tabs>
          <w:tab w:val="left" w:pos="567"/>
        </w:tabs>
        <w:rPr>
          <w:szCs w:val="22"/>
        </w:rPr>
      </w:pPr>
    </w:p>
    <w:tbl>
      <w:tblPr>
        <w:tblW w:w="0" w:type="auto"/>
        <w:jc w:val="center"/>
        <w:tblLayout w:type="fixed"/>
        <w:tblCellMar>
          <w:left w:w="7" w:type="dxa"/>
          <w:right w:w="7" w:type="dxa"/>
        </w:tblCellMar>
        <w:tblLook w:val="0000" w:firstRow="0" w:lastRow="0" w:firstColumn="0" w:lastColumn="0" w:noHBand="0" w:noVBand="0"/>
      </w:tblPr>
      <w:tblGrid>
        <w:gridCol w:w="2938"/>
        <w:gridCol w:w="1440"/>
        <w:gridCol w:w="1526"/>
      </w:tblGrid>
      <w:tr w:rsidR="007D54D9" w:rsidRPr="00885125" w14:paraId="4692C28F" w14:textId="77777777" w:rsidTr="007D54D9">
        <w:trPr>
          <w:cantSplit/>
          <w:tblHeader/>
          <w:jc w:val="center"/>
        </w:trPr>
        <w:tc>
          <w:tcPr>
            <w:tcW w:w="5904" w:type="dxa"/>
            <w:gridSpan w:val="3"/>
          </w:tcPr>
          <w:p w14:paraId="49D33486" w14:textId="77777777" w:rsidR="007D54D9" w:rsidRPr="00885125" w:rsidRDefault="007D54D9" w:rsidP="00E53F34">
            <w:pPr>
              <w:tabs>
                <w:tab w:val="left" w:pos="567"/>
              </w:tabs>
              <w:jc w:val="center"/>
              <w:rPr>
                <w:b/>
                <w:szCs w:val="22"/>
              </w:rPr>
            </w:pPr>
            <w:r>
              <w:rPr>
                <w:b/>
              </w:rPr>
              <w:br w:type="page"/>
              <w:t>Respuestas de pacientes con artritis psoriásica en un ensayo controlado con placebo</w:t>
            </w:r>
          </w:p>
        </w:tc>
      </w:tr>
      <w:tr w:rsidR="007D54D9" w:rsidRPr="00885125" w14:paraId="6CA38502" w14:textId="77777777" w:rsidTr="007D54D9">
        <w:trPr>
          <w:cantSplit/>
          <w:tblHeader/>
          <w:jc w:val="center"/>
        </w:trPr>
        <w:tc>
          <w:tcPr>
            <w:tcW w:w="2938" w:type="dxa"/>
            <w:tcBorders>
              <w:top w:val="single" w:sz="4" w:space="0" w:color="auto"/>
            </w:tcBorders>
          </w:tcPr>
          <w:p w14:paraId="073EC58A" w14:textId="77777777" w:rsidR="007D54D9" w:rsidRPr="00885125" w:rsidRDefault="007D54D9" w:rsidP="00E53F34">
            <w:pPr>
              <w:tabs>
                <w:tab w:val="left" w:pos="567"/>
              </w:tabs>
              <w:rPr>
                <w:szCs w:val="22"/>
              </w:rPr>
            </w:pPr>
          </w:p>
        </w:tc>
        <w:tc>
          <w:tcPr>
            <w:tcW w:w="2966" w:type="dxa"/>
            <w:gridSpan w:val="2"/>
            <w:tcBorders>
              <w:top w:val="single" w:sz="4" w:space="0" w:color="auto"/>
            </w:tcBorders>
          </w:tcPr>
          <w:p w14:paraId="0E2CED97" w14:textId="77777777" w:rsidR="007D54D9" w:rsidRPr="00885125" w:rsidRDefault="007D54D9" w:rsidP="00E53F34">
            <w:pPr>
              <w:tabs>
                <w:tab w:val="left" w:pos="567"/>
              </w:tabs>
              <w:jc w:val="center"/>
              <w:rPr>
                <w:szCs w:val="22"/>
              </w:rPr>
            </w:pPr>
            <w:r>
              <w:t>Porcentaje de pacientes</w:t>
            </w:r>
          </w:p>
        </w:tc>
      </w:tr>
      <w:tr w:rsidR="007D54D9" w:rsidRPr="00885125" w14:paraId="6AF47079" w14:textId="77777777" w:rsidTr="007D54D9">
        <w:trPr>
          <w:cantSplit/>
          <w:tblHeader/>
          <w:jc w:val="center"/>
        </w:trPr>
        <w:tc>
          <w:tcPr>
            <w:tcW w:w="2938" w:type="dxa"/>
          </w:tcPr>
          <w:p w14:paraId="58327EAF" w14:textId="77777777" w:rsidR="007D54D9" w:rsidRPr="00885125" w:rsidRDefault="007D54D9" w:rsidP="00E53F34">
            <w:pPr>
              <w:widowControl w:val="0"/>
              <w:tabs>
                <w:tab w:val="left" w:pos="567"/>
              </w:tabs>
              <w:rPr>
                <w:b/>
                <w:szCs w:val="22"/>
              </w:rPr>
            </w:pPr>
          </w:p>
        </w:tc>
        <w:tc>
          <w:tcPr>
            <w:tcW w:w="1440" w:type="dxa"/>
          </w:tcPr>
          <w:p w14:paraId="2432DB37" w14:textId="77777777" w:rsidR="007D54D9" w:rsidRPr="00885125" w:rsidRDefault="007D54D9" w:rsidP="00E53F34">
            <w:pPr>
              <w:tabs>
                <w:tab w:val="left" w:pos="567"/>
              </w:tabs>
              <w:jc w:val="center"/>
              <w:rPr>
                <w:szCs w:val="22"/>
              </w:rPr>
            </w:pPr>
            <w:r>
              <w:t>Placebo</w:t>
            </w:r>
          </w:p>
        </w:tc>
        <w:tc>
          <w:tcPr>
            <w:tcW w:w="1526" w:type="dxa"/>
          </w:tcPr>
          <w:p w14:paraId="4E108613" w14:textId="77777777" w:rsidR="007D54D9" w:rsidRPr="00885125" w:rsidRDefault="007D54D9" w:rsidP="00E53F34">
            <w:pPr>
              <w:tabs>
                <w:tab w:val="left" w:pos="567"/>
              </w:tabs>
              <w:jc w:val="center"/>
              <w:rPr>
                <w:szCs w:val="22"/>
              </w:rPr>
            </w:pPr>
            <w:proofErr w:type="spellStart"/>
            <w:r>
              <w:t>Enbrel</w:t>
            </w:r>
            <w:r>
              <w:rPr>
                <w:vertAlign w:val="superscript"/>
              </w:rPr>
              <w:t>a</w:t>
            </w:r>
            <w:proofErr w:type="spellEnd"/>
          </w:p>
        </w:tc>
      </w:tr>
      <w:tr w:rsidR="007D54D9" w:rsidRPr="00885125" w14:paraId="7B74674D" w14:textId="77777777" w:rsidTr="007D54D9">
        <w:trPr>
          <w:cantSplit/>
          <w:tblHeader/>
          <w:jc w:val="center"/>
        </w:trPr>
        <w:tc>
          <w:tcPr>
            <w:tcW w:w="2938" w:type="dxa"/>
            <w:tcBorders>
              <w:bottom w:val="single" w:sz="6" w:space="0" w:color="auto"/>
            </w:tcBorders>
          </w:tcPr>
          <w:p w14:paraId="3E8BCF8A" w14:textId="77777777" w:rsidR="007D54D9" w:rsidRPr="00885125" w:rsidRDefault="007D54D9" w:rsidP="00E53F34">
            <w:pPr>
              <w:widowControl w:val="0"/>
              <w:tabs>
                <w:tab w:val="left" w:pos="567"/>
              </w:tabs>
              <w:rPr>
                <w:szCs w:val="22"/>
              </w:rPr>
            </w:pPr>
            <w:r>
              <w:t xml:space="preserve">  Respuesta artritis psoriásica</w:t>
            </w:r>
          </w:p>
        </w:tc>
        <w:tc>
          <w:tcPr>
            <w:tcW w:w="1440" w:type="dxa"/>
            <w:tcBorders>
              <w:bottom w:val="single" w:sz="6" w:space="0" w:color="auto"/>
            </w:tcBorders>
          </w:tcPr>
          <w:p w14:paraId="14A5A519" w14:textId="77777777" w:rsidR="007D54D9" w:rsidRPr="00885125" w:rsidRDefault="007D54D9" w:rsidP="00E53F34">
            <w:pPr>
              <w:tabs>
                <w:tab w:val="left" w:pos="567"/>
              </w:tabs>
              <w:jc w:val="center"/>
              <w:rPr>
                <w:szCs w:val="22"/>
              </w:rPr>
            </w:pPr>
            <w:r>
              <w:t>n = 104</w:t>
            </w:r>
          </w:p>
        </w:tc>
        <w:tc>
          <w:tcPr>
            <w:tcW w:w="1526" w:type="dxa"/>
            <w:tcBorders>
              <w:bottom w:val="single" w:sz="6" w:space="0" w:color="auto"/>
            </w:tcBorders>
          </w:tcPr>
          <w:p w14:paraId="31BB59E5" w14:textId="77777777" w:rsidR="007D54D9" w:rsidRPr="00885125" w:rsidRDefault="007D54D9" w:rsidP="00E53F34">
            <w:pPr>
              <w:tabs>
                <w:tab w:val="left" w:pos="567"/>
              </w:tabs>
              <w:jc w:val="center"/>
              <w:rPr>
                <w:szCs w:val="22"/>
              </w:rPr>
            </w:pPr>
            <w:r>
              <w:t>n = 101</w:t>
            </w:r>
          </w:p>
        </w:tc>
      </w:tr>
      <w:tr w:rsidR="007D54D9" w:rsidRPr="00885125" w14:paraId="039E6D77" w14:textId="77777777" w:rsidTr="007D54D9">
        <w:trPr>
          <w:cantSplit/>
          <w:jc w:val="center"/>
        </w:trPr>
        <w:tc>
          <w:tcPr>
            <w:tcW w:w="2938" w:type="dxa"/>
          </w:tcPr>
          <w:p w14:paraId="3BABEF42" w14:textId="77777777" w:rsidR="007D54D9" w:rsidRPr="00885125" w:rsidRDefault="007D54D9" w:rsidP="00E53F34">
            <w:pPr>
              <w:tabs>
                <w:tab w:val="left" w:pos="-2250"/>
                <w:tab w:val="left" w:pos="567"/>
              </w:tabs>
              <w:rPr>
                <w:szCs w:val="22"/>
                <w:lang w:val="pt-PT"/>
              </w:rPr>
            </w:pPr>
          </w:p>
        </w:tc>
        <w:tc>
          <w:tcPr>
            <w:tcW w:w="1440" w:type="dxa"/>
          </w:tcPr>
          <w:p w14:paraId="4E067B3C" w14:textId="77777777" w:rsidR="007D54D9" w:rsidRPr="00885125" w:rsidRDefault="007D54D9" w:rsidP="00E53F34">
            <w:pPr>
              <w:tabs>
                <w:tab w:val="left" w:pos="567"/>
              </w:tabs>
              <w:jc w:val="center"/>
              <w:rPr>
                <w:szCs w:val="22"/>
                <w:lang w:val="pt-PT"/>
              </w:rPr>
            </w:pPr>
          </w:p>
        </w:tc>
        <w:tc>
          <w:tcPr>
            <w:tcW w:w="1526" w:type="dxa"/>
          </w:tcPr>
          <w:p w14:paraId="69B298D7" w14:textId="77777777" w:rsidR="007D54D9" w:rsidRPr="00885125" w:rsidRDefault="007D54D9" w:rsidP="00E53F34">
            <w:pPr>
              <w:tabs>
                <w:tab w:val="left" w:pos="567"/>
              </w:tabs>
              <w:jc w:val="center"/>
              <w:rPr>
                <w:szCs w:val="22"/>
                <w:lang w:val="pt-PT"/>
              </w:rPr>
            </w:pPr>
          </w:p>
        </w:tc>
      </w:tr>
      <w:tr w:rsidR="007D54D9" w:rsidRPr="00885125" w14:paraId="7160B00A" w14:textId="77777777" w:rsidTr="007D54D9">
        <w:trPr>
          <w:cantSplit/>
          <w:jc w:val="center"/>
        </w:trPr>
        <w:tc>
          <w:tcPr>
            <w:tcW w:w="2938" w:type="dxa"/>
          </w:tcPr>
          <w:p w14:paraId="6FDA1D48" w14:textId="77777777" w:rsidR="007D54D9" w:rsidRPr="00885125" w:rsidRDefault="007D54D9" w:rsidP="00E53F34">
            <w:pPr>
              <w:tabs>
                <w:tab w:val="left" w:pos="567"/>
              </w:tabs>
              <w:rPr>
                <w:b/>
                <w:szCs w:val="22"/>
              </w:rPr>
            </w:pPr>
            <w:r>
              <w:rPr>
                <w:b/>
              </w:rPr>
              <w:t xml:space="preserve">  ACR 20</w:t>
            </w:r>
          </w:p>
        </w:tc>
        <w:tc>
          <w:tcPr>
            <w:tcW w:w="1440" w:type="dxa"/>
          </w:tcPr>
          <w:p w14:paraId="1DA2560F" w14:textId="77777777" w:rsidR="007D54D9" w:rsidRPr="00885125" w:rsidRDefault="007D54D9" w:rsidP="00E53F34">
            <w:pPr>
              <w:tabs>
                <w:tab w:val="left" w:pos="567"/>
              </w:tabs>
              <w:jc w:val="center"/>
              <w:rPr>
                <w:szCs w:val="22"/>
              </w:rPr>
            </w:pPr>
          </w:p>
        </w:tc>
        <w:tc>
          <w:tcPr>
            <w:tcW w:w="1526" w:type="dxa"/>
          </w:tcPr>
          <w:p w14:paraId="77CC3D83" w14:textId="77777777" w:rsidR="007D54D9" w:rsidRPr="00885125" w:rsidRDefault="007D54D9" w:rsidP="00E53F34">
            <w:pPr>
              <w:tabs>
                <w:tab w:val="left" w:pos="567"/>
              </w:tabs>
              <w:jc w:val="center"/>
              <w:rPr>
                <w:szCs w:val="22"/>
              </w:rPr>
            </w:pPr>
          </w:p>
        </w:tc>
      </w:tr>
      <w:tr w:rsidR="007D54D9" w:rsidRPr="00885125" w14:paraId="1F643EFF" w14:textId="77777777" w:rsidTr="007D54D9">
        <w:trPr>
          <w:cantSplit/>
          <w:jc w:val="center"/>
        </w:trPr>
        <w:tc>
          <w:tcPr>
            <w:tcW w:w="2938" w:type="dxa"/>
          </w:tcPr>
          <w:p w14:paraId="254E6DBD" w14:textId="77777777" w:rsidR="007D54D9" w:rsidRPr="00885125" w:rsidRDefault="007D54D9" w:rsidP="00E53F34">
            <w:pPr>
              <w:pStyle w:val="table"/>
              <w:tabs>
                <w:tab w:val="left" w:pos="567"/>
              </w:tabs>
              <w:spacing w:line="240" w:lineRule="auto"/>
              <w:rPr>
                <w:szCs w:val="22"/>
              </w:rPr>
            </w:pPr>
            <w:r>
              <w:t xml:space="preserve">     Mes 3</w:t>
            </w:r>
          </w:p>
        </w:tc>
        <w:tc>
          <w:tcPr>
            <w:tcW w:w="1440" w:type="dxa"/>
          </w:tcPr>
          <w:p w14:paraId="4CD4BA1C" w14:textId="77777777" w:rsidR="007D54D9" w:rsidRPr="00885125" w:rsidRDefault="007D54D9" w:rsidP="00E53F34">
            <w:pPr>
              <w:tabs>
                <w:tab w:val="left" w:pos="567"/>
              </w:tabs>
              <w:jc w:val="center"/>
              <w:rPr>
                <w:szCs w:val="22"/>
              </w:rPr>
            </w:pPr>
            <w:r>
              <w:t>15</w:t>
            </w:r>
          </w:p>
        </w:tc>
        <w:tc>
          <w:tcPr>
            <w:tcW w:w="1526" w:type="dxa"/>
          </w:tcPr>
          <w:p w14:paraId="17F4A4D5" w14:textId="77777777" w:rsidR="007D54D9" w:rsidRPr="00885125" w:rsidRDefault="007D54D9" w:rsidP="00E53F34">
            <w:pPr>
              <w:tabs>
                <w:tab w:val="left" w:pos="567"/>
              </w:tabs>
              <w:jc w:val="center"/>
              <w:rPr>
                <w:szCs w:val="22"/>
              </w:rPr>
            </w:pPr>
            <w:r>
              <w:t>59</w:t>
            </w:r>
            <w:r>
              <w:rPr>
                <w:vertAlign w:val="superscript"/>
              </w:rPr>
              <w:t>b</w:t>
            </w:r>
          </w:p>
        </w:tc>
      </w:tr>
      <w:tr w:rsidR="007D54D9" w:rsidRPr="00885125" w14:paraId="14403A6C" w14:textId="77777777" w:rsidTr="007D54D9">
        <w:trPr>
          <w:cantSplit/>
          <w:jc w:val="center"/>
        </w:trPr>
        <w:tc>
          <w:tcPr>
            <w:tcW w:w="2938" w:type="dxa"/>
          </w:tcPr>
          <w:p w14:paraId="63D17847" w14:textId="77777777" w:rsidR="007D54D9" w:rsidRPr="00885125" w:rsidRDefault="007D54D9" w:rsidP="00E53F34">
            <w:pPr>
              <w:tabs>
                <w:tab w:val="left" w:pos="567"/>
              </w:tabs>
              <w:rPr>
                <w:szCs w:val="22"/>
              </w:rPr>
            </w:pPr>
            <w:r>
              <w:t xml:space="preserve">     Mes 6</w:t>
            </w:r>
          </w:p>
        </w:tc>
        <w:tc>
          <w:tcPr>
            <w:tcW w:w="1440" w:type="dxa"/>
          </w:tcPr>
          <w:p w14:paraId="76002C1C" w14:textId="77777777" w:rsidR="007D54D9" w:rsidRPr="00885125" w:rsidRDefault="007D54D9" w:rsidP="00E53F34">
            <w:pPr>
              <w:tabs>
                <w:tab w:val="left" w:pos="567"/>
              </w:tabs>
              <w:jc w:val="center"/>
              <w:rPr>
                <w:szCs w:val="22"/>
              </w:rPr>
            </w:pPr>
            <w:r>
              <w:t>13</w:t>
            </w:r>
          </w:p>
        </w:tc>
        <w:tc>
          <w:tcPr>
            <w:tcW w:w="1526" w:type="dxa"/>
          </w:tcPr>
          <w:p w14:paraId="7FA912B9" w14:textId="77777777" w:rsidR="007D54D9" w:rsidRPr="00885125" w:rsidRDefault="007D54D9" w:rsidP="00E53F34">
            <w:pPr>
              <w:tabs>
                <w:tab w:val="left" w:pos="567"/>
              </w:tabs>
              <w:jc w:val="center"/>
              <w:rPr>
                <w:szCs w:val="22"/>
              </w:rPr>
            </w:pPr>
            <w:r>
              <w:t>50</w:t>
            </w:r>
            <w:r>
              <w:rPr>
                <w:vertAlign w:val="superscript"/>
              </w:rPr>
              <w:t>b</w:t>
            </w:r>
          </w:p>
        </w:tc>
      </w:tr>
      <w:tr w:rsidR="007D54D9" w:rsidRPr="00885125" w14:paraId="6577B215" w14:textId="77777777" w:rsidTr="007D54D9">
        <w:trPr>
          <w:cantSplit/>
          <w:jc w:val="center"/>
        </w:trPr>
        <w:tc>
          <w:tcPr>
            <w:tcW w:w="2938" w:type="dxa"/>
          </w:tcPr>
          <w:p w14:paraId="7F0DF468" w14:textId="77777777" w:rsidR="007D54D9" w:rsidRPr="00885125" w:rsidRDefault="007D54D9" w:rsidP="00E53F34">
            <w:pPr>
              <w:tabs>
                <w:tab w:val="left" w:pos="567"/>
              </w:tabs>
              <w:rPr>
                <w:szCs w:val="22"/>
              </w:rPr>
            </w:pPr>
          </w:p>
        </w:tc>
        <w:tc>
          <w:tcPr>
            <w:tcW w:w="1440" w:type="dxa"/>
          </w:tcPr>
          <w:p w14:paraId="55663C4E" w14:textId="77777777" w:rsidR="007D54D9" w:rsidRPr="00885125" w:rsidRDefault="007D54D9" w:rsidP="00E53F34">
            <w:pPr>
              <w:tabs>
                <w:tab w:val="left" w:pos="567"/>
              </w:tabs>
              <w:jc w:val="center"/>
              <w:rPr>
                <w:szCs w:val="22"/>
              </w:rPr>
            </w:pPr>
          </w:p>
        </w:tc>
        <w:tc>
          <w:tcPr>
            <w:tcW w:w="1526" w:type="dxa"/>
          </w:tcPr>
          <w:p w14:paraId="4E24665C" w14:textId="77777777" w:rsidR="007D54D9" w:rsidRPr="00885125" w:rsidRDefault="007D54D9" w:rsidP="00E53F34">
            <w:pPr>
              <w:tabs>
                <w:tab w:val="left" w:pos="567"/>
              </w:tabs>
              <w:jc w:val="center"/>
              <w:rPr>
                <w:szCs w:val="22"/>
              </w:rPr>
            </w:pPr>
          </w:p>
        </w:tc>
      </w:tr>
      <w:tr w:rsidR="007D54D9" w:rsidRPr="00885125" w14:paraId="7A273C74" w14:textId="77777777" w:rsidTr="007D54D9">
        <w:trPr>
          <w:cantSplit/>
          <w:jc w:val="center"/>
        </w:trPr>
        <w:tc>
          <w:tcPr>
            <w:tcW w:w="2938" w:type="dxa"/>
          </w:tcPr>
          <w:p w14:paraId="3BF7C797" w14:textId="77777777" w:rsidR="007D54D9" w:rsidRPr="00885125" w:rsidRDefault="007D54D9" w:rsidP="00E53F34">
            <w:pPr>
              <w:tabs>
                <w:tab w:val="left" w:pos="567"/>
              </w:tabs>
              <w:rPr>
                <w:b/>
                <w:szCs w:val="22"/>
              </w:rPr>
            </w:pPr>
            <w:r>
              <w:rPr>
                <w:b/>
              </w:rPr>
              <w:t xml:space="preserve">  ACR 50</w:t>
            </w:r>
          </w:p>
        </w:tc>
        <w:tc>
          <w:tcPr>
            <w:tcW w:w="1440" w:type="dxa"/>
            <w:tcBorders>
              <w:left w:val="nil"/>
            </w:tcBorders>
          </w:tcPr>
          <w:p w14:paraId="2BB0BE47" w14:textId="77777777" w:rsidR="007D54D9" w:rsidRPr="00885125" w:rsidRDefault="007D54D9" w:rsidP="00E53F34">
            <w:pPr>
              <w:tabs>
                <w:tab w:val="left" w:pos="567"/>
              </w:tabs>
              <w:jc w:val="center"/>
              <w:rPr>
                <w:szCs w:val="22"/>
              </w:rPr>
            </w:pPr>
          </w:p>
        </w:tc>
        <w:tc>
          <w:tcPr>
            <w:tcW w:w="1526" w:type="dxa"/>
          </w:tcPr>
          <w:p w14:paraId="36807C24" w14:textId="77777777" w:rsidR="007D54D9" w:rsidRPr="00885125" w:rsidRDefault="007D54D9" w:rsidP="00E53F34">
            <w:pPr>
              <w:tabs>
                <w:tab w:val="left" w:pos="567"/>
              </w:tabs>
              <w:jc w:val="center"/>
              <w:rPr>
                <w:szCs w:val="22"/>
              </w:rPr>
            </w:pPr>
          </w:p>
        </w:tc>
      </w:tr>
      <w:tr w:rsidR="007D54D9" w:rsidRPr="00885125" w14:paraId="7371113A" w14:textId="77777777" w:rsidTr="007D54D9">
        <w:trPr>
          <w:cantSplit/>
          <w:jc w:val="center"/>
        </w:trPr>
        <w:tc>
          <w:tcPr>
            <w:tcW w:w="2938" w:type="dxa"/>
          </w:tcPr>
          <w:p w14:paraId="4E472401" w14:textId="77777777" w:rsidR="007D54D9" w:rsidRPr="00885125" w:rsidRDefault="007D54D9" w:rsidP="00E53F34">
            <w:pPr>
              <w:tabs>
                <w:tab w:val="left" w:pos="567"/>
              </w:tabs>
              <w:rPr>
                <w:szCs w:val="22"/>
              </w:rPr>
            </w:pPr>
            <w:r>
              <w:t xml:space="preserve">     Mes 3</w:t>
            </w:r>
          </w:p>
        </w:tc>
        <w:tc>
          <w:tcPr>
            <w:tcW w:w="1440" w:type="dxa"/>
          </w:tcPr>
          <w:p w14:paraId="1A3D0991" w14:textId="77777777" w:rsidR="007D54D9" w:rsidRPr="00885125" w:rsidRDefault="007D54D9" w:rsidP="00E53F34">
            <w:pPr>
              <w:tabs>
                <w:tab w:val="left" w:pos="567"/>
              </w:tabs>
              <w:jc w:val="center"/>
              <w:rPr>
                <w:szCs w:val="22"/>
              </w:rPr>
            </w:pPr>
            <w:r>
              <w:t>4</w:t>
            </w:r>
          </w:p>
        </w:tc>
        <w:tc>
          <w:tcPr>
            <w:tcW w:w="1526" w:type="dxa"/>
          </w:tcPr>
          <w:p w14:paraId="32A4B2EE" w14:textId="77777777" w:rsidR="007D54D9" w:rsidRPr="00885125" w:rsidRDefault="007D54D9" w:rsidP="00E53F34">
            <w:pPr>
              <w:tabs>
                <w:tab w:val="left" w:pos="567"/>
              </w:tabs>
              <w:jc w:val="center"/>
              <w:rPr>
                <w:szCs w:val="22"/>
              </w:rPr>
            </w:pPr>
            <w:r>
              <w:t>38</w:t>
            </w:r>
            <w:r>
              <w:rPr>
                <w:vertAlign w:val="superscript"/>
              </w:rPr>
              <w:t>b</w:t>
            </w:r>
          </w:p>
        </w:tc>
      </w:tr>
      <w:tr w:rsidR="007D54D9" w:rsidRPr="00885125" w14:paraId="62427F52" w14:textId="77777777" w:rsidTr="007D54D9">
        <w:trPr>
          <w:cantSplit/>
          <w:jc w:val="center"/>
        </w:trPr>
        <w:tc>
          <w:tcPr>
            <w:tcW w:w="2938" w:type="dxa"/>
          </w:tcPr>
          <w:p w14:paraId="53AEC3D2" w14:textId="77777777" w:rsidR="007D54D9" w:rsidRPr="00885125" w:rsidRDefault="007D54D9" w:rsidP="00E53F34">
            <w:pPr>
              <w:tabs>
                <w:tab w:val="left" w:pos="567"/>
              </w:tabs>
              <w:rPr>
                <w:szCs w:val="22"/>
              </w:rPr>
            </w:pPr>
            <w:r>
              <w:t xml:space="preserve">     Mes 6</w:t>
            </w:r>
          </w:p>
        </w:tc>
        <w:tc>
          <w:tcPr>
            <w:tcW w:w="1440" w:type="dxa"/>
          </w:tcPr>
          <w:p w14:paraId="729B42E7" w14:textId="77777777" w:rsidR="007D54D9" w:rsidRPr="00885125" w:rsidRDefault="007D54D9" w:rsidP="00E53F34">
            <w:pPr>
              <w:tabs>
                <w:tab w:val="left" w:pos="567"/>
              </w:tabs>
              <w:jc w:val="center"/>
              <w:rPr>
                <w:szCs w:val="22"/>
              </w:rPr>
            </w:pPr>
            <w:r>
              <w:t>4</w:t>
            </w:r>
          </w:p>
        </w:tc>
        <w:tc>
          <w:tcPr>
            <w:tcW w:w="1526" w:type="dxa"/>
          </w:tcPr>
          <w:p w14:paraId="49627C2C" w14:textId="77777777" w:rsidR="007D54D9" w:rsidRPr="00885125" w:rsidRDefault="007D54D9" w:rsidP="00E53F34">
            <w:pPr>
              <w:tabs>
                <w:tab w:val="left" w:pos="567"/>
              </w:tabs>
              <w:jc w:val="center"/>
              <w:rPr>
                <w:szCs w:val="22"/>
              </w:rPr>
            </w:pPr>
            <w:r>
              <w:t>37</w:t>
            </w:r>
            <w:r>
              <w:rPr>
                <w:vertAlign w:val="superscript"/>
              </w:rPr>
              <w:t>b</w:t>
            </w:r>
          </w:p>
        </w:tc>
      </w:tr>
      <w:tr w:rsidR="007D54D9" w:rsidRPr="00885125" w14:paraId="09ADC058" w14:textId="77777777" w:rsidTr="007D54D9">
        <w:trPr>
          <w:cantSplit/>
          <w:jc w:val="center"/>
        </w:trPr>
        <w:tc>
          <w:tcPr>
            <w:tcW w:w="2938" w:type="dxa"/>
          </w:tcPr>
          <w:p w14:paraId="2C1B56BD" w14:textId="77777777" w:rsidR="007D54D9" w:rsidRPr="00885125" w:rsidRDefault="007D54D9" w:rsidP="00E53F34">
            <w:pPr>
              <w:pStyle w:val="table"/>
              <w:tabs>
                <w:tab w:val="left" w:pos="567"/>
              </w:tabs>
              <w:spacing w:line="240" w:lineRule="auto"/>
              <w:rPr>
                <w:szCs w:val="22"/>
                <w:lang w:val="en-GB"/>
              </w:rPr>
            </w:pPr>
          </w:p>
        </w:tc>
        <w:tc>
          <w:tcPr>
            <w:tcW w:w="1440" w:type="dxa"/>
          </w:tcPr>
          <w:p w14:paraId="2FDB645B" w14:textId="77777777" w:rsidR="007D54D9" w:rsidRPr="00885125" w:rsidRDefault="007D54D9" w:rsidP="00E53F34">
            <w:pPr>
              <w:tabs>
                <w:tab w:val="left" w:pos="567"/>
              </w:tabs>
              <w:jc w:val="center"/>
              <w:rPr>
                <w:szCs w:val="22"/>
              </w:rPr>
            </w:pPr>
          </w:p>
        </w:tc>
        <w:tc>
          <w:tcPr>
            <w:tcW w:w="1526" w:type="dxa"/>
          </w:tcPr>
          <w:p w14:paraId="0EA5CCC8" w14:textId="77777777" w:rsidR="007D54D9" w:rsidRPr="00885125" w:rsidRDefault="007D54D9" w:rsidP="00E53F34">
            <w:pPr>
              <w:tabs>
                <w:tab w:val="left" w:pos="567"/>
              </w:tabs>
              <w:jc w:val="center"/>
              <w:rPr>
                <w:szCs w:val="22"/>
              </w:rPr>
            </w:pPr>
          </w:p>
        </w:tc>
      </w:tr>
      <w:tr w:rsidR="007D54D9" w:rsidRPr="00885125" w14:paraId="06A2E215" w14:textId="77777777" w:rsidTr="007D54D9">
        <w:trPr>
          <w:cantSplit/>
          <w:jc w:val="center"/>
        </w:trPr>
        <w:tc>
          <w:tcPr>
            <w:tcW w:w="2938" w:type="dxa"/>
          </w:tcPr>
          <w:p w14:paraId="69B89F79" w14:textId="77777777" w:rsidR="007D54D9" w:rsidRPr="00885125" w:rsidRDefault="007D54D9" w:rsidP="00E53F34">
            <w:pPr>
              <w:tabs>
                <w:tab w:val="left" w:pos="567"/>
              </w:tabs>
              <w:rPr>
                <w:b/>
                <w:szCs w:val="22"/>
              </w:rPr>
            </w:pPr>
            <w:r>
              <w:rPr>
                <w:b/>
              </w:rPr>
              <w:t xml:space="preserve">  ACR 70</w:t>
            </w:r>
          </w:p>
        </w:tc>
        <w:tc>
          <w:tcPr>
            <w:tcW w:w="1440" w:type="dxa"/>
          </w:tcPr>
          <w:p w14:paraId="6ACAC4F0" w14:textId="77777777" w:rsidR="007D54D9" w:rsidRPr="00885125" w:rsidRDefault="007D54D9" w:rsidP="00E53F34">
            <w:pPr>
              <w:tabs>
                <w:tab w:val="left" w:pos="567"/>
              </w:tabs>
              <w:jc w:val="center"/>
              <w:rPr>
                <w:b/>
                <w:szCs w:val="22"/>
              </w:rPr>
            </w:pPr>
          </w:p>
        </w:tc>
        <w:tc>
          <w:tcPr>
            <w:tcW w:w="1526" w:type="dxa"/>
          </w:tcPr>
          <w:p w14:paraId="7FF21F2C" w14:textId="77777777" w:rsidR="007D54D9" w:rsidRPr="00885125" w:rsidRDefault="007D54D9" w:rsidP="00E53F34">
            <w:pPr>
              <w:tabs>
                <w:tab w:val="left" w:pos="567"/>
              </w:tabs>
              <w:jc w:val="center"/>
              <w:rPr>
                <w:b/>
                <w:szCs w:val="22"/>
              </w:rPr>
            </w:pPr>
          </w:p>
        </w:tc>
      </w:tr>
      <w:tr w:rsidR="007D54D9" w:rsidRPr="00885125" w14:paraId="74934708" w14:textId="77777777" w:rsidTr="007D54D9">
        <w:trPr>
          <w:cantSplit/>
          <w:jc w:val="center"/>
        </w:trPr>
        <w:tc>
          <w:tcPr>
            <w:tcW w:w="2938" w:type="dxa"/>
          </w:tcPr>
          <w:p w14:paraId="31C8064A" w14:textId="77777777" w:rsidR="007D54D9" w:rsidRPr="00885125" w:rsidRDefault="007D54D9" w:rsidP="00E53F34">
            <w:pPr>
              <w:tabs>
                <w:tab w:val="left" w:pos="567"/>
              </w:tabs>
              <w:rPr>
                <w:szCs w:val="22"/>
              </w:rPr>
            </w:pPr>
            <w:r>
              <w:t xml:space="preserve">     Mes 3</w:t>
            </w:r>
          </w:p>
        </w:tc>
        <w:tc>
          <w:tcPr>
            <w:tcW w:w="1440" w:type="dxa"/>
            <w:tcBorders>
              <w:left w:val="nil"/>
            </w:tcBorders>
          </w:tcPr>
          <w:p w14:paraId="61A6035F" w14:textId="77777777" w:rsidR="007D54D9" w:rsidRPr="00885125" w:rsidRDefault="007D54D9" w:rsidP="00E53F34">
            <w:pPr>
              <w:tabs>
                <w:tab w:val="left" w:pos="567"/>
              </w:tabs>
              <w:jc w:val="center"/>
              <w:rPr>
                <w:szCs w:val="22"/>
              </w:rPr>
            </w:pPr>
            <w:r>
              <w:t>0</w:t>
            </w:r>
          </w:p>
        </w:tc>
        <w:tc>
          <w:tcPr>
            <w:tcW w:w="1526" w:type="dxa"/>
          </w:tcPr>
          <w:p w14:paraId="38DC4015" w14:textId="77777777" w:rsidR="007D54D9" w:rsidRPr="00885125" w:rsidRDefault="007D54D9" w:rsidP="00E53F34">
            <w:pPr>
              <w:tabs>
                <w:tab w:val="left" w:pos="567"/>
              </w:tabs>
              <w:jc w:val="center"/>
              <w:rPr>
                <w:szCs w:val="22"/>
              </w:rPr>
            </w:pPr>
            <w:r>
              <w:t>11</w:t>
            </w:r>
            <w:r>
              <w:rPr>
                <w:vertAlign w:val="superscript"/>
              </w:rPr>
              <w:t>b</w:t>
            </w:r>
          </w:p>
        </w:tc>
      </w:tr>
      <w:tr w:rsidR="007D54D9" w:rsidRPr="00885125" w14:paraId="01CFC9D4" w14:textId="77777777" w:rsidTr="007D54D9">
        <w:trPr>
          <w:cantSplit/>
          <w:jc w:val="center"/>
        </w:trPr>
        <w:tc>
          <w:tcPr>
            <w:tcW w:w="2938" w:type="dxa"/>
          </w:tcPr>
          <w:p w14:paraId="51190334" w14:textId="77777777" w:rsidR="007D54D9" w:rsidRPr="00885125" w:rsidRDefault="007D54D9" w:rsidP="00E53F34">
            <w:pPr>
              <w:tabs>
                <w:tab w:val="left" w:pos="567"/>
              </w:tabs>
              <w:rPr>
                <w:szCs w:val="22"/>
              </w:rPr>
            </w:pPr>
            <w:r>
              <w:t xml:space="preserve">     Mes 6</w:t>
            </w:r>
          </w:p>
        </w:tc>
        <w:tc>
          <w:tcPr>
            <w:tcW w:w="1440" w:type="dxa"/>
            <w:tcBorders>
              <w:left w:val="nil"/>
            </w:tcBorders>
          </w:tcPr>
          <w:p w14:paraId="479CC120" w14:textId="77777777" w:rsidR="007D54D9" w:rsidRPr="00885125" w:rsidRDefault="007D54D9" w:rsidP="00E53F34">
            <w:pPr>
              <w:tabs>
                <w:tab w:val="left" w:pos="567"/>
              </w:tabs>
              <w:jc w:val="center"/>
              <w:rPr>
                <w:szCs w:val="22"/>
              </w:rPr>
            </w:pPr>
            <w:r>
              <w:t>1</w:t>
            </w:r>
          </w:p>
        </w:tc>
        <w:tc>
          <w:tcPr>
            <w:tcW w:w="1526" w:type="dxa"/>
          </w:tcPr>
          <w:p w14:paraId="63A9BD4B" w14:textId="77777777" w:rsidR="007D54D9" w:rsidRPr="00885125" w:rsidRDefault="007D54D9" w:rsidP="00E53F34">
            <w:pPr>
              <w:tabs>
                <w:tab w:val="left" w:pos="567"/>
              </w:tabs>
              <w:jc w:val="center"/>
              <w:rPr>
                <w:szCs w:val="22"/>
              </w:rPr>
            </w:pPr>
            <w:r>
              <w:t>9</w:t>
            </w:r>
            <w:r>
              <w:rPr>
                <w:vertAlign w:val="superscript"/>
              </w:rPr>
              <w:t>c</w:t>
            </w:r>
          </w:p>
        </w:tc>
      </w:tr>
      <w:tr w:rsidR="007D54D9" w:rsidRPr="00885125" w14:paraId="3018D0ED" w14:textId="77777777" w:rsidTr="007D54D9">
        <w:trPr>
          <w:cantSplit/>
          <w:jc w:val="center"/>
        </w:trPr>
        <w:tc>
          <w:tcPr>
            <w:tcW w:w="2938" w:type="dxa"/>
          </w:tcPr>
          <w:p w14:paraId="1B7E8CDB" w14:textId="77777777" w:rsidR="007D54D9" w:rsidRPr="00885125" w:rsidRDefault="007D54D9" w:rsidP="00E53F34">
            <w:pPr>
              <w:tabs>
                <w:tab w:val="left" w:pos="567"/>
              </w:tabs>
              <w:rPr>
                <w:b/>
                <w:szCs w:val="22"/>
                <w:u w:val="single"/>
              </w:rPr>
            </w:pPr>
          </w:p>
        </w:tc>
        <w:tc>
          <w:tcPr>
            <w:tcW w:w="1440" w:type="dxa"/>
          </w:tcPr>
          <w:p w14:paraId="60EE61EF" w14:textId="77777777" w:rsidR="007D54D9" w:rsidRPr="00885125" w:rsidRDefault="007D54D9" w:rsidP="00E53F34">
            <w:pPr>
              <w:tabs>
                <w:tab w:val="left" w:pos="567"/>
              </w:tabs>
              <w:jc w:val="center"/>
              <w:rPr>
                <w:b/>
                <w:szCs w:val="22"/>
              </w:rPr>
            </w:pPr>
          </w:p>
        </w:tc>
        <w:tc>
          <w:tcPr>
            <w:tcW w:w="1526" w:type="dxa"/>
          </w:tcPr>
          <w:p w14:paraId="342FFD65" w14:textId="77777777" w:rsidR="007D54D9" w:rsidRPr="00885125" w:rsidRDefault="007D54D9" w:rsidP="00E53F34">
            <w:pPr>
              <w:tabs>
                <w:tab w:val="left" w:pos="567"/>
              </w:tabs>
              <w:jc w:val="center"/>
              <w:rPr>
                <w:b/>
                <w:szCs w:val="22"/>
              </w:rPr>
            </w:pPr>
          </w:p>
        </w:tc>
      </w:tr>
      <w:tr w:rsidR="007D54D9" w:rsidRPr="00885125" w14:paraId="7F3A1054" w14:textId="77777777" w:rsidTr="007D54D9">
        <w:trPr>
          <w:cantSplit/>
          <w:jc w:val="center"/>
        </w:trPr>
        <w:tc>
          <w:tcPr>
            <w:tcW w:w="2938" w:type="dxa"/>
          </w:tcPr>
          <w:p w14:paraId="4313E7A5" w14:textId="77777777" w:rsidR="007D54D9" w:rsidRPr="00885125" w:rsidRDefault="007D54D9" w:rsidP="00E53F34">
            <w:pPr>
              <w:tabs>
                <w:tab w:val="left" w:pos="567"/>
              </w:tabs>
              <w:rPr>
                <w:b/>
                <w:szCs w:val="22"/>
              </w:rPr>
            </w:pPr>
            <w:r>
              <w:rPr>
                <w:b/>
              </w:rPr>
              <w:t xml:space="preserve">  </w:t>
            </w:r>
            <w:proofErr w:type="spellStart"/>
            <w:r>
              <w:rPr>
                <w:b/>
              </w:rPr>
              <w:t>PsARC</w:t>
            </w:r>
            <w:proofErr w:type="spellEnd"/>
          </w:p>
        </w:tc>
        <w:tc>
          <w:tcPr>
            <w:tcW w:w="1440" w:type="dxa"/>
          </w:tcPr>
          <w:p w14:paraId="6DAA6CB8" w14:textId="77777777" w:rsidR="007D54D9" w:rsidRPr="00885125" w:rsidRDefault="007D54D9" w:rsidP="00E53F34">
            <w:pPr>
              <w:tabs>
                <w:tab w:val="left" w:pos="567"/>
              </w:tabs>
              <w:jc w:val="center"/>
              <w:rPr>
                <w:b/>
                <w:szCs w:val="22"/>
              </w:rPr>
            </w:pPr>
          </w:p>
        </w:tc>
        <w:tc>
          <w:tcPr>
            <w:tcW w:w="1526" w:type="dxa"/>
          </w:tcPr>
          <w:p w14:paraId="3E19CF7F" w14:textId="77777777" w:rsidR="007D54D9" w:rsidRPr="00885125" w:rsidRDefault="007D54D9" w:rsidP="00E53F34">
            <w:pPr>
              <w:tabs>
                <w:tab w:val="left" w:pos="567"/>
              </w:tabs>
              <w:jc w:val="center"/>
              <w:rPr>
                <w:b/>
                <w:szCs w:val="22"/>
              </w:rPr>
            </w:pPr>
          </w:p>
        </w:tc>
      </w:tr>
      <w:tr w:rsidR="007D54D9" w:rsidRPr="00885125" w14:paraId="4E7EBBDE" w14:textId="77777777" w:rsidTr="007D54D9">
        <w:trPr>
          <w:cantSplit/>
          <w:jc w:val="center"/>
        </w:trPr>
        <w:tc>
          <w:tcPr>
            <w:tcW w:w="2938" w:type="dxa"/>
          </w:tcPr>
          <w:p w14:paraId="71915482" w14:textId="77777777" w:rsidR="007D54D9" w:rsidRPr="00885125" w:rsidRDefault="007D54D9" w:rsidP="00E53F34">
            <w:pPr>
              <w:tabs>
                <w:tab w:val="left" w:pos="567"/>
              </w:tabs>
              <w:rPr>
                <w:szCs w:val="22"/>
              </w:rPr>
            </w:pPr>
            <w:r>
              <w:t xml:space="preserve">     Mes 3</w:t>
            </w:r>
          </w:p>
        </w:tc>
        <w:tc>
          <w:tcPr>
            <w:tcW w:w="1440" w:type="dxa"/>
          </w:tcPr>
          <w:p w14:paraId="6F63F1F0" w14:textId="77777777" w:rsidR="007D54D9" w:rsidRPr="00885125" w:rsidRDefault="007D54D9" w:rsidP="00E53F34">
            <w:pPr>
              <w:tabs>
                <w:tab w:val="left" w:pos="567"/>
              </w:tabs>
              <w:jc w:val="center"/>
              <w:rPr>
                <w:szCs w:val="22"/>
              </w:rPr>
            </w:pPr>
            <w:r>
              <w:t>31</w:t>
            </w:r>
          </w:p>
        </w:tc>
        <w:tc>
          <w:tcPr>
            <w:tcW w:w="1526" w:type="dxa"/>
          </w:tcPr>
          <w:p w14:paraId="684587FC" w14:textId="77777777" w:rsidR="007D54D9" w:rsidRPr="00885125" w:rsidRDefault="007D54D9" w:rsidP="00E53F34">
            <w:pPr>
              <w:tabs>
                <w:tab w:val="left" w:pos="567"/>
              </w:tabs>
              <w:jc w:val="center"/>
              <w:rPr>
                <w:szCs w:val="22"/>
              </w:rPr>
            </w:pPr>
            <w:r>
              <w:t>72</w:t>
            </w:r>
            <w:r>
              <w:rPr>
                <w:vertAlign w:val="superscript"/>
              </w:rPr>
              <w:t>b</w:t>
            </w:r>
          </w:p>
        </w:tc>
      </w:tr>
      <w:tr w:rsidR="007D54D9" w:rsidRPr="00885125" w14:paraId="6CB93854" w14:textId="77777777" w:rsidTr="007D54D9">
        <w:trPr>
          <w:cantSplit/>
          <w:jc w:val="center"/>
        </w:trPr>
        <w:tc>
          <w:tcPr>
            <w:tcW w:w="2938" w:type="dxa"/>
          </w:tcPr>
          <w:p w14:paraId="6EFA0E02" w14:textId="77777777" w:rsidR="007D54D9" w:rsidRPr="00885125" w:rsidRDefault="007D54D9" w:rsidP="00E53F34">
            <w:pPr>
              <w:tabs>
                <w:tab w:val="left" w:pos="567"/>
              </w:tabs>
              <w:rPr>
                <w:szCs w:val="22"/>
              </w:rPr>
            </w:pPr>
            <w:r>
              <w:t xml:space="preserve">     Mes 6</w:t>
            </w:r>
          </w:p>
        </w:tc>
        <w:tc>
          <w:tcPr>
            <w:tcW w:w="1440" w:type="dxa"/>
          </w:tcPr>
          <w:p w14:paraId="09F8652E" w14:textId="77777777" w:rsidR="007D54D9" w:rsidRPr="00885125" w:rsidRDefault="007D54D9" w:rsidP="00E53F34">
            <w:pPr>
              <w:tabs>
                <w:tab w:val="left" w:pos="567"/>
              </w:tabs>
              <w:jc w:val="center"/>
              <w:rPr>
                <w:szCs w:val="22"/>
              </w:rPr>
            </w:pPr>
            <w:r>
              <w:t>23</w:t>
            </w:r>
          </w:p>
        </w:tc>
        <w:tc>
          <w:tcPr>
            <w:tcW w:w="1526" w:type="dxa"/>
          </w:tcPr>
          <w:p w14:paraId="194E5255" w14:textId="77777777" w:rsidR="007D54D9" w:rsidRPr="00885125" w:rsidRDefault="007D54D9" w:rsidP="00E53F34">
            <w:pPr>
              <w:tabs>
                <w:tab w:val="left" w:pos="567"/>
              </w:tabs>
              <w:jc w:val="center"/>
              <w:rPr>
                <w:szCs w:val="22"/>
              </w:rPr>
            </w:pPr>
            <w:r>
              <w:t>70</w:t>
            </w:r>
            <w:r>
              <w:rPr>
                <w:vertAlign w:val="superscript"/>
              </w:rPr>
              <w:t>b</w:t>
            </w:r>
          </w:p>
        </w:tc>
      </w:tr>
      <w:tr w:rsidR="007D54D9" w:rsidRPr="00D20F3B" w14:paraId="263742EC" w14:textId="77777777" w:rsidTr="007D54D9">
        <w:trPr>
          <w:cantSplit/>
          <w:jc w:val="center"/>
        </w:trPr>
        <w:tc>
          <w:tcPr>
            <w:tcW w:w="5904" w:type="dxa"/>
            <w:gridSpan w:val="3"/>
            <w:tcBorders>
              <w:top w:val="single" w:sz="4" w:space="0" w:color="auto"/>
            </w:tcBorders>
          </w:tcPr>
          <w:p w14:paraId="18B2EA3A" w14:textId="77777777" w:rsidR="007D54D9" w:rsidRPr="00885125" w:rsidRDefault="007D54D9" w:rsidP="00E53F34">
            <w:pPr>
              <w:tabs>
                <w:tab w:val="left" w:pos="567"/>
              </w:tabs>
              <w:ind w:left="139"/>
              <w:rPr>
                <w:szCs w:val="22"/>
              </w:rPr>
            </w:pPr>
            <w:r>
              <w:t xml:space="preserve">a: 25 mg </w:t>
            </w:r>
            <w:proofErr w:type="spellStart"/>
            <w:r>
              <w:t>Enbrel</w:t>
            </w:r>
            <w:proofErr w:type="spellEnd"/>
            <w:r>
              <w:t xml:space="preserve"> SC dos veces a la semana.</w:t>
            </w:r>
          </w:p>
          <w:p w14:paraId="22D0625A" w14:textId="77777777" w:rsidR="007D54D9" w:rsidRPr="00FD6B7F" w:rsidRDefault="007D54D9" w:rsidP="00E53F34">
            <w:pPr>
              <w:tabs>
                <w:tab w:val="left" w:pos="567"/>
              </w:tabs>
              <w:ind w:left="139"/>
              <w:rPr>
                <w:szCs w:val="22"/>
                <w:lang w:val="en-US"/>
              </w:rPr>
            </w:pPr>
            <w:r w:rsidRPr="00FD6B7F">
              <w:rPr>
                <w:lang w:val="en-US"/>
              </w:rPr>
              <w:t>b: p &lt;0,001, Enbrel vs. placebo</w:t>
            </w:r>
          </w:p>
          <w:p w14:paraId="2F59E1C6" w14:textId="77777777" w:rsidR="007D54D9" w:rsidRPr="00FD6B7F" w:rsidRDefault="007D54D9" w:rsidP="00E53F34">
            <w:pPr>
              <w:tabs>
                <w:tab w:val="left" w:pos="567"/>
              </w:tabs>
              <w:ind w:left="139"/>
              <w:rPr>
                <w:szCs w:val="22"/>
                <w:lang w:val="en-US"/>
              </w:rPr>
            </w:pPr>
            <w:r w:rsidRPr="00FD6B7F">
              <w:rPr>
                <w:lang w:val="en-US"/>
              </w:rPr>
              <w:t>c: p &lt;0,01, Enbrel vs. placebo</w:t>
            </w:r>
          </w:p>
        </w:tc>
      </w:tr>
    </w:tbl>
    <w:p w14:paraId="310F10FB" w14:textId="77777777" w:rsidR="007D54D9" w:rsidRPr="00885125" w:rsidRDefault="007D54D9" w:rsidP="007D54D9">
      <w:pPr>
        <w:tabs>
          <w:tab w:val="left" w:pos="567"/>
        </w:tabs>
        <w:rPr>
          <w:szCs w:val="22"/>
          <w:lang w:val="sv-SE"/>
        </w:rPr>
      </w:pPr>
    </w:p>
    <w:p w14:paraId="2A0B3E55" w14:textId="77777777" w:rsidR="007D54D9" w:rsidRPr="00885125" w:rsidRDefault="007D54D9" w:rsidP="007D54D9">
      <w:pPr>
        <w:tabs>
          <w:tab w:val="left" w:pos="567"/>
        </w:tabs>
        <w:rPr>
          <w:szCs w:val="22"/>
        </w:rPr>
      </w:pPr>
      <w:r>
        <w:t xml:space="preserve">Las respuestas clínicas entre pacientes con artritis psoriásica que recibieron </w:t>
      </w:r>
      <w:proofErr w:type="spellStart"/>
      <w:r>
        <w:t>Enbrel</w:t>
      </w:r>
      <w:proofErr w:type="spellEnd"/>
      <w:r>
        <w:t xml:space="preserve"> fueron visibles en la primera visita (4 semanas) y se mantuvieron a lo largo de los 6 meses de tratamiento. </w:t>
      </w:r>
      <w:proofErr w:type="spellStart"/>
      <w:r>
        <w:t>Enbrel</w:t>
      </w:r>
      <w:proofErr w:type="spellEnd"/>
      <w:r>
        <w:t xml:space="preserve"> resultó </w:t>
      </w:r>
      <w:r>
        <w:lastRenderedPageBreak/>
        <w:t xml:space="preserve">significativamente mejor que placebo en todas las determinaciones de actividad de la enfermedad (p &lt;0,001), y las respuestas fueron similares con y sin tratamiento concomitante con metotrexato. Se evaluó la calidad de vida de los pacientes con artritis psoriásica en cada momento utilizando el índice de discapacidad del HAQ. El resultado del índice de discapacidad resultó significativamente mejorado en todo momento en los pacientes con artritis psoriásica tratados con </w:t>
      </w:r>
      <w:proofErr w:type="spellStart"/>
      <w:r>
        <w:t>Enbrel</w:t>
      </w:r>
      <w:proofErr w:type="spellEnd"/>
      <w:r>
        <w:t xml:space="preserve"> en relación con los tratados con placebo (p &lt;0,001). </w:t>
      </w:r>
    </w:p>
    <w:p w14:paraId="0C6311DB" w14:textId="77777777" w:rsidR="007D54D9" w:rsidRPr="00885125" w:rsidRDefault="007D54D9" w:rsidP="007D54D9">
      <w:pPr>
        <w:tabs>
          <w:tab w:val="left" w:pos="567"/>
        </w:tabs>
        <w:rPr>
          <w:bCs/>
          <w:szCs w:val="22"/>
        </w:rPr>
      </w:pPr>
    </w:p>
    <w:p w14:paraId="4FB0C344" w14:textId="77777777" w:rsidR="007D54D9" w:rsidRPr="005B4151" w:rsidRDefault="007D54D9" w:rsidP="007D54D9">
      <w:pPr>
        <w:pStyle w:val="BodyText"/>
        <w:rPr>
          <w:b w:val="0"/>
          <w:bCs/>
          <w:i w:val="0"/>
          <w:color w:val="000000"/>
          <w:szCs w:val="22"/>
          <w:lang w:val="es-ES"/>
        </w:rPr>
      </w:pPr>
      <w:r w:rsidRPr="005B4151">
        <w:rPr>
          <w:b w:val="0"/>
          <w:i w:val="0"/>
          <w:color w:val="000000"/>
          <w:lang w:val="es-ES"/>
        </w:rPr>
        <w:t xml:space="preserve">En el ensayo de artritis psoriásica se evaluaron las alteraciones radiográficas. Se obtuvieron radiografías de las manos y de las muñecas en la visita de inicio y a los 6, 12 y 24 meses. En la tabla que se incluye a continuación se presenta la TSS modificada a los 12 meses. En un análisis, en el que se consideró que todos los pacientes que habían abandonado el ensayo por cualquier motivo habían progresado, el porcentaje de pacientes que no experimentó una progresión (cambio en TSS ≤0,5) a los 12 meses fue mayor en el grupo de </w:t>
      </w:r>
      <w:proofErr w:type="spellStart"/>
      <w:r w:rsidRPr="005B4151">
        <w:rPr>
          <w:b w:val="0"/>
          <w:i w:val="0"/>
          <w:color w:val="000000"/>
          <w:lang w:val="es-ES"/>
        </w:rPr>
        <w:t>Enbrel</w:t>
      </w:r>
      <w:proofErr w:type="spellEnd"/>
      <w:r w:rsidRPr="005B4151">
        <w:rPr>
          <w:b w:val="0"/>
          <w:i w:val="0"/>
          <w:color w:val="000000"/>
          <w:lang w:val="es-ES"/>
        </w:rPr>
        <w:t xml:space="preserve">, en comparación con el grupo de placebo (73 % vs 47 %, respectivamente, p ≤0,001). El efecto de </w:t>
      </w:r>
      <w:proofErr w:type="spellStart"/>
      <w:r w:rsidRPr="005B4151">
        <w:rPr>
          <w:b w:val="0"/>
          <w:i w:val="0"/>
          <w:color w:val="000000"/>
          <w:lang w:val="es-ES"/>
        </w:rPr>
        <w:t>Enbrel</w:t>
      </w:r>
      <w:proofErr w:type="spellEnd"/>
      <w:r w:rsidRPr="005B4151">
        <w:rPr>
          <w:b w:val="0"/>
          <w:i w:val="0"/>
          <w:color w:val="000000"/>
          <w:lang w:val="es-ES"/>
        </w:rPr>
        <w:t xml:space="preserve"> sobre la progresión radiográfica se mantuvo en los pacientes que continuaron el tratamiento durante el segundo año. En los pacientes con afectación poliarticular simétrica de las articulaciones se observó un enlentecimiento del desarrollo del daño de las articulaciones periféricas.  </w:t>
      </w:r>
    </w:p>
    <w:p w14:paraId="4B3FF732" w14:textId="77777777" w:rsidR="007D54D9" w:rsidRPr="005B4151" w:rsidRDefault="007D54D9" w:rsidP="007D54D9">
      <w:pPr>
        <w:pStyle w:val="BodyText"/>
        <w:rPr>
          <w:b w:val="0"/>
          <w:bCs/>
          <w:i w:val="0"/>
          <w:color w:val="000000"/>
          <w:szCs w:val="22"/>
          <w:lang w:val="es-ES"/>
        </w:rPr>
      </w:pPr>
    </w:p>
    <w:tbl>
      <w:tblPr>
        <w:tblW w:w="9576" w:type="dxa"/>
        <w:tblInd w:w="108" w:type="dxa"/>
        <w:tblLook w:val="0000" w:firstRow="0" w:lastRow="0" w:firstColumn="0" w:lastColumn="0" w:noHBand="0" w:noVBand="0"/>
      </w:tblPr>
      <w:tblGrid>
        <w:gridCol w:w="3594"/>
        <w:gridCol w:w="2952"/>
        <w:gridCol w:w="3030"/>
      </w:tblGrid>
      <w:tr w:rsidR="007D54D9" w:rsidRPr="00885125" w14:paraId="0FB2CC6A" w14:textId="77777777" w:rsidTr="007D54D9">
        <w:trPr>
          <w:cantSplit/>
        </w:trPr>
        <w:tc>
          <w:tcPr>
            <w:tcW w:w="9576" w:type="dxa"/>
            <w:gridSpan w:val="3"/>
          </w:tcPr>
          <w:p w14:paraId="6FFB1DCA" w14:textId="77777777" w:rsidR="007D54D9" w:rsidRPr="005B4151" w:rsidRDefault="007D54D9" w:rsidP="00E53F34">
            <w:pPr>
              <w:pStyle w:val="Appendix"/>
              <w:spacing w:after="0"/>
              <w:jc w:val="center"/>
              <w:rPr>
                <w:bCs/>
                <w:sz w:val="22"/>
                <w:szCs w:val="22"/>
                <w:lang w:val="es-ES"/>
              </w:rPr>
            </w:pPr>
            <w:r w:rsidRPr="005B4151">
              <w:rPr>
                <w:sz w:val="22"/>
                <w:lang w:val="es-ES"/>
              </w:rPr>
              <w:t>Cambio anual medio (SE) desde la visita de inicio según la puntuación total de Sharp</w:t>
            </w:r>
          </w:p>
        </w:tc>
      </w:tr>
      <w:tr w:rsidR="007D54D9" w:rsidRPr="00885125" w14:paraId="568D8BDD" w14:textId="77777777" w:rsidTr="007D54D9">
        <w:tc>
          <w:tcPr>
            <w:tcW w:w="3594" w:type="dxa"/>
            <w:tcBorders>
              <w:top w:val="single" w:sz="4" w:space="0" w:color="auto"/>
            </w:tcBorders>
          </w:tcPr>
          <w:p w14:paraId="5958C610" w14:textId="77777777" w:rsidR="007D54D9" w:rsidRPr="00885125" w:rsidRDefault="007D54D9" w:rsidP="002A4E93">
            <w:pPr>
              <w:jc w:val="center"/>
              <w:rPr>
                <w:lang w:eastAsia="en-US"/>
              </w:rPr>
            </w:pPr>
          </w:p>
        </w:tc>
        <w:tc>
          <w:tcPr>
            <w:tcW w:w="2952" w:type="dxa"/>
            <w:tcBorders>
              <w:top w:val="single" w:sz="4" w:space="0" w:color="auto"/>
            </w:tcBorders>
          </w:tcPr>
          <w:p w14:paraId="3DB33F8F" w14:textId="77777777" w:rsidR="007D54D9" w:rsidRPr="00885125" w:rsidRDefault="007D54D9" w:rsidP="002A4E93">
            <w:pPr>
              <w:jc w:val="center"/>
            </w:pPr>
            <w:r>
              <w:t>Placebo</w:t>
            </w:r>
          </w:p>
        </w:tc>
        <w:tc>
          <w:tcPr>
            <w:tcW w:w="3030" w:type="dxa"/>
            <w:tcBorders>
              <w:top w:val="single" w:sz="4" w:space="0" w:color="auto"/>
            </w:tcBorders>
          </w:tcPr>
          <w:p w14:paraId="209A326F" w14:textId="77777777" w:rsidR="007D54D9" w:rsidRPr="00885125" w:rsidRDefault="007D54D9" w:rsidP="002A4E93">
            <w:pPr>
              <w:jc w:val="center"/>
            </w:pPr>
            <w:proofErr w:type="spellStart"/>
            <w:r>
              <w:t>Etanercept</w:t>
            </w:r>
            <w:proofErr w:type="spellEnd"/>
          </w:p>
        </w:tc>
      </w:tr>
      <w:tr w:rsidR="007D54D9" w:rsidRPr="00885125" w14:paraId="7B8C928B" w14:textId="77777777" w:rsidTr="007D54D9">
        <w:tc>
          <w:tcPr>
            <w:tcW w:w="3594" w:type="dxa"/>
            <w:tcBorders>
              <w:bottom w:val="single" w:sz="4" w:space="0" w:color="auto"/>
            </w:tcBorders>
          </w:tcPr>
          <w:p w14:paraId="0F3B7854" w14:textId="77777777" w:rsidR="007D54D9" w:rsidRPr="00885125" w:rsidRDefault="007D54D9" w:rsidP="002A4E93">
            <w:pPr>
              <w:jc w:val="center"/>
            </w:pPr>
            <w:r>
              <w:t>Tiempo</w:t>
            </w:r>
          </w:p>
        </w:tc>
        <w:tc>
          <w:tcPr>
            <w:tcW w:w="2952" w:type="dxa"/>
            <w:tcBorders>
              <w:bottom w:val="single" w:sz="4" w:space="0" w:color="auto"/>
            </w:tcBorders>
          </w:tcPr>
          <w:p w14:paraId="7783D639" w14:textId="77777777" w:rsidR="007D54D9" w:rsidRPr="00885125" w:rsidRDefault="007D54D9" w:rsidP="002A4E93">
            <w:pPr>
              <w:jc w:val="center"/>
            </w:pPr>
            <w:r>
              <w:t>(n = 104)</w:t>
            </w:r>
          </w:p>
        </w:tc>
        <w:tc>
          <w:tcPr>
            <w:tcW w:w="3030" w:type="dxa"/>
            <w:tcBorders>
              <w:bottom w:val="single" w:sz="4" w:space="0" w:color="auto"/>
            </w:tcBorders>
          </w:tcPr>
          <w:p w14:paraId="17BE5341" w14:textId="77777777" w:rsidR="007D54D9" w:rsidRPr="00885125" w:rsidRDefault="007D54D9" w:rsidP="002A4E93">
            <w:pPr>
              <w:jc w:val="center"/>
            </w:pPr>
            <w:r>
              <w:t>(n = 101)</w:t>
            </w:r>
          </w:p>
        </w:tc>
      </w:tr>
      <w:tr w:rsidR="007D54D9" w:rsidRPr="00885125" w14:paraId="5B2F792B" w14:textId="77777777" w:rsidTr="007D54D9">
        <w:tc>
          <w:tcPr>
            <w:tcW w:w="3594" w:type="dxa"/>
            <w:tcBorders>
              <w:top w:val="single" w:sz="4" w:space="0" w:color="auto"/>
              <w:bottom w:val="single" w:sz="4" w:space="0" w:color="auto"/>
            </w:tcBorders>
          </w:tcPr>
          <w:p w14:paraId="5ADEC599" w14:textId="77777777" w:rsidR="007D54D9" w:rsidRPr="00885125" w:rsidRDefault="007D54D9" w:rsidP="002A4E93">
            <w:pPr>
              <w:jc w:val="center"/>
            </w:pPr>
            <w:r>
              <w:t>Mes 12</w:t>
            </w:r>
          </w:p>
        </w:tc>
        <w:tc>
          <w:tcPr>
            <w:tcW w:w="2952" w:type="dxa"/>
            <w:tcBorders>
              <w:top w:val="single" w:sz="4" w:space="0" w:color="auto"/>
              <w:bottom w:val="single" w:sz="4" w:space="0" w:color="auto"/>
            </w:tcBorders>
          </w:tcPr>
          <w:p w14:paraId="2F4F5606" w14:textId="77777777" w:rsidR="007D54D9" w:rsidRPr="00885125" w:rsidRDefault="007D54D9" w:rsidP="002A4E93">
            <w:pPr>
              <w:jc w:val="center"/>
            </w:pPr>
            <w:r>
              <w:t>1,00 (0,29)</w:t>
            </w:r>
          </w:p>
        </w:tc>
        <w:tc>
          <w:tcPr>
            <w:tcW w:w="3030" w:type="dxa"/>
            <w:tcBorders>
              <w:top w:val="single" w:sz="4" w:space="0" w:color="auto"/>
              <w:bottom w:val="single" w:sz="4" w:space="0" w:color="auto"/>
            </w:tcBorders>
          </w:tcPr>
          <w:p w14:paraId="11A3FD0C" w14:textId="77777777" w:rsidR="007D54D9" w:rsidRPr="00885125" w:rsidRDefault="007D54D9" w:rsidP="002A4E93">
            <w:pPr>
              <w:jc w:val="center"/>
            </w:pPr>
            <w:r>
              <w:noBreakHyphen/>
              <w:t>0,03 (0,09)</w:t>
            </w:r>
            <w:r>
              <w:rPr>
                <w:vertAlign w:val="superscript"/>
              </w:rPr>
              <w:t>a</w:t>
            </w:r>
          </w:p>
        </w:tc>
      </w:tr>
      <w:tr w:rsidR="007D54D9" w:rsidRPr="007A0CD1" w14:paraId="675FC3FB" w14:textId="77777777" w:rsidTr="007D54D9">
        <w:trPr>
          <w:cantSplit/>
        </w:trPr>
        <w:tc>
          <w:tcPr>
            <w:tcW w:w="9576" w:type="dxa"/>
            <w:gridSpan w:val="3"/>
            <w:tcBorders>
              <w:top w:val="single" w:sz="4" w:space="0" w:color="auto"/>
            </w:tcBorders>
          </w:tcPr>
          <w:p w14:paraId="47484F39" w14:textId="77777777" w:rsidR="007D54D9" w:rsidRPr="00885125" w:rsidRDefault="007D54D9" w:rsidP="002A4E93">
            <w:pPr>
              <w:rPr>
                <w:b/>
                <w:bCs/>
                <w:szCs w:val="22"/>
              </w:rPr>
            </w:pPr>
            <w:r>
              <w:t xml:space="preserve">SE = error estándar.  </w:t>
            </w:r>
          </w:p>
          <w:p w14:paraId="3C140710" w14:textId="77777777" w:rsidR="007D54D9" w:rsidRPr="00885125" w:rsidRDefault="007D54D9" w:rsidP="002A4E93">
            <w:pPr>
              <w:rPr>
                <w:b/>
                <w:bCs/>
                <w:szCs w:val="22"/>
              </w:rPr>
            </w:pPr>
            <w:r>
              <w:t xml:space="preserve">a. p = 0,0001.  </w:t>
            </w:r>
          </w:p>
        </w:tc>
      </w:tr>
    </w:tbl>
    <w:p w14:paraId="5FEE65D9" w14:textId="77777777" w:rsidR="007D54D9" w:rsidRPr="00885125" w:rsidRDefault="007D54D9" w:rsidP="002A4E93">
      <w:pPr>
        <w:rPr>
          <w:lang w:val="da-DK"/>
        </w:rPr>
      </w:pPr>
    </w:p>
    <w:p w14:paraId="57C624BA" w14:textId="77777777" w:rsidR="007D54D9" w:rsidRPr="005B4151" w:rsidRDefault="007D54D9" w:rsidP="007D54D9">
      <w:pPr>
        <w:pStyle w:val="BodyText"/>
        <w:rPr>
          <w:b w:val="0"/>
          <w:bCs/>
          <w:i w:val="0"/>
          <w:color w:val="000000"/>
          <w:szCs w:val="22"/>
          <w:lang w:val="es-ES"/>
        </w:rPr>
      </w:pPr>
      <w:r w:rsidRPr="005B4151">
        <w:rPr>
          <w:b w:val="0"/>
          <w:i w:val="0"/>
          <w:color w:val="000000"/>
          <w:lang w:val="es-ES"/>
        </w:rPr>
        <w:t xml:space="preserve">El tratamiento con </w:t>
      </w:r>
      <w:proofErr w:type="spellStart"/>
      <w:r w:rsidRPr="005B4151">
        <w:rPr>
          <w:b w:val="0"/>
          <w:i w:val="0"/>
          <w:color w:val="000000"/>
          <w:lang w:val="es-ES"/>
        </w:rPr>
        <w:t>Enbrel</w:t>
      </w:r>
      <w:proofErr w:type="spellEnd"/>
      <w:r w:rsidRPr="005B4151">
        <w:rPr>
          <w:b w:val="0"/>
          <w:i w:val="0"/>
          <w:color w:val="000000"/>
          <w:lang w:val="es-ES"/>
        </w:rPr>
        <w:t xml:space="preserve"> produjo una mejoría en la función física durante el periodo doble ciego, manteniéndose dicho beneficio durante el periodo máximo de exposición a largo plazo de hasta 2 años.</w:t>
      </w:r>
    </w:p>
    <w:p w14:paraId="677BC6D0" w14:textId="77777777" w:rsidR="007D54D9" w:rsidRPr="005B4151" w:rsidRDefault="007D54D9" w:rsidP="007D54D9">
      <w:pPr>
        <w:pStyle w:val="BodyText"/>
        <w:rPr>
          <w:i w:val="0"/>
          <w:color w:val="000000"/>
          <w:szCs w:val="22"/>
          <w:lang w:val="es-ES"/>
        </w:rPr>
      </w:pPr>
    </w:p>
    <w:p w14:paraId="12871233" w14:textId="77777777" w:rsidR="007D54D9" w:rsidRPr="00885125" w:rsidRDefault="007D54D9" w:rsidP="007D54D9">
      <w:pPr>
        <w:tabs>
          <w:tab w:val="left" w:pos="567"/>
        </w:tabs>
        <w:rPr>
          <w:szCs w:val="22"/>
        </w:rPr>
      </w:pPr>
      <w:r>
        <w:t xml:space="preserve">No existen datos suficientes sobre la eficacia de </w:t>
      </w:r>
      <w:proofErr w:type="spellStart"/>
      <w:r>
        <w:t>Enbrel</w:t>
      </w:r>
      <w:proofErr w:type="spellEnd"/>
      <w:r>
        <w:t xml:space="preserve"> en los pacientes que presentan artropatías tipo artritis psoriásica </w:t>
      </w:r>
      <w:proofErr w:type="spellStart"/>
      <w:r>
        <w:t>mutilante</w:t>
      </w:r>
      <w:proofErr w:type="spellEnd"/>
      <w:r>
        <w:t xml:space="preserve"> y artropatías tipo espondilitis anquilosante debido al reducido número de pacientes estudiados.</w:t>
      </w:r>
    </w:p>
    <w:p w14:paraId="62D1F2EF" w14:textId="77777777" w:rsidR="007D54D9" w:rsidRPr="00885125" w:rsidRDefault="007D54D9" w:rsidP="007D54D9">
      <w:pPr>
        <w:tabs>
          <w:tab w:val="left" w:pos="567"/>
        </w:tabs>
        <w:rPr>
          <w:szCs w:val="22"/>
        </w:rPr>
      </w:pPr>
      <w:r>
        <w:t>No se ha realizado ningún estudio en pacientes con artritis psoriásica utilizando el régimen de dosificación de 50 mg una vez por semana. La evidencia sobre la eficacia del régimen de dosificación de una vez por semana en esta población de pacientes se ha basado en los datos procedentes del estudio llevado a cabo en pacientes con espondilitis anquilosante.</w:t>
      </w:r>
    </w:p>
    <w:p w14:paraId="2B61B4CF" w14:textId="77777777" w:rsidR="007D54D9" w:rsidRPr="00885125" w:rsidRDefault="007D54D9" w:rsidP="00AC4001">
      <w:pPr>
        <w:tabs>
          <w:tab w:val="left" w:pos="567"/>
        </w:tabs>
        <w:rPr>
          <w:szCs w:val="22"/>
        </w:rPr>
      </w:pPr>
    </w:p>
    <w:p w14:paraId="5E6237F3" w14:textId="77777777" w:rsidR="007D54D9" w:rsidRPr="002A4E93" w:rsidRDefault="007D54D9" w:rsidP="002A4E93">
      <w:pPr>
        <w:rPr>
          <w:i/>
          <w:iCs/>
          <w:szCs w:val="22"/>
        </w:rPr>
      </w:pPr>
      <w:r w:rsidRPr="002A4E93">
        <w:rPr>
          <w:i/>
          <w:iCs/>
        </w:rPr>
        <w:t>Pacientes adultos con espondilitis anquilosante</w:t>
      </w:r>
    </w:p>
    <w:p w14:paraId="79093B71" w14:textId="77777777" w:rsidR="007D54D9" w:rsidRPr="00885125" w:rsidRDefault="007D54D9" w:rsidP="007D54D9">
      <w:pPr>
        <w:tabs>
          <w:tab w:val="left" w:pos="567"/>
        </w:tabs>
        <w:rPr>
          <w:szCs w:val="22"/>
        </w:rPr>
      </w:pPr>
      <w:r>
        <w:t xml:space="preserve">La eficacia de </w:t>
      </w:r>
      <w:proofErr w:type="spellStart"/>
      <w:r>
        <w:t>Enbrel</w:t>
      </w:r>
      <w:proofErr w:type="spellEnd"/>
      <w:r>
        <w:t xml:space="preserve"> en la espondilitis anquilosante se evaluó en 3 ensayos aleatorizados, doble ciego, en los que se comparó la administración de 25 mg de </w:t>
      </w:r>
      <w:proofErr w:type="spellStart"/>
      <w:r>
        <w:t>Enbrel</w:t>
      </w:r>
      <w:proofErr w:type="spellEnd"/>
      <w:r>
        <w:t xml:space="preserve"> dos veces a la semana frente a placebo. Un total de 401 pacientes fueron incluidos en el ensayo, de los cuales 203 fueron tratados con </w:t>
      </w:r>
      <w:proofErr w:type="spellStart"/>
      <w:r>
        <w:t>Enbrel</w:t>
      </w:r>
      <w:proofErr w:type="spellEnd"/>
      <w:r>
        <w:t xml:space="preserve">. El mayor de estos ensayos (n = 277) incluyó a pacientes de edades comprendidas entre 18 y 70 años y que tenían espondilitis anquilosante activa definida según los marcadores de la escala analógica visual (EAV) de </w:t>
      </w:r>
      <w:r>
        <w:sym w:font="Symbol" w:char="F0B3"/>
      </w:r>
      <w:r>
        <w:t xml:space="preserve"> 30 para un promedio de duración e intensidad de rigidez matutina y marcadores de la EAV de </w:t>
      </w:r>
      <w:r>
        <w:sym w:font="Symbol" w:char="F0B3"/>
      </w:r>
      <w:r>
        <w:t> 30 para al menos 2 de los siguientes 3 parámetros: evaluación global del paciente; la media de la EAV para dolor de espalda nocturno y dolor de espalda total; media de 10 preguntas sobre el índice funcional de espondilitis anquilosante de Bath (BASFI</w:t>
      </w:r>
      <w:r w:rsidR="00F63FD9">
        <w:t>,</w:t>
      </w:r>
      <w:r>
        <w:t xml:space="preserve"> por sus siglas en inglés). Los pacientes que recibieron FARME, AINE o corticosteroides pudieron continuar con ellos a dosis estables. No se incluyeron en el ensayo pacientes con anquilosis completa de la columna. Se administraron por vía subcutánea dosis de 25 mg de </w:t>
      </w:r>
      <w:proofErr w:type="spellStart"/>
      <w:r>
        <w:t>Enbrel</w:t>
      </w:r>
      <w:proofErr w:type="spellEnd"/>
      <w:r>
        <w:t xml:space="preserve"> (en base a los ensayos de búsqueda de dosis en pacientes con artritis reumatoide) o placebo dos veces a la semana durante 6 meses en 138 pacientes.</w:t>
      </w:r>
    </w:p>
    <w:p w14:paraId="723A59E8" w14:textId="77777777" w:rsidR="007D54D9" w:rsidRPr="00885125" w:rsidRDefault="007D54D9" w:rsidP="007D54D9">
      <w:pPr>
        <w:tabs>
          <w:tab w:val="left" w:pos="567"/>
        </w:tabs>
        <w:rPr>
          <w:szCs w:val="22"/>
        </w:rPr>
      </w:pPr>
    </w:p>
    <w:p w14:paraId="4397FCDC" w14:textId="77777777" w:rsidR="007D54D9" w:rsidRPr="00885125" w:rsidRDefault="007D54D9" w:rsidP="007D54D9">
      <w:pPr>
        <w:widowControl w:val="0"/>
        <w:tabs>
          <w:tab w:val="left" w:pos="567"/>
        </w:tabs>
        <w:rPr>
          <w:szCs w:val="22"/>
        </w:rPr>
      </w:pPr>
      <w:r>
        <w:t xml:space="preserve">La variable primaria de eficacia (ASAS 20) se definió como una mejoría ≥20 % en al menos 3 de los 4 parámetros (evaluaciones globales del paciente, dolor de espalda, BASFI e inflamación) en la evaluación de espondilitis anquilosante (ASAS) y ausencia de deterioro en el parámetro restante. Las respuestas ASAS 50 y ASAS 70 utilizaron los mismos criterios con mejorías del 50 % o del 70 %, </w:t>
      </w:r>
      <w:r>
        <w:lastRenderedPageBreak/>
        <w:t>respectivamente.</w:t>
      </w:r>
    </w:p>
    <w:p w14:paraId="38CC6D32" w14:textId="77777777" w:rsidR="007D54D9" w:rsidRPr="00885125" w:rsidRDefault="007D54D9" w:rsidP="007D54D9">
      <w:pPr>
        <w:widowControl w:val="0"/>
        <w:tabs>
          <w:tab w:val="left" w:pos="567"/>
        </w:tabs>
        <w:rPr>
          <w:szCs w:val="22"/>
        </w:rPr>
      </w:pPr>
    </w:p>
    <w:p w14:paraId="1585F8E0" w14:textId="77777777" w:rsidR="007D54D9" w:rsidRPr="00885125" w:rsidRDefault="007D54D9" w:rsidP="007D54D9">
      <w:pPr>
        <w:tabs>
          <w:tab w:val="left" w:pos="567"/>
        </w:tabs>
        <w:rPr>
          <w:szCs w:val="22"/>
        </w:rPr>
      </w:pPr>
      <w:r>
        <w:t xml:space="preserve">Comparado con placebo, el tratamiento con </w:t>
      </w:r>
      <w:proofErr w:type="spellStart"/>
      <w:r>
        <w:t>Enbrel</w:t>
      </w:r>
      <w:proofErr w:type="spellEnd"/>
      <w:r>
        <w:t xml:space="preserve"> dio lugar a mejorías significativas en la respuesta ASAS 20, ASAS 50 y ASAS 70 a las dos semanas del inicio del tratamiento.</w:t>
      </w:r>
    </w:p>
    <w:p w14:paraId="4FA95775" w14:textId="77777777" w:rsidR="007D54D9" w:rsidRPr="00885125" w:rsidRDefault="007D54D9" w:rsidP="007D54D9">
      <w:pPr>
        <w:tabs>
          <w:tab w:val="left" w:pos="567"/>
        </w:tabs>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592"/>
        <w:gridCol w:w="1440"/>
        <w:gridCol w:w="1440"/>
      </w:tblGrid>
      <w:tr w:rsidR="007D54D9" w:rsidRPr="00885125" w14:paraId="70339DE8" w14:textId="77777777" w:rsidTr="007D54D9">
        <w:trPr>
          <w:cantSplit/>
          <w:jc w:val="center"/>
        </w:trPr>
        <w:tc>
          <w:tcPr>
            <w:tcW w:w="5472" w:type="dxa"/>
            <w:gridSpan w:val="3"/>
          </w:tcPr>
          <w:p w14:paraId="2E8CF22E" w14:textId="77777777" w:rsidR="007D54D9" w:rsidRPr="00885125" w:rsidRDefault="007D54D9" w:rsidP="00E53F34">
            <w:pPr>
              <w:keepNext/>
              <w:widowControl w:val="0"/>
              <w:tabs>
                <w:tab w:val="left" w:pos="567"/>
              </w:tabs>
              <w:jc w:val="center"/>
              <w:rPr>
                <w:b/>
                <w:szCs w:val="22"/>
              </w:rPr>
            </w:pPr>
            <w:r>
              <w:rPr>
                <w:b/>
              </w:rPr>
              <w:t>Respuestas de pacientes con espondilitis anquilosante en un ensayo controlado con placebo</w:t>
            </w:r>
          </w:p>
        </w:tc>
      </w:tr>
      <w:tr w:rsidR="007D54D9" w:rsidRPr="00885125" w14:paraId="16C03190" w14:textId="77777777" w:rsidTr="007D54D9">
        <w:trPr>
          <w:cantSplit/>
          <w:jc w:val="center"/>
        </w:trPr>
        <w:tc>
          <w:tcPr>
            <w:tcW w:w="2592" w:type="dxa"/>
          </w:tcPr>
          <w:p w14:paraId="073DCD43" w14:textId="77777777" w:rsidR="007D54D9" w:rsidRPr="00885125" w:rsidRDefault="007D54D9" w:rsidP="00E53F34">
            <w:pPr>
              <w:keepNext/>
              <w:widowControl w:val="0"/>
              <w:tabs>
                <w:tab w:val="left" w:pos="567"/>
              </w:tabs>
              <w:rPr>
                <w:szCs w:val="22"/>
              </w:rPr>
            </w:pPr>
          </w:p>
        </w:tc>
        <w:tc>
          <w:tcPr>
            <w:tcW w:w="2880" w:type="dxa"/>
            <w:gridSpan w:val="2"/>
          </w:tcPr>
          <w:p w14:paraId="68F8401B" w14:textId="77777777" w:rsidR="007D54D9" w:rsidRPr="00885125" w:rsidRDefault="007D54D9" w:rsidP="00E53F34">
            <w:pPr>
              <w:keepNext/>
              <w:widowControl w:val="0"/>
              <w:tabs>
                <w:tab w:val="left" w:pos="567"/>
              </w:tabs>
              <w:jc w:val="center"/>
              <w:rPr>
                <w:szCs w:val="22"/>
              </w:rPr>
            </w:pPr>
            <w:r>
              <w:t>Porcentaje de pacientes</w:t>
            </w:r>
          </w:p>
        </w:tc>
      </w:tr>
      <w:tr w:rsidR="007D54D9" w:rsidRPr="00885125" w14:paraId="0B0DE4CD" w14:textId="77777777" w:rsidTr="007D54D9">
        <w:trPr>
          <w:cantSplit/>
          <w:jc w:val="center"/>
        </w:trPr>
        <w:tc>
          <w:tcPr>
            <w:tcW w:w="2592" w:type="dxa"/>
          </w:tcPr>
          <w:p w14:paraId="663A2E69" w14:textId="77777777" w:rsidR="007D54D9" w:rsidRPr="00885125" w:rsidRDefault="007D54D9" w:rsidP="00E53F34">
            <w:pPr>
              <w:keepNext/>
              <w:widowControl w:val="0"/>
              <w:tabs>
                <w:tab w:val="left" w:pos="567"/>
              </w:tabs>
              <w:rPr>
                <w:szCs w:val="22"/>
              </w:rPr>
            </w:pPr>
          </w:p>
          <w:p w14:paraId="61136ED3" w14:textId="77777777" w:rsidR="007D54D9" w:rsidRPr="00885125" w:rsidRDefault="007D54D9" w:rsidP="00E53F34">
            <w:pPr>
              <w:keepNext/>
              <w:widowControl w:val="0"/>
              <w:tabs>
                <w:tab w:val="left" w:pos="567"/>
              </w:tabs>
              <w:ind w:left="91" w:hanging="91"/>
              <w:rPr>
                <w:szCs w:val="22"/>
              </w:rPr>
            </w:pPr>
            <w:r>
              <w:t xml:space="preserve">  Respuesta espondilitis anquilosante</w:t>
            </w:r>
          </w:p>
        </w:tc>
        <w:tc>
          <w:tcPr>
            <w:tcW w:w="1440" w:type="dxa"/>
          </w:tcPr>
          <w:p w14:paraId="418F7815" w14:textId="77777777" w:rsidR="007D54D9" w:rsidRPr="00885125" w:rsidRDefault="007D54D9" w:rsidP="00E53F34">
            <w:pPr>
              <w:keepNext/>
              <w:widowControl w:val="0"/>
              <w:tabs>
                <w:tab w:val="left" w:pos="567"/>
              </w:tabs>
              <w:jc w:val="center"/>
              <w:rPr>
                <w:szCs w:val="22"/>
              </w:rPr>
            </w:pPr>
            <w:r>
              <w:t>Placebo</w:t>
            </w:r>
          </w:p>
          <w:p w14:paraId="37FE98E4" w14:textId="77777777" w:rsidR="007D54D9" w:rsidRPr="00885125" w:rsidRDefault="007D54D9" w:rsidP="00E53F34">
            <w:pPr>
              <w:keepNext/>
              <w:widowControl w:val="0"/>
              <w:tabs>
                <w:tab w:val="left" w:pos="567"/>
              </w:tabs>
              <w:ind w:hanging="14"/>
              <w:jc w:val="center"/>
              <w:rPr>
                <w:szCs w:val="22"/>
              </w:rPr>
            </w:pPr>
            <w:r>
              <w:t>N = 139</w:t>
            </w:r>
          </w:p>
        </w:tc>
        <w:tc>
          <w:tcPr>
            <w:tcW w:w="1440" w:type="dxa"/>
          </w:tcPr>
          <w:p w14:paraId="3D3C45CF" w14:textId="77777777" w:rsidR="007D54D9" w:rsidRPr="00885125" w:rsidRDefault="007D54D9" w:rsidP="00E53F34">
            <w:pPr>
              <w:keepNext/>
              <w:widowControl w:val="0"/>
              <w:tabs>
                <w:tab w:val="left" w:pos="567"/>
              </w:tabs>
              <w:jc w:val="center"/>
              <w:rPr>
                <w:szCs w:val="22"/>
              </w:rPr>
            </w:pPr>
            <w:proofErr w:type="spellStart"/>
            <w:r>
              <w:t>Enbrel</w:t>
            </w:r>
            <w:proofErr w:type="spellEnd"/>
          </w:p>
          <w:p w14:paraId="4C4EEE04" w14:textId="77777777" w:rsidR="007D54D9" w:rsidRPr="00885125" w:rsidRDefault="007D54D9" w:rsidP="00E53F34">
            <w:pPr>
              <w:keepNext/>
              <w:widowControl w:val="0"/>
              <w:tabs>
                <w:tab w:val="left" w:pos="567"/>
              </w:tabs>
              <w:ind w:hanging="14"/>
              <w:jc w:val="center"/>
              <w:rPr>
                <w:szCs w:val="22"/>
              </w:rPr>
            </w:pPr>
            <w:r>
              <w:t>N = 138</w:t>
            </w:r>
          </w:p>
        </w:tc>
      </w:tr>
      <w:tr w:rsidR="007D54D9" w:rsidRPr="00885125" w14:paraId="08BA77CB" w14:textId="77777777" w:rsidTr="007D54D9">
        <w:trPr>
          <w:cantSplit/>
          <w:jc w:val="center"/>
        </w:trPr>
        <w:tc>
          <w:tcPr>
            <w:tcW w:w="2592" w:type="dxa"/>
          </w:tcPr>
          <w:p w14:paraId="2F0F3BAE" w14:textId="77777777" w:rsidR="007D54D9" w:rsidRPr="00885125" w:rsidRDefault="007D54D9" w:rsidP="00E53F34">
            <w:pPr>
              <w:widowControl w:val="0"/>
              <w:tabs>
                <w:tab w:val="left" w:pos="567"/>
              </w:tabs>
              <w:ind w:hanging="14"/>
              <w:rPr>
                <w:szCs w:val="22"/>
              </w:rPr>
            </w:pPr>
            <w:r>
              <w:t xml:space="preserve">  ASAS 20 </w:t>
            </w:r>
          </w:p>
        </w:tc>
        <w:tc>
          <w:tcPr>
            <w:tcW w:w="1440" w:type="dxa"/>
          </w:tcPr>
          <w:p w14:paraId="76714651" w14:textId="77777777" w:rsidR="007D54D9" w:rsidRPr="00885125" w:rsidRDefault="007D54D9" w:rsidP="00E53F34">
            <w:pPr>
              <w:widowControl w:val="0"/>
              <w:tabs>
                <w:tab w:val="left" w:pos="567"/>
              </w:tabs>
              <w:ind w:hanging="14"/>
              <w:jc w:val="center"/>
              <w:rPr>
                <w:szCs w:val="22"/>
              </w:rPr>
            </w:pPr>
          </w:p>
        </w:tc>
        <w:tc>
          <w:tcPr>
            <w:tcW w:w="1440" w:type="dxa"/>
          </w:tcPr>
          <w:p w14:paraId="72A395E5" w14:textId="77777777" w:rsidR="007D54D9" w:rsidRPr="00885125" w:rsidRDefault="007D54D9" w:rsidP="00E53F34">
            <w:pPr>
              <w:widowControl w:val="0"/>
              <w:tabs>
                <w:tab w:val="left" w:pos="567"/>
              </w:tabs>
              <w:ind w:hanging="14"/>
              <w:jc w:val="center"/>
              <w:rPr>
                <w:szCs w:val="22"/>
              </w:rPr>
            </w:pPr>
          </w:p>
        </w:tc>
      </w:tr>
      <w:tr w:rsidR="007D54D9" w:rsidRPr="00885125" w14:paraId="1C40F8AB" w14:textId="77777777" w:rsidTr="007D54D9">
        <w:trPr>
          <w:cantSplit/>
          <w:jc w:val="center"/>
        </w:trPr>
        <w:tc>
          <w:tcPr>
            <w:tcW w:w="2592" w:type="dxa"/>
          </w:tcPr>
          <w:p w14:paraId="74925520" w14:textId="77777777" w:rsidR="007D54D9" w:rsidRPr="00885125" w:rsidRDefault="007D54D9" w:rsidP="00E53F34">
            <w:pPr>
              <w:widowControl w:val="0"/>
              <w:tabs>
                <w:tab w:val="left" w:pos="567"/>
              </w:tabs>
              <w:ind w:left="234" w:hanging="248"/>
              <w:rPr>
                <w:szCs w:val="22"/>
              </w:rPr>
            </w:pPr>
            <w:r>
              <w:tab/>
              <w:t>2 semanas</w:t>
            </w:r>
          </w:p>
        </w:tc>
        <w:tc>
          <w:tcPr>
            <w:tcW w:w="1440" w:type="dxa"/>
          </w:tcPr>
          <w:p w14:paraId="2CD8972D" w14:textId="77777777" w:rsidR="007D54D9" w:rsidRPr="00885125" w:rsidRDefault="007D54D9" w:rsidP="00E53F34">
            <w:pPr>
              <w:widowControl w:val="0"/>
              <w:tabs>
                <w:tab w:val="left" w:pos="567"/>
                <w:tab w:val="decimal" w:pos="829"/>
              </w:tabs>
              <w:ind w:hanging="14"/>
              <w:jc w:val="center"/>
              <w:rPr>
                <w:szCs w:val="22"/>
              </w:rPr>
            </w:pPr>
            <w:r>
              <w:t>22</w:t>
            </w:r>
          </w:p>
        </w:tc>
        <w:tc>
          <w:tcPr>
            <w:tcW w:w="1440" w:type="dxa"/>
          </w:tcPr>
          <w:p w14:paraId="0C2C5837" w14:textId="77777777" w:rsidR="007D54D9" w:rsidRPr="00885125" w:rsidRDefault="007D54D9" w:rsidP="00E53F34">
            <w:pPr>
              <w:widowControl w:val="0"/>
              <w:tabs>
                <w:tab w:val="left" w:pos="567"/>
                <w:tab w:val="decimal" w:pos="739"/>
              </w:tabs>
              <w:ind w:hanging="14"/>
              <w:jc w:val="center"/>
              <w:rPr>
                <w:szCs w:val="22"/>
              </w:rPr>
            </w:pPr>
            <w:r>
              <w:t>46</w:t>
            </w:r>
            <w:r>
              <w:rPr>
                <w:vertAlign w:val="superscript"/>
              </w:rPr>
              <w:t>a</w:t>
            </w:r>
          </w:p>
        </w:tc>
      </w:tr>
      <w:tr w:rsidR="007D54D9" w:rsidRPr="00885125" w14:paraId="71EBC21F" w14:textId="77777777" w:rsidTr="007D54D9">
        <w:trPr>
          <w:cantSplit/>
          <w:jc w:val="center"/>
        </w:trPr>
        <w:tc>
          <w:tcPr>
            <w:tcW w:w="2592" w:type="dxa"/>
          </w:tcPr>
          <w:p w14:paraId="039084ED" w14:textId="77777777" w:rsidR="007D54D9" w:rsidRPr="00885125" w:rsidRDefault="007D54D9" w:rsidP="00E53F34">
            <w:pPr>
              <w:widowControl w:val="0"/>
              <w:tabs>
                <w:tab w:val="left" w:pos="567"/>
              </w:tabs>
              <w:ind w:left="234" w:hanging="248"/>
              <w:rPr>
                <w:szCs w:val="22"/>
              </w:rPr>
            </w:pPr>
            <w:r>
              <w:tab/>
              <w:t>3 meses</w:t>
            </w:r>
          </w:p>
        </w:tc>
        <w:tc>
          <w:tcPr>
            <w:tcW w:w="1440" w:type="dxa"/>
          </w:tcPr>
          <w:p w14:paraId="5A48328A" w14:textId="77777777" w:rsidR="007D54D9" w:rsidRPr="00885125" w:rsidRDefault="007D54D9" w:rsidP="00E53F34">
            <w:pPr>
              <w:widowControl w:val="0"/>
              <w:tabs>
                <w:tab w:val="left" w:pos="567"/>
                <w:tab w:val="decimal" w:pos="829"/>
              </w:tabs>
              <w:ind w:hanging="14"/>
              <w:jc w:val="center"/>
              <w:rPr>
                <w:szCs w:val="22"/>
              </w:rPr>
            </w:pPr>
            <w:r>
              <w:t>27</w:t>
            </w:r>
          </w:p>
        </w:tc>
        <w:tc>
          <w:tcPr>
            <w:tcW w:w="1440" w:type="dxa"/>
          </w:tcPr>
          <w:p w14:paraId="1EC7CC0D" w14:textId="77777777" w:rsidR="007D54D9" w:rsidRPr="00885125" w:rsidRDefault="007D54D9" w:rsidP="00E53F34">
            <w:pPr>
              <w:widowControl w:val="0"/>
              <w:tabs>
                <w:tab w:val="left" w:pos="567"/>
                <w:tab w:val="decimal" w:pos="739"/>
              </w:tabs>
              <w:ind w:hanging="14"/>
              <w:jc w:val="center"/>
              <w:rPr>
                <w:szCs w:val="22"/>
              </w:rPr>
            </w:pPr>
            <w:r>
              <w:t>60</w:t>
            </w:r>
            <w:r>
              <w:rPr>
                <w:vertAlign w:val="superscript"/>
              </w:rPr>
              <w:t>a</w:t>
            </w:r>
          </w:p>
        </w:tc>
      </w:tr>
      <w:tr w:rsidR="007D54D9" w:rsidRPr="00885125" w14:paraId="0C78D1BB" w14:textId="77777777" w:rsidTr="007D54D9">
        <w:trPr>
          <w:cantSplit/>
          <w:jc w:val="center"/>
        </w:trPr>
        <w:tc>
          <w:tcPr>
            <w:tcW w:w="2592" w:type="dxa"/>
          </w:tcPr>
          <w:p w14:paraId="7C831053" w14:textId="77777777" w:rsidR="007D54D9" w:rsidRPr="00885125" w:rsidRDefault="007D54D9" w:rsidP="00E53F34">
            <w:pPr>
              <w:widowControl w:val="0"/>
              <w:tabs>
                <w:tab w:val="left" w:pos="567"/>
              </w:tabs>
              <w:spacing w:after="120"/>
              <w:ind w:left="234" w:hanging="248"/>
              <w:rPr>
                <w:szCs w:val="22"/>
              </w:rPr>
            </w:pPr>
            <w:r>
              <w:tab/>
              <w:t>6 meses</w:t>
            </w:r>
          </w:p>
        </w:tc>
        <w:tc>
          <w:tcPr>
            <w:tcW w:w="1440" w:type="dxa"/>
          </w:tcPr>
          <w:p w14:paraId="4B16441A" w14:textId="77777777" w:rsidR="007D54D9" w:rsidRPr="00885125" w:rsidRDefault="007D54D9" w:rsidP="00E53F34">
            <w:pPr>
              <w:widowControl w:val="0"/>
              <w:tabs>
                <w:tab w:val="left" w:pos="567"/>
                <w:tab w:val="decimal" w:pos="829"/>
              </w:tabs>
              <w:spacing w:after="120"/>
              <w:ind w:hanging="14"/>
              <w:jc w:val="center"/>
              <w:rPr>
                <w:szCs w:val="22"/>
              </w:rPr>
            </w:pPr>
            <w:r>
              <w:t>23</w:t>
            </w:r>
          </w:p>
        </w:tc>
        <w:tc>
          <w:tcPr>
            <w:tcW w:w="1440" w:type="dxa"/>
          </w:tcPr>
          <w:p w14:paraId="303F6E57" w14:textId="77777777" w:rsidR="007D54D9" w:rsidRPr="00885125" w:rsidRDefault="007D54D9" w:rsidP="00E53F34">
            <w:pPr>
              <w:widowControl w:val="0"/>
              <w:tabs>
                <w:tab w:val="left" w:pos="567"/>
                <w:tab w:val="decimal" w:pos="739"/>
              </w:tabs>
              <w:spacing w:after="120"/>
              <w:ind w:hanging="14"/>
              <w:jc w:val="center"/>
              <w:rPr>
                <w:szCs w:val="22"/>
              </w:rPr>
            </w:pPr>
            <w:r>
              <w:t>58</w:t>
            </w:r>
            <w:r>
              <w:rPr>
                <w:vertAlign w:val="superscript"/>
              </w:rPr>
              <w:t>a</w:t>
            </w:r>
          </w:p>
        </w:tc>
      </w:tr>
      <w:tr w:rsidR="007D54D9" w:rsidRPr="00885125" w14:paraId="5B040BD6" w14:textId="77777777" w:rsidTr="007D54D9">
        <w:trPr>
          <w:cantSplit/>
          <w:jc w:val="center"/>
        </w:trPr>
        <w:tc>
          <w:tcPr>
            <w:tcW w:w="2592" w:type="dxa"/>
          </w:tcPr>
          <w:p w14:paraId="1212A969" w14:textId="77777777" w:rsidR="007D54D9" w:rsidRPr="00885125" w:rsidRDefault="007D54D9" w:rsidP="00E53F34">
            <w:pPr>
              <w:widowControl w:val="0"/>
              <w:tabs>
                <w:tab w:val="left" w:pos="567"/>
              </w:tabs>
              <w:ind w:hanging="14"/>
              <w:rPr>
                <w:szCs w:val="22"/>
              </w:rPr>
            </w:pPr>
            <w:r>
              <w:t xml:space="preserve">  ASAS 50 </w:t>
            </w:r>
          </w:p>
        </w:tc>
        <w:tc>
          <w:tcPr>
            <w:tcW w:w="1440" w:type="dxa"/>
          </w:tcPr>
          <w:p w14:paraId="70F9D6A4" w14:textId="77777777" w:rsidR="007D54D9" w:rsidRPr="00885125" w:rsidRDefault="007D54D9" w:rsidP="00E53F34">
            <w:pPr>
              <w:widowControl w:val="0"/>
              <w:tabs>
                <w:tab w:val="left" w:pos="567"/>
                <w:tab w:val="decimal" w:pos="829"/>
              </w:tabs>
              <w:ind w:hanging="14"/>
              <w:jc w:val="center"/>
              <w:rPr>
                <w:szCs w:val="22"/>
              </w:rPr>
            </w:pPr>
          </w:p>
        </w:tc>
        <w:tc>
          <w:tcPr>
            <w:tcW w:w="1440" w:type="dxa"/>
          </w:tcPr>
          <w:p w14:paraId="3BAC45F1" w14:textId="77777777" w:rsidR="007D54D9" w:rsidRPr="00885125" w:rsidRDefault="007D54D9" w:rsidP="00E53F34">
            <w:pPr>
              <w:widowControl w:val="0"/>
              <w:tabs>
                <w:tab w:val="left" w:pos="567"/>
                <w:tab w:val="decimal" w:pos="739"/>
              </w:tabs>
              <w:ind w:hanging="14"/>
              <w:jc w:val="center"/>
              <w:rPr>
                <w:szCs w:val="22"/>
              </w:rPr>
            </w:pPr>
          </w:p>
        </w:tc>
      </w:tr>
      <w:tr w:rsidR="007D54D9" w:rsidRPr="00885125" w14:paraId="5D661750" w14:textId="77777777" w:rsidTr="007D54D9">
        <w:trPr>
          <w:cantSplit/>
          <w:jc w:val="center"/>
        </w:trPr>
        <w:tc>
          <w:tcPr>
            <w:tcW w:w="2592" w:type="dxa"/>
          </w:tcPr>
          <w:p w14:paraId="4546F00D" w14:textId="77777777" w:rsidR="007D54D9" w:rsidRPr="00885125" w:rsidRDefault="007D54D9" w:rsidP="00E53F34">
            <w:pPr>
              <w:widowControl w:val="0"/>
              <w:tabs>
                <w:tab w:val="left" w:pos="567"/>
              </w:tabs>
              <w:ind w:left="234" w:hanging="248"/>
              <w:rPr>
                <w:szCs w:val="22"/>
              </w:rPr>
            </w:pPr>
            <w:r>
              <w:tab/>
              <w:t>2 semanas</w:t>
            </w:r>
          </w:p>
        </w:tc>
        <w:tc>
          <w:tcPr>
            <w:tcW w:w="1440" w:type="dxa"/>
          </w:tcPr>
          <w:p w14:paraId="4D73FE5C" w14:textId="77777777" w:rsidR="007D54D9" w:rsidRPr="00885125" w:rsidRDefault="007D54D9" w:rsidP="00E53F34">
            <w:pPr>
              <w:widowControl w:val="0"/>
              <w:tabs>
                <w:tab w:val="left" w:pos="567"/>
                <w:tab w:val="decimal" w:pos="829"/>
              </w:tabs>
              <w:ind w:hanging="14"/>
              <w:jc w:val="center"/>
              <w:rPr>
                <w:szCs w:val="22"/>
              </w:rPr>
            </w:pPr>
            <w:r>
              <w:t>7</w:t>
            </w:r>
          </w:p>
        </w:tc>
        <w:tc>
          <w:tcPr>
            <w:tcW w:w="1440" w:type="dxa"/>
          </w:tcPr>
          <w:p w14:paraId="75F1EEE1" w14:textId="77777777" w:rsidR="007D54D9" w:rsidRPr="00885125" w:rsidRDefault="007D54D9" w:rsidP="00E53F34">
            <w:pPr>
              <w:widowControl w:val="0"/>
              <w:tabs>
                <w:tab w:val="left" w:pos="567"/>
                <w:tab w:val="decimal" w:pos="739"/>
              </w:tabs>
              <w:ind w:hanging="14"/>
              <w:jc w:val="center"/>
              <w:rPr>
                <w:szCs w:val="22"/>
              </w:rPr>
            </w:pPr>
            <w:r>
              <w:t>24</w:t>
            </w:r>
            <w:r>
              <w:rPr>
                <w:vertAlign w:val="superscript"/>
              </w:rPr>
              <w:t>a</w:t>
            </w:r>
          </w:p>
        </w:tc>
      </w:tr>
      <w:tr w:rsidR="007D54D9" w:rsidRPr="00885125" w14:paraId="7D6A064A" w14:textId="77777777" w:rsidTr="007D54D9">
        <w:trPr>
          <w:cantSplit/>
          <w:jc w:val="center"/>
        </w:trPr>
        <w:tc>
          <w:tcPr>
            <w:tcW w:w="2592" w:type="dxa"/>
          </w:tcPr>
          <w:p w14:paraId="30992F5B" w14:textId="77777777" w:rsidR="007D54D9" w:rsidRPr="00885125" w:rsidRDefault="007D54D9" w:rsidP="00E53F34">
            <w:pPr>
              <w:widowControl w:val="0"/>
              <w:tabs>
                <w:tab w:val="left" w:pos="567"/>
              </w:tabs>
              <w:ind w:left="234" w:hanging="248"/>
              <w:rPr>
                <w:szCs w:val="22"/>
              </w:rPr>
            </w:pPr>
            <w:r>
              <w:tab/>
              <w:t>3 meses</w:t>
            </w:r>
          </w:p>
        </w:tc>
        <w:tc>
          <w:tcPr>
            <w:tcW w:w="1440" w:type="dxa"/>
          </w:tcPr>
          <w:p w14:paraId="7FBA80FC" w14:textId="77777777" w:rsidR="007D54D9" w:rsidRPr="00885125" w:rsidRDefault="007D54D9" w:rsidP="00E53F34">
            <w:pPr>
              <w:widowControl w:val="0"/>
              <w:tabs>
                <w:tab w:val="left" w:pos="567"/>
                <w:tab w:val="decimal" w:pos="829"/>
              </w:tabs>
              <w:ind w:hanging="14"/>
              <w:jc w:val="center"/>
              <w:rPr>
                <w:szCs w:val="22"/>
              </w:rPr>
            </w:pPr>
            <w:r>
              <w:t>13</w:t>
            </w:r>
          </w:p>
        </w:tc>
        <w:tc>
          <w:tcPr>
            <w:tcW w:w="1440" w:type="dxa"/>
          </w:tcPr>
          <w:p w14:paraId="30F335F7" w14:textId="77777777" w:rsidR="007D54D9" w:rsidRPr="00885125" w:rsidRDefault="007D54D9" w:rsidP="00E53F34">
            <w:pPr>
              <w:widowControl w:val="0"/>
              <w:tabs>
                <w:tab w:val="left" w:pos="567"/>
                <w:tab w:val="decimal" w:pos="739"/>
              </w:tabs>
              <w:ind w:hanging="14"/>
              <w:jc w:val="center"/>
              <w:rPr>
                <w:szCs w:val="22"/>
              </w:rPr>
            </w:pPr>
            <w:r>
              <w:t>45</w:t>
            </w:r>
            <w:r>
              <w:rPr>
                <w:vertAlign w:val="superscript"/>
              </w:rPr>
              <w:t>a</w:t>
            </w:r>
          </w:p>
        </w:tc>
      </w:tr>
      <w:tr w:rsidR="007D54D9" w:rsidRPr="00885125" w14:paraId="7A80421E" w14:textId="77777777" w:rsidTr="007D54D9">
        <w:trPr>
          <w:cantSplit/>
          <w:jc w:val="center"/>
        </w:trPr>
        <w:tc>
          <w:tcPr>
            <w:tcW w:w="2592" w:type="dxa"/>
          </w:tcPr>
          <w:p w14:paraId="6780429C" w14:textId="77777777" w:rsidR="007D54D9" w:rsidRPr="00885125" w:rsidRDefault="007D54D9" w:rsidP="00E53F34">
            <w:pPr>
              <w:widowControl w:val="0"/>
              <w:tabs>
                <w:tab w:val="left" w:pos="567"/>
              </w:tabs>
              <w:spacing w:after="120"/>
              <w:ind w:left="234" w:hanging="248"/>
              <w:rPr>
                <w:szCs w:val="22"/>
              </w:rPr>
            </w:pPr>
            <w:r>
              <w:tab/>
              <w:t>6 meses</w:t>
            </w:r>
          </w:p>
        </w:tc>
        <w:tc>
          <w:tcPr>
            <w:tcW w:w="1440" w:type="dxa"/>
          </w:tcPr>
          <w:p w14:paraId="3E885315" w14:textId="77777777" w:rsidR="007D54D9" w:rsidRPr="00885125" w:rsidRDefault="007D54D9" w:rsidP="00E53F34">
            <w:pPr>
              <w:widowControl w:val="0"/>
              <w:tabs>
                <w:tab w:val="left" w:pos="567"/>
                <w:tab w:val="decimal" w:pos="829"/>
              </w:tabs>
              <w:spacing w:after="120"/>
              <w:ind w:hanging="14"/>
              <w:jc w:val="center"/>
              <w:rPr>
                <w:szCs w:val="22"/>
              </w:rPr>
            </w:pPr>
            <w:r>
              <w:t>10</w:t>
            </w:r>
          </w:p>
        </w:tc>
        <w:tc>
          <w:tcPr>
            <w:tcW w:w="1440" w:type="dxa"/>
          </w:tcPr>
          <w:p w14:paraId="0EE82280" w14:textId="77777777" w:rsidR="007D54D9" w:rsidRPr="00885125" w:rsidRDefault="007D54D9" w:rsidP="00E53F34">
            <w:pPr>
              <w:widowControl w:val="0"/>
              <w:tabs>
                <w:tab w:val="left" w:pos="567"/>
                <w:tab w:val="decimal" w:pos="739"/>
              </w:tabs>
              <w:spacing w:after="120"/>
              <w:jc w:val="center"/>
              <w:rPr>
                <w:szCs w:val="22"/>
              </w:rPr>
            </w:pPr>
            <w:r>
              <w:t>42</w:t>
            </w:r>
            <w:r>
              <w:rPr>
                <w:vertAlign w:val="superscript"/>
              </w:rPr>
              <w:t>a</w:t>
            </w:r>
          </w:p>
        </w:tc>
      </w:tr>
      <w:tr w:rsidR="007D54D9" w:rsidRPr="00885125" w14:paraId="46EBD80F" w14:textId="77777777" w:rsidTr="007D54D9">
        <w:trPr>
          <w:cantSplit/>
          <w:jc w:val="center"/>
        </w:trPr>
        <w:tc>
          <w:tcPr>
            <w:tcW w:w="2592" w:type="dxa"/>
          </w:tcPr>
          <w:p w14:paraId="25756CE4" w14:textId="77777777" w:rsidR="007D54D9" w:rsidRPr="00885125" w:rsidRDefault="007D54D9" w:rsidP="00E53F34">
            <w:pPr>
              <w:widowControl w:val="0"/>
              <w:tabs>
                <w:tab w:val="left" w:pos="567"/>
              </w:tabs>
              <w:ind w:hanging="14"/>
              <w:rPr>
                <w:szCs w:val="22"/>
              </w:rPr>
            </w:pPr>
            <w:r>
              <w:t xml:space="preserve">  ASAS 70</w:t>
            </w:r>
          </w:p>
        </w:tc>
        <w:tc>
          <w:tcPr>
            <w:tcW w:w="1440" w:type="dxa"/>
          </w:tcPr>
          <w:p w14:paraId="24DF2133" w14:textId="77777777" w:rsidR="007D54D9" w:rsidRPr="00885125" w:rsidRDefault="007D54D9" w:rsidP="00E53F34">
            <w:pPr>
              <w:widowControl w:val="0"/>
              <w:tabs>
                <w:tab w:val="left" w:pos="567"/>
                <w:tab w:val="decimal" w:pos="829"/>
              </w:tabs>
              <w:ind w:hanging="14"/>
              <w:jc w:val="center"/>
              <w:rPr>
                <w:szCs w:val="22"/>
              </w:rPr>
            </w:pPr>
          </w:p>
        </w:tc>
        <w:tc>
          <w:tcPr>
            <w:tcW w:w="1440" w:type="dxa"/>
          </w:tcPr>
          <w:p w14:paraId="1F09681D" w14:textId="77777777" w:rsidR="007D54D9" w:rsidRPr="00885125" w:rsidRDefault="007D54D9" w:rsidP="00E53F34">
            <w:pPr>
              <w:widowControl w:val="0"/>
              <w:tabs>
                <w:tab w:val="left" w:pos="567"/>
                <w:tab w:val="decimal" w:pos="739"/>
              </w:tabs>
              <w:ind w:hanging="14"/>
              <w:jc w:val="center"/>
              <w:rPr>
                <w:szCs w:val="22"/>
              </w:rPr>
            </w:pPr>
          </w:p>
        </w:tc>
      </w:tr>
      <w:tr w:rsidR="007D54D9" w:rsidRPr="00885125" w14:paraId="18F70813" w14:textId="77777777" w:rsidTr="007D54D9">
        <w:trPr>
          <w:cantSplit/>
          <w:jc w:val="center"/>
        </w:trPr>
        <w:tc>
          <w:tcPr>
            <w:tcW w:w="2592" w:type="dxa"/>
          </w:tcPr>
          <w:p w14:paraId="60CC81C7" w14:textId="77777777" w:rsidR="007D54D9" w:rsidRPr="00885125" w:rsidRDefault="007D54D9" w:rsidP="00E53F34">
            <w:pPr>
              <w:widowControl w:val="0"/>
              <w:tabs>
                <w:tab w:val="left" w:pos="567"/>
              </w:tabs>
              <w:ind w:left="234" w:hanging="248"/>
              <w:rPr>
                <w:szCs w:val="22"/>
              </w:rPr>
            </w:pPr>
            <w:r>
              <w:tab/>
              <w:t>2 semanas</w:t>
            </w:r>
          </w:p>
        </w:tc>
        <w:tc>
          <w:tcPr>
            <w:tcW w:w="1440" w:type="dxa"/>
          </w:tcPr>
          <w:p w14:paraId="209B9054" w14:textId="77777777" w:rsidR="007D54D9" w:rsidRPr="00885125" w:rsidRDefault="007D54D9" w:rsidP="00E53F34">
            <w:pPr>
              <w:widowControl w:val="0"/>
              <w:tabs>
                <w:tab w:val="left" w:pos="567"/>
                <w:tab w:val="decimal" w:pos="829"/>
              </w:tabs>
              <w:ind w:hanging="14"/>
              <w:jc w:val="center"/>
              <w:rPr>
                <w:szCs w:val="22"/>
              </w:rPr>
            </w:pPr>
            <w:r>
              <w:t>2</w:t>
            </w:r>
          </w:p>
        </w:tc>
        <w:tc>
          <w:tcPr>
            <w:tcW w:w="1440" w:type="dxa"/>
          </w:tcPr>
          <w:p w14:paraId="0AFCA29D" w14:textId="77777777" w:rsidR="007D54D9" w:rsidRPr="00885125" w:rsidRDefault="007D54D9" w:rsidP="00E53F34">
            <w:pPr>
              <w:widowControl w:val="0"/>
              <w:tabs>
                <w:tab w:val="left" w:pos="567"/>
                <w:tab w:val="decimal" w:pos="739"/>
              </w:tabs>
              <w:ind w:hanging="14"/>
              <w:jc w:val="center"/>
              <w:rPr>
                <w:szCs w:val="22"/>
              </w:rPr>
            </w:pPr>
            <w:r>
              <w:t>12</w:t>
            </w:r>
            <w:r>
              <w:rPr>
                <w:vertAlign w:val="superscript"/>
              </w:rPr>
              <w:t>b</w:t>
            </w:r>
          </w:p>
        </w:tc>
      </w:tr>
      <w:tr w:rsidR="007D54D9" w:rsidRPr="00885125" w14:paraId="38E11B65" w14:textId="77777777" w:rsidTr="007D54D9">
        <w:trPr>
          <w:cantSplit/>
          <w:jc w:val="center"/>
        </w:trPr>
        <w:tc>
          <w:tcPr>
            <w:tcW w:w="2592" w:type="dxa"/>
          </w:tcPr>
          <w:p w14:paraId="57FD8CBB" w14:textId="77777777" w:rsidR="007D54D9" w:rsidRPr="00885125" w:rsidRDefault="007D54D9" w:rsidP="00E53F34">
            <w:pPr>
              <w:widowControl w:val="0"/>
              <w:tabs>
                <w:tab w:val="left" w:pos="567"/>
              </w:tabs>
              <w:ind w:left="234" w:hanging="248"/>
              <w:rPr>
                <w:szCs w:val="22"/>
              </w:rPr>
            </w:pPr>
            <w:r>
              <w:tab/>
              <w:t>3 meses</w:t>
            </w:r>
          </w:p>
        </w:tc>
        <w:tc>
          <w:tcPr>
            <w:tcW w:w="1440" w:type="dxa"/>
          </w:tcPr>
          <w:p w14:paraId="350CB4E1" w14:textId="77777777" w:rsidR="007D54D9" w:rsidRPr="00885125" w:rsidRDefault="007D54D9" w:rsidP="00E53F34">
            <w:pPr>
              <w:widowControl w:val="0"/>
              <w:tabs>
                <w:tab w:val="left" w:pos="567"/>
                <w:tab w:val="decimal" w:pos="829"/>
              </w:tabs>
              <w:ind w:hanging="14"/>
              <w:jc w:val="center"/>
              <w:rPr>
                <w:szCs w:val="22"/>
              </w:rPr>
            </w:pPr>
            <w:r>
              <w:t>7</w:t>
            </w:r>
          </w:p>
        </w:tc>
        <w:tc>
          <w:tcPr>
            <w:tcW w:w="1440" w:type="dxa"/>
          </w:tcPr>
          <w:p w14:paraId="4383F880" w14:textId="77777777" w:rsidR="007D54D9" w:rsidRPr="00885125" w:rsidRDefault="007D54D9" w:rsidP="00E53F34">
            <w:pPr>
              <w:widowControl w:val="0"/>
              <w:tabs>
                <w:tab w:val="left" w:pos="567"/>
                <w:tab w:val="decimal" w:pos="739"/>
              </w:tabs>
              <w:ind w:hanging="14"/>
              <w:jc w:val="center"/>
              <w:rPr>
                <w:szCs w:val="22"/>
              </w:rPr>
            </w:pPr>
            <w:r>
              <w:t>29</w:t>
            </w:r>
            <w:r>
              <w:rPr>
                <w:vertAlign w:val="superscript"/>
              </w:rPr>
              <w:t>b</w:t>
            </w:r>
          </w:p>
        </w:tc>
      </w:tr>
      <w:tr w:rsidR="007D54D9" w:rsidRPr="00885125" w14:paraId="4D0B305F" w14:textId="77777777" w:rsidTr="007D54D9">
        <w:trPr>
          <w:cantSplit/>
          <w:jc w:val="center"/>
        </w:trPr>
        <w:tc>
          <w:tcPr>
            <w:tcW w:w="2592" w:type="dxa"/>
          </w:tcPr>
          <w:p w14:paraId="2EE4C3D0" w14:textId="77777777" w:rsidR="007D54D9" w:rsidRPr="00885125" w:rsidRDefault="007D54D9" w:rsidP="00E53F34">
            <w:pPr>
              <w:widowControl w:val="0"/>
              <w:tabs>
                <w:tab w:val="left" w:pos="567"/>
              </w:tabs>
              <w:spacing w:after="120"/>
              <w:ind w:left="234" w:hanging="248"/>
              <w:rPr>
                <w:szCs w:val="22"/>
              </w:rPr>
            </w:pPr>
            <w:r>
              <w:tab/>
              <w:t xml:space="preserve">6 meses </w:t>
            </w:r>
          </w:p>
        </w:tc>
        <w:tc>
          <w:tcPr>
            <w:tcW w:w="1440" w:type="dxa"/>
          </w:tcPr>
          <w:p w14:paraId="1938DF67" w14:textId="77777777" w:rsidR="007D54D9" w:rsidRPr="00885125" w:rsidRDefault="007D54D9" w:rsidP="00E53F34">
            <w:pPr>
              <w:widowControl w:val="0"/>
              <w:tabs>
                <w:tab w:val="left" w:pos="567"/>
                <w:tab w:val="decimal" w:pos="829"/>
              </w:tabs>
              <w:spacing w:after="120"/>
              <w:ind w:hanging="14"/>
              <w:jc w:val="center"/>
              <w:rPr>
                <w:szCs w:val="22"/>
              </w:rPr>
            </w:pPr>
            <w:r>
              <w:t>5</w:t>
            </w:r>
          </w:p>
        </w:tc>
        <w:tc>
          <w:tcPr>
            <w:tcW w:w="1440" w:type="dxa"/>
          </w:tcPr>
          <w:p w14:paraId="35DF27EB" w14:textId="77777777" w:rsidR="007D54D9" w:rsidRPr="00885125" w:rsidRDefault="007D54D9" w:rsidP="00E53F34">
            <w:pPr>
              <w:widowControl w:val="0"/>
              <w:tabs>
                <w:tab w:val="left" w:pos="567"/>
                <w:tab w:val="decimal" w:pos="739"/>
              </w:tabs>
              <w:spacing w:after="120"/>
              <w:ind w:hanging="14"/>
              <w:jc w:val="center"/>
              <w:rPr>
                <w:szCs w:val="22"/>
              </w:rPr>
            </w:pPr>
            <w:r>
              <w:t>28</w:t>
            </w:r>
            <w:r>
              <w:rPr>
                <w:vertAlign w:val="superscript"/>
              </w:rPr>
              <w:t>b</w:t>
            </w:r>
          </w:p>
        </w:tc>
      </w:tr>
      <w:tr w:rsidR="007D54D9" w:rsidRPr="00D20F3B" w14:paraId="09EF568D" w14:textId="77777777" w:rsidTr="007D54D9">
        <w:trPr>
          <w:cantSplit/>
          <w:jc w:val="center"/>
        </w:trPr>
        <w:tc>
          <w:tcPr>
            <w:tcW w:w="5472" w:type="dxa"/>
            <w:gridSpan w:val="3"/>
          </w:tcPr>
          <w:p w14:paraId="414B89B9" w14:textId="77777777" w:rsidR="007D54D9" w:rsidRPr="00935C0B" w:rsidRDefault="007D54D9" w:rsidP="00E53F34">
            <w:pPr>
              <w:tabs>
                <w:tab w:val="left" w:pos="567"/>
              </w:tabs>
              <w:rPr>
                <w:szCs w:val="22"/>
                <w:lang w:val="en-US"/>
              </w:rPr>
            </w:pPr>
            <w:r w:rsidRPr="00935C0B">
              <w:rPr>
                <w:lang w:val="en-US"/>
              </w:rPr>
              <w:t xml:space="preserve"> a: p &lt;0,001, Enbrel vs. placebo</w:t>
            </w:r>
          </w:p>
        </w:tc>
      </w:tr>
      <w:tr w:rsidR="007D54D9" w:rsidRPr="00D20F3B" w14:paraId="2635447C" w14:textId="77777777" w:rsidTr="007D54D9">
        <w:trPr>
          <w:cantSplit/>
          <w:jc w:val="center"/>
        </w:trPr>
        <w:tc>
          <w:tcPr>
            <w:tcW w:w="5472" w:type="dxa"/>
            <w:gridSpan w:val="3"/>
          </w:tcPr>
          <w:p w14:paraId="3DD8189E" w14:textId="77777777" w:rsidR="007D54D9" w:rsidRPr="00935C0B" w:rsidRDefault="007D54D9" w:rsidP="00E53F34">
            <w:pPr>
              <w:tabs>
                <w:tab w:val="left" w:pos="567"/>
              </w:tabs>
              <w:rPr>
                <w:szCs w:val="22"/>
                <w:lang w:val="en-US"/>
              </w:rPr>
            </w:pPr>
            <w:r w:rsidRPr="00935C0B">
              <w:rPr>
                <w:lang w:val="en-US"/>
              </w:rPr>
              <w:t xml:space="preserve"> b: p = 0,002, Enbrel vs. placebo</w:t>
            </w:r>
          </w:p>
        </w:tc>
      </w:tr>
    </w:tbl>
    <w:p w14:paraId="64910FC7" w14:textId="77777777" w:rsidR="007D54D9" w:rsidRPr="00885125" w:rsidRDefault="007D54D9" w:rsidP="007D54D9">
      <w:pPr>
        <w:tabs>
          <w:tab w:val="left" w:pos="567"/>
        </w:tabs>
        <w:rPr>
          <w:szCs w:val="22"/>
          <w:lang w:val="sv-SE"/>
        </w:rPr>
      </w:pPr>
    </w:p>
    <w:p w14:paraId="2C17311E" w14:textId="77777777" w:rsidR="007D54D9" w:rsidRPr="00885125" w:rsidRDefault="007D54D9" w:rsidP="007D54D9">
      <w:pPr>
        <w:tabs>
          <w:tab w:val="left" w:pos="567"/>
        </w:tabs>
        <w:rPr>
          <w:szCs w:val="22"/>
        </w:rPr>
      </w:pPr>
      <w:r>
        <w:t xml:space="preserve">Entre los pacientes con espondilitis anquilosante que recibieron </w:t>
      </w:r>
      <w:proofErr w:type="spellStart"/>
      <w:r>
        <w:t>Enbrel</w:t>
      </w:r>
      <w:proofErr w:type="spellEnd"/>
      <w:r>
        <w:t>, las respuestas clínicas fueron evidentes en el momento de la primera visita (2 semanas) y se mantuvieron a lo largo de los 6 meses de tratamiento. Las respuestas fueron similares tanto en los pacientes que estaban recibiendo tratamientos concomitantes al inicio del estudio como en los que no.</w:t>
      </w:r>
    </w:p>
    <w:p w14:paraId="10C40DFD" w14:textId="77777777" w:rsidR="007D54D9" w:rsidRPr="00885125" w:rsidRDefault="007D54D9" w:rsidP="007D54D9">
      <w:pPr>
        <w:tabs>
          <w:tab w:val="left" w:pos="567"/>
        </w:tabs>
        <w:rPr>
          <w:szCs w:val="22"/>
        </w:rPr>
      </w:pPr>
    </w:p>
    <w:p w14:paraId="4C595E54" w14:textId="77777777" w:rsidR="007D54D9" w:rsidRPr="00885125" w:rsidRDefault="007D54D9" w:rsidP="007D54D9">
      <w:pPr>
        <w:tabs>
          <w:tab w:val="left" w:pos="567"/>
        </w:tabs>
        <w:rPr>
          <w:szCs w:val="22"/>
        </w:rPr>
      </w:pPr>
      <w:r>
        <w:t>En los dos ensayos más pequeños de espondilitis anquilosante se obtuvieron resultados similares.</w:t>
      </w:r>
    </w:p>
    <w:p w14:paraId="1B8497EE" w14:textId="77777777" w:rsidR="007D54D9" w:rsidRPr="00885125" w:rsidRDefault="007D54D9" w:rsidP="007D54D9">
      <w:pPr>
        <w:tabs>
          <w:tab w:val="left" w:pos="567"/>
        </w:tabs>
        <w:rPr>
          <w:szCs w:val="22"/>
        </w:rPr>
      </w:pPr>
    </w:p>
    <w:p w14:paraId="48C55004" w14:textId="77777777" w:rsidR="007D54D9" w:rsidRPr="00885125" w:rsidRDefault="007D54D9" w:rsidP="007D54D9">
      <w:pPr>
        <w:tabs>
          <w:tab w:val="left" w:pos="567"/>
        </w:tabs>
        <w:rPr>
          <w:szCs w:val="22"/>
        </w:rPr>
      </w:pPr>
      <w:r>
        <w:t xml:space="preserve">En un cuarto ensayo, se evaluó la seguridad y la eficacia de </w:t>
      </w:r>
      <w:proofErr w:type="spellStart"/>
      <w:r>
        <w:t>Enbrel</w:t>
      </w:r>
      <w:proofErr w:type="spellEnd"/>
      <w:r>
        <w:t xml:space="preserve"> 50 mg (dos inyecciones subcutáneas de 25 mg) administrado una vez por semana frente a </w:t>
      </w:r>
      <w:proofErr w:type="spellStart"/>
      <w:r>
        <w:t>Enbrel</w:t>
      </w:r>
      <w:proofErr w:type="spellEnd"/>
      <w:r>
        <w:t xml:space="preserve"> 25 mg administrado dos veces a la semana en un ensayo doble ciego, controlado con placebo en 356 pacientes que padecían espondilitis anquilosante activa. Los perfiles de seguridad y de eficacia de los regímenes de 50 mg una vez por semana y de 25 mg dos veces a la semana fueron similares.</w:t>
      </w:r>
    </w:p>
    <w:p w14:paraId="549B7907" w14:textId="77777777" w:rsidR="007D54D9" w:rsidRDefault="007D54D9" w:rsidP="007D54D9">
      <w:pPr>
        <w:tabs>
          <w:tab w:val="left" w:pos="567"/>
        </w:tabs>
        <w:rPr>
          <w:szCs w:val="22"/>
        </w:rPr>
      </w:pPr>
    </w:p>
    <w:p w14:paraId="6B7ED7A2" w14:textId="77777777" w:rsidR="007D54D9" w:rsidRPr="00CB6B7D" w:rsidRDefault="007D54D9" w:rsidP="00CB6B7D">
      <w:pPr>
        <w:rPr>
          <w:i/>
          <w:iCs/>
        </w:rPr>
      </w:pPr>
      <w:r w:rsidRPr="00CB6B7D">
        <w:rPr>
          <w:i/>
          <w:iCs/>
        </w:rPr>
        <w:t xml:space="preserve">Pacientes adultos con </w:t>
      </w:r>
      <w:proofErr w:type="spellStart"/>
      <w:r w:rsidRPr="00CB6B7D">
        <w:rPr>
          <w:i/>
          <w:iCs/>
        </w:rPr>
        <w:t>espondiloartritis</w:t>
      </w:r>
      <w:proofErr w:type="spellEnd"/>
      <w:r w:rsidRPr="00CB6B7D">
        <w:rPr>
          <w:i/>
          <w:iCs/>
        </w:rPr>
        <w:t xml:space="preserve"> axial no radiográfica</w:t>
      </w:r>
    </w:p>
    <w:p w14:paraId="7C2356BD" w14:textId="77777777" w:rsidR="007D54D9" w:rsidRDefault="007D54D9" w:rsidP="007D54D9">
      <w:pPr>
        <w:rPr>
          <w:highlight w:val="yellow"/>
          <w:u w:val="single"/>
          <w:lang w:eastAsia="x-none"/>
        </w:rPr>
      </w:pPr>
    </w:p>
    <w:p w14:paraId="72C37849" w14:textId="77777777" w:rsidR="007D54D9" w:rsidRPr="00E204FE" w:rsidRDefault="007D54D9" w:rsidP="007D54D9">
      <w:pPr>
        <w:rPr>
          <w:i/>
          <w:u w:val="single"/>
        </w:rPr>
      </w:pPr>
      <w:r>
        <w:rPr>
          <w:i/>
          <w:u w:val="single"/>
        </w:rPr>
        <w:t>Estudio 1</w:t>
      </w:r>
    </w:p>
    <w:p w14:paraId="4FEA6A73" w14:textId="77777777" w:rsidR="007D54D9" w:rsidRDefault="007D54D9" w:rsidP="00CB6B7D">
      <w:pPr>
        <w:rPr>
          <w:szCs w:val="22"/>
        </w:rPr>
      </w:pPr>
      <w:r>
        <w:t xml:space="preserve">La eficacia de </w:t>
      </w:r>
      <w:proofErr w:type="spellStart"/>
      <w:r>
        <w:t>Enbrel</w:t>
      </w:r>
      <w:proofErr w:type="spellEnd"/>
      <w:r>
        <w:t xml:space="preserve"> en pacientes con </w:t>
      </w:r>
      <w:proofErr w:type="spellStart"/>
      <w:r>
        <w:t>espondiloartritis</w:t>
      </w:r>
      <w:proofErr w:type="spellEnd"/>
      <w:r>
        <w:t xml:space="preserve"> axial no radiográfica (</w:t>
      </w:r>
      <w:proofErr w:type="spellStart"/>
      <w:r>
        <w:t>SpAax-nr</w:t>
      </w:r>
      <w:proofErr w:type="spellEnd"/>
      <w:r>
        <w:t xml:space="preserve">) se evaluó en un ensayo aleatorizado, doble ciego, controlado con placebo, de 12 semanas de duración. En el ensayo se evaluó a 215 pacientes adultos (población por intención de tratar modificada) con </w:t>
      </w:r>
      <w:proofErr w:type="spellStart"/>
      <w:r>
        <w:t>SpAax-nr</w:t>
      </w:r>
      <w:proofErr w:type="spellEnd"/>
      <w:r>
        <w:t xml:space="preserve"> activa (de entre 18 y 49 años), definida como aquellos pacientes que cumplían los criterios de clasificación de ASAS de la </w:t>
      </w:r>
      <w:proofErr w:type="spellStart"/>
      <w:r>
        <w:t>espondiloartritis</w:t>
      </w:r>
      <w:proofErr w:type="spellEnd"/>
      <w:r>
        <w:t xml:space="preserve"> axial, pero no cumplían los criterios de Nueva York modificados para el diagnóstico de EA. Los pacientes también debían presentar una respuesta inadecuada o intolerancia a dos o más AINE. En el periodo doble ciego, los pacientes recibieron 50 mg semanales de </w:t>
      </w:r>
      <w:proofErr w:type="spellStart"/>
      <w:r>
        <w:t>Enbrel</w:t>
      </w:r>
      <w:proofErr w:type="spellEnd"/>
      <w:r>
        <w:t xml:space="preserve"> o placebo durante 12 semanas. La variable primaria de eficacia (ASAS 40) se definió como mejoría del 40 % en al menos tres de los cuatro parámetros de ASAS y ausencia de deterioro en el parámetro restante. Al periodo doble ciego le siguió un periodo abierto en el que todos los pacientes recibieron 50 mg semanales de </w:t>
      </w:r>
      <w:proofErr w:type="spellStart"/>
      <w:r>
        <w:t>Enbrel</w:t>
      </w:r>
      <w:proofErr w:type="spellEnd"/>
      <w:r>
        <w:t xml:space="preserve"> durante un periodo de hasta 92 semanas adicionales. Mediante resonancia magnética (RM) se obtuvieron imágenes de la articulación sacroilíaca y la columna vertebral con el fin de evaluar la inflamación en la visita de inicio y en las semanas 12 y 104.</w:t>
      </w:r>
    </w:p>
    <w:p w14:paraId="6F02A733" w14:textId="77777777" w:rsidR="007D54D9" w:rsidRDefault="007D54D9" w:rsidP="00CB6B7D">
      <w:pPr>
        <w:rPr>
          <w:szCs w:val="22"/>
        </w:rPr>
      </w:pPr>
    </w:p>
    <w:p w14:paraId="53D53F2B" w14:textId="77777777" w:rsidR="007D54D9" w:rsidRDefault="007D54D9" w:rsidP="007D54D9">
      <w:pPr>
        <w:tabs>
          <w:tab w:val="left" w:pos="567"/>
        </w:tabs>
        <w:rPr>
          <w:szCs w:val="22"/>
        </w:rPr>
      </w:pPr>
      <w:r>
        <w:t xml:space="preserve">Comparado con placebo, el tratamiento con </w:t>
      </w:r>
      <w:proofErr w:type="spellStart"/>
      <w:r>
        <w:t>Enbrel</w:t>
      </w:r>
      <w:proofErr w:type="spellEnd"/>
      <w:r>
        <w:t xml:space="preserve"> dio como resultado mejorías estadísticamente significativas en las respuestas ASAS 40, ASAS 20 y ASAS 5/6. También se observó una mejoría significativa en las respuestas ASAS remisión parcial y BASDAI 50. En la tabla siguiente figuran los resultados de la semana 12.</w:t>
      </w:r>
    </w:p>
    <w:p w14:paraId="36E54756" w14:textId="77777777" w:rsidR="007D54D9" w:rsidRDefault="007D54D9" w:rsidP="007D54D9">
      <w:pPr>
        <w:tabs>
          <w:tab w:val="left" w:pos="567"/>
        </w:tabs>
        <w:rPr>
          <w:szCs w:val="22"/>
        </w:rPr>
      </w:pPr>
    </w:p>
    <w:p w14:paraId="14EE8B9B" w14:textId="77777777" w:rsidR="007D54D9" w:rsidRPr="007D1F1C" w:rsidRDefault="007D54D9" w:rsidP="007D54D9">
      <w:pPr>
        <w:keepNext/>
        <w:tabs>
          <w:tab w:val="left" w:pos="567"/>
        </w:tabs>
        <w:rPr>
          <w:szCs w:val="22"/>
        </w:rPr>
      </w:pPr>
      <w:r>
        <w:rPr>
          <w:b/>
        </w:rPr>
        <w:t xml:space="preserve">Respuesta de eficacia en el ensayo de </w:t>
      </w:r>
      <w:proofErr w:type="spellStart"/>
      <w:r>
        <w:rPr>
          <w:b/>
        </w:rPr>
        <w:t>SpAax-nr</w:t>
      </w:r>
      <w:proofErr w:type="spellEnd"/>
      <w:r>
        <w:rPr>
          <w:b/>
        </w:rPr>
        <w:t xml:space="preserve"> controlado con placebo: Porcentaje de pacientes que alcanzaron las variables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7D54D9" w14:paraId="5CE37162" w14:textId="77777777" w:rsidTr="007D54D9">
        <w:trPr>
          <w:trHeight w:val="296"/>
          <w:jc w:val="center"/>
        </w:trPr>
        <w:tc>
          <w:tcPr>
            <w:tcW w:w="3690" w:type="dxa"/>
          </w:tcPr>
          <w:p w14:paraId="1E6E793A" w14:textId="77777777" w:rsidR="007D54D9" w:rsidRPr="00E97FA3" w:rsidRDefault="007D54D9" w:rsidP="00E53F34">
            <w:pPr>
              <w:keepNext/>
            </w:pPr>
            <w:r>
              <w:t>Clínico doble ciego</w:t>
            </w:r>
          </w:p>
          <w:p w14:paraId="0F2D573A" w14:textId="77777777" w:rsidR="007D54D9" w:rsidRPr="00E97FA3" w:rsidRDefault="007D54D9" w:rsidP="00E53F34">
            <w:pPr>
              <w:keepNext/>
            </w:pPr>
            <w:r>
              <w:t xml:space="preserve">Respuestas en la semana 12 </w:t>
            </w:r>
          </w:p>
        </w:tc>
        <w:tc>
          <w:tcPr>
            <w:tcW w:w="2610" w:type="dxa"/>
          </w:tcPr>
          <w:p w14:paraId="5978058A" w14:textId="77777777" w:rsidR="007D54D9" w:rsidRPr="00E97FA3" w:rsidRDefault="007D54D9" w:rsidP="00E53F34">
            <w:pPr>
              <w:keepNext/>
              <w:jc w:val="center"/>
            </w:pPr>
            <w:r>
              <w:t>Placebo</w:t>
            </w:r>
          </w:p>
          <w:p w14:paraId="6C79652F" w14:textId="77777777" w:rsidR="007D54D9" w:rsidRPr="00E97FA3" w:rsidRDefault="007D54D9" w:rsidP="00E53F34">
            <w:pPr>
              <w:keepNext/>
              <w:jc w:val="center"/>
            </w:pPr>
            <w:r>
              <w:t>N = entre 106 y 109*</w:t>
            </w:r>
          </w:p>
        </w:tc>
        <w:tc>
          <w:tcPr>
            <w:tcW w:w="2070" w:type="dxa"/>
          </w:tcPr>
          <w:p w14:paraId="082BA50D" w14:textId="77777777" w:rsidR="007D54D9" w:rsidRPr="00E97FA3" w:rsidRDefault="007D54D9" w:rsidP="00E53F34">
            <w:pPr>
              <w:keepNext/>
              <w:jc w:val="center"/>
            </w:pPr>
            <w:proofErr w:type="spellStart"/>
            <w:r>
              <w:t>Enbrel</w:t>
            </w:r>
            <w:proofErr w:type="spellEnd"/>
          </w:p>
          <w:p w14:paraId="0D67A9A2" w14:textId="77777777" w:rsidR="007D54D9" w:rsidRPr="00E97FA3" w:rsidRDefault="007D54D9" w:rsidP="00E53F34">
            <w:pPr>
              <w:keepNext/>
              <w:jc w:val="center"/>
            </w:pPr>
            <w:r>
              <w:t>N = entre 103 y 105*</w:t>
            </w:r>
          </w:p>
        </w:tc>
      </w:tr>
      <w:tr w:rsidR="007D54D9" w14:paraId="233AAE35" w14:textId="77777777" w:rsidTr="007D54D9">
        <w:trPr>
          <w:jc w:val="center"/>
        </w:trPr>
        <w:tc>
          <w:tcPr>
            <w:tcW w:w="3690" w:type="dxa"/>
          </w:tcPr>
          <w:p w14:paraId="1C81AC06" w14:textId="77777777" w:rsidR="007D54D9" w:rsidRPr="00E97FA3" w:rsidRDefault="007D54D9" w:rsidP="00E53F34">
            <w:pPr>
              <w:keepNext/>
            </w:pPr>
            <w:r>
              <w:t>ASAS** 40</w:t>
            </w:r>
          </w:p>
        </w:tc>
        <w:tc>
          <w:tcPr>
            <w:tcW w:w="2610" w:type="dxa"/>
          </w:tcPr>
          <w:p w14:paraId="35B1197A" w14:textId="77777777" w:rsidR="007D54D9" w:rsidRPr="00E97FA3" w:rsidRDefault="007D54D9" w:rsidP="00E53F34">
            <w:pPr>
              <w:keepNext/>
              <w:jc w:val="center"/>
            </w:pPr>
            <w:r>
              <w:t>15,7</w:t>
            </w:r>
          </w:p>
        </w:tc>
        <w:tc>
          <w:tcPr>
            <w:tcW w:w="2070" w:type="dxa"/>
          </w:tcPr>
          <w:p w14:paraId="662B391B" w14:textId="77777777" w:rsidR="007D54D9" w:rsidRPr="00E97FA3" w:rsidRDefault="007D54D9" w:rsidP="00E53F34">
            <w:pPr>
              <w:keepNext/>
              <w:jc w:val="center"/>
              <w:rPr>
                <w:vertAlign w:val="superscript"/>
              </w:rPr>
            </w:pPr>
            <w:r>
              <w:t>32,4</w:t>
            </w:r>
            <w:r>
              <w:rPr>
                <w:vertAlign w:val="superscript"/>
              </w:rPr>
              <w:t>b</w:t>
            </w:r>
          </w:p>
        </w:tc>
      </w:tr>
      <w:tr w:rsidR="007D54D9" w14:paraId="7120ED87" w14:textId="77777777" w:rsidTr="007D54D9">
        <w:trPr>
          <w:jc w:val="center"/>
        </w:trPr>
        <w:tc>
          <w:tcPr>
            <w:tcW w:w="3690" w:type="dxa"/>
          </w:tcPr>
          <w:p w14:paraId="1D39E23A" w14:textId="77777777" w:rsidR="007D54D9" w:rsidRPr="00E97FA3" w:rsidRDefault="007D54D9" w:rsidP="00E53F34">
            <w:r>
              <w:t>ASAS 20</w:t>
            </w:r>
          </w:p>
        </w:tc>
        <w:tc>
          <w:tcPr>
            <w:tcW w:w="2610" w:type="dxa"/>
          </w:tcPr>
          <w:p w14:paraId="50A87CAC" w14:textId="77777777" w:rsidR="007D54D9" w:rsidRPr="00E97FA3" w:rsidRDefault="007D54D9" w:rsidP="00E53F34">
            <w:pPr>
              <w:jc w:val="center"/>
            </w:pPr>
            <w:r>
              <w:t>36,1</w:t>
            </w:r>
          </w:p>
        </w:tc>
        <w:tc>
          <w:tcPr>
            <w:tcW w:w="2070" w:type="dxa"/>
          </w:tcPr>
          <w:p w14:paraId="6AC3B5C3" w14:textId="77777777" w:rsidR="007D54D9" w:rsidRPr="00E97FA3" w:rsidRDefault="007D54D9" w:rsidP="00E53F34">
            <w:pPr>
              <w:jc w:val="center"/>
            </w:pPr>
            <w:r>
              <w:t>52,4</w:t>
            </w:r>
            <w:r>
              <w:rPr>
                <w:vertAlign w:val="superscript"/>
              </w:rPr>
              <w:t>c</w:t>
            </w:r>
          </w:p>
        </w:tc>
      </w:tr>
      <w:tr w:rsidR="007D54D9" w14:paraId="2B14C9F3" w14:textId="77777777" w:rsidTr="007D54D9">
        <w:trPr>
          <w:jc w:val="center"/>
        </w:trPr>
        <w:tc>
          <w:tcPr>
            <w:tcW w:w="3690" w:type="dxa"/>
          </w:tcPr>
          <w:p w14:paraId="17453F45" w14:textId="77777777" w:rsidR="007D54D9" w:rsidRPr="00E97FA3" w:rsidRDefault="007D54D9" w:rsidP="00E53F34">
            <w:r>
              <w:t>ASAS 5/6</w:t>
            </w:r>
          </w:p>
        </w:tc>
        <w:tc>
          <w:tcPr>
            <w:tcW w:w="2610" w:type="dxa"/>
          </w:tcPr>
          <w:p w14:paraId="5698EAD8" w14:textId="77777777" w:rsidR="007D54D9" w:rsidRPr="00E97FA3" w:rsidRDefault="007D54D9" w:rsidP="00E53F34">
            <w:pPr>
              <w:jc w:val="center"/>
            </w:pPr>
            <w:r>
              <w:t>10,4</w:t>
            </w:r>
          </w:p>
        </w:tc>
        <w:tc>
          <w:tcPr>
            <w:tcW w:w="2070" w:type="dxa"/>
          </w:tcPr>
          <w:p w14:paraId="437643D3" w14:textId="77777777" w:rsidR="007D54D9" w:rsidRPr="00E97FA3" w:rsidRDefault="007D54D9" w:rsidP="00E53F34">
            <w:pPr>
              <w:jc w:val="center"/>
            </w:pPr>
            <w:r>
              <w:t>33,0</w:t>
            </w:r>
            <w:r>
              <w:rPr>
                <w:vertAlign w:val="superscript"/>
              </w:rPr>
              <w:t>a</w:t>
            </w:r>
          </w:p>
        </w:tc>
      </w:tr>
      <w:tr w:rsidR="007D54D9" w14:paraId="400F2569" w14:textId="77777777" w:rsidTr="007D54D9">
        <w:trPr>
          <w:jc w:val="center"/>
        </w:trPr>
        <w:tc>
          <w:tcPr>
            <w:tcW w:w="3690" w:type="dxa"/>
          </w:tcPr>
          <w:p w14:paraId="57943004" w14:textId="77777777" w:rsidR="007D54D9" w:rsidRPr="00E97FA3" w:rsidRDefault="007D54D9" w:rsidP="00E53F34">
            <w:r>
              <w:t>Respuestas ASAS remisión parcial</w:t>
            </w:r>
          </w:p>
        </w:tc>
        <w:tc>
          <w:tcPr>
            <w:tcW w:w="2610" w:type="dxa"/>
          </w:tcPr>
          <w:p w14:paraId="6B02E0E4" w14:textId="77777777" w:rsidR="007D54D9" w:rsidRPr="00E97FA3" w:rsidRDefault="007D54D9" w:rsidP="00E53F34">
            <w:pPr>
              <w:jc w:val="center"/>
            </w:pPr>
            <w:r>
              <w:t>11,9</w:t>
            </w:r>
          </w:p>
        </w:tc>
        <w:tc>
          <w:tcPr>
            <w:tcW w:w="2070" w:type="dxa"/>
          </w:tcPr>
          <w:p w14:paraId="687A8A0E" w14:textId="77777777" w:rsidR="007D54D9" w:rsidRPr="00E97FA3" w:rsidRDefault="007D54D9" w:rsidP="00E53F34">
            <w:pPr>
              <w:jc w:val="center"/>
              <w:rPr>
                <w:vertAlign w:val="superscript"/>
              </w:rPr>
            </w:pPr>
            <w:r>
              <w:t>24,8</w:t>
            </w:r>
            <w:r>
              <w:rPr>
                <w:vertAlign w:val="superscript"/>
              </w:rPr>
              <w:t>c</w:t>
            </w:r>
          </w:p>
        </w:tc>
      </w:tr>
      <w:tr w:rsidR="007D54D9" w14:paraId="7C68D45D" w14:textId="77777777" w:rsidTr="007D54D9">
        <w:trPr>
          <w:jc w:val="center"/>
        </w:trPr>
        <w:tc>
          <w:tcPr>
            <w:tcW w:w="3690" w:type="dxa"/>
          </w:tcPr>
          <w:p w14:paraId="201AFD52" w14:textId="77777777" w:rsidR="007D54D9" w:rsidRPr="00E97FA3" w:rsidRDefault="007D54D9" w:rsidP="00E53F34">
            <w:r>
              <w:t>BASDAI*** 50</w:t>
            </w:r>
          </w:p>
        </w:tc>
        <w:tc>
          <w:tcPr>
            <w:tcW w:w="2610" w:type="dxa"/>
          </w:tcPr>
          <w:p w14:paraId="4674F3E7" w14:textId="77777777" w:rsidR="007D54D9" w:rsidRPr="00E97FA3" w:rsidRDefault="007D54D9" w:rsidP="00E53F34">
            <w:pPr>
              <w:jc w:val="center"/>
            </w:pPr>
            <w:r>
              <w:t>23,9</w:t>
            </w:r>
          </w:p>
        </w:tc>
        <w:tc>
          <w:tcPr>
            <w:tcW w:w="2070" w:type="dxa"/>
          </w:tcPr>
          <w:p w14:paraId="0FBDB8D7" w14:textId="77777777" w:rsidR="007D54D9" w:rsidRPr="00E97FA3" w:rsidRDefault="007D54D9" w:rsidP="00E53F34">
            <w:pPr>
              <w:jc w:val="center"/>
            </w:pPr>
            <w:r>
              <w:t>43,8</w:t>
            </w:r>
            <w:r>
              <w:rPr>
                <w:vertAlign w:val="superscript"/>
              </w:rPr>
              <w:t>b</w:t>
            </w:r>
          </w:p>
        </w:tc>
      </w:tr>
    </w:tbl>
    <w:p w14:paraId="5CA7DFD5" w14:textId="77777777" w:rsidR="007D54D9" w:rsidRPr="00461BDF" w:rsidRDefault="007D54D9" w:rsidP="007D54D9">
      <w:r>
        <w:rPr>
          <w:b/>
        </w:rPr>
        <w:tab/>
      </w:r>
      <w:r>
        <w:t>*Algunos pacientes no proporcionaron datos completos para todas las variables</w:t>
      </w:r>
    </w:p>
    <w:p w14:paraId="2F42C586" w14:textId="77777777" w:rsidR="007D54D9" w:rsidRPr="00903ABE" w:rsidRDefault="007D54D9" w:rsidP="007D54D9">
      <w:r>
        <w:rPr>
          <w:b/>
        </w:rPr>
        <w:tab/>
      </w:r>
      <w:r>
        <w:t xml:space="preserve">**ASAS = Sociedad Internacional de Evaluación de la </w:t>
      </w:r>
      <w:proofErr w:type="spellStart"/>
      <w:r>
        <w:t>Espondiloartritis</w:t>
      </w:r>
      <w:proofErr w:type="spellEnd"/>
    </w:p>
    <w:p w14:paraId="2FA062AC" w14:textId="77777777" w:rsidR="007D54D9" w:rsidRPr="00903ABE" w:rsidRDefault="007D54D9" w:rsidP="007D54D9">
      <w:r>
        <w:tab/>
        <w:t>***Índice de Bath de Actividad de la Enfermedad de la Espondilitis Anquilosante</w:t>
      </w:r>
    </w:p>
    <w:p w14:paraId="36F634C8" w14:textId="77777777" w:rsidR="007D54D9" w:rsidRDefault="007D54D9" w:rsidP="007D54D9">
      <w:r>
        <w:tab/>
        <w:t xml:space="preserve">a: p &lt;0,001, b: &lt;0,01 y c: &lt;0,05, respectivamente entre </w:t>
      </w:r>
      <w:proofErr w:type="spellStart"/>
      <w:r>
        <w:t>Enbrel</w:t>
      </w:r>
      <w:proofErr w:type="spellEnd"/>
      <w:r>
        <w:t xml:space="preserve"> y placebo</w:t>
      </w:r>
    </w:p>
    <w:p w14:paraId="1E539D66" w14:textId="77777777" w:rsidR="007D54D9" w:rsidRDefault="007D54D9" w:rsidP="007D54D9"/>
    <w:p w14:paraId="08CA0323" w14:textId="77777777" w:rsidR="007D54D9" w:rsidRDefault="007D54D9" w:rsidP="007D54D9">
      <w:r>
        <w:t xml:space="preserve">En la semana 12 se produjo una mejoría estadísticamente significativa en la puntuación SPARCC (Consorcio de Investigación de la </w:t>
      </w:r>
      <w:proofErr w:type="spellStart"/>
      <w:r>
        <w:t>Espondiloartritis</w:t>
      </w:r>
      <w:proofErr w:type="spellEnd"/>
      <w:r>
        <w:t xml:space="preserve"> de Canadá) para la articulación sacroilíaca, determinada mediante IRM, en los pacientes que recibían </w:t>
      </w:r>
      <w:proofErr w:type="spellStart"/>
      <w:r>
        <w:t>Enbrel</w:t>
      </w:r>
      <w:proofErr w:type="spellEnd"/>
      <w:r>
        <w:t xml:space="preserve">. El cambio promedio ajustado desde la visita de inicio fue de 3,8 para los pacientes tratados con </w:t>
      </w:r>
      <w:proofErr w:type="spellStart"/>
      <w:r>
        <w:t>Enbrel</w:t>
      </w:r>
      <w:proofErr w:type="spellEnd"/>
      <w:r>
        <w:t xml:space="preserve"> (n = 95) frente a 0,8 para los pacientes tratados con placebo (n = 105) (p &lt;0,001). En la semana 104, el cambio promedio desde la visita de inicio en la puntuación SPARCC determinada mediante IRM para los pacientes tratados con </w:t>
      </w:r>
      <w:proofErr w:type="spellStart"/>
      <w:r>
        <w:t>Enbrel</w:t>
      </w:r>
      <w:proofErr w:type="spellEnd"/>
      <w:r>
        <w:t xml:space="preserve"> fue de 4,64 para la articulación sacroilíaca (n = 153) y 1,40 para la columna vertebral (n = 154).</w:t>
      </w:r>
    </w:p>
    <w:p w14:paraId="48E70837" w14:textId="77777777" w:rsidR="007D54D9" w:rsidRDefault="007D54D9" w:rsidP="007D54D9"/>
    <w:p w14:paraId="62331027" w14:textId="77777777" w:rsidR="007D54D9" w:rsidRDefault="007D54D9" w:rsidP="007D54D9">
      <w:r>
        <w:t xml:space="preserve">Comparado con placebo, </w:t>
      </w:r>
      <w:proofErr w:type="spellStart"/>
      <w:r>
        <w:t>Enbrel</w:t>
      </w:r>
      <w:proofErr w:type="spellEnd"/>
      <w:r>
        <w:t xml:space="preserve"> mostró una mejoría, desde la visita de inicio hasta la semana 12, estadística y significativamente mayor en la mayoría de las evaluaciones de calidad de vida relacionada con la salud y de la función física, incluyendo el BASFI (Índice Funcional de Bath de la Espondilitis Anquilosante), la puntuación de estado de salud global del cuestionario </w:t>
      </w:r>
      <w:proofErr w:type="spellStart"/>
      <w:r>
        <w:t>EuroQol</w:t>
      </w:r>
      <w:proofErr w:type="spellEnd"/>
      <w:r>
        <w:t> 5D y la puntuación del componente físico del cuestionario SF-36.</w:t>
      </w:r>
    </w:p>
    <w:p w14:paraId="5BFF90C4" w14:textId="77777777" w:rsidR="007D54D9" w:rsidRPr="00903ABE" w:rsidRDefault="007D54D9" w:rsidP="007D54D9"/>
    <w:p w14:paraId="76619EEB" w14:textId="77777777" w:rsidR="007D54D9" w:rsidRDefault="007D54D9" w:rsidP="007D54D9">
      <w:pPr>
        <w:tabs>
          <w:tab w:val="left" w:pos="567"/>
        </w:tabs>
        <w:rPr>
          <w:szCs w:val="22"/>
        </w:rPr>
      </w:pPr>
      <w:r>
        <w:t xml:space="preserve">Las respuestas clínicas entre los pacientes con </w:t>
      </w:r>
      <w:proofErr w:type="spellStart"/>
      <w:r>
        <w:t>SpAax-nr</w:t>
      </w:r>
      <w:proofErr w:type="spellEnd"/>
      <w:r>
        <w:t xml:space="preserve"> que recibieron </w:t>
      </w:r>
      <w:proofErr w:type="spellStart"/>
      <w:r>
        <w:t>Enbrel</w:t>
      </w:r>
      <w:proofErr w:type="spellEnd"/>
      <w:r>
        <w:t xml:space="preserve"> fueron evidentes en la primera visita (2 semanas) y se mantuvieron a lo largo de los 2 años de tratamiento. La mejoría en la calidad de vida relacionada con la salud y de la función física también se mantuvo a lo largo de los 2 años de tratamiento. Los datos a los 2 años no revelaron nuevos hallazgos sobre la seguridad. En la semana 104, 8 pacientes evolucionaron a una puntuación bilateral de grado 2 por rayos X en columna de acuerdo al sistema de graduación propuesto por los criterios de Nueva York modificados, indicativo de </w:t>
      </w:r>
      <w:proofErr w:type="spellStart"/>
      <w:r>
        <w:t>espondiloartropatía</w:t>
      </w:r>
      <w:proofErr w:type="spellEnd"/>
      <w:r>
        <w:t xml:space="preserve"> axial.</w:t>
      </w:r>
    </w:p>
    <w:p w14:paraId="1A1A96E8" w14:textId="77777777" w:rsidR="007D54D9" w:rsidRPr="00885125" w:rsidRDefault="007D54D9" w:rsidP="007D54D9">
      <w:pPr>
        <w:tabs>
          <w:tab w:val="left" w:pos="567"/>
        </w:tabs>
        <w:rPr>
          <w:szCs w:val="22"/>
        </w:rPr>
      </w:pPr>
    </w:p>
    <w:p w14:paraId="091C0DBD" w14:textId="77777777" w:rsidR="007D54D9" w:rsidRPr="00371E68" w:rsidRDefault="007D54D9" w:rsidP="007D54D9">
      <w:pPr>
        <w:rPr>
          <w:i/>
          <w:szCs w:val="22"/>
          <w:u w:val="single"/>
        </w:rPr>
      </w:pPr>
      <w:r>
        <w:rPr>
          <w:i/>
          <w:u w:val="single"/>
        </w:rPr>
        <w:t>Estudio 2</w:t>
      </w:r>
    </w:p>
    <w:p w14:paraId="1447BBC4" w14:textId="77777777" w:rsidR="007D54D9" w:rsidRPr="00371E68" w:rsidRDefault="007D54D9" w:rsidP="007D54D9">
      <w:pPr>
        <w:rPr>
          <w:szCs w:val="22"/>
        </w:rPr>
      </w:pPr>
      <w:r>
        <w:t xml:space="preserve">Este estudio multicéntrico, abierto, en fase 4, de 3 periodos evaluó la retirada y el retratamiento con </w:t>
      </w:r>
      <w:proofErr w:type="spellStart"/>
      <w:r>
        <w:t>Enbrel</w:t>
      </w:r>
      <w:proofErr w:type="spellEnd"/>
      <w:r>
        <w:t xml:space="preserve"> en pacientes con </w:t>
      </w:r>
      <w:proofErr w:type="spellStart"/>
      <w:r>
        <w:t>SpAax</w:t>
      </w:r>
      <w:r w:rsidR="001959DE">
        <w:t>-</w:t>
      </w:r>
      <w:r>
        <w:t>nr</w:t>
      </w:r>
      <w:proofErr w:type="spellEnd"/>
      <w:r>
        <w:t xml:space="preserve"> activa que alcanzaron una respuesta adecuada (enfermedad inactiva definida como proteína C-reactiva [PCR] de la escala de la actividad de la enfermedad en la espondilitis anquilosante [ASDAS, por sus siglas en inglés] inferior a 1,3) después de 24 semanas de tratamiento. </w:t>
      </w:r>
    </w:p>
    <w:p w14:paraId="1EFB1935" w14:textId="77777777" w:rsidR="007D54D9" w:rsidRPr="00371E68" w:rsidRDefault="007D54D9" w:rsidP="007D54D9">
      <w:pPr>
        <w:rPr>
          <w:szCs w:val="22"/>
        </w:rPr>
      </w:pPr>
    </w:p>
    <w:p w14:paraId="2202D947" w14:textId="77777777" w:rsidR="007D54D9" w:rsidRPr="009319DC" w:rsidRDefault="007D54D9" w:rsidP="007D54D9">
      <w:pPr>
        <w:rPr>
          <w:szCs w:val="22"/>
        </w:rPr>
      </w:pPr>
      <w:r>
        <w:t xml:space="preserve">209 pacientes adultos con </w:t>
      </w:r>
      <w:proofErr w:type="spellStart"/>
      <w:r>
        <w:t>SpAax-nr</w:t>
      </w:r>
      <w:proofErr w:type="spellEnd"/>
      <w:r>
        <w:t xml:space="preserve"> activa (de 18 a 49 años de edad), definida como aquellos pacientes que cumplían los criterios de clasificación de la evaluación de la Sociedad Internacional de Evaluación de la </w:t>
      </w:r>
      <w:proofErr w:type="spellStart"/>
      <w:r>
        <w:t>Espondiloartritis</w:t>
      </w:r>
      <w:proofErr w:type="spellEnd"/>
      <w:r>
        <w:t xml:space="preserve"> (ASAS) para la </w:t>
      </w:r>
      <w:proofErr w:type="spellStart"/>
      <w:r>
        <w:t>espondiloartritis</w:t>
      </w:r>
      <w:proofErr w:type="spellEnd"/>
      <w:r>
        <w:t xml:space="preserve"> axial (pero no cumplían los criterios de Nueva York modificados para el diagnóstico de EA), con resultados positivos en la IRM (inflamación activa en la IRM que sugiere fuertemente </w:t>
      </w:r>
      <w:proofErr w:type="spellStart"/>
      <w:r>
        <w:t>sacroileítis</w:t>
      </w:r>
      <w:proofErr w:type="spellEnd"/>
      <w:r>
        <w:t xml:space="preserve"> asociada con </w:t>
      </w:r>
      <w:proofErr w:type="spellStart"/>
      <w:r>
        <w:t>SpA</w:t>
      </w:r>
      <w:proofErr w:type="spellEnd"/>
      <w:r>
        <w:t xml:space="preserve">) y/o </w:t>
      </w:r>
      <w:proofErr w:type="spellStart"/>
      <w:r>
        <w:t>hsPCR</w:t>
      </w:r>
      <w:proofErr w:type="spellEnd"/>
      <w:r>
        <w:t xml:space="preserve"> positiva (definida como PCR de alta sensibilidad [</w:t>
      </w:r>
      <w:proofErr w:type="spellStart"/>
      <w:r>
        <w:t>hsCRP</w:t>
      </w:r>
      <w:proofErr w:type="spellEnd"/>
      <w:r>
        <w:t xml:space="preserve">] &gt;3 mg/l), y síntomas activos definidos como una PCR de la ASDAS mayor o igual a 2,1 en la visita de selección recibieron 50 mg semanales </w:t>
      </w:r>
      <w:r>
        <w:lastRenderedPageBreak/>
        <w:t xml:space="preserve">de </w:t>
      </w:r>
      <w:proofErr w:type="spellStart"/>
      <w:r>
        <w:t>Enbrel</w:t>
      </w:r>
      <w:proofErr w:type="spellEnd"/>
      <w:r>
        <w:t xml:space="preserve"> sin enmascaramiento y un AINE de base estable a la dosis antiinflamatoria tolerada óptima durante 24 semanas en el periodo 1. Los pacientes también debían presentar una respuesta inadecuada o intolerancia a dos o más AINE. En la semana 24, 119 (57 %) pacientes alcanzaron inactividad de la enfermedad y entraron en el periodo 2, fase de retirada de 40 semanas en la que los pacientes interrumpieron el tratamiento con </w:t>
      </w:r>
      <w:proofErr w:type="spellStart"/>
      <w:r>
        <w:t>etanercept</w:t>
      </w:r>
      <w:proofErr w:type="spellEnd"/>
      <w:r>
        <w:t xml:space="preserve">, pero mantuvieron el AINE de base. La variable de eficacia primaria fue la aparición de brotes de la enfermedad (definidos como una velocidad de sedimentación globular (VSG) de la ASDAS mayor o igual a 2,1) en las 40 semanas posteriores a la retirada de </w:t>
      </w:r>
      <w:proofErr w:type="spellStart"/>
      <w:r>
        <w:t>Enbrel</w:t>
      </w:r>
      <w:proofErr w:type="spellEnd"/>
      <w:r>
        <w:t xml:space="preserve">. Los pacientes con brote de la enfermedad se volvieron a tratar con 50 mg semanales de </w:t>
      </w:r>
      <w:proofErr w:type="spellStart"/>
      <w:r>
        <w:t>Enbrel</w:t>
      </w:r>
      <w:proofErr w:type="spellEnd"/>
      <w:r>
        <w:t xml:space="preserve"> durante 12 semanas (periodo 3).</w:t>
      </w:r>
    </w:p>
    <w:p w14:paraId="62563628" w14:textId="77777777" w:rsidR="007D54D9" w:rsidRPr="009319DC" w:rsidRDefault="007D54D9" w:rsidP="007D54D9">
      <w:pPr>
        <w:rPr>
          <w:szCs w:val="22"/>
        </w:rPr>
      </w:pPr>
    </w:p>
    <w:p w14:paraId="206893AB" w14:textId="77777777" w:rsidR="007D54D9" w:rsidRPr="005B4151" w:rsidRDefault="007D54D9" w:rsidP="007D54D9">
      <w:pPr>
        <w:pStyle w:val="NormalWeb"/>
        <w:spacing w:before="0" w:beforeAutospacing="0" w:after="0" w:afterAutospacing="0"/>
        <w:rPr>
          <w:rFonts w:ascii="Times New Roman" w:hAnsi="Times New Roman" w:cs="Times New Roman"/>
          <w:color w:val="auto"/>
          <w:sz w:val="22"/>
          <w:szCs w:val="22"/>
          <w:lang w:val="es-ES"/>
        </w:rPr>
      </w:pPr>
      <w:r w:rsidRPr="005B4151">
        <w:rPr>
          <w:rFonts w:ascii="Times New Roman" w:hAnsi="Times New Roman"/>
          <w:color w:val="auto"/>
          <w:sz w:val="22"/>
          <w:lang w:val="es-ES"/>
        </w:rPr>
        <w:t xml:space="preserve">En el periodo 2, la proporción de pacientes que experimentaron ≥1 brote de la enfermedad aumentó del 22 % (25/112) en la semana 4 al 67 % (77/115) en la semana 40. En general, el 75 % (86/115) de los pacientes experimentaron un brote de la enfermedad en cualquier momento en las 40 semanas posteriores a la retirada de </w:t>
      </w:r>
      <w:proofErr w:type="spellStart"/>
      <w:r w:rsidRPr="005B4151">
        <w:rPr>
          <w:rFonts w:ascii="Times New Roman" w:hAnsi="Times New Roman"/>
          <w:color w:val="auto"/>
          <w:sz w:val="22"/>
          <w:lang w:val="es-ES"/>
        </w:rPr>
        <w:t>Enbrel</w:t>
      </w:r>
      <w:proofErr w:type="spellEnd"/>
      <w:r w:rsidRPr="005B4151">
        <w:rPr>
          <w:rFonts w:ascii="Times New Roman" w:hAnsi="Times New Roman"/>
          <w:color w:val="auto"/>
          <w:sz w:val="22"/>
          <w:lang w:val="es-ES"/>
        </w:rPr>
        <w:t xml:space="preserve">. </w:t>
      </w:r>
    </w:p>
    <w:p w14:paraId="66F5D99D" w14:textId="77777777" w:rsidR="007D54D9" w:rsidRPr="005B4151" w:rsidRDefault="007D54D9" w:rsidP="007D54D9">
      <w:pPr>
        <w:pStyle w:val="NormalWeb"/>
        <w:spacing w:before="0" w:beforeAutospacing="0" w:after="0" w:afterAutospacing="0"/>
        <w:rPr>
          <w:rFonts w:ascii="Times New Roman" w:hAnsi="Times New Roman" w:cs="Times New Roman"/>
          <w:color w:val="auto"/>
          <w:sz w:val="22"/>
          <w:szCs w:val="22"/>
          <w:lang w:val="es-ES"/>
        </w:rPr>
      </w:pPr>
    </w:p>
    <w:p w14:paraId="00AA5BB8" w14:textId="77777777" w:rsidR="007D54D9" w:rsidRPr="005B4151" w:rsidRDefault="007D54D9" w:rsidP="007D54D9">
      <w:pPr>
        <w:pStyle w:val="NormalWeb"/>
        <w:spacing w:before="0" w:beforeAutospacing="0" w:after="0" w:afterAutospacing="0"/>
        <w:rPr>
          <w:rFonts w:ascii="Times New Roman" w:eastAsia="Times New Roman" w:hAnsi="Times New Roman" w:cs="Times New Roman"/>
          <w:color w:val="auto"/>
          <w:sz w:val="22"/>
          <w:szCs w:val="22"/>
          <w:lang w:val="es-ES"/>
        </w:rPr>
      </w:pPr>
      <w:r w:rsidRPr="005B4151">
        <w:rPr>
          <w:rFonts w:ascii="Times New Roman" w:hAnsi="Times New Roman"/>
          <w:color w:val="auto"/>
          <w:sz w:val="22"/>
          <w:lang w:val="es-ES"/>
        </w:rPr>
        <w:t xml:space="preserve">La variable secundaria principal del ensayo 2 fue estimar el tiempo hasta el brote de la enfermedad después de la retirada de </w:t>
      </w:r>
      <w:proofErr w:type="spellStart"/>
      <w:r w:rsidRPr="005B4151">
        <w:rPr>
          <w:rFonts w:ascii="Times New Roman" w:hAnsi="Times New Roman"/>
          <w:color w:val="auto"/>
          <w:sz w:val="22"/>
          <w:lang w:val="es-ES"/>
        </w:rPr>
        <w:t>Enbrel</w:t>
      </w:r>
      <w:proofErr w:type="spellEnd"/>
      <w:r w:rsidRPr="005B4151">
        <w:rPr>
          <w:rFonts w:ascii="Times New Roman" w:hAnsi="Times New Roman"/>
          <w:color w:val="auto"/>
          <w:sz w:val="22"/>
          <w:lang w:val="es-ES"/>
        </w:rPr>
        <w:t xml:space="preserve"> y, además, comparar el tiempo hasta el brote de la enfermedad con los pacientes del ensayo 1 que cumplieron con los requisitos de entrada en la fase de retirada del ensayo 2 y continuaron el tratamiento con </w:t>
      </w:r>
      <w:proofErr w:type="spellStart"/>
      <w:r w:rsidRPr="005B4151">
        <w:rPr>
          <w:rFonts w:ascii="Times New Roman" w:hAnsi="Times New Roman"/>
          <w:color w:val="auto"/>
          <w:sz w:val="22"/>
          <w:lang w:val="es-ES"/>
        </w:rPr>
        <w:t>Enbrel</w:t>
      </w:r>
      <w:proofErr w:type="spellEnd"/>
      <w:r w:rsidRPr="005B4151">
        <w:rPr>
          <w:rFonts w:ascii="Times New Roman" w:hAnsi="Times New Roman"/>
          <w:color w:val="auto"/>
          <w:sz w:val="22"/>
          <w:lang w:val="es-ES"/>
        </w:rPr>
        <w:t>.  </w:t>
      </w:r>
    </w:p>
    <w:p w14:paraId="228D42BD" w14:textId="77777777" w:rsidR="007D54D9" w:rsidRDefault="007D54D9" w:rsidP="007D54D9">
      <w:pPr>
        <w:rPr>
          <w:szCs w:val="22"/>
        </w:rPr>
      </w:pPr>
    </w:p>
    <w:p w14:paraId="20461C8A" w14:textId="77777777" w:rsidR="007D54D9" w:rsidRDefault="007D54D9" w:rsidP="007D54D9">
      <w:pPr>
        <w:rPr>
          <w:szCs w:val="22"/>
        </w:rPr>
      </w:pPr>
      <w:r>
        <w:t xml:space="preserve">La mediana del tiempo hasta el brote de la enfermedad posterior a la retirada de </w:t>
      </w:r>
      <w:proofErr w:type="spellStart"/>
      <w:r>
        <w:t>Enbrel</w:t>
      </w:r>
      <w:proofErr w:type="spellEnd"/>
      <w:r>
        <w:t xml:space="preserve"> fue de 16 semanas (IC del 95 %: 13-24 semanas).  Menos del 25 % de los pacientes en el ensayo 1 a quienes no se les retiró el tratamiento experimentaron un brote de la enfermedad durante las 40 semanas equivalentes al periodo 2 del ensayo 2. El tiempo hasta el brote de le enfermedad fue más corto y estadísticamente significativo en los pacientes que interrumpieron el tratamiento con </w:t>
      </w:r>
      <w:proofErr w:type="spellStart"/>
      <w:r>
        <w:t>Enbrel</w:t>
      </w:r>
      <w:proofErr w:type="spellEnd"/>
      <w:r>
        <w:t xml:space="preserve"> (ensayo 2) en comparación con los pacientes que recibieron tratamiento continuo con </w:t>
      </w:r>
      <w:proofErr w:type="spellStart"/>
      <w:r>
        <w:t>etanercept</w:t>
      </w:r>
      <w:proofErr w:type="spellEnd"/>
      <w:r>
        <w:t xml:space="preserve"> (ensayo 1), p &lt;0,0001.</w:t>
      </w:r>
    </w:p>
    <w:p w14:paraId="3CC18AE0" w14:textId="77777777" w:rsidR="007D54D9" w:rsidRDefault="007D54D9" w:rsidP="007D54D9"/>
    <w:p w14:paraId="67F98010" w14:textId="77777777" w:rsidR="007D54D9" w:rsidRDefault="007D54D9" w:rsidP="007D54D9">
      <w:r>
        <w:t xml:space="preserve">De los 87 pacientes que entraron en el periodo 3 y fueron tratados nuevamente con 50 mg semanales de </w:t>
      </w:r>
      <w:proofErr w:type="spellStart"/>
      <w:r>
        <w:t>Enbrel</w:t>
      </w:r>
      <w:proofErr w:type="spellEnd"/>
      <w:r>
        <w:t xml:space="preserve"> durante 12 semanas, el 62 % (54/87) volvieron a alcanzar la inactividad de la enfermedad, y de estos, el 50 % la volvieron a alcanzar en un plazo de 5 semanas (IC del 95 %: 4</w:t>
      </w:r>
      <w:r>
        <w:noBreakHyphen/>
        <w:t>8 semanas).</w:t>
      </w:r>
    </w:p>
    <w:p w14:paraId="69B2CF4F" w14:textId="77777777" w:rsidR="007D54D9" w:rsidRPr="00CB6B7D" w:rsidRDefault="007D54D9" w:rsidP="00CB6B7D">
      <w:pPr>
        <w:rPr>
          <w:i/>
          <w:iCs/>
        </w:rPr>
      </w:pPr>
    </w:p>
    <w:p w14:paraId="0BC80050" w14:textId="77777777" w:rsidR="007D54D9" w:rsidRPr="00CB6B7D" w:rsidRDefault="007D54D9" w:rsidP="00CB6B7D">
      <w:pPr>
        <w:rPr>
          <w:i/>
          <w:iCs/>
        </w:rPr>
      </w:pPr>
      <w:r w:rsidRPr="00CB6B7D">
        <w:rPr>
          <w:i/>
          <w:iCs/>
        </w:rPr>
        <w:t>Pacientes adultos con psoriasis en placas</w:t>
      </w:r>
    </w:p>
    <w:p w14:paraId="12C0C526" w14:textId="5E4CBE9E" w:rsidR="007D54D9" w:rsidRPr="00885125" w:rsidRDefault="007D54D9" w:rsidP="002A2B1F">
      <w:pPr>
        <w:keepNext/>
        <w:tabs>
          <w:tab w:val="left" w:pos="567"/>
        </w:tabs>
        <w:rPr>
          <w:szCs w:val="22"/>
        </w:rPr>
      </w:pPr>
      <w:r>
        <w:t xml:space="preserve">Se recomienda el uso de </w:t>
      </w:r>
      <w:proofErr w:type="spellStart"/>
      <w:r>
        <w:t>Enbrel</w:t>
      </w:r>
      <w:proofErr w:type="spellEnd"/>
      <w:r>
        <w:t xml:space="preserve"> en la población de pacientes definida en la sección 4.1. En la población de estudio, los pacientes que “no han respondido a” se definen como los que presentan una respuesta insuficiente (PASI &lt;50 o PGA menos que bueno), o un empeoramiento de la enfermedad durante el tratamiento, y que han recibido una dosis adecuada durante un periodo de tiempo lo suficientemente largo como para evaluar la respuesta a al menos uno de los tres principales tratamientos sistémicos disponibles.</w:t>
      </w:r>
    </w:p>
    <w:p w14:paraId="0857EC3E" w14:textId="77777777" w:rsidR="007D54D9" w:rsidRPr="00885125" w:rsidRDefault="007D54D9" w:rsidP="007D54D9">
      <w:pPr>
        <w:tabs>
          <w:tab w:val="left" w:pos="567"/>
        </w:tabs>
        <w:rPr>
          <w:szCs w:val="22"/>
        </w:rPr>
      </w:pPr>
    </w:p>
    <w:p w14:paraId="300ECB29" w14:textId="77777777" w:rsidR="007D54D9" w:rsidRPr="00885125" w:rsidRDefault="007D54D9" w:rsidP="007D54D9">
      <w:pPr>
        <w:tabs>
          <w:tab w:val="left" w:pos="567"/>
        </w:tabs>
        <w:rPr>
          <w:szCs w:val="22"/>
        </w:rPr>
      </w:pPr>
      <w:r>
        <w:t xml:space="preserve">No se ha evaluado la eficacia de </w:t>
      </w:r>
      <w:proofErr w:type="spellStart"/>
      <w:r>
        <w:t>Enbrel</w:t>
      </w:r>
      <w:proofErr w:type="spellEnd"/>
      <w:r>
        <w:t xml:space="preserve"> frente a otros tratamientos sistémicos en pacientes con psoriasis de moderada a grave (que responden a otros tratamientos sistémicos) en ensayos que comparen directamente </w:t>
      </w:r>
      <w:proofErr w:type="spellStart"/>
      <w:r>
        <w:t>Enbrel</w:t>
      </w:r>
      <w:proofErr w:type="spellEnd"/>
      <w:r>
        <w:t xml:space="preserve"> con otros tratamientos sistémicos. En cambio, se evaluó la eficacia y seguridad de </w:t>
      </w:r>
      <w:proofErr w:type="spellStart"/>
      <w:r>
        <w:t>Enbrel</w:t>
      </w:r>
      <w:proofErr w:type="spellEnd"/>
      <w:r>
        <w:t xml:space="preserve"> en cuatro ensayos aleatorizados, doble ciego y controlados con placebo. La variable primaria de eficacia en los cuatro ensayos fue la proporción de pacientes en cada grupo de tratamiento que alcanzaron el PASI 75 (esto es, al menos un 75 % de mejoría en la Puntuación de Área de Psoriasis e Índice de Gravedad desde la visita de inicio) a las 12 semanas.</w:t>
      </w:r>
    </w:p>
    <w:p w14:paraId="4294A60E" w14:textId="77777777" w:rsidR="007D54D9" w:rsidRPr="00885125" w:rsidRDefault="007D54D9" w:rsidP="007D54D9">
      <w:pPr>
        <w:tabs>
          <w:tab w:val="left" w:pos="567"/>
        </w:tabs>
        <w:rPr>
          <w:szCs w:val="22"/>
        </w:rPr>
      </w:pPr>
    </w:p>
    <w:p w14:paraId="5BB34FD6" w14:textId="77777777" w:rsidR="007D54D9" w:rsidRPr="00885125" w:rsidRDefault="007D54D9" w:rsidP="007D54D9">
      <w:pPr>
        <w:tabs>
          <w:tab w:val="left" w:pos="567"/>
        </w:tabs>
        <w:rPr>
          <w:szCs w:val="22"/>
        </w:rPr>
      </w:pPr>
      <w:r>
        <w:t xml:space="preserve">El ensayo 1 fue un ensayo fase 2 en pacientes con psoriasis en placas activa, pero clínicamente controlada, en los que la superficie corporal afectada era </w:t>
      </w:r>
      <w:r>
        <w:sym w:font="Symbol" w:char="F0B3"/>
      </w:r>
      <w:r>
        <w:t xml:space="preserve">10 % y tenían una edad </w:t>
      </w:r>
      <w:r>
        <w:sym w:font="Symbol" w:char="F0B3"/>
      </w:r>
      <w:r>
        <w:t xml:space="preserve">18 años. Se aleatorizaron ciento doce pacientes (112) que recibieron una dosis de 25 mg de </w:t>
      </w:r>
      <w:proofErr w:type="spellStart"/>
      <w:r>
        <w:t>Enbrel</w:t>
      </w:r>
      <w:proofErr w:type="spellEnd"/>
      <w:r>
        <w:t xml:space="preserve"> (n = 57) o placebo (n = 55) dos veces a la semana durante 24 semanas.</w:t>
      </w:r>
    </w:p>
    <w:p w14:paraId="090A9C0A" w14:textId="77777777" w:rsidR="007D54D9" w:rsidRPr="00885125" w:rsidRDefault="007D54D9" w:rsidP="007D54D9">
      <w:pPr>
        <w:tabs>
          <w:tab w:val="left" w:pos="567"/>
        </w:tabs>
        <w:rPr>
          <w:szCs w:val="22"/>
        </w:rPr>
      </w:pPr>
    </w:p>
    <w:p w14:paraId="7710D032" w14:textId="77777777" w:rsidR="007D54D9" w:rsidRPr="00885125" w:rsidRDefault="007D54D9" w:rsidP="007D54D9">
      <w:pPr>
        <w:tabs>
          <w:tab w:val="left" w:pos="567"/>
        </w:tabs>
        <w:rPr>
          <w:szCs w:val="22"/>
        </w:rPr>
      </w:pPr>
      <w:r>
        <w:t xml:space="preserve">El ensayo 2 evaluó 652 pacientes con psoriasis en placas crónica, utilizando los mismos criterios de inclusión que el ensayo 1 con la adición de una puntuación mínima del Área de Psoriasis e Índice de Gravedad (PASI) de 10 en la visita de selección. Se administró </w:t>
      </w:r>
      <w:proofErr w:type="spellStart"/>
      <w:r>
        <w:t>Enbrel</w:t>
      </w:r>
      <w:proofErr w:type="spellEnd"/>
      <w:r>
        <w:t xml:space="preserve"> a dosis de 25 mg una vez a la semana, 25 mg dos veces a la semana o 50 mg dos veces a la semana durante 6 meses consecutivos. </w:t>
      </w:r>
      <w:r>
        <w:lastRenderedPageBreak/>
        <w:t xml:space="preserve">Durante las primeras 12 semanas del periodo de tratamiento doble ciego, los pacientes recibieron placebo o una de las tres dosis de </w:t>
      </w:r>
      <w:proofErr w:type="spellStart"/>
      <w:r>
        <w:t>Enbrel</w:t>
      </w:r>
      <w:proofErr w:type="spellEnd"/>
      <w:r>
        <w:t xml:space="preserve"> antes mencionadas. Después de 12 semanas de tratamiento, los pacientes del grupo placebo comenzaron el tratamiento ciego con </w:t>
      </w:r>
      <w:proofErr w:type="spellStart"/>
      <w:r>
        <w:t>Enbrel</w:t>
      </w:r>
      <w:proofErr w:type="spellEnd"/>
      <w:r>
        <w:t xml:space="preserve"> (25 mg dos veces a la semana); los pacientes de los grupos de tratamiento con fármaco activo continuaron tratados hasta la semana 24 con la dosis a la que inicialmente fueron aleatorizados.</w:t>
      </w:r>
    </w:p>
    <w:p w14:paraId="5B100094" w14:textId="77777777" w:rsidR="007D54D9" w:rsidRPr="00885125" w:rsidRDefault="007D54D9" w:rsidP="007D54D9">
      <w:pPr>
        <w:tabs>
          <w:tab w:val="left" w:pos="567"/>
        </w:tabs>
        <w:rPr>
          <w:szCs w:val="22"/>
        </w:rPr>
      </w:pPr>
    </w:p>
    <w:p w14:paraId="0FF315B2" w14:textId="77777777" w:rsidR="007D54D9" w:rsidRPr="00885125" w:rsidRDefault="007D54D9" w:rsidP="007D54D9">
      <w:pPr>
        <w:tabs>
          <w:tab w:val="left" w:pos="567"/>
        </w:tabs>
        <w:rPr>
          <w:szCs w:val="22"/>
        </w:rPr>
      </w:pPr>
      <w:r>
        <w:t xml:space="preserve">El ensayo 3 evaluó 583 pacientes y tuvo los mismos criterios de inclusión que el ensayo 2. Los pacientes en este ensayo recibieron una dosis de 25 mg o 50 mg de </w:t>
      </w:r>
      <w:proofErr w:type="spellStart"/>
      <w:r>
        <w:t>Enbrel</w:t>
      </w:r>
      <w:proofErr w:type="spellEnd"/>
      <w:r>
        <w:t xml:space="preserve">, o placebo dos veces a la semana durante 12 semanas; posteriormente todos los pacientes del ensayo pasaron a una fase abierta en la que recibieron 25 mg de </w:t>
      </w:r>
      <w:proofErr w:type="spellStart"/>
      <w:r>
        <w:t>Enbrel</w:t>
      </w:r>
      <w:proofErr w:type="spellEnd"/>
      <w:r>
        <w:t xml:space="preserve"> dos veces a la semana durante 24 semanas adicionales.</w:t>
      </w:r>
    </w:p>
    <w:p w14:paraId="7B93FEAA" w14:textId="77777777" w:rsidR="007D54D9" w:rsidRPr="00885125" w:rsidRDefault="007D54D9" w:rsidP="007D54D9">
      <w:pPr>
        <w:tabs>
          <w:tab w:val="left" w:pos="567"/>
        </w:tabs>
        <w:rPr>
          <w:szCs w:val="22"/>
        </w:rPr>
      </w:pPr>
    </w:p>
    <w:p w14:paraId="779DB804" w14:textId="77777777" w:rsidR="007D54D9" w:rsidRPr="00885125" w:rsidRDefault="007D54D9" w:rsidP="007D54D9">
      <w:pPr>
        <w:pStyle w:val="BodyText3"/>
        <w:rPr>
          <w:szCs w:val="22"/>
          <w:u w:val="none"/>
        </w:rPr>
      </w:pPr>
      <w:r>
        <w:rPr>
          <w:u w:val="none"/>
        </w:rPr>
        <w:t xml:space="preserve">El ensayo 4 evaluó 142 pacientes y tuvo los mismos criterios de inclusión que los ensayos 2 y 3. Los pacientes en este ensayo recibieron una dosis de 50 mg de </w:t>
      </w:r>
      <w:proofErr w:type="spellStart"/>
      <w:r>
        <w:rPr>
          <w:u w:val="none"/>
        </w:rPr>
        <w:t>Enbrel</w:t>
      </w:r>
      <w:proofErr w:type="spellEnd"/>
      <w:r>
        <w:rPr>
          <w:u w:val="none"/>
        </w:rPr>
        <w:t xml:space="preserve"> o placebo una vez a la semana durante 12 semanas; posteriormente todos los pacientes del ensayo pasaron a una fase abierta en la que recibieron 50 mg de </w:t>
      </w:r>
      <w:proofErr w:type="spellStart"/>
      <w:r>
        <w:rPr>
          <w:u w:val="none"/>
        </w:rPr>
        <w:t>Enbrel</w:t>
      </w:r>
      <w:proofErr w:type="spellEnd"/>
      <w:r>
        <w:rPr>
          <w:u w:val="none"/>
        </w:rPr>
        <w:t xml:space="preserve"> una vez a la semana durante 12 semanas adicionales.</w:t>
      </w:r>
    </w:p>
    <w:p w14:paraId="78A95FD2" w14:textId="77777777" w:rsidR="007D54D9" w:rsidRPr="00885125" w:rsidRDefault="007D54D9" w:rsidP="007D54D9">
      <w:pPr>
        <w:tabs>
          <w:tab w:val="left" w:pos="567"/>
        </w:tabs>
        <w:rPr>
          <w:szCs w:val="22"/>
        </w:rPr>
      </w:pPr>
    </w:p>
    <w:p w14:paraId="14CDEA8F" w14:textId="77777777" w:rsidR="007D54D9" w:rsidRPr="00885125" w:rsidRDefault="007D54D9" w:rsidP="007D54D9">
      <w:pPr>
        <w:tabs>
          <w:tab w:val="left" w:pos="567"/>
        </w:tabs>
        <w:rPr>
          <w:szCs w:val="22"/>
        </w:rPr>
      </w:pPr>
      <w:r>
        <w:t xml:space="preserve">En el ensayo 1, el grupo tratado con </w:t>
      </w:r>
      <w:proofErr w:type="spellStart"/>
      <w:r>
        <w:t>Enbrel</w:t>
      </w:r>
      <w:proofErr w:type="spellEnd"/>
      <w:r>
        <w:t xml:space="preserve"> tuvo una proporción de pacientes con una respuesta PASI 75 significativamente mayor en la semana 12 (30 %) en comparación con el grupo tratado con placebo (2 %) (p &lt;0,0001). A las 24 semanas, el 56 % de los pacientes del grupo tratado con </w:t>
      </w:r>
      <w:proofErr w:type="spellStart"/>
      <w:r>
        <w:t>Enbrel</w:t>
      </w:r>
      <w:proofErr w:type="spellEnd"/>
      <w:r>
        <w:t xml:space="preserve"> había alcanzado el PASI 75 en comparación con el 5 % de los pacientes tratados con placebo. A continuación se muestran los resultados de los ensayos 2, 3 y 4.</w:t>
      </w:r>
    </w:p>
    <w:p w14:paraId="3AAC3FC0" w14:textId="77777777" w:rsidR="007D54D9" w:rsidRPr="00885125" w:rsidRDefault="007D54D9" w:rsidP="007D54D9">
      <w:pPr>
        <w:tabs>
          <w:tab w:val="left" w:pos="567"/>
        </w:tabs>
        <w:rPr>
          <w:szCs w:val="22"/>
        </w:rPr>
      </w:pPr>
    </w:p>
    <w:tbl>
      <w:tblPr>
        <w:tblW w:w="9468" w:type="dxa"/>
        <w:tblLayout w:type="fixed"/>
        <w:tblLook w:val="0000" w:firstRow="0" w:lastRow="0" w:firstColumn="0" w:lastColumn="0" w:noHBand="0" w:noVBand="0"/>
      </w:tblPr>
      <w:tblGrid>
        <w:gridCol w:w="1008"/>
        <w:gridCol w:w="900"/>
        <w:gridCol w:w="540"/>
        <w:gridCol w:w="540"/>
        <w:gridCol w:w="540"/>
        <w:gridCol w:w="540"/>
        <w:gridCol w:w="900"/>
        <w:gridCol w:w="900"/>
        <w:gridCol w:w="900"/>
        <w:gridCol w:w="900"/>
        <w:gridCol w:w="900"/>
        <w:gridCol w:w="900"/>
      </w:tblGrid>
      <w:tr w:rsidR="007D54D9" w:rsidRPr="00885125" w14:paraId="606F3120" w14:textId="77777777" w:rsidTr="007D54D9">
        <w:trPr>
          <w:cantSplit/>
          <w:trHeight w:val="264"/>
        </w:trPr>
        <w:tc>
          <w:tcPr>
            <w:tcW w:w="9468" w:type="dxa"/>
            <w:gridSpan w:val="12"/>
            <w:tcBorders>
              <w:bottom w:val="single" w:sz="4" w:space="0" w:color="auto"/>
            </w:tcBorders>
          </w:tcPr>
          <w:p w14:paraId="7D166D62" w14:textId="77777777" w:rsidR="007D54D9" w:rsidRPr="005B4151" w:rsidRDefault="007D54D9" w:rsidP="00E53F34">
            <w:pPr>
              <w:pStyle w:val="TableHeader"/>
              <w:tabs>
                <w:tab w:val="left" w:pos="567"/>
              </w:tabs>
              <w:rPr>
                <w:b/>
                <w:szCs w:val="22"/>
                <w:lang w:val="es-ES"/>
              </w:rPr>
            </w:pPr>
            <w:r w:rsidRPr="005B4151">
              <w:rPr>
                <w:b/>
                <w:caps w:val="0"/>
                <w:lang w:val="es-ES"/>
              </w:rPr>
              <w:t xml:space="preserve">Respuestas de </w:t>
            </w:r>
            <w:r w:rsidR="0077792F">
              <w:rPr>
                <w:b/>
                <w:caps w:val="0"/>
                <w:lang w:val="es-ES"/>
              </w:rPr>
              <w:t>P</w:t>
            </w:r>
            <w:r w:rsidRPr="005B4151">
              <w:rPr>
                <w:b/>
                <w:caps w:val="0"/>
                <w:lang w:val="es-ES"/>
              </w:rPr>
              <w:t xml:space="preserve">acientes con </w:t>
            </w:r>
            <w:r w:rsidR="0077792F">
              <w:rPr>
                <w:b/>
                <w:caps w:val="0"/>
                <w:lang w:val="es-ES"/>
              </w:rPr>
              <w:t>P</w:t>
            </w:r>
            <w:r w:rsidRPr="005B4151">
              <w:rPr>
                <w:b/>
                <w:caps w:val="0"/>
                <w:lang w:val="es-ES"/>
              </w:rPr>
              <w:t xml:space="preserve">soriasis en los </w:t>
            </w:r>
            <w:r w:rsidR="0077792F">
              <w:rPr>
                <w:b/>
                <w:caps w:val="0"/>
                <w:lang w:val="es-ES"/>
              </w:rPr>
              <w:t>E</w:t>
            </w:r>
            <w:r w:rsidRPr="005B4151">
              <w:rPr>
                <w:b/>
                <w:caps w:val="0"/>
                <w:lang w:val="es-ES"/>
              </w:rPr>
              <w:t>nsayos 2, 3 y 4</w:t>
            </w:r>
          </w:p>
        </w:tc>
      </w:tr>
      <w:tr w:rsidR="007D54D9" w:rsidRPr="00885125" w14:paraId="5046C485" w14:textId="77777777" w:rsidTr="007D54D9">
        <w:trPr>
          <w:cantSplit/>
          <w:trHeight w:val="264"/>
        </w:trPr>
        <w:tc>
          <w:tcPr>
            <w:tcW w:w="1008" w:type="dxa"/>
            <w:vMerge w:val="restart"/>
            <w:tcBorders>
              <w:top w:val="single" w:sz="4" w:space="0" w:color="auto"/>
              <w:left w:val="single" w:sz="4" w:space="0" w:color="auto"/>
              <w:right w:val="single" w:sz="4" w:space="0" w:color="auto"/>
            </w:tcBorders>
            <w:vAlign w:val="bottom"/>
          </w:tcPr>
          <w:p w14:paraId="24BC8174" w14:textId="77777777" w:rsidR="007D54D9" w:rsidRPr="00885125" w:rsidRDefault="007D54D9" w:rsidP="00E53F34">
            <w:pPr>
              <w:pStyle w:val="Times10"/>
              <w:tabs>
                <w:tab w:val="left" w:pos="567"/>
              </w:tabs>
              <w:jc w:val="center"/>
              <w:rPr>
                <w:spacing w:val="-6"/>
                <w:szCs w:val="22"/>
              </w:rPr>
            </w:pPr>
            <w:r>
              <w:t>Respuesta (%)</w:t>
            </w:r>
          </w:p>
        </w:tc>
        <w:tc>
          <w:tcPr>
            <w:tcW w:w="3060" w:type="dxa"/>
            <w:gridSpan w:val="5"/>
            <w:tcBorders>
              <w:top w:val="single" w:sz="4" w:space="0" w:color="auto"/>
              <w:left w:val="single" w:sz="4" w:space="0" w:color="auto"/>
              <w:bottom w:val="single" w:sz="4" w:space="0" w:color="auto"/>
              <w:right w:val="single" w:sz="4" w:space="0" w:color="auto"/>
            </w:tcBorders>
          </w:tcPr>
          <w:p w14:paraId="6EBEF709" w14:textId="77777777" w:rsidR="007D54D9" w:rsidRPr="00885125" w:rsidRDefault="007D54D9" w:rsidP="00E53F34">
            <w:pPr>
              <w:pStyle w:val="Times10"/>
              <w:tabs>
                <w:tab w:val="left" w:pos="567"/>
              </w:tabs>
              <w:jc w:val="center"/>
              <w:rPr>
                <w:spacing w:val="-6"/>
                <w:szCs w:val="22"/>
              </w:rPr>
            </w:pPr>
            <w:r>
              <w:t>------------------</w:t>
            </w:r>
            <w:proofErr w:type="spellStart"/>
            <w:r>
              <w:t>E</w:t>
            </w:r>
            <w:r w:rsidR="0077792F">
              <w:t>n</w:t>
            </w:r>
            <w:r>
              <w:t>s</w:t>
            </w:r>
            <w:r w:rsidR="0077792F">
              <w:t>ay</w:t>
            </w:r>
            <w:r>
              <w:t>o</w:t>
            </w:r>
            <w:proofErr w:type="spellEnd"/>
            <w:r>
              <w:t> 2---------------</w:t>
            </w:r>
          </w:p>
        </w:tc>
        <w:tc>
          <w:tcPr>
            <w:tcW w:w="2700" w:type="dxa"/>
            <w:gridSpan w:val="3"/>
            <w:tcBorders>
              <w:top w:val="single" w:sz="4" w:space="0" w:color="auto"/>
              <w:bottom w:val="single" w:sz="4" w:space="0" w:color="auto"/>
              <w:right w:val="single" w:sz="4" w:space="0" w:color="auto"/>
            </w:tcBorders>
          </w:tcPr>
          <w:p w14:paraId="2F180171" w14:textId="77777777" w:rsidR="007D54D9" w:rsidRPr="00885125" w:rsidRDefault="007D54D9" w:rsidP="00E53F34">
            <w:pPr>
              <w:pStyle w:val="Times10"/>
              <w:tabs>
                <w:tab w:val="left" w:pos="567"/>
              </w:tabs>
              <w:jc w:val="center"/>
              <w:rPr>
                <w:spacing w:val="-6"/>
                <w:szCs w:val="22"/>
              </w:rPr>
            </w:pPr>
            <w:r>
              <w:t>---------------</w:t>
            </w:r>
            <w:proofErr w:type="spellStart"/>
            <w:r>
              <w:t>E</w:t>
            </w:r>
            <w:r w:rsidR="0077792F">
              <w:t>nsay</w:t>
            </w:r>
            <w:r>
              <w:t>o</w:t>
            </w:r>
            <w:proofErr w:type="spellEnd"/>
            <w:r>
              <w:t> 3-------------</w:t>
            </w:r>
          </w:p>
        </w:tc>
        <w:tc>
          <w:tcPr>
            <w:tcW w:w="2700" w:type="dxa"/>
            <w:gridSpan w:val="3"/>
            <w:tcBorders>
              <w:top w:val="single" w:sz="4" w:space="0" w:color="auto"/>
              <w:left w:val="single" w:sz="4" w:space="0" w:color="auto"/>
              <w:bottom w:val="single" w:sz="4" w:space="0" w:color="auto"/>
              <w:right w:val="single" w:sz="4" w:space="0" w:color="auto"/>
            </w:tcBorders>
          </w:tcPr>
          <w:p w14:paraId="46FC188D" w14:textId="77777777" w:rsidR="007D54D9" w:rsidRPr="00885125" w:rsidRDefault="007D54D9" w:rsidP="00E53F34">
            <w:pPr>
              <w:pStyle w:val="Times10"/>
              <w:tabs>
                <w:tab w:val="left" w:pos="567"/>
              </w:tabs>
              <w:jc w:val="center"/>
              <w:rPr>
                <w:spacing w:val="-6"/>
                <w:szCs w:val="22"/>
              </w:rPr>
            </w:pPr>
            <w:r>
              <w:t>---------------</w:t>
            </w:r>
            <w:proofErr w:type="spellStart"/>
            <w:r>
              <w:t>E</w:t>
            </w:r>
            <w:r w:rsidR="0077792F">
              <w:t>n</w:t>
            </w:r>
            <w:r>
              <w:t>s</w:t>
            </w:r>
            <w:r w:rsidR="0077792F">
              <w:t>ay</w:t>
            </w:r>
            <w:r>
              <w:t>o</w:t>
            </w:r>
            <w:proofErr w:type="spellEnd"/>
            <w:r>
              <w:t> 4-------------</w:t>
            </w:r>
          </w:p>
        </w:tc>
      </w:tr>
      <w:tr w:rsidR="007D54D9" w:rsidRPr="00885125" w14:paraId="6EB40861" w14:textId="77777777" w:rsidTr="007D54D9">
        <w:trPr>
          <w:cantSplit/>
          <w:trHeight w:val="145"/>
        </w:trPr>
        <w:tc>
          <w:tcPr>
            <w:tcW w:w="1008" w:type="dxa"/>
            <w:vMerge/>
            <w:tcBorders>
              <w:left w:val="single" w:sz="4" w:space="0" w:color="auto"/>
              <w:right w:val="single" w:sz="4" w:space="0" w:color="auto"/>
            </w:tcBorders>
          </w:tcPr>
          <w:p w14:paraId="45EE005A" w14:textId="77777777" w:rsidR="007D54D9" w:rsidRPr="00885125" w:rsidRDefault="007D54D9" w:rsidP="00E53F34">
            <w:pPr>
              <w:pStyle w:val="Times10"/>
              <w:tabs>
                <w:tab w:val="left" w:pos="567"/>
              </w:tabs>
              <w:rPr>
                <w:spacing w:val="-6"/>
                <w:szCs w:val="22"/>
              </w:rPr>
            </w:pPr>
          </w:p>
        </w:tc>
        <w:tc>
          <w:tcPr>
            <w:tcW w:w="900" w:type="dxa"/>
            <w:vMerge w:val="restart"/>
            <w:tcBorders>
              <w:left w:val="single" w:sz="4" w:space="0" w:color="auto"/>
              <w:right w:val="single" w:sz="4" w:space="0" w:color="auto"/>
            </w:tcBorders>
            <w:vAlign w:val="bottom"/>
          </w:tcPr>
          <w:p w14:paraId="569054F6" w14:textId="77777777" w:rsidR="007D54D9" w:rsidRPr="00885125" w:rsidRDefault="007D54D9" w:rsidP="00E53F34">
            <w:pPr>
              <w:pStyle w:val="Times10"/>
              <w:tabs>
                <w:tab w:val="left" w:pos="567"/>
              </w:tabs>
              <w:jc w:val="center"/>
              <w:rPr>
                <w:spacing w:val="-6"/>
                <w:szCs w:val="22"/>
              </w:rPr>
            </w:pPr>
            <w:r>
              <w:t>Placebo</w:t>
            </w:r>
          </w:p>
        </w:tc>
        <w:tc>
          <w:tcPr>
            <w:tcW w:w="2160" w:type="dxa"/>
            <w:gridSpan w:val="4"/>
            <w:tcBorders>
              <w:left w:val="single" w:sz="4" w:space="0" w:color="auto"/>
              <w:right w:val="single" w:sz="4" w:space="0" w:color="auto"/>
            </w:tcBorders>
          </w:tcPr>
          <w:p w14:paraId="7A183A27" w14:textId="77777777" w:rsidR="007D54D9" w:rsidRPr="00885125" w:rsidRDefault="007D54D9" w:rsidP="00E53F34">
            <w:pPr>
              <w:pStyle w:val="Times10"/>
              <w:tabs>
                <w:tab w:val="left" w:pos="567"/>
              </w:tabs>
              <w:jc w:val="center"/>
              <w:rPr>
                <w:spacing w:val="-6"/>
                <w:szCs w:val="22"/>
              </w:rPr>
            </w:pPr>
            <w:r>
              <w:t>----------Enbrel---------</w:t>
            </w:r>
          </w:p>
        </w:tc>
        <w:tc>
          <w:tcPr>
            <w:tcW w:w="900" w:type="dxa"/>
            <w:vMerge w:val="restart"/>
            <w:tcBorders>
              <w:left w:val="single" w:sz="4" w:space="0" w:color="auto"/>
              <w:right w:val="single" w:sz="4" w:space="0" w:color="auto"/>
            </w:tcBorders>
            <w:vAlign w:val="bottom"/>
          </w:tcPr>
          <w:p w14:paraId="0E7BF3BD" w14:textId="77777777" w:rsidR="007D54D9" w:rsidRPr="00885125" w:rsidRDefault="007D54D9" w:rsidP="00E53F34">
            <w:pPr>
              <w:pStyle w:val="Times10"/>
              <w:tabs>
                <w:tab w:val="left" w:pos="567"/>
              </w:tabs>
              <w:jc w:val="center"/>
              <w:rPr>
                <w:spacing w:val="-6"/>
                <w:szCs w:val="22"/>
              </w:rPr>
            </w:pPr>
            <w:r>
              <w:t>Placebo</w:t>
            </w:r>
          </w:p>
        </w:tc>
        <w:tc>
          <w:tcPr>
            <w:tcW w:w="1800" w:type="dxa"/>
            <w:gridSpan w:val="2"/>
            <w:tcBorders>
              <w:left w:val="single" w:sz="4" w:space="0" w:color="auto"/>
              <w:right w:val="single" w:sz="4" w:space="0" w:color="auto"/>
            </w:tcBorders>
          </w:tcPr>
          <w:p w14:paraId="44426005" w14:textId="77777777" w:rsidR="007D54D9" w:rsidRPr="00885125" w:rsidRDefault="007D54D9" w:rsidP="00E53F34">
            <w:pPr>
              <w:pStyle w:val="Times10"/>
              <w:tabs>
                <w:tab w:val="left" w:pos="567"/>
              </w:tabs>
              <w:jc w:val="center"/>
              <w:rPr>
                <w:spacing w:val="-6"/>
                <w:szCs w:val="22"/>
              </w:rPr>
            </w:pPr>
            <w:r>
              <w:t>--------Enbrel-------</w:t>
            </w:r>
          </w:p>
        </w:tc>
        <w:tc>
          <w:tcPr>
            <w:tcW w:w="900" w:type="dxa"/>
            <w:vMerge w:val="restart"/>
            <w:tcBorders>
              <w:left w:val="single" w:sz="4" w:space="0" w:color="auto"/>
              <w:right w:val="single" w:sz="4" w:space="0" w:color="auto"/>
            </w:tcBorders>
            <w:vAlign w:val="bottom"/>
          </w:tcPr>
          <w:p w14:paraId="416A68CC" w14:textId="77777777" w:rsidR="007D54D9" w:rsidRPr="00885125" w:rsidRDefault="007D54D9" w:rsidP="00E53F34">
            <w:pPr>
              <w:pStyle w:val="Times10"/>
              <w:tabs>
                <w:tab w:val="left" w:pos="567"/>
              </w:tabs>
              <w:jc w:val="center"/>
              <w:rPr>
                <w:spacing w:val="-6"/>
                <w:szCs w:val="22"/>
              </w:rPr>
            </w:pPr>
            <w:r>
              <w:t>Placebo</w:t>
            </w:r>
          </w:p>
        </w:tc>
        <w:tc>
          <w:tcPr>
            <w:tcW w:w="1800" w:type="dxa"/>
            <w:gridSpan w:val="2"/>
            <w:tcBorders>
              <w:left w:val="single" w:sz="4" w:space="0" w:color="auto"/>
              <w:right w:val="single" w:sz="4" w:space="0" w:color="auto"/>
            </w:tcBorders>
          </w:tcPr>
          <w:p w14:paraId="2A4330CE" w14:textId="77777777" w:rsidR="007D54D9" w:rsidRPr="00885125" w:rsidRDefault="007D54D9" w:rsidP="00E53F34">
            <w:pPr>
              <w:pStyle w:val="Times10"/>
              <w:tabs>
                <w:tab w:val="left" w:pos="567"/>
              </w:tabs>
              <w:jc w:val="center"/>
              <w:rPr>
                <w:spacing w:val="-6"/>
                <w:szCs w:val="22"/>
              </w:rPr>
            </w:pPr>
            <w:r>
              <w:t>-------Enbrel------</w:t>
            </w:r>
          </w:p>
        </w:tc>
      </w:tr>
      <w:tr w:rsidR="007D54D9" w:rsidRPr="00885125" w14:paraId="2CC67891" w14:textId="77777777" w:rsidTr="007D54D9">
        <w:trPr>
          <w:cantSplit/>
          <w:trHeight w:val="145"/>
        </w:trPr>
        <w:tc>
          <w:tcPr>
            <w:tcW w:w="1008" w:type="dxa"/>
            <w:vMerge/>
            <w:tcBorders>
              <w:left w:val="single" w:sz="4" w:space="0" w:color="auto"/>
              <w:right w:val="single" w:sz="4" w:space="0" w:color="auto"/>
            </w:tcBorders>
          </w:tcPr>
          <w:p w14:paraId="0BB25E43" w14:textId="77777777" w:rsidR="007D54D9" w:rsidRPr="00885125" w:rsidRDefault="007D54D9" w:rsidP="00E53F34">
            <w:pPr>
              <w:pStyle w:val="Times10"/>
              <w:tabs>
                <w:tab w:val="left" w:pos="567"/>
              </w:tabs>
              <w:rPr>
                <w:spacing w:val="-6"/>
                <w:szCs w:val="22"/>
              </w:rPr>
            </w:pPr>
          </w:p>
        </w:tc>
        <w:tc>
          <w:tcPr>
            <w:tcW w:w="900" w:type="dxa"/>
            <w:vMerge/>
            <w:tcBorders>
              <w:left w:val="single" w:sz="4" w:space="0" w:color="auto"/>
              <w:right w:val="single" w:sz="4" w:space="0" w:color="auto"/>
            </w:tcBorders>
            <w:vAlign w:val="bottom"/>
          </w:tcPr>
          <w:p w14:paraId="54D6EEE7" w14:textId="77777777" w:rsidR="007D54D9" w:rsidRPr="00885125" w:rsidRDefault="007D54D9" w:rsidP="00E53F34">
            <w:pPr>
              <w:pStyle w:val="Times10"/>
              <w:tabs>
                <w:tab w:val="left" w:pos="567"/>
              </w:tabs>
              <w:jc w:val="center"/>
              <w:rPr>
                <w:spacing w:val="-6"/>
                <w:szCs w:val="22"/>
              </w:rPr>
            </w:pPr>
          </w:p>
        </w:tc>
        <w:tc>
          <w:tcPr>
            <w:tcW w:w="1080" w:type="dxa"/>
            <w:gridSpan w:val="2"/>
            <w:tcBorders>
              <w:left w:val="single" w:sz="4" w:space="0" w:color="auto"/>
            </w:tcBorders>
            <w:vAlign w:val="bottom"/>
          </w:tcPr>
          <w:p w14:paraId="54980775" w14:textId="77777777" w:rsidR="007D54D9" w:rsidRPr="00885125" w:rsidRDefault="007D54D9" w:rsidP="00E53F34">
            <w:pPr>
              <w:pStyle w:val="Times10"/>
              <w:tabs>
                <w:tab w:val="left" w:pos="567"/>
              </w:tabs>
              <w:jc w:val="center"/>
              <w:rPr>
                <w:spacing w:val="-6"/>
                <w:szCs w:val="22"/>
              </w:rPr>
            </w:pPr>
            <w:r>
              <w:t xml:space="preserve">25 mg </w:t>
            </w:r>
          </w:p>
          <w:p w14:paraId="6762F0CA" w14:textId="77777777" w:rsidR="007D54D9" w:rsidRPr="00885125" w:rsidRDefault="007D54D9" w:rsidP="00E53F34">
            <w:pPr>
              <w:pStyle w:val="Times10"/>
              <w:tabs>
                <w:tab w:val="left" w:pos="567"/>
              </w:tabs>
              <w:jc w:val="center"/>
              <w:rPr>
                <w:spacing w:val="-6"/>
                <w:szCs w:val="22"/>
                <w:vertAlign w:val="superscript"/>
              </w:rPr>
            </w:pPr>
            <w:proofErr w:type="spellStart"/>
            <w:r>
              <w:t>bisemanales</w:t>
            </w:r>
            <w:proofErr w:type="spellEnd"/>
          </w:p>
        </w:tc>
        <w:tc>
          <w:tcPr>
            <w:tcW w:w="1080" w:type="dxa"/>
            <w:gridSpan w:val="2"/>
            <w:tcBorders>
              <w:right w:val="single" w:sz="4" w:space="0" w:color="auto"/>
            </w:tcBorders>
            <w:vAlign w:val="bottom"/>
          </w:tcPr>
          <w:p w14:paraId="59BC54B1" w14:textId="77777777" w:rsidR="007D54D9" w:rsidRPr="00885125" w:rsidRDefault="007D54D9" w:rsidP="00E53F34">
            <w:pPr>
              <w:pStyle w:val="Times10"/>
              <w:tabs>
                <w:tab w:val="left" w:pos="567"/>
              </w:tabs>
              <w:jc w:val="center"/>
              <w:rPr>
                <w:spacing w:val="-6"/>
                <w:szCs w:val="22"/>
              </w:rPr>
            </w:pPr>
            <w:r>
              <w:t xml:space="preserve">50 mg </w:t>
            </w:r>
          </w:p>
          <w:p w14:paraId="2909E5F1" w14:textId="77777777" w:rsidR="007D54D9" w:rsidRPr="00885125" w:rsidRDefault="007D54D9" w:rsidP="00E53F34">
            <w:pPr>
              <w:pStyle w:val="Times10"/>
              <w:tabs>
                <w:tab w:val="left" w:pos="567"/>
              </w:tabs>
              <w:jc w:val="center"/>
              <w:rPr>
                <w:spacing w:val="-6"/>
                <w:szCs w:val="22"/>
              </w:rPr>
            </w:pPr>
            <w:proofErr w:type="spellStart"/>
            <w:r>
              <w:t>bisemanales</w:t>
            </w:r>
            <w:proofErr w:type="spellEnd"/>
          </w:p>
        </w:tc>
        <w:tc>
          <w:tcPr>
            <w:tcW w:w="900" w:type="dxa"/>
            <w:vMerge/>
            <w:tcBorders>
              <w:left w:val="single" w:sz="4" w:space="0" w:color="auto"/>
              <w:right w:val="single" w:sz="4" w:space="0" w:color="auto"/>
            </w:tcBorders>
            <w:vAlign w:val="bottom"/>
          </w:tcPr>
          <w:p w14:paraId="7BC707A5" w14:textId="77777777" w:rsidR="007D54D9" w:rsidRPr="00885125" w:rsidRDefault="007D54D9" w:rsidP="00E53F34">
            <w:pPr>
              <w:pStyle w:val="Times10"/>
              <w:tabs>
                <w:tab w:val="left" w:pos="567"/>
              </w:tabs>
              <w:jc w:val="center"/>
              <w:rPr>
                <w:spacing w:val="-6"/>
                <w:szCs w:val="22"/>
              </w:rPr>
            </w:pPr>
          </w:p>
        </w:tc>
        <w:tc>
          <w:tcPr>
            <w:tcW w:w="900" w:type="dxa"/>
            <w:tcBorders>
              <w:left w:val="single" w:sz="4" w:space="0" w:color="auto"/>
            </w:tcBorders>
            <w:vAlign w:val="bottom"/>
          </w:tcPr>
          <w:p w14:paraId="1D7D2E85" w14:textId="77777777" w:rsidR="007D54D9" w:rsidRPr="00885125" w:rsidRDefault="007D54D9" w:rsidP="00E53F34">
            <w:pPr>
              <w:pStyle w:val="Times10"/>
              <w:tabs>
                <w:tab w:val="left" w:pos="567"/>
              </w:tabs>
              <w:jc w:val="center"/>
              <w:rPr>
                <w:spacing w:val="-6"/>
                <w:szCs w:val="22"/>
              </w:rPr>
            </w:pPr>
            <w:r>
              <w:t>25 mg</w:t>
            </w:r>
          </w:p>
          <w:p w14:paraId="666E553E" w14:textId="77777777" w:rsidR="007D54D9" w:rsidRPr="00885125" w:rsidRDefault="007D54D9" w:rsidP="00E53F34">
            <w:pPr>
              <w:pStyle w:val="Times10"/>
              <w:tabs>
                <w:tab w:val="left" w:pos="567"/>
              </w:tabs>
              <w:jc w:val="center"/>
              <w:rPr>
                <w:spacing w:val="-6"/>
                <w:szCs w:val="22"/>
                <w:vertAlign w:val="superscript"/>
              </w:rPr>
            </w:pPr>
            <w:proofErr w:type="spellStart"/>
            <w:r>
              <w:t>bisemanales</w:t>
            </w:r>
            <w:proofErr w:type="spellEnd"/>
          </w:p>
        </w:tc>
        <w:tc>
          <w:tcPr>
            <w:tcW w:w="900" w:type="dxa"/>
            <w:tcBorders>
              <w:right w:val="single" w:sz="4" w:space="0" w:color="auto"/>
            </w:tcBorders>
            <w:vAlign w:val="bottom"/>
          </w:tcPr>
          <w:p w14:paraId="31C91CD1" w14:textId="77777777" w:rsidR="007D54D9" w:rsidRPr="00885125" w:rsidRDefault="007D54D9" w:rsidP="00E53F34">
            <w:pPr>
              <w:pStyle w:val="Times10"/>
              <w:tabs>
                <w:tab w:val="left" w:pos="567"/>
              </w:tabs>
              <w:jc w:val="center"/>
              <w:rPr>
                <w:spacing w:val="-6"/>
                <w:szCs w:val="22"/>
              </w:rPr>
            </w:pPr>
            <w:r>
              <w:t>50 mg</w:t>
            </w:r>
          </w:p>
          <w:p w14:paraId="0B6349FB" w14:textId="77777777" w:rsidR="007D54D9" w:rsidRPr="00885125" w:rsidRDefault="007D54D9" w:rsidP="00E53F34">
            <w:pPr>
              <w:pStyle w:val="Times10"/>
              <w:tabs>
                <w:tab w:val="left" w:pos="567"/>
              </w:tabs>
              <w:jc w:val="center"/>
              <w:rPr>
                <w:spacing w:val="-6"/>
                <w:szCs w:val="22"/>
              </w:rPr>
            </w:pPr>
            <w:proofErr w:type="spellStart"/>
            <w:r>
              <w:t>bisemanales</w:t>
            </w:r>
            <w:proofErr w:type="spellEnd"/>
          </w:p>
        </w:tc>
        <w:tc>
          <w:tcPr>
            <w:tcW w:w="900" w:type="dxa"/>
            <w:vMerge/>
            <w:tcBorders>
              <w:left w:val="single" w:sz="4" w:space="0" w:color="auto"/>
              <w:right w:val="single" w:sz="4" w:space="0" w:color="auto"/>
            </w:tcBorders>
            <w:vAlign w:val="bottom"/>
          </w:tcPr>
          <w:p w14:paraId="7B19E3AB" w14:textId="77777777" w:rsidR="007D54D9" w:rsidRPr="00885125" w:rsidRDefault="007D54D9" w:rsidP="00E53F34">
            <w:pPr>
              <w:pStyle w:val="Times10"/>
              <w:tabs>
                <w:tab w:val="left" w:pos="567"/>
              </w:tabs>
              <w:jc w:val="center"/>
              <w:rPr>
                <w:spacing w:val="-6"/>
                <w:szCs w:val="22"/>
                <w:lang w:val="nl-NL"/>
              </w:rPr>
            </w:pPr>
          </w:p>
        </w:tc>
        <w:tc>
          <w:tcPr>
            <w:tcW w:w="900" w:type="dxa"/>
            <w:tcBorders>
              <w:left w:val="single" w:sz="4" w:space="0" w:color="auto"/>
            </w:tcBorders>
            <w:vAlign w:val="bottom"/>
          </w:tcPr>
          <w:p w14:paraId="2B400DE2" w14:textId="77777777" w:rsidR="007D54D9" w:rsidRPr="00885125" w:rsidRDefault="007D54D9" w:rsidP="00E53F34">
            <w:pPr>
              <w:pStyle w:val="Times10"/>
              <w:tabs>
                <w:tab w:val="left" w:pos="567"/>
              </w:tabs>
              <w:jc w:val="center"/>
              <w:rPr>
                <w:spacing w:val="-6"/>
                <w:szCs w:val="22"/>
              </w:rPr>
            </w:pPr>
            <w:r>
              <w:t xml:space="preserve">50 mg </w:t>
            </w:r>
            <w:proofErr w:type="spellStart"/>
            <w:r>
              <w:t>semanales</w:t>
            </w:r>
            <w:proofErr w:type="spellEnd"/>
          </w:p>
        </w:tc>
        <w:tc>
          <w:tcPr>
            <w:tcW w:w="900" w:type="dxa"/>
            <w:tcBorders>
              <w:right w:val="single" w:sz="4" w:space="0" w:color="auto"/>
            </w:tcBorders>
            <w:vAlign w:val="bottom"/>
          </w:tcPr>
          <w:p w14:paraId="53616D31" w14:textId="77777777" w:rsidR="007D54D9" w:rsidRPr="00885125" w:rsidRDefault="007D54D9" w:rsidP="00E53F34">
            <w:pPr>
              <w:pStyle w:val="Times10"/>
              <w:tabs>
                <w:tab w:val="left" w:pos="567"/>
              </w:tabs>
              <w:jc w:val="center"/>
              <w:rPr>
                <w:spacing w:val="-6"/>
                <w:szCs w:val="22"/>
              </w:rPr>
            </w:pPr>
            <w:r>
              <w:t>50 mg</w:t>
            </w:r>
          </w:p>
          <w:p w14:paraId="5BA6E5B0" w14:textId="77777777" w:rsidR="007D54D9" w:rsidRPr="00885125" w:rsidRDefault="007D54D9" w:rsidP="00E53F34">
            <w:pPr>
              <w:pStyle w:val="Times10"/>
              <w:tabs>
                <w:tab w:val="left" w:pos="567"/>
              </w:tabs>
              <w:jc w:val="center"/>
              <w:rPr>
                <w:spacing w:val="-6"/>
                <w:szCs w:val="22"/>
              </w:rPr>
            </w:pPr>
            <w:proofErr w:type="spellStart"/>
            <w:r>
              <w:t>semanales</w:t>
            </w:r>
            <w:proofErr w:type="spellEnd"/>
          </w:p>
        </w:tc>
      </w:tr>
      <w:tr w:rsidR="007D54D9" w:rsidRPr="00885125" w14:paraId="4726CD38" w14:textId="77777777" w:rsidTr="007D54D9">
        <w:trPr>
          <w:cantSplit/>
          <w:trHeight w:val="1031"/>
        </w:trPr>
        <w:tc>
          <w:tcPr>
            <w:tcW w:w="1008" w:type="dxa"/>
            <w:vMerge/>
            <w:tcBorders>
              <w:left w:val="single" w:sz="4" w:space="0" w:color="auto"/>
              <w:bottom w:val="single" w:sz="4" w:space="0" w:color="auto"/>
              <w:right w:val="single" w:sz="4" w:space="0" w:color="auto"/>
            </w:tcBorders>
          </w:tcPr>
          <w:p w14:paraId="550C0E2B" w14:textId="77777777" w:rsidR="007D54D9" w:rsidRPr="00885125" w:rsidRDefault="007D54D9" w:rsidP="00E53F34">
            <w:pPr>
              <w:pStyle w:val="Times10"/>
              <w:tabs>
                <w:tab w:val="left" w:pos="567"/>
              </w:tabs>
              <w:rPr>
                <w:spacing w:val="-6"/>
                <w:szCs w:val="22"/>
                <w:lang w:val="nl-NL"/>
              </w:rPr>
            </w:pPr>
          </w:p>
        </w:tc>
        <w:tc>
          <w:tcPr>
            <w:tcW w:w="900" w:type="dxa"/>
            <w:tcBorders>
              <w:left w:val="single" w:sz="4" w:space="0" w:color="auto"/>
              <w:bottom w:val="single" w:sz="4" w:space="0" w:color="auto"/>
              <w:right w:val="single" w:sz="4" w:space="0" w:color="auto"/>
            </w:tcBorders>
          </w:tcPr>
          <w:p w14:paraId="4A886A00" w14:textId="77777777" w:rsidR="007D54D9" w:rsidRPr="00885125" w:rsidRDefault="007D54D9" w:rsidP="00E53F34">
            <w:pPr>
              <w:pStyle w:val="Times10"/>
              <w:tabs>
                <w:tab w:val="left" w:pos="567"/>
              </w:tabs>
              <w:jc w:val="center"/>
              <w:rPr>
                <w:spacing w:val="-6"/>
                <w:szCs w:val="22"/>
              </w:rPr>
            </w:pPr>
            <w:r>
              <w:t>n = 166</w:t>
            </w:r>
          </w:p>
          <w:p w14:paraId="6E576ECB" w14:textId="77777777" w:rsidR="007D54D9" w:rsidRPr="00885125" w:rsidRDefault="007D54D9" w:rsidP="00E53F34">
            <w:pPr>
              <w:pStyle w:val="Times10"/>
              <w:tabs>
                <w:tab w:val="left" w:pos="567"/>
              </w:tabs>
              <w:jc w:val="center"/>
              <w:rPr>
                <w:spacing w:val="-6"/>
                <w:szCs w:val="22"/>
              </w:rPr>
            </w:pPr>
            <w:proofErr w:type="spellStart"/>
            <w:r>
              <w:t>sem</w:t>
            </w:r>
            <w:proofErr w:type="spellEnd"/>
            <w:r>
              <w:t> 12</w:t>
            </w:r>
          </w:p>
        </w:tc>
        <w:tc>
          <w:tcPr>
            <w:tcW w:w="540" w:type="dxa"/>
            <w:tcBorders>
              <w:left w:val="single" w:sz="4" w:space="0" w:color="auto"/>
              <w:bottom w:val="single" w:sz="4" w:space="0" w:color="auto"/>
            </w:tcBorders>
          </w:tcPr>
          <w:p w14:paraId="2B42580F" w14:textId="77777777" w:rsidR="007D54D9" w:rsidRPr="00885125" w:rsidRDefault="007D54D9" w:rsidP="00E53F34">
            <w:pPr>
              <w:pStyle w:val="Times10"/>
              <w:tabs>
                <w:tab w:val="left" w:pos="567"/>
              </w:tabs>
              <w:jc w:val="center"/>
              <w:rPr>
                <w:spacing w:val="-6"/>
                <w:szCs w:val="22"/>
              </w:rPr>
            </w:pPr>
            <w:r>
              <w:t>n = 162</w:t>
            </w:r>
          </w:p>
          <w:p w14:paraId="2B390A19" w14:textId="77777777" w:rsidR="007D54D9" w:rsidRPr="00885125" w:rsidRDefault="007D54D9" w:rsidP="00E53F34">
            <w:pPr>
              <w:pStyle w:val="Times10"/>
              <w:tabs>
                <w:tab w:val="left" w:pos="567"/>
              </w:tabs>
              <w:jc w:val="center"/>
              <w:rPr>
                <w:spacing w:val="-6"/>
                <w:szCs w:val="22"/>
              </w:rPr>
            </w:pPr>
            <w:proofErr w:type="spellStart"/>
            <w:r>
              <w:t>sem</w:t>
            </w:r>
            <w:proofErr w:type="spellEnd"/>
            <w:r>
              <w:t> 12</w:t>
            </w:r>
          </w:p>
        </w:tc>
        <w:tc>
          <w:tcPr>
            <w:tcW w:w="540" w:type="dxa"/>
            <w:tcBorders>
              <w:bottom w:val="single" w:sz="4" w:space="0" w:color="auto"/>
            </w:tcBorders>
          </w:tcPr>
          <w:p w14:paraId="464521F8" w14:textId="77777777" w:rsidR="007D54D9" w:rsidRPr="00885125" w:rsidRDefault="007D54D9" w:rsidP="00E53F34">
            <w:pPr>
              <w:pStyle w:val="Times10"/>
              <w:tabs>
                <w:tab w:val="left" w:pos="567"/>
              </w:tabs>
              <w:jc w:val="center"/>
              <w:rPr>
                <w:spacing w:val="-6"/>
                <w:szCs w:val="22"/>
              </w:rPr>
            </w:pPr>
            <w:r>
              <w:t>n = 162</w:t>
            </w:r>
          </w:p>
          <w:p w14:paraId="65350C78" w14:textId="77777777" w:rsidR="007D54D9" w:rsidRPr="00885125" w:rsidRDefault="007D54D9" w:rsidP="00E53F34">
            <w:pPr>
              <w:pStyle w:val="Times10"/>
              <w:tabs>
                <w:tab w:val="left" w:pos="567"/>
              </w:tabs>
              <w:jc w:val="center"/>
              <w:rPr>
                <w:spacing w:val="-6"/>
                <w:szCs w:val="22"/>
                <w:vertAlign w:val="superscript"/>
              </w:rPr>
            </w:pPr>
            <w:proofErr w:type="spellStart"/>
            <w:r>
              <w:t>sem</w:t>
            </w:r>
            <w:proofErr w:type="spellEnd"/>
            <w:r>
              <w:t> 24</w:t>
            </w:r>
            <w:r>
              <w:rPr>
                <w:vertAlign w:val="superscript"/>
              </w:rPr>
              <w:t>a</w:t>
            </w:r>
          </w:p>
        </w:tc>
        <w:tc>
          <w:tcPr>
            <w:tcW w:w="540" w:type="dxa"/>
            <w:tcBorders>
              <w:bottom w:val="single" w:sz="4" w:space="0" w:color="auto"/>
            </w:tcBorders>
          </w:tcPr>
          <w:p w14:paraId="3F2C4E95" w14:textId="77777777" w:rsidR="007D54D9" w:rsidRPr="00885125" w:rsidRDefault="007D54D9" w:rsidP="00E53F34">
            <w:pPr>
              <w:pStyle w:val="Times10"/>
              <w:tabs>
                <w:tab w:val="left" w:pos="567"/>
              </w:tabs>
              <w:jc w:val="center"/>
              <w:rPr>
                <w:spacing w:val="-6"/>
                <w:szCs w:val="22"/>
              </w:rPr>
            </w:pPr>
            <w:r>
              <w:t>n = 164</w:t>
            </w:r>
          </w:p>
          <w:p w14:paraId="21CF6EB1" w14:textId="77777777" w:rsidR="007D54D9" w:rsidRPr="00885125" w:rsidRDefault="007D54D9" w:rsidP="00E53F34">
            <w:pPr>
              <w:pStyle w:val="Times10"/>
              <w:tabs>
                <w:tab w:val="left" w:pos="567"/>
              </w:tabs>
              <w:jc w:val="center"/>
              <w:rPr>
                <w:spacing w:val="-6"/>
                <w:szCs w:val="22"/>
              </w:rPr>
            </w:pPr>
            <w:proofErr w:type="spellStart"/>
            <w:r>
              <w:t>sem</w:t>
            </w:r>
            <w:proofErr w:type="spellEnd"/>
            <w:r>
              <w:t> 12</w:t>
            </w:r>
          </w:p>
        </w:tc>
        <w:tc>
          <w:tcPr>
            <w:tcW w:w="540" w:type="dxa"/>
            <w:tcBorders>
              <w:bottom w:val="single" w:sz="4" w:space="0" w:color="auto"/>
              <w:right w:val="single" w:sz="4" w:space="0" w:color="auto"/>
            </w:tcBorders>
          </w:tcPr>
          <w:p w14:paraId="2DD6377F" w14:textId="77777777" w:rsidR="007D54D9" w:rsidRPr="00885125" w:rsidRDefault="007D54D9" w:rsidP="00E53F34">
            <w:pPr>
              <w:pStyle w:val="Times10"/>
              <w:tabs>
                <w:tab w:val="left" w:pos="567"/>
              </w:tabs>
              <w:jc w:val="center"/>
              <w:rPr>
                <w:spacing w:val="-6"/>
                <w:szCs w:val="22"/>
              </w:rPr>
            </w:pPr>
            <w:r>
              <w:t>n = 164</w:t>
            </w:r>
          </w:p>
          <w:p w14:paraId="0E1BC9A6" w14:textId="77777777" w:rsidR="007D54D9" w:rsidRPr="00885125" w:rsidRDefault="007D54D9" w:rsidP="00E53F34">
            <w:pPr>
              <w:pStyle w:val="Times10"/>
              <w:tabs>
                <w:tab w:val="left" w:pos="567"/>
              </w:tabs>
              <w:jc w:val="center"/>
              <w:rPr>
                <w:spacing w:val="-6"/>
                <w:szCs w:val="22"/>
                <w:vertAlign w:val="superscript"/>
              </w:rPr>
            </w:pPr>
            <w:proofErr w:type="spellStart"/>
            <w:r>
              <w:t>sem</w:t>
            </w:r>
            <w:proofErr w:type="spellEnd"/>
            <w:r>
              <w:t> 24</w:t>
            </w:r>
            <w:r>
              <w:rPr>
                <w:vertAlign w:val="superscript"/>
              </w:rPr>
              <w:t>a</w:t>
            </w:r>
          </w:p>
        </w:tc>
        <w:tc>
          <w:tcPr>
            <w:tcW w:w="900" w:type="dxa"/>
            <w:tcBorders>
              <w:left w:val="single" w:sz="4" w:space="0" w:color="auto"/>
              <w:bottom w:val="single" w:sz="4" w:space="0" w:color="auto"/>
              <w:right w:val="single" w:sz="4" w:space="0" w:color="auto"/>
            </w:tcBorders>
          </w:tcPr>
          <w:p w14:paraId="5B1395DB" w14:textId="77777777" w:rsidR="007D54D9" w:rsidRPr="00885125" w:rsidRDefault="007D54D9" w:rsidP="00E53F34">
            <w:pPr>
              <w:pStyle w:val="Times10"/>
              <w:tabs>
                <w:tab w:val="left" w:pos="567"/>
              </w:tabs>
              <w:jc w:val="center"/>
              <w:rPr>
                <w:spacing w:val="-6"/>
                <w:szCs w:val="22"/>
              </w:rPr>
            </w:pPr>
            <w:r>
              <w:t>n = 193</w:t>
            </w:r>
          </w:p>
          <w:p w14:paraId="1968E760" w14:textId="77777777" w:rsidR="007D54D9" w:rsidRPr="00885125" w:rsidRDefault="007D54D9" w:rsidP="00E53F34">
            <w:pPr>
              <w:pStyle w:val="Times10"/>
              <w:tabs>
                <w:tab w:val="left" w:pos="567"/>
              </w:tabs>
              <w:jc w:val="center"/>
              <w:rPr>
                <w:spacing w:val="-6"/>
                <w:szCs w:val="22"/>
              </w:rPr>
            </w:pPr>
            <w:proofErr w:type="spellStart"/>
            <w:r>
              <w:t>sem</w:t>
            </w:r>
            <w:proofErr w:type="spellEnd"/>
            <w:r>
              <w:t> 12</w:t>
            </w:r>
          </w:p>
        </w:tc>
        <w:tc>
          <w:tcPr>
            <w:tcW w:w="900" w:type="dxa"/>
            <w:tcBorders>
              <w:left w:val="single" w:sz="4" w:space="0" w:color="auto"/>
              <w:bottom w:val="single" w:sz="4" w:space="0" w:color="auto"/>
            </w:tcBorders>
          </w:tcPr>
          <w:p w14:paraId="6881082B" w14:textId="77777777" w:rsidR="007D54D9" w:rsidRPr="00885125" w:rsidRDefault="007D54D9" w:rsidP="00E53F34">
            <w:pPr>
              <w:pStyle w:val="Times10"/>
              <w:tabs>
                <w:tab w:val="left" w:pos="567"/>
              </w:tabs>
              <w:jc w:val="center"/>
              <w:rPr>
                <w:spacing w:val="-6"/>
                <w:szCs w:val="22"/>
              </w:rPr>
            </w:pPr>
            <w:r>
              <w:t>n = 196</w:t>
            </w:r>
          </w:p>
          <w:p w14:paraId="39233F99" w14:textId="77777777" w:rsidR="007D54D9" w:rsidRPr="00885125" w:rsidRDefault="007D54D9" w:rsidP="00E53F34">
            <w:pPr>
              <w:pStyle w:val="Times10"/>
              <w:tabs>
                <w:tab w:val="left" w:pos="567"/>
              </w:tabs>
              <w:jc w:val="center"/>
              <w:rPr>
                <w:spacing w:val="-6"/>
                <w:szCs w:val="22"/>
              </w:rPr>
            </w:pPr>
            <w:proofErr w:type="spellStart"/>
            <w:r>
              <w:t>sem</w:t>
            </w:r>
            <w:proofErr w:type="spellEnd"/>
            <w:r>
              <w:t> 12</w:t>
            </w:r>
          </w:p>
        </w:tc>
        <w:tc>
          <w:tcPr>
            <w:tcW w:w="900" w:type="dxa"/>
            <w:tcBorders>
              <w:bottom w:val="single" w:sz="4" w:space="0" w:color="auto"/>
              <w:right w:val="single" w:sz="4" w:space="0" w:color="auto"/>
            </w:tcBorders>
          </w:tcPr>
          <w:p w14:paraId="184BB297" w14:textId="77777777" w:rsidR="007D54D9" w:rsidRPr="00885125" w:rsidRDefault="007D54D9" w:rsidP="00E53F34">
            <w:pPr>
              <w:pStyle w:val="Times10"/>
              <w:tabs>
                <w:tab w:val="left" w:pos="567"/>
              </w:tabs>
              <w:jc w:val="center"/>
              <w:rPr>
                <w:spacing w:val="-6"/>
                <w:szCs w:val="22"/>
              </w:rPr>
            </w:pPr>
            <w:r>
              <w:t>n = 196</w:t>
            </w:r>
          </w:p>
          <w:p w14:paraId="2B0F14D0" w14:textId="77777777" w:rsidR="007D54D9" w:rsidRPr="00885125" w:rsidRDefault="007D54D9" w:rsidP="00E53F34">
            <w:pPr>
              <w:pStyle w:val="Times10"/>
              <w:tabs>
                <w:tab w:val="left" w:pos="567"/>
              </w:tabs>
              <w:jc w:val="center"/>
              <w:rPr>
                <w:spacing w:val="-6"/>
                <w:szCs w:val="22"/>
              </w:rPr>
            </w:pPr>
            <w:proofErr w:type="spellStart"/>
            <w:r>
              <w:t>sem</w:t>
            </w:r>
            <w:proofErr w:type="spellEnd"/>
            <w:r>
              <w:t> 12</w:t>
            </w:r>
          </w:p>
        </w:tc>
        <w:tc>
          <w:tcPr>
            <w:tcW w:w="900" w:type="dxa"/>
            <w:tcBorders>
              <w:left w:val="single" w:sz="4" w:space="0" w:color="auto"/>
              <w:bottom w:val="single" w:sz="4" w:space="0" w:color="auto"/>
              <w:right w:val="single" w:sz="4" w:space="0" w:color="auto"/>
            </w:tcBorders>
          </w:tcPr>
          <w:p w14:paraId="7C9E2DC0" w14:textId="77777777" w:rsidR="007D54D9" w:rsidRPr="00885125" w:rsidRDefault="007D54D9" w:rsidP="00E53F34">
            <w:pPr>
              <w:pStyle w:val="Times10"/>
              <w:tabs>
                <w:tab w:val="left" w:pos="567"/>
              </w:tabs>
              <w:jc w:val="center"/>
              <w:rPr>
                <w:spacing w:val="-6"/>
                <w:szCs w:val="22"/>
              </w:rPr>
            </w:pPr>
            <w:r>
              <w:t>n = 46</w:t>
            </w:r>
          </w:p>
          <w:p w14:paraId="5B4E15CF" w14:textId="77777777" w:rsidR="007D54D9" w:rsidRPr="00885125" w:rsidRDefault="007D54D9" w:rsidP="00E53F34">
            <w:pPr>
              <w:pStyle w:val="Times10"/>
              <w:tabs>
                <w:tab w:val="left" w:pos="567"/>
              </w:tabs>
              <w:jc w:val="center"/>
              <w:rPr>
                <w:spacing w:val="-6"/>
                <w:szCs w:val="22"/>
              </w:rPr>
            </w:pPr>
            <w:proofErr w:type="spellStart"/>
            <w:r>
              <w:t>sem</w:t>
            </w:r>
            <w:proofErr w:type="spellEnd"/>
            <w:r>
              <w:t> 12</w:t>
            </w:r>
          </w:p>
        </w:tc>
        <w:tc>
          <w:tcPr>
            <w:tcW w:w="900" w:type="dxa"/>
            <w:tcBorders>
              <w:left w:val="single" w:sz="4" w:space="0" w:color="auto"/>
              <w:bottom w:val="single" w:sz="4" w:space="0" w:color="auto"/>
            </w:tcBorders>
          </w:tcPr>
          <w:p w14:paraId="5DA7982A" w14:textId="77777777" w:rsidR="007D54D9" w:rsidRPr="00885125" w:rsidRDefault="007D54D9" w:rsidP="00E53F34">
            <w:pPr>
              <w:pStyle w:val="Times10"/>
              <w:tabs>
                <w:tab w:val="left" w:pos="567"/>
              </w:tabs>
              <w:jc w:val="center"/>
              <w:rPr>
                <w:spacing w:val="-6"/>
                <w:szCs w:val="22"/>
              </w:rPr>
            </w:pPr>
            <w:r>
              <w:t>n = 96</w:t>
            </w:r>
          </w:p>
          <w:p w14:paraId="018567AA" w14:textId="77777777" w:rsidR="007D54D9" w:rsidRPr="00885125" w:rsidRDefault="007D54D9" w:rsidP="00E53F34">
            <w:pPr>
              <w:pStyle w:val="Times10"/>
              <w:tabs>
                <w:tab w:val="left" w:pos="567"/>
              </w:tabs>
              <w:jc w:val="center"/>
              <w:rPr>
                <w:spacing w:val="-6"/>
                <w:szCs w:val="22"/>
              </w:rPr>
            </w:pPr>
            <w:proofErr w:type="spellStart"/>
            <w:r>
              <w:t>sem</w:t>
            </w:r>
            <w:proofErr w:type="spellEnd"/>
            <w:r>
              <w:t> 12</w:t>
            </w:r>
          </w:p>
        </w:tc>
        <w:tc>
          <w:tcPr>
            <w:tcW w:w="900" w:type="dxa"/>
            <w:tcBorders>
              <w:bottom w:val="single" w:sz="4" w:space="0" w:color="auto"/>
              <w:right w:val="single" w:sz="4" w:space="0" w:color="auto"/>
            </w:tcBorders>
          </w:tcPr>
          <w:p w14:paraId="75E6A784" w14:textId="77777777" w:rsidR="007D54D9" w:rsidRPr="00885125" w:rsidRDefault="007D54D9" w:rsidP="00E53F34">
            <w:pPr>
              <w:pStyle w:val="Times10"/>
              <w:tabs>
                <w:tab w:val="left" w:pos="567"/>
              </w:tabs>
              <w:jc w:val="center"/>
              <w:rPr>
                <w:spacing w:val="-6"/>
                <w:szCs w:val="22"/>
              </w:rPr>
            </w:pPr>
            <w:r>
              <w:t>n = 90</w:t>
            </w:r>
          </w:p>
          <w:p w14:paraId="2CB56D17" w14:textId="77777777" w:rsidR="007D54D9" w:rsidRPr="00885125" w:rsidRDefault="007D54D9" w:rsidP="00E53F34">
            <w:pPr>
              <w:pStyle w:val="Times10"/>
              <w:tabs>
                <w:tab w:val="left" w:pos="567"/>
              </w:tabs>
              <w:jc w:val="center"/>
              <w:rPr>
                <w:spacing w:val="-6"/>
                <w:szCs w:val="22"/>
              </w:rPr>
            </w:pPr>
            <w:proofErr w:type="spellStart"/>
            <w:r>
              <w:t>sem</w:t>
            </w:r>
            <w:proofErr w:type="spellEnd"/>
            <w:r>
              <w:t> 24</w:t>
            </w:r>
            <w:r>
              <w:rPr>
                <w:vertAlign w:val="superscript"/>
              </w:rPr>
              <w:t>a</w:t>
            </w:r>
          </w:p>
        </w:tc>
      </w:tr>
      <w:tr w:rsidR="007D54D9" w:rsidRPr="00885125" w14:paraId="4FDBD386" w14:textId="77777777" w:rsidTr="007D54D9">
        <w:trPr>
          <w:trHeight w:val="275"/>
        </w:trPr>
        <w:tc>
          <w:tcPr>
            <w:tcW w:w="1008" w:type="dxa"/>
            <w:tcBorders>
              <w:left w:val="single" w:sz="4" w:space="0" w:color="auto"/>
              <w:bottom w:val="single" w:sz="4" w:space="0" w:color="auto"/>
              <w:right w:val="single" w:sz="4" w:space="0" w:color="auto"/>
            </w:tcBorders>
          </w:tcPr>
          <w:p w14:paraId="369BAA39" w14:textId="77777777" w:rsidR="007D54D9" w:rsidRPr="00885125" w:rsidRDefault="007D54D9" w:rsidP="00E53F34">
            <w:pPr>
              <w:pStyle w:val="Times10"/>
              <w:tabs>
                <w:tab w:val="left" w:pos="567"/>
              </w:tabs>
              <w:rPr>
                <w:spacing w:val="-6"/>
                <w:szCs w:val="22"/>
              </w:rPr>
            </w:pPr>
            <w:r>
              <w:t>PASI 50</w:t>
            </w:r>
          </w:p>
        </w:tc>
        <w:tc>
          <w:tcPr>
            <w:tcW w:w="900" w:type="dxa"/>
            <w:tcBorders>
              <w:left w:val="single" w:sz="4" w:space="0" w:color="auto"/>
              <w:bottom w:val="single" w:sz="4" w:space="0" w:color="auto"/>
              <w:right w:val="single" w:sz="4" w:space="0" w:color="auto"/>
            </w:tcBorders>
          </w:tcPr>
          <w:p w14:paraId="0CDE0E1F" w14:textId="77777777" w:rsidR="007D54D9" w:rsidRPr="00885125" w:rsidRDefault="007D54D9" w:rsidP="00E53F34">
            <w:pPr>
              <w:pStyle w:val="Times10"/>
              <w:tabs>
                <w:tab w:val="left" w:pos="567"/>
              </w:tabs>
              <w:jc w:val="center"/>
              <w:rPr>
                <w:spacing w:val="-6"/>
                <w:szCs w:val="22"/>
              </w:rPr>
            </w:pPr>
            <w:r>
              <w:t>14</w:t>
            </w:r>
          </w:p>
        </w:tc>
        <w:tc>
          <w:tcPr>
            <w:tcW w:w="540" w:type="dxa"/>
            <w:tcBorders>
              <w:left w:val="single" w:sz="4" w:space="0" w:color="auto"/>
              <w:bottom w:val="single" w:sz="4" w:space="0" w:color="auto"/>
            </w:tcBorders>
          </w:tcPr>
          <w:p w14:paraId="3DD084B1" w14:textId="77777777" w:rsidR="007D54D9" w:rsidRPr="00885125" w:rsidRDefault="007D54D9" w:rsidP="00E53F34">
            <w:pPr>
              <w:pStyle w:val="Times10"/>
              <w:tabs>
                <w:tab w:val="left" w:pos="567"/>
              </w:tabs>
              <w:jc w:val="center"/>
              <w:rPr>
                <w:spacing w:val="-6"/>
                <w:szCs w:val="22"/>
              </w:rPr>
            </w:pPr>
            <w:r>
              <w:t>58*</w:t>
            </w:r>
          </w:p>
        </w:tc>
        <w:tc>
          <w:tcPr>
            <w:tcW w:w="540" w:type="dxa"/>
            <w:tcBorders>
              <w:bottom w:val="single" w:sz="4" w:space="0" w:color="auto"/>
            </w:tcBorders>
          </w:tcPr>
          <w:p w14:paraId="037F5472" w14:textId="77777777" w:rsidR="007D54D9" w:rsidRPr="00885125" w:rsidRDefault="007D54D9" w:rsidP="00E53F34">
            <w:pPr>
              <w:pStyle w:val="Times10"/>
              <w:tabs>
                <w:tab w:val="left" w:pos="567"/>
              </w:tabs>
              <w:jc w:val="center"/>
              <w:rPr>
                <w:spacing w:val="-6"/>
                <w:szCs w:val="22"/>
              </w:rPr>
            </w:pPr>
            <w:r>
              <w:t>70</w:t>
            </w:r>
          </w:p>
        </w:tc>
        <w:tc>
          <w:tcPr>
            <w:tcW w:w="540" w:type="dxa"/>
            <w:tcBorders>
              <w:bottom w:val="single" w:sz="4" w:space="0" w:color="auto"/>
            </w:tcBorders>
          </w:tcPr>
          <w:p w14:paraId="46D73A3C" w14:textId="77777777" w:rsidR="007D54D9" w:rsidRPr="00885125" w:rsidRDefault="007D54D9" w:rsidP="00E53F34">
            <w:pPr>
              <w:pStyle w:val="Times10"/>
              <w:tabs>
                <w:tab w:val="left" w:pos="567"/>
              </w:tabs>
              <w:jc w:val="center"/>
              <w:rPr>
                <w:spacing w:val="-6"/>
                <w:szCs w:val="22"/>
              </w:rPr>
            </w:pPr>
            <w:r>
              <w:t>74*</w:t>
            </w:r>
          </w:p>
        </w:tc>
        <w:tc>
          <w:tcPr>
            <w:tcW w:w="540" w:type="dxa"/>
            <w:tcBorders>
              <w:bottom w:val="single" w:sz="4" w:space="0" w:color="auto"/>
              <w:right w:val="single" w:sz="4" w:space="0" w:color="auto"/>
            </w:tcBorders>
          </w:tcPr>
          <w:p w14:paraId="49E1D8B4" w14:textId="77777777" w:rsidR="007D54D9" w:rsidRPr="00885125" w:rsidRDefault="007D54D9" w:rsidP="00E53F34">
            <w:pPr>
              <w:pStyle w:val="Times10"/>
              <w:tabs>
                <w:tab w:val="left" w:pos="567"/>
              </w:tabs>
              <w:jc w:val="center"/>
              <w:rPr>
                <w:spacing w:val="-6"/>
                <w:szCs w:val="22"/>
              </w:rPr>
            </w:pPr>
            <w:r>
              <w:t>77</w:t>
            </w:r>
          </w:p>
        </w:tc>
        <w:tc>
          <w:tcPr>
            <w:tcW w:w="900" w:type="dxa"/>
            <w:tcBorders>
              <w:left w:val="single" w:sz="4" w:space="0" w:color="auto"/>
              <w:bottom w:val="single" w:sz="4" w:space="0" w:color="auto"/>
              <w:right w:val="single" w:sz="4" w:space="0" w:color="auto"/>
            </w:tcBorders>
          </w:tcPr>
          <w:p w14:paraId="7843411C" w14:textId="77777777" w:rsidR="007D54D9" w:rsidRPr="00885125" w:rsidRDefault="007D54D9" w:rsidP="00E53F34">
            <w:pPr>
              <w:pStyle w:val="Times10"/>
              <w:tabs>
                <w:tab w:val="left" w:pos="567"/>
              </w:tabs>
              <w:jc w:val="center"/>
              <w:rPr>
                <w:spacing w:val="-6"/>
                <w:szCs w:val="22"/>
              </w:rPr>
            </w:pPr>
            <w:r>
              <w:t>9</w:t>
            </w:r>
          </w:p>
        </w:tc>
        <w:tc>
          <w:tcPr>
            <w:tcW w:w="900" w:type="dxa"/>
            <w:tcBorders>
              <w:left w:val="single" w:sz="4" w:space="0" w:color="auto"/>
              <w:bottom w:val="single" w:sz="4" w:space="0" w:color="auto"/>
            </w:tcBorders>
          </w:tcPr>
          <w:p w14:paraId="4725D990" w14:textId="77777777" w:rsidR="007D54D9" w:rsidRPr="00885125" w:rsidRDefault="007D54D9" w:rsidP="00E53F34">
            <w:pPr>
              <w:pStyle w:val="Times10"/>
              <w:tabs>
                <w:tab w:val="left" w:pos="567"/>
              </w:tabs>
              <w:jc w:val="center"/>
              <w:rPr>
                <w:spacing w:val="-6"/>
                <w:szCs w:val="22"/>
              </w:rPr>
            </w:pPr>
            <w:r>
              <w:t>64*</w:t>
            </w:r>
          </w:p>
        </w:tc>
        <w:tc>
          <w:tcPr>
            <w:tcW w:w="900" w:type="dxa"/>
            <w:tcBorders>
              <w:bottom w:val="single" w:sz="4" w:space="0" w:color="auto"/>
              <w:right w:val="single" w:sz="4" w:space="0" w:color="auto"/>
            </w:tcBorders>
          </w:tcPr>
          <w:p w14:paraId="12185609" w14:textId="77777777" w:rsidR="007D54D9" w:rsidRPr="00885125" w:rsidRDefault="007D54D9" w:rsidP="00E53F34">
            <w:pPr>
              <w:pStyle w:val="Times10"/>
              <w:tabs>
                <w:tab w:val="left" w:pos="567"/>
              </w:tabs>
              <w:jc w:val="center"/>
              <w:rPr>
                <w:spacing w:val="-6"/>
                <w:szCs w:val="22"/>
              </w:rPr>
            </w:pPr>
            <w:r>
              <w:t>77*</w:t>
            </w:r>
          </w:p>
        </w:tc>
        <w:tc>
          <w:tcPr>
            <w:tcW w:w="900" w:type="dxa"/>
            <w:tcBorders>
              <w:left w:val="single" w:sz="4" w:space="0" w:color="auto"/>
              <w:bottom w:val="single" w:sz="4" w:space="0" w:color="auto"/>
              <w:right w:val="single" w:sz="4" w:space="0" w:color="auto"/>
            </w:tcBorders>
          </w:tcPr>
          <w:p w14:paraId="4AA96040" w14:textId="77777777" w:rsidR="007D54D9" w:rsidRPr="00885125" w:rsidRDefault="007D54D9" w:rsidP="00E53F34">
            <w:pPr>
              <w:pStyle w:val="Times10"/>
              <w:tabs>
                <w:tab w:val="left" w:pos="567"/>
              </w:tabs>
              <w:jc w:val="center"/>
              <w:rPr>
                <w:spacing w:val="-6"/>
                <w:szCs w:val="22"/>
              </w:rPr>
            </w:pPr>
            <w:r>
              <w:t>9</w:t>
            </w:r>
          </w:p>
        </w:tc>
        <w:tc>
          <w:tcPr>
            <w:tcW w:w="900" w:type="dxa"/>
            <w:tcBorders>
              <w:left w:val="single" w:sz="4" w:space="0" w:color="auto"/>
              <w:bottom w:val="single" w:sz="4" w:space="0" w:color="auto"/>
            </w:tcBorders>
          </w:tcPr>
          <w:p w14:paraId="5EDE4DF1" w14:textId="77777777" w:rsidR="007D54D9" w:rsidRPr="00885125" w:rsidRDefault="007D54D9" w:rsidP="00E53F34">
            <w:pPr>
              <w:pStyle w:val="Times10"/>
              <w:tabs>
                <w:tab w:val="left" w:pos="567"/>
              </w:tabs>
              <w:jc w:val="center"/>
              <w:rPr>
                <w:spacing w:val="-6"/>
                <w:szCs w:val="22"/>
              </w:rPr>
            </w:pPr>
            <w:r>
              <w:t>69*</w:t>
            </w:r>
          </w:p>
        </w:tc>
        <w:tc>
          <w:tcPr>
            <w:tcW w:w="900" w:type="dxa"/>
            <w:tcBorders>
              <w:bottom w:val="single" w:sz="4" w:space="0" w:color="auto"/>
              <w:right w:val="single" w:sz="4" w:space="0" w:color="auto"/>
            </w:tcBorders>
          </w:tcPr>
          <w:p w14:paraId="1160F676" w14:textId="77777777" w:rsidR="007D54D9" w:rsidRPr="00885125" w:rsidRDefault="007D54D9" w:rsidP="00E53F34">
            <w:pPr>
              <w:pStyle w:val="Times10"/>
              <w:tabs>
                <w:tab w:val="left" w:pos="567"/>
              </w:tabs>
              <w:jc w:val="center"/>
              <w:rPr>
                <w:spacing w:val="-6"/>
                <w:szCs w:val="22"/>
              </w:rPr>
            </w:pPr>
            <w:r>
              <w:t>83</w:t>
            </w:r>
          </w:p>
        </w:tc>
      </w:tr>
      <w:tr w:rsidR="007D54D9" w:rsidRPr="00885125" w14:paraId="44B54A2E" w14:textId="77777777" w:rsidTr="007D54D9">
        <w:trPr>
          <w:trHeight w:val="275"/>
        </w:trPr>
        <w:tc>
          <w:tcPr>
            <w:tcW w:w="1008" w:type="dxa"/>
            <w:tcBorders>
              <w:top w:val="single" w:sz="4" w:space="0" w:color="auto"/>
              <w:left w:val="single" w:sz="4" w:space="0" w:color="auto"/>
              <w:bottom w:val="single" w:sz="4" w:space="0" w:color="auto"/>
              <w:right w:val="single" w:sz="4" w:space="0" w:color="auto"/>
            </w:tcBorders>
          </w:tcPr>
          <w:p w14:paraId="3F4EA089" w14:textId="77777777" w:rsidR="007D54D9" w:rsidRPr="00885125" w:rsidRDefault="007D54D9" w:rsidP="00E53F34">
            <w:pPr>
              <w:pStyle w:val="Times10"/>
              <w:tabs>
                <w:tab w:val="left" w:pos="567"/>
              </w:tabs>
              <w:rPr>
                <w:spacing w:val="-6"/>
                <w:szCs w:val="22"/>
              </w:rPr>
            </w:pPr>
            <w:r>
              <w:t>PASI 75</w:t>
            </w:r>
          </w:p>
        </w:tc>
        <w:tc>
          <w:tcPr>
            <w:tcW w:w="900" w:type="dxa"/>
            <w:tcBorders>
              <w:top w:val="single" w:sz="4" w:space="0" w:color="auto"/>
              <w:left w:val="single" w:sz="4" w:space="0" w:color="auto"/>
              <w:bottom w:val="single" w:sz="4" w:space="0" w:color="auto"/>
              <w:right w:val="single" w:sz="4" w:space="0" w:color="auto"/>
            </w:tcBorders>
          </w:tcPr>
          <w:p w14:paraId="46716DFA" w14:textId="77777777" w:rsidR="007D54D9" w:rsidRPr="00885125" w:rsidRDefault="007D54D9" w:rsidP="00E53F34">
            <w:pPr>
              <w:pStyle w:val="Times10"/>
              <w:tabs>
                <w:tab w:val="left" w:pos="567"/>
              </w:tabs>
              <w:jc w:val="center"/>
              <w:rPr>
                <w:spacing w:val="-6"/>
                <w:szCs w:val="22"/>
              </w:rPr>
            </w:pPr>
            <w:r>
              <w:t>4</w:t>
            </w:r>
          </w:p>
        </w:tc>
        <w:tc>
          <w:tcPr>
            <w:tcW w:w="540" w:type="dxa"/>
            <w:tcBorders>
              <w:top w:val="single" w:sz="4" w:space="0" w:color="auto"/>
              <w:left w:val="single" w:sz="4" w:space="0" w:color="auto"/>
              <w:bottom w:val="single" w:sz="4" w:space="0" w:color="auto"/>
            </w:tcBorders>
          </w:tcPr>
          <w:p w14:paraId="0894F13B" w14:textId="77777777" w:rsidR="007D54D9" w:rsidRPr="00885125" w:rsidRDefault="007D54D9" w:rsidP="00E53F34">
            <w:pPr>
              <w:pStyle w:val="Times10"/>
              <w:tabs>
                <w:tab w:val="left" w:pos="567"/>
              </w:tabs>
              <w:jc w:val="center"/>
              <w:rPr>
                <w:spacing w:val="-6"/>
                <w:szCs w:val="22"/>
              </w:rPr>
            </w:pPr>
            <w:r>
              <w:t>34*</w:t>
            </w:r>
          </w:p>
        </w:tc>
        <w:tc>
          <w:tcPr>
            <w:tcW w:w="540" w:type="dxa"/>
            <w:tcBorders>
              <w:top w:val="single" w:sz="4" w:space="0" w:color="auto"/>
              <w:bottom w:val="single" w:sz="4" w:space="0" w:color="auto"/>
            </w:tcBorders>
          </w:tcPr>
          <w:p w14:paraId="54F71D01" w14:textId="77777777" w:rsidR="007D54D9" w:rsidRPr="00885125" w:rsidRDefault="007D54D9" w:rsidP="00E53F34">
            <w:pPr>
              <w:pStyle w:val="Times10"/>
              <w:tabs>
                <w:tab w:val="left" w:pos="567"/>
              </w:tabs>
              <w:jc w:val="center"/>
              <w:rPr>
                <w:spacing w:val="-6"/>
                <w:szCs w:val="22"/>
              </w:rPr>
            </w:pPr>
            <w:r>
              <w:t>44</w:t>
            </w:r>
          </w:p>
        </w:tc>
        <w:tc>
          <w:tcPr>
            <w:tcW w:w="540" w:type="dxa"/>
            <w:tcBorders>
              <w:top w:val="single" w:sz="4" w:space="0" w:color="auto"/>
              <w:bottom w:val="single" w:sz="4" w:space="0" w:color="auto"/>
            </w:tcBorders>
          </w:tcPr>
          <w:p w14:paraId="27208E86" w14:textId="77777777" w:rsidR="007D54D9" w:rsidRPr="00885125" w:rsidRDefault="007D54D9" w:rsidP="00E53F34">
            <w:pPr>
              <w:pStyle w:val="Times10"/>
              <w:tabs>
                <w:tab w:val="left" w:pos="567"/>
              </w:tabs>
              <w:jc w:val="center"/>
              <w:rPr>
                <w:spacing w:val="-6"/>
                <w:szCs w:val="22"/>
              </w:rPr>
            </w:pPr>
            <w:r>
              <w:t>49*</w:t>
            </w:r>
          </w:p>
        </w:tc>
        <w:tc>
          <w:tcPr>
            <w:tcW w:w="540" w:type="dxa"/>
            <w:tcBorders>
              <w:top w:val="single" w:sz="4" w:space="0" w:color="auto"/>
              <w:bottom w:val="single" w:sz="4" w:space="0" w:color="auto"/>
              <w:right w:val="single" w:sz="4" w:space="0" w:color="auto"/>
            </w:tcBorders>
          </w:tcPr>
          <w:p w14:paraId="27087862" w14:textId="77777777" w:rsidR="007D54D9" w:rsidRPr="00885125" w:rsidRDefault="007D54D9" w:rsidP="00E53F34">
            <w:pPr>
              <w:pStyle w:val="Times10"/>
              <w:tabs>
                <w:tab w:val="left" w:pos="567"/>
              </w:tabs>
              <w:jc w:val="center"/>
              <w:rPr>
                <w:spacing w:val="-6"/>
                <w:szCs w:val="22"/>
              </w:rPr>
            </w:pPr>
            <w:r>
              <w:t>59</w:t>
            </w:r>
          </w:p>
        </w:tc>
        <w:tc>
          <w:tcPr>
            <w:tcW w:w="900" w:type="dxa"/>
            <w:tcBorders>
              <w:top w:val="single" w:sz="4" w:space="0" w:color="auto"/>
              <w:left w:val="single" w:sz="4" w:space="0" w:color="auto"/>
              <w:bottom w:val="single" w:sz="4" w:space="0" w:color="auto"/>
              <w:right w:val="single" w:sz="4" w:space="0" w:color="auto"/>
            </w:tcBorders>
          </w:tcPr>
          <w:p w14:paraId="0AFF08F1" w14:textId="77777777" w:rsidR="007D54D9" w:rsidRPr="00885125" w:rsidRDefault="007D54D9" w:rsidP="00E53F34">
            <w:pPr>
              <w:pStyle w:val="Times10"/>
              <w:tabs>
                <w:tab w:val="left" w:pos="567"/>
              </w:tabs>
              <w:jc w:val="center"/>
              <w:rPr>
                <w:spacing w:val="-6"/>
                <w:szCs w:val="22"/>
              </w:rPr>
            </w:pPr>
            <w:r>
              <w:t>3</w:t>
            </w:r>
          </w:p>
        </w:tc>
        <w:tc>
          <w:tcPr>
            <w:tcW w:w="900" w:type="dxa"/>
            <w:tcBorders>
              <w:top w:val="single" w:sz="4" w:space="0" w:color="auto"/>
              <w:left w:val="single" w:sz="4" w:space="0" w:color="auto"/>
              <w:bottom w:val="single" w:sz="4" w:space="0" w:color="auto"/>
            </w:tcBorders>
          </w:tcPr>
          <w:p w14:paraId="7506C802" w14:textId="77777777" w:rsidR="007D54D9" w:rsidRPr="00885125" w:rsidRDefault="007D54D9" w:rsidP="00E53F34">
            <w:pPr>
              <w:pStyle w:val="Times10"/>
              <w:tabs>
                <w:tab w:val="left" w:pos="567"/>
              </w:tabs>
              <w:jc w:val="center"/>
              <w:rPr>
                <w:spacing w:val="-6"/>
                <w:szCs w:val="22"/>
              </w:rPr>
            </w:pPr>
            <w:r>
              <w:t>34*</w:t>
            </w:r>
          </w:p>
        </w:tc>
        <w:tc>
          <w:tcPr>
            <w:tcW w:w="900" w:type="dxa"/>
            <w:tcBorders>
              <w:top w:val="single" w:sz="4" w:space="0" w:color="auto"/>
              <w:bottom w:val="single" w:sz="4" w:space="0" w:color="auto"/>
              <w:right w:val="single" w:sz="4" w:space="0" w:color="auto"/>
            </w:tcBorders>
          </w:tcPr>
          <w:p w14:paraId="2033F95A" w14:textId="77777777" w:rsidR="007D54D9" w:rsidRPr="00885125" w:rsidRDefault="007D54D9" w:rsidP="00E53F34">
            <w:pPr>
              <w:pStyle w:val="Times10"/>
              <w:tabs>
                <w:tab w:val="left" w:pos="567"/>
              </w:tabs>
              <w:jc w:val="center"/>
              <w:rPr>
                <w:spacing w:val="-6"/>
                <w:szCs w:val="22"/>
              </w:rPr>
            </w:pPr>
            <w:r>
              <w:t>49*</w:t>
            </w:r>
          </w:p>
        </w:tc>
        <w:tc>
          <w:tcPr>
            <w:tcW w:w="900" w:type="dxa"/>
            <w:tcBorders>
              <w:top w:val="single" w:sz="4" w:space="0" w:color="auto"/>
              <w:left w:val="single" w:sz="4" w:space="0" w:color="auto"/>
              <w:bottom w:val="single" w:sz="4" w:space="0" w:color="auto"/>
              <w:right w:val="single" w:sz="4" w:space="0" w:color="auto"/>
            </w:tcBorders>
          </w:tcPr>
          <w:p w14:paraId="04F1B8A8" w14:textId="77777777" w:rsidR="007D54D9" w:rsidRPr="00885125" w:rsidRDefault="007D54D9" w:rsidP="00E53F34">
            <w:pPr>
              <w:pStyle w:val="Times10"/>
              <w:tabs>
                <w:tab w:val="left" w:pos="567"/>
              </w:tabs>
              <w:jc w:val="center"/>
              <w:rPr>
                <w:spacing w:val="-6"/>
                <w:szCs w:val="22"/>
              </w:rPr>
            </w:pPr>
            <w:r>
              <w:t>2</w:t>
            </w:r>
          </w:p>
        </w:tc>
        <w:tc>
          <w:tcPr>
            <w:tcW w:w="900" w:type="dxa"/>
            <w:tcBorders>
              <w:top w:val="single" w:sz="4" w:space="0" w:color="auto"/>
              <w:left w:val="single" w:sz="4" w:space="0" w:color="auto"/>
              <w:bottom w:val="single" w:sz="4" w:space="0" w:color="auto"/>
            </w:tcBorders>
          </w:tcPr>
          <w:p w14:paraId="4845B908" w14:textId="77777777" w:rsidR="007D54D9" w:rsidRPr="00885125" w:rsidRDefault="007D54D9" w:rsidP="00E53F34">
            <w:pPr>
              <w:pStyle w:val="Times10"/>
              <w:tabs>
                <w:tab w:val="left" w:pos="567"/>
              </w:tabs>
              <w:jc w:val="center"/>
              <w:rPr>
                <w:spacing w:val="-6"/>
                <w:szCs w:val="22"/>
              </w:rPr>
            </w:pPr>
            <w:r>
              <w:t>38*</w:t>
            </w:r>
          </w:p>
        </w:tc>
        <w:tc>
          <w:tcPr>
            <w:tcW w:w="900" w:type="dxa"/>
            <w:tcBorders>
              <w:top w:val="single" w:sz="4" w:space="0" w:color="auto"/>
              <w:bottom w:val="single" w:sz="4" w:space="0" w:color="auto"/>
              <w:right w:val="single" w:sz="4" w:space="0" w:color="auto"/>
            </w:tcBorders>
          </w:tcPr>
          <w:p w14:paraId="35D843FE" w14:textId="77777777" w:rsidR="007D54D9" w:rsidRPr="00885125" w:rsidRDefault="007D54D9" w:rsidP="00E53F34">
            <w:pPr>
              <w:pStyle w:val="Times10"/>
              <w:tabs>
                <w:tab w:val="left" w:pos="567"/>
              </w:tabs>
              <w:jc w:val="center"/>
              <w:rPr>
                <w:spacing w:val="-6"/>
                <w:szCs w:val="22"/>
              </w:rPr>
            </w:pPr>
            <w:r>
              <w:t>71</w:t>
            </w:r>
          </w:p>
        </w:tc>
      </w:tr>
      <w:tr w:rsidR="007D54D9" w:rsidRPr="00885125" w14:paraId="2B591420" w14:textId="77777777" w:rsidTr="007D54D9">
        <w:trPr>
          <w:trHeight w:val="1058"/>
        </w:trPr>
        <w:tc>
          <w:tcPr>
            <w:tcW w:w="1008" w:type="dxa"/>
            <w:tcBorders>
              <w:left w:val="single" w:sz="4" w:space="0" w:color="auto"/>
              <w:bottom w:val="single" w:sz="4" w:space="0" w:color="auto"/>
              <w:right w:val="single" w:sz="4" w:space="0" w:color="auto"/>
            </w:tcBorders>
            <w:vAlign w:val="bottom"/>
          </w:tcPr>
          <w:p w14:paraId="79EB978E" w14:textId="77777777" w:rsidR="007D54D9" w:rsidRPr="005B4151" w:rsidRDefault="007D54D9" w:rsidP="00E53F34">
            <w:pPr>
              <w:pStyle w:val="Times10"/>
              <w:tabs>
                <w:tab w:val="left" w:pos="567"/>
              </w:tabs>
              <w:rPr>
                <w:spacing w:val="-6"/>
                <w:szCs w:val="22"/>
                <w:lang w:val="es-ES"/>
              </w:rPr>
            </w:pPr>
            <w:r w:rsidRPr="005B4151">
              <w:rPr>
                <w:lang w:val="es-ES"/>
              </w:rPr>
              <w:t>DSGA</w:t>
            </w:r>
            <w:r w:rsidRPr="005B4151">
              <w:rPr>
                <w:vertAlign w:val="superscript"/>
                <w:lang w:val="es-ES"/>
              </w:rPr>
              <w:t xml:space="preserve"> b</w:t>
            </w:r>
            <w:r w:rsidRPr="005B4151">
              <w:rPr>
                <w:lang w:val="es-ES"/>
              </w:rPr>
              <w:t>, aclaramiento o casi aclaramiento</w:t>
            </w:r>
          </w:p>
        </w:tc>
        <w:tc>
          <w:tcPr>
            <w:tcW w:w="900" w:type="dxa"/>
            <w:tcBorders>
              <w:left w:val="single" w:sz="4" w:space="0" w:color="auto"/>
              <w:bottom w:val="single" w:sz="4" w:space="0" w:color="auto"/>
              <w:right w:val="single" w:sz="4" w:space="0" w:color="auto"/>
            </w:tcBorders>
            <w:vAlign w:val="bottom"/>
          </w:tcPr>
          <w:p w14:paraId="5E222269" w14:textId="77777777" w:rsidR="007D54D9" w:rsidRPr="00885125" w:rsidRDefault="007D54D9" w:rsidP="00E53F34">
            <w:pPr>
              <w:pStyle w:val="Times10"/>
              <w:tabs>
                <w:tab w:val="left" w:pos="567"/>
              </w:tabs>
              <w:jc w:val="center"/>
              <w:rPr>
                <w:spacing w:val="-6"/>
                <w:szCs w:val="22"/>
              </w:rPr>
            </w:pPr>
            <w:r>
              <w:t>5</w:t>
            </w:r>
          </w:p>
        </w:tc>
        <w:tc>
          <w:tcPr>
            <w:tcW w:w="540" w:type="dxa"/>
            <w:tcBorders>
              <w:left w:val="single" w:sz="4" w:space="0" w:color="auto"/>
              <w:bottom w:val="single" w:sz="4" w:space="0" w:color="auto"/>
            </w:tcBorders>
            <w:vAlign w:val="bottom"/>
          </w:tcPr>
          <w:p w14:paraId="5E8F11D9" w14:textId="77777777" w:rsidR="007D54D9" w:rsidRPr="00885125" w:rsidRDefault="007D54D9" w:rsidP="00E53F34">
            <w:pPr>
              <w:pStyle w:val="Times10"/>
              <w:tabs>
                <w:tab w:val="left" w:pos="567"/>
              </w:tabs>
              <w:jc w:val="center"/>
              <w:rPr>
                <w:spacing w:val="-6"/>
                <w:szCs w:val="22"/>
              </w:rPr>
            </w:pPr>
            <w:r>
              <w:t>34*</w:t>
            </w:r>
          </w:p>
        </w:tc>
        <w:tc>
          <w:tcPr>
            <w:tcW w:w="540" w:type="dxa"/>
            <w:tcBorders>
              <w:bottom w:val="single" w:sz="4" w:space="0" w:color="auto"/>
            </w:tcBorders>
            <w:vAlign w:val="bottom"/>
          </w:tcPr>
          <w:p w14:paraId="31ACADC4" w14:textId="77777777" w:rsidR="007D54D9" w:rsidRPr="00885125" w:rsidRDefault="007D54D9" w:rsidP="00E53F34">
            <w:pPr>
              <w:pStyle w:val="Times10"/>
              <w:tabs>
                <w:tab w:val="left" w:pos="567"/>
              </w:tabs>
              <w:jc w:val="center"/>
              <w:rPr>
                <w:spacing w:val="-6"/>
                <w:szCs w:val="22"/>
              </w:rPr>
            </w:pPr>
            <w:r>
              <w:t>39</w:t>
            </w:r>
          </w:p>
        </w:tc>
        <w:tc>
          <w:tcPr>
            <w:tcW w:w="540" w:type="dxa"/>
            <w:tcBorders>
              <w:bottom w:val="single" w:sz="4" w:space="0" w:color="auto"/>
            </w:tcBorders>
            <w:vAlign w:val="bottom"/>
          </w:tcPr>
          <w:p w14:paraId="4892FC50" w14:textId="77777777" w:rsidR="007D54D9" w:rsidRPr="00885125" w:rsidRDefault="007D54D9" w:rsidP="00E53F34">
            <w:pPr>
              <w:pStyle w:val="Times10"/>
              <w:tabs>
                <w:tab w:val="left" w:pos="567"/>
              </w:tabs>
              <w:jc w:val="center"/>
              <w:rPr>
                <w:spacing w:val="-6"/>
                <w:szCs w:val="22"/>
              </w:rPr>
            </w:pPr>
            <w:r>
              <w:t>49*</w:t>
            </w:r>
          </w:p>
        </w:tc>
        <w:tc>
          <w:tcPr>
            <w:tcW w:w="540" w:type="dxa"/>
            <w:tcBorders>
              <w:bottom w:val="single" w:sz="4" w:space="0" w:color="auto"/>
              <w:right w:val="single" w:sz="4" w:space="0" w:color="auto"/>
            </w:tcBorders>
            <w:vAlign w:val="bottom"/>
          </w:tcPr>
          <w:p w14:paraId="49E6672C" w14:textId="77777777" w:rsidR="007D54D9" w:rsidRPr="00885125" w:rsidRDefault="007D54D9" w:rsidP="00E53F34">
            <w:pPr>
              <w:pStyle w:val="Times10"/>
              <w:tabs>
                <w:tab w:val="left" w:pos="567"/>
              </w:tabs>
              <w:jc w:val="center"/>
              <w:rPr>
                <w:spacing w:val="-6"/>
                <w:szCs w:val="22"/>
              </w:rPr>
            </w:pPr>
            <w:r>
              <w:t>55</w:t>
            </w:r>
          </w:p>
        </w:tc>
        <w:tc>
          <w:tcPr>
            <w:tcW w:w="900" w:type="dxa"/>
            <w:tcBorders>
              <w:left w:val="single" w:sz="4" w:space="0" w:color="auto"/>
              <w:bottom w:val="single" w:sz="4" w:space="0" w:color="auto"/>
              <w:right w:val="single" w:sz="4" w:space="0" w:color="auto"/>
            </w:tcBorders>
            <w:vAlign w:val="bottom"/>
          </w:tcPr>
          <w:p w14:paraId="2710E238" w14:textId="77777777" w:rsidR="007D54D9" w:rsidRPr="00885125" w:rsidRDefault="007D54D9" w:rsidP="00E53F34">
            <w:pPr>
              <w:pStyle w:val="Times10"/>
              <w:tabs>
                <w:tab w:val="left" w:pos="567"/>
              </w:tabs>
              <w:jc w:val="center"/>
              <w:rPr>
                <w:spacing w:val="-6"/>
                <w:szCs w:val="22"/>
              </w:rPr>
            </w:pPr>
            <w:r>
              <w:t>4</w:t>
            </w:r>
          </w:p>
        </w:tc>
        <w:tc>
          <w:tcPr>
            <w:tcW w:w="900" w:type="dxa"/>
            <w:tcBorders>
              <w:left w:val="single" w:sz="4" w:space="0" w:color="auto"/>
              <w:bottom w:val="single" w:sz="4" w:space="0" w:color="auto"/>
            </w:tcBorders>
            <w:vAlign w:val="bottom"/>
          </w:tcPr>
          <w:p w14:paraId="4DC35303" w14:textId="77777777" w:rsidR="007D54D9" w:rsidRPr="00885125" w:rsidRDefault="007D54D9" w:rsidP="00E53F34">
            <w:pPr>
              <w:pStyle w:val="Times10"/>
              <w:tabs>
                <w:tab w:val="left" w:pos="567"/>
              </w:tabs>
              <w:jc w:val="center"/>
              <w:rPr>
                <w:spacing w:val="-6"/>
                <w:szCs w:val="22"/>
              </w:rPr>
            </w:pPr>
            <w:r>
              <w:t>39*</w:t>
            </w:r>
          </w:p>
        </w:tc>
        <w:tc>
          <w:tcPr>
            <w:tcW w:w="900" w:type="dxa"/>
            <w:tcBorders>
              <w:bottom w:val="single" w:sz="4" w:space="0" w:color="auto"/>
              <w:right w:val="single" w:sz="4" w:space="0" w:color="auto"/>
            </w:tcBorders>
            <w:vAlign w:val="bottom"/>
          </w:tcPr>
          <w:p w14:paraId="59547DAB" w14:textId="77777777" w:rsidR="007D54D9" w:rsidRPr="00885125" w:rsidRDefault="007D54D9" w:rsidP="00E53F34">
            <w:pPr>
              <w:pStyle w:val="Times10"/>
              <w:tabs>
                <w:tab w:val="left" w:pos="567"/>
              </w:tabs>
              <w:jc w:val="center"/>
              <w:rPr>
                <w:spacing w:val="-6"/>
                <w:szCs w:val="22"/>
              </w:rPr>
            </w:pPr>
            <w:r>
              <w:t>57*</w:t>
            </w:r>
          </w:p>
        </w:tc>
        <w:tc>
          <w:tcPr>
            <w:tcW w:w="900" w:type="dxa"/>
            <w:tcBorders>
              <w:left w:val="single" w:sz="4" w:space="0" w:color="auto"/>
              <w:bottom w:val="single" w:sz="4" w:space="0" w:color="auto"/>
              <w:right w:val="single" w:sz="4" w:space="0" w:color="auto"/>
            </w:tcBorders>
            <w:vAlign w:val="bottom"/>
          </w:tcPr>
          <w:p w14:paraId="1965F253" w14:textId="77777777" w:rsidR="007D54D9" w:rsidRPr="00885125" w:rsidRDefault="007D54D9" w:rsidP="00E53F34">
            <w:pPr>
              <w:pStyle w:val="Times10"/>
              <w:tabs>
                <w:tab w:val="left" w:pos="567"/>
              </w:tabs>
              <w:jc w:val="center"/>
              <w:rPr>
                <w:spacing w:val="-6"/>
                <w:szCs w:val="22"/>
              </w:rPr>
            </w:pPr>
            <w:r>
              <w:t>4</w:t>
            </w:r>
          </w:p>
        </w:tc>
        <w:tc>
          <w:tcPr>
            <w:tcW w:w="900" w:type="dxa"/>
            <w:tcBorders>
              <w:left w:val="single" w:sz="4" w:space="0" w:color="auto"/>
              <w:bottom w:val="single" w:sz="4" w:space="0" w:color="auto"/>
            </w:tcBorders>
            <w:vAlign w:val="bottom"/>
          </w:tcPr>
          <w:p w14:paraId="770E0E86" w14:textId="77777777" w:rsidR="007D54D9" w:rsidRPr="00885125" w:rsidRDefault="007D54D9" w:rsidP="00E53F34">
            <w:pPr>
              <w:pStyle w:val="Times10"/>
              <w:tabs>
                <w:tab w:val="left" w:pos="567"/>
              </w:tabs>
              <w:jc w:val="center"/>
              <w:rPr>
                <w:spacing w:val="-6"/>
                <w:szCs w:val="22"/>
              </w:rPr>
            </w:pPr>
            <w:r>
              <w:t>39*</w:t>
            </w:r>
          </w:p>
        </w:tc>
        <w:tc>
          <w:tcPr>
            <w:tcW w:w="900" w:type="dxa"/>
            <w:tcBorders>
              <w:bottom w:val="single" w:sz="4" w:space="0" w:color="auto"/>
              <w:right w:val="single" w:sz="4" w:space="0" w:color="auto"/>
            </w:tcBorders>
            <w:vAlign w:val="bottom"/>
          </w:tcPr>
          <w:p w14:paraId="7150299B" w14:textId="77777777" w:rsidR="007D54D9" w:rsidRPr="00885125" w:rsidRDefault="007D54D9" w:rsidP="00E53F34">
            <w:pPr>
              <w:pStyle w:val="Times10"/>
              <w:tabs>
                <w:tab w:val="left" w:pos="567"/>
              </w:tabs>
              <w:jc w:val="center"/>
              <w:rPr>
                <w:spacing w:val="-6"/>
                <w:szCs w:val="22"/>
              </w:rPr>
            </w:pPr>
            <w:r>
              <w:t>64</w:t>
            </w:r>
          </w:p>
        </w:tc>
      </w:tr>
      <w:tr w:rsidR="007D54D9" w:rsidRPr="00885125" w14:paraId="6D712DC3" w14:textId="77777777" w:rsidTr="007D54D9">
        <w:trPr>
          <w:cantSplit/>
          <w:trHeight w:val="692"/>
        </w:trPr>
        <w:tc>
          <w:tcPr>
            <w:tcW w:w="9468" w:type="dxa"/>
            <w:gridSpan w:val="12"/>
            <w:tcBorders>
              <w:top w:val="single" w:sz="4" w:space="0" w:color="auto"/>
              <w:bottom w:val="nil"/>
            </w:tcBorders>
          </w:tcPr>
          <w:p w14:paraId="1365C9FF" w14:textId="77777777" w:rsidR="007D54D9" w:rsidRPr="005B4151" w:rsidRDefault="007D54D9" w:rsidP="00E53F34">
            <w:pPr>
              <w:pStyle w:val="Times10"/>
              <w:tabs>
                <w:tab w:val="left" w:pos="567"/>
              </w:tabs>
              <w:rPr>
                <w:szCs w:val="22"/>
                <w:lang w:val="es-ES"/>
              </w:rPr>
            </w:pPr>
            <w:r w:rsidRPr="005B4151">
              <w:rPr>
                <w:lang w:val="es-ES"/>
              </w:rPr>
              <w:t>*p </w:t>
            </w:r>
            <w:r>
              <w:sym w:font="Symbol" w:char="F0A3"/>
            </w:r>
            <w:r w:rsidRPr="005B4151">
              <w:rPr>
                <w:lang w:val="es-ES"/>
              </w:rPr>
              <w:t>0,0001 comparado con placebo</w:t>
            </w:r>
          </w:p>
          <w:p w14:paraId="43030238" w14:textId="77777777" w:rsidR="007D54D9" w:rsidRPr="005B4151" w:rsidRDefault="007D54D9" w:rsidP="00E53F34">
            <w:pPr>
              <w:pStyle w:val="Times10"/>
              <w:tabs>
                <w:tab w:val="clear" w:pos="360"/>
                <w:tab w:val="left" w:pos="262"/>
                <w:tab w:val="left" w:pos="567"/>
              </w:tabs>
              <w:rPr>
                <w:szCs w:val="22"/>
                <w:lang w:val="es-ES"/>
              </w:rPr>
            </w:pPr>
            <w:r w:rsidRPr="005B4151">
              <w:rPr>
                <w:lang w:val="es-ES"/>
              </w:rPr>
              <w:t xml:space="preserve">a. No se realizaron comparaciones estadísticas frente a placebo en la semana 24 en los ensayos 2 y 4 porque el grupo placebo original comenzó recibiendo 25 mg administrados dos veces a la semana o 50 mg semanales de </w:t>
            </w:r>
            <w:proofErr w:type="spellStart"/>
            <w:r w:rsidRPr="005B4151">
              <w:rPr>
                <w:lang w:val="es-ES"/>
              </w:rPr>
              <w:t>Enbrel</w:t>
            </w:r>
            <w:proofErr w:type="spellEnd"/>
            <w:r w:rsidRPr="005B4151">
              <w:rPr>
                <w:lang w:val="es-ES"/>
              </w:rPr>
              <w:t xml:space="preserve"> desde la semana 13 a la semana 24.</w:t>
            </w:r>
          </w:p>
          <w:p w14:paraId="6578FC3A" w14:textId="77777777" w:rsidR="007D54D9" w:rsidRPr="005B4151" w:rsidRDefault="007D54D9" w:rsidP="00E53F34">
            <w:pPr>
              <w:pStyle w:val="Times10"/>
              <w:tabs>
                <w:tab w:val="clear" w:pos="360"/>
                <w:tab w:val="left" w:pos="262"/>
                <w:tab w:val="left" w:pos="567"/>
              </w:tabs>
              <w:ind w:left="262" w:hanging="262"/>
              <w:rPr>
                <w:szCs w:val="22"/>
                <w:lang w:val="es-ES"/>
              </w:rPr>
            </w:pPr>
            <w:r w:rsidRPr="005B4151">
              <w:rPr>
                <w:lang w:val="es-ES"/>
              </w:rPr>
              <w:t>b. Evaluación Global Estática Dermatológica. Aclaramiento o casi aclaramiento definido como 0 o 1 sobre una escala de 0 a 5.</w:t>
            </w:r>
          </w:p>
        </w:tc>
      </w:tr>
    </w:tbl>
    <w:p w14:paraId="29F572E0" w14:textId="77777777" w:rsidR="007D54D9" w:rsidRDefault="007D54D9" w:rsidP="007D54D9">
      <w:pPr>
        <w:tabs>
          <w:tab w:val="left" w:pos="567"/>
        </w:tabs>
        <w:rPr>
          <w:szCs w:val="22"/>
        </w:rPr>
      </w:pPr>
    </w:p>
    <w:p w14:paraId="4844B78B" w14:textId="77777777" w:rsidR="007D54D9" w:rsidRPr="00885125" w:rsidRDefault="007D54D9" w:rsidP="007D54D9">
      <w:pPr>
        <w:tabs>
          <w:tab w:val="left" w:pos="567"/>
        </w:tabs>
        <w:rPr>
          <w:szCs w:val="22"/>
        </w:rPr>
      </w:pPr>
      <w:r>
        <w:t xml:space="preserve">Entre los pacientes con psoriasis en placas que recibieron </w:t>
      </w:r>
      <w:proofErr w:type="spellStart"/>
      <w:r>
        <w:t>Enbrel</w:t>
      </w:r>
      <w:proofErr w:type="spellEnd"/>
      <w:r>
        <w:t>, las respuestas significativas respecto a placebo fueron evidentes en el momento de la primera visita (2 semanas) y se mantuvieron a lo largo de las 24 semanas de tratamiento.</w:t>
      </w:r>
    </w:p>
    <w:p w14:paraId="0F4223DE" w14:textId="77777777" w:rsidR="007D54D9" w:rsidRPr="00885125" w:rsidRDefault="007D54D9" w:rsidP="007D54D9">
      <w:pPr>
        <w:tabs>
          <w:tab w:val="left" w:pos="567"/>
        </w:tabs>
        <w:rPr>
          <w:szCs w:val="22"/>
        </w:rPr>
      </w:pPr>
    </w:p>
    <w:p w14:paraId="7766C35A" w14:textId="77777777" w:rsidR="007D54D9" w:rsidRPr="00885125" w:rsidRDefault="007D54D9" w:rsidP="007D54D9">
      <w:pPr>
        <w:tabs>
          <w:tab w:val="left" w:pos="567"/>
        </w:tabs>
        <w:rPr>
          <w:szCs w:val="22"/>
        </w:rPr>
      </w:pPr>
      <w:r>
        <w:lastRenderedPageBreak/>
        <w:t xml:space="preserve">El ensayo 2 tuvo también un periodo de retirada del fármaco durante el cual a los pacientes que alcanzaron una mejoría de PASI de al menos un 50 % en la semana 24 se les suspendió el tratamiento. Durante el periodo sin tratamiento se evaluó la incidencia de rebrotes (PASI ≥150 % desde la visita de inicio) y el tiempo hasta la recaída (definido como una pérdida de al menos la mitad de la mejoría alcanzada entre la visita de inicio y la semana 24). Durante el periodo de retirada, los síntomas de psoriasis volvieron gradualmente con una media de recurrencia de la enfermedad de 3 meses. No se observó ningún efecto adverso grave relativo a la psoriasis ni empeoramiento de la enfermedad. Se observaron indicios que permiten avalar el beneficio del retratamiento con </w:t>
      </w:r>
      <w:proofErr w:type="spellStart"/>
      <w:r>
        <w:t>Enbrel</w:t>
      </w:r>
      <w:proofErr w:type="spellEnd"/>
      <w:r>
        <w:t xml:space="preserve"> en pacientes que inicialmente respondieron al tratamiento.</w:t>
      </w:r>
    </w:p>
    <w:p w14:paraId="3C614D61" w14:textId="77777777" w:rsidR="007D54D9" w:rsidRPr="00885125" w:rsidRDefault="007D54D9" w:rsidP="007D54D9">
      <w:pPr>
        <w:tabs>
          <w:tab w:val="left" w:pos="567"/>
        </w:tabs>
        <w:rPr>
          <w:szCs w:val="22"/>
        </w:rPr>
      </w:pPr>
    </w:p>
    <w:p w14:paraId="7BE25B79" w14:textId="77777777" w:rsidR="007D54D9" w:rsidRPr="00885125" w:rsidRDefault="007D54D9" w:rsidP="007D54D9">
      <w:pPr>
        <w:tabs>
          <w:tab w:val="left" w:pos="567"/>
        </w:tabs>
        <w:rPr>
          <w:szCs w:val="22"/>
        </w:rPr>
      </w:pPr>
      <w:r>
        <w:t xml:space="preserve">En el ensayo 3, la mayoría de los pacientes (77 %) que fueron aleatorizados inicialmente a recibir 50 mg dos veces a la semana y a los que se les redujo su dosis de </w:t>
      </w:r>
      <w:proofErr w:type="spellStart"/>
      <w:r>
        <w:t>Enbrel</w:t>
      </w:r>
      <w:proofErr w:type="spellEnd"/>
      <w:r>
        <w:t xml:space="preserve"> en la semana 12 a 25 mg dos veces a la semana mantuvieron su respuesta PASI 75 a lo largo de la semana 36. En los pacientes que recibieron 25 mg de </w:t>
      </w:r>
      <w:proofErr w:type="spellStart"/>
      <w:r>
        <w:t>Enbrel</w:t>
      </w:r>
      <w:proofErr w:type="spellEnd"/>
      <w:r>
        <w:t xml:space="preserve"> dos veces a la semana a lo largo del ensayo, la respuesta PASI 75 continuó mejorando entre las semanas 12 a 36.</w:t>
      </w:r>
    </w:p>
    <w:p w14:paraId="35DC3DF9" w14:textId="77777777" w:rsidR="007D54D9" w:rsidRPr="00885125" w:rsidRDefault="007D54D9" w:rsidP="007D54D9">
      <w:pPr>
        <w:tabs>
          <w:tab w:val="left" w:pos="567"/>
        </w:tabs>
        <w:rPr>
          <w:szCs w:val="22"/>
        </w:rPr>
      </w:pPr>
    </w:p>
    <w:p w14:paraId="5D424D9A" w14:textId="77777777" w:rsidR="007D54D9" w:rsidRPr="00885125" w:rsidRDefault="007D54D9" w:rsidP="007D54D9">
      <w:pPr>
        <w:tabs>
          <w:tab w:val="left" w:pos="567"/>
        </w:tabs>
        <w:rPr>
          <w:szCs w:val="22"/>
        </w:rPr>
      </w:pPr>
      <w:r>
        <w:t xml:space="preserve">En el ensayo 4, el grupo tratado con </w:t>
      </w:r>
      <w:proofErr w:type="spellStart"/>
      <w:r>
        <w:t>Enbrel</w:t>
      </w:r>
      <w:proofErr w:type="spellEnd"/>
      <w:r>
        <w:t xml:space="preserve"> tuvo una proporción superior de pacientes con PASI 75 en la semana 12 (38 %) en comparación con el grupo tratado con placebo (2 %) (p &lt;0,0001). Para pacientes que recibieron 50 mg una vez a la semana a lo largo del ensayo, las respuestas de eficacia siguieron mejorando y el 71 % alcanzaron el PASI 75 en la semana 24.</w:t>
      </w:r>
    </w:p>
    <w:p w14:paraId="53A7E61C" w14:textId="77777777" w:rsidR="007D54D9" w:rsidRPr="00885125" w:rsidRDefault="007D54D9" w:rsidP="007D54D9">
      <w:pPr>
        <w:tabs>
          <w:tab w:val="left" w:pos="567"/>
        </w:tabs>
        <w:rPr>
          <w:szCs w:val="22"/>
        </w:rPr>
      </w:pPr>
    </w:p>
    <w:p w14:paraId="6B339FDA" w14:textId="77777777" w:rsidR="007D54D9" w:rsidRPr="00885125" w:rsidRDefault="007D54D9" w:rsidP="007D54D9">
      <w:pPr>
        <w:tabs>
          <w:tab w:val="left" w:pos="567"/>
        </w:tabs>
        <w:rPr>
          <w:szCs w:val="22"/>
        </w:rPr>
      </w:pPr>
      <w:r>
        <w:t xml:space="preserve">En los ensayos abiertos a largo plazo (de hasta 34 meses) en los que se administró </w:t>
      </w:r>
      <w:proofErr w:type="spellStart"/>
      <w:r>
        <w:t>Enbrel</w:t>
      </w:r>
      <w:proofErr w:type="spellEnd"/>
      <w:r>
        <w:t xml:space="preserve"> sin interrupción, las respuestas clínicas fueron mantenidas y la seguridad fue comparable a la observada en ensayos a corto plazo.</w:t>
      </w:r>
    </w:p>
    <w:p w14:paraId="36886CAD" w14:textId="77777777" w:rsidR="007D54D9" w:rsidRPr="00885125" w:rsidRDefault="007D54D9" w:rsidP="007D54D9">
      <w:pPr>
        <w:tabs>
          <w:tab w:val="left" w:pos="567"/>
        </w:tabs>
        <w:rPr>
          <w:szCs w:val="22"/>
        </w:rPr>
      </w:pPr>
    </w:p>
    <w:p w14:paraId="2ABDF3B4" w14:textId="77777777" w:rsidR="007D54D9" w:rsidRPr="00885125" w:rsidRDefault="007D54D9" w:rsidP="007D54D9">
      <w:pPr>
        <w:tabs>
          <w:tab w:val="left" w:pos="567"/>
        </w:tabs>
        <w:rPr>
          <w:szCs w:val="22"/>
        </w:rPr>
      </w:pPr>
      <w:r>
        <w:t>Un análisis de los datos de los ensayos clínicos no reveló ninguna característica basal de la enfermedad que ayudara a los médicos a seleccionar la opción de dosificación más apropiada (intermitente o continua). En consecuencia, la elección del tratamiento intermitente o continuo deberá basarse en el juicio del médico y las necesidades individuales del paciente.</w:t>
      </w:r>
    </w:p>
    <w:p w14:paraId="543B0579" w14:textId="77777777" w:rsidR="007D54D9" w:rsidRPr="00885125" w:rsidRDefault="007D54D9" w:rsidP="007D54D9">
      <w:pPr>
        <w:tabs>
          <w:tab w:val="left" w:pos="567"/>
        </w:tabs>
        <w:rPr>
          <w:szCs w:val="22"/>
        </w:rPr>
      </w:pPr>
    </w:p>
    <w:p w14:paraId="774DDEED" w14:textId="77777777" w:rsidR="007D54D9" w:rsidRPr="00775308" w:rsidRDefault="007D54D9" w:rsidP="00775308">
      <w:pPr>
        <w:rPr>
          <w:i/>
          <w:iCs/>
        </w:rPr>
      </w:pPr>
      <w:r w:rsidRPr="00775308">
        <w:rPr>
          <w:i/>
          <w:iCs/>
        </w:rPr>
        <w:t xml:space="preserve">Anticuerpos frente a </w:t>
      </w:r>
      <w:proofErr w:type="spellStart"/>
      <w:r w:rsidRPr="00775308">
        <w:rPr>
          <w:i/>
          <w:iCs/>
        </w:rPr>
        <w:t>Enbrel</w:t>
      </w:r>
      <w:proofErr w:type="spellEnd"/>
    </w:p>
    <w:p w14:paraId="016E207D" w14:textId="77777777" w:rsidR="007D54D9" w:rsidRPr="00885125" w:rsidRDefault="007D54D9" w:rsidP="007D54D9">
      <w:pPr>
        <w:adjustRightInd w:val="0"/>
        <w:ind w:right="80"/>
        <w:rPr>
          <w:rFonts w:eastAsia="Arial Unicode MS"/>
          <w:szCs w:val="22"/>
        </w:rPr>
      </w:pPr>
      <w:r>
        <w:t xml:space="preserve">Se detectaron anticuerpos frente a </w:t>
      </w:r>
      <w:proofErr w:type="spellStart"/>
      <w:r>
        <w:t>etanercept</w:t>
      </w:r>
      <w:proofErr w:type="spellEnd"/>
      <w:r>
        <w:t xml:space="preserve"> en el suero de algunos sujetos tratados con </w:t>
      </w:r>
      <w:proofErr w:type="spellStart"/>
      <w:r>
        <w:t>etanercept</w:t>
      </w:r>
      <w:proofErr w:type="spellEnd"/>
      <w:r>
        <w:t>. Estos anticuerpos eran todos no neutralizantes y generalmente transitorios. No parece que exista relación entre el desarrollo de anticuerpos y la respuesta clínica o los efectos adversos.</w:t>
      </w:r>
    </w:p>
    <w:p w14:paraId="78E10E95" w14:textId="77777777" w:rsidR="007D54D9" w:rsidRPr="00885125" w:rsidRDefault="007D54D9" w:rsidP="007D54D9">
      <w:pPr>
        <w:adjustRightInd w:val="0"/>
        <w:ind w:right="80"/>
        <w:rPr>
          <w:szCs w:val="22"/>
        </w:rPr>
      </w:pPr>
    </w:p>
    <w:p w14:paraId="6CF96CA7" w14:textId="77777777" w:rsidR="007D54D9" w:rsidRPr="00885125" w:rsidRDefault="007D54D9" w:rsidP="007D54D9">
      <w:pPr>
        <w:adjustRightInd w:val="0"/>
        <w:ind w:right="80"/>
        <w:rPr>
          <w:szCs w:val="22"/>
        </w:rPr>
      </w:pPr>
      <w:r>
        <w:t xml:space="preserve">En los sujetos tratados con dosis aprobadas de </w:t>
      </w:r>
      <w:proofErr w:type="spellStart"/>
      <w:r>
        <w:t>etanercept</w:t>
      </w:r>
      <w:proofErr w:type="spellEnd"/>
      <w:r>
        <w:t xml:space="preserve"> en los ensayos clínicos de hasta 12 meses, las tasas acumulativas de anticuerpos </w:t>
      </w:r>
      <w:proofErr w:type="spellStart"/>
      <w:r>
        <w:t>anti-etanercept</w:t>
      </w:r>
      <w:proofErr w:type="spellEnd"/>
      <w:r>
        <w:t xml:space="preserve"> fueron de aproximadamente el 6 % de los sujetos con artritis reumatoide, el 7,5 % de los sujetos con artritis psoriásica, el 2 % de los sujetos con espondilitis anquilosante, el 7 % de los sujetos con psoriasis, el 9,7 % de los sujetos con psoriasis pediátrica y el 4,8 % de los sujetos con artritis idiopática juvenil. </w:t>
      </w:r>
    </w:p>
    <w:p w14:paraId="37CA3815" w14:textId="77777777" w:rsidR="007D54D9" w:rsidRPr="00885125" w:rsidRDefault="007D54D9" w:rsidP="007D54D9">
      <w:pPr>
        <w:adjustRightInd w:val="0"/>
        <w:ind w:right="80"/>
        <w:rPr>
          <w:szCs w:val="22"/>
        </w:rPr>
      </w:pPr>
    </w:p>
    <w:p w14:paraId="63D64961" w14:textId="77777777" w:rsidR="007D54D9" w:rsidRPr="00885125" w:rsidRDefault="007D54D9" w:rsidP="007D54D9">
      <w:pPr>
        <w:adjustRightInd w:val="0"/>
        <w:ind w:right="80"/>
        <w:rPr>
          <w:szCs w:val="22"/>
        </w:rPr>
      </w:pPr>
      <w:r>
        <w:t xml:space="preserve">La proporción de sujetos que desarrollaron anticuerpos frente a </w:t>
      </w:r>
      <w:proofErr w:type="spellStart"/>
      <w:r>
        <w:t>etanercept</w:t>
      </w:r>
      <w:proofErr w:type="spellEnd"/>
      <w:r>
        <w:t xml:space="preserve"> en ensayos a largo plazo (de hasta 3,5 años) aumenta con el tiempo, según se esperaba. Sin embargo, debido a su naturaleza transitoria, la incidencia de anticuerpos detectados en cada punto de evaluación fue normalmente inferior al 7 % en sujetos con artritis reumatoide y sujetos con psoriasis.</w:t>
      </w:r>
    </w:p>
    <w:p w14:paraId="2ECA0095" w14:textId="77777777" w:rsidR="007D54D9" w:rsidRPr="00885125" w:rsidRDefault="007D54D9" w:rsidP="007D54D9">
      <w:pPr>
        <w:adjustRightInd w:val="0"/>
        <w:ind w:right="80"/>
        <w:rPr>
          <w:szCs w:val="22"/>
        </w:rPr>
      </w:pPr>
    </w:p>
    <w:p w14:paraId="16850EA7" w14:textId="77777777" w:rsidR="007D54D9" w:rsidRPr="00885125" w:rsidRDefault="007D54D9" w:rsidP="007D54D9">
      <w:pPr>
        <w:adjustRightInd w:val="0"/>
        <w:ind w:right="80"/>
        <w:rPr>
          <w:szCs w:val="22"/>
        </w:rPr>
      </w:pPr>
      <w:r>
        <w:t>En un ensayo de psoriasis a largo plazo en el que los pacientes recibieron 50 mg dos veces a la semana durante 96 semanas, la incidencia de anticuerpos observada en cada punto de evaluación fue de hasta aproximadamente el 9 %.</w:t>
      </w:r>
    </w:p>
    <w:p w14:paraId="098FCAD4" w14:textId="77777777" w:rsidR="007D54D9" w:rsidRPr="00885125" w:rsidRDefault="007D54D9" w:rsidP="007D54D9">
      <w:pPr>
        <w:adjustRightInd w:val="0"/>
        <w:ind w:right="80"/>
        <w:rPr>
          <w:szCs w:val="22"/>
        </w:rPr>
      </w:pPr>
    </w:p>
    <w:p w14:paraId="6C64D64B" w14:textId="77777777" w:rsidR="007D54D9" w:rsidRPr="00775308" w:rsidRDefault="007D54D9" w:rsidP="00775308">
      <w:pPr>
        <w:keepNext/>
        <w:keepLines/>
        <w:rPr>
          <w:szCs w:val="22"/>
          <w:u w:val="single"/>
        </w:rPr>
      </w:pPr>
      <w:r w:rsidRPr="00775308">
        <w:rPr>
          <w:u w:val="single"/>
        </w:rPr>
        <w:lastRenderedPageBreak/>
        <w:t>Población pediátrica</w:t>
      </w:r>
    </w:p>
    <w:p w14:paraId="737DECAF" w14:textId="77777777" w:rsidR="007D54D9" w:rsidRPr="00775308" w:rsidRDefault="007D54D9" w:rsidP="00775308">
      <w:pPr>
        <w:keepNext/>
        <w:keepLines/>
        <w:rPr>
          <w:i/>
          <w:iCs/>
        </w:rPr>
      </w:pPr>
    </w:p>
    <w:p w14:paraId="40EDF614" w14:textId="77777777" w:rsidR="007D54D9" w:rsidRPr="00775308" w:rsidRDefault="007D54D9" w:rsidP="00775308">
      <w:pPr>
        <w:keepNext/>
        <w:keepLines/>
        <w:rPr>
          <w:i/>
          <w:iCs/>
        </w:rPr>
      </w:pPr>
      <w:r w:rsidRPr="00775308">
        <w:rPr>
          <w:i/>
          <w:iCs/>
        </w:rPr>
        <w:t>Pacientes pediátricos con artritis idiopática juvenil</w:t>
      </w:r>
    </w:p>
    <w:p w14:paraId="04062487" w14:textId="77777777" w:rsidR="007D54D9" w:rsidRPr="00885125" w:rsidRDefault="007D54D9" w:rsidP="00775308">
      <w:pPr>
        <w:keepNext/>
        <w:keepLines/>
        <w:tabs>
          <w:tab w:val="left" w:pos="567"/>
        </w:tabs>
        <w:rPr>
          <w:szCs w:val="22"/>
        </w:rPr>
      </w:pPr>
      <w:r>
        <w:t xml:space="preserve">La seguridad y eficacia de </w:t>
      </w:r>
      <w:proofErr w:type="spellStart"/>
      <w:r>
        <w:t>Enbrel</w:t>
      </w:r>
      <w:proofErr w:type="spellEnd"/>
      <w:r>
        <w:t xml:space="preserve"> fue evaluada en un ensayo clínico en dos fases en 69 niños con artritis idiopática juvenil de curso poliarticular que presentaban una variedad de formas de inicio de artritis idiopática juvenil (poliartritis, oligoartritis y de aparición sistémica). Se incluyeron pacientes entre 4 y 17 años de edad con artritis idiopática juvenil de curso poliarticular de moderada o grave no respondedores o intolerantes a metotrexato; los pacientes permanecieron con una dosis estable de un único fármaco antiinflamatorio no esteroideo y/o prednisona (&lt;0,2 mg/kg/día o máximo de 10 mg). En la primera fase, todos los pacientes recibieron 0,4 mg/kg (máximo 25 mg por dosis) de </w:t>
      </w:r>
      <w:proofErr w:type="spellStart"/>
      <w:r>
        <w:t>Enbrel</w:t>
      </w:r>
      <w:proofErr w:type="spellEnd"/>
      <w:r>
        <w:t xml:space="preserve"> por vía subcutánea dos veces a la semana. En la segunda fase, los pacientes con respuesta clínica a los 90 días fueron aleatorizados para continuar recibiendo </w:t>
      </w:r>
      <w:proofErr w:type="spellStart"/>
      <w:r>
        <w:t>Enbrel</w:t>
      </w:r>
      <w:proofErr w:type="spellEnd"/>
      <w:r>
        <w:t xml:space="preserve"> o recibir placebo durante cuatro meses y evaluar el brote de enfermedad. Las respuestas se midieron utilizando la escala ACR </w:t>
      </w:r>
      <w:proofErr w:type="spellStart"/>
      <w:r>
        <w:t>Pedi</w:t>
      </w:r>
      <w:proofErr w:type="spellEnd"/>
      <w:r>
        <w:t xml:space="preserve"> 30, definida como mejoría </w:t>
      </w:r>
      <w:r>
        <w:sym w:font="Symbol" w:char="F0B3"/>
      </w:r>
      <w:r>
        <w:t xml:space="preserve">30 % en al menos tres de los seis criterios y empeoramiento </w:t>
      </w:r>
      <w:r>
        <w:sym w:font="Symbol" w:char="F0B3"/>
      </w:r>
      <w:r>
        <w:t xml:space="preserve">30 % en no más de uno de los 6 criterios principales de respuesta en la AIJ, incluyendo el recuento de articulaciones activas, limitación de la movilidad, evaluación global del médico y del paciente/padre, evaluación funcional y velocidad de sedimentación globular (VSG). El brote de la enfermedad se definió como un empeoramiento </w:t>
      </w:r>
      <w:r>
        <w:sym w:font="Symbol" w:char="F0B3"/>
      </w:r>
      <w:r>
        <w:t xml:space="preserve">30 % en 3 de los 6 criterios principales de la AIJ y mejoría </w:t>
      </w:r>
      <w:r>
        <w:sym w:font="Symbol" w:char="F0B3"/>
      </w:r>
      <w:r>
        <w:t>30 % en no más de uno de los 6 criterios principales y un mínimo de 2 articulaciones activas.</w:t>
      </w:r>
    </w:p>
    <w:p w14:paraId="7AB3F88D" w14:textId="77777777" w:rsidR="007D54D9" w:rsidRPr="00885125" w:rsidRDefault="007D54D9" w:rsidP="007D54D9">
      <w:pPr>
        <w:tabs>
          <w:tab w:val="left" w:pos="567"/>
        </w:tabs>
        <w:rPr>
          <w:szCs w:val="22"/>
        </w:rPr>
      </w:pPr>
    </w:p>
    <w:p w14:paraId="65532B30" w14:textId="77777777" w:rsidR="007D54D9" w:rsidRPr="00885125" w:rsidRDefault="007D54D9" w:rsidP="007D54D9">
      <w:pPr>
        <w:tabs>
          <w:tab w:val="left" w:pos="567"/>
        </w:tabs>
        <w:rPr>
          <w:szCs w:val="22"/>
        </w:rPr>
      </w:pPr>
      <w:r>
        <w:t xml:space="preserve">En la primera fase del ensayo, 51 de 69 pacientes (74 %) demostraron respuesta clínica y entraron en la segunda fase. En la segunda fase, 6 de 25 pacientes (24 %) de los que continuaron con </w:t>
      </w:r>
      <w:proofErr w:type="spellStart"/>
      <w:r>
        <w:t>Enbrel</w:t>
      </w:r>
      <w:proofErr w:type="spellEnd"/>
      <w:r>
        <w:t xml:space="preserve"> experimentaron un brote de la enfermedad comparado con 20 de 26 pacientes (77 %) de los que recibieron placebo (p = 0,007). Desde el inicio de la segunda fase, el tiempo medio hasta el brote de la enfermedad fue de </w:t>
      </w:r>
      <w:r>
        <w:sym w:font="Symbol" w:char="F0B3"/>
      </w:r>
      <w:r>
        <w:t xml:space="preserve">116 días para los pacientes que recibieron </w:t>
      </w:r>
      <w:proofErr w:type="spellStart"/>
      <w:r>
        <w:t>Enbrel</w:t>
      </w:r>
      <w:proofErr w:type="spellEnd"/>
      <w:r>
        <w:t xml:space="preserve"> y de 28 días para los pacientes que recibieron placebo. De los pacientes que demostraron respuesta clínica a los 90 días y entraron en la segunda fase del ensayo, algunos de los que continuaron con </w:t>
      </w:r>
      <w:proofErr w:type="spellStart"/>
      <w:r>
        <w:t>Enbrel</w:t>
      </w:r>
      <w:proofErr w:type="spellEnd"/>
      <w:r>
        <w:t xml:space="preserve"> siguieron mejorando desde el mes 3 hasta el 7, mientras que los que recibieron placebo no mejoraron.</w:t>
      </w:r>
    </w:p>
    <w:p w14:paraId="42ACB4EB" w14:textId="77777777" w:rsidR="007D54D9" w:rsidRPr="00885125" w:rsidRDefault="007D54D9" w:rsidP="007D54D9">
      <w:pPr>
        <w:tabs>
          <w:tab w:val="left" w:pos="567"/>
        </w:tabs>
        <w:rPr>
          <w:szCs w:val="22"/>
        </w:rPr>
      </w:pPr>
    </w:p>
    <w:p w14:paraId="76A56519" w14:textId="77777777" w:rsidR="007D54D9" w:rsidRPr="00885125" w:rsidRDefault="007D54D9" w:rsidP="007D54D9">
      <w:pPr>
        <w:tabs>
          <w:tab w:val="left" w:pos="567"/>
        </w:tabs>
        <w:rPr>
          <w:szCs w:val="22"/>
        </w:rPr>
      </w:pPr>
      <w:r>
        <w:t xml:space="preserve">En un estudio de extensión de seguridad abierto, 58 pacientes </w:t>
      </w:r>
      <w:r w:rsidR="005B4151">
        <w:t xml:space="preserve">pediátricos </w:t>
      </w:r>
      <w:r>
        <w:t xml:space="preserve">provenientes del estudio anteriormente descrito (de 4 años de edad en el momento de su inclusión en el estudio) continuaron recibiendo </w:t>
      </w:r>
      <w:proofErr w:type="spellStart"/>
      <w:r>
        <w:t>Enbrel</w:t>
      </w:r>
      <w:proofErr w:type="spellEnd"/>
      <w:r>
        <w:t xml:space="preserve"> durante un periodo de hasta 10 años. La tasa de efectos adversos y de infecciones graves no aumentó con la exposición a largo plazo.</w:t>
      </w:r>
    </w:p>
    <w:p w14:paraId="42246618" w14:textId="77777777" w:rsidR="007D54D9" w:rsidRPr="00885125" w:rsidRDefault="007D54D9" w:rsidP="007D54D9">
      <w:pPr>
        <w:tabs>
          <w:tab w:val="left" w:pos="567"/>
        </w:tabs>
        <w:rPr>
          <w:szCs w:val="22"/>
        </w:rPr>
      </w:pPr>
    </w:p>
    <w:p w14:paraId="096D83DC" w14:textId="77777777" w:rsidR="007D54D9" w:rsidRPr="00885125" w:rsidRDefault="007D54D9" w:rsidP="007D54D9">
      <w:pPr>
        <w:tabs>
          <w:tab w:val="left" w:pos="567"/>
        </w:tabs>
        <w:rPr>
          <w:szCs w:val="22"/>
        </w:rPr>
      </w:pPr>
      <w:r>
        <w:t xml:space="preserve">La seguridad a largo plazo del tratamiento con </w:t>
      </w:r>
      <w:proofErr w:type="spellStart"/>
      <w:r>
        <w:t>Enbrel</w:t>
      </w:r>
      <w:proofErr w:type="spellEnd"/>
      <w:r>
        <w:t xml:space="preserve"> en monoterapia (n = 103), </w:t>
      </w:r>
      <w:proofErr w:type="spellStart"/>
      <w:r>
        <w:t>Enbrel</w:t>
      </w:r>
      <w:proofErr w:type="spellEnd"/>
      <w:r>
        <w:t xml:space="preserve"> en combinación con metotrexato (n = 294) o metotrexato en monoterapia (n = 197) fue evaluada durante un periodo de 3 años a partir de un registro de 594 niños con artritis idiopática juvenil de edades comprendidas entre 2 y 18 años, 39 de los cuales tenían de 2 a 3 años. En general, se notificaron más frecuentemente infecciones en los pacientes tratados con </w:t>
      </w:r>
      <w:proofErr w:type="spellStart"/>
      <w:r>
        <w:t>etanercept</w:t>
      </w:r>
      <w:proofErr w:type="spellEnd"/>
      <w:r>
        <w:t xml:space="preserve"> en comparación con aquellos que estaban en tratamiento con metotrexato en monoterapia (3,8 % frente a un 2 %), siendo las infecciones asociadas con el uso de </w:t>
      </w:r>
      <w:proofErr w:type="spellStart"/>
      <w:r>
        <w:t>etanercept</w:t>
      </w:r>
      <w:proofErr w:type="spellEnd"/>
      <w:r>
        <w:t xml:space="preserve"> de naturaleza más grave.</w:t>
      </w:r>
    </w:p>
    <w:p w14:paraId="496839EE" w14:textId="77777777" w:rsidR="007D54D9" w:rsidRPr="00885125" w:rsidRDefault="007D54D9" w:rsidP="007D54D9">
      <w:pPr>
        <w:tabs>
          <w:tab w:val="left" w:pos="567"/>
        </w:tabs>
        <w:rPr>
          <w:szCs w:val="22"/>
        </w:rPr>
      </w:pPr>
    </w:p>
    <w:p w14:paraId="3E834357" w14:textId="77777777" w:rsidR="00410A61" w:rsidRDefault="00410A61" w:rsidP="00410A61">
      <w:pPr>
        <w:pStyle w:val="BodyText"/>
        <w:spacing w:line="240" w:lineRule="auto"/>
        <w:rPr>
          <w:b w:val="0"/>
          <w:bCs/>
          <w:i w:val="0"/>
          <w:szCs w:val="22"/>
          <w:lang w:val="es-ES"/>
        </w:rPr>
      </w:pPr>
      <w:r>
        <w:rPr>
          <w:b w:val="0"/>
          <w:bCs/>
          <w:i w:val="0"/>
          <w:szCs w:val="22"/>
          <w:lang w:val="es-ES"/>
        </w:rPr>
        <w:t xml:space="preserve">En otro estudio de fase abierta y de un solo grupo (n = 127), 60 pacientes con oligoartritis extendida (OE) (15 pacientes de edades entre 2 y 4 años, 23 pacientes de edades entre 5 y 11 años y 22 pacientes de edades entre 12 y 17 años), 38 pacientes con artritis relacionada con entesitis (de edades entre 12 y 17 años), y 29 pacientes con artritis psoriásica (de edades entre 12 y 17 años) fueron tratados con </w:t>
      </w:r>
      <w:proofErr w:type="spellStart"/>
      <w:r>
        <w:rPr>
          <w:b w:val="0"/>
          <w:bCs/>
          <w:i w:val="0"/>
          <w:szCs w:val="22"/>
          <w:lang w:val="es-ES"/>
        </w:rPr>
        <w:t>Enbrel</w:t>
      </w:r>
      <w:proofErr w:type="spellEnd"/>
      <w:r>
        <w:rPr>
          <w:b w:val="0"/>
          <w:bCs/>
          <w:i w:val="0"/>
          <w:szCs w:val="22"/>
          <w:lang w:val="es-ES"/>
        </w:rPr>
        <w:t xml:space="preserve"> a dosis de 0,8 mg/kg (hasta un máximo de 50 mg por dosis) una vez a la semana y durante un periodo de 12 semanas. En cada uno de los subtipos de AIJ, la mayoría de los pacientes cumplieron los criterios ACR </w:t>
      </w:r>
      <w:proofErr w:type="spellStart"/>
      <w:r>
        <w:rPr>
          <w:b w:val="0"/>
          <w:bCs/>
          <w:i w:val="0"/>
          <w:szCs w:val="22"/>
          <w:lang w:val="es-ES"/>
        </w:rPr>
        <w:t>Pedi</w:t>
      </w:r>
      <w:proofErr w:type="spellEnd"/>
      <w:r>
        <w:rPr>
          <w:b w:val="0"/>
          <w:bCs/>
          <w:i w:val="0"/>
          <w:szCs w:val="22"/>
          <w:lang w:val="es-ES"/>
        </w:rPr>
        <w:t xml:space="preserve"> 30 y demostraron una mejoraría clínica en las variables secundarias, tales como el número de articulaciones dolorosas y la evaluación global del médico. El perfil de seguridad fue consistente con el observado en otros estudios de AIJ.</w:t>
      </w:r>
    </w:p>
    <w:p w14:paraId="4CBB3F50" w14:textId="77777777" w:rsidR="00410A61" w:rsidRDefault="00410A61" w:rsidP="00410A61">
      <w:pPr>
        <w:pStyle w:val="BodyText"/>
        <w:spacing w:line="240" w:lineRule="auto"/>
        <w:rPr>
          <w:b w:val="0"/>
          <w:bCs/>
          <w:i w:val="0"/>
          <w:szCs w:val="22"/>
          <w:lang w:val="es-ES"/>
        </w:rPr>
      </w:pPr>
    </w:p>
    <w:p w14:paraId="4678D0AE" w14:textId="4139945B" w:rsidR="00410A61" w:rsidRDefault="00F34CEC" w:rsidP="00410A61">
      <w:pPr>
        <w:pStyle w:val="BodyText"/>
        <w:spacing w:line="240" w:lineRule="auto"/>
        <w:rPr>
          <w:b w:val="0"/>
          <w:bCs/>
          <w:i w:val="0"/>
          <w:szCs w:val="22"/>
          <w:lang w:val="es-ES"/>
        </w:rPr>
      </w:pPr>
      <w:r w:rsidRPr="009E2621">
        <w:rPr>
          <w:b w:val="0"/>
          <w:bCs/>
          <w:i w:val="0"/>
          <w:szCs w:val="22"/>
          <w:lang w:val="es-ES"/>
        </w:rPr>
        <w:t>De los 127</w:t>
      </w:r>
      <w:r>
        <w:rPr>
          <w:b w:val="0"/>
          <w:bCs/>
          <w:i w:val="0"/>
          <w:szCs w:val="22"/>
          <w:lang w:val="es-ES"/>
        </w:rPr>
        <w:t> </w:t>
      </w:r>
      <w:r w:rsidRPr="009E2621">
        <w:rPr>
          <w:b w:val="0"/>
          <w:bCs/>
          <w:i w:val="0"/>
          <w:szCs w:val="22"/>
          <w:lang w:val="es-ES"/>
        </w:rPr>
        <w:t xml:space="preserve">pacientes </w:t>
      </w:r>
      <w:r>
        <w:rPr>
          <w:b w:val="0"/>
          <w:bCs/>
          <w:i w:val="0"/>
          <w:szCs w:val="22"/>
          <w:lang w:val="es-ES"/>
        </w:rPr>
        <w:t>d</w:t>
      </w:r>
      <w:r w:rsidRPr="009E2621">
        <w:rPr>
          <w:b w:val="0"/>
          <w:bCs/>
          <w:i w:val="0"/>
          <w:szCs w:val="22"/>
          <w:lang w:val="es-ES"/>
        </w:rPr>
        <w:t xml:space="preserve">el estudio </w:t>
      </w:r>
      <w:r>
        <w:rPr>
          <w:b w:val="0"/>
          <w:bCs/>
          <w:i w:val="0"/>
          <w:szCs w:val="22"/>
          <w:lang w:val="es-ES"/>
        </w:rPr>
        <w:t>original</w:t>
      </w:r>
      <w:r w:rsidRPr="009E2621">
        <w:rPr>
          <w:b w:val="0"/>
          <w:bCs/>
          <w:i w:val="0"/>
          <w:szCs w:val="22"/>
          <w:lang w:val="es-ES"/>
        </w:rPr>
        <w:t>, 109</w:t>
      </w:r>
      <w:r>
        <w:rPr>
          <w:b w:val="0"/>
          <w:bCs/>
          <w:i w:val="0"/>
          <w:szCs w:val="22"/>
          <w:lang w:val="es-ES"/>
        </w:rPr>
        <w:t> </w:t>
      </w:r>
      <w:r w:rsidRPr="009E2621">
        <w:rPr>
          <w:b w:val="0"/>
          <w:bCs/>
          <w:i w:val="0"/>
          <w:szCs w:val="22"/>
          <w:lang w:val="es-ES"/>
        </w:rPr>
        <w:t xml:space="preserve">participaron </w:t>
      </w:r>
      <w:r>
        <w:rPr>
          <w:b w:val="0"/>
          <w:bCs/>
          <w:i w:val="0"/>
          <w:szCs w:val="22"/>
          <w:lang w:val="es-ES"/>
        </w:rPr>
        <w:t xml:space="preserve">en </w:t>
      </w:r>
      <w:r w:rsidRPr="009E2621">
        <w:rPr>
          <w:b w:val="0"/>
          <w:bCs/>
          <w:i w:val="0"/>
          <w:szCs w:val="22"/>
          <w:lang w:val="es-ES"/>
        </w:rPr>
        <w:t xml:space="preserve">el estudio </w:t>
      </w:r>
      <w:r>
        <w:rPr>
          <w:b w:val="0"/>
          <w:bCs/>
          <w:i w:val="0"/>
          <w:szCs w:val="22"/>
          <w:lang w:val="es-ES"/>
        </w:rPr>
        <w:t>de extensión</w:t>
      </w:r>
      <w:r w:rsidRPr="009E2621">
        <w:rPr>
          <w:b w:val="0"/>
          <w:bCs/>
          <w:i w:val="0"/>
          <w:szCs w:val="22"/>
          <w:lang w:val="es-ES"/>
        </w:rPr>
        <w:t xml:space="preserve"> abiert</w:t>
      </w:r>
      <w:r>
        <w:rPr>
          <w:b w:val="0"/>
          <w:bCs/>
          <w:i w:val="0"/>
          <w:szCs w:val="22"/>
          <w:lang w:val="es-ES"/>
        </w:rPr>
        <w:t>o</w:t>
      </w:r>
      <w:r w:rsidRPr="009E2621">
        <w:rPr>
          <w:b w:val="0"/>
          <w:bCs/>
          <w:i w:val="0"/>
          <w:szCs w:val="22"/>
          <w:lang w:val="es-ES"/>
        </w:rPr>
        <w:t xml:space="preserve"> y fueron seguidos durante 8</w:t>
      </w:r>
      <w:r>
        <w:rPr>
          <w:b w:val="0"/>
          <w:bCs/>
          <w:i w:val="0"/>
          <w:szCs w:val="22"/>
          <w:lang w:val="es-ES"/>
        </w:rPr>
        <w:t> </w:t>
      </w:r>
      <w:r w:rsidRPr="009E2621">
        <w:rPr>
          <w:b w:val="0"/>
          <w:bCs/>
          <w:i w:val="0"/>
          <w:szCs w:val="22"/>
          <w:lang w:val="es-ES"/>
        </w:rPr>
        <w:t>años</w:t>
      </w:r>
      <w:r w:rsidR="00DC2D3B">
        <w:rPr>
          <w:b w:val="0"/>
          <w:bCs/>
          <w:i w:val="0"/>
          <w:szCs w:val="22"/>
          <w:lang w:val="es-ES"/>
        </w:rPr>
        <w:t xml:space="preserve"> adicionales </w:t>
      </w:r>
      <w:r w:rsidR="00264398">
        <w:rPr>
          <w:b w:val="0"/>
          <w:bCs/>
          <w:i w:val="0"/>
          <w:szCs w:val="22"/>
          <w:lang w:val="es-ES"/>
        </w:rPr>
        <w:t>durante</w:t>
      </w:r>
      <w:r w:rsidR="00DC2D3B">
        <w:rPr>
          <w:b w:val="0"/>
          <w:bCs/>
          <w:i w:val="0"/>
          <w:szCs w:val="22"/>
          <w:lang w:val="es-ES"/>
        </w:rPr>
        <w:t xml:space="preserve"> un total de 10 años</w:t>
      </w:r>
      <w:r w:rsidRPr="009E2621">
        <w:rPr>
          <w:b w:val="0"/>
          <w:bCs/>
          <w:i w:val="0"/>
          <w:szCs w:val="22"/>
          <w:lang w:val="es-ES"/>
        </w:rPr>
        <w:t>. Al final del estudio de extensión, 84/109</w:t>
      </w:r>
      <w:r>
        <w:rPr>
          <w:b w:val="0"/>
          <w:bCs/>
          <w:i w:val="0"/>
          <w:szCs w:val="22"/>
          <w:lang w:val="es-ES"/>
        </w:rPr>
        <w:t> </w:t>
      </w:r>
      <w:r w:rsidRPr="009E2621">
        <w:rPr>
          <w:b w:val="0"/>
          <w:bCs/>
          <w:i w:val="0"/>
          <w:szCs w:val="22"/>
          <w:lang w:val="es-ES"/>
        </w:rPr>
        <w:t>(77%)</w:t>
      </w:r>
      <w:r>
        <w:rPr>
          <w:b w:val="0"/>
          <w:bCs/>
          <w:i w:val="0"/>
          <w:szCs w:val="22"/>
          <w:lang w:val="es-ES"/>
        </w:rPr>
        <w:t> </w:t>
      </w:r>
      <w:r w:rsidRPr="009E2621">
        <w:rPr>
          <w:b w:val="0"/>
          <w:bCs/>
          <w:i w:val="0"/>
          <w:szCs w:val="22"/>
          <w:lang w:val="es-ES"/>
        </w:rPr>
        <w:t>pacientes habían completado el estudio</w:t>
      </w:r>
      <w:r>
        <w:rPr>
          <w:b w:val="0"/>
          <w:bCs/>
          <w:i w:val="0"/>
          <w:szCs w:val="22"/>
          <w:lang w:val="es-ES"/>
        </w:rPr>
        <w:t>,</w:t>
      </w:r>
      <w:r w:rsidRPr="009E2621">
        <w:rPr>
          <w:b w:val="0"/>
          <w:bCs/>
          <w:i w:val="0"/>
          <w:szCs w:val="22"/>
          <w:lang w:val="es-ES"/>
        </w:rPr>
        <w:t xml:space="preserve"> </w:t>
      </w:r>
      <w:r>
        <w:rPr>
          <w:b w:val="0"/>
          <w:bCs/>
          <w:i w:val="0"/>
          <w:szCs w:val="22"/>
          <w:lang w:val="es-ES"/>
        </w:rPr>
        <w:t xml:space="preserve">de los cuales </w:t>
      </w:r>
      <w:r w:rsidRPr="009E2621">
        <w:rPr>
          <w:b w:val="0"/>
          <w:bCs/>
          <w:i w:val="0"/>
          <w:szCs w:val="22"/>
          <w:lang w:val="es-ES"/>
        </w:rPr>
        <w:t>27</w:t>
      </w:r>
      <w:r>
        <w:rPr>
          <w:b w:val="0"/>
          <w:bCs/>
          <w:i w:val="0"/>
          <w:szCs w:val="22"/>
          <w:lang w:val="es-ES"/>
        </w:rPr>
        <w:t> </w:t>
      </w:r>
      <w:r w:rsidRPr="009E2621">
        <w:rPr>
          <w:b w:val="0"/>
          <w:bCs/>
          <w:i w:val="0"/>
          <w:szCs w:val="22"/>
          <w:lang w:val="es-ES"/>
        </w:rPr>
        <w:t xml:space="preserve">(25%) </w:t>
      </w:r>
      <w:r>
        <w:rPr>
          <w:b w:val="0"/>
          <w:bCs/>
          <w:i w:val="0"/>
          <w:szCs w:val="22"/>
          <w:lang w:val="es-ES"/>
        </w:rPr>
        <w:t>seguían recibiendo</w:t>
      </w:r>
      <w:r w:rsidRPr="009E2621">
        <w:rPr>
          <w:b w:val="0"/>
          <w:bCs/>
          <w:i w:val="0"/>
          <w:szCs w:val="22"/>
          <w:lang w:val="es-ES"/>
        </w:rPr>
        <w:t xml:space="preserve"> </w:t>
      </w:r>
      <w:proofErr w:type="spellStart"/>
      <w:r w:rsidRPr="009E2621">
        <w:rPr>
          <w:b w:val="0"/>
          <w:bCs/>
          <w:i w:val="0"/>
          <w:szCs w:val="22"/>
          <w:lang w:val="es-ES"/>
        </w:rPr>
        <w:t>Enbrel</w:t>
      </w:r>
      <w:proofErr w:type="spellEnd"/>
      <w:r>
        <w:rPr>
          <w:b w:val="0"/>
          <w:bCs/>
          <w:i w:val="0"/>
          <w:szCs w:val="22"/>
          <w:lang w:val="es-ES"/>
        </w:rPr>
        <w:t>;</w:t>
      </w:r>
      <w:r w:rsidRPr="009E2621">
        <w:rPr>
          <w:b w:val="0"/>
          <w:bCs/>
          <w:i w:val="0"/>
          <w:szCs w:val="22"/>
          <w:lang w:val="es-ES"/>
        </w:rPr>
        <w:t xml:space="preserve"> 7</w:t>
      </w:r>
      <w:r>
        <w:rPr>
          <w:b w:val="0"/>
          <w:bCs/>
          <w:i w:val="0"/>
          <w:szCs w:val="22"/>
          <w:lang w:val="es-ES"/>
        </w:rPr>
        <w:t> </w:t>
      </w:r>
      <w:r w:rsidRPr="009E2621">
        <w:rPr>
          <w:b w:val="0"/>
          <w:bCs/>
          <w:i w:val="0"/>
          <w:szCs w:val="22"/>
          <w:lang w:val="es-ES"/>
        </w:rPr>
        <w:t>(6%) se habían retirado del tratamiento debido a baja</w:t>
      </w:r>
      <w:r>
        <w:rPr>
          <w:b w:val="0"/>
          <w:bCs/>
          <w:i w:val="0"/>
          <w:szCs w:val="22"/>
          <w:lang w:val="es-ES"/>
        </w:rPr>
        <w:t xml:space="preserve"> actividad</w:t>
      </w:r>
      <w:r w:rsidRPr="009E2621">
        <w:rPr>
          <w:b w:val="0"/>
          <w:bCs/>
          <w:i w:val="0"/>
          <w:szCs w:val="22"/>
          <w:lang w:val="es-ES"/>
        </w:rPr>
        <w:t>/inactiv</w:t>
      </w:r>
      <w:r>
        <w:rPr>
          <w:b w:val="0"/>
          <w:bCs/>
          <w:i w:val="0"/>
          <w:szCs w:val="22"/>
          <w:lang w:val="es-ES"/>
        </w:rPr>
        <w:t>idad de la</w:t>
      </w:r>
      <w:r w:rsidRPr="009E2621">
        <w:rPr>
          <w:b w:val="0"/>
          <w:bCs/>
          <w:i w:val="0"/>
          <w:szCs w:val="22"/>
          <w:lang w:val="es-ES"/>
        </w:rPr>
        <w:t xml:space="preserve"> enfermedad</w:t>
      </w:r>
      <w:r>
        <w:rPr>
          <w:b w:val="0"/>
          <w:bCs/>
          <w:i w:val="0"/>
          <w:szCs w:val="22"/>
          <w:lang w:val="es-ES"/>
        </w:rPr>
        <w:t>;</w:t>
      </w:r>
      <w:r w:rsidRPr="009E2621">
        <w:rPr>
          <w:b w:val="0"/>
          <w:bCs/>
          <w:i w:val="0"/>
          <w:szCs w:val="22"/>
          <w:lang w:val="es-ES"/>
        </w:rPr>
        <w:t xml:space="preserve"> 5</w:t>
      </w:r>
      <w:r>
        <w:rPr>
          <w:b w:val="0"/>
          <w:bCs/>
          <w:i w:val="0"/>
          <w:szCs w:val="22"/>
          <w:lang w:val="es-ES"/>
        </w:rPr>
        <w:t> </w:t>
      </w:r>
      <w:r w:rsidRPr="009E2621">
        <w:rPr>
          <w:b w:val="0"/>
          <w:bCs/>
          <w:i w:val="0"/>
          <w:szCs w:val="22"/>
          <w:lang w:val="es-ES"/>
        </w:rPr>
        <w:t xml:space="preserve">(5%) habían reiniciado </w:t>
      </w:r>
      <w:r>
        <w:rPr>
          <w:b w:val="0"/>
          <w:bCs/>
          <w:i w:val="0"/>
          <w:szCs w:val="22"/>
          <w:lang w:val="es-ES"/>
        </w:rPr>
        <w:t xml:space="preserve">el tratamiento con </w:t>
      </w:r>
      <w:proofErr w:type="spellStart"/>
      <w:r w:rsidRPr="009E2621">
        <w:rPr>
          <w:b w:val="0"/>
          <w:bCs/>
          <w:i w:val="0"/>
          <w:szCs w:val="22"/>
          <w:lang w:val="es-ES"/>
        </w:rPr>
        <w:t>Enbrel</w:t>
      </w:r>
      <w:proofErr w:type="spellEnd"/>
      <w:r w:rsidRPr="009E2621">
        <w:rPr>
          <w:b w:val="0"/>
          <w:bCs/>
          <w:i w:val="0"/>
          <w:szCs w:val="22"/>
          <w:lang w:val="es-ES"/>
        </w:rPr>
        <w:t xml:space="preserve"> </w:t>
      </w:r>
      <w:r>
        <w:rPr>
          <w:b w:val="0"/>
          <w:bCs/>
          <w:i w:val="0"/>
          <w:szCs w:val="22"/>
          <w:lang w:val="es-ES"/>
        </w:rPr>
        <w:t>después de</w:t>
      </w:r>
      <w:r w:rsidRPr="009E2621">
        <w:rPr>
          <w:b w:val="0"/>
          <w:bCs/>
          <w:i w:val="0"/>
          <w:szCs w:val="22"/>
          <w:lang w:val="es-ES"/>
        </w:rPr>
        <w:t xml:space="preserve"> un</w:t>
      </w:r>
      <w:r>
        <w:rPr>
          <w:b w:val="0"/>
          <w:bCs/>
          <w:i w:val="0"/>
          <w:szCs w:val="22"/>
          <w:lang w:val="es-ES"/>
        </w:rPr>
        <w:t>a</w:t>
      </w:r>
      <w:r w:rsidRPr="009E2621">
        <w:rPr>
          <w:b w:val="0"/>
          <w:bCs/>
          <w:i w:val="0"/>
          <w:szCs w:val="22"/>
          <w:lang w:val="es-ES"/>
        </w:rPr>
        <w:t xml:space="preserve"> retir</w:t>
      </w:r>
      <w:r>
        <w:rPr>
          <w:b w:val="0"/>
          <w:bCs/>
          <w:i w:val="0"/>
          <w:szCs w:val="22"/>
          <w:lang w:val="es-ES"/>
        </w:rPr>
        <w:t>ada</w:t>
      </w:r>
      <w:r w:rsidRPr="009E2621">
        <w:rPr>
          <w:b w:val="0"/>
          <w:bCs/>
          <w:i w:val="0"/>
          <w:szCs w:val="22"/>
          <w:lang w:val="es-ES"/>
        </w:rPr>
        <w:t xml:space="preserve"> anterior </w:t>
      </w:r>
      <w:r>
        <w:rPr>
          <w:b w:val="0"/>
          <w:bCs/>
          <w:i w:val="0"/>
          <w:szCs w:val="22"/>
          <w:lang w:val="es-ES"/>
        </w:rPr>
        <w:t>d</w:t>
      </w:r>
      <w:r w:rsidRPr="009E2621">
        <w:rPr>
          <w:b w:val="0"/>
          <w:bCs/>
          <w:i w:val="0"/>
          <w:szCs w:val="22"/>
          <w:lang w:val="es-ES"/>
        </w:rPr>
        <w:t>el tratamiento</w:t>
      </w:r>
      <w:r>
        <w:rPr>
          <w:b w:val="0"/>
          <w:bCs/>
          <w:i w:val="0"/>
          <w:szCs w:val="22"/>
          <w:lang w:val="es-ES"/>
        </w:rPr>
        <w:t>;</w:t>
      </w:r>
      <w:r w:rsidRPr="009E2621">
        <w:rPr>
          <w:b w:val="0"/>
          <w:bCs/>
          <w:i w:val="0"/>
          <w:szCs w:val="22"/>
          <w:lang w:val="es-ES"/>
        </w:rPr>
        <w:t xml:space="preserve"> </w:t>
      </w:r>
      <w:r w:rsidR="00EF3728">
        <w:rPr>
          <w:b w:val="0"/>
          <w:bCs/>
          <w:i w:val="0"/>
          <w:szCs w:val="22"/>
          <w:lang w:val="es-ES"/>
        </w:rPr>
        <w:t xml:space="preserve">y </w:t>
      </w:r>
      <w:r w:rsidRPr="009E2621">
        <w:rPr>
          <w:b w:val="0"/>
          <w:bCs/>
          <w:i w:val="0"/>
          <w:szCs w:val="22"/>
          <w:lang w:val="es-ES"/>
        </w:rPr>
        <w:lastRenderedPageBreak/>
        <w:t>45</w:t>
      </w:r>
      <w:r>
        <w:rPr>
          <w:b w:val="0"/>
          <w:bCs/>
          <w:i w:val="0"/>
          <w:szCs w:val="22"/>
          <w:lang w:val="es-ES"/>
        </w:rPr>
        <w:t> </w:t>
      </w:r>
      <w:r w:rsidRPr="009E2621">
        <w:rPr>
          <w:b w:val="0"/>
          <w:bCs/>
          <w:i w:val="0"/>
          <w:szCs w:val="22"/>
          <w:lang w:val="es-ES"/>
        </w:rPr>
        <w:t xml:space="preserve">(41%) habían </w:t>
      </w:r>
      <w:r>
        <w:rPr>
          <w:b w:val="0"/>
          <w:bCs/>
          <w:i w:val="0"/>
          <w:szCs w:val="22"/>
          <w:lang w:val="es-ES"/>
        </w:rPr>
        <w:t>par</w:t>
      </w:r>
      <w:r w:rsidRPr="009E2621">
        <w:rPr>
          <w:b w:val="0"/>
          <w:bCs/>
          <w:i w:val="0"/>
          <w:szCs w:val="22"/>
          <w:lang w:val="es-ES"/>
        </w:rPr>
        <w:t xml:space="preserve">ado </w:t>
      </w:r>
      <w:r>
        <w:rPr>
          <w:b w:val="0"/>
          <w:bCs/>
          <w:i w:val="0"/>
          <w:szCs w:val="22"/>
          <w:lang w:val="es-ES"/>
        </w:rPr>
        <w:t>la administración de</w:t>
      </w:r>
      <w:r w:rsidRPr="009E2621">
        <w:rPr>
          <w:b w:val="0"/>
          <w:bCs/>
          <w:i w:val="0"/>
          <w:szCs w:val="22"/>
          <w:lang w:val="es-ES"/>
        </w:rPr>
        <w:t xml:space="preserve"> </w:t>
      </w:r>
      <w:proofErr w:type="spellStart"/>
      <w:r w:rsidRPr="009E2621">
        <w:rPr>
          <w:b w:val="0"/>
          <w:bCs/>
          <w:i w:val="0"/>
          <w:szCs w:val="22"/>
          <w:lang w:val="es-ES"/>
        </w:rPr>
        <w:t>Enbrel</w:t>
      </w:r>
      <w:proofErr w:type="spellEnd"/>
      <w:r w:rsidRPr="009E2621">
        <w:rPr>
          <w:b w:val="0"/>
          <w:bCs/>
          <w:i w:val="0"/>
          <w:szCs w:val="22"/>
          <w:lang w:val="es-ES"/>
        </w:rPr>
        <w:t xml:space="preserve"> (pero permanecían bajo observación)</w:t>
      </w:r>
      <w:r>
        <w:rPr>
          <w:b w:val="0"/>
          <w:bCs/>
          <w:i w:val="0"/>
          <w:szCs w:val="22"/>
          <w:lang w:val="es-ES"/>
        </w:rPr>
        <w:t xml:space="preserve">; </w:t>
      </w:r>
      <w:r w:rsidR="00EF3728">
        <w:rPr>
          <w:b w:val="0"/>
          <w:bCs/>
          <w:i w:val="0"/>
          <w:szCs w:val="22"/>
          <w:lang w:val="es-ES"/>
        </w:rPr>
        <w:t>mientras que</w:t>
      </w:r>
      <w:r>
        <w:rPr>
          <w:b w:val="0"/>
          <w:bCs/>
          <w:i w:val="0"/>
          <w:szCs w:val="22"/>
          <w:lang w:val="es-ES"/>
        </w:rPr>
        <w:t xml:space="preserve"> </w:t>
      </w:r>
      <w:r w:rsidRPr="009E2621">
        <w:rPr>
          <w:b w:val="0"/>
          <w:bCs/>
          <w:i w:val="0"/>
          <w:szCs w:val="22"/>
          <w:lang w:val="es-ES"/>
        </w:rPr>
        <w:t>25/109</w:t>
      </w:r>
      <w:r>
        <w:rPr>
          <w:b w:val="0"/>
          <w:bCs/>
          <w:i w:val="0"/>
          <w:szCs w:val="22"/>
          <w:lang w:val="es-ES"/>
        </w:rPr>
        <w:t> </w:t>
      </w:r>
      <w:r w:rsidRPr="009E2621">
        <w:rPr>
          <w:b w:val="0"/>
          <w:bCs/>
          <w:i w:val="0"/>
          <w:szCs w:val="22"/>
          <w:lang w:val="es-ES"/>
        </w:rPr>
        <w:t>(23%)</w:t>
      </w:r>
      <w:r>
        <w:rPr>
          <w:b w:val="0"/>
          <w:bCs/>
          <w:i w:val="0"/>
          <w:szCs w:val="22"/>
          <w:lang w:val="es-ES"/>
        </w:rPr>
        <w:t> </w:t>
      </w:r>
      <w:r w:rsidRPr="009E2621">
        <w:rPr>
          <w:b w:val="0"/>
          <w:bCs/>
          <w:i w:val="0"/>
          <w:szCs w:val="22"/>
          <w:lang w:val="es-ES"/>
        </w:rPr>
        <w:t xml:space="preserve">pacientes abandonaron </w:t>
      </w:r>
      <w:r>
        <w:rPr>
          <w:b w:val="0"/>
          <w:bCs/>
          <w:i w:val="0"/>
          <w:szCs w:val="22"/>
          <w:lang w:val="es-ES"/>
        </w:rPr>
        <w:t xml:space="preserve">de forma </w:t>
      </w:r>
      <w:r w:rsidRPr="009E2621">
        <w:rPr>
          <w:b w:val="0"/>
          <w:bCs/>
          <w:i w:val="0"/>
          <w:szCs w:val="22"/>
          <w:lang w:val="es-ES"/>
        </w:rPr>
        <w:t xml:space="preserve">permanente el estudio. Las mejoras en el estado clínico </w:t>
      </w:r>
      <w:r>
        <w:rPr>
          <w:b w:val="0"/>
          <w:bCs/>
          <w:i w:val="0"/>
          <w:szCs w:val="22"/>
          <w:lang w:val="es-ES"/>
        </w:rPr>
        <w:t xml:space="preserve">alcanzadas </w:t>
      </w:r>
      <w:r w:rsidRPr="009E2621">
        <w:rPr>
          <w:b w:val="0"/>
          <w:bCs/>
          <w:i w:val="0"/>
          <w:szCs w:val="22"/>
          <w:lang w:val="es-ES"/>
        </w:rPr>
        <w:t xml:space="preserve">en el estudio </w:t>
      </w:r>
      <w:r>
        <w:rPr>
          <w:b w:val="0"/>
          <w:bCs/>
          <w:i w:val="0"/>
          <w:szCs w:val="22"/>
          <w:lang w:val="es-ES"/>
        </w:rPr>
        <w:t>original</w:t>
      </w:r>
      <w:r w:rsidRPr="009E2621">
        <w:rPr>
          <w:b w:val="0"/>
          <w:bCs/>
          <w:i w:val="0"/>
          <w:szCs w:val="22"/>
          <w:lang w:val="es-ES"/>
        </w:rPr>
        <w:t xml:space="preserve"> generalmente se mantuvieron </w:t>
      </w:r>
      <w:r>
        <w:rPr>
          <w:b w:val="0"/>
          <w:bCs/>
          <w:i w:val="0"/>
          <w:szCs w:val="22"/>
          <w:lang w:val="es-ES"/>
        </w:rPr>
        <w:t>en</w:t>
      </w:r>
      <w:r w:rsidRPr="009E2621">
        <w:rPr>
          <w:b w:val="0"/>
          <w:bCs/>
          <w:i w:val="0"/>
          <w:szCs w:val="22"/>
          <w:lang w:val="es-ES"/>
        </w:rPr>
        <w:t xml:space="preserve"> tod</w:t>
      </w:r>
      <w:r>
        <w:rPr>
          <w:b w:val="0"/>
          <w:bCs/>
          <w:i w:val="0"/>
          <w:szCs w:val="22"/>
          <w:lang w:val="es-ES"/>
        </w:rPr>
        <w:t>a</w:t>
      </w:r>
      <w:r w:rsidRPr="009E2621">
        <w:rPr>
          <w:b w:val="0"/>
          <w:bCs/>
          <w:i w:val="0"/>
          <w:szCs w:val="22"/>
          <w:lang w:val="es-ES"/>
        </w:rPr>
        <w:t>s l</w:t>
      </w:r>
      <w:r>
        <w:rPr>
          <w:b w:val="0"/>
          <w:bCs/>
          <w:i w:val="0"/>
          <w:szCs w:val="22"/>
          <w:lang w:val="es-ES"/>
        </w:rPr>
        <w:t>a</w:t>
      </w:r>
      <w:r w:rsidRPr="009E2621">
        <w:rPr>
          <w:b w:val="0"/>
          <w:bCs/>
          <w:i w:val="0"/>
          <w:szCs w:val="22"/>
          <w:lang w:val="es-ES"/>
        </w:rPr>
        <w:t xml:space="preserve">s </w:t>
      </w:r>
      <w:r>
        <w:rPr>
          <w:b w:val="0"/>
          <w:bCs/>
          <w:i w:val="0"/>
          <w:szCs w:val="22"/>
          <w:lang w:val="es-ES"/>
        </w:rPr>
        <w:t>variables</w:t>
      </w:r>
      <w:r w:rsidRPr="009E2621">
        <w:rPr>
          <w:b w:val="0"/>
          <w:bCs/>
          <w:i w:val="0"/>
          <w:szCs w:val="22"/>
          <w:lang w:val="es-ES"/>
        </w:rPr>
        <w:t xml:space="preserve"> de eficacia durante todo el per</w:t>
      </w:r>
      <w:r>
        <w:rPr>
          <w:b w:val="0"/>
          <w:bCs/>
          <w:i w:val="0"/>
          <w:szCs w:val="22"/>
          <w:lang w:val="es-ES"/>
        </w:rPr>
        <w:t>i</w:t>
      </w:r>
      <w:r w:rsidRPr="009E2621">
        <w:rPr>
          <w:b w:val="0"/>
          <w:bCs/>
          <w:i w:val="0"/>
          <w:szCs w:val="22"/>
          <w:lang w:val="es-ES"/>
        </w:rPr>
        <w:t xml:space="preserve">odo de seguimiento. Los pacientes </w:t>
      </w:r>
      <w:r>
        <w:rPr>
          <w:b w:val="0"/>
          <w:bCs/>
          <w:i w:val="0"/>
          <w:szCs w:val="22"/>
          <w:lang w:val="es-ES"/>
        </w:rPr>
        <w:t>a los que se administraba</w:t>
      </w:r>
      <w:r w:rsidRPr="009E2621">
        <w:rPr>
          <w:b w:val="0"/>
          <w:bCs/>
          <w:i w:val="0"/>
          <w:szCs w:val="22"/>
          <w:lang w:val="es-ES"/>
        </w:rPr>
        <w:t xml:space="preserve"> </w:t>
      </w:r>
      <w:proofErr w:type="spellStart"/>
      <w:r w:rsidRPr="009E2621">
        <w:rPr>
          <w:b w:val="0"/>
          <w:bCs/>
          <w:i w:val="0"/>
          <w:szCs w:val="22"/>
          <w:lang w:val="es-ES"/>
        </w:rPr>
        <w:t>Enbrel</w:t>
      </w:r>
      <w:proofErr w:type="spellEnd"/>
      <w:r w:rsidRPr="009E2621">
        <w:rPr>
          <w:b w:val="0"/>
          <w:bCs/>
          <w:i w:val="0"/>
          <w:szCs w:val="22"/>
          <w:lang w:val="es-ES"/>
        </w:rPr>
        <w:t xml:space="preserve"> podían </w:t>
      </w:r>
      <w:r>
        <w:rPr>
          <w:b w:val="0"/>
          <w:bCs/>
          <w:i w:val="0"/>
          <w:szCs w:val="22"/>
          <w:lang w:val="es-ES"/>
        </w:rPr>
        <w:t>acceder</w:t>
      </w:r>
      <w:r w:rsidRPr="009E2621">
        <w:rPr>
          <w:b w:val="0"/>
          <w:bCs/>
          <w:i w:val="0"/>
          <w:szCs w:val="22"/>
          <w:lang w:val="es-ES"/>
        </w:rPr>
        <w:t xml:space="preserve"> </w:t>
      </w:r>
      <w:r>
        <w:rPr>
          <w:b w:val="0"/>
          <w:bCs/>
          <w:i w:val="0"/>
          <w:szCs w:val="22"/>
          <w:lang w:val="es-ES"/>
        </w:rPr>
        <w:t xml:space="preserve">a </w:t>
      </w:r>
      <w:r w:rsidRPr="009E2621">
        <w:rPr>
          <w:b w:val="0"/>
          <w:bCs/>
          <w:i w:val="0"/>
          <w:szCs w:val="22"/>
          <w:lang w:val="es-ES"/>
        </w:rPr>
        <w:t>un per</w:t>
      </w:r>
      <w:r>
        <w:rPr>
          <w:b w:val="0"/>
          <w:bCs/>
          <w:i w:val="0"/>
          <w:szCs w:val="22"/>
          <w:lang w:val="es-ES"/>
        </w:rPr>
        <w:t>i</w:t>
      </w:r>
      <w:r w:rsidRPr="009E2621">
        <w:rPr>
          <w:b w:val="0"/>
          <w:bCs/>
          <w:i w:val="0"/>
          <w:szCs w:val="22"/>
          <w:lang w:val="es-ES"/>
        </w:rPr>
        <w:t xml:space="preserve">odo de </w:t>
      </w:r>
      <w:r w:rsidRPr="00FD5C1E">
        <w:rPr>
          <w:b w:val="0"/>
          <w:i w:val="0"/>
          <w:szCs w:val="22"/>
          <w:lang w:val="es-ES"/>
        </w:rPr>
        <w:t xml:space="preserve">retirada y retratamiento </w:t>
      </w:r>
      <w:r w:rsidRPr="009E2621">
        <w:rPr>
          <w:b w:val="0"/>
          <w:bCs/>
          <w:i w:val="0"/>
          <w:szCs w:val="22"/>
          <w:lang w:val="es-ES"/>
        </w:rPr>
        <w:t xml:space="preserve">opcional una vez durante el estudio de extensión </w:t>
      </w:r>
      <w:r>
        <w:rPr>
          <w:b w:val="0"/>
          <w:bCs/>
          <w:i w:val="0"/>
          <w:szCs w:val="22"/>
          <w:lang w:val="es-ES"/>
        </w:rPr>
        <w:t xml:space="preserve">en base a </w:t>
      </w:r>
      <w:r w:rsidRPr="009E2621">
        <w:rPr>
          <w:b w:val="0"/>
          <w:bCs/>
          <w:i w:val="0"/>
          <w:szCs w:val="22"/>
          <w:lang w:val="es-ES"/>
        </w:rPr>
        <w:t>l</w:t>
      </w:r>
      <w:r>
        <w:rPr>
          <w:b w:val="0"/>
          <w:bCs/>
          <w:i w:val="0"/>
          <w:szCs w:val="22"/>
          <w:lang w:val="es-ES"/>
        </w:rPr>
        <w:t>a</w:t>
      </w:r>
      <w:r w:rsidRPr="009E2621">
        <w:rPr>
          <w:b w:val="0"/>
          <w:bCs/>
          <w:i w:val="0"/>
          <w:szCs w:val="22"/>
          <w:lang w:val="es-ES"/>
        </w:rPr>
        <w:t xml:space="preserve"> o</w:t>
      </w:r>
      <w:r>
        <w:rPr>
          <w:b w:val="0"/>
          <w:bCs/>
          <w:i w:val="0"/>
          <w:szCs w:val="22"/>
          <w:lang w:val="es-ES"/>
        </w:rPr>
        <w:t>pinión</w:t>
      </w:r>
      <w:r w:rsidRPr="009E2621">
        <w:rPr>
          <w:b w:val="0"/>
          <w:bCs/>
          <w:i w:val="0"/>
          <w:szCs w:val="22"/>
          <w:lang w:val="es-ES"/>
        </w:rPr>
        <w:t xml:space="preserve"> del investigador sobre la respuesta clínica. </w:t>
      </w:r>
      <w:r>
        <w:rPr>
          <w:b w:val="0"/>
          <w:bCs/>
          <w:i w:val="0"/>
          <w:szCs w:val="22"/>
          <w:lang w:val="es-ES"/>
        </w:rPr>
        <w:t xml:space="preserve">Treinta </w:t>
      </w:r>
      <w:r w:rsidRPr="009E2621">
        <w:rPr>
          <w:b w:val="0"/>
          <w:bCs/>
          <w:i w:val="0"/>
          <w:szCs w:val="22"/>
          <w:lang w:val="es-ES"/>
        </w:rPr>
        <w:t>pacientes entraron en el per</w:t>
      </w:r>
      <w:r>
        <w:rPr>
          <w:b w:val="0"/>
          <w:bCs/>
          <w:i w:val="0"/>
          <w:szCs w:val="22"/>
          <w:lang w:val="es-ES"/>
        </w:rPr>
        <w:t>i</w:t>
      </w:r>
      <w:r w:rsidRPr="009E2621">
        <w:rPr>
          <w:b w:val="0"/>
          <w:bCs/>
          <w:i w:val="0"/>
          <w:szCs w:val="22"/>
          <w:lang w:val="es-ES"/>
        </w:rPr>
        <w:t>odo de retir</w:t>
      </w:r>
      <w:r>
        <w:rPr>
          <w:b w:val="0"/>
          <w:bCs/>
          <w:i w:val="0"/>
          <w:szCs w:val="22"/>
          <w:lang w:val="es-ES"/>
        </w:rPr>
        <w:t>ada</w:t>
      </w:r>
      <w:r w:rsidRPr="009E2621">
        <w:rPr>
          <w:b w:val="0"/>
          <w:bCs/>
          <w:i w:val="0"/>
          <w:szCs w:val="22"/>
          <w:lang w:val="es-ES"/>
        </w:rPr>
        <w:t xml:space="preserve">. Se </w:t>
      </w:r>
      <w:r>
        <w:rPr>
          <w:b w:val="0"/>
          <w:bCs/>
          <w:i w:val="0"/>
          <w:szCs w:val="22"/>
          <w:lang w:val="es-ES"/>
        </w:rPr>
        <w:t>notificó</w:t>
      </w:r>
      <w:r w:rsidRPr="009E2621">
        <w:rPr>
          <w:b w:val="0"/>
          <w:bCs/>
          <w:i w:val="0"/>
          <w:szCs w:val="22"/>
          <w:lang w:val="es-ES"/>
        </w:rPr>
        <w:t xml:space="preserve"> que 17</w:t>
      </w:r>
      <w:r>
        <w:rPr>
          <w:b w:val="0"/>
          <w:bCs/>
          <w:i w:val="0"/>
          <w:szCs w:val="22"/>
          <w:lang w:val="es-ES"/>
        </w:rPr>
        <w:t> </w:t>
      </w:r>
      <w:r w:rsidRPr="009E2621">
        <w:rPr>
          <w:b w:val="0"/>
          <w:bCs/>
          <w:i w:val="0"/>
          <w:szCs w:val="22"/>
          <w:lang w:val="es-ES"/>
        </w:rPr>
        <w:t xml:space="preserve">pacientes tuvieron un brote (definido como </w:t>
      </w:r>
      <w:r>
        <w:rPr>
          <w:b w:val="0"/>
          <w:bCs/>
          <w:i w:val="0"/>
          <w:szCs w:val="22"/>
          <w:lang w:val="es-ES"/>
        </w:rPr>
        <w:t>≥</w:t>
      </w:r>
      <w:r w:rsidR="00EF3728">
        <w:rPr>
          <w:b w:val="0"/>
          <w:bCs/>
          <w:i w:val="0"/>
          <w:szCs w:val="22"/>
          <w:lang w:val="es-ES"/>
        </w:rPr>
        <w:t> </w:t>
      </w:r>
      <w:r w:rsidRPr="009E2621">
        <w:rPr>
          <w:b w:val="0"/>
          <w:bCs/>
          <w:i w:val="0"/>
          <w:szCs w:val="22"/>
          <w:lang w:val="es-ES"/>
        </w:rPr>
        <w:t>30% de empeoramiento en al menos</w:t>
      </w:r>
      <w:r>
        <w:rPr>
          <w:b w:val="0"/>
          <w:bCs/>
          <w:i w:val="0"/>
          <w:szCs w:val="22"/>
          <w:lang w:val="es-ES"/>
        </w:rPr>
        <w:t> </w:t>
      </w:r>
      <w:r w:rsidRPr="009E2621">
        <w:rPr>
          <w:b w:val="0"/>
          <w:bCs/>
          <w:i w:val="0"/>
          <w:szCs w:val="22"/>
          <w:lang w:val="es-ES"/>
        </w:rPr>
        <w:t>3 de los 6</w:t>
      </w:r>
      <w:r>
        <w:rPr>
          <w:b w:val="0"/>
          <w:bCs/>
          <w:i w:val="0"/>
          <w:szCs w:val="22"/>
          <w:lang w:val="es-ES"/>
        </w:rPr>
        <w:t> </w:t>
      </w:r>
      <w:r w:rsidRPr="009E2621">
        <w:rPr>
          <w:b w:val="0"/>
          <w:bCs/>
          <w:i w:val="0"/>
          <w:szCs w:val="22"/>
          <w:lang w:val="es-ES"/>
        </w:rPr>
        <w:t>c</w:t>
      </w:r>
      <w:r>
        <w:rPr>
          <w:b w:val="0"/>
          <w:bCs/>
          <w:i w:val="0"/>
          <w:szCs w:val="22"/>
          <w:lang w:val="es-ES"/>
        </w:rPr>
        <w:t>riterios</w:t>
      </w:r>
      <w:r w:rsidRPr="009E2621">
        <w:rPr>
          <w:b w:val="0"/>
          <w:bCs/>
          <w:i w:val="0"/>
          <w:szCs w:val="22"/>
          <w:lang w:val="es-ES"/>
        </w:rPr>
        <w:t xml:space="preserve"> </w:t>
      </w:r>
      <w:r>
        <w:rPr>
          <w:b w:val="0"/>
          <w:bCs/>
          <w:i w:val="0"/>
          <w:szCs w:val="22"/>
          <w:lang w:val="es-ES"/>
        </w:rPr>
        <w:t xml:space="preserve">de la </w:t>
      </w:r>
      <w:r w:rsidRPr="009E2621">
        <w:rPr>
          <w:b w:val="0"/>
          <w:bCs/>
          <w:i w:val="0"/>
          <w:szCs w:val="22"/>
          <w:lang w:val="es-ES"/>
        </w:rPr>
        <w:t xml:space="preserve">ACR </w:t>
      </w:r>
      <w:proofErr w:type="spellStart"/>
      <w:r w:rsidRPr="009E2621">
        <w:rPr>
          <w:b w:val="0"/>
          <w:bCs/>
          <w:i w:val="0"/>
          <w:szCs w:val="22"/>
          <w:lang w:val="es-ES"/>
        </w:rPr>
        <w:t>Pedi</w:t>
      </w:r>
      <w:proofErr w:type="spellEnd"/>
      <w:r w:rsidRPr="009E2621">
        <w:rPr>
          <w:b w:val="0"/>
          <w:bCs/>
          <w:i w:val="0"/>
          <w:szCs w:val="22"/>
          <w:lang w:val="es-ES"/>
        </w:rPr>
        <w:t xml:space="preserve"> con ≥</w:t>
      </w:r>
      <w:r w:rsidR="00EF3728">
        <w:rPr>
          <w:b w:val="0"/>
          <w:bCs/>
          <w:i w:val="0"/>
          <w:szCs w:val="22"/>
          <w:lang w:val="es-ES"/>
        </w:rPr>
        <w:t> </w:t>
      </w:r>
      <w:r w:rsidRPr="009E2621">
        <w:rPr>
          <w:b w:val="0"/>
          <w:bCs/>
          <w:i w:val="0"/>
          <w:szCs w:val="22"/>
          <w:lang w:val="es-ES"/>
        </w:rPr>
        <w:t>30% de mejora en no más de</w:t>
      </w:r>
      <w:r>
        <w:rPr>
          <w:b w:val="0"/>
          <w:bCs/>
          <w:i w:val="0"/>
          <w:szCs w:val="22"/>
          <w:lang w:val="es-ES"/>
        </w:rPr>
        <w:t> </w:t>
      </w:r>
      <w:r w:rsidRPr="009E2621">
        <w:rPr>
          <w:b w:val="0"/>
          <w:bCs/>
          <w:i w:val="0"/>
          <w:szCs w:val="22"/>
          <w:lang w:val="es-ES"/>
        </w:rPr>
        <w:t>1 de los 6</w:t>
      </w:r>
      <w:r>
        <w:rPr>
          <w:b w:val="0"/>
          <w:bCs/>
          <w:i w:val="0"/>
          <w:szCs w:val="22"/>
          <w:lang w:val="es-ES"/>
        </w:rPr>
        <w:t> </w:t>
      </w:r>
      <w:r w:rsidRPr="009E2621">
        <w:rPr>
          <w:b w:val="0"/>
          <w:bCs/>
          <w:i w:val="0"/>
          <w:szCs w:val="22"/>
          <w:lang w:val="es-ES"/>
        </w:rPr>
        <w:t>c</w:t>
      </w:r>
      <w:r>
        <w:rPr>
          <w:b w:val="0"/>
          <w:bCs/>
          <w:i w:val="0"/>
          <w:szCs w:val="22"/>
          <w:lang w:val="es-ES"/>
        </w:rPr>
        <w:t>riterios</w:t>
      </w:r>
      <w:r w:rsidRPr="009E2621">
        <w:rPr>
          <w:b w:val="0"/>
          <w:bCs/>
          <w:i w:val="0"/>
          <w:szCs w:val="22"/>
          <w:lang w:val="es-ES"/>
        </w:rPr>
        <w:t xml:space="preserve"> restantes y un mínimo de 2</w:t>
      </w:r>
      <w:r>
        <w:rPr>
          <w:b w:val="0"/>
          <w:bCs/>
          <w:i w:val="0"/>
          <w:szCs w:val="22"/>
          <w:lang w:val="es-ES"/>
        </w:rPr>
        <w:t> </w:t>
      </w:r>
      <w:r w:rsidRPr="009E2621">
        <w:rPr>
          <w:b w:val="0"/>
          <w:bCs/>
          <w:i w:val="0"/>
          <w:szCs w:val="22"/>
          <w:lang w:val="es-ES"/>
        </w:rPr>
        <w:t xml:space="preserve">articulaciones activas); </w:t>
      </w:r>
      <w:r>
        <w:rPr>
          <w:b w:val="0"/>
          <w:bCs/>
          <w:i w:val="0"/>
          <w:szCs w:val="22"/>
          <w:lang w:val="es-ES"/>
        </w:rPr>
        <w:t>el</w:t>
      </w:r>
      <w:r w:rsidRPr="009E2621">
        <w:rPr>
          <w:b w:val="0"/>
          <w:bCs/>
          <w:i w:val="0"/>
          <w:szCs w:val="22"/>
          <w:lang w:val="es-ES"/>
        </w:rPr>
        <w:t xml:space="preserve"> tiempo </w:t>
      </w:r>
      <w:r>
        <w:rPr>
          <w:b w:val="0"/>
          <w:bCs/>
          <w:i w:val="0"/>
          <w:szCs w:val="22"/>
          <w:lang w:val="es-ES"/>
        </w:rPr>
        <w:t xml:space="preserve">medio </w:t>
      </w:r>
      <w:r w:rsidRPr="009E2621">
        <w:rPr>
          <w:b w:val="0"/>
          <w:bCs/>
          <w:i w:val="0"/>
          <w:szCs w:val="22"/>
          <w:lang w:val="es-ES"/>
        </w:rPr>
        <w:t xml:space="preserve">hasta el brote después de la retirada de </w:t>
      </w:r>
      <w:proofErr w:type="spellStart"/>
      <w:r w:rsidRPr="009E2621">
        <w:rPr>
          <w:b w:val="0"/>
          <w:bCs/>
          <w:i w:val="0"/>
          <w:szCs w:val="22"/>
          <w:lang w:val="es-ES"/>
        </w:rPr>
        <w:t>Enbrel</w:t>
      </w:r>
      <w:proofErr w:type="spellEnd"/>
      <w:r w:rsidRPr="009E2621">
        <w:rPr>
          <w:b w:val="0"/>
          <w:bCs/>
          <w:i w:val="0"/>
          <w:szCs w:val="22"/>
          <w:lang w:val="es-ES"/>
        </w:rPr>
        <w:t xml:space="preserve"> fue de 190</w:t>
      </w:r>
      <w:r>
        <w:rPr>
          <w:b w:val="0"/>
          <w:bCs/>
          <w:i w:val="0"/>
          <w:szCs w:val="22"/>
          <w:lang w:val="es-ES"/>
        </w:rPr>
        <w:t> </w:t>
      </w:r>
      <w:r w:rsidRPr="009E2621">
        <w:rPr>
          <w:b w:val="0"/>
          <w:bCs/>
          <w:i w:val="0"/>
          <w:szCs w:val="22"/>
          <w:lang w:val="es-ES"/>
        </w:rPr>
        <w:t xml:space="preserve">días. </w:t>
      </w:r>
      <w:r>
        <w:rPr>
          <w:b w:val="0"/>
          <w:bCs/>
          <w:i w:val="0"/>
          <w:szCs w:val="22"/>
          <w:lang w:val="es-ES"/>
        </w:rPr>
        <w:t xml:space="preserve">Trece </w:t>
      </w:r>
      <w:r w:rsidRPr="009E2621">
        <w:rPr>
          <w:b w:val="0"/>
          <w:bCs/>
          <w:i w:val="0"/>
          <w:szCs w:val="22"/>
          <w:lang w:val="es-ES"/>
        </w:rPr>
        <w:t xml:space="preserve">pacientes </w:t>
      </w:r>
      <w:r>
        <w:rPr>
          <w:b w:val="0"/>
          <w:bCs/>
          <w:i w:val="0"/>
          <w:szCs w:val="22"/>
          <w:lang w:val="es-ES"/>
        </w:rPr>
        <w:t>tuvieron un</w:t>
      </w:r>
      <w:r w:rsidRPr="009E2621">
        <w:rPr>
          <w:b w:val="0"/>
          <w:bCs/>
          <w:i w:val="0"/>
          <w:szCs w:val="22"/>
          <w:lang w:val="es-ES"/>
        </w:rPr>
        <w:t xml:space="preserve"> retrata</w:t>
      </w:r>
      <w:r>
        <w:rPr>
          <w:b w:val="0"/>
          <w:bCs/>
          <w:i w:val="0"/>
          <w:szCs w:val="22"/>
          <w:lang w:val="es-ES"/>
        </w:rPr>
        <w:t>miento</w:t>
      </w:r>
      <w:r w:rsidRPr="009E2621">
        <w:rPr>
          <w:b w:val="0"/>
          <w:bCs/>
          <w:i w:val="0"/>
          <w:szCs w:val="22"/>
          <w:lang w:val="es-ES"/>
        </w:rPr>
        <w:t xml:space="preserve"> y </w:t>
      </w:r>
      <w:r>
        <w:rPr>
          <w:b w:val="0"/>
          <w:bCs/>
          <w:i w:val="0"/>
          <w:szCs w:val="22"/>
          <w:lang w:val="es-ES"/>
        </w:rPr>
        <w:t>el tiempo medio</w:t>
      </w:r>
      <w:r w:rsidRPr="009E2621">
        <w:rPr>
          <w:b w:val="0"/>
          <w:bCs/>
          <w:i w:val="0"/>
          <w:szCs w:val="22"/>
          <w:lang w:val="es-ES"/>
        </w:rPr>
        <w:t xml:space="preserve"> hasta el retratamiento desde la </w:t>
      </w:r>
      <w:r>
        <w:rPr>
          <w:b w:val="0"/>
          <w:bCs/>
          <w:i w:val="0"/>
          <w:szCs w:val="22"/>
          <w:lang w:val="es-ES"/>
        </w:rPr>
        <w:t>retirada</w:t>
      </w:r>
      <w:r w:rsidRPr="009E2621">
        <w:rPr>
          <w:b w:val="0"/>
          <w:bCs/>
          <w:i w:val="0"/>
          <w:szCs w:val="22"/>
          <w:lang w:val="es-ES"/>
        </w:rPr>
        <w:t xml:space="preserve"> se estimó en 274</w:t>
      </w:r>
      <w:r>
        <w:rPr>
          <w:b w:val="0"/>
          <w:bCs/>
          <w:i w:val="0"/>
          <w:szCs w:val="22"/>
          <w:lang w:val="es-ES"/>
        </w:rPr>
        <w:t> </w:t>
      </w:r>
      <w:r w:rsidRPr="009E2621">
        <w:rPr>
          <w:b w:val="0"/>
          <w:bCs/>
          <w:i w:val="0"/>
          <w:szCs w:val="22"/>
          <w:lang w:val="es-ES"/>
        </w:rPr>
        <w:t>días. Debido a la pequeña cantidad de</w:t>
      </w:r>
      <w:r>
        <w:rPr>
          <w:b w:val="0"/>
          <w:bCs/>
          <w:i w:val="0"/>
          <w:szCs w:val="22"/>
          <w:lang w:val="es-ES"/>
        </w:rPr>
        <w:t xml:space="preserve"> datos en estos</w:t>
      </w:r>
      <w:r w:rsidRPr="009E2621">
        <w:rPr>
          <w:b w:val="0"/>
          <w:bCs/>
          <w:i w:val="0"/>
          <w:szCs w:val="22"/>
          <w:lang w:val="es-ES"/>
        </w:rPr>
        <w:t xml:space="preserve"> puntos, estos resultados debe</w:t>
      </w:r>
      <w:r>
        <w:rPr>
          <w:b w:val="0"/>
          <w:bCs/>
          <w:i w:val="0"/>
          <w:szCs w:val="22"/>
          <w:lang w:val="es-ES"/>
        </w:rPr>
        <w:t>ría</w:t>
      </w:r>
      <w:r w:rsidRPr="009E2621">
        <w:rPr>
          <w:b w:val="0"/>
          <w:bCs/>
          <w:i w:val="0"/>
          <w:szCs w:val="22"/>
          <w:lang w:val="es-ES"/>
        </w:rPr>
        <w:t>n interpretar</w:t>
      </w:r>
      <w:r>
        <w:rPr>
          <w:b w:val="0"/>
          <w:bCs/>
          <w:i w:val="0"/>
          <w:szCs w:val="22"/>
          <w:lang w:val="es-ES"/>
        </w:rPr>
        <w:t>se</w:t>
      </w:r>
      <w:r w:rsidRPr="009E2621">
        <w:rPr>
          <w:b w:val="0"/>
          <w:bCs/>
          <w:i w:val="0"/>
          <w:szCs w:val="22"/>
          <w:lang w:val="es-ES"/>
        </w:rPr>
        <w:t xml:space="preserve"> con precaución.</w:t>
      </w:r>
    </w:p>
    <w:p w14:paraId="23EA7D47" w14:textId="77777777" w:rsidR="00410A61" w:rsidRDefault="00410A61" w:rsidP="00410A61">
      <w:pPr>
        <w:pStyle w:val="BodyText"/>
        <w:spacing w:line="240" w:lineRule="auto"/>
        <w:rPr>
          <w:b w:val="0"/>
          <w:bCs/>
          <w:i w:val="0"/>
          <w:szCs w:val="22"/>
          <w:lang w:val="es-ES"/>
        </w:rPr>
      </w:pPr>
    </w:p>
    <w:p w14:paraId="75D4CD01" w14:textId="77777777" w:rsidR="00410A61" w:rsidRDefault="00410A61" w:rsidP="00410A61">
      <w:pPr>
        <w:pStyle w:val="BodyText"/>
        <w:spacing w:line="240" w:lineRule="auto"/>
        <w:rPr>
          <w:b w:val="0"/>
          <w:bCs/>
          <w:i w:val="0"/>
          <w:szCs w:val="22"/>
          <w:lang w:val="es-ES"/>
        </w:rPr>
      </w:pPr>
      <w:r>
        <w:rPr>
          <w:b w:val="0"/>
          <w:bCs/>
          <w:i w:val="0"/>
          <w:szCs w:val="22"/>
          <w:lang w:val="es-ES"/>
        </w:rPr>
        <w:t xml:space="preserve">El perfil de seguridad fue consistente con el observado en </w:t>
      </w:r>
      <w:r w:rsidRPr="00930CB5">
        <w:rPr>
          <w:b w:val="0"/>
          <w:bCs/>
          <w:i w:val="0"/>
          <w:szCs w:val="22"/>
          <w:lang w:val="es-ES"/>
        </w:rPr>
        <w:t>el estudio original.</w:t>
      </w:r>
    </w:p>
    <w:p w14:paraId="7FC992C0" w14:textId="77777777" w:rsidR="00410A61" w:rsidRDefault="00410A61" w:rsidP="00410A61">
      <w:pPr>
        <w:pStyle w:val="BodyText"/>
        <w:spacing w:line="240" w:lineRule="auto"/>
        <w:rPr>
          <w:b w:val="0"/>
          <w:bCs/>
          <w:i w:val="0"/>
          <w:szCs w:val="22"/>
          <w:lang w:val="es-ES"/>
        </w:rPr>
      </w:pPr>
    </w:p>
    <w:p w14:paraId="730FC576" w14:textId="0A5E5627" w:rsidR="00410A61" w:rsidRDefault="00410A61" w:rsidP="00410A61">
      <w:pPr>
        <w:pStyle w:val="BodyText"/>
        <w:spacing w:line="240" w:lineRule="auto"/>
        <w:rPr>
          <w:b w:val="0"/>
          <w:bCs/>
          <w:i w:val="0"/>
          <w:szCs w:val="22"/>
          <w:lang w:val="es-ES"/>
        </w:rPr>
      </w:pPr>
      <w:r>
        <w:rPr>
          <w:b w:val="0"/>
          <w:i w:val="0"/>
          <w:szCs w:val="22"/>
          <w:lang w:val="es-ES"/>
        </w:rPr>
        <w:t xml:space="preserve">En pacientes con artritis idiopática juvenil, no se han realizado ensayos para evaluar los efectos de la continuación del tratamiento con </w:t>
      </w:r>
      <w:proofErr w:type="spellStart"/>
      <w:r>
        <w:rPr>
          <w:b w:val="0"/>
          <w:i w:val="0"/>
          <w:szCs w:val="22"/>
          <w:lang w:val="es-ES"/>
        </w:rPr>
        <w:t>Enbrel</w:t>
      </w:r>
      <w:proofErr w:type="spellEnd"/>
      <w:r>
        <w:rPr>
          <w:b w:val="0"/>
          <w:i w:val="0"/>
          <w:szCs w:val="22"/>
          <w:lang w:val="es-ES"/>
        </w:rPr>
        <w:t xml:space="preserve"> en aquellos que no respondieron después de 3 meses de tratamiento. Además, tampoco se han realizado estudios para evaluar </w:t>
      </w:r>
      <w:r w:rsidR="00DC2D3B">
        <w:rPr>
          <w:b w:val="0"/>
          <w:i w:val="0"/>
          <w:szCs w:val="22"/>
          <w:lang w:val="es-ES"/>
        </w:rPr>
        <w:t xml:space="preserve">los efectos de </w:t>
      </w:r>
      <w:r>
        <w:rPr>
          <w:b w:val="0"/>
          <w:i w:val="0"/>
          <w:szCs w:val="22"/>
          <w:lang w:val="es-ES"/>
        </w:rPr>
        <w:t xml:space="preserve">la reducción de la dosis recomendada de </w:t>
      </w:r>
      <w:proofErr w:type="spellStart"/>
      <w:r>
        <w:rPr>
          <w:b w:val="0"/>
          <w:i w:val="0"/>
          <w:szCs w:val="22"/>
          <w:lang w:val="es-ES"/>
        </w:rPr>
        <w:t>Enbrel</w:t>
      </w:r>
      <w:proofErr w:type="spellEnd"/>
      <w:r>
        <w:rPr>
          <w:b w:val="0"/>
          <w:i w:val="0"/>
          <w:szCs w:val="22"/>
          <w:lang w:val="es-ES"/>
        </w:rPr>
        <w:t xml:space="preserve"> tras su uso a largo plazo en pacientes con AIJ.</w:t>
      </w:r>
    </w:p>
    <w:p w14:paraId="3F17277E" w14:textId="77777777" w:rsidR="00410A61" w:rsidRDefault="00410A61" w:rsidP="00410A61">
      <w:pPr>
        <w:pStyle w:val="BodyText"/>
        <w:spacing w:line="240" w:lineRule="auto"/>
        <w:rPr>
          <w:b w:val="0"/>
          <w:bCs/>
          <w:i w:val="0"/>
          <w:szCs w:val="22"/>
          <w:lang w:val="es-ES"/>
        </w:rPr>
      </w:pPr>
    </w:p>
    <w:p w14:paraId="7652EEB4" w14:textId="77777777" w:rsidR="00410A61" w:rsidRDefault="00410A61" w:rsidP="00410A61">
      <w:pPr>
        <w:pStyle w:val="BodyText"/>
        <w:spacing w:line="240" w:lineRule="auto"/>
        <w:rPr>
          <w:b w:val="0"/>
          <w:bCs/>
          <w:szCs w:val="22"/>
          <w:lang w:val="es-ES"/>
        </w:rPr>
      </w:pPr>
      <w:r>
        <w:rPr>
          <w:b w:val="0"/>
          <w:bCs/>
          <w:szCs w:val="22"/>
          <w:lang w:val="es-ES"/>
        </w:rPr>
        <w:t xml:space="preserve">Pacientes pediátricos con psoriasis </w:t>
      </w:r>
      <w:smartTag w:uri="SmartTagTypeLegixLinks" w:element="LegixLinks">
        <w:smartTagPr>
          <w:attr w:name="ID" w:val="30094"/>
          <w:attr w:name="Base" w:val="Codigo"/>
        </w:smartTagPr>
        <w:r>
          <w:rPr>
            <w:b w:val="0"/>
            <w:bCs/>
            <w:szCs w:val="22"/>
            <w:lang w:val="es-ES"/>
          </w:rPr>
          <w:t>en</w:t>
        </w:r>
      </w:smartTag>
      <w:r>
        <w:rPr>
          <w:b w:val="0"/>
          <w:bCs/>
          <w:szCs w:val="22"/>
          <w:lang w:val="es-ES"/>
        </w:rPr>
        <w:t xml:space="preserve"> placas</w:t>
      </w:r>
    </w:p>
    <w:p w14:paraId="669C58BD" w14:textId="77777777" w:rsidR="007D54D9" w:rsidRPr="00410A61" w:rsidRDefault="00410A61" w:rsidP="00410A61">
      <w:pPr>
        <w:pStyle w:val="BodyText"/>
        <w:spacing w:line="240" w:lineRule="auto"/>
        <w:rPr>
          <w:b w:val="0"/>
          <w:bCs/>
          <w:i w:val="0"/>
          <w:szCs w:val="22"/>
          <w:lang w:val="es-ES"/>
        </w:rPr>
      </w:pPr>
      <w:r>
        <w:rPr>
          <w:b w:val="0"/>
          <w:bCs/>
          <w:i w:val="0"/>
          <w:szCs w:val="22"/>
          <w:lang w:val="es-ES"/>
        </w:rPr>
        <w:t xml:space="preserve">La eficacia de </w:t>
      </w:r>
      <w:proofErr w:type="spellStart"/>
      <w:r>
        <w:rPr>
          <w:b w:val="0"/>
          <w:bCs/>
          <w:i w:val="0"/>
          <w:szCs w:val="22"/>
          <w:lang w:val="es-ES"/>
        </w:rPr>
        <w:t>Enbrel</w:t>
      </w:r>
      <w:proofErr w:type="spellEnd"/>
      <w:r>
        <w:rPr>
          <w:b w:val="0"/>
          <w:bCs/>
          <w:i w:val="0"/>
          <w:szCs w:val="22"/>
          <w:lang w:val="es-ES"/>
        </w:rPr>
        <w:t xml:space="preserve"> se evaluó en un ensayo aleatorizado, doble ciego, controlado con placebo,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211 pacientes pediátricos de edades entre 4 y 17 años, con psoriasis </w:t>
      </w:r>
      <w:smartTag w:uri="SmartTagTypeLegixLinks" w:element="LegixLinks">
        <w:smartTagPr>
          <w:attr w:name="Base" w:val="Codigo"/>
          <w:attr w:name="ID" w:val="30094"/>
        </w:smartTagPr>
        <w:r>
          <w:rPr>
            <w:b w:val="0"/>
            <w:bCs/>
            <w:i w:val="0"/>
            <w:szCs w:val="22"/>
            <w:lang w:val="es-ES"/>
          </w:rPr>
          <w:t>en</w:t>
        </w:r>
      </w:smartTag>
      <w:r>
        <w:rPr>
          <w:b w:val="0"/>
          <w:bCs/>
          <w:i w:val="0"/>
          <w:szCs w:val="22"/>
          <w:lang w:val="es-ES"/>
        </w:rPr>
        <w:t xml:space="preserve"> placas de moderada a grave (definido por una puntuación </w:t>
      </w:r>
      <w:proofErr w:type="spellStart"/>
      <w:r>
        <w:rPr>
          <w:b w:val="0"/>
          <w:bCs/>
          <w:i w:val="0"/>
          <w:szCs w:val="22"/>
          <w:lang w:val="es-ES"/>
        </w:rPr>
        <w:t>sPGA</w:t>
      </w:r>
      <w:proofErr w:type="spellEnd"/>
      <w:r>
        <w:rPr>
          <w:b w:val="0"/>
          <w:bCs/>
          <w:i w:val="0"/>
          <w:szCs w:val="22"/>
          <w:lang w:val="es-ES"/>
        </w:rPr>
        <w:t xml:space="preserve"> ≥ 3, BSA ≥ 10% y PASI ≥ 12). Los pacientes que entraron en el estudio presentaban antecedentes de tratamiento con fototerapia o terapia sistémica, o no habían sido controlados adecuadamente con terapia tópica. </w:t>
      </w:r>
    </w:p>
    <w:p w14:paraId="1705337D" w14:textId="77777777" w:rsidR="007D54D9" w:rsidRPr="005B4151" w:rsidRDefault="007D54D9" w:rsidP="007D54D9">
      <w:pPr>
        <w:pStyle w:val="BodyText"/>
        <w:rPr>
          <w:b w:val="0"/>
          <w:i w:val="0"/>
          <w:color w:val="000000"/>
          <w:szCs w:val="22"/>
          <w:lang w:val="es-ES"/>
        </w:rPr>
      </w:pPr>
    </w:p>
    <w:p w14:paraId="3D94FA4F" w14:textId="77777777" w:rsidR="007D54D9" w:rsidRPr="005B4151" w:rsidRDefault="007D54D9" w:rsidP="007D54D9">
      <w:pPr>
        <w:pStyle w:val="BodyText"/>
        <w:rPr>
          <w:b w:val="0"/>
          <w:i w:val="0"/>
          <w:color w:val="000000"/>
          <w:szCs w:val="22"/>
          <w:lang w:val="es-ES"/>
        </w:rPr>
      </w:pPr>
      <w:r w:rsidRPr="005B4151">
        <w:rPr>
          <w:b w:val="0"/>
          <w:i w:val="0"/>
          <w:color w:val="000000"/>
          <w:lang w:val="es-ES"/>
        </w:rPr>
        <w:t xml:space="preserve">Los pacientes recibieron </w:t>
      </w:r>
      <w:proofErr w:type="spellStart"/>
      <w:r w:rsidRPr="005B4151">
        <w:rPr>
          <w:b w:val="0"/>
          <w:i w:val="0"/>
          <w:color w:val="000000"/>
          <w:lang w:val="es-ES"/>
        </w:rPr>
        <w:t>Enbrel</w:t>
      </w:r>
      <w:proofErr w:type="spellEnd"/>
      <w:r w:rsidRPr="005B4151">
        <w:rPr>
          <w:b w:val="0"/>
          <w:i w:val="0"/>
          <w:color w:val="000000"/>
          <w:lang w:val="es-ES"/>
        </w:rPr>
        <w:t xml:space="preserve"> 0,8 mg/kg (hasta un máximo de 50 mg) o placebo una vez a la semana durante 12 semanas. En la semana 12, un mayor número de pacientes aleatorizados a tratamiento con </w:t>
      </w:r>
      <w:proofErr w:type="spellStart"/>
      <w:r w:rsidRPr="005B4151">
        <w:rPr>
          <w:b w:val="0"/>
          <w:i w:val="0"/>
          <w:color w:val="000000"/>
          <w:lang w:val="es-ES"/>
        </w:rPr>
        <w:t>Enbrel</w:t>
      </w:r>
      <w:proofErr w:type="spellEnd"/>
      <w:r w:rsidRPr="005B4151">
        <w:rPr>
          <w:b w:val="0"/>
          <w:i w:val="0"/>
          <w:color w:val="000000"/>
          <w:lang w:val="es-ES"/>
        </w:rPr>
        <w:t xml:space="preserve"> presentaron respuestas de eficacia positiva (por ejemplo, PASI 75) frente a los pacientes aleatorizados a placebo.</w:t>
      </w:r>
    </w:p>
    <w:p w14:paraId="17536F82" w14:textId="77777777" w:rsidR="007D54D9" w:rsidRPr="005B4151" w:rsidRDefault="007D54D9" w:rsidP="007D54D9">
      <w:pPr>
        <w:pStyle w:val="BodyText"/>
        <w:rPr>
          <w:color w:val="000000"/>
          <w:szCs w:val="22"/>
          <w:lang w:val="es-ES"/>
        </w:rPr>
      </w:pPr>
    </w:p>
    <w:tbl>
      <w:tblPr>
        <w:tblW w:w="0" w:type="auto"/>
        <w:tblInd w:w="288" w:type="dxa"/>
        <w:tblLook w:val="01E0" w:firstRow="1" w:lastRow="1" w:firstColumn="1" w:lastColumn="1" w:noHBand="0" w:noVBand="0"/>
      </w:tblPr>
      <w:tblGrid>
        <w:gridCol w:w="4140"/>
        <w:gridCol w:w="2160"/>
        <w:gridCol w:w="1980"/>
      </w:tblGrid>
      <w:tr w:rsidR="007D54D9" w:rsidRPr="00885125" w14:paraId="7ADEDCFE" w14:textId="77777777" w:rsidTr="007D54D9">
        <w:tc>
          <w:tcPr>
            <w:tcW w:w="8280" w:type="dxa"/>
            <w:gridSpan w:val="3"/>
            <w:tcBorders>
              <w:bottom w:val="single" w:sz="4" w:space="0" w:color="auto"/>
            </w:tcBorders>
          </w:tcPr>
          <w:p w14:paraId="76E99AA7" w14:textId="77777777" w:rsidR="007D54D9" w:rsidRPr="00D26963" w:rsidRDefault="007D54D9" w:rsidP="00D26963">
            <w:pPr>
              <w:jc w:val="center"/>
              <w:rPr>
                <w:b/>
                <w:bCs/>
                <w:szCs w:val="22"/>
              </w:rPr>
            </w:pPr>
            <w:r w:rsidRPr="00D26963">
              <w:rPr>
                <w:b/>
                <w:bCs/>
              </w:rPr>
              <w:t>Resultados a las 12 semanas en psoriasis pediátrica en placas</w:t>
            </w:r>
          </w:p>
        </w:tc>
      </w:tr>
      <w:tr w:rsidR="007D54D9" w:rsidRPr="00885125" w14:paraId="143B2471" w14:textId="77777777" w:rsidTr="007D54D9">
        <w:tc>
          <w:tcPr>
            <w:tcW w:w="4140" w:type="dxa"/>
            <w:tcBorders>
              <w:top w:val="single" w:sz="4" w:space="0" w:color="auto"/>
              <w:bottom w:val="single" w:sz="4" w:space="0" w:color="auto"/>
            </w:tcBorders>
          </w:tcPr>
          <w:p w14:paraId="52D104DE" w14:textId="77777777" w:rsidR="007D54D9" w:rsidRPr="005B4151" w:rsidRDefault="007D54D9" w:rsidP="00E53F34">
            <w:pPr>
              <w:pStyle w:val="TNR10-pt"/>
              <w:keepNext/>
              <w:keepLines/>
              <w:rPr>
                <w:b/>
                <w:szCs w:val="22"/>
                <w:lang w:val="es-ES"/>
              </w:rPr>
            </w:pPr>
          </w:p>
        </w:tc>
        <w:tc>
          <w:tcPr>
            <w:tcW w:w="2160" w:type="dxa"/>
            <w:tcBorders>
              <w:top w:val="single" w:sz="4" w:space="0" w:color="auto"/>
              <w:bottom w:val="single" w:sz="4" w:space="0" w:color="auto"/>
            </w:tcBorders>
          </w:tcPr>
          <w:p w14:paraId="37B49795" w14:textId="77777777" w:rsidR="007D54D9" w:rsidRPr="005B4151" w:rsidRDefault="007D54D9" w:rsidP="00E53F34">
            <w:pPr>
              <w:pStyle w:val="TNR10-pt"/>
              <w:keepNext/>
              <w:keepLines/>
              <w:jc w:val="center"/>
              <w:rPr>
                <w:b/>
                <w:szCs w:val="22"/>
                <w:lang w:val="es-ES"/>
              </w:rPr>
            </w:pPr>
            <w:proofErr w:type="spellStart"/>
            <w:r w:rsidRPr="005B4151">
              <w:rPr>
                <w:b/>
                <w:lang w:val="es-ES"/>
              </w:rPr>
              <w:t>Enbrel</w:t>
            </w:r>
            <w:proofErr w:type="spellEnd"/>
          </w:p>
          <w:p w14:paraId="26280E4A" w14:textId="77777777" w:rsidR="007D54D9" w:rsidRPr="005B4151" w:rsidRDefault="007D54D9" w:rsidP="00E53F34">
            <w:pPr>
              <w:pStyle w:val="TNR10-pt"/>
              <w:keepNext/>
              <w:keepLines/>
              <w:jc w:val="center"/>
              <w:rPr>
                <w:b/>
                <w:szCs w:val="22"/>
                <w:lang w:val="es-ES"/>
              </w:rPr>
            </w:pPr>
            <w:r w:rsidRPr="005B4151">
              <w:rPr>
                <w:b/>
                <w:lang w:val="es-ES"/>
              </w:rPr>
              <w:t>0,8 mg/kg una vez por semana</w:t>
            </w:r>
          </w:p>
          <w:p w14:paraId="69B8FA95" w14:textId="77777777" w:rsidR="007D54D9" w:rsidRPr="00885125" w:rsidRDefault="007D54D9" w:rsidP="00E53F34">
            <w:pPr>
              <w:pStyle w:val="TNR10-pt"/>
              <w:keepNext/>
              <w:keepLines/>
              <w:jc w:val="center"/>
              <w:rPr>
                <w:b/>
                <w:szCs w:val="22"/>
              </w:rPr>
            </w:pPr>
            <w:r>
              <w:rPr>
                <w:b/>
              </w:rPr>
              <w:t>(N = 106)</w:t>
            </w:r>
          </w:p>
        </w:tc>
        <w:tc>
          <w:tcPr>
            <w:tcW w:w="1980" w:type="dxa"/>
            <w:tcBorders>
              <w:top w:val="single" w:sz="4" w:space="0" w:color="auto"/>
              <w:bottom w:val="single" w:sz="4" w:space="0" w:color="auto"/>
            </w:tcBorders>
            <w:vAlign w:val="bottom"/>
          </w:tcPr>
          <w:p w14:paraId="78720DD4" w14:textId="77777777" w:rsidR="007D54D9" w:rsidRPr="00885125" w:rsidRDefault="007D54D9" w:rsidP="00E53F34">
            <w:pPr>
              <w:pStyle w:val="TNR10-pt"/>
              <w:keepNext/>
              <w:keepLines/>
              <w:jc w:val="center"/>
              <w:rPr>
                <w:b/>
                <w:szCs w:val="22"/>
              </w:rPr>
            </w:pPr>
            <w:r>
              <w:rPr>
                <w:b/>
              </w:rPr>
              <w:t>Placebo</w:t>
            </w:r>
          </w:p>
          <w:p w14:paraId="4A8966D7" w14:textId="77777777" w:rsidR="007D54D9" w:rsidRPr="00885125" w:rsidRDefault="007D54D9" w:rsidP="00E53F34">
            <w:pPr>
              <w:pStyle w:val="TNR10-pt"/>
              <w:keepNext/>
              <w:keepLines/>
              <w:jc w:val="center"/>
              <w:rPr>
                <w:b/>
                <w:szCs w:val="22"/>
              </w:rPr>
            </w:pPr>
            <w:r>
              <w:rPr>
                <w:b/>
              </w:rPr>
              <w:t>(N = 105)</w:t>
            </w:r>
          </w:p>
        </w:tc>
      </w:tr>
      <w:tr w:rsidR="007D54D9" w:rsidRPr="00885125" w14:paraId="23663B69" w14:textId="77777777" w:rsidTr="007D54D9">
        <w:tc>
          <w:tcPr>
            <w:tcW w:w="4140" w:type="dxa"/>
            <w:tcBorders>
              <w:top w:val="single" w:sz="4" w:space="0" w:color="auto"/>
            </w:tcBorders>
          </w:tcPr>
          <w:p w14:paraId="3BF1D0D4" w14:textId="77777777" w:rsidR="007D54D9" w:rsidRPr="00885125" w:rsidRDefault="007D54D9" w:rsidP="00E53F34">
            <w:pPr>
              <w:pStyle w:val="TNR10-pt"/>
              <w:keepNext/>
              <w:keepLines/>
              <w:rPr>
                <w:szCs w:val="22"/>
              </w:rPr>
            </w:pPr>
            <w:r>
              <w:t>PASI 75, n (%)</w:t>
            </w:r>
          </w:p>
        </w:tc>
        <w:tc>
          <w:tcPr>
            <w:tcW w:w="2160" w:type="dxa"/>
            <w:tcBorders>
              <w:top w:val="single" w:sz="4" w:space="0" w:color="auto"/>
            </w:tcBorders>
          </w:tcPr>
          <w:p w14:paraId="46E51D52" w14:textId="77777777" w:rsidR="007D54D9" w:rsidRPr="00885125" w:rsidRDefault="007D54D9" w:rsidP="00E53F34">
            <w:pPr>
              <w:pStyle w:val="TNR10-pt"/>
              <w:keepNext/>
              <w:keepLines/>
              <w:jc w:val="center"/>
              <w:rPr>
                <w:szCs w:val="22"/>
              </w:rPr>
            </w:pPr>
            <w:r>
              <w:t>60 (57 %)</w:t>
            </w:r>
            <w:r>
              <w:rPr>
                <w:vertAlign w:val="superscript"/>
              </w:rPr>
              <w:t>a</w:t>
            </w:r>
          </w:p>
        </w:tc>
        <w:tc>
          <w:tcPr>
            <w:tcW w:w="1980" w:type="dxa"/>
            <w:tcBorders>
              <w:top w:val="single" w:sz="4" w:space="0" w:color="auto"/>
            </w:tcBorders>
          </w:tcPr>
          <w:p w14:paraId="5EA2B77E" w14:textId="77777777" w:rsidR="007D54D9" w:rsidRPr="00885125" w:rsidRDefault="007D54D9" w:rsidP="00E53F34">
            <w:pPr>
              <w:pStyle w:val="TNR10-pt"/>
              <w:keepNext/>
              <w:keepLines/>
              <w:jc w:val="center"/>
              <w:rPr>
                <w:szCs w:val="22"/>
              </w:rPr>
            </w:pPr>
            <w:r>
              <w:t>12 (11 %)</w:t>
            </w:r>
          </w:p>
        </w:tc>
      </w:tr>
      <w:tr w:rsidR="007D54D9" w:rsidRPr="00885125" w14:paraId="2915E77E" w14:textId="77777777" w:rsidTr="007D54D9">
        <w:trPr>
          <w:trHeight w:val="422"/>
        </w:trPr>
        <w:tc>
          <w:tcPr>
            <w:tcW w:w="4140" w:type="dxa"/>
          </w:tcPr>
          <w:p w14:paraId="2401EE6F" w14:textId="77777777" w:rsidR="007D54D9" w:rsidRPr="00885125" w:rsidRDefault="007D54D9" w:rsidP="00E53F34">
            <w:pPr>
              <w:pStyle w:val="TNR10-pt"/>
              <w:keepNext/>
              <w:keepLines/>
              <w:rPr>
                <w:szCs w:val="22"/>
              </w:rPr>
            </w:pPr>
            <w:r>
              <w:t>PASI 50, n (%)</w:t>
            </w:r>
          </w:p>
        </w:tc>
        <w:tc>
          <w:tcPr>
            <w:tcW w:w="2160" w:type="dxa"/>
          </w:tcPr>
          <w:p w14:paraId="7924D025" w14:textId="77777777" w:rsidR="007D54D9" w:rsidRPr="00885125" w:rsidRDefault="007D54D9" w:rsidP="00E53F34">
            <w:pPr>
              <w:pStyle w:val="TNR10-pt"/>
              <w:keepNext/>
              <w:keepLines/>
              <w:jc w:val="center"/>
              <w:rPr>
                <w:szCs w:val="22"/>
              </w:rPr>
            </w:pPr>
            <w:r>
              <w:t>79 (75 %)</w:t>
            </w:r>
            <w:r>
              <w:rPr>
                <w:vertAlign w:val="superscript"/>
              </w:rPr>
              <w:t>a</w:t>
            </w:r>
          </w:p>
        </w:tc>
        <w:tc>
          <w:tcPr>
            <w:tcW w:w="1980" w:type="dxa"/>
          </w:tcPr>
          <w:p w14:paraId="145201A6" w14:textId="77777777" w:rsidR="007D54D9" w:rsidRPr="00885125" w:rsidRDefault="007D54D9" w:rsidP="00E53F34">
            <w:pPr>
              <w:pStyle w:val="TNR10-pt"/>
              <w:keepNext/>
              <w:keepLines/>
              <w:jc w:val="center"/>
              <w:rPr>
                <w:szCs w:val="22"/>
              </w:rPr>
            </w:pPr>
            <w:r>
              <w:t>24 (23 %)</w:t>
            </w:r>
          </w:p>
        </w:tc>
      </w:tr>
      <w:tr w:rsidR="007D54D9" w:rsidRPr="00885125" w14:paraId="0636083A" w14:textId="77777777" w:rsidTr="007D54D9">
        <w:tc>
          <w:tcPr>
            <w:tcW w:w="4140" w:type="dxa"/>
            <w:tcBorders>
              <w:bottom w:val="single" w:sz="4" w:space="0" w:color="auto"/>
            </w:tcBorders>
          </w:tcPr>
          <w:p w14:paraId="485E8A5D" w14:textId="77777777" w:rsidR="007D54D9" w:rsidRPr="005B4151" w:rsidRDefault="007D54D9" w:rsidP="00E53F34">
            <w:pPr>
              <w:pStyle w:val="TNR10-pt"/>
              <w:keepNext/>
              <w:keepLines/>
              <w:rPr>
                <w:szCs w:val="22"/>
                <w:lang w:val="es-ES"/>
              </w:rPr>
            </w:pPr>
            <w:proofErr w:type="spellStart"/>
            <w:r w:rsidRPr="005B4151">
              <w:rPr>
                <w:lang w:val="es-ES"/>
              </w:rPr>
              <w:t>sPGA</w:t>
            </w:r>
            <w:proofErr w:type="spellEnd"/>
            <w:r w:rsidRPr="005B4151">
              <w:rPr>
                <w:lang w:val="es-ES"/>
              </w:rPr>
              <w:t xml:space="preserve"> “aclaramiento” o “mínimo”, n (%)</w:t>
            </w:r>
          </w:p>
        </w:tc>
        <w:tc>
          <w:tcPr>
            <w:tcW w:w="2160" w:type="dxa"/>
            <w:tcBorders>
              <w:bottom w:val="single" w:sz="4" w:space="0" w:color="auto"/>
            </w:tcBorders>
          </w:tcPr>
          <w:p w14:paraId="6DEEF776" w14:textId="77777777" w:rsidR="007D54D9" w:rsidRPr="00885125" w:rsidRDefault="007D54D9" w:rsidP="00E53F34">
            <w:pPr>
              <w:pStyle w:val="TNR10-pt"/>
              <w:keepNext/>
              <w:keepLines/>
              <w:jc w:val="center"/>
              <w:rPr>
                <w:szCs w:val="22"/>
              </w:rPr>
            </w:pPr>
            <w:r>
              <w:t>56 (53 %)</w:t>
            </w:r>
            <w:r>
              <w:rPr>
                <w:vertAlign w:val="superscript"/>
              </w:rPr>
              <w:t>a</w:t>
            </w:r>
          </w:p>
        </w:tc>
        <w:tc>
          <w:tcPr>
            <w:tcW w:w="1980" w:type="dxa"/>
            <w:tcBorders>
              <w:bottom w:val="single" w:sz="4" w:space="0" w:color="auto"/>
            </w:tcBorders>
          </w:tcPr>
          <w:p w14:paraId="0398565E" w14:textId="77777777" w:rsidR="007D54D9" w:rsidRPr="00885125" w:rsidRDefault="007D54D9" w:rsidP="00E53F34">
            <w:pPr>
              <w:pStyle w:val="TNR10-pt"/>
              <w:keepNext/>
              <w:keepLines/>
              <w:jc w:val="center"/>
              <w:rPr>
                <w:szCs w:val="22"/>
              </w:rPr>
            </w:pPr>
            <w:r>
              <w:t>14 (13 %)</w:t>
            </w:r>
          </w:p>
        </w:tc>
      </w:tr>
      <w:tr w:rsidR="007D54D9" w:rsidRPr="00885125" w14:paraId="6888A346" w14:textId="77777777" w:rsidTr="007D54D9">
        <w:tc>
          <w:tcPr>
            <w:tcW w:w="8280" w:type="dxa"/>
            <w:gridSpan w:val="3"/>
            <w:tcBorders>
              <w:top w:val="single" w:sz="4" w:space="0" w:color="auto"/>
            </w:tcBorders>
          </w:tcPr>
          <w:p w14:paraId="61E655C3" w14:textId="77777777" w:rsidR="007D54D9" w:rsidRPr="005B4151" w:rsidRDefault="007D54D9" w:rsidP="00E53F34">
            <w:pPr>
              <w:pStyle w:val="TableAnnotationText"/>
              <w:keepNext/>
              <w:rPr>
                <w:szCs w:val="22"/>
                <w:lang w:val="es-ES"/>
              </w:rPr>
            </w:pPr>
            <w:r w:rsidRPr="005B4151">
              <w:rPr>
                <w:lang w:val="es-ES"/>
              </w:rPr>
              <w:t xml:space="preserve">Abreviatura: </w:t>
            </w:r>
            <w:proofErr w:type="spellStart"/>
            <w:r w:rsidRPr="005B4151">
              <w:rPr>
                <w:lang w:val="es-ES"/>
              </w:rPr>
              <w:t>sPGA</w:t>
            </w:r>
            <w:proofErr w:type="spellEnd"/>
            <w:r w:rsidRPr="005B4151">
              <w:rPr>
                <w:lang w:val="es-ES"/>
              </w:rPr>
              <w:t>, evaluación global estática del médico.</w:t>
            </w:r>
          </w:p>
          <w:p w14:paraId="5C74F89F" w14:textId="77777777" w:rsidR="007D54D9" w:rsidRPr="00885125" w:rsidRDefault="007D54D9" w:rsidP="00E53F34">
            <w:pPr>
              <w:pStyle w:val="TableAnnotationText"/>
              <w:keepNext/>
              <w:rPr>
                <w:szCs w:val="22"/>
              </w:rPr>
            </w:pPr>
            <w:r>
              <w:t>a.</w:t>
            </w:r>
            <w:r>
              <w:tab/>
              <w:t xml:space="preserve">p &lt;0,0001 </w:t>
            </w:r>
            <w:proofErr w:type="spellStart"/>
            <w:r>
              <w:t>comparado</w:t>
            </w:r>
            <w:proofErr w:type="spellEnd"/>
            <w:r>
              <w:t xml:space="preserve"> con placebo</w:t>
            </w:r>
          </w:p>
          <w:p w14:paraId="0E72E35A" w14:textId="77777777" w:rsidR="007D54D9" w:rsidRPr="00885125" w:rsidRDefault="007D54D9" w:rsidP="00E53F34">
            <w:pPr>
              <w:pStyle w:val="TableAnnotationText"/>
              <w:keepNext/>
              <w:rPr>
                <w:szCs w:val="22"/>
              </w:rPr>
            </w:pPr>
          </w:p>
        </w:tc>
      </w:tr>
    </w:tbl>
    <w:p w14:paraId="5CEC9B61" w14:textId="77777777" w:rsidR="007D54D9" w:rsidRPr="00885125" w:rsidRDefault="007D54D9" w:rsidP="007D54D9">
      <w:pPr>
        <w:pStyle w:val="BodyText"/>
        <w:rPr>
          <w:color w:val="000000"/>
          <w:szCs w:val="22"/>
        </w:rPr>
      </w:pPr>
    </w:p>
    <w:p w14:paraId="7C11C81A" w14:textId="77777777" w:rsidR="007D54D9" w:rsidRPr="005B4151" w:rsidRDefault="007D54D9" w:rsidP="007D54D9">
      <w:pPr>
        <w:pStyle w:val="BodyText"/>
        <w:rPr>
          <w:b w:val="0"/>
          <w:i w:val="0"/>
          <w:color w:val="000000"/>
          <w:szCs w:val="22"/>
          <w:lang w:val="es-ES"/>
        </w:rPr>
      </w:pPr>
      <w:r w:rsidRPr="005B4151">
        <w:rPr>
          <w:b w:val="0"/>
          <w:i w:val="0"/>
          <w:color w:val="000000"/>
          <w:lang w:val="es-ES"/>
        </w:rPr>
        <w:t xml:space="preserve">Después del periodo de tratamiento doble ciego de 12 semanas, todos los pacientes recibieron 0,8 mg/kg (hasta un máximo de 50 mg) de </w:t>
      </w:r>
      <w:proofErr w:type="spellStart"/>
      <w:r w:rsidRPr="005B4151">
        <w:rPr>
          <w:b w:val="0"/>
          <w:i w:val="0"/>
          <w:color w:val="000000"/>
          <w:lang w:val="es-ES"/>
        </w:rPr>
        <w:t>Enbrel</w:t>
      </w:r>
      <w:proofErr w:type="spellEnd"/>
      <w:r w:rsidRPr="005B4151">
        <w:rPr>
          <w:b w:val="0"/>
          <w:i w:val="0"/>
          <w:color w:val="000000"/>
          <w:lang w:val="es-ES"/>
        </w:rPr>
        <w:t xml:space="preserve"> una vez a la semana durante 24 semanas adicionales. Las respuestas observadas durante la fase abierta son similares a las observadas en el periodo doble ciego.</w:t>
      </w:r>
    </w:p>
    <w:p w14:paraId="513694EA" w14:textId="77777777" w:rsidR="007D54D9" w:rsidRPr="005B4151" w:rsidRDefault="007D54D9" w:rsidP="007D54D9">
      <w:pPr>
        <w:pStyle w:val="BodyText"/>
        <w:rPr>
          <w:b w:val="0"/>
          <w:i w:val="0"/>
          <w:color w:val="000000"/>
          <w:szCs w:val="22"/>
          <w:lang w:val="es-ES"/>
        </w:rPr>
      </w:pPr>
    </w:p>
    <w:p w14:paraId="35FBBE6F" w14:textId="77777777" w:rsidR="007D54D9" w:rsidRPr="00885125" w:rsidRDefault="007D54D9" w:rsidP="007D54D9">
      <w:pPr>
        <w:rPr>
          <w:b/>
          <w:szCs w:val="22"/>
        </w:rPr>
      </w:pPr>
      <w:r>
        <w:t xml:space="preserve">Durante el periodo aleatorizado de retirada, experimentaron recaída de la enfermedad (pérdida de respuesta PASI 75) un número significativamente mayor de pacientes </w:t>
      </w:r>
      <w:proofErr w:type="spellStart"/>
      <w:r>
        <w:t>realeatorizados</w:t>
      </w:r>
      <w:proofErr w:type="spellEnd"/>
      <w:r>
        <w:t xml:space="preserve"> a placebo frente a los pacientes </w:t>
      </w:r>
      <w:proofErr w:type="spellStart"/>
      <w:r>
        <w:t>realeatorizados</w:t>
      </w:r>
      <w:proofErr w:type="spellEnd"/>
      <w:r>
        <w:t xml:space="preserve"> a </w:t>
      </w:r>
      <w:proofErr w:type="spellStart"/>
      <w:r>
        <w:t>Enbrel</w:t>
      </w:r>
      <w:proofErr w:type="spellEnd"/>
      <w:r>
        <w:t>. Con tratamiento continuado, las respuestas se mantuvieron hasta 48 semanas.</w:t>
      </w:r>
      <w:r>
        <w:rPr>
          <w:b/>
        </w:rPr>
        <w:t xml:space="preserve"> </w:t>
      </w:r>
    </w:p>
    <w:p w14:paraId="15C5719B" w14:textId="77777777" w:rsidR="007D54D9" w:rsidRPr="00885125" w:rsidRDefault="007D54D9" w:rsidP="007D54D9">
      <w:pPr>
        <w:rPr>
          <w:szCs w:val="22"/>
          <w:u w:val="single"/>
        </w:rPr>
      </w:pPr>
    </w:p>
    <w:p w14:paraId="52A41383" w14:textId="77777777" w:rsidR="007D54D9" w:rsidRPr="00885125" w:rsidRDefault="007D54D9" w:rsidP="007D54D9">
      <w:pPr>
        <w:rPr>
          <w:szCs w:val="22"/>
        </w:rPr>
      </w:pPr>
      <w:r>
        <w:t>La seguridad y eficacia</w:t>
      </w:r>
      <w:r w:rsidR="00513A4A">
        <w:t xml:space="preserve"> </w:t>
      </w:r>
      <w:r w:rsidR="005B4151">
        <w:t xml:space="preserve">a largo plazo </w:t>
      </w:r>
      <w:r>
        <w:t xml:space="preserve">de </w:t>
      </w:r>
      <w:proofErr w:type="spellStart"/>
      <w:r>
        <w:t>Enbrel</w:t>
      </w:r>
      <w:proofErr w:type="spellEnd"/>
      <w:r>
        <w:t xml:space="preserve"> 0,8 mg/kg (hasta 50 mg) una vez a la semana fue evaluada en un ensayo de extensión de fase abierta con 181 pacientes pediátricos con psoriasis en </w:t>
      </w:r>
      <w:r>
        <w:lastRenderedPageBreak/>
        <w:t xml:space="preserve">placas durante un periodo de 2 años, así como en el estudio de 48 semanas descrito anteriormente. La experiencia a largo plazo con </w:t>
      </w:r>
      <w:proofErr w:type="spellStart"/>
      <w:r>
        <w:t>Enbrel</w:t>
      </w:r>
      <w:proofErr w:type="spellEnd"/>
      <w:r>
        <w:t xml:space="preserve"> fue generalmente comparable a la del estudio original de 48 semanas, y no reveló ningún hallazgo nuevo de seguridad. </w:t>
      </w:r>
    </w:p>
    <w:p w14:paraId="7B8D5803" w14:textId="77777777" w:rsidR="007D54D9" w:rsidRPr="00EE006F" w:rsidRDefault="007D54D9" w:rsidP="007D54D9">
      <w:pPr>
        <w:rPr>
          <w:lang w:eastAsia="x-none"/>
        </w:rPr>
      </w:pPr>
    </w:p>
    <w:p w14:paraId="7876599B" w14:textId="77777777" w:rsidR="007D54D9" w:rsidRPr="00D26963" w:rsidRDefault="007D54D9" w:rsidP="00D26963">
      <w:pPr>
        <w:rPr>
          <w:b/>
          <w:bCs/>
          <w:szCs w:val="22"/>
        </w:rPr>
      </w:pPr>
      <w:r w:rsidRPr="00D26963">
        <w:rPr>
          <w:b/>
          <w:bCs/>
        </w:rPr>
        <w:t>5.2</w:t>
      </w:r>
      <w:r w:rsidRPr="00D26963">
        <w:rPr>
          <w:b/>
          <w:bCs/>
        </w:rPr>
        <w:tab/>
        <w:t>Propiedades farmacocinéticas</w:t>
      </w:r>
    </w:p>
    <w:p w14:paraId="6F588C83" w14:textId="77777777" w:rsidR="007D54D9" w:rsidRPr="00885125" w:rsidRDefault="007D54D9" w:rsidP="007D54D9">
      <w:pPr>
        <w:keepNext/>
        <w:tabs>
          <w:tab w:val="left" w:pos="567"/>
        </w:tabs>
        <w:rPr>
          <w:szCs w:val="22"/>
        </w:rPr>
      </w:pPr>
    </w:p>
    <w:p w14:paraId="33136B83" w14:textId="77777777" w:rsidR="007D54D9" w:rsidRPr="00885125" w:rsidRDefault="007D54D9" w:rsidP="007D54D9">
      <w:pPr>
        <w:keepNext/>
        <w:tabs>
          <w:tab w:val="left" w:pos="567"/>
        </w:tabs>
        <w:rPr>
          <w:szCs w:val="22"/>
        </w:rPr>
      </w:pPr>
      <w:r>
        <w:t xml:space="preserve">Los valores séricos de </w:t>
      </w:r>
      <w:proofErr w:type="spellStart"/>
      <w:r>
        <w:t>etanercept</w:t>
      </w:r>
      <w:proofErr w:type="spellEnd"/>
      <w:r>
        <w:t xml:space="preserve"> se determinaron por un método de Inmunoensayo enzimático ligado a enzimas (ELISA), este método puede detectar productos de degradación de reactivos de ELISA así como el compuesto patrón.</w:t>
      </w:r>
    </w:p>
    <w:p w14:paraId="0B10460D" w14:textId="77777777" w:rsidR="007D54D9" w:rsidRPr="00885125" w:rsidRDefault="007D54D9" w:rsidP="007D54D9">
      <w:pPr>
        <w:tabs>
          <w:tab w:val="left" w:pos="567"/>
        </w:tabs>
        <w:rPr>
          <w:szCs w:val="22"/>
        </w:rPr>
      </w:pPr>
    </w:p>
    <w:p w14:paraId="0A5C22D0" w14:textId="77777777" w:rsidR="007D54D9" w:rsidRPr="00885125" w:rsidRDefault="007D54D9" w:rsidP="00714C89">
      <w:pPr>
        <w:keepNext/>
        <w:tabs>
          <w:tab w:val="left" w:pos="567"/>
        </w:tabs>
        <w:rPr>
          <w:szCs w:val="22"/>
          <w:u w:val="single"/>
        </w:rPr>
      </w:pPr>
      <w:r>
        <w:rPr>
          <w:u w:val="single"/>
        </w:rPr>
        <w:t>Absorción</w:t>
      </w:r>
    </w:p>
    <w:p w14:paraId="0BB040FC" w14:textId="77777777" w:rsidR="007D54D9" w:rsidRDefault="007D54D9" w:rsidP="00714C89">
      <w:pPr>
        <w:keepNext/>
        <w:tabs>
          <w:tab w:val="left" w:pos="567"/>
        </w:tabs>
        <w:rPr>
          <w:szCs w:val="22"/>
        </w:rPr>
      </w:pPr>
    </w:p>
    <w:p w14:paraId="03B9B89A" w14:textId="77777777" w:rsidR="007D54D9" w:rsidRDefault="007D54D9" w:rsidP="00714C89">
      <w:pPr>
        <w:keepNext/>
        <w:tabs>
          <w:tab w:val="left" w:pos="567"/>
        </w:tabs>
        <w:rPr>
          <w:szCs w:val="22"/>
        </w:rPr>
      </w:pPr>
      <w:proofErr w:type="spellStart"/>
      <w:r>
        <w:t>Etanercept</w:t>
      </w:r>
      <w:proofErr w:type="spellEnd"/>
      <w:r>
        <w:t xml:space="preserve"> se absorbe lentamente desde el sitio de inyección subcutánea, alcanzando una concentración máxima aproximadamente 48 horas después de una dosis única. La biodisponibilidad absoluta es del 76 %. Con dosis administradas dos veces a la semana, se prevé que las concentraciones en el estado estacionario sean aproximadamente dos veces más elevadas que las observadas después de dosis únicas. Después de una dosis subcutánea única de 25 mg de </w:t>
      </w:r>
      <w:proofErr w:type="spellStart"/>
      <w:r>
        <w:t>Enbrel</w:t>
      </w:r>
      <w:proofErr w:type="spellEnd"/>
      <w:r>
        <w:t xml:space="preserve">, la concentración sérica máxima media observada en voluntarios sanos fue de 1,65 </w:t>
      </w:r>
      <w:r>
        <w:sym w:font="Symbol" w:char="F0B1"/>
      </w:r>
      <w:r>
        <w:t xml:space="preserve"> 0</w:t>
      </w:r>
      <w:r w:rsidR="00555E96">
        <w:t>,</w:t>
      </w:r>
      <w:r>
        <w:t>66 </w:t>
      </w:r>
      <w:r>
        <w:sym w:font="Symbol" w:char="F06D"/>
      </w:r>
      <w:r>
        <w:t>g/ml, y el área bajo la curva (AUC) fue de 235 </w:t>
      </w:r>
      <w:r>
        <w:sym w:font="Symbol" w:char="F0B1"/>
      </w:r>
      <w:r>
        <w:t xml:space="preserve"> 96,6</w:t>
      </w:r>
      <w:r>
        <w:sym w:font="Symbol" w:char="F06D"/>
      </w:r>
      <w:r>
        <w:t>g</w:t>
      </w:r>
      <w:r>
        <w:sym w:font="Symbol" w:char="F0B7"/>
      </w:r>
      <w:r>
        <w:t>h/ml.</w:t>
      </w:r>
    </w:p>
    <w:p w14:paraId="06EB9024" w14:textId="77777777" w:rsidR="007D54D9" w:rsidRPr="00885125" w:rsidRDefault="007D54D9" w:rsidP="007D54D9">
      <w:pPr>
        <w:tabs>
          <w:tab w:val="left" w:pos="567"/>
        </w:tabs>
        <w:rPr>
          <w:szCs w:val="22"/>
        </w:rPr>
      </w:pPr>
    </w:p>
    <w:p w14:paraId="16055E4B" w14:textId="77777777" w:rsidR="007D54D9" w:rsidRPr="00885125" w:rsidRDefault="007D54D9" w:rsidP="007D54D9">
      <w:pPr>
        <w:tabs>
          <w:tab w:val="left" w:pos="567"/>
        </w:tabs>
        <w:rPr>
          <w:szCs w:val="22"/>
        </w:rPr>
      </w:pPr>
      <w:r>
        <w:t xml:space="preserve">Alcanzado el estado estacionario, las medias de los perfiles de concentración sérica en los pacientes con AR tratados fueron </w:t>
      </w:r>
      <w:proofErr w:type="spellStart"/>
      <w:r>
        <w:t>C</w:t>
      </w:r>
      <w:r>
        <w:rPr>
          <w:vertAlign w:val="subscript"/>
        </w:rPr>
        <w:t>max</w:t>
      </w:r>
      <w:proofErr w:type="spellEnd"/>
      <w:r>
        <w:t xml:space="preserve"> de 2,4 mg/l frente a 2,6 mg/l, </w:t>
      </w:r>
      <w:proofErr w:type="spellStart"/>
      <w:r>
        <w:t>C</w:t>
      </w:r>
      <w:r>
        <w:rPr>
          <w:vertAlign w:val="subscript"/>
        </w:rPr>
        <w:t>min</w:t>
      </w:r>
      <w:proofErr w:type="spellEnd"/>
      <w:r>
        <w:t xml:space="preserve"> de 1,2 mg/l frente a 1,4 mg/l y el AUC parcial de 297 </w:t>
      </w:r>
      <w:proofErr w:type="spellStart"/>
      <w:r>
        <w:t>mgh</w:t>
      </w:r>
      <w:proofErr w:type="spellEnd"/>
      <w:r>
        <w:t>/l frente a 316 </w:t>
      </w:r>
      <w:proofErr w:type="spellStart"/>
      <w:r>
        <w:t>mgh</w:t>
      </w:r>
      <w:proofErr w:type="spellEnd"/>
      <w:r>
        <w:t xml:space="preserve">/l para 50 mg de </w:t>
      </w:r>
      <w:proofErr w:type="spellStart"/>
      <w:r>
        <w:t>Enbrel</w:t>
      </w:r>
      <w:proofErr w:type="spellEnd"/>
      <w:r>
        <w:t xml:space="preserve"> una vez a la semana (n = 21) frente a 25 mg de </w:t>
      </w:r>
      <w:proofErr w:type="spellStart"/>
      <w:r>
        <w:t>Enbrel</w:t>
      </w:r>
      <w:proofErr w:type="spellEnd"/>
      <w:r>
        <w:t xml:space="preserve"> dos veces a la semana (n = 16), respectivamente. En un ensayo abierto, cruzado, de dos tratamientos, de dosis única, en voluntarios sanos, </w:t>
      </w:r>
      <w:proofErr w:type="spellStart"/>
      <w:r>
        <w:t>etanercept</w:t>
      </w:r>
      <w:proofErr w:type="spellEnd"/>
      <w:r>
        <w:t xml:space="preserve"> administrado como una inyección única de 50 mg/ml resultó ser </w:t>
      </w:r>
      <w:proofErr w:type="spellStart"/>
      <w:r>
        <w:t>bioequivalente</w:t>
      </w:r>
      <w:proofErr w:type="spellEnd"/>
      <w:r>
        <w:t xml:space="preserve"> a dos inyecciones simultáneas de 25 mg/ml.</w:t>
      </w:r>
    </w:p>
    <w:p w14:paraId="66FF12F9" w14:textId="77777777" w:rsidR="007D54D9" w:rsidRPr="00885125" w:rsidRDefault="007D54D9" w:rsidP="007D54D9">
      <w:pPr>
        <w:tabs>
          <w:tab w:val="left" w:pos="567"/>
        </w:tabs>
        <w:rPr>
          <w:szCs w:val="22"/>
        </w:rPr>
      </w:pPr>
    </w:p>
    <w:p w14:paraId="6287CF58" w14:textId="77777777" w:rsidR="007D54D9" w:rsidRPr="00885125" w:rsidRDefault="007D54D9" w:rsidP="007D54D9">
      <w:pPr>
        <w:tabs>
          <w:tab w:val="left" w:pos="567"/>
        </w:tabs>
        <w:rPr>
          <w:szCs w:val="22"/>
        </w:rPr>
      </w:pPr>
      <w:r>
        <w:t xml:space="preserve">En un análisis farmacocinético poblacional realizado en pacientes con espondilitis anquilosante, las AUC en estado estacionario de </w:t>
      </w:r>
      <w:proofErr w:type="spellStart"/>
      <w:r>
        <w:t>etanercept</w:t>
      </w:r>
      <w:proofErr w:type="spellEnd"/>
      <w:r>
        <w:t xml:space="preserve"> fueron de 466 </w:t>
      </w:r>
      <w:r>
        <w:sym w:font="Symbol" w:char="F0B7"/>
      </w:r>
      <w:r>
        <w:t>g</w:t>
      </w:r>
      <w:r>
        <w:sym w:font="Symbol" w:char="F0B7"/>
      </w:r>
      <w:r>
        <w:t>h/ml y 474 </w:t>
      </w:r>
      <w:r>
        <w:sym w:font="Symbol" w:char="F06D"/>
      </w:r>
      <w:r>
        <w:t>g</w:t>
      </w:r>
      <w:r>
        <w:sym w:font="Symbol" w:char="F0B7"/>
      </w:r>
      <w:r>
        <w:t xml:space="preserve">h/ml en el caso de 50 mg de </w:t>
      </w:r>
      <w:proofErr w:type="spellStart"/>
      <w:r>
        <w:t>Enbrel</w:t>
      </w:r>
      <w:proofErr w:type="spellEnd"/>
      <w:r>
        <w:t xml:space="preserve"> administrado una vez a la semana (N = 154) y de 25 mg de </w:t>
      </w:r>
      <w:proofErr w:type="spellStart"/>
      <w:r>
        <w:t>Enbrel</w:t>
      </w:r>
      <w:proofErr w:type="spellEnd"/>
      <w:r>
        <w:t xml:space="preserve"> administrados dos veces a la semana (N = 148), respectivamente.</w:t>
      </w:r>
    </w:p>
    <w:p w14:paraId="0F2A4A99" w14:textId="77777777" w:rsidR="007D54D9" w:rsidRPr="00885125" w:rsidRDefault="007D54D9" w:rsidP="007D54D9">
      <w:pPr>
        <w:tabs>
          <w:tab w:val="left" w:pos="567"/>
        </w:tabs>
        <w:rPr>
          <w:szCs w:val="22"/>
        </w:rPr>
      </w:pPr>
    </w:p>
    <w:p w14:paraId="647C8B13" w14:textId="77777777" w:rsidR="007D54D9" w:rsidRPr="00885125" w:rsidRDefault="007D54D9" w:rsidP="007D54D9">
      <w:pPr>
        <w:keepNext/>
        <w:tabs>
          <w:tab w:val="left" w:pos="567"/>
        </w:tabs>
        <w:rPr>
          <w:szCs w:val="22"/>
          <w:u w:val="single"/>
        </w:rPr>
      </w:pPr>
      <w:r>
        <w:rPr>
          <w:u w:val="single"/>
        </w:rPr>
        <w:t>Distribución</w:t>
      </w:r>
    </w:p>
    <w:p w14:paraId="18F03A49" w14:textId="77777777" w:rsidR="007D54D9" w:rsidRDefault="007D54D9" w:rsidP="007D54D9">
      <w:pPr>
        <w:keepNext/>
        <w:tabs>
          <w:tab w:val="left" w:pos="567"/>
        </w:tabs>
        <w:rPr>
          <w:szCs w:val="22"/>
        </w:rPr>
      </w:pPr>
    </w:p>
    <w:p w14:paraId="52F8C8F4" w14:textId="77777777" w:rsidR="007D54D9" w:rsidRPr="00885125" w:rsidRDefault="007D54D9" w:rsidP="007D54D9">
      <w:pPr>
        <w:keepNext/>
        <w:tabs>
          <w:tab w:val="left" w:pos="567"/>
        </w:tabs>
        <w:rPr>
          <w:szCs w:val="22"/>
        </w:rPr>
      </w:pPr>
      <w:r>
        <w:t xml:space="preserve">Para describir la curva concentración-tiempo de </w:t>
      </w:r>
      <w:proofErr w:type="spellStart"/>
      <w:r>
        <w:t>etanercept</w:t>
      </w:r>
      <w:proofErr w:type="spellEnd"/>
      <w:r>
        <w:t xml:space="preserve">, se requiere una curva </w:t>
      </w:r>
      <w:proofErr w:type="spellStart"/>
      <w:r>
        <w:t>biexponencial</w:t>
      </w:r>
      <w:proofErr w:type="spellEnd"/>
      <w:r>
        <w:t xml:space="preserve">. El volumen central de distribución de </w:t>
      </w:r>
      <w:proofErr w:type="spellStart"/>
      <w:r>
        <w:t>etanercept</w:t>
      </w:r>
      <w:proofErr w:type="spellEnd"/>
      <w:r>
        <w:t xml:space="preserve"> es 7,6 l, mientras que el volumen de distribución en el estado estacionario es de 10,4 l.</w:t>
      </w:r>
    </w:p>
    <w:p w14:paraId="2D420897" w14:textId="77777777" w:rsidR="007D54D9" w:rsidRPr="00885125" w:rsidRDefault="007D54D9" w:rsidP="007D54D9">
      <w:pPr>
        <w:keepNext/>
        <w:tabs>
          <w:tab w:val="left" w:pos="567"/>
        </w:tabs>
        <w:rPr>
          <w:szCs w:val="22"/>
        </w:rPr>
      </w:pPr>
    </w:p>
    <w:p w14:paraId="59505B6D" w14:textId="77777777" w:rsidR="007D54D9" w:rsidRPr="00885125" w:rsidRDefault="007D54D9" w:rsidP="007D54D9">
      <w:pPr>
        <w:keepNext/>
        <w:tabs>
          <w:tab w:val="left" w:pos="567"/>
        </w:tabs>
        <w:rPr>
          <w:szCs w:val="22"/>
          <w:u w:val="single"/>
        </w:rPr>
      </w:pPr>
      <w:r>
        <w:rPr>
          <w:u w:val="single"/>
        </w:rPr>
        <w:t>Eliminación</w:t>
      </w:r>
    </w:p>
    <w:p w14:paraId="7AD044E1" w14:textId="77777777" w:rsidR="007D54D9" w:rsidRDefault="007D54D9" w:rsidP="007D54D9">
      <w:pPr>
        <w:keepNext/>
        <w:tabs>
          <w:tab w:val="left" w:pos="567"/>
        </w:tabs>
        <w:rPr>
          <w:szCs w:val="22"/>
        </w:rPr>
      </w:pPr>
    </w:p>
    <w:p w14:paraId="22EF553D" w14:textId="77777777" w:rsidR="007D54D9" w:rsidRPr="00885125" w:rsidRDefault="007D54D9" w:rsidP="007D54D9">
      <w:pPr>
        <w:keepNext/>
        <w:tabs>
          <w:tab w:val="left" w:pos="567"/>
        </w:tabs>
        <w:rPr>
          <w:szCs w:val="22"/>
        </w:rPr>
      </w:pPr>
      <w:proofErr w:type="spellStart"/>
      <w:r>
        <w:t>Etanercept</w:t>
      </w:r>
      <w:proofErr w:type="spellEnd"/>
      <w:r>
        <w:t xml:space="preserve"> se elimina lentamente del organismo. La semivida es larga, aproximadamente de 70 horas. El aclaramiento en pacientes con artritis reumatoide es de aproximadamente 0,066 l/h, algo inferior al valor de 0,11 l/h observado en voluntarios sanos. Además, la farmacocinética de </w:t>
      </w:r>
      <w:proofErr w:type="spellStart"/>
      <w:r>
        <w:t>Enbrel</w:t>
      </w:r>
      <w:proofErr w:type="spellEnd"/>
      <w:r>
        <w:t xml:space="preserve"> en pacientes con artritis reumatoide, espondilitis anquilosante y psoriasis en placas es similar.</w:t>
      </w:r>
    </w:p>
    <w:p w14:paraId="52A5D568" w14:textId="77777777" w:rsidR="007D54D9" w:rsidRPr="00885125" w:rsidRDefault="007D54D9" w:rsidP="007D54D9">
      <w:pPr>
        <w:tabs>
          <w:tab w:val="left" w:pos="567"/>
        </w:tabs>
        <w:rPr>
          <w:szCs w:val="22"/>
        </w:rPr>
      </w:pPr>
    </w:p>
    <w:p w14:paraId="3EF8E53A" w14:textId="77777777" w:rsidR="007D54D9" w:rsidRPr="00885125" w:rsidRDefault="007D54D9" w:rsidP="007D54D9">
      <w:pPr>
        <w:tabs>
          <w:tab w:val="left" w:pos="567"/>
        </w:tabs>
        <w:rPr>
          <w:szCs w:val="22"/>
        </w:rPr>
      </w:pPr>
      <w:r>
        <w:t>Aparentemente, no existe diferencia farmacocinética entre hombres y mujeres.</w:t>
      </w:r>
    </w:p>
    <w:p w14:paraId="6D7EB1DE" w14:textId="77777777" w:rsidR="007D54D9" w:rsidRPr="00885125" w:rsidRDefault="007D54D9" w:rsidP="007D54D9">
      <w:pPr>
        <w:tabs>
          <w:tab w:val="left" w:pos="567"/>
        </w:tabs>
        <w:rPr>
          <w:szCs w:val="22"/>
          <w:u w:val="single"/>
        </w:rPr>
      </w:pPr>
    </w:p>
    <w:p w14:paraId="307A7CA6" w14:textId="77777777" w:rsidR="007D54D9" w:rsidRDefault="007D54D9" w:rsidP="007D54D9">
      <w:pPr>
        <w:tabs>
          <w:tab w:val="left" w:pos="567"/>
        </w:tabs>
        <w:rPr>
          <w:szCs w:val="22"/>
          <w:u w:val="single"/>
        </w:rPr>
      </w:pPr>
      <w:r>
        <w:rPr>
          <w:u w:val="single"/>
        </w:rPr>
        <w:t>Linealidad</w:t>
      </w:r>
    </w:p>
    <w:p w14:paraId="660CAE77" w14:textId="77777777" w:rsidR="007D54D9" w:rsidRDefault="007D54D9" w:rsidP="007D54D9">
      <w:pPr>
        <w:tabs>
          <w:tab w:val="left" w:pos="567"/>
        </w:tabs>
        <w:rPr>
          <w:szCs w:val="22"/>
        </w:rPr>
      </w:pPr>
    </w:p>
    <w:p w14:paraId="0F8DF3FC" w14:textId="77777777" w:rsidR="007D54D9" w:rsidRPr="00885125" w:rsidRDefault="007D54D9" w:rsidP="007D54D9">
      <w:pPr>
        <w:tabs>
          <w:tab w:val="left" w:pos="567"/>
        </w:tabs>
        <w:rPr>
          <w:szCs w:val="22"/>
        </w:rPr>
      </w:pPr>
      <w:r>
        <w:t>La proporcionalidad de la dosis no ha sido formalmente evaluada, pero no hay saturación aparente del aclaramiento a lo largo del rango de dosis.</w:t>
      </w:r>
    </w:p>
    <w:p w14:paraId="53D5BB79" w14:textId="77777777" w:rsidR="007D54D9" w:rsidRPr="00885125" w:rsidRDefault="007D54D9" w:rsidP="007D54D9">
      <w:pPr>
        <w:tabs>
          <w:tab w:val="left" w:pos="567"/>
        </w:tabs>
        <w:rPr>
          <w:szCs w:val="22"/>
        </w:rPr>
      </w:pPr>
    </w:p>
    <w:p w14:paraId="49860240" w14:textId="77777777" w:rsidR="007D54D9" w:rsidRPr="00D26963" w:rsidRDefault="007D54D9" w:rsidP="00D26963">
      <w:pPr>
        <w:keepNext/>
        <w:tabs>
          <w:tab w:val="left" w:pos="567"/>
        </w:tabs>
        <w:rPr>
          <w:u w:val="single"/>
        </w:rPr>
      </w:pPr>
      <w:r>
        <w:rPr>
          <w:u w:val="single"/>
        </w:rPr>
        <w:t>Poblaciones especiales</w:t>
      </w:r>
    </w:p>
    <w:p w14:paraId="35111D4E" w14:textId="77777777" w:rsidR="007D54D9" w:rsidRPr="00885125" w:rsidRDefault="007D54D9" w:rsidP="007D54D9">
      <w:pPr>
        <w:tabs>
          <w:tab w:val="left" w:pos="567"/>
        </w:tabs>
        <w:rPr>
          <w:szCs w:val="22"/>
        </w:rPr>
      </w:pPr>
    </w:p>
    <w:p w14:paraId="6C9DFAD2" w14:textId="77777777" w:rsidR="007D54D9" w:rsidRPr="00885125" w:rsidRDefault="007D54D9" w:rsidP="007D54D9">
      <w:pPr>
        <w:rPr>
          <w:i/>
        </w:rPr>
      </w:pPr>
      <w:r>
        <w:rPr>
          <w:i/>
        </w:rPr>
        <w:t>Insuficiencia renal</w:t>
      </w:r>
    </w:p>
    <w:p w14:paraId="03AC410E" w14:textId="77777777" w:rsidR="007D54D9" w:rsidRPr="00885125" w:rsidRDefault="007D54D9" w:rsidP="007D54D9">
      <w:pPr>
        <w:pStyle w:val="Default"/>
        <w:rPr>
          <w:sz w:val="22"/>
          <w:szCs w:val="22"/>
        </w:rPr>
      </w:pPr>
      <w:r>
        <w:rPr>
          <w:sz w:val="22"/>
        </w:rPr>
        <w:t xml:space="preserve">Aunque tras la administración de </w:t>
      </w:r>
      <w:proofErr w:type="spellStart"/>
      <w:r>
        <w:rPr>
          <w:sz w:val="22"/>
        </w:rPr>
        <w:t>etanercept</w:t>
      </w:r>
      <w:proofErr w:type="spellEnd"/>
      <w:r>
        <w:rPr>
          <w:sz w:val="22"/>
        </w:rPr>
        <w:t xml:space="preserve"> marcado radiactivamente a pacientes y voluntarios hay eliminación de radiactividad en orina, en los pacientes con insuficiencia renal aguda no se observó un </w:t>
      </w:r>
      <w:r>
        <w:rPr>
          <w:sz w:val="22"/>
        </w:rPr>
        <w:lastRenderedPageBreak/>
        <w:t xml:space="preserve">aumento de las concentraciones de </w:t>
      </w:r>
      <w:proofErr w:type="spellStart"/>
      <w:r>
        <w:rPr>
          <w:sz w:val="22"/>
        </w:rPr>
        <w:t>etanercept</w:t>
      </w:r>
      <w:proofErr w:type="spellEnd"/>
      <w:r>
        <w:rPr>
          <w:sz w:val="22"/>
        </w:rPr>
        <w:t>. La presencia de insuficiencia renal no requiere un cambio en la dosificación.</w:t>
      </w:r>
    </w:p>
    <w:p w14:paraId="024865D2" w14:textId="77777777" w:rsidR="007D54D9" w:rsidRPr="00885125" w:rsidRDefault="007D54D9" w:rsidP="007D54D9">
      <w:pPr>
        <w:pStyle w:val="Default"/>
        <w:rPr>
          <w:sz w:val="22"/>
          <w:szCs w:val="22"/>
        </w:rPr>
      </w:pPr>
    </w:p>
    <w:p w14:paraId="2E76D174" w14:textId="77777777" w:rsidR="007D54D9" w:rsidRPr="00885125" w:rsidRDefault="007D54D9" w:rsidP="007D54D9">
      <w:pPr>
        <w:pStyle w:val="Default"/>
        <w:keepNext/>
        <w:widowControl/>
        <w:rPr>
          <w:i/>
          <w:sz w:val="22"/>
          <w:szCs w:val="22"/>
        </w:rPr>
      </w:pPr>
      <w:r>
        <w:rPr>
          <w:i/>
          <w:sz w:val="22"/>
        </w:rPr>
        <w:t>Insuficiencia hepática</w:t>
      </w:r>
    </w:p>
    <w:p w14:paraId="1F4E1068" w14:textId="77777777" w:rsidR="007D54D9" w:rsidRPr="00885125" w:rsidRDefault="007D54D9" w:rsidP="007D54D9">
      <w:pPr>
        <w:keepNext/>
        <w:tabs>
          <w:tab w:val="left" w:pos="567"/>
        </w:tabs>
      </w:pPr>
      <w:r>
        <w:t xml:space="preserve">En pacientes con insuficiencia hepática aguda no se observó un aumento de las concentraciones de </w:t>
      </w:r>
      <w:proofErr w:type="spellStart"/>
      <w:r>
        <w:t>etanercept</w:t>
      </w:r>
      <w:proofErr w:type="spellEnd"/>
      <w:r>
        <w:t>. La presencia de insuficiencia hepática no requiere un cambio en la dosificación.</w:t>
      </w:r>
    </w:p>
    <w:p w14:paraId="10D83848" w14:textId="77777777" w:rsidR="007D54D9" w:rsidRPr="00885125" w:rsidRDefault="007D54D9" w:rsidP="007D54D9">
      <w:pPr>
        <w:tabs>
          <w:tab w:val="left" w:pos="567"/>
        </w:tabs>
        <w:rPr>
          <w:szCs w:val="22"/>
        </w:rPr>
      </w:pPr>
    </w:p>
    <w:p w14:paraId="51F3D51B" w14:textId="77777777" w:rsidR="007D54D9" w:rsidRPr="00D26963" w:rsidRDefault="007D54D9" w:rsidP="00D26963">
      <w:pPr>
        <w:rPr>
          <w:i/>
        </w:rPr>
      </w:pPr>
      <w:r>
        <w:rPr>
          <w:i/>
        </w:rPr>
        <w:t>Pacientes de edad avanzada</w:t>
      </w:r>
    </w:p>
    <w:p w14:paraId="12435A6F" w14:textId="77777777" w:rsidR="007D54D9" w:rsidRPr="00885125" w:rsidRDefault="007D54D9" w:rsidP="007D54D9">
      <w:pPr>
        <w:keepNext/>
        <w:tabs>
          <w:tab w:val="left" w:pos="567"/>
        </w:tabs>
        <w:rPr>
          <w:szCs w:val="22"/>
        </w:rPr>
      </w:pPr>
      <w:r>
        <w:t xml:space="preserve">El impacto de la edad avanzada en la farmacocinética se ha estudiado en un análisis de las concentraciones séricas de </w:t>
      </w:r>
      <w:proofErr w:type="spellStart"/>
      <w:r>
        <w:t>etanercept</w:t>
      </w:r>
      <w:proofErr w:type="spellEnd"/>
      <w:r>
        <w:t xml:space="preserve"> en esta población. El aclaramiento y volumen estimados, en pacientes entre 65 y 87 años, fueron similares a los de los pacientes menores de 65 años de edad.</w:t>
      </w:r>
    </w:p>
    <w:p w14:paraId="3CF0FDD6" w14:textId="77777777" w:rsidR="007D54D9" w:rsidRPr="00885125" w:rsidRDefault="007D54D9" w:rsidP="007D54D9">
      <w:pPr>
        <w:tabs>
          <w:tab w:val="left" w:pos="567"/>
        </w:tabs>
        <w:rPr>
          <w:szCs w:val="22"/>
        </w:rPr>
      </w:pPr>
    </w:p>
    <w:p w14:paraId="0446C659" w14:textId="77777777" w:rsidR="007D54D9" w:rsidRPr="00D26963" w:rsidRDefault="007D54D9" w:rsidP="00D26963">
      <w:pPr>
        <w:keepNext/>
        <w:tabs>
          <w:tab w:val="left" w:pos="567"/>
        </w:tabs>
        <w:rPr>
          <w:u w:val="single"/>
        </w:rPr>
      </w:pPr>
      <w:r>
        <w:rPr>
          <w:u w:val="single"/>
        </w:rPr>
        <w:t>Población pediátrica</w:t>
      </w:r>
    </w:p>
    <w:p w14:paraId="2A340260" w14:textId="77777777" w:rsidR="007D54D9" w:rsidRPr="00D26963" w:rsidRDefault="007D54D9" w:rsidP="00D26963">
      <w:pPr>
        <w:rPr>
          <w:i/>
        </w:rPr>
      </w:pPr>
    </w:p>
    <w:p w14:paraId="284BDFA3" w14:textId="77777777" w:rsidR="007D54D9" w:rsidRPr="00D26963" w:rsidRDefault="007D54D9" w:rsidP="00D26963">
      <w:pPr>
        <w:rPr>
          <w:i/>
        </w:rPr>
      </w:pPr>
      <w:r>
        <w:rPr>
          <w:i/>
        </w:rPr>
        <w:t>Pacientes pediátricos con artritis idiopática juvenil</w:t>
      </w:r>
    </w:p>
    <w:p w14:paraId="01CF43FD" w14:textId="77777777" w:rsidR="007D54D9" w:rsidRPr="00885125" w:rsidRDefault="007D54D9" w:rsidP="007D54D9">
      <w:pPr>
        <w:tabs>
          <w:tab w:val="left" w:pos="567"/>
        </w:tabs>
        <w:rPr>
          <w:szCs w:val="22"/>
        </w:rPr>
      </w:pPr>
      <w:r>
        <w:t xml:space="preserve">En un ensayo con </w:t>
      </w:r>
      <w:proofErr w:type="spellStart"/>
      <w:r>
        <w:t>Enbrel</w:t>
      </w:r>
      <w:proofErr w:type="spellEnd"/>
      <w:r>
        <w:t xml:space="preserve"> en artritis idiopática juvenil de curso poliarticular se administró a 69 pacientes (de edades entre 4 y 17 años) 0,4 mg de </w:t>
      </w:r>
      <w:proofErr w:type="spellStart"/>
      <w:r>
        <w:t>Enbrel</w:t>
      </w:r>
      <w:proofErr w:type="spellEnd"/>
      <w:r>
        <w:t>/kg dos veces a la semana durante 3 meses. Los perfiles de concentraciones séricas fueron similares a los encontrados en pacientes adultos con artritis reumatoide. Los niños de menor edad (4 años de edad) presentaron una reducción en el aclaramiento (el aclaramiento aumentó cuando se normalizó por el peso) comparado con los niños de mayor edad (12 años de edad) y adultos. La simulación de dosis sugiere que mientras los niños mayores (10-17 años de edad) tendrán niveles séricos cercanos a los observados en adultos, los niños menores tendrán niveles apreciablemente más bajos.</w:t>
      </w:r>
    </w:p>
    <w:p w14:paraId="076FF73D" w14:textId="77777777" w:rsidR="007D54D9" w:rsidRPr="00885125" w:rsidRDefault="007D54D9" w:rsidP="007D54D9">
      <w:pPr>
        <w:tabs>
          <w:tab w:val="left" w:pos="567"/>
        </w:tabs>
        <w:rPr>
          <w:szCs w:val="22"/>
        </w:rPr>
      </w:pPr>
    </w:p>
    <w:p w14:paraId="6D6C86B9" w14:textId="77777777" w:rsidR="007D54D9" w:rsidRPr="00D26963" w:rsidRDefault="007D54D9" w:rsidP="00D26963">
      <w:pPr>
        <w:rPr>
          <w:i/>
        </w:rPr>
      </w:pPr>
      <w:r>
        <w:rPr>
          <w:i/>
        </w:rPr>
        <w:t>Pacientes pediátricos con psoriasis en placas</w:t>
      </w:r>
    </w:p>
    <w:p w14:paraId="77795471" w14:textId="77777777" w:rsidR="007D54D9" w:rsidRPr="00885125" w:rsidRDefault="007D54D9" w:rsidP="007D54D9">
      <w:pPr>
        <w:keepNext/>
        <w:rPr>
          <w:bCs/>
          <w:szCs w:val="22"/>
        </w:rPr>
      </w:pPr>
      <w:r>
        <w:t xml:space="preserve">Se administró 0,8 mg/kg (hasta un máximo de dosis de 50 mg por semana) de </w:t>
      </w:r>
      <w:proofErr w:type="spellStart"/>
      <w:r>
        <w:t>etanercept</w:t>
      </w:r>
      <w:proofErr w:type="spellEnd"/>
      <w:r>
        <w:t xml:space="preserve"> una vez a la semana hasta un máximo de 48 semanas a pacientes pediátricos con psoriasis en placas (de 4 a 17 años). El rango medio de concentraciones séricas en estado estacionario fue de 1,6 a 2,1 </w:t>
      </w:r>
      <w:proofErr w:type="spellStart"/>
      <w:r>
        <w:t>mcg</w:t>
      </w:r>
      <w:proofErr w:type="spellEnd"/>
      <w:r>
        <w:t xml:space="preserve">/ml a las 12, 24 y 48 semanas. Estas concentraciones medias en pacientes pediátricos con psoriasis en placas fueron similares a las concentraciones observadas en pacientes con artritis idiopática juvenil (tratados con 0,4 mg/kg de </w:t>
      </w:r>
      <w:proofErr w:type="spellStart"/>
      <w:r>
        <w:t>etanercept</w:t>
      </w:r>
      <w:proofErr w:type="spellEnd"/>
      <w:r>
        <w:t xml:space="preserve"> dos veces a la semana, hasta un máximo de dosis de 50 mg por semana). Estas concentraciones medias fueron similares a las observadas en pacientes adultos con psoriasis en placas tratados con 25 mg de </w:t>
      </w:r>
      <w:proofErr w:type="spellStart"/>
      <w:r>
        <w:t>etanercept</w:t>
      </w:r>
      <w:proofErr w:type="spellEnd"/>
      <w:r>
        <w:t xml:space="preserve"> dos veces a la semana.</w:t>
      </w:r>
    </w:p>
    <w:p w14:paraId="04A95DAD" w14:textId="77777777" w:rsidR="007D54D9" w:rsidRPr="00885125" w:rsidRDefault="007D54D9" w:rsidP="007D54D9">
      <w:pPr>
        <w:tabs>
          <w:tab w:val="left" w:pos="567"/>
        </w:tabs>
        <w:rPr>
          <w:szCs w:val="22"/>
        </w:rPr>
      </w:pPr>
    </w:p>
    <w:p w14:paraId="707B7B9A" w14:textId="77777777" w:rsidR="007D54D9" w:rsidRPr="00D26963" w:rsidRDefault="007D54D9" w:rsidP="00D26963">
      <w:pPr>
        <w:rPr>
          <w:b/>
          <w:bCs/>
          <w:szCs w:val="22"/>
        </w:rPr>
      </w:pPr>
      <w:r w:rsidRPr="00D26963">
        <w:rPr>
          <w:b/>
          <w:bCs/>
        </w:rPr>
        <w:t>5.3</w:t>
      </w:r>
      <w:r w:rsidRPr="00D26963">
        <w:rPr>
          <w:b/>
          <w:bCs/>
        </w:rPr>
        <w:tab/>
        <w:t>Datos preclínicos sobre seguridad</w:t>
      </w:r>
    </w:p>
    <w:p w14:paraId="4C41C745" w14:textId="77777777" w:rsidR="007D54D9" w:rsidRPr="00885125" w:rsidRDefault="007D54D9" w:rsidP="007D54D9">
      <w:pPr>
        <w:keepNext/>
        <w:tabs>
          <w:tab w:val="left" w:pos="567"/>
        </w:tabs>
        <w:rPr>
          <w:szCs w:val="22"/>
        </w:rPr>
      </w:pPr>
    </w:p>
    <w:p w14:paraId="12867384" w14:textId="77777777" w:rsidR="007D54D9" w:rsidRPr="00885125" w:rsidRDefault="007D54D9" w:rsidP="007D54D9">
      <w:pPr>
        <w:keepNext/>
        <w:tabs>
          <w:tab w:val="left" w:pos="567"/>
        </w:tabs>
        <w:rPr>
          <w:szCs w:val="22"/>
        </w:rPr>
      </w:pPr>
      <w:r>
        <w:t xml:space="preserve">En los estudios toxicológicos con </w:t>
      </w:r>
      <w:proofErr w:type="spellStart"/>
      <w:r>
        <w:t>Enbrel</w:t>
      </w:r>
      <w:proofErr w:type="spellEnd"/>
      <w:r>
        <w:t xml:space="preserve">, no se observó toxicidad dependiente de la dosis o en el órgano diana. A partir de una batería de estudios </w:t>
      </w:r>
      <w:r>
        <w:rPr>
          <w:i/>
        </w:rPr>
        <w:t>in vitro</w:t>
      </w:r>
      <w:r>
        <w:t xml:space="preserve"> e </w:t>
      </w:r>
      <w:r>
        <w:rPr>
          <w:i/>
        </w:rPr>
        <w:t>in vivo</w:t>
      </w:r>
      <w:r>
        <w:t xml:space="preserve"> se llegó a la conclusión de que </w:t>
      </w:r>
      <w:proofErr w:type="spellStart"/>
      <w:r>
        <w:t>Enbrel</w:t>
      </w:r>
      <w:proofErr w:type="spellEnd"/>
      <w:r>
        <w:t xml:space="preserve"> no era genotóxico. Debido al desarrollo de anticuerpos neutralizantes en roedores, no se realizaron estudios de carcinogenicidad ni valoraciones estándar de la fertilidad y toxicidad postnatal con </w:t>
      </w:r>
      <w:proofErr w:type="spellStart"/>
      <w:r>
        <w:t>Enbrel</w:t>
      </w:r>
      <w:proofErr w:type="spellEnd"/>
      <w:r>
        <w:t>.</w:t>
      </w:r>
    </w:p>
    <w:p w14:paraId="4B0A5370" w14:textId="77777777" w:rsidR="007D54D9" w:rsidRPr="00885125" w:rsidRDefault="007D54D9" w:rsidP="007D54D9">
      <w:pPr>
        <w:tabs>
          <w:tab w:val="left" w:pos="567"/>
        </w:tabs>
        <w:rPr>
          <w:szCs w:val="22"/>
        </w:rPr>
      </w:pPr>
    </w:p>
    <w:p w14:paraId="662FCA46" w14:textId="77777777" w:rsidR="007D54D9" w:rsidRPr="00885125" w:rsidRDefault="007D54D9" w:rsidP="007D54D9">
      <w:pPr>
        <w:tabs>
          <w:tab w:val="left" w:pos="567"/>
        </w:tabs>
        <w:rPr>
          <w:szCs w:val="22"/>
        </w:rPr>
      </w:pPr>
      <w:proofErr w:type="spellStart"/>
      <w:r>
        <w:t>Enbrel</w:t>
      </w:r>
      <w:proofErr w:type="spellEnd"/>
      <w:r>
        <w:t xml:space="preserve"> no induce letalidad o signos notables de toxicidad en el ratón o en la rata después de una dosis única subcutánea de 2000 mg/kg o después de una dosis única intravenosa de 1000 mg/kg. </w:t>
      </w:r>
      <w:proofErr w:type="spellStart"/>
      <w:r>
        <w:t>Enbrel</w:t>
      </w:r>
      <w:proofErr w:type="spellEnd"/>
      <w:r>
        <w:t xml:space="preserve"> no muestra toxicidad dependiente de la dosis ni en el órgano diana en el mono </w:t>
      </w:r>
      <w:proofErr w:type="spellStart"/>
      <w:r>
        <w:t>cynomolgus</w:t>
      </w:r>
      <w:proofErr w:type="spellEnd"/>
      <w:r>
        <w:t xml:space="preserve"> después de administraciones subcutáneas dos veces en semana durante 4 o 26 semanas consecutivas a una dosis (15 mg/kg) que resulta en un AUC basada en concentraciones séricas del fármaco que fueron unas 27 veces mayores que las que se obtienen en humanos a la dosis recomendada de 25 mg.</w:t>
      </w:r>
    </w:p>
    <w:p w14:paraId="526FD06C" w14:textId="77777777" w:rsidR="007D54D9" w:rsidRPr="00885125" w:rsidRDefault="007D54D9" w:rsidP="007D54D9">
      <w:pPr>
        <w:tabs>
          <w:tab w:val="left" w:pos="567"/>
        </w:tabs>
        <w:rPr>
          <w:szCs w:val="22"/>
        </w:rPr>
      </w:pPr>
    </w:p>
    <w:p w14:paraId="269B95C7" w14:textId="77777777" w:rsidR="007D54D9" w:rsidRPr="00885125" w:rsidRDefault="007D54D9" w:rsidP="007D54D9">
      <w:pPr>
        <w:tabs>
          <w:tab w:val="left" w:pos="567"/>
        </w:tabs>
        <w:rPr>
          <w:szCs w:val="22"/>
        </w:rPr>
      </w:pPr>
    </w:p>
    <w:p w14:paraId="39CDC544" w14:textId="77777777" w:rsidR="007D54D9" w:rsidRPr="00F1407E" w:rsidRDefault="007D54D9" w:rsidP="00F1407E">
      <w:pPr>
        <w:rPr>
          <w:b/>
          <w:bCs/>
        </w:rPr>
      </w:pPr>
      <w:r w:rsidRPr="00F1407E">
        <w:rPr>
          <w:b/>
          <w:bCs/>
        </w:rPr>
        <w:t>6.</w:t>
      </w:r>
      <w:r w:rsidRPr="00F1407E">
        <w:rPr>
          <w:b/>
          <w:bCs/>
        </w:rPr>
        <w:tab/>
        <w:t>DATOS FARMACÉUTICOS</w:t>
      </w:r>
    </w:p>
    <w:p w14:paraId="2615909B" w14:textId="77777777" w:rsidR="007D54D9" w:rsidRPr="00F1407E" w:rsidRDefault="007D54D9" w:rsidP="00F1407E">
      <w:pPr>
        <w:rPr>
          <w:b/>
          <w:bCs/>
        </w:rPr>
      </w:pPr>
    </w:p>
    <w:p w14:paraId="2459480D" w14:textId="77777777" w:rsidR="007D54D9" w:rsidRPr="00F1407E" w:rsidRDefault="007D54D9" w:rsidP="00F1407E">
      <w:pPr>
        <w:rPr>
          <w:b/>
          <w:bCs/>
        </w:rPr>
      </w:pPr>
      <w:r w:rsidRPr="005B4151">
        <w:rPr>
          <w:b/>
          <w:bCs/>
        </w:rPr>
        <w:t>6.1</w:t>
      </w:r>
      <w:r w:rsidRPr="005B4151">
        <w:rPr>
          <w:b/>
          <w:bCs/>
        </w:rPr>
        <w:tab/>
        <w:t>Lista de excipientes</w:t>
      </w:r>
    </w:p>
    <w:p w14:paraId="102DE7FA" w14:textId="77777777" w:rsidR="007D54D9" w:rsidRPr="00885125" w:rsidRDefault="007D54D9" w:rsidP="007D54D9">
      <w:pPr>
        <w:tabs>
          <w:tab w:val="left" w:pos="567"/>
        </w:tabs>
        <w:rPr>
          <w:szCs w:val="22"/>
        </w:rPr>
      </w:pPr>
    </w:p>
    <w:p w14:paraId="4C291FB6" w14:textId="77777777" w:rsidR="007D54D9" w:rsidRPr="005B4151" w:rsidRDefault="007D54D9" w:rsidP="007D54D9">
      <w:pPr>
        <w:pStyle w:val="EndnoteText"/>
        <w:rPr>
          <w:color w:val="000000"/>
          <w:szCs w:val="22"/>
          <w:lang w:val="es-ES"/>
        </w:rPr>
      </w:pPr>
      <w:r w:rsidRPr="005B4151">
        <w:rPr>
          <w:color w:val="000000"/>
          <w:lang w:val="es-ES"/>
        </w:rPr>
        <w:t xml:space="preserve">Sacarosa </w:t>
      </w:r>
    </w:p>
    <w:p w14:paraId="60B2644E" w14:textId="77777777" w:rsidR="007D54D9" w:rsidRPr="00885125" w:rsidRDefault="007D54D9" w:rsidP="007D54D9">
      <w:pPr>
        <w:tabs>
          <w:tab w:val="left" w:pos="567"/>
        </w:tabs>
        <w:rPr>
          <w:szCs w:val="22"/>
        </w:rPr>
      </w:pPr>
      <w:r>
        <w:t>Cloruro sódico</w:t>
      </w:r>
    </w:p>
    <w:p w14:paraId="36BEE059" w14:textId="77777777" w:rsidR="007D54D9" w:rsidRPr="005B4151" w:rsidRDefault="007D54D9" w:rsidP="007D54D9">
      <w:pPr>
        <w:pStyle w:val="EndnoteText"/>
        <w:rPr>
          <w:color w:val="000000"/>
          <w:szCs w:val="22"/>
          <w:lang w:val="es-ES"/>
        </w:rPr>
      </w:pPr>
      <w:r w:rsidRPr="005B4151">
        <w:rPr>
          <w:color w:val="000000"/>
          <w:lang w:val="es-ES"/>
        </w:rPr>
        <w:t>Hidrocloruro de L-arginina</w:t>
      </w:r>
    </w:p>
    <w:p w14:paraId="53B19245" w14:textId="77777777" w:rsidR="007D54D9" w:rsidRPr="00D5323C" w:rsidRDefault="007D54D9" w:rsidP="007D54D9">
      <w:pPr>
        <w:tabs>
          <w:tab w:val="left" w:pos="567"/>
        </w:tabs>
        <w:rPr>
          <w:szCs w:val="22"/>
        </w:rPr>
      </w:pPr>
      <w:r w:rsidRPr="00D5323C">
        <w:lastRenderedPageBreak/>
        <w:t xml:space="preserve">Fosfato sódico monobásico </w:t>
      </w:r>
      <w:proofErr w:type="spellStart"/>
      <w:r w:rsidRPr="00D5323C">
        <w:t>dihidrato</w:t>
      </w:r>
      <w:proofErr w:type="spellEnd"/>
    </w:p>
    <w:p w14:paraId="5E453609" w14:textId="77777777" w:rsidR="007D54D9" w:rsidRPr="00D5323C" w:rsidRDefault="007D54D9" w:rsidP="007D54D9">
      <w:pPr>
        <w:tabs>
          <w:tab w:val="left" w:pos="567"/>
        </w:tabs>
        <w:rPr>
          <w:szCs w:val="22"/>
        </w:rPr>
      </w:pPr>
      <w:r w:rsidRPr="00D5323C">
        <w:t xml:space="preserve">Fosfato sódico dibásico </w:t>
      </w:r>
      <w:proofErr w:type="spellStart"/>
      <w:r w:rsidRPr="00D5323C">
        <w:t>dihidrato</w:t>
      </w:r>
      <w:proofErr w:type="spellEnd"/>
    </w:p>
    <w:p w14:paraId="2036D05D" w14:textId="77777777" w:rsidR="007D54D9" w:rsidRPr="00885125" w:rsidRDefault="007D54D9" w:rsidP="007D54D9">
      <w:pPr>
        <w:tabs>
          <w:tab w:val="left" w:pos="567"/>
        </w:tabs>
        <w:rPr>
          <w:szCs w:val="22"/>
        </w:rPr>
      </w:pPr>
      <w:r>
        <w:t>Agua para preparaciones inyectables</w:t>
      </w:r>
    </w:p>
    <w:p w14:paraId="71E43222" w14:textId="77777777" w:rsidR="007D54D9" w:rsidRPr="00885125" w:rsidRDefault="007D54D9" w:rsidP="007D54D9">
      <w:pPr>
        <w:tabs>
          <w:tab w:val="left" w:pos="567"/>
        </w:tabs>
        <w:rPr>
          <w:szCs w:val="22"/>
        </w:rPr>
      </w:pPr>
    </w:p>
    <w:p w14:paraId="5A6444F3" w14:textId="77777777" w:rsidR="007D54D9" w:rsidRPr="00F1407E" w:rsidRDefault="007D54D9" w:rsidP="00F1407E">
      <w:pPr>
        <w:rPr>
          <w:b/>
          <w:bCs/>
        </w:rPr>
      </w:pPr>
      <w:r w:rsidRPr="005B4151">
        <w:rPr>
          <w:b/>
          <w:bCs/>
        </w:rPr>
        <w:t>6.2</w:t>
      </w:r>
      <w:r w:rsidRPr="005B4151">
        <w:rPr>
          <w:b/>
          <w:bCs/>
        </w:rPr>
        <w:tab/>
        <w:t>Incompatibilidades</w:t>
      </w:r>
    </w:p>
    <w:p w14:paraId="53B60F32" w14:textId="77777777" w:rsidR="007D54D9" w:rsidRPr="00885125" w:rsidRDefault="007D54D9" w:rsidP="007D54D9">
      <w:pPr>
        <w:keepNext/>
        <w:tabs>
          <w:tab w:val="left" w:pos="567"/>
        </w:tabs>
        <w:rPr>
          <w:szCs w:val="22"/>
        </w:rPr>
      </w:pPr>
    </w:p>
    <w:p w14:paraId="0A71C0BE" w14:textId="77777777" w:rsidR="007D54D9" w:rsidRDefault="007D54D9" w:rsidP="007D54D9">
      <w:pPr>
        <w:tabs>
          <w:tab w:val="left" w:pos="567"/>
        </w:tabs>
        <w:rPr>
          <w:szCs w:val="22"/>
        </w:rPr>
      </w:pPr>
      <w:r>
        <w:t>En ausencia de estudios de compatibilidad, este medicamento no debe mezclarse con otros.</w:t>
      </w:r>
    </w:p>
    <w:p w14:paraId="48FBE8C1" w14:textId="77777777" w:rsidR="007D54D9" w:rsidRPr="00C07BED" w:rsidRDefault="007D54D9" w:rsidP="007D54D9">
      <w:pPr>
        <w:tabs>
          <w:tab w:val="left" w:pos="567"/>
        </w:tabs>
        <w:rPr>
          <w:szCs w:val="22"/>
        </w:rPr>
      </w:pPr>
    </w:p>
    <w:p w14:paraId="031D02A4" w14:textId="77777777" w:rsidR="007D54D9" w:rsidRPr="00F1407E" w:rsidRDefault="007D54D9" w:rsidP="00F1407E">
      <w:pPr>
        <w:rPr>
          <w:b/>
          <w:bCs/>
        </w:rPr>
      </w:pPr>
      <w:r w:rsidRPr="005B4151">
        <w:rPr>
          <w:b/>
          <w:bCs/>
        </w:rPr>
        <w:t>6.3</w:t>
      </w:r>
      <w:r w:rsidRPr="005B4151">
        <w:rPr>
          <w:b/>
          <w:bCs/>
        </w:rPr>
        <w:tab/>
        <w:t>Periodo de validez</w:t>
      </w:r>
    </w:p>
    <w:p w14:paraId="0AFB0ED8" w14:textId="77777777" w:rsidR="007D54D9" w:rsidRPr="00885125" w:rsidRDefault="007D54D9" w:rsidP="007D54D9">
      <w:pPr>
        <w:tabs>
          <w:tab w:val="left" w:pos="567"/>
        </w:tabs>
        <w:rPr>
          <w:szCs w:val="22"/>
        </w:rPr>
      </w:pPr>
    </w:p>
    <w:p w14:paraId="5C752FF6" w14:textId="77777777" w:rsidR="007D54D9" w:rsidRPr="00885125" w:rsidRDefault="007D54D9" w:rsidP="007D54D9">
      <w:pPr>
        <w:tabs>
          <w:tab w:val="left" w:pos="567"/>
        </w:tabs>
        <w:rPr>
          <w:szCs w:val="22"/>
        </w:rPr>
      </w:pPr>
      <w:r>
        <w:t>30 meses.</w:t>
      </w:r>
    </w:p>
    <w:p w14:paraId="16BDE9BF" w14:textId="77777777" w:rsidR="007D54D9" w:rsidRPr="00885125" w:rsidRDefault="007D54D9" w:rsidP="007D54D9">
      <w:pPr>
        <w:tabs>
          <w:tab w:val="left" w:pos="567"/>
        </w:tabs>
        <w:rPr>
          <w:szCs w:val="22"/>
        </w:rPr>
      </w:pPr>
    </w:p>
    <w:p w14:paraId="0EBCF279" w14:textId="77777777" w:rsidR="007D54D9" w:rsidRPr="00F1407E" w:rsidRDefault="007D54D9" w:rsidP="00F1407E">
      <w:pPr>
        <w:rPr>
          <w:b/>
          <w:bCs/>
        </w:rPr>
      </w:pPr>
      <w:r w:rsidRPr="005B4151">
        <w:rPr>
          <w:b/>
          <w:bCs/>
        </w:rPr>
        <w:t>6.4</w:t>
      </w:r>
      <w:r w:rsidRPr="005B4151">
        <w:rPr>
          <w:b/>
          <w:bCs/>
        </w:rPr>
        <w:tab/>
        <w:t xml:space="preserve">Precauciones especiales de conservación </w:t>
      </w:r>
    </w:p>
    <w:p w14:paraId="01AEB446" w14:textId="77777777" w:rsidR="007D54D9" w:rsidRDefault="007D54D9" w:rsidP="007D54D9">
      <w:pPr>
        <w:keepNext/>
        <w:tabs>
          <w:tab w:val="left" w:pos="567"/>
        </w:tabs>
        <w:rPr>
          <w:szCs w:val="22"/>
        </w:rPr>
      </w:pPr>
    </w:p>
    <w:p w14:paraId="26468A44" w14:textId="77777777" w:rsidR="007D54D9" w:rsidRPr="00617827" w:rsidRDefault="007D54D9" w:rsidP="007D54D9">
      <w:pPr>
        <w:keepNext/>
        <w:tabs>
          <w:tab w:val="left" w:pos="567"/>
        </w:tabs>
        <w:rPr>
          <w:szCs w:val="22"/>
        </w:rPr>
      </w:pPr>
      <w:r>
        <w:t>Conservar en nevera (2</w:t>
      </w:r>
      <w:r w:rsidR="005B4151">
        <w:t xml:space="preserve"> </w:t>
      </w:r>
      <w:r>
        <w:sym w:font="Symbol" w:char="F0B0"/>
      </w:r>
      <w:r>
        <w:t>C</w:t>
      </w:r>
      <w:r w:rsidR="005B4151">
        <w:t xml:space="preserve"> – </w:t>
      </w:r>
      <w:r>
        <w:t>8</w:t>
      </w:r>
      <w:r w:rsidR="005B4151">
        <w:t xml:space="preserve"> </w:t>
      </w:r>
      <w:r>
        <w:sym w:font="Symbol" w:char="F0B0"/>
      </w:r>
      <w:r>
        <w:t>C). No congelar.</w:t>
      </w:r>
    </w:p>
    <w:p w14:paraId="7B332C51" w14:textId="77777777" w:rsidR="007D54D9" w:rsidRPr="00935C0B" w:rsidRDefault="007D54D9" w:rsidP="007D54D9">
      <w:pPr>
        <w:autoSpaceDE w:val="0"/>
        <w:autoSpaceDN w:val="0"/>
        <w:adjustRightInd w:val="0"/>
        <w:rPr>
          <w:szCs w:val="22"/>
        </w:rPr>
      </w:pPr>
    </w:p>
    <w:p w14:paraId="7538198E" w14:textId="77777777" w:rsidR="007D54D9" w:rsidRPr="00A2541A" w:rsidRDefault="007D54D9" w:rsidP="007D54D9">
      <w:pPr>
        <w:autoSpaceDE w:val="0"/>
        <w:autoSpaceDN w:val="0"/>
        <w:adjustRightInd w:val="0"/>
        <w:rPr>
          <w:szCs w:val="22"/>
        </w:rPr>
      </w:pPr>
      <w:proofErr w:type="spellStart"/>
      <w:r>
        <w:t>Enbrel</w:t>
      </w:r>
      <w:proofErr w:type="spellEnd"/>
      <w:r>
        <w:t xml:space="preserve"> puede conservarse a una temperatura máxima de 25 </w:t>
      </w:r>
      <w:proofErr w:type="spellStart"/>
      <w:r>
        <w:t>ºC</w:t>
      </w:r>
      <w:proofErr w:type="spellEnd"/>
      <w:r>
        <w:t xml:space="preserve"> durante un único periodo de hasta cuatro semanas; tras el cual, el medicamento no puede ser refrigerado de nuevo. </w:t>
      </w:r>
      <w:proofErr w:type="spellStart"/>
      <w:r>
        <w:t>Enbrel</w:t>
      </w:r>
      <w:proofErr w:type="spellEnd"/>
      <w:r>
        <w:t xml:space="preserve"> se debe desechar si no ha sido usado en las 4 semanas siguientes a su retirada de la nevera.</w:t>
      </w:r>
    </w:p>
    <w:p w14:paraId="04395FCA" w14:textId="77777777" w:rsidR="007D54D9" w:rsidRPr="00935C0B" w:rsidRDefault="007D54D9" w:rsidP="007D54D9">
      <w:pPr>
        <w:autoSpaceDE w:val="0"/>
        <w:autoSpaceDN w:val="0"/>
        <w:adjustRightInd w:val="0"/>
        <w:rPr>
          <w:szCs w:val="22"/>
        </w:rPr>
      </w:pPr>
    </w:p>
    <w:p w14:paraId="281C7DF5" w14:textId="77777777" w:rsidR="007D54D9" w:rsidRPr="00617827" w:rsidRDefault="007D54D9" w:rsidP="007D54D9">
      <w:pPr>
        <w:autoSpaceDE w:val="0"/>
        <w:autoSpaceDN w:val="0"/>
        <w:adjustRightInd w:val="0"/>
        <w:rPr>
          <w:szCs w:val="22"/>
        </w:rPr>
      </w:pPr>
      <w:r>
        <w:t xml:space="preserve">Mantener los cartuchos </w:t>
      </w:r>
      <w:r w:rsidR="00441222">
        <w:t>para dispensador de dosis</w:t>
      </w:r>
      <w:r>
        <w:t xml:space="preserve"> en el embalaje exterior para protegerlos de la luz.</w:t>
      </w:r>
    </w:p>
    <w:p w14:paraId="6818F4F8" w14:textId="77777777" w:rsidR="007D54D9" w:rsidRDefault="007D54D9" w:rsidP="007D54D9">
      <w:pPr>
        <w:tabs>
          <w:tab w:val="left" w:pos="567"/>
        </w:tabs>
        <w:rPr>
          <w:szCs w:val="22"/>
        </w:rPr>
      </w:pPr>
    </w:p>
    <w:p w14:paraId="207ACD8D" w14:textId="77777777" w:rsidR="007D54D9" w:rsidRPr="00F1407E" w:rsidRDefault="007D54D9" w:rsidP="00F1407E">
      <w:pPr>
        <w:rPr>
          <w:b/>
          <w:bCs/>
        </w:rPr>
      </w:pPr>
      <w:r w:rsidRPr="005B4151">
        <w:rPr>
          <w:b/>
          <w:bCs/>
        </w:rPr>
        <w:t>6.5</w:t>
      </w:r>
      <w:r w:rsidRPr="005B4151">
        <w:rPr>
          <w:b/>
          <w:bCs/>
        </w:rPr>
        <w:tab/>
        <w:t>Naturaleza y contenido del envase</w:t>
      </w:r>
    </w:p>
    <w:p w14:paraId="222C4C94" w14:textId="77777777" w:rsidR="007D54D9" w:rsidRDefault="007D54D9" w:rsidP="007D54D9">
      <w:pPr>
        <w:keepNext/>
        <w:tabs>
          <w:tab w:val="left" w:pos="567"/>
        </w:tabs>
        <w:rPr>
          <w:szCs w:val="22"/>
        </w:rPr>
      </w:pPr>
    </w:p>
    <w:p w14:paraId="18827FA4" w14:textId="77777777" w:rsidR="007D54D9" w:rsidRDefault="007D54D9" w:rsidP="007D54D9">
      <w:pPr>
        <w:tabs>
          <w:tab w:val="left" w:pos="567"/>
        </w:tabs>
        <w:rPr>
          <w:szCs w:val="22"/>
          <w:u w:val="single"/>
        </w:rPr>
      </w:pPr>
      <w:r>
        <w:rPr>
          <w:u w:val="single"/>
        </w:rPr>
        <w:t>25 mg solución inyectable en cartucho</w:t>
      </w:r>
      <w:r w:rsidRPr="008E3319">
        <w:rPr>
          <w:u w:val="single"/>
        </w:rPr>
        <w:t xml:space="preserve"> </w:t>
      </w:r>
      <w:r w:rsidR="008374FA" w:rsidRPr="00CC50EF">
        <w:rPr>
          <w:u w:val="single"/>
        </w:rPr>
        <w:t>para dispensador de dosis</w:t>
      </w:r>
    </w:p>
    <w:p w14:paraId="6167810E" w14:textId="61B21FD1" w:rsidR="007D54D9" w:rsidRPr="00345FC0" w:rsidRDefault="007D54D9" w:rsidP="007D54D9">
      <w:pPr>
        <w:tabs>
          <w:tab w:val="left" w:pos="567"/>
        </w:tabs>
        <w:rPr>
          <w:szCs w:val="22"/>
        </w:rPr>
      </w:pPr>
      <w:r>
        <w:t xml:space="preserve">Cartucho </w:t>
      </w:r>
      <w:r w:rsidR="008374FA">
        <w:t>para dispensador de dosis</w:t>
      </w:r>
      <w:r>
        <w:t xml:space="preserve"> con jeringa </w:t>
      </w:r>
      <w:r w:rsidR="00BB0650">
        <w:t xml:space="preserve">precargada </w:t>
      </w:r>
      <w:r>
        <w:t xml:space="preserve">de </w:t>
      </w:r>
      <w:proofErr w:type="spellStart"/>
      <w:r>
        <w:t>Enbrel</w:t>
      </w:r>
      <w:proofErr w:type="spellEnd"/>
      <w:r>
        <w:t xml:space="preserve"> 25 mg integrada. La jeringa precargada dentro del cartucho </w:t>
      </w:r>
      <w:r w:rsidR="008374FA">
        <w:t>para dispensador de dosis</w:t>
      </w:r>
      <w:r>
        <w:t xml:space="preserve"> está hecha de vidrio transparente tipo 1 con una aguja fija de acero inoxidable del calibre 27, un capuchón </w:t>
      </w:r>
      <w:r w:rsidR="00BB0650">
        <w:t>rígido para</w:t>
      </w:r>
      <w:r>
        <w:t xml:space="preserve"> la aguja y un tapón de goma. El capuchón </w:t>
      </w:r>
      <w:r w:rsidR="00BB0650">
        <w:t xml:space="preserve">rígido </w:t>
      </w:r>
      <w:r>
        <w:t xml:space="preserve">de la aguja de la jeringa precargada contiene </w:t>
      </w:r>
      <w:r w:rsidR="00BB0650">
        <w:t xml:space="preserve">goma </w:t>
      </w:r>
      <w:r>
        <w:t xml:space="preserve">natural </w:t>
      </w:r>
      <w:r w:rsidR="00D61F34">
        <w:t xml:space="preserve">seca </w:t>
      </w:r>
      <w:r>
        <w:t xml:space="preserve">(un derivado del látex). Ver sección 4.4. </w:t>
      </w:r>
    </w:p>
    <w:p w14:paraId="5ACEE50E" w14:textId="77777777" w:rsidR="007D54D9" w:rsidRPr="00345FC0" w:rsidRDefault="007D54D9" w:rsidP="007D54D9">
      <w:pPr>
        <w:tabs>
          <w:tab w:val="left" w:pos="567"/>
        </w:tabs>
        <w:rPr>
          <w:szCs w:val="22"/>
        </w:rPr>
      </w:pPr>
    </w:p>
    <w:p w14:paraId="4E36244D" w14:textId="77777777" w:rsidR="007D54D9" w:rsidRPr="00345FC0" w:rsidRDefault="007D54D9" w:rsidP="007D54D9">
      <w:pPr>
        <w:tabs>
          <w:tab w:val="left" w:pos="567"/>
        </w:tabs>
        <w:rPr>
          <w:szCs w:val="22"/>
        </w:rPr>
      </w:pPr>
      <w:bookmarkStart w:id="49" w:name="_Hlk21448900"/>
      <w:r>
        <w:t xml:space="preserve">Cada envase contiene 4, 8 o 24 cartuchos </w:t>
      </w:r>
      <w:r w:rsidR="00441222">
        <w:t>para dispensador de dosis</w:t>
      </w:r>
      <w:r>
        <w:t xml:space="preserve"> de </w:t>
      </w:r>
      <w:proofErr w:type="spellStart"/>
      <w:r>
        <w:t>Enbrel</w:t>
      </w:r>
      <w:proofErr w:type="spellEnd"/>
      <w:r>
        <w:t xml:space="preserve"> con 8, 16 o 48 toallitas de algodón con alcohol.  Puede que solamente estén comercializados algunos tamaños de envases</w:t>
      </w:r>
      <w:bookmarkEnd w:id="49"/>
      <w:r>
        <w:t>.</w:t>
      </w:r>
    </w:p>
    <w:p w14:paraId="0E1B6C20" w14:textId="77777777" w:rsidR="007D54D9" w:rsidRPr="00345FC0" w:rsidRDefault="007D54D9" w:rsidP="007D54D9">
      <w:pPr>
        <w:tabs>
          <w:tab w:val="left" w:pos="567"/>
        </w:tabs>
        <w:rPr>
          <w:szCs w:val="22"/>
        </w:rPr>
      </w:pPr>
    </w:p>
    <w:p w14:paraId="4D0FCC69" w14:textId="77777777" w:rsidR="007D54D9" w:rsidRPr="00345FC0" w:rsidRDefault="007D54D9" w:rsidP="007D54D9">
      <w:pPr>
        <w:tabs>
          <w:tab w:val="left" w:pos="567"/>
        </w:tabs>
        <w:rPr>
          <w:szCs w:val="22"/>
          <w:u w:val="single"/>
        </w:rPr>
      </w:pPr>
      <w:r>
        <w:rPr>
          <w:u w:val="single"/>
        </w:rPr>
        <w:t xml:space="preserve">50 mg solución inyectable en cartucho </w:t>
      </w:r>
      <w:r w:rsidR="008374FA" w:rsidRPr="00CC50EF">
        <w:rPr>
          <w:u w:val="single"/>
        </w:rPr>
        <w:t>para dispensador de dosis</w:t>
      </w:r>
    </w:p>
    <w:p w14:paraId="7221A83D" w14:textId="29503B0E" w:rsidR="007D54D9" w:rsidRPr="00345FC0" w:rsidRDefault="007D54D9" w:rsidP="007D54D9">
      <w:pPr>
        <w:tabs>
          <w:tab w:val="left" w:pos="567"/>
        </w:tabs>
        <w:rPr>
          <w:szCs w:val="22"/>
        </w:rPr>
      </w:pPr>
      <w:r>
        <w:t xml:space="preserve">Cartucho </w:t>
      </w:r>
      <w:r w:rsidR="008374FA">
        <w:t>para dispensador de dosis</w:t>
      </w:r>
      <w:r>
        <w:t xml:space="preserve"> con jeringa </w:t>
      </w:r>
      <w:r w:rsidR="00BB0650">
        <w:t xml:space="preserve">precargada </w:t>
      </w:r>
      <w:r>
        <w:t xml:space="preserve">de </w:t>
      </w:r>
      <w:proofErr w:type="spellStart"/>
      <w:r>
        <w:t>Enbrel</w:t>
      </w:r>
      <w:proofErr w:type="spellEnd"/>
      <w:r>
        <w:t xml:space="preserve"> 50 mg integrada. La jeringa precargada dentro del cartucho </w:t>
      </w:r>
      <w:r w:rsidR="008374FA">
        <w:t>para dispensador de dosis</w:t>
      </w:r>
      <w:r>
        <w:t xml:space="preserve"> está hecha de vidrio transparente tipo 1 con una aguja fija de acero inoxidable del calibre 27, un capuchón </w:t>
      </w:r>
      <w:r w:rsidR="00BB0650">
        <w:t>rígido para</w:t>
      </w:r>
      <w:r>
        <w:t xml:space="preserve"> la aguja y un tapón de goma. El capuchón </w:t>
      </w:r>
      <w:r w:rsidR="00BB0650">
        <w:t xml:space="preserve">rígido </w:t>
      </w:r>
      <w:r>
        <w:t xml:space="preserve">de la aguja de la jeringa precargada contiene </w:t>
      </w:r>
      <w:r w:rsidR="00BB0650">
        <w:t xml:space="preserve">goma </w:t>
      </w:r>
      <w:r>
        <w:t xml:space="preserve">natural </w:t>
      </w:r>
      <w:r w:rsidR="00D61F34">
        <w:t xml:space="preserve">seca </w:t>
      </w:r>
      <w:r>
        <w:t xml:space="preserve">(un derivado del látex). Ver sección 4.4. </w:t>
      </w:r>
    </w:p>
    <w:p w14:paraId="10403309" w14:textId="77777777" w:rsidR="007D54D9" w:rsidRPr="00345FC0" w:rsidRDefault="007D54D9" w:rsidP="007D54D9">
      <w:pPr>
        <w:tabs>
          <w:tab w:val="left" w:pos="567"/>
        </w:tabs>
        <w:rPr>
          <w:szCs w:val="22"/>
        </w:rPr>
      </w:pPr>
    </w:p>
    <w:p w14:paraId="09F291F3" w14:textId="77777777" w:rsidR="007D54D9" w:rsidRDefault="007D54D9" w:rsidP="007D54D9">
      <w:pPr>
        <w:tabs>
          <w:tab w:val="left" w:pos="567"/>
        </w:tabs>
        <w:rPr>
          <w:szCs w:val="22"/>
        </w:rPr>
      </w:pPr>
      <w:r>
        <w:t xml:space="preserve">Cada envase contiene 2, 4 o 12 cartuchos </w:t>
      </w:r>
      <w:r w:rsidR="00441222">
        <w:t>para dispensador de dosis</w:t>
      </w:r>
      <w:r>
        <w:t xml:space="preserve"> de </w:t>
      </w:r>
      <w:proofErr w:type="spellStart"/>
      <w:r>
        <w:t>Enbrel</w:t>
      </w:r>
      <w:proofErr w:type="spellEnd"/>
      <w:r>
        <w:t xml:space="preserve"> con 4, 8 o 24 toallitas de algodón con alcohol. Puede que solamente estén comercializados algunos tamaños de envases.</w:t>
      </w:r>
    </w:p>
    <w:p w14:paraId="39D5DB2A" w14:textId="77777777" w:rsidR="007D54D9" w:rsidRDefault="007D54D9" w:rsidP="007D54D9">
      <w:pPr>
        <w:tabs>
          <w:tab w:val="left" w:pos="567"/>
        </w:tabs>
        <w:rPr>
          <w:szCs w:val="22"/>
        </w:rPr>
      </w:pPr>
    </w:p>
    <w:p w14:paraId="5C45A376" w14:textId="77777777" w:rsidR="007D54D9" w:rsidRPr="00F1407E" w:rsidRDefault="007D54D9" w:rsidP="00F1407E">
      <w:pPr>
        <w:rPr>
          <w:b/>
          <w:bCs/>
        </w:rPr>
      </w:pPr>
      <w:r w:rsidRPr="005B4151">
        <w:rPr>
          <w:b/>
          <w:bCs/>
        </w:rPr>
        <w:t>6.6</w:t>
      </w:r>
      <w:r w:rsidRPr="005B4151">
        <w:rPr>
          <w:b/>
          <w:bCs/>
        </w:rPr>
        <w:tab/>
        <w:t>Precauciones especiales de eliminación y otras manipulaciones</w:t>
      </w:r>
    </w:p>
    <w:p w14:paraId="769CD176" w14:textId="77777777" w:rsidR="007D54D9" w:rsidRPr="00F1407E" w:rsidRDefault="007D54D9" w:rsidP="00F1407E">
      <w:pPr>
        <w:rPr>
          <w:b/>
          <w:bCs/>
        </w:rPr>
      </w:pPr>
    </w:p>
    <w:p w14:paraId="791C95C6" w14:textId="77777777" w:rsidR="007D54D9" w:rsidRPr="005B0A8B" w:rsidRDefault="007D54D9" w:rsidP="00F1407E">
      <w:pPr>
        <w:rPr>
          <w:u w:val="single"/>
        </w:rPr>
      </w:pPr>
      <w:r w:rsidRPr="005B0A8B">
        <w:rPr>
          <w:u w:val="single"/>
        </w:rPr>
        <w:t>Instrucciones de uso y manipulación</w:t>
      </w:r>
    </w:p>
    <w:p w14:paraId="58AABB26" w14:textId="77777777" w:rsidR="007D54D9" w:rsidRPr="008B4709" w:rsidRDefault="007D54D9" w:rsidP="007D54D9"/>
    <w:p w14:paraId="28DA8223" w14:textId="77777777" w:rsidR="007D54D9" w:rsidRPr="00345FC0" w:rsidRDefault="007D54D9" w:rsidP="007D54D9">
      <w:pPr>
        <w:tabs>
          <w:tab w:val="left" w:pos="284"/>
        </w:tabs>
        <w:rPr>
          <w:szCs w:val="22"/>
        </w:rPr>
      </w:pPr>
      <w:r>
        <w:t xml:space="preserve">Antes de administrar la inyección, se debe esperar hasta que los cartuchos </w:t>
      </w:r>
      <w:r w:rsidR="00441222">
        <w:t>para dispensador de dosis</w:t>
      </w:r>
      <w:r>
        <w:t xml:space="preserve"> de </w:t>
      </w:r>
      <w:proofErr w:type="spellStart"/>
      <w:r>
        <w:t>Enbrel</w:t>
      </w:r>
      <w:proofErr w:type="spellEnd"/>
      <w:r>
        <w:t xml:space="preserve"> alcancen la temperatura ambiente (aproximadamente de 15 a 30 minutos). El capuchón de la aguja no debe retirarse mientras se espera a que el cartucho </w:t>
      </w:r>
      <w:r w:rsidR="008374FA">
        <w:t>para dispensador de dosis</w:t>
      </w:r>
      <w:r>
        <w:t xml:space="preserve"> alcance la temperatura ambiente. Mirando a través de la ventana de inspección, la solución debe ser transparente o ligeramente opalescente, de incolora a color amarillo pálido o marrón pálido, y puede contener pequeñas partículas de proteína blancas o casi transparentes. </w:t>
      </w:r>
    </w:p>
    <w:p w14:paraId="61BF50AE" w14:textId="77777777" w:rsidR="007D54D9" w:rsidRPr="00935C0B" w:rsidRDefault="007D54D9" w:rsidP="007D54D9">
      <w:pPr>
        <w:autoSpaceDE w:val="0"/>
        <w:autoSpaceDN w:val="0"/>
        <w:adjustRightInd w:val="0"/>
        <w:rPr>
          <w:szCs w:val="22"/>
        </w:rPr>
      </w:pPr>
    </w:p>
    <w:p w14:paraId="0387067F" w14:textId="77777777" w:rsidR="007D54D9" w:rsidRPr="00345FC0" w:rsidRDefault="007D54D9" w:rsidP="007D54D9">
      <w:pPr>
        <w:autoSpaceDE w:val="0"/>
        <w:autoSpaceDN w:val="0"/>
        <w:adjustRightInd w:val="0"/>
        <w:rPr>
          <w:szCs w:val="22"/>
        </w:rPr>
      </w:pPr>
      <w:r>
        <w:lastRenderedPageBreak/>
        <w:t xml:space="preserve">Las instrucciones completas para la preparación y administración del cartucho </w:t>
      </w:r>
      <w:r w:rsidR="008374FA">
        <w:t>para dispensador de dosis</w:t>
      </w:r>
      <w:r>
        <w:t xml:space="preserve"> de </w:t>
      </w:r>
      <w:proofErr w:type="spellStart"/>
      <w:r>
        <w:t>Enbrel</w:t>
      </w:r>
      <w:proofErr w:type="spellEnd"/>
      <w:r>
        <w:t xml:space="preserve"> se encuentran en el prospecto y en el manual del usuario que se proporciona con el dispositivo SMARTCLIC.</w:t>
      </w:r>
    </w:p>
    <w:p w14:paraId="6E10DD19" w14:textId="77777777" w:rsidR="007D54D9" w:rsidRPr="00935C0B" w:rsidRDefault="007D54D9" w:rsidP="007D54D9">
      <w:pPr>
        <w:autoSpaceDE w:val="0"/>
        <w:autoSpaceDN w:val="0"/>
        <w:adjustRightInd w:val="0"/>
        <w:rPr>
          <w:szCs w:val="22"/>
        </w:rPr>
      </w:pPr>
    </w:p>
    <w:p w14:paraId="17FEF34F" w14:textId="77777777" w:rsidR="007D54D9" w:rsidRDefault="007D54D9" w:rsidP="007D54D9">
      <w:pPr>
        <w:autoSpaceDE w:val="0"/>
        <w:autoSpaceDN w:val="0"/>
        <w:adjustRightInd w:val="0"/>
        <w:rPr>
          <w:szCs w:val="22"/>
        </w:rPr>
      </w:pPr>
      <w:r>
        <w:t xml:space="preserve">Este medicamento (cartucho </w:t>
      </w:r>
      <w:r w:rsidR="008374FA">
        <w:t>para dispensador de dosis</w:t>
      </w:r>
      <w:r>
        <w:t xml:space="preserve">) es para un solo uso junto con el dispositivo SMARTCLIC. </w:t>
      </w:r>
    </w:p>
    <w:p w14:paraId="2AC8CE7B" w14:textId="77777777" w:rsidR="007D54D9" w:rsidRPr="00935C0B" w:rsidRDefault="007D54D9" w:rsidP="007D54D9">
      <w:pPr>
        <w:autoSpaceDE w:val="0"/>
        <w:autoSpaceDN w:val="0"/>
        <w:adjustRightInd w:val="0"/>
        <w:rPr>
          <w:szCs w:val="22"/>
        </w:rPr>
      </w:pPr>
    </w:p>
    <w:p w14:paraId="74A601AC" w14:textId="77777777" w:rsidR="007D54D9" w:rsidRDefault="007D54D9" w:rsidP="007D54D9">
      <w:pPr>
        <w:autoSpaceDE w:val="0"/>
        <w:autoSpaceDN w:val="0"/>
        <w:adjustRightInd w:val="0"/>
        <w:rPr>
          <w:szCs w:val="22"/>
        </w:rPr>
      </w:pPr>
      <w:r>
        <w:t>La eliminación del medicamento no utilizado y de todos los materiales que hayan estado en contacto con él se realizará de acuerdo con la normativa local.</w:t>
      </w:r>
    </w:p>
    <w:p w14:paraId="1F9B1E25" w14:textId="77777777" w:rsidR="007D54D9" w:rsidRPr="00885125" w:rsidRDefault="007D54D9" w:rsidP="007D54D9">
      <w:pPr>
        <w:tabs>
          <w:tab w:val="left" w:pos="567"/>
        </w:tabs>
        <w:rPr>
          <w:szCs w:val="22"/>
        </w:rPr>
      </w:pPr>
    </w:p>
    <w:p w14:paraId="1CE03242" w14:textId="77777777" w:rsidR="007D54D9" w:rsidRPr="00885125" w:rsidRDefault="007D54D9" w:rsidP="007D54D9">
      <w:pPr>
        <w:tabs>
          <w:tab w:val="left" w:pos="567"/>
        </w:tabs>
        <w:rPr>
          <w:szCs w:val="22"/>
        </w:rPr>
      </w:pPr>
    </w:p>
    <w:p w14:paraId="5FF4C605" w14:textId="77777777" w:rsidR="007D54D9" w:rsidRPr="00F1407E" w:rsidRDefault="007D54D9" w:rsidP="00F1407E">
      <w:pPr>
        <w:rPr>
          <w:b/>
          <w:bCs/>
        </w:rPr>
      </w:pPr>
      <w:r w:rsidRPr="00F1407E">
        <w:rPr>
          <w:b/>
          <w:bCs/>
        </w:rPr>
        <w:t>7.</w:t>
      </w:r>
      <w:r w:rsidRPr="00F1407E">
        <w:rPr>
          <w:b/>
          <w:bCs/>
        </w:rPr>
        <w:tab/>
        <w:t>TITULAR DE LA AUTORIZACIÓN DE COMERCIALIZACIÓN</w:t>
      </w:r>
    </w:p>
    <w:p w14:paraId="4C5DA8EC" w14:textId="77777777" w:rsidR="007D54D9" w:rsidRPr="00D5323C" w:rsidRDefault="007D54D9" w:rsidP="006C736E">
      <w:pPr>
        <w:keepNext/>
        <w:tabs>
          <w:tab w:val="left" w:pos="567"/>
        </w:tabs>
        <w:rPr>
          <w:szCs w:val="22"/>
        </w:rPr>
      </w:pPr>
    </w:p>
    <w:p w14:paraId="40265048" w14:textId="77777777" w:rsidR="007D54D9" w:rsidRPr="00D5323C" w:rsidRDefault="007D54D9" w:rsidP="00B01FF2">
      <w:pPr>
        <w:keepNext/>
        <w:autoSpaceDE w:val="0"/>
        <w:autoSpaceDN w:val="0"/>
        <w:adjustRightInd w:val="0"/>
        <w:rPr>
          <w:lang w:val="fr-FR"/>
        </w:rPr>
      </w:pPr>
      <w:r w:rsidRPr="00D5323C">
        <w:rPr>
          <w:lang w:val="fr-FR"/>
        </w:rPr>
        <w:t>Pfizer Europe MA EEIG</w:t>
      </w:r>
    </w:p>
    <w:p w14:paraId="18E2BF3D" w14:textId="77777777" w:rsidR="007D54D9" w:rsidRPr="00D5323C" w:rsidRDefault="007D54D9" w:rsidP="002663EF">
      <w:pPr>
        <w:keepNext/>
        <w:autoSpaceDE w:val="0"/>
        <w:autoSpaceDN w:val="0"/>
        <w:adjustRightInd w:val="0"/>
        <w:rPr>
          <w:lang w:val="fr-FR"/>
        </w:rPr>
      </w:pPr>
      <w:r w:rsidRPr="00D5323C">
        <w:rPr>
          <w:lang w:val="fr-FR"/>
        </w:rPr>
        <w:t>Boulevard de la Plaine 17</w:t>
      </w:r>
    </w:p>
    <w:p w14:paraId="4DCF3BE9" w14:textId="77777777" w:rsidR="007D54D9" w:rsidRPr="007A0CD1" w:rsidRDefault="007D54D9" w:rsidP="005D470C">
      <w:pPr>
        <w:keepNext/>
        <w:autoSpaceDE w:val="0"/>
        <w:autoSpaceDN w:val="0"/>
        <w:adjustRightInd w:val="0"/>
      </w:pPr>
      <w:r>
        <w:t>1050 </w:t>
      </w:r>
      <w:proofErr w:type="spellStart"/>
      <w:r>
        <w:t>Bruxelles</w:t>
      </w:r>
      <w:proofErr w:type="spellEnd"/>
    </w:p>
    <w:p w14:paraId="223A2EB1" w14:textId="77777777" w:rsidR="007D54D9" w:rsidRPr="007A0CD1" w:rsidRDefault="007D54D9" w:rsidP="007D54D9">
      <w:pPr>
        <w:autoSpaceDE w:val="0"/>
        <w:autoSpaceDN w:val="0"/>
        <w:adjustRightInd w:val="0"/>
      </w:pPr>
      <w:r>
        <w:t>Bélgica</w:t>
      </w:r>
    </w:p>
    <w:p w14:paraId="2D1DF5FF" w14:textId="77777777" w:rsidR="007D54D9" w:rsidRPr="00885125" w:rsidRDefault="007D54D9" w:rsidP="007D54D9">
      <w:pPr>
        <w:tabs>
          <w:tab w:val="left" w:pos="567"/>
        </w:tabs>
        <w:rPr>
          <w:szCs w:val="22"/>
        </w:rPr>
      </w:pPr>
    </w:p>
    <w:p w14:paraId="71730C3A" w14:textId="77777777" w:rsidR="007D54D9" w:rsidRPr="00885125" w:rsidRDefault="007D54D9" w:rsidP="007D54D9">
      <w:pPr>
        <w:tabs>
          <w:tab w:val="left" w:pos="567"/>
        </w:tabs>
        <w:rPr>
          <w:szCs w:val="22"/>
        </w:rPr>
      </w:pPr>
    </w:p>
    <w:p w14:paraId="65A9100B" w14:textId="77777777" w:rsidR="007D54D9" w:rsidRPr="00F1407E" w:rsidRDefault="007D54D9" w:rsidP="00F1407E">
      <w:pPr>
        <w:rPr>
          <w:b/>
          <w:bCs/>
        </w:rPr>
      </w:pPr>
      <w:r w:rsidRPr="00F1407E">
        <w:rPr>
          <w:b/>
          <w:bCs/>
        </w:rPr>
        <w:t>8.</w:t>
      </w:r>
      <w:r w:rsidRPr="00F1407E">
        <w:rPr>
          <w:b/>
          <w:bCs/>
        </w:rPr>
        <w:tab/>
        <w:t>NÚMERO(S) DE AUTORIZACIÓN DE COMERCIALIZACIÓN</w:t>
      </w:r>
    </w:p>
    <w:p w14:paraId="21D96352" w14:textId="77777777" w:rsidR="007D54D9" w:rsidRPr="00885125" w:rsidRDefault="007D54D9" w:rsidP="00CC50EF">
      <w:pPr>
        <w:keepNext/>
        <w:keepLines/>
        <w:tabs>
          <w:tab w:val="left" w:pos="567"/>
        </w:tabs>
        <w:rPr>
          <w:szCs w:val="22"/>
        </w:rPr>
      </w:pPr>
    </w:p>
    <w:p w14:paraId="2BC3F4CA" w14:textId="77777777" w:rsidR="007D54D9" w:rsidRPr="00CC2A91" w:rsidRDefault="007D54D9" w:rsidP="00CC50EF">
      <w:pPr>
        <w:keepNext/>
        <w:keepLines/>
        <w:tabs>
          <w:tab w:val="left" w:pos="567"/>
        </w:tabs>
        <w:rPr>
          <w:szCs w:val="22"/>
        </w:rPr>
      </w:pPr>
      <w:proofErr w:type="spellStart"/>
      <w:r>
        <w:rPr>
          <w:u w:val="single"/>
        </w:rPr>
        <w:t>Enbrel</w:t>
      </w:r>
      <w:proofErr w:type="spellEnd"/>
      <w:r>
        <w:rPr>
          <w:u w:val="single"/>
        </w:rPr>
        <w:t xml:space="preserve"> 25 mg solución inyectable en cartucho</w:t>
      </w:r>
      <w:r w:rsidRPr="00277661">
        <w:rPr>
          <w:u w:val="single"/>
        </w:rPr>
        <w:t xml:space="preserve"> </w:t>
      </w:r>
      <w:r w:rsidR="008374FA" w:rsidRPr="00CC50EF">
        <w:rPr>
          <w:u w:val="single"/>
        </w:rPr>
        <w:t>para dispensador de dosis</w:t>
      </w:r>
      <w:r>
        <w:t xml:space="preserve"> </w:t>
      </w:r>
    </w:p>
    <w:p w14:paraId="1792C579" w14:textId="77777777" w:rsidR="007D54D9" w:rsidRPr="007A0CD1" w:rsidRDefault="007D54D9" w:rsidP="007D54D9">
      <w:pPr>
        <w:tabs>
          <w:tab w:val="left" w:pos="567"/>
        </w:tabs>
        <w:rPr>
          <w:szCs w:val="22"/>
        </w:rPr>
      </w:pPr>
      <w:r>
        <w:t>EU/1/99/126/</w:t>
      </w:r>
      <w:r w:rsidR="005B4151">
        <w:t>027</w:t>
      </w:r>
    </w:p>
    <w:p w14:paraId="74AE6F7F" w14:textId="77777777" w:rsidR="007D54D9" w:rsidRPr="007A0CD1" w:rsidRDefault="007D54D9" w:rsidP="007D54D9">
      <w:pPr>
        <w:tabs>
          <w:tab w:val="left" w:pos="567"/>
        </w:tabs>
        <w:rPr>
          <w:szCs w:val="22"/>
        </w:rPr>
      </w:pPr>
      <w:r>
        <w:t>EU/1/99/126/</w:t>
      </w:r>
      <w:r w:rsidR="005B4151">
        <w:t>028</w:t>
      </w:r>
    </w:p>
    <w:p w14:paraId="62F85259" w14:textId="77777777" w:rsidR="007D54D9" w:rsidRPr="007A0CD1" w:rsidRDefault="007D54D9" w:rsidP="007D54D9">
      <w:pPr>
        <w:tabs>
          <w:tab w:val="left" w:pos="567"/>
        </w:tabs>
        <w:rPr>
          <w:szCs w:val="22"/>
        </w:rPr>
      </w:pPr>
      <w:r>
        <w:t>EU/1/99/126/</w:t>
      </w:r>
      <w:r w:rsidR="005B4151">
        <w:t>029</w:t>
      </w:r>
    </w:p>
    <w:p w14:paraId="6B7BF9DE" w14:textId="77777777" w:rsidR="007D54D9" w:rsidRPr="007A0CD1" w:rsidRDefault="007D54D9" w:rsidP="007D54D9">
      <w:pPr>
        <w:tabs>
          <w:tab w:val="left" w:pos="567"/>
        </w:tabs>
        <w:rPr>
          <w:szCs w:val="22"/>
        </w:rPr>
      </w:pPr>
    </w:p>
    <w:p w14:paraId="0E2DBC2D" w14:textId="77777777" w:rsidR="007D54D9" w:rsidRPr="00CC2A91" w:rsidRDefault="007D54D9" w:rsidP="007D54D9">
      <w:pPr>
        <w:keepNext/>
        <w:tabs>
          <w:tab w:val="left" w:pos="567"/>
        </w:tabs>
        <w:rPr>
          <w:szCs w:val="22"/>
        </w:rPr>
      </w:pPr>
      <w:proofErr w:type="spellStart"/>
      <w:r>
        <w:rPr>
          <w:u w:val="single"/>
        </w:rPr>
        <w:t>Enbrel</w:t>
      </w:r>
      <w:proofErr w:type="spellEnd"/>
      <w:r>
        <w:rPr>
          <w:u w:val="single"/>
        </w:rPr>
        <w:t xml:space="preserve"> 50 mg solución inyectable en cartucho</w:t>
      </w:r>
      <w:r w:rsidRPr="00277661">
        <w:rPr>
          <w:u w:val="single"/>
        </w:rPr>
        <w:t xml:space="preserve"> </w:t>
      </w:r>
      <w:r w:rsidR="008374FA" w:rsidRPr="00CC50EF">
        <w:rPr>
          <w:u w:val="single"/>
        </w:rPr>
        <w:t>para dispensador de dosis</w:t>
      </w:r>
    </w:p>
    <w:p w14:paraId="0B98CE03" w14:textId="77777777" w:rsidR="007D54D9" w:rsidRPr="007A0CD1" w:rsidRDefault="007D54D9" w:rsidP="007D54D9">
      <w:pPr>
        <w:keepNext/>
        <w:tabs>
          <w:tab w:val="left" w:pos="567"/>
        </w:tabs>
        <w:rPr>
          <w:szCs w:val="22"/>
        </w:rPr>
      </w:pPr>
      <w:r>
        <w:t>EU/1/99/126/</w:t>
      </w:r>
      <w:r w:rsidR="005B4151">
        <w:t>030</w:t>
      </w:r>
    </w:p>
    <w:p w14:paraId="0023FD65" w14:textId="77777777" w:rsidR="007D54D9" w:rsidRPr="007A0CD1" w:rsidRDefault="007D54D9" w:rsidP="007D54D9">
      <w:pPr>
        <w:keepNext/>
        <w:tabs>
          <w:tab w:val="left" w:pos="567"/>
        </w:tabs>
        <w:rPr>
          <w:szCs w:val="22"/>
        </w:rPr>
      </w:pPr>
      <w:r>
        <w:t>EU/1/99/126/</w:t>
      </w:r>
      <w:r w:rsidR="005B4151">
        <w:t>031</w:t>
      </w:r>
    </w:p>
    <w:p w14:paraId="7FBCB6EC" w14:textId="77777777" w:rsidR="007D54D9" w:rsidRPr="007A0CD1" w:rsidRDefault="007D54D9" w:rsidP="007D54D9">
      <w:pPr>
        <w:keepNext/>
        <w:tabs>
          <w:tab w:val="left" w:pos="567"/>
        </w:tabs>
        <w:rPr>
          <w:szCs w:val="22"/>
        </w:rPr>
      </w:pPr>
      <w:r>
        <w:t>EU/1/99/126/</w:t>
      </w:r>
      <w:r w:rsidR="005B4151">
        <w:t>032</w:t>
      </w:r>
    </w:p>
    <w:p w14:paraId="05C27486" w14:textId="77777777" w:rsidR="007D54D9" w:rsidRPr="00D5323C" w:rsidRDefault="007D54D9" w:rsidP="007D54D9">
      <w:pPr>
        <w:tabs>
          <w:tab w:val="left" w:pos="567"/>
        </w:tabs>
        <w:rPr>
          <w:szCs w:val="22"/>
        </w:rPr>
      </w:pPr>
    </w:p>
    <w:p w14:paraId="0FFCF30D" w14:textId="77777777" w:rsidR="007D54D9" w:rsidRPr="00D5323C" w:rsidRDefault="007D54D9" w:rsidP="007D54D9">
      <w:pPr>
        <w:tabs>
          <w:tab w:val="left" w:pos="567"/>
        </w:tabs>
        <w:rPr>
          <w:szCs w:val="22"/>
        </w:rPr>
      </w:pPr>
    </w:p>
    <w:p w14:paraId="7605004D" w14:textId="77777777" w:rsidR="007D54D9" w:rsidRPr="00F1407E" w:rsidRDefault="007D54D9" w:rsidP="00F1407E">
      <w:pPr>
        <w:ind w:left="567" w:hanging="567"/>
        <w:rPr>
          <w:b/>
          <w:bCs/>
        </w:rPr>
      </w:pPr>
      <w:r w:rsidRPr="00F1407E">
        <w:rPr>
          <w:b/>
          <w:bCs/>
        </w:rPr>
        <w:t>9.</w:t>
      </w:r>
      <w:r w:rsidRPr="00F1407E">
        <w:rPr>
          <w:b/>
          <w:bCs/>
        </w:rPr>
        <w:tab/>
        <w:t>FECHA DE LA PRIMERA AUTORIZACIÓN/RENOVACIÓN DE LA AUTORIZACIÓN</w:t>
      </w:r>
    </w:p>
    <w:p w14:paraId="38E98E39" w14:textId="77777777" w:rsidR="007D54D9" w:rsidRPr="00885125" w:rsidRDefault="007D54D9" w:rsidP="007D54D9">
      <w:pPr>
        <w:keepNext/>
        <w:tabs>
          <w:tab w:val="left" w:pos="567"/>
        </w:tabs>
        <w:rPr>
          <w:szCs w:val="22"/>
        </w:rPr>
      </w:pPr>
    </w:p>
    <w:p w14:paraId="7301EB1C" w14:textId="77777777" w:rsidR="007D54D9" w:rsidRPr="00885125" w:rsidRDefault="007D54D9" w:rsidP="007D54D9">
      <w:pPr>
        <w:keepNext/>
        <w:tabs>
          <w:tab w:val="left" w:pos="567"/>
        </w:tabs>
        <w:rPr>
          <w:szCs w:val="22"/>
        </w:rPr>
      </w:pPr>
      <w:r>
        <w:t>Fecha de la primera autorización: 03/febrero/2000</w:t>
      </w:r>
    </w:p>
    <w:p w14:paraId="2BA5792D" w14:textId="3BFB4032" w:rsidR="007D54D9" w:rsidRPr="00885125" w:rsidRDefault="007D54D9" w:rsidP="007D54D9">
      <w:pPr>
        <w:keepNext/>
        <w:tabs>
          <w:tab w:val="left" w:pos="567"/>
        </w:tabs>
        <w:rPr>
          <w:szCs w:val="22"/>
        </w:rPr>
      </w:pPr>
      <w:r>
        <w:t xml:space="preserve">Fecha de la última renovación: </w:t>
      </w:r>
      <w:r w:rsidR="00991A34">
        <w:t>26</w:t>
      </w:r>
      <w:r>
        <w:t>/</w:t>
      </w:r>
      <w:r w:rsidR="00991A34">
        <w:t>noviembre</w:t>
      </w:r>
      <w:r>
        <w:t>/200</w:t>
      </w:r>
      <w:r w:rsidR="00991A34">
        <w:t>9</w:t>
      </w:r>
    </w:p>
    <w:p w14:paraId="06266B53" w14:textId="77777777" w:rsidR="007D54D9" w:rsidRPr="00885125" w:rsidRDefault="007D54D9" w:rsidP="007D54D9">
      <w:pPr>
        <w:tabs>
          <w:tab w:val="left" w:pos="567"/>
        </w:tabs>
        <w:rPr>
          <w:szCs w:val="22"/>
        </w:rPr>
      </w:pPr>
    </w:p>
    <w:p w14:paraId="0AEFF691" w14:textId="77777777" w:rsidR="007D54D9" w:rsidRPr="00885125" w:rsidRDefault="007D54D9" w:rsidP="007D54D9">
      <w:pPr>
        <w:tabs>
          <w:tab w:val="left" w:pos="567"/>
        </w:tabs>
        <w:rPr>
          <w:szCs w:val="22"/>
        </w:rPr>
      </w:pPr>
    </w:p>
    <w:p w14:paraId="32D2E0FC" w14:textId="77777777" w:rsidR="007D54D9" w:rsidRPr="00F1407E" w:rsidRDefault="007D54D9" w:rsidP="00F1407E">
      <w:pPr>
        <w:ind w:left="567" w:hanging="567"/>
        <w:rPr>
          <w:b/>
          <w:bCs/>
        </w:rPr>
      </w:pPr>
      <w:r w:rsidRPr="00F1407E">
        <w:rPr>
          <w:b/>
          <w:bCs/>
        </w:rPr>
        <w:t>10.</w:t>
      </w:r>
      <w:r w:rsidRPr="00F1407E">
        <w:rPr>
          <w:b/>
          <w:bCs/>
        </w:rPr>
        <w:tab/>
        <w:t>FECHA DE LA REVISIÓN DEL TEXTO</w:t>
      </w:r>
    </w:p>
    <w:p w14:paraId="5F0DE1E3" w14:textId="77777777" w:rsidR="007D54D9" w:rsidRPr="00885125" w:rsidRDefault="007D54D9" w:rsidP="007D54D9">
      <w:pPr>
        <w:keepNext/>
        <w:tabs>
          <w:tab w:val="left" w:pos="567"/>
        </w:tabs>
        <w:rPr>
          <w:szCs w:val="22"/>
        </w:rPr>
      </w:pPr>
    </w:p>
    <w:p w14:paraId="329FA01A" w14:textId="72843965" w:rsidR="007D54D9" w:rsidRDefault="007D54D9" w:rsidP="007D54D9">
      <w:pPr>
        <w:keepNext/>
        <w:tabs>
          <w:tab w:val="left" w:pos="567"/>
        </w:tabs>
        <w:rPr>
          <w:szCs w:val="22"/>
        </w:rPr>
      </w:pPr>
      <w:r>
        <w:t xml:space="preserve">La información detallada de este medicamento está disponible en la página web de la Agencia Europea de Medicamentos </w:t>
      </w:r>
      <w:del w:id="50" w:author="CRS08" w:date="2025-07-01T11:29:00Z" w16du:dateUtc="2025-07-01T09:29:00Z">
        <w:r w:rsidR="00141E8D" w:rsidRPr="005143A0" w:rsidDel="005143A0">
          <w:rPr>
            <w:rPrChange w:id="51" w:author="CRS08" w:date="2025-07-01T11:29:00Z" w16du:dateUtc="2025-07-01T09:29:00Z">
              <w:rPr>
                <w:rStyle w:val="Hyperlink"/>
              </w:rPr>
            </w:rPrChange>
          </w:rPr>
          <w:delText>http://www.ema.europa.eu</w:delText>
        </w:r>
      </w:del>
      <w:ins w:id="52" w:author="CRS08" w:date="2025-07-01T11:29:00Z" w16du:dateUtc="2025-07-01T09:29:00Z">
        <w:r w:rsidR="005143A0">
          <w:rPr>
            <w:szCs w:val="22"/>
          </w:rPr>
          <w:fldChar w:fldCharType="begin"/>
        </w:r>
        <w:r w:rsidR="005143A0">
          <w:rPr>
            <w:szCs w:val="22"/>
          </w:rPr>
          <w:instrText>HYPERLINK "</w:instrText>
        </w:r>
        <w:r w:rsidR="005143A0" w:rsidRPr="00444986">
          <w:instrText>https://www.ema.europa.eu</w:instrText>
        </w:r>
        <w:r w:rsidR="005143A0">
          <w:rPr>
            <w:szCs w:val="22"/>
          </w:rPr>
          <w:instrText>"</w:instrText>
        </w:r>
        <w:r w:rsidR="005143A0">
          <w:rPr>
            <w:szCs w:val="22"/>
          </w:rPr>
        </w:r>
        <w:r w:rsidR="005143A0">
          <w:rPr>
            <w:szCs w:val="22"/>
          </w:rPr>
          <w:fldChar w:fldCharType="separate"/>
        </w:r>
        <w:r w:rsidR="005143A0" w:rsidRPr="00141E8D">
          <w:rPr>
            <w:rStyle w:val="Hyperlink"/>
            <w:szCs w:val="22"/>
          </w:rPr>
          <w:t>http</w:t>
        </w:r>
        <w:r w:rsidR="005143A0">
          <w:rPr>
            <w:rStyle w:val="Hyperlink"/>
            <w:szCs w:val="22"/>
          </w:rPr>
          <w:t>s</w:t>
        </w:r>
        <w:r w:rsidR="005143A0" w:rsidRPr="00141E8D">
          <w:rPr>
            <w:rStyle w:val="Hyperlink"/>
            <w:szCs w:val="22"/>
          </w:rPr>
          <w:t>://www.ema.europa.eu</w:t>
        </w:r>
        <w:r w:rsidR="005143A0">
          <w:rPr>
            <w:szCs w:val="22"/>
          </w:rPr>
          <w:fldChar w:fldCharType="end"/>
        </w:r>
      </w:ins>
      <w:r>
        <w:t>.</w:t>
      </w:r>
    </w:p>
    <w:p w14:paraId="30CDC8BB" w14:textId="77777777" w:rsidR="00DC3925" w:rsidRDefault="007D54D9" w:rsidP="007D54D9">
      <w:pPr>
        <w:tabs>
          <w:tab w:val="left" w:pos="567"/>
        </w:tabs>
        <w:jc w:val="center"/>
        <w:rPr>
          <w:b/>
          <w:szCs w:val="22"/>
        </w:rPr>
      </w:pPr>
      <w:r>
        <w:rPr>
          <w:b/>
          <w:szCs w:val="22"/>
        </w:rPr>
        <w:br w:type="page"/>
      </w:r>
    </w:p>
    <w:p w14:paraId="619A8C1E" w14:textId="77777777" w:rsidR="00DC3925" w:rsidRDefault="00DC3925">
      <w:pPr>
        <w:tabs>
          <w:tab w:val="left" w:pos="567"/>
        </w:tabs>
        <w:suppressAutoHyphens/>
        <w:jc w:val="center"/>
        <w:rPr>
          <w:b/>
          <w:szCs w:val="22"/>
        </w:rPr>
      </w:pPr>
    </w:p>
    <w:p w14:paraId="00FE411B" w14:textId="77777777" w:rsidR="00DC3925" w:rsidRDefault="00DC3925">
      <w:pPr>
        <w:tabs>
          <w:tab w:val="left" w:pos="567"/>
        </w:tabs>
        <w:suppressAutoHyphens/>
        <w:jc w:val="center"/>
        <w:rPr>
          <w:b/>
          <w:szCs w:val="22"/>
        </w:rPr>
      </w:pPr>
    </w:p>
    <w:p w14:paraId="351452FF" w14:textId="77777777" w:rsidR="00DC3925" w:rsidRDefault="00DC3925">
      <w:pPr>
        <w:tabs>
          <w:tab w:val="left" w:pos="567"/>
        </w:tabs>
        <w:suppressAutoHyphens/>
        <w:jc w:val="center"/>
        <w:rPr>
          <w:b/>
          <w:szCs w:val="22"/>
        </w:rPr>
      </w:pPr>
    </w:p>
    <w:p w14:paraId="67C0BE3A" w14:textId="77777777" w:rsidR="00DC3925" w:rsidRDefault="00DC3925">
      <w:pPr>
        <w:tabs>
          <w:tab w:val="left" w:pos="567"/>
        </w:tabs>
        <w:suppressAutoHyphens/>
        <w:jc w:val="center"/>
        <w:rPr>
          <w:b/>
          <w:szCs w:val="22"/>
        </w:rPr>
      </w:pPr>
    </w:p>
    <w:p w14:paraId="684EA83F" w14:textId="77777777" w:rsidR="00DC3925" w:rsidRDefault="00DC3925">
      <w:pPr>
        <w:tabs>
          <w:tab w:val="left" w:pos="567"/>
        </w:tabs>
        <w:suppressAutoHyphens/>
        <w:jc w:val="center"/>
        <w:rPr>
          <w:b/>
          <w:szCs w:val="22"/>
        </w:rPr>
      </w:pPr>
    </w:p>
    <w:p w14:paraId="2C997412" w14:textId="77777777" w:rsidR="00DC3925" w:rsidRDefault="00DC3925">
      <w:pPr>
        <w:tabs>
          <w:tab w:val="left" w:pos="567"/>
        </w:tabs>
        <w:suppressAutoHyphens/>
        <w:jc w:val="center"/>
        <w:rPr>
          <w:b/>
          <w:szCs w:val="22"/>
        </w:rPr>
      </w:pPr>
    </w:p>
    <w:p w14:paraId="1606A1B2" w14:textId="77777777" w:rsidR="00DC3925" w:rsidRDefault="00DC3925">
      <w:pPr>
        <w:tabs>
          <w:tab w:val="left" w:pos="567"/>
        </w:tabs>
        <w:suppressAutoHyphens/>
        <w:jc w:val="center"/>
        <w:rPr>
          <w:b/>
          <w:szCs w:val="22"/>
        </w:rPr>
      </w:pPr>
    </w:p>
    <w:p w14:paraId="1775E443" w14:textId="77777777" w:rsidR="00DC3925" w:rsidRDefault="00DC3925">
      <w:pPr>
        <w:tabs>
          <w:tab w:val="left" w:pos="567"/>
        </w:tabs>
        <w:suppressAutoHyphens/>
        <w:jc w:val="center"/>
        <w:rPr>
          <w:b/>
          <w:szCs w:val="22"/>
        </w:rPr>
      </w:pPr>
    </w:p>
    <w:p w14:paraId="20C29377" w14:textId="77777777" w:rsidR="00DC3925" w:rsidRDefault="00DC3925">
      <w:pPr>
        <w:tabs>
          <w:tab w:val="left" w:pos="567"/>
        </w:tabs>
        <w:suppressAutoHyphens/>
        <w:jc w:val="center"/>
        <w:rPr>
          <w:b/>
          <w:szCs w:val="22"/>
        </w:rPr>
      </w:pPr>
    </w:p>
    <w:p w14:paraId="63A00DC0" w14:textId="77777777" w:rsidR="00DC3925" w:rsidRDefault="00DC3925">
      <w:pPr>
        <w:tabs>
          <w:tab w:val="left" w:pos="567"/>
        </w:tabs>
        <w:suppressAutoHyphens/>
        <w:jc w:val="center"/>
        <w:rPr>
          <w:b/>
          <w:szCs w:val="22"/>
        </w:rPr>
      </w:pPr>
    </w:p>
    <w:p w14:paraId="0E3C7092" w14:textId="77777777" w:rsidR="00DC3925" w:rsidRDefault="00DC3925">
      <w:pPr>
        <w:tabs>
          <w:tab w:val="left" w:pos="567"/>
        </w:tabs>
        <w:suppressAutoHyphens/>
        <w:jc w:val="center"/>
        <w:rPr>
          <w:b/>
          <w:szCs w:val="22"/>
        </w:rPr>
      </w:pPr>
    </w:p>
    <w:p w14:paraId="3FB74125" w14:textId="77777777" w:rsidR="00DC3925" w:rsidRDefault="00DC3925">
      <w:pPr>
        <w:tabs>
          <w:tab w:val="left" w:pos="567"/>
        </w:tabs>
        <w:suppressAutoHyphens/>
        <w:jc w:val="center"/>
        <w:rPr>
          <w:b/>
          <w:szCs w:val="22"/>
        </w:rPr>
      </w:pPr>
    </w:p>
    <w:p w14:paraId="744AF371" w14:textId="77777777" w:rsidR="00DC3925" w:rsidRDefault="00DC3925">
      <w:pPr>
        <w:tabs>
          <w:tab w:val="left" w:pos="567"/>
        </w:tabs>
        <w:suppressAutoHyphens/>
        <w:jc w:val="center"/>
        <w:rPr>
          <w:b/>
          <w:szCs w:val="22"/>
        </w:rPr>
      </w:pPr>
    </w:p>
    <w:p w14:paraId="7A6A2F6E" w14:textId="77777777" w:rsidR="00DC3925" w:rsidRDefault="00DC3925">
      <w:pPr>
        <w:tabs>
          <w:tab w:val="left" w:pos="567"/>
        </w:tabs>
        <w:suppressAutoHyphens/>
        <w:jc w:val="center"/>
        <w:rPr>
          <w:b/>
          <w:szCs w:val="22"/>
        </w:rPr>
      </w:pPr>
    </w:p>
    <w:p w14:paraId="56AA990D" w14:textId="77777777" w:rsidR="00DC3925" w:rsidRDefault="00DC3925">
      <w:pPr>
        <w:tabs>
          <w:tab w:val="left" w:pos="567"/>
        </w:tabs>
        <w:suppressAutoHyphens/>
        <w:jc w:val="center"/>
        <w:rPr>
          <w:b/>
          <w:szCs w:val="22"/>
        </w:rPr>
      </w:pPr>
    </w:p>
    <w:p w14:paraId="69BE7EEE" w14:textId="77777777" w:rsidR="00DC3925" w:rsidRDefault="00DC3925">
      <w:pPr>
        <w:tabs>
          <w:tab w:val="left" w:pos="567"/>
        </w:tabs>
        <w:suppressAutoHyphens/>
        <w:jc w:val="center"/>
        <w:rPr>
          <w:b/>
          <w:szCs w:val="22"/>
        </w:rPr>
      </w:pPr>
    </w:p>
    <w:p w14:paraId="4C18704A" w14:textId="77777777" w:rsidR="00DC3925" w:rsidRDefault="00DC3925">
      <w:pPr>
        <w:tabs>
          <w:tab w:val="left" w:pos="567"/>
        </w:tabs>
        <w:suppressAutoHyphens/>
        <w:jc w:val="center"/>
        <w:rPr>
          <w:b/>
          <w:szCs w:val="22"/>
        </w:rPr>
      </w:pPr>
    </w:p>
    <w:p w14:paraId="60989C13" w14:textId="77777777" w:rsidR="00DC3925" w:rsidRDefault="00DC3925">
      <w:pPr>
        <w:tabs>
          <w:tab w:val="left" w:pos="567"/>
        </w:tabs>
        <w:suppressAutoHyphens/>
        <w:jc w:val="center"/>
        <w:rPr>
          <w:b/>
          <w:szCs w:val="22"/>
        </w:rPr>
      </w:pPr>
    </w:p>
    <w:p w14:paraId="59A872E5" w14:textId="77777777" w:rsidR="00DC3925" w:rsidRDefault="00DC3925">
      <w:pPr>
        <w:tabs>
          <w:tab w:val="left" w:pos="567"/>
        </w:tabs>
        <w:suppressAutoHyphens/>
        <w:jc w:val="center"/>
        <w:rPr>
          <w:b/>
          <w:szCs w:val="22"/>
        </w:rPr>
      </w:pPr>
    </w:p>
    <w:p w14:paraId="2E4CADE8" w14:textId="1C38EE61" w:rsidR="00DC3925" w:rsidRDefault="00DC3925">
      <w:pPr>
        <w:tabs>
          <w:tab w:val="left" w:pos="567"/>
        </w:tabs>
        <w:suppressAutoHyphens/>
        <w:jc w:val="center"/>
        <w:rPr>
          <w:b/>
          <w:szCs w:val="22"/>
        </w:rPr>
      </w:pPr>
    </w:p>
    <w:p w14:paraId="4F1DBF00" w14:textId="77777777" w:rsidR="00780D29" w:rsidRDefault="00780D29">
      <w:pPr>
        <w:tabs>
          <w:tab w:val="left" w:pos="567"/>
        </w:tabs>
        <w:suppressAutoHyphens/>
        <w:jc w:val="center"/>
        <w:rPr>
          <w:b/>
          <w:szCs w:val="22"/>
        </w:rPr>
      </w:pPr>
    </w:p>
    <w:p w14:paraId="4EB87AA4" w14:textId="77777777" w:rsidR="00DC3925" w:rsidRDefault="00DC3925">
      <w:pPr>
        <w:tabs>
          <w:tab w:val="left" w:pos="567"/>
        </w:tabs>
        <w:suppressAutoHyphens/>
        <w:jc w:val="center"/>
        <w:rPr>
          <w:b/>
          <w:szCs w:val="22"/>
        </w:rPr>
      </w:pPr>
    </w:p>
    <w:p w14:paraId="1645CBDC" w14:textId="77777777" w:rsidR="00DC3925" w:rsidRDefault="00DC3925">
      <w:pPr>
        <w:tabs>
          <w:tab w:val="left" w:pos="567"/>
        </w:tabs>
        <w:suppressAutoHyphens/>
        <w:jc w:val="center"/>
        <w:rPr>
          <w:b/>
          <w:szCs w:val="22"/>
        </w:rPr>
      </w:pPr>
    </w:p>
    <w:p w14:paraId="0EAA6814" w14:textId="77777777" w:rsidR="00DC3925" w:rsidRPr="002D282C" w:rsidRDefault="00DC3925" w:rsidP="00346A1E">
      <w:pPr>
        <w:jc w:val="center"/>
        <w:rPr>
          <w:b/>
          <w:bCs/>
        </w:rPr>
      </w:pPr>
      <w:r w:rsidRPr="002D282C">
        <w:rPr>
          <w:b/>
          <w:bCs/>
        </w:rPr>
        <w:t>ANEXO II</w:t>
      </w:r>
    </w:p>
    <w:p w14:paraId="3A6780BC" w14:textId="77777777" w:rsidR="00DC3925" w:rsidRDefault="00DC3925">
      <w:pPr>
        <w:tabs>
          <w:tab w:val="left" w:pos="567"/>
        </w:tabs>
        <w:suppressAutoHyphens/>
        <w:jc w:val="center"/>
        <w:rPr>
          <w:szCs w:val="22"/>
        </w:rPr>
      </w:pPr>
    </w:p>
    <w:p w14:paraId="2FC2925A" w14:textId="77777777" w:rsidR="00DC3925" w:rsidRDefault="00DC3925" w:rsidP="0005403C">
      <w:pPr>
        <w:widowControl w:val="0"/>
        <w:tabs>
          <w:tab w:val="left" w:pos="567"/>
        </w:tabs>
        <w:ind w:left="1559" w:right="994" w:hanging="567"/>
        <w:rPr>
          <w:b/>
          <w:szCs w:val="22"/>
        </w:rPr>
      </w:pPr>
      <w:r>
        <w:rPr>
          <w:b/>
          <w:szCs w:val="22"/>
        </w:rPr>
        <w:t>A.</w:t>
      </w:r>
      <w:r>
        <w:rPr>
          <w:b/>
          <w:szCs w:val="22"/>
        </w:rPr>
        <w:tab/>
        <w:t xml:space="preserve">FABRICANTE DEL PRINCIPIO ACTIVO BIOLÓGICO Y FABRICANTE RESPONSABLE DE </w:t>
      </w:r>
      <w:smartTag w:uri="urn:schemas-microsoft-com:office:smarttags" w:element="PersonName">
        <w:smartTagPr>
          <w:attr w:name="ProductID" w:val="LA LIBERACIￓN DE"/>
        </w:smartTagPr>
        <w:r>
          <w:rPr>
            <w:b/>
            <w:szCs w:val="22"/>
          </w:rPr>
          <w:t>LA LIBERACIÓN DE</w:t>
        </w:r>
      </w:smartTag>
      <w:r>
        <w:rPr>
          <w:b/>
          <w:szCs w:val="22"/>
        </w:rPr>
        <w:t xml:space="preserve"> LOS LOTES</w:t>
      </w:r>
    </w:p>
    <w:p w14:paraId="5675494E" w14:textId="77777777" w:rsidR="00DC3925" w:rsidRDefault="00DC3925">
      <w:pPr>
        <w:tabs>
          <w:tab w:val="left" w:pos="567"/>
        </w:tabs>
        <w:suppressAutoHyphens/>
        <w:rPr>
          <w:b/>
          <w:szCs w:val="22"/>
        </w:rPr>
      </w:pPr>
    </w:p>
    <w:p w14:paraId="6C8A2188" w14:textId="77777777" w:rsidR="00DC3925" w:rsidRDefault="00DC3925" w:rsidP="0005403C">
      <w:pPr>
        <w:widowControl w:val="0"/>
        <w:ind w:left="1559" w:right="994" w:hanging="567"/>
        <w:rPr>
          <w:b/>
          <w:szCs w:val="22"/>
        </w:rPr>
      </w:pPr>
      <w:r>
        <w:rPr>
          <w:b/>
          <w:szCs w:val="22"/>
        </w:rPr>
        <w:t>B.</w:t>
      </w:r>
      <w:r>
        <w:rPr>
          <w:b/>
          <w:szCs w:val="22"/>
        </w:rPr>
        <w:tab/>
        <w:t>CONDICIONES O RESTRICCIONES DE SUMINISTRO Y USO</w:t>
      </w:r>
    </w:p>
    <w:p w14:paraId="0A354357" w14:textId="77777777" w:rsidR="00DC3925" w:rsidRDefault="00DC3925">
      <w:pPr>
        <w:widowControl w:val="0"/>
        <w:ind w:left="1985" w:right="-2" w:hanging="567"/>
        <w:rPr>
          <w:b/>
          <w:szCs w:val="22"/>
        </w:rPr>
      </w:pPr>
    </w:p>
    <w:p w14:paraId="3865077E" w14:textId="77777777" w:rsidR="00DC3925" w:rsidRDefault="00DC3925" w:rsidP="0005403C">
      <w:pPr>
        <w:widowControl w:val="0"/>
        <w:ind w:left="1559" w:right="994" w:hanging="567"/>
        <w:rPr>
          <w:b/>
          <w:szCs w:val="22"/>
        </w:rPr>
      </w:pPr>
      <w:r>
        <w:rPr>
          <w:b/>
          <w:szCs w:val="22"/>
        </w:rPr>
        <w:t>C.</w:t>
      </w:r>
      <w:r>
        <w:rPr>
          <w:b/>
          <w:szCs w:val="22"/>
        </w:rPr>
        <w:tab/>
        <w:t xml:space="preserve">OTRAS CONDICIONES Y REQUISITOS DE </w:t>
      </w:r>
      <w:smartTag w:uri="urn:schemas-microsoft-com:office:smarttags" w:element="PersonName">
        <w:smartTagPr>
          <w:attr w:name="ProductID" w:val="LA AUTORIZACIￓN DE"/>
        </w:smartTagPr>
        <w:r>
          <w:rPr>
            <w:b/>
            <w:szCs w:val="22"/>
          </w:rPr>
          <w:t>LA AUTORIZACIÓN DE</w:t>
        </w:r>
      </w:smartTag>
      <w:r>
        <w:rPr>
          <w:b/>
          <w:szCs w:val="22"/>
        </w:rPr>
        <w:t xml:space="preserve"> COMERCIALIZACIÓN</w:t>
      </w:r>
    </w:p>
    <w:p w14:paraId="16DD5108" w14:textId="77777777" w:rsidR="00DC3925" w:rsidRDefault="00DC3925">
      <w:pPr>
        <w:widowControl w:val="0"/>
        <w:ind w:left="1985" w:right="-2" w:hanging="567"/>
        <w:rPr>
          <w:b/>
          <w:szCs w:val="22"/>
        </w:rPr>
      </w:pPr>
    </w:p>
    <w:p w14:paraId="437A54BB" w14:textId="77777777" w:rsidR="00DC3925" w:rsidRDefault="00DC3925" w:rsidP="0005403C">
      <w:pPr>
        <w:widowControl w:val="0"/>
        <w:ind w:left="1559" w:right="994" w:hanging="567"/>
        <w:rPr>
          <w:b/>
          <w:szCs w:val="22"/>
        </w:rPr>
      </w:pPr>
      <w:r>
        <w:rPr>
          <w:b/>
          <w:szCs w:val="22"/>
        </w:rPr>
        <w:t>D.</w:t>
      </w:r>
      <w:r>
        <w:rPr>
          <w:b/>
          <w:szCs w:val="22"/>
        </w:rPr>
        <w:tab/>
        <w:t xml:space="preserve">CONDICIONES O RESTRICCIONES EN RELACIÓN CON </w:t>
      </w:r>
      <w:smartTag w:uri="urn:schemas-microsoft-com:office:smarttags" w:element="PersonName">
        <w:smartTagPr>
          <w:attr w:name="ProductID" w:val="LA UTILIZACIￓN SEGURA"/>
        </w:smartTagPr>
        <w:r>
          <w:rPr>
            <w:b/>
            <w:szCs w:val="22"/>
          </w:rPr>
          <w:t>LA UTILIZACIÓN SEGURA</w:t>
        </w:r>
      </w:smartTag>
      <w:r>
        <w:rPr>
          <w:b/>
          <w:szCs w:val="22"/>
        </w:rPr>
        <w:t xml:space="preserve"> Y EFICAZ DEL MEDICAMENTO</w:t>
      </w:r>
    </w:p>
    <w:p w14:paraId="471165F2" w14:textId="77777777" w:rsidR="00DC3925" w:rsidRPr="00780D29" w:rsidRDefault="00DC3925" w:rsidP="002D6167">
      <w:pPr>
        <w:pStyle w:val="Heading1"/>
        <w:ind w:left="567" w:hanging="567"/>
      </w:pPr>
      <w:r w:rsidRPr="00346A1E">
        <w:br w:type="page"/>
      </w:r>
      <w:r w:rsidRPr="00780D29">
        <w:lastRenderedPageBreak/>
        <w:t>A.</w:t>
      </w:r>
      <w:r w:rsidRPr="00780D29">
        <w:tab/>
        <w:t>FABRICANTE DEL PRINCIPIO ACTIVO BIOLÓGICO Y FABRICANTE RESPONSABLE DE LA LIBERACIÓN DE LOS LOTES</w:t>
      </w:r>
    </w:p>
    <w:p w14:paraId="0180D0DB" w14:textId="77777777" w:rsidR="00DC3925" w:rsidRDefault="00DC3925" w:rsidP="00182590">
      <w:pPr>
        <w:tabs>
          <w:tab w:val="left" w:pos="567"/>
        </w:tabs>
        <w:suppressAutoHyphens/>
        <w:rPr>
          <w:szCs w:val="22"/>
        </w:rPr>
      </w:pPr>
    </w:p>
    <w:p w14:paraId="45D9102A" w14:textId="77777777" w:rsidR="00DC3925" w:rsidRDefault="00DC3925" w:rsidP="005D2DBD">
      <w:pPr>
        <w:tabs>
          <w:tab w:val="left" w:pos="567"/>
        </w:tabs>
        <w:suppressAutoHyphens/>
        <w:rPr>
          <w:szCs w:val="22"/>
          <w:u w:val="single"/>
        </w:rPr>
      </w:pPr>
      <w:r>
        <w:rPr>
          <w:szCs w:val="22"/>
          <w:u w:val="single"/>
        </w:rPr>
        <w:t>Nombre y dirección del fabricante del principio activo biológico</w:t>
      </w:r>
    </w:p>
    <w:p w14:paraId="334DF45A" w14:textId="77777777" w:rsidR="00DC3925" w:rsidRDefault="00DC3925" w:rsidP="005D2DBD">
      <w:pPr>
        <w:tabs>
          <w:tab w:val="left" w:pos="567"/>
        </w:tabs>
        <w:suppressAutoHyphens/>
        <w:rPr>
          <w:szCs w:val="22"/>
        </w:rPr>
      </w:pPr>
    </w:p>
    <w:p w14:paraId="50A3DE83" w14:textId="330E3454" w:rsidR="00DC3925" w:rsidRPr="008B335D" w:rsidRDefault="00DC3925" w:rsidP="004C3BDA">
      <w:pPr>
        <w:tabs>
          <w:tab w:val="left" w:pos="567"/>
          <w:tab w:val="left" w:pos="1418"/>
        </w:tabs>
        <w:jc w:val="both"/>
        <w:rPr>
          <w:szCs w:val="22"/>
          <w:lang w:val="en-US"/>
        </w:rPr>
      </w:pPr>
      <w:r>
        <w:rPr>
          <w:szCs w:val="22"/>
          <w:lang w:val="en-US"/>
        </w:rPr>
        <w:t>Pfizer Ireland Pharmaceuticals</w:t>
      </w:r>
      <w:r w:rsidR="008B335D" w:rsidRPr="00141E8D">
        <w:rPr>
          <w:lang w:val="en-US"/>
        </w:rPr>
        <w:t xml:space="preserve"> Unlimited Company</w:t>
      </w:r>
    </w:p>
    <w:p w14:paraId="399C1BCF" w14:textId="77777777" w:rsidR="00DC3925" w:rsidRDefault="00DC3925" w:rsidP="005D2DBD">
      <w:pPr>
        <w:tabs>
          <w:tab w:val="left" w:pos="567"/>
        </w:tabs>
        <w:suppressAutoHyphens/>
        <w:rPr>
          <w:szCs w:val="22"/>
          <w:lang w:val="en-US"/>
        </w:rPr>
      </w:pPr>
      <w:r>
        <w:rPr>
          <w:szCs w:val="22"/>
          <w:lang w:val="en-US"/>
        </w:rPr>
        <w:t>Grange Castle Business Park</w:t>
      </w:r>
    </w:p>
    <w:p w14:paraId="415DD073" w14:textId="77777777" w:rsidR="00891617" w:rsidRPr="00885125" w:rsidRDefault="00891617" w:rsidP="00891617">
      <w:pPr>
        <w:tabs>
          <w:tab w:val="left" w:pos="567"/>
          <w:tab w:val="left" w:pos="1418"/>
        </w:tabs>
        <w:ind w:left="1843" w:hanging="1843"/>
        <w:jc w:val="both"/>
        <w:rPr>
          <w:szCs w:val="22"/>
        </w:rPr>
      </w:pPr>
      <w:proofErr w:type="spellStart"/>
      <w:r>
        <w:rPr>
          <w:szCs w:val="22"/>
        </w:rPr>
        <w:t>Nangor</w:t>
      </w:r>
      <w:proofErr w:type="spellEnd"/>
      <w:r>
        <w:rPr>
          <w:szCs w:val="22"/>
        </w:rPr>
        <w:t xml:space="preserve"> Road</w:t>
      </w:r>
    </w:p>
    <w:p w14:paraId="1E89FC72" w14:textId="77777777" w:rsidR="00DC3925" w:rsidRDefault="00DC3925" w:rsidP="005D2DBD">
      <w:pPr>
        <w:tabs>
          <w:tab w:val="left" w:pos="567"/>
        </w:tabs>
        <w:suppressAutoHyphens/>
        <w:rPr>
          <w:szCs w:val="22"/>
        </w:rPr>
      </w:pPr>
      <w:r>
        <w:rPr>
          <w:szCs w:val="22"/>
        </w:rPr>
        <w:t>Dublín 22</w:t>
      </w:r>
    </w:p>
    <w:p w14:paraId="5D624647" w14:textId="392C5A77" w:rsidR="00E24A6A" w:rsidRDefault="00E24A6A" w:rsidP="004C3BDA">
      <w:pPr>
        <w:tabs>
          <w:tab w:val="left" w:pos="567"/>
          <w:tab w:val="left" w:pos="1418"/>
        </w:tabs>
        <w:ind w:left="1843" w:hanging="1843"/>
        <w:jc w:val="both"/>
        <w:rPr>
          <w:szCs w:val="22"/>
        </w:rPr>
      </w:pPr>
      <w:r>
        <w:rPr>
          <w:szCs w:val="22"/>
        </w:rPr>
        <w:t>D22 V8F8</w:t>
      </w:r>
    </w:p>
    <w:p w14:paraId="2EA6538B" w14:textId="77777777" w:rsidR="00DC3925" w:rsidRDefault="00DC3925" w:rsidP="005D2DBD">
      <w:pPr>
        <w:tabs>
          <w:tab w:val="left" w:pos="567"/>
        </w:tabs>
        <w:suppressAutoHyphens/>
        <w:rPr>
          <w:szCs w:val="22"/>
        </w:rPr>
      </w:pPr>
      <w:r>
        <w:rPr>
          <w:szCs w:val="22"/>
        </w:rPr>
        <w:t>Irlanda</w:t>
      </w:r>
    </w:p>
    <w:p w14:paraId="3DDFC2D4" w14:textId="77777777" w:rsidR="00DC3925" w:rsidRDefault="00DC3925" w:rsidP="005D2DBD">
      <w:pPr>
        <w:tabs>
          <w:tab w:val="left" w:pos="567"/>
        </w:tabs>
        <w:suppressAutoHyphens/>
        <w:rPr>
          <w:szCs w:val="22"/>
        </w:rPr>
      </w:pPr>
    </w:p>
    <w:p w14:paraId="4C4215DB" w14:textId="77777777" w:rsidR="00DC3925" w:rsidRDefault="00DC3925" w:rsidP="005D2DBD">
      <w:pPr>
        <w:tabs>
          <w:tab w:val="left" w:pos="567"/>
        </w:tabs>
        <w:suppressAutoHyphens/>
        <w:rPr>
          <w:szCs w:val="22"/>
        </w:rPr>
      </w:pPr>
      <w:r>
        <w:rPr>
          <w:szCs w:val="22"/>
          <w:u w:val="single"/>
        </w:rPr>
        <w:t>Nombre y dirección del fabricante responsable de la liberación de los lotes</w:t>
      </w:r>
    </w:p>
    <w:p w14:paraId="1E4D6068" w14:textId="77777777" w:rsidR="00DC3925" w:rsidRPr="00B94DED" w:rsidRDefault="00DC3925" w:rsidP="00182590">
      <w:pPr>
        <w:tabs>
          <w:tab w:val="left" w:pos="567"/>
        </w:tabs>
        <w:rPr>
          <w:szCs w:val="22"/>
        </w:rPr>
      </w:pPr>
    </w:p>
    <w:p w14:paraId="19783433" w14:textId="77777777" w:rsidR="00DC3925" w:rsidRPr="002E60A2" w:rsidRDefault="00DC3925" w:rsidP="00182590">
      <w:pPr>
        <w:tabs>
          <w:tab w:val="left" w:pos="567"/>
        </w:tabs>
        <w:rPr>
          <w:szCs w:val="22"/>
          <w:lang w:val="en-US"/>
        </w:rPr>
      </w:pPr>
      <w:r w:rsidRPr="002E60A2">
        <w:rPr>
          <w:szCs w:val="22"/>
          <w:lang w:val="en-US"/>
        </w:rPr>
        <w:t>Pfizer Manufacturing Belgium NV</w:t>
      </w:r>
    </w:p>
    <w:p w14:paraId="337747C5" w14:textId="77777777" w:rsidR="00DC3925" w:rsidRPr="008F3BE0" w:rsidRDefault="00DC3925" w:rsidP="00182590">
      <w:pPr>
        <w:tabs>
          <w:tab w:val="left" w:pos="567"/>
          <w:tab w:val="left" w:pos="1418"/>
        </w:tabs>
        <w:ind w:left="1843" w:hanging="1843"/>
        <w:rPr>
          <w:szCs w:val="22"/>
          <w:lang w:val="en-US"/>
        </w:rPr>
      </w:pPr>
      <w:proofErr w:type="spellStart"/>
      <w:r w:rsidRPr="008F3BE0">
        <w:rPr>
          <w:szCs w:val="22"/>
          <w:lang w:val="en-US"/>
        </w:rPr>
        <w:t>Rijksweg</w:t>
      </w:r>
      <w:proofErr w:type="spellEnd"/>
      <w:r w:rsidRPr="008F3BE0">
        <w:rPr>
          <w:szCs w:val="22"/>
          <w:lang w:val="en-US"/>
        </w:rPr>
        <w:t xml:space="preserve"> 12,</w:t>
      </w:r>
    </w:p>
    <w:p w14:paraId="02090FBC" w14:textId="7ED614FE" w:rsidR="00DC3925" w:rsidRPr="00FD6B7F" w:rsidRDefault="00DC3925" w:rsidP="00182590">
      <w:pPr>
        <w:tabs>
          <w:tab w:val="left" w:pos="567"/>
          <w:tab w:val="left" w:pos="1418"/>
        </w:tabs>
        <w:ind w:left="1843" w:hanging="1843"/>
        <w:rPr>
          <w:szCs w:val="22"/>
        </w:rPr>
      </w:pPr>
      <w:r w:rsidRPr="00FD6B7F">
        <w:rPr>
          <w:szCs w:val="22"/>
        </w:rPr>
        <w:t xml:space="preserve">2870 </w:t>
      </w:r>
      <w:proofErr w:type="spellStart"/>
      <w:r w:rsidRPr="00FD6B7F">
        <w:rPr>
          <w:szCs w:val="22"/>
        </w:rPr>
        <w:t>Puurs</w:t>
      </w:r>
      <w:proofErr w:type="spellEnd"/>
      <w:r w:rsidR="00FC0612" w:rsidRPr="00FD6B7F">
        <w:rPr>
          <w:szCs w:val="22"/>
        </w:rPr>
        <w:t>-Sint-</w:t>
      </w:r>
      <w:proofErr w:type="spellStart"/>
      <w:r w:rsidR="00FC0612" w:rsidRPr="00FD6B7F">
        <w:rPr>
          <w:szCs w:val="22"/>
        </w:rPr>
        <w:t>Amands</w:t>
      </w:r>
      <w:proofErr w:type="spellEnd"/>
    </w:p>
    <w:p w14:paraId="30AD577F" w14:textId="77777777" w:rsidR="00DC3925" w:rsidRPr="00FD6B7F" w:rsidRDefault="00DC3925" w:rsidP="00182590">
      <w:pPr>
        <w:tabs>
          <w:tab w:val="left" w:pos="567"/>
          <w:tab w:val="left" w:pos="1418"/>
        </w:tabs>
        <w:ind w:left="1843" w:hanging="1843"/>
        <w:rPr>
          <w:szCs w:val="22"/>
        </w:rPr>
      </w:pPr>
      <w:r w:rsidRPr="00FD6B7F">
        <w:rPr>
          <w:szCs w:val="22"/>
        </w:rPr>
        <w:t>Bélgica</w:t>
      </w:r>
    </w:p>
    <w:p w14:paraId="05025F76" w14:textId="77777777" w:rsidR="00DC3925" w:rsidRPr="00FD6B7F" w:rsidRDefault="00DC3925" w:rsidP="005D2DBD">
      <w:pPr>
        <w:tabs>
          <w:tab w:val="left" w:pos="567"/>
        </w:tabs>
        <w:suppressAutoHyphens/>
        <w:rPr>
          <w:szCs w:val="22"/>
        </w:rPr>
      </w:pPr>
    </w:p>
    <w:p w14:paraId="4714DE73" w14:textId="77777777" w:rsidR="00DC3925" w:rsidRPr="00FD6B7F" w:rsidRDefault="00DC3925" w:rsidP="005D2DBD">
      <w:pPr>
        <w:tabs>
          <w:tab w:val="left" w:pos="567"/>
        </w:tabs>
        <w:suppressAutoHyphens/>
        <w:rPr>
          <w:szCs w:val="22"/>
        </w:rPr>
      </w:pPr>
    </w:p>
    <w:p w14:paraId="06A6BE8B" w14:textId="77777777" w:rsidR="00DC3925" w:rsidRPr="00346A1E" w:rsidRDefault="00DC3925" w:rsidP="00F627DD">
      <w:pPr>
        <w:pStyle w:val="Heading1"/>
        <w:ind w:left="567" w:hanging="567"/>
      </w:pPr>
      <w:r w:rsidRPr="00780D29">
        <w:t>B.</w:t>
      </w:r>
      <w:r w:rsidRPr="00780D29">
        <w:tab/>
        <w:t>CONDICIONES O RESTRICCIONES DE SUMINISTRO Y USO</w:t>
      </w:r>
    </w:p>
    <w:p w14:paraId="45E88907" w14:textId="77777777" w:rsidR="00DC3925" w:rsidRDefault="00DC3925">
      <w:pPr>
        <w:numPr>
          <w:ilvl w:val="12"/>
          <w:numId w:val="0"/>
        </w:numPr>
        <w:tabs>
          <w:tab w:val="left" w:pos="567"/>
        </w:tabs>
        <w:suppressAutoHyphens/>
        <w:rPr>
          <w:szCs w:val="22"/>
        </w:rPr>
      </w:pPr>
    </w:p>
    <w:p w14:paraId="04DDA3AB" w14:textId="77777777" w:rsidR="00DC3925" w:rsidRDefault="00DC3925">
      <w:pPr>
        <w:numPr>
          <w:ilvl w:val="12"/>
          <w:numId w:val="0"/>
        </w:numPr>
        <w:tabs>
          <w:tab w:val="left" w:pos="567"/>
        </w:tabs>
        <w:suppressAutoHyphens/>
        <w:rPr>
          <w:szCs w:val="22"/>
        </w:rPr>
      </w:pPr>
      <w:r>
        <w:rPr>
          <w:szCs w:val="22"/>
        </w:rPr>
        <w:t>Medicamento sujeto a prescripción médica restringida (ver Anexo I: Ficha Técnica o Resumen de las Características del Producto, sección 4.2).</w:t>
      </w:r>
    </w:p>
    <w:p w14:paraId="45DC8D98" w14:textId="77777777" w:rsidR="00DC3925" w:rsidRDefault="00DC3925">
      <w:pPr>
        <w:numPr>
          <w:ilvl w:val="12"/>
          <w:numId w:val="0"/>
        </w:numPr>
        <w:tabs>
          <w:tab w:val="left" w:pos="567"/>
        </w:tabs>
        <w:suppressAutoHyphens/>
        <w:rPr>
          <w:szCs w:val="22"/>
        </w:rPr>
      </w:pPr>
    </w:p>
    <w:p w14:paraId="3930DC15" w14:textId="77777777" w:rsidR="00DC3925" w:rsidRPr="00780D29" w:rsidRDefault="00DC3925" w:rsidP="00780D29">
      <w:pPr>
        <w:pStyle w:val="Heading1"/>
        <w:ind w:left="567" w:hanging="567"/>
      </w:pPr>
    </w:p>
    <w:p w14:paraId="2277DFA2" w14:textId="77777777" w:rsidR="00DC3925" w:rsidRPr="00780D29" w:rsidRDefault="00DC3925" w:rsidP="00F627DD">
      <w:pPr>
        <w:pStyle w:val="Heading1"/>
        <w:ind w:left="567" w:hanging="567"/>
      </w:pPr>
      <w:r w:rsidRPr="00780D29">
        <w:t>C.</w:t>
      </w:r>
      <w:r w:rsidRPr="00780D29">
        <w:tab/>
        <w:t xml:space="preserve">OTRAS CONDICIONES Y REQUISITOS DE </w:t>
      </w:r>
      <w:smartTag w:uri="urn:schemas-microsoft-com:office:smarttags" w:element="PersonName">
        <w:smartTagPr>
          <w:attr w:name="ProductID" w:val="LA AUTORIZACIￓN DE"/>
        </w:smartTagPr>
        <w:r w:rsidRPr="00780D29">
          <w:t>LA AUTORIZACIÓN DE</w:t>
        </w:r>
      </w:smartTag>
      <w:r w:rsidRPr="00780D29">
        <w:t xml:space="preserve"> COMERCIALIZACIÓN</w:t>
      </w:r>
    </w:p>
    <w:p w14:paraId="6BCB00B2" w14:textId="77777777" w:rsidR="00DC3925" w:rsidRDefault="00DC3925">
      <w:pPr>
        <w:tabs>
          <w:tab w:val="left" w:pos="567"/>
        </w:tabs>
        <w:suppressAutoHyphens/>
        <w:rPr>
          <w:b/>
          <w:szCs w:val="22"/>
        </w:rPr>
      </w:pPr>
    </w:p>
    <w:p w14:paraId="65E6AB5E" w14:textId="77777777" w:rsidR="00DC3925" w:rsidRDefault="00DC3925">
      <w:pPr>
        <w:numPr>
          <w:ilvl w:val="0"/>
          <w:numId w:val="11"/>
        </w:numPr>
        <w:ind w:left="567" w:right="567" w:hanging="567"/>
        <w:rPr>
          <w:b/>
          <w:szCs w:val="22"/>
        </w:rPr>
      </w:pPr>
      <w:r>
        <w:rPr>
          <w:b/>
          <w:szCs w:val="22"/>
        </w:rPr>
        <w:t>Informes periódicos de seguridad (</w:t>
      </w:r>
      <w:proofErr w:type="spellStart"/>
      <w:r>
        <w:rPr>
          <w:b/>
          <w:szCs w:val="22"/>
        </w:rPr>
        <w:t>IPS</w:t>
      </w:r>
      <w:r w:rsidR="00CE558B">
        <w:rPr>
          <w:b/>
          <w:szCs w:val="22"/>
        </w:rPr>
        <w:t>s</w:t>
      </w:r>
      <w:proofErr w:type="spellEnd"/>
      <w:r>
        <w:rPr>
          <w:b/>
          <w:szCs w:val="22"/>
        </w:rPr>
        <w:t>)</w:t>
      </w:r>
    </w:p>
    <w:p w14:paraId="5D4914FB" w14:textId="77777777" w:rsidR="00DC3925" w:rsidRDefault="00DC3925">
      <w:pPr>
        <w:tabs>
          <w:tab w:val="left" w:pos="426"/>
        </w:tabs>
        <w:ind w:right="567"/>
        <w:rPr>
          <w:szCs w:val="22"/>
        </w:rPr>
      </w:pPr>
    </w:p>
    <w:p w14:paraId="57B6C73C" w14:textId="77777777" w:rsidR="00DC3925" w:rsidRDefault="00DC3925">
      <w:pPr>
        <w:tabs>
          <w:tab w:val="left" w:pos="426"/>
        </w:tabs>
        <w:ind w:right="567"/>
        <w:rPr>
          <w:szCs w:val="22"/>
        </w:rPr>
      </w:pPr>
      <w:r>
        <w:rPr>
          <w:szCs w:val="22"/>
        </w:rPr>
        <w:t xml:space="preserve">Los requerimientos para la presentación de los </w:t>
      </w:r>
      <w:proofErr w:type="spellStart"/>
      <w:r w:rsidR="00CE558B">
        <w:rPr>
          <w:szCs w:val="22"/>
        </w:rPr>
        <w:t>IPSs</w:t>
      </w:r>
      <w:proofErr w:type="spellEnd"/>
      <w:r>
        <w:rPr>
          <w:szCs w:val="22"/>
        </w:rPr>
        <w:t xml:space="preserve"> para este medicamento se establecen en la lista de fechas de referencia de </w:t>
      </w:r>
      <w:smartTag w:uri="urn:schemas-microsoft-com:office:smarttags" w:element="PersonName">
        <w:smartTagPr>
          <w:attr w:name="ProductID" w:val="la Uni￳n"/>
        </w:smartTagPr>
        <w:r>
          <w:rPr>
            <w:szCs w:val="22"/>
          </w:rPr>
          <w:t>la Unión</w:t>
        </w:r>
      </w:smartTag>
      <w:r>
        <w:rPr>
          <w:szCs w:val="22"/>
        </w:rPr>
        <w:t xml:space="preserve"> (lista EURD) prevista en el artículo 107quater, apartado 7, de </w:t>
      </w:r>
      <w:smartTag w:uri="urn:schemas-microsoft-com:office:smarttags" w:element="PersonName">
        <w:smartTagPr>
          <w:attr w:name="ProductID" w:val="la Directiva"/>
        </w:smartTagPr>
        <w:r>
          <w:rPr>
            <w:szCs w:val="22"/>
          </w:rPr>
          <w:t>la Directiva</w:t>
        </w:r>
      </w:smartTag>
      <w:r>
        <w:rPr>
          <w:szCs w:val="22"/>
        </w:rPr>
        <w:t xml:space="preserve"> 2001/83/CE y cualquier actualización posterior publicada en el portal web europeo sobre medicamentos.</w:t>
      </w:r>
    </w:p>
    <w:p w14:paraId="1A0631C6" w14:textId="77777777" w:rsidR="00DC3925" w:rsidRDefault="00DC3925">
      <w:pPr>
        <w:tabs>
          <w:tab w:val="left" w:pos="567"/>
        </w:tabs>
        <w:suppressAutoHyphens/>
        <w:rPr>
          <w:szCs w:val="22"/>
        </w:rPr>
      </w:pPr>
    </w:p>
    <w:p w14:paraId="7AB03EC2" w14:textId="77777777" w:rsidR="00DC3925" w:rsidRDefault="00DC3925">
      <w:pPr>
        <w:tabs>
          <w:tab w:val="left" w:pos="567"/>
        </w:tabs>
        <w:suppressAutoHyphens/>
        <w:rPr>
          <w:szCs w:val="22"/>
        </w:rPr>
      </w:pPr>
    </w:p>
    <w:p w14:paraId="5664A3C4" w14:textId="77777777" w:rsidR="00DC3925" w:rsidRPr="00780D29" w:rsidRDefault="00DC3925" w:rsidP="00F627DD">
      <w:pPr>
        <w:pStyle w:val="Heading1"/>
        <w:ind w:left="567" w:hanging="567"/>
      </w:pPr>
      <w:r w:rsidRPr="00780D29">
        <w:t>D.</w:t>
      </w:r>
      <w:r w:rsidRPr="00780D29">
        <w:tab/>
        <w:t xml:space="preserve">CONDICIONES O RESTRICCIONES EN RELACIÓN CON </w:t>
      </w:r>
      <w:smartTag w:uri="urn:schemas-microsoft-com:office:smarttags" w:element="PersonName">
        <w:smartTagPr>
          <w:attr w:name="ProductID" w:val="LA UTILIZACIￓN SEGURA"/>
        </w:smartTagPr>
        <w:r w:rsidRPr="00780D29">
          <w:t>LA UTILIZACIÓN SEGURA</w:t>
        </w:r>
      </w:smartTag>
      <w:r w:rsidRPr="00780D29">
        <w:t xml:space="preserve"> Y EFICAZ DEL MEDICAMENTO</w:t>
      </w:r>
    </w:p>
    <w:p w14:paraId="6DEB89D1" w14:textId="77777777" w:rsidR="00DC3925" w:rsidRDefault="00DC3925" w:rsidP="005D2DBD">
      <w:pPr>
        <w:widowControl w:val="0"/>
        <w:tabs>
          <w:tab w:val="left" w:pos="567"/>
        </w:tabs>
        <w:rPr>
          <w:szCs w:val="22"/>
        </w:rPr>
      </w:pPr>
    </w:p>
    <w:p w14:paraId="0012FB2F" w14:textId="77777777" w:rsidR="00DC3925" w:rsidRDefault="00DC3925" w:rsidP="005D2DBD">
      <w:pPr>
        <w:widowControl w:val="0"/>
        <w:numPr>
          <w:ilvl w:val="0"/>
          <w:numId w:val="11"/>
        </w:numPr>
        <w:ind w:left="567" w:right="567" w:hanging="567"/>
        <w:rPr>
          <w:b/>
          <w:szCs w:val="22"/>
        </w:rPr>
      </w:pPr>
      <w:r>
        <w:rPr>
          <w:b/>
          <w:szCs w:val="22"/>
        </w:rPr>
        <w:t xml:space="preserve">Plan de </w:t>
      </w:r>
      <w:r w:rsidR="00CE558B">
        <w:rPr>
          <w:b/>
          <w:szCs w:val="22"/>
        </w:rPr>
        <w:t>g</w:t>
      </w:r>
      <w:r>
        <w:rPr>
          <w:b/>
          <w:szCs w:val="22"/>
        </w:rPr>
        <w:t xml:space="preserve">estión de </w:t>
      </w:r>
      <w:r w:rsidR="00CE558B">
        <w:rPr>
          <w:b/>
          <w:szCs w:val="22"/>
        </w:rPr>
        <w:t>r</w:t>
      </w:r>
      <w:r>
        <w:rPr>
          <w:b/>
          <w:szCs w:val="22"/>
        </w:rPr>
        <w:t>iesgos (PGR)</w:t>
      </w:r>
    </w:p>
    <w:p w14:paraId="733AEF0C" w14:textId="77777777" w:rsidR="00DC3925" w:rsidRDefault="00DC3925" w:rsidP="005D2DBD">
      <w:pPr>
        <w:widowControl w:val="0"/>
        <w:ind w:right="-1"/>
        <w:rPr>
          <w:snapToGrid w:val="0"/>
          <w:szCs w:val="22"/>
        </w:rPr>
      </w:pPr>
    </w:p>
    <w:p w14:paraId="36F1894F" w14:textId="77777777" w:rsidR="00DC3925" w:rsidRDefault="00DC3925" w:rsidP="005D2DBD">
      <w:pPr>
        <w:widowControl w:val="0"/>
        <w:tabs>
          <w:tab w:val="left" w:pos="567"/>
        </w:tabs>
        <w:rPr>
          <w:snapToGrid w:val="0"/>
          <w:szCs w:val="22"/>
        </w:rPr>
      </w:pPr>
      <w:r>
        <w:rPr>
          <w:snapToGrid w:val="0"/>
          <w:szCs w:val="22"/>
        </w:rPr>
        <w:t xml:space="preserve">El </w:t>
      </w:r>
      <w:r w:rsidR="00CE558B" w:rsidRPr="00CE558B">
        <w:rPr>
          <w:snapToGrid w:val="0"/>
          <w:szCs w:val="22"/>
        </w:rPr>
        <w:t xml:space="preserve">titular de la autorización de comercialización </w:t>
      </w:r>
      <w:r w:rsidR="00CE558B">
        <w:rPr>
          <w:snapToGrid w:val="0"/>
          <w:szCs w:val="22"/>
        </w:rPr>
        <w:t>(</w:t>
      </w:r>
      <w:r>
        <w:rPr>
          <w:snapToGrid w:val="0"/>
          <w:szCs w:val="22"/>
        </w:rPr>
        <w:t>TAC</w:t>
      </w:r>
      <w:r w:rsidR="00CE558B">
        <w:rPr>
          <w:snapToGrid w:val="0"/>
          <w:szCs w:val="22"/>
        </w:rPr>
        <w:t>)</w:t>
      </w:r>
      <w:r>
        <w:rPr>
          <w:snapToGrid w:val="0"/>
          <w:szCs w:val="22"/>
        </w:rPr>
        <w:t xml:space="preserve"> realizará las actividades e intervenciones de farmacovigilancia necesarias según lo acordado en la versión del PGR incluido en el Módulo 1.8.2. de la </w:t>
      </w:r>
      <w:r w:rsidR="00CE558B">
        <w:rPr>
          <w:snapToGrid w:val="0"/>
          <w:szCs w:val="22"/>
        </w:rPr>
        <w:t>a</w:t>
      </w:r>
      <w:r>
        <w:rPr>
          <w:snapToGrid w:val="0"/>
          <w:szCs w:val="22"/>
        </w:rPr>
        <w:t xml:space="preserve">utorización de </w:t>
      </w:r>
      <w:r w:rsidR="00CE558B">
        <w:rPr>
          <w:snapToGrid w:val="0"/>
          <w:szCs w:val="22"/>
        </w:rPr>
        <w:t>c</w:t>
      </w:r>
      <w:r>
        <w:rPr>
          <w:snapToGrid w:val="0"/>
          <w:szCs w:val="22"/>
        </w:rPr>
        <w:t>omercialización y en cualquier actualización del PGR que se acuerde posteriormente.</w:t>
      </w:r>
    </w:p>
    <w:p w14:paraId="6B2D7D2E" w14:textId="77777777" w:rsidR="00DC3925" w:rsidRDefault="00DC3925" w:rsidP="005D2DBD">
      <w:pPr>
        <w:widowControl w:val="0"/>
        <w:tabs>
          <w:tab w:val="left" w:pos="567"/>
        </w:tabs>
        <w:rPr>
          <w:snapToGrid w:val="0"/>
          <w:szCs w:val="22"/>
        </w:rPr>
      </w:pPr>
    </w:p>
    <w:p w14:paraId="4B28339D" w14:textId="77777777" w:rsidR="00DC3925" w:rsidRDefault="00DC3925">
      <w:pPr>
        <w:tabs>
          <w:tab w:val="left" w:pos="567"/>
        </w:tabs>
        <w:ind w:left="567" w:hanging="567"/>
        <w:rPr>
          <w:szCs w:val="22"/>
        </w:rPr>
      </w:pPr>
      <w:r>
        <w:rPr>
          <w:szCs w:val="22"/>
        </w:rPr>
        <w:t>Se debe presentar un PGR actualizado:</w:t>
      </w:r>
    </w:p>
    <w:p w14:paraId="6050E912" w14:textId="77777777" w:rsidR="00DC3925" w:rsidRDefault="00DC3925">
      <w:pPr>
        <w:numPr>
          <w:ilvl w:val="0"/>
          <w:numId w:val="11"/>
        </w:numPr>
        <w:tabs>
          <w:tab w:val="left" w:pos="567"/>
        </w:tabs>
        <w:ind w:left="567" w:right="567" w:hanging="567"/>
        <w:rPr>
          <w:szCs w:val="22"/>
        </w:rPr>
      </w:pPr>
      <w:r>
        <w:rPr>
          <w:szCs w:val="22"/>
        </w:rPr>
        <w:t xml:space="preserve">A petición de </w:t>
      </w:r>
      <w:smartTag w:uri="urn:schemas-microsoft-com:office:smarttags" w:element="PersonName">
        <w:smartTagPr>
          <w:attr w:name="ProductID" w:val="la Agencia Europea"/>
        </w:smartTagPr>
        <w:r>
          <w:rPr>
            <w:szCs w:val="22"/>
          </w:rPr>
          <w:t>la Agencia Europea</w:t>
        </w:r>
      </w:smartTag>
      <w:r>
        <w:rPr>
          <w:szCs w:val="22"/>
        </w:rPr>
        <w:t xml:space="preserve"> de Medicamentos.</w:t>
      </w:r>
    </w:p>
    <w:p w14:paraId="1B0A4BFB" w14:textId="77777777" w:rsidR="00DC3925" w:rsidRDefault="00DC3925">
      <w:pPr>
        <w:numPr>
          <w:ilvl w:val="0"/>
          <w:numId w:val="11"/>
        </w:numPr>
        <w:tabs>
          <w:tab w:val="left" w:pos="567"/>
        </w:tabs>
        <w:ind w:left="567" w:right="567" w:hanging="567"/>
        <w:rPr>
          <w:szCs w:val="22"/>
        </w:rPr>
      </w:pPr>
      <w:r>
        <w:rPr>
          <w:szCs w:val="22"/>
        </w:rPr>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p>
    <w:p w14:paraId="751199FF" w14:textId="77777777" w:rsidR="00DC3925" w:rsidRDefault="00DC3925">
      <w:pPr>
        <w:tabs>
          <w:tab w:val="left" w:pos="567"/>
        </w:tabs>
        <w:suppressAutoHyphens/>
        <w:rPr>
          <w:szCs w:val="22"/>
        </w:rPr>
      </w:pPr>
    </w:p>
    <w:p w14:paraId="3F4DC638" w14:textId="77777777" w:rsidR="00DC3925" w:rsidRDefault="00DC3925">
      <w:pPr>
        <w:numPr>
          <w:ilvl w:val="0"/>
          <w:numId w:val="11"/>
        </w:numPr>
        <w:ind w:left="567" w:right="567" w:hanging="567"/>
        <w:rPr>
          <w:b/>
          <w:szCs w:val="22"/>
        </w:rPr>
      </w:pPr>
      <w:r>
        <w:rPr>
          <w:b/>
          <w:szCs w:val="22"/>
        </w:rPr>
        <w:t>Medidas adicionales de minimización de riesgos</w:t>
      </w:r>
    </w:p>
    <w:p w14:paraId="25BA327B" w14:textId="77777777" w:rsidR="00DC3925" w:rsidRDefault="00DC3925">
      <w:pPr>
        <w:rPr>
          <w:szCs w:val="22"/>
        </w:rPr>
      </w:pPr>
    </w:p>
    <w:p w14:paraId="732F4DE1" w14:textId="77777777" w:rsidR="00DC3925" w:rsidRDefault="00DC3925">
      <w:pPr>
        <w:rPr>
          <w:szCs w:val="22"/>
          <w:lang w:val="es-ES_tradnl"/>
        </w:rPr>
      </w:pPr>
      <w:r>
        <w:rPr>
          <w:szCs w:val="22"/>
          <w:lang w:val="es-ES_tradnl"/>
        </w:rPr>
        <w:lastRenderedPageBreak/>
        <w:t>Antes de</w:t>
      </w:r>
      <w:r w:rsidR="00882D92">
        <w:rPr>
          <w:szCs w:val="22"/>
          <w:lang w:val="es-ES_tradnl"/>
        </w:rPr>
        <w:t xml:space="preserve">l uso de </w:t>
      </w:r>
      <w:proofErr w:type="spellStart"/>
      <w:r w:rsidR="00882D92">
        <w:rPr>
          <w:szCs w:val="22"/>
          <w:lang w:val="es-ES_tradnl"/>
        </w:rPr>
        <w:t>etanercept</w:t>
      </w:r>
      <w:proofErr w:type="spellEnd"/>
      <w:r w:rsidR="001020A8">
        <w:rPr>
          <w:szCs w:val="22"/>
          <w:lang w:val="es-ES_tradnl"/>
        </w:rPr>
        <w:t xml:space="preserve"> </w:t>
      </w:r>
      <w:r>
        <w:rPr>
          <w:szCs w:val="22"/>
          <w:lang w:val="es-ES_tradnl"/>
        </w:rPr>
        <w:t xml:space="preserve">en cada Estado Miembro, el </w:t>
      </w:r>
      <w:r w:rsidR="00882D92">
        <w:rPr>
          <w:szCs w:val="22"/>
          <w:lang w:val="es-ES_tradnl"/>
        </w:rPr>
        <w:t>T</w:t>
      </w:r>
      <w:r w:rsidR="00882D92" w:rsidRPr="00F001CD">
        <w:rPr>
          <w:szCs w:val="22"/>
          <w:lang w:val="es-ES_tradnl"/>
        </w:rPr>
        <w:t xml:space="preserve">itular de la </w:t>
      </w:r>
      <w:r w:rsidR="00882D92">
        <w:rPr>
          <w:szCs w:val="22"/>
          <w:lang w:val="es-ES_tradnl"/>
        </w:rPr>
        <w:t>A</w:t>
      </w:r>
      <w:r w:rsidR="00882D92" w:rsidRPr="00F001CD">
        <w:rPr>
          <w:szCs w:val="22"/>
          <w:lang w:val="es-ES_tradnl"/>
        </w:rPr>
        <w:t xml:space="preserve">utorización de </w:t>
      </w:r>
      <w:r w:rsidR="00882D92">
        <w:rPr>
          <w:szCs w:val="22"/>
          <w:lang w:val="es-ES_tradnl"/>
        </w:rPr>
        <w:t>C</w:t>
      </w:r>
      <w:r w:rsidR="00882D92" w:rsidRPr="00F001CD">
        <w:rPr>
          <w:szCs w:val="22"/>
          <w:lang w:val="es-ES_tradnl"/>
        </w:rPr>
        <w:t xml:space="preserve">omercialización </w:t>
      </w:r>
      <w:r w:rsidR="00882D92">
        <w:rPr>
          <w:szCs w:val="22"/>
          <w:lang w:val="es-ES_tradnl"/>
        </w:rPr>
        <w:t>(</w:t>
      </w:r>
      <w:r>
        <w:rPr>
          <w:szCs w:val="22"/>
          <w:lang w:val="es-ES_tradnl"/>
        </w:rPr>
        <w:t>TAC</w:t>
      </w:r>
      <w:r w:rsidR="00882D92">
        <w:rPr>
          <w:szCs w:val="22"/>
          <w:lang w:val="es-ES_tradnl"/>
        </w:rPr>
        <w:t>)</w:t>
      </w:r>
      <w:r>
        <w:rPr>
          <w:szCs w:val="22"/>
          <w:lang w:val="es-ES_tradnl"/>
        </w:rPr>
        <w:t xml:space="preserve"> deberá acordar </w:t>
      </w:r>
      <w:r w:rsidR="00882D92">
        <w:rPr>
          <w:szCs w:val="22"/>
          <w:lang w:val="es-ES_tradnl"/>
        </w:rPr>
        <w:t>el contenido y el formato del programa educa</w:t>
      </w:r>
      <w:r w:rsidR="00597EC3">
        <w:rPr>
          <w:szCs w:val="22"/>
          <w:lang w:val="es-ES_tradnl"/>
        </w:rPr>
        <w:t>cional</w:t>
      </w:r>
      <w:r w:rsidR="00882D92">
        <w:rPr>
          <w:szCs w:val="22"/>
          <w:lang w:val="es-ES_tradnl"/>
        </w:rPr>
        <w:t xml:space="preserve">, </w:t>
      </w:r>
      <w:r w:rsidR="00882D92" w:rsidRPr="00F001CD">
        <w:rPr>
          <w:szCs w:val="22"/>
          <w:lang w:val="es-ES_tradnl"/>
        </w:rPr>
        <w:t>inclu</w:t>
      </w:r>
      <w:r w:rsidR="00597EC3">
        <w:rPr>
          <w:szCs w:val="22"/>
          <w:lang w:val="es-ES_tradnl"/>
        </w:rPr>
        <w:t>yendo las vías</w:t>
      </w:r>
      <w:r w:rsidR="00882D92" w:rsidRPr="00F001CD">
        <w:rPr>
          <w:szCs w:val="22"/>
          <w:lang w:val="es-ES_tradnl"/>
        </w:rPr>
        <w:t xml:space="preserve"> de comunicación, las modalidades de distribución y cualquier otro aspecto del programa, con la autoridad nacional competente</w:t>
      </w:r>
      <w:r w:rsidR="00882D92">
        <w:rPr>
          <w:szCs w:val="22"/>
          <w:lang w:val="es-ES_tradnl"/>
        </w:rPr>
        <w:t>.</w:t>
      </w:r>
    </w:p>
    <w:p w14:paraId="78CBAF97" w14:textId="77777777" w:rsidR="00DC3925" w:rsidRDefault="00DC3925">
      <w:pPr>
        <w:rPr>
          <w:szCs w:val="22"/>
          <w:lang w:val="es-ES_tradnl"/>
        </w:rPr>
      </w:pPr>
    </w:p>
    <w:p w14:paraId="391C21A0" w14:textId="188C4042" w:rsidR="00882D92" w:rsidRDefault="00882D92" w:rsidP="00882D92">
      <w:pPr>
        <w:rPr>
          <w:szCs w:val="22"/>
          <w:lang w:val="es-ES_tradnl"/>
        </w:rPr>
      </w:pPr>
      <w:r w:rsidRPr="00F001CD">
        <w:rPr>
          <w:szCs w:val="22"/>
          <w:lang w:val="es-ES_tradnl"/>
        </w:rPr>
        <w:t>El programa educa</w:t>
      </w:r>
      <w:r w:rsidR="00597EC3">
        <w:rPr>
          <w:szCs w:val="22"/>
          <w:lang w:val="es-ES_tradnl"/>
        </w:rPr>
        <w:t>cional</w:t>
      </w:r>
      <w:r w:rsidRPr="00F001CD">
        <w:rPr>
          <w:szCs w:val="22"/>
          <w:lang w:val="es-ES_tradnl"/>
        </w:rPr>
        <w:t xml:space="preserve"> tiene como objetivo reducir el riesgo de infecciones graves</w:t>
      </w:r>
      <w:del w:id="53" w:author="CRS08" w:date="2025-06-24T15:59:00Z" w16du:dateUtc="2025-06-24T13:59:00Z">
        <w:r w:rsidRPr="00F001CD" w:rsidDel="00141E8D">
          <w:rPr>
            <w:szCs w:val="22"/>
            <w:lang w:val="es-ES_tradnl"/>
          </w:rPr>
          <w:delText xml:space="preserve"> e insuficiencia card</w:delText>
        </w:r>
        <w:r w:rsidDel="00141E8D">
          <w:rPr>
            <w:szCs w:val="22"/>
            <w:lang w:val="es-ES_tradnl"/>
          </w:rPr>
          <w:delText>i</w:delText>
        </w:r>
        <w:r w:rsidRPr="00F001CD" w:rsidDel="00141E8D">
          <w:rPr>
            <w:szCs w:val="22"/>
            <w:lang w:val="es-ES_tradnl"/>
          </w:rPr>
          <w:delText>aca congestiva</w:delText>
        </w:r>
      </w:del>
      <w:r w:rsidRPr="00F001CD">
        <w:rPr>
          <w:szCs w:val="22"/>
          <w:lang w:val="es-ES_tradnl"/>
        </w:rPr>
        <w:t xml:space="preserve"> y garantizar la trazabilidad del medicamento </w:t>
      </w:r>
      <w:proofErr w:type="spellStart"/>
      <w:r w:rsidRPr="00F001CD">
        <w:rPr>
          <w:szCs w:val="22"/>
          <w:lang w:val="es-ES_tradnl"/>
        </w:rPr>
        <w:t>etanercept</w:t>
      </w:r>
      <w:proofErr w:type="spellEnd"/>
      <w:r w:rsidRPr="00F001CD">
        <w:rPr>
          <w:szCs w:val="22"/>
          <w:lang w:val="es-ES_tradnl"/>
        </w:rPr>
        <w:t>.</w:t>
      </w:r>
    </w:p>
    <w:p w14:paraId="0742D504" w14:textId="77777777" w:rsidR="00882D92" w:rsidRDefault="00882D92">
      <w:pPr>
        <w:rPr>
          <w:szCs w:val="22"/>
          <w:lang w:val="es-ES_tradnl"/>
        </w:rPr>
      </w:pPr>
    </w:p>
    <w:p w14:paraId="6C61A6E0" w14:textId="77777777" w:rsidR="00C85197" w:rsidRDefault="00C85197" w:rsidP="00C85197">
      <w:pPr>
        <w:rPr>
          <w:ins w:id="54" w:author="CRS08" w:date="2025-07-01T10:52:00Z" w16du:dateUtc="2025-07-01T08:52:00Z"/>
          <w:szCs w:val="22"/>
          <w:lang w:val="es-ES_tradnl"/>
        </w:rPr>
      </w:pPr>
      <w:ins w:id="55" w:author="CRS08" w:date="2025-07-01T10:52:00Z" w16du:dateUtc="2025-07-01T08:52:00Z">
        <w:r w:rsidRPr="00F001CD">
          <w:rPr>
            <w:szCs w:val="22"/>
            <w:lang w:val="es-ES_tradnl"/>
          </w:rPr>
          <w:t xml:space="preserve">El TAC </w:t>
        </w:r>
        <w:r>
          <w:rPr>
            <w:szCs w:val="22"/>
            <w:lang w:val="es-ES_tradnl"/>
          </w:rPr>
          <w:t>garantizará</w:t>
        </w:r>
        <w:r w:rsidRPr="00F001CD">
          <w:rPr>
            <w:szCs w:val="22"/>
            <w:lang w:val="es-ES_tradnl"/>
          </w:rPr>
          <w:t xml:space="preserve"> que en cada </w:t>
        </w:r>
        <w:r>
          <w:rPr>
            <w:szCs w:val="22"/>
            <w:lang w:val="es-ES_tradnl"/>
          </w:rPr>
          <w:t>E</w:t>
        </w:r>
        <w:r w:rsidRPr="00F001CD">
          <w:rPr>
            <w:szCs w:val="22"/>
            <w:lang w:val="es-ES_tradnl"/>
          </w:rPr>
          <w:t xml:space="preserve">stado </w:t>
        </w:r>
        <w:r>
          <w:rPr>
            <w:szCs w:val="22"/>
            <w:lang w:val="es-ES_tradnl"/>
          </w:rPr>
          <w:t>M</w:t>
        </w:r>
        <w:r w:rsidRPr="00F001CD">
          <w:rPr>
            <w:szCs w:val="22"/>
            <w:lang w:val="es-ES_tradnl"/>
          </w:rPr>
          <w:t xml:space="preserve">iembro donde se comercialice </w:t>
        </w:r>
        <w:proofErr w:type="spellStart"/>
        <w:r w:rsidRPr="00F001CD">
          <w:rPr>
            <w:szCs w:val="22"/>
            <w:lang w:val="es-ES_tradnl"/>
          </w:rPr>
          <w:t>etanercept</w:t>
        </w:r>
        <w:proofErr w:type="spellEnd"/>
        <w:r w:rsidRPr="00F001CD">
          <w:rPr>
            <w:szCs w:val="22"/>
            <w:lang w:val="es-ES_tradnl"/>
          </w:rPr>
          <w:t xml:space="preserve">, todos los profesionales </w:t>
        </w:r>
        <w:r>
          <w:rPr>
            <w:szCs w:val="22"/>
            <w:lang w:val="es-ES_tradnl"/>
          </w:rPr>
          <w:t>sanitarios</w:t>
        </w:r>
        <w:r w:rsidRPr="00F001CD">
          <w:rPr>
            <w:szCs w:val="22"/>
            <w:lang w:val="es-ES_tradnl"/>
          </w:rPr>
          <w:t xml:space="preserve"> que </w:t>
        </w:r>
        <w:r>
          <w:rPr>
            <w:szCs w:val="22"/>
            <w:lang w:val="es-ES_tradnl"/>
          </w:rPr>
          <w:t>se estime puedan prescribir</w:t>
        </w:r>
        <w:r w:rsidRPr="00F001CD">
          <w:rPr>
            <w:szCs w:val="22"/>
            <w:lang w:val="es-ES_tradnl"/>
          </w:rPr>
          <w:t xml:space="preserve"> </w:t>
        </w:r>
        <w:proofErr w:type="spellStart"/>
        <w:r w:rsidRPr="00F001CD">
          <w:rPr>
            <w:szCs w:val="22"/>
            <w:lang w:val="es-ES_tradnl"/>
          </w:rPr>
          <w:t>etanercept</w:t>
        </w:r>
        <w:proofErr w:type="spellEnd"/>
        <w:r w:rsidRPr="00F001CD">
          <w:rPr>
            <w:szCs w:val="22"/>
            <w:lang w:val="es-ES_tradnl"/>
          </w:rPr>
          <w:t xml:space="preserve"> y todos los pacientes que </w:t>
        </w:r>
        <w:r>
          <w:rPr>
            <w:szCs w:val="22"/>
            <w:lang w:val="es-ES_tradnl"/>
          </w:rPr>
          <w:t>vayan a</w:t>
        </w:r>
        <w:r w:rsidRPr="00F001CD">
          <w:rPr>
            <w:szCs w:val="22"/>
            <w:lang w:val="es-ES_tradnl"/>
          </w:rPr>
          <w:t xml:space="preserve"> usar </w:t>
        </w:r>
        <w:proofErr w:type="spellStart"/>
        <w:r w:rsidRPr="00F001CD">
          <w:rPr>
            <w:szCs w:val="22"/>
            <w:lang w:val="es-ES_tradnl"/>
          </w:rPr>
          <w:t>etanercept</w:t>
        </w:r>
        <w:proofErr w:type="spellEnd"/>
        <w:r w:rsidRPr="00F001CD">
          <w:rPr>
            <w:szCs w:val="22"/>
            <w:lang w:val="es-ES_tradnl"/>
          </w:rPr>
          <w:t xml:space="preserve"> tengan acceso a</w:t>
        </w:r>
        <w:r>
          <w:rPr>
            <w:szCs w:val="22"/>
            <w:lang w:val="es-ES_tradnl"/>
          </w:rPr>
          <w:t>/reciban</w:t>
        </w:r>
        <w:r w:rsidRPr="00F001CD">
          <w:rPr>
            <w:szCs w:val="22"/>
            <w:lang w:val="es-ES_tradnl"/>
          </w:rPr>
          <w:t xml:space="preserve"> los siguientes materiales educa</w:t>
        </w:r>
        <w:r>
          <w:rPr>
            <w:szCs w:val="22"/>
            <w:lang w:val="es-ES_tradnl"/>
          </w:rPr>
          <w:t>cionales</w:t>
        </w:r>
        <w:r w:rsidRPr="00F001CD">
          <w:rPr>
            <w:szCs w:val="22"/>
            <w:lang w:val="es-ES_tradnl"/>
          </w:rPr>
          <w:t>:</w:t>
        </w:r>
      </w:ins>
    </w:p>
    <w:p w14:paraId="29F29E6C" w14:textId="7671BD4E" w:rsidR="00882D92" w:rsidDel="00C85197" w:rsidRDefault="00882D92" w:rsidP="00882D92">
      <w:pPr>
        <w:rPr>
          <w:del w:id="56" w:author="CRS08" w:date="2025-07-01T10:51:00Z" w16du:dateUtc="2025-07-01T08:51:00Z"/>
          <w:szCs w:val="22"/>
          <w:lang w:val="es-ES_tradnl"/>
        </w:rPr>
      </w:pPr>
      <w:del w:id="57" w:author="CRS08" w:date="2025-07-01T10:51:00Z" w16du:dateUtc="2025-07-01T08:51:00Z">
        <w:r w:rsidRPr="00F001CD" w:rsidDel="00C85197">
          <w:rPr>
            <w:szCs w:val="22"/>
            <w:lang w:val="es-ES_tradnl"/>
          </w:rPr>
          <w:delText xml:space="preserve">El TAC </w:delText>
        </w:r>
        <w:r w:rsidDel="00C85197">
          <w:rPr>
            <w:szCs w:val="22"/>
            <w:lang w:val="es-ES_tradnl"/>
          </w:rPr>
          <w:delText>garantizará</w:delText>
        </w:r>
        <w:r w:rsidRPr="00F001CD" w:rsidDel="00C85197">
          <w:rPr>
            <w:szCs w:val="22"/>
            <w:lang w:val="es-ES_tradnl"/>
          </w:rPr>
          <w:delText xml:space="preserve"> que en cada </w:delText>
        </w:r>
        <w:r w:rsidDel="00C85197">
          <w:rPr>
            <w:szCs w:val="22"/>
            <w:lang w:val="es-ES_tradnl"/>
          </w:rPr>
          <w:delText>E</w:delText>
        </w:r>
        <w:r w:rsidRPr="00F001CD" w:rsidDel="00C85197">
          <w:rPr>
            <w:szCs w:val="22"/>
            <w:lang w:val="es-ES_tradnl"/>
          </w:rPr>
          <w:delText xml:space="preserve">stado </w:delText>
        </w:r>
        <w:r w:rsidDel="00C85197">
          <w:rPr>
            <w:szCs w:val="22"/>
            <w:lang w:val="es-ES_tradnl"/>
          </w:rPr>
          <w:delText>M</w:delText>
        </w:r>
        <w:r w:rsidRPr="00F001CD" w:rsidDel="00C85197">
          <w:rPr>
            <w:szCs w:val="22"/>
            <w:lang w:val="es-ES_tradnl"/>
          </w:rPr>
          <w:delText xml:space="preserve">iembro donde se comercialice etanercept, todos los profesionales </w:delText>
        </w:r>
        <w:r w:rsidDel="00C85197">
          <w:rPr>
            <w:szCs w:val="22"/>
            <w:lang w:val="es-ES_tradnl"/>
          </w:rPr>
          <w:delText>sanitarios</w:delText>
        </w:r>
        <w:r w:rsidRPr="00F001CD" w:rsidDel="00C85197">
          <w:rPr>
            <w:szCs w:val="22"/>
            <w:lang w:val="es-ES_tradnl"/>
          </w:rPr>
          <w:delText xml:space="preserve"> que </w:delText>
        </w:r>
        <w:r w:rsidR="00597EC3" w:rsidDel="00C85197">
          <w:rPr>
            <w:szCs w:val="22"/>
            <w:lang w:val="es-ES_tradnl"/>
          </w:rPr>
          <w:delText>se estime puedan prescribir</w:delText>
        </w:r>
        <w:r w:rsidRPr="00F001CD" w:rsidDel="00C85197">
          <w:rPr>
            <w:szCs w:val="22"/>
            <w:lang w:val="es-ES_tradnl"/>
          </w:rPr>
          <w:delText xml:space="preserve"> etanercept y todos los pacientes que </w:delText>
        </w:r>
        <w:r w:rsidR="00597EC3" w:rsidDel="00C85197">
          <w:rPr>
            <w:szCs w:val="22"/>
            <w:lang w:val="es-ES_tradnl"/>
          </w:rPr>
          <w:delText>vayan a</w:delText>
        </w:r>
        <w:r w:rsidRPr="00F001CD" w:rsidDel="00C85197">
          <w:rPr>
            <w:szCs w:val="22"/>
            <w:lang w:val="es-ES_tradnl"/>
          </w:rPr>
          <w:delText xml:space="preserve"> usar etanercept tengan acceso a</w:delText>
        </w:r>
        <w:r w:rsidDel="00C85197">
          <w:rPr>
            <w:szCs w:val="22"/>
            <w:lang w:val="es-ES_tradnl"/>
          </w:rPr>
          <w:delText>/reciban</w:delText>
        </w:r>
        <w:r w:rsidRPr="00F001CD" w:rsidDel="00C85197">
          <w:rPr>
            <w:szCs w:val="22"/>
            <w:lang w:val="es-ES_tradnl"/>
          </w:rPr>
          <w:delText xml:space="preserve"> los siguientes materiales educa</w:delText>
        </w:r>
        <w:r w:rsidR="00597EC3" w:rsidDel="00C85197">
          <w:rPr>
            <w:szCs w:val="22"/>
            <w:lang w:val="es-ES_tradnl"/>
          </w:rPr>
          <w:delText>cionales</w:delText>
        </w:r>
        <w:r w:rsidRPr="00F001CD" w:rsidDel="00C85197">
          <w:rPr>
            <w:szCs w:val="22"/>
            <w:lang w:val="es-ES_tradnl"/>
          </w:rPr>
          <w:delText>:</w:delText>
        </w:r>
      </w:del>
    </w:p>
    <w:p w14:paraId="3719D76E" w14:textId="77777777" w:rsidR="00C85197" w:rsidRDefault="00C85197" w:rsidP="00C85197">
      <w:pPr>
        <w:rPr>
          <w:ins w:id="58" w:author="CRS08" w:date="2025-07-01T10:51:00Z" w16du:dateUtc="2025-07-01T08:51:00Z"/>
          <w:szCs w:val="22"/>
          <w:lang w:val="es-ES_tradnl"/>
        </w:rPr>
      </w:pPr>
    </w:p>
    <w:p w14:paraId="493CB924" w14:textId="77777777" w:rsidR="00C85197" w:rsidRPr="00C95109" w:rsidRDefault="00C85197" w:rsidP="00C85197">
      <w:pPr>
        <w:pStyle w:val="Paragraph"/>
        <w:numPr>
          <w:ilvl w:val="0"/>
          <w:numId w:val="55"/>
        </w:numPr>
        <w:ind w:left="546" w:hanging="364"/>
        <w:rPr>
          <w:ins w:id="59" w:author="CRS08" w:date="2025-07-01T10:52:00Z" w16du:dateUtc="2025-07-01T08:52:00Z"/>
          <w:rFonts w:eastAsia="Times New Roman"/>
          <w:sz w:val="22"/>
          <w:szCs w:val="20"/>
          <w:lang w:val="es-ES"/>
        </w:rPr>
      </w:pPr>
      <w:ins w:id="60" w:author="CRS08" w:date="2025-07-01T10:52:00Z" w16du:dateUtc="2025-07-01T08:52:00Z">
        <w:r w:rsidRPr="00C95109">
          <w:rPr>
            <w:rFonts w:eastAsia="Times New Roman"/>
            <w:sz w:val="22"/>
            <w:szCs w:val="20"/>
            <w:lang w:val="es-ES"/>
          </w:rPr>
          <w:t>Tarjeta de Información del Paciente</w:t>
        </w:r>
      </w:ins>
    </w:p>
    <w:p w14:paraId="3997630F" w14:textId="77777777" w:rsidR="00C85197" w:rsidRPr="00711792" w:rsidRDefault="00C85197" w:rsidP="00C85197">
      <w:pPr>
        <w:pStyle w:val="BodytextEMA"/>
        <w:numPr>
          <w:ilvl w:val="1"/>
          <w:numId w:val="56"/>
        </w:numPr>
        <w:rPr>
          <w:ins w:id="61" w:author="CRS08" w:date="2025-07-01T10:52:00Z" w16du:dateUtc="2025-07-01T08:52:00Z"/>
          <w:sz w:val="22"/>
          <w:lang w:val="es-ES"/>
        </w:rPr>
      </w:pPr>
      <w:ins w:id="62" w:author="CRS08" w:date="2025-07-01T10:52:00Z" w16du:dateUtc="2025-07-01T08:52:00Z">
        <w:r>
          <w:rPr>
            <w:sz w:val="22"/>
            <w:lang w:val="es-ES"/>
          </w:rPr>
          <w:t>Las t</w:t>
        </w:r>
        <w:r w:rsidRPr="00711792">
          <w:rPr>
            <w:sz w:val="22"/>
            <w:lang w:val="es-ES"/>
          </w:rPr>
          <w:t>arjetas de</w:t>
        </w:r>
        <w:r>
          <w:rPr>
            <w:sz w:val="22"/>
            <w:lang w:val="es-ES"/>
          </w:rPr>
          <w:t xml:space="preserve"> i</w:t>
        </w:r>
        <w:r w:rsidRPr="00597B56">
          <w:rPr>
            <w:sz w:val="22"/>
            <w:lang w:val="es-ES"/>
          </w:rPr>
          <w:t>nformación de</w:t>
        </w:r>
        <w:r>
          <w:rPr>
            <w:sz w:val="22"/>
            <w:lang w:val="es-ES"/>
          </w:rPr>
          <w:t>l</w:t>
        </w:r>
        <w:r w:rsidRPr="00711792">
          <w:rPr>
            <w:sz w:val="22"/>
            <w:lang w:val="es-ES"/>
          </w:rPr>
          <w:t xml:space="preserve"> paciente se proporcionan a los médicos que prescriben </w:t>
        </w:r>
        <w:proofErr w:type="spellStart"/>
        <w:r w:rsidRPr="00711792">
          <w:rPr>
            <w:sz w:val="22"/>
            <w:lang w:val="es-ES"/>
          </w:rPr>
          <w:t>etanercept</w:t>
        </w:r>
        <w:proofErr w:type="spellEnd"/>
        <w:r w:rsidRPr="00711792">
          <w:rPr>
            <w:sz w:val="22"/>
            <w:lang w:val="es-ES"/>
          </w:rPr>
          <w:t xml:space="preserve"> para su distribución a los pacientes que reciben </w:t>
        </w:r>
        <w:proofErr w:type="spellStart"/>
        <w:r w:rsidRPr="00711792">
          <w:rPr>
            <w:sz w:val="22"/>
            <w:lang w:val="es-ES"/>
          </w:rPr>
          <w:t>etanercept</w:t>
        </w:r>
        <w:proofErr w:type="spellEnd"/>
        <w:r w:rsidRPr="00711792">
          <w:rPr>
            <w:sz w:val="22"/>
            <w:lang w:val="es-ES"/>
          </w:rPr>
          <w:t xml:space="preserve">. Esta tarjeta </w:t>
        </w:r>
        <w:r>
          <w:rPr>
            <w:sz w:val="22"/>
            <w:lang w:val="es-ES"/>
          </w:rPr>
          <w:t>contiene</w:t>
        </w:r>
        <w:r w:rsidRPr="00711792">
          <w:rPr>
            <w:sz w:val="22"/>
            <w:lang w:val="es-ES"/>
          </w:rPr>
          <w:t xml:space="preserve"> la siguiente información de seguridad importante para los pacientes:</w:t>
        </w:r>
      </w:ins>
    </w:p>
    <w:p w14:paraId="7FC00D23" w14:textId="5BE67868" w:rsidR="00C85197" w:rsidRPr="00711792" w:rsidRDefault="00C85197" w:rsidP="00C85197">
      <w:pPr>
        <w:pStyle w:val="BodytextEMA"/>
        <w:numPr>
          <w:ilvl w:val="2"/>
          <w:numId w:val="56"/>
        </w:numPr>
        <w:rPr>
          <w:ins w:id="63" w:author="CRS08" w:date="2025-07-01T10:52:00Z" w16du:dateUtc="2025-07-01T08:52:00Z"/>
          <w:sz w:val="22"/>
          <w:szCs w:val="22"/>
          <w:lang w:val="es-ES"/>
        </w:rPr>
      </w:pPr>
      <w:ins w:id="64" w:author="CRS08" w:date="2025-07-01T10:52:00Z" w16du:dateUtc="2025-07-01T08:52:00Z">
        <w:r w:rsidRPr="00711792">
          <w:rPr>
            <w:rFonts w:eastAsia="Times New Roman"/>
            <w:sz w:val="22"/>
            <w:szCs w:val="22"/>
            <w:lang w:val="es-ES" w:eastAsia="en-US"/>
          </w:rPr>
          <w:t>E</w:t>
        </w:r>
        <w:r>
          <w:rPr>
            <w:rFonts w:eastAsia="Times New Roman"/>
            <w:sz w:val="22"/>
            <w:szCs w:val="22"/>
            <w:lang w:val="es-ES" w:eastAsia="en-US"/>
          </w:rPr>
          <w:t xml:space="preserve">l </w:t>
        </w:r>
        <w:r w:rsidRPr="00711792">
          <w:rPr>
            <w:rFonts w:eastAsia="Times New Roman"/>
            <w:sz w:val="22"/>
            <w:szCs w:val="22"/>
            <w:lang w:val="es-ES" w:eastAsia="en-US"/>
          </w:rPr>
          <w:t xml:space="preserve">tratamiento con </w:t>
        </w:r>
        <w:proofErr w:type="spellStart"/>
        <w:r w:rsidRPr="00711792">
          <w:rPr>
            <w:rFonts w:eastAsia="Times New Roman"/>
            <w:sz w:val="22"/>
            <w:szCs w:val="22"/>
            <w:lang w:val="es-ES" w:eastAsia="en-US"/>
          </w:rPr>
          <w:t>etanercept</w:t>
        </w:r>
        <w:proofErr w:type="spellEnd"/>
        <w:r w:rsidRPr="00711792">
          <w:rPr>
            <w:rFonts w:eastAsia="Times New Roman"/>
            <w:sz w:val="22"/>
            <w:szCs w:val="22"/>
            <w:lang w:val="es-ES" w:eastAsia="en-US"/>
          </w:rPr>
          <w:t xml:space="preserve"> puede aumentar el riesgo de infección</w:t>
        </w:r>
      </w:ins>
      <w:del w:id="65" w:author="CRS08" w:date="2025-07-01T10:54:00Z" w16du:dateUtc="2025-07-01T08:54:00Z">
        <w:r w:rsidRPr="00711792" w:rsidDel="00C85197">
          <w:rPr>
            <w:rFonts w:eastAsia="Times New Roman"/>
            <w:sz w:val="22"/>
            <w:szCs w:val="22"/>
            <w:lang w:val="es-ES" w:eastAsia="en-US"/>
          </w:rPr>
          <w:delText xml:space="preserve"> </w:delText>
        </w:r>
      </w:del>
      <w:del w:id="66" w:author="CRS08" w:date="2025-07-01T10:53:00Z" w16du:dateUtc="2025-07-01T08:53:00Z">
        <w:r w:rsidRPr="00711792" w:rsidDel="00C85197">
          <w:rPr>
            <w:rFonts w:eastAsia="Times New Roman"/>
            <w:sz w:val="22"/>
            <w:szCs w:val="22"/>
            <w:lang w:val="es-ES" w:eastAsia="en-US"/>
          </w:rPr>
          <w:delText>e insuficiencia card</w:delText>
        </w:r>
        <w:r w:rsidDel="00C85197">
          <w:rPr>
            <w:rFonts w:eastAsia="Times New Roman"/>
            <w:sz w:val="22"/>
            <w:szCs w:val="22"/>
            <w:lang w:val="es-ES" w:eastAsia="en-US"/>
          </w:rPr>
          <w:delText>i</w:delText>
        </w:r>
        <w:r w:rsidRPr="00711792" w:rsidDel="00C85197">
          <w:rPr>
            <w:rFonts w:eastAsia="Times New Roman"/>
            <w:sz w:val="22"/>
            <w:szCs w:val="22"/>
            <w:lang w:val="es-ES" w:eastAsia="en-US"/>
          </w:rPr>
          <w:delText>aca congestiva en adultos</w:delText>
        </w:r>
      </w:del>
    </w:p>
    <w:p w14:paraId="05C4FDFD" w14:textId="32716D70" w:rsidR="00C85197" w:rsidRPr="00D75FB2" w:rsidRDefault="00C85197" w:rsidP="00C85197">
      <w:pPr>
        <w:pStyle w:val="BodytextEMA"/>
        <w:numPr>
          <w:ilvl w:val="2"/>
          <w:numId w:val="56"/>
        </w:numPr>
        <w:rPr>
          <w:ins w:id="67" w:author="CRS08" w:date="2025-07-01T10:52:00Z" w16du:dateUtc="2025-07-01T08:52:00Z"/>
          <w:sz w:val="22"/>
          <w:szCs w:val="22"/>
          <w:lang w:val="es-ES"/>
        </w:rPr>
      </w:pPr>
      <w:ins w:id="68" w:author="CRS08" w:date="2025-07-01T10:52:00Z" w16du:dateUtc="2025-07-01T08:52:00Z">
        <w:r w:rsidRPr="00D75FB2">
          <w:rPr>
            <w:sz w:val="22"/>
            <w:szCs w:val="22"/>
            <w:lang w:val="es-ES"/>
          </w:rPr>
          <w:t>S</w:t>
        </w:r>
        <w:r>
          <w:rPr>
            <w:sz w:val="22"/>
            <w:szCs w:val="22"/>
            <w:lang w:val="es-ES"/>
          </w:rPr>
          <w:t>ignos</w:t>
        </w:r>
        <w:r w:rsidRPr="00D75FB2">
          <w:rPr>
            <w:sz w:val="22"/>
            <w:szCs w:val="22"/>
            <w:lang w:val="es-ES"/>
          </w:rPr>
          <w:t xml:space="preserve"> o síntomas de est</w:t>
        </w:r>
      </w:ins>
      <w:ins w:id="69" w:author="CRS08" w:date="2025-07-01T10:55:00Z" w16du:dateUtc="2025-07-01T08:55:00Z">
        <w:r>
          <w:rPr>
            <w:sz w:val="22"/>
            <w:szCs w:val="22"/>
            <w:lang w:val="es-ES"/>
          </w:rPr>
          <w:t>e</w:t>
        </w:r>
      </w:ins>
      <w:del w:id="70" w:author="CRS08" w:date="2025-07-01T10:54:00Z" w16du:dateUtc="2025-07-01T08:54:00Z">
        <w:r w:rsidDel="00C85197">
          <w:rPr>
            <w:sz w:val="22"/>
            <w:szCs w:val="22"/>
            <w:lang w:val="es-ES"/>
          </w:rPr>
          <w:delText>os</w:delText>
        </w:r>
      </w:del>
      <w:ins w:id="71" w:author="CRS08" w:date="2025-07-01T10:52:00Z" w16du:dateUtc="2025-07-01T08:52:00Z">
        <w:r w:rsidRPr="00D75FB2">
          <w:rPr>
            <w:sz w:val="22"/>
            <w:szCs w:val="22"/>
            <w:lang w:val="es-ES"/>
          </w:rPr>
          <w:t xml:space="preserve"> </w:t>
        </w:r>
        <w:r>
          <w:rPr>
            <w:sz w:val="22"/>
            <w:szCs w:val="22"/>
            <w:lang w:val="es-ES"/>
          </w:rPr>
          <w:t>problema</w:t>
        </w:r>
      </w:ins>
      <w:del w:id="72" w:author="CRS08" w:date="2025-07-01T10:55:00Z" w16du:dateUtc="2025-07-01T08:55:00Z">
        <w:r w:rsidDel="00C85197">
          <w:rPr>
            <w:sz w:val="22"/>
            <w:szCs w:val="22"/>
            <w:lang w:val="es-ES"/>
          </w:rPr>
          <w:delText>s</w:delText>
        </w:r>
      </w:del>
      <w:ins w:id="73" w:author="CRS08" w:date="2025-07-01T10:52:00Z" w16du:dateUtc="2025-07-01T08:52:00Z">
        <w:r w:rsidRPr="00D75FB2">
          <w:rPr>
            <w:sz w:val="22"/>
            <w:szCs w:val="22"/>
            <w:lang w:val="es-ES"/>
          </w:rPr>
          <w:t xml:space="preserve"> de seguridad y cuándo </w:t>
        </w:r>
        <w:r>
          <w:rPr>
            <w:sz w:val="22"/>
            <w:szCs w:val="22"/>
            <w:lang w:val="es-ES"/>
          </w:rPr>
          <w:t>consultar a</w:t>
        </w:r>
        <w:r w:rsidRPr="00D75FB2">
          <w:rPr>
            <w:sz w:val="22"/>
            <w:szCs w:val="22"/>
            <w:lang w:val="es-ES"/>
          </w:rPr>
          <w:t xml:space="preserve"> un profesional </w:t>
        </w:r>
        <w:r>
          <w:rPr>
            <w:sz w:val="22"/>
            <w:szCs w:val="22"/>
            <w:lang w:val="es-ES"/>
          </w:rPr>
          <w:t>sanitario</w:t>
        </w:r>
      </w:ins>
    </w:p>
    <w:p w14:paraId="71509991" w14:textId="77777777" w:rsidR="00C85197" w:rsidRPr="00D75FB2" w:rsidRDefault="00C85197" w:rsidP="00C85197">
      <w:pPr>
        <w:pStyle w:val="BodytextEMA"/>
        <w:numPr>
          <w:ilvl w:val="2"/>
          <w:numId w:val="56"/>
        </w:numPr>
        <w:rPr>
          <w:ins w:id="74" w:author="CRS08" w:date="2025-07-01T10:52:00Z" w16du:dateUtc="2025-07-01T08:52:00Z"/>
          <w:sz w:val="22"/>
          <w:lang w:val="es-ES"/>
        </w:rPr>
      </w:pPr>
      <w:ins w:id="75" w:author="CRS08" w:date="2025-07-01T10:52:00Z" w16du:dateUtc="2025-07-01T08:52:00Z">
        <w:r w:rsidRPr="00711792">
          <w:rPr>
            <w:sz w:val="22"/>
            <w:lang w:val="es-ES"/>
          </w:rPr>
          <w:t xml:space="preserve">Instrucciones </w:t>
        </w:r>
        <w:r w:rsidRPr="00D75FB2">
          <w:rPr>
            <w:sz w:val="22"/>
            <w:lang w:val="es-ES"/>
          </w:rPr>
          <w:t xml:space="preserve">para </w:t>
        </w:r>
        <w:r>
          <w:rPr>
            <w:sz w:val="22"/>
            <w:lang w:val="es-ES"/>
          </w:rPr>
          <w:t>anotar</w:t>
        </w:r>
        <w:r w:rsidRPr="00D75FB2">
          <w:rPr>
            <w:sz w:val="22"/>
            <w:lang w:val="es-ES"/>
          </w:rPr>
          <w:t xml:space="preserve"> </w:t>
        </w:r>
        <w:r>
          <w:rPr>
            <w:sz w:val="22"/>
            <w:lang w:val="es-ES"/>
          </w:rPr>
          <w:t>la</w:t>
        </w:r>
        <w:r w:rsidRPr="00D75FB2">
          <w:rPr>
            <w:sz w:val="22"/>
            <w:lang w:val="es-ES"/>
          </w:rPr>
          <w:t xml:space="preserve"> marca y el número de lote del medicamento para garantizar la trazabilidad</w:t>
        </w:r>
      </w:ins>
    </w:p>
    <w:p w14:paraId="3C203488" w14:textId="77777777" w:rsidR="00C85197" w:rsidRPr="00D75FB2" w:rsidRDefault="00C85197" w:rsidP="00C85197">
      <w:pPr>
        <w:pStyle w:val="BodytextEMA"/>
        <w:numPr>
          <w:ilvl w:val="2"/>
          <w:numId w:val="56"/>
        </w:numPr>
        <w:rPr>
          <w:ins w:id="76" w:author="CRS08" w:date="2025-07-01T10:52:00Z" w16du:dateUtc="2025-07-01T08:52:00Z"/>
          <w:sz w:val="22"/>
          <w:lang w:val="es-ES"/>
        </w:rPr>
      </w:pPr>
      <w:ins w:id="77" w:author="CRS08" w:date="2025-07-01T10:52:00Z" w16du:dateUtc="2025-07-01T08:52:00Z">
        <w:r w:rsidRPr="00D75FB2">
          <w:rPr>
            <w:sz w:val="22"/>
            <w:lang w:val="es-ES"/>
          </w:rPr>
          <w:t xml:space="preserve">Datos de contacto del prescriptor de </w:t>
        </w:r>
        <w:proofErr w:type="spellStart"/>
        <w:r w:rsidRPr="00D75FB2">
          <w:rPr>
            <w:sz w:val="22"/>
            <w:lang w:val="es-ES"/>
          </w:rPr>
          <w:t>etanercept</w:t>
        </w:r>
        <w:proofErr w:type="spellEnd"/>
      </w:ins>
    </w:p>
    <w:p w14:paraId="5BB44FE7" w14:textId="77777777" w:rsidR="00882D92" w:rsidRPr="00C85197" w:rsidRDefault="00882D92" w:rsidP="00882D92">
      <w:pPr>
        <w:rPr>
          <w:szCs w:val="22"/>
          <w:rPrChange w:id="78" w:author="CRS08" w:date="2025-07-01T10:52:00Z" w16du:dateUtc="2025-07-01T08:52:00Z">
            <w:rPr>
              <w:szCs w:val="22"/>
              <w:lang w:val="es-ES_tradnl"/>
            </w:rPr>
          </w:rPrChange>
        </w:rPr>
      </w:pPr>
    </w:p>
    <w:p w14:paraId="2F6A3360" w14:textId="2C08B70F" w:rsidR="00882D92" w:rsidRPr="00C95109" w:rsidDel="00C85197" w:rsidRDefault="00882D92" w:rsidP="00E53F34">
      <w:pPr>
        <w:pStyle w:val="Paragraph"/>
        <w:numPr>
          <w:ilvl w:val="0"/>
          <w:numId w:val="55"/>
        </w:numPr>
        <w:ind w:left="546" w:hanging="364"/>
        <w:rPr>
          <w:del w:id="79" w:author="CRS08" w:date="2025-07-01T10:55:00Z" w16du:dateUtc="2025-07-01T08:55:00Z"/>
          <w:rFonts w:eastAsia="Times New Roman"/>
          <w:sz w:val="22"/>
          <w:szCs w:val="20"/>
          <w:lang w:val="es-ES"/>
        </w:rPr>
      </w:pPr>
      <w:del w:id="80" w:author="CRS08" w:date="2025-07-01T10:55:00Z" w16du:dateUtc="2025-07-01T08:55:00Z">
        <w:r w:rsidRPr="00C95109" w:rsidDel="00C85197">
          <w:rPr>
            <w:rFonts w:eastAsia="Times New Roman"/>
            <w:sz w:val="22"/>
            <w:szCs w:val="20"/>
            <w:lang w:val="es-ES"/>
          </w:rPr>
          <w:delText>Tarjeta de</w:delText>
        </w:r>
        <w:r w:rsidR="00597B56" w:rsidRPr="00C95109" w:rsidDel="00C85197">
          <w:rPr>
            <w:rFonts w:eastAsia="Times New Roman"/>
            <w:sz w:val="22"/>
            <w:szCs w:val="20"/>
            <w:lang w:val="es-ES"/>
          </w:rPr>
          <w:delText xml:space="preserve"> Información de</w:delText>
        </w:r>
        <w:r w:rsidRPr="00C95109" w:rsidDel="00C85197">
          <w:rPr>
            <w:rFonts w:eastAsia="Times New Roman"/>
            <w:sz w:val="22"/>
            <w:szCs w:val="20"/>
            <w:lang w:val="es-ES"/>
          </w:rPr>
          <w:delText xml:space="preserve">l </w:delText>
        </w:r>
        <w:r w:rsidR="00712668" w:rsidRPr="00C95109" w:rsidDel="00C85197">
          <w:rPr>
            <w:rFonts w:eastAsia="Times New Roman"/>
            <w:sz w:val="22"/>
            <w:szCs w:val="20"/>
            <w:lang w:val="es-ES"/>
          </w:rPr>
          <w:delText>P</w:delText>
        </w:r>
        <w:r w:rsidRPr="00C95109" w:rsidDel="00C85197">
          <w:rPr>
            <w:rFonts w:eastAsia="Times New Roman"/>
            <w:sz w:val="22"/>
            <w:szCs w:val="20"/>
            <w:lang w:val="es-ES"/>
          </w:rPr>
          <w:delText>aciente</w:delText>
        </w:r>
      </w:del>
    </w:p>
    <w:p w14:paraId="1841B747" w14:textId="7C164BC2" w:rsidR="00882D92" w:rsidRPr="00711792" w:rsidDel="00C85197" w:rsidRDefault="00173338" w:rsidP="00E53F34">
      <w:pPr>
        <w:pStyle w:val="BodytextEMA"/>
        <w:numPr>
          <w:ilvl w:val="1"/>
          <w:numId w:val="56"/>
        </w:numPr>
        <w:rPr>
          <w:del w:id="81" w:author="CRS08" w:date="2025-07-01T10:55:00Z" w16du:dateUtc="2025-07-01T08:55:00Z"/>
          <w:sz w:val="22"/>
          <w:lang w:val="es-ES"/>
        </w:rPr>
      </w:pPr>
      <w:del w:id="82" w:author="CRS08" w:date="2025-07-01T10:55:00Z" w16du:dateUtc="2025-07-01T08:55:00Z">
        <w:r w:rsidDel="00C85197">
          <w:rPr>
            <w:sz w:val="22"/>
            <w:lang w:val="es-ES"/>
          </w:rPr>
          <w:delText xml:space="preserve">Las </w:delText>
        </w:r>
        <w:r w:rsidR="00882D92" w:rsidDel="00C85197">
          <w:rPr>
            <w:sz w:val="22"/>
            <w:lang w:val="es-ES"/>
          </w:rPr>
          <w:delText>t</w:delText>
        </w:r>
        <w:r w:rsidR="00882D92" w:rsidRPr="00711792" w:rsidDel="00C85197">
          <w:rPr>
            <w:sz w:val="22"/>
            <w:lang w:val="es-ES"/>
          </w:rPr>
          <w:delText>arjetas de</w:delText>
        </w:r>
        <w:r w:rsidR="00597B56" w:rsidDel="00C85197">
          <w:rPr>
            <w:sz w:val="22"/>
            <w:lang w:val="es-ES"/>
          </w:rPr>
          <w:delText xml:space="preserve"> i</w:delText>
        </w:r>
        <w:r w:rsidR="00597B56" w:rsidRPr="00597B56" w:rsidDel="00C85197">
          <w:rPr>
            <w:sz w:val="22"/>
            <w:lang w:val="es-ES"/>
          </w:rPr>
          <w:delText>nformación de</w:delText>
        </w:r>
        <w:r w:rsidR="00882D92" w:rsidDel="00C85197">
          <w:rPr>
            <w:sz w:val="22"/>
            <w:lang w:val="es-ES"/>
          </w:rPr>
          <w:delText>l</w:delText>
        </w:r>
        <w:r w:rsidR="00882D92" w:rsidRPr="00711792" w:rsidDel="00C85197">
          <w:rPr>
            <w:sz w:val="22"/>
            <w:lang w:val="es-ES"/>
          </w:rPr>
          <w:delText xml:space="preserve"> paciente </w:delText>
        </w:r>
        <w:r w:rsidRPr="00711792" w:rsidDel="00C85197">
          <w:rPr>
            <w:sz w:val="22"/>
            <w:lang w:val="es-ES"/>
          </w:rPr>
          <w:delText xml:space="preserve">se proporcionan </w:delText>
        </w:r>
        <w:r w:rsidR="00882D92" w:rsidRPr="00711792" w:rsidDel="00C85197">
          <w:rPr>
            <w:sz w:val="22"/>
            <w:lang w:val="es-ES"/>
          </w:rPr>
          <w:delText xml:space="preserve">a los médicos que prescriben etanercept para su distribución a los pacientes que reciben etanercept. Esta tarjeta </w:delText>
        </w:r>
        <w:r w:rsidDel="00C85197">
          <w:rPr>
            <w:sz w:val="22"/>
            <w:lang w:val="es-ES"/>
          </w:rPr>
          <w:delText>contiene</w:delText>
        </w:r>
        <w:r w:rsidR="00882D92" w:rsidRPr="00711792" w:rsidDel="00C85197">
          <w:rPr>
            <w:sz w:val="22"/>
            <w:lang w:val="es-ES"/>
          </w:rPr>
          <w:delText xml:space="preserve"> la siguiente información de seguridad importante para los pacientes:</w:delText>
        </w:r>
      </w:del>
    </w:p>
    <w:p w14:paraId="2C20EA9F" w14:textId="7581E7C9" w:rsidR="00882D92" w:rsidRPr="00711792" w:rsidDel="00C85197" w:rsidRDefault="00882D92" w:rsidP="00E53F34">
      <w:pPr>
        <w:pStyle w:val="BodytextEMA"/>
        <w:numPr>
          <w:ilvl w:val="2"/>
          <w:numId w:val="56"/>
        </w:numPr>
        <w:rPr>
          <w:del w:id="83" w:author="CRS08" w:date="2025-07-01T10:55:00Z" w16du:dateUtc="2025-07-01T08:55:00Z"/>
          <w:sz w:val="22"/>
          <w:szCs w:val="22"/>
          <w:lang w:val="es-ES"/>
        </w:rPr>
      </w:pPr>
      <w:del w:id="84" w:author="CRS08" w:date="2025-07-01T10:55:00Z" w16du:dateUtc="2025-07-01T08:55:00Z">
        <w:r w:rsidRPr="00711792" w:rsidDel="00C85197">
          <w:rPr>
            <w:rFonts w:eastAsia="Times New Roman"/>
            <w:sz w:val="22"/>
            <w:szCs w:val="22"/>
            <w:lang w:val="es-ES" w:eastAsia="en-US"/>
          </w:rPr>
          <w:delText>E</w:delText>
        </w:r>
        <w:r w:rsidDel="00C85197">
          <w:rPr>
            <w:rFonts w:eastAsia="Times New Roman"/>
            <w:sz w:val="22"/>
            <w:szCs w:val="22"/>
            <w:lang w:val="es-ES" w:eastAsia="en-US"/>
          </w:rPr>
          <w:delText xml:space="preserve">l </w:delText>
        </w:r>
        <w:r w:rsidRPr="00711792" w:rsidDel="00C85197">
          <w:rPr>
            <w:rFonts w:eastAsia="Times New Roman"/>
            <w:sz w:val="22"/>
            <w:szCs w:val="22"/>
            <w:lang w:val="es-ES" w:eastAsia="en-US"/>
          </w:rPr>
          <w:delText>tratamiento con etanercept puede aumentar el riesgo de infección e insuficiencia card</w:delText>
        </w:r>
        <w:r w:rsidDel="00C85197">
          <w:rPr>
            <w:rFonts w:eastAsia="Times New Roman"/>
            <w:sz w:val="22"/>
            <w:szCs w:val="22"/>
            <w:lang w:val="es-ES" w:eastAsia="en-US"/>
          </w:rPr>
          <w:delText>i</w:delText>
        </w:r>
        <w:r w:rsidRPr="00711792" w:rsidDel="00C85197">
          <w:rPr>
            <w:rFonts w:eastAsia="Times New Roman"/>
            <w:sz w:val="22"/>
            <w:szCs w:val="22"/>
            <w:lang w:val="es-ES" w:eastAsia="en-US"/>
          </w:rPr>
          <w:delText>aca congestiva en adultos</w:delText>
        </w:r>
      </w:del>
    </w:p>
    <w:p w14:paraId="05D5A8B6" w14:textId="71EC12CD" w:rsidR="00882D92" w:rsidRPr="00D75FB2" w:rsidDel="00C85197" w:rsidRDefault="00882D92" w:rsidP="00E53F34">
      <w:pPr>
        <w:pStyle w:val="BodytextEMA"/>
        <w:numPr>
          <w:ilvl w:val="2"/>
          <w:numId w:val="56"/>
        </w:numPr>
        <w:rPr>
          <w:del w:id="85" w:author="CRS08" w:date="2025-07-01T10:55:00Z" w16du:dateUtc="2025-07-01T08:55:00Z"/>
          <w:sz w:val="22"/>
          <w:szCs w:val="22"/>
          <w:lang w:val="es-ES"/>
        </w:rPr>
      </w:pPr>
      <w:del w:id="86" w:author="CRS08" w:date="2025-07-01T10:55:00Z" w16du:dateUtc="2025-07-01T08:55:00Z">
        <w:r w:rsidRPr="00D75FB2" w:rsidDel="00C85197">
          <w:rPr>
            <w:sz w:val="22"/>
            <w:szCs w:val="22"/>
            <w:lang w:val="es-ES"/>
          </w:rPr>
          <w:delText>S</w:delText>
        </w:r>
        <w:r w:rsidR="00173338" w:rsidDel="00C85197">
          <w:rPr>
            <w:sz w:val="22"/>
            <w:szCs w:val="22"/>
            <w:lang w:val="es-ES"/>
          </w:rPr>
          <w:delText>ignos</w:delText>
        </w:r>
        <w:r w:rsidRPr="00D75FB2" w:rsidDel="00C85197">
          <w:rPr>
            <w:sz w:val="22"/>
            <w:szCs w:val="22"/>
            <w:lang w:val="es-ES"/>
          </w:rPr>
          <w:delText xml:space="preserve"> o síntomas de est</w:delText>
        </w:r>
        <w:r w:rsidR="006E013A" w:rsidDel="00C85197">
          <w:rPr>
            <w:sz w:val="22"/>
            <w:szCs w:val="22"/>
            <w:lang w:val="es-ES"/>
          </w:rPr>
          <w:delText>o</w:delText>
        </w:r>
        <w:r w:rsidRPr="00D75FB2" w:rsidDel="00C85197">
          <w:rPr>
            <w:sz w:val="22"/>
            <w:szCs w:val="22"/>
            <w:lang w:val="es-ES"/>
          </w:rPr>
          <w:delText xml:space="preserve">s </w:delText>
        </w:r>
        <w:r w:rsidR="006E013A" w:rsidDel="00C85197">
          <w:rPr>
            <w:sz w:val="22"/>
            <w:szCs w:val="22"/>
            <w:lang w:val="es-ES"/>
          </w:rPr>
          <w:delText>problemas</w:delText>
        </w:r>
        <w:r w:rsidRPr="00D75FB2" w:rsidDel="00C85197">
          <w:rPr>
            <w:sz w:val="22"/>
            <w:szCs w:val="22"/>
            <w:lang w:val="es-ES"/>
          </w:rPr>
          <w:delText xml:space="preserve"> de seguridad y cuándo </w:delText>
        </w:r>
        <w:r w:rsidDel="00C85197">
          <w:rPr>
            <w:sz w:val="22"/>
            <w:szCs w:val="22"/>
            <w:lang w:val="es-ES"/>
          </w:rPr>
          <w:delText>consultar a</w:delText>
        </w:r>
        <w:r w:rsidRPr="00D75FB2" w:rsidDel="00C85197">
          <w:rPr>
            <w:sz w:val="22"/>
            <w:szCs w:val="22"/>
            <w:lang w:val="es-ES"/>
          </w:rPr>
          <w:delText xml:space="preserve"> un profesional </w:delText>
        </w:r>
        <w:r w:rsidDel="00C85197">
          <w:rPr>
            <w:sz w:val="22"/>
            <w:szCs w:val="22"/>
            <w:lang w:val="es-ES"/>
          </w:rPr>
          <w:delText>sanitario</w:delText>
        </w:r>
      </w:del>
    </w:p>
    <w:p w14:paraId="70B60483" w14:textId="22BDF726" w:rsidR="00882D92" w:rsidRPr="00D75FB2" w:rsidDel="00C85197" w:rsidRDefault="00882D92" w:rsidP="00E53F34">
      <w:pPr>
        <w:pStyle w:val="BodytextEMA"/>
        <w:numPr>
          <w:ilvl w:val="2"/>
          <w:numId w:val="56"/>
        </w:numPr>
        <w:rPr>
          <w:del w:id="87" w:author="CRS08" w:date="2025-07-01T10:55:00Z" w16du:dateUtc="2025-07-01T08:55:00Z"/>
          <w:sz w:val="22"/>
          <w:lang w:val="es-ES"/>
        </w:rPr>
      </w:pPr>
      <w:del w:id="88" w:author="CRS08" w:date="2025-07-01T10:55:00Z" w16du:dateUtc="2025-07-01T08:55:00Z">
        <w:r w:rsidRPr="00711792" w:rsidDel="00C85197">
          <w:rPr>
            <w:sz w:val="22"/>
            <w:lang w:val="es-ES"/>
          </w:rPr>
          <w:delText xml:space="preserve">Instrucciones </w:delText>
        </w:r>
        <w:r w:rsidRPr="00D75FB2" w:rsidDel="00C85197">
          <w:rPr>
            <w:sz w:val="22"/>
            <w:lang w:val="es-ES"/>
          </w:rPr>
          <w:delText xml:space="preserve">para </w:delText>
        </w:r>
        <w:r w:rsidDel="00C85197">
          <w:rPr>
            <w:sz w:val="22"/>
            <w:lang w:val="es-ES"/>
          </w:rPr>
          <w:delText>anotar</w:delText>
        </w:r>
        <w:r w:rsidRPr="00D75FB2" w:rsidDel="00C85197">
          <w:rPr>
            <w:sz w:val="22"/>
            <w:lang w:val="es-ES"/>
          </w:rPr>
          <w:delText xml:space="preserve"> </w:delText>
        </w:r>
        <w:r w:rsidDel="00C85197">
          <w:rPr>
            <w:sz w:val="22"/>
            <w:lang w:val="es-ES"/>
          </w:rPr>
          <w:delText>la</w:delText>
        </w:r>
        <w:r w:rsidRPr="00D75FB2" w:rsidDel="00C85197">
          <w:rPr>
            <w:sz w:val="22"/>
            <w:lang w:val="es-ES"/>
          </w:rPr>
          <w:delText xml:space="preserve"> marca y el número de lote del medicamento para garantizar la trazabilidad</w:delText>
        </w:r>
      </w:del>
    </w:p>
    <w:p w14:paraId="11D810DA" w14:textId="7B09DE8A" w:rsidR="00882D92" w:rsidRPr="00D75FB2" w:rsidDel="00C85197" w:rsidRDefault="00882D92" w:rsidP="00E53F34">
      <w:pPr>
        <w:pStyle w:val="BodytextEMA"/>
        <w:numPr>
          <w:ilvl w:val="2"/>
          <w:numId w:val="56"/>
        </w:numPr>
        <w:rPr>
          <w:del w:id="89" w:author="CRS08" w:date="2025-07-01T10:55:00Z" w16du:dateUtc="2025-07-01T08:55:00Z"/>
          <w:sz w:val="22"/>
          <w:lang w:val="es-ES"/>
        </w:rPr>
      </w:pPr>
      <w:del w:id="90" w:author="CRS08" w:date="2025-07-01T10:55:00Z" w16du:dateUtc="2025-07-01T08:55:00Z">
        <w:r w:rsidRPr="00D75FB2" w:rsidDel="00C85197">
          <w:rPr>
            <w:sz w:val="22"/>
            <w:lang w:val="es-ES"/>
          </w:rPr>
          <w:delText>Datos de contacto del prescriptor de etanercept</w:delText>
        </w:r>
      </w:del>
    </w:p>
    <w:p w14:paraId="290B2708" w14:textId="77777777" w:rsidR="00DC3925" w:rsidRPr="00C85197" w:rsidRDefault="00DC3925">
      <w:pPr>
        <w:tabs>
          <w:tab w:val="left" w:pos="567"/>
        </w:tabs>
        <w:rPr>
          <w:szCs w:val="22"/>
          <w:rPrChange w:id="91" w:author="CRS08" w:date="2025-07-01T10:52:00Z" w16du:dateUtc="2025-07-01T08:52:00Z">
            <w:rPr>
              <w:szCs w:val="22"/>
              <w:lang w:val="es-ES_tradnl"/>
            </w:rPr>
          </w:rPrChange>
        </w:rPr>
      </w:pPr>
      <w:del w:id="92" w:author="CRS08" w:date="2025-07-01T10:58:00Z" w16du:dateUtc="2025-07-01T08:58:00Z">
        <w:r w:rsidDel="00C85197">
          <w:rPr>
            <w:szCs w:val="22"/>
            <w:lang w:val="es-ES_tradnl"/>
          </w:rPr>
          <w:br w:type="page"/>
        </w:r>
      </w:del>
    </w:p>
    <w:p w14:paraId="2BE51B59" w14:textId="77777777" w:rsidR="00DC3925" w:rsidRDefault="00DC3925">
      <w:pPr>
        <w:tabs>
          <w:tab w:val="left" w:pos="567"/>
        </w:tabs>
        <w:ind w:right="566"/>
        <w:rPr>
          <w:szCs w:val="22"/>
          <w:lang w:val="es-ES_tradnl"/>
        </w:rPr>
      </w:pPr>
    </w:p>
    <w:p w14:paraId="0F56FD14" w14:textId="77777777" w:rsidR="00DC3925" w:rsidRDefault="00DC3925">
      <w:pPr>
        <w:tabs>
          <w:tab w:val="left" w:pos="567"/>
        </w:tabs>
        <w:rPr>
          <w:szCs w:val="22"/>
          <w:lang w:val="es-ES_tradnl"/>
        </w:rPr>
      </w:pPr>
    </w:p>
    <w:p w14:paraId="17379048" w14:textId="77777777" w:rsidR="00DC3925" w:rsidRDefault="00DC3925">
      <w:pPr>
        <w:tabs>
          <w:tab w:val="left" w:pos="567"/>
        </w:tabs>
        <w:rPr>
          <w:szCs w:val="22"/>
          <w:lang w:val="es-ES_tradnl"/>
        </w:rPr>
      </w:pPr>
    </w:p>
    <w:p w14:paraId="49A6CD7B" w14:textId="19C7D868" w:rsidR="0084573D" w:rsidRDefault="0084573D">
      <w:pPr>
        <w:rPr>
          <w:szCs w:val="22"/>
          <w:lang w:val="es-ES_tradnl"/>
        </w:rPr>
      </w:pPr>
      <w:r>
        <w:rPr>
          <w:szCs w:val="22"/>
          <w:lang w:val="es-ES_tradnl"/>
        </w:rPr>
        <w:br w:type="page"/>
      </w:r>
    </w:p>
    <w:p w14:paraId="22C5DDE2" w14:textId="77777777" w:rsidR="00DC3925" w:rsidRDefault="00DC3925">
      <w:pPr>
        <w:tabs>
          <w:tab w:val="left" w:pos="567"/>
        </w:tabs>
        <w:rPr>
          <w:szCs w:val="22"/>
          <w:lang w:val="es-ES_tradnl"/>
        </w:rPr>
      </w:pPr>
    </w:p>
    <w:p w14:paraId="1F25D1C9" w14:textId="77777777" w:rsidR="00DC3925" w:rsidRDefault="00DC3925">
      <w:pPr>
        <w:tabs>
          <w:tab w:val="left" w:pos="567"/>
        </w:tabs>
        <w:rPr>
          <w:szCs w:val="22"/>
          <w:lang w:val="es-ES_tradnl"/>
        </w:rPr>
      </w:pPr>
    </w:p>
    <w:p w14:paraId="08EDC74B" w14:textId="77777777" w:rsidR="00DC3925" w:rsidRDefault="00DC3925">
      <w:pPr>
        <w:tabs>
          <w:tab w:val="left" w:pos="567"/>
        </w:tabs>
        <w:rPr>
          <w:szCs w:val="22"/>
          <w:lang w:val="es-ES_tradnl"/>
        </w:rPr>
      </w:pPr>
    </w:p>
    <w:p w14:paraId="25032F5C" w14:textId="77777777" w:rsidR="00DC3925" w:rsidRDefault="00DC3925">
      <w:pPr>
        <w:tabs>
          <w:tab w:val="left" w:pos="567"/>
        </w:tabs>
        <w:rPr>
          <w:szCs w:val="22"/>
          <w:lang w:val="es-ES_tradnl"/>
        </w:rPr>
      </w:pPr>
    </w:p>
    <w:p w14:paraId="063CAF39" w14:textId="77777777" w:rsidR="00DC3925" w:rsidRDefault="00DC3925">
      <w:pPr>
        <w:tabs>
          <w:tab w:val="left" w:pos="567"/>
        </w:tabs>
        <w:rPr>
          <w:szCs w:val="22"/>
          <w:lang w:val="es-ES_tradnl"/>
        </w:rPr>
      </w:pPr>
    </w:p>
    <w:p w14:paraId="611AC62B" w14:textId="77777777" w:rsidR="00DC3925" w:rsidRDefault="00DC3925">
      <w:pPr>
        <w:tabs>
          <w:tab w:val="left" w:pos="567"/>
        </w:tabs>
        <w:rPr>
          <w:szCs w:val="22"/>
          <w:lang w:val="es-ES_tradnl"/>
        </w:rPr>
      </w:pPr>
    </w:p>
    <w:p w14:paraId="5B313CC1" w14:textId="77777777" w:rsidR="00DC3925" w:rsidRDefault="00DC3925">
      <w:pPr>
        <w:tabs>
          <w:tab w:val="left" w:pos="567"/>
        </w:tabs>
        <w:rPr>
          <w:szCs w:val="22"/>
          <w:lang w:val="es-ES_tradnl"/>
        </w:rPr>
      </w:pPr>
    </w:p>
    <w:p w14:paraId="0AF4AFDA" w14:textId="77777777" w:rsidR="00DC3925" w:rsidRDefault="00DC3925">
      <w:pPr>
        <w:tabs>
          <w:tab w:val="left" w:pos="567"/>
        </w:tabs>
        <w:rPr>
          <w:szCs w:val="22"/>
          <w:lang w:val="es-ES_tradnl"/>
        </w:rPr>
      </w:pPr>
    </w:p>
    <w:p w14:paraId="680AFBB6" w14:textId="77777777" w:rsidR="00DC3925" w:rsidRDefault="00DC3925">
      <w:pPr>
        <w:tabs>
          <w:tab w:val="left" w:pos="567"/>
        </w:tabs>
        <w:rPr>
          <w:szCs w:val="22"/>
          <w:lang w:val="es-ES_tradnl"/>
        </w:rPr>
      </w:pPr>
    </w:p>
    <w:p w14:paraId="086753D5" w14:textId="77777777" w:rsidR="00DC3925" w:rsidRDefault="00DC3925">
      <w:pPr>
        <w:tabs>
          <w:tab w:val="left" w:pos="567"/>
        </w:tabs>
        <w:rPr>
          <w:szCs w:val="22"/>
          <w:lang w:val="es-ES_tradnl"/>
        </w:rPr>
      </w:pPr>
    </w:p>
    <w:p w14:paraId="7F07B644" w14:textId="77777777" w:rsidR="00DC3925" w:rsidRDefault="00DC3925">
      <w:pPr>
        <w:tabs>
          <w:tab w:val="left" w:pos="567"/>
        </w:tabs>
        <w:rPr>
          <w:szCs w:val="22"/>
          <w:lang w:val="es-ES_tradnl"/>
        </w:rPr>
      </w:pPr>
    </w:p>
    <w:p w14:paraId="65E84F21" w14:textId="77777777" w:rsidR="00DC3925" w:rsidRDefault="00DC3925">
      <w:pPr>
        <w:tabs>
          <w:tab w:val="left" w:pos="567"/>
        </w:tabs>
        <w:rPr>
          <w:szCs w:val="22"/>
          <w:lang w:val="es-ES_tradnl"/>
        </w:rPr>
      </w:pPr>
    </w:p>
    <w:p w14:paraId="1C308BB8" w14:textId="77777777" w:rsidR="00DC3925" w:rsidRDefault="00DC3925">
      <w:pPr>
        <w:tabs>
          <w:tab w:val="left" w:pos="567"/>
        </w:tabs>
        <w:rPr>
          <w:szCs w:val="22"/>
          <w:lang w:val="es-ES_tradnl"/>
        </w:rPr>
      </w:pPr>
    </w:p>
    <w:p w14:paraId="0D6CC672" w14:textId="77777777" w:rsidR="00DC3925" w:rsidRDefault="00DC3925">
      <w:pPr>
        <w:tabs>
          <w:tab w:val="left" w:pos="567"/>
        </w:tabs>
        <w:rPr>
          <w:szCs w:val="22"/>
          <w:lang w:val="es-ES_tradnl"/>
        </w:rPr>
      </w:pPr>
    </w:p>
    <w:p w14:paraId="0528BC09" w14:textId="77777777" w:rsidR="0084573D" w:rsidRDefault="0084573D">
      <w:pPr>
        <w:tabs>
          <w:tab w:val="left" w:pos="567"/>
        </w:tabs>
        <w:rPr>
          <w:szCs w:val="22"/>
          <w:lang w:val="es-ES_tradnl"/>
        </w:rPr>
      </w:pPr>
    </w:p>
    <w:p w14:paraId="63B13947" w14:textId="77777777" w:rsidR="0084573D" w:rsidRDefault="0084573D">
      <w:pPr>
        <w:tabs>
          <w:tab w:val="left" w:pos="567"/>
        </w:tabs>
        <w:rPr>
          <w:szCs w:val="22"/>
          <w:lang w:val="es-ES_tradnl"/>
        </w:rPr>
      </w:pPr>
    </w:p>
    <w:p w14:paraId="6B8460AB" w14:textId="77777777" w:rsidR="0084573D" w:rsidRDefault="0084573D">
      <w:pPr>
        <w:tabs>
          <w:tab w:val="left" w:pos="567"/>
        </w:tabs>
        <w:rPr>
          <w:szCs w:val="22"/>
          <w:lang w:val="es-ES_tradnl"/>
        </w:rPr>
      </w:pPr>
    </w:p>
    <w:p w14:paraId="2105CA86" w14:textId="77777777" w:rsidR="00DC3925" w:rsidRDefault="00DC3925">
      <w:pPr>
        <w:tabs>
          <w:tab w:val="left" w:pos="567"/>
        </w:tabs>
        <w:rPr>
          <w:szCs w:val="22"/>
          <w:lang w:val="es-ES_tradnl"/>
        </w:rPr>
      </w:pPr>
    </w:p>
    <w:p w14:paraId="7637389D" w14:textId="77777777" w:rsidR="00DC3925" w:rsidRDefault="00DC3925">
      <w:pPr>
        <w:tabs>
          <w:tab w:val="left" w:pos="567"/>
        </w:tabs>
        <w:rPr>
          <w:szCs w:val="22"/>
          <w:lang w:val="es-ES_tradnl"/>
        </w:rPr>
      </w:pPr>
    </w:p>
    <w:p w14:paraId="3F83D93E" w14:textId="1F0A91D6" w:rsidR="00DC3925" w:rsidRDefault="00DC3925">
      <w:pPr>
        <w:tabs>
          <w:tab w:val="left" w:pos="567"/>
        </w:tabs>
        <w:rPr>
          <w:szCs w:val="22"/>
          <w:lang w:val="es-ES_tradnl"/>
        </w:rPr>
      </w:pPr>
    </w:p>
    <w:p w14:paraId="7389847F" w14:textId="77777777" w:rsidR="00346A1E" w:rsidRDefault="00346A1E">
      <w:pPr>
        <w:tabs>
          <w:tab w:val="left" w:pos="567"/>
        </w:tabs>
        <w:rPr>
          <w:szCs w:val="22"/>
          <w:lang w:val="es-ES_tradnl"/>
        </w:rPr>
      </w:pPr>
    </w:p>
    <w:p w14:paraId="40320341" w14:textId="77777777" w:rsidR="00DC3925" w:rsidRDefault="00DC3925">
      <w:pPr>
        <w:tabs>
          <w:tab w:val="left" w:pos="567"/>
        </w:tabs>
        <w:rPr>
          <w:szCs w:val="22"/>
          <w:lang w:val="es-ES_tradnl"/>
        </w:rPr>
      </w:pPr>
    </w:p>
    <w:p w14:paraId="59B3A562" w14:textId="77777777" w:rsidR="00DC3925" w:rsidRDefault="00DC3925">
      <w:pPr>
        <w:tabs>
          <w:tab w:val="left" w:pos="567"/>
        </w:tabs>
        <w:rPr>
          <w:szCs w:val="22"/>
          <w:lang w:val="es-ES_tradnl"/>
        </w:rPr>
      </w:pPr>
    </w:p>
    <w:p w14:paraId="5BDC9976" w14:textId="77777777" w:rsidR="00DC3925" w:rsidRPr="002D282C" w:rsidRDefault="00DC3925" w:rsidP="00346A1E">
      <w:pPr>
        <w:tabs>
          <w:tab w:val="left" w:pos="567"/>
        </w:tabs>
        <w:jc w:val="center"/>
        <w:rPr>
          <w:b/>
          <w:szCs w:val="22"/>
        </w:rPr>
      </w:pPr>
      <w:r w:rsidRPr="002D282C">
        <w:rPr>
          <w:b/>
          <w:szCs w:val="22"/>
        </w:rPr>
        <w:t>ANEXO III</w:t>
      </w:r>
    </w:p>
    <w:p w14:paraId="38F81D2F" w14:textId="77777777" w:rsidR="00DC3925" w:rsidRDefault="00DC3925">
      <w:pPr>
        <w:tabs>
          <w:tab w:val="left" w:pos="567"/>
        </w:tabs>
        <w:jc w:val="center"/>
        <w:rPr>
          <w:b/>
          <w:szCs w:val="22"/>
        </w:rPr>
      </w:pPr>
    </w:p>
    <w:p w14:paraId="21845B55" w14:textId="77777777" w:rsidR="00DC3925" w:rsidRDefault="00DC3925">
      <w:pPr>
        <w:tabs>
          <w:tab w:val="left" w:pos="567"/>
        </w:tabs>
        <w:jc w:val="center"/>
        <w:rPr>
          <w:szCs w:val="22"/>
        </w:rPr>
      </w:pPr>
      <w:r>
        <w:rPr>
          <w:b/>
          <w:szCs w:val="22"/>
        </w:rPr>
        <w:t>ETIQUETADO Y PROSPECTO</w:t>
      </w:r>
    </w:p>
    <w:p w14:paraId="6DB09BC0" w14:textId="77777777" w:rsidR="00DC3925" w:rsidRDefault="00DC3925" w:rsidP="00346A1E">
      <w:pPr>
        <w:tabs>
          <w:tab w:val="left" w:pos="567"/>
        </w:tabs>
        <w:jc w:val="center"/>
        <w:rPr>
          <w:b/>
          <w:szCs w:val="22"/>
        </w:rPr>
      </w:pPr>
      <w:r>
        <w:rPr>
          <w:b/>
          <w:szCs w:val="22"/>
        </w:rPr>
        <w:br w:type="page"/>
      </w:r>
    </w:p>
    <w:p w14:paraId="2B5406B8" w14:textId="77777777" w:rsidR="00DC3925" w:rsidRDefault="00DC3925">
      <w:pPr>
        <w:tabs>
          <w:tab w:val="left" w:pos="567"/>
        </w:tabs>
        <w:jc w:val="center"/>
        <w:rPr>
          <w:b/>
          <w:szCs w:val="22"/>
        </w:rPr>
      </w:pPr>
    </w:p>
    <w:p w14:paraId="51927EF5" w14:textId="77777777" w:rsidR="00DC3925" w:rsidRDefault="00DC3925">
      <w:pPr>
        <w:tabs>
          <w:tab w:val="left" w:pos="567"/>
        </w:tabs>
        <w:jc w:val="center"/>
        <w:rPr>
          <w:b/>
          <w:szCs w:val="22"/>
        </w:rPr>
      </w:pPr>
    </w:p>
    <w:p w14:paraId="7C1D6D18" w14:textId="77777777" w:rsidR="00DC3925" w:rsidRDefault="00DC3925">
      <w:pPr>
        <w:tabs>
          <w:tab w:val="left" w:pos="567"/>
        </w:tabs>
        <w:jc w:val="center"/>
        <w:rPr>
          <w:b/>
          <w:szCs w:val="22"/>
        </w:rPr>
      </w:pPr>
    </w:p>
    <w:p w14:paraId="0FEF27BC" w14:textId="77777777" w:rsidR="00DC3925" w:rsidRDefault="00DC3925">
      <w:pPr>
        <w:tabs>
          <w:tab w:val="left" w:pos="567"/>
        </w:tabs>
        <w:jc w:val="center"/>
        <w:rPr>
          <w:b/>
          <w:szCs w:val="22"/>
        </w:rPr>
      </w:pPr>
    </w:p>
    <w:p w14:paraId="64D40E11" w14:textId="77777777" w:rsidR="00DC3925" w:rsidRDefault="00DC3925">
      <w:pPr>
        <w:tabs>
          <w:tab w:val="left" w:pos="567"/>
        </w:tabs>
        <w:jc w:val="center"/>
        <w:rPr>
          <w:b/>
          <w:szCs w:val="22"/>
        </w:rPr>
      </w:pPr>
    </w:p>
    <w:p w14:paraId="362C99EA" w14:textId="77777777" w:rsidR="00DC3925" w:rsidRDefault="00DC3925">
      <w:pPr>
        <w:tabs>
          <w:tab w:val="left" w:pos="567"/>
        </w:tabs>
        <w:jc w:val="center"/>
        <w:rPr>
          <w:b/>
          <w:szCs w:val="22"/>
        </w:rPr>
      </w:pPr>
    </w:p>
    <w:p w14:paraId="68196386" w14:textId="77777777" w:rsidR="00DC3925" w:rsidRDefault="00DC3925">
      <w:pPr>
        <w:tabs>
          <w:tab w:val="left" w:pos="567"/>
        </w:tabs>
        <w:jc w:val="center"/>
        <w:rPr>
          <w:b/>
          <w:szCs w:val="22"/>
        </w:rPr>
      </w:pPr>
    </w:p>
    <w:p w14:paraId="310BEA64" w14:textId="77777777" w:rsidR="00DC3925" w:rsidRDefault="00DC3925">
      <w:pPr>
        <w:tabs>
          <w:tab w:val="left" w:pos="567"/>
        </w:tabs>
        <w:jc w:val="center"/>
        <w:rPr>
          <w:b/>
          <w:szCs w:val="22"/>
        </w:rPr>
      </w:pPr>
    </w:p>
    <w:p w14:paraId="312BC895" w14:textId="77777777" w:rsidR="00DC3925" w:rsidRDefault="00DC3925">
      <w:pPr>
        <w:tabs>
          <w:tab w:val="left" w:pos="567"/>
        </w:tabs>
        <w:jc w:val="center"/>
        <w:rPr>
          <w:b/>
          <w:szCs w:val="22"/>
        </w:rPr>
      </w:pPr>
    </w:p>
    <w:p w14:paraId="77BAD631" w14:textId="77777777" w:rsidR="00DC3925" w:rsidRDefault="00DC3925">
      <w:pPr>
        <w:tabs>
          <w:tab w:val="left" w:pos="567"/>
        </w:tabs>
        <w:jc w:val="center"/>
        <w:rPr>
          <w:b/>
          <w:szCs w:val="22"/>
        </w:rPr>
      </w:pPr>
    </w:p>
    <w:p w14:paraId="55B7FC60" w14:textId="77777777" w:rsidR="00DC3925" w:rsidRDefault="00DC3925">
      <w:pPr>
        <w:tabs>
          <w:tab w:val="left" w:pos="567"/>
        </w:tabs>
        <w:jc w:val="center"/>
        <w:rPr>
          <w:b/>
          <w:szCs w:val="22"/>
        </w:rPr>
      </w:pPr>
    </w:p>
    <w:p w14:paraId="0E59E258" w14:textId="77777777" w:rsidR="00DC3925" w:rsidRDefault="00DC3925">
      <w:pPr>
        <w:tabs>
          <w:tab w:val="left" w:pos="567"/>
        </w:tabs>
        <w:jc w:val="center"/>
        <w:rPr>
          <w:b/>
          <w:szCs w:val="22"/>
        </w:rPr>
      </w:pPr>
    </w:p>
    <w:p w14:paraId="294CF9ED" w14:textId="77777777" w:rsidR="00DC3925" w:rsidRDefault="00DC3925">
      <w:pPr>
        <w:tabs>
          <w:tab w:val="left" w:pos="567"/>
        </w:tabs>
        <w:jc w:val="center"/>
        <w:rPr>
          <w:b/>
          <w:szCs w:val="22"/>
        </w:rPr>
      </w:pPr>
    </w:p>
    <w:p w14:paraId="091CB62B" w14:textId="77777777" w:rsidR="00DC3925" w:rsidRDefault="00DC3925">
      <w:pPr>
        <w:tabs>
          <w:tab w:val="left" w:pos="567"/>
        </w:tabs>
        <w:jc w:val="center"/>
        <w:rPr>
          <w:b/>
          <w:szCs w:val="22"/>
        </w:rPr>
      </w:pPr>
    </w:p>
    <w:p w14:paraId="2D854486" w14:textId="77777777" w:rsidR="00DC3925" w:rsidRDefault="00DC3925">
      <w:pPr>
        <w:tabs>
          <w:tab w:val="left" w:pos="567"/>
        </w:tabs>
        <w:jc w:val="center"/>
        <w:rPr>
          <w:b/>
          <w:szCs w:val="22"/>
        </w:rPr>
      </w:pPr>
    </w:p>
    <w:p w14:paraId="6CA2854B" w14:textId="77777777" w:rsidR="00DC3925" w:rsidRDefault="00DC3925">
      <w:pPr>
        <w:tabs>
          <w:tab w:val="left" w:pos="567"/>
        </w:tabs>
        <w:jc w:val="center"/>
        <w:rPr>
          <w:b/>
          <w:szCs w:val="22"/>
        </w:rPr>
      </w:pPr>
    </w:p>
    <w:p w14:paraId="31E08C6D" w14:textId="77777777" w:rsidR="00DC3925" w:rsidRDefault="00DC3925">
      <w:pPr>
        <w:tabs>
          <w:tab w:val="left" w:pos="567"/>
        </w:tabs>
        <w:jc w:val="center"/>
        <w:rPr>
          <w:b/>
          <w:szCs w:val="22"/>
        </w:rPr>
      </w:pPr>
    </w:p>
    <w:p w14:paraId="0E7806F2" w14:textId="77777777" w:rsidR="00DC3925" w:rsidRDefault="00DC3925">
      <w:pPr>
        <w:tabs>
          <w:tab w:val="left" w:pos="567"/>
        </w:tabs>
        <w:jc w:val="center"/>
        <w:rPr>
          <w:b/>
          <w:szCs w:val="22"/>
        </w:rPr>
      </w:pPr>
    </w:p>
    <w:p w14:paraId="2DAF211F" w14:textId="77777777" w:rsidR="00DC3925" w:rsidRDefault="00DC3925">
      <w:pPr>
        <w:tabs>
          <w:tab w:val="left" w:pos="567"/>
        </w:tabs>
        <w:jc w:val="center"/>
        <w:rPr>
          <w:b/>
          <w:szCs w:val="22"/>
        </w:rPr>
      </w:pPr>
    </w:p>
    <w:p w14:paraId="3296665F" w14:textId="77777777" w:rsidR="00DC3925" w:rsidRDefault="00DC3925">
      <w:pPr>
        <w:tabs>
          <w:tab w:val="left" w:pos="567"/>
        </w:tabs>
        <w:jc w:val="center"/>
        <w:rPr>
          <w:b/>
          <w:szCs w:val="22"/>
        </w:rPr>
      </w:pPr>
    </w:p>
    <w:p w14:paraId="710EA231" w14:textId="77777777" w:rsidR="004D08F3" w:rsidRDefault="004D08F3">
      <w:pPr>
        <w:tabs>
          <w:tab w:val="left" w:pos="567"/>
        </w:tabs>
        <w:jc w:val="center"/>
        <w:rPr>
          <w:b/>
          <w:szCs w:val="22"/>
        </w:rPr>
      </w:pPr>
    </w:p>
    <w:p w14:paraId="4EE2289F" w14:textId="77777777" w:rsidR="00DC3925" w:rsidRDefault="00DC3925">
      <w:pPr>
        <w:tabs>
          <w:tab w:val="left" w:pos="567"/>
        </w:tabs>
        <w:jc w:val="center"/>
        <w:rPr>
          <w:b/>
          <w:szCs w:val="22"/>
        </w:rPr>
      </w:pPr>
    </w:p>
    <w:p w14:paraId="553D3AFF" w14:textId="77777777" w:rsidR="00DC3925" w:rsidRDefault="00DC3925" w:rsidP="00346A1E">
      <w:pPr>
        <w:tabs>
          <w:tab w:val="left" w:pos="567"/>
        </w:tabs>
        <w:jc w:val="center"/>
        <w:rPr>
          <w:b/>
          <w:szCs w:val="22"/>
        </w:rPr>
      </w:pPr>
    </w:p>
    <w:p w14:paraId="290D1D4F" w14:textId="77777777" w:rsidR="00DC3925" w:rsidRPr="00346A1E" w:rsidRDefault="00DC3925" w:rsidP="00A60F1C">
      <w:pPr>
        <w:pStyle w:val="Heading1"/>
        <w:jc w:val="center"/>
      </w:pPr>
      <w:r w:rsidRPr="00346A1E">
        <w:t>A. ETIQUETADO</w:t>
      </w:r>
    </w:p>
    <w:p w14:paraId="772A1CEA" w14:textId="77777777" w:rsidR="00DC3925" w:rsidRDefault="00DC3925" w:rsidP="00346A1E">
      <w:pPr>
        <w:rPr>
          <w:b/>
          <w:szCs w:val="22"/>
        </w:rPr>
      </w:pPr>
      <w:r>
        <w:rPr>
          <w:szCs w:val="22"/>
        </w:rPr>
        <w:br w:type="page"/>
      </w:r>
    </w:p>
    <w:p w14:paraId="25A42636" w14:textId="77777777" w:rsidR="00DC3925" w:rsidRDefault="00DC3925">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INFORMACIÓN QUE DEBE FIGURAR EN EL EMBALAJE EXTERIOR</w:t>
      </w:r>
    </w:p>
    <w:p w14:paraId="255A99FE" w14:textId="77777777" w:rsidR="00DC3925" w:rsidRDefault="00DC3925">
      <w:pPr>
        <w:pBdr>
          <w:top w:val="single" w:sz="4" w:space="1" w:color="auto"/>
          <w:left w:val="single" w:sz="4" w:space="4" w:color="auto"/>
          <w:bottom w:val="single" w:sz="4" w:space="1" w:color="auto"/>
          <w:right w:val="single" w:sz="4" w:space="4" w:color="auto"/>
        </w:pBdr>
        <w:tabs>
          <w:tab w:val="left" w:pos="567"/>
        </w:tabs>
        <w:rPr>
          <w:b/>
          <w:szCs w:val="22"/>
        </w:rPr>
      </w:pPr>
    </w:p>
    <w:p w14:paraId="1FD27DD7"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TEXTO DEL ESTUCHE – EU/1/99/126/002</w:t>
      </w:r>
    </w:p>
    <w:p w14:paraId="69326F67" w14:textId="77777777" w:rsidR="00DC3925" w:rsidRDefault="00DC3925" w:rsidP="00182590">
      <w:pPr>
        <w:tabs>
          <w:tab w:val="left" w:pos="567"/>
        </w:tabs>
        <w:rPr>
          <w:b/>
          <w:i/>
          <w:szCs w:val="22"/>
        </w:rPr>
      </w:pPr>
    </w:p>
    <w:p w14:paraId="4EE8BB80" w14:textId="77777777" w:rsidR="00DC3925" w:rsidRDefault="00DC3925" w:rsidP="00182590">
      <w:pPr>
        <w:tabs>
          <w:tab w:val="left" w:pos="567"/>
        </w:tabs>
        <w:rPr>
          <w:b/>
          <w:i/>
          <w:szCs w:val="22"/>
        </w:rPr>
      </w:pPr>
    </w:p>
    <w:p w14:paraId="516E0BB8"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w:t>
      </w:r>
    </w:p>
    <w:p w14:paraId="05C4731B" w14:textId="77777777" w:rsidR="00DC3925" w:rsidRDefault="00DC3925" w:rsidP="00182590">
      <w:pPr>
        <w:tabs>
          <w:tab w:val="left" w:pos="567"/>
        </w:tabs>
        <w:rPr>
          <w:b/>
          <w:iCs/>
          <w:szCs w:val="22"/>
        </w:rPr>
      </w:pPr>
    </w:p>
    <w:p w14:paraId="5C807D71" w14:textId="77777777" w:rsidR="00DC3925" w:rsidRDefault="00DC3925" w:rsidP="00182590">
      <w:pPr>
        <w:tabs>
          <w:tab w:val="left" w:pos="567"/>
        </w:tabs>
        <w:rPr>
          <w:szCs w:val="22"/>
        </w:rPr>
      </w:pPr>
      <w:proofErr w:type="spellStart"/>
      <w:r>
        <w:rPr>
          <w:bCs/>
          <w:szCs w:val="22"/>
        </w:rPr>
        <w:t>Enbrel</w:t>
      </w:r>
      <w:proofErr w:type="spellEnd"/>
      <w:r>
        <w:rPr>
          <w:bCs/>
          <w:szCs w:val="22"/>
        </w:rPr>
        <w:t xml:space="preserve"> 25 mg </w:t>
      </w:r>
      <w:r>
        <w:rPr>
          <w:szCs w:val="22"/>
        </w:rPr>
        <w:t>polvo y disolvente para solución inyectable</w:t>
      </w:r>
    </w:p>
    <w:p w14:paraId="48593F74" w14:textId="77777777" w:rsidR="00DC3925" w:rsidRDefault="00DC3925" w:rsidP="00182590">
      <w:pPr>
        <w:tabs>
          <w:tab w:val="left" w:pos="567"/>
        </w:tabs>
        <w:rPr>
          <w:szCs w:val="22"/>
        </w:rPr>
      </w:pPr>
      <w:proofErr w:type="spellStart"/>
      <w:r>
        <w:rPr>
          <w:szCs w:val="22"/>
        </w:rPr>
        <w:t>etanercept</w:t>
      </w:r>
      <w:proofErr w:type="spellEnd"/>
    </w:p>
    <w:p w14:paraId="22E41218" w14:textId="77777777" w:rsidR="00DC3925" w:rsidRDefault="00DC3925" w:rsidP="00182590">
      <w:pPr>
        <w:tabs>
          <w:tab w:val="left" w:pos="567"/>
        </w:tabs>
        <w:rPr>
          <w:szCs w:val="22"/>
        </w:rPr>
      </w:pPr>
    </w:p>
    <w:p w14:paraId="2296EB1A" w14:textId="77777777" w:rsidR="00DC3925" w:rsidRDefault="00DC3925" w:rsidP="00182590">
      <w:pPr>
        <w:tabs>
          <w:tab w:val="left" w:pos="567"/>
        </w:tabs>
        <w:rPr>
          <w:szCs w:val="22"/>
        </w:rPr>
      </w:pPr>
    </w:p>
    <w:p w14:paraId="12C609C2"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PRINCIPIO(S) ACTIVO(S)</w:t>
      </w:r>
    </w:p>
    <w:p w14:paraId="52710BA0" w14:textId="77777777" w:rsidR="00DC3925" w:rsidRDefault="00DC3925" w:rsidP="00182590">
      <w:pPr>
        <w:tabs>
          <w:tab w:val="left" w:pos="567"/>
        </w:tabs>
        <w:rPr>
          <w:szCs w:val="22"/>
        </w:rPr>
      </w:pPr>
    </w:p>
    <w:p w14:paraId="55D7E326" w14:textId="77777777" w:rsidR="00DC3925" w:rsidRDefault="00DC3925" w:rsidP="00182590">
      <w:pPr>
        <w:tabs>
          <w:tab w:val="left" w:pos="567"/>
        </w:tabs>
        <w:rPr>
          <w:b/>
          <w:bCs/>
          <w:szCs w:val="22"/>
        </w:rPr>
      </w:pPr>
      <w:r>
        <w:rPr>
          <w:szCs w:val="22"/>
        </w:rPr>
        <w:t xml:space="preserve">Cada vial de </w:t>
      </w:r>
      <w:proofErr w:type="spellStart"/>
      <w:r>
        <w:rPr>
          <w:szCs w:val="22"/>
        </w:rPr>
        <w:t>Enbrel</w:t>
      </w:r>
      <w:proofErr w:type="spellEnd"/>
      <w:r>
        <w:rPr>
          <w:szCs w:val="22"/>
        </w:rPr>
        <w:t xml:space="preserve"> contiene 25 mg de </w:t>
      </w:r>
      <w:proofErr w:type="spellStart"/>
      <w:r>
        <w:rPr>
          <w:szCs w:val="22"/>
        </w:rPr>
        <w:t>etanercept</w:t>
      </w:r>
      <w:proofErr w:type="spellEnd"/>
      <w:r>
        <w:rPr>
          <w:szCs w:val="22"/>
        </w:rPr>
        <w:t xml:space="preserve">. </w:t>
      </w:r>
    </w:p>
    <w:p w14:paraId="56320378" w14:textId="77777777" w:rsidR="00DC3925" w:rsidRDefault="00DC3925" w:rsidP="00182590">
      <w:pPr>
        <w:tabs>
          <w:tab w:val="left" w:pos="567"/>
        </w:tabs>
        <w:rPr>
          <w:szCs w:val="22"/>
        </w:rPr>
      </w:pPr>
    </w:p>
    <w:p w14:paraId="57BBE431" w14:textId="77777777" w:rsidR="00DC3925" w:rsidRDefault="00DC3925" w:rsidP="00182590">
      <w:pPr>
        <w:tabs>
          <w:tab w:val="left" w:pos="567"/>
        </w:tabs>
        <w:rPr>
          <w:szCs w:val="22"/>
        </w:rPr>
      </w:pPr>
    </w:p>
    <w:p w14:paraId="5E2DFE38"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LISTA DE EXCIPIENTES</w:t>
      </w:r>
    </w:p>
    <w:p w14:paraId="257EA30E" w14:textId="77777777" w:rsidR="00DC3925" w:rsidRDefault="00DC3925" w:rsidP="00182590">
      <w:pPr>
        <w:tabs>
          <w:tab w:val="left" w:pos="567"/>
        </w:tabs>
        <w:rPr>
          <w:b/>
          <w:bCs/>
          <w:szCs w:val="22"/>
        </w:rPr>
      </w:pPr>
    </w:p>
    <w:p w14:paraId="06421B78" w14:textId="77777777" w:rsidR="00DC3925" w:rsidRDefault="00DC3925" w:rsidP="005D2DBD">
      <w:pPr>
        <w:tabs>
          <w:tab w:val="left" w:pos="567"/>
        </w:tabs>
        <w:rPr>
          <w:szCs w:val="22"/>
        </w:rPr>
      </w:pPr>
      <w:r>
        <w:rPr>
          <w:szCs w:val="22"/>
        </w:rPr>
        <w:t xml:space="preserve">Los demás componentes de </w:t>
      </w:r>
      <w:proofErr w:type="spellStart"/>
      <w:r>
        <w:rPr>
          <w:szCs w:val="22"/>
        </w:rPr>
        <w:t>Enbrel</w:t>
      </w:r>
      <w:proofErr w:type="spellEnd"/>
      <w:r>
        <w:rPr>
          <w:szCs w:val="22"/>
        </w:rPr>
        <w:t xml:space="preserve"> son:</w:t>
      </w:r>
    </w:p>
    <w:p w14:paraId="312473BB" w14:textId="77777777" w:rsidR="00DC3925" w:rsidRDefault="00DC3925" w:rsidP="005D2DBD">
      <w:pPr>
        <w:tabs>
          <w:tab w:val="left" w:pos="567"/>
        </w:tabs>
        <w:rPr>
          <w:szCs w:val="22"/>
        </w:rPr>
      </w:pPr>
      <w:r>
        <w:rPr>
          <w:szCs w:val="22"/>
        </w:rPr>
        <w:t xml:space="preserve">Polvo: Manitol, sacarosa y </w:t>
      </w:r>
      <w:proofErr w:type="spellStart"/>
      <w:r>
        <w:rPr>
          <w:szCs w:val="22"/>
        </w:rPr>
        <w:t>trometamol</w:t>
      </w:r>
      <w:proofErr w:type="spellEnd"/>
      <w:r>
        <w:rPr>
          <w:szCs w:val="22"/>
        </w:rPr>
        <w:t xml:space="preserve">. </w:t>
      </w:r>
    </w:p>
    <w:p w14:paraId="5E789C0E" w14:textId="77777777" w:rsidR="00DC3925" w:rsidRDefault="00DC3925" w:rsidP="00182590">
      <w:pPr>
        <w:tabs>
          <w:tab w:val="left" w:pos="567"/>
        </w:tabs>
        <w:rPr>
          <w:szCs w:val="22"/>
        </w:rPr>
      </w:pPr>
    </w:p>
    <w:p w14:paraId="5407BE18" w14:textId="77777777" w:rsidR="00DC3925" w:rsidRDefault="00DC3925" w:rsidP="00182590">
      <w:pPr>
        <w:tabs>
          <w:tab w:val="left" w:pos="567"/>
        </w:tabs>
        <w:rPr>
          <w:szCs w:val="22"/>
        </w:rPr>
      </w:pPr>
    </w:p>
    <w:p w14:paraId="481485F8"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FORMA FARMACÉUTICA Y CONTENIDO DEL ENVASE</w:t>
      </w:r>
    </w:p>
    <w:p w14:paraId="56646078" w14:textId="77777777" w:rsidR="00DC3925" w:rsidRDefault="00DC3925" w:rsidP="00182590">
      <w:pPr>
        <w:tabs>
          <w:tab w:val="left" w:pos="567"/>
        </w:tabs>
        <w:rPr>
          <w:szCs w:val="22"/>
        </w:rPr>
      </w:pPr>
    </w:p>
    <w:p w14:paraId="63D5D294" w14:textId="77777777" w:rsidR="00DC3925" w:rsidRDefault="00DC3925" w:rsidP="00182590">
      <w:pPr>
        <w:tabs>
          <w:tab w:val="left" w:pos="567"/>
        </w:tabs>
        <w:rPr>
          <w:szCs w:val="22"/>
        </w:rPr>
      </w:pPr>
      <w:r>
        <w:rPr>
          <w:szCs w:val="22"/>
        </w:rPr>
        <w:t>Polvo para solución inyectable</w:t>
      </w:r>
    </w:p>
    <w:p w14:paraId="1CFC62B1" w14:textId="77777777" w:rsidR="00DC3925" w:rsidRDefault="00DC3925" w:rsidP="00182590">
      <w:pPr>
        <w:tabs>
          <w:tab w:val="left" w:pos="567"/>
        </w:tabs>
        <w:rPr>
          <w:szCs w:val="22"/>
        </w:rPr>
      </w:pPr>
      <w:r>
        <w:rPr>
          <w:szCs w:val="22"/>
        </w:rPr>
        <w:t>4 viales con polvo</w:t>
      </w:r>
    </w:p>
    <w:p w14:paraId="1962DB7F" w14:textId="77777777" w:rsidR="00DC3925" w:rsidRDefault="00DC3925" w:rsidP="00182590">
      <w:pPr>
        <w:tabs>
          <w:tab w:val="left" w:pos="567"/>
        </w:tabs>
        <w:rPr>
          <w:szCs w:val="22"/>
        </w:rPr>
      </w:pPr>
      <w:r>
        <w:rPr>
          <w:szCs w:val="22"/>
        </w:rPr>
        <w:t>8 toallitas de algodón con alcohol</w:t>
      </w:r>
    </w:p>
    <w:p w14:paraId="008B5DA6" w14:textId="77777777" w:rsidR="00DC3925" w:rsidRDefault="00DC3925" w:rsidP="00182590">
      <w:pPr>
        <w:tabs>
          <w:tab w:val="left" w:pos="567"/>
        </w:tabs>
        <w:rPr>
          <w:szCs w:val="22"/>
        </w:rPr>
      </w:pPr>
    </w:p>
    <w:p w14:paraId="7D9459DB" w14:textId="77777777" w:rsidR="00DC3925" w:rsidRDefault="00DC3925" w:rsidP="00182590">
      <w:pPr>
        <w:tabs>
          <w:tab w:val="left" w:pos="567"/>
        </w:tabs>
        <w:rPr>
          <w:szCs w:val="22"/>
        </w:rPr>
      </w:pPr>
    </w:p>
    <w:p w14:paraId="3F481B60"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 xml:space="preserve">5. </w:t>
      </w:r>
      <w:r>
        <w:rPr>
          <w:b/>
          <w:bCs/>
          <w:szCs w:val="22"/>
        </w:rPr>
        <w:tab/>
        <w:t>FORMA Y VÍA(S) DE ADMINISTRACIÓN</w:t>
      </w:r>
    </w:p>
    <w:p w14:paraId="4C4EF7C8" w14:textId="77777777" w:rsidR="00DC3925" w:rsidRDefault="00DC3925" w:rsidP="00182590">
      <w:pPr>
        <w:tabs>
          <w:tab w:val="left" w:pos="567"/>
        </w:tabs>
        <w:rPr>
          <w:szCs w:val="22"/>
        </w:rPr>
      </w:pPr>
    </w:p>
    <w:p w14:paraId="0C849F8E" w14:textId="77777777" w:rsidR="00DC3925" w:rsidRDefault="00DC3925" w:rsidP="00182590">
      <w:pPr>
        <w:tabs>
          <w:tab w:val="left" w:pos="567"/>
        </w:tabs>
        <w:rPr>
          <w:szCs w:val="22"/>
        </w:rPr>
      </w:pPr>
      <w:r>
        <w:rPr>
          <w:szCs w:val="22"/>
        </w:rPr>
        <w:t>Leer el prospecto antes de utilizar este medicamento.</w:t>
      </w:r>
    </w:p>
    <w:p w14:paraId="56E9D3A4" w14:textId="77777777" w:rsidR="00DC3925" w:rsidRDefault="00DC3925" w:rsidP="00182590">
      <w:pPr>
        <w:tabs>
          <w:tab w:val="left" w:pos="567"/>
        </w:tabs>
        <w:rPr>
          <w:szCs w:val="22"/>
        </w:rPr>
      </w:pPr>
      <w:r>
        <w:rPr>
          <w:szCs w:val="22"/>
        </w:rPr>
        <w:t>Vía subcutánea</w:t>
      </w:r>
      <w:r w:rsidR="0006643E">
        <w:rPr>
          <w:szCs w:val="22"/>
        </w:rPr>
        <w:t>.</w:t>
      </w:r>
    </w:p>
    <w:p w14:paraId="6369183D" w14:textId="77777777" w:rsidR="00DC3925" w:rsidRDefault="00DC3925" w:rsidP="00182590">
      <w:pPr>
        <w:tabs>
          <w:tab w:val="left" w:pos="567"/>
        </w:tabs>
        <w:rPr>
          <w:szCs w:val="22"/>
        </w:rPr>
      </w:pPr>
    </w:p>
    <w:p w14:paraId="51D3B7F2" w14:textId="77777777" w:rsidR="00DC3925" w:rsidRDefault="00DC3925" w:rsidP="005D2DBD">
      <w:pPr>
        <w:tabs>
          <w:tab w:val="left" w:pos="567"/>
        </w:tabs>
        <w:rPr>
          <w:szCs w:val="22"/>
        </w:rPr>
      </w:pPr>
    </w:p>
    <w:p w14:paraId="4244AC4F"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ind w:left="567" w:hanging="567"/>
        <w:rPr>
          <w:b/>
          <w:bCs/>
          <w:szCs w:val="22"/>
        </w:rPr>
      </w:pPr>
      <w:r>
        <w:rPr>
          <w:b/>
          <w:bCs/>
          <w:szCs w:val="22"/>
        </w:rPr>
        <w:t>6.</w:t>
      </w:r>
      <w:r>
        <w:rPr>
          <w:b/>
          <w:bCs/>
          <w:szCs w:val="22"/>
        </w:rPr>
        <w:tab/>
        <w:t xml:space="preserve">ADVERTENCIA ESPECIAL DE QUE EL MEDICAMENTO DEBE MANTENERSE FUERA DE </w:t>
      </w:r>
      <w:smartTag w:uri="urn:schemas-microsoft-com:office:smarttags" w:element="PersonName">
        <w:smartTagPr>
          <w:attr w:name="ProductID" w:val="LA VISTA Y"/>
        </w:smartTagPr>
        <w:r>
          <w:rPr>
            <w:b/>
            <w:bCs/>
            <w:szCs w:val="22"/>
          </w:rPr>
          <w:t>LA VISTA Y</w:t>
        </w:r>
      </w:smartTag>
      <w:r>
        <w:rPr>
          <w:b/>
          <w:bCs/>
          <w:szCs w:val="22"/>
        </w:rPr>
        <w:t xml:space="preserve"> DEL ALCANCE DE LOS NIÑOS</w:t>
      </w:r>
    </w:p>
    <w:p w14:paraId="5F933408" w14:textId="77777777" w:rsidR="00DC3925" w:rsidRDefault="00DC3925" w:rsidP="00182590">
      <w:pPr>
        <w:tabs>
          <w:tab w:val="left" w:pos="567"/>
        </w:tabs>
        <w:rPr>
          <w:b/>
          <w:bCs/>
          <w:szCs w:val="22"/>
        </w:rPr>
      </w:pPr>
    </w:p>
    <w:p w14:paraId="2D3FEEE0" w14:textId="77777777" w:rsidR="00DC3925" w:rsidRDefault="00DC3925" w:rsidP="00182590">
      <w:pPr>
        <w:tabs>
          <w:tab w:val="left" w:pos="567"/>
        </w:tabs>
        <w:rPr>
          <w:szCs w:val="22"/>
        </w:rPr>
      </w:pPr>
      <w:r>
        <w:rPr>
          <w:szCs w:val="22"/>
        </w:rPr>
        <w:t>Mantener fuera de la vista y del alcance de los niños.</w:t>
      </w:r>
    </w:p>
    <w:p w14:paraId="08BBC44C" w14:textId="77777777" w:rsidR="00DC3925" w:rsidRDefault="00DC3925" w:rsidP="00182590">
      <w:pPr>
        <w:tabs>
          <w:tab w:val="left" w:pos="567"/>
        </w:tabs>
        <w:rPr>
          <w:szCs w:val="22"/>
        </w:rPr>
      </w:pPr>
    </w:p>
    <w:p w14:paraId="26663E93" w14:textId="77777777" w:rsidR="00DC3925" w:rsidRDefault="00DC3925" w:rsidP="00182590">
      <w:pPr>
        <w:tabs>
          <w:tab w:val="left" w:pos="567"/>
        </w:tabs>
        <w:rPr>
          <w:szCs w:val="22"/>
        </w:rPr>
      </w:pPr>
    </w:p>
    <w:p w14:paraId="3B7B5243"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7.</w:t>
      </w:r>
      <w:r>
        <w:rPr>
          <w:b/>
          <w:bCs/>
          <w:szCs w:val="22"/>
        </w:rPr>
        <w:tab/>
        <w:t>OTRA(S) ADVERTENCIA(S) ESPECIAL</w:t>
      </w:r>
      <w:r w:rsidR="0028097C">
        <w:rPr>
          <w:b/>
          <w:bCs/>
          <w:szCs w:val="22"/>
        </w:rPr>
        <w:t>(</w:t>
      </w:r>
      <w:r>
        <w:rPr>
          <w:b/>
          <w:bCs/>
          <w:szCs w:val="22"/>
        </w:rPr>
        <w:t>ES</w:t>
      </w:r>
      <w:r w:rsidR="0028097C">
        <w:rPr>
          <w:b/>
          <w:bCs/>
          <w:szCs w:val="22"/>
        </w:rPr>
        <w:t>)</w:t>
      </w:r>
      <w:r>
        <w:rPr>
          <w:b/>
          <w:bCs/>
          <w:szCs w:val="22"/>
        </w:rPr>
        <w:t>, SI ES NECESARIO</w:t>
      </w:r>
    </w:p>
    <w:p w14:paraId="050FAB69" w14:textId="77777777" w:rsidR="00DC3925" w:rsidRDefault="00DC3925" w:rsidP="00182590">
      <w:pPr>
        <w:tabs>
          <w:tab w:val="left" w:pos="567"/>
        </w:tabs>
        <w:rPr>
          <w:szCs w:val="22"/>
        </w:rPr>
      </w:pPr>
    </w:p>
    <w:p w14:paraId="452F912B" w14:textId="77777777" w:rsidR="00DC3925" w:rsidRDefault="00DC3925" w:rsidP="00182590">
      <w:pPr>
        <w:tabs>
          <w:tab w:val="left" w:pos="567"/>
        </w:tabs>
        <w:rPr>
          <w:szCs w:val="22"/>
        </w:rPr>
      </w:pPr>
    </w:p>
    <w:p w14:paraId="4CE0F709"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8.</w:t>
      </w:r>
      <w:r>
        <w:rPr>
          <w:b/>
          <w:bCs/>
          <w:szCs w:val="22"/>
        </w:rPr>
        <w:tab/>
        <w:t>FECHA DE CADUCIDAD</w:t>
      </w:r>
    </w:p>
    <w:p w14:paraId="6D71FAFE" w14:textId="77777777" w:rsidR="00DC3925" w:rsidRDefault="00DC3925" w:rsidP="00182590">
      <w:pPr>
        <w:tabs>
          <w:tab w:val="left" w:pos="567"/>
        </w:tabs>
        <w:rPr>
          <w:szCs w:val="22"/>
        </w:rPr>
      </w:pPr>
    </w:p>
    <w:p w14:paraId="48B6E399" w14:textId="77777777" w:rsidR="00DC3925" w:rsidRDefault="000A7008" w:rsidP="00182590">
      <w:pPr>
        <w:tabs>
          <w:tab w:val="left" w:pos="567"/>
        </w:tabs>
        <w:rPr>
          <w:szCs w:val="22"/>
        </w:rPr>
      </w:pPr>
      <w:r>
        <w:rPr>
          <w:szCs w:val="22"/>
        </w:rPr>
        <w:t>EXP</w:t>
      </w:r>
      <w:r w:rsidR="00DC3925">
        <w:rPr>
          <w:szCs w:val="22"/>
        </w:rPr>
        <w:t xml:space="preserve"> </w:t>
      </w:r>
    </w:p>
    <w:p w14:paraId="2B465234" w14:textId="77777777" w:rsidR="00DC3925" w:rsidRDefault="00DC3925" w:rsidP="00182590">
      <w:pPr>
        <w:widowControl w:val="0"/>
        <w:tabs>
          <w:tab w:val="left" w:pos="567"/>
        </w:tabs>
        <w:rPr>
          <w:szCs w:val="22"/>
        </w:rPr>
      </w:pPr>
    </w:p>
    <w:p w14:paraId="43CC64C4" w14:textId="77777777" w:rsidR="00DC3925" w:rsidRDefault="00DC3925" w:rsidP="00182590">
      <w:pPr>
        <w:widowControl w:val="0"/>
        <w:tabs>
          <w:tab w:val="left" w:pos="567"/>
        </w:tabs>
        <w:rPr>
          <w:szCs w:val="22"/>
        </w:rPr>
      </w:pPr>
    </w:p>
    <w:p w14:paraId="13427ECF" w14:textId="77777777" w:rsidR="00DC3925" w:rsidRDefault="00DC3925" w:rsidP="00182590">
      <w:pPr>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9.</w:t>
      </w:r>
      <w:r>
        <w:rPr>
          <w:b/>
          <w:bCs/>
          <w:szCs w:val="22"/>
        </w:rPr>
        <w:tab/>
        <w:t>CONDICIONES ESPECIALES DE CONSERVACIÓN</w:t>
      </w:r>
    </w:p>
    <w:p w14:paraId="7907893D" w14:textId="77777777" w:rsidR="00DC3925" w:rsidRDefault="00DC3925" w:rsidP="00182590">
      <w:pPr>
        <w:widowControl w:val="0"/>
        <w:tabs>
          <w:tab w:val="left" w:pos="567"/>
        </w:tabs>
        <w:rPr>
          <w:b/>
          <w:bCs/>
          <w:szCs w:val="22"/>
        </w:rPr>
      </w:pPr>
    </w:p>
    <w:p w14:paraId="3128D249" w14:textId="77777777" w:rsidR="00DC3925" w:rsidRDefault="00DC3925" w:rsidP="005D2DBD">
      <w:pPr>
        <w:widowControl w:val="0"/>
        <w:tabs>
          <w:tab w:val="left" w:pos="567"/>
        </w:tabs>
        <w:suppressAutoHyphens/>
        <w:rPr>
          <w:szCs w:val="22"/>
        </w:rPr>
      </w:pPr>
      <w:r>
        <w:rPr>
          <w:szCs w:val="22"/>
        </w:rPr>
        <w:t xml:space="preserve">Conservar </w:t>
      </w:r>
      <w:smartTag w:uri="SmartTagTypeLegixLinks" w:element="LegixLinks">
        <w:smartTagPr>
          <w:attr w:name="ID" w:val="30094"/>
          <w:attr w:name="Base" w:val="Codigo"/>
        </w:smartTagPr>
        <w:r>
          <w:rPr>
            <w:szCs w:val="22"/>
          </w:rPr>
          <w:t>en</w:t>
        </w:r>
      </w:smartTag>
      <w:r>
        <w:rPr>
          <w:szCs w:val="22"/>
        </w:rPr>
        <w:t xml:space="preserve"> nevera.</w:t>
      </w:r>
    </w:p>
    <w:p w14:paraId="06180E5E" w14:textId="77777777" w:rsidR="00DC3925" w:rsidRDefault="00DC3925" w:rsidP="005D2DBD">
      <w:pPr>
        <w:widowControl w:val="0"/>
        <w:tabs>
          <w:tab w:val="left" w:pos="567"/>
        </w:tabs>
        <w:suppressAutoHyphens/>
        <w:rPr>
          <w:szCs w:val="22"/>
        </w:rPr>
      </w:pPr>
      <w:r>
        <w:rPr>
          <w:szCs w:val="22"/>
        </w:rPr>
        <w:t>No congelar.</w:t>
      </w:r>
    </w:p>
    <w:p w14:paraId="63EBE970" w14:textId="77777777" w:rsidR="00DC3925" w:rsidRDefault="00DC3925" w:rsidP="005D2DBD">
      <w:pPr>
        <w:widowControl w:val="0"/>
        <w:tabs>
          <w:tab w:val="left" w:pos="567"/>
        </w:tabs>
        <w:rPr>
          <w:szCs w:val="22"/>
        </w:rPr>
      </w:pPr>
    </w:p>
    <w:p w14:paraId="6C675DDA" w14:textId="77777777" w:rsidR="00DC3925" w:rsidRDefault="00DC3925" w:rsidP="005D2DBD">
      <w:pPr>
        <w:keepNext/>
        <w:keepLines/>
        <w:widowControl w:val="0"/>
        <w:tabs>
          <w:tab w:val="left" w:pos="567"/>
        </w:tabs>
        <w:rPr>
          <w:szCs w:val="22"/>
        </w:rPr>
      </w:pPr>
      <w:r>
        <w:rPr>
          <w:szCs w:val="22"/>
        </w:rPr>
        <w:lastRenderedPageBreak/>
        <w:t>Consulte el prospecto para mayor información sobre otras formas de conservación del medicamento.</w:t>
      </w:r>
    </w:p>
    <w:p w14:paraId="5488712D" w14:textId="77777777" w:rsidR="00DC3925" w:rsidRDefault="00DC3925" w:rsidP="005D2DBD">
      <w:pPr>
        <w:tabs>
          <w:tab w:val="left" w:pos="567"/>
        </w:tabs>
        <w:rPr>
          <w:szCs w:val="22"/>
        </w:rPr>
      </w:pPr>
    </w:p>
    <w:p w14:paraId="116AA44A" w14:textId="77777777" w:rsidR="00DC3925" w:rsidRDefault="00DC3925" w:rsidP="005D2DBD">
      <w:pPr>
        <w:tabs>
          <w:tab w:val="left" w:pos="567"/>
        </w:tabs>
        <w:rPr>
          <w:szCs w:val="22"/>
        </w:rPr>
      </w:pPr>
      <w:r>
        <w:rPr>
          <w:szCs w:val="22"/>
        </w:rPr>
        <w:t xml:space="preserve">Después de preparar la solución de </w:t>
      </w:r>
      <w:proofErr w:type="spellStart"/>
      <w:r>
        <w:rPr>
          <w:szCs w:val="22"/>
        </w:rPr>
        <w:t>Enbrel</w:t>
      </w:r>
      <w:proofErr w:type="spellEnd"/>
      <w:r>
        <w:rPr>
          <w:szCs w:val="22"/>
        </w:rPr>
        <w:t xml:space="preserve"> se recomienda su uso inmediato (antes de 6 horas).</w:t>
      </w:r>
    </w:p>
    <w:p w14:paraId="432D75A9" w14:textId="77777777" w:rsidR="00DC3925" w:rsidRDefault="00DC3925" w:rsidP="00182590">
      <w:pPr>
        <w:tabs>
          <w:tab w:val="left" w:pos="567"/>
        </w:tabs>
        <w:rPr>
          <w:szCs w:val="22"/>
        </w:rPr>
      </w:pPr>
    </w:p>
    <w:p w14:paraId="4207B8E0" w14:textId="77777777" w:rsidR="00DC3925" w:rsidRDefault="00DC3925" w:rsidP="00182590">
      <w:pPr>
        <w:tabs>
          <w:tab w:val="left" w:pos="567"/>
        </w:tabs>
        <w:rPr>
          <w:szCs w:val="22"/>
        </w:rPr>
      </w:pPr>
    </w:p>
    <w:p w14:paraId="3D4C331B"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ind w:left="567" w:hanging="567"/>
        <w:rPr>
          <w:b/>
          <w:bCs/>
          <w:szCs w:val="22"/>
        </w:rPr>
      </w:pPr>
      <w:r>
        <w:rPr>
          <w:b/>
          <w:bCs/>
          <w:szCs w:val="22"/>
        </w:rPr>
        <w:t>10.</w:t>
      </w:r>
      <w:r>
        <w:rPr>
          <w:b/>
          <w:bCs/>
          <w:szCs w:val="22"/>
        </w:rPr>
        <w:tab/>
        <w:t>PRECAUCIONES ESPECIALES DE ELIMINACIÓN DEL MEDICAMENTO NO UTILIZADO Y DE LOS MATERIALES DERIVADOS DE SU USO</w:t>
      </w:r>
      <w:r w:rsidR="006059C8">
        <w:rPr>
          <w:b/>
          <w:bCs/>
          <w:szCs w:val="22"/>
        </w:rPr>
        <w:t>,</w:t>
      </w:r>
      <w:r>
        <w:rPr>
          <w:b/>
          <w:bCs/>
          <w:szCs w:val="22"/>
        </w:rPr>
        <w:t xml:space="preserve"> CUANDO CORRESPONDA</w:t>
      </w:r>
    </w:p>
    <w:p w14:paraId="2F516275" w14:textId="77777777" w:rsidR="00DC3925" w:rsidRDefault="00DC3925" w:rsidP="00182590">
      <w:pPr>
        <w:tabs>
          <w:tab w:val="left" w:pos="567"/>
        </w:tabs>
        <w:rPr>
          <w:szCs w:val="22"/>
        </w:rPr>
      </w:pPr>
    </w:p>
    <w:p w14:paraId="603AFF90" w14:textId="77777777" w:rsidR="00DC3925" w:rsidRDefault="00DC3925" w:rsidP="00182590">
      <w:pPr>
        <w:tabs>
          <w:tab w:val="left" w:pos="567"/>
        </w:tabs>
        <w:rPr>
          <w:szCs w:val="22"/>
        </w:rPr>
      </w:pPr>
    </w:p>
    <w:p w14:paraId="526B2814"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suppressAutoHyphens/>
        <w:ind w:left="567" w:hanging="567"/>
        <w:rPr>
          <w:b/>
          <w:bCs/>
          <w:szCs w:val="22"/>
        </w:rPr>
      </w:pPr>
      <w:r>
        <w:rPr>
          <w:b/>
          <w:bCs/>
          <w:szCs w:val="22"/>
        </w:rPr>
        <w:t>11.</w:t>
      </w:r>
      <w:r>
        <w:rPr>
          <w:b/>
          <w:bCs/>
          <w:szCs w:val="22"/>
        </w:rPr>
        <w:tab/>
        <w:t xml:space="preserve">NOMBRE Y DIRECCIÓN DEL TITULAR DE </w:t>
      </w:r>
      <w:smartTag w:uri="urn:schemas-microsoft-com:office:smarttags" w:element="PersonName">
        <w:smartTagPr>
          <w:attr w:name="ProductID" w:val="LA AUTORIZACIￓN DE"/>
        </w:smartTagPr>
        <w:r>
          <w:rPr>
            <w:b/>
            <w:bCs/>
            <w:szCs w:val="22"/>
          </w:rPr>
          <w:t>LA AUTORIZACIÓN DE</w:t>
        </w:r>
      </w:smartTag>
      <w:r>
        <w:rPr>
          <w:b/>
          <w:bCs/>
          <w:szCs w:val="22"/>
        </w:rPr>
        <w:t xml:space="preserve"> COMERCIALIZACIÓN</w:t>
      </w:r>
    </w:p>
    <w:p w14:paraId="73ED6F43" w14:textId="77777777" w:rsidR="00DC3925" w:rsidRDefault="00DC3925" w:rsidP="00182590">
      <w:pPr>
        <w:tabs>
          <w:tab w:val="left" w:pos="567"/>
        </w:tabs>
        <w:rPr>
          <w:szCs w:val="22"/>
        </w:rPr>
      </w:pPr>
    </w:p>
    <w:p w14:paraId="76D26209" w14:textId="77777777" w:rsidR="00DC3925" w:rsidRPr="00D5323C" w:rsidRDefault="00DC3925" w:rsidP="002D282C">
      <w:pPr>
        <w:rPr>
          <w:lang w:val="fr-FR"/>
        </w:rPr>
      </w:pPr>
      <w:r w:rsidRPr="00D5323C">
        <w:rPr>
          <w:lang w:val="fr-FR"/>
        </w:rPr>
        <w:t>Pfizer Europe MA EEIG</w:t>
      </w:r>
    </w:p>
    <w:p w14:paraId="0007E77D" w14:textId="77777777" w:rsidR="00DC3925" w:rsidRPr="00D5323C" w:rsidRDefault="00DC3925" w:rsidP="002D282C">
      <w:pPr>
        <w:rPr>
          <w:lang w:val="fr-FR"/>
        </w:rPr>
      </w:pPr>
      <w:r w:rsidRPr="00D5323C">
        <w:rPr>
          <w:lang w:val="fr-FR"/>
        </w:rPr>
        <w:t>Boulevard de la Plaine 17</w:t>
      </w:r>
    </w:p>
    <w:p w14:paraId="4A484F65" w14:textId="77777777" w:rsidR="00DC3925" w:rsidRPr="002E60A2" w:rsidRDefault="00DC3925" w:rsidP="002D282C">
      <w:r w:rsidRPr="002E60A2">
        <w:t xml:space="preserve">1050 </w:t>
      </w:r>
      <w:proofErr w:type="spellStart"/>
      <w:r w:rsidRPr="002E60A2">
        <w:t>Bruxelles</w:t>
      </w:r>
      <w:proofErr w:type="spellEnd"/>
    </w:p>
    <w:p w14:paraId="531ABD3E" w14:textId="77777777" w:rsidR="00DC3925" w:rsidRPr="002E60A2" w:rsidRDefault="00DC3925" w:rsidP="002D282C">
      <w:r w:rsidRPr="002E60A2">
        <w:t>Bélgica</w:t>
      </w:r>
    </w:p>
    <w:p w14:paraId="43DADC0C" w14:textId="77777777" w:rsidR="00DC3925" w:rsidRDefault="00DC3925" w:rsidP="00182590">
      <w:pPr>
        <w:tabs>
          <w:tab w:val="left" w:pos="567"/>
        </w:tabs>
        <w:rPr>
          <w:szCs w:val="22"/>
        </w:rPr>
      </w:pPr>
    </w:p>
    <w:p w14:paraId="3E38A11C" w14:textId="77777777" w:rsidR="00DC3925" w:rsidRDefault="00DC3925" w:rsidP="00182590">
      <w:pPr>
        <w:tabs>
          <w:tab w:val="left" w:pos="567"/>
        </w:tabs>
        <w:rPr>
          <w:szCs w:val="22"/>
        </w:rPr>
      </w:pPr>
    </w:p>
    <w:p w14:paraId="1D898677"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12.</w:t>
      </w:r>
      <w:r>
        <w:rPr>
          <w:b/>
          <w:bCs/>
          <w:szCs w:val="22"/>
        </w:rPr>
        <w:tab/>
        <w:t>NÚMERO(S) DE AUTORIZACIÓN DE COMERCIALIZACIÓN</w:t>
      </w:r>
    </w:p>
    <w:p w14:paraId="3FF84E29" w14:textId="77777777" w:rsidR="00DC3925" w:rsidRDefault="00DC3925" w:rsidP="00182590">
      <w:pPr>
        <w:tabs>
          <w:tab w:val="left" w:pos="567"/>
        </w:tabs>
        <w:rPr>
          <w:szCs w:val="22"/>
        </w:rPr>
      </w:pPr>
    </w:p>
    <w:p w14:paraId="33DB46F3" w14:textId="77777777" w:rsidR="00DC3925" w:rsidRDefault="00DC3925" w:rsidP="00182590">
      <w:pPr>
        <w:tabs>
          <w:tab w:val="left" w:pos="567"/>
        </w:tabs>
        <w:rPr>
          <w:szCs w:val="22"/>
        </w:rPr>
      </w:pPr>
      <w:r>
        <w:rPr>
          <w:szCs w:val="22"/>
        </w:rPr>
        <w:t>EU/1/99/126/002</w:t>
      </w:r>
    </w:p>
    <w:p w14:paraId="7E3D99C3" w14:textId="77777777" w:rsidR="00DC3925" w:rsidRDefault="00DC3925" w:rsidP="00182590">
      <w:pPr>
        <w:tabs>
          <w:tab w:val="left" w:pos="567"/>
        </w:tabs>
        <w:rPr>
          <w:szCs w:val="22"/>
        </w:rPr>
      </w:pPr>
    </w:p>
    <w:p w14:paraId="1C40C49B" w14:textId="77777777" w:rsidR="00DC3925" w:rsidRDefault="00DC3925" w:rsidP="00182590">
      <w:pPr>
        <w:tabs>
          <w:tab w:val="left" w:pos="567"/>
        </w:tabs>
        <w:rPr>
          <w:szCs w:val="22"/>
        </w:rPr>
      </w:pPr>
    </w:p>
    <w:p w14:paraId="7BC31E09"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13.</w:t>
      </w:r>
      <w:r>
        <w:rPr>
          <w:b/>
          <w:bCs/>
          <w:szCs w:val="22"/>
        </w:rPr>
        <w:tab/>
        <w:t>NÚMERO DE LOTE</w:t>
      </w:r>
    </w:p>
    <w:p w14:paraId="07643429" w14:textId="77777777" w:rsidR="00DC3925" w:rsidRDefault="00DC3925" w:rsidP="00182590">
      <w:pPr>
        <w:tabs>
          <w:tab w:val="left" w:pos="567"/>
        </w:tabs>
        <w:rPr>
          <w:b/>
          <w:bCs/>
          <w:szCs w:val="22"/>
        </w:rPr>
      </w:pPr>
    </w:p>
    <w:p w14:paraId="2A31CA29" w14:textId="77777777" w:rsidR="00DC3925" w:rsidRDefault="00DC3925" w:rsidP="00182590">
      <w:pPr>
        <w:tabs>
          <w:tab w:val="left" w:pos="567"/>
        </w:tabs>
        <w:rPr>
          <w:szCs w:val="22"/>
        </w:rPr>
      </w:pPr>
      <w:r>
        <w:rPr>
          <w:szCs w:val="22"/>
        </w:rPr>
        <w:t>Lot</w:t>
      </w:r>
    </w:p>
    <w:p w14:paraId="53254263" w14:textId="77777777" w:rsidR="00DC3925" w:rsidRDefault="00DC3925" w:rsidP="00182590">
      <w:pPr>
        <w:tabs>
          <w:tab w:val="left" w:pos="567"/>
        </w:tabs>
        <w:rPr>
          <w:bCs/>
          <w:szCs w:val="22"/>
        </w:rPr>
      </w:pPr>
    </w:p>
    <w:p w14:paraId="5770B258" w14:textId="77777777" w:rsidR="00DC3925" w:rsidRDefault="00DC3925" w:rsidP="00182590">
      <w:pPr>
        <w:tabs>
          <w:tab w:val="left" w:pos="567"/>
        </w:tabs>
        <w:rPr>
          <w:bCs/>
          <w:szCs w:val="22"/>
        </w:rPr>
      </w:pPr>
    </w:p>
    <w:p w14:paraId="1976C6C4"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14.</w:t>
      </w:r>
      <w:r>
        <w:rPr>
          <w:b/>
          <w:bCs/>
          <w:szCs w:val="22"/>
        </w:rPr>
        <w:tab/>
        <w:t>CONDICIONES GENERALES DE DISPENSACIÓN</w:t>
      </w:r>
    </w:p>
    <w:p w14:paraId="7CB41D26" w14:textId="77777777" w:rsidR="00DC3925" w:rsidRDefault="00DC3925" w:rsidP="00182590">
      <w:pPr>
        <w:tabs>
          <w:tab w:val="left" w:pos="567"/>
        </w:tabs>
        <w:rPr>
          <w:szCs w:val="22"/>
        </w:rPr>
      </w:pPr>
    </w:p>
    <w:p w14:paraId="24CF33BE" w14:textId="77777777" w:rsidR="00DC3925" w:rsidRDefault="00DC3925" w:rsidP="00182590">
      <w:pPr>
        <w:tabs>
          <w:tab w:val="left" w:pos="567"/>
        </w:tabs>
        <w:rPr>
          <w:szCs w:val="22"/>
        </w:rPr>
      </w:pPr>
    </w:p>
    <w:p w14:paraId="3C00BA18"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15.</w:t>
      </w:r>
      <w:r>
        <w:rPr>
          <w:b/>
          <w:bCs/>
          <w:szCs w:val="22"/>
        </w:rPr>
        <w:tab/>
        <w:t>INSTRUCCIONES DE USO</w:t>
      </w:r>
    </w:p>
    <w:p w14:paraId="02EFFBCC" w14:textId="77777777" w:rsidR="00DC3925" w:rsidRDefault="00DC3925" w:rsidP="00182590">
      <w:pPr>
        <w:tabs>
          <w:tab w:val="left" w:pos="567"/>
        </w:tabs>
        <w:rPr>
          <w:szCs w:val="22"/>
        </w:rPr>
      </w:pPr>
    </w:p>
    <w:p w14:paraId="4B9B62C0" w14:textId="77777777" w:rsidR="00DC3925" w:rsidRDefault="00DC3925" w:rsidP="005D2DBD">
      <w:pPr>
        <w:tabs>
          <w:tab w:val="left" w:pos="567"/>
        </w:tabs>
        <w:rPr>
          <w:szCs w:val="22"/>
        </w:rPr>
      </w:pPr>
      <w:r>
        <w:rPr>
          <w:szCs w:val="22"/>
        </w:rPr>
        <w:t xml:space="preserve">Para la administración de </w:t>
      </w:r>
      <w:proofErr w:type="spellStart"/>
      <w:r>
        <w:rPr>
          <w:szCs w:val="22"/>
        </w:rPr>
        <w:t>Enbrel</w:t>
      </w:r>
      <w:proofErr w:type="spellEnd"/>
      <w:r>
        <w:rPr>
          <w:szCs w:val="22"/>
        </w:rPr>
        <w:t xml:space="preserve"> necesitará una jeringa y 1 ml de agua para preparaciones inyectables.</w:t>
      </w:r>
    </w:p>
    <w:p w14:paraId="23284EF3" w14:textId="77777777" w:rsidR="00DC3925" w:rsidRDefault="00DC3925" w:rsidP="00182590">
      <w:pPr>
        <w:tabs>
          <w:tab w:val="left" w:pos="567"/>
        </w:tabs>
        <w:rPr>
          <w:szCs w:val="22"/>
        </w:rPr>
      </w:pPr>
    </w:p>
    <w:p w14:paraId="5C6979AC" w14:textId="77777777" w:rsidR="00DC3925" w:rsidRDefault="00DC3925" w:rsidP="00182590">
      <w:pPr>
        <w:tabs>
          <w:tab w:val="left" w:pos="567"/>
        </w:tabs>
        <w:rPr>
          <w:szCs w:val="22"/>
        </w:rPr>
      </w:pPr>
    </w:p>
    <w:p w14:paraId="556D9A91"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16.</w:t>
      </w:r>
      <w:r>
        <w:rPr>
          <w:b/>
          <w:bCs/>
          <w:szCs w:val="22"/>
        </w:rPr>
        <w:tab/>
        <w:t xml:space="preserve">INFORMACIÓN </w:t>
      </w:r>
      <w:smartTag w:uri="SmartTagTypeLegixLinks" w:element="LegixLinks">
        <w:smartTagPr>
          <w:attr w:name="ID" w:val="30094"/>
          <w:attr w:name="Base" w:val="Codigo"/>
        </w:smartTagPr>
        <w:r>
          <w:rPr>
            <w:b/>
            <w:bCs/>
            <w:szCs w:val="22"/>
          </w:rPr>
          <w:t>EN</w:t>
        </w:r>
      </w:smartTag>
      <w:r>
        <w:rPr>
          <w:b/>
          <w:bCs/>
          <w:szCs w:val="22"/>
        </w:rPr>
        <w:t xml:space="preserve"> BRAILLE</w:t>
      </w:r>
    </w:p>
    <w:p w14:paraId="68CF99C5" w14:textId="77777777" w:rsidR="00DC3925" w:rsidRDefault="00DC3925" w:rsidP="00182590">
      <w:pPr>
        <w:tabs>
          <w:tab w:val="left" w:pos="567"/>
        </w:tabs>
        <w:rPr>
          <w:szCs w:val="22"/>
        </w:rPr>
      </w:pPr>
    </w:p>
    <w:p w14:paraId="7F4B0662" w14:textId="77777777" w:rsidR="00DC3925" w:rsidRDefault="00DC3925" w:rsidP="00182590">
      <w:pPr>
        <w:tabs>
          <w:tab w:val="left" w:pos="567"/>
        </w:tabs>
        <w:rPr>
          <w:szCs w:val="22"/>
        </w:rPr>
      </w:pPr>
      <w:proofErr w:type="spellStart"/>
      <w:r>
        <w:rPr>
          <w:szCs w:val="22"/>
        </w:rPr>
        <w:t>Enbrel</w:t>
      </w:r>
      <w:proofErr w:type="spellEnd"/>
      <w:r>
        <w:rPr>
          <w:szCs w:val="22"/>
        </w:rPr>
        <w:t xml:space="preserve"> 25 mg</w:t>
      </w:r>
    </w:p>
    <w:p w14:paraId="7C40EC69" w14:textId="77777777" w:rsidR="00DC3925" w:rsidRDefault="00DC3925" w:rsidP="00182590">
      <w:pPr>
        <w:widowControl w:val="0"/>
        <w:tabs>
          <w:tab w:val="left" w:pos="567"/>
        </w:tabs>
        <w:rPr>
          <w:szCs w:val="22"/>
        </w:rPr>
      </w:pPr>
    </w:p>
    <w:p w14:paraId="61BA8070" w14:textId="77777777" w:rsidR="00DC3925" w:rsidRDefault="00DC3925" w:rsidP="00182590">
      <w:pPr>
        <w:widowControl w:val="0"/>
        <w:tabs>
          <w:tab w:val="left" w:pos="567"/>
        </w:tabs>
        <w:rPr>
          <w:szCs w:val="22"/>
        </w:rPr>
      </w:pPr>
    </w:p>
    <w:p w14:paraId="4ADE321C" w14:textId="77777777" w:rsidR="00DC3925" w:rsidRDefault="00DC3925" w:rsidP="00182590">
      <w:pPr>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17.</w:t>
      </w:r>
      <w:r>
        <w:rPr>
          <w:b/>
          <w:bCs/>
          <w:szCs w:val="22"/>
        </w:rPr>
        <w:tab/>
        <w:t>IDENTIFICADOR ÚNICO - CÓDIGO DE BARRAS 2D</w:t>
      </w:r>
    </w:p>
    <w:p w14:paraId="49354BD1" w14:textId="77777777" w:rsidR="00DC3925" w:rsidRDefault="00DC3925" w:rsidP="00182590">
      <w:pPr>
        <w:widowControl w:val="0"/>
        <w:tabs>
          <w:tab w:val="left" w:pos="567"/>
        </w:tabs>
        <w:rPr>
          <w:szCs w:val="22"/>
        </w:rPr>
      </w:pPr>
    </w:p>
    <w:p w14:paraId="1CAA5D21" w14:textId="77777777" w:rsidR="00DC3925" w:rsidRDefault="00DC3925" w:rsidP="005D2DBD">
      <w:pPr>
        <w:widowControl w:val="0"/>
        <w:rPr>
          <w:noProof/>
          <w:szCs w:val="22"/>
          <w:shd w:val="clear" w:color="auto" w:fill="CCCCCC"/>
        </w:rPr>
      </w:pPr>
      <w:r>
        <w:rPr>
          <w:noProof/>
          <w:szCs w:val="22"/>
          <w:highlight w:val="lightGray"/>
        </w:rPr>
        <w:t>Incluido el código de barras 2D que lleva el identificador único.</w:t>
      </w:r>
    </w:p>
    <w:p w14:paraId="4EC38A69" w14:textId="77777777" w:rsidR="00DC3925" w:rsidRDefault="00DC3925" w:rsidP="005D2DBD">
      <w:pPr>
        <w:widowControl w:val="0"/>
        <w:rPr>
          <w:noProof/>
          <w:szCs w:val="22"/>
        </w:rPr>
      </w:pPr>
    </w:p>
    <w:p w14:paraId="3EA1CCAA" w14:textId="77777777" w:rsidR="00DC3925" w:rsidRDefault="00DC3925" w:rsidP="00182590">
      <w:pPr>
        <w:widowControl w:val="0"/>
        <w:tabs>
          <w:tab w:val="left" w:pos="567"/>
        </w:tabs>
        <w:rPr>
          <w:szCs w:val="22"/>
        </w:rPr>
      </w:pPr>
    </w:p>
    <w:p w14:paraId="60356C86" w14:textId="77777777" w:rsidR="00DC3925" w:rsidRDefault="00DC3925" w:rsidP="00182590">
      <w:pPr>
        <w:keepNext/>
        <w:keepLines/>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18.</w:t>
      </w:r>
      <w:r>
        <w:rPr>
          <w:b/>
          <w:bCs/>
          <w:szCs w:val="22"/>
        </w:rPr>
        <w:tab/>
        <w:t xml:space="preserve">IDENTIFICADOR ÚNICO - </w:t>
      </w:r>
      <w:r>
        <w:rPr>
          <w:b/>
          <w:noProof/>
          <w:szCs w:val="22"/>
        </w:rPr>
        <w:t>INFORMACIÓN EN CARACTERES VISUALES</w:t>
      </w:r>
    </w:p>
    <w:p w14:paraId="7C91378E" w14:textId="77777777" w:rsidR="00DC3925" w:rsidRDefault="00DC3925" w:rsidP="00182590">
      <w:pPr>
        <w:keepNext/>
        <w:keepLines/>
        <w:widowControl w:val="0"/>
        <w:tabs>
          <w:tab w:val="left" w:pos="567"/>
        </w:tabs>
        <w:rPr>
          <w:szCs w:val="22"/>
        </w:rPr>
      </w:pPr>
    </w:p>
    <w:p w14:paraId="6A0D2B7C" w14:textId="77777777" w:rsidR="00DC3925" w:rsidRDefault="00DC3925" w:rsidP="005D2DBD">
      <w:pPr>
        <w:keepNext/>
        <w:keepLines/>
        <w:widowControl w:val="0"/>
        <w:rPr>
          <w:szCs w:val="22"/>
        </w:rPr>
      </w:pPr>
      <w:r>
        <w:rPr>
          <w:szCs w:val="22"/>
        </w:rPr>
        <w:t>PC</w:t>
      </w:r>
    </w:p>
    <w:p w14:paraId="164A1947" w14:textId="77777777" w:rsidR="00DC3925" w:rsidRDefault="00DC3925" w:rsidP="005D2DBD">
      <w:pPr>
        <w:rPr>
          <w:szCs w:val="22"/>
        </w:rPr>
      </w:pPr>
      <w:r>
        <w:rPr>
          <w:szCs w:val="22"/>
        </w:rPr>
        <w:t>SN</w:t>
      </w:r>
    </w:p>
    <w:p w14:paraId="33B87B7B" w14:textId="77777777" w:rsidR="00DC3925" w:rsidRDefault="00DC3925" w:rsidP="005D2DBD">
      <w:pPr>
        <w:rPr>
          <w:szCs w:val="22"/>
        </w:rPr>
      </w:pPr>
      <w:r>
        <w:rPr>
          <w:szCs w:val="22"/>
        </w:rPr>
        <w:t>NN</w:t>
      </w:r>
    </w:p>
    <w:p w14:paraId="4765EA7C" w14:textId="77777777" w:rsidR="00DC3925" w:rsidRDefault="00DC3925" w:rsidP="00182590">
      <w:pPr>
        <w:tabs>
          <w:tab w:val="left" w:pos="567"/>
        </w:tabs>
        <w:rPr>
          <w:szCs w:val="22"/>
        </w:rPr>
      </w:pPr>
      <w:r>
        <w:rPr>
          <w:szCs w:val="22"/>
        </w:rPr>
        <w:br w:type="page"/>
      </w:r>
    </w:p>
    <w:p w14:paraId="2BE177DB"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INFORMACIÓN MÍNIMA QUE DEBE INCLUIRSE EN PEQUEÑOS ACONDICIONAMIENTOS PRIMARIOS</w:t>
      </w:r>
    </w:p>
    <w:p w14:paraId="03BFDA1D"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721F3DEF"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 xml:space="preserve">TEXTO PARA </w:t>
      </w:r>
      <w:smartTag w:uri="urn:schemas-microsoft-com:office:smarttags" w:element="PersonName">
        <w:smartTagPr>
          <w:attr w:name="ProductID" w:val="LA ETIQUETA DE"/>
        </w:smartTagPr>
        <w:r>
          <w:rPr>
            <w:b/>
            <w:szCs w:val="22"/>
          </w:rPr>
          <w:t>LA ETIQUETA DE</w:t>
        </w:r>
      </w:smartTag>
      <w:r>
        <w:rPr>
          <w:b/>
          <w:szCs w:val="22"/>
        </w:rPr>
        <w:t xml:space="preserve"> VIAL – EU/1/99/126/002</w:t>
      </w:r>
    </w:p>
    <w:p w14:paraId="3397EAE4" w14:textId="77777777" w:rsidR="00DC3925" w:rsidRDefault="00DC3925" w:rsidP="005D2DBD">
      <w:pPr>
        <w:tabs>
          <w:tab w:val="left" w:pos="567"/>
        </w:tabs>
        <w:rPr>
          <w:b/>
          <w:i/>
          <w:szCs w:val="22"/>
        </w:rPr>
      </w:pPr>
    </w:p>
    <w:p w14:paraId="661B0A69" w14:textId="77777777" w:rsidR="00DC3925" w:rsidRDefault="00DC3925" w:rsidP="005D2DBD">
      <w:pPr>
        <w:tabs>
          <w:tab w:val="left" w:pos="567"/>
        </w:tabs>
        <w:rPr>
          <w:b/>
          <w:i/>
          <w:szCs w:val="22"/>
        </w:rPr>
      </w:pPr>
    </w:p>
    <w:p w14:paraId="366B5954"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 Y VÍA(S) DE ADMINISTRACIÓN</w:t>
      </w:r>
    </w:p>
    <w:p w14:paraId="4F4EB6AB" w14:textId="77777777" w:rsidR="00DC3925" w:rsidRDefault="00DC3925" w:rsidP="005D2DBD">
      <w:pPr>
        <w:tabs>
          <w:tab w:val="left" w:pos="567"/>
        </w:tabs>
        <w:rPr>
          <w:b/>
          <w:i/>
          <w:szCs w:val="22"/>
        </w:rPr>
      </w:pPr>
    </w:p>
    <w:p w14:paraId="19C29F15" w14:textId="77777777" w:rsidR="00DC3925" w:rsidRDefault="00DC3925" w:rsidP="005D2DBD">
      <w:pPr>
        <w:tabs>
          <w:tab w:val="left" w:pos="567"/>
        </w:tabs>
        <w:rPr>
          <w:szCs w:val="22"/>
        </w:rPr>
      </w:pPr>
      <w:proofErr w:type="spellStart"/>
      <w:r>
        <w:rPr>
          <w:szCs w:val="22"/>
        </w:rPr>
        <w:t>Enbrel</w:t>
      </w:r>
      <w:proofErr w:type="spellEnd"/>
      <w:r>
        <w:rPr>
          <w:szCs w:val="22"/>
        </w:rPr>
        <w:t xml:space="preserve"> 25 mg polvo para inyec</w:t>
      </w:r>
      <w:r w:rsidR="00482270">
        <w:rPr>
          <w:szCs w:val="22"/>
        </w:rPr>
        <w:t>table</w:t>
      </w:r>
    </w:p>
    <w:p w14:paraId="5A5D9DC0" w14:textId="77777777" w:rsidR="00DC3925" w:rsidRDefault="00DC3925" w:rsidP="005D2DBD">
      <w:pPr>
        <w:tabs>
          <w:tab w:val="left" w:pos="567"/>
        </w:tabs>
        <w:rPr>
          <w:szCs w:val="22"/>
        </w:rPr>
      </w:pPr>
      <w:proofErr w:type="spellStart"/>
      <w:r>
        <w:rPr>
          <w:szCs w:val="22"/>
        </w:rPr>
        <w:t>etanercept</w:t>
      </w:r>
      <w:proofErr w:type="spellEnd"/>
    </w:p>
    <w:p w14:paraId="5479C6A2" w14:textId="3D42E955" w:rsidR="00DC3925" w:rsidRDefault="00DC3925" w:rsidP="005D2DBD">
      <w:pPr>
        <w:tabs>
          <w:tab w:val="left" w:pos="567"/>
        </w:tabs>
        <w:rPr>
          <w:szCs w:val="22"/>
        </w:rPr>
      </w:pPr>
      <w:del w:id="93" w:author="CRS08" w:date="2025-06-24T16:00:00Z" w16du:dateUtc="2025-06-24T14:00:00Z">
        <w:r w:rsidDel="00141E8D">
          <w:rPr>
            <w:szCs w:val="22"/>
          </w:rPr>
          <w:delText>Vía subcutánea</w:delText>
        </w:r>
      </w:del>
      <w:ins w:id="94" w:author="CRS08" w:date="2025-06-24T16:00:00Z" w16du:dateUtc="2025-06-24T14:00:00Z">
        <w:r w:rsidR="00141E8D">
          <w:rPr>
            <w:szCs w:val="22"/>
          </w:rPr>
          <w:t>SC</w:t>
        </w:r>
      </w:ins>
    </w:p>
    <w:p w14:paraId="5EC626AB" w14:textId="77777777" w:rsidR="00DC3925" w:rsidRDefault="00DC3925" w:rsidP="002D282C"/>
    <w:p w14:paraId="72C64496" w14:textId="77777777" w:rsidR="00DC3925" w:rsidRDefault="00DC3925" w:rsidP="005D2DBD">
      <w:pPr>
        <w:tabs>
          <w:tab w:val="left" w:pos="567"/>
        </w:tabs>
        <w:rPr>
          <w:szCs w:val="22"/>
        </w:rPr>
      </w:pPr>
    </w:p>
    <w:p w14:paraId="3B421FDC"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FORMA DE ADMINISTRACIÓN</w:t>
      </w:r>
    </w:p>
    <w:p w14:paraId="72CD0E04" w14:textId="77777777" w:rsidR="00DC3925" w:rsidRDefault="00DC3925" w:rsidP="005D2DBD">
      <w:pPr>
        <w:tabs>
          <w:tab w:val="left" w:pos="567"/>
        </w:tabs>
        <w:rPr>
          <w:szCs w:val="22"/>
        </w:rPr>
      </w:pPr>
    </w:p>
    <w:p w14:paraId="3F9F9A27" w14:textId="77777777" w:rsidR="00DC3925" w:rsidRDefault="00DC3925" w:rsidP="005D2DBD">
      <w:pPr>
        <w:tabs>
          <w:tab w:val="left" w:pos="567"/>
        </w:tabs>
        <w:rPr>
          <w:szCs w:val="22"/>
        </w:rPr>
      </w:pPr>
      <w:r>
        <w:rPr>
          <w:szCs w:val="22"/>
        </w:rPr>
        <w:t>Leer el prospecto antes de utilizar este medicamento.</w:t>
      </w:r>
    </w:p>
    <w:p w14:paraId="68E996D1" w14:textId="77777777" w:rsidR="00DC3925" w:rsidRDefault="00DC3925" w:rsidP="005D2DBD">
      <w:pPr>
        <w:tabs>
          <w:tab w:val="left" w:pos="567"/>
        </w:tabs>
        <w:rPr>
          <w:szCs w:val="22"/>
        </w:rPr>
      </w:pPr>
    </w:p>
    <w:p w14:paraId="644BC928" w14:textId="77777777" w:rsidR="00DC3925" w:rsidRDefault="00DC3925" w:rsidP="005D2DBD">
      <w:pPr>
        <w:tabs>
          <w:tab w:val="left" w:pos="567"/>
        </w:tabs>
        <w:rPr>
          <w:szCs w:val="22"/>
        </w:rPr>
      </w:pPr>
    </w:p>
    <w:p w14:paraId="4A70FFB0"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FECHA DE CADUCIDAD</w:t>
      </w:r>
    </w:p>
    <w:p w14:paraId="6C0DDBF3" w14:textId="77777777" w:rsidR="00DC3925" w:rsidRDefault="00DC3925" w:rsidP="005D2DBD">
      <w:pPr>
        <w:tabs>
          <w:tab w:val="left" w:pos="567"/>
        </w:tabs>
        <w:rPr>
          <w:szCs w:val="22"/>
        </w:rPr>
      </w:pPr>
    </w:p>
    <w:p w14:paraId="6ABBF163" w14:textId="77777777" w:rsidR="00DC3925" w:rsidRDefault="000A7008" w:rsidP="005D2DBD">
      <w:pPr>
        <w:tabs>
          <w:tab w:val="left" w:pos="567"/>
        </w:tabs>
        <w:rPr>
          <w:szCs w:val="22"/>
        </w:rPr>
      </w:pPr>
      <w:r>
        <w:rPr>
          <w:szCs w:val="22"/>
        </w:rPr>
        <w:t>EXP</w:t>
      </w:r>
    </w:p>
    <w:p w14:paraId="47284366" w14:textId="77777777" w:rsidR="00DC3925" w:rsidRDefault="00DC3925" w:rsidP="005D2DBD">
      <w:pPr>
        <w:tabs>
          <w:tab w:val="left" w:pos="567"/>
        </w:tabs>
        <w:rPr>
          <w:szCs w:val="22"/>
        </w:rPr>
      </w:pPr>
    </w:p>
    <w:p w14:paraId="6EAE7120" w14:textId="77777777" w:rsidR="00DC3925" w:rsidRDefault="00DC3925" w:rsidP="005D2DBD">
      <w:pPr>
        <w:tabs>
          <w:tab w:val="left" w:pos="567"/>
        </w:tabs>
        <w:rPr>
          <w:szCs w:val="22"/>
        </w:rPr>
      </w:pPr>
    </w:p>
    <w:p w14:paraId="3536C6FF"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NÚMERO DE LOTE</w:t>
      </w:r>
    </w:p>
    <w:p w14:paraId="117CED8C" w14:textId="77777777" w:rsidR="00DC3925" w:rsidRDefault="00DC3925" w:rsidP="005D2DBD">
      <w:pPr>
        <w:tabs>
          <w:tab w:val="left" w:pos="567"/>
        </w:tabs>
        <w:rPr>
          <w:szCs w:val="22"/>
        </w:rPr>
      </w:pPr>
    </w:p>
    <w:p w14:paraId="00B1BD39" w14:textId="77777777" w:rsidR="00DC3925" w:rsidRDefault="00DC3925" w:rsidP="005D2DBD">
      <w:pPr>
        <w:tabs>
          <w:tab w:val="left" w:pos="567"/>
        </w:tabs>
        <w:rPr>
          <w:szCs w:val="22"/>
        </w:rPr>
      </w:pPr>
      <w:r>
        <w:rPr>
          <w:szCs w:val="22"/>
        </w:rPr>
        <w:t>Lot</w:t>
      </w:r>
    </w:p>
    <w:p w14:paraId="3DB4F160" w14:textId="77777777" w:rsidR="00DC3925" w:rsidRDefault="00DC3925" w:rsidP="005D2DBD">
      <w:pPr>
        <w:tabs>
          <w:tab w:val="left" w:pos="567"/>
        </w:tabs>
        <w:rPr>
          <w:szCs w:val="22"/>
        </w:rPr>
      </w:pPr>
    </w:p>
    <w:p w14:paraId="619CB628" w14:textId="77777777" w:rsidR="00DC3925" w:rsidRDefault="00DC3925" w:rsidP="005D2DBD">
      <w:pPr>
        <w:tabs>
          <w:tab w:val="left" w:pos="567"/>
        </w:tabs>
        <w:rPr>
          <w:szCs w:val="22"/>
        </w:rPr>
      </w:pPr>
    </w:p>
    <w:p w14:paraId="5405105F"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5.</w:t>
      </w:r>
      <w:r>
        <w:rPr>
          <w:b/>
          <w:bCs/>
          <w:szCs w:val="22"/>
        </w:rPr>
        <w:tab/>
        <w:t xml:space="preserve">CONTENIDO </w:t>
      </w:r>
      <w:smartTag w:uri="SmartTagTypeLegixLinks" w:element="LegixLinks">
        <w:smartTagPr>
          <w:attr w:name="ID" w:val="30094"/>
          <w:attr w:name="Base" w:val="Codigo"/>
        </w:smartTagPr>
        <w:r>
          <w:rPr>
            <w:b/>
            <w:bCs/>
            <w:szCs w:val="22"/>
          </w:rPr>
          <w:t>EN</w:t>
        </w:r>
      </w:smartTag>
      <w:r>
        <w:rPr>
          <w:b/>
          <w:bCs/>
          <w:szCs w:val="22"/>
        </w:rPr>
        <w:t xml:space="preserve"> PESO, EN VOLUMEN O </w:t>
      </w:r>
      <w:smartTag w:uri="SmartTagTypeLegixLinks" w:element="LegixLinks">
        <w:smartTagPr>
          <w:attr w:name="ID" w:val="30094"/>
          <w:attr w:name="Base" w:val="Codigo"/>
        </w:smartTagPr>
        <w:r>
          <w:rPr>
            <w:b/>
            <w:bCs/>
            <w:szCs w:val="22"/>
          </w:rPr>
          <w:t>EN</w:t>
        </w:r>
      </w:smartTag>
      <w:r>
        <w:rPr>
          <w:b/>
          <w:bCs/>
          <w:szCs w:val="22"/>
        </w:rPr>
        <w:t xml:space="preserve"> UNIDADES</w:t>
      </w:r>
    </w:p>
    <w:p w14:paraId="6151DF4E" w14:textId="77777777" w:rsidR="00DC3925" w:rsidRDefault="00DC3925" w:rsidP="005D2DBD">
      <w:pPr>
        <w:tabs>
          <w:tab w:val="left" w:pos="567"/>
        </w:tabs>
        <w:rPr>
          <w:szCs w:val="22"/>
        </w:rPr>
      </w:pPr>
    </w:p>
    <w:p w14:paraId="1CF0A887" w14:textId="77777777" w:rsidR="00DC3925" w:rsidRDefault="00DC3925" w:rsidP="005D2DBD">
      <w:pPr>
        <w:tabs>
          <w:tab w:val="left" w:pos="567"/>
        </w:tabs>
        <w:rPr>
          <w:szCs w:val="22"/>
        </w:rPr>
      </w:pPr>
    </w:p>
    <w:p w14:paraId="577DF9D0"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6.</w:t>
      </w:r>
      <w:r>
        <w:rPr>
          <w:b/>
          <w:bCs/>
          <w:szCs w:val="22"/>
        </w:rPr>
        <w:tab/>
        <w:t>OTROS</w:t>
      </w:r>
    </w:p>
    <w:p w14:paraId="16E5984D" w14:textId="77777777" w:rsidR="00DC3925" w:rsidRDefault="00DC3925" w:rsidP="002D282C"/>
    <w:p w14:paraId="01107F7E" w14:textId="77777777" w:rsidR="00DC3925" w:rsidRDefault="00DC3925" w:rsidP="002D282C">
      <w:pPr>
        <w:rPr>
          <w:u w:val="single"/>
        </w:rPr>
      </w:pPr>
      <w:r>
        <w:br w:type="page"/>
      </w:r>
    </w:p>
    <w:p w14:paraId="70F7BD1E"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 xml:space="preserve">INFORMACIÓN MÍNIMA </w:t>
      </w:r>
      <w:r w:rsidR="00F10CDC">
        <w:rPr>
          <w:b/>
          <w:szCs w:val="22"/>
        </w:rPr>
        <w:t>A INCLUIR EN BLÍSTERES O TIRAS</w:t>
      </w:r>
    </w:p>
    <w:p w14:paraId="6B1F1884"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22FC65A2"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 xml:space="preserve">TEXTO DE </w:t>
      </w:r>
      <w:smartTag w:uri="urn:schemas-microsoft-com:office:smarttags" w:element="PersonName">
        <w:smartTagPr>
          <w:attr w:name="ProductID" w:val="LA BANDEJA"/>
        </w:smartTagPr>
        <w:r>
          <w:rPr>
            <w:b/>
            <w:szCs w:val="22"/>
          </w:rPr>
          <w:t>LA BANDEJA</w:t>
        </w:r>
      </w:smartTag>
      <w:r>
        <w:rPr>
          <w:b/>
          <w:szCs w:val="22"/>
        </w:rPr>
        <w:t xml:space="preserve"> - EU/1/99/126/002</w:t>
      </w:r>
    </w:p>
    <w:p w14:paraId="47D3BE0F" w14:textId="77777777" w:rsidR="00DC3925" w:rsidRDefault="00DC3925" w:rsidP="005D2DBD">
      <w:pPr>
        <w:tabs>
          <w:tab w:val="left" w:pos="567"/>
        </w:tabs>
        <w:rPr>
          <w:szCs w:val="22"/>
        </w:rPr>
      </w:pPr>
    </w:p>
    <w:p w14:paraId="212F26DC" w14:textId="77777777" w:rsidR="00DC3925" w:rsidRDefault="00DC3925" w:rsidP="005D2DBD">
      <w:pPr>
        <w:tabs>
          <w:tab w:val="left" w:pos="567"/>
        </w:tabs>
        <w:rPr>
          <w:szCs w:val="22"/>
        </w:rPr>
      </w:pPr>
    </w:p>
    <w:p w14:paraId="28F27E7F"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w:t>
      </w:r>
    </w:p>
    <w:p w14:paraId="79EB86EE" w14:textId="77777777" w:rsidR="00DC3925" w:rsidRDefault="00DC3925" w:rsidP="005D2DBD">
      <w:pPr>
        <w:tabs>
          <w:tab w:val="left" w:pos="567"/>
        </w:tabs>
        <w:rPr>
          <w:szCs w:val="22"/>
        </w:rPr>
      </w:pPr>
    </w:p>
    <w:p w14:paraId="5BA44C86" w14:textId="77777777" w:rsidR="00DC3925" w:rsidRDefault="00DC3925" w:rsidP="00182590">
      <w:pPr>
        <w:tabs>
          <w:tab w:val="left" w:pos="567"/>
        </w:tabs>
        <w:rPr>
          <w:szCs w:val="22"/>
        </w:rPr>
      </w:pPr>
      <w:proofErr w:type="spellStart"/>
      <w:r>
        <w:rPr>
          <w:szCs w:val="22"/>
        </w:rPr>
        <w:t>Enbrel</w:t>
      </w:r>
      <w:proofErr w:type="spellEnd"/>
      <w:r>
        <w:rPr>
          <w:szCs w:val="22"/>
        </w:rPr>
        <w:t xml:space="preserve"> 25 mg polvo para solución inyectable</w:t>
      </w:r>
    </w:p>
    <w:p w14:paraId="49189875" w14:textId="77777777" w:rsidR="00DC3925" w:rsidRDefault="00DC3925" w:rsidP="00182590">
      <w:pPr>
        <w:tabs>
          <w:tab w:val="left" w:pos="567"/>
        </w:tabs>
        <w:rPr>
          <w:szCs w:val="22"/>
        </w:rPr>
      </w:pPr>
      <w:proofErr w:type="spellStart"/>
      <w:r>
        <w:rPr>
          <w:szCs w:val="22"/>
        </w:rPr>
        <w:t>etanercept</w:t>
      </w:r>
      <w:proofErr w:type="spellEnd"/>
    </w:p>
    <w:p w14:paraId="4F9D89EF" w14:textId="77777777" w:rsidR="00DC3925" w:rsidRDefault="00DC3925" w:rsidP="00182590">
      <w:pPr>
        <w:tabs>
          <w:tab w:val="left" w:pos="567"/>
        </w:tabs>
        <w:rPr>
          <w:szCs w:val="22"/>
        </w:rPr>
      </w:pPr>
    </w:p>
    <w:p w14:paraId="69C16FF6" w14:textId="77777777" w:rsidR="00DC3925" w:rsidRDefault="00DC3925" w:rsidP="00182590">
      <w:pPr>
        <w:tabs>
          <w:tab w:val="left" w:pos="567"/>
        </w:tabs>
        <w:rPr>
          <w:szCs w:val="22"/>
        </w:rPr>
      </w:pPr>
    </w:p>
    <w:p w14:paraId="3CF11DEA"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 xml:space="preserve">NOMBRE DEL TITULAR DE </w:t>
      </w:r>
      <w:smartTag w:uri="urn:schemas-microsoft-com:office:smarttags" w:element="PersonName">
        <w:smartTagPr>
          <w:attr w:name="ProductID" w:val="LA AUTORIZACIￓN DE"/>
        </w:smartTagPr>
        <w:r>
          <w:rPr>
            <w:b/>
            <w:bCs/>
            <w:szCs w:val="22"/>
          </w:rPr>
          <w:t>LA AUTORIZACIÓN DE</w:t>
        </w:r>
      </w:smartTag>
      <w:r>
        <w:rPr>
          <w:b/>
          <w:bCs/>
          <w:szCs w:val="22"/>
        </w:rPr>
        <w:t xml:space="preserve"> COMERCIALIZACIÓN</w:t>
      </w:r>
    </w:p>
    <w:p w14:paraId="091562EB" w14:textId="77777777" w:rsidR="00DC3925" w:rsidRDefault="00DC3925" w:rsidP="00182590">
      <w:pPr>
        <w:tabs>
          <w:tab w:val="left" w:pos="567"/>
        </w:tabs>
        <w:rPr>
          <w:szCs w:val="22"/>
        </w:rPr>
      </w:pPr>
    </w:p>
    <w:p w14:paraId="14807ABC" w14:textId="77777777" w:rsidR="00DC3925" w:rsidRPr="002E60A2" w:rsidRDefault="00DC3925" w:rsidP="002D282C">
      <w:r w:rsidRPr="002E60A2">
        <w:t xml:space="preserve">Pfizer </w:t>
      </w:r>
      <w:proofErr w:type="spellStart"/>
      <w:r>
        <w:t>Europe</w:t>
      </w:r>
      <w:proofErr w:type="spellEnd"/>
      <w:r>
        <w:t xml:space="preserve"> MA EEIG</w:t>
      </w:r>
    </w:p>
    <w:p w14:paraId="1FF13BF7" w14:textId="77777777" w:rsidR="00DC3925" w:rsidRDefault="00DC3925" w:rsidP="00182590">
      <w:pPr>
        <w:tabs>
          <w:tab w:val="left" w:pos="567"/>
        </w:tabs>
        <w:rPr>
          <w:szCs w:val="22"/>
        </w:rPr>
      </w:pPr>
    </w:p>
    <w:p w14:paraId="04963904" w14:textId="77777777" w:rsidR="00DC3925" w:rsidRDefault="00DC3925" w:rsidP="00182590">
      <w:pPr>
        <w:tabs>
          <w:tab w:val="left" w:pos="567"/>
        </w:tabs>
        <w:rPr>
          <w:szCs w:val="22"/>
        </w:rPr>
      </w:pPr>
    </w:p>
    <w:p w14:paraId="12161078"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FECHA DE CADUCIDAD</w:t>
      </w:r>
    </w:p>
    <w:p w14:paraId="7382800A" w14:textId="77777777" w:rsidR="00DC3925" w:rsidRDefault="00DC3925" w:rsidP="00182590">
      <w:pPr>
        <w:tabs>
          <w:tab w:val="left" w:pos="567"/>
        </w:tabs>
        <w:rPr>
          <w:szCs w:val="22"/>
        </w:rPr>
      </w:pPr>
    </w:p>
    <w:p w14:paraId="70770587" w14:textId="77777777" w:rsidR="00DC3925" w:rsidRDefault="000A7008" w:rsidP="00182590">
      <w:pPr>
        <w:tabs>
          <w:tab w:val="left" w:pos="567"/>
        </w:tabs>
        <w:rPr>
          <w:szCs w:val="22"/>
        </w:rPr>
      </w:pPr>
      <w:r>
        <w:rPr>
          <w:szCs w:val="22"/>
        </w:rPr>
        <w:t>EXP</w:t>
      </w:r>
      <w:r w:rsidR="00DC3925">
        <w:rPr>
          <w:szCs w:val="22"/>
        </w:rPr>
        <w:t xml:space="preserve"> </w:t>
      </w:r>
    </w:p>
    <w:p w14:paraId="211BFCAA" w14:textId="77777777" w:rsidR="00DC3925" w:rsidRDefault="00DC3925" w:rsidP="005D2DBD">
      <w:pPr>
        <w:tabs>
          <w:tab w:val="left" w:pos="567"/>
        </w:tabs>
        <w:rPr>
          <w:szCs w:val="22"/>
        </w:rPr>
      </w:pPr>
    </w:p>
    <w:p w14:paraId="49B8B988" w14:textId="77777777" w:rsidR="00DC3925" w:rsidRDefault="00DC3925" w:rsidP="005D2DBD">
      <w:pPr>
        <w:tabs>
          <w:tab w:val="left" w:pos="567"/>
        </w:tabs>
        <w:rPr>
          <w:szCs w:val="22"/>
        </w:rPr>
      </w:pPr>
    </w:p>
    <w:p w14:paraId="4EB283F3"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NÚMERO DE LOTE</w:t>
      </w:r>
    </w:p>
    <w:p w14:paraId="317CF08C" w14:textId="77777777" w:rsidR="00DC3925" w:rsidRDefault="00DC3925" w:rsidP="005D2DBD">
      <w:pPr>
        <w:tabs>
          <w:tab w:val="left" w:pos="567"/>
        </w:tabs>
        <w:rPr>
          <w:szCs w:val="22"/>
        </w:rPr>
      </w:pPr>
    </w:p>
    <w:p w14:paraId="2124FA96" w14:textId="77777777" w:rsidR="00DC3925" w:rsidRDefault="00DC3925" w:rsidP="005D2DBD">
      <w:pPr>
        <w:tabs>
          <w:tab w:val="left" w:pos="567"/>
        </w:tabs>
        <w:rPr>
          <w:szCs w:val="22"/>
        </w:rPr>
      </w:pPr>
      <w:r>
        <w:rPr>
          <w:szCs w:val="22"/>
        </w:rPr>
        <w:t xml:space="preserve">Lot </w:t>
      </w:r>
    </w:p>
    <w:p w14:paraId="22AE0A29" w14:textId="77777777" w:rsidR="00DC3925" w:rsidRDefault="00DC3925" w:rsidP="005D2DBD">
      <w:pPr>
        <w:tabs>
          <w:tab w:val="left" w:pos="567"/>
        </w:tabs>
        <w:rPr>
          <w:szCs w:val="22"/>
        </w:rPr>
      </w:pPr>
    </w:p>
    <w:p w14:paraId="09C88D2E" w14:textId="77777777" w:rsidR="00DC3925" w:rsidRDefault="00DC3925" w:rsidP="005D2DBD">
      <w:pPr>
        <w:tabs>
          <w:tab w:val="left" w:pos="567"/>
        </w:tabs>
        <w:rPr>
          <w:szCs w:val="22"/>
        </w:rPr>
      </w:pPr>
    </w:p>
    <w:p w14:paraId="6DDCDFB8"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5.</w:t>
      </w:r>
      <w:r>
        <w:rPr>
          <w:b/>
          <w:bCs/>
          <w:szCs w:val="22"/>
        </w:rPr>
        <w:tab/>
        <w:t>OTROS</w:t>
      </w:r>
    </w:p>
    <w:p w14:paraId="4D7F9705" w14:textId="77777777" w:rsidR="00DC3925" w:rsidRDefault="00DC3925" w:rsidP="002D282C"/>
    <w:p w14:paraId="32D17A5A" w14:textId="77777777" w:rsidR="00DC3925" w:rsidRDefault="00DC3925" w:rsidP="002D282C">
      <w:r>
        <w:br w:type="page"/>
      </w:r>
    </w:p>
    <w:p w14:paraId="294F98E0"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INFORMACIÓN QUE DEBE FIGURAR EN EL EMBALAJE EXTERIOR</w:t>
      </w:r>
    </w:p>
    <w:p w14:paraId="6DA89C78"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7887924A"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TEXTO DEL ESTUCHE – EU/1/99/126/003-005</w:t>
      </w:r>
    </w:p>
    <w:p w14:paraId="040413E7" w14:textId="77777777" w:rsidR="00DC3925" w:rsidRDefault="00DC3925" w:rsidP="00182590">
      <w:pPr>
        <w:tabs>
          <w:tab w:val="left" w:pos="567"/>
        </w:tabs>
        <w:rPr>
          <w:b/>
          <w:i/>
          <w:szCs w:val="22"/>
        </w:rPr>
      </w:pPr>
    </w:p>
    <w:p w14:paraId="2B7C3180" w14:textId="77777777" w:rsidR="00DC3925" w:rsidRDefault="00DC3925" w:rsidP="00182590">
      <w:pPr>
        <w:tabs>
          <w:tab w:val="left" w:pos="567"/>
        </w:tabs>
        <w:rPr>
          <w:b/>
          <w:i/>
          <w:szCs w:val="22"/>
        </w:rPr>
      </w:pPr>
    </w:p>
    <w:p w14:paraId="5683D843" w14:textId="77777777" w:rsidR="00DC3925" w:rsidRDefault="00DC3925" w:rsidP="00182590">
      <w:pPr>
        <w:numPr>
          <w:ilvl w:val="0"/>
          <w:numId w:val="12"/>
        </w:numPr>
        <w:pBdr>
          <w:top w:val="single" w:sz="4" w:space="1" w:color="auto"/>
          <w:left w:val="single" w:sz="4" w:space="4" w:color="auto"/>
          <w:bottom w:val="single" w:sz="4" w:space="1" w:color="auto"/>
          <w:right w:val="single" w:sz="4" w:space="4" w:color="auto"/>
        </w:pBdr>
        <w:tabs>
          <w:tab w:val="num" w:pos="567"/>
        </w:tabs>
        <w:ind w:left="567" w:hanging="567"/>
        <w:rPr>
          <w:b/>
          <w:iCs/>
          <w:szCs w:val="22"/>
        </w:rPr>
      </w:pPr>
      <w:r>
        <w:rPr>
          <w:b/>
          <w:iCs/>
          <w:szCs w:val="22"/>
        </w:rPr>
        <w:t>NOMBRE DEL MEDICAMENTO</w:t>
      </w:r>
    </w:p>
    <w:p w14:paraId="1B0C573C" w14:textId="77777777" w:rsidR="00DC3925" w:rsidRDefault="00DC3925" w:rsidP="00182590">
      <w:pPr>
        <w:tabs>
          <w:tab w:val="left" w:pos="567"/>
        </w:tabs>
        <w:rPr>
          <w:b/>
          <w:iCs/>
          <w:szCs w:val="22"/>
        </w:rPr>
      </w:pPr>
    </w:p>
    <w:p w14:paraId="437B6AEB" w14:textId="77777777" w:rsidR="00DC3925" w:rsidRDefault="00DC3925" w:rsidP="00182590">
      <w:pPr>
        <w:tabs>
          <w:tab w:val="left" w:pos="567"/>
        </w:tabs>
        <w:rPr>
          <w:szCs w:val="22"/>
        </w:rPr>
      </w:pPr>
      <w:proofErr w:type="spellStart"/>
      <w:r>
        <w:rPr>
          <w:bCs/>
          <w:szCs w:val="22"/>
        </w:rPr>
        <w:t>Enbrel</w:t>
      </w:r>
      <w:proofErr w:type="spellEnd"/>
      <w:r>
        <w:rPr>
          <w:bCs/>
          <w:szCs w:val="22"/>
        </w:rPr>
        <w:t xml:space="preserve"> 25 mg</w:t>
      </w:r>
      <w:r>
        <w:rPr>
          <w:b/>
          <w:szCs w:val="22"/>
        </w:rPr>
        <w:t xml:space="preserve"> </w:t>
      </w:r>
      <w:r>
        <w:rPr>
          <w:szCs w:val="22"/>
        </w:rPr>
        <w:t>polvo y disolvente para solución inyectable</w:t>
      </w:r>
    </w:p>
    <w:p w14:paraId="70C19634" w14:textId="77777777" w:rsidR="00DC3925" w:rsidRDefault="00DC3925" w:rsidP="00182590">
      <w:pPr>
        <w:tabs>
          <w:tab w:val="left" w:pos="567"/>
        </w:tabs>
        <w:rPr>
          <w:szCs w:val="22"/>
        </w:rPr>
      </w:pPr>
      <w:proofErr w:type="spellStart"/>
      <w:r>
        <w:rPr>
          <w:szCs w:val="22"/>
        </w:rPr>
        <w:t>etanercept</w:t>
      </w:r>
      <w:proofErr w:type="spellEnd"/>
    </w:p>
    <w:p w14:paraId="4DAC4B1E" w14:textId="77777777" w:rsidR="00DC3925" w:rsidRDefault="00DC3925" w:rsidP="00182590">
      <w:pPr>
        <w:tabs>
          <w:tab w:val="left" w:pos="567"/>
        </w:tabs>
        <w:rPr>
          <w:szCs w:val="22"/>
        </w:rPr>
      </w:pPr>
    </w:p>
    <w:p w14:paraId="65CA8C0C" w14:textId="77777777" w:rsidR="00DC3925" w:rsidRDefault="00DC3925" w:rsidP="00182590">
      <w:pPr>
        <w:tabs>
          <w:tab w:val="left" w:pos="567"/>
        </w:tabs>
        <w:rPr>
          <w:szCs w:val="22"/>
        </w:rPr>
      </w:pPr>
    </w:p>
    <w:p w14:paraId="266B9382"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PRINCIPIO(S) ACTIVO(S)</w:t>
      </w:r>
    </w:p>
    <w:p w14:paraId="0806B254" w14:textId="77777777" w:rsidR="00DC3925" w:rsidRDefault="00DC3925" w:rsidP="00182590">
      <w:pPr>
        <w:tabs>
          <w:tab w:val="left" w:pos="567"/>
        </w:tabs>
        <w:rPr>
          <w:szCs w:val="22"/>
        </w:rPr>
      </w:pPr>
    </w:p>
    <w:p w14:paraId="03F3FAAA" w14:textId="77777777" w:rsidR="00DC3925" w:rsidRDefault="00DC3925" w:rsidP="00182590">
      <w:pPr>
        <w:tabs>
          <w:tab w:val="left" w:pos="567"/>
        </w:tabs>
        <w:rPr>
          <w:b/>
          <w:bCs/>
          <w:szCs w:val="22"/>
        </w:rPr>
      </w:pPr>
      <w:r>
        <w:rPr>
          <w:szCs w:val="22"/>
        </w:rPr>
        <w:t xml:space="preserve">Cada vial de </w:t>
      </w:r>
      <w:proofErr w:type="spellStart"/>
      <w:r>
        <w:rPr>
          <w:szCs w:val="22"/>
        </w:rPr>
        <w:t>Enbrel</w:t>
      </w:r>
      <w:proofErr w:type="spellEnd"/>
      <w:r>
        <w:rPr>
          <w:szCs w:val="22"/>
        </w:rPr>
        <w:t xml:space="preserve"> contiene 25 mg de </w:t>
      </w:r>
      <w:proofErr w:type="spellStart"/>
      <w:r>
        <w:rPr>
          <w:szCs w:val="22"/>
        </w:rPr>
        <w:t>etanercept</w:t>
      </w:r>
      <w:proofErr w:type="spellEnd"/>
      <w:r>
        <w:rPr>
          <w:szCs w:val="22"/>
        </w:rPr>
        <w:t xml:space="preserve">. </w:t>
      </w:r>
    </w:p>
    <w:p w14:paraId="41E3FD6F" w14:textId="77777777" w:rsidR="00DC3925" w:rsidRDefault="00DC3925" w:rsidP="00182590">
      <w:pPr>
        <w:tabs>
          <w:tab w:val="left" w:pos="567"/>
        </w:tabs>
        <w:rPr>
          <w:szCs w:val="22"/>
        </w:rPr>
      </w:pPr>
    </w:p>
    <w:p w14:paraId="627E7592" w14:textId="77777777" w:rsidR="00DC3925" w:rsidRDefault="00DC3925" w:rsidP="00182590">
      <w:pPr>
        <w:tabs>
          <w:tab w:val="left" w:pos="567"/>
        </w:tabs>
        <w:rPr>
          <w:szCs w:val="22"/>
        </w:rPr>
      </w:pPr>
    </w:p>
    <w:p w14:paraId="2871519C"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LISTA DE EXCIPIENTES</w:t>
      </w:r>
    </w:p>
    <w:p w14:paraId="1E5492E8" w14:textId="77777777" w:rsidR="00DC3925" w:rsidRDefault="00DC3925" w:rsidP="00182590">
      <w:pPr>
        <w:tabs>
          <w:tab w:val="left" w:pos="567"/>
        </w:tabs>
        <w:rPr>
          <w:b/>
          <w:bCs/>
          <w:szCs w:val="22"/>
        </w:rPr>
      </w:pPr>
    </w:p>
    <w:p w14:paraId="2D94A1D4" w14:textId="77777777" w:rsidR="00DC3925" w:rsidRDefault="00DC3925" w:rsidP="005D2DBD">
      <w:pPr>
        <w:tabs>
          <w:tab w:val="left" w:pos="567"/>
        </w:tabs>
        <w:rPr>
          <w:szCs w:val="22"/>
        </w:rPr>
      </w:pPr>
      <w:r>
        <w:rPr>
          <w:szCs w:val="22"/>
        </w:rPr>
        <w:t xml:space="preserve">Los demás componentes de </w:t>
      </w:r>
      <w:proofErr w:type="spellStart"/>
      <w:r>
        <w:rPr>
          <w:szCs w:val="22"/>
        </w:rPr>
        <w:t>Enbrel</w:t>
      </w:r>
      <w:proofErr w:type="spellEnd"/>
      <w:r>
        <w:rPr>
          <w:szCs w:val="22"/>
        </w:rPr>
        <w:t xml:space="preserve"> son:</w:t>
      </w:r>
    </w:p>
    <w:p w14:paraId="3A1109CC" w14:textId="77777777" w:rsidR="00DC3925" w:rsidRDefault="00DC3925" w:rsidP="005D2DBD">
      <w:pPr>
        <w:tabs>
          <w:tab w:val="left" w:pos="567"/>
        </w:tabs>
        <w:rPr>
          <w:szCs w:val="22"/>
        </w:rPr>
      </w:pPr>
      <w:r>
        <w:rPr>
          <w:szCs w:val="22"/>
        </w:rPr>
        <w:t xml:space="preserve">Polvo: Manitol, sacarosa y </w:t>
      </w:r>
      <w:proofErr w:type="spellStart"/>
      <w:r>
        <w:rPr>
          <w:szCs w:val="22"/>
        </w:rPr>
        <w:t>trometamol</w:t>
      </w:r>
      <w:proofErr w:type="spellEnd"/>
      <w:r>
        <w:rPr>
          <w:szCs w:val="22"/>
        </w:rPr>
        <w:t xml:space="preserve"> </w:t>
      </w:r>
    </w:p>
    <w:p w14:paraId="3AB1B166" w14:textId="77777777" w:rsidR="00DC3925" w:rsidRDefault="00DC3925" w:rsidP="005D2DBD">
      <w:pPr>
        <w:tabs>
          <w:tab w:val="left" w:pos="567"/>
        </w:tabs>
        <w:rPr>
          <w:szCs w:val="22"/>
        </w:rPr>
      </w:pPr>
      <w:r>
        <w:rPr>
          <w:szCs w:val="22"/>
        </w:rPr>
        <w:t>Disolvente: Agua para preparaciones inyectables</w:t>
      </w:r>
    </w:p>
    <w:p w14:paraId="4DEF6B2C" w14:textId="77777777" w:rsidR="00DC3925" w:rsidRDefault="00DC3925" w:rsidP="00182590">
      <w:pPr>
        <w:tabs>
          <w:tab w:val="left" w:pos="567"/>
        </w:tabs>
        <w:rPr>
          <w:szCs w:val="22"/>
        </w:rPr>
      </w:pPr>
    </w:p>
    <w:p w14:paraId="74EF5E02" w14:textId="77777777" w:rsidR="00DC3925" w:rsidRDefault="00DC3925" w:rsidP="00182590">
      <w:pPr>
        <w:tabs>
          <w:tab w:val="left" w:pos="567"/>
        </w:tabs>
        <w:rPr>
          <w:szCs w:val="22"/>
        </w:rPr>
      </w:pPr>
    </w:p>
    <w:p w14:paraId="1DF66991"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FORMA FARMACÉUTICA Y CONTENIDO DEL ENVASE</w:t>
      </w:r>
    </w:p>
    <w:p w14:paraId="113C9674" w14:textId="77777777" w:rsidR="00DC3925" w:rsidRDefault="00DC3925" w:rsidP="00182590">
      <w:pPr>
        <w:tabs>
          <w:tab w:val="left" w:pos="567"/>
        </w:tabs>
        <w:rPr>
          <w:szCs w:val="22"/>
        </w:rPr>
      </w:pPr>
    </w:p>
    <w:p w14:paraId="5C648B26" w14:textId="77777777" w:rsidR="00DC3925" w:rsidRDefault="00DC3925" w:rsidP="00182590">
      <w:pPr>
        <w:tabs>
          <w:tab w:val="left" w:pos="567"/>
        </w:tabs>
        <w:rPr>
          <w:szCs w:val="22"/>
        </w:rPr>
      </w:pPr>
      <w:r>
        <w:rPr>
          <w:szCs w:val="22"/>
        </w:rPr>
        <w:t>Polvo y disolvente para solución inyectable</w:t>
      </w:r>
    </w:p>
    <w:p w14:paraId="183B14B0" w14:textId="77777777" w:rsidR="00DC3925" w:rsidRDefault="00DC3925" w:rsidP="00182590">
      <w:pPr>
        <w:tabs>
          <w:tab w:val="left" w:pos="567"/>
        </w:tabs>
        <w:rPr>
          <w:szCs w:val="22"/>
        </w:rPr>
      </w:pPr>
    </w:p>
    <w:p w14:paraId="2D955C49" w14:textId="77777777" w:rsidR="00DC3925" w:rsidRDefault="00DC3925" w:rsidP="00182590">
      <w:pPr>
        <w:tabs>
          <w:tab w:val="left" w:pos="567"/>
        </w:tabs>
        <w:rPr>
          <w:szCs w:val="22"/>
        </w:rPr>
      </w:pPr>
      <w:r>
        <w:rPr>
          <w:szCs w:val="22"/>
        </w:rPr>
        <w:t>4 viales con polvo</w:t>
      </w:r>
    </w:p>
    <w:p w14:paraId="560226C6" w14:textId="77777777" w:rsidR="00DC3925" w:rsidRDefault="00DC3925" w:rsidP="00182590">
      <w:pPr>
        <w:tabs>
          <w:tab w:val="left" w:pos="567"/>
        </w:tabs>
        <w:rPr>
          <w:szCs w:val="22"/>
        </w:rPr>
      </w:pPr>
      <w:r>
        <w:rPr>
          <w:szCs w:val="22"/>
        </w:rPr>
        <w:t>4 jeringas precargadas con 1 ml de disolvente</w:t>
      </w:r>
    </w:p>
    <w:p w14:paraId="2B9653FF" w14:textId="77777777" w:rsidR="00DC3925" w:rsidRDefault="00DC3925" w:rsidP="00182590">
      <w:pPr>
        <w:tabs>
          <w:tab w:val="left" w:pos="567"/>
        </w:tabs>
        <w:rPr>
          <w:szCs w:val="22"/>
        </w:rPr>
      </w:pPr>
      <w:r>
        <w:rPr>
          <w:szCs w:val="22"/>
        </w:rPr>
        <w:t>4 agujas para inyección de acero inoxidable</w:t>
      </w:r>
    </w:p>
    <w:p w14:paraId="41211DDA" w14:textId="77777777" w:rsidR="00DC3925" w:rsidRDefault="00DC3925" w:rsidP="00182590">
      <w:pPr>
        <w:tabs>
          <w:tab w:val="left" w:pos="567"/>
        </w:tabs>
        <w:rPr>
          <w:szCs w:val="22"/>
        </w:rPr>
      </w:pPr>
      <w:r>
        <w:rPr>
          <w:szCs w:val="22"/>
        </w:rPr>
        <w:t>4 adaptadores del vial</w:t>
      </w:r>
    </w:p>
    <w:p w14:paraId="2E830139" w14:textId="77777777" w:rsidR="00DC3925" w:rsidRDefault="00DC3925" w:rsidP="00182590">
      <w:pPr>
        <w:tabs>
          <w:tab w:val="left" w:pos="567"/>
        </w:tabs>
        <w:rPr>
          <w:szCs w:val="22"/>
        </w:rPr>
      </w:pPr>
      <w:r>
        <w:rPr>
          <w:szCs w:val="22"/>
        </w:rPr>
        <w:t>8 toallitas de algodón con alcohol</w:t>
      </w:r>
    </w:p>
    <w:p w14:paraId="72D2B70E" w14:textId="77777777" w:rsidR="00DC3925" w:rsidRDefault="00DC3925" w:rsidP="00182590">
      <w:pPr>
        <w:tabs>
          <w:tab w:val="left" w:pos="567"/>
        </w:tabs>
        <w:rPr>
          <w:szCs w:val="22"/>
        </w:rPr>
      </w:pPr>
    </w:p>
    <w:p w14:paraId="18C57BA4" w14:textId="77777777" w:rsidR="00DC3925" w:rsidRPr="002E60A2" w:rsidRDefault="00DC3925" w:rsidP="00182590">
      <w:pPr>
        <w:tabs>
          <w:tab w:val="left" w:pos="567"/>
        </w:tabs>
        <w:rPr>
          <w:rFonts w:eastAsia="Times New Roman"/>
          <w:lang w:eastAsia="en-US"/>
        </w:rPr>
      </w:pPr>
      <w:r w:rsidRPr="002E60A2">
        <w:rPr>
          <w:rFonts w:eastAsia="Times New Roman"/>
          <w:highlight w:val="lightGray"/>
          <w:lang w:eastAsia="en-US"/>
        </w:rPr>
        <w:t>8 viales con polvo</w:t>
      </w:r>
    </w:p>
    <w:p w14:paraId="6B24F740" w14:textId="77777777" w:rsidR="00DC3925" w:rsidRPr="002E60A2" w:rsidRDefault="00DC3925" w:rsidP="00182590">
      <w:pPr>
        <w:tabs>
          <w:tab w:val="left" w:pos="567"/>
        </w:tabs>
        <w:rPr>
          <w:rFonts w:eastAsia="Times New Roman"/>
          <w:highlight w:val="lightGray"/>
          <w:lang w:eastAsia="en-US"/>
        </w:rPr>
      </w:pPr>
      <w:r w:rsidRPr="002E60A2">
        <w:rPr>
          <w:rFonts w:eastAsia="Times New Roman"/>
          <w:highlight w:val="lightGray"/>
          <w:lang w:eastAsia="en-US"/>
        </w:rPr>
        <w:t>8 jeringas precargadas con 1 ml de disolvente</w:t>
      </w:r>
    </w:p>
    <w:p w14:paraId="042E46B1" w14:textId="77777777" w:rsidR="00DC3925" w:rsidRPr="002E60A2" w:rsidRDefault="00DC3925" w:rsidP="00182590">
      <w:pPr>
        <w:tabs>
          <w:tab w:val="left" w:pos="567"/>
        </w:tabs>
        <w:rPr>
          <w:rFonts w:eastAsia="Times New Roman"/>
          <w:highlight w:val="lightGray"/>
          <w:lang w:eastAsia="en-US"/>
        </w:rPr>
      </w:pPr>
      <w:r w:rsidRPr="002E60A2">
        <w:rPr>
          <w:rFonts w:eastAsia="Times New Roman"/>
          <w:highlight w:val="lightGray"/>
          <w:lang w:eastAsia="en-US"/>
        </w:rPr>
        <w:t>8 agujas para inyección de acero inoxidable</w:t>
      </w:r>
    </w:p>
    <w:p w14:paraId="7E5AB243" w14:textId="77777777" w:rsidR="00DC3925" w:rsidRPr="002E60A2" w:rsidRDefault="00DC3925" w:rsidP="00182590">
      <w:pPr>
        <w:tabs>
          <w:tab w:val="left" w:pos="567"/>
        </w:tabs>
        <w:rPr>
          <w:rFonts w:eastAsia="Times New Roman"/>
          <w:highlight w:val="lightGray"/>
          <w:lang w:eastAsia="en-US"/>
        </w:rPr>
      </w:pPr>
      <w:r w:rsidRPr="002E60A2">
        <w:rPr>
          <w:rFonts w:eastAsia="Times New Roman"/>
          <w:highlight w:val="lightGray"/>
          <w:lang w:eastAsia="en-US"/>
        </w:rPr>
        <w:t>8 adaptadores del vial</w:t>
      </w:r>
    </w:p>
    <w:p w14:paraId="7875BCDB" w14:textId="77777777" w:rsidR="00DC3925" w:rsidRPr="002E60A2" w:rsidRDefault="00DC3925" w:rsidP="00182590">
      <w:pPr>
        <w:tabs>
          <w:tab w:val="left" w:pos="567"/>
        </w:tabs>
        <w:rPr>
          <w:rFonts w:eastAsia="Times New Roman"/>
          <w:highlight w:val="lightGray"/>
          <w:lang w:eastAsia="en-US"/>
        </w:rPr>
      </w:pPr>
      <w:r w:rsidRPr="002E60A2">
        <w:rPr>
          <w:rFonts w:eastAsia="Times New Roman"/>
          <w:highlight w:val="lightGray"/>
          <w:lang w:eastAsia="en-US"/>
        </w:rPr>
        <w:t>16 toallitas de algodón con alcohol</w:t>
      </w:r>
    </w:p>
    <w:p w14:paraId="57DB1BF6" w14:textId="77777777" w:rsidR="00DC3925" w:rsidRPr="002E60A2" w:rsidRDefault="00DC3925" w:rsidP="00182590">
      <w:pPr>
        <w:tabs>
          <w:tab w:val="left" w:pos="567"/>
        </w:tabs>
        <w:rPr>
          <w:rFonts w:eastAsia="Times New Roman"/>
          <w:highlight w:val="lightGray"/>
          <w:lang w:eastAsia="en-US"/>
        </w:rPr>
      </w:pPr>
    </w:p>
    <w:p w14:paraId="0BCC96B2" w14:textId="77777777" w:rsidR="00DC3925" w:rsidRPr="002E60A2" w:rsidRDefault="00DC3925" w:rsidP="00182590">
      <w:pPr>
        <w:tabs>
          <w:tab w:val="left" w:pos="567"/>
        </w:tabs>
        <w:rPr>
          <w:rFonts w:eastAsia="Times New Roman"/>
          <w:highlight w:val="lightGray"/>
          <w:lang w:eastAsia="en-US"/>
        </w:rPr>
      </w:pPr>
      <w:r w:rsidRPr="002E60A2">
        <w:rPr>
          <w:rFonts w:eastAsia="Times New Roman"/>
          <w:highlight w:val="lightGray"/>
          <w:lang w:eastAsia="en-US"/>
        </w:rPr>
        <w:t>24 viales con polvo</w:t>
      </w:r>
    </w:p>
    <w:p w14:paraId="42BDD479" w14:textId="77777777" w:rsidR="00DC3925" w:rsidRPr="002E60A2" w:rsidRDefault="00DC3925" w:rsidP="00182590">
      <w:pPr>
        <w:tabs>
          <w:tab w:val="left" w:pos="567"/>
        </w:tabs>
        <w:rPr>
          <w:rFonts w:eastAsia="Times New Roman"/>
          <w:highlight w:val="lightGray"/>
          <w:lang w:eastAsia="en-US"/>
        </w:rPr>
      </w:pPr>
      <w:r w:rsidRPr="002E60A2">
        <w:rPr>
          <w:rFonts w:eastAsia="Times New Roman"/>
          <w:highlight w:val="lightGray"/>
          <w:lang w:eastAsia="en-US"/>
        </w:rPr>
        <w:t>24 jeringas precargadas con 1 ml de disolvente</w:t>
      </w:r>
    </w:p>
    <w:p w14:paraId="078D0D70" w14:textId="77777777" w:rsidR="00DC3925" w:rsidRPr="002E60A2" w:rsidRDefault="00DC3925" w:rsidP="00182590">
      <w:pPr>
        <w:tabs>
          <w:tab w:val="left" w:pos="567"/>
        </w:tabs>
        <w:rPr>
          <w:rFonts w:eastAsia="Times New Roman"/>
          <w:highlight w:val="lightGray"/>
          <w:lang w:eastAsia="en-US"/>
        </w:rPr>
      </w:pPr>
      <w:r w:rsidRPr="002E60A2">
        <w:rPr>
          <w:rFonts w:eastAsia="Times New Roman"/>
          <w:highlight w:val="lightGray"/>
          <w:lang w:eastAsia="en-US"/>
        </w:rPr>
        <w:t>24 agujas para inyección de acero inoxidable</w:t>
      </w:r>
    </w:p>
    <w:p w14:paraId="49492F3E" w14:textId="77777777" w:rsidR="00DC3925" w:rsidRPr="002E60A2" w:rsidRDefault="00DC3925" w:rsidP="00182590">
      <w:pPr>
        <w:tabs>
          <w:tab w:val="left" w:pos="567"/>
        </w:tabs>
        <w:rPr>
          <w:rFonts w:eastAsia="Times New Roman"/>
          <w:highlight w:val="lightGray"/>
          <w:lang w:eastAsia="en-US"/>
        </w:rPr>
      </w:pPr>
      <w:r w:rsidRPr="002E60A2">
        <w:rPr>
          <w:rFonts w:eastAsia="Times New Roman"/>
          <w:highlight w:val="lightGray"/>
          <w:lang w:eastAsia="en-US"/>
        </w:rPr>
        <w:t>24 adaptadores del vial</w:t>
      </w:r>
    </w:p>
    <w:p w14:paraId="17A64826" w14:textId="77777777" w:rsidR="00DC3925" w:rsidRPr="002E60A2" w:rsidRDefault="00DC3925" w:rsidP="00182590">
      <w:pPr>
        <w:tabs>
          <w:tab w:val="left" w:pos="567"/>
        </w:tabs>
        <w:rPr>
          <w:rFonts w:eastAsia="Times New Roman"/>
          <w:highlight w:val="lightGray"/>
          <w:lang w:eastAsia="en-US"/>
        </w:rPr>
      </w:pPr>
      <w:r w:rsidRPr="002E60A2">
        <w:rPr>
          <w:rFonts w:eastAsia="Times New Roman"/>
          <w:highlight w:val="lightGray"/>
          <w:lang w:eastAsia="en-US"/>
        </w:rPr>
        <w:t>48 toallitas de algodón con alcohol</w:t>
      </w:r>
    </w:p>
    <w:p w14:paraId="612A9F7C" w14:textId="77777777" w:rsidR="00DC3925" w:rsidRDefault="00DC3925" w:rsidP="00182590">
      <w:pPr>
        <w:tabs>
          <w:tab w:val="left" w:pos="567"/>
        </w:tabs>
        <w:rPr>
          <w:szCs w:val="22"/>
        </w:rPr>
      </w:pPr>
    </w:p>
    <w:p w14:paraId="3B355567" w14:textId="77777777" w:rsidR="00DC3925" w:rsidRDefault="00DC3925" w:rsidP="00182590">
      <w:pPr>
        <w:tabs>
          <w:tab w:val="left" w:pos="567"/>
        </w:tabs>
        <w:rPr>
          <w:szCs w:val="22"/>
        </w:rPr>
      </w:pPr>
    </w:p>
    <w:p w14:paraId="081A25D7"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 xml:space="preserve">5. </w:t>
      </w:r>
      <w:r>
        <w:rPr>
          <w:b/>
          <w:bCs/>
          <w:szCs w:val="22"/>
        </w:rPr>
        <w:tab/>
        <w:t>FORMA Y VÍA(S) DE ADMINISTRACIÓN</w:t>
      </w:r>
    </w:p>
    <w:p w14:paraId="6E2A5F47" w14:textId="77777777" w:rsidR="00DC3925" w:rsidRDefault="00DC3925" w:rsidP="00182590">
      <w:pPr>
        <w:tabs>
          <w:tab w:val="left" w:pos="567"/>
        </w:tabs>
        <w:rPr>
          <w:szCs w:val="22"/>
        </w:rPr>
      </w:pPr>
    </w:p>
    <w:p w14:paraId="6A960D25" w14:textId="77777777" w:rsidR="00DC3925" w:rsidRDefault="00DC3925" w:rsidP="00182590">
      <w:pPr>
        <w:tabs>
          <w:tab w:val="left" w:pos="567"/>
        </w:tabs>
        <w:rPr>
          <w:szCs w:val="22"/>
        </w:rPr>
      </w:pPr>
      <w:r>
        <w:rPr>
          <w:szCs w:val="22"/>
        </w:rPr>
        <w:t>Leer el prospecto antes de utilizar este medicamento.</w:t>
      </w:r>
    </w:p>
    <w:p w14:paraId="19832314" w14:textId="77777777" w:rsidR="00DC3925" w:rsidRDefault="00DC3925" w:rsidP="00182590">
      <w:pPr>
        <w:tabs>
          <w:tab w:val="left" w:pos="567"/>
        </w:tabs>
        <w:rPr>
          <w:szCs w:val="22"/>
        </w:rPr>
      </w:pPr>
      <w:r>
        <w:rPr>
          <w:szCs w:val="22"/>
        </w:rPr>
        <w:t>Vía subcutánea</w:t>
      </w:r>
      <w:r w:rsidR="006059C8">
        <w:rPr>
          <w:szCs w:val="22"/>
        </w:rPr>
        <w:t>.</w:t>
      </w:r>
    </w:p>
    <w:p w14:paraId="56E5798D" w14:textId="77777777" w:rsidR="00DC3925" w:rsidRDefault="00DC3925" w:rsidP="00182590">
      <w:pPr>
        <w:tabs>
          <w:tab w:val="left" w:pos="567"/>
        </w:tabs>
        <w:rPr>
          <w:szCs w:val="22"/>
        </w:rPr>
      </w:pPr>
    </w:p>
    <w:p w14:paraId="3C74F468" w14:textId="77777777" w:rsidR="00DC3925" w:rsidRDefault="00DC3925" w:rsidP="00182590">
      <w:pPr>
        <w:tabs>
          <w:tab w:val="left" w:pos="567"/>
        </w:tabs>
        <w:rPr>
          <w:szCs w:val="22"/>
        </w:rPr>
      </w:pPr>
    </w:p>
    <w:p w14:paraId="6DD11FFB" w14:textId="77777777" w:rsidR="00DC3925" w:rsidRDefault="00DC3925" w:rsidP="005D2DBD">
      <w:pPr>
        <w:keepNext/>
        <w:pBdr>
          <w:top w:val="single" w:sz="4" w:space="1" w:color="auto"/>
          <w:left w:val="single" w:sz="4" w:space="4" w:color="auto"/>
          <w:bottom w:val="single" w:sz="4" w:space="1" w:color="auto"/>
          <w:right w:val="single" w:sz="4" w:space="4" w:color="auto"/>
        </w:pBdr>
        <w:tabs>
          <w:tab w:val="left" w:pos="567"/>
        </w:tabs>
        <w:ind w:left="567" w:hanging="567"/>
        <w:rPr>
          <w:b/>
          <w:bCs/>
          <w:szCs w:val="22"/>
        </w:rPr>
      </w:pPr>
      <w:r>
        <w:rPr>
          <w:b/>
          <w:bCs/>
          <w:szCs w:val="22"/>
        </w:rPr>
        <w:lastRenderedPageBreak/>
        <w:t>6.</w:t>
      </w:r>
      <w:r>
        <w:rPr>
          <w:b/>
          <w:bCs/>
          <w:szCs w:val="22"/>
        </w:rPr>
        <w:tab/>
        <w:t xml:space="preserve">ADVERTENCIA ESPECIAL DE QUE EL MEDICAMENTO DEBE MANTENERSE FUERA DE </w:t>
      </w:r>
      <w:smartTag w:uri="urn:schemas-microsoft-com:office:smarttags" w:element="PersonName">
        <w:smartTagPr>
          <w:attr w:name="ProductID" w:val="LA VISTA Y"/>
        </w:smartTagPr>
        <w:r>
          <w:rPr>
            <w:b/>
            <w:bCs/>
            <w:szCs w:val="22"/>
          </w:rPr>
          <w:t>LA VISTA Y</w:t>
        </w:r>
      </w:smartTag>
      <w:r>
        <w:rPr>
          <w:b/>
          <w:bCs/>
          <w:szCs w:val="22"/>
        </w:rPr>
        <w:t xml:space="preserve"> DEL ALCANCE DE LOS NIÑOS</w:t>
      </w:r>
    </w:p>
    <w:p w14:paraId="0AC4D719" w14:textId="77777777" w:rsidR="00DC3925" w:rsidRDefault="00DC3925" w:rsidP="00182590">
      <w:pPr>
        <w:keepNext/>
        <w:tabs>
          <w:tab w:val="left" w:pos="567"/>
        </w:tabs>
        <w:rPr>
          <w:b/>
          <w:bCs/>
          <w:szCs w:val="22"/>
        </w:rPr>
      </w:pPr>
    </w:p>
    <w:p w14:paraId="3C7C97C0" w14:textId="77777777" w:rsidR="00DC3925" w:rsidRDefault="00DC3925" w:rsidP="00182590">
      <w:pPr>
        <w:tabs>
          <w:tab w:val="left" w:pos="567"/>
        </w:tabs>
        <w:rPr>
          <w:szCs w:val="22"/>
        </w:rPr>
      </w:pPr>
      <w:r>
        <w:rPr>
          <w:szCs w:val="22"/>
        </w:rPr>
        <w:t xml:space="preserve">Mantener fuera de la vista y del alcance de los niños. </w:t>
      </w:r>
    </w:p>
    <w:p w14:paraId="12D66709" w14:textId="77777777" w:rsidR="00DC3925" w:rsidRDefault="00DC3925" w:rsidP="00182590">
      <w:pPr>
        <w:tabs>
          <w:tab w:val="left" w:pos="567"/>
        </w:tabs>
        <w:rPr>
          <w:szCs w:val="22"/>
        </w:rPr>
      </w:pPr>
    </w:p>
    <w:p w14:paraId="463B8648" w14:textId="77777777" w:rsidR="00DC3925" w:rsidRDefault="00DC3925" w:rsidP="00182590">
      <w:pPr>
        <w:tabs>
          <w:tab w:val="left" w:pos="567"/>
        </w:tabs>
        <w:rPr>
          <w:szCs w:val="22"/>
        </w:rPr>
      </w:pPr>
    </w:p>
    <w:p w14:paraId="749B52F7"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7.</w:t>
      </w:r>
      <w:r>
        <w:rPr>
          <w:b/>
          <w:bCs/>
          <w:szCs w:val="22"/>
        </w:rPr>
        <w:tab/>
        <w:t>OTRA(S) ADVERTENCIA(S) ESPECIAL</w:t>
      </w:r>
      <w:r w:rsidR="0028097C">
        <w:rPr>
          <w:b/>
          <w:bCs/>
          <w:szCs w:val="22"/>
        </w:rPr>
        <w:t>(</w:t>
      </w:r>
      <w:r>
        <w:rPr>
          <w:b/>
          <w:bCs/>
          <w:szCs w:val="22"/>
        </w:rPr>
        <w:t>ES</w:t>
      </w:r>
      <w:r w:rsidR="0028097C">
        <w:rPr>
          <w:b/>
          <w:bCs/>
          <w:szCs w:val="22"/>
        </w:rPr>
        <w:t>)</w:t>
      </w:r>
      <w:r>
        <w:rPr>
          <w:b/>
          <w:bCs/>
          <w:szCs w:val="22"/>
        </w:rPr>
        <w:t>, SI ES NECESARIO</w:t>
      </w:r>
    </w:p>
    <w:p w14:paraId="05CAD3A2" w14:textId="77777777" w:rsidR="00DC3925" w:rsidRDefault="00DC3925" w:rsidP="00182590">
      <w:pPr>
        <w:tabs>
          <w:tab w:val="left" w:pos="567"/>
        </w:tabs>
        <w:rPr>
          <w:szCs w:val="22"/>
        </w:rPr>
      </w:pPr>
    </w:p>
    <w:p w14:paraId="512591BE" w14:textId="77777777" w:rsidR="00DC3925" w:rsidRDefault="00DC3925" w:rsidP="00182590">
      <w:pPr>
        <w:tabs>
          <w:tab w:val="left" w:pos="567"/>
        </w:tabs>
        <w:rPr>
          <w:szCs w:val="22"/>
        </w:rPr>
      </w:pPr>
    </w:p>
    <w:p w14:paraId="29550017"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8.</w:t>
      </w:r>
      <w:r>
        <w:rPr>
          <w:b/>
          <w:bCs/>
          <w:szCs w:val="22"/>
        </w:rPr>
        <w:tab/>
        <w:t>FECHA DE CADUCIDAD</w:t>
      </w:r>
    </w:p>
    <w:p w14:paraId="3CF13292" w14:textId="77777777" w:rsidR="00DC3925" w:rsidRDefault="00DC3925" w:rsidP="00182590">
      <w:pPr>
        <w:tabs>
          <w:tab w:val="left" w:pos="567"/>
        </w:tabs>
        <w:rPr>
          <w:szCs w:val="22"/>
        </w:rPr>
      </w:pPr>
    </w:p>
    <w:p w14:paraId="0C2DD812" w14:textId="77777777" w:rsidR="00DC3925" w:rsidRDefault="00201F4B" w:rsidP="00182590">
      <w:pPr>
        <w:tabs>
          <w:tab w:val="left" w:pos="567"/>
        </w:tabs>
        <w:rPr>
          <w:szCs w:val="22"/>
        </w:rPr>
      </w:pPr>
      <w:r>
        <w:rPr>
          <w:szCs w:val="22"/>
        </w:rPr>
        <w:t>EXP</w:t>
      </w:r>
      <w:r w:rsidR="00DC3925">
        <w:rPr>
          <w:szCs w:val="22"/>
        </w:rPr>
        <w:t xml:space="preserve"> </w:t>
      </w:r>
    </w:p>
    <w:p w14:paraId="55C6D386" w14:textId="77777777" w:rsidR="00DC3925" w:rsidRDefault="00DC3925" w:rsidP="00182590">
      <w:pPr>
        <w:tabs>
          <w:tab w:val="left" w:pos="567"/>
        </w:tabs>
        <w:rPr>
          <w:szCs w:val="22"/>
        </w:rPr>
      </w:pPr>
    </w:p>
    <w:p w14:paraId="47ADA33B" w14:textId="77777777" w:rsidR="00DC3925" w:rsidRDefault="00DC3925" w:rsidP="00182590">
      <w:pPr>
        <w:tabs>
          <w:tab w:val="left" w:pos="567"/>
        </w:tabs>
        <w:rPr>
          <w:szCs w:val="22"/>
        </w:rPr>
      </w:pPr>
    </w:p>
    <w:p w14:paraId="6B5BE952"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9.</w:t>
      </w:r>
      <w:r>
        <w:rPr>
          <w:b/>
          <w:bCs/>
          <w:szCs w:val="22"/>
        </w:rPr>
        <w:tab/>
        <w:t>CONDICIONES ESPECIALES DE CONSERVACIÓN</w:t>
      </w:r>
    </w:p>
    <w:p w14:paraId="4012D54B" w14:textId="77777777" w:rsidR="00DC3925" w:rsidRDefault="00DC3925" w:rsidP="00182590">
      <w:pPr>
        <w:tabs>
          <w:tab w:val="left" w:pos="567"/>
        </w:tabs>
        <w:rPr>
          <w:b/>
          <w:bCs/>
          <w:szCs w:val="22"/>
        </w:rPr>
      </w:pPr>
    </w:p>
    <w:p w14:paraId="2D8D644E" w14:textId="77777777" w:rsidR="00DC3925" w:rsidRDefault="00DC3925" w:rsidP="005D2DBD">
      <w:pPr>
        <w:tabs>
          <w:tab w:val="left" w:pos="567"/>
        </w:tabs>
        <w:suppressAutoHyphens/>
        <w:rPr>
          <w:szCs w:val="22"/>
        </w:rPr>
      </w:pPr>
      <w:r>
        <w:rPr>
          <w:szCs w:val="22"/>
        </w:rPr>
        <w:t xml:space="preserve">Conservar </w:t>
      </w:r>
      <w:smartTag w:uri="SmartTagTypeLegixLinks" w:element="LegixLinks">
        <w:smartTagPr>
          <w:attr w:name="ID" w:val="30094"/>
          <w:attr w:name="Base" w:val="Codigo"/>
        </w:smartTagPr>
        <w:r>
          <w:rPr>
            <w:szCs w:val="22"/>
          </w:rPr>
          <w:t>en</w:t>
        </w:r>
      </w:smartTag>
      <w:r>
        <w:rPr>
          <w:szCs w:val="22"/>
        </w:rPr>
        <w:t xml:space="preserve"> nevera.</w:t>
      </w:r>
    </w:p>
    <w:p w14:paraId="244DD7CF" w14:textId="77777777" w:rsidR="00DC3925" w:rsidRDefault="00DC3925" w:rsidP="005D2DBD">
      <w:pPr>
        <w:tabs>
          <w:tab w:val="left" w:pos="567"/>
        </w:tabs>
        <w:suppressAutoHyphens/>
        <w:rPr>
          <w:szCs w:val="22"/>
        </w:rPr>
      </w:pPr>
      <w:r>
        <w:rPr>
          <w:szCs w:val="22"/>
        </w:rPr>
        <w:t>No congelar.</w:t>
      </w:r>
    </w:p>
    <w:p w14:paraId="595CE103" w14:textId="77777777" w:rsidR="00DC3925" w:rsidRDefault="00DC3925" w:rsidP="005D2DBD">
      <w:pPr>
        <w:tabs>
          <w:tab w:val="left" w:pos="567"/>
        </w:tabs>
        <w:rPr>
          <w:szCs w:val="22"/>
        </w:rPr>
      </w:pPr>
    </w:p>
    <w:p w14:paraId="5B310E80" w14:textId="77777777" w:rsidR="00DC3925" w:rsidRDefault="00DC3925" w:rsidP="005D2DBD">
      <w:pPr>
        <w:tabs>
          <w:tab w:val="left" w:pos="567"/>
        </w:tabs>
        <w:rPr>
          <w:szCs w:val="22"/>
        </w:rPr>
      </w:pPr>
      <w:r>
        <w:rPr>
          <w:szCs w:val="22"/>
        </w:rPr>
        <w:t>Consulte el prospecto para mayor información sobre otras formas de conservación del medicamento.</w:t>
      </w:r>
    </w:p>
    <w:p w14:paraId="0406193F" w14:textId="77777777" w:rsidR="00DC3925" w:rsidRDefault="00DC3925" w:rsidP="005D2DBD">
      <w:pPr>
        <w:tabs>
          <w:tab w:val="left" w:pos="567"/>
        </w:tabs>
        <w:rPr>
          <w:szCs w:val="22"/>
        </w:rPr>
      </w:pPr>
    </w:p>
    <w:p w14:paraId="79034A11" w14:textId="77777777" w:rsidR="00DC3925" w:rsidRDefault="00DC3925" w:rsidP="005D2DBD">
      <w:pPr>
        <w:tabs>
          <w:tab w:val="left" w:pos="567"/>
        </w:tabs>
        <w:rPr>
          <w:szCs w:val="22"/>
        </w:rPr>
      </w:pPr>
      <w:r>
        <w:rPr>
          <w:szCs w:val="22"/>
        </w:rPr>
        <w:t xml:space="preserve">Después de preparar la solución de </w:t>
      </w:r>
      <w:proofErr w:type="spellStart"/>
      <w:r>
        <w:rPr>
          <w:szCs w:val="22"/>
        </w:rPr>
        <w:t>Enbrel</w:t>
      </w:r>
      <w:proofErr w:type="spellEnd"/>
      <w:r>
        <w:rPr>
          <w:szCs w:val="22"/>
        </w:rPr>
        <w:t xml:space="preserve"> se recomienda su uso inmediato (antes de 6 horas).</w:t>
      </w:r>
    </w:p>
    <w:p w14:paraId="0E3D799F" w14:textId="77777777" w:rsidR="00DC3925" w:rsidRDefault="00DC3925" w:rsidP="00182590">
      <w:pPr>
        <w:tabs>
          <w:tab w:val="left" w:pos="567"/>
        </w:tabs>
        <w:rPr>
          <w:szCs w:val="22"/>
        </w:rPr>
      </w:pPr>
    </w:p>
    <w:p w14:paraId="676F7D96" w14:textId="77777777" w:rsidR="00DC3925" w:rsidRDefault="00DC3925" w:rsidP="00182590">
      <w:pPr>
        <w:tabs>
          <w:tab w:val="left" w:pos="567"/>
        </w:tabs>
        <w:rPr>
          <w:szCs w:val="22"/>
        </w:rPr>
      </w:pPr>
    </w:p>
    <w:p w14:paraId="3B31BF81"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ind w:left="567" w:hanging="567"/>
        <w:rPr>
          <w:b/>
          <w:bCs/>
          <w:szCs w:val="22"/>
        </w:rPr>
      </w:pPr>
      <w:r>
        <w:rPr>
          <w:b/>
          <w:bCs/>
          <w:szCs w:val="22"/>
        </w:rPr>
        <w:t>10.</w:t>
      </w:r>
      <w:r>
        <w:rPr>
          <w:b/>
          <w:bCs/>
          <w:szCs w:val="22"/>
        </w:rPr>
        <w:tab/>
        <w:t>PRECAUCIONES ESPECIALES DE ELIMINACIÓN DEL MEDICAMENTO NO UTILIZADO Y DE LOS MATERIALES DERIVADOS DE SU USO</w:t>
      </w:r>
      <w:r w:rsidR="006059C8">
        <w:rPr>
          <w:b/>
          <w:bCs/>
          <w:szCs w:val="22"/>
        </w:rPr>
        <w:t>,</w:t>
      </w:r>
      <w:r>
        <w:rPr>
          <w:b/>
          <w:bCs/>
          <w:szCs w:val="22"/>
        </w:rPr>
        <w:t xml:space="preserve"> CUANDO CORRESPONDA</w:t>
      </w:r>
    </w:p>
    <w:p w14:paraId="7E8C93CC" w14:textId="77777777" w:rsidR="00DC3925" w:rsidRDefault="00DC3925" w:rsidP="00182590">
      <w:pPr>
        <w:tabs>
          <w:tab w:val="left" w:pos="567"/>
        </w:tabs>
        <w:rPr>
          <w:szCs w:val="22"/>
        </w:rPr>
      </w:pPr>
    </w:p>
    <w:p w14:paraId="720EF470" w14:textId="77777777" w:rsidR="00DC3925" w:rsidRDefault="00DC3925" w:rsidP="00182590">
      <w:pPr>
        <w:tabs>
          <w:tab w:val="left" w:pos="567"/>
        </w:tabs>
        <w:rPr>
          <w:szCs w:val="22"/>
        </w:rPr>
      </w:pPr>
    </w:p>
    <w:p w14:paraId="42C46C4A"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suppressAutoHyphens/>
        <w:ind w:left="567" w:hanging="567"/>
        <w:rPr>
          <w:b/>
          <w:bCs/>
          <w:szCs w:val="22"/>
        </w:rPr>
      </w:pPr>
      <w:r>
        <w:rPr>
          <w:b/>
          <w:bCs/>
          <w:szCs w:val="22"/>
        </w:rPr>
        <w:t>11.</w:t>
      </w:r>
      <w:r>
        <w:rPr>
          <w:b/>
          <w:bCs/>
          <w:szCs w:val="22"/>
        </w:rPr>
        <w:tab/>
        <w:t xml:space="preserve">NOMBRE Y DIRECCIÓN DEL TITULAR DE </w:t>
      </w:r>
      <w:smartTag w:uri="urn:schemas-microsoft-com:office:smarttags" w:element="PersonName">
        <w:smartTagPr>
          <w:attr w:name="ProductID" w:val="LA AUTORIZACIￓN DE"/>
        </w:smartTagPr>
        <w:r>
          <w:rPr>
            <w:b/>
            <w:bCs/>
            <w:szCs w:val="22"/>
          </w:rPr>
          <w:t>LA AUTORIZACIÓN DE</w:t>
        </w:r>
      </w:smartTag>
      <w:r>
        <w:rPr>
          <w:b/>
          <w:bCs/>
          <w:szCs w:val="22"/>
        </w:rPr>
        <w:t xml:space="preserve"> COMERCIALIZACIÓN</w:t>
      </w:r>
    </w:p>
    <w:p w14:paraId="047B399D" w14:textId="77777777" w:rsidR="00DC3925" w:rsidRDefault="00DC3925" w:rsidP="00182590">
      <w:pPr>
        <w:tabs>
          <w:tab w:val="left" w:pos="567"/>
        </w:tabs>
        <w:rPr>
          <w:szCs w:val="22"/>
        </w:rPr>
      </w:pPr>
    </w:p>
    <w:p w14:paraId="065DF0A3" w14:textId="77777777" w:rsidR="00DC3925" w:rsidRPr="00D5323C" w:rsidRDefault="00DC3925" w:rsidP="002D282C">
      <w:pPr>
        <w:rPr>
          <w:lang w:val="fr-FR"/>
        </w:rPr>
      </w:pPr>
      <w:r w:rsidRPr="00D5323C">
        <w:rPr>
          <w:lang w:val="fr-FR"/>
        </w:rPr>
        <w:t>Pfizer Europe MA EEIG</w:t>
      </w:r>
    </w:p>
    <w:p w14:paraId="5CE56452" w14:textId="77777777" w:rsidR="00DC3925" w:rsidRPr="00D5323C" w:rsidRDefault="00DC3925" w:rsidP="002D282C">
      <w:pPr>
        <w:rPr>
          <w:lang w:val="fr-FR"/>
        </w:rPr>
      </w:pPr>
      <w:r w:rsidRPr="00D5323C">
        <w:rPr>
          <w:lang w:val="fr-FR"/>
        </w:rPr>
        <w:t>Boulevard de la Plaine 17</w:t>
      </w:r>
    </w:p>
    <w:p w14:paraId="67468616" w14:textId="77777777" w:rsidR="00DC3925" w:rsidRPr="002E60A2" w:rsidRDefault="00DC3925" w:rsidP="002D282C">
      <w:r w:rsidRPr="002E60A2">
        <w:t xml:space="preserve">1050 </w:t>
      </w:r>
      <w:proofErr w:type="spellStart"/>
      <w:r w:rsidRPr="002E60A2">
        <w:t>Bruxelles</w:t>
      </w:r>
      <w:proofErr w:type="spellEnd"/>
    </w:p>
    <w:p w14:paraId="1792F434" w14:textId="77777777" w:rsidR="00DC3925" w:rsidRPr="002E60A2" w:rsidRDefault="00DC3925" w:rsidP="002D282C">
      <w:r w:rsidRPr="002E60A2">
        <w:t>Bélgica</w:t>
      </w:r>
    </w:p>
    <w:p w14:paraId="7BAF2C2E" w14:textId="77777777" w:rsidR="00DC3925" w:rsidRDefault="00DC3925" w:rsidP="00182590">
      <w:pPr>
        <w:tabs>
          <w:tab w:val="left" w:pos="567"/>
        </w:tabs>
        <w:rPr>
          <w:szCs w:val="22"/>
        </w:rPr>
      </w:pPr>
    </w:p>
    <w:p w14:paraId="0A3ED0E2" w14:textId="77777777" w:rsidR="00DC3925" w:rsidRDefault="00DC3925" w:rsidP="00182590">
      <w:pPr>
        <w:tabs>
          <w:tab w:val="left" w:pos="567"/>
        </w:tabs>
        <w:rPr>
          <w:szCs w:val="22"/>
        </w:rPr>
      </w:pPr>
    </w:p>
    <w:p w14:paraId="26E01E6F"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12.</w:t>
      </w:r>
      <w:r>
        <w:rPr>
          <w:b/>
          <w:bCs/>
          <w:szCs w:val="22"/>
        </w:rPr>
        <w:tab/>
        <w:t>NÚMERO(S) DE AUTORIZACIÓN DE COMERCIALIZACIÓN</w:t>
      </w:r>
    </w:p>
    <w:p w14:paraId="7EFC41DE" w14:textId="77777777" w:rsidR="00DC3925" w:rsidRDefault="00DC3925" w:rsidP="00182590">
      <w:pPr>
        <w:tabs>
          <w:tab w:val="left" w:pos="567"/>
        </w:tabs>
        <w:rPr>
          <w:szCs w:val="22"/>
        </w:rPr>
      </w:pPr>
    </w:p>
    <w:p w14:paraId="2E77CEAC" w14:textId="77777777" w:rsidR="00DC3925" w:rsidRDefault="00DC3925" w:rsidP="00182590">
      <w:pPr>
        <w:tabs>
          <w:tab w:val="left" w:pos="567"/>
        </w:tabs>
        <w:rPr>
          <w:szCs w:val="22"/>
        </w:rPr>
      </w:pPr>
      <w:r>
        <w:rPr>
          <w:szCs w:val="22"/>
        </w:rPr>
        <w:t>EU/1/99/126/003  4 viales</w:t>
      </w:r>
    </w:p>
    <w:p w14:paraId="45405B0D" w14:textId="77777777" w:rsidR="00DC3925" w:rsidRDefault="00DC3925" w:rsidP="00182590">
      <w:pPr>
        <w:tabs>
          <w:tab w:val="left" w:pos="567"/>
        </w:tabs>
        <w:rPr>
          <w:szCs w:val="22"/>
          <w:highlight w:val="lightGray"/>
        </w:rPr>
      </w:pPr>
      <w:r>
        <w:rPr>
          <w:szCs w:val="22"/>
          <w:highlight w:val="lightGray"/>
        </w:rPr>
        <w:t>EU/1/99/126/004  8 viales</w:t>
      </w:r>
    </w:p>
    <w:p w14:paraId="50F1CEE6" w14:textId="77777777" w:rsidR="00DC3925" w:rsidRDefault="00DC3925" w:rsidP="00182590">
      <w:pPr>
        <w:tabs>
          <w:tab w:val="left" w:pos="567"/>
        </w:tabs>
        <w:rPr>
          <w:szCs w:val="22"/>
        </w:rPr>
      </w:pPr>
      <w:r>
        <w:rPr>
          <w:szCs w:val="22"/>
          <w:highlight w:val="lightGray"/>
        </w:rPr>
        <w:t>EU/1/99/126/005  24 viales</w:t>
      </w:r>
    </w:p>
    <w:p w14:paraId="679B2AD7" w14:textId="77777777" w:rsidR="00DC3925" w:rsidRDefault="00DC3925" w:rsidP="00182590">
      <w:pPr>
        <w:tabs>
          <w:tab w:val="left" w:pos="567"/>
        </w:tabs>
        <w:rPr>
          <w:szCs w:val="22"/>
        </w:rPr>
      </w:pPr>
    </w:p>
    <w:p w14:paraId="46C7596A" w14:textId="77777777" w:rsidR="00DC3925" w:rsidRDefault="00DC3925" w:rsidP="00182590">
      <w:pPr>
        <w:tabs>
          <w:tab w:val="left" w:pos="567"/>
        </w:tabs>
        <w:rPr>
          <w:szCs w:val="22"/>
        </w:rPr>
      </w:pPr>
    </w:p>
    <w:p w14:paraId="68BE1325"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13.</w:t>
      </w:r>
      <w:r>
        <w:rPr>
          <w:b/>
          <w:bCs/>
          <w:szCs w:val="22"/>
        </w:rPr>
        <w:tab/>
        <w:t xml:space="preserve">NÚMERO DE LOTE </w:t>
      </w:r>
    </w:p>
    <w:p w14:paraId="5EF151E6" w14:textId="77777777" w:rsidR="00DC3925" w:rsidRDefault="00DC3925" w:rsidP="00182590">
      <w:pPr>
        <w:tabs>
          <w:tab w:val="left" w:pos="567"/>
        </w:tabs>
        <w:rPr>
          <w:b/>
          <w:bCs/>
          <w:szCs w:val="22"/>
        </w:rPr>
      </w:pPr>
    </w:p>
    <w:p w14:paraId="6ADFCE20" w14:textId="77777777" w:rsidR="00DC3925" w:rsidRDefault="00DC3925" w:rsidP="00182590">
      <w:pPr>
        <w:tabs>
          <w:tab w:val="left" w:pos="567"/>
        </w:tabs>
        <w:rPr>
          <w:szCs w:val="22"/>
        </w:rPr>
      </w:pPr>
      <w:r>
        <w:rPr>
          <w:szCs w:val="22"/>
        </w:rPr>
        <w:t>Lot</w:t>
      </w:r>
    </w:p>
    <w:p w14:paraId="26F39F35" w14:textId="77777777" w:rsidR="00DC3925" w:rsidRDefault="00DC3925" w:rsidP="00182590">
      <w:pPr>
        <w:tabs>
          <w:tab w:val="left" w:pos="567"/>
        </w:tabs>
        <w:rPr>
          <w:szCs w:val="22"/>
        </w:rPr>
      </w:pPr>
    </w:p>
    <w:p w14:paraId="6B2F7836" w14:textId="77777777" w:rsidR="00DC3925" w:rsidRDefault="00DC3925" w:rsidP="00182590">
      <w:pPr>
        <w:tabs>
          <w:tab w:val="left" w:pos="567"/>
        </w:tabs>
        <w:rPr>
          <w:b/>
          <w:bCs/>
          <w:szCs w:val="22"/>
        </w:rPr>
      </w:pPr>
    </w:p>
    <w:p w14:paraId="1723A628" w14:textId="77777777" w:rsidR="00DC3925" w:rsidRDefault="00DC3925" w:rsidP="00182590">
      <w:pPr>
        <w:pBdr>
          <w:top w:val="single" w:sz="4" w:space="4" w:color="auto"/>
          <w:left w:val="single" w:sz="4" w:space="4" w:color="auto"/>
          <w:bottom w:val="single" w:sz="4" w:space="1" w:color="auto"/>
          <w:right w:val="single" w:sz="4" w:space="4" w:color="auto"/>
        </w:pBdr>
        <w:tabs>
          <w:tab w:val="left" w:pos="567"/>
        </w:tabs>
        <w:rPr>
          <w:b/>
          <w:bCs/>
          <w:szCs w:val="22"/>
        </w:rPr>
      </w:pPr>
      <w:r>
        <w:rPr>
          <w:b/>
          <w:bCs/>
          <w:szCs w:val="22"/>
        </w:rPr>
        <w:t>14.</w:t>
      </w:r>
      <w:r>
        <w:rPr>
          <w:b/>
          <w:bCs/>
          <w:szCs w:val="22"/>
        </w:rPr>
        <w:tab/>
        <w:t>CONDICIONES GENERALES DE DISPENSACIÓN</w:t>
      </w:r>
    </w:p>
    <w:p w14:paraId="4DAA0DCB" w14:textId="77777777" w:rsidR="00DC3925" w:rsidRDefault="00DC3925" w:rsidP="00182590">
      <w:pPr>
        <w:tabs>
          <w:tab w:val="left" w:pos="567"/>
        </w:tabs>
        <w:rPr>
          <w:szCs w:val="22"/>
        </w:rPr>
      </w:pPr>
    </w:p>
    <w:p w14:paraId="0FE0069B" w14:textId="77777777" w:rsidR="00DC3925" w:rsidRDefault="00DC3925" w:rsidP="00182590">
      <w:pPr>
        <w:keepNext/>
        <w:keepLines/>
        <w:widowControl w:val="0"/>
        <w:tabs>
          <w:tab w:val="left" w:pos="567"/>
        </w:tabs>
        <w:rPr>
          <w:szCs w:val="22"/>
        </w:rPr>
      </w:pPr>
    </w:p>
    <w:p w14:paraId="206A2454" w14:textId="77777777" w:rsidR="00DC3925" w:rsidRDefault="00DC3925" w:rsidP="00182590">
      <w:pPr>
        <w:keepNext/>
        <w:keepLines/>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15.</w:t>
      </w:r>
      <w:r>
        <w:rPr>
          <w:b/>
          <w:bCs/>
          <w:szCs w:val="22"/>
        </w:rPr>
        <w:tab/>
        <w:t>INSTRUCCIONES DE USO</w:t>
      </w:r>
    </w:p>
    <w:p w14:paraId="230070F3" w14:textId="77777777" w:rsidR="00DC3925" w:rsidRDefault="00DC3925" w:rsidP="00182590">
      <w:pPr>
        <w:keepNext/>
        <w:keepLines/>
        <w:widowControl w:val="0"/>
        <w:tabs>
          <w:tab w:val="left" w:pos="567"/>
        </w:tabs>
        <w:rPr>
          <w:szCs w:val="22"/>
        </w:rPr>
      </w:pPr>
    </w:p>
    <w:p w14:paraId="62F9EA39" w14:textId="77777777" w:rsidR="00DC3925" w:rsidRDefault="00DC3925" w:rsidP="00182590">
      <w:pPr>
        <w:keepNext/>
        <w:keepLines/>
        <w:widowControl w:val="0"/>
        <w:tabs>
          <w:tab w:val="left" w:pos="567"/>
        </w:tabs>
        <w:rPr>
          <w:szCs w:val="22"/>
        </w:rPr>
      </w:pPr>
    </w:p>
    <w:p w14:paraId="289B85A5" w14:textId="77777777" w:rsidR="00DC3925" w:rsidRDefault="00DC3925" w:rsidP="00182590">
      <w:pPr>
        <w:keepNext/>
        <w:keepLines/>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16.</w:t>
      </w:r>
      <w:r>
        <w:rPr>
          <w:b/>
          <w:bCs/>
          <w:szCs w:val="22"/>
        </w:rPr>
        <w:tab/>
        <w:t xml:space="preserve">INFORMACIÓN </w:t>
      </w:r>
      <w:smartTag w:uri="SmartTagTypeLegixLinks" w:element="LegixLinks">
        <w:smartTagPr>
          <w:attr w:name="ID" w:val="30094"/>
          <w:attr w:name="Base" w:val="Codigo"/>
        </w:smartTagPr>
        <w:r>
          <w:rPr>
            <w:b/>
            <w:bCs/>
            <w:szCs w:val="22"/>
          </w:rPr>
          <w:t>EN</w:t>
        </w:r>
      </w:smartTag>
      <w:r>
        <w:rPr>
          <w:b/>
          <w:bCs/>
          <w:szCs w:val="22"/>
        </w:rPr>
        <w:t xml:space="preserve"> BRAILLE</w:t>
      </w:r>
    </w:p>
    <w:p w14:paraId="7162C4DC" w14:textId="77777777" w:rsidR="00DC3925" w:rsidRDefault="00DC3925" w:rsidP="00182590">
      <w:pPr>
        <w:keepNext/>
        <w:keepLines/>
        <w:widowControl w:val="0"/>
        <w:tabs>
          <w:tab w:val="left" w:pos="567"/>
        </w:tabs>
        <w:rPr>
          <w:szCs w:val="22"/>
        </w:rPr>
      </w:pPr>
    </w:p>
    <w:p w14:paraId="7527156B" w14:textId="77777777" w:rsidR="00DC3925" w:rsidRDefault="00DC3925" w:rsidP="00182590">
      <w:pPr>
        <w:keepNext/>
        <w:keepLines/>
        <w:widowControl w:val="0"/>
        <w:tabs>
          <w:tab w:val="left" w:pos="567"/>
        </w:tabs>
        <w:rPr>
          <w:szCs w:val="22"/>
        </w:rPr>
      </w:pPr>
      <w:proofErr w:type="spellStart"/>
      <w:r>
        <w:rPr>
          <w:szCs w:val="22"/>
        </w:rPr>
        <w:t>Enbrel</w:t>
      </w:r>
      <w:proofErr w:type="spellEnd"/>
      <w:r>
        <w:rPr>
          <w:szCs w:val="22"/>
        </w:rPr>
        <w:t xml:space="preserve"> 25 mg</w:t>
      </w:r>
    </w:p>
    <w:p w14:paraId="776DA07B" w14:textId="77777777" w:rsidR="00DC3925" w:rsidRDefault="00DC3925" w:rsidP="00182590">
      <w:pPr>
        <w:keepNext/>
        <w:keepLines/>
        <w:widowControl w:val="0"/>
        <w:tabs>
          <w:tab w:val="left" w:pos="567"/>
        </w:tabs>
        <w:rPr>
          <w:szCs w:val="22"/>
        </w:rPr>
      </w:pPr>
    </w:p>
    <w:p w14:paraId="43B27D34" w14:textId="77777777" w:rsidR="00DC3925" w:rsidRDefault="00DC3925" w:rsidP="00182590">
      <w:pPr>
        <w:keepNext/>
        <w:keepLines/>
        <w:widowControl w:val="0"/>
        <w:tabs>
          <w:tab w:val="left" w:pos="567"/>
        </w:tabs>
        <w:rPr>
          <w:szCs w:val="22"/>
        </w:rPr>
      </w:pPr>
    </w:p>
    <w:p w14:paraId="317A0ABC" w14:textId="77777777" w:rsidR="00DC3925" w:rsidRDefault="00DC3925" w:rsidP="00182590">
      <w:pPr>
        <w:keepNext/>
        <w:keepLines/>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17.</w:t>
      </w:r>
      <w:r>
        <w:rPr>
          <w:b/>
          <w:bCs/>
          <w:szCs w:val="22"/>
        </w:rPr>
        <w:tab/>
        <w:t>IDENTIFICADOR ÚNICO - CÓDIGO DE BARRAS 2D</w:t>
      </w:r>
    </w:p>
    <w:p w14:paraId="31FA95C8" w14:textId="77777777" w:rsidR="00DC3925" w:rsidRDefault="00DC3925" w:rsidP="00182590">
      <w:pPr>
        <w:keepNext/>
        <w:keepLines/>
        <w:widowControl w:val="0"/>
        <w:tabs>
          <w:tab w:val="left" w:pos="567"/>
        </w:tabs>
        <w:rPr>
          <w:szCs w:val="22"/>
        </w:rPr>
      </w:pPr>
    </w:p>
    <w:p w14:paraId="7550D812" w14:textId="77777777" w:rsidR="00DC3925" w:rsidRDefault="00DC3925" w:rsidP="005D2DBD">
      <w:pPr>
        <w:keepNext/>
        <w:keepLines/>
        <w:widowControl w:val="0"/>
        <w:rPr>
          <w:noProof/>
          <w:szCs w:val="22"/>
          <w:shd w:val="clear" w:color="auto" w:fill="CCCCCC"/>
        </w:rPr>
      </w:pPr>
      <w:r>
        <w:rPr>
          <w:noProof/>
          <w:szCs w:val="22"/>
          <w:highlight w:val="lightGray"/>
        </w:rPr>
        <w:t>Incluido el código de barras 2D que lleva el identificador único.</w:t>
      </w:r>
    </w:p>
    <w:p w14:paraId="397E1024" w14:textId="77777777" w:rsidR="00DC3925" w:rsidRDefault="00DC3925" w:rsidP="005D2DBD">
      <w:pPr>
        <w:keepNext/>
        <w:keepLines/>
        <w:widowControl w:val="0"/>
        <w:rPr>
          <w:noProof/>
          <w:szCs w:val="22"/>
        </w:rPr>
      </w:pPr>
    </w:p>
    <w:p w14:paraId="343E1A9B" w14:textId="77777777" w:rsidR="00DC3925" w:rsidRDefault="00DC3925" w:rsidP="00182590">
      <w:pPr>
        <w:keepNext/>
        <w:keepLines/>
        <w:widowControl w:val="0"/>
        <w:tabs>
          <w:tab w:val="left" w:pos="567"/>
        </w:tabs>
        <w:rPr>
          <w:szCs w:val="22"/>
        </w:rPr>
      </w:pPr>
    </w:p>
    <w:p w14:paraId="4D8F8ADE" w14:textId="77777777" w:rsidR="00DC3925" w:rsidRDefault="00DC3925" w:rsidP="00182590">
      <w:pPr>
        <w:keepNext/>
        <w:keepLines/>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18.</w:t>
      </w:r>
      <w:r>
        <w:rPr>
          <w:b/>
          <w:bCs/>
          <w:szCs w:val="22"/>
        </w:rPr>
        <w:tab/>
        <w:t xml:space="preserve">IDENTIFICADOR ÚNICO - </w:t>
      </w:r>
      <w:r>
        <w:rPr>
          <w:b/>
          <w:noProof/>
          <w:szCs w:val="22"/>
        </w:rPr>
        <w:t>INFORMACIÓN EN CARACTERES VISUALES</w:t>
      </w:r>
    </w:p>
    <w:p w14:paraId="16CF4955" w14:textId="77777777" w:rsidR="00DC3925" w:rsidRDefault="00DC3925" w:rsidP="00182590">
      <w:pPr>
        <w:keepNext/>
        <w:keepLines/>
        <w:widowControl w:val="0"/>
        <w:tabs>
          <w:tab w:val="left" w:pos="567"/>
        </w:tabs>
        <w:rPr>
          <w:szCs w:val="22"/>
        </w:rPr>
      </w:pPr>
    </w:p>
    <w:p w14:paraId="293CFDD3" w14:textId="77777777" w:rsidR="00DC3925" w:rsidRDefault="00DC3925" w:rsidP="005D2DBD">
      <w:pPr>
        <w:keepNext/>
        <w:keepLines/>
        <w:widowControl w:val="0"/>
        <w:rPr>
          <w:szCs w:val="22"/>
        </w:rPr>
      </w:pPr>
      <w:r>
        <w:rPr>
          <w:szCs w:val="22"/>
        </w:rPr>
        <w:t>PC</w:t>
      </w:r>
    </w:p>
    <w:p w14:paraId="23E2471E" w14:textId="77777777" w:rsidR="00DC3925" w:rsidRDefault="00DC3925" w:rsidP="005D2DBD">
      <w:pPr>
        <w:keepNext/>
        <w:keepLines/>
        <w:widowControl w:val="0"/>
        <w:rPr>
          <w:szCs w:val="22"/>
        </w:rPr>
      </w:pPr>
      <w:r>
        <w:rPr>
          <w:szCs w:val="22"/>
        </w:rPr>
        <w:t>SN</w:t>
      </w:r>
    </w:p>
    <w:p w14:paraId="3ACF1DF8" w14:textId="77777777" w:rsidR="00DC3925" w:rsidRDefault="00DC3925" w:rsidP="005D2DBD">
      <w:pPr>
        <w:keepNext/>
        <w:keepLines/>
        <w:widowControl w:val="0"/>
        <w:rPr>
          <w:szCs w:val="22"/>
        </w:rPr>
      </w:pPr>
      <w:r>
        <w:rPr>
          <w:szCs w:val="22"/>
        </w:rPr>
        <w:t>NN</w:t>
      </w:r>
    </w:p>
    <w:p w14:paraId="36BD854A" w14:textId="77777777" w:rsidR="00DC3925" w:rsidRDefault="00DC3925" w:rsidP="00182590">
      <w:pPr>
        <w:keepNext/>
        <w:keepLines/>
        <w:widowControl w:val="0"/>
        <w:tabs>
          <w:tab w:val="left" w:pos="567"/>
        </w:tabs>
        <w:rPr>
          <w:szCs w:val="22"/>
        </w:rPr>
      </w:pPr>
      <w:r>
        <w:rPr>
          <w:szCs w:val="22"/>
        </w:rPr>
        <w:br w:type="page"/>
      </w:r>
    </w:p>
    <w:p w14:paraId="1FAF4BB1"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INFORMACIÓN MÍNIMA QUE DEBE INCLUIRSE EN PEQUEÑOS ACONDICIONAMIENTOS PRIMARIOS</w:t>
      </w:r>
    </w:p>
    <w:p w14:paraId="22F776AE"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0A90BF97"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 xml:space="preserve">TEXTO PARA </w:t>
      </w:r>
      <w:smartTag w:uri="urn:schemas-microsoft-com:office:smarttags" w:element="PersonName">
        <w:smartTagPr>
          <w:attr w:name="ProductID" w:val="LA ETIQUETA DE"/>
        </w:smartTagPr>
        <w:r>
          <w:rPr>
            <w:b/>
            <w:szCs w:val="22"/>
          </w:rPr>
          <w:t>LA ETIQUETA DE</w:t>
        </w:r>
      </w:smartTag>
      <w:r>
        <w:rPr>
          <w:b/>
          <w:szCs w:val="22"/>
        </w:rPr>
        <w:t xml:space="preserve"> VIAL – EU/1/99/126/003-005</w:t>
      </w:r>
    </w:p>
    <w:p w14:paraId="6E12B72E" w14:textId="77777777" w:rsidR="00DC3925" w:rsidRDefault="00DC3925" w:rsidP="005D2DBD">
      <w:pPr>
        <w:tabs>
          <w:tab w:val="left" w:pos="567"/>
        </w:tabs>
        <w:rPr>
          <w:b/>
          <w:i/>
          <w:szCs w:val="22"/>
        </w:rPr>
      </w:pPr>
    </w:p>
    <w:p w14:paraId="5F0A49CF" w14:textId="77777777" w:rsidR="00DC3925" w:rsidRDefault="00DC3925" w:rsidP="005D2DBD">
      <w:pPr>
        <w:tabs>
          <w:tab w:val="left" w:pos="567"/>
        </w:tabs>
        <w:rPr>
          <w:b/>
          <w:i/>
          <w:szCs w:val="22"/>
        </w:rPr>
      </w:pPr>
    </w:p>
    <w:p w14:paraId="28BE6BD5"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 Y VÍA(S) DE ADMINISTRACIÓN</w:t>
      </w:r>
    </w:p>
    <w:p w14:paraId="2C3B97DB" w14:textId="77777777" w:rsidR="00DC3925" w:rsidRDefault="00DC3925" w:rsidP="005D2DBD">
      <w:pPr>
        <w:tabs>
          <w:tab w:val="left" w:pos="567"/>
        </w:tabs>
        <w:rPr>
          <w:b/>
          <w:i/>
          <w:szCs w:val="22"/>
        </w:rPr>
      </w:pPr>
    </w:p>
    <w:p w14:paraId="053D7F5C" w14:textId="77777777" w:rsidR="00DC3925" w:rsidRDefault="00DC3925" w:rsidP="005D2DBD">
      <w:pPr>
        <w:tabs>
          <w:tab w:val="left" w:pos="567"/>
        </w:tabs>
        <w:rPr>
          <w:szCs w:val="22"/>
        </w:rPr>
      </w:pPr>
      <w:proofErr w:type="spellStart"/>
      <w:r>
        <w:rPr>
          <w:szCs w:val="22"/>
        </w:rPr>
        <w:t>Enbrel</w:t>
      </w:r>
      <w:proofErr w:type="spellEnd"/>
      <w:r>
        <w:rPr>
          <w:szCs w:val="22"/>
        </w:rPr>
        <w:t xml:space="preserve"> 25 mg polvo para inyec</w:t>
      </w:r>
      <w:r w:rsidR="00CD43F1">
        <w:rPr>
          <w:szCs w:val="22"/>
        </w:rPr>
        <w:t>table</w:t>
      </w:r>
    </w:p>
    <w:p w14:paraId="234B94E3" w14:textId="77777777" w:rsidR="00DC3925" w:rsidRDefault="00DC3925" w:rsidP="005D2DBD">
      <w:pPr>
        <w:tabs>
          <w:tab w:val="left" w:pos="567"/>
        </w:tabs>
        <w:rPr>
          <w:szCs w:val="22"/>
        </w:rPr>
      </w:pPr>
      <w:proofErr w:type="spellStart"/>
      <w:r>
        <w:rPr>
          <w:szCs w:val="22"/>
        </w:rPr>
        <w:t>etanercept</w:t>
      </w:r>
      <w:proofErr w:type="spellEnd"/>
    </w:p>
    <w:p w14:paraId="259B7F3D" w14:textId="17848FB9" w:rsidR="00DC3925" w:rsidDel="00141E8D" w:rsidRDefault="00DC3925" w:rsidP="005D2DBD">
      <w:pPr>
        <w:tabs>
          <w:tab w:val="left" w:pos="567"/>
        </w:tabs>
        <w:rPr>
          <w:del w:id="95" w:author="CRS08" w:date="2025-06-24T16:01:00Z" w16du:dateUtc="2025-06-24T14:01:00Z"/>
          <w:szCs w:val="22"/>
        </w:rPr>
      </w:pPr>
      <w:del w:id="96" w:author="CRS08" w:date="2025-06-24T16:01:00Z" w16du:dateUtc="2025-06-24T14:01:00Z">
        <w:r w:rsidDel="00141E8D">
          <w:rPr>
            <w:szCs w:val="22"/>
          </w:rPr>
          <w:delText>Vía subcutánea</w:delText>
        </w:r>
      </w:del>
      <w:ins w:id="97" w:author="CRS08" w:date="2025-06-24T16:01:00Z" w16du:dateUtc="2025-06-24T14:01:00Z">
        <w:r w:rsidR="00141E8D">
          <w:rPr>
            <w:szCs w:val="22"/>
          </w:rPr>
          <w:t>SC</w:t>
        </w:r>
      </w:ins>
    </w:p>
    <w:p w14:paraId="596D1888" w14:textId="77777777" w:rsidR="00DC3925" w:rsidRDefault="00DC3925" w:rsidP="005D2DBD">
      <w:pPr>
        <w:tabs>
          <w:tab w:val="left" w:pos="567"/>
        </w:tabs>
        <w:rPr>
          <w:szCs w:val="22"/>
        </w:rPr>
      </w:pPr>
    </w:p>
    <w:p w14:paraId="4952FD49" w14:textId="77777777" w:rsidR="00DC3925" w:rsidRDefault="00DC3925" w:rsidP="002D282C"/>
    <w:p w14:paraId="0FCBB83B"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FORMA DE ADMINISTRACIÓN</w:t>
      </w:r>
    </w:p>
    <w:p w14:paraId="156779B1" w14:textId="77777777" w:rsidR="00DC3925" w:rsidRDefault="00DC3925" w:rsidP="005D2DBD">
      <w:pPr>
        <w:tabs>
          <w:tab w:val="left" w:pos="567"/>
        </w:tabs>
        <w:rPr>
          <w:szCs w:val="22"/>
        </w:rPr>
      </w:pPr>
    </w:p>
    <w:p w14:paraId="3DB42F00" w14:textId="77777777" w:rsidR="00DC3925" w:rsidRDefault="00DC3925" w:rsidP="005D2DBD">
      <w:pPr>
        <w:tabs>
          <w:tab w:val="left" w:pos="567"/>
        </w:tabs>
        <w:rPr>
          <w:szCs w:val="22"/>
        </w:rPr>
      </w:pPr>
      <w:r w:rsidRPr="00141E8D">
        <w:rPr>
          <w:szCs w:val="22"/>
          <w:highlight w:val="lightGray"/>
          <w:rPrChange w:id="98" w:author="CRS08" w:date="2025-06-24T16:01:00Z" w16du:dateUtc="2025-06-24T14:01:00Z">
            <w:rPr>
              <w:szCs w:val="22"/>
            </w:rPr>
          </w:rPrChange>
        </w:rPr>
        <w:t>Leer el prospecto antes de utilizar este medicamento.</w:t>
      </w:r>
    </w:p>
    <w:p w14:paraId="447BF994" w14:textId="77777777" w:rsidR="00DC3925" w:rsidRDefault="00DC3925" w:rsidP="005D2DBD">
      <w:pPr>
        <w:tabs>
          <w:tab w:val="left" w:pos="567"/>
        </w:tabs>
        <w:rPr>
          <w:szCs w:val="22"/>
        </w:rPr>
      </w:pPr>
    </w:p>
    <w:p w14:paraId="63226FCA" w14:textId="77777777" w:rsidR="00DC3925" w:rsidRDefault="00DC3925" w:rsidP="005D2DBD">
      <w:pPr>
        <w:tabs>
          <w:tab w:val="left" w:pos="567"/>
        </w:tabs>
        <w:rPr>
          <w:szCs w:val="22"/>
        </w:rPr>
      </w:pPr>
    </w:p>
    <w:p w14:paraId="3B278E19"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FECHA DE CADUCIDAD</w:t>
      </w:r>
    </w:p>
    <w:p w14:paraId="77831644" w14:textId="77777777" w:rsidR="00DC3925" w:rsidRDefault="00DC3925" w:rsidP="005D2DBD">
      <w:pPr>
        <w:tabs>
          <w:tab w:val="left" w:pos="567"/>
        </w:tabs>
        <w:rPr>
          <w:szCs w:val="22"/>
        </w:rPr>
      </w:pPr>
    </w:p>
    <w:p w14:paraId="7AFA2FF3" w14:textId="77777777" w:rsidR="00DC3925" w:rsidRDefault="000A7008" w:rsidP="005D2DBD">
      <w:pPr>
        <w:tabs>
          <w:tab w:val="left" w:pos="567"/>
        </w:tabs>
        <w:rPr>
          <w:szCs w:val="22"/>
        </w:rPr>
      </w:pPr>
      <w:r>
        <w:rPr>
          <w:szCs w:val="22"/>
        </w:rPr>
        <w:t>EXP</w:t>
      </w:r>
    </w:p>
    <w:p w14:paraId="6B0E8A37" w14:textId="77777777" w:rsidR="00DC3925" w:rsidRDefault="00DC3925" w:rsidP="005D2DBD">
      <w:pPr>
        <w:tabs>
          <w:tab w:val="left" w:pos="567"/>
        </w:tabs>
        <w:rPr>
          <w:szCs w:val="22"/>
        </w:rPr>
      </w:pPr>
    </w:p>
    <w:p w14:paraId="27D95372" w14:textId="77777777" w:rsidR="00DC3925" w:rsidRDefault="00DC3925" w:rsidP="005D2DBD">
      <w:pPr>
        <w:tabs>
          <w:tab w:val="left" w:pos="567"/>
        </w:tabs>
        <w:rPr>
          <w:szCs w:val="22"/>
        </w:rPr>
      </w:pPr>
    </w:p>
    <w:p w14:paraId="576312CE"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NÚMERO DE LOTE</w:t>
      </w:r>
    </w:p>
    <w:p w14:paraId="0ED5533D" w14:textId="77777777" w:rsidR="00DC3925" w:rsidRDefault="00DC3925" w:rsidP="005D2DBD">
      <w:pPr>
        <w:tabs>
          <w:tab w:val="left" w:pos="567"/>
        </w:tabs>
        <w:rPr>
          <w:szCs w:val="22"/>
        </w:rPr>
      </w:pPr>
    </w:p>
    <w:p w14:paraId="28E6FBF1" w14:textId="77777777" w:rsidR="00DC3925" w:rsidRDefault="00DC3925" w:rsidP="005D2DBD">
      <w:pPr>
        <w:tabs>
          <w:tab w:val="left" w:pos="567"/>
        </w:tabs>
        <w:rPr>
          <w:szCs w:val="22"/>
        </w:rPr>
      </w:pPr>
      <w:r>
        <w:rPr>
          <w:szCs w:val="22"/>
        </w:rPr>
        <w:t>Lot</w:t>
      </w:r>
    </w:p>
    <w:p w14:paraId="405C098B" w14:textId="77777777" w:rsidR="00DC3925" w:rsidRDefault="00DC3925" w:rsidP="005D2DBD">
      <w:pPr>
        <w:tabs>
          <w:tab w:val="left" w:pos="567"/>
        </w:tabs>
        <w:rPr>
          <w:szCs w:val="22"/>
        </w:rPr>
      </w:pPr>
    </w:p>
    <w:p w14:paraId="25E6EDCB" w14:textId="77777777" w:rsidR="00DC3925" w:rsidRDefault="00DC3925" w:rsidP="002D282C"/>
    <w:p w14:paraId="273D457C"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5.</w:t>
      </w:r>
      <w:r>
        <w:rPr>
          <w:b/>
          <w:bCs/>
          <w:szCs w:val="22"/>
        </w:rPr>
        <w:tab/>
        <w:t xml:space="preserve">CONTENIDO </w:t>
      </w:r>
      <w:smartTag w:uri="SmartTagTypeLegixLinks" w:element="LegixLinks">
        <w:smartTagPr>
          <w:attr w:name="ID" w:val="30094"/>
          <w:attr w:name="Base" w:val="Codigo"/>
        </w:smartTagPr>
        <w:r>
          <w:rPr>
            <w:b/>
            <w:bCs/>
            <w:szCs w:val="22"/>
          </w:rPr>
          <w:t>EN</w:t>
        </w:r>
      </w:smartTag>
      <w:r>
        <w:rPr>
          <w:b/>
          <w:bCs/>
          <w:szCs w:val="22"/>
        </w:rPr>
        <w:t xml:space="preserve"> PESO, EN VOLUMEN O </w:t>
      </w:r>
      <w:smartTag w:uri="SmartTagTypeLegixLinks" w:element="LegixLinks">
        <w:smartTagPr>
          <w:attr w:name="ID" w:val="30094"/>
          <w:attr w:name="Base" w:val="Codigo"/>
        </w:smartTagPr>
        <w:r>
          <w:rPr>
            <w:b/>
            <w:bCs/>
            <w:szCs w:val="22"/>
          </w:rPr>
          <w:t>EN</w:t>
        </w:r>
      </w:smartTag>
      <w:r>
        <w:rPr>
          <w:b/>
          <w:bCs/>
          <w:szCs w:val="22"/>
        </w:rPr>
        <w:t xml:space="preserve"> UNIDADES</w:t>
      </w:r>
    </w:p>
    <w:p w14:paraId="749F7D7C" w14:textId="77777777" w:rsidR="00DC3925" w:rsidRDefault="00DC3925" w:rsidP="005D2DBD">
      <w:pPr>
        <w:tabs>
          <w:tab w:val="left" w:pos="567"/>
        </w:tabs>
        <w:rPr>
          <w:szCs w:val="22"/>
        </w:rPr>
      </w:pPr>
    </w:p>
    <w:p w14:paraId="259DFD47" w14:textId="77777777" w:rsidR="00DC3925" w:rsidRDefault="00DC3925" w:rsidP="005D2DBD">
      <w:pPr>
        <w:tabs>
          <w:tab w:val="left" w:pos="567"/>
        </w:tabs>
        <w:rPr>
          <w:szCs w:val="22"/>
        </w:rPr>
      </w:pPr>
    </w:p>
    <w:p w14:paraId="390A50C1"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6.</w:t>
      </w:r>
      <w:r>
        <w:rPr>
          <w:b/>
          <w:bCs/>
          <w:szCs w:val="22"/>
        </w:rPr>
        <w:tab/>
        <w:t>OTROS</w:t>
      </w:r>
    </w:p>
    <w:p w14:paraId="5BC8CC49" w14:textId="77777777" w:rsidR="00DC3925" w:rsidRDefault="00DC3925" w:rsidP="002D282C"/>
    <w:p w14:paraId="4151F3FF" w14:textId="77777777" w:rsidR="00DC3925" w:rsidRDefault="00DC3925" w:rsidP="002D282C">
      <w:pPr>
        <w:rPr>
          <w:b/>
        </w:rPr>
      </w:pPr>
      <w:r>
        <w:br w:type="page"/>
      </w:r>
    </w:p>
    <w:p w14:paraId="000A5190"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 xml:space="preserve">INFORMACIÓN MÍNIMA QUE DEBE INCLUIRSE EN PEQUEÑOS ACONDICIONAMIENTOS PRIMARIOS </w:t>
      </w:r>
    </w:p>
    <w:p w14:paraId="26E79F36"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1ED3A04E"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 xml:space="preserve">TEXTO PARA </w:t>
      </w:r>
      <w:smartTag w:uri="urn:schemas-microsoft-com:office:smarttags" w:element="PersonName">
        <w:smartTagPr>
          <w:attr w:name="ProductID" w:val="LA ETIQUETA DE"/>
        </w:smartTagPr>
        <w:r>
          <w:rPr>
            <w:b/>
            <w:szCs w:val="22"/>
          </w:rPr>
          <w:t>LA ETIQUETA DE</w:t>
        </w:r>
      </w:smartTag>
      <w:r>
        <w:rPr>
          <w:b/>
          <w:szCs w:val="22"/>
        </w:rPr>
        <w:t xml:space="preserve"> </w:t>
      </w:r>
      <w:smartTag w:uri="urn:schemas-microsoft-com:office:smarttags" w:element="PersonName">
        <w:smartTagPr>
          <w:attr w:name="ProductID" w:val="LA JERINGA"/>
        </w:smartTagPr>
        <w:r>
          <w:rPr>
            <w:b/>
            <w:szCs w:val="22"/>
          </w:rPr>
          <w:t>LA JERINGA</w:t>
        </w:r>
      </w:smartTag>
      <w:r>
        <w:rPr>
          <w:b/>
          <w:szCs w:val="22"/>
        </w:rPr>
        <w:t xml:space="preserve"> – EU/199/126/003-005</w:t>
      </w:r>
    </w:p>
    <w:p w14:paraId="37B98E9A" w14:textId="77777777" w:rsidR="00DC3925" w:rsidRDefault="00DC3925" w:rsidP="005D2DBD">
      <w:pPr>
        <w:tabs>
          <w:tab w:val="left" w:pos="567"/>
        </w:tabs>
        <w:rPr>
          <w:szCs w:val="22"/>
        </w:rPr>
      </w:pPr>
    </w:p>
    <w:p w14:paraId="64A0819C" w14:textId="77777777" w:rsidR="00DC3925" w:rsidRDefault="00DC3925" w:rsidP="005D2DBD">
      <w:pPr>
        <w:tabs>
          <w:tab w:val="left" w:pos="567"/>
        </w:tabs>
        <w:rPr>
          <w:szCs w:val="22"/>
        </w:rPr>
      </w:pPr>
    </w:p>
    <w:p w14:paraId="7C992B70"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 Y VÍA(S) DE ADMINISTRACIÓN</w:t>
      </w:r>
    </w:p>
    <w:p w14:paraId="1B246BDD" w14:textId="77777777" w:rsidR="00DC3925" w:rsidRDefault="00DC3925" w:rsidP="005D2DBD">
      <w:pPr>
        <w:tabs>
          <w:tab w:val="left" w:pos="567"/>
        </w:tabs>
        <w:rPr>
          <w:szCs w:val="22"/>
        </w:rPr>
      </w:pPr>
    </w:p>
    <w:p w14:paraId="5F4AC0A5" w14:textId="77777777" w:rsidR="00DC3925" w:rsidRDefault="00DC3925" w:rsidP="002D282C">
      <w:r>
        <w:t xml:space="preserve">Disolvente para </w:t>
      </w:r>
      <w:proofErr w:type="spellStart"/>
      <w:r>
        <w:t>Enbrel</w:t>
      </w:r>
      <w:proofErr w:type="spellEnd"/>
    </w:p>
    <w:p w14:paraId="51CD5F18" w14:textId="36746F33" w:rsidR="00DC3925" w:rsidDel="00141E8D" w:rsidRDefault="00DC3925" w:rsidP="00182590">
      <w:pPr>
        <w:tabs>
          <w:tab w:val="left" w:pos="567"/>
        </w:tabs>
        <w:rPr>
          <w:del w:id="99" w:author="CRS08" w:date="2025-06-24T16:01:00Z" w16du:dateUtc="2025-06-24T14:01:00Z"/>
          <w:szCs w:val="22"/>
        </w:rPr>
      </w:pPr>
      <w:del w:id="100" w:author="CRS08" w:date="2025-06-24T16:01:00Z" w16du:dateUtc="2025-06-24T14:01:00Z">
        <w:r w:rsidDel="00141E8D">
          <w:rPr>
            <w:szCs w:val="22"/>
          </w:rPr>
          <w:delText>Vía subcutánea</w:delText>
        </w:r>
      </w:del>
      <w:ins w:id="101" w:author="CRS08" w:date="2025-06-24T16:01:00Z" w16du:dateUtc="2025-06-24T14:01:00Z">
        <w:r w:rsidR="00141E8D">
          <w:rPr>
            <w:szCs w:val="22"/>
          </w:rPr>
          <w:t>SC</w:t>
        </w:r>
      </w:ins>
    </w:p>
    <w:p w14:paraId="4EC5FDCD" w14:textId="77777777" w:rsidR="00DC3925" w:rsidRDefault="00DC3925" w:rsidP="005D2DBD">
      <w:pPr>
        <w:tabs>
          <w:tab w:val="left" w:pos="567"/>
        </w:tabs>
        <w:rPr>
          <w:szCs w:val="22"/>
        </w:rPr>
      </w:pPr>
    </w:p>
    <w:p w14:paraId="1CA67266" w14:textId="77777777" w:rsidR="00DC3925" w:rsidRDefault="00DC3925" w:rsidP="005D2DBD">
      <w:pPr>
        <w:tabs>
          <w:tab w:val="left" w:pos="567"/>
        </w:tabs>
        <w:rPr>
          <w:szCs w:val="22"/>
        </w:rPr>
      </w:pPr>
    </w:p>
    <w:p w14:paraId="387F6D20"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FORMA DE ADMINISTRACIÓN</w:t>
      </w:r>
    </w:p>
    <w:p w14:paraId="0B8A35B3" w14:textId="77777777" w:rsidR="00DC3925" w:rsidRDefault="00DC3925" w:rsidP="005D2DBD">
      <w:pPr>
        <w:tabs>
          <w:tab w:val="left" w:pos="567"/>
        </w:tabs>
        <w:rPr>
          <w:szCs w:val="22"/>
        </w:rPr>
      </w:pPr>
    </w:p>
    <w:p w14:paraId="503ADC08" w14:textId="77777777" w:rsidR="00DC3925" w:rsidRDefault="00DC3925" w:rsidP="005D2DBD">
      <w:pPr>
        <w:tabs>
          <w:tab w:val="left" w:pos="567"/>
        </w:tabs>
        <w:rPr>
          <w:szCs w:val="22"/>
        </w:rPr>
      </w:pPr>
      <w:r w:rsidRPr="00141E8D">
        <w:rPr>
          <w:szCs w:val="22"/>
          <w:highlight w:val="lightGray"/>
          <w:rPrChange w:id="102" w:author="CRS08" w:date="2025-06-24T16:01:00Z" w16du:dateUtc="2025-06-24T14:01:00Z">
            <w:rPr>
              <w:szCs w:val="22"/>
            </w:rPr>
          </w:rPrChange>
        </w:rPr>
        <w:t>Leer el prospecto antes de utilizar este medicamento.</w:t>
      </w:r>
    </w:p>
    <w:p w14:paraId="7D180E19" w14:textId="77777777" w:rsidR="00DC3925" w:rsidRDefault="00DC3925" w:rsidP="005D2DBD">
      <w:pPr>
        <w:tabs>
          <w:tab w:val="left" w:pos="567"/>
        </w:tabs>
        <w:rPr>
          <w:szCs w:val="22"/>
        </w:rPr>
      </w:pPr>
    </w:p>
    <w:p w14:paraId="1EE1C434" w14:textId="77777777" w:rsidR="00DC3925" w:rsidRDefault="00DC3925" w:rsidP="005D2DBD">
      <w:pPr>
        <w:tabs>
          <w:tab w:val="left" w:pos="567"/>
        </w:tabs>
        <w:rPr>
          <w:szCs w:val="22"/>
        </w:rPr>
      </w:pPr>
    </w:p>
    <w:p w14:paraId="5630C0C0"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FECHA DE CADUCIDAD</w:t>
      </w:r>
    </w:p>
    <w:p w14:paraId="275F78FE" w14:textId="77777777" w:rsidR="00DC3925" w:rsidRDefault="00DC3925" w:rsidP="005D2DBD">
      <w:pPr>
        <w:tabs>
          <w:tab w:val="left" w:pos="567"/>
        </w:tabs>
        <w:rPr>
          <w:szCs w:val="22"/>
        </w:rPr>
      </w:pPr>
    </w:p>
    <w:p w14:paraId="14B169B0" w14:textId="77777777" w:rsidR="00DC3925" w:rsidRDefault="000A7008" w:rsidP="005D2DBD">
      <w:pPr>
        <w:tabs>
          <w:tab w:val="left" w:pos="567"/>
        </w:tabs>
        <w:rPr>
          <w:szCs w:val="22"/>
        </w:rPr>
      </w:pPr>
      <w:r>
        <w:rPr>
          <w:szCs w:val="22"/>
        </w:rPr>
        <w:t>EXP</w:t>
      </w:r>
      <w:r w:rsidR="00DC3925">
        <w:rPr>
          <w:szCs w:val="22"/>
        </w:rPr>
        <w:t xml:space="preserve"> </w:t>
      </w:r>
    </w:p>
    <w:p w14:paraId="75304E5D" w14:textId="77777777" w:rsidR="00DC3925" w:rsidRDefault="00DC3925" w:rsidP="005D2DBD">
      <w:pPr>
        <w:tabs>
          <w:tab w:val="left" w:pos="567"/>
        </w:tabs>
        <w:rPr>
          <w:szCs w:val="22"/>
        </w:rPr>
      </w:pPr>
    </w:p>
    <w:p w14:paraId="593B4649" w14:textId="77777777" w:rsidR="00DC3925" w:rsidRDefault="00DC3925" w:rsidP="005D2DBD">
      <w:pPr>
        <w:tabs>
          <w:tab w:val="left" w:pos="567"/>
        </w:tabs>
        <w:rPr>
          <w:szCs w:val="22"/>
        </w:rPr>
      </w:pPr>
    </w:p>
    <w:p w14:paraId="52044C24"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NÚMERO DE LOTE</w:t>
      </w:r>
    </w:p>
    <w:p w14:paraId="09E9D0F5" w14:textId="77777777" w:rsidR="00DC3925" w:rsidRDefault="00DC3925" w:rsidP="005D2DBD">
      <w:pPr>
        <w:tabs>
          <w:tab w:val="left" w:pos="567"/>
        </w:tabs>
        <w:rPr>
          <w:szCs w:val="22"/>
        </w:rPr>
      </w:pPr>
    </w:p>
    <w:p w14:paraId="6A01EC3E" w14:textId="77777777" w:rsidR="00DC3925" w:rsidRDefault="00DC3925" w:rsidP="005D2DBD">
      <w:pPr>
        <w:tabs>
          <w:tab w:val="left" w:pos="567"/>
        </w:tabs>
        <w:rPr>
          <w:szCs w:val="22"/>
        </w:rPr>
      </w:pPr>
      <w:r>
        <w:rPr>
          <w:szCs w:val="22"/>
        </w:rPr>
        <w:t>Lot</w:t>
      </w:r>
    </w:p>
    <w:p w14:paraId="66D0EAED" w14:textId="77777777" w:rsidR="00DC3925" w:rsidRDefault="00DC3925" w:rsidP="005D2DBD">
      <w:pPr>
        <w:tabs>
          <w:tab w:val="left" w:pos="567"/>
        </w:tabs>
        <w:rPr>
          <w:szCs w:val="22"/>
        </w:rPr>
      </w:pPr>
    </w:p>
    <w:p w14:paraId="77D16F38" w14:textId="77777777" w:rsidR="00DC3925" w:rsidRDefault="00DC3925" w:rsidP="005D2DBD">
      <w:pPr>
        <w:tabs>
          <w:tab w:val="left" w:pos="567"/>
        </w:tabs>
        <w:rPr>
          <w:szCs w:val="22"/>
        </w:rPr>
      </w:pPr>
    </w:p>
    <w:p w14:paraId="38A4B17A"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5.</w:t>
      </w:r>
      <w:r>
        <w:rPr>
          <w:b/>
          <w:bCs/>
          <w:szCs w:val="22"/>
        </w:rPr>
        <w:tab/>
        <w:t xml:space="preserve">CONTENIDO </w:t>
      </w:r>
      <w:smartTag w:uri="SmartTagTypeLegixLinks" w:element="LegixLinks">
        <w:smartTagPr>
          <w:attr w:name="ID" w:val="30094"/>
          <w:attr w:name="Base" w:val="Codigo"/>
        </w:smartTagPr>
        <w:r>
          <w:rPr>
            <w:b/>
            <w:bCs/>
            <w:szCs w:val="22"/>
          </w:rPr>
          <w:t>EN</w:t>
        </w:r>
      </w:smartTag>
      <w:r>
        <w:rPr>
          <w:b/>
          <w:bCs/>
          <w:szCs w:val="22"/>
        </w:rPr>
        <w:t xml:space="preserve"> PESO, EN VOLUMEN O </w:t>
      </w:r>
      <w:smartTag w:uri="SmartTagTypeLegixLinks" w:element="LegixLinks">
        <w:smartTagPr>
          <w:attr w:name="ID" w:val="30094"/>
          <w:attr w:name="Base" w:val="Codigo"/>
        </w:smartTagPr>
        <w:r>
          <w:rPr>
            <w:b/>
            <w:bCs/>
            <w:szCs w:val="22"/>
          </w:rPr>
          <w:t>EN</w:t>
        </w:r>
      </w:smartTag>
      <w:r>
        <w:rPr>
          <w:b/>
          <w:bCs/>
          <w:szCs w:val="22"/>
        </w:rPr>
        <w:t xml:space="preserve"> UNIDADES</w:t>
      </w:r>
    </w:p>
    <w:p w14:paraId="21397229" w14:textId="77777777" w:rsidR="00DC3925" w:rsidRDefault="00DC3925" w:rsidP="005D2DBD">
      <w:pPr>
        <w:tabs>
          <w:tab w:val="left" w:pos="567"/>
        </w:tabs>
        <w:rPr>
          <w:szCs w:val="22"/>
        </w:rPr>
      </w:pPr>
    </w:p>
    <w:p w14:paraId="33DD4465" w14:textId="3713D83A" w:rsidR="00DC3925" w:rsidRDefault="00DC3925" w:rsidP="005D2DBD">
      <w:pPr>
        <w:tabs>
          <w:tab w:val="left" w:pos="567"/>
        </w:tabs>
        <w:rPr>
          <w:szCs w:val="22"/>
        </w:rPr>
      </w:pPr>
      <w:r>
        <w:rPr>
          <w:szCs w:val="22"/>
        </w:rPr>
        <w:t>1 ml</w:t>
      </w:r>
      <w:del w:id="103" w:author="CRS08" w:date="2025-06-24T16:01:00Z" w16du:dateUtc="2025-06-24T14:01:00Z">
        <w:r w:rsidDel="00141E8D">
          <w:rPr>
            <w:szCs w:val="22"/>
          </w:rPr>
          <w:delText xml:space="preserve"> de agua para preparaciones inyectables</w:delText>
        </w:r>
      </w:del>
    </w:p>
    <w:p w14:paraId="4A95A4B1" w14:textId="77777777" w:rsidR="00DC3925" w:rsidRDefault="00DC3925" w:rsidP="005D2DBD">
      <w:pPr>
        <w:tabs>
          <w:tab w:val="left" w:pos="567"/>
        </w:tabs>
        <w:rPr>
          <w:szCs w:val="22"/>
        </w:rPr>
      </w:pPr>
    </w:p>
    <w:p w14:paraId="69DBF782" w14:textId="77777777" w:rsidR="00DC3925" w:rsidRDefault="00DC3925" w:rsidP="005D2DBD">
      <w:pPr>
        <w:tabs>
          <w:tab w:val="left" w:pos="567"/>
        </w:tabs>
        <w:rPr>
          <w:szCs w:val="22"/>
        </w:rPr>
      </w:pPr>
    </w:p>
    <w:p w14:paraId="36B334EE"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6.</w:t>
      </w:r>
      <w:r>
        <w:rPr>
          <w:b/>
          <w:bCs/>
          <w:szCs w:val="22"/>
        </w:rPr>
        <w:tab/>
        <w:t>OTROS</w:t>
      </w:r>
    </w:p>
    <w:p w14:paraId="14026E39" w14:textId="77777777" w:rsidR="00DC3925" w:rsidRDefault="00DC3925" w:rsidP="005D2DBD">
      <w:pPr>
        <w:tabs>
          <w:tab w:val="left" w:pos="567"/>
        </w:tabs>
        <w:rPr>
          <w:b/>
          <w:szCs w:val="22"/>
          <w:u w:val="single"/>
        </w:rPr>
      </w:pPr>
    </w:p>
    <w:p w14:paraId="3C4B396E" w14:textId="77777777" w:rsidR="00DC3925" w:rsidRDefault="00DC3925" w:rsidP="005D2DBD">
      <w:pPr>
        <w:tabs>
          <w:tab w:val="left" w:pos="567"/>
        </w:tabs>
        <w:rPr>
          <w:b/>
          <w:szCs w:val="22"/>
          <w:u w:val="single"/>
        </w:rPr>
      </w:pPr>
      <w:r>
        <w:rPr>
          <w:b/>
          <w:szCs w:val="22"/>
          <w:u w:val="single"/>
        </w:rPr>
        <w:br w:type="page"/>
      </w:r>
    </w:p>
    <w:p w14:paraId="2CE6F7B2"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INFORMACIÓN MÍNIMA A INCLUIR EN BL</w:t>
      </w:r>
      <w:r w:rsidR="005640F1">
        <w:rPr>
          <w:b/>
          <w:szCs w:val="22"/>
        </w:rPr>
        <w:t>Í</w:t>
      </w:r>
      <w:r>
        <w:rPr>
          <w:b/>
          <w:szCs w:val="22"/>
        </w:rPr>
        <w:t>STER</w:t>
      </w:r>
      <w:r w:rsidR="005640F1">
        <w:rPr>
          <w:b/>
          <w:szCs w:val="22"/>
        </w:rPr>
        <w:t>E</w:t>
      </w:r>
      <w:r>
        <w:rPr>
          <w:b/>
          <w:szCs w:val="22"/>
        </w:rPr>
        <w:t xml:space="preserve">S O TIRAS </w:t>
      </w:r>
    </w:p>
    <w:p w14:paraId="33B92D20"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6204E6B6"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 xml:space="preserve">TEXTO DE </w:t>
      </w:r>
      <w:smartTag w:uri="urn:schemas-microsoft-com:office:smarttags" w:element="PersonName">
        <w:smartTagPr>
          <w:attr w:name="ProductID" w:val="LA BANDEJA"/>
        </w:smartTagPr>
        <w:r>
          <w:rPr>
            <w:b/>
            <w:szCs w:val="22"/>
          </w:rPr>
          <w:t>LA BANDEJA</w:t>
        </w:r>
      </w:smartTag>
      <w:r>
        <w:rPr>
          <w:b/>
          <w:szCs w:val="22"/>
        </w:rPr>
        <w:t xml:space="preserve"> - EU/1/99/126/003-005</w:t>
      </w:r>
    </w:p>
    <w:p w14:paraId="7113B5E5" w14:textId="77777777" w:rsidR="00DC3925" w:rsidRDefault="00DC3925" w:rsidP="005D2DBD">
      <w:pPr>
        <w:tabs>
          <w:tab w:val="left" w:pos="567"/>
        </w:tabs>
        <w:rPr>
          <w:szCs w:val="22"/>
        </w:rPr>
      </w:pPr>
    </w:p>
    <w:p w14:paraId="1C3613F8" w14:textId="77777777" w:rsidR="00DC3925" w:rsidRDefault="00DC3925" w:rsidP="005D2DBD">
      <w:pPr>
        <w:tabs>
          <w:tab w:val="left" w:pos="567"/>
        </w:tabs>
        <w:rPr>
          <w:szCs w:val="22"/>
        </w:rPr>
      </w:pPr>
    </w:p>
    <w:p w14:paraId="61A8DBA5"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w:t>
      </w:r>
    </w:p>
    <w:p w14:paraId="25FF3EE1" w14:textId="77777777" w:rsidR="00DC3925" w:rsidRDefault="00DC3925" w:rsidP="005D2DBD">
      <w:pPr>
        <w:tabs>
          <w:tab w:val="left" w:pos="567"/>
        </w:tabs>
        <w:rPr>
          <w:szCs w:val="22"/>
        </w:rPr>
      </w:pPr>
    </w:p>
    <w:p w14:paraId="4C1C13D5" w14:textId="77777777" w:rsidR="00DC3925" w:rsidRDefault="00DC3925" w:rsidP="00182590">
      <w:pPr>
        <w:tabs>
          <w:tab w:val="left" w:pos="567"/>
        </w:tabs>
        <w:rPr>
          <w:szCs w:val="22"/>
        </w:rPr>
      </w:pPr>
      <w:proofErr w:type="spellStart"/>
      <w:r>
        <w:rPr>
          <w:szCs w:val="22"/>
        </w:rPr>
        <w:t>Enbrel</w:t>
      </w:r>
      <w:proofErr w:type="spellEnd"/>
      <w:r>
        <w:rPr>
          <w:szCs w:val="22"/>
        </w:rPr>
        <w:t xml:space="preserve"> 25 mg polvo y disolvente para solución inyectable</w:t>
      </w:r>
    </w:p>
    <w:p w14:paraId="6C31A0E7" w14:textId="77777777" w:rsidR="00DC3925" w:rsidRDefault="00DC3925" w:rsidP="00182590">
      <w:pPr>
        <w:tabs>
          <w:tab w:val="left" w:pos="567"/>
        </w:tabs>
        <w:rPr>
          <w:szCs w:val="22"/>
        </w:rPr>
      </w:pPr>
      <w:proofErr w:type="spellStart"/>
      <w:r>
        <w:rPr>
          <w:szCs w:val="22"/>
        </w:rPr>
        <w:t>etanercept</w:t>
      </w:r>
      <w:proofErr w:type="spellEnd"/>
    </w:p>
    <w:p w14:paraId="46F6A58B" w14:textId="77777777" w:rsidR="00DC3925" w:rsidRDefault="00DC3925" w:rsidP="00182590">
      <w:pPr>
        <w:tabs>
          <w:tab w:val="left" w:pos="567"/>
        </w:tabs>
        <w:rPr>
          <w:szCs w:val="22"/>
        </w:rPr>
      </w:pPr>
    </w:p>
    <w:p w14:paraId="7F39A76D" w14:textId="77777777" w:rsidR="00DC3925" w:rsidRDefault="00DC3925" w:rsidP="00182590">
      <w:pPr>
        <w:tabs>
          <w:tab w:val="left" w:pos="567"/>
        </w:tabs>
        <w:rPr>
          <w:szCs w:val="22"/>
        </w:rPr>
      </w:pPr>
    </w:p>
    <w:p w14:paraId="61D8E9F2"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 xml:space="preserve">NOMBRE DEL TITULAR DE </w:t>
      </w:r>
      <w:smartTag w:uri="urn:schemas-microsoft-com:office:smarttags" w:element="PersonName">
        <w:smartTagPr>
          <w:attr w:name="ProductID" w:val="LA AUTORIZACIￓN DE"/>
        </w:smartTagPr>
        <w:r>
          <w:rPr>
            <w:b/>
            <w:bCs/>
            <w:szCs w:val="22"/>
          </w:rPr>
          <w:t>LA AUTORIZACIÓN DE</w:t>
        </w:r>
      </w:smartTag>
      <w:r>
        <w:rPr>
          <w:b/>
          <w:bCs/>
          <w:szCs w:val="22"/>
        </w:rPr>
        <w:t xml:space="preserve"> COMERCIALIZACIÓN</w:t>
      </w:r>
    </w:p>
    <w:p w14:paraId="5993D1BD" w14:textId="77777777" w:rsidR="00DC3925" w:rsidRDefault="00DC3925" w:rsidP="00182590">
      <w:pPr>
        <w:tabs>
          <w:tab w:val="left" w:pos="567"/>
        </w:tabs>
        <w:rPr>
          <w:szCs w:val="22"/>
        </w:rPr>
      </w:pPr>
    </w:p>
    <w:p w14:paraId="16E21DEC" w14:textId="77777777" w:rsidR="00DC3925" w:rsidRPr="002E60A2" w:rsidRDefault="00DC3925" w:rsidP="002D282C">
      <w:r w:rsidRPr="002E60A2">
        <w:t xml:space="preserve">Pfizer </w:t>
      </w:r>
      <w:proofErr w:type="spellStart"/>
      <w:r>
        <w:t>Europe</w:t>
      </w:r>
      <w:proofErr w:type="spellEnd"/>
      <w:r>
        <w:t xml:space="preserve"> MA EEIG</w:t>
      </w:r>
    </w:p>
    <w:p w14:paraId="7BA2AD8A" w14:textId="77777777" w:rsidR="00DC3925" w:rsidRDefault="00DC3925" w:rsidP="00182590">
      <w:pPr>
        <w:tabs>
          <w:tab w:val="left" w:pos="567"/>
        </w:tabs>
        <w:rPr>
          <w:szCs w:val="22"/>
        </w:rPr>
      </w:pPr>
    </w:p>
    <w:p w14:paraId="2AE879ED" w14:textId="77777777" w:rsidR="00DC3925" w:rsidRDefault="00DC3925" w:rsidP="00182590">
      <w:pPr>
        <w:tabs>
          <w:tab w:val="left" w:pos="567"/>
        </w:tabs>
        <w:rPr>
          <w:szCs w:val="22"/>
        </w:rPr>
      </w:pPr>
    </w:p>
    <w:p w14:paraId="339A3710"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FECHA DE CADUCIDAD</w:t>
      </w:r>
    </w:p>
    <w:p w14:paraId="3E3F42F8" w14:textId="77777777" w:rsidR="00DC3925" w:rsidRDefault="00DC3925" w:rsidP="00182590">
      <w:pPr>
        <w:tabs>
          <w:tab w:val="left" w:pos="567"/>
        </w:tabs>
        <w:rPr>
          <w:szCs w:val="22"/>
        </w:rPr>
      </w:pPr>
    </w:p>
    <w:p w14:paraId="1BF8FBFD" w14:textId="77777777" w:rsidR="00DC3925" w:rsidRDefault="000A7008" w:rsidP="00182590">
      <w:pPr>
        <w:tabs>
          <w:tab w:val="left" w:pos="567"/>
        </w:tabs>
        <w:rPr>
          <w:szCs w:val="22"/>
        </w:rPr>
      </w:pPr>
      <w:r>
        <w:rPr>
          <w:szCs w:val="22"/>
        </w:rPr>
        <w:t>EXP</w:t>
      </w:r>
      <w:r w:rsidR="00DC3925">
        <w:rPr>
          <w:szCs w:val="22"/>
        </w:rPr>
        <w:t xml:space="preserve"> </w:t>
      </w:r>
    </w:p>
    <w:p w14:paraId="39E7CEDC" w14:textId="77777777" w:rsidR="00DC3925" w:rsidRDefault="00DC3925" w:rsidP="005D2DBD">
      <w:pPr>
        <w:tabs>
          <w:tab w:val="left" w:pos="567"/>
        </w:tabs>
        <w:rPr>
          <w:szCs w:val="22"/>
        </w:rPr>
      </w:pPr>
    </w:p>
    <w:p w14:paraId="0CF79F5F" w14:textId="77777777" w:rsidR="00DC3925" w:rsidRDefault="00DC3925" w:rsidP="005D2DBD">
      <w:pPr>
        <w:tabs>
          <w:tab w:val="left" w:pos="567"/>
        </w:tabs>
        <w:rPr>
          <w:szCs w:val="22"/>
        </w:rPr>
      </w:pPr>
    </w:p>
    <w:p w14:paraId="12A9C400"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NÚMERO DE LOTE</w:t>
      </w:r>
    </w:p>
    <w:p w14:paraId="15D0E83A" w14:textId="77777777" w:rsidR="00DC3925" w:rsidRDefault="00DC3925" w:rsidP="005D2DBD">
      <w:pPr>
        <w:tabs>
          <w:tab w:val="left" w:pos="567"/>
        </w:tabs>
        <w:rPr>
          <w:szCs w:val="22"/>
        </w:rPr>
      </w:pPr>
    </w:p>
    <w:p w14:paraId="0A69C3B4" w14:textId="77777777" w:rsidR="00DC3925" w:rsidRDefault="00DC3925" w:rsidP="005D2DBD">
      <w:pPr>
        <w:tabs>
          <w:tab w:val="left" w:pos="567"/>
        </w:tabs>
        <w:rPr>
          <w:szCs w:val="22"/>
        </w:rPr>
      </w:pPr>
      <w:r>
        <w:rPr>
          <w:szCs w:val="22"/>
        </w:rPr>
        <w:t>Lot</w:t>
      </w:r>
    </w:p>
    <w:p w14:paraId="16858093" w14:textId="77777777" w:rsidR="00DC3925" w:rsidRDefault="00DC3925" w:rsidP="002D282C"/>
    <w:p w14:paraId="1AA23303" w14:textId="77777777" w:rsidR="00DC3925" w:rsidRDefault="00DC3925" w:rsidP="005D2DBD">
      <w:pPr>
        <w:tabs>
          <w:tab w:val="left" w:pos="567"/>
        </w:tabs>
        <w:rPr>
          <w:szCs w:val="22"/>
        </w:rPr>
      </w:pPr>
    </w:p>
    <w:p w14:paraId="5B8BC8FD"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5.</w:t>
      </w:r>
      <w:r>
        <w:rPr>
          <w:b/>
          <w:bCs/>
          <w:szCs w:val="22"/>
        </w:rPr>
        <w:tab/>
        <w:t>OTROS</w:t>
      </w:r>
    </w:p>
    <w:p w14:paraId="1CAA7604" w14:textId="77777777" w:rsidR="00DC3925" w:rsidRDefault="00DC3925" w:rsidP="002D282C"/>
    <w:p w14:paraId="527E44B4" w14:textId="77777777" w:rsidR="00DC3925" w:rsidRDefault="00DC3925" w:rsidP="002D282C">
      <w:r>
        <w:br w:type="page"/>
      </w:r>
    </w:p>
    <w:p w14:paraId="511E91A5"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INFORMACIÓN QUE DEBE FIGURAR EN EL EMBALAJE EXTERIOR</w:t>
      </w:r>
    </w:p>
    <w:p w14:paraId="1CC64222"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7CE3C7FF"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TEXTO DEL ESTUCHE – EU/1/99/126/013-015, EU/1/99/126/026 (Jeringa precargada de 25 mg)</w:t>
      </w:r>
    </w:p>
    <w:p w14:paraId="497C83F0" w14:textId="77777777" w:rsidR="00DC3925" w:rsidRDefault="00DC3925" w:rsidP="00182590">
      <w:pPr>
        <w:tabs>
          <w:tab w:val="left" w:pos="567"/>
        </w:tabs>
        <w:rPr>
          <w:b/>
          <w:i/>
          <w:szCs w:val="22"/>
        </w:rPr>
      </w:pPr>
    </w:p>
    <w:p w14:paraId="48DE633B" w14:textId="77777777" w:rsidR="00DC3925" w:rsidRDefault="00DC3925" w:rsidP="00182590">
      <w:pPr>
        <w:tabs>
          <w:tab w:val="left" w:pos="567"/>
        </w:tabs>
        <w:rPr>
          <w:b/>
          <w:i/>
          <w:szCs w:val="22"/>
        </w:rPr>
      </w:pPr>
    </w:p>
    <w:p w14:paraId="1691AE7F"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w:t>
      </w:r>
    </w:p>
    <w:p w14:paraId="6DDFEC5D" w14:textId="77777777" w:rsidR="00DC3925" w:rsidRDefault="00DC3925" w:rsidP="00182590">
      <w:pPr>
        <w:tabs>
          <w:tab w:val="left" w:pos="567"/>
        </w:tabs>
        <w:rPr>
          <w:b/>
          <w:iCs/>
          <w:szCs w:val="22"/>
        </w:rPr>
      </w:pPr>
    </w:p>
    <w:p w14:paraId="427BAEC3" w14:textId="77777777" w:rsidR="00DC3925" w:rsidRDefault="00DC3925" w:rsidP="00182590">
      <w:pPr>
        <w:tabs>
          <w:tab w:val="left" w:pos="567"/>
        </w:tabs>
        <w:rPr>
          <w:szCs w:val="22"/>
        </w:rPr>
      </w:pPr>
      <w:proofErr w:type="spellStart"/>
      <w:r>
        <w:rPr>
          <w:bCs/>
          <w:szCs w:val="22"/>
        </w:rPr>
        <w:t>Enbrel</w:t>
      </w:r>
      <w:proofErr w:type="spellEnd"/>
      <w:r>
        <w:rPr>
          <w:bCs/>
          <w:szCs w:val="22"/>
        </w:rPr>
        <w:t xml:space="preserve"> 25 mg</w:t>
      </w:r>
      <w:r>
        <w:rPr>
          <w:b/>
          <w:szCs w:val="22"/>
        </w:rPr>
        <w:t xml:space="preserve"> </w:t>
      </w:r>
      <w:r>
        <w:rPr>
          <w:szCs w:val="22"/>
        </w:rPr>
        <w:t xml:space="preserve">solución inyectable </w:t>
      </w:r>
      <w:smartTag w:uri="SmartTagTypeLegixLinks" w:element="LegixLinks">
        <w:smartTagPr>
          <w:attr w:name="ID" w:val="30094"/>
          <w:attr w:name="Base" w:val="Codigo"/>
        </w:smartTagPr>
        <w:r>
          <w:rPr>
            <w:szCs w:val="22"/>
          </w:rPr>
          <w:t>en</w:t>
        </w:r>
      </w:smartTag>
      <w:r>
        <w:rPr>
          <w:szCs w:val="22"/>
        </w:rPr>
        <w:t xml:space="preserve"> jeringa precargada</w:t>
      </w:r>
    </w:p>
    <w:p w14:paraId="1DEC35CD" w14:textId="77777777" w:rsidR="00DC3925" w:rsidRDefault="00DC3925" w:rsidP="00182590">
      <w:pPr>
        <w:tabs>
          <w:tab w:val="left" w:pos="567"/>
        </w:tabs>
        <w:rPr>
          <w:szCs w:val="22"/>
        </w:rPr>
      </w:pPr>
      <w:proofErr w:type="spellStart"/>
      <w:r>
        <w:rPr>
          <w:szCs w:val="22"/>
        </w:rPr>
        <w:t>etanercept</w:t>
      </w:r>
      <w:proofErr w:type="spellEnd"/>
    </w:p>
    <w:p w14:paraId="09D8AD7A" w14:textId="77777777" w:rsidR="00DC3925" w:rsidRDefault="00DC3925" w:rsidP="00182590">
      <w:pPr>
        <w:tabs>
          <w:tab w:val="left" w:pos="567"/>
        </w:tabs>
        <w:rPr>
          <w:szCs w:val="22"/>
        </w:rPr>
      </w:pPr>
    </w:p>
    <w:p w14:paraId="5883D70B" w14:textId="77777777" w:rsidR="00DC3925" w:rsidRDefault="00DC3925" w:rsidP="00182590">
      <w:pPr>
        <w:tabs>
          <w:tab w:val="left" w:pos="567"/>
        </w:tabs>
        <w:rPr>
          <w:szCs w:val="22"/>
        </w:rPr>
      </w:pPr>
    </w:p>
    <w:p w14:paraId="54DDA3E7"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PRINCIPIO(S) ACTIVO(S)</w:t>
      </w:r>
    </w:p>
    <w:p w14:paraId="55E5A5C4" w14:textId="77777777" w:rsidR="00DC3925" w:rsidRDefault="00DC3925" w:rsidP="00182590">
      <w:pPr>
        <w:tabs>
          <w:tab w:val="left" w:pos="567"/>
        </w:tabs>
        <w:rPr>
          <w:szCs w:val="22"/>
        </w:rPr>
      </w:pPr>
    </w:p>
    <w:p w14:paraId="661529AA" w14:textId="77777777" w:rsidR="00DC3925" w:rsidRDefault="00DC3925" w:rsidP="00182590">
      <w:pPr>
        <w:tabs>
          <w:tab w:val="left" w:pos="567"/>
        </w:tabs>
        <w:rPr>
          <w:b/>
          <w:bCs/>
          <w:szCs w:val="22"/>
        </w:rPr>
      </w:pPr>
      <w:r>
        <w:rPr>
          <w:szCs w:val="22"/>
        </w:rPr>
        <w:t xml:space="preserve">Cada jeringa precargada de </w:t>
      </w:r>
      <w:proofErr w:type="spellStart"/>
      <w:r>
        <w:rPr>
          <w:szCs w:val="22"/>
        </w:rPr>
        <w:t>Enbrel</w:t>
      </w:r>
      <w:proofErr w:type="spellEnd"/>
      <w:r>
        <w:rPr>
          <w:szCs w:val="22"/>
        </w:rPr>
        <w:t xml:space="preserve"> contiene 25 mg de </w:t>
      </w:r>
      <w:proofErr w:type="spellStart"/>
      <w:r>
        <w:rPr>
          <w:szCs w:val="22"/>
        </w:rPr>
        <w:t>etanercept</w:t>
      </w:r>
      <w:proofErr w:type="spellEnd"/>
      <w:r>
        <w:rPr>
          <w:szCs w:val="22"/>
        </w:rPr>
        <w:t xml:space="preserve">. </w:t>
      </w:r>
    </w:p>
    <w:p w14:paraId="54EC5A50" w14:textId="77777777" w:rsidR="00DC3925" w:rsidRDefault="00DC3925" w:rsidP="00182590">
      <w:pPr>
        <w:tabs>
          <w:tab w:val="left" w:pos="567"/>
        </w:tabs>
        <w:rPr>
          <w:szCs w:val="22"/>
        </w:rPr>
      </w:pPr>
    </w:p>
    <w:p w14:paraId="0A519D10" w14:textId="77777777" w:rsidR="00DC3925" w:rsidRDefault="00DC3925" w:rsidP="00182590">
      <w:pPr>
        <w:tabs>
          <w:tab w:val="left" w:pos="567"/>
        </w:tabs>
        <w:rPr>
          <w:szCs w:val="22"/>
        </w:rPr>
      </w:pPr>
    </w:p>
    <w:p w14:paraId="780314CC"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LISTA DE EXCIPIENTES</w:t>
      </w:r>
    </w:p>
    <w:p w14:paraId="2941D9D6" w14:textId="77777777" w:rsidR="00DC3925" w:rsidRDefault="00DC3925" w:rsidP="00182590">
      <w:pPr>
        <w:tabs>
          <w:tab w:val="left" w:pos="567"/>
        </w:tabs>
        <w:rPr>
          <w:b/>
          <w:bCs/>
          <w:szCs w:val="22"/>
        </w:rPr>
      </w:pPr>
    </w:p>
    <w:p w14:paraId="5E4EA6CE" w14:textId="77777777" w:rsidR="00DC3925" w:rsidRDefault="00DC3925" w:rsidP="005D2DBD">
      <w:pPr>
        <w:tabs>
          <w:tab w:val="left" w:pos="567"/>
        </w:tabs>
        <w:rPr>
          <w:szCs w:val="22"/>
        </w:rPr>
      </w:pPr>
      <w:r>
        <w:rPr>
          <w:szCs w:val="22"/>
        </w:rPr>
        <w:t xml:space="preserve">Los demás componentes de </w:t>
      </w:r>
      <w:proofErr w:type="spellStart"/>
      <w:r>
        <w:rPr>
          <w:szCs w:val="22"/>
        </w:rPr>
        <w:t>Enbrel</w:t>
      </w:r>
      <w:proofErr w:type="spellEnd"/>
      <w:r>
        <w:rPr>
          <w:szCs w:val="22"/>
        </w:rPr>
        <w:t xml:space="preserve"> son:</w:t>
      </w:r>
    </w:p>
    <w:p w14:paraId="0A62124B" w14:textId="77777777" w:rsidR="00DC3925" w:rsidRDefault="00DC3925" w:rsidP="005D2DBD">
      <w:pPr>
        <w:tabs>
          <w:tab w:val="left" w:pos="567"/>
        </w:tabs>
        <w:rPr>
          <w:szCs w:val="22"/>
        </w:rPr>
      </w:pPr>
      <w:r>
        <w:rPr>
          <w:szCs w:val="22"/>
        </w:rPr>
        <w:t xml:space="preserve">Sacarosa, cloruro sódico, hidrocloruro de L-arginina, fosfato sódico monobásico </w:t>
      </w:r>
      <w:proofErr w:type="spellStart"/>
      <w:r>
        <w:rPr>
          <w:szCs w:val="22"/>
        </w:rPr>
        <w:t>dihidrato</w:t>
      </w:r>
      <w:proofErr w:type="spellEnd"/>
      <w:r>
        <w:rPr>
          <w:szCs w:val="22"/>
        </w:rPr>
        <w:t xml:space="preserve">, fosfato sódico dibásico </w:t>
      </w:r>
      <w:proofErr w:type="spellStart"/>
      <w:r>
        <w:rPr>
          <w:szCs w:val="22"/>
        </w:rPr>
        <w:t>dihidrato</w:t>
      </w:r>
      <w:proofErr w:type="spellEnd"/>
      <w:r>
        <w:rPr>
          <w:szCs w:val="22"/>
        </w:rPr>
        <w:t xml:space="preserve"> y agua para preparaciones inyectables.</w:t>
      </w:r>
    </w:p>
    <w:p w14:paraId="6F647879" w14:textId="77777777" w:rsidR="00DC3925" w:rsidRDefault="00DC3925" w:rsidP="00182590">
      <w:pPr>
        <w:tabs>
          <w:tab w:val="left" w:pos="567"/>
        </w:tabs>
        <w:rPr>
          <w:szCs w:val="22"/>
        </w:rPr>
      </w:pPr>
    </w:p>
    <w:p w14:paraId="7C6EA0C1" w14:textId="77777777" w:rsidR="00DC3925" w:rsidRDefault="00DC3925" w:rsidP="00182590">
      <w:pPr>
        <w:tabs>
          <w:tab w:val="left" w:pos="567"/>
        </w:tabs>
        <w:rPr>
          <w:szCs w:val="22"/>
        </w:rPr>
      </w:pPr>
    </w:p>
    <w:p w14:paraId="3B1A1469" w14:textId="77777777" w:rsidR="00DC3925" w:rsidRDefault="00DC3925" w:rsidP="005D2DBD">
      <w:pPr>
        <w:pBdr>
          <w:top w:val="single" w:sz="4" w:space="1" w:color="auto"/>
          <w:left w:val="single" w:sz="4" w:space="4" w:color="auto"/>
          <w:bottom w:val="single" w:sz="4" w:space="0" w:color="auto"/>
          <w:right w:val="single" w:sz="4" w:space="4" w:color="auto"/>
        </w:pBdr>
        <w:tabs>
          <w:tab w:val="left" w:pos="567"/>
        </w:tabs>
        <w:rPr>
          <w:b/>
          <w:bCs/>
          <w:szCs w:val="22"/>
        </w:rPr>
      </w:pPr>
      <w:r>
        <w:rPr>
          <w:b/>
          <w:bCs/>
          <w:szCs w:val="22"/>
        </w:rPr>
        <w:t>4.</w:t>
      </w:r>
      <w:r>
        <w:rPr>
          <w:b/>
          <w:bCs/>
          <w:szCs w:val="22"/>
        </w:rPr>
        <w:tab/>
        <w:t>FORMA FARMACÉUTICA Y CONTENIDO DEL ENVASE</w:t>
      </w:r>
    </w:p>
    <w:p w14:paraId="728DC334" w14:textId="77777777" w:rsidR="00DC3925" w:rsidRDefault="00DC3925" w:rsidP="00182590">
      <w:pPr>
        <w:tabs>
          <w:tab w:val="left" w:pos="567"/>
        </w:tabs>
        <w:rPr>
          <w:szCs w:val="22"/>
        </w:rPr>
      </w:pPr>
    </w:p>
    <w:p w14:paraId="43869189" w14:textId="77777777" w:rsidR="00DC3925" w:rsidRPr="00FD6B7F" w:rsidRDefault="00DC3925" w:rsidP="00182590">
      <w:pPr>
        <w:tabs>
          <w:tab w:val="left" w:pos="567"/>
        </w:tabs>
        <w:rPr>
          <w:szCs w:val="22"/>
        </w:rPr>
      </w:pPr>
      <w:r w:rsidRPr="00FD6B7F">
        <w:rPr>
          <w:szCs w:val="22"/>
        </w:rPr>
        <w:t xml:space="preserve">Solución inyectable </w:t>
      </w:r>
      <w:smartTag w:uri="SmartTagTypeLegixLinks" w:element="LegixLinks">
        <w:smartTagPr>
          <w:attr w:name="ID" w:val="30094"/>
          <w:attr w:name="Base" w:val="Codigo"/>
        </w:smartTagPr>
        <w:r w:rsidRPr="00FD6B7F">
          <w:rPr>
            <w:szCs w:val="22"/>
          </w:rPr>
          <w:t>en</w:t>
        </w:r>
      </w:smartTag>
      <w:r w:rsidRPr="00FD6B7F">
        <w:rPr>
          <w:szCs w:val="22"/>
        </w:rPr>
        <w:t xml:space="preserve"> jeringa precargada</w:t>
      </w:r>
    </w:p>
    <w:p w14:paraId="1C8A0120" w14:textId="77777777" w:rsidR="00DC3925" w:rsidRDefault="00DC3925" w:rsidP="00182590">
      <w:pPr>
        <w:tabs>
          <w:tab w:val="left" w:pos="567"/>
        </w:tabs>
        <w:rPr>
          <w:szCs w:val="22"/>
        </w:rPr>
      </w:pPr>
    </w:p>
    <w:p w14:paraId="7559DF9F" w14:textId="77777777" w:rsidR="00DC3925" w:rsidRDefault="00DC3925" w:rsidP="00182590">
      <w:pPr>
        <w:tabs>
          <w:tab w:val="left" w:pos="567"/>
        </w:tabs>
        <w:rPr>
          <w:szCs w:val="22"/>
        </w:rPr>
      </w:pPr>
      <w:r>
        <w:rPr>
          <w:szCs w:val="22"/>
        </w:rPr>
        <w:t>4 jeringas precargadas con solución</w:t>
      </w:r>
    </w:p>
    <w:p w14:paraId="13E4BD0B" w14:textId="77777777" w:rsidR="00DC3925" w:rsidRDefault="00DC3925" w:rsidP="00182590">
      <w:pPr>
        <w:tabs>
          <w:tab w:val="left" w:pos="567"/>
        </w:tabs>
        <w:rPr>
          <w:szCs w:val="22"/>
        </w:rPr>
      </w:pPr>
      <w:r>
        <w:rPr>
          <w:szCs w:val="22"/>
        </w:rPr>
        <w:t>4 toallitas de algodón con alcohol</w:t>
      </w:r>
    </w:p>
    <w:p w14:paraId="49350039" w14:textId="77777777" w:rsidR="00DC3925" w:rsidRDefault="00DC3925" w:rsidP="00182590">
      <w:pPr>
        <w:tabs>
          <w:tab w:val="left" w:pos="567"/>
        </w:tabs>
        <w:rPr>
          <w:szCs w:val="22"/>
        </w:rPr>
      </w:pPr>
    </w:p>
    <w:p w14:paraId="11567183" w14:textId="77777777" w:rsidR="00DC3925" w:rsidRDefault="00DC3925" w:rsidP="00182590">
      <w:pPr>
        <w:tabs>
          <w:tab w:val="left" w:pos="567"/>
        </w:tabs>
        <w:rPr>
          <w:szCs w:val="22"/>
          <w:highlight w:val="lightGray"/>
        </w:rPr>
      </w:pPr>
      <w:r>
        <w:rPr>
          <w:szCs w:val="22"/>
          <w:highlight w:val="lightGray"/>
        </w:rPr>
        <w:t>8 jeringas precargadas con solución</w:t>
      </w:r>
    </w:p>
    <w:p w14:paraId="3C4D6A29" w14:textId="77777777" w:rsidR="00DC3925" w:rsidRDefault="00DC3925" w:rsidP="00182590">
      <w:pPr>
        <w:tabs>
          <w:tab w:val="left" w:pos="567"/>
        </w:tabs>
        <w:rPr>
          <w:szCs w:val="22"/>
          <w:highlight w:val="lightGray"/>
        </w:rPr>
      </w:pPr>
      <w:r>
        <w:rPr>
          <w:szCs w:val="22"/>
          <w:highlight w:val="lightGray"/>
        </w:rPr>
        <w:t>8 toallitas de algodón con alcohol</w:t>
      </w:r>
    </w:p>
    <w:p w14:paraId="00EE69E2" w14:textId="77777777" w:rsidR="00DC3925" w:rsidRDefault="00DC3925" w:rsidP="00182590">
      <w:pPr>
        <w:tabs>
          <w:tab w:val="left" w:pos="567"/>
        </w:tabs>
        <w:rPr>
          <w:szCs w:val="22"/>
          <w:highlight w:val="lightGray"/>
        </w:rPr>
      </w:pPr>
    </w:p>
    <w:p w14:paraId="5560C56A" w14:textId="77777777" w:rsidR="00DC3925" w:rsidRDefault="00DC3925" w:rsidP="00182590">
      <w:pPr>
        <w:tabs>
          <w:tab w:val="left" w:pos="567"/>
        </w:tabs>
        <w:rPr>
          <w:szCs w:val="22"/>
          <w:highlight w:val="lightGray"/>
        </w:rPr>
      </w:pPr>
      <w:r>
        <w:rPr>
          <w:szCs w:val="22"/>
          <w:highlight w:val="lightGray"/>
        </w:rPr>
        <w:t>12 jeringas precargadas con solución</w:t>
      </w:r>
    </w:p>
    <w:p w14:paraId="7C8243D4" w14:textId="77777777" w:rsidR="00DC3925" w:rsidRDefault="00DC3925" w:rsidP="00182590">
      <w:pPr>
        <w:tabs>
          <w:tab w:val="left" w:pos="567"/>
        </w:tabs>
        <w:rPr>
          <w:szCs w:val="22"/>
          <w:highlight w:val="lightGray"/>
        </w:rPr>
      </w:pPr>
      <w:r>
        <w:rPr>
          <w:szCs w:val="22"/>
          <w:highlight w:val="lightGray"/>
        </w:rPr>
        <w:t>12 toallitas de algodón con alcohol</w:t>
      </w:r>
    </w:p>
    <w:p w14:paraId="2C711CE5" w14:textId="77777777" w:rsidR="00DC3925" w:rsidRDefault="00DC3925" w:rsidP="00182590">
      <w:pPr>
        <w:tabs>
          <w:tab w:val="left" w:pos="567"/>
        </w:tabs>
        <w:rPr>
          <w:szCs w:val="22"/>
          <w:highlight w:val="lightGray"/>
        </w:rPr>
      </w:pPr>
    </w:p>
    <w:p w14:paraId="0A6E40DB" w14:textId="77777777" w:rsidR="00DC3925" w:rsidRDefault="00DC3925" w:rsidP="00182590">
      <w:pPr>
        <w:tabs>
          <w:tab w:val="left" w:pos="567"/>
        </w:tabs>
        <w:rPr>
          <w:szCs w:val="22"/>
          <w:highlight w:val="lightGray"/>
        </w:rPr>
      </w:pPr>
      <w:r>
        <w:rPr>
          <w:szCs w:val="22"/>
          <w:highlight w:val="lightGray"/>
        </w:rPr>
        <w:t>24 jeringas precargadas con solución</w:t>
      </w:r>
    </w:p>
    <w:p w14:paraId="42BAC5DC" w14:textId="77777777" w:rsidR="00DC3925" w:rsidRDefault="00DC3925" w:rsidP="00182590">
      <w:pPr>
        <w:tabs>
          <w:tab w:val="left" w:pos="567"/>
        </w:tabs>
        <w:rPr>
          <w:szCs w:val="22"/>
        </w:rPr>
      </w:pPr>
      <w:r>
        <w:rPr>
          <w:szCs w:val="22"/>
          <w:highlight w:val="lightGray"/>
        </w:rPr>
        <w:t>24 toallitas de algodón con alcohol</w:t>
      </w:r>
    </w:p>
    <w:p w14:paraId="12455A86" w14:textId="77777777" w:rsidR="00DC3925" w:rsidRDefault="00DC3925" w:rsidP="00182590">
      <w:pPr>
        <w:tabs>
          <w:tab w:val="left" w:pos="567"/>
        </w:tabs>
        <w:rPr>
          <w:szCs w:val="22"/>
        </w:rPr>
      </w:pPr>
    </w:p>
    <w:p w14:paraId="09AE72BE" w14:textId="77777777" w:rsidR="00DC3925" w:rsidRDefault="00DC3925" w:rsidP="00182590">
      <w:pPr>
        <w:tabs>
          <w:tab w:val="left" w:pos="567"/>
        </w:tabs>
        <w:rPr>
          <w:szCs w:val="22"/>
        </w:rPr>
      </w:pPr>
    </w:p>
    <w:p w14:paraId="04748F03"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 xml:space="preserve">5. </w:t>
      </w:r>
      <w:r>
        <w:rPr>
          <w:b/>
          <w:bCs/>
          <w:szCs w:val="22"/>
        </w:rPr>
        <w:tab/>
        <w:t>FORMA Y VÍA(S) DE ADMINISTRACIÓN</w:t>
      </w:r>
    </w:p>
    <w:p w14:paraId="069F0B1C" w14:textId="77777777" w:rsidR="00DC3925" w:rsidRDefault="00DC3925" w:rsidP="00182590">
      <w:pPr>
        <w:tabs>
          <w:tab w:val="left" w:pos="567"/>
        </w:tabs>
        <w:rPr>
          <w:szCs w:val="22"/>
        </w:rPr>
      </w:pPr>
    </w:p>
    <w:p w14:paraId="1E79DA4F" w14:textId="77777777" w:rsidR="00DC3925" w:rsidRDefault="00DC3925" w:rsidP="005D2DBD">
      <w:pPr>
        <w:tabs>
          <w:tab w:val="left" w:pos="567"/>
        </w:tabs>
        <w:rPr>
          <w:szCs w:val="22"/>
        </w:rPr>
      </w:pPr>
      <w:r>
        <w:rPr>
          <w:szCs w:val="22"/>
        </w:rPr>
        <w:t xml:space="preserve">Leer el prospecto antes de utilizar este medicamento. </w:t>
      </w:r>
    </w:p>
    <w:p w14:paraId="43B8D7D3" w14:textId="77777777" w:rsidR="00DC3925" w:rsidRDefault="00DC3925" w:rsidP="005D2DBD">
      <w:pPr>
        <w:tabs>
          <w:tab w:val="left" w:pos="567"/>
        </w:tabs>
        <w:rPr>
          <w:szCs w:val="22"/>
        </w:rPr>
      </w:pPr>
      <w:r>
        <w:rPr>
          <w:szCs w:val="22"/>
        </w:rPr>
        <w:t>Vía subcutánea.</w:t>
      </w:r>
    </w:p>
    <w:p w14:paraId="253C8C4D" w14:textId="77777777" w:rsidR="00DC3925" w:rsidRDefault="00DC3925" w:rsidP="00182590">
      <w:pPr>
        <w:tabs>
          <w:tab w:val="left" w:pos="567"/>
        </w:tabs>
        <w:rPr>
          <w:szCs w:val="22"/>
        </w:rPr>
      </w:pPr>
    </w:p>
    <w:p w14:paraId="1EDF26DD" w14:textId="77777777" w:rsidR="00DC3925" w:rsidRDefault="00DC3925" w:rsidP="005D2DBD">
      <w:pPr>
        <w:tabs>
          <w:tab w:val="left" w:pos="567"/>
        </w:tabs>
        <w:rPr>
          <w:szCs w:val="22"/>
        </w:rPr>
      </w:pPr>
      <w:bookmarkStart w:id="104" w:name="_Hlk98495801"/>
      <w:r>
        <w:rPr>
          <w:szCs w:val="22"/>
        </w:rPr>
        <w:t>Aviso sobre la inyección:</w:t>
      </w:r>
    </w:p>
    <w:p w14:paraId="71E2AB4C" w14:textId="77777777" w:rsidR="00DC3925" w:rsidRDefault="00DC3925" w:rsidP="005D2DBD">
      <w:pPr>
        <w:tabs>
          <w:tab w:val="left" w:pos="567"/>
        </w:tabs>
        <w:rPr>
          <w:szCs w:val="22"/>
        </w:rPr>
      </w:pPr>
      <w:r>
        <w:rPr>
          <w:szCs w:val="22"/>
        </w:rPr>
        <w:t xml:space="preserve">Inyectar la solución después de que haya alcanzado la temperatura ambiente (de </w:t>
      </w:r>
      <w:smartTag w:uri="urn:schemas-microsoft-com:office:smarttags" w:element="metricconverter">
        <w:smartTagPr>
          <w:attr w:name="ProductID" w:val="15 a"/>
        </w:smartTagPr>
        <w:r>
          <w:rPr>
            <w:szCs w:val="22"/>
          </w:rPr>
          <w:t>15 a</w:t>
        </w:r>
      </w:smartTag>
      <w:r>
        <w:rPr>
          <w:szCs w:val="22"/>
        </w:rPr>
        <w:t xml:space="preserve"> 30 minutos después de sacar el producto de la nevera).</w:t>
      </w:r>
    </w:p>
    <w:p w14:paraId="1FD27999" w14:textId="77777777" w:rsidR="00DC3925" w:rsidRDefault="00DC3925" w:rsidP="005D2DBD">
      <w:pPr>
        <w:tabs>
          <w:tab w:val="left" w:pos="567"/>
        </w:tabs>
        <w:rPr>
          <w:szCs w:val="22"/>
        </w:rPr>
      </w:pPr>
      <w:r>
        <w:rPr>
          <w:szCs w:val="22"/>
        </w:rPr>
        <w:t>Inyectar lentamente, con un ángulo de 45º a 90º respecto a la piel.</w:t>
      </w:r>
    </w:p>
    <w:bookmarkEnd w:id="104"/>
    <w:p w14:paraId="688FA724" w14:textId="77777777" w:rsidR="00DC3925" w:rsidRDefault="00DC3925" w:rsidP="00182590">
      <w:pPr>
        <w:tabs>
          <w:tab w:val="left" w:pos="567"/>
        </w:tabs>
        <w:rPr>
          <w:szCs w:val="22"/>
        </w:rPr>
      </w:pPr>
    </w:p>
    <w:p w14:paraId="6A0BF1A2" w14:textId="77777777" w:rsidR="00DC3925" w:rsidRDefault="00DC3925" w:rsidP="00182590">
      <w:pPr>
        <w:keepNext/>
        <w:keepLines/>
        <w:widowControl w:val="0"/>
        <w:tabs>
          <w:tab w:val="left" w:pos="567"/>
        </w:tabs>
        <w:rPr>
          <w:szCs w:val="22"/>
        </w:rPr>
      </w:pPr>
    </w:p>
    <w:p w14:paraId="6741C0B8" w14:textId="77777777" w:rsidR="00DC3925" w:rsidRDefault="00DC3925" w:rsidP="005D2DBD">
      <w:pPr>
        <w:keepNext/>
        <w:keepLines/>
        <w:widowControl w:val="0"/>
        <w:pBdr>
          <w:top w:val="single" w:sz="4" w:space="1" w:color="auto"/>
          <w:left w:val="single" w:sz="4" w:space="4" w:color="auto"/>
          <w:bottom w:val="single" w:sz="4" w:space="1" w:color="auto"/>
          <w:right w:val="single" w:sz="4" w:space="4" w:color="auto"/>
        </w:pBdr>
        <w:tabs>
          <w:tab w:val="left" w:pos="567"/>
        </w:tabs>
        <w:ind w:left="567" w:hanging="567"/>
        <w:rPr>
          <w:b/>
          <w:bCs/>
          <w:szCs w:val="22"/>
        </w:rPr>
      </w:pPr>
      <w:r>
        <w:rPr>
          <w:b/>
          <w:bCs/>
          <w:szCs w:val="22"/>
        </w:rPr>
        <w:t>6.</w:t>
      </w:r>
      <w:r>
        <w:rPr>
          <w:b/>
          <w:bCs/>
          <w:szCs w:val="22"/>
        </w:rPr>
        <w:tab/>
        <w:t xml:space="preserve">ADVERTENCIA ESPECIAL DE QUE EL MEDICAMENTO DEBE MANTENERSE FUERA DE </w:t>
      </w:r>
      <w:smartTag w:uri="urn:schemas-microsoft-com:office:smarttags" w:element="PersonName">
        <w:smartTagPr>
          <w:attr w:name="ProductID" w:val="LA VISTA Y"/>
        </w:smartTagPr>
        <w:r>
          <w:rPr>
            <w:b/>
            <w:bCs/>
            <w:szCs w:val="22"/>
          </w:rPr>
          <w:t>LA VISTA Y</w:t>
        </w:r>
      </w:smartTag>
      <w:r>
        <w:rPr>
          <w:b/>
          <w:bCs/>
          <w:szCs w:val="22"/>
        </w:rPr>
        <w:t xml:space="preserve"> DEL ALCANCE DE LOS NIÑOS</w:t>
      </w:r>
    </w:p>
    <w:p w14:paraId="608B501F" w14:textId="77777777" w:rsidR="00DC3925" w:rsidRDefault="00DC3925" w:rsidP="00182590">
      <w:pPr>
        <w:keepNext/>
        <w:keepLines/>
        <w:widowControl w:val="0"/>
        <w:tabs>
          <w:tab w:val="left" w:pos="567"/>
        </w:tabs>
        <w:rPr>
          <w:b/>
          <w:bCs/>
          <w:szCs w:val="22"/>
        </w:rPr>
      </w:pPr>
    </w:p>
    <w:p w14:paraId="5B8DAA13" w14:textId="77777777" w:rsidR="00DC3925" w:rsidRDefault="00DC3925" w:rsidP="005D2DBD">
      <w:pPr>
        <w:keepNext/>
        <w:keepLines/>
        <w:widowControl w:val="0"/>
        <w:tabs>
          <w:tab w:val="left" w:pos="567"/>
        </w:tabs>
        <w:rPr>
          <w:szCs w:val="22"/>
        </w:rPr>
      </w:pPr>
      <w:r>
        <w:rPr>
          <w:szCs w:val="22"/>
        </w:rPr>
        <w:t>Mantener fuera de la vista y del alcance de los niños.</w:t>
      </w:r>
    </w:p>
    <w:p w14:paraId="64C27B8F" w14:textId="77777777" w:rsidR="00DC3925" w:rsidRDefault="00DC3925" w:rsidP="00182590">
      <w:pPr>
        <w:tabs>
          <w:tab w:val="left" w:pos="567"/>
        </w:tabs>
        <w:rPr>
          <w:szCs w:val="22"/>
        </w:rPr>
      </w:pPr>
    </w:p>
    <w:p w14:paraId="140B02EE" w14:textId="77777777" w:rsidR="00DC3925" w:rsidRDefault="00DC3925" w:rsidP="00182590">
      <w:pPr>
        <w:tabs>
          <w:tab w:val="left" w:pos="567"/>
        </w:tabs>
        <w:rPr>
          <w:szCs w:val="22"/>
        </w:rPr>
      </w:pPr>
    </w:p>
    <w:p w14:paraId="057C201C"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7.</w:t>
      </w:r>
      <w:r>
        <w:rPr>
          <w:b/>
          <w:bCs/>
          <w:szCs w:val="22"/>
        </w:rPr>
        <w:tab/>
        <w:t>OTRA(S) ADVERTENCIA(S) ESPECIAL(ES), SI ES NECESARIO</w:t>
      </w:r>
    </w:p>
    <w:p w14:paraId="05E875C4" w14:textId="77777777" w:rsidR="00DC3925" w:rsidRDefault="00DC3925" w:rsidP="00182590">
      <w:pPr>
        <w:tabs>
          <w:tab w:val="left" w:pos="567"/>
        </w:tabs>
        <w:rPr>
          <w:szCs w:val="22"/>
        </w:rPr>
      </w:pPr>
    </w:p>
    <w:p w14:paraId="41FA9E65" w14:textId="77777777" w:rsidR="00DC3925" w:rsidRDefault="00DC3925" w:rsidP="00182590">
      <w:pPr>
        <w:tabs>
          <w:tab w:val="left" w:pos="567"/>
        </w:tabs>
        <w:rPr>
          <w:szCs w:val="22"/>
        </w:rPr>
      </w:pPr>
    </w:p>
    <w:p w14:paraId="469B5964"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8.</w:t>
      </w:r>
      <w:r>
        <w:rPr>
          <w:b/>
          <w:bCs/>
          <w:szCs w:val="22"/>
        </w:rPr>
        <w:tab/>
        <w:t>FECHA DE CADUCIDAD</w:t>
      </w:r>
    </w:p>
    <w:p w14:paraId="50C11CDB" w14:textId="77777777" w:rsidR="00DC3925" w:rsidRDefault="00DC3925" w:rsidP="00182590">
      <w:pPr>
        <w:tabs>
          <w:tab w:val="left" w:pos="567"/>
        </w:tabs>
        <w:rPr>
          <w:szCs w:val="22"/>
        </w:rPr>
      </w:pPr>
    </w:p>
    <w:p w14:paraId="1B7CDAFF" w14:textId="77777777" w:rsidR="00DC3925" w:rsidRDefault="00201F4B" w:rsidP="00182590">
      <w:pPr>
        <w:tabs>
          <w:tab w:val="left" w:pos="567"/>
        </w:tabs>
        <w:rPr>
          <w:szCs w:val="22"/>
        </w:rPr>
      </w:pPr>
      <w:r>
        <w:rPr>
          <w:szCs w:val="22"/>
        </w:rPr>
        <w:t>EXP</w:t>
      </w:r>
      <w:r w:rsidR="00DC3925">
        <w:rPr>
          <w:szCs w:val="22"/>
        </w:rPr>
        <w:t xml:space="preserve"> </w:t>
      </w:r>
    </w:p>
    <w:p w14:paraId="1FEA2F85" w14:textId="77777777" w:rsidR="00DC3925" w:rsidRDefault="00DC3925" w:rsidP="00182590">
      <w:pPr>
        <w:tabs>
          <w:tab w:val="left" w:pos="567"/>
        </w:tabs>
        <w:rPr>
          <w:szCs w:val="22"/>
        </w:rPr>
      </w:pPr>
    </w:p>
    <w:p w14:paraId="762DD4B5" w14:textId="77777777" w:rsidR="00DC3925" w:rsidRDefault="00DC3925" w:rsidP="00182590">
      <w:pPr>
        <w:tabs>
          <w:tab w:val="left" w:pos="567"/>
        </w:tabs>
        <w:rPr>
          <w:szCs w:val="22"/>
        </w:rPr>
      </w:pPr>
    </w:p>
    <w:p w14:paraId="57462A53"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9.</w:t>
      </w:r>
      <w:r>
        <w:rPr>
          <w:b/>
          <w:bCs/>
          <w:szCs w:val="22"/>
        </w:rPr>
        <w:tab/>
        <w:t>CONDICIONES ESPECIALES DE CONSERVACIÓN</w:t>
      </w:r>
    </w:p>
    <w:p w14:paraId="39D294AF" w14:textId="77777777" w:rsidR="00DC3925" w:rsidRDefault="00DC3925" w:rsidP="00182590">
      <w:pPr>
        <w:tabs>
          <w:tab w:val="left" w:pos="567"/>
        </w:tabs>
        <w:rPr>
          <w:b/>
          <w:bCs/>
          <w:szCs w:val="22"/>
        </w:rPr>
      </w:pPr>
    </w:p>
    <w:p w14:paraId="5E9ED1F1" w14:textId="77777777" w:rsidR="00DC3925" w:rsidRDefault="00DC3925" w:rsidP="005D2DBD">
      <w:pPr>
        <w:tabs>
          <w:tab w:val="left" w:pos="567"/>
        </w:tabs>
        <w:suppressAutoHyphens/>
        <w:rPr>
          <w:szCs w:val="22"/>
        </w:rPr>
      </w:pPr>
      <w:r>
        <w:rPr>
          <w:szCs w:val="22"/>
        </w:rPr>
        <w:t xml:space="preserve">Conservar </w:t>
      </w:r>
      <w:smartTag w:uri="SmartTagTypeLegixLinks" w:element="LegixLinks">
        <w:smartTagPr>
          <w:attr w:name="ID" w:val="30094"/>
          <w:attr w:name="Base" w:val="Codigo"/>
        </w:smartTagPr>
        <w:r>
          <w:rPr>
            <w:szCs w:val="22"/>
          </w:rPr>
          <w:t>en</w:t>
        </w:r>
      </w:smartTag>
      <w:r>
        <w:rPr>
          <w:szCs w:val="22"/>
        </w:rPr>
        <w:t xml:space="preserve"> nevera.</w:t>
      </w:r>
    </w:p>
    <w:p w14:paraId="0DE8F8A0" w14:textId="77777777" w:rsidR="00DC3925" w:rsidRDefault="00DC3925" w:rsidP="005D2DBD">
      <w:pPr>
        <w:tabs>
          <w:tab w:val="left" w:pos="567"/>
        </w:tabs>
        <w:suppressAutoHyphens/>
        <w:rPr>
          <w:szCs w:val="22"/>
        </w:rPr>
      </w:pPr>
      <w:r>
        <w:rPr>
          <w:szCs w:val="22"/>
        </w:rPr>
        <w:t>No congelar.</w:t>
      </w:r>
    </w:p>
    <w:p w14:paraId="3D96BF15" w14:textId="77777777" w:rsidR="00E62BD7" w:rsidRDefault="00E62BD7" w:rsidP="005D2DBD">
      <w:pPr>
        <w:tabs>
          <w:tab w:val="left" w:pos="567"/>
        </w:tabs>
        <w:suppressAutoHyphens/>
        <w:rPr>
          <w:szCs w:val="22"/>
        </w:rPr>
      </w:pPr>
    </w:p>
    <w:p w14:paraId="5B2D61DE" w14:textId="77777777" w:rsidR="00DC3925" w:rsidRDefault="00DC3925" w:rsidP="005D2DBD">
      <w:pPr>
        <w:tabs>
          <w:tab w:val="left" w:pos="567"/>
        </w:tabs>
        <w:rPr>
          <w:szCs w:val="22"/>
        </w:rPr>
      </w:pPr>
      <w:r>
        <w:rPr>
          <w:szCs w:val="22"/>
        </w:rPr>
        <w:t>Consulte el prospecto para mayor información sobre otras formas de conservación del medicamento.</w:t>
      </w:r>
    </w:p>
    <w:p w14:paraId="7710684C" w14:textId="77777777" w:rsidR="00DC3925" w:rsidRDefault="00DC3925" w:rsidP="005D2DBD">
      <w:pPr>
        <w:tabs>
          <w:tab w:val="left" w:pos="567"/>
        </w:tabs>
        <w:suppressAutoHyphens/>
        <w:rPr>
          <w:szCs w:val="22"/>
        </w:rPr>
      </w:pPr>
    </w:p>
    <w:p w14:paraId="4B7E25F8" w14:textId="77777777" w:rsidR="00DC3925" w:rsidRDefault="00DC3925" w:rsidP="00182590">
      <w:pPr>
        <w:tabs>
          <w:tab w:val="left" w:pos="567"/>
        </w:tabs>
        <w:rPr>
          <w:szCs w:val="22"/>
        </w:rPr>
      </w:pPr>
      <w:r>
        <w:rPr>
          <w:szCs w:val="22"/>
        </w:rPr>
        <w:t>Conservar las jeringas precargadas en el embalaje exterior para protegerlas de la luz.</w:t>
      </w:r>
    </w:p>
    <w:p w14:paraId="41836666" w14:textId="77777777" w:rsidR="00DC3925" w:rsidRDefault="00DC3925" w:rsidP="00182590">
      <w:pPr>
        <w:tabs>
          <w:tab w:val="left" w:pos="567"/>
        </w:tabs>
        <w:rPr>
          <w:szCs w:val="22"/>
        </w:rPr>
      </w:pPr>
    </w:p>
    <w:p w14:paraId="68FC1F95" w14:textId="77777777" w:rsidR="00DC3925" w:rsidRDefault="00DC3925" w:rsidP="00182590">
      <w:pPr>
        <w:tabs>
          <w:tab w:val="left" w:pos="567"/>
        </w:tabs>
        <w:rPr>
          <w:szCs w:val="22"/>
        </w:rPr>
      </w:pPr>
    </w:p>
    <w:p w14:paraId="2B5490BD"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ind w:left="567" w:hanging="567"/>
        <w:rPr>
          <w:b/>
          <w:bCs/>
          <w:szCs w:val="22"/>
        </w:rPr>
      </w:pPr>
      <w:r>
        <w:rPr>
          <w:b/>
          <w:bCs/>
          <w:szCs w:val="22"/>
        </w:rPr>
        <w:t>10.</w:t>
      </w:r>
      <w:r>
        <w:rPr>
          <w:b/>
          <w:bCs/>
          <w:szCs w:val="22"/>
        </w:rPr>
        <w:tab/>
        <w:t>PRECAUCIONES ESPECIALES DE ELIMINACIÓN DEL MEDICAMENTO NO UTILIZADO Y DE LOS MATERIALES DERIVADOS DE SU USO</w:t>
      </w:r>
      <w:r w:rsidR="008154F3">
        <w:rPr>
          <w:b/>
          <w:bCs/>
          <w:szCs w:val="22"/>
        </w:rPr>
        <w:t>,</w:t>
      </w:r>
      <w:r>
        <w:rPr>
          <w:b/>
          <w:bCs/>
          <w:szCs w:val="22"/>
        </w:rPr>
        <w:t xml:space="preserve"> CUANDO CORRESPONDA</w:t>
      </w:r>
    </w:p>
    <w:p w14:paraId="664174EE" w14:textId="77777777" w:rsidR="00DC3925" w:rsidRDefault="00DC3925" w:rsidP="00182590">
      <w:pPr>
        <w:tabs>
          <w:tab w:val="left" w:pos="567"/>
        </w:tabs>
        <w:rPr>
          <w:szCs w:val="22"/>
        </w:rPr>
      </w:pPr>
    </w:p>
    <w:p w14:paraId="782FB93B" w14:textId="77777777" w:rsidR="00DC3925" w:rsidRDefault="00DC3925" w:rsidP="00182590">
      <w:pPr>
        <w:tabs>
          <w:tab w:val="left" w:pos="567"/>
        </w:tabs>
        <w:rPr>
          <w:szCs w:val="22"/>
        </w:rPr>
      </w:pPr>
    </w:p>
    <w:p w14:paraId="59E2066A"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suppressAutoHyphens/>
        <w:ind w:left="567" w:hanging="567"/>
        <w:rPr>
          <w:b/>
          <w:bCs/>
          <w:szCs w:val="22"/>
        </w:rPr>
      </w:pPr>
      <w:r>
        <w:rPr>
          <w:b/>
          <w:bCs/>
          <w:szCs w:val="22"/>
        </w:rPr>
        <w:t>11.</w:t>
      </w:r>
      <w:r>
        <w:rPr>
          <w:b/>
          <w:bCs/>
          <w:szCs w:val="22"/>
        </w:rPr>
        <w:tab/>
        <w:t xml:space="preserve">NOMBRE Y DIRECCIÓN DEL TITULAR DE </w:t>
      </w:r>
      <w:smartTag w:uri="urn:schemas-microsoft-com:office:smarttags" w:element="PersonName">
        <w:smartTagPr>
          <w:attr w:name="ProductID" w:val="LA AUTORIZACIￓN DE"/>
        </w:smartTagPr>
        <w:r>
          <w:rPr>
            <w:b/>
            <w:bCs/>
            <w:szCs w:val="22"/>
          </w:rPr>
          <w:t>LA AUTORIZACIÓN DE</w:t>
        </w:r>
      </w:smartTag>
      <w:r>
        <w:rPr>
          <w:b/>
          <w:bCs/>
          <w:szCs w:val="22"/>
        </w:rPr>
        <w:t xml:space="preserve"> COMERCIALIZACIÓN</w:t>
      </w:r>
    </w:p>
    <w:p w14:paraId="4F1D059F" w14:textId="77777777" w:rsidR="00DC3925" w:rsidRDefault="00DC3925" w:rsidP="00182590">
      <w:pPr>
        <w:tabs>
          <w:tab w:val="left" w:pos="567"/>
        </w:tabs>
        <w:rPr>
          <w:szCs w:val="22"/>
        </w:rPr>
      </w:pPr>
    </w:p>
    <w:p w14:paraId="276D7AEE" w14:textId="77777777" w:rsidR="00DC3925" w:rsidRPr="00D5323C" w:rsidRDefault="00DC3925" w:rsidP="002D282C">
      <w:pPr>
        <w:rPr>
          <w:lang w:val="fr-FR"/>
        </w:rPr>
      </w:pPr>
      <w:r w:rsidRPr="00D5323C">
        <w:rPr>
          <w:lang w:val="fr-FR"/>
        </w:rPr>
        <w:t>Pfizer Europe MA EEIG</w:t>
      </w:r>
    </w:p>
    <w:p w14:paraId="2E11D1F5" w14:textId="77777777" w:rsidR="00DC3925" w:rsidRPr="00D5323C" w:rsidRDefault="00DC3925" w:rsidP="002D282C">
      <w:pPr>
        <w:rPr>
          <w:lang w:val="fr-FR"/>
        </w:rPr>
      </w:pPr>
      <w:r w:rsidRPr="00D5323C">
        <w:rPr>
          <w:lang w:val="fr-FR"/>
        </w:rPr>
        <w:t>Boulevard de la Plaine 17</w:t>
      </w:r>
    </w:p>
    <w:p w14:paraId="7CB06124" w14:textId="77777777" w:rsidR="00DC3925" w:rsidRPr="002E60A2" w:rsidRDefault="00DC3925" w:rsidP="002D282C">
      <w:r w:rsidRPr="002E60A2">
        <w:t xml:space="preserve">1050 </w:t>
      </w:r>
      <w:proofErr w:type="spellStart"/>
      <w:r w:rsidRPr="002E60A2">
        <w:t>Bruxelles</w:t>
      </w:r>
      <w:proofErr w:type="spellEnd"/>
    </w:p>
    <w:p w14:paraId="158BAAAD" w14:textId="77777777" w:rsidR="00DC3925" w:rsidRPr="002E60A2" w:rsidRDefault="00DC3925" w:rsidP="002D282C">
      <w:r w:rsidRPr="002E60A2">
        <w:t>Bélgica</w:t>
      </w:r>
    </w:p>
    <w:p w14:paraId="2A1F676C" w14:textId="77777777" w:rsidR="00DC3925" w:rsidRDefault="00DC3925" w:rsidP="00182590">
      <w:pPr>
        <w:tabs>
          <w:tab w:val="left" w:pos="567"/>
        </w:tabs>
        <w:rPr>
          <w:szCs w:val="22"/>
        </w:rPr>
      </w:pPr>
    </w:p>
    <w:p w14:paraId="11CF5308" w14:textId="77777777" w:rsidR="00DC3925" w:rsidRDefault="00DC3925" w:rsidP="00182590">
      <w:pPr>
        <w:tabs>
          <w:tab w:val="left" w:pos="567"/>
        </w:tabs>
        <w:rPr>
          <w:szCs w:val="22"/>
        </w:rPr>
      </w:pPr>
    </w:p>
    <w:p w14:paraId="59B1279B"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12.</w:t>
      </w:r>
      <w:r>
        <w:rPr>
          <w:b/>
          <w:bCs/>
          <w:szCs w:val="22"/>
        </w:rPr>
        <w:tab/>
        <w:t>NÚMERO(S) DE AUTORIZACIÓN DE COMERCIALIZACIÓN</w:t>
      </w:r>
    </w:p>
    <w:p w14:paraId="7C494D02" w14:textId="77777777" w:rsidR="00DC3925" w:rsidRDefault="00DC3925" w:rsidP="00182590">
      <w:pPr>
        <w:tabs>
          <w:tab w:val="left" w:pos="567"/>
        </w:tabs>
        <w:rPr>
          <w:szCs w:val="22"/>
        </w:rPr>
      </w:pPr>
    </w:p>
    <w:p w14:paraId="231C2E8E" w14:textId="77777777" w:rsidR="00DC3925" w:rsidRDefault="00DC3925" w:rsidP="00182590">
      <w:pPr>
        <w:tabs>
          <w:tab w:val="left" w:pos="567"/>
        </w:tabs>
        <w:rPr>
          <w:szCs w:val="22"/>
        </w:rPr>
      </w:pPr>
      <w:r>
        <w:rPr>
          <w:szCs w:val="22"/>
        </w:rPr>
        <w:t>EU/1/99/126/013  4 jeringas precargadas</w:t>
      </w:r>
    </w:p>
    <w:p w14:paraId="0B32B590" w14:textId="77777777" w:rsidR="00DC3925" w:rsidRDefault="00DC3925" w:rsidP="00182590">
      <w:pPr>
        <w:tabs>
          <w:tab w:val="left" w:pos="567"/>
        </w:tabs>
        <w:rPr>
          <w:szCs w:val="22"/>
          <w:highlight w:val="lightGray"/>
        </w:rPr>
      </w:pPr>
      <w:r>
        <w:rPr>
          <w:szCs w:val="22"/>
          <w:highlight w:val="lightGray"/>
        </w:rPr>
        <w:t>EU/1/99/126/014  8 jeringas precargadas</w:t>
      </w:r>
    </w:p>
    <w:p w14:paraId="336BFCBA" w14:textId="77777777" w:rsidR="00DC3925" w:rsidRDefault="00DC3925" w:rsidP="00182590">
      <w:pPr>
        <w:tabs>
          <w:tab w:val="left" w:pos="567"/>
        </w:tabs>
        <w:rPr>
          <w:szCs w:val="22"/>
          <w:highlight w:val="lightGray"/>
        </w:rPr>
      </w:pPr>
      <w:r>
        <w:rPr>
          <w:szCs w:val="22"/>
          <w:highlight w:val="lightGray"/>
        </w:rPr>
        <w:t>EU/1/99/126/015  24 jeringas precargadas</w:t>
      </w:r>
    </w:p>
    <w:p w14:paraId="50CB33E0" w14:textId="77777777" w:rsidR="00DC3925" w:rsidRDefault="00DC3925" w:rsidP="00182590">
      <w:pPr>
        <w:tabs>
          <w:tab w:val="left" w:pos="567"/>
        </w:tabs>
        <w:rPr>
          <w:szCs w:val="22"/>
        </w:rPr>
      </w:pPr>
      <w:r>
        <w:rPr>
          <w:szCs w:val="22"/>
          <w:highlight w:val="lightGray"/>
        </w:rPr>
        <w:t>EU/1/99/126/026  12 jeringas precargadas</w:t>
      </w:r>
    </w:p>
    <w:p w14:paraId="1E91FD15" w14:textId="77777777" w:rsidR="00DC3925" w:rsidRDefault="00DC3925" w:rsidP="00182590">
      <w:pPr>
        <w:tabs>
          <w:tab w:val="left" w:pos="567"/>
        </w:tabs>
        <w:rPr>
          <w:szCs w:val="22"/>
        </w:rPr>
      </w:pPr>
    </w:p>
    <w:p w14:paraId="61A6C6E6" w14:textId="77777777" w:rsidR="00DC3925" w:rsidRDefault="00DC3925" w:rsidP="00182590">
      <w:pPr>
        <w:tabs>
          <w:tab w:val="left" w:pos="567"/>
        </w:tabs>
        <w:rPr>
          <w:szCs w:val="22"/>
        </w:rPr>
      </w:pPr>
    </w:p>
    <w:p w14:paraId="56294F34"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13.</w:t>
      </w:r>
      <w:r>
        <w:rPr>
          <w:b/>
          <w:bCs/>
          <w:szCs w:val="22"/>
        </w:rPr>
        <w:tab/>
        <w:t>NÚMERO DE LOTE</w:t>
      </w:r>
    </w:p>
    <w:p w14:paraId="09D05C14" w14:textId="77777777" w:rsidR="00DC3925" w:rsidRDefault="00DC3925" w:rsidP="00182590">
      <w:pPr>
        <w:tabs>
          <w:tab w:val="left" w:pos="567"/>
        </w:tabs>
        <w:rPr>
          <w:b/>
          <w:bCs/>
          <w:szCs w:val="22"/>
        </w:rPr>
      </w:pPr>
    </w:p>
    <w:p w14:paraId="19692B1B" w14:textId="77777777" w:rsidR="00DC3925" w:rsidRDefault="00DC3925" w:rsidP="00182590">
      <w:pPr>
        <w:tabs>
          <w:tab w:val="left" w:pos="567"/>
        </w:tabs>
        <w:rPr>
          <w:szCs w:val="22"/>
        </w:rPr>
      </w:pPr>
      <w:r>
        <w:rPr>
          <w:szCs w:val="22"/>
        </w:rPr>
        <w:t xml:space="preserve">Lot </w:t>
      </w:r>
    </w:p>
    <w:p w14:paraId="72A77B5B" w14:textId="77777777" w:rsidR="00DC3925" w:rsidRDefault="00DC3925" w:rsidP="00487C66">
      <w:pPr>
        <w:widowControl w:val="0"/>
        <w:tabs>
          <w:tab w:val="left" w:pos="567"/>
        </w:tabs>
        <w:rPr>
          <w:b/>
          <w:bCs/>
          <w:szCs w:val="22"/>
        </w:rPr>
      </w:pPr>
    </w:p>
    <w:p w14:paraId="1E343604" w14:textId="77777777" w:rsidR="00DC3925" w:rsidRDefault="00DC3925" w:rsidP="00487C66">
      <w:pPr>
        <w:widowControl w:val="0"/>
        <w:tabs>
          <w:tab w:val="left" w:pos="567"/>
        </w:tabs>
        <w:rPr>
          <w:b/>
          <w:bCs/>
          <w:szCs w:val="22"/>
        </w:rPr>
      </w:pPr>
    </w:p>
    <w:p w14:paraId="5408F6EB" w14:textId="77777777" w:rsidR="00DC3925" w:rsidRDefault="00DC3925" w:rsidP="00487C66">
      <w:pPr>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14.</w:t>
      </w:r>
      <w:r>
        <w:rPr>
          <w:b/>
          <w:bCs/>
          <w:szCs w:val="22"/>
        </w:rPr>
        <w:tab/>
        <w:t>CONDICIONES GENERALES DE DISPENSACIÓN</w:t>
      </w:r>
    </w:p>
    <w:p w14:paraId="76F56970" w14:textId="77777777" w:rsidR="00DC3925" w:rsidRDefault="00DC3925" w:rsidP="00487C66">
      <w:pPr>
        <w:widowControl w:val="0"/>
        <w:tabs>
          <w:tab w:val="left" w:pos="567"/>
        </w:tabs>
        <w:rPr>
          <w:szCs w:val="22"/>
        </w:rPr>
      </w:pPr>
    </w:p>
    <w:p w14:paraId="3FDAE63F" w14:textId="77777777" w:rsidR="00DC3925" w:rsidRDefault="00DC3925" w:rsidP="00487C66">
      <w:pPr>
        <w:widowControl w:val="0"/>
        <w:tabs>
          <w:tab w:val="left" w:pos="567"/>
        </w:tabs>
        <w:rPr>
          <w:szCs w:val="22"/>
        </w:rPr>
      </w:pPr>
    </w:p>
    <w:p w14:paraId="4BBFE2C4" w14:textId="77777777" w:rsidR="00DC3925" w:rsidRDefault="00DC3925" w:rsidP="0005403C">
      <w:pPr>
        <w:keepNext/>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lastRenderedPageBreak/>
        <w:t>15.</w:t>
      </w:r>
      <w:r>
        <w:rPr>
          <w:b/>
          <w:bCs/>
          <w:szCs w:val="22"/>
        </w:rPr>
        <w:tab/>
        <w:t>INSTRUCCIONES DE USO</w:t>
      </w:r>
    </w:p>
    <w:p w14:paraId="1B6B57EA" w14:textId="77777777" w:rsidR="00DC3925" w:rsidRDefault="00DC3925" w:rsidP="00487C66">
      <w:pPr>
        <w:widowControl w:val="0"/>
        <w:tabs>
          <w:tab w:val="left" w:pos="567"/>
        </w:tabs>
        <w:rPr>
          <w:szCs w:val="22"/>
        </w:rPr>
      </w:pPr>
    </w:p>
    <w:p w14:paraId="00187644" w14:textId="77777777" w:rsidR="00DC3925" w:rsidRDefault="00DC3925" w:rsidP="00487C66">
      <w:pPr>
        <w:widowControl w:val="0"/>
        <w:tabs>
          <w:tab w:val="left" w:pos="567"/>
        </w:tabs>
        <w:rPr>
          <w:szCs w:val="22"/>
        </w:rPr>
      </w:pPr>
    </w:p>
    <w:p w14:paraId="457DC267" w14:textId="77777777" w:rsidR="00DC3925" w:rsidRDefault="00DC3925" w:rsidP="00487C66">
      <w:pPr>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16.</w:t>
      </w:r>
      <w:r>
        <w:rPr>
          <w:b/>
          <w:bCs/>
          <w:szCs w:val="22"/>
        </w:rPr>
        <w:tab/>
        <w:t xml:space="preserve">INFORMACIÓN </w:t>
      </w:r>
      <w:smartTag w:uri="SmartTagTypeLegixLinks" w:element="LegixLinks">
        <w:smartTagPr>
          <w:attr w:name="ID" w:val="30094"/>
          <w:attr w:name="Base" w:val="Codigo"/>
        </w:smartTagPr>
        <w:r>
          <w:rPr>
            <w:b/>
            <w:bCs/>
            <w:szCs w:val="22"/>
          </w:rPr>
          <w:t>EN</w:t>
        </w:r>
      </w:smartTag>
      <w:r>
        <w:rPr>
          <w:b/>
          <w:bCs/>
          <w:szCs w:val="22"/>
        </w:rPr>
        <w:t xml:space="preserve"> BRAILLE</w:t>
      </w:r>
    </w:p>
    <w:p w14:paraId="0497D000" w14:textId="77777777" w:rsidR="00DC3925" w:rsidRDefault="00DC3925" w:rsidP="00487C66">
      <w:pPr>
        <w:widowControl w:val="0"/>
        <w:tabs>
          <w:tab w:val="left" w:pos="567"/>
        </w:tabs>
        <w:rPr>
          <w:szCs w:val="22"/>
        </w:rPr>
      </w:pPr>
    </w:p>
    <w:p w14:paraId="4F13444D" w14:textId="77777777" w:rsidR="00DC3925" w:rsidRDefault="00DC3925" w:rsidP="00487C66">
      <w:pPr>
        <w:widowControl w:val="0"/>
        <w:tabs>
          <w:tab w:val="left" w:pos="567"/>
        </w:tabs>
        <w:rPr>
          <w:szCs w:val="22"/>
        </w:rPr>
      </w:pPr>
      <w:proofErr w:type="spellStart"/>
      <w:r>
        <w:rPr>
          <w:szCs w:val="22"/>
        </w:rPr>
        <w:t>Enbrel</w:t>
      </w:r>
      <w:proofErr w:type="spellEnd"/>
      <w:r>
        <w:rPr>
          <w:szCs w:val="22"/>
        </w:rPr>
        <w:t xml:space="preserve"> 25 mg</w:t>
      </w:r>
    </w:p>
    <w:p w14:paraId="31300F92" w14:textId="77777777" w:rsidR="00DC3925" w:rsidRDefault="00DC3925" w:rsidP="00487C66">
      <w:pPr>
        <w:widowControl w:val="0"/>
        <w:tabs>
          <w:tab w:val="left" w:pos="567"/>
        </w:tabs>
        <w:rPr>
          <w:szCs w:val="22"/>
        </w:rPr>
      </w:pPr>
    </w:p>
    <w:p w14:paraId="1BD22676" w14:textId="77777777" w:rsidR="00DC3925" w:rsidRDefault="00DC3925" w:rsidP="00182590">
      <w:pPr>
        <w:tabs>
          <w:tab w:val="left" w:pos="567"/>
        </w:tabs>
        <w:rPr>
          <w:szCs w:val="22"/>
        </w:rPr>
      </w:pPr>
    </w:p>
    <w:p w14:paraId="681A4F36"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17.</w:t>
      </w:r>
      <w:r>
        <w:rPr>
          <w:b/>
          <w:bCs/>
          <w:szCs w:val="22"/>
        </w:rPr>
        <w:tab/>
        <w:t>IDENTIFICADOR ÚNICO - CÓDIGO DE BARRAS 2D</w:t>
      </w:r>
    </w:p>
    <w:p w14:paraId="545DBC5B" w14:textId="77777777" w:rsidR="00DC3925" w:rsidRDefault="00DC3925" w:rsidP="00182590">
      <w:pPr>
        <w:tabs>
          <w:tab w:val="left" w:pos="567"/>
        </w:tabs>
        <w:rPr>
          <w:szCs w:val="22"/>
        </w:rPr>
      </w:pPr>
    </w:p>
    <w:p w14:paraId="2B0FE4EC" w14:textId="77777777" w:rsidR="00DC3925" w:rsidRDefault="00DC3925" w:rsidP="005D2DBD">
      <w:pPr>
        <w:rPr>
          <w:noProof/>
          <w:szCs w:val="22"/>
          <w:shd w:val="clear" w:color="auto" w:fill="CCCCCC"/>
        </w:rPr>
      </w:pPr>
      <w:r>
        <w:rPr>
          <w:noProof/>
          <w:szCs w:val="22"/>
          <w:highlight w:val="lightGray"/>
        </w:rPr>
        <w:t>Incluido el código de barras 2D que lleva el identificador único.</w:t>
      </w:r>
    </w:p>
    <w:p w14:paraId="1BCE00DC" w14:textId="77777777" w:rsidR="00DC3925" w:rsidRDefault="00DC3925" w:rsidP="005D2DBD">
      <w:pPr>
        <w:rPr>
          <w:noProof/>
          <w:szCs w:val="22"/>
        </w:rPr>
      </w:pPr>
    </w:p>
    <w:p w14:paraId="4903CA91" w14:textId="77777777" w:rsidR="00DC3925" w:rsidRDefault="00DC3925" w:rsidP="00182590">
      <w:pPr>
        <w:tabs>
          <w:tab w:val="left" w:pos="567"/>
        </w:tabs>
        <w:rPr>
          <w:szCs w:val="22"/>
        </w:rPr>
      </w:pPr>
    </w:p>
    <w:p w14:paraId="317F03EE"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18.</w:t>
      </w:r>
      <w:r>
        <w:rPr>
          <w:b/>
          <w:bCs/>
          <w:szCs w:val="22"/>
        </w:rPr>
        <w:tab/>
        <w:t xml:space="preserve">IDENTIFICADOR ÚNICO - </w:t>
      </w:r>
      <w:r>
        <w:rPr>
          <w:b/>
          <w:noProof/>
          <w:szCs w:val="22"/>
        </w:rPr>
        <w:t>INFORMACIÓN EN CARACTERES VISUALES</w:t>
      </w:r>
    </w:p>
    <w:p w14:paraId="70C68079" w14:textId="77777777" w:rsidR="00DC3925" w:rsidRDefault="00DC3925" w:rsidP="00182590">
      <w:pPr>
        <w:tabs>
          <w:tab w:val="left" w:pos="567"/>
        </w:tabs>
        <w:rPr>
          <w:szCs w:val="22"/>
        </w:rPr>
      </w:pPr>
    </w:p>
    <w:p w14:paraId="0A3B98F2" w14:textId="77777777" w:rsidR="00DC3925" w:rsidRDefault="00DC3925" w:rsidP="005D2DBD">
      <w:pPr>
        <w:rPr>
          <w:szCs w:val="22"/>
        </w:rPr>
      </w:pPr>
      <w:r>
        <w:rPr>
          <w:szCs w:val="22"/>
        </w:rPr>
        <w:t>PC</w:t>
      </w:r>
    </w:p>
    <w:p w14:paraId="2B67407A" w14:textId="77777777" w:rsidR="00DC3925" w:rsidRDefault="00DC3925" w:rsidP="005D2DBD">
      <w:pPr>
        <w:rPr>
          <w:szCs w:val="22"/>
        </w:rPr>
      </w:pPr>
      <w:r>
        <w:rPr>
          <w:szCs w:val="22"/>
        </w:rPr>
        <w:t>SN</w:t>
      </w:r>
    </w:p>
    <w:p w14:paraId="33214384" w14:textId="77777777" w:rsidR="00DC3925" w:rsidRDefault="00DC3925" w:rsidP="005D2DBD">
      <w:pPr>
        <w:rPr>
          <w:szCs w:val="22"/>
        </w:rPr>
      </w:pPr>
      <w:r>
        <w:rPr>
          <w:szCs w:val="22"/>
        </w:rPr>
        <w:t>NN</w:t>
      </w:r>
    </w:p>
    <w:p w14:paraId="1E27E577" w14:textId="77777777" w:rsidR="00DC3925" w:rsidRPr="00364D8D" w:rsidRDefault="00DC3925" w:rsidP="005D2DBD">
      <w:pPr>
        <w:pBdr>
          <w:top w:val="single" w:sz="4" w:space="1" w:color="auto"/>
          <w:left w:val="single" w:sz="4" w:space="4" w:color="auto"/>
          <w:bottom w:val="single" w:sz="4" w:space="1" w:color="auto"/>
          <w:right w:val="single" w:sz="4" w:space="4" w:color="auto"/>
        </w:pBdr>
        <w:tabs>
          <w:tab w:val="left" w:pos="567"/>
        </w:tabs>
        <w:rPr>
          <w:szCs w:val="22"/>
        </w:rPr>
      </w:pPr>
      <w:r>
        <w:rPr>
          <w:szCs w:val="22"/>
        </w:rPr>
        <w:br w:type="page"/>
      </w:r>
      <w:r>
        <w:rPr>
          <w:b/>
          <w:szCs w:val="22"/>
        </w:rPr>
        <w:lastRenderedPageBreak/>
        <w:t xml:space="preserve"> INFORMACIÓN MÍNIMA QUE DEBE INCLUIRSE EN PEQUEÑOS ACONDICIONAMIENTOS PRIMARIOS </w:t>
      </w:r>
    </w:p>
    <w:p w14:paraId="7B9AB6C8"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79630B77"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 xml:space="preserve">TEXTO PARA </w:t>
      </w:r>
      <w:smartTag w:uri="urn:schemas-microsoft-com:office:smarttags" w:element="PersonName">
        <w:smartTagPr>
          <w:attr w:name="ProductID" w:val="LA ETIQUETA DE"/>
        </w:smartTagPr>
        <w:r>
          <w:rPr>
            <w:b/>
            <w:szCs w:val="22"/>
          </w:rPr>
          <w:t>LA ETIQUETA DE</w:t>
        </w:r>
      </w:smartTag>
      <w:r>
        <w:rPr>
          <w:b/>
          <w:szCs w:val="22"/>
        </w:rPr>
        <w:t xml:space="preserve"> </w:t>
      </w:r>
      <w:smartTag w:uri="urn:schemas-microsoft-com:office:smarttags" w:element="PersonName">
        <w:smartTagPr>
          <w:attr w:name="ProductID" w:val="LA JERINGA PRECARGADA"/>
        </w:smartTagPr>
        <w:r>
          <w:rPr>
            <w:b/>
            <w:szCs w:val="22"/>
          </w:rPr>
          <w:t>LA JERINGA PRECARGADA</w:t>
        </w:r>
      </w:smartTag>
      <w:r>
        <w:rPr>
          <w:b/>
          <w:szCs w:val="22"/>
        </w:rPr>
        <w:t xml:space="preserve"> – EU/1/99/126/013-015, EU/1/99/126/026 (Jeringa precargada de 25 mg)</w:t>
      </w:r>
    </w:p>
    <w:p w14:paraId="67BBDB53" w14:textId="77777777" w:rsidR="00DC3925" w:rsidRDefault="00DC3925" w:rsidP="005D2DBD">
      <w:pPr>
        <w:tabs>
          <w:tab w:val="left" w:pos="567"/>
        </w:tabs>
        <w:rPr>
          <w:szCs w:val="22"/>
        </w:rPr>
      </w:pPr>
    </w:p>
    <w:p w14:paraId="2CD9EC2D" w14:textId="77777777" w:rsidR="00DC3925" w:rsidRDefault="00DC3925" w:rsidP="005D2DBD">
      <w:pPr>
        <w:tabs>
          <w:tab w:val="left" w:pos="567"/>
        </w:tabs>
        <w:rPr>
          <w:szCs w:val="22"/>
        </w:rPr>
      </w:pPr>
    </w:p>
    <w:p w14:paraId="3F4638D7"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 Y VÍA(S) DE ADMINISTRACIÓN</w:t>
      </w:r>
    </w:p>
    <w:p w14:paraId="03FF5651" w14:textId="77777777" w:rsidR="00DC3925" w:rsidRDefault="00DC3925" w:rsidP="005D2DBD">
      <w:pPr>
        <w:tabs>
          <w:tab w:val="left" w:pos="567"/>
        </w:tabs>
        <w:rPr>
          <w:szCs w:val="22"/>
        </w:rPr>
      </w:pPr>
    </w:p>
    <w:p w14:paraId="759F1C77" w14:textId="77777777" w:rsidR="00DC3925" w:rsidRDefault="00DC3925" w:rsidP="005D2DBD">
      <w:pPr>
        <w:tabs>
          <w:tab w:val="left" w:pos="567"/>
        </w:tabs>
        <w:rPr>
          <w:szCs w:val="22"/>
        </w:rPr>
      </w:pPr>
      <w:proofErr w:type="spellStart"/>
      <w:r>
        <w:rPr>
          <w:szCs w:val="22"/>
        </w:rPr>
        <w:t>Enbrel</w:t>
      </w:r>
      <w:proofErr w:type="spellEnd"/>
      <w:r>
        <w:rPr>
          <w:szCs w:val="22"/>
        </w:rPr>
        <w:t xml:space="preserve"> 25 mg inyección</w:t>
      </w:r>
    </w:p>
    <w:p w14:paraId="74140686" w14:textId="77777777" w:rsidR="00DC3925" w:rsidRDefault="00DC3925" w:rsidP="005D2DBD">
      <w:pPr>
        <w:tabs>
          <w:tab w:val="left" w:pos="567"/>
        </w:tabs>
        <w:rPr>
          <w:szCs w:val="22"/>
        </w:rPr>
      </w:pPr>
      <w:proofErr w:type="spellStart"/>
      <w:r>
        <w:rPr>
          <w:szCs w:val="22"/>
        </w:rPr>
        <w:t>etanercept</w:t>
      </w:r>
      <w:proofErr w:type="spellEnd"/>
    </w:p>
    <w:p w14:paraId="3F4B4847" w14:textId="36A4E81C" w:rsidR="00DC3925" w:rsidRDefault="00DC3925" w:rsidP="005D2DBD">
      <w:pPr>
        <w:tabs>
          <w:tab w:val="left" w:pos="567"/>
        </w:tabs>
        <w:rPr>
          <w:szCs w:val="22"/>
        </w:rPr>
      </w:pPr>
      <w:del w:id="105" w:author="CRS08" w:date="2025-06-24T16:02:00Z" w16du:dateUtc="2025-06-24T14:02:00Z">
        <w:r w:rsidDel="00141E8D">
          <w:rPr>
            <w:szCs w:val="22"/>
          </w:rPr>
          <w:delText>Vía subcutánea</w:delText>
        </w:r>
      </w:del>
      <w:ins w:id="106" w:author="CRS08" w:date="2025-06-24T16:02:00Z" w16du:dateUtc="2025-06-24T14:02:00Z">
        <w:r w:rsidR="00141E8D">
          <w:rPr>
            <w:szCs w:val="22"/>
          </w:rPr>
          <w:t>SC</w:t>
        </w:r>
      </w:ins>
    </w:p>
    <w:p w14:paraId="4620A089" w14:textId="77777777" w:rsidR="00DC3925" w:rsidRDefault="00DC3925" w:rsidP="005D2DBD">
      <w:pPr>
        <w:tabs>
          <w:tab w:val="left" w:pos="567"/>
        </w:tabs>
        <w:rPr>
          <w:szCs w:val="22"/>
        </w:rPr>
      </w:pPr>
    </w:p>
    <w:p w14:paraId="6CBB9251" w14:textId="77777777" w:rsidR="00DC3925" w:rsidRDefault="00DC3925" w:rsidP="005D2DBD">
      <w:pPr>
        <w:tabs>
          <w:tab w:val="left" w:pos="567"/>
        </w:tabs>
        <w:rPr>
          <w:szCs w:val="22"/>
        </w:rPr>
      </w:pPr>
    </w:p>
    <w:p w14:paraId="72E91280"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FORMA DE ADMINISTRACIÓN</w:t>
      </w:r>
    </w:p>
    <w:p w14:paraId="7277BA0C" w14:textId="77777777" w:rsidR="00DC3925" w:rsidRDefault="00DC3925" w:rsidP="005D2DBD">
      <w:pPr>
        <w:tabs>
          <w:tab w:val="left" w:pos="567"/>
        </w:tabs>
        <w:rPr>
          <w:szCs w:val="22"/>
        </w:rPr>
      </w:pPr>
    </w:p>
    <w:p w14:paraId="762960CE" w14:textId="77777777" w:rsidR="00DC3925" w:rsidRDefault="00DC3925" w:rsidP="005D2DBD">
      <w:pPr>
        <w:tabs>
          <w:tab w:val="left" w:pos="567"/>
        </w:tabs>
        <w:rPr>
          <w:szCs w:val="22"/>
        </w:rPr>
      </w:pPr>
      <w:r w:rsidRPr="00141E8D">
        <w:rPr>
          <w:szCs w:val="22"/>
          <w:highlight w:val="lightGray"/>
          <w:rPrChange w:id="107" w:author="CRS08" w:date="2025-06-24T16:02:00Z" w16du:dateUtc="2025-06-24T14:02:00Z">
            <w:rPr>
              <w:szCs w:val="22"/>
            </w:rPr>
          </w:rPrChange>
        </w:rPr>
        <w:t>Leer el prospecto antes de utilizar este medicamento.</w:t>
      </w:r>
    </w:p>
    <w:p w14:paraId="2C73C82E" w14:textId="77777777" w:rsidR="00DC3925" w:rsidRDefault="00DC3925" w:rsidP="005D2DBD">
      <w:pPr>
        <w:tabs>
          <w:tab w:val="left" w:pos="567"/>
        </w:tabs>
        <w:rPr>
          <w:szCs w:val="22"/>
        </w:rPr>
      </w:pPr>
    </w:p>
    <w:p w14:paraId="70D36499" w14:textId="77777777" w:rsidR="00DC3925" w:rsidRDefault="00DC3925" w:rsidP="005D2DBD">
      <w:pPr>
        <w:tabs>
          <w:tab w:val="left" w:pos="567"/>
        </w:tabs>
        <w:rPr>
          <w:szCs w:val="22"/>
        </w:rPr>
      </w:pPr>
    </w:p>
    <w:p w14:paraId="78C74441"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FECHA DE CADUCIDAD</w:t>
      </w:r>
    </w:p>
    <w:p w14:paraId="0F92696D" w14:textId="77777777" w:rsidR="00DC3925" w:rsidRDefault="00DC3925" w:rsidP="005D2DBD">
      <w:pPr>
        <w:tabs>
          <w:tab w:val="left" w:pos="567"/>
        </w:tabs>
        <w:rPr>
          <w:szCs w:val="22"/>
        </w:rPr>
      </w:pPr>
    </w:p>
    <w:p w14:paraId="7EE33F27" w14:textId="77777777" w:rsidR="00DC3925" w:rsidRDefault="00201F4B" w:rsidP="005D2DBD">
      <w:pPr>
        <w:tabs>
          <w:tab w:val="left" w:pos="567"/>
        </w:tabs>
        <w:rPr>
          <w:szCs w:val="22"/>
        </w:rPr>
      </w:pPr>
      <w:r>
        <w:rPr>
          <w:szCs w:val="22"/>
        </w:rPr>
        <w:t>EXP</w:t>
      </w:r>
      <w:r w:rsidR="00DC3925">
        <w:rPr>
          <w:szCs w:val="22"/>
        </w:rPr>
        <w:t xml:space="preserve"> </w:t>
      </w:r>
    </w:p>
    <w:p w14:paraId="6EFAC316" w14:textId="77777777" w:rsidR="00DC3925" w:rsidRDefault="00DC3925" w:rsidP="005D2DBD">
      <w:pPr>
        <w:tabs>
          <w:tab w:val="left" w:pos="567"/>
        </w:tabs>
        <w:rPr>
          <w:szCs w:val="22"/>
        </w:rPr>
      </w:pPr>
    </w:p>
    <w:p w14:paraId="251B1004" w14:textId="77777777" w:rsidR="00DC3925" w:rsidRDefault="00DC3925" w:rsidP="005D2DBD">
      <w:pPr>
        <w:tabs>
          <w:tab w:val="left" w:pos="567"/>
        </w:tabs>
        <w:rPr>
          <w:szCs w:val="22"/>
        </w:rPr>
      </w:pPr>
    </w:p>
    <w:p w14:paraId="1A422805"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NÚMERO DE LOTE</w:t>
      </w:r>
    </w:p>
    <w:p w14:paraId="770614FD" w14:textId="77777777" w:rsidR="00DC3925" w:rsidRDefault="00DC3925" w:rsidP="005D2DBD">
      <w:pPr>
        <w:tabs>
          <w:tab w:val="left" w:pos="567"/>
        </w:tabs>
        <w:rPr>
          <w:szCs w:val="22"/>
        </w:rPr>
      </w:pPr>
    </w:p>
    <w:p w14:paraId="3F60318F" w14:textId="77777777" w:rsidR="00DC3925" w:rsidRDefault="00DC3925" w:rsidP="005D2DBD">
      <w:pPr>
        <w:tabs>
          <w:tab w:val="left" w:pos="567"/>
        </w:tabs>
        <w:rPr>
          <w:szCs w:val="22"/>
        </w:rPr>
      </w:pPr>
      <w:r>
        <w:rPr>
          <w:szCs w:val="22"/>
        </w:rPr>
        <w:t xml:space="preserve">Lot </w:t>
      </w:r>
    </w:p>
    <w:p w14:paraId="685A1A55" w14:textId="77777777" w:rsidR="00DC3925" w:rsidRDefault="00DC3925" w:rsidP="005D2DBD">
      <w:pPr>
        <w:tabs>
          <w:tab w:val="left" w:pos="567"/>
        </w:tabs>
        <w:rPr>
          <w:szCs w:val="22"/>
        </w:rPr>
      </w:pPr>
    </w:p>
    <w:p w14:paraId="63B1117C" w14:textId="77777777" w:rsidR="00DC3925" w:rsidRDefault="00DC3925" w:rsidP="005D2DBD">
      <w:pPr>
        <w:tabs>
          <w:tab w:val="left" w:pos="567"/>
        </w:tabs>
        <w:rPr>
          <w:szCs w:val="22"/>
        </w:rPr>
      </w:pPr>
    </w:p>
    <w:p w14:paraId="1AF89D63"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5.</w:t>
      </w:r>
      <w:r>
        <w:rPr>
          <w:b/>
          <w:bCs/>
          <w:szCs w:val="22"/>
        </w:rPr>
        <w:tab/>
        <w:t xml:space="preserve">CONTENIDO </w:t>
      </w:r>
      <w:smartTag w:uri="SmartTagTypeLegixLinks" w:element="LegixLinks">
        <w:smartTagPr>
          <w:attr w:name="ID" w:val="30094"/>
          <w:attr w:name="Base" w:val="Codigo"/>
        </w:smartTagPr>
        <w:r>
          <w:rPr>
            <w:b/>
            <w:bCs/>
            <w:szCs w:val="22"/>
          </w:rPr>
          <w:t>EN</w:t>
        </w:r>
      </w:smartTag>
      <w:r>
        <w:rPr>
          <w:b/>
          <w:bCs/>
          <w:szCs w:val="22"/>
        </w:rPr>
        <w:t xml:space="preserve"> PESO, EN VOLUMEN O </w:t>
      </w:r>
      <w:smartTag w:uri="SmartTagTypeLegixLinks" w:element="LegixLinks">
        <w:smartTagPr>
          <w:attr w:name="ID" w:val="30094"/>
          <w:attr w:name="Base" w:val="Codigo"/>
        </w:smartTagPr>
        <w:r>
          <w:rPr>
            <w:b/>
            <w:bCs/>
            <w:szCs w:val="22"/>
          </w:rPr>
          <w:t>EN</w:t>
        </w:r>
      </w:smartTag>
      <w:r>
        <w:rPr>
          <w:b/>
          <w:bCs/>
          <w:szCs w:val="22"/>
        </w:rPr>
        <w:t xml:space="preserve"> UNIDADES</w:t>
      </w:r>
    </w:p>
    <w:p w14:paraId="4EBAA28D" w14:textId="77777777" w:rsidR="00DC3925" w:rsidRDefault="00DC3925" w:rsidP="005D2DBD">
      <w:pPr>
        <w:tabs>
          <w:tab w:val="left" w:pos="567"/>
        </w:tabs>
        <w:rPr>
          <w:b/>
          <w:szCs w:val="22"/>
          <w:u w:val="single"/>
        </w:rPr>
      </w:pPr>
    </w:p>
    <w:p w14:paraId="68FACEEA" w14:textId="77777777" w:rsidR="00DC3925" w:rsidRDefault="00DC3925" w:rsidP="005D2DBD">
      <w:pPr>
        <w:tabs>
          <w:tab w:val="left" w:pos="567"/>
        </w:tabs>
        <w:rPr>
          <w:bCs/>
          <w:szCs w:val="22"/>
        </w:rPr>
      </w:pPr>
      <w:r>
        <w:rPr>
          <w:bCs/>
          <w:szCs w:val="22"/>
        </w:rPr>
        <w:t>25 mg/0,5 ml</w:t>
      </w:r>
    </w:p>
    <w:p w14:paraId="78E0E316" w14:textId="77777777" w:rsidR="00DC3925" w:rsidRDefault="00DC3925" w:rsidP="005D2DBD">
      <w:pPr>
        <w:tabs>
          <w:tab w:val="left" w:pos="567"/>
        </w:tabs>
        <w:rPr>
          <w:b/>
          <w:szCs w:val="22"/>
          <w:u w:val="single"/>
        </w:rPr>
      </w:pPr>
    </w:p>
    <w:p w14:paraId="6674BB66" w14:textId="77777777" w:rsidR="00DC3925" w:rsidRDefault="00DC3925" w:rsidP="005D2DBD">
      <w:pPr>
        <w:tabs>
          <w:tab w:val="left" w:pos="567"/>
        </w:tabs>
        <w:rPr>
          <w:b/>
          <w:szCs w:val="22"/>
          <w:u w:val="single"/>
        </w:rPr>
      </w:pPr>
    </w:p>
    <w:p w14:paraId="2746345D"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6.</w:t>
      </w:r>
      <w:r>
        <w:rPr>
          <w:b/>
          <w:bCs/>
          <w:szCs w:val="22"/>
        </w:rPr>
        <w:tab/>
        <w:t>OTROS</w:t>
      </w:r>
    </w:p>
    <w:p w14:paraId="4B53945F" w14:textId="77777777" w:rsidR="00DC3925" w:rsidRDefault="00DC3925" w:rsidP="005D2DBD">
      <w:pPr>
        <w:tabs>
          <w:tab w:val="left" w:pos="567"/>
        </w:tabs>
        <w:rPr>
          <w:szCs w:val="22"/>
        </w:rPr>
      </w:pPr>
    </w:p>
    <w:p w14:paraId="606FF061" w14:textId="77777777" w:rsidR="00DC3925" w:rsidRDefault="00DC3925" w:rsidP="005D2DBD">
      <w:pPr>
        <w:tabs>
          <w:tab w:val="left" w:pos="567"/>
        </w:tabs>
        <w:rPr>
          <w:szCs w:val="22"/>
        </w:rPr>
      </w:pPr>
      <w:r>
        <w:rPr>
          <w:szCs w:val="22"/>
          <w:lang w:eastAsia="en-US"/>
        </w:rPr>
        <w:br w:type="page"/>
      </w:r>
    </w:p>
    <w:p w14:paraId="41659A58"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INFORMACIÓN QUE DEBE FIGURAR EN EL EMBALAJE EXTERIOR</w:t>
      </w:r>
    </w:p>
    <w:p w14:paraId="71DF0B64"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14C4EAF9"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TEXTO DEL ESTUCHE – EU/1/99/126/016-018 (Jeringa precargada de 50 mg)</w:t>
      </w:r>
    </w:p>
    <w:p w14:paraId="61771ECF" w14:textId="77777777" w:rsidR="00DC3925" w:rsidRDefault="00DC3925" w:rsidP="00182590">
      <w:pPr>
        <w:tabs>
          <w:tab w:val="left" w:pos="567"/>
        </w:tabs>
        <w:rPr>
          <w:b/>
          <w:i/>
          <w:szCs w:val="22"/>
        </w:rPr>
      </w:pPr>
    </w:p>
    <w:p w14:paraId="31E5C890" w14:textId="77777777" w:rsidR="00DC3925" w:rsidRDefault="00DC3925" w:rsidP="00182590">
      <w:pPr>
        <w:tabs>
          <w:tab w:val="left" w:pos="567"/>
        </w:tabs>
        <w:rPr>
          <w:b/>
          <w:i/>
          <w:szCs w:val="22"/>
        </w:rPr>
      </w:pPr>
    </w:p>
    <w:p w14:paraId="574BFC3A"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w:t>
      </w:r>
    </w:p>
    <w:p w14:paraId="19181497" w14:textId="77777777" w:rsidR="00DC3925" w:rsidRDefault="00DC3925" w:rsidP="00182590">
      <w:pPr>
        <w:tabs>
          <w:tab w:val="left" w:pos="567"/>
        </w:tabs>
        <w:rPr>
          <w:b/>
          <w:iCs/>
          <w:szCs w:val="22"/>
        </w:rPr>
      </w:pPr>
    </w:p>
    <w:p w14:paraId="4BDA9E53" w14:textId="77777777" w:rsidR="00DC3925" w:rsidRDefault="00DC3925" w:rsidP="00182590">
      <w:pPr>
        <w:tabs>
          <w:tab w:val="left" w:pos="567"/>
        </w:tabs>
        <w:rPr>
          <w:szCs w:val="22"/>
        </w:rPr>
      </w:pPr>
      <w:proofErr w:type="spellStart"/>
      <w:r>
        <w:rPr>
          <w:bCs/>
          <w:szCs w:val="22"/>
        </w:rPr>
        <w:t>Enbrel</w:t>
      </w:r>
      <w:proofErr w:type="spellEnd"/>
      <w:r>
        <w:rPr>
          <w:bCs/>
          <w:szCs w:val="22"/>
        </w:rPr>
        <w:t xml:space="preserve"> 50 mg</w:t>
      </w:r>
      <w:r>
        <w:rPr>
          <w:b/>
          <w:szCs w:val="22"/>
        </w:rPr>
        <w:t xml:space="preserve"> </w:t>
      </w:r>
      <w:r>
        <w:rPr>
          <w:szCs w:val="22"/>
        </w:rPr>
        <w:t xml:space="preserve">solución inyectable </w:t>
      </w:r>
      <w:smartTag w:uri="SmartTagTypeLegixLinks" w:element="LegixLinks">
        <w:smartTagPr>
          <w:attr w:name="ID" w:val="30094"/>
          <w:attr w:name="Base" w:val="Codigo"/>
        </w:smartTagPr>
        <w:r>
          <w:rPr>
            <w:szCs w:val="22"/>
          </w:rPr>
          <w:t>en</w:t>
        </w:r>
      </w:smartTag>
      <w:r>
        <w:rPr>
          <w:szCs w:val="22"/>
        </w:rPr>
        <w:t xml:space="preserve"> jeringa precargada</w:t>
      </w:r>
    </w:p>
    <w:p w14:paraId="1CF8BC35" w14:textId="77777777" w:rsidR="00DC3925" w:rsidRDefault="00DC3925" w:rsidP="00182590">
      <w:pPr>
        <w:tabs>
          <w:tab w:val="left" w:pos="567"/>
        </w:tabs>
        <w:rPr>
          <w:szCs w:val="22"/>
        </w:rPr>
      </w:pPr>
      <w:proofErr w:type="spellStart"/>
      <w:r>
        <w:rPr>
          <w:szCs w:val="22"/>
        </w:rPr>
        <w:t>etanercept</w:t>
      </w:r>
      <w:proofErr w:type="spellEnd"/>
    </w:p>
    <w:p w14:paraId="0D58FFDE" w14:textId="77777777" w:rsidR="00DC3925" w:rsidRDefault="00DC3925" w:rsidP="00182590">
      <w:pPr>
        <w:tabs>
          <w:tab w:val="left" w:pos="567"/>
        </w:tabs>
        <w:rPr>
          <w:szCs w:val="22"/>
        </w:rPr>
      </w:pPr>
    </w:p>
    <w:p w14:paraId="2A5CAD7C" w14:textId="77777777" w:rsidR="00DC3925" w:rsidRDefault="00DC3925" w:rsidP="00182590">
      <w:pPr>
        <w:tabs>
          <w:tab w:val="left" w:pos="567"/>
        </w:tabs>
        <w:rPr>
          <w:szCs w:val="22"/>
        </w:rPr>
      </w:pPr>
    </w:p>
    <w:p w14:paraId="40782C9D"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PRINCIPIO(S) ACTIVO(S)</w:t>
      </w:r>
    </w:p>
    <w:p w14:paraId="5D545036" w14:textId="77777777" w:rsidR="00DC3925" w:rsidRDefault="00DC3925" w:rsidP="00182590">
      <w:pPr>
        <w:tabs>
          <w:tab w:val="left" w:pos="567"/>
        </w:tabs>
        <w:rPr>
          <w:szCs w:val="22"/>
        </w:rPr>
      </w:pPr>
    </w:p>
    <w:p w14:paraId="069604E8" w14:textId="77777777" w:rsidR="00DC3925" w:rsidRDefault="00DC3925" w:rsidP="00182590">
      <w:pPr>
        <w:tabs>
          <w:tab w:val="left" w:pos="567"/>
        </w:tabs>
        <w:rPr>
          <w:b/>
          <w:bCs/>
          <w:szCs w:val="22"/>
        </w:rPr>
      </w:pPr>
      <w:r>
        <w:rPr>
          <w:szCs w:val="22"/>
        </w:rPr>
        <w:t xml:space="preserve">Cada jeringa precargada de </w:t>
      </w:r>
      <w:proofErr w:type="spellStart"/>
      <w:r>
        <w:rPr>
          <w:szCs w:val="22"/>
        </w:rPr>
        <w:t>Enbrel</w:t>
      </w:r>
      <w:proofErr w:type="spellEnd"/>
      <w:r>
        <w:rPr>
          <w:szCs w:val="22"/>
        </w:rPr>
        <w:t xml:space="preserve"> contiene 50 mg de </w:t>
      </w:r>
      <w:proofErr w:type="spellStart"/>
      <w:r>
        <w:rPr>
          <w:szCs w:val="22"/>
        </w:rPr>
        <w:t>etanercept</w:t>
      </w:r>
      <w:proofErr w:type="spellEnd"/>
      <w:r>
        <w:rPr>
          <w:szCs w:val="22"/>
        </w:rPr>
        <w:t xml:space="preserve">. </w:t>
      </w:r>
    </w:p>
    <w:p w14:paraId="4446F13A" w14:textId="77777777" w:rsidR="00DC3925" w:rsidRDefault="00DC3925" w:rsidP="00182590">
      <w:pPr>
        <w:tabs>
          <w:tab w:val="left" w:pos="567"/>
        </w:tabs>
        <w:rPr>
          <w:szCs w:val="22"/>
        </w:rPr>
      </w:pPr>
    </w:p>
    <w:p w14:paraId="70A119B4" w14:textId="77777777" w:rsidR="00DC3925" w:rsidRDefault="00DC3925" w:rsidP="00182590">
      <w:pPr>
        <w:tabs>
          <w:tab w:val="left" w:pos="567"/>
        </w:tabs>
        <w:rPr>
          <w:szCs w:val="22"/>
        </w:rPr>
      </w:pPr>
    </w:p>
    <w:p w14:paraId="6F641436"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LISTA DE EXCIPIENTES</w:t>
      </w:r>
    </w:p>
    <w:p w14:paraId="6D684557" w14:textId="77777777" w:rsidR="00DC3925" w:rsidRDefault="00DC3925" w:rsidP="00182590">
      <w:pPr>
        <w:tabs>
          <w:tab w:val="left" w:pos="567"/>
        </w:tabs>
        <w:rPr>
          <w:b/>
          <w:bCs/>
          <w:szCs w:val="22"/>
        </w:rPr>
      </w:pPr>
    </w:p>
    <w:p w14:paraId="5438FFD5" w14:textId="77777777" w:rsidR="00DC3925" w:rsidRDefault="00DC3925" w:rsidP="005D2DBD">
      <w:pPr>
        <w:tabs>
          <w:tab w:val="left" w:pos="567"/>
        </w:tabs>
        <w:rPr>
          <w:szCs w:val="22"/>
        </w:rPr>
      </w:pPr>
      <w:r>
        <w:rPr>
          <w:szCs w:val="22"/>
        </w:rPr>
        <w:t xml:space="preserve">Los demás componentes de </w:t>
      </w:r>
      <w:proofErr w:type="spellStart"/>
      <w:r>
        <w:rPr>
          <w:szCs w:val="22"/>
        </w:rPr>
        <w:t>Enbrel</w:t>
      </w:r>
      <w:proofErr w:type="spellEnd"/>
      <w:r>
        <w:rPr>
          <w:szCs w:val="22"/>
        </w:rPr>
        <w:t xml:space="preserve"> son:</w:t>
      </w:r>
    </w:p>
    <w:p w14:paraId="29BB7781" w14:textId="77777777" w:rsidR="00DC3925" w:rsidRDefault="00DC3925" w:rsidP="005D2DBD">
      <w:pPr>
        <w:tabs>
          <w:tab w:val="left" w:pos="567"/>
        </w:tabs>
        <w:rPr>
          <w:szCs w:val="22"/>
        </w:rPr>
      </w:pPr>
      <w:r>
        <w:rPr>
          <w:szCs w:val="22"/>
        </w:rPr>
        <w:t xml:space="preserve">Sacarosa, cloruro sódico, hidrocloruro de L-arginina, fosfato sódico monobásico </w:t>
      </w:r>
      <w:proofErr w:type="spellStart"/>
      <w:r>
        <w:rPr>
          <w:szCs w:val="22"/>
        </w:rPr>
        <w:t>dihidrato</w:t>
      </w:r>
      <w:proofErr w:type="spellEnd"/>
      <w:r>
        <w:rPr>
          <w:szCs w:val="22"/>
        </w:rPr>
        <w:t xml:space="preserve">, fosfato sódico dibásico </w:t>
      </w:r>
      <w:proofErr w:type="spellStart"/>
      <w:r>
        <w:rPr>
          <w:szCs w:val="22"/>
        </w:rPr>
        <w:t>dihidrato</w:t>
      </w:r>
      <w:proofErr w:type="spellEnd"/>
      <w:r>
        <w:rPr>
          <w:szCs w:val="22"/>
        </w:rPr>
        <w:t xml:space="preserve"> y agua para preparaciones inyectables.</w:t>
      </w:r>
    </w:p>
    <w:p w14:paraId="17E463A3" w14:textId="77777777" w:rsidR="00DC3925" w:rsidRDefault="00DC3925" w:rsidP="00182590">
      <w:pPr>
        <w:tabs>
          <w:tab w:val="left" w:pos="567"/>
        </w:tabs>
        <w:rPr>
          <w:szCs w:val="22"/>
        </w:rPr>
      </w:pPr>
    </w:p>
    <w:p w14:paraId="2FCF1A8A" w14:textId="77777777" w:rsidR="00DC3925" w:rsidRDefault="00DC3925" w:rsidP="00182590">
      <w:pPr>
        <w:tabs>
          <w:tab w:val="left" w:pos="567"/>
        </w:tabs>
        <w:rPr>
          <w:szCs w:val="22"/>
        </w:rPr>
      </w:pPr>
    </w:p>
    <w:p w14:paraId="3739EE0F"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FORMA FARMACÉUTICA Y CONTENIDO DEL ENVASE</w:t>
      </w:r>
    </w:p>
    <w:p w14:paraId="446E8BB1" w14:textId="77777777" w:rsidR="00DC3925" w:rsidRDefault="00DC3925" w:rsidP="00182590">
      <w:pPr>
        <w:tabs>
          <w:tab w:val="left" w:pos="567"/>
        </w:tabs>
        <w:rPr>
          <w:szCs w:val="22"/>
        </w:rPr>
      </w:pPr>
    </w:p>
    <w:p w14:paraId="5FF1E1C3" w14:textId="77777777" w:rsidR="00DC3925" w:rsidRDefault="00DC3925" w:rsidP="00182590">
      <w:pPr>
        <w:tabs>
          <w:tab w:val="left" w:pos="567"/>
        </w:tabs>
        <w:rPr>
          <w:szCs w:val="22"/>
        </w:rPr>
      </w:pPr>
      <w:r>
        <w:rPr>
          <w:szCs w:val="22"/>
        </w:rPr>
        <w:t xml:space="preserve">Solución inyectable </w:t>
      </w:r>
      <w:smartTag w:uri="SmartTagTypeLegixLinks" w:element="LegixLinks">
        <w:smartTagPr>
          <w:attr w:name="ID" w:val="30094"/>
          <w:attr w:name="Base" w:val="Codigo"/>
        </w:smartTagPr>
        <w:r>
          <w:rPr>
            <w:szCs w:val="22"/>
          </w:rPr>
          <w:t>en</w:t>
        </w:r>
      </w:smartTag>
      <w:r>
        <w:rPr>
          <w:szCs w:val="22"/>
        </w:rPr>
        <w:t xml:space="preserve"> jeringa precargada</w:t>
      </w:r>
    </w:p>
    <w:p w14:paraId="5D6ED539" w14:textId="77777777" w:rsidR="00DC3925" w:rsidRDefault="00DC3925" w:rsidP="00182590">
      <w:pPr>
        <w:tabs>
          <w:tab w:val="left" w:pos="567"/>
        </w:tabs>
        <w:rPr>
          <w:szCs w:val="22"/>
        </w:rPr>
      </w:pPr>
    </w:p>
    <w:p w14:paraId="7FF6CE4F" w14:textId="77777777" w:rsidR="00DC3925" w:rsidRDefault="00DC3925" w:rsidP="00182590">
      <w:pPr>
        <w:tabs>
          <w:tab w:val="left" w:pos="567"/>
        </w:tabs>
        <w:rPr>
          <w:szCs w:val="22"/>
        </w:rPr>
      </w:pPr>
      <w:r>
        <w:rPr>
          <w:szCs w:val="22"/>
        </w:rPr>
        <w:t>2 jeringas precargadas con solución</w:t>
      </w:r>
    </w:p>
    <w:p w14:paraId="3A55AE67" w14:textId="77777777" w:rsidR="00DC3925" w:rsidRDefault="00DC3925" w:rsidP="00182590">
      <w:pPr>
        <w:tabs>
          <w:tab w:val="left" w:pos="567"/>
        </w:tabs>
        <w:rPr>
          <w:szCs w:val="22"/>
        </w:rPr>
      </w:pPr>
      <w:r>
        <w:rPr>
          <w:szCs w:val="22"/>
        </w:rPr>
        <w:t>2 toallitas de algodón con alcohol</w:t>
      </w:r>
    </w:p>
    <w:p w14:paraId="04106915" w14:textId="77777777" w:rsidR="00DC3925" w:rsidRDefault="00DC3925" w:rsidP="00182590">
      <w:pPr>
        <w:tabs>
          <w:tab w:val="left" w:pos="567"/>
        </w:tabs>
        <w:rPr>
          <w:szCs w:val="22"/>
        </w:rPr>
      </w:pPr>
    </w:p>
    <w:p w14:paraId="049BFEEF" w14:textId="77777777" w:rsidR="00DC3925" w:rsidRDefault="00DC3925" w:rsidP="00182590">
      <w:pPr>
        <w:tabs>
          <w:tab w:val="left" w:pos="567"/>
        </w:tabs>
        <w:rPr>
          <w:szCs w:val="22"/>
          <w:highlight w:val="lightGray"/>
        </w:rPr>
      </w:pPr>
      <w:r>
        <w:rPr>
          <w:szCs w:val="22"/>
          <w:highlight w:val="lightGray"/>
        </w:rPr>
        <w:t>4 jeringas precargadas con solución</w:t>
      </w:r>
    </w:p>
    <w:p w14:paraId="6F8FC20E" w14:textId="77777777" w:rsidR="00DC3925" w:rsidRDefault="00DC3925" w:rsidP="00182590">
      <w:pPr>
        <w:tabs>
          <w:tab w:val="left" w:pos="567"/>
        </w:tabs>
        <w:rPr>
          <w:szCs w:val="22"/>
          <w:highlight w:val="lightGray"/>
        </w:rPr>
      </w:pPr>
      <w:r>
        <w:rPr>
          <w:szCs w:val="22"/>
          <w:highlight w:val="lightGray"/>
        </w:rPr>
        <w:t>4 toallitas de algodón con alcohol</w:t>
      </w:r>
    </w:p>
    <w:p w14:paraId="79148BDE" w14:textId="77777777" w:rsidR="00DC3925" w:rsidRDefault="00DC3925" w:rsidP="00182590">
      <w:pPr>
        <w:tabs>
          <w:tab w:val="left" w:pos="567"/>
        </w:tabs>
        <w:rPr>
          <w:szCs w:val="22"/>
          <w:highlight w:val="lightGray"/>
        </w:rPr>
      </w:pPr>
    </w:p>
    <w:p w14:paraId="2446BC5C" w14:textId="77777777" w:rsidR="00DC3925" w:rsidRDefault="00DC3925" w:rsidP="00182590">
      <w:pPr>
        <w:tabs>
          <w:tab w:val="left" w:pos="567"/>
        </w:tabs>
        <w:rPr>
          <w:szCs w:val="22"/>
          <w:highlight w:val="lightGray"/>
        </w:rPr>
      </w:pPr>
      <w:r>
        <w:rPr>
          <w:szCs w:val="22"/>
          <w:highlight w:val="lightGray"/>
        </w:rPr>
        <w:t>12 jeringas precargadas con solución</w:t>
      </w:r>
    </w:p>
    <w:p w14:paraId="48B4E0E0" w14:textId="77777777" w:rsidR="00DC3925" w:rsidRDefault="00DC3925" w:rsidP="00182590">
      <w:pPr>
        <w:tabs>
          <w:tab w:val="left" w:pos="567"/>
        </w:tabs>
        <w:rPr>
          <w:szCs w:val="22"/>
        </w:rPr>
      </w:pPr>
      <w:r>
        <w:rPr>
          <w:szCs w:val="22"/>
          <w:highlight w:val="lightGray"/>
        </w:rPr>
        <w:t>12 toallitas de algodón con alcohol</w:t>
      </w:r>
    </w:p>
    <w:p w14:paraId="5E23C7D7" w14:textId="77777777" w:rsidR="00DC3925" w:rsidRDefault="00DC3925" w:rsidP="00182590">
      <w:pPr>
        <w:tabs>
          <w:tab w:val="left" w:pos="567"/>
        </w:tabs>
        <w:rPr>
          <w:szCs w:val="22"/>
        </w:rPr>
      </w:pPr>
    </w:p>
    <w:p w14:paraId="1DB67479" w14:textId="77777777" w:rsidR="00DC3925" w:rsidRDefault="00DC3925" w:rsidP="00182590">
      <w:pPr>
        <w:tabs>
          <w:tab w:val="left" w:pos="567"/>
        </w:tabs>
        <w:rPr>
          <w:szCs w:val="22"/>
        </w:rPr>
      </w:pPr>
    </w:p>
    <w:p w14:paraId="7B9F18F9"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 xml:space="preserve">5. </w:t>
      </w:r>
      <w:r>
        <w:rPr>
          <w:b/>
          <w:bCs/>
          <w:szCs w:val="22"/>
        </w:rPr>
        <w:tab/>
        <w:t>FORMA Y VÍA(S) DE ADMINISTRACIÓN</w:t>
      </w:r>
    </w:p>
    <w:p w14:paraId="218E128D" w14:textId="77777777" w:rsidR="00DC3925" w:rsidRDefault="00DC3925" w:rsidP="00182590">
      <w:pPr>
        <w:tabs>
          <w:tab w:val="left" w:pos="567"/>
        </w:tabs>
        <w:rPr>
          <w:szCs w:val="22"/>
        </w:rPr>
      </w:pPr>
    </w:p>
    <w:p w14:paraId="626A7C12" w14:textId="77777777" w:rsidR="00DC3925" w:rsidRDefault="00DC3925" w:rsidP="00182590">
      <w:pPr>
        <w:tabs>
          <w:tab w:val="left" w:pos="567"/>
        </w:tabs>
        <w:rPr>
          <w:szCs w:val="22"/>
        </w:rPr>
      </w:pPr>
      <w:r>
        <w:rPr>
          <w:szCs w:val="22"/>
        </w:rPr>
        <w:t xml:space="preserve">Leer el prospecto antes de utilizar este medicamento. </w:t>
      </w:r>
    </w:p>
    <w:p w14:paraId="2A269801" w14:textId="77777777" w:rsidR="00DC3925" w:rsidRDefault="00DC3925" w:rsidP="00182590">
      <w:pPr>
        <w:tabs>
          <w:tab w:val="left" w:pos="567"/>
        </w:tabs>
        <w:rPr>
          <w:szCs w:val="22"/>
        </w:rPr>
      </w:pPr>
      <w:r>
        <w:rPr>
          <w:szCs w:val="22"/>
        </w:rPr>
        <w:t>Vía subcutánea.</w:t>
      </w:r>
    </w:p>
    <w:p w14:paraId="25A2338F" w14:textId="77777777" w:rsidR="00DC3925" w:rsidRDefault="00DC3925" w:rsidP="00182590">
      <w:pPr>
        <w:tabs>
          <w:tab w:val="left" w:pos="567"/>
        </w:tabs>
        <w:rPr>
          <w:szCs w:val="22"/>
        </w:rPr>
      </w:pPr>
    </w:p>
    <w:p w14:paraId="5AA0BC94" w14:textId="77777777" w:rsidR="00DC3925" w:rsidRDefault="00DC3925" w:rsidP="005D2DBD">
      <w:pPr>
        <w:tabs>
          <w:tab w:val="left" w:pos="567"/>
        </w:tabs>
        <w:rPr>
          <w:szCs w:val="22"/>
        </w:rPr>
      </w:pPr>
      <w:r>
        <w:rPr>
          <w:szCs w:val="22"/>
        </w:rPr>
        <w:t>Aviso sobre la inyección:</w:t>
      </w:r>
    </w:p>
    <w:p w14:paraId="636F6C7B" w14:textId="77777777" w:rsidR="00DC3925" w:rsidRDefault="00DC3925" w:rsidP="005D2DBD">
      <w:pPr>
        <w:tabs>
          <w:tab w:val="left" w:pos="567"/>
        </w:tabs>
        <w:rPr>
          <w:szCs w:val="22"/>
        </w:rPr>
      </w:pPr>
      <w:r>
        <w:rPr>
          <w:szCs w:val="22"/>
        </w:rPr>
        <w:t xml:space="preserve">Inyectar la solución después de que haya alcanzado la temperatura ambiente (de </w:t>
      </w:r>
      <w:smartTag w:uri="urn:schemas-microsoft-com:office:smarttags" w:element="metricconverter">
        <w:smartTagPr>
          <w:attr w:name="ProductID" w:val="15 a"/>
        </w:smartTagPr>
        <w:r>
          <w:rPr>
            <w:szCs w:val="22"/>
          </w:rPr>
          <w:t>15 a</w:t>
        </w:r>
      </w:smartTag>
      <w:r>
        <w:rPr>
          <w:szCs w:val="22"/>
        </w:rPr>
        <w:t xml:space="preserve"> 30 minutos después de sacar el producto de la nevera).</w:t>
      </w:r>
    </w:p>
    <w:p w14:paraId="44A1880B" w14:textId="77777777" w:rsidR="00DC3925" w:rsidRDefault="00DC3925" w:rsidP="005D2DBD">
      <w:pPr>
        <w:tabs>
          <w:tab w:val="left" w:pos="567"/>
        </w:tabs>
        <w:rPr>
          <w:szCs w:val="22"/>
        </w:rPr>
      </w:pPr>
      <w:r>
        <w:rPr>
          <w:szCs w:val="22"/>
        </w:rPr>
        <w:t>Inyectar lentamente, con un ángulo de 45º a 90º respecto a la piel.</w:t>
      </w:r>
    </w:p>
    <w:p w14:paraId="03ECF447" w14:textId="77777777" w:rsidR="00DC3925" w:rsidRDefault="00DC3925" w:rsidP="00182590">
      <w:pPr>
        <w:tabs>
          <w:tab w:val="left" w:pos="567"/>
        </w:tabs>
        <w:rPr>
          <w:szCs w:val="22"/>
        </w:rPr>
      </w:pPr>
    </w:p>
    <w:p w14:paraId="3463F8F2" w14:textId="77777777" w:rsidR="00DC3925" w:rsidRDefault="00DC3925" w:rsidP="00182590">
      <w:pPr>
        <w:tabs>
          <w:tab w:val="left" w:pos="567"/>
        </w:tabs>
        <w:rPr>
          <w:szCs w:val="22"/>
        </w:rPr>
      </w:pPr>
    </w:p>
    <w:p w14:paraId="7A523BBE"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ind w:left="567" w:hanging="567"/>
        <w:rPr>
          <w:b/>
          <w:bCs/>
          <w:szCs w:val="22"/>
        </w:rPr>
      </w:pPr>
      <w:r>
        <w:rPr>
          <w:b/>
          <w:bCs/>
          <w:szCs w:val="22"/>
        </w:rPr>
        <w:t>6.</w:t>
      </w:r>
      <w:r>
        <w:rPr>
          <w:b/>
          <w:bCs/>
          <w:szCs w:val="22"/>
        </w:rPr>
        <w:tab/>
        <w:t xml:space="preserve">ADVERTENCIA ESPECIAL DE QUE EL MEDICAMENTO DEBE MANTENERSE FUERA DE </w:t>
      </w:r>
      <w:smartTag w:uri="urn:schemas-microsoft-com:office:smarttags" w:element="PersonName">
        <w:smartTagPr>
          <w:attr w:name="ProductID" w:val="LA VISTA Y"/>
        </w:smartTagPr>
        <w:r>
          <w:rPr>
            <w:b/>
            <w:bCs/>
            <w:szCs w:val="22"/>
          </w:rPr>
          <w:t>LA VISTA Y</w:t>
        </w:r>
      </w:smartTag>
      <w:r>
        <w:rPr>
          <w:b/>
          <w:bCs/>
          <w:szCs w:val="22"/>
        </w:rPr>
        <w:t xml:space="preserve"> DEL ALCANCE DE LOS NIÑOS</w:t>
      </w:r>
    </w:p>
    <w:p w14:paraId="3FCAF470" w14:textId="77777777" w:rsidR="00DC3925" w:rsidRDefault="00DC3925" w:rsidP="00182590">
      <w:pPr>
        <w:tabs>
          <w:tab w:val="left" w:pos="567"/>
        </w:tabs>
        <w:rPr>
          <w:b/>
          <w:bCs/>
          <w:szCs w:val="22"/>
        </w:rPr>
      </w:pPr>
    </w:p>
    <w:p w14:paraId="681055CF" w14:textId="77777777" w:rsidR="00DC3925" w:rsidRDefault="00DC3925" w:rsidP="00182590">
      <w:pPr>
        <w:tabs>
          <w:tab w:val="left" w:pos="567"/>
        </w:tabs>
        <w:rPr>
          <w:szCs w:val="22"/>
        </w:rPr>
      </w:pPr>
      <w:r>
        <w:rPr>
          <w:szCs w:val="22"/>
        </w:rPr>
        <w:t>Mantener fuera de la vista y del alcance de los niños.</w:t>
      </w:r>
    </w:p>
    <w:p w14:paraId="55B8E055" w14:textId="77777777" w:rsidR="00DC3925" w:rsidRDefault="00DC3925" w:rsidP="00182590">
      <w:pPr>
        <w:tabs>
          <w:tab w:val="left" w:pos="567"/>
        </w:tabs>
        <w:rPr>
          <w:szCs w:val="22"/>
        </w:rPr>
      </w:pPr>
    </w:p>
    <w:p w14:paraId="3082F991" w14:textId="77777777" w:rsidR="00DC3925" w:rsidRDefault="00DC3925" w:rsidP="00182590">
      <w:pPr>
        <w:tabs>
          <w:tab w:val="left" w:pos="567"/>
        </w:tabs>
        <w:rPr>
          <w:szCs w:val="22"/>
        </w:rPr>
      </w:pPr>
    </w:p>
    <w:p w14:paraId="2BACFD9A"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7.</w:t>
      </w:r>
      <w:r>
        <w:rPr>
          <w:b/>
          <w:bCs/>
          <w:szCs w:val="22"/>
        </w:rPr>
        <w:tab/>
        <w:t>OTRA(S) ADVERTENCIA(S) ESPECIAL(ES), SI ES NECESARIO</w:t>
      </w:r>
    </w:p>
    <w:p w14:paraId="2689D331" w14:textId="77777777" w:rsidR="00DC3925" w:rsidRDefault="00DC3925" w:rsidP="00182590">
      <w:pPr>
        <w:tabs>
          <w:tab w:val="left" w:pos="567"/>
        </w:tabs>
        <w:rPr>
          <w:szCs w:val="22"/>
        </w:rPr>
      </w:pPr>
    </w:p>
    <w:p w14:paraId="1077B4E7" w14:textId="77777777" w:rsidR="00DC3925" w:rsidRDefault="00DC3925" w:rsidP="00182590">
      <w:pPr>
        <w:tabs>
          <w:tab w:val="left" w:pos="567"/>
        </w:tabs>
        <w:rPr>
          <w:szCs w:val="22"/>
        </w:rPr>
      </w:pPr>
    </w:p>
    <w:p w14:paraId="5B63BAF0"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8.</w:t>
      </w:r>
      <w:r>
        <w:rPr>
          <w:b/>
          <w:bCs/>
          <w:szCs w:val="22"/>
        </w:rPr>
        <w:tab/>
        <w:t>FECHA DE CADUCIDAD</w:t>
      </w:r>
    </w:p>
    <w:p w14:paraId="1C076BCC" w14:textId="77777777" w:rsidR="00DC3925" w:rsidRDefault="00DC3925" w:rsidP="00182590">
      <w:pPr>
        <w:tabs>
          <w:tab w:val="left" w:pos="567"/>
        </w:tabs>
        <w:rPr>
          <w:szCs w:val="22"/>
        </w:rPr>
      </w:pPr>
    </w:p>
    <w:p w14:paraId="63BF2615" w14:textId="77777777" w:rsidR="00DC3925" w:rsidRDefault="00201F4B" w:rsidP="00182590">
      <w:pPr>
        <w:tabs>
          <w:tab w:val="left" w:pos="567"/>
        </w:tabs>
        <w:rPr>
          <w:szCs w:val="22"/>
        </w:rPr>
      </w:pPr>
      <w:r>
        <w:rPr>
          <w:szCs w:val="22"/>
        </w:rPr>
        <w:t>EXP</w:t>
      </w:r>
      <w:r w:rsidR="00DC3925">
        <w:rPr>
          <w:szCs w:val="22"/>
        </w:rPr>
        <w:t xml:space="preserve"> </w:t>
      </w:r>
    </w:p>
    <w:p w14:paraId="3724DD94" w14:textId="77777777" w:rsidR="00DC3925" w:rsidRDefault="00DC3925" w:rsidP="00182590">
      <w:pPr>
        <w:tabs>
          <w:tab w:val="left" w:pos="567"/>
        </w:tabs>
        <w:rPr>
          <w:szCs w:val="22"/>
        </w:rPr>
      </w:pPr>
    </w:p>
    <w:p w14:paraId="1C554A77" w14:textId="77777777" w:rsidR="00DC3925" w:rsidRDefault="00DC3925" w:rsidP="00182590">
      <w:pPr>
        <w:tabs>
          <w:tab w:val="left" w:pos="567"/>
        </w:tabs>
        <w:rPr>
          <w:szCs w:val="22"/>
        </w:rPr>
      </w:pPr>
    </w:p>
    <w:p w14:paraId="0F166697"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9.</w:t>
      </w:r>
      <w:r>
        <w:rPr>
          <w:b/>
          <w:bCs/>
          <w:szCs w:val="22"/>
        </w:rPr>
        <w:tab/>
        <w:t>CONDICIONES ESPECIALES DE CONSERVACIÓN</w:t>
      </w:r>
    </w:p>
    <w:p w14:paraId="696A5A89" w14:textId="77777777" w:rsidR="00DC3925" w:rsidRDefault="00DC3925" w:rsidP="00182590">
      <w:pPr>
        <w:tabs>
          <w:tab w:val="left" w:pos="567"/>
        </w:tabs>
        <w:rPr>
          <w:b/>
          <w:bCs/>
          <w:szCs w:val="22"/>
        </w:rPr>
      </w:pPr>
    </w:p>
    <w:p w14:paraId="30203600" w14:textId="77777777" w:rsidR="00DC3925" w:rsidRDefault="00DC3925" w:rsidP="005D2DBD">
      <w:pPr>
        <w:tabs>
          <w:tab w:val="left" w:pos="567"/>
        </w:tabs>
        <w:suppressAutoHyphens/>
        <w:rPr>
          <w:szCs w:val="22"/>
        </w:rPr>
      </w:pPr>
      <w:r>
        <w:rPr>
          <w:szCs w:val="22"/>
        </w:rPr>
        <w:t xml:space="preserve">Conservar </w:t>
      </w:r>
      <w:smartTag w:uri="SmartTagTypeLegixLinks" w:element="LegixLinks">
        <w:smartTagPr>
          <w:attr w:name="ID" w:val="30094"/>
          <w:attr w:name="Base" w:val="Codigo"/>
        </w:smartTagPr>
        <w:r>
          <w:rPr>
            <w:szCs w:val="22"/>
          </w:rPr>
          <w:t>en</w:t>
        </w:r>
      </w:smartTag>
      <w:r>
        <w:rPr>
          <w:szCs w:val="22"/>
        </w:rPr>
        <w:t xml:space="preserve"> nevera.</w:t>
      </w:r>
    </w:p>
    <w:p w14:paraId="5EC47DFB" w14:textId="77777777" w:rsidR="00DC3925" w:rsidRDefault="00DC3925" w:rsidP="005D2DBD">
      <w:pPr>
        <w:tabs>
          <w:tab w:val="left" w:pos="567"/>
        </w:tabs>
        <w:suppressAutoHyphens/>
        <w:rPr>
          <w:szCs w:val="22"/>
        </w:rPr>
      </w:pPr>
      <w:r>
        <w:rPr>
          <w:szCs w:val="22"/>
        </w:rPr>
        <w:t>No congelar.</w:t>
      </w:r>
    </w:p>
    <w:p w14:paraId="3321FA2C" w14:textId="77777777" w:rsidR="00E62BD7" w:rsidRDefault="00E62BD7" w:rsidP="005D2DBD">
      <w:pPr>
        <w:tabs>
          <w:tab w:val="left" w:pos="567"/>
        </w:tabs>
        <w:suppressAutoHyphens/>
        <w:rPr>
          <w:szCs w:val="22"/>
        </w:rPr>
      </w:pPr>
    </w:p>
    <w:p w14:paraId="39874AB8" w14:textId="77777777" w:rsidR="00DC3925" w:rsidRDefault="00DC3925" w:rsidP="005D2DBD">
      <w:pPr>
        <w:tabs>
          <w:tab w:val="left" w:pos="567"/>
        </w:tabs>
        <w:rPr>
          <w:szCs w:val="22"/>
        </w:rPr>
      </w:pPr>
      <w:r>
        <w:rPr>
          <w:szCs w:val="22"/>
        </w:rPr>
        <w:t>Consulte el prospecto para mayor información sobre otras formas de conservación del medicamento.</w:t>
      </w:r>
    </w:p>
    <w:p w14:paraId="164A3B6E" w14:textId="77777777" w:rsidR="00DC3925" w:rsidRDefault="00DC3925" w:rsidP="005D2DBD">
      <w:pPr>
        <w:tabs>
          <w:tab w:val="left" w:pos="567"/>
        </w:tabs>
        <w:rPr>
          <w:szCs w:val="22"/>
        </w:rPr>
      </w:pPr>
    </w:p>
    <w:p w14:paraId="38D6A27C" w14:textId="77777777" w:rsidR="00DC3925" w:rsidRDefault="00DC3925" w:rsidP="00182590">
      <w:pPr>
        <w:tabs>
          <w:tab w:val="left" w:pos="567"/>
        </w:tabs>
        <w:rPr>
          <w:szCs w:val="22"/>
        </w:rPr>
      </w:pPr>
      <w:r>
        <w:rPr>
          <w:szCs w:val="22"/>
        </w:rPr>
        <w:t>Conservar las jeringas precargadas en el embalaje exterior para protegerlas de la luz.</w:t>
      </w:r>
    </w:p>
    <w:p w14:paraId="1D243961" w14:textId="77777777" w:rsidR="00DC3925" w:rsidRDefault="00DC3925" w:rsidP="00182590">
      <w:pPr>
        <w:tabs>
          <w:tab w:val="left" w:pos="567"/>
        </w:tabs>
        <w:rPr>
          <w:szCs w:val="22"/>
        </w:rPr>
      </w:pPr>
    </w:p>
    <w:p w14:paraId="11B9F8E9" w14:textId="77777777" w:rsidR="00DC3925" w:rsidRDefault="00DC3925" w:rsidP="00182590">
      <w:pPr>
        <w:tabs>
          <w:tab w:val="left" w:pos="567"/>
        </w:tabs>
        <w:rPr>
          <w:szCs w:val="22"/>
        </w:rPr>
      </w:pPr>
    </w:p>
    <w:p w14:paraId="268EBEBD"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ind w:left="567" w:hanging="567"/>
        <w:rPr>
          <w:b/>
          <w:bCs/>
          <w:szCs w:val="22"/>
        </w:rPr>
      </w:pPr>
      <w:r>
        <w:rPr>
          <w:b/>
          <w:bCs/>
          <w:szCs w:val="22"/>
        </w:rPr>
        <w:t>10.</w:t>
      </w:r>
      <w:r>
        <w:rPr>
          <w:b/>
          <w:bCs/>
          <w:szCs w:val="22"/>
        </w:rPr>
        <w:tab/>
        <w:t>PRECAUCIONES ESPECIALES DE ELIMINACIÓN DEL MEDICAMENTO NO UTILIZADO Y DE LOS MATERIALES DERIVADOS DE SU USO</w:t>
      </w:r>
      <w:r w:rsidR="006059C8">
        <w:rPr>
          <w:b/>
          <w:bCs/>
          <w:szCs w:val="22"/>
        </w:rPr>
        <w:t>,</w:t>
      </w:r>
      <w:r>
        <w:rPr>
          <w:b/>
          <w:bCs/>
          <w:szCs w:val="22"/>
        </w:rPr>
        <w:t xml:space="preserve"> CUANDO CORRESPONDA</w:t>
      </w:r>
    </w:p>
    <w:p w14:paraId="4D382610" w14:textId="77777777" w:rsidR="00DC3925" w:rsidRDefault="00DC3925" w:rsidP="00182590">
      <w:pPr>
        <w:tabs>
          <w:tab w:val="left" w:pos="567"/>
        </w:tabs>
        <w:rPr>
          <w:szCs w:val="22"/>
        </w:rPr>
      </w:pPr>
    </w:p>
    <w:p w14:paraId="7E18FFA3" w14:textId="77777777" w:rsidR="00DC3925" w:rsidRDefault="00DC3925" w:rsidP="00182590">
      <w:pPr>
        <w:tabs>
          <w:tab w:val="left" w:pos="567"/>
        </w:tabs>
        <w:rPr>
          <w:szCs w:val="22"/>
        </w:rPr>
      </w:pPr>
    </w:p>
    <w:p w14:paraId="20140987"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suppressAutoHyphens/>
        <w:ind w:left="567" w:hanging="567"/>
        <w:rPr>
          <w:b/>
          <w:bCs/>
          <w:szCs w:val="22"/>
        </w:rPr>
      </w:pPr>
      <w:r>
        <w:rPr>
          <w:b/>
          <w:bCs/>
          <w:szCs w:val="22"/>
        </w:rPr>
        <w:t>11.</w:t>
      </w:r>
      <w:r>
        <w:rPr>
          <w:b/>
          <w:bCs/>
          <w:szCs w:val="22"/>
        </w:rPr>
        <w:tab/>
        <w:t xml:space="preserve">NOMBRE Y DIRECCIÓN DEL TITULAR DE </w:t>
      </w:r>
      <w:smartTag w:uri="urn:schemas-microsoft-com:office:smarttags" w:element="PersonName">
        <w:smartTagPr>
          <w:attr w:name="ProductID" w:val="LA AUTORIZACIￓN DE"/>
        </w:smartTagPr>
        <w:r>
          <w:rPr>
            <w:b/>
            <w:bCs/>
            <w:szCs w:val="22"/>
          </w:rPr>
          <w:t>LA AUTORIZACIÓN DE</w:t>
        </w:r>
      </w:smartTag>
      <w:r>
        <w:rPr>
          <w:b/>
          <w:bCs/>
          <w:szCs w:val="22"/>
        </w:rPr>
        <w:t xml:space="preserve"> COMERCIALIZACIÓN</w:t>
      </w:r>
    </w:p>
    <w:p w14:paraId="3BBE3684" w14:textId="77777777" w:rsidR="00DC3925" w:rsidRDefault="00DC3925" w:rsidP="00182590">
      <w:pPr>
        <w:tabs>
          <w:tab w:val="left" w:pos="567"/>
        </w:tabs>
        <w:rPr>
          <w:szCs w:val="22"/>
        </w:rPr>
      </w:pPr>
    </w:p>
    <w:p w14:paraId="0B3E41D2" w14:textId="77777777" w:rsidR="00DC3925" w:rsidRPr="00D5323C" w:rsidRDefault="00DC3925" w:rsidP="002D282C">
      <w:pPr>
        <w:rPr>
          <w:lang w:val="fr-FR"/>
        </w:rPr>
      </w:pPr>
      <w:r w:rsidRPr="00D5323C">
        <w:rPr>
          <w:lang w:val="fr-FR"/>
        </w:rPr>
        <w:t>Pfizer Europe MA EEIG</w:t>
      </w:r>
    </w:p>
    <w:p w14:paraId="6E6FBCEC" w14:textId="77777777" w:rsidR="00DC3925" w:rsidRPr="00D5323C" w:rsidRDefault="00DC3925" w:rsidP="002D282C">
      <w:pPr>
        <w:rPr>
          <w:lang w:val="fr-FR"/>
        </w:rPr>
      </w:pPr>
      <w:r w:rsidRPr="00D5323C">
        <w:rPr>
          <w:lang w:val="fr-FR"/>
        </w:rPr>
        <w:t>Boulevard de la Plaine 17</w:t>
      </w:r>
    </w:p>
    <w:p w14:paraId="4FAFAD4F" w14:textId="77777777" w:rsidR="00DC3925" w:rsidRPr="002E60A2" w:rsidRDefault="00DC3925" w:rsidP="002D282C">
      <w:r w:rsidRPr="002E60A2">
        <w:t xml:space="preserve">1050 </w:t>
      </w:r>
      <w:proofErr w:type="spellStart"/>
      <w:r w:rsidRPr="002E60A2">
        <w:t>Bruxelles</w:t>
      </w:r>
      <w:proofErr w:type="spellEnd"/>
    </w:p>
    <w:p w14:paraId="2198880B" w14:textId="77777777" w:rsidR="00DC3925" w:rsidRPr="002E60A2" w:rsidRDefault="00DC3925" w:rsidP="002D282C">
      <w:r w:rsidRPr="002E60A2">
        <w:t>Bélgica</w:t>
      </w:r>
    </w:p>
    <w:p w14:paraId="73A7C763" w14:textId="77777777" w:rsidR="00DC3925" w:rsidRDefault="00DC3925" w:rsidP="00182590">
      <w:pPr>
        <w:tabs>
          <w:tab w:val="left" w:pos="567"/>
        </w:tabs>
        <w:rPr>
          <w:szCs w:val="22"/>
        </w:rPr>
      </w:pPr>
    </w:p>
    <w:p w14:paraId="0699266A" w14:textId="77777777" w:rsidR="00DC3925" w:rsidRDefault="00DC3925" w:rsidP="00182590">
      <w:pPr>
        <w:tabs>
          <w:tab w:val="left" w:pos="567"/>
        </w:tabs>
        <w:rPr>
          <w:szCs w:val="22"/>
        </w:rPr>
      </w:pPr>
    </w:p>
    <w:p w14:paraId="3C637751"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12.</w:t>
      </w:r>
      <w:r>
        <w:rPr>
          <w:b/>
          <w:bCs/>
          <w:szCs w:val="22"/>
        </w:rPr>
        <w:tab/>
        <w:t>NÚMERO(S) DE AUTORIZACIÓN DE COMERCIALIZACIÓN</w:t>
      </w:r>
    </w:p>
    <w:p w14:paraId="4EE52ADA" w14:textId="77777777" w:rsidR="00DC3925" w:rsidRDefault="00DC3925" w:rsidP="00182590">
      <w:pPr>
        <w:tabs>
          <w:tab w:val="left" w:pos="567"/>
        </w:tabs>
        <w:rPr>
          <w:szCs w:val="22"/>
        </w:rPr>
      </w:pPr>
    </w:p>
    <w:p w14:paraId="48A9D186" w14:textId="77777777" w:rsidR="00DC3925" w:rsidRDefault="00DC3925" w:rsidP="00182590">
      <w:pPr>
        <w:tabs>
          <w:tab w:val="left" w:pos="567"/>
        </w:tabs>
        <w:rPr>
          <w:szCs w:val="22"/>
        </w:rPr>
      </w:pPr>
      <w:r>
        <w:rPr>
          <w:szCs w:val="22"/>
        </w:rPr>
        <w:t>EU/1/99/126/016  2 jeringas precargadas</w:t>
      </w:r>
    </w:p>
    <w:p w14:paraId="35D7E3D6" w14:textId="77777777" w:rsidR="00DC3925" w:rsidRDefault="00DC3925" w:rsidP="00182590">
      <w:pPr>
        <w:tabs>
          <w:tab w:val="left" w:pos="567"/>
        </w:tabs>
        <w:rPr>
          <w:szCs w:val="22"/>
          <w:highlight w:val="lightGray"/>
        </w:rPr>
      </w:pPr>
      <w:r>
        <w:rPr>
          <w:szCs w:val="22"/>
          <w:highlight w:val="lightGray"/>
        </w:rPr>
        <w:t>EU/1/99/126/017  4 jeringas precargadas</w:t>
      </w:r>
    </w:p>
    <w:p w14:paraId="364C60A2" w14:textId="77777777" w:rsidR="00DC3925" w:rsidRDefault="00DC3925" w:rsidP="00182590">
      <w:pPr>
        <w:tabs>
          <w:tab w:val="left" w:pos="567"/>
        </w:tabs>
        <w:rPr>
          <w:szCs w:val="22"/>
        </w:rPr>
      </w:pPr>
      <w:r>
        <w:rPr>
          <w:szCs w:val="22"/>
          <w:highlight w:val="lightGray"/>
        </w:rPr>
        <w:t>EU/1/99/126/018  12 jeringas precargadas</w:t>
      </w:r>
    </w:p>
    <w:p w14:paraId="2B24032A" w14:textId="77777777" w:rsidR="00DC3925" w:rsidRDefault="00DC3925" w:rsidP="00182590">
      <w:pPr>
        <w:tabs>
          <w:tab w:val="left" w:pos="567"/>
        </w:tabs>
        <w:rPr>
          <w:szCs w:val="22"/>
        </w:rPr>
      </w:pPr>
    </w:p>
    <w:p w14:paraId="1F9A33B5" w14:textId="77777777" w:rsidR="00DC3925" w:rsidRDefault="00DC3925" w:rsidP="00182590">
      <w:pPr>
        <w:tabs>
          <w:tab w:val="left" w:pos="567"/>
        </w:tabs>
        <w:rPr>
          <w:szCs w:val="22"/>
        </w:rPr>
      </w:pPr>
    </w:p>
    <w:p w14:paraId="79BE6B3C"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13.</w:t>
      </w:r>
      <w:r>
        <w:rPr>
          <w:b/>
          <w:bCs/>
          <w:szCs w:val="22"/>
        </w:rPr>
        <w:tab/>
        <w:t>NÚMERO DE LOTE</w:t>
      </w:r>
    </w:p>
    <w:p w14:paraId="1924DDC0" w14:textId="77777777" w:rsidR="00DC3925" w:rsidRDefault="00DC3925" w:rsidP="00182590">
      <w:pPr>
        <w:tabs>
          <w:tab w:val="left" w:pos="567"/>
        </w:tabs>
        <w:rPr>
          <w:b/>
          <w:bCs/>
          <w:szCs w:val="22"/>
        </w:rPr>
      </w:pPr>
    </w:p>
    <w:p w14:paraId="365BD974" w14:textId="77777777" w:rsidR="00DC3925" w:rsidRDefault="00DC3925" w:rsidP="00182590">
      <w:pPr>
        <w:tabs>
          <w:tab w:val="left" w:pos="567"/>
        </w:tabs>
        <w:rPr>
          <w:szCs w:val="22"/>
        </w:rPr>
      </w:pPr>
      <w:r>
        <w:rPr>
          <w:szCs w:val="22"/>
        </w:rPr>
        <w:t xml:space="preserve">Lot </w:t>
      </w:r>
    </w:p>
    <w:p w14:paraId="7CB214A6" w14:textId="77777777" w:rsidR="00DC3925" w:rsidRDefault="00DC3925" w:rsidP="00182590">
      <w:pPr>
        <w:tabs>
          <w:tab w:val="left" w:pos="567"/>
        </w:tabs>
        <w:rPr>
          <w:szCs w:val="22"/>
        </w:rPr>
      </w:pPr>
    </w:p>
    <w:p w14:paraId="56CF1884" w14:textId="77777777" w:rsidR="00DC3925" w:rsidRDefault="00DC3925" w:rsidP="00182590">
      <w:pPr>
        <w:tabs>
          <w:tab w:val="left" w:pos="567"/>
        </w:tabs>
        <w:rPr>
          <w:b/>
          <w:bCs/>
          <w:szCs w:val="22"/>
        </w:rPr>
      </w:pPr>
    </w:p>
    <w:p w14:paraId="61EC75AA"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14.</w:t>
      </w:r>
      <w:r>
        <w:rPr>
          <w:b/>
          <w:bCs/>
          <w:szCs w:val="22"/>
        </w:rPr>
        <w:tab/>
        <w:t>CONDICIONES GENERALES DE DISPENSACIÓN</w:t>
      </w:r>
    </w:p>
    <w:p w14:paraId="476AE24F" w14:textId="77777777" w:rsidR="00DC3925" w:rsidRDefault="00DC3925" w:rsidP="00182590">
      <w:pPr>
        <w:tabs>
          <w:tab w:val="left" w:pos="567"/>
        </w:tabs>
        <w:rPr>
          <w:szCs w:val="22"/>
        </w:rPr>
      </w:pPr>
    </w:p>
    <w:p w14:paraId="6A78CB96" w14:textId="77777777" w:rsidR="00DC3925" w:rsidRDefault="00DC3925" w:rsidP="00182590">
      <w:pPr>
        <w:tabs>
          <w:tab w:val="left" w:pos="567"/>
        </w:tabs>
        <w:rPr>
          <w:szCs w:val="22"/>
        </w:rPr>
      </w:pPr>
    </w:p>
    <w:p w14:paraId="37271FFF"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15.</w:t>
      </w:r>
      <w:r>
        <w:rPr>
          <w:b/>
          <w:bCs/>
          <w:szCs w:val="22"/>
        </w:rPr>
        <w:tab/>
        <w:t>INSTRUCCIONES DE USO</w:t>
      </w:r>
    </w:p>
    <w:p w14:paraId="73033FB1" w14:textId="77777777" w:rsidR="00DC3925" w:rsidRDefault="00DC3925" w:rsidP="00182590">
      <w:pPr>
        <w:widowControl w:val="0"/>
        <w:tabs>
          <w:tab w:val="left" w:pos="567"/>
        </w:tabs>
        <w:rPr>
          <w:szCs w:val="22"/>
        </w:rPr>
      </w:pPr>
    </w:p>
    <w:p w14:paraId="5EAF6322" w14:textId="77777777" w:rsidR="00DC3925" w:rsidRDefault="00DC3925" w:rsidP="00182590">
      <w:pPr>
        <w:widowControl w:val="0"/>
        <w:tabs>
          <w:tab w:val="left" w:pos="567"/>
        </w:tabs>
        <w:rPr>
          <w:szCs w:val="22"/>
        </w:rPr>
      </w:pPr>
    </w:p>
    <w:p w14:paraId="097AF6AE" w14:textId="77777777" w:rsidR="00DC3925" w:rsidRDefault="00DC3925" w:rsidP="00182590">
      <w:pPr>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16.</w:t>
      </w:r>
      <w:r>
        <w:rPr>
          <w:b/>
          <w:bCs/>
          <w:szCs w:val="22"/>
        </w:rPr>
        <w:tab/>
        <w:t xml:space="preserve">INFORMACIÓN </w:t>
      </w:r>
      <w:smartTag w:uri="SmartTagTypeLegixLinks" w:element="LegixLinks">
        <w:smartTagPr>
          <w:attr w:name="ID" w:val="30094"/>
          <w:attr w:name="Base" w:val="Codigo"/>
        </w:smartTagPr>
        <w:r>
          <w:rPr>
            <w:b/>
            <w:bCs/>
            <w:szCs w:val="22"/>
          </w:rPr>
          <w:t>EN</w:t>
        </w:r>
      </w:smartTag>
      <w:r>
        <w:rPr>
          <w:b/>
          <w:bCs/>
          <w:szCs w:val="22"/>
        </w:rPr>
        <w:t xml:space="preserve"> BRAILLE</w:t>
      </w:r>
    </w:p>
    <w:p w14:paraId="4D563732" w14:textId="77777777" w:rsidR="00DC3925" w:rsidRDefault="00DC3925" w:rsidP="00182590">
      <w:pPr>
        <w:widowControl w:val="0"/>
        <w:tabs>
          <w:tab w:val="left" w:pos="567"/>
        </w:tabs>
        <w:rPr>
          <w:szCs w:val="22"/>
        </w:rPr>
      </w:pPr>
    </w:p>
    <w:p w14:paraId="7F9045AA" w14:textId="77777777" w:rsidR="00DC3925" w:rsidRDefault="00DC3925" w:rsidP="00182590">
      <w:pPr>
        <w:widowControl w:val="0"/>
        <w:tabs>
          <w:tab w:val="left" w:pos="567"/>
        </w:tabs>
        <w:rPr>
          <w:szCs w:val="22"/>
        </w:rPr>
      </w:pPr>
      <w:proofErr w:type="spellStart"/>
      <w:r>
        <w:rPr>
          <w:szCs w:val="22"/>
        </w:rPr>
        <w:t>Enbrel</w:t>
      </w:r>
      <w:proofErr w:type="spellEnd"/>
      <w:r>
        <w:rPr>
          <w:szCs w:val="22"/>
        </w:rPr>
        <w:t xml:space="preserve"> 50 mg</w:t>
      </w:r>
    </w:p>
    <w:p w14:paraId="5CCD760E" w14:textId="77777777" w:rsidR="00DC3925" w:rsidRDefault="00DC3925" w:rsidP="00182590">
      <w:pPr>
        <w:widowControl w:val="0"/>
        <w:tabs>
          <w:tab w:val="left" w:pos="567"/>
        </w:tabs>
        <w:rPr>
          <w:szCs w:val="22"/>
        </w:rPr>
      </w:pPr>
    </w:p>
    <w:p w14:paraId="5136D51F" w14:textId="77777777" w:rsidR="00DC3925" w:rsidRDefault="00DC3925" w:rsidP="00182590">
      <w:pPr>
        <w:widowControl w:val="0"/>
        <w:tabs>
          <w:tab w:val="left" w:pos="567"/>
        </w:tabs>
        <w:rPr>
          <w:szCs w:val="22"/>
        </w:rPr>
      </w:pPr>
    </w:p>
    <w:p w14:paraId="3F9ADE87" w14:textId="77777777" w:rsidR="00DC3925" w:rsidRDefault="00DC3925" w:rsidP="00182590">
      <w:pPr>
        <w:keepNext/>
        <w:keepLines/>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lastRenderedPageBreak/>
        <w:t>17.</w:t>
      </w:r>
      <w:r>
        <w:rPr>
          <w:b/>
          <w:bCs/>
          <w:szCs w:val="22"/>
        </w:rPr>
        <w:tab/>
        <w:t>IDENTIFICADOR ÚNICO - CÓDIGO DE BARRAS 2D</w:t>
      </w:r>
    </w:p>
    <w:p w14:paraId="3357B9D6" w14:textId="77777777" w:rsidR="00DC3925" w:rsidRDefault="00DC3925" w:rsidP="00182590">
      <w:pPr>
        <w:widowControl w:val="0"/>
        <w:tabs>
          <w:tab w:val="left" w:pos="567"/>
        </w:tabs>
        <w:rPr>
          <w:szCs w:val="22"/>
        </w:rPr>
      </w:pPr>
    </w:p>
    <w:p w14:paraId="47810395" w14:textId="77777777" w:rsidR="00DC3925" w:rsidRDefault="00DC3925" w:rsidP="0053253E">
      <w:pPr>
        <w:widowControl w:val="0"/>
        <w:rPr>
          <w:noProof/>
          <w:szCs w:val="22"/>
          <w:shd w:val="clear" w:color="auto" w:fill="CCCCCC"/>
        </w:rPr>
      </w:pPr>
      <w:r>
        <w:rPr>
          <w:noProof/>
          <w:szCs w:val="22"/>
          <w:highlight w:val="lightGray"/>
        </w:rPr>
        <w:t>Incluido el código de barras 2D que lleva el identificador único.</w:t>
      </w:r>
    </w:p>
    <w:p w14:paraId="3B7357DA" w14:textId="77777777" w:rsidR="00DC3925" w:rsidRDefault="00DC3925" w:rsidP="0053253E">
      <w:pPr>
        <w:widowControl w:val="0"/>
        <w:rPr>
          <w:noProof/>
          <w:szCs w:val="22"/>
        </w:rPr>
      </w:pPr>
    </w:p>
    <w:p w14:paraId="52FE0F2D" w14:textId="77777777" w:rsidR="00DC3925" w:rsidRDefault="00DC3925" w:rsidP="00182590">
      <w:pPr>
        <w:widowControl w:val="0"/>
        <w:tabs>
          <w:tab w:val="left" w:pos="567"/>
        </w:tabs>
        <w:rPr>
          <w:szCs w:val="22"/>
        </w:rPr>
      </w:pPr>
    </w:p>
    <w:p w14:paraId="77990809" w14:textId="77777777" w:rsidR="00DC3925" w:rsidRDefault="00DC3925" w:rsidP="00182590">
      <w:pPr>
        <w:keepNext/>
        <w:keepLines/>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18.</w:t>
      </w:r>
      <w:r>
        <w:rPr>
          <w:b/>
          <w:bCs/>
          <w:szCs w:val="22"/>
        </w:rPr>
        <w:tab/>
        <w:t xml:space="preserve">IDENTIFICADOR ÚNICO - </w:t>
      </w:r>
      <w:r>
        <w:rPr>
          <w:b/>
          <w:noProof/>
          <w:szCs w:val="22"/>
        </w:rPr>
        <w:t>INFORMACIÓN EN CARACTERES VISUALES</w:t>
      </w:r>
    </w:p>
    <w:p w14:paraId="44D6478B" w14:textId="77777777" w:rsidR="00DC3925" w:rsidRDefault="00DC3925" w:rsidP="00182590">
      <w:pPr>
        <w:keepNext/>
        <w:keepLines/>
        <w:widowControl w:val="0"/>
        <w:tabs>
          <w:tab w:val="left" w:pos="567"/>
        </w:tabs>
        <w:rPr>
          <w:szCs w:val="22"/>
        </w:rPr>
      </w:pPr>
    </w:p>
    <w:p w14:paraId="6B836627" w14:textId="77777777" w:rsidR="00DC3925" w:rsidRDefault="00DC3925" w:rsidP="005D2DBD">
      <w:pPr>
        <w:keepNext/>
        <w:keepLines/>
        <w:widowControl w:val="0"/>
        <w:rPr>
          <w:szCs w:val="22"/>
        </w:rPr>
      </w:pPr>
      <w:r>
        <w:rPr>
          <w:szCs w:val="22"/>
        </w:rPr>
        <w:t>PC</w:t>
      </w:r>
    </w:p>
    <w:p w14:paraId="2AF2CB06" w14:textId="77777777" w:rsidR="00DC3925" w:rsidRDefault="00DC3925" w:rsidP="005D2DBD">
      <w:pPr>
        <w:keepNext/>
        <w:keepLines/>
        <w:widowControl w:val="0"/>
        <w:rPr>
          <w:szCs w:val="22"/>
        </w:rPr>
      </w:pPr>
      <w:r>
        <w:rPr>
          <w:szCs w:val="22"/>
        </w:rPr>
        <w:t>SN</w:t>
      </w:r>
    </w:p>
    <w:p w14:paraId="3F636B8A" w14:textId="77777777" w:rsidR="00DC3925" w:rsidRDefault="00DC3925" w:rsidP="005D2DBD">
      <w:pPr>
        <w:keepNext/>
        <w:keepLines/>
        <w:widowControl w:val="0"/>
        <w:rPr>
          <w:szCs w:val="22"/>
        </w:rPr>
      </w:pPr>
      <w:r>
        <w:rPr>
          <w:szCs w:val="22"/>
        </w:rPr>
        <w:t>NN</w:t>
      </w:r>
    </w:p>
    <w:p w14:paraId="6421561C" w14:textId="77777777" w:rsidR="00DC3925" w:rsidRPr="00487C66" w:rsidRDefault="00DC3925" w:rsidP="00487C66">
      <w:pPr>
        <w:keepNext/>
        <w:keepLines/>
        <w:widowControl w:val="0"/>
        <w:tabs>
          <w:tab w:val="left" w:pos="567"/>
        </w:tabs>
        <w:rPr>
          <w:b/>
          <w:szCs w:val="22"/>
          <w:u w:val="single"/>
        </w:rPr>
      </w:pPr>
      <w:r>
        <w:rPr>
          <w:szCs w:val="22"/>
        </w:rPr>
        <w:br w:type="page"/>
      </w:r>
    </w:p>
    <w:p w14:paraId="6DF16D3A"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 xml:space="preserve">INFORMACIÓN MÍNIMA QUE DEBE INCLUIRSE EN PEQUEÑOS ACONDICIONAMIENTOS PRIMARIOS </w:t>
      </w:r>
    </w:p>
    <w:p w14:paraId="61F829FA"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086F48D8"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 xml:space="preserve">TEXTO PARA </w:t>
      </w:r>
      <w:smartTag w:uri="urn:schemas-microsoft-com:office:smarttags" w:element="PersonName">
        <w:smartTagPr>
          <w:attr w:name="ProductID" w:val="LA ETIQUETA DE"/>
        </w:smartTagPr>
        <w:r>
          <w:rPr>
            <w:b/>
            <w:szCs w:val="22"/>
          </w:rPr>
          <w:t>LA ETIQUETA DE</w:t>
        </w:r>
      </w:smartTag>
      <w:r>
        <w:rPr>
          <w:b/>
          <w:szCs w:val="22"/>
        </w:rPr>
        <w:t xml:space="preserve"> </w:t>
      </w:r>
      <w:smartTag w:uri="urn:schemas-microsoft-com:office:smarttags" w:element="PersonName">
        <w:smartTagPr>
          <w:attr w:name="ProductID" w:val="LA JERINGA PRECARGADA"/>
        </w:smartTagPr>
        <w:r>
          <w:rPr>
            <w:b/>
            <w:szCs w:val="22"/>
          </w:rPr>
          <w:t>LA JERINGA PRECARGADA</w:t>
        </w:r>
      </w:smartTag>
      <w:r>
        <w:rPr>
          <w:b/>
          <w:szCs w:val="22"/>
        </w:rPr>
        <w:t xml:space="preserve"> – EU/1/99/126/016-018 (Jeringa precargada de 50 mg)</w:t>
      </w:r>
    </w:p>
    <w:p w14:paraId="304A44F6" w14:textId="77777777" w:rsidR="00DC3925" w:rsidRDefault="00DC3925" w:rsidP="005D2DBD">
      <w:pPr>
        <w:tabs>
          <w:tab w:val="left" w:pos="567"/>
        </w:tabs>
        <w:rPr>
          <w:szCs w:val="22"/>
        </w:rPr>
      </w:pPr>
    </w:p>
    <w:p w14:paraId="2C445794" w14:textId="77777777" w:rsidR="00DC3925" w:rsidRDefault="00DC3925" w:rsidP="005D2DBD">
      <w:pPr>
        <w:tabs>
          <w:tab w:val="left" w:pos="567"/>
        </w:tabs>
        <w:rPr>
          <w:szCs w:val="22"/>
        </w:rPr>
      </w:pPr>
    </w:p>
    <w:p w14:paraId="54E083CF"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 Y VÍA(S) DE ADMINISTRACIÓN</w:t>
      </w:r>
    </w:p>
    <w:p w14:paraId="442D7B22" w14:textId="77777777" w:rsidR="00DC3925" w:rsidRDefault="00DC3925" w:rsidP="005D2DBD">
      <w:pPr>
        <w:tabs>
          <w:tab w:val="left" w:pos="567"/>
        </w:tabs>
        <w:rPr>
          <w:szCs w:val="22"/>
        </w:rPr>
      </w:pPr>
    </w:p>
    <w:p w14:paraId="1FD9A683" w14:textId="77777777" w:rsidR="00DC3925" w:rsidRDefault="00DC3925" w:rsidP="005D2DBD">
      <w:pPr>
        <w:tabs>
          <w:tab w:val="left" w:pos="567"/>
        </w:tabs>
        <w:rPr>
          <w:szCs w:val="22"/>
        </w:rPr>
      </w:pPr>
      <w:proofErr w:type="spellStart"/>
      <w:r>
        <w:rPr>
          <w:szCs w:val="22"/>
        </w:rPr>
        <w:t>Enbrel</w:t>
      </w:r>
      <w:proofErr w:type="spellEnd"/>
      <w:r>
        <w:rPr>
          <w:szCs w:val="22"/>
        </w:rPr>
        <w:t xml:space="preserve"> 50 mg inyección </w:t>
      </w:r>
    </w:p>
    <w:p w14:paraId="7BD5BD4A" w14:textId="77777777" w:rsidR="00DC3925" w:rsidRDefault="00DC3925" w:rsidP="005D2DBD">
      <w:pPr>
        <w:tabs>
          <w:tab w:val="left" w:pos="567"/>
        </w:tabs>
        <w:rPr>
          <w:szCs w:val="22"/>
        </w:rPr>
      </w:pPr>
      <w:proofErr w:type="spellStart"/>
      <w:r>
        <w:rPr>
          <w:szCs w:val="22"/>
        </w:rPr>
        <w:t>etanercept</w:t>
      </w:r>
      <w:proofErr w:type="spellEnd"/>
    </w:p>
    <w:p w14:paraId="51CBA795" w14:textId="257DC0E0" w:rsidR="00DC3925" w:rsidRDefault="00DC3925" w:rsidP="005D2DBD">
      <w:pPr>
        <w:tabs>
          <w:tab w:val="left" w:pos="567"/>
        </w:tabs>
        <w:rPr>
          <w:szCs w:val="22"/>
        </w:rPr>
      </w:pPr>
      <w:del w:id="108" w:author="CRS08" w:date="2025-06-24T16:02:00Z" w16du:dateUtc="2025-06-24T14:02:00Z">
        <w:r w:rsidDel="00141E8D">
          <w:rPr>
            <w:szCs w:val="22"/>
          </w:rPr>
          <w:delText>Vía s</w:delText>
        </w:r>
      </w:del>
      <w:del w:id="109" w:author="CRS08" w:date="2025-06-24T16:03:00Z" w16du:dateUtc="2025-06-24T14:03:00Z">
        <w:r w:rsidDel="00141E8D">
          <w:rPr>
            <w:szCs w:val="22"/>
          </w:rPr>
          <w:delText>ubcutánea</w:delText>
        </w:r>
      </w:del>
      <w:ins w:id="110" w:author="CRS08" w:date="2025-06-24T16:03:00Z" w16du:dateUtc="2025-06-24T14:03:00Z">
        <w:r w:rsidR="00141E8D">
          <w:rPr>
            <w:szCs w:val="22"/>
          </w:rPr>
          <w:t>SC</w:t>
        </w:r>
      </w:ins>
    </w:p>
    <w:p w14:paraId="0CE8E7F5" w14:textId="77777777" w:rsidR="00DC3925" w:rsidRDefault="00DC3925" w:rsidP="005D2DBD">
      <w:pPr>
        <w:tabs>
          <w:tab w:val="left" w:pos="567"/>
        </w:tabs>
        <w:rPr>
          <w:szCs w:val="22"/>
        </w:rPr>
      </w:pPr>
    </w:p>
    <w:p w14:paraId="5E1759E6" w14:textId="77777777" w:rsidR="00DC3925" w:rsidRDefault="00DC3925" w:rsidP="005D2DBD">
      <w:pPr>
        <w:tabs>
          <w:tab w:val="left" w:pos="567"/>
        </w:tabs>
        <w:rPr>
          <w:szCs w:val="22"/>
        </w:rPr>
      </w:pPr>
    </w:p>
    <w:p w14:paraId="40E0B9BA"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FORMA DE ADMINISTRACIÓN</w:t>
      </w:r>
    </w:p>
    <w:p w14:paraId="0841E100" w14:textId="77777777" w:rsidR="00DC3925" w:rsidRDefault="00DC3925" w:rsidP="005D2DBD">
      <w:pPr>
        <w:tabs>
          <w:tab w:val="left" w:pos="567"/>
        </w:tabs>
        <w:rPr>
          <w:szCs w:val="22"/>
        </w:rPr>
      </w:pPr>
    </w:p>
    <w:p w14:paraId="62617AF7" w14:textId="77777777" w:rsidR="00DC3925" w:rsidRDefault="00DC3925" w:rsidP="005D2DBD">
      <w:pPr>
        <w:tabs>
          <w:tab w:val="left" w:pos="567"/>
        </w:tabs>
        <w:rPr>
          <w:szCs w:val="22"/>
        </w:rPr>
      </w:pPr>
      <w:r w:rsidRPr="00141E8D">
        <w:rPr>
          <w:szCs w:val="22"/>
          <w:highlight w:val="lightGray"/>
          <w:rPrChange w:id="111" w:author="CRS08" w:date="2025-06-24T16:03:00Z" w16du:dateUtc="2025-06-24T14:03:00Z">
            <w:rPr>
              <w:szCs w:val="22"/>
            </w:rPr>
          </w:rPrChange>
        </w:rPr>
        <w:t>Leer el prospecto antes de utilizar este medicamento.</w:t>
      </w:r>
    </w:p>
    <w:p w14:paraId="50B737E3" w14:textId="77777777" w:rsidR="00DC3925" w:rsidRDefault="00DC3925" w:rsidP="005D2DBD">
      <w:pPr>
        <w:tabs>
          <w:tab w:val="left" w:pos="567"/>
        </w:tabs>
        <w:rPr>
          <w:szCs w:val="22"/>
        </w:rPr>
      </w:pPr>
    </w:p>
    <w:p w14:paraId="1FE7D75C" w14:textId="77777777" w:rsidR="00DC3925" w:rsidRDefault="00DC3925" w:rsidP="005D2DBD">
      <w:pPr>
        <w:tabs>
          <w:tab w:val="left" w:pos="567"/>
        </w:tabs>
        <w:rPr>
          <w:szCs w:val="22"/>
        </w:rPr>
      </w:pPr>
    </w:p>
    <w:p w14:paraId="1C3D9A5F"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FECHA DE CADUCIDAD</w:t>
      </w:r>
    </w:p>
    <w:p w14:paraId="0257FFF6" w14:textId="77777777" w:rsidR="00DC3925" w:rsidRDefault="00DC3925" w:rsidP="005D2DBD">
      <w:pPr>
        <w:tabs>
          <w:tab w:val="left" w:pos="567"/>
        </w:tabs>
        <w:rPr>
          <w:szCs w:val="22"/>
        </w:rPr>
      </w:pPr>
    </w:p>
    <w:p w14:paraId="050344DB" w14:textId="77777777" w:rsidR="00DC3925" w:rsidRDefault="00201F4B" w:rsidP="005D2DBD">
      <w:pPr>
        <w:tabs>
          <w:tab w:val="left" w:pos="567"/>
        </w:tabs>
        <w:rPr>
          <w:szCs w:val="22"/>
        </w:rPr>
      </w:pPr>
      <w:r>
        <w:rPr>
          <w:szCs w:val="22"/>
        </w:rPr>
        <w:t>EXP</w:t>
      </w:r>
    </w:p>
    <w:p w14:paraId="697539C9" w14:textId="77777777" w:rsidR="00DC3925" w:rsidRDefault="00DC3925" w:rsidP="005D2DBD">
      <w:pPr>
        <w:tabs>
          <w:tab w:val="left" w:pos="567"/>
        </w:tabs>
        <w:rPr>
          <w:szCs w:val="22"/>
        </w:rPr>
      </w:pPr>
    </w:p>
    <w:p w14:paraId="5136B5A4" w14:textId="77777777" w:rsidR="00DC3925" w:rsidRDefault="00DC3925" w:rsidP="005D2DBD">
      <w:pPr>
        <w:tabs>
          <w:tab w:val="left" w:pos="567"/>
        </w:tabs>
        <w:rPr>
          <w:szCs w:val="22"/>
        </w:rPr>
      </w:pPr>
    </w:p>
    <w:p w14:paraId="3AE33922"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NÚMERO DE LOTE</w:t>
      </w:r>
    </w:p>
    <w:p w14:paraId="3A139E0D" w14:textId="77777777" w:rsidR="00DC3925" w:rsidRDefault="00DC3925" w:rsidP="005D2DBD">
      <w:pPr>
        <w:tabs>
          <w:tab w:val="left" w:pos="567"/>
        </w:tabs>
        <w:rPr>
          <w:szCs w:val="22"/>
        </w:rPr>
      </w:pPr>
    </w:p>
    <w:p w14:paraId="1DA32441" w14:textId="77777777" w:rsidR="00DC3925" w:rsidRDefault="00DC3925" w:rsidP="005D2DBD">
      <w:pPr>
        <w:tabs>
          <w:tab w:val="left" w:pos="567"/>
        </w:tabs>
        <w:rPr>
          <w:szCs w:val="22"/>
        </w:rPr>
      </w:pPr>
      <w:r>
        <w:rPr>
          <w:szCs w:val="22"/>
        </w:rPr>
        <w:t>Lot</w:t>
      </w:r>
    </w:p>
    <w:p w14:paraId="16B288B0" w14:textId="77777777" w:rsidR="00DC3925" w:rsidRDefault="00DC3925" w:rsidP="005D2DBD">
      <w:pPr>
        <w:tabs>
          <w:tab w:val="left" w:pos="567"/>
        </w:tabs>
        <w:rPr>
          <w:szCs w:val="22"/>
        </w:rPr>
      </w:pPr>
    </w:p>
    <w:p w14:paraId="5A328ED2" w14:textId="77777777" w:rsidR="00DC3925" w:rsidRDefault="00DC3925" w:rsidP="005D2DBD">
      <w:pPr>
        <w:tabs>
          <w:tab w:val="left" w:pos="567"/>
        </w:tabs>
        <w:rPr>
          <w:b/>
          <w:szCs w:val="22"/>
          <w:u w:val="single"/>
        </w:rPr>
      </w:pPr>
    </w:p>
    <w:p w14:paraId="609DE1AF"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5.</w:t>
      </w:r>
      <w:r>
        <w:rPr>
          <w:b/>
          <w:bCs/>
          <w:szCs w:val="22"/>
        </w:rPr>
        <w:tab/>
        <w:t xml:space="preserve">CONTENIDO </w:t>
      </w:r>
      <w:smartTag w:uri="SmartTagTypeLegixLinks" w:element="LegixLinks">
        <w:smartTagPr>
          <w:attr w:name="ID" w:val="30094"/>
          <w:attr w:name="Base" w:val="Codigo"/>
        </w:smartTagPr>
        <w:r>
          <w:rPr>
            <w:b/>
            <w:bCs/>
            <w:szCs w:val="22"/>
          </w:rPr>
          <w:t>EN</w:t>
        </w:r>
      </w:smartTag>
      <w:r>
        <w:rPr>
          <w:b/>
          <w:bCs/>
          <w:szCs w:val="22"/>
        </w:rPr>
        <w:t xml:space="preserve"> PESO, EN VOLUMEN O </w:t>
      </w:r>
      <w:smartTag w:uri="SmartTagTypeLegixLinks" w:element="LegixLinks">
        <w:smartTagPr>
          <w:attr w:name="ID" w:val="30094"/>
          <w:attr w:name="Base" w:val="Codigo"/>
        </w:smartTagPr>
        <w:r>
          <w:rPr>
            <w:b/>
            <w:bCs/>
            <w:szCs w:val="22"/>
          </w:rPr>
          <w:t>EN</w:t>
        </w:r>
      </w:smartTag>
      <w:r>
        <w:rPr>
          <w:b/>
          <w:bCs/>
          <w:szCs w:val="22"/>
        </w:rPr>
        <w:t xml:space="preserve"> UNIDADES</w:t>
      </w:r>
    </w:p>
    <w:p w14:paraId="23E7D6C9" w14:textId="77777777" w:rsidR="00DC3925" w:rsidRDefault="00DC3925" w:rsidP="005D2DBD">
      <w:pPr>
        <w:tabs>
          <w:tab w:val="left" w:pos="567"/>
        </w:tabs>
        <w:rPr>
          <w:b/>
          <w:szCs w:val="22"/>
          <w:u w:val="single"/>
        </w:rPr>
      </w:pPr>
    </w:p>
    <w:p w14:paraId="10279931" w14:textId="77777777" w:rsidR="00DC3925" w:rsidRDefault="00DC3925" w:rsidP="002D282C">
      <w:r>
        <w:t>50 mg/1 ml</w:t>
      </w:r>
    </w:p>
    <w:p w14:paraId="5A2C9ACE" w14:textId="77777777" w:rsidR="00DC3925" w:rsidRDefault="00DC3925" w:rsidP="002D282C"/>
    <w:p w14:paraId="7C3BBEE7" w14:textId="77777777" w:rsidR="00DC3925" w:rsidRDefault="00DC3925" w:rsidP="002D282C"/>
    <w:p w14:paraId="1B179D9B"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6.</w:t>
      </w:r>
      <w:r>
        <w:rPr>
          <w:b/>
          <w:bCs/>
          <w:szCs w:val="22"/>
        </w:rPr>
        <w:tab/>
        <w:t>OTROS</w:t>
      </w:r>
    </w:p>
    <w:p w14:paraId="7405F62F" w14:textId="77777777" w:rsidR="00DC3925" w:rsidRDefault="00DC3925" w:rsidP="005D2DBD">
      <w:pPr>
        <w:tabs>
          <w:tab w:val="left" w:pos="567"/>
        </w:tabs>
        <w:rPr>
          <w:b/>
          <w:szCs w:val="22"/>
        </w:rPr>
      </w:pPr>
    </w:p>
    <w:p w14:paraId="23C24FBA" w14:textId="77777777" w:rsidR="00DC3925" w:rsidRDefault="00DC3925" w:rsidP="005D2DBD">
      <w:pPr>
        <w:tabs>
          <w:tab w:val="left" w:pos="567"/>
        </w:tabs>
        <w:rPr>
          <w:szCs w:val="22"/>
        </w:rPr>
      </w:pPr>
      <w:r>
        <w:rPr>
          <w:b/>
          <w:szCs w:val="22"/>
        </w:rPr>
        <w:br w:type="page"/>
      </w:r>
    </w:p>
    <w:p w14:paraId="707966B6"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INFORMACIÓN QUE DEBE FIGURAR EN EL EMBALAJE EXTERIOR</w:t>
      </w:r>
    </w:p>
    <w:p w14:paraId="7C6653A4"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7CA3C0C5"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TEXTO DEL ESTUCHE – EU/1/99/126/019-021 (Pluma precargada 50 mg)</w:t>
      </w:r>
    </w:p>
    <w:p w14:paraId="3127520F" w14:textId="77777777" w:rsidR="00DC3925" w:rsidRDefault="00DC3925" w:rsidP="00182590">
      <w:pPr>
        <w:tabs>
          <w:tab w:val="left" w:pos="567"/>
        </w:tabs>
        <w:rPr>
          <w:b/>
          <w:i/>
          <w:szCs w:val="22"/>
        </w:rPr>
      </w:pPr>
    </w:p>
    <w:p w14:paraId="4C83D31A" w14:textId="77777777" w:rsidR="00DC3925" w:rsidRDefault="00DC3925" w:rsidP="00182590">
      <w:pPr>
        <w:tabs>
          <w:tab w:val="left" w:pos="567"/>
        </w:tabs>
        <w:rPr>
          <w:b/>
          <w:i/>
          <w:szCs w:val="22"/>
        </w:rPr>
      </w:pPr>
    </w:p>
    <w:p w14:paraId="78467B7C"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w:t>
      </w:r>
    </w:p>
    <w:p w14:paraId="42FC4B98" w14:textId="77777777" w:rsidR="00DC3925" w:rsidRDefault="00DC3925" w:rsidP="00182590">
      <w:pPr>
        <w:tabs>
          <w:tab w:val="left" w:pos="567"/>
        </w:tabs>
        <w:rPr>
          <w:b/>
          <w:iCs/>
          <w:szCs w:val="22"/>
        </w:rPr>
      </w:pPr>
    </w:p>
    <w:p w14:paraId="63ECD052" w14:textId="77777777" w:rsidR="00DC3925" w:rsidRDefault="00DC3925" w:rsidP="00182590">
      <w:pPr>
        <w:tabs>
          <w:tab w:val="left" w:pos="567"/>
        </w:tabs>
        <w:rPr>
          <w:szCs w:val="22"/>
        </w:rPr>
      </w:pPr>
      <w:proofErr w:type="spellStart"/>
      <w:r>
        <w:rPr>
          <w:bCs/>
          <w:szCs w:val="22"/>
        </w:rPr>
        <w:t>Enbrel</w:t>
      </w:r>
      <w:proofErr w:type="spellEnd"/>
      <w:r>
        <w:rPr>
          <w:bCs/>
          <w:szCs w:val="22"/>
        </w:rPr>
        <w:t xml:space="preserve"> 50 mg</w:t>
      </w:r>
      <w:r>
        <w:rPr>
          <w:b/>
          <w:szCs w:val="22"/>
        </w:rPr>
        <w:t xml:space="preserve"> </w:t>
      </w:r>
      <w:r>
        <w:rPr>
          <w:szCs w:val="22"/>
        </w:rPr>
        <w:t xml:space="preserve">solución inyectable </w:t>
      </w:r>
      <w:smartTag w:uri="SmartTagTypeLegixLinks" w:element="LegixLinks">
        <w:smartTagPr>
          <w:attr w:name="ID" w:val="30094"/>
          <w:attr w:name="Base" w:val="Codigo"/>
        </w:smartTagPr>
        <w:r>
          <w:rPr>
            <w:szCs w:val="22"/>
          </w:rPr>
          <w:t>en</w:t>
        </w:r>
      </w:smartTag>
      <w:r>
        <w:rPr>
          <w:szCs w:val="22"/>
        </w:rPr>
        <w:t xml:space="preserve"> pluma precargada</w:t>
      </w:r>
    </w:p>
    <w:p w14:paraId="0F00CC48" w14:textId="77777777" w:rsidR="00DC3925" w:rsidRDefault="00DC3925" w:rsidP="00182590">
      <w:pPr>
        <w:tabs>
          <w:tab w:val="left" w:pos="567"/>
        </w:tabs>
        <w:rPr>
          <w:szCs w:val="22"/>
        </w:rPr>
      </w:pPr>
      <w:proofErr w:type="spellStart"/>
      <w:r>
        <w:rPr>
          <w:szCs w:val="22"/>
        </w:rPr>
        <w:t>etanercept</w:t>
      </w:r>
      <w:proofErr w:type="spellEnd"/>
    </w:p>
    <w:p w14:paraId="2CA9AE9D" w14:textId="77777777" w:rsidR="00DC3925" w:rsidRDefault="00DC3925" w:rsidP="00182590">
      <w:pPr>
        <w:tabs>
          <w:tab w:val="left" w:pos="567"/>
        </w:tabs>
        <w:rPr>
          <w:szCs w:val="22"/>
        </w:rPr>
      </w:pPr>
    </w:p>
    <w:p w14:paraId="049C8951" w14:textId="77777777" w:rsidR="00DC3925" w:rsidRDefault="00DC3925" w:rsidP="00182590">
      <w:pPr>
        <w:tabs>
          <w:tab w:val="left" w:pos="567"/>
        </w:tabs>
        <w:rPr>
          <w:szCs w:val="22"/>
        </w:rPr>
      </w:pPr>
    </w:p>
    <w:p w14:paraId="044C9875"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PRINCIPIO(S) ACTIVO(S)</w:t>
      </w:r>
    </w:p>
    <w:p w14:paraId="0981848B" w14:textId="77777777" w:rsidR="00DC3925" w:rsidRDefault="00DC3925" w:rsidP="00182590">
      <w:pPr>
        <w:tabs>
          <w:tab w:val="left" w:pos="567"/>
        </w:tabs>
        <w:rPr>
          <w:szCs w:val="22"/>
        </w:rPr>
      </w:pPr>
    </w:p>
    <w:p w14:paraId="48C67946" w14:textId="77777777" w:rsidR="00DC3925" w:rsidRDefault="00DC3925" w:rsidP="00182590">
      <w:pPr>
        <w:tabs>
          <w:tab w:val="left" w:pos="567"/>
        </w:tabs>
        <w:rPr>
          <w:b/>
          <w:bCs/>
          <w:szCs w:val="22"/>
        </w:rPr>
      </w:pPr>
      <w:r>
        <w:rPr>
          <w:szCs w:val="22"/>
        </w:rPr>
        <w:t xml:space="preserve">Cada pluma precargada de </w:t>
      </w:r>
      <w:proofErr w:type="spellStart"/>
      <w:r>
        <w:rPr>
          <w:szCs w:val="22"/>
        </w:rPr>
        <w:t>Enbrel</w:t>
      </w:r>
      <w:proofErr w:type="spellEnd"/>
      <w:r>
        <w:rPr>
          <w:szCs w:val="22"/>
        </w:rPr>
        <w:t xml:space="preserve"> contiene 50 mg de </w:t>
      </w:r>
      <w:proofErr w:type="spellStart"/>
      <w:r>
        <w:rPr>
          <w:szCs w:val="22"/>
        </w:rPr>
        <w:t>etanercept</w:t>
      </w:r>
      <w:proofErr w:type="spellEnd"/>
      <w:r>
        <w:rPr>
          <w:szCs w:val="22"/>
        </w:rPr>
        <w:t xml:space="preserve">. </w:t>
      </w:r>
    </w:p>
    <w:p w14:paraId="012755CA" w14:textId="77777777" w:rsidR="00DC3925" w:rsidRDefault="00DC3925" w:rsidP="00182590">
      <w:pPr>
        <w:tabs>
          <w:tab w:val="left" w:pos="567"/>
        </w:tabs>
        <w:rPr>
          <w:szCs w:val="22"/>
        </w:rPr>
      </w:pPr>
    </w:p>
    <w:p w14:paraId="5D12D450" w14:textId="77777777" w:rsidR="00DC3925" w:rsidRDefault="00DC3925" w:rsidP="00182590">
      <w:pPr>
        <w:tabs>
          <w:tab w:val="left" w:pos="567"/>
        </w:tabs>
        <w:rPr>
          <w:szCs w:val="22"/>
        </w:rPr>
      </w:pPr>
    </w:p>
    <w:p w14:paraId="3667E82A"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LISTA DE EXCIPIENTES</w:t>
      </w:r>
    </w:p>
    <w:p w14:paraId="4B42762A" w14:textId="77777777" w:rsidR="00DC3925" w:rsidRDefault="00DC3925" w:rsidP="00182590">
      <w:pPr>
        <w:tabs>
          <w:tab w:val="left" w:pos="567"/>
        </w:tabs>
        <w:rPr>
          <w:b/>
          <w:bCs/>
          <w:szCs w:val="22"/>
        </w:rPr>
      </w:pPr>
    </w:p>
    <w:p w14:paraId="4FBBFA1B" w14:textId="77777777" w:rsidR="00DC3925" w:rsidRDefault="00DC3925" w:rsidP="005D2DBD">
      <w:pPr>
        <w:tabs>
          <w:tab w:val="left" w:pos="567"/>
        </w:tabs>
        <w:rPr>
          <w:szCs w:val="22"/>
        </w:rPr>
      </w:pPr>
      <w:r>
        <w:rPr>
          <w:szCs w:val="22"/>
        </w:rPr>
        <w:t xml:space="preserve">Los demás componentes de </w:t>
      </w:r>
      <w:proofErr w:type="spellStart"/>
      <w:r>
        <w:rPr>
          <w:szCs w:val="22"/>
        </w:rPr>
        <w:t>Enbrel</w:t>
      </w:r>
      <w:proofErr w:type="spellEnd"/>
      <w:r>
        <w:rPr>
          <w:szCs w:val="22"/>
        </w:rPr>
        <w:t xml:space="preserve"> son:</w:t>
      </w:r>
    </w:p>
    <w:p w14:paraId="7976B745" w14:textId="77777777" w:rsidR="00DC3925" w:rsidRDefault="00DC3925" w:rsidP="005D2DBD">
      <w:pPr>
        <w:tabs>
          <w:tab w:val="left" w:pos="567"/>
        </w:tabs>
        <w:rPr>
          <w:szCs w:val="22"/>
        </w:rPr>
      </w:pPr>
      <w:r>
        <w:rPr>
          <w:szCs w:val="22"/>
        </w:rPr>
        <w:t xml:space="preserve">Sacarosa, cloruro sódico, hidrocloruro de L-arginina, fosfato sódico monobásico </w:t>
      </w:r>
      <w:proofErr w:type="spellStart"/>
      <w:r>
        <w:rPr>
          <w:szCs w:val="22"/>
        </w:rPr>
        <w:t>dihidrato</w:t>
      </w:r>
      <w:proofErr w:type="spellEnd"/>
      <w:r>
        <w:rPr>
          <w:szCs w:val="22"/>
        </w:rPr>
        <w:t xml:space="preserve">, fosfato sódico dibásico </w:t>
      </w:r>
      <w:proofErr w:type="spellStart"/>
      <w:r>
        <w:rPr>
          <w:szCs w:val="22"/>
        </w:rPr>
        <w:t>dihidrato</w:t>
      </w:r>
      <w:proofErr w:type="spellEnd"/>
      <w:r>
        <w:rPr>
          <w:szCs w:val="22"/>
        </w:rPr>
        <w:t xml:space="preserve"> y agua para preparaciones inyectables.</w:t>
      </w:r>
    </w:p>
    <w:p w14:paraId="5A61CD9F" w14:textId="77777777" w:rsidR="00DC3925" w:rsidRDefault="00DC3925" w:rsidP="00182590">
      <w:pPr>
        <w:tabs>
          <w:tab w:val="left" w:pos="567"/>
        </w:tabs>
        <w:rPr>
          <w:szCs w:val="22"/>
        </w:rPr>
      </w:pPr>
    </w:p>
    <w:p w14:paraId="751A3AD4" w14:textId="77777777" w:rsidR="00DC3925" w:rsidRDefault="00DC3925" w:rsidP="00182590">
      <w:pPr>
        <w:tabs>
          <w:tab w:val="left" w:pos="567"/>
        </w:tabs>
        <w:rPr>
          <w:szCs w:val="22"/>
        </w:rPr>
      </w:pPr>
    </w:p>
    <w:p w14:paraId="0A4FD0B4"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FORMA FARMACÉUTICA Y CONTENIDO DEL ENVASE</w:t>
      </w:r>
    </w:p>
    <w:p w14:paraId="33063C45" w14:textId="77777777" w:rsidR="00DC3925" w:rsidRDefault="00DC3925" w:rsidP="00182590">
      <w:pPr>
        <w:tabs>
          <w:tab w:val="left" w:pos="567"/>
        </w:tabs>
        <w:rPr>
          <w:szCs w:val="22"/>
        </w:rPr>
      </w:pPr>
    </w:p>
    <w:p w14:paraId="1142E35C" w14:textId="77777777" w:rsidR="00DC3925" w:rsidRPr="005B0A8B" w:rsidRDefault="00DC3925" w:rsidP="00182590">
      <w:pPr>
        <w:tabs>
          <w:tab w:val="left" w:pos="567"/>
        </w:tabs>
        <w:rPr>
          <w:szCs w:val="22"/>
          <w:highlight w:val="lightGray"/>
        </w:rPr>
      </w:pPr>
      <w:r w:rsidRPr="005B0A8B">
        <w:rPr>
          <w:szCs w:val="22"/>
          <w:highlight w:val="lightGray"/>
        </w:rPr>
        <w:t xml:space="preserve">Solución inyectable </w:t>
      </w:r>
      <w:smartTag w:uri="SmartTagTypeLegixLinks" w:element="LegixLinks">
        <w:smartTagPr>
          <w:attr w:name="Base" w:val="Codigo"/>
          <w:attr w:name="ID" w:val="30094"/>
        </w:smartTagPr>
        <w:r w:rsidRPr="005B0A8B">
          <w:rPr>
            <w:szCs w:val="22"/>
            <w:highlight w:val="lightGray"/>
          </w:rPr>
          <w:t>en</w:t>
        </w:r>
      </w:smartTag>
      <w:r w:rsidRPr="005B0A8B">
        <w:rPr>
          <w:szCs w:val="22"/>
          <w:highlight w:val="lightGray"/>
        </w:rPr>
        <w:t xml:space="preserve"> pluma precargada (MYCLIC)</w:t>
      </w:r>
    </w:p>
    <w:p w14:paraId="4E18EE0D" w14:textId="77777777" w:rsidR="00DC3925" w:rsidRDefault="00DC3925" w:rsidP="00182590">
      <w:pPr>
        <w:tabs>
          <w:tab w:val="left" w:pos="567"/>
        </w:tabs>
        <w:rPr>
          <w:szCs w:val="22"/>
        </w:rPr>
      </w:pPr>
    </w:p>
    <w:p w14:paraId="2D715A51" w14:textId="77777777" w:rsidR="00DC3925" w:rsidRDefault="00DC3925" w:rsidP="00182590">
      <w:pPr>
        <w:tabs>
          <w:tab w:val="left" w:pos="567"/>
        </w:tabs>
        <w:rPr>
          <w:szCs w:val="22"/>
        </w:rPr>
      </w:pPr>
      <w:r>
        <w:rPr>
          <w:szCs w:val="22"/>
        </w:rPr>
        <w:t>2 plumas precargadas MYCLIC</w:t>
      </w:r>
    </w:p>
    <w:p w14:paraId="70A296FC" w14:textId="77777777" w:rsidR="00DC3925" w:rsidRDefault="00DC3925" w:rsidP="00182590">
      <w:pPr>
        <w:tabs>
          <w:tab w:val="left" w:pos="567"/>
        </w:tabs>
        <w:rPr>
          <w:szCs w:val="22"/>
        </w:rPr>
      </w:pPr>
      <w:r>
        <w:rPr>
          <w:szCs w:val="22"/>
        </w:rPr>
        <w:t>2 toallitas de algodón con alcohol</w:t>
      </w:r>
    </w:p>
    <w:p w14:paraId="28873F47" w14:textId="77777777" w:rsidR="00DC3925" w:rsidRDefault="00DC3925" w:rsidP="00182590">
      <w:pPr>
        <w:tabs>
          <w:tab w:val="left" w:pos="567"/>
        </w:tabs>
        <w:rPr>
          <w:szCs w:val="22"/>
        </w:rPr>
      </w:pPr>
    </w:p>
    <w:p w14:paraId="679358D6" w14:textId="77777777" w:rsidR="00DC3925" w:rsidRDefault="00DC3925" w:rsidP="00182590">
      <w:pPr>
        <w:tabs>
          <w:tab w:val="left" w:pos="567"/>
        </w:tabs>
        <w:rPr>
          <w:szCs w:val="22"/>
          <w:highlight w:val="lightGray"/>
        </w:rPr>
      </w:pPr>
      <w:r>
        <w:rPr>
          <w:szCs w:val="22"/>
          <w:highlight w:val="lightGray"/>
        </w:rPr>
        <w:t>4 plumas precargadas MYCLIC</w:t>
      </w:r>
    </w:p>
    <w:p w14:paraId="1AC405FA" w14:textId="77777777" w:rsidR="00DC3925" w:rsidRDefault="00DC3925" w:rsidP="00182590">
      <w:pPr>
        <w:tabs>
          <w:tab w:val="left" w:pos="567"/>
        </w:tabs>
        <w:rPr>
          <w:szCs w:val="22"/>
          <w:highlight w:val="lightGray"/>
        </w:rPr>
      </w:pPr>
      <w:r>
        <w:rPr>
          <w:szCs w:val="22"/>
          <w:highlight w:val="lightGray"/>
        </w:rPr>
        <w:t>4 toallitas de algodón con alcohol</w:t>
      </w:r>
    </w:p>
    <w:p w14:paraId="6D260170" w14:textId="77777777" w:rsidR="00DC3925" w:rsidRDefault="00DC3925" w:rsidP="00182590">
      <w:pPr>
        <w:tabs>
          <w:tab w:val="left" w:pos="567"/>
        </w:tabs>
        <w:rPr>
          <w:szCs w:val="22"/>
          <w:highlight w:val="lightGray"/>
        </w:rPr>
      </w:pPr>
    </w:p>
    <w:p w14:paraId="661219AD" w14:textId="77777777" w:rsidR="00DC3925" w:rsidRDefault="00DC3925" w:rsidP="00182590">
      <w:pPr>
        <w:tabs>
          <w:tab w:val="left" w:pos="567"/>
        </w:tabs>
        <w:rPr>
          <w:szCs w:val="22"/>
          <w:highlight w:val="lightGray"/>
        </w:rPr>
      </w:pPr>
      <w:r>
        <w:rPr>
          <w:szCs w:val="22"/>
          <w:highlight w:val="lightGray"/>
        </w:rPr>
        <w:t>12 plumas precargadas MYCLIC</w:t>
      </w:r>
    </w:p>
    <w:p w14:paraId="5F6FE294" w14:textId="77777777" w:rsidR="00DC3925" w:rsidRDefault="00DC3925" w:rsidP="00182590">
      <w:pPr>
        <w:tabs>
          <w:tab w:val="left" w:pos="567"/>
        </w:tabs>
        <w:rPr>
          <w:szCs w:val="22"/>
        </w:rPr>
      </w:pPr>
      <w:r>
        <w:rPr>
          <w:szCs w:val="22"/>
          <w:highlight w:val="lightGray"/>
        </w:rPr>
        <w:t>12 toallitas de algodón con alcohol</w:t>
      </w:r>
    </w:p>
    <w:p w14:paraId="625434B6" w14:textId="77777777" w:rsidR="00DC3925" w:rsidRDefault="00DC3925" w:rsidP="00182590">
      <w:pPr>
        <w:tabs>
          <w:tab w:val="left" w:pos="567"/>
        </w:tabs>
        <w:rPr>
          <w:szCs w:val="22"/>
        </w:rPr>
      </w:pPr>
    </w:p>
    <w:p w14:paraId="53770800" w14:textId="77777777" w:rsidR="00DC3925" w:rsidRDefault="00DC3925" w:rsidP="00182590">
      <w:pPr>
        <w:tabs>
          <w:tab w:val="left" w:pos="567"/>
        </w:tabs>
        <w:rPr>
          <w:szCs w:val="22"/>
        </w:rPr>
      </w:pPr>
    </w:p>
    <w:p w14:paraId="187AD8B2" w14:textId="77777777" w:rsidR="00DC3925" w:rsidRDefault="00DC3925" w:rsidP="00182590">
      <w:pPr>
        <w:pBdr>
          <w:top w:val="single" w:sz="4" w:space="1" w:color="auto"/>
          <w:left w:val="single" w:sz="4" w:space="4" w:color="auto"/>
          <w:bottom w:val="single" w:sz="4" w:space="0" w:color="auto"/>
          <w:right w:val="single" w:sz="4" w:space="4" w:color="auto"/>
        </w:pBdr>
        <w:tabs>
          <w:tab w:val="left" w:pos="567"/>
        </w:tabs>
        <w:rPr>
          <w:b/>
          <w:bCs/>
          <w:szCs w:val="22"/>
        </w:rPr>
      </w:pPr>
      <w:r>
        <w:rPr>
          <w:b/>
          <w:bCs/>
          <w:szCs w:val="22"/>
        </w:rPr>
        <w:t xml:space="preserve">5. </w:t>
      </w:r>
      <w:r>
        <w:rPr>
          <w:b/>
          <w:bCs/>
          <w:szCs w:val="22"/>
        </w:rPr>
        <w:tab/>
        <w:t>FORMA Y VÍA(S) DE ADMINISTRACIÓN</w:t>
      </w:r>
    </w:p>
    <w:p w14:paraId="3BD7DF55" w14:textId="77777777" w:rsidR="00DC3925" w:rsidRDefault="00DC3925" w:rsidP="00182590">
      <w:pPr>
        <w:tabs>
          <w:tab w:val="left" w:pos="567"/>
        </w:tabs>
        <w:rPr>
          <w:szCs w:val="22"/>
        </w:rPr>
      </w:pPr>
    </w:p>
    <w:p w14:paraId="639FA255" w14:textId="77777777" w:rsidR="00DC3925" w:rsidRDefault="00DC3925" w:rsidP="005D2DBD">
      <w:pPr>
        <w:tabs>
          <w:tab w:val="left" w:pos="567"/>
        </w:tabs>
        <w:rPr>
          <w:szCs w:val="22"/>
        </w:rPr>
      </w:pPr>
      <w:r>
        <w:rPr>
          <w:szCs w:val="22"/>
        </w:rPr>
        <w:t xml:space="preserve">Leer el prospecto antes de utilizar este medicamento. </w:t>
      </w:r>
    </w:p>
    <w:p w14:paraId="7E238AA4" w14:textId="77777777" w:rsidR="00DC3925" w:rsidRDefault="00DC3925" w:rsidP="005D2DBD">
      <w:pPr>
        <w:tabs>
          <w:tab w:val="left" w:pos="567"/>
        </w:tabs>
        <w:rPr>
          <w:szCs w:val="22"/>
        </w:rPr>
      </w:pPr>
      <w:r>
        <w:rPr>
          <w:szCs w:val="22"/>
        </w:rPr>
        <w:t>Vía subcutánea.</w:t>
      </w:r>
    </w:p>
    <w:p w14:paraId="348AA7C5" w14:textId="77777777" w:rsidR="00DC3925" w:rsidRDefault="00DC3925" w:rsidP="005D2DBD">
      <w:pPr>
        <w:tabs>
          <w:tab w:val="left" w:pos="567"/>
        </w:tabs>
        <w:rPr>
          <w:szCs w:val="22"/>
        </w:rPr>
      </w:pPr>
    </w:p>
    <w:p w14:paraId="46530383" w14:textId="77777777" w:rsidR="00DC3925" w:rsidRDefault="00DC3925" w:rsidP="005D2DBD">
      <w:pPr>
        <w:tabs>
          <w:tab w:val="left" w:pos="567"/>
        </w:tabs>
        <w:rPr>
          <w:szCs w:val="22"/>
        </w:rPr>
      </w:pPr>
      <w:r>
        <w:rPr>
          <w:szCs w:val="22"/>
        </w:rPr>
        <w:t>Aviso sobre la inyección:</w:t>
      </w:r>
    </w:p>
    <w:p w14:paraId="79BA9559" w14:textId="77777777" w:rsidR="00DC3925" w:rsidRDefault="00DC3925" w:rsidP="005D2DBD">
      <w:pPr>
        <w:tabs>
          <w:tab w:val="left" w:pos="567"/>
        </w:tabs>
        <w:rPr>
          <w:szCs w:val="22"/>
        </w:rPr>
      </w:pPr>
      <w:r>
        <w:rPr>
          <w:szCs w:val="22"/>
        </w:rPr>
        <w:t xml:space="preserve">Inyectar la solución después de que haya alcanzado la temperatura ambiente (de </w:t>
      </w:r>
      <w:smartTag w:uri="urn:schemas-microsoft-com:office:smarttags" w:element="metricconverter">
        <w:smartTagPr>
          <w:attr w:name="ProductID" w:val="15 a"/>
        </w:smartTagPr>
        <w:r>
          <w:rPr>
            <w:szCs w:val="22"/>
          </w:rPr>
          <w:t>15 a</w:t>
        </w:r>
      </w:smartTag>
      <w:r>
        <w:rPr>
          <w:szCs w:val="22"/>
        </w:rPr>
        <w:t xml:space="preserve"> 30 minutos después de sacar el producto de la nevera).</w:t>
      </w:r>
    </w:p>
    <w:p w14:paraId="06007298" w14:textId="77777777" w:rsidR="00DC3925" w:rsidRDefault="00DC3925" w:rsidP="00182590">
      <w:pPr>
        <w:tabs>
          <w:tab w:val="left" w:pos="567"/>
        </w:tabs>
        <w:rPr>
          <w:szCs w:val="22"/>
        </w:rPr>
      </w:pPr>
    </w:p>
    <w:p w14:paraId="5A38DD0D" w14:textId="77777777" w:rsidR="00DC3925" w:rsidRDefault="00DC3925" w:rsidP="00182590">
      <w:pPr>
        <w:tabs>
          <w:tab w:val="left" w:pos="567"/>
        </w:tabs>
        <w:rPr>
          <w:szCs w:val="22"/>
        </w:rPr>
      </w:pPr>
    </w:p>
    <w:p w14:paraId="52851F87"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ind w:left="567" w:hanging="567"/>
        <w:rPr>
          <w:b/>
          <w:bCs/>
          <w:szCs w:val="22"/>
        </w:rPr>
      </w:pPr>
      <w:r>
        <w:rPr>
          <w:b/>
          <w:bCs/>
          <w:szCs w:val="22"/>
        </w:rPr>
        <w:t>6.</w:t>
      </w:r>
      <w:r>
        <w:rPr>
          <w:b/>
          <w:bCs/>
          <w:szCs w:val="22"/>
        </w:rPr>
        <w:tab/>
        <w:t xml:space="preserve">ADVERTENCIA ESPECIAL DE QUE EL MEDICAMENTO DEBE MANTENERSE FUERA DE </w:t>
      </w:r>
      <w:smartTag w:uri="urn:schemas-microsoft-com:office:smarttags" w:element="PersonName">
        <w:smartTagPr>
          <w:attr w:name="ProductID" w:val="LA VISTA Y"/>
        </w:smartTagPr>
        <w:r>
          <w:rPr>
            <w:b/>
            <w:bCs/>
            <w:szCs w:val="22"/>
          </w:rPr>
          <w:t>LA VISTA Y</w:t>
        </w:r>
      </w:smartTag>
      <w:r>
        <w:rPr>
          <w:b/>
          <w:bCs/>
          <w:szCs w:val="22"/>
        </w:rPr>
        <w:t xml:space="preserve"> DEL ALCANCE DE LOS NIÑOS</w:t>
      </w:r>
    </w:p>
    <w:p w14:paraId="581755C8" w14:textId="77777777" w:rsidR="00DC3925" w:rsidRDefault="00DC3925" w:rsidP="00182590">
      <w:pPr>
        <w:tabs>
          <w:tab w:val="left" w:pos="567"/>
        </w:tabs>
        <w:rPr>
          <w:b/>
          <w:bCs/>
          <w:szCs w:val="22"/>
        </w:rPr>
      </w:pPr>
    </w:p>
    <w:p w14:paraId="1242CE66" w14:textId="77777777" w:rsidR="00DC3925" w:rsidRDefault="00DC3925" w:rsidP="005D2DBD">
      <w:pPr>
        <w:tabs>
          <w:tab w:val="left" w:pos="567"/>
        </w:tabs>
        <w:rPr>
          <w:szCs w:val="22"/>
        </w:rPr>
      </w:pPr>
      <w:r>
        <w:rPr>
          <w:szCs w:val="22"/>
        </w:rPr>
        <w:t>Mantener fuera de la vista y del alcance de los niños.</w:t>
      </w:r>
    </w:p>
    <w:p w14:paraId="27F4D262" w14:textId="77777777" w:rsidR="00DC3925" w:rsidRDefault="00DC3925" w:rsidP="00182590">
      <w:pPr>
        <w:tabs>
          <w:tab w:val="left" w:pos="567"/>
        </w:tabs>
        <w:rPr>
          <w:szCs w:val="22"/>
        </w:rPr>
      </w:pPr>
    </w:p>
    <w:p w14:paraId="7637BD55" w14:textId="77777777" w:rsidR="00DC3925" w:rsidRDefault="00DC3925" w:rsidP="00182590">
      <w:pPr>
        <w:tabs>
          <w:tab w:val="left" w:pos="567"/>
        </w:tabs>
        <w:rPr>
          <w:szCs w:val="22"/>
        </w:rPr>
      </w:pPr>
    </w:p>
    <w:p w14:paraId="53676DDF" w14:textId="77777777" w:rsidR="00DC3925" w:rsidRDefault="00DC3925" w:rsidP="00182590">
      <w:pPr>
        <w:keepNext/>
        <w:keepLines/>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7.</w:t>
      </w:r>
      <w:r>
        <w:rPr>
          <w:b/>
          <w:bCs/>
          <w:szCs w:val="22"/>
        </w:rPr>
        <w:tab/>
        <w:t>OTRA(S) ADVERTENCIA(S) ESPECIAL(ES), SI ES NECESARIO</w:t>
      </w:r>
    </w:p>
    <w:p w14:paraId="41EEF7ED" w14:textId="77777777" w:rsidR="00DC3925" w:rsidRDefault="00DC3925" w:rsidP="00182590">
      <w:pPr>
        <w:tabs>
          <w:tab w:val="left" w:pos="567"/>
        </w:tabs>
        <w:rPr>
          <w:szCs w:val="22"/>
        </w:rPr>
      </w:pPr>
    </w:p>
    <w:p w14:paraId="07AA18DE" w14:textId="77777777" w:rsidR="00DC3925" w:rsidRDefault="00DC3925" w:rsidP="00182590">
      <w:pPr>
        <w:tabs>
          <w:tab w:val="left" w:pos="567"/>
        </w:tabs>
        <w:rPr>
          <w:szCs w:val="22"/>
        </w:rPr>
      </w:pPr>
    </w:p>
    <w:p w14:paraId="2388A0FE"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8.</w:t>
      </w:r>
      <w:r>
        <w:rPr>
          <w:b/>
          <w:bCs/>
          <w:szCs w:val="22"/>
        </w:rPr>
        <w:tab/>
        <w:t>FECHA DE CADUCIDAD</w:t>
      </w:r>
    </w:p>
    <w:p w14:paraId="4B94E76C" w14:textId="77777777" w:rsidR="00DC3925" w:rsidRDefault="00DC3925" w:rsidP="00182590">
      <w:pPr>
        <w:tabs>
          <w:tab w:val="left" w:pos="567"/>
        </w:tabs>
        <w:rPr>
          <w:szCs w:val="22"/>
        </w:rPr>
      </w:pPr>
    </w:p>
    <w:p w14:paraId="2A7EE816" w14:textId="77777777" w:rsidR="00DC3925" w:rsidRDefault="00201F4B" w:rsidP="00182590">
      <w:pPr>
        <w:tabs>
          <w:tab w:val="left" w:pos="567"/>
        </w:tabs>
        <w:rPr>
          <w:szCs w:val="22"/>
        </w:rPr>
      </w:pPr>
      <w:r>
        <w:rPr>
          <w:szCs w:val="22"/>
        </w:rPr>
        <w:t>EXP</w:t>
      </w:r>
    </w:p>
    <w:p w14:paraId="619A6344" w14:textId="77777777" w:rsidR="00DC3925" w:rsidRDefault="00DC3925" w:rsidP="00182590">
      <w:pPr>
        <w:tabs>
          <w:tab w:val="left" w:pos="567"/>
        </w:tabs>
        <w:rPr>
          <w:szCs w:val="22"/>
        </w:rPr>
      </w:pPr>
    </w:p>
    <w:p w14:paraId="7ADF0848" w14:textId="77777777" w:rsidR="00DC3925" w:rsidRDefault="00DC3925" w:rsidP="00182590">
      <w:pPr>
        <w:tabs>
          <w:tab w:val="left" w:pos="567"/>
        </w:tabs>
        <w:rPr>
          <w:szCs w:val="22"/>
        </w:rPr>
      </w:pPr>
    </w:p>
    <w:p w14:paraId="594DB787"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9.</w:t>
      </w:r>
      <w:r>
        <w:rPr>
          <w:b/>
          <w:bCs/>
          <w:szCs w:val="22"/>
        </w:rPr>
        <w:tab/>
        <w:t>CONDICIONES ESPECIALES DE CONSERVACIÓN</w:t>
      </w:r>
    </w:p>
    <w:p w14:paraId="15869C2C" w14:textId="77777777" w:rsidR="00DC3925" w:rsidRDefault="00DC3925" w:rsidP="00182590">
      <w:pPr>
        <w:tabs>
          <w:tab w:val="left" w:pos="567"/>
        </w:tabs>
        <w:rPr>
          <w:b/>
          <w:bCs/>
          <w:szCs w:val="22"/>
        </w:rPr>
      </w:pPr>
    </w:p>
    <w:p w14:paraId="68220D90" w14:textId="77777777" w:rsidR="00DC3925" w:rsidRDefault="00DC3925" w:rsidP="005D2DBD">
      <w:pPr>
        <w:tabs>
          <w:tab w:val="left" w:pos="567"/>
        </w:tabs>
        <w:suppressAutoHyphens/>
        <w:rPr>
          <w:szCs w:val="22"/>
        </w:rPr>
      </w:pPr>
      <w:r>
        <w:rPr>
          <w:szCs w:val="22"/>
        </w:rPr>
        <w:t xml:space="preserve">Conservar </w:t>
      </w:r>
      <w:smartTag w:uri="SmartTagTypeLegixLinks" w:element="LegixLinks">
        <w:smartTagPr>
          <w:attr w:name="ID" w:val="30094"/>
          <w:attr w:name="Base" w:val="Codigo"/>
        </w:smartTagPr>
        <w:r>
          <w:rPr>
            <w:szCs w:val="22"/>
          </w:rPr>
          <w:t>en</w:t>
        </w:r>
      </w:smartTag>
      <w:r>
        <w:rPr>
          <w:szCs w:val="22"/>
        </w:rPr>
        <w:t xml:space="preserve"> nevera.</w:t>
      </w:r>
    </w:p>
    <w:p w14:paraId="7D6F3562" w14:textId="77777777" w:rsidR="00DC3925" w:rsidRDefault="00DC3925" w:rsidP="005D2DBD">
      <w:pPr>
        <w:tabs>
          <w:tab w:val="left" w:pos="567"/>
        </w:tabs>
        <w:suppressAutoHyphens/>
        <w:rPr>
          <w:szCs w:val="22"/>
        </w:rPr>
      </w:pPr>
      <w:r>
        <w:rPr>
          <w:szCs w:val="22"/>
        </w:rPr>
        <w:t>No congelar.</w:t>
      </w:r>
    </w:p>
    <w:p w14:paraId="2E5FFC45" w14:textId="77777777" w:rsidR="00E62BD7" w:rsidRDefault="00E62BD7" w:rsidP="005D2DBD">
      <w:pPr>
        <w:tabs>
          <w:tab w:val="left" w:pos="567"/>
        </w:tabs>
        <w:suppressAutoHyphens/>
        <w:rPr>
          <w:szCs w:val="22"/>
        </w:rPr>
      </w:pPr>
    </w:p>
    <w:p w14:paraId="335DACB9" w14:textId="77777777" w:rsidR="00DC3925" w:rsidRDefault="00DC3925" w:rsidP="005D2DBD">
      <w:pPr>
        <w:tabs>
          <w:tab w:val="left" w:pos="567"/>
        </w:tabs>
        <w:rPr>
          <w:szCs w:val="22"/>
        </w:rPr>
      </w:pPr>
      <w:r>
        <w:rPr>
          <w:szCs w:val="22"/>
        </w:rPr>
        <w:t>Consulte el prospecto para mayor información sobre otras formas de conservación del medicamento.</w:t>
      </w:r>
    </w:p>
    <w:p w14:paraId="2BB7FDE4" w14:textId="77777777" w:rsidR="00DC3925" w:rsidRDefault="00DC3925" w:rsidP="005D2DBD">
      <w:pPr>
        <w:tabs>
          <w:tab w:val="left" w:pos="567"/>
        </w:tabs>
        <w:rPr>
          <w:szCs w:val="22"/>
        </w:rPr>
      </w:pPr>
    </w:p>
    <w:p w14:paraId="4C93CEA5" w14:textId="77777777" w:rsidR="00DC3925" w:rsidRDefault="00DC3925" w:rsidP="00182590">
      <w:pPr>
        <w:tabs>
          <w:tab w:val="left" w:pos="567"/>
        </w:tabs>
        <w:rPr>
          <w:szCs w:val="22"/>
        </w:rPr>
      </w:pPr>
      <w:r>
        <w:rPr>
          <w:szCs w:val="22"/>
        </w:rPr>
        <w:t>Conservar las plumas precargadas en el embalaje exterior para protegerlas de la luz.</w:t>
      </w:r>
    </w:p>
    <w:p w14:paraId="5D6B8055" w14:textId="77777777" w:rsidR="00DC3925" w:rsidRDefault="00DC3925" w:rsidP="00182590">
      <w:pPr>
        <w:tabs>
          <w:tab w:val="left" w:pos="567"/>
        </w:tabs>
        <w:rPr>
          <w:szCs w:val="22"/>
        </w:rPr>
      </w:pPr>
    </w:p>
    <w:p w14:paraId="00272868" w14:textId="77777777" w:rsidR="00DC3925" w:rsidRDefault="00DC3925" w:rsidP="00182590">
      <w:pPr>
        <w:tabs>
          <w:tab w:val="left" w:pos="567"/>
        </w:tabs>
        <w:rPr>
          <w:szCs w:val="22"/>
        </w:rPr>
      </w:pPr>
    </w:p>
    <w:p w14:paraId="7945C3FE"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ind w:left="567" w:hanging="567"/>
        <w:rPr>
          <w:b/>
          <w:bCs/>
          <w:szCs w:val="22"/>
        </w:rPr>
      </w:pPr>
      <w:r>
        <w:rPr>
          <w:b/>
          <w:bCs/>
          <w:szCs w:val="22"/>
        </w:rPr>
        <w:t>10.</w:t>
      </w:r>
      <w:r>
        <w:rPr>
          <w:b/>
          <w:bCs/>
          <w:szCs w:val="22"/>
        </w:rPr>
        <w:tab/>
        <w:t>PRECAUCIONES ESPECIALES DE ELIMINACIÓN DEL MEDICAMENTO NO UTILIZADO Y DE LOS MATERIALES DERIVADOS DE SU USO</w:t>
      </w:r>
      <w:r w:rsidR="006059C8">
        <w:rPr>
          <w:b/>
          <w:bCs/>
          <w:szCs w:val="22"/>
        </w:rPr>
        <w:t>,</w:t>
      </w:r>
      <w:r>
        <w:rPr>
          <w:b/>
          <w:bCs/>
          <w:szCs w:val="22"/>
        </w:rPr>
        <w:t xml:space="preserve"> CUANDO CORRESPONDA</w:t>
      </w:r>
    </w:p>
    <w:p w14:paraId="047CD98B" w14:textId="77777777" w:rsidR="00DC3925" w:rsidRDefault="00DC3925" w:rsidP="00182590">
      <w:pPr>
        <w:tabs>
          <w:tab w:val="left" w:pos="567"/>
        </w:tabs>
        <w:rPr>
          <w:szCs w:val="22"/>
        </w:rPr>
      </w:pPr>
    </w:p>
    <w:p w14:paraId="44B26B82" w14:textId="77777777" w:rsidR="00DC3925" w:rsidRDefault="00DC3925" w:rsidP="00182590">
      <w:pPr>
        <w:tabs>
          <w:tab w:val="left" w:pos="567"/>
        </w:tabs>
        <w:rPr>
          <w:szCs w:val="22"/>
        </w:rPr>
      </w:pPr>
    </w:p>
    <w:p w14:paraId="0BD3350B"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suppressAutoHyphens/>
        <w:ind w:left="567" w:hanging="567"/>
        <w:rPr>
          <w:b/>
          <w:bCs/>
          <w:szCs w:val="22"/>
        </w:rPr>
      </w:pPr>
      <w:r>
        <w:rPr>
          <w:b/>
          <w:bCs/>
          <w:szCs w:val="22"/>
        </w:rPr>
        <w:t>11.</w:t>
      </w:r>
      <w:r>
        <w:rPr>
          <w:b/>
          <w:bCs/>
          <w:szCs w:val="22"/>
        </w:rPr>
        <w:tab/>
        <w:t xml:space="preserve">NOMBRE Y DIRECCIÓN DEL TITULAR DE </w:t>
      </w:r>
      <w:smartTag w:uri="urn:schemas-microsoft-com:office:smarttags" w:element="PersonName">
        <w:smartTagPr>
          <w:attr w:name="ProductID" w:val="LA AUTORIZACIￓN DE"/>
        </w:smartTagPr>
        <w:r>
          <w:rPr>
            <w:b/>
            <w:bCs/>
            <w:szCs w:val="22"/>
          </w:rPr>
          <w:t>LA AUTORIZACIÓN DE</w:t>
        </w:r>
      </w:smartTag>
      <w:r>
        <w:rPr>
          <w:b/>
          <w:bCs/>
          <w:szCs w:val="22"/>
        </w:rPr>
        <w:t xml:space="preserve"> COMERCIALIZACIÓN</w:t>
      </w:r>
    </w:p>
    <w:p w14:paraId="40A6A02B" w14:textId="77777777" w:rsidR="00DC3925" w:rsidRDefault="00DC3925" w:rsidP="00182590">
      <w:pPr>
        <w:tabs>
          <w:tab w:val="left" w:pos="567"/>
        </w:tabs>
        <w:rPr>
          <w:szCs w:val="22"/>
        </w:rPr>
      </w:pPr>
    </w:p>
    <w:p w14:paraId="535B5BCD" w14:textId="77777777" w:rsidR="00DC3925" w:rsidRPr="00D5323C" w:rsidRDefault="00DC3925" w:rsidP="002D282C">
      <w:pPr>
        <w:rPr>
          <w:lang w:val="fr-FR"/>
        </w:rPr>
      </w:pPr>
      <w:r w:rsidRPr="00D5323C">
        <w:rPr>
          <w:lang w:val="fr-FR"/>
        </w:rPr>
        <w:t>Pfizer Europe MA EEIG</w:t>
      </w:r>
    </w:p>
    <w:p w14:paraId="72DD9A91" w14:textId="77777777" w:rsidR="00DC3925" w:rsidRPr="00D5323C" w:rsidRDefault="00DC3925" w:rsidP="002D282C">
      <w:pPr>
        <w:rPr>
          <w:lang w:val="fr-FR"/>
        </w:rPr>
      </w:pPr>
      <w:r w:rsidRPr="00D5323C">
        <w:rPr>
          <w:lang w:val="fr-FR"/>
        </w:rPr>
        <w:t>Boulevard de la Plaine 17</w:t>
      </w:r>
    </w:p>
    <w:p w14:paraId="3A7F9760" w14:textId="77777777" w:rsidR="00DC3925" w:rsidRPr="002E60A2" w:rsidRDefault="00DC3925" w:rsidP="002D282C">
      <w:r w:rsidRPr="002E60A2">
        <w:t xml:space="preserve">1050 </w:t>
      </w:r>
      <w:proofErr w:type="spellStart"/>
      <w:r w:rsidRPr="002E60A2">
        <w:t>Bruxelles</w:t>
      </w:r>
      <w:proofErr w:type="spellEnd"/>
    </w:p>
    <w:p w14:paraId="4BDF0A87" w14:textId="77777777" w:rsidR="00DC3925" w:rsidRPr="002E60A2" w:rsidRDefault="00DC3925" w:rsidP="002D282C">
      <w:r w:rsidRPr="002E60A2">
        <w:t>Bélgica</w:t>
      </w:r>
    </w:p>
    <w:p w14:paraId="46A3AFEA" w14:textId="77777777" w:rsidR="00DC3925" w:rsidRDefault="00DC3925" w:rsidP="00182590">
      <w:pPr>
        <w:tabs>
          <w:tab w:val="left" w:pos="567"/>
        </w:tabs>
        <w:rPr>
          <w:szCs w:val="22"/>
        </w:rPr>
      </w:pPr>
    </w:p>
    <w:p w14:paraId="10A079CE" w14:textId="77777777" w:rsidR="00DC3925" w:rsidRDefault="00DC3925" w:rsidP="00182590">
      <w:pPr>
        <w:tabs>
          <w:tab w:val="left" w:pos="567"/>
        </w:tabs>
        <w:rPr>
          <w:szCs w:val="22"/>
        </w:rPr>
      </w:pPr>
    </w:p>
    <w:p w14:paraId="776D867C"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12.</w:t>
      </w:r>
      <w:r>
        <w:rPr>
          <w:b/>
          <w:bCs/>
          <w:szCs w:val="22"/>
        </w:rPr>
        <w:tab/>
        <w:t>NÚMERO(S) DE AUTORIZACIÓN DE COMERCIALIZACIÓN</w:t>
      </w:r>
    </w:p>
    <w:p w14:paraId="3FCD3B28" w14:textId="77777777" w:rsidR="00DC3925" w:rsidRDefault="00DC3925" w:rsidP="00182590">
      <w:pPr>
        <w:tabs>
          <w:tab w:val="left" w:pos="567"/>
        </w:tabs>
        <w:rPr>
          <w:szCs w:val="22"/>
        </w:rPr>
      </w:pPr>
    </w:p>
    <w:p w14:paraId="3F634DF7" w14:textId="77777777" w:rsidR="00DC3925" w:rsidRDefault="00DC3925" w:rsidP="00182590">
      <w:pPr>
        <w:tabs>
          <w:tab w:val="left" w:pos="567"/>
        </w:tabs>
        <w:rPr>
          <w:szCs w:val="22"/>
        </w:rPr>
      </w:pPr>
      <w:r>
        <w:rPr>
          <w:szCs w:val="22"/>
        </w:rPr>
        <w:t>EU/1/99/126/019  2 plumas precargadas</w:t>
      </w:r>
    </w:p>
    <w:p w14:paraId="5FB2CDCD" w14:textId="77777777" w:rsidR="00DC3925" w:rsidRDefault="00DC3925" w:rsidP="00182590">
      <w:pPr>
        <w:tabs>
          <w:tab w:val="left" w:pos="567"/>
        </w:tabs>
        <w:rPr>
          <w:szCs w:val="22"/>
          <w:highlight w:val="lightGray"/>
        </w:rPr>
      </w:pPr>
      <w:r>
        <w:rPr>
          <w:szCs w:val="22"/>
          <w:highlight w:val="lightGray"/>
        </w:rPr>
        <w:t>EU/1/99/126/020  4 plumas precargadas</w:t>
      </w:r>
    </w:p>
    <w:p w14:paraId="698E1FD7" w14:textId="77777777" w:rsidR="00DC3925" w:rsidRDefault="00DC3925" w:rsidP="00182590">
      <w:pPr>
        <w:tabs>
          <w:tab w:val="left" w:pos="567"/>
        </w:tabs>
        <w:rPr>
          <w:szCs w:val="22"/>
        </w:rPr>
      </w:pPr>
      <w:r>
        <w:rPr>
          <w:szCs w:val="22"/>
          <w:highlight w:val="lightGray"/>
        </w:rPr>
        <w:t>EU/1/99/126/021  12 plumas precargadas</w:t>
      </w:r>
    </w:p>
    <w:p w14:paraId="0C686A4D" w14:textId="77777777" w:rsidR="00DC3925" w:rsidRDefault="00DC3925" w:rsidP="00182590">
      <w:pPr>
        <w:tabs>
          <w:tab w:val="left" w:pos="567"/>
        </w:tabs>
        <w:rPr>
          <w:szCs w:val="22"/>
        </w:rPr>
      </w:pPr>
    </w:p>
    <w:p w14:paraId="1CC2D4BB" w14:textId="77777777" w:rsidR="00DC3925" w:rsidRDefault="00DC3925" w:rsidP="00182590">
      <w:pPr>
        <w:tabs>
          <w:tab w:val="left" w:pos="567"/>
        </w:tabs>
        <w:rPr>
          <w:szCs w:val="22"/>
        </w:rPr>
      </w:pPr>
    </w:p>
    <w:p w14:paraId="7967CBB8"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13.</w:t>
      </w:r>
      <w:r>
        <w:rPr>
          <w:b/>
          <w:bCs/>
          <w:szCs w:val="22"/>
        </w:rPr>
        <w:tab/>
        <w:t>NÚMERO DE LOTE</w:t>
      </w:r>
    </w:p>
    <w:p w14:paraId="1DFF3E1E" w14:textId="77777777" w:rsidR="00DC3925" w:rsidRDefault="00DC3925" w:rsidP="00182590">
      <w:pPr>
        <w:tabs>
          <w:tab w:val="left" w:pos="567"/>
        </w:tabs>
        <w:rPr>
          <w:b/>
          <w:bCs/>
          <w:szCs w:val="22"/>
        </w:rPr>
      </w:pPr>
    </w:p>
    <w:p w14:paraId="63FECA81" w14:textId="77777777" w:rsidR="00DC3925" w:rsidRDefault="00DC3925" w:rsidP="00182590">
      <w:pPr>
        <w:tabs>
          <w:tab w:val="left" w:pos="567"/>
        </w:tabs>
        <w:rPr>
          <w:szCs w:val="22"/>
        </w:rPr>
      </w:pPr>
      <w:r>
        <w:rPr>
          <w:szCs w:val="22"/>
        </w:rPr>
        <w:t>Lot</w:t>
      </w:r>
    </w:p>
    <w:p w14:paraId="40ABAD40" w14:textId="77777777" w:rsidR="00DC3925" w:rsidRDefault="00DC3925" w:rsidP="00182590">
      <w:pPr>
        <w:tabs>
          <w:tab w:val="left" w:pos="567"/>
        </w:tabs>
        <w:rPr>
          <w:szCs w:val="22"/>
        </w:rPr>
      </w:pPr>
    </w:p>
    <w:p w14:paraId="152249CB" w14:textId="77777777" w:rsidR="00DC3925" w:rsidRDefault="00DC3925" w:rsidP="00182590">
      <w:pPr>
        <w:tabs>
          <w:tab w:val="left" w:pos="567"/>
        </w:tabs>
        <w:rPr>
          <w:b/>
          <w:bCs/>
          <w:szCs w:val="22"/>
        </w:rPr>
      </w:pPr>
    </w:p>
    <w:p w14:paraId="5F75A68B"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14.</w:t>
      </w:r>
      <w:r>
        <w:rPr>
          <w:b/>
          <w:bCs/>
          <w:szCs w:val="22"/>
        </w:rPr>
        <w:tab/>
        <w:t>CONDICIONES GENERALES DE DISPENSACIÓN</w:t>
      </w:r>
    </w:p>
    <w:p w14:paraId="3F830C5F" w14:textId="77777777" w:rsidR="00DC3925" w:rsidRDefault="00DC3925" w:rsidP="00182590">
      <w:pPr>
        <w:tabs>
          <w:tab w:val="left" w:pos="567"/>
        </w:tabs>
        <w:rPr>
          <w:szCs w:val="22"/>
        </w:rPr>
      </w:pPr>
    </w:p>
    <w:p w14:paraId="217E653E" w14:textId="77777777" w:rsidR="00DC3925" w:rsidRDefault="00DC3925" w:rsidP="00182590">
      <w:pPr>
        <w:tabs>
          <w:tab w:val="left" w:pos="567"/>
        </w:tabs>
        <w:rPr>
          <w:szCs w:val="22"/>
        </w:rPr>
      </w:pPr>
    </w:p>
    <w:p w14:paraId="08FEAF01"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15.</w:t>
      </w:r>
      <w:r>
        <w:rPr>
          <w:b/>
          <w:bCs/>
          <w:szCs w:val="22"/>
        </w:rPr>
        <w:tab/>
        <w:t>INSTRUCCIONES DE USO</w:t>
      </w:r>
    </w:p>
    <w:p w14:paraId="2D8C64AC" w14:textId="77777777" w:rsidR="00DC3925" w:rsidRDefault="00DC3925" w:rsidP="00182590">
      <w:pPr>
        <w:tabs>
          <w:tab w:val="left" w:pos="567"/>
        </w:tabs>
        <w:rPr>
          <w:szCs w:val="22"/>
        </w:rPr>
      </w:pPr>
    </w:p>
    <w:p w14:paraId="7DFEF3DF" w14:textId="77777777" w:rsidR="00DC3925" w:rsidRDefault="00DC3925" w:rsidP="00182590">
      <w:pPr>
        <w:widowControl w:val="0"/>
        <w:tabs>
          <w:tab w:val="left" w:pos="567"/>
        </w:tabs>
        <w:rPr>
          <w:szCs w:val="22"/>
        </w:rPr>
      </w:pPr>
    </w:p>
    <w:p w14:paraId="38DEA69A" w14:textId="77777777" w:rsidR="00DC3925" w:rsidRDefault="00DC3925" w:rsidP="00182590">
      <w:pPr>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16.</w:t>
      </w:r>
      <w:r>
        <w:rPr>
          <w:b/>
          <w:bCs/>
          <w:szCs w:val="22"/>
        </w:rPr>
        <w:tab/>
        <w:t xml:space="preserve">INFORMACIÓN </w:t>
      </w:r>
      <w:smartTag w:uri="SmartTagTypeLegixLinks" w:element="LegixLinks">
        <w:smartTagPr>
          <w:attr w:name="ID" w:val="30094"/>
          <w:attr w:name="Base" w:val="Codigo"/>
        </w:smartTagPr>
        <w:r>
          <w:rPr>
            <w:b/>
            <w:bCs/>
            <w:szCs w:val="22"/>
          </w:rPr>
          <w:t>EN</w:t>
        </w:r>
      </w:smartTag>
      <w:r>
        <w:rPr>
          <w:b/>
          <w:bCs/>
          <w:szCs w:val="22"/>
        </w:rPr>
        <w:t xml:space="preserve"> BRAILLE</w:t>
      </w:r>
    </w:p>
    <w:p w14:paraId="50AA2DB2" w14:textId="77777777" w:rsidR="00DC3925" w:rsidRDefault="00DC3925" w:rsidP="00182590">
      <w:pPr>
        <w:widowControl w:val="0"/>
        <w:tabs>
          <w:tab w:val="left" w:pos="567"/>
        </w:tabs>
        <w:rPr>
          <w:szCs w:val="22"/>
        </w:rPr>
      </w:pPr>
    </w:p>
    <w:p w14:paraId="2BA7F802" w14:textId="77777777" w:rsidR="00DC3925" w:rsidRDefault="00DC3925" w:rsidP="00182590">
      <w:pPr>
        <w:widowControl w:val="0"/>
        <w:tabs>
          <w:tab w:val="left" w:pos="567"/>
        </w:tabs>
        <w:rPr>
          <w:szCs w:val="22"/>
        </w:rPr>
      </w:pPr>
      <w:proofErr w:type="spellStart"/>
      <w:r>
        <w:rPr>
          <w:szCs w:val="22"/>
        </w:rPr>
        <w:t>Enbrel</w:t>
      </w:r>
      <w:proofErr w:type="spellEnd"/>
      <w:r>
        <w:rPr>
          <w:szCs w:val="22"/>
        </w:rPr>
        <w:t xml:space="preserve"> 50 mg</w:t>
      </w:r>
    </w:p>
    <w:p w14:paraId="65E21F3E" w14:textId="77777777" w:rsidR="00DC3925" w:rsidRDefault="00DC3925" w:rsidP="00182590">
      <w:pPr>
        <w:widowControl w:val="0"/>
        <w:tabs>
          <w:tab w:val="left" w:pos="567"/>
        </w:tabs>
        <w:rPr>
          <w:szCs w:val="22"/>
        </w:rPr>
      </w:pPr>
    </w:p>
    <w:p w14:paraId="2ED58868" w14:textId="77777777" w:rsidR="00DC3925" w:rsidRDefault="00DC3925" w:rsidP="00182590">
      <w:pPr>
        <w:widowControl w:val="0"/>
        <w:tabs>
          <w:tab w:val="left" w:pos="567"/>
        </w:tabs>
        <w:rPr>
          <w:szCs w:val="22"/>
        </w:rPr>
      </w:pPr>
    </w:p>
    <w:p w14:paraId="50DED36C" w14:textId="77777777" w:rsidR="00DC3925" w:rsidRDefault="00DC3925" w:rsidP="00182590">
      <w:pPr>
        <w:keepNext/>
        <w:keepLines/>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lastRenderedPageBreak/>
        <w:t>17.</w:t>
      </w:r>
      <w:r>
        <w:rPr>
          <w:b/>
          <w:bCs/>
          <w:szCs w:val="22"/>
        </w:rPr>
        <w:tab/>
        <w:t>IDENTIFICADOR ÚNICO - CÓDIGO DE BARRAS 2D</w:t>
      </w:r>
    </w:p>
    <w:p w14:paraId="0F61C7AE" w14:textId="77777777" w:rsidR="00DC3925" w:rsidRDefault="00DC3925" w:rsidP="00182590">
      <w:pPr>
        <w:keepNext/>
        <w:keepLines/>
        <w:widowControl w:val="0"/>
        <w:tabs>
          <w:tab w:val="left" w:pos="567"/>
        </w:tabs>
        <w:rPr>
          <w:szCs w:val="22"/>
        </w:rPr>
      </w:pPr>
    </w:p>
    <w:p w14:paraId="353611D6" w14:textId="77777777" w:rsidR="00DC3925" w:rsidRDefault="00DC3925" w:rsidP="005D2DBD">
      <w:pPr>
        <w:keepNext/>
        <w:keepLines/>
        <w:widowControl w:val="0"/>
        <w:rPr>
          <w:noProof/>
          <w:szCs w:val="22"/>
          <w:shd w:val="clear" w:color="auto" w:fill="CCCCCC"/>
        </w:rPr>
      </w:pPr>
      <w:r>
        <w:rPr>
          <w:noProof/>
          <w:szCs w:val="22"/>
          <w:highlight w:val="lightGray"/>
        </w:rPr>
        <w:t>Incluido el código de barras 2D que lleva el identificador único.</w:t>
      </w:r>
    </w:p>
    <w:p w14:paraId="76571E59" w14:textId="77777777" w:rsidR="00DC3925" w:rsidRDefault="00DC3925" w:rsidP="005D2DBD">
      <w:pPr>
        <w:keepNext/>
        <w:keepLines/>
        <w:widowControl w:val="0"/>
        <w:rPr>
          <w:noProof/>
          <w:szCs w:val="22"/>
        </w:rPr>
      </w:pPr>
    </w:p>
    <w:p w14:paraId="073433D9" w14:textId="77777777" w:rsidR="00DC3925" w:rsidRDefault="00DC3925" w:rsidP="00182590">
      <w:pPr>
        <w:keepNext/>
        <w:keepLines/>
        <w:widowControl w:val="0"/>
        <w:tabs>
          <w:tab w:val="left" w:pos="567"/>
        </w:tabs>
        <w:rPr>
          <w:szCs w:val="22"/>
        </w:rPr>
      </w:pPr>
    </w:p>
    <w:p w14:paraId="78B5B484" w14:textId="77777777" w:rsidR="00DC3925" w:rsidRDefault="00DC3925" w:rsidP="00182590">
      <w:pPr>
        <w:keepNext/>
        <w:keepLines/>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18.</w:t>
      </w:r>
      <w:r>
        <w:rPr>
          <w:b/>
          <w:bCs/>
          <w:szCs w:val="22"/>
        </w:rPr>
        <w:tab/>
        <w:t xml:space="preserve">IDENTIFICADOR ÚNICO - </w:t>
      </w:r>
      <w:r>
        <w:rPr>
          <w:b/>
          <w:noProof/>
          <w:szCs w:val="22"/>
        </w:rPr>
        <w:t>INFORMACIÓN EN CARACTERES VISUALES</w:t>
      </w:r>
    </w:p>
    <w:p w14:paraId="6DDB1DFE" w14:textId="77777777" w:rsidR="00DC3925" w:rsidRDefault="00DC3925" w:rsidP="00182590">
      <w:pPr>
        <w:keepNext/>
        <w:keepLines/>
        <w:widowControl w:val="0"/>
        <w:tabs>
          <w:tab w:val="left" w:pos="567"/>
        </w:tabs>
        <w:rPr>
          <w:szCs w:val="22"/>
        </w:rPr>
      </w:pPr>
    </w:p>
    <w:p w14:paraId="0A1A84CD" w14:textId="77777777" w:rsidR="00DC3925" w:rsidRDefault="00DC3925" w:rsidP="005D2DBD">
      <w:pPr>
        <w:keepNext/>
        <w:keepLines/>
        <w:widowControl w:val="0"/>
        <w:rPr>
          <w:szCs w:val="22"/>
        </w:rPr>
      </w:pPr>
      <w:r>
        <w:rPr>
          <w:szCs w:val="22"/>
        </w:rPr>
        <w:t>PC</w:t>
      </w:r>
    </w:p>
    <w:p w14:paraId="366552C3" w14:textId="77777777" w:rsidR="00DC3925" w:rsidRDefault="00DC3925" w:rsidP="005D2DBD">
      <w:pPr>
        <w:keepNext/>
        <w:keepLines/>
        <w:widowControl w:val="0"/>
        <w:rPr>
          <w:szCs w:val="22"/>
        </w:rPr>
      </w:pPr>
      <w:r>
        <w:rPr>
          <w:szCs w:val="22"/>
        </w:rPr>
        <w:t>SN</w:t>
      </w:r>
    </w:p>
    <w:p w14:paraId="6824D5B5" w14:textId="77777777" w:rsidR="00DC3925" w:rsidRDefault="00DC3925" w:rsidP="005D2DBD">
      <w:pPr>
        <w:keepNext/>
        <w:keepLines/>
        <w:widowControl w:val="0"/>
        <w:rPr>
          <w:szCs w:val="22"/>
        </w:rPr>
      </w:pPr>
      <w:r>
        <w:rPr>
          <w:szCs w:val="22"/>
        </w:rPr>
        <w:t>NN</w:t>
      </w:r>
    </w:p>
    <w:p w14:paraId="68277CE8" w14:textId="77777777" w:rsidR="00DC3925" w:rsidRPr="0053253E" w:rsidRDefault="00DC3925" w:rsidP="002D282C">
      <w:r w:rsidRPr="002E60A2">
        <w:br w:type="page"/>
      </w:r>
    </w:p>
    <w:p w14:paraId="4DEFCFA9"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 xml:space="preserve">INFORMACIÓN MÍNIMA QUE DEBE INCLUIRSE EN PEQUEÑOS ACONDICIONAMIENTOS PRIMARIOS </w:t>
      </w:r>
    </w:p>
    <w:p w14:paraId="03FE5825"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4F883D6F"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 xml:space="preserve">TEXTO PARA </w:t>
      </w:r>
      <w:smartTag w:uri="urn:schemas-microsoft-com:office:smarttags" w:element="PersonName">
        <w:smartTagPr>
          <w:attr w:name="ProductID" w:val="LA ETIQUETA DE"/>
        </w:smartTagPr>
        <w:r>
          <w:rPr>
            <w:b/>
            <w:szCs w:val="22"/>
          </w:rPr>
          <w:t>LA ETIQUETA DE</w:t>
        </w:r>
      </w:smartTag>
      <w:r>
        <w:rPr>
          <w:b/>
          <w:szCs w:val="22"/>
        </w:rPr>
        <w:t xml:space="preserve"> </w:t>
      </w:r>
      <w:smartTag w:uri="urn:schemas-microsoft-com:office:smarttags" w:element="PersonName">
        <w:smartTagPr>
          <w:attr w:name="ProductID" w:val="LA PLUMA PRECARGADA"/>
        </w:smartTagPr>
        <w:r>
          <w:rPr>
            <w:b/>
            <w:szCs w:val="22"/>
          </w:rPr>
          <w:t>LA PLUMA PRECARGADA</w:t>
        </w:r>
      </w:smartTag>
      <w:r>
        <w:rPr>
          <w:b/>
          <w:szCs w:val="22"/>
        </w:rPr>
        <w:t xml:space="preserve"> – EU/1/99/126/019-021 (Pluma precargada de 50 mg)</w:t>
      </w:r>
    </w:p>
    <w:p w14:paraId="38A9BBCB" w14:textId="77777777" w:rsidR="00DC3925" w:rsidRDefault="00DC3925" w:rsidP="005D2DBD">
      <w:pPr>
        <w:tabs>
          <w:tab w:val="left" w:pos="567"/>
        </w:tabs>
        <w:rPr>
          <w:szCs w:val="22"/>
        </w:rPr>
      </w:pPr>
    </w:p>
    <w:p w14:paraId="629626DF" w14:textId="77777777" w:rsidR="00DC3925" w:rsidRDefault="00DC3925" w:rsidP="005D2DBD">
      <w:pPr>
        <w:tabs>
          <w:tab w:val="left" w:pos="567"/>
        </w:tabs>
        <w:rPr>
          <w:szCs w:val="22"/>
        </w:rPr>
      </w:pPr>
    </w:p>
    <w:p w14:paraId="355E27D5"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 Y VÍA(S) DE ADMINISTRACIÓN</w:t>
      </w:r>
    </w:p>
    <w:p w14:paraId="782AE2A7" w14:textId="77777777" w:rsidR="00DC3925" w:rsidRDefault="00DC3925" w:rsidP="005D2DBD">
      <w:pPr>
        <w:tabs>
          <w:tab w:val="left" w:pos="567"/>
        </w:tabs>
        <w:rPr>
          <w:szCs w:val="22"/>
        </w:rPr>
      </w:pPr>
    </w:p>
    <w:p w14:paraId="20461D6D" w14:textId="77777777" w:rsidR="00DC3925" w:rsidRDefault="00DC3925" w:rsidP="005D2DBD">
      <w:pPr>
        <w:tabs>
          <w:tab w:val="left" w:pos="567"/>
        </w:tabs>
        <w:rPr>
          <w:szCs w:val="22"/>
        </w:rPr>
      </w:pPr>
      <w:proofErr w:type="spellStart"/>
      <w:r>
        <w:rPr>
          <w:szCs w:val="22"/>
        </w:rPr>
        <w:t>Enbrel</w:t>
      </w:r>
      <w:proofErr w:type="spellEnd"/>
      <w:r>
        <w:rPr>
          <w:szCs w:val="22"/>
        </w:rPr>
        <w:t xml:space="preserve"> 50 mg solución inyectable </w:t>
      </w:r>
      <w:smartTag w:uri="SmartTagTypeLegixLinks" w:element="LegixLinks">
        <w:smartTagPr>
          <w:attr w:name="ID" w:val="30094"/>
          <w:attr w:name="Base" w:val="Codigo"/>
        </w:smartTagPr>
        <w:r>
          <w:rPr>
            <w:szCs w:val="22"/>
          </w:rPr>
          <w:t>en</w:t>
        </w:r>
      </w:smartTag>
      <w:r>
        <w:rPr>
          <w:szCs w:val="22"/>
        </w:rPr>
        <w:t xml:space="preserve"> pluma precargada </w:t>
      </w:r>
    </w:p>
    <w:p w14:paraId="3CE3A2B5" w14:textId="77777777" w:rsidR="00DC3925" w:rsidRDefault="00DC3925" w:rsidP="005D2DBD">
      <w:pPr>
        <w:tabs>
          <w:tab w:val="left" w:pos="567"/>
        </w:tabs>
        <w:rPr>
          <w:szCs w:val="22"/>
        </w:rPr>
      </w:pPr>
      <w:proofErr w:type="spellStart"/>
      <w:r>
        <w:rPr>
          <w:szCs w:val="22"/>
        </w:rPr>
        <w:t>etanercept</w:t>
      </w:r>
      <w:proofErr w:type="spellEnd"/>
    </w:p>
    <w:p w14:paraId="03E5D7DE" w14:textId="1313FD10" w:rsidR="00DC3925" w:rsidDel="00141E8D" w:rsidRDefault="00DC3925" w:rsidP="005D2DBD">
      <w:pPr>
        <w:tabs>
          <w:tab w:val="left" w:pos="567"/>
        </w:tabs>
        <w:rPr>
          <w:del w:id="112" w:author="CRS08" w:date="2025-06-24T16:03:00Z" w16du:dateUtc="2025-06-24T14:03:00Z"/>
          <w:szCs w:val="22"/>
        </w:rPr>
      </w:pPr>
      <w:del w:id="113" w:author="CRS08" w:date="2025-06-24T16:03:00Z" w16du:dateUtc="2025-06-24T14:03:00Z">
        <w:r w:rsidDel="00141E8D">
          <w:rPr>
            <w:szCs w:val="22"/>
          </w:rPr>
          <w:delText>Vía subcutánea</w:delText>
        </w:r>
      </w:del>
      <w:ins w:id="114" w:author="CRS08" w:date="2025-06-24T16:03:00Z" w16du:dateUtc="2025-06-24T14:03:00Z">
        <w:r w:rsidR="00141E8D">
          <w:rPr>
            <w:szCs w:val="22"/>
          </w:rPr>
          <w:t>SC</w:t>
        </w:r>
      </w:ins>
    </w:p>
    <w:p w14:paraId="23971885" w14:textId="77777777" w:rsidR="00DC3925" w:rsidRDefault="00DC3925" w:rsidP="005D2DBD">
      <w:pPr>
        <w:tabs>
          <w:tab w:val="left" w:pos="567"/>
        </w:tabs>
        <w:rPr>
          <w:szCs w:val="22"/>
        </w:rPr>
      </w:pPr>
    </w:p>
    <w:p w14:paraId="76947AFB" w14:textId="77777777" w:rsidR="00DC3925" w:rsidRDefault="00DC3925" w:rsidP="005D2DBD">
      <w:pPr>
        <w:tabs>
          <w:tab w:val="left" w:pos="567"/>
        </w:tabs>
        <w:rPr>
          <w:szCs w:val="22"/>
        </w:rPr>
      </w:pPr>
    </w:p>
    <w:p w14:paraId="393EF921"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FORMA DE ADMINISTRACIÓN</w:t>
      </w:r>
    </w:p>
    <w:p w14:paraId="3FE829E6" w14:textId="77777777" w:rsidR="00DC3925" w:rsidRDefault="00DC3925" w:rsidP="005D2DBD">
      <w:pPr>
        <w:tabs>
          <w:tab w:val="left" w:pos="567"/>
        </w:tabs>
        <w:rPr>
          <w:szCs w:val="22"/>
        </w:rPr>
      </w:pPr>
    </w:p>
    <w:p w14:paraId="489C3E43" w14:textId="77777777" w:rsidR="00DC3925" w:rsidRDefault="00DC3925" w:rsidP="005D2DBD">
      <w:pPr>
        <w:tabs>
          <w:tab w:val="left" w:pos="567"/>
        </w:tabs>
        <w:rPr>
          <w:szCs w:val="22"/>
        </w:rPr>
      </w:pPr>
      <w:r w:rsidRPr="00141E8D">
        <w:rPr>
          <w:szCs w:val="22"/>
          <w:highlight w:val="lightGray"/>
          <w:rPrChange w:id="115" w:author="CRS08" w:date="2025-06-24T16:03:00Z" w16du:dateUtc="2025-06-24T14:03:00Z">
            <w:rPr>
              <w:szCs w:val="22"/>
            </w:rPr>
          </w:rPrChange>
        </w:rPr>
        <w:t>Leer el prospecto antes de utilizar este medicamento.</w:t>
      </w:r>
    </w:p>
    <w:p w14:paraId="2D0D64C9" w14:textId="77777777" w:rsidR="00DC3925" w:rsidRDefault="00DC3925" w:rsidP="005D2DBD">
      <w:pPr>
        <w:tabs>
          <w:tab w:val="left" w:pos="567"/>
        </w:tabs>
        <w:rPr>
          <w:szCs w:val="22"/>
        </w:rPr>
      </w:pPr>
    </w:p>
    <w:p w14:paraId="75E041B1" w14:textId="77777777" w:rsidR="00DC3925" w:rsidRDefault="00DC3925" w:rsidP="005D2DBD">
      <w:pPr>
        <w:tabs>
          <w:tab w:val="left" w:pos="567"/>
        </w:tabs>
        <w:rPr>
          <w:szCs w:val="22"/>
        </w:rPr>
      </w:pPr>
    </w:p>
    <w:p w14:paraId="374518DD"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FECHA DE CADUCIDAD</w:t>
      </w:r>
    </w:p>
    <w:p w14:paraId="70D7AFF9" w14:textId="77777777" w:rsidR="00DC3925" w:rsidRDefault="00DC3925" w:rsidP="005D2DBD">
      <w:pPr>
        <w:tabs>
          <w:tab w:val="left" w:pos="567"/>
        </w:tabs>
        <w:rPr>
          <w:szCs w:val="22"/>
        </w:rPr>
      </w:pPr>
    </w:p>
    <w:p w14:paraId="1D86CD8F" w14:textId="77777777" w:rsidR="00DC3925" w:rsidRDefault="00201F4B" w:rsidP="005D2DBD">
      <w:pPr>
        <w:tabs>
          <w:tab w:val="left" w:pos="567"/>
        </w:tabs>
        <w:rPr>
          <w:szCs w:val="22"/>
        </w:rPr>
      </w:pPr>
      <w:r>
        <w:rPr>
          <w:szCs w:val="22"/>
        </w:rPr>
        <w:t>EXP</w:t>
      </w:r>
      <w:r w:rsidR="00DC3925">
        <w:rPr>
          <w:szCs w:val="22"/>
        </w:rPr>
        <w:t xml:space="preserve"> </w:t>
      </w:r>
    </w:p>
    <w:p w14:paraId="5788A237" w14:textId="77777777" w:rsidR="00DC3925" w:rsidRDefault="00DC3925" w:rsidP="005D2DBD">
      <w:pPr>
        <w:tabs>
          <w:tab w:val="left" w:pos="567"/>
        </w:tabs>
        <w:rPr>
          <w:szCs w:val="22"/>
        </w:rPr>
      </w:pPr>
    </w:p>
    <w:p w14:paraId="2FC40BD2" w14:textId="77777777" w:rsidR="00DC3925" w:rsidRDefault="00DC3925" w:rsidP="005D2DBD">
      <w:pPr>
        <w:tabs>
          <w:tab w:val="left" w:pos="567"/>
        </w:tabs>
        <w:rPr>
          <w:szCs w:val="22"/>
        </w:rPr>
      </w:pPr>
    </w:p>
    <w:p w14:paraId="0F064A17"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NÚMERO DE LOTE</w:t>
      </w:r>
    </w:p>
    <w:p w14:paraId="7F54FCD0" w14:textId="77777777" w:rsidR="00DC3925" w:rsidRDefault="00DC3925" w:rsidP="005D2DBD">
      <w:pPr>
        <w:tabs>
          <w:tab w:val="left" w:pos="567"/>
        </w:tabs>
        <w:rPr>
          <w:szCs w:val="22"/>
        </w:rPr>
      </w:pPr>
    </w:p>
    <w:p w14:paraId="7A73BB0F" w14:textId="77777777" w:rsidR="00DC3925" w:rsidRDefault="00DC3925" w:rsidP="005D2DBD">
      <w:pPr>
        <w:tabs>
          <w:tab w:val="left" w:pos="567"/>
        </w:tabs>
        <w:rPr>
          <w:szCs w:val="22"/>
        </w:rPr>
      </w:pPr>
      <w:r>
        <w:rPr>
          <w:szCs w:val="22"/>
        </w:rPr>
        <w:t>Lot</w:t>
      </w:r>
    </w:p>
    <w:p w14:paraId="44DC2642" w14:textId="77777777" w:rsidR="00DC3925" w:rsidRDefault="00DC3925" w:rsidP="005D2DBD">
      <w:pPr>
        <w:tabs>
          <w:tab w:val="left" w:pos="567"/>
        </w:tabs>
        <w:rPr>
          <w:szCs w:val="22"/>
        </w:rPr>
      </w:pPr>
    </w:p>
    <w:p w14:paraId="4CB49CE6" w14:textId="77777777" w:rsidR="00DC3925" w:rsidRDefault="00DC3925" w:rsidP="005D2DBD">
      <w:pPr>
        <w:tabs>
          <w:tab w:val="left" w:pos="567"/>
        </w:tabs>
        <w:rPr>
          <w:b/>
          <w:szCs w:val="22"/>
          <w:u w:val="single"/>
        </w:rPr>
      </w:pPr>
    </w:p>
    <w:p w14:paraId="47F4051C"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5.</w:t>
      </w:r>
      <w:r>
        <w:rPr>
          <w:b/>
          <w:bCs/>
          <w:szCs w:val="22"/>
        </w:rPr>
        <w:tab/>
        <w:t xml:space="preserve">CONTENIDO </w:t>
      </w:r>
      <w:smartTag w:uri="SmartTagTypeLegixLinks" w:element="LegixLinks">
        <w:smartTagPr>
          <w:attr w:name="ID" w:val="30094"/>
          <w:attr w:name="Base" w:val="Codigo"/>
        </w:smartTagPr>
        <w:r>
          <w:rPr>
            <w:b/>
            <w:bCs/>
            <w:szCs w:val="22"/>
          </w:rPr>
          <w:t>EN</w:t>
        </w:r>
      </w:smartTag>
      <w:r>
        <w:rPr>
          <w:b/>
          <w:bCs/>
          <w:szCs w:val="22"/>
        </w:rPr>
        <w:t xml:space="preserve"> PESO, EN VOLUMEN O </w:t>
      </w:r>
      <w:smartTag w:uri="SmartTagTypeLegixLinks" w:element="LegixLinks">
        <w:smartTagPr>
          <w:attr w:name="ID" w:val="30094"/>
          <w:attr w:name="Base" w:val="Codigo"/>
        </w:smartTagPr>
        <w:r>
          <w:rPr>
            <w:b/>
            <w:bCs/>
            <w:szCs w:val="22"/>
          </w:rPr>
          <w:t>EN</w:t>
        </w:r>
      </w:smartTag>
      <w:r>
        <w:rPr>
          <w:b/>
          <w:bCs/>
          <w:szCs w:val="22"/>
        </w:rPr>
        <w:t xml:space="preserve"> UNIDADES</w:t>
      </w:r>
    </w:p>
    <w:p w14:paraId="7774F00A" w14:textId="77777777" w:rsidR="00DC3925" w:rsidRDefault="00DC3925" w:rsidP="005D2DBD">
      <w:pPr>
        <w:tabs>
          <w:tab w:val="left" w:pos="567"/>
        </w:tabs>
        <w:rPr>
          <w:b/>
          <w:szCs w:val="22"/>
          <w:u w:val="single"/>
        </w:rPr>
      </w:pPr>
    </w:p>
    <w:p w14:paraId="5C29ACE9" w14:textId="77777777" w:rsidR="00DC3925" w:rsidRDefault="00DC3925" w:rsidP="002D282C">
      <w:r>
        <w:t>50 mg/1 ml</w:t>
      </w:r>
    </w:p>
    <w:p w14:paraId="45DB5B75" w14:textId="77777777" w:rsidR="00DC3925" w:rsidRDefault="00DC3925" w:rsidP="002D282C"/>
    <w:p w14:paraId="0B50782A" w14:textId="77777777" w:rsidR="00DC3925" w:rsidRDefault="00DC3925" w:rsidP="002D282C"/>
    <w:p w14:paraId="291EA2E0"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6.</w:t>
      </w:r>
      <w:r>
        <w:rPr>
          <w:b/>
          <w:bCs/>
          <w:szCs w:val="22"/>
        </w:rPr>
        <w:tab/>
        <w:t>OTROS</w:t>
      </w:r>
    </w:p>
    <w:p w14:paraId="175B2705" w14:textId="77777777" w:rsidR="00DC3925" w:rsidRDefault="00DC3925" w:rsidP="005D2DBD">
      <w:pPr>
        <w:tabs>
          <w:tab w:val="left" w:pos="567"/>
        </w:tabs>
        <w:rPr>
          <w:szCs w:val="22"/>
        </w:rPr>
      </w:pPr>
    </w:p>
    <w:p w14:paraId="1EF4B4C6" w14:textId="388C9197" w:rsidR="00DC3925" w:rsidRDefault="00DC3925" w:rsidP="005D2DBD">
      <w:pPr>
        <w:tabs>
          <w:tab w:val="left" w:pos="567"/>
        </w:tabs>
        <w:rPr>
          <w:szCs w:val="22"/>
        </w:rPr>
      </w:pPr>
      <w:r>
        <w:rPr>
          <w:szCs w:val="22"/>
        </w:rPr>
        <w:t>MYCLIC</w:t>
      </w:r>
    </w:p>
    <w:p w14:paraId="2CC7CE1F" w14:textId="77777777" w:rsidR="00DC3925" w:rsidRDefault="00DC3925" w:rsidP="005D2DBD">
      <w:pPr>
        <w:tabs>
          <w:tab w:val="left" w:pos="567"/>
        </w:tabs>
        <w:rPr>
          <w:szCs w:val="22"/>
        </w:rPr>
      </w:pPr>
    </w:p>
    <w:p w14:paraId="083B4BF7" w14:textId="77777777" w:rsidR="00DC3925" w:rsidRDefault="00DC3925" w:rsidP="002D282C">
      <w:r>
        <w:br w:type="page"/>
      </w:r>
    </w:p>
    <w:p w14:paraId="65DDE7E5"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INFORMACIÓN QUE DEBE FIGURAR EN EL EMBALAJE EXTERIOR</w:t>
      </w:r>
    </w:p>
    <w:p w14:paraId="0D1619A1"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23E1FC5F"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TEXTO DEL ESTUCHE – EU/1/99/126/022 (Para uso pediátrico)</w:t>
      </w:r>
    </w:p>
    <w:p w14:paraId="2F9B9BE9" w14:textId="77777777" w:rsidR="00DC3925" w:rsidRDefault="00DC3925" w:rsidP="00182590">
      <w:pPr>
        <w:tabs>
          <w:tab w:val="left" w:pos="567"/>
        </w:tabs>
        <w:rPr>
          <w:b/>
          <w:i/>
          <w:szCs w:val="22"/>
        </w:rPr>
      </w:pPr>
    </w:p>
    <w:p w14:paraId="7FB8F37C" w14:textId="77777777" w:rsidR="00DC3925" w:rsidRDefault="00DC3925" w:rsidP="00182590">
      <w:pPr>
        <w:tabs>
          <w:tab w:val="left" w:pos="567"/>
        </w:tabs>
        <w:rPr>
          <w:b/>
          <w:i/>
          <w:szCs w:val="22"/>
        </w:rPr>
      </w:pPr>
    </w:p>
    <w:p w14:paraId="7561E4F0" w14:textId="77777777" w:rsidR="00DC3925" w:rsidRDefault="00DC3925" w:rsidP="00E53F34">
      <w:pPr>
        <w:numPr>
          <w:ilvl w:val="0"/>
          <w:numId w:val="58"/>
        </w:numPr>
        <w:pBdr>
          <w:top w:val="single" w:sz="4" w:space="1" w:color="auto"/>
          <w:left w:val="single" w:sz="4" w:space="4" w:color="auto"/>
          <w:bottom w:val="single" w:sz="4" w:space="1" w:color="auto"/>
          <w:right w:val="single" w:sz="4" w:space="4" w:color="auto"/>
        </w:pBdr>
        <w:tabs>
          <w:tab w:val="left" w:pos="567"/>
        </w:tabs>
        <w:ind w:left="567" w:hanging="567"/>
        <w:rPr>
          <w:b/>
          <w:iCs/>
          <w:szCs w:val="22"/>
        </w:rPr>
      </w:pPr>
      <w:r w:rsidRPr="00530572">
        <w:rPr>
          <w:b/>
          <w:bCs/>
          <w:szCs w:val="22"/>
        </w:rPr>
        <w:t>NOMBRE DEL MEDICAMENTO</w:t>
      </w:r>
    </w:p>
    <w:p w14:paraId="4798C5FF" w14:textId="77777777" w:rsidR="00DC3925" w:rsidRDefault="00DC3925" w:rsidP="00182590">
      <w:pPr>
        <w:tabs>
          <w:tab w:val="left" w:pos="567"/>
        </w:tabs>
        <w:rPr>
          <w:b/>
          <w:iCs/>
          <w:szCs w:val="22"/>
        </w:rPr>
      </w:pPr>
    </w:p>
    <w:p w14:paraId="4AF09663" w14:textId="77777777" w:rsidR="00DC3925" w:rsidRDefault="00DC3925" w:rsidP="00182590">
      <w:pPr>
        <w:tabs>
          <w:tab w:val="left" w:pos="567"/>
        </w:tabs>
        <w:rPr>
          <w:szCs w:val="22"/>
        </w:rPr>
      </w:pPr>
      <w:proofErr w:type="spellStart"/>
      <w:r>
        <w:rPr>
          <w:bCs/>
          <w:szCs w:val="22"/>
        </w:rPr>
        <w:t>Enbrel</w:t>
      </w:r>
      <w:proofErr w:type="spellEnd"/>
      <w:r>
        <w:rPr>
          <w:bCs/>
          <w:szCs w:val="22"/>
        </w:rPr>
        <w:t xml:space="preserve"> 10 mg</w:t>
      </w:r>
      <w:r>
        <w:rPr>
          <w:b/>
          <w:szCs w:val="22"/>
        </w:rPr>
        <w:t xml:space="preserve"> </w:t>
      </w:r>
      <w:r>
        <w:rPr>
          <w:szCs w:val="22"/>
        </w:rPr>
        <w:t>polvo y disolvente para solución inyectable para uso pediátrico</w:t>
      </w:r>
    </w:p>
    <w:p w14:paraId="0AC62A23" w14:textId="77777777" w:rsidR="00DC3925" w:rsidRDefault="00DC3925" w:rsidP="00182590">
      <w:pPr>
        <w:tabs>
          <w:tab w:val="left" w:pos="567"/>
        </w:tabs>
        <w:rPr>
          <w:szCs w:val="22"/>
        </w:rPr>
      </w:pPr>
      <w:proofErr w:type="spellStart"/>
      <w:r>
        <w:rPr>
          <w:szCs w:val="22"/>
        </w:rPr>
        <w:t>etanercept</w:t>
      </w:r>
      <w:proofErr w:type="spellEnd"/>
    </w:p>
    <w:p w14:paraId="6F4B2FD8" w14:textId="77777777" w:rsidR="00DC3925" w:rsidRDefault="00DC3925" w:rsidP="00182590">
      <w:pPr>
        <w:tabs>
          <w:tab w:val="left" w:pos="567"/>
        </w:tabs>
        <w:rPr>
          <w:szCs w:val="22"/>
        </w:rPr>
      </w:pPr>
    </w:p>
    <w:p w14:paraId="327754FA" w14:textId="77777777" w:rsidR="00DC3925" w:rsidRDefault="00DC3925" w:rsidP="00182590">
      <w:pPr>
        <w:tabs>
          <w:tab w:val="left" w:pos="567"/>
        </w:tabs>
        <w:rPr>
          <w:szCs w:val="22"/>
        </w:rPr>
      </w:pPr>
    </w:p>
    <w:p w14:paraId="2703B6B1"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PRINCIPIO(S) ACTIVO(S)</w:t>
      </w:r>
    </w:p>
    <w:p w14:paraId="54845CCC" w14:textId="77777777" w:rsidR="00DC3925" w:rsidRDefault="00DC3925" w:rsidP="00182590">
      <w:pPr>
        <w:tabs>
          <w:tab w:val="left" w:pos="567"/>
        </w:tabs>
        <w:rPr>
          <w:szCs w:val="22"/>
        </w:rPr>
      </w:pPr>
    </w:p>
    <w:p w14:paraId="74E8D64C" w14:textId="77777777" w:rsidR="00DC3925" w:rsidRDefault="00DC3925" w:rsidP="00182590">
      <w:pPr>
        <w:tabs>
          <w:tab w:val="left" w:pos="567"/>
        </w:tabs>
        <w:rPr>
          <w:b/>
          <w:bCs/>
          <w:szCs w:val="22"/>
        </w:rPr>
      </w:pPr>
      <w:r>
        <w:rPr>
          <w:szCs w:val="22"/>
        </w:rPr>
        <w:t xml:space="preserve">Cada vial de </w:t>
      </w:r>
      <w:proofErr w:type="spellStart"/>
      <w:r>
        <w:rPr>
          <w:szCs w:val="22"/>
        </w:rPr>
        <w:t>Enbrel</w:t>
      </w:r>
      <w:proofErr w:type="spellEnd"/>
      <w:r>
        <w:rPr>
          <w:szCs w:val="22"/>
        </w:rPr>
        <w:t xml:space="preserve"> contiene 10 mg de </w:t>
      </w:r>
      <w:proofErr w:type="spellStart"/>
      <w:r>
        <w:rPr>
          <w:szCs w:val="22"/>
        </w:rPr>
        <w:t>etanercept</w:t>
      </w:r>
      <w:proofErr w:type="spellEnd"/>
      <w:r>
        <w:rPr>
          <w:szCs w:val="22"/>
        </w:rPr>
        <w:t xml:space="preserve">. </w:t>
      </w:r>
    </w:p>
    <w:p w14:paraId="237219CC" w14:textId="77777777" w:rsidR="00DC3925" w:rsidRDefault="00DC3925" w:rsidP="00182590">
      <w:pPr>
        <w:tabs>
          <w:tab w:val="left" w:pos="567"/>
        </w:tabs>
        <w:rPr>
          <w:szCs w:val="22"/>
        </w:rPr>
      </w:pPr>
    </w:p>
    <w:p w14:paraId="6B546812" w14:textId="77777777" w:rsidR="00DC3925" w:rsidRDefault="00DC3925" w:rsidP="00182590">
      <w:pPr>
        <w:tabs>
          <w:tab w:val="left" w:pos="567"/>
        </w:tabs>
        <w:rPr>
          <w:szCs w:val="22"/>
        </w:rPr>
      </w:pPr>
    </w:p>
    <w:p w14:paraId="202966E3"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LISTA DE EXCIPIENTES</w:t>
      </w:r>
    </w:p>
    <w:p w14:paraId="6F5CDF1D" w14:textId="77777777" w:rsidR="00DC3925" w:rsidRDefault="00DC3925" w:rsidP="00182590">
      <w:pPr>
        <w:tabs>
          <w:tab w:val="left" w:pos="567"/>
        </w:tabs>
        <w:rPr>
          <w:b/>
          <w:bCs/>
          <w:szCs w:val="22"/>
        </w:rPr>
      </w:pPr>
    </w:p>
    <w:p w14:paraId="58E854C5" w14:textId="77777777" w:rsidR="00DC3925" w:rsidRDefault="00DC3925" w:rsidP="005D2DBD">
      <w:pPr>
        <w:tabs>
          <w:tab w:val="left" w:pos="567"/>
        </w:tabs>
        <w:rPr>
          <w:szCs w:val="22"/>
        </w:rPr>
      </w:pPr>
      <w:r>
        <w:rPr>
          <w:szCs w:val="22"/>
        </w:rPr>
        <w:t xml:space="preserve">Los demás componentes de </w:t>
      </w:r>
      <w:proofErr w:type="spellStart"/>
      <w:r>
        <w:rPr>
          <w:szCs w:val="22"/>
        </w:rPr>
        <w:t>Enbrel</w:t>
      </w:r>
      <w:proofErr w:type="spellEnd"/>
      <w:r>
        <w:rPr>
          <w:szCs w:val="22"/>
        </w:rPr>
        <w:t xml:space="preserve"> son:</w:t>
      </w:r>
    </w:p>
    <w:p w14:paraId="6408DF82" w14:textId="77777777" w:rsidR="00DC3925" w:rsidRDefault="00DC3925" w:rsidP="005D2DBD">
      <w:pPr>
        <w:tabs>
          <w:tab w:val="left" w:pos="567"/>
        </w:tabs>
        <w:rPr>
          <w:szCs w:val="22"/>
        </w:rPr>
      </w:pPr>
      <w:r>
        <w:rPr>
          <w:szCs w:val="22"/>
        </w:rPr>
        <w:t xml:space="preserve">Polvo: Manitol, sacarosa y </w:t>
      </w:r>
      <w:proofErr w:type="spellStart"/>
      <w:r>
        <w:rPr>
          <w:szCs w:val="22"/>
        </w:rPr>
        <w:t>trometamol</w:t>
      </w:r>
      <w:proofErr w:type="spellEnd"/>
      <w:r>
        <w:rPr>
          <w:szCs w:val="22"/>
        </w:rPr>
        <w:t xml:space="preserve"> </w:t>
      </w:r>
    </w:p>
    <w:p w14:paraId="4373652E" w14:textId="77777777" w:rsidR="00DC3925" w:rsidRDefault="00DC3925" w:rsidP="005D2DBD">
      <w:pPr>
        <w:tabs>
          <w:tab w:val="left" w:pos="567"/>
        </w:tabs>
        <w:rPr>
          <w:szCs w:val="22"/>
        </w:rPr>
      </w:pPr>
      <w:r>
        <w:rPr>
          <w:szCs w:val="22"/>
        </w:rPr>
        <w:t>Disolvente: Agua para preparaciones inyectables</w:t>
      </w:r>
    </w:p>
    <w:p w14:paraId="3CFD5F37" w14:textId="77777777" w:rsidR="00DC3925" w:rsidRDefault="00DC3925" w:rsidP="00182590">
      <w:pPr>
        <w:tabs>
          <w:tab w:val="left" w:pos="567"/>
        </w:tabs>
        <w:rPr>
          <w:szCs w:val="22"/>
        </w:rPr>
      </w:pPr>
    </w:p>
    <w:p w14:paraId="5F3AA216" w14:textId="77777777" w:rsidR="00DC3925" w:rsidRDefault="00DC3925" w:rsidP="00182590">
      <w:pPr>
        <w:tabs>
          <w:tab w:val="left" w:pos="567"/>
        </w:tabs>
        <w:rPr>
          <w:szCs w:val="22"/>
        </w:rPr>
      </w:pPr>
    </w:p>
    <w:p w14:paraId="67690F6A"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FORMA FARMACÉUTICA Y CONTENIDO DEL ENVASE</w:t>
      </w:r>
    </w:p>
    <w:p w14:paraId="44814527" w14:textId="77777777" w:rsidR="00DC3925" w:rsidRDefault="00DC3925" w:rsidP="00182590">
      <w:pPr>
        <w:tabs>
          <w:tab w:val="left" w:pos="567"/>
        </w:tabs>
        <w:rPr>
          <w:szCs w:val="22"/>
        </w:rPr>
      </w:pPr>
    </w:p>
    <w:p w14:paraId="2E46B55F" w14:textId="77777777" w:rsidR="00DC3925" w:rsidRDefault="00DC3925" w:rsidP="00182590">
      <w:pPr>
        <w:tabs>
          <w:tab w:val="left" w:pos="567"/>
        </w:tabs>
        <w:rPr>
          <w:szCs w:val="22"/>
        </w:rPr>
      </w:pPr>
      <w:r>
        <w:rPr>
          <w:szCs w:val="22"/>
        </w:rPr>
        <w:t>Polvo y disolvente para solución inyectable</w:t>
      </w:r>
    </w:p>
    <w:p w14:paraId="69A8CCEF" w14:textId="77777777" w:rsidR="00DC3925" w:rsidRDefault="00DC3925" w:rsidP="00182590">
      <w:pPr>
        <w:tabs>
          <w:tab w:val="left" w:pos="567"/>
        </w:tabs>
        <w:rPr>
          <w:szCs w:val="22"/>
        </w:rPr>
      </w:pPr>
    </w:p>
    <w:p w14:paraId="0BCADB59" w14:textId="77777777" w:rsidR="00DC3925" w:rsidRDefault="00DC3925" w:rsidP="00182590">
      <w:pPr>
        <w:tabs>
          <w:tab w:val="left" w:pos="567"/>
        </w:tabs>
        <w:rPr>
          <w:szCs w:val="22"/>
        </w:rPr>
      </w:pPr>
      <w:r>
        <w:rPr>
          <w:szCs w:val="22"/>
        </w:rPr>
        <w:t>4 viales con polvo</w:t>
      </w:r>
    </w:p>
    <w:p w14:paraId="004D95BD" w14:textId="77777777" w:rsidR="00DC3925" w:rsidRDefault="00DC3925" w:rsidP="00182590">
      <w:pPr>
        <w:tabs>
          <w:tab w:val="left" w:pos="567"/>
        </w:tabs>
        <w:rPr>
          <w:szCs w:val="22"/>
        </w:rPr>
      </w:pPr>
      <w:r>
        <w:rPr>
          <w:szCs w:val="22"/>
        </w:rPr>
        <w:t>4 jeringas precargadas con 1 ml de disolvente</w:t>
      </w:r>
    </w:p>
    <w:p w14:paraId="3B76342D" w14:textId="77777777" w:rsidR="00DC3925" w:rsidRDefault="00DC3925" w:rsidP="00182590">
      <w:pPr>
        <w:tabs>
          <w:tab w:val="left" w:pos="567"/>
        </w:tabs>
        <w:rPr>
          <w:szCs w:val="22"/>
        </w:rPr>
      </w:pPr>
      <w:r>
        <w:rPr>
          <w:szCs w:val="22"/>
        </w:rPr>
        <w:t>4 agujas para inyección de acero inoxidable</w:t>
      </w:r>
    </w:p>
    <w:p w14:paraId="40BC64E3" w14:textId="77777777" w:rsidR="00DC3925" w:rsidRDefault="00DC3925" w:rsidP="00182590">
      <w:pPr>
        <w:tabs>
          <w:tab w:val="left" w:pos="567"/>
        </w:tabs>
        <w:rPr>
          <w:szCs w:val="22"/>
        </w:rPr>
      </w:pPr>
      <w:r>
        <w:rPr>
          <w:szCs w:val="22"/>
        </w:rPr>
        <w:t>4 adaptadores del vial</w:t>
      </w:r>
    </w:p>
    <w:p w14:paraId="167725B8" w14:textId="77777777" w:rsidR="00DC3925" w:rsidRDefault="00DC3925" w:rsidP="00182590">
      <w:pPr>
        <w:tabs>
          <w:tab w:val="left" w:pos="567"/>
        </w:tabs>
        <w:rPr>
          <w:szCs w:val="22"/>
        </w:rPr>
      </w:pPr>
      <w:r>
        <w:rPr>
          <w:szCs w:val="22"/>
        </w:rPr>
        <w:t>8 toallitas de algodón con alcohol</w:t>
      </w:r>
    </w:p>
    <w:p w14:paraId="73EEC1BB" w14:textId="77777777" w:rsidR="00DC3925" w:rsidRDefault="00DC3925" w:rsidP="00182590">
      <w:pPr>
        <w:tabs>
          <w:tab w:val="left" w:pos="567"/>
        </w:tabs>
        <w:rPr>
          <w:szCs w:val="22"/>
        </w:rPr>
      </w:pPr>
    </w:p>
    <w:p w14:paraId="298B247C" w14:textId="77777777" w:rsidR="00DC3925" w:rsidRDefault="00DC3925" w:rsidP="00182590">
      <w:pPr>
        <w:tabs>
          <w:tab w:val="left" w:pos="567"/>
        </w:tabs>
        <w:rPr>
          <w:szCs w:val="22"/>
        </w:rPr>
      </w:pPr>
    </w:p>
    <w:p w14:paraId="5A038522"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5.</w:t>
      </w:r>
      <w:r>
        <w:rPr>
          <w:b/>
          <w:bCs/>
          <w:szCs w:val="22"/>
        </w:rPr>
        <w:tab/>
        <w:t>FORMA Y VÍA(S) DE ADMINISTRACIÓN</w:t>
      </w:r>
    </w:p>
    <w:p w14:paraId="54174C42" w14:textId="77777777" w:rsidR="00DC3925" w:rsidRDefault="00DC3925" w:rsidP="00182590">
      <w:pPr>
        <w:tabs>
          <w:tab w:val="left" w:pos="567"/>
        </w:tabs>
        <w:rPr>
          <w:szCs w:val="22"/>
        </w:rPr>
      </w:pPr>
    </w:p>
    <w:p w14:paraId="1CD550D4" w14:textId="77777777" w:rsidR="00DC3925" w:rsidRDefault="00DC3925" w:rsidP="005D2DBD">
      <w:pPr>
        <w:tabs>
          <w:tab w:val="left" w:pos="567"/>
        </w:tabs>
        <w:rPr>
          <w:szCs w:val="22"/>
        </w:rPr>
      </w:pPr>
      <w:r>
        <w:rPr>
          <w:szCs w:val="22"/>
        </w:rPr>
        <w:t>Leer el prospecto antes de utilizar este medicamento.</w:t>
      </w:r>
    </w:p>
    <w:p w14:paraId="3E8A881E" w14:textId="77777777" w:rsidR="00DC3925" w:rsidRDefault="00DC3925" w:rsidP="005D2DBD">
      <w:pPr>
        <w:tabs>
          <w:tab w:val="left" w:pos="567"/>
        </w:tabs>
        <w:rPr>
          <w:szCs w:val="22"/>
        </w:rPr>
      </w:pPr>
      <w:r>
        <w:rPr>
          <w:szCs w:val="22"/>
        </w:rPr>
        <w:t>Vía subcutánea</w:t>
      </w:r>
      <w:r w:rsidR="00672101">
        <w:rPr>
          <w:szCs w:val="22"/>
        </w:rPr>
        <w:t>.</w:t>
      </w:r>
    </w:p>
    <w:p w14:paraId="6394BC17" w14:textId="77777777" w:rsidR="00DC3925" w:rsidRDefault="00DC3925" w:rsidP="005D2DBD">
      <w:pPr>
        <w:tabs>
          <w:tab w:val="left" w:pos="567"/>
        </w:tabs>
        <w:rPr>
          <w:szCs w:val="22"/>
        </w:rPr>
      </w:pPr>
    </w:p>
    <w:p w14:paraId="5C00AC59" w14:textId="77777777" w:rsidR="00DC3925" w:rsidRDefault="00DC3925" w:rsidP="005D2DBD">
      <w:pPr>
        <w:tabs>
          <w:tab w:val="left" w:pos="567"/>
        </w:tabs>
        <w:rPr>
          <w:szCs w:val="22"/>
        </w:rPr>
      </w:pPr>
      <w:r>
        <w:rPr>
          <w:szCs w:val="22"/>
        </w:rPr>
        <w:t>El vial de 10 mg es para niños a los que se les ha prescrito una dosis igual o inferior a 10 mg. Siga las instrucciones indicadas por su médico.</w:t>
      </w:r>
    </w:p>
    <w:p w14:paraId="20E0C50D" w14:textId="77777777" w:rsidR="00DC3925" w:rsidRDefault="00DC3925" w:rsidP="005D2DBD">
      <w:pPr>
        <w:tabs>
          <w:tab w:val="left" w:pos="567"/>
        </w:tabs>
        <w:rPr>
          <w:szCs w:val="22"/>
        </w:rPr>
      </w:pPr>
    </w:p>
    <w:p w14:paraId="69F43AB8" w14:textId="77777777" w:rsidR="00DC3925" w:rsidRDefault="00DC3925" w:rsidP="005D2DBD">
      <w:pPr>
        <w:tabs>
          <w:tab w:val="left" w:pos="567"/>
        </w:tabs>
        <w:rPr>
          <w:szCs w:val="22"/>
        </w:rPr>
      </w:pPr>
      <w:r>
        <w:rPr>
          <w:szCs w:val="22"/>
        </w:rPr>
        <w:t>Cada vial es para un solo uso y para un único paciente, debiéndose desechar la solución sobrante que pueda quedar en el vial.</w:t>
      </w:r>
    </w:p>
    <w:p w14:paraId="597D8B1F" w14:textId="77777777" w:rsidR="00DC3925" w:rsidRDefault="00DC3925" w:rsidP="00182590">
      <w:pPr>
        <w:tabs>
          <w:tab w:val="left" w:pos="567"/>
        </w:tabs>
        <w:rPr>
          <w:szCs w:val="22"/>
        </w:rPr>
      </w:pPr>
    </w:p>
    <w:p w14:paraId="404EFBC7" w14:textId="77777777" w:rsidR="00DC3925" w:rsidRDefault="00DC3925" w:rsidP="00182590">
      <w:pPr>
        <w:tabs>
          <w:tab w:val="left" w:pos="567"/>
        </w:tabs>
        <w:rPr>
          <w:szCs w:val="22"/>
        </w:rPr>
      </w:pPr>
    </w:p>
    <w:p w14:paraId="311DE121"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ind w:left="567" w:hanging="567"/>
        <w:rPr>
          <w:b/>
          <w:bCs/>
          <w:szCs w:val="22"/>
        </w:rPr>
      </w:pPr>
      <w:r>
        <w:rPr>
          <w:b/>
          <w:bCs/>
          <w:szCs w:val="22"/>
        </w:rPr>
        <w:t>6.</w:t>
      </w:r>
      <w:r>
        <w:rPr>
          <w:b/>
          <w:bCs/>
          <w:szCs w:val="22"/>
        </w:rPr>
        <w:tab/>
        <w:t xml:space="preserve">ADVERTENCIA ESPECIAL DE QUE EL MEDICAMENTO DEBE MANTENERSE FUERA DE </w:t>
      </w:r>
      <w:smartTag w:uri="urn:schemas-microsoft-com:office:smarttags" w:element="PersonName">
        <w:smartTagPr>
          <w:attr w:name="ProductID" w:val="LA VISTA Y"/>
        </w:smartTagPr>
        <w:r>
          <w:rPr>
            <w:b/>
            <w:bCs/>
            <w:szCs w:val="22"/>
          </w:rPr>
          <w:t>LA VISTA Y</w:t>
        </w:r>
      </w:smartTag>
      <w:r>
        <w:rPr>
          <w:b/>
          <w:bCs/>
          <w:szCs w:val="22"/>
        </w:rPr>
        <w:t xml:space="preserve"> DEL ALCANCE DE LOS NIÑOS</w:t>
      </w:r>
    </w:p>
    <w:p w14:paraId="62526EAD" w14:textId="77777777" w:rsidR="00DC3925" w:rsidRDefault="00DC3925" w:rsidP="00182590">
      <w:pPr>
        <w:tabs>
          <w:tab w:val="left" w:pos="567"/>
        </w:tabs>
        <w:rPr>
          <w:b/>
          <w:bCs/>
          <w:szCs w:val="22"/>
        </w:rPr>
      </w:pPr>
    </w:p>
    <w:p w14:paraId="0F6CCBD3" w14:textId="77777777" w:rsidR="00DC3925" w:rsidRDefault="00DC3925" w:rsidP="005D2DBD">
      <w:pPr>
        <w:tabs>
          <w:tab w:val="left" w:pos="567"/>
        </w:tabs>
        <w:rPr>
          <w:szCs w:val="22"/>
        </w:rPr>
      </w:pPr>
      <w:r>
        <w:rPr>
          <w:szCs w:val="22"/>
        </w:rPr>
        <w:t>Mantener fuera de la vista y del alcance de los niños.</w:t>
      </w:r>
    </w:p>
    <w:p w14:paraId="5BD4237C" w14:textId="77777777" w:rsidR="00DC3925" w:rsidRDefault="00DC3925" w:rsidP="00182590">
      <w:pPr>
        <w:tabs>
          <w:tab w:val="left" w:pos="567"/>
        </w:tabs>
        <w:rPr>
          <w:szCs w:val="22"/>
        </w:rPr>
      </w:pPr>
    </w:p>
    <w:p w14:paraId="746230F9" w14:textId="77777777" w:rsidR="00DC3925" w:rsidRDefault="00DC3925" w:rsidP="00182590">
      <w:pPr>
        <w:tabs>
          <w:tab w:val="left" w:pos="567"/>
        </w:tabs>
        <w:rPr>
          <w:szCs w:val="22"/>
        </w:rPr>
      </w:pPr>
    </w:p>
    <w:p w14:paraId="75FDB3FE"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7.</w:t>
      </w:r>
      <w:r>
        <w:rPr>
          <w:b/>
          <w:bCs/>
          <w:szCs w:val="22"/>
        </w:rPr>
        <w:tab/>
        <w:t>OTRA(S) ADVERTENCIA(S) ESPECIAL</w:t>
      </w:r>
      <w:r w:rsidR="0028097C">
        <w:rPr>
          <w:b/>
          <w:bCs/>
          <w:szCs w:val="22"/>
        </w:rPr>
        <w:t>(</w:t>
      </w:r>
      <w:r>
        <w:rPr>
          <w:b/>
          <w:bCs/>
          <w:szCs w:val="22"/>
        </w:rPr>
        <w:t>ES</w:t>
      </w:r>
      <w:r w:rsidR="0028097C">
        <w:rPr>
          <w:b/>
          <w:bCs/>
          <w:szCs w:val="22"/>
        </w:rPr>
        <w:t>)</w:t>
      </w:r>
      <w:r>
        <w:rPr>
          <w:b/>
          <w:bCs/>
          <w:szCs w:val="22"/>
        </w:rPr>
        <w:t>, SI ES NECESARIO</w:t>
      </w:r>
    </w:p>
    <w:p w14:paraId="20EF1B13" w14:textId="77777777" w:rsidR="00DC3925" w:rsidRDefault="00DC3925" w:rsidP="00182590">
      <w:pPr>
        <w:tabs>
          <w:tab w:val="left" w:pos="567"/>
        </w:tabs>
        <w:rPr>
          <w:szCs w:val="22"/>
        </w:rPr>
      </w:pPr>
    </w:p>
    <w:p w14:paraId="0FEE6EDD" w14:textId="77777777" w:rsidR="00DC3925" w:rsidRDefault="00DC3925" w:rsidP="00182590">
      <w:pPr>
        <w:tabs>
          <w:tab w:val="left" w:pos="567"/>
        </w:tabs>
        <w:rPr>
          <w:szCs w:val="22"/>
        </w:rPr>
      </w:pPr>
    </w:p>
    <w:p w14:paraId="491FC849" w14:textId="77777777" w:rsidR="00DC3925" w:rsidRDefault="00DC3925" w:rsidP="00182590">
      <w:pPr>
        <w:keepNext/>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lastRenderedPageBreak/>
        <w:t>8.</w:t>
      </w:r>
      <w:r>
        <w:rPr>
          <w:b/>
          <w:bCs/>
          <w:szCs w:val="22"/>
        </w:rPr>
        <w:tab/>
        <w:t>FECHA DE CADUCIDAD</w:t>
      </w:r>
    </w:p>
    <w:p w14:paraId="6353749B" w14:textId="77777777" w:rsidR="00DC3925" w:rsidRDefault="00DC3925" w:rsidP="00182590">
      <w:pPr>
        <w:keepNext/>
        <w:tabs>
          <w:tab w:val="left" w:pos="567"/>
        </w:tabs>
        <w:rPr>
          <w:szCs w:val="22"/>
        </w:rPr>
      </w:pPr>
    </w:p>
    <w:p w14:paraId="13AD4138" w14:textId="77777777" w:rsidR="00DC3925" w:rsidRDefault="000A7008" w:rsidP="00182590">
      <w:pPr>
        <w:tabs>
          <w:tab w:val="left" w:pos="567"/>
        </w:tabs>
        <w:rPr>
          <w:szCs w:val="22"/>
        </w:rPr>
      </w:pPr>
      <w:r>
        <w:rPr>
          <w:szCs w:val="22"/>
        </w:rPr>
        <w:t>EXP</w:t>
      </w:r>
      <w:r w:rsidR="00DC3925">
        <w:rPr>
          <w:szCs w:val="22"/>
        </w:rPr>
        <w:t xml:space="preserve"> </w:t>
      </w:r>
    </w:p>
    <w:p w14:paraId="78ABABD3" w14:textId="77777777" w:rsidR="00DC3925" w:rsidRDefault="00DC3925" w:rsidP="00182590">
      <w:pPr>
        <w:tabs>
          <w:tab w:val="left" w:pos="567"/>
        </w:tabs>
        <w:rPr>
          <w:szCs w:val="22"/>
        </w:rPr>
      </w:pPr>
    </w:p>
    <w:p w14:paraId="6CEBBD7A" w14:textId="77777777" w:rsidR="00DC3925" w:rsidRDefault="00DC3925" w:rsidP="00182590">
      <w:pPr>
        <w:tabs>
          <w:tab w:val="left" w:pos="567"/>
        </w:tabs>
        <w:rPr>
          <w:szCs w:val="22"/>
        </w:rPr>
      </w:pPr>
    </w:p>
    <w:p w14:paraId="2AD0ED07"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9.</w:t>
      </w:r>
      <w:r>
        <w:rPr>
          <w:b/>
          <w:bCs/>
          <w:szCs w:val="22"/>
        </w:rPr>
        <w:tab/>
        <w:t>CONDICIONES ESPECIALES DE CONSERVACIÓN</w:t>
      </w:r>
    </w:p>
    <w:p w14:paraId="2C21FB30" w14:textId="77777777" w:rsidR="00DC3925" w:rsidRDefault="00DC3925" w:rsidP="00182590">
      <w:pPr>
        <w:tabs>
          <w:tab w:val="left" w:pos="567"/>
        </w:tabs>
        <w:rPr>
          <w:b/>
          <w:bCs/>
          <w:szCs w:val="22"/>
        </w:rPr>
      </w:pPr>
    </w:p>
    <w:p w14:paraId="2EAE2B84" w14:textId="77777777" w:rsidR="00DC3925" w:rsidRDefault="00DC3925" w:rsidP="005D2DBD">
      <w:pPr>
        <w:tabs>
          <w:tab w:val="left" w:pos="567"/>
        </w:tabs>
        <w:suppressAutoHyphens/>
        <w:rPr>
          <w:szCs w:val="22"/>
        </w:rPr>
      </w:pPr>
      <w:r>
        <w:rPr>
          <w:szCs w:val="22"/>
        </w:rPr>
        <w:t xml:space="preserve">Conservar </w:t>
      </w:r>
      <w:smartTag w:uri="SmartTagTypeLegixLinks" w:element="LegixLinks">
        <w:smartTagPr>
          <w:attr w:name="ID" w:val="30094"/>
          <w:attr w:name="Base" w:val="Codigo"/>
        </w:smartTagPr>
        <w:r>
          <w:rPr>
            <w:szCs w:val="22"/>
          </w:rPr>
          <w:t>en</w:t>
        </w:r>
      </w:smartTag>
      <w:r>
        <w:rPr>
          <w:szCs w:val="22"/>
        </w:rPr>
        <w:t xml:space="preserve"> nevera.</w:t>
      </w:r>
    </w:p>
    <w:p w14:paraId="6AC840F1" w14:textId="77777777" w:rsidR="00DC3925" w:rsidRDefault="00DC3925" w:rsidP="005D2DBD">
      <w:pPr>
        <w:tabs>
          <w:tab w:val="left" w:pos="567"/>
        </w:tabs>
        <w:suppressAutoHyphens/>
        <w:rPr>
          <w:szCs w:val="22"/>
        </w:rPr>
      </w:pPr>
      <w:r>
        <w:rPr>
          <w:szCs w:val="22"/>
        </w:rPr>
        <w:t>No congelar.</w:t>
      </w:r>
    </w:p>
    <w:p w14:paraId="1F703D29" w14:textId="77777777" w:rsidR="00DC3925" w:rsidRDefault="00DC3925" w:rsidP="005D2DBD">
      <w:pPr>
        <w:tabs>
          <w:tab w:val="left" w:pos="567"/>
        </w:tabs>
        <w:suppressAutoHyphens/>
        <w:rPr>
          <w:szCs w:val="22"/>
        </w:rPr>
      </w:pPr>
    </w:p>
    <w:p w14:paraId="2FE71F0B" w14:textId="77777777" w:rsidR="00DC3925" w:rsidRDefault="00DC3925" w:rsidP="005D2DBD">
      <w:pPr>
        <w:tabs>
          <w:tab w:val="left" w:pos="567"/>
        </w:tabs>
        <w:rPr>
          <w:szCs w:val="22"/>
        </w:rPr>
      </w:pPr>
      <w:r>
        <w:rPr>
          <w:szCs w:val="22"/>
        </w:rPr>
        <w:t>Consulte el prospecto para mayor información sobre otras formas de conservación del medicamento.</w:t>
      </w:r>
    </w:p>
    <w:p w14:paraId="509EB7F8" w14:textId="77777777" w:rsidR="00DC3925" w:rsidRDefault="00DC3925" w:rsidP="005D2DBD">
      <w:pPr>
        <w:tabs>
          <w:tab w:val="left" w:pos="567"/>
        </w:tabs>
        <w:suppressAutoHyphens/>
        <w:rPr>
          <w:szCs w:val="22"/>
        </w:rPr>
      </w:pPr>
    </w:p>
    <w:p w14:paraId="7404902A" w14:textId="77777777" w:rsidR="00DC3925" w:rsidRDefault="00DC3925" w:rsidP="005D2DBD">
      <w:pPr>
        <w:tabs>
          <w:tab w:val="left" w:pos="567"/>
        </w:tabs>
        <w:rPr>
          <w:szCs w:val="22"/>
        </w:rPr>
      </w:pPr>
      <w:r>
        <w:rPr>
          <w:szCs w:val="22"/>
        </w:rPr>
        <w:t xml:space="preserve">Después de preparar la solución de </w:t>
      </w:r>
      <w:proofErr w:type="spellStart"/>
      <w:r>
        <w:rPr>
          <w:szCs w:val="22"/>
        </w:rPr>
        <w:t>Enbrel</w:t>
      </w:r>
      <w:proofErr w:type="spellEnd"/>
      <w:r>
        <w:rPr>
          <w:szCs w:val="22"/>
        </w:rPr>
        <w:t xml:space="preserve"> se recomienda su uso inmediato (durante 6 horas máximo).</w:t>
      </w:r>
    </w:p>
    <w:p w14:paraId="6E1B8AC0" w14:textId="77777777" w:rsidR="00DC3925" w:rsidRDefault="00DC3925" w:rsidP="00182590">
      <w:pPr>
        <w:tabs>
          <w:tab w:val="left" w:pos="567"/>
        </w:tabs>
        <w:rPr>
          <w:szCs w:val="22"/>
        </w:rPr>
      </w:pPr>
    </w:p>
    <w:p w14:paraId="31A6CC61" w14:textId="77777777" w:rsidR="00DC3925" w:rsidRDefault="00DC3925" w:rsidP="00182590">
      <w:pPr>
        <w:tabs>
          <w:tab w:val="left" w:pos="567"/>
        </w:tabs>
        <w:rPr>
          <w:szCs w:val="22"/>
        </w:rPr>
      </w:pPr>
    </w:p>
    <w:p w14:paraId="66FB7CFA"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ind w:left="567" w:hanging="567"/>
        <w:rPr>
          <w:b/>
          <w:bCs/>
          <w:szCs w:val="22"/>
        </w:rPr>
      </w:pPr>
      <w:r>
        <w:rPr>
          <w:b/>
          <w:bCs/>
          <w:szCs w:val="22"/>
        </w:rPr>
        <w:t>10.</w:t>
      </w:r>
      <w:r>
        <w:rPr>
          <w:b/>
          <w:bCs/>
          <w:szCs w:val="22"/>
        </w:rPr>
        <w:tab/>
        <w:t>PRECAUCIONES ESPECIALES DE ELIMINACIÓN DEL MEDICAMENTO NO UTILIZADO Y DE LOS MATERIALES DERIVADOS DE SU USO</w:t>
      </w:r>
      <w:r w:rsidR="008154F3">
        <w:rPr>
          <w:b/>
          <w:bCs/>
          <w:szCs w:val="22"/>
        </w:rPr>
        <w:t>,</w:t>
      </w:r>
      <w:r>
        <w:rPr>
          <w:b/>
          <w:bCs/>
          <w:szCs w:val="22"/>
        </w:rPr>
        <w:t xml:space="preserve"> CUANDO CORRESPONDA</w:t>
      </w:r>
    </w:p>
    <w:p w14:paraId="58F6778F" w14:textId="77777777" w:rsidR="00DC3925" w:rsidRDefault="00DC3925" w:rsidP="00182590">
      <w:pPr>
        <w:tabs>
          <w:tab w:val="left" w:pos="567"/>
        </w:tabs>
        <w:rPr>
          <w:szCs w:val="22"/>
        </w:rPr>
      </w:pPr>
    </w:p>
    <w:p w14:paraId="025582A4" w14:textId="77777777" w:rsidR="00DC3925" w:rsidRDefault="00DC3925" w:rsidP="00182590">
      <w:pPr>
        <w:tabs>
          <w:tab w:val="left" w:pos="567"/>
        </w:tabs>
        <w:rPr>
          <w:szCs w:val="22"/>
        </w:rPr>
      </w:pPr>
    </w:p>
    <w:p w14:paraId="25819151"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suppressAutoHyphens/>
        <w:ind w:left="567" w:hanging="567"/>
        <w:rPr>
          <w:b/>
          <w:bCs/>
          <w:szCs w:val="22"/>
        </w:rPr>
      </w:pPr>
      <w:r>
        <w:rPr>
          <w:b/>
          <w:bCs/>
          <w:szCs w:val="22"/>
        </w:rPr>
        <w:t>11.</w:t>
      </w:r>
      <w:r>
        <w:rPr>
          <w:b/>
          <w:bCs/>
          <w:szCs w:val="22"/>
        </w:rPr>
        <w:tab/>
        <w:t xml:space="preserve">NOMBRE Y DIRECCIÓN DEL TITULAR DE </w:t>
      </w:r>
      <w:smartTag w:uri="urn:schemas-microsoft-com:office:smarttags" w:element="PersonName">
        <w:smartTagPr>
          <w:attr w:name="ProductID" w:val="LA AUTORIZACIￓN DE"/>
        </w:smartTagPr>
        <w:r>
          <w:rPr>
            <w:b/>
            <w:bCs/>
            <w:szCs w:val="22"/>
          </w:rPr>
          <w:t>LA AUTORIZACIÓN DE</w:t>
        </w:r>
      </w:smartTag>
      <w:r>
        <w:rPr>
          <w:b/>
          <w:bCs/>
          <w:szCs w:val="22"/>
        </w:rPr>
        <w:t xml:space="preserve"> COMERCIALIZACIÓN</w:t>
      </w:r>
    </w:p>
    <w:p w14:paraId="76B08BB2" w14:textId="77777777" w:rsidR="00DC3925" w:rsidRDefault="00DC3925" w:rsidP="00182590">
      <w:pPr>
        <w:tabs>
          <w:tab w:val="left" w:pos="567"/>
        </w:tabs>
        <w:rPr>
          <w:szCs w:val="22"/>
        </w:rPr>
      </w:pPr>
    </w:p>
    <w:p w14:paraId="6DEC1024" w14:textId="77777777" w:rsidR="00DC3925" w:rsidRPr="00D5323C" w:rsidRDefault="00DC3925" w:rsidP="002D282C">
      <w:pPr>
        <w:rPr>
          <w:lang w:val="fr-FR"/>
        </w:rPr>
      </w:pPr>
      <w:r w:rsidRPr="00D5323C">
        <w:rPr>
          <w:lang w:val="fr-FR"/>
        </w:rPr>
        <w:t>Pfizer Europe MA EEIG</w:t>
      </w:r>
    </w:p>
    <w:p w14:paraId="14342540" w14:textId="77777777" w:rsidR="00DC3925" w:rsidRPr="00D5323C" w:rsidRDefault="00DC3925" w:rsidP="002D282C">
      <w:pPr>
        <w:rPr>
          <w:lang w:val="fr-FR"/>
        </w:rPr>
      </w:pPr>
      <w:r w:rsidRPr="00D5323C">
        <w:rPr>
          <w:lang w:val="fr-FR"/>
        </w:rPr>
        <w:t>Boulevard de la Plaine 17</w:t>
      </w:r>
    </w:p>
    <w:p w14:paraId="2F85B895" w14:textId="77777777" w:rsidR="00DC3925" w:rsidRPr="002E60A2" w:rsidRDefault="00DC3925" w:rsidP="002D282C">
      <w:r w:rsidRPr="002E60A2">
        <w:t xml:space="preserve">1050 </w:t>
      </w:r>
      <w:proofErr w:type="spellStart"/>
      <w:r w:rsidRPr="002E60A2">
        <w:t>Bruxelles</w:t>
      </w:r>
      <w:proofErr w:type="spellEnd"/>
    </w:p>
    <w:p w14:paraId="3806E5AD" w14:textId="77777777" w:rsidR="00DC3925" w:rsidRPr="002E60A2" w:rsidRDefault="00DC3925" w:rsidP="002D282C">
      <w:r w:rsidRPr="002E60A2">
        <w:t>Bélgica</w:t>
      </w:r>
    </w:p>
    <w:p w14:paraId="7BA5E480" w14:textId="77777777" w:rsidR="00DC3925" w:rsidRDefault="00DC3925" w:rsidP="00182590">
      <w:pPr>
        <w:tabs>
          <w:tab w:val="left" w:pos="567"/>
        </w:tabs>
        <w:rPr>
          <w:szCs w:val="22"/>
        </w:rPr>
      </w:pPr>
    </w:p>
    <w:p w14:paraId="263C0DB8" w14:textId="77777777" w:rsidR="00DC3925" w:rsidRDefault="00DC3925" w:rsidP="00182590">
      <w:pPr>
        <w:tabs>
          <w:tab w:val="left" w:pos="567"/>
        </w:tabs>
        <w:rPr>
          <w:szCs w:val="22"/>
        </w:rPr>
      </w:pPr>
    </w:p>
    <w:p w14:paraId="68E71233"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12.</w:t>
      </w:r>
      <w:r>
        <w:rPr>
          <w:b/>
          <w:bCs/>
          <w:szCs w:val="22"/>
        </w:rPr>
        <w:tab/>
        <w:t>NÚMERO(S) DE AUTORIZACIÓN DE COMERCIALIZACIÓN</w:t>
      </w:r>
    </w:p>
    <w:p w14:paraId="03B21DE0" w14:textId="77777777" w:rsidR="00DC3925" w:rsidRDefault="00DC3925" w:rsidP="00182590">
      <w:pPr>
        <w:tabs>
          <w:tab w:val="left" w:pos="567"/>
        </w:tabs>
        <w:rPr>
          <w:szCs w:val="22"/>
        </w:rPr>
      </w:pPr>
    </w:p>
    <w:p w14:paraId="6330CAB4" w14:textId="77777777" w:rsidR="00DC3925" w:rsidRDefault="00DC3925" w:rsidP="00182590">
      <w:pPr>
        <w:tabs>
          <w:tab w:val="left" w:pos="567"/>
        </w:tabs>
        <w:rPr>
          <w:szCs w:val="22"/>
        </w:rPr>
      </w:pPr>
      <w:r>
        <w:rPr>
          <w:szCs w:val="22"/>
        </w:rPr>
        <w:t>EU/1/99/126/022</w:t>
      </w:r>
    </w:p>
    <w:p w14:paraId="61DD3B4C" w14:textId="77777777" w:rsidR="00DC3925" w:rsidRDefault="00DC3925" w:rsidP="00182590">
      <w:pPr>
        <w:tabs>
          <w:tab w:val="left" w:pos="567"/>
        </w:tabs>
        <w:rPr>
          <w:szCs w:val="22"/>
        </w:rPr>
      </w:pPr>
    </w:p>
    <w:p w14:paraId="7F38BFA0" w14:textId="77777777" w:rsidR="00DC3925" w:rsidRDefault="00DC3925" w:rsidP="00182590">
      <w:pPr>
        <w:tabs>
          <w:tab w:val="left" w:pos="567"/>
        </w:tabs>
        <w:rPr>
          <w:szCs w:val="22"/>
        </w:rPr>
      </w:pPr>
    </w:p>
    <w:p w14:paraId="3F1C6858"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13.</w:t>
      </w:r>
      <w:r>
        <w:rPr>
          <w:b/>
          <w:bCs/>
          <w:szCs w:val="22"/>
        </w:rPr>
        <w:tab/>
        <w:t>NÚMERO DE LOTE</w:t>
      </w:r>
    </w:p>
    <w:p w14:paraId="3FDBBE54" w14:textId="77777777" w:rsidR="00DC3925" w:rsidRDefault="00DC3925" w:rsidP="00182590">
      <w:pPr>
        <w:tabs>
          <w:tab w:val="left" w:pos="567"/>
        </w:tabs>
        <w:rPr>
          <w:b/>
          <w:bCs/>
          <w:szCs w:val="22"/>
        </w:rPr>
      </w:pPr>
    </w:p>
    <w:p w14:paraId="6C21657E" w14:textId="77777777" w:rsidR="00DC3925" w:rsidRDefault="00DC3925" w:rsidP="00182590">
      <w:pPr>
        <w:tabs>
          <w:tab w:val="left" w:pos="567"/>
        </w:tabs>
        <w:rPr>
          <w:szCs w:val="22"/>
        </w:rPr>
      </w:pPr>
      <w:r>
        <w:rPr>
          <w:szCs w:val="22"/>
        </w:rPr>
        <w:t xml:space="preserve">Lot </w:t>
      </w:r>
    </w:p>
    <w:p w14:paraId="583F8FD4" w14:textId="77777777" w:rsidR="00DC3925" w:rsidRDefault="00DC3925" w:rsidP="00182590">
      <w:pPr>
        <w:tabs>
          <w:tab w:val="left" w:pos="567"/>
        </w:tabs>
        <w:rPr>
          <w:szCs w:val="22"/>
        </w:rPr>
      </w:pPr>
    </w:p>
    <w:p w14:paraId="197D9800" w14:textId="77777777" w:rsidR="00DC3925" w:rsidRDefault="00DC3925" w:rsidP="00182590">
      <w:pPr>
        <w:tabs>
          <w:tab w:val="left" w:pos="567"/>
        </w:tabs>
        <w:rPr>
          <w:b/>
          <w:bCs/>
          <w:szCs w:val="22"/>
        </w:rPr>
      </w:pPr>
    </w:p>
    <w:p w14:paraId="023D05A1"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14.</w:t>
      </w:r>
      <w:r>
        <w:rPr>
          <w:b/>
          <w:bCs/>
          <w:szCs w:val="22"/>
        </w:rPr>
        <w:tab/>
        <w:t>CONDICIONES GENERALES DE DISPENSACIÓN</w:t>
      </w:r>
    </w:p>
    <w:p w14:paraId="7A0DABDB" w14:textId="77777777" w:rsidR="00DC3925" w:rsidRDefault="00DC3925" w:rsidP="00182590">
      <w:pPr>
        <w:tabs>
          <w:tab w:val="left" w:pos="567"/>
        </w:tabs>
        <w:rPr>
          <w:b/>
          <w:bCs/>
          <w:szCs w:val="22"/>
        </w:rPr>
      </w:pPr>
    </w:p>
    <w:p w14:paraId="7986DD81" w14:textId="77777777" w:rsidR="00DC3925" w:rsidRDefault="00DC3925" w:rsidP="00182590">
      <w:pPr>
        <w:tabs>
          <w:tab w:val="left" w:pos="567"/>
        </w:tabs>
        <w:rPr>
          <w:szCs w:val="22"/>
        </w:rPr>
      </w:pPr>
    </w:p>
    <w:p w14:paraId="45EC92D4"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15.</w:t>
      </w:r>
      <w:r>
        <w:rPr>
          <w:b/>
          <w:bCs/>
          <w:szCs w:val="22"/>
        </w:rPr>
        <w:tab/>
        <w:t>INSTRUCCIONES DE USO</w:t>
      </w:r>
    </w:p>
    <w:p w14:paraId="1FC99753" w14:textId="77777777" w:rsidR="00DC3925" w:rsidRDefault="00DC3925" w:rsidP="00182590">
      <w:pPr>
        <w:tabs>
          <w:tab w:val="left" w:pos="567"/>
        </w:tabs>
        <w:rPr>
          <w:szCs w:val="22"/>
        </w:rPr>
      </w:pPr>
    </w:p>
    <w:p w14:paraId="13BF097F" w14:textId="77777777" w:rsidR="00DC3925" w:rsidRDefault="00DC3925" w:rsidP="00182590">
      <w:pPr>
        <w:tabs>
          <w:tab w:val="left" w:pos="567"/>
        </w:tabs>
        <w:rPr>
          <w:szCs w:val="22"/>
        </w:rPr>
      </w:pPr>
    </w:p>
    <w:p w14:paraId="22DC0569"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16.</w:t>
      </w:r>
      <w:r>
        <w:rPr>
          <w:b/>
          <w:bCs/>
          <w:szCs w:val="22"/>
        </w:rPr>
        <w:tab/>
        <w:t xml:space="preserve">INFORMACIÓN </w:t>
      </w:r>
      <w:smartTag w:uri="SmartTagTypeLegixLinks" w:element="LegixLinks">
        <w:smartTagPr>
          <w:attr w:name="ID" w:val="30094"/>
          <w:attr w:name="Base" w:val="Codigo"/>
        </w:smartTagPr>
        <w:r>
          <w:rPr>
            <w:b/>
            <w:bCs/>
            <w:szCs w:val="22"/>
          </w:rPr>
          <w:t>EN</w:t>
        </w:r>
      </w:smartTag>
      <w:r>
        <w:rPr>
          <w:b/>
          <w:bCs/>
          <w:szCs w:val="22"/>
        </w:rPr>
        <w:t xml:space="preserve"> BRAILLE</w:t>
      </w:r>
    </w:p>
    <w:p w14:paraId="6DC8506D" w14:textId="77777777" w:rsidR="00DC3925" w:rsidRDefault="00DC3925" w:rsidP="00182590">
      <w:pPr>
        <w:tabs>
          <w:tab w:val="left" w:pos="567"/>
        </w:tabs>
        <w:rPr>
          <w:szCs w:val="22"/>
        </w:rPr>
      </w:pPr>
    </w:p>
    <w:p w14:paraId="38C26A26" w14:textId="77777777" w:rsidR="00DC3925" w:rsidRDefault="00DC3925" w:rsidP="00182590">
      <w:pPr>
        <w:tabs>
          <w:tab w:val="left" w:pos="567"/>
        </w:tabs>
        <w:rPr>
          <w:szCs w:val="22"/>
        </w:rPr>
      </w:pPr>
      <w:proofErr w:type="spellStart"/>
      <w:r>
        <w:rPr>
          <w:szCs w:val="22"/>
        </w:rPr>
        <w:t>Enbrel</w:t>
      </w:r>
      <w:proofErr w:type="spellEnd"/>
      <w:r>
        <w:rPr>
          <w:szCs w:val="22"/>
        </w:rPr>
        <w:t xml:space="preserve"> 10 mg</w:t>
      </w:r>
    </w:p>
    <w:p w14:paraId="156EF3B9" w14:textId="77777777" w:rsidR="00DC3925" w:rsidRDefault="00DC3925" w:rsidP="00182590">
      <w:pPr>
        <w:tabs>
          <w:tab w:val="left" w:pos="567"/>
        </w:tabs>
        <w:rPr>
          <w:szCs w:val="22"/>
        </w:rPr>
      </w:pPr>
    </w:p>
    <w:p w14:paraId="5C88B15C" w14:textId="77777777" w:rsidR="00DC3925" w:rsidRDefault="00DC3925" w:rsidP="00182590">
      <w:pPr>
        <w:widowControl w:val="0"/>
        <w:tabs>
          <w:tab w:val="left" w:pos="567"/>
        </w:tabs>
        <w:rPr>
          <w:szCs w:val="22"/>
        </w:rPr>
      </w:pPr>
    </w:p>
    <w:p w14:paraId="0308F642" w14:textId="77777777" w:rsidR="00DC3925" w:rsidRDefault="00DC3925" w:rsidP="00182590">
      <w:pPr>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17.</w:t>
      </w:r>
      <w:r>
        <w:rPr>
          <w:b/>
          <w:bCs/>
          <w:szCs w:val="22"/>
        </w:rPr>
        <w:tab/>
        <w:t>IDENTIFICADOR ÚNICO - CÓDIGO DE BARRAS 2D</w:t>
      </w:r>
    </w:p>
    <w:p w14:paraId="09DC01AB" w14:textId="77777777" w:rsidR="00DC3925" w:rsidRDefault="00DC3925" w:rsidP="00182590">
      <w:pPr>
        <w:widowControl w:val="0"/>
        <w:tabs>
          <w:tab w:val="left" w:pos="567"/>
        </w:tabs>
        <w:rPr>
          <w:szCs w:val="22"/>
        </w:rPr>
      </w:pPr>
    </w:p>
    <w:p w14:paraId="5838BFBC" w14:textId="77777777" w:rsidR="00DC3925" w:rsidRDefault="00DC3925" w:rsidP="0053253E">
      <w:pPr>
        <w:widowControl w:val="0"/>
        <w:rPr>
          <w:noProof/>
          <w:szCs w:val="22"/>
          <w:shd w:val="clear" w:color="auto" w:fill="CCCCCC"/>
        </w:rPr>
      </w:pPr>
      <w:r>
        <w:rPr>
          <w:noProof/>
          <w:szCs w:val="22"/>
          <w:highlight w:val="lightGray"/>
        </w:rPr>
        <w:t>Incluido el código de barras 2D que lleva el identificador único.</w:t>
      </w:r>
    </w:p>
    <w:p w14:paraId="14206C20" w14:textId="77777777" w:rsidR="00DC3925" w:rsidRDefault="00DC3925" w:rsidP="0053253E">
      <w:pPr>
        <w:widowControl w:val="0"/>
        <w:rPr>
          <w:noProof/>
          <w:szCs w:val="22"/>
        </w:rPr>
      </w:pPr>
    </w:p>
    <w:p w14:paraId="3AE0D434" w14:textId="77777777" w:rsidR="00DC3925" w:rsidRDefault="00DC3925" w:rsidP="00182590">
      <w:pPr>
        <w:widowControl w:val="0"/>
        <w:tabs>
          <w:tab w:val="left" w:pos="567"/>
        </w:tabs>
        <w:rPr>
          <w:szCs w:val="22"/>
        </w:rPr>
      </w:pPr>
    </w:p>
    <w:p w14:paraId="5E399ACB" w14:textId="77777777" w:rsidR="00DC3925" w:rsidRDefault="00DC3925" w:rsidP="00182590">
      <w:pPr>
        <w:keepNext/>
        <w:keepLines/>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lastRenderedPageBreak/>
        <w:t>18.</w:t>
      </w:r>
      <w:r>
        <w:rPr>
          <w:b/>
          <w:bCs/>
          <w:szCs w:val="22"/>
        </w:rPr>
        <w:tab/>
        <w:t xml:space="preserve">IDENTIFICADOR ÚNICO - </w:t>
      </w:r>
      <w:r>
        <w:rPr>
          <w:b/>
          <w:noProof/>
          <w:szCs w:val="22"/>
        </w:rPr>
        <w:t>INFORMACIÓN EN CARACTERES VISUALES</w:t>
      </w:r>
    </w:p>
    <w:p w14:paraId="62F437A9" w14:textId="77777777" w:rsidR="00DC3925" w:rsidRDefault="00DC3925" w:rsidP="00182590">
      <w:pPr>
        <w:keepNext/>
        <w:keepLines/>
        <w:widowControl w:val="0"/>
        <w:tabs>
          <w:tab w:val="left" w:pos="567"/>
        </w:tabs>
        <w:rPr>
          <w:szCs w:val="22"/>
        </w:rPr>
      </w:pPr>
    </w:p>
    <w:p w14:paraId="4E082709" w14:textId="77777777" w:rsidR="00DC3925" w:rsidRDefault="00DC3925" w:rsidP="005D2DBD">
      <w:pPr>
        <w:keepNext/>
        <w:keepLines/>
        <w:widowControl w:val="0"/>
        <w:rPr>
          <w:szCs w:val="22"/>
        </w:rPr>
      </w:pPr>
      <w:r>
        <w:rPr>
          <w:szCs w:val="22"/>
        </w:rPr>
        <w:t>PC</w:t>
      </w:r>
    </w:p>
    <w:p w14:paraId="29CE598A" w14:textId="77777777" w:rsidR="00DC3925" w:rsidRDefault="00DC3925" w:rsidP="005D2DBD">
      <w:pPr>
        <w:keepNext/>
        <w:keepLines/>
        <w:widowControl w:val="0"/>
        <w:rPr>
          <w:szCs w:val="22"/>
        </w:rPr>
      </w:pPr>
      <w:r>
        <w:rPr>
          <w:szCs w:val="22"/>
        </w:rPr>
        <w:t>SN</w:t>
      </w:r>
    </w:p>
    <w:p w14:paraId="6C4DD1BB" w14:textId="77777777" w:rsidR="00DC3925" w:rsidRDefault="00DC3925" w:rsidP="005D2DBD">
      <w:pPr>
        <w:rPr>
          <w:szCs w:val="22"/>
        </w:rPr>
      </w:pPr>
      <w:r>
        <w:rPr>
          <w:szCs w:val="22"/>
        </w:rPr>
        <w:t>NN</w:t>
      </w:r>
    </w:p>
    <w:p w14:paraId="0073E188" w14:textId="77777777" w:rsidR="00DC3925" w:rsidRDefault="00DC3925" w:rsidP="00182590">
      <w:pPr>
        <w:tabs>
          <w:tab w:val="left" w:pos="567"/>
        </w:tabs>
        <w:rPr>
          <w:szCs w:val="22"/>
        </w:rPr>
      </w:pPr>
      <w:r>
        <w:rPr>
          <w:szCs w:val="22"/>
        </w:rPr>
        <w:br w:type="page"/>
      </w:r>
    </w:p>
    <w:p w14:paraId="789FD5C6"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INFORMACIÓN MÍNIMA QUE DEBE INCLUIRSE EN PEQUEÑOS ACONDICIONAMIENTOS PRIMARIOS</w:t>
      </w:r>
    </w:p>
    <w:p w14:paraId="26D9160D"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712FBF2B"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 xml:space="preserve">TEXTO PARA </w:t>
      </w:r>
      <w:smartTag w:uri="urn:schemas-microsoft-com:office:smarttags" w:element="PersonName">
        <w:smartTagPr>
          <w:attr w:name="ProductID" w:val="LA ETIQUETA DEL"/>
        </w:smartTagPr>
        <w:r>
          <w:rPr>
            <w:b/>
            <w:szCs w:val="22"/>
          </w:rPr>
          <w:t>LA ETIQUETA DEL</w:t>
        </w:r>
      </w:smartTag>
      <w:r>
        <w:rPr>
          <w:b/>
          <w:szCs w:val="22"/>
        </w:rPr>
        <w:t xml:space="preserve"> VIAL – EU/1/99/126/022 (Para uso pediátrico)</w:t>
      </w:r>
    </w:p>
    <w:p w14:paraId="4FC5DBA4" w14:textId="77777777" w:rsidR="00DC3925" w:rsidRDefault="00DC3925" w:rsidP="005D2DBD">
      <w:pPr>
        <w:tabs>
          <w:tab w:val="left" w:pos="567"/>
        </w:tabs>
        <w:rPr>
          <w:b/>
          <w:i/>
          <w:szCs w:val="22"/>
        </w:rPr>
      </w:pPr>
    </w:p>
    <w:p w14:paraId="748808B4" w14:textId="77777777" w:rsidR="00DC3925" w:rsidRDefault="00DC3925" w:rsidP="005D2DBD">
      <w:pPr>
        <w:tabs>
          <w:tab w:val="left" w:pos="567"/>
        </w:tabs>
        <w:rPr>
          <w:b/>
          <w:i/>
          <w:szCs w:val="22"/>
        </w:rPr>
      </w:pPr>
    </w:p>
    <w:p w14:paraId="21C2D156"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 Y VÍA(S) DE ADMINISTRACIÓN</w:t>
      </w:r>
    </w:p>
    <w:p w14:paraId="49E5921B" w14:textId="77777777" w:rsidR="00DC3925" w:rsidRDefault="00DC3925" w:rsidP="005D2DBD">
      <w:pPr>
        <w:tabs>
          <w:tab w:val="left" w:pos="567"/>
        </w:tabs>
        <w:rPr>
          <w:b/>
          <w:i/>
          <w:szCs w:val="22"/>
        </w:rPr>
      </w:pPr>
    </w:p>
    <w:p w14:paraId="0722E2B0" w14:textId="77777777" w:rsidR="00DC3925" w:rsidRDefault="00DC3925" w:rsidP="005D2DBD">
      <w:pPr>
        <w:tabs>
          <w:tab w:val="left" w:pos="567"/>
        </w:tabs>
        <w:rPr>
          <w:szCs w:val="22"/>
        </w:rPr>
      </w:pPr>
      <w:proofErr w:type="spellStart"/>
      <w:r>
        <w:rPr>
          <w:szCs w:val="22"/>
        </w:rPr>
        <w:t>Enbrel</w:t>
      </w:r>
      <w:proofErr w:type="spellEnd"/>
      <w:r>
        <w:rPr>
          <w:szCs w:val="22"/>
        </w:rPr>
        <w:t xml:space="preserve"> 10 mg polvo para inyec</w:t>
      </w:r>
      <w:r w:rsidR="00482270">
        <w:rPr>
          <w:szCs w:val="22"/>
        </w:rPr>
        <w:t>table</w:t>
      </w:r>
    </w:p>
    <w:p w14:paraId="605F3B59" w14:textId="77777777" w:rsidR="00DC3925" w:rsidRDefault="00DC3925" w:rsidP="005D2DBD">
      <w:pPr>
        <w:tabs>
          <w:tab w:val="left" w:pos="567"/>
        </w:tabs>
        <w:rPr>
          <w:szCs w:val="22"/>
        </w:rPr>
      </w:pPr>
      <w:proofErr w:type="spellStart"/>
      <w:r>
        <w:rPr>
          <w:szCs w:val="22"/>
        </w:rPr>
        <w:t>etanercept</w:t>
      </w:r>
      <w:proofErr w:type="spellEnd"/>
    </w:p>
    <w:p w14:paraId="4074B520" w14:textId="7B097492" w:rsidR="00DC3925" w:rsidDel="00141E8D" w:rsidRDefault="00DC3925" w:rsidP="005D2DBD">
      <w:pPr>
        <w:tabs>
          <w:tab w:val="left" w:pos="567"/>
        </w:tabs>
        <w:rPr>
          <w:del w:id="116" w:author="CRS08" w:date="2025-06-24T16:03:00Z" w16du:dateUtc="2025-06-24T14:03:00Z"/>
          <w:szCs w:val="22"/>
        </w:rPr>
      </w:pPr>
      <w:del w:id="117" w:author="CRS08" w:date="2025-06-24T16:03:00Z" w16du:dateUtc="2025-06-24T14:03:00Z">
        <w:r w:rsidDel="00141E8D">
          <w:rPr>
            <w:szCs w:val="22"/>
          </w:rPr>
          <w:delText>Vía subcutánea</w:delText>
        </w:r>
      </w:del>
      <w:ins w:id="118" w:author="CRS08" w:date="2025-06-24T16:03:00Z" w16du:dateUtc="2025-06-24T14:03:00Z">
        <w:r w:rsidR="00141E8D">
          <w:rPr>
            <w:szCs w:val="22"/>
          </w:rPr>
          <w:t>SC</w:t>
        </w:r>
      </w:ins>
    </w:p>
    <w:p w14:paraId="585566C3" w14:textId="77777777" w:rsidR="00DC3925" w:rsidRDefault="00DC3925" w:rsidP="005D2DBD">
      <w:pPr>
        <w:tabs>
          <w:tab w:val="left" w:pos="567"/>
        </w:tabs>
        <w:rPr>
          <w:szCs w:val="22"/>
        </w:rPr>
      </w:pPr>
    </w:p>
    <w:p w14:paraId="5F543462" w14:textId="77777777" w:rsidR="00DC3925" w:rsidRDefault="00DC3925" w:rsidP="002D282C"/>
    <w:p w14:paraId="3C6A82DF"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FORMA DE ADMINISTRACIÓN</w:t>
      </w:r>
    </w:p>
    <w:p w14:paraId="5D2B74BC" w14:textId="77777777" w:rsidR="00DC3925" w:rsidRDefault="00DC3925" w:rsidP="005D2DBD">
      <w:pPr>
        <w:tabs>
          <w:tab w:val="left" w:pos="567"/>
        </w:tabs>
        <w:rPr>
          <w:szCs w:val="22"/>
        </w:rPr>
      </w:pPr>
    </w:p>
    <w:p w14:paraId="672A3453" w14:textId="77777777" w:rsidR="00DC3925" w:rsidRDefault="00DC3925" w:rsidP="005D2DBD">
      <w:pPr>
        <w:tabs>
          <w:tab w:val="left" w:pos="567"/>
        </w:tabs>
        <w:rPr>
          <w:szCs w:val="22"/>
        </w:rPr>
      </w:pPr>
      <w:r w:rsidRPr="00141E8D">
        <w:rPr>
          <w:szCs w:val="22"/>
          <w:highlight w:val="lightGray"/>
          <w:rPrChange w:id="119" w:author="CRS08" w:date="2025-06-24T16:04:00Z" w16du:dateUtc="2025-06-24T14:04:00Z">
            <w:rPr>
              <w:szCs w:val="22"/>
            </w:rPr>
          </w:rPrChange>
        </w:rPr>
        <w:t>Leer el prospecto antes de utilizar este medicamento.</w:t>
      </w:r>
    </w:p>
    <w:p w14:paraId="592640CC" w14:textId="77777777" w:rsidR="00DC3925" w:rsidRDefault="00DC3925" w:rsidP="005D2DBD">
      <w:pPr>
        <w:tabs>
          <w:tab w:val="left" w:pos="567"/>
        </w:tabs>
        <w:rPr>
          <w:szCs w:val="22"/>
        </w:rPr>
      </w:pPr>
    </w:p>
    <w:p w14:paraId="2B90BA7C" w14:textId="77777777" w:rsidR="00DC3925" w:rsidRDefault="00DC3925" w:rsidP="005D2DBD">
      <w:pPr>
        <w:tabs>
          <w:tab w:val="left" w:pos="567"/>
        </w:tabs>
        <w:rPr>
          <w:szCs w:val="22"/>
        </w:rPr>
      </w:pPr>
    </w:p>
    <w:p w14:paraId="6A4F01DC"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FECHA DE CADUCIDAD</w:t>
      </w:r>
    </w:p>
    <w:p w14:paraId="74073474" w14:textId="77777777" w:rsidR="00DC3925" w:rsidRDefault="00DC3925" w:rsidP="005D2DBD">
      <w:pPr>
        <w:tabs>
          <w:tab w:val="left" w:pos="567"/>
        </w:tabs>
        <w:rPr>
          <w:szCs w:val="22"/>
        </w:rPr>
      </w:pPr>
    </w:p>
    <w:p w14:paraId="537436AF" w14:textId="77777777" w:rsidR="00DC3925" w:rsidRDefault="000A7008" w:rsidP="005D2DBD">
      <w:pPr>
        <w:tabs>
          <w:tab w:val="left" w:pos="567"/>
        </w:tabs>
        <w:rPr>
          <w:szCs w:val="22"/>
        </w:rPr>
      </w:pPr>
      <w:r>
        <w:rPr>
          <w:szCs w:val="22"/>
        </w:rPr>
        <w:t>EXP</w:t>
      </w:r>
    </w:p>
    <w:p w14:paraId="2C62AAD2" w14:textId="77777777" w:rsidR="00DC3925" w:rsidRDefault="00DC3925" w:rsidP="005D2DBD">
      <w:pPr>
        <w:tabs>
          <w:tab w:val="left" w:pos="567"/>
        </w:tabs>
        <w:rPr>
          <w:szCs w:val="22"/>
        </w:rPr>
      </w:pPr>
    </w:p>
    <w:p w14:paraId="60400C8F" w14:textId="77777777" w:rsidR="00DC3925" w:rsidRDefault="00DC3925" w:rsidP="005D2DBD">
      <w:pPr>
        <w:tabs>
          <w:tab w:val="left" w:pos="567"/>
        </w:tabs>
        <w:rPr>
          <w:szCs w:val="22"/>
        </w:rPr>
      </w:pPr>
    </w:p>
    <w:p w14:paraId="142EB4BA"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NÚMERO DE LOTE</w:t>
      </w:r>
    </w:p>
    <w:p w14:paraId="5ED7F0D3" w14:textId="77777777" w:rsidR="00DC3925" w:rsidRDefault="00DC3925" w:rsidP="005D2DBD">
      <w:pPr>
        <w:tabs>
          <w:tab w:val="left" w:pos="567"/>
        </w:tabs>
        <w:rPr>
          <w:szCs w:val="22"/>
        </w:rPr>
      </w:pPr>
    </w:p>
    <w:p w14:paraId="1D3EC3C5" w14:textId="77777777" w:rsidR="00DC3925" w:rsidRDefault="00DC3925" w:rsidP="005D2DBD">
      <w:pPr>
        <w:tabs>
          <w:tab w:val="left" w:pos="567"/>
        </w:tabs>
        <w:rPr>
          <w:szCs w:val="22"/>
        </w:rPr>
      </w:pPr>
      <w:r>
        <w:rPr>
          <w:szCs w:val="22"/>
        </w:rPr>
        <w:t>Lot</w:t>
      </w:r>
    </w:p>
    <w:p w14:paraId="0BE90C60" w14:textId="77777777" w:rsidR="00DC3925" w:rsidRDefault="00DC3925" w:rsidP="005D2DBD">
      <w:pPr>
        <w:tabs>
          <w:tab w:val="left" w:pos="567"/>
        </w:tabs>
        <w:rPr>
          <w:szCs w:val="22"/>
        </w:rPr>
      </w:pPr>
    </w:p>
    <w:p w14:paraId="068C6E02" w14:textId="77777777" w:rsidR="00DC3925" w:rsidRDefault="00DC3925" w:rsidP="002D282C"/>
    <w:p w14:paraId="5464FFDE"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5.</w:t>
      </w:r>
      <w:r>
        <w:rPr>
          <w:b/>
          <w:bCs/>
          <w:szCs w:val="22"/>
        </w:rPr>
        <w:tab/>
        <w:t xml:space="preserve">CONTENIDO </w:t>
      </w:r>
      <w:smartTag w:uri="SmartTagTypeLegixLinks" w:element="LegixLinks">
        <w:smartTagPr>
          <w:attr w:name="ID" w:val="30094"/>
          <w:attr w:name="Base" w:val="Codigo"/>
        </w:smartTagPr>
        <w:r>
          <w:rPr>
            <w:b/>
            <w:bCs/>
            <w:szCs w:val="22"/>
          </w:rPr>
          <w:t>EN</w:t>
        </w:r>
      </w:smartTag>
      <w:r>
        <w:rPr>
          <w:b/>
          <w:bCs/>
          <w:szCs w:val="22"/>
        </w:rPr>
        <w:t xml:space="preserve"> PESO, EN VOLUMEN O </w:t>
      </w:r>
      <w:smartTag w:uri="SmartTagTypeLegixLinks" w:element="LegixLinks">
        <w:smartTagPr>
          <w:attr w:name="ID" w:val="30094"/>
          <w:attr w:name="Base" w:val="Codigo"/>
        </w:smartTagPr>
        <w:r>
          <w:rPr>
            <w:b/>
            <w:bCs/>
            <w:szCs w:val="22"/>
          </w:rPr>
          <w:t>EN</w:t>
        </w:r>
      </w:smartTag>
      <w:r>
        <w:rPr>
          <w:b/>
          <w:bCs/>
          <w:szCs w:val="22"/>
        </w:rPr>
        <w:t xml:space="preserve"> UNIDADES</w:t>
      </w:r>
    </w:p>
    <w:p w14:paraId="41B8C9E1" w14:textId="77777777" w:rsidR="00DC3925" w:rsidRDefault="00DC3925" w:rsidP="005D2DBD">
      <w:pPr>
        <w:tabs>
          <w:tab w:val="left" w:pos="567"/>
        </w:tabs>
        <w:rPr>
          <w:szCs w:val="22"/>
        </w:rPr>
      </w:pPr>
    </w:p>
    <w:p w14:paraId="69259B98" w14:textId="77777777" w:rsidR="00DC3925" w:rsidRDefault="00DC3925" w:rsidP="005D2DBD">
      <w:pPr>
        <w:tabs>
          <w:tab w:val="left" w:pos="567"/>
        </w:tabs>
        <w:rPr>
          <w:szCs w:val="22"/>
        </w:rPr>
      </w:pPr>
    </w:p>
    <w:p w14:paraId="62CF14C5"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6.</w:t>
      </w:r>
      <w:r>
        <w:rPr>
          <w:b/>
          <w:bCs/>
          <w:szCs w:val="22"/>
        </w:rPr>
        <w:tab/>
        <w:t>OTROS</w:t>
      </w:r>
    </w:p>
    <w:p w14:paraId="3D5CC1C0" w14:textId="77777777" w:rsidR="00DC3925" w:rsidRDefault="00DC3925" w:rsidP="002D282C"/>
    <w:p w14:paraId="2A81CA14" w14:textId="77777777" w:rsidR="00DC3925" w:rsidRDefault="00DC3925" w:rsidP="002D282C">
      <w:pPr>
        <w:rPr>
          <w:b/>
        </w:rPr>
      </w:pPr>
      <w:r>
        <w:br w:type="page"/>
      </w:r>
    </w:p>
    <w:p w14:paraId="5032273F"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 xml:space="preserve">INFORMACIÓN MÍNIMA QUE DEBE INCLUIRSE EN PEQUEÑOS ACONDICIONAMIENTOS PRIMARIOS </w:t>
      </w:r>
    </w:p>
    <w:p w14:paraId="2F188EC1"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5C29470C"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 xml:space="preserve">TEXTO PARA </w:t>
      </w:r>
      <w:smartTag w:uri="urn:schemas-microsoft-com:office:smarttags" w:element="PersonName">
        <w:smartTagPr>
          <w:attr w:name="ProductID" w:val="LA ETIQUETA DE"/>
        </w:smartTagPr>
        <w:r>
          <w:rPr>
            <w:b/>
            <w:szCs w:val="22"/>
          </w:rPr>
          <w:t>LA ETIQUETA DE</w:t>
        </w:r>
      </w:smartTag>
      <w:r>
        <w:rPr>
          <w:b/>
          <w:szCs w:val="22"/>
        </w:rPr>
        <w:t xml:space="preserve"> </w:t>
      </w:r>
      <w:smartTag w:uri="urn:schemas-microsoft-com:office:smarttags" w:element="PersonName">
        <w:smartTagPr>
          <w:attr w:name="ProductID" w:val="LA JERINGA"/>
        </w:smartTagPr>
        <w:r>
          <w:rPr>
            <w:b/>
            <w:szCs w:val="22"/>
          </w:rPr>
          <w:t>LA JERINGA</w:t>
        </w:r>
      </w:smartTag>
      <w:r>
        <w:rPr>
          <w:b/>
          <w:szCs w:val="22"/>
        </w:rPr>
        <w:t xml:space="preserve"> – EU/199/126/022 (Para uso pediátrico)</w:t>
      </w:r>
    </w:p>
    <w:p w14:paraId="36977565" w14:textId="77777777" w:rsidR="00DC3925" w:rsidRDefault="00DC3925" w:rsidP="005D2DBD">
      <w:pPr>
        <w:tabs>
          <w:tab w:val="left" w:pos="567"/>
        </w:tabs>
        <w:rPr>
          <w:szCs w:val="22"/>
        </w:rPr>
      </w:pPr>
    </w:p>
    <w:p w14:paraId="6B7F7BF4" w14:textId="77777777" w:rsidR="00DC3925" w:rsidRDefault="00DC3925" w:rsidP="005D2DBD">
      <w:pPr>
        <w:tabs>
          <w:tab w:val="left" w:pos="567"/>
        </w:tabs>
        <w:rPr>
          <w:szCs w:val="22"/>
        </w:rPr>
      </w:pPr>
    </w:p>
    <w:p w14:paraId="14C33ECC"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 Y VÍA(S) DE ADMINISTRACIÓN</w:t>
      </w:r>
    </w:p>
    <w:p w14:paraId="214CD507" w14:textId="77777777" w:rsidR="00DC3925" w:rsidRDefault="00DC3925" w:rsidP="005D2DBD">
      <w:pPr>
        <w:tabs>
          <w:tab w:val="left" w:pos="567"/>
        </w:tabs>
        <w:rPr>
          <w:szCs w:val="22"/>
        </w:rPr>
      </w:pPr>
    </w:p>
    <w:p w14:paraId="1B953ADF" w14:textId="77777777" w:rsidR="00DC3925" w:rsidRDefault="00DC3925" w:rsidP="002D282C">
      <w:r>
        <w:t xml:space="preserve">Disolvente para </w:t>
      </w:r>
      <w:proofErr w:type="spellStart"/>
      <w:r>
        <w:t>Enbrel</w:t>
      </w:r>
      <w:proofErr w:type="spellEnd"/>
    </w:p>
    <w:p w14:paraId="470041DF" w14:textId="0CF7D73B" w:rsidR="00DC3925" w:rsidRDefault="00DC3925" w:rsidP="00182590">
      <w:pPr>
        <w:tabs>
          <w:tab w:val="left" w:pos="567"/>
        </w:tabs>
        <w:rPr>
          <w:szCs w:val="22"/>
        </w:rPr>
      </w:pPr>
      <w:del w:id="120" w:author="CRS08" w:date="2025-06-24T16:04:00Z" w16du:dateUtc="2025-06-24T14:04:00Z">
        <w:r w:rsidDel="00141E8D">
          <w:rPr>
            <w:szCs w:val="22"/>
          </w:rPr>
          <w:delText>Vía subcutánea</w:delText>
        </w:r>
      </w:del>
      <w:ins w:id="121" w:author="CRS08" w:date="2025-06-24T16:04:00Z" w16du:dateUtc="2025-06-24T14:04:00Z">
        <w:r w:rsidR="00141E8D">
          <w:rPr>
            <w:szCs w:val="22"/>
          </w:rPr>
          <w:t>SC</w:t>
        </w:r>
      </w:ins>
    </w:p>
    <w:p w14:paraId="6FEBDF13" w14:textId="77777777" w:rsidR="00DC3925" w:rsidRDefault="00DC3925" w:rsidP="005D2DBD">
      <w:pPr>
        <w:tabs>
          <w:tab w:val="left" w:pos="567"/>
        </w:tabs>
        <w:rPr>
          <w:szCs w:val="22"/>
        </w:rPr>
      </w:pPr>
    </w:p>
    <w:p w14:paraId="46D9DEA7" w14:textId="77777777" w:rsidR="00DC3925" w:rsidRDefault="00DC3925" w:rsidP="005D2DBD">
      <w:pPr>
        <w:tabs>
          <w:tab w:val="left" w:pos="567"/>
        </w:tabs>
        <w:rPr>
          <w:szCs w:val="22"/>
        </w:rPr>
      </w:pPr>
    </w:p>
    <w:p w14:paraId="2F3F8529"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FORMA DE ADMINISTRACIÓN</w:t>
      </w:r>
    </w:p>
    <w:p w14:paraId="32E43D3A" w14:textId="77777777" w:rsidR="00DC3925" w:rsidRDefault="00DC3925" w:rsidP="005D2DBD">
      <w:pPr>
        <w:tabs>
          <w:tab w:val="left" w:pos="567"/>
        </w:tabs>
        <w:rPr>
          <w:szCs w:val="22"/>
        </w:rPr>
      </w:pPr>
    </w:p>
    <w:p w14:paraId="790DB0E9" w14:textId="77777777" w:rsidR="00DC3925" w:rsidRDefault="00DC3925" w:rsidP="005D2DBD">
      <w:pPr>
        <w:tabs>
          <w:tab w:val="left" w:pos="567"/>
        </w:tabs>
        <w:rPr>
          <w:szCs w:val="22"/>
        </w:rPr>
      </w:pPr>
      <w:r w:rsidRPr="00141E8D">
        <w:rPr>
          <w:szCs w:val="22"/>
          <w:highlight w:val="lightGray"/>
          <w:rPrChange w:id="122" w:author="CRS08" w:date="2025-06-24T16:04:00Z" w16du:dateUtc="2025-06-24T14:04:00Z">
            <w:rPr>
              <w:szCs w:val="22"/>
            </w:rPr>
          </w:rPrChange>
        </w:rPr>
        <w:t>Leer el prospecto antes de utilizar este medicamento.</w:t>
      </w:r>
    </w:p>
    <w:p w14:paraId="1D48C87E" w14:textId="77777777" w:rsidR="00DC3925" w:rsidRDefault="00DC3925" w:rsidP="005D2DBD">
      <w:pPr>
        <w:tabs>
          <w:tab w:val="left" w:pos="567"/>
        </w:tabs>
        <w:rPr>
          <w:szCs w:val="22"/>
        </w:rPr>
      </w:pPr>
    </w:p>
    <w:p w14:paraId="0C404858" w14:textId="77777777" w:rsidR="00DC3925" w:rsidRDefault="00DC3925" w:rsidP="005D2DBD">
      <w:pPr>
        <w:tabs>
          <w:tab w:val="left" w:pos="567"/>
        </w:tabs>
        <w:rPr>
          <w:szCs w:val="22"/>
        </w:rPr>
      </w:pPr>
    </w:p>
    <w:p w14:paraId="1923FEC9"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FECHA DE CADUCIDAD</w:t>
      </w:r>
    </w:p>
    <w:p w14:paraId="14F21BF2" w14:textId="77777777" w:rsidR="00DC3925" w:rsidRDefault="00DC3925" w:rsidP="005D2DBD">
      <w:pPr>
        <w:tabs>
          <w:tab w:val="left" w:pos="567"/>
        </w:tabs>
        <w:rPr>
          <w:szCs w:val="22"/>
        </w:rPr>
      </w:pPr>
    </w:p>
    <w:p w14:paraId="2726CBDD" w14:textId="77777777" w:rsidR="00DC3925" w:rsidRDefault="000A7008" w:rsidP="005D2DBD">
      <w:pPr>
        <w:tabs>
          <w:tab w:val="left" w:pos="567"/>
        </w:tabs>
        <w:rPr>
          <w:szCs w:val="22"/>
        </w:rPr>
      </w:pPr>
      <w:r>
        <w:rPr>
          <w:szCs w:val="22"/>
        </w:rPr>
        <w:t>EXP</w:t>
      </w:r>
      <w:r w:rsidR="00DC3925">
        <w:rPr>
          <w:szCs w:val="22"/>
        </w:rPr>
        <w:t xml:space="preserve"> </w:t>
      </w:r>
    </w:p>
    <w:p w14:paraId="16679290" w14:textId="77777777" w:rsidR="00DC3925" w:rsidRDefault="00DC3925" w:rsidP="005D2DBD">
      <w:pPr>
        <w:tabs>
          <w:tab w:val="left" w:pos="567"/>
        </w:tabs>
        <w:rPr>
          <w:szCs w:val="22"/>
        </w:rPr>
      </w:pPr>
    </w:p>
    <w:p w14:paraId="1E6E5769" w14:textId="77777777" w:rsidR="00DC3925" w:rsidRDefault="00DC3925" w:rsidP="005D2DBD">
      <w:pPr>
        <w:tabs>
          <w:tab w:val="left" w:pos="567"/>
        </w:tabs>
        <w:rPr>
          <w:szCs w:val="22"/>
        </w:rPr>
      </w:pPr>
    </w:p>
    <w:p w14:paraId="0A1C1A5C"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NÚMERO DE LOTE</w:t>
      </w:r>
    </w:p>
    <w:p w14:paraId="732BEC46" w14:textId="77777777" w:rsidR="00DC3925" w:rsidRDefault="00DC3925" w:rsidP="005D2DBD">
      <w:pPr>
        <w:tabs>
          <w:tab w:val="left" w:pos="567"/>
        </w:tabs>
        <w:rPr>
          <w:szCs w:val="22"/>
        </w:rPr>
      </w:pPr>
    </w:p>
    <w:p w14:paraId="771423C0" w14:textId="77777777" w:rsidR="00DC3925" w:rsidRDefault="00DC3925" w:rsidP="005D2DBD">
      <w:pPr>
        <w:tabs>
          <w:tab w:val="left" w:pos="567"/>
        </w:tabs>
        <w:rPr>
          <w:szCs w:val="22"/>
        </w:rPr>
      </w:pPr>
      <w:r>
        <w:rPr>
          <w:szCs w:val="22"/>
        </w:rPr>
        <w:t>Lot</w:t>
      </w:r>
    </w:p>
    <w:p w14:paraId="5AAC735C" w14:textId="77777777" w:rsidR="00DC3925" w:rsidRDefault="00DC3925" w:rsidP="005D2DBD">
      <w:pPr>
        <w:tabs>
          <w:tab w:val="left" w:pos="567"/>
        </w:tabs>
        <w:rPr>
          <w:szCs w:val="22"/>
        </w:rPr>
      </w:pPr>
    </w:p>
    <w:p w14:paraId="24D27EF1" w14:textId="77777777" w:rsidR="00DC3925" w:rsidRDefault="00DC3925" w:rsidP="005D2DBD">
      <w:pPr>
        <w:tabs>
          <w:tab w:val="left" w:pos="567"/>
        </w:tabs>
        <w:rPr>
          <w:szCs w:val="22"/>
        </w:rPr>
      </w:pPr>
    </w:p>
    <w:p w14:paraId="3A5CBA52"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5.</w:t>
      </w:r>
      <w:r>
        <w:rPr>
          <w:b/>
          <w:bCs/>
          <w:szCs w:val="22"/>
        </w:rPr>
        <w:tab/>
        <w:t xml:space="preserve">CONTENIDO </w:t>
      </w:r>
      <w:smartTag w:uri="SmartTagTypeLegixLinks" w:element="LegixLinks">
        <w:smartTagPr>
          <w:attr w:name="ID" w:val="30094"/>
          <w:attr w:name="Base" w:val="Codigo"/>
        </w:smartTagPr>
        <w:r>
          <w:rPr>
            <w:b/>
            <w:bCs/>
            <w:szCs w:val="22"/>
          </w:rPr>
          <w:t>EN</w:t>
        </w:r>
      </w:smartTag>
      <w:r>
        <w:rPr>
          <w:b/>
          <w:bCs/>
          <w:szCs w:val="22"/>
        </w:rPr>
        <w:t xml:space="preserve"> PESO, EN VOLUMEN O </w:t>
      </w:r>
      <w:smartTag w:uri="SmartTagTypeLegixLinks" w:element="LegixLinks">
        <w:smartTagPr>
          <w:attr w:name="ID" w:val="30094"/>
          <w:attr w:name="Base" w:val="Codigo"/>
        </w:smartTagPr>
        <w:r>
          <w:rPr>
            <w:b/>
            <w:bCs/>
            <w:szCs w:val="22"/>
          </w:rPr>
          <w:t>EN</w:t>
        </w:r>
      </w:smartTag>
      <w:r>
        <w:rPr>
          <w:b/>
          <w:bCs/>
          <w:szCs w:val="22"/>
        </w:rPr>
        <w:t xml:space="preserve"> UNIDADES</w:t>
      </w:r>
    </w:p>
    <w:p w14:paraId="12649C4E" w14:textId="77777777" w:rsidR="00DC3925" w:rsidRDefault="00DC3925" w:rsidP="005D2DBD">
      <w:pPr>
        <w:tabs>
          <w:tab w:val="left" w:pos="567"/>
        </w:tabs>
        <w:rPr>
          <w:szCs w:val="22"/>
        </w:rPr>
      </w:pPr>
    </w:p>
    <w:p w14:paraId="38CD1EDF" w14:textId="39A26EC0" w:rsidR="00DC3925" w:rsidRDefault="00DC3925" w:rsidP="005D2DBD">
      <w:pPr>
        <w:tabs>
          <w:tab w:val="left" w:pos="567"/>
        </w:tabs>
        <w:rPr>
          <w:szCs w:val="22"/>
        </w:rPr>
      </w:pPr>
      <w:r>
        <w:rPr>
          <w:szCs w:val="22"/>
        </w:rPr>
        <w:t>1 ml</w:t>
      </w:r>
      <w:del w:id="123" w:author="CRS08" w:date="2025-06-24T16:04:00Z" w16du:dateUtc="2025-06-24T14:04:00Z">
        <w:r w:rsidDel="00141E8D">
          <w:rPr>
            <w:szCs w:val="22"/>
          </w:rPr>
          <w:delText xml:space="preserve"> de agua para preparaciones inyectables</w:delText>
        </w:r>
      </w:del>
    </w:p>
    <w:p w14:paraId="3026363E" w14:textId="77777777" w:rsidR="00DC3925" w:rsidRDefault="00DC3925" w:rsidP="005D2DBD">
      <w:pPr>
        <w:tabs>
          <w:tab w:val="left" w:pos="567"/>
        </w:tabs>
        <w:rPr>
          <w:szCs w:val="22"/>
        </w:rPr>
      </w:pPr>
    </w:p>
    <w:p w14:paraId="44FBAB36" w14:textId="77777777" w:rsidR="00DC3925" w:rsidRDefault="00DC3925" w:rsidP="005D2DBD">
      <w:pPr>
        <w:tabs>
          <w:tab w:val="left" w:pos="567"/>
        </w:tabs>
        <w:rPr>
          <w:szCs w:val="22"/>
        </w:rPr>
      </w:pPr>
    </w:p>
    <w:p w14:paraId="05E4036C"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6.</w:t>
      </w:r>
      <w:r>
        <w:rPr>
          <w:b/>
          <w:bCs/>
          <w:szCs w:val="22"/>
        </w:rPr>
        <w:tab/>
        <w:t>OTROS</w:t>
      </w:r>
    </w:p>
    <w:p w14:paraId="176400AE" w14:textId="77777777" w:rsidR="00DC3925" w:rsidRDefault="00DC3925" w:rsidP="005D2DBD">
      <w:pPr>
        <w:tabs>
          <w:tab w:val="left" w:pos="567"/>
        </w:tabs>
        <w:rPr>
          <w:b/>
          <w:szCs w:val="22"/>
          <w:u w:val="single"/>
        </w:rPr>
      </w:pPr>
    </w:p>
    <w:p w14:paraId="727AE0C2" w14:textId="77777777" w:rsidR="00DC3925" w:rsidRDefault="00DC3925" w:rsidP="005D2DBD">
      <w:pPr>
        <w:tabs>
          <w:tab w:val="left" w:pos="567"/>
        </w:tabs>
        <w:rPr>
          <w:b/>
          <w:szCs w:val="22"/>
          <w:u w:val="single"/>
        </w:rPr>
      </w:pPr>
      <w:r>
        <w:rPr>
          <w:b/>
          <w:szCs w:val="22"/>
          <w:u w:val="single"/>
        </w:rPr>
        <w:br w:type="page"/>
      </w:r>
    </w:p>
    <w:p w14:paraId="6F0D729A"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INFORMACIÓN MÍNIMA A INCLUIR EN BL</w:t>
      </w:r>
      <w:r w:rsidR="00033374">
        <w:rPr>
          <w:b/>
          <w:szCs w:val="22"/>
        </w:rPr>
        <w:t>Í</w:t>
      </w:r>
      <w:r>
        <w:rPr>
          <w:b/>
          <w:szCs w:val="22"/>
        </w:rPr>
        <w:t>STER</w:t>
      </w:r>
      <w:r w:rsidR="00033374">
        <w:rPr>
          <w:b/>
          <w:szCs w:val="22"/>
        </w:rPr>
        <w:t>E</w:t>
      </w:r>
      <w:r>
        <w:rPr>
          <w:b/>
          <w:szCs w:val="22"/>
        </w:rPr>
        <w:t xml:space="preserve">S O TIRAS </w:t>
      </w:r>
    </w:p>
    <w:p w14:paraId="71F26F29"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7C9F636A"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 xml:space="preserve">TEXTO DE </w:t>
      </w:r>
      <w:smartTag w:uri="urn:schemas-microsoft-com:office:smarttags" w:element="PersonName">
        <w:smartTagPr>
          <w:attr w:name="ProductID" w:val="LA BANDEJA"/>
        </w:smartTagPr>
        <w:r>
          <w:rPr>
            <w:b/>
            <w:szCs w:val="22"/>
          </w:rPr>
          <w:t>LA BANDEJA</w:t>
        </w:r>
      </w:smartTag>
      <w:r>
        <w:rPr>
          <w:b/>
          <w:szCs w:val="22"/>
        </w:rPr>
        <w:t xml:space="preserve"> - EU/1/99/126/022 (para uso pediátrico)</w:t>
      </w:r>
    </w:p>
    <w:p w14:paraId="09B5CC87" w14:textId="77777777" w:rsidR="00DC3925" w:rsidRDefault="00DC3925" w:rsidP="005D2DBD">
      <w:pPr>
        <w:tabs>
          <w:tab w:val="left" w:pos="567"/>
        </w:tabs>
        <w:rPr>
          <w:szCs w:val="22"/>
        </w:rPr>
      </w:pPr>
    </w:p>
    <w:p w14:paraId="1E7403A1" w14:textId="77777777" w:rsidR="00DC3925" w:rsidRDefault="00DC3925" w:rsidP="005D2DBD">
      <w:pPr>
        <w:tabs>
          <w:tab w:val="left" w:pos="567"/>
        </w:tabs>
        <w:rPr>
          <w:szCs w:val="22"/>
        </w:rPr>
      </w:pPr>
    </w:p>
    <w:p w14:paraId="63BBEDE2"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w:t>
      </w:r>
    </w:p>
    <w:p w14:paraId="3BA1F25C" w14:textId="77777777" w:rsidR="00DC3925" w:rsidRDefault="00DC3925" w:rsidP="005D2DBD">
      <w:pPr>
        <w:tabs>
          <w:tab w:val="left" w:pos="567"/>
        </w:tabs>
        <w:rPr>
          <w:szCs w:val="22"/>
        </w:rPr>
      </w:pPr>
    </w:p>
    <w:p w14:paraId="4EDB858B" w14:textId="77777777" w:rsidR="00DC3925" w:rsidRDefault="00DC3925" w:rsidP="00182590">
      <w:pPr>
        <w:tabs>
          <w:tab w:val="left" w:pos="567"/>
        </w:tabs>
        <w:rPr>
          <w:szCs w:val="22"/>
        </w:rPr>
      </w:pPr>
      <w:proofErr w:type="spellStart"/>
      <w:r>
        <w:rPr>
          <w:szCs w:val="22"/>
        </w:rPr>
        <w:t>Enbrel</w:t>
      </w:r>
      <w:proofErr w:type="spellEnd"/>
      <w:r>
        <w:rPr>
          <w:szCs w:val="22"/>
        </w:rPr>
        <w:t xml:space="preserve"> 10 mg</w:t>
      </w:r>
    </w:p>
    <w:p w14:paraId="569F0255" w14:textId="77777777" w:rsidR="00DC3925" w:rsidRDefault="006059C8" w:rsidP="00182590">
      <w:pPr>
        <w:tabs>
          <w:tab w:val="left" w:pos="567"/>
        </w:tabs>
        <w:rPr>
          <w:szCs w:val="22"/>
        </w:rPr>
      </w:pPr>
      <w:proofErr w:type="spellStart"/>
      <w:r>
        <w:rPr>
          <w:szCs w:val="22"/>
        </w:rPr>
        <w:t>etanercept</w:t>
      </w:r>
      <w:proofErr w:type="spellEnd"/>
    </w:p>
    <w:p w14:paraId="2D2952BE" w14:textId="77777777" w:rsidR="006059C8" w:rsidRDefault="006059C8" w:rsidP="00182590">
      <w:pPr>
        <w:tabs>
          <w:tab w:val="left" w:pos="567"/>
        </w:tabs>
        <w:rPr>
          <w:szCs w:val="22"/>
        </w:rPr>
      </w:pPr>
    </w:p>
    <w:p w14:paraId="25581107" w14:textId="77777777" w:rsidR="00DC3925" w:rsidRDefault="00DC3925" w:rsidP="00182590">
      <w:pPr>
        <w:tabs>
          <w:tab w:val="left" w:pos="567"/>
        </w:tabs>
        <w:rPr>
          <w:szCs w:val="22"/>
        </w:rPr>
      </w:pPr>
    </w:p>
    <w:p w14:paraId="3E91F064"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 xml:space="preserve">NOMBRE DEL TITULAR DE </w:t>
      </w:r>
      <w:smartTag w:uri="urn:schemas-microsoft-com:office:smarttags" w:element="PersonName">
        <w:smartTagPr>
          <w:attr w:name="ProductID" w:val="LA AUTORIZACIￓN DE"/>
        </w:smartTagPr>
        <w:r>
          <w:rPr>
            <w:b/>
            <w:bCs/>
            <w:szCs w:val="22"/>
          </w:rPr>
          <w:t>LA AUTORIZACIÓN DE</w:t>
        </w:r>
      </w:smartTag>
      <w:r>
        <w:rPr>
          <w:b/>
          <w:bCs/>
          <w:szCs w:val="22"/>
        </w:rPr>
        <w:t xml:space="preserve"> COMERCIALIZACIÓN</w:t>
      </w:r>
    </w:p>
    <w:p w14:paraId="7FC004AA" w14:textId="77777777" w:rsidR="00DC3925" w:rsidRDefault="00DC3925" w:rsidP="00182590">
      <w:pPr>
        <w:tabs>
          <w:tab w:val="left" w:pos="567"/>
        </w:tabs>
        <w:rPr>
          <w:szCs w:val="22"/>
        </w:rPr>
      </w:pPr>
    </w:p>
    <w:p w14:paraId="047FF3E2" w14:textId="77777777" w:rsidR="00DC3925" w:rsidRDefault="00DC3925" w:rsidP="00182590">
      <w:pPr>
        <w:tabs>
          <w:tab w:val="left" w:pos="567"/>
        </w:tabs>
        <w:rPr>
          <w:szCs w:val="22"/>
        </w:rPr>
      </w:pPr>
      <w:r>
        <w:rPr>
          <w:szCs w:val="22"/>
        </w:rPr>
        <w:t xml:space="preserve">Pfizer </w:t>
      </w:r>
      <w:proofErr w:type="spellStart"/>
      <w:r>
        <w:rPr>
          <w:szCs w:val="22"/>
        </w:rPr>
        <w:t>Europe</w:t>
      </w:r>
      <w:proofErr w:type="spellEnd"/>
      <w:r>
        <w:rPr>
          <w:szCs w:val="22"/>
        </w:rPr>
        <w:t xml:space="preserve"> MA EEIG</w:t>
      </w:r>
    </w:p>
    <w:p w14:paraId="3BBBDDF9" w14:textId="77777777" w:rsidR="00DC3925" w:rsidRDefault="00DC3925" w:rsidP="00182590">
      <w:pPr>
        <w:tabs>
          <w:tab w:val="left" w:pos="567"/>
        </w:tabs>
        <w:rPr>
          <w:szCs w:val="22"/>
        </w:rPr>
      </w:pPr>
    </w:p>
    <w:p w14:paraId="313F6E21" w14:textId="77777777" w:rsidR="00DC3925" w:rsidRDefault="00DC3925" w:rsidP="00182590">
      <w:pPr>
        <w:tabs>
          <w:tab w:val="left" w:pos="567"/>
        </w:tabs>
        <w:rPr>
          <w:szCs w:val="22"/>
        </w:rPr>
      </w:pPr>
    </w:p>
    <w:p w14:paraId="6970A534"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FECHA DE CADUCIDAD</w:t>
      </w:r>
    </w:p>
    <w:p w14:paraId="217EA518" w14:textId="77777777" w:rsidR="00DC3925" w:rsidRDefault="00DC3925" w:rsidP="00182590">
      <w:pPr>
        <w:tabs>
          <w:tab w:val="left" w:pos="567"/>
        </w:tabs>
        <w:rPr>
          <w:szCs w:val="22"/>
        </w:rPr>
      </w:pPr>
    </w:p>
    <w:p w14:paraId="12903E19" w14:textId="77777777" w:rsidR="00DC3925" w:rsidRDefault="000A7008" w:rsidP="00182590">
      <w:pPr>
        <w:tabs>
          <w:tab w:val="left" w:pos="567"/>
        </w:tabs>
        <w:rPr>
          <w:szCs w:val="22"/>
        </w:rPr>
      </w:pPr>
      <w:r>
        <w:rPr>
          <w:szCs w:val="22"/>
        </w:rPr>
        <w:t>EXP</w:t>
      </w:r>
      <w:r w:rsidR="00DC3925">
        <w:rPr>
          <w:szCs w:val="22"/>
        </w:rPr>
        <w:t xml:space="preserve"> </w:t>
      </w:r>
    </w:p>
    <w:p w14:paraId="42AAF749" w14:textId="77777777" w:rsidR="00DC3925" w:rsidRDefault="00DC3925" w:rsidP="005D2DBD">
      <w:pPr>
        <w:tabs>
          <w:tab w:val="left" w:pos="567"/>
        </w:tabs>
        <w:rPr>
          <w:szCs w:val="22"/>
        </w:rPr>
      </w:pPr>
    </w:p>
    <w:p w14:paraId="33DD79D2" w14:textId="77777777" w:rsidR="00DC3925" w:rsidRDefault="00DC3925" w:rsidP="005D2DBD">
      <w:pPr>
        <w:tabs>
          <w:tab w:val="left" w:pos="567"/>
        </w:tabs>
        <w:rPr>
          <w:szCs w:val="22"/>
        </w:rPr>
      </w:pPr>
    </w:p>
    <w:p w14:paraId="52974002"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NÚMERO DE LOTE</w:t>
      </w:r>
    </w:p>
    <w:p w14:paraId="0F7F7AF3" w14:textId="77777777" w:rsidR="00DC3925" w:rsidRDefault="00DC3925" w:rsidP="005D2DBD">
      <w:pPr>
        <w:tabs>
          <w:tab w:val="left" w:pos="567"/>
        </w:tabs>
        <w:rPr>
          <w:szCs w:val="22"/>
        </w:rPr>
      </w:pPr>
    </w:p>
    <w:p w14:paraId="289C772C" w14:textId="77777777" w:rsidR="00DC3925" w:rsidRDefault="00DC3925" w:rsidP="005D2DBD">
      <w:pPr>
        <w:tabs>
          <w:tab w:val="left" w:pos="567"/>
        </w:tabs>
        <w:rPr>
          <w:szCs w:val="22"/>
        </w:rPr>
      </w:pPr>
      <w:r>
        <w:rPr>
          <w:szCs w:val="22"/>
        </w:rPr>
        <w:t>Lot</w:t>
      </w:r>
    </w:p>
    <w:p w14:paraId="1594A3FC" w14:textId="77777777" w:rsidR="00DC3925" w:rsidRDefault="00DC3925" w:rsidP="002D282C"/>
    <w:p w14:paraId="0263BB97" w14:textId="77777777" w:rsidR="00DC3925" w:rsidRDefault="00DC3925" w:rsidP="005D2DBD">
      <w:pPr>
        <w:tabs>
          <w:tab w:val="left" w:pos="567"/>
        </w:tabs>
        <w:rPr>
          <w:szCs w:val="22"/>
        </w:rPr>
      </w:pPr>
    </w:p>
    <w:p w14:paraId="47203672"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5.</w:t>
      </w:r>
      <w:r>
        <w:rPr>
          <w:b/>
          <w:bCs/>
          <w:szCs w:val="22"/>
        </w:rPr>
        <w:tab/>
        <w:t>OTROS</w:t>
      </w:r>
    </w:p>
    <w:p w14:paraId="39D57BCC" w14:textId="77777777" w:rsidR="00DC3925" w:rsidRDefault="00DC3925" w:rsidP="002D282C"/>
    <w:p w14:paraId="4DFB1D6C" w14:textId="77777777" w:rsidR="00DC3925" w:rsidRDefault="00DC3925" w:rsidP="005D2DBD">
      <w:pPr>
        <w:tabs>
          <w:tab w:val="left" w:pos="567"/>
        </w:tabs>
        <w:rPr>
          <w:szCs w:val="22"/>
        </w:rPr>
      </w:pPr>
      <w:r>
        <w:rPr>
          <w:szCs w:val="22"/>
        </w:rPr>
        <w:br w:type="page"/>
      </w:r>
    </w:p>
    <w:p w14:paraId="35A489AF"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INFORMACIÓN QUE DEBE FIGURAR EN EL EMBALAJE EXTERIOR</w:t>
      </w:r>
    </w:p>
    <w:p w14:paraId="0442C310"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1041F10A"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TEXTO DEL ESTUCHE – EU/1/99/126/023-025 (Pluma precargada de 25 mg)</w:t>
      </w:r>
    </w:p>
    <w:p w14:paraId="4CC8D743" w14:textId="77777777" w:rsidR="00DC3925" w:rsidRDefault="00DC3925" w:rsidP="00182590">
      <w:pPr>
        <w:tabs>
          <w:tab w:val="left" w:pos="567"/>
        </w:tabs>
        <w:rPr>
          <w:b/>
          <w:i/>
          <w:szCs w:val="22"/>
        </w:rPr>
      </w:pPr>
    </w:p>
    <w:p w14:paraId="4FF6FBE2" w14:textId="77777777" w:rsidR="00DC3925" w:rsidRDefault="00DC3925" w:rsidP="00182590">
      <w:pPr>
        <w:tabs>
          <w:tab w:val="left" w:pos="567"/>
        </w:tabs>
        <w:rPr>
          <w:b/>
          <w:i/>
          <w:szCs w:val="22"/>
        </w:rPr>
      </w:pPr>
    </w:p>
    <w:p w14:paraId="5129DF13"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w:t>
      </w:r>
    </w:p>
    <w:p w14:paraId="4E5FAACD" w14:textId="77777777" w:rsidR="00DC3925" w:rsidRDefault="00DC3925" w:rsidP="00182590">
      <w:pPr>
        <w:tabs>
          <w:tab w:val="left" w:pos="567"/>
        </w:tabs>
        <w:rPr>
          <w:b/>
          <w:iCs/>
          <w:szCs w:val="22"/>
        </w:rPr>
      </w:pPr>
    </w:p>
    <w:p w14:paraId="47285E94" w14:textId="77777777" w:rsidR="00DC3925" w:rsidRDefault="00DC3925" w:rsidP="00182590">
      <w:pPr>
        <w:tabs>
          <w:tab w:val="left" w:pos="567"/>
        </w:tabs>
        <w:rPr>
          <w:szCs w:val="22"/>
        </w:rPr>
      </w:pPr>
      <w:proofErr w:type="spellStart"/>
      <w:r>
        <w:rPr>
          <w:bCs/>
          <w:szCs w:val="22"/>
        </w:rPr>
        <w:t>Enbrel</w:t>
      </w:r>
      <w:proofErr w:type="spellEnd"/>
      <w:r>
        <w:rPr>
          <w:bCs/>
          <w:szCs w:val="22"/>
        </w:rPr>
        <w:t xml:space="preserve"> 25 mg</w:t>
      </w:r>
      <w:r>
        <w:rPr>
          <w:b/>
          <w:szCs w:val="22"/>
        </w:rPr>
        <w:t xml:space="preserve"> </w:t>
      </w:r>
      <w:r>
        <w:rPr>
          <w:szCs w:val="22"/>
        </w:rPr>
        <w:t xml:space="preserve">solución inyectable </w:t>
      </w:r>
      <w:smartTag w:uri="SmartTagTypeLegixLinks" w:element="LegixLinks">
        <w:smartTagPr>
          <w:attr w:name="ID" w:val="30094"/>
          <w:attr w:name="Base" w:val="Codigo"/>
        </w:smartTagPr>
        <w:r>
          <w:rPr>
            <w:szCs w:val="22"/>
          </w:rPr>
          <w:t>en</w:t>
        </w:r>
      </w:smartTag>
      <w:r>
        <w:rPr>
          <w:szCs w:val="22"/>
        </w:rPr>
        <w:t xml:space="preserve"> pluma precargada</w:t>
      </w:r>
    </w:p>
    <w:p w14:paraId="72C12104" w14:textId="77777777" w:rsidR="00DC3925" w:rsidRDefault="00DC3925" w:rsidP="00182590">
      <w:pPr>
        <w:tabs>
          <w:tab w:val="left" w:pos="567"/>
        </w:tabs>
        <w:rPr>
          <w:szCs w:val="22"/>
        </w:rPr>
      </w:pPr>
      <w:proofErr w:type="spellStart"/>
      <w:r>
        <w:rPr>
          <w:szCs w:val="22"/>
        </w:rPr>
        <w:t>etanercept</w:t>
      </w:r>
      <w:proofErr w:type="spellEnd"/>
    </w:p>
    <w:p w14:paraId="761C7AB4" w14:textId="77777777" w:rsidR="00DC3925" w:rsidRDefault="00DC3925" w:rsidP="00182590">
      <w:pPr>
        <w:tabs>
          <w:tab w:val="left" w:pos="567"/>
        </w:tabs>
        <w:rPr>
          <w:szCs w:val="22"/>
        </w:rPr>
      </w:pPr>
    </w:p>
    <w:p w14:paraId="3D9C4D18" w14:textId="77777777" w:rsidR="00DC3925" w:rsidRDefault="00DC3925" w:rsidP="00182590">
      <w:pPr>
        <w:tabs>
          <w:tab w:val="left" w:pos="567"/>
        </w:tabs>
        <w:rPr>
          <w:szCs w:val="22"/>
        </w:rPr>
      </w:pPr>
    </w:p>
    <w:p w14:paraId="30465561"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PRINCIPIO(S) ACTIVO(S)</w:t>
      </w:r>
    </w:p>
    <w:p w14:paraId="154644E8" w14:textId="77777777" w:rsidR="00DC3925" w:rsidRDefault="00DC3925" w:rsidP="00182590">
      <w:pPr>
        <w:tabs>
          <w:tab w:val="left" w:pos="567"/>
        </w:tabs>
        <w:rPr>
          <w:szCs w:val="22"/>
        </w:rPr>
      </w:pPr>
    </w:p>
    <w:p w14:paraId="43CE2384" w14:textId="77777777" w:rsidR="00DC3925" w:rsidRDefault="00DC3925" w:rsidP="00182590">
      <w:pPr>
        <w:tabs>
          <w:tab w:val="left" w:pos="567"/>
        </w:tabs>
        <w:rPr>
          <w:b/>
          <w:bCs/>
          <w:szCs w:val="22"/>
        </w:rPr>
      </w:pPr>
      <w:r>
        <w:rPr>
          <w:szCs w:val="22"/>
        </w:rPr>
        <w:t xml:space="preserve">Cada pluma precargada de </w:t>
      </w:r>
      <w:proofErr w:type="spellStart"/>
      <w:r>
        <w:rPr>
          <w:szCs w:val="22"/>
        </w:rPr>
        <w:t>Enbrel</w:t>
      </w:r>
      <w:proofErr w:type="spellEnd"/>
      <w:r>
        <w:rPr>
          <w:szCs w:val="22"/>
        </w:rPr>
        <w:t xml:space="preserve"> contiene 25 mg de </w:t>
      </w:r>
      <w:proofErr w:type="spellStart"/>
      <w:r>
        <w:rPr>
          <w:szCs w:val="22"/>
        </w:rPr>
        <w:t>etanercept</w:t>
      </w:r>
      <w:proofErr w:type="spellEnd"/>
      <w:r>
        <w:rPr>
          <w:szCs w:val="22"/>
        </w:rPr>
        <w:t xml:space="preserve">. </w:t>
      </w:r>
    </w:p>
    <w:p w14:paraId="56355160" w14:textId="77777777" w:rsidR="00DC3925" w:rsidRDefault="00DC3925" w:rsidP="00182590">
      <w:pPr>
        <w:tabs>
          <w:tab w:val="left" w:pos="567"/>
        </w:tabs>
        <w:rPr>
          <w:szCs w:val="22"/>
        </w:rPr>
      </w:pPr>
    </w:p>
    <w:p w14:paraId="567FA238" w14:textId="77777777" w:rsidR="00DC3925" w:rsidRDefault="00DC3925" w:rsidP="00182590">
      <w:pPr>
        <w:tabs>
          <w:tab w:val="left" w:pos="567"/>
        </w:tabs>
        <w:rPr>
          <w:szCs w:val="22"/>
        </w:rPr>
      </w:pPr>
    </w:p>
    <w:p w14:paraId="797F3015"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LISTA DE EXCIPIENTES</w:t>
      </w:r>
    </w:p>
    <w:p w14:paraId="1F648B7E" w14:textId="77777777" w:rsidR="00DC3925" w:rsidRDefault="00DC3925" w:rsidP="00182590">
      <w:pPr>
        <w:tabs>
          <w:tab w:val="left" w:pos="567"/>
        </w:tabs>
        <w:rPr>
          <w:b/>
          <w:bCs/>
          <w:szCs w:val="22"/>
        </w:rPr>
      </w:pPr>
    </w:p>
    <w:p w14:paraId="6F482FF8" w14:textId="77777777" w:rsidR="00DC3925" w:rsidRDefault="00DC3925" w:rsidP="005D2DBD">
      <w:pPr>
        <w:tabs>
          <w:tab w:val="left" w:pos="567"/>
        </w:tabs>
        <w:rPr>
          <w:szCs w:val="22"/>
        </w:rPr>
      </w:pPr>
      <w:r>
        <w:rPr>
          <w:szCs w:val="22"/>
        </w:rPr>
        <w:t xml:space="preserve">Los demás componentes de </w:t>
      </w:r>
      <w:proofErr w:type="spellStart"/>
      <w:r>
        <w:rPr>
          <w:szCs w:val="22"/>
        </w:rPr>
        <w:t>Enbrel</w:t>
      </w:r>
      <w:proofErr w:type="spellEnd"/>
      <w:r>
        <w:rPr>
          <w:szCs w:val="22"/>
        </w:rPr>
        <w:t xml:space="preserve"> son:</w:t>
      </w:r>
    </w:p>
    <w:p w14:paraId="3F653D12" w14:textId="77777777" w:rsidR="00DC3925" w:rsidRDefault="00DC3925" w:rsidP="005D2DBD">
      <w:pPr>
        <w:tabs>
          <w:tab w:val="left" w:pos="567"/>
        </w:tabs>
        <w:rPr>
          <w:szCs w:val="22"/>
        </w:rPr>
      </w:pPr>
      <w:r>
        <w:rPr>
          <w:szCs w:val="22"/>
        </w:rPr>
        <w:t xml:space="preserve">Sacarosa, cloruro sódico, hidrocloruro de L-arginina, fosfato sódico monobásico </w:t>
      </w:r>
      <w:proofErr w:type="spellStart"/>
      <w:r>
        <w:rPr>
          <w:szCs w:val="22"/>
        </w:rPr>
        <w:t>dihidrato</w:t>
      </w:r>
      <w:proofErr w:type="spellEnd"/>
      <w:r>
        <w:rPr>
          <w:szCs w:val="22"/>
        </w:rPr>
        <w:t xml:space="preserve">, fosfato sódico dibásico </w:t>
      </w:r>
      <w:proofErr w:type="spellStart"/>
      <w:r>
        <w:rPr>
          <w:szCs w:val="22"/>
        </w:rPr>
        <w:t>dihidrato</w:t>
      </w:r>
      <w:proofErr w:type="spellEnd"/>
      <w:r>
        <w:rPr>
          <w:szCs w:val="22"/>
        </w:rPr>
        <w:t xml:space="preserve"> y agua para preparaciones inyectables.</w:t>
      </w:r>
    </w:p>
    <w:p w14:paraId="29E4BEAC" w14:textId="77777777" w:rsidR="00DC3925" w:rsidRDefault="00DC3925" w:rsidP="00182590">
      <w:pPr>
        <w:tabs>
          <w:tab w:val="left" w:pos="567"/>
        </w:tabs>
        <w:rPr>
          <w:szCs w:val="22"/>
        </w:rPr>
      </w:pPr>
    </w:p>
    <w:p w14:paraId="47738BE0" w14:textId="77777777" w:rsidR="00DC3925" w:rsidRDefault="00DC3925" w:rsidP="00182590">
      <w:pPr>
        <w:tabs>
          <w:tab w:val="left" w:pos="567"/>
        </w:tabs>
        <w:rPr>
          <w:szCs w:val="22"/>
        </w:rPr>
      </w:pPr>
    </w:p>
    <w:p w14:paraId="36C9DD7A"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FORMA FARMACÉUTICA Y CONTENIDO DEL ENVASE</w:t>
      </w:r>
    </w:p>
    <w:p w14:paraId="794267A2" w14:textId="77777777" w:rsidR="00DC3925" w:rsidRDefault="00DC3925" w:rsidP="00182590">
      <w:pPr>
        <w:tabs>
          <w:tab w:val="left" w:pos="567"/>
        </w:tabs>
        <w:rPr>
          <w:szCs w:val="22"/>
        </w:rPr>
      </w:pPr>
    </w:p>
    <w:p w14:paraId="038EBBA6" w14:textId="77777777" w:rsidR="00DC3925" w:rsidRPr="005B0A8B" w:rsidRDefault="00DC3925" w:rsidP="00182590">
      <w:pPr>
        <w:tabs>
          <w:tab w:val="left" w:pos="567"/>
        </w:tabs>
        <w:rPr>
          <w:szCs w:val="22"/>
          <w:highlight w:val="lightGray"/>
        </w:rPr>
      </w:pPr>
      <w:r w:rsidRPr="005B0A8B">
        <w:rPr>
          <w:szCs w:val="22"/>
          <w:highlight w:val="lightGray"/>
        </w:rPr>
        <w:t xml:space="preserve">Solución inyectable </w:t>
      </w:r>
      <w:smartTag w:uri="SmartTagTypeLegixLinks" w:element="LegixLinks">
        <w:smartTagPr>
          <w:attr w:name="ID" w:val="30094"/>
          <w:attr w:name="Base" w:val="Codigo"/>
        </w:smartTagPr>
        <w:r w:rsidRPr="005B0A8B">
          <w:rPr>
            <w:szCs w:val="22"/>
            <w:highlight w:val="lightGray"/>
          </w:rPr>
          <w:t>en</w:t>
        </w:r>
      </w:smartTag>
      <w:r w:rsidRPr="005B0A8B">
        <w:rPr>
          <w:szCs w:val="22"/>
          <w:highlight w:val="lightGray"/>
        </w:rPr>
        <w:t xml:space="preserve"> pluma precargada (MYCLIC)</w:t>
      </w:r>
    </w:p>
    <w:p w14:paraId="15C18448" w14:textId="77777777" w:rsidR="00DC3925" w:rsidRDefault="00DC3925" w:rsidP="00182590">
      <w:pPr>
        <w:tabs>
          <w:tab w:val="left" w:pos="567"/>
        </w:tabs>
        <w:rPr>
          <w:szCs w:val="22"/>
        </w:rPr>
      </w:pPr>
    </w:p>
    <w:p w14:paraId="3BFC81BE" w14:textId="77777777" w:rsidR="00DC3925" w:rsidRDefault="00DC3925" w:rsidP="00182590">
      <w:pPr>
        <w:tabs>
          <w:tab w:val="left" w:pos="567"/>
        </w:tabs>
        <w:rPr>
          <w:szCs w:val="22"/>
        </w:rPr>
      </w:pPr>
      <w:r>
        <w:rPr>
          <w:szCs w:val="22"/>
        </w:rPr>
        <w:t>4 plumas precargadas MYCLIC</w:t>
      </w:r>
    </w:p>
    <w:p w14:paraId="610A29B7" w14:textId="77777777" w:rsidR="00DC3925" w:rsidRDefault="00DC3925" w:rsidP="00182590">
      <w:pPr>
        <w:tabs>
          <w:tab w:val="left" w:pos="567"/>
        </w:tabs>
        <w:rPr>
          <w:szCs w:val="22"/>
        </w:rPr>
      </w:pPr>
      <w:r>
        <w:rPr>
          <w:szCs w:val="22"/>
        </w:rPr>
        <w:t>4 toallitas de algodón con alcohol</w:t>
      </w:r>
    </w:p>
    <w:p w14:paraId="5DEF4D8F" w14:textId="77777777" w:rsidR="00DC3925" w:rsidRDefault="00DC3925" w:rsidP="00182590">
      <w:pPr>
        <w:tabs>
          <w:tab w:val="left" w:pos="567"/>
        </w:tabs>
        <w:rPr>
          <w:szCs w:val="22"/>
        </w:rPr>
      </w:pPr>
    </w:p>
    <w:p w14:paraId="407F5F5C" w14:textId="77777777" w:rsidR="00DC3925" w:rsidRDefault="00DC3925" w:rsidP="00182590">
      <w:pPr>
        <w:tabs>
          <w:tab w:val="left" w:pos="567"/>
        </w:tabs>
        <w:rPr>
          <w:szCs w:val="22"/>
          <w:highlight w:val="lightGray"/>
        </w:rPr>
      </w:pPr>
      <w:r>
        <w:rPr>
          <w:szCs w:val="22"/>
          <w:highlight w:val="lightGray"/>
        </w:rPr>
        <w:t>8 plumas precargadas MYCLIC</w:t>
      </w:r>
    </w:p>
    <w:p w14:paraId="717A2249" w14:textId="77777777" w:rsidR="00DC3925" w:rsidRDefault="00DC3925" w:rsidP="00182590">
      <w:pPr>
        <w:tabs>
          <w:tab w:val="left" w:pos="567"/>
        </w:tabs>
        <w:rPr>
          <w:szCs w:val="22"/>
          <w:highlight w:val="lightGray"/>
        </w:rPr>
      </w:pPr>
      <w:r>
        <w:rPr>
          <w:szCs w:val="22"/>
          <w:highlight w:val="lightGray"/>
        </w:rPr>
        <w:t>8 toallitas de algodón con alcohol</w:t>
      </w:r>
    </w:p>
    <w:p w14:paraId="758250DD" w14:textId="77777777" w:rsidR="00DC3925" w:rsidRDefault="00DC3925" w:rsidP="00182590">
      <w:pPr>
        <w:tabs>
          <w:tab w:val="left" w:pos="567"/>
        </w:tabs>
        <w:rPr>
          <w:szCs w:val="22"/>
          <w:highlight w:val="lightGray"/>
        </w:rPr>
      </w:pPr>
    </w:p>
    <w:p w14:paraId="2365225A" w14:textId="77777777" w:rsidR="00DC3925" w:rsidRDefault="00DC3925" w:rsidP="00182590">
      <w:pPr>
        <w:tabs>
          <w:tab w:val="left" w:pos="567"/>
        </w:tabs>
        <w:rPr>
          <w:szCs w:val="22"/>
          <w:highlight w:val="lightGray"/>
        </w:rPr>
      </w:pPr>
      <w:r>
        <w:rPr>
          <w:szCs w:val="22"/>
          <w:highlight w:val="lightGray"/>
        </w:rPr>
        <w:t>24 plumas precargadas MYCLIC</w:t>
      </w:r>
    </w:p>
    <w:p w14:paraId="79E3981B" w14:textId="77777777" w:rsidR="00DC3925" w:rsidRDefault="00DC3925" w:rsidP="00182590">
      <w:pPr>
        <w:tabs>
          <w:tab w:val="left" w:pos="567"/>
        </w:tabs>
        <w:rPr>
          <w:szCs w:val="22"/>
        </w:rPr>
      </w:pPr>
      <w:r>
        <w:rPr>
          <w:szCs w:val="22"/>
          <w:highlight w:val="lightGray"/>
        </w:rPr>
        <w:t>24 toallitas de algodón con alcohol</w:t>
      </w:r>
    </w:p>
    <w:p w14:paraId="2B4F339A" w14:textId="77777777" w:rsidR="00DC3925" w:rsidRDefault="00DC3925" w:rsidP="00182590">
      <w:pPr>
        <w:tabs>
          <w:tab w:val="left" w:pos="567"/>
        </w:tabs>
        <w:rPr>
          <w:szCs w:val="22"/>
        </w:rPr>
      </w:pPr>
    </w:p>
    <w:p w14:paraId="187B7516" w14:textId="77777777" w:rsidR="00DC3925" w:rsidRDefault="00DC3925" w:rsidP="00182590">
      <w:pPr>
        <w:tabs>
          <w:tab w:val="left" w:pos="567"/>
        </w:tabs>
        <w:rPr>
          <w:szCs w:val="22"/>
        </w:rPr>
      </w:pPr>
    </w:p>
    <w:p w14:paraId="5347942C" w14:textId="77777777" w:rsidR="00DC3925" w:rsidRDefault="00DC3925" w:rsidP="00182590">
      <w:pPr>
        <w:pBdr>
          <w:top w:val="single" w:sz="4" w:space="1" w:color="auto"/>
          <w:left w:val="single" w:sz="4" w:space="4" w:color="auto"/>
          <w:bottom w:val="single" w:sz="4" w:space="0" w:color="auto"/>
          <w:right w:val="single" w:sz="4" w:space="4" w:color="auto"/>
        </w:pBdr>
        <w:tabs>
          <w:tab w:val="left" w:pos="567"/>
        </w:tabs>
        <w:rPr>
          <w:b/>
          <w:bCs/>
          <w:szCs w:val="22"/>
        </w:rPr>
      </w:pPr>
      <w:r>
        <w:rPr>
          <w:b/>
          <w:bCs/>
          <w:szCs w:val="22"/>
        </w:rPr>
        <w:t xml:space="preserve">5. </w:t>
      </w:r>
      <w:r>
        <w:rPr>
          <w:b/>
          <w:bCs/>
          <w:szCs w:val="22"/>
        </w:rPr>
        <w:tab/>
        <w:t>FORMA Y VÍA(S) DE ADMINISTRACIÓN</w:t>
      </w:r>
    </w:p>
    <w:p w14:paraId="7C0C4B40" w14:textId="77777777" w:rsidR="00DC3925" w:rsidRDefault="00DC3925" w:rsidP="00182590">
      <w:pPr>
        <w:tabs>
          <w:tab w:val="left" w:pos="567"/>
        </w:tabs>
        <w:rPr>
          <w:szCs w:val="22"/>
        </w:rPr>
      </w:pPr>
    </w:p>
    <w:p w14:paraId="7EAFCC55" w14:textId="77777777" w:rsidR="00DC3925" w:rsidRDefault="00DC3925" w:rsidP="005D2DBD">
      <w:pPr>
        <w:tabs>
          <w:tab w:val="left" w:pos="567"/>
        </w:tabs>
        <w:rPr>
          <w:szCs w:val="22"/>
        </w:rPr>
      </w:pPr>
      <w:r>
        <w:rPr>
          <w:szCs w:val="22"/>
        </w:rPr>
        <w:t xml:space="preserve">Leer el prospecto antes de utilizar este medicamento. </w:t>
      </w:r>
    </w:p>
    <w:p w14:paraId="393EE346" w14:textId="77777777" w:rsidR="00DC3925" w:rsidRDefault="00DC3925" w:rsidP="005D2DBD">
      <w:pPr>
        <w:tabs>
          <w:tab w:val="left" w:pos="567"/>
        </w:tabs>
        <w:rPr>
          <w:szCs w:val="22"/>
        </w:rPr>
      </w:pPr>
      <w:r>
        <w:rPr>
          <w:szCs w:val="22"/>
        </w:rPr>
        <w:t>Vía subcutánea.</w:t>
      </w:r>
    </w:p>
    <w:p w14:paraId="3CA1BACA" w14:textId="77777777" w:rsidR="00DC3925" w:rsidRDefault="00DC3925" w:rsidP="005D2DBD">
      <w:pPr>
        <w:tabs>
          <w:tab w:val="left" w:pos="567"/>
        </w:tabs>
        <w:rPr>
          <w:szCs w:val="22"/>
        </w:rPr>
      </w:pPr>
    </w:p>
    <w:p w14:paraId="2387A05D" w14:textId="77777777" w:rsidR="00DC3925" w:rsidRDefault="00DC3925" w:rsidP="005D2DBD">
      <w:pPr>
        <w:tabs>
          <w:tab w:val="left" w:pos="567"/>
        </w:tabs>
        <w:rPr>
          <w:szCs w:val="22"/>
        </w:rPr>
      </w:pPr>
      <w:r>
        <w:rPr>
          <w:szCs w:val="22"/>
        </w:rPr>
        <w:t>Aviso sobre la inyección:</w:t>
      </w:r>
    </w:p>
    <w:p w14:paraId="251FE67B" w14:textId="77777777" w:rsidR="00DC3925" w:rsidRDefault="00DC3925" w:rsidP="005D2DBD">
      <w:pPr>
        <w:tabs>
          <w:tab w:val="left" w:pos="567"/>
        </w:tabs>
        <w:rPr>
          <w:szCs w:val="22"/>
        </w:rPr>
      </w:pPr>
      <w:r>
        <w:rPr>
          <w:szCs w:val="22"/>
        </w:rPr>
        <w:t xml:space="preserve">Inyectar la solución después de que haya alcanzado la temperatura ambiente (de </w:t>
      </w:r>
      <w:smartTag w:uri="urn:schemas-microsoft-com:office:smarttags" w:element="metricconverter">
        <w:smartTagPr>
          <w:attr w:name="ProductID" w:val="15 a"/>
        </w:smartTagPr>
        <w:r>
          <w:rPr>
            <w:szCs w:val="22"/>
          </w:rPr>
          <w:t>15 a</w:t>
        </w:r>
      </w:smartTag>
      <w:r>
        <w:rPr>
          <w:szCs w:val="22"/>
        </w:rPr>
        <w:t xml:space="preserve"> 30 minutos después de sacar el producto de la nevera).</w:t>
      </w:r>
    </w:p>
    <w:p w14:paraId="53D9B63A" w14:textId="77777777" w:rsidR="00DC3925" w:rsidRDefault="00DC3925" w:rsidP="00182590">
      <w:pPr>
        <w:tabs>
          <w:tab w:val="left" w:pos="567"/>
        </w:tabs>
        <w:rPr>
          <w:szCs w:val="22"/>
        </w:rPr>
      </w:pPr>
    </w:p>
    <w:p w14:paraId="6230BC17" w14:textId="77777777" w:rsidR="00DC3925" w:rsidRDefault="00DC3925" w:rsidP="00182590">
      <w:pPr>
        <w:tabs>
          <w:tab w:val="left" w:pos="567"/>
        </w:tabs>
        <w:rPr>
          <w:szCs w:val="22"/>
        </w:rPr>
      </w:pPr>
    </w:p>
    <w:p w14:paraId="02ACA337"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ind w:left="567" w:hanging="567"/>
        <w:rPr>
          <w:b/>
          <w:bCs/>
          <w:szCs w:val="22"/>
        </w:rPr>
      </w:pPr>
      <w:r>
        <w:rPr>
          <w:b/>
          <w:bCs/>
          <w:szCs w:val="22"/>
        </w:rPr>
        <w:t>6.</w:t>
      </w:r>
      <w:r>
        <w:rPr>
          <w:b/>
          <w:bCs/>
          <w:szCs w:val="22"/>
        </w:rPr>
        <w:tab/>
        <w:t xml:space="preserve">ADVERTENCIA ESPECIAL DE QUE EL MEDICAMENTO DEBE MANTENERSE FUERA DE </w:t>
      </w:r>
      <w:smartTag w:uri="urn:schemas-microsoft-com:office:smarttags" w:element="PersonName">
        <w:smartTagPr>
          <w:attr w:name="ProductID" w:val="LA VISTA Y"/>
        </w:smartTagPr>
        <w:r>
          <w:rPr>
            <w:b/>
            <w:bCs/>
            <w:szCs w:val="22"/>
          </w:rPr>
          <w:t>LA VISTA Y</w:t>
        </w:r>
      </w:smartTag>
      <w:r>
        <w:rPr>
          <w:b/>
          <w:bCs/>
          <w:szCs w:val="22"/>
        </w:rPr>
        <w:t xml:space="preserve"> DEL ALCANCE DE LOS NIÑOS</w:t>
      </w:r>
    </w:p>
    <w:p w14:paraId="33FE14D3" w14:textId="77777777" w:rsidR="00DC3925" w:rsidRDefault="00DC3925" w:rsidP="00182590">
      <w:pPr>
        <w:tabs>
          <w:tab w:val="left" w:pos="567"/>
        </w:tabs>
        <w:rPr>
          <w:b/>
          <w:bCs/>
          <w:szCs w:val="22"/>
        </w:rPr>
      </w:pPr>
    </w:p>
    <w:p w14:paraId="3571C410" w14:textId="77777777" w:rsidR="00DC3925" w:rsidRDefault="00DC3925" w:rsidP="005D2DBD">
      <w:pPr>
        <w:tabs>
          <w:tab w:val="left" w:pos="567"/>
        </w:tabs>
        <w:rPr>
          <w:szCs w:val="22"/>
        </w:rPr>
      </w:pPr>
      <w:r>
        <w:rPr>
          <w:szCs w:val="22"/>
        </w:rPr>
        <w:t>Mantener fuera de la vista y del alcance de los niños.</w:t>
      </w:r>
    </w:p>
    <w:p w14:paraId="687B6962" w14:textId="77777777" w:rsidR="00DC3925" w:rsidRDefault="00DC3925" w:rsidP="00182590">
      <w:pPr>
        <w:tabs>
          <w:tab w:val="left" w:pos="567"/>
        </w:tabs>
        <w:rPr>
          <w:szCs w:val="22"/>
        </w:rPr>
      </w:pPr>
    </w:p>
    <w:p w14:paraId="6186D10E" w14:textId="77777777" w:rsidR="00DC3925" w:rsidRDefault="00DC3925" w:rsidP="00182590">
      <w:pPr>
        <w:tabs>
          <w:tab w:val="left" w:pos="567"/>
        </w:tabs>
        <w:rPr>
          <w:szCs w:val="22"/>
        </w:rPr>
      </w:pPr>
    </w:p>
    <w:p w14:paraId="0C0EFAFA" w14:textId="77777777" w:rsidR="00DC3925" w:rsidRDefault="00DC3925" w:rsidP="00182590">
      <w:pPr>
        <w:keepNext/>
        <w:keepLines/>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7.</w:t>
      </w:r>
      <w:r>
        <w:rPr>
          <w:b/>
          <w:bCs/>
          <w:szCs w:val="22"/>
        </w:rPr>
        <w:tab/>
        <w:t>OTRA(S) ADVERTENCIA(S) ESPECIAL(ES), SI ES NECESARIO</w:t>
      </w:r>
    </w:p>
    <w:p w14:paraId="35BF0A15" w14:textId="77777777" w:rsidR="00DC3925" w:rsidRDefault="00DC3925" w:rsidP="00182590">
      <w:pPr>
        <w:tabs>
          <w:tab w:val="left" w:pos="567"/>
        </w:tabs>
        <w:rPr>
          <w:szCs w:val="22"/>
        </w:rPr>
      </w:pPr>
    </w:p>
    <w:p w14:paraId="7CF2A97B" w14:textId="77777777" w:rsidR="00DC3925" w:rsidRDefault="00DC3925" w:rsidP="00182590">
      <w:pPr>
        <w:tabs>
          <w:tab w:val="left" w:pos="567"/>
        </w:tabs>
        <w:rPr>
          <w:szCs w:val="22"/>
        </w:rPr>
      </w:pPr>
    </w:p>
    <w:p w14:paraId="045CDC6F"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8.</w:t>
      </w:r>
      <w:r>
        <w:rPr>
          <w:b/>
          <w:bCs/>
          <w:szCs w:val="22"/>
        </w:rPr>
        <w:tab/>
        <w:t>FECHA DE CADUCIDAD</w:t>
      </w:r>
    </w:p>
    <w:p w14:paraId="79812E77" w14:textId="77777777" w:rsidR="00DC3925" w:rsidRDefault="00DC3925" w:rsidP="00182590">
      <w:pPr>
        <w:tabs>
          <w:tab w:val="left" w:pos="567"/>
        </w:tabs>
        <w:rPr>
          <w:szCs w:val="22"/>
        </w:rPr>
      </w:pPr>
    </w:p>
    <w:p w14:paraId="6BE08882" w14:textId="77777777" w:rsidR="00DC3925" w:rsidRDefault="000A7008" w:rsidP="00182590">
      <w:pPr>
        <w:tabs>
          <w:tab w:val="left" w:pos="567"/>
        </w:tabs>
        <w:rPr>
          <w:szCs w:val="22"/>
        </w:rPr>
      </w:pPr>
      <w:r>
        <w:rPr>
          <w:szCs w:val="22"/>
        </w:rPr>
        <w:t>EXP</w:t>
      </w:r>
    </w:p>
    <w:p w14:paraId="1FE1D80B" w14:textId="77777777" w:rsidR="00DC3925" w:rsidRDefault="00DC3925" w:rsidP="00182590">
      <w:pPr>
        <w:tabs>
          <w:tab w:val="left" w:pos="567"/>
        </w:tabs>
        <w:rPr>
          <w:szCs w:val="22"/>
        </w:rPr>
      </w:pPr>
    </w:p>
    <w:p w14:paraId="3629D85E" w14:textId="77777777" w:rsidR="00DC3925" w:rsidRDefault="00DC3925" w:rsidP="00182590">
      <w:pPr>
        <w:tabs>
          <w:tab w:val="left" w:pos="567"/>
        </w:tabs>
        <w:rPr>
          <w:szCs w:val="22"/>
        </w:rPr>
      </w:pPr>
    </w:p>
    <w:p w14:paraId="7E5E54BA"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9.</w:t>
      </w:r>
      <w:r>
        <w:rPr>
          <w:b/>
          <w:bCs/>
          <w:szCs w:val="22"/>
        </w:rPr>
        <w:tab/>
        <w:t>CONDICIONES ESPECIALES DE CONSERVACIÓN</w:t>
      </w:r>
    </w:p>
    <w:p w14:paraId="03E567D3" w14:textId="77777777" w:rsidR="00DC3925" w:rsidRDefault="00DC3925" w:rsidP="00182590">
      <w:pPr>
        <w:tabs>
          <w:tab w:val="left" w:pos="567"/>
        </w:tabs>
        <w:rPr>
          <w:b/>
          <w:bCs/>
          <w:szCs w:val="22"/>
        </w:rPr>
      </w:pPr>
    </w:p>
    <w:p w14:paraId="12CCADB2" w14:textId="77777777" w:rsidR="00DC3925" w:rsidRDefault="00DC3925" w:rsidP="005D2DBD">
      <w:pPr>
        <w:tabs>
          <w:tab w:val="left" w:pos="567"/>
        </w:tabs>
        <w:suppressAutoHyphens/>
        <w:rPr>
          <w:szCs w:val="22"/>
        </w:rPr>
      </w:pPr>
      <w:r>
        <w:rPr>
          <w:szCs w:val="22"/>
        </w:rPr>
        <w:t xml:space="preserve">Conservar </w:t>
      </w:r>
      <w:smartTag w:uri="SmartTagTypeLegixLinks" w:element="LegixLinks">
        <w:smartTagPr>
          <w:attr w:name="ID" w:val="30094"/>
          <w:attr w:name="Base" w:val="Codigo"/>
        </w:smartTagPr>
        <w:r>
          <w:rPr>
            <w:szCs w:val="22"/>
          </w:rPr>
          <w:t>en</w:t>
        </w:r>
      </w:smartTag>
      <w:r>
        <w:rPr>
          <w:szCs w:val="22"/>
        </w:rPr>
        <w:t xml:space="preserve"> nevera.</w:t>
      </w:r>
    </w:p>
    <w:p w14:paraId="5130474D" w14:textId="77777777" w:rsidR="00DC3925" w:rsidRDefault="00DC3925" w:rsidP="005D2DBD">
      <w:pPr>
        <w:tabs>
          <w:tab w:val="left" w:pos="567"/>
        </w:tabs>
        <w:suppressAutoHyphens/>
        <w:rPr>
          <w:szCs w:val="22"/>
        </w:rPr>
      </w:pPr>
      <w:r>
        <w:rPr>
          <w:szCs w:val="22"/>
        </w:rPr>
        <w:t>No congelar.</w:t>
      </w:r>
    </w:p>
    <w:p w14:paraId="442C334F" w14:textId="77777777" w:rsidR="00E62BD7" w:rsidRDefault="00E62BD7" w:rsidP="005D2DBD">
      <w:pPr>
        <w:tabs>
          <w:tab w:val="left" w:pos="567"/>
        </w:tabs>
        <w:suppressAutoHyphens/>
        <w:rPr>
          <w:szCs w:val="22"/>
        </w:rPr>
      </w:pPr>
    </w:p>
    <w:p w14:paraId="6EB92B79" w14:textId="77777777" w:rsidR="00DC3925" w:rsidRDefault="00DC3925" w:rsidP="005D2DBD">
      <w:pPr>
        <w:tabs>
          <w:tab w:val="left" w:pos="567"/>
        </w:tabs>
        <w:rPr>
          <w:szCs w:val="22"/>
        </w:rPr>
      </w:pPr>
      <w:r>
        <w:rPr>
          <w:szCs w:val="22"/>
        </w:rPr>
        <w:t>Consulte el prospecto para mayor información sobre otras formas de conservación del medicamento.</w:t>
      </w:r>
    </w:p>
    <w:p w14:paraId="50C5AFA0" w14:textId="77777777" w:rsidR="00DC3925" w:rsidRDefault="00DC3925" w:rsidP="005D2DBD">
      <w:pPr>
        <w:tabs>
          <w:tab w:val="left" w:pos="567"/>
        </w:tabs>
        <w:rPr>
          <w:szCs w:val="22"/>
        </w:rPr>
      </w:pPr>
    </w:p>
    <w:p w14:paraId="4AEF71E7" w14:textId="77777777" w:rsidR="00DC3925" w:rsidRDefault="00DC3925" w:rsidP="00182590">
      <w:pPr>
        <w:tabs>
          <w:tab w:val="left" w:pos="567"/>
        </w:tabs>
        <w:rPr>
          <w:szCs w:val="22"/>
        </w:rPr>
      </w:pPr>
      <w:r>
        <w:rPr>
          <w:szCs w:val="22"/>
        </w:rPr>
        <w:t>Conservar las plumas precargadas en el embalaje exterior para protegerlas de la luz.</w:t>
      </w:r>
    </w:p>
    <w:p w14:paraId="5EF19085" w14:textId="77777777" w:rsidR="00DC3925" w:rsidRDefault="00DC3925" w:rsidP="00182590">
      <w:pPr>
        <w:tabs>
          <w:tab w:val="left" w:pos="567"/>
        </w:tabs>
        <w:rPr>
          <w:szCs w:val="22"/>
        </w:rPr>
      </w:pPr>
    </w:p>
    <w:p w14:paraId="744223D7" w14:textId="77777777" w:rsidR="00DC3925" w:rsidRDefault="00DC3925" w:rsidP="00182590">
      <w:pPr>
        <w:tabs>
          <w:tab w:val="left" w:pos="567"/>
        </w:tabs>
        <w:rPr>
          <w:szCs w:val="22"/>
        </w:rPr>
      </w:pPr>
    </w:p>
    <w:p w14:paraId="2865F408"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ind w:left="567" w:hanging="567"/>
        <w:rPr>
          <w:b/>
          <w:bCs/>
          <w:szCs w:val="22"/>
        </w:rPr>
      </w:pPr>
      <w:r>
        <w:rPr>
          <w:b/>
          <w:bCs/>
          <w:szCs w:val="22"/>
        </w:rPr>
        <w:t>10.</w:t>
      </w:r>
      <w:r>
        <w:rPr>
          <w:b/>
          <w:bCs/>
          <w:szCs w:val="22"/>
        </w:rPr>
        <w:tab/>
        <w:t>PRECAUCIONES ESPECIALES DE ELIMINACIÓN DEL MEDICAMENTO NO UTILIZADO Y DE LOS MATERIALES DERIVADOS DE SU USO</w:t>
      </w:r>
      <w:r w:rsidR="008154F3">
        <w:rPr>
          <w:b/>
          <w:bCs/>
          <w:szCs w:val="22"/>
        </w:rPr>
        <w:t>,</w:t>
      </w:r>
      <w:r>
        <w:rPr>
          <w:b/>
          <w:bCs/>
          <w:szCs w:val="22"/>
        </w:rPr>
        <w:t xml:space="preserve"> CUANDO CORRESPONDA</w:t>
      </w:r>
      <w:r w:rsidR="00533D64">
        <w:rPr>
          <w:b/>
          <w:bCs/>
          <w:szCs w:val="22"/>
        </w:rPr>
        <w:tab/>
      </w:r>
    </w:p>
    <w:p w14:paraId="6A4F935F" w14:textId="77777777" w:rsidR="00DC3925" w:rsidRDefault="00DC3925" w:rsidP="00182590">
      <w:pPr>
        <w:tabs>
          <w:tab w:val="left" w:pos="567"/>
        </w:tabs>
        <w:rPr>
          <w:szCs w:val="22"/>
        </w:rPr>
      </w:pPr>
    </w:p>
    <w:p w14:paraId="09D593C2" w14:textId="77777777" w:rsidR="00DC3925" w:rsidRDefault="00DC3925" w:rsidP="00182590">
      <w:pPr>
        <w:tabs>
          <w:tab w:val="left" w:pos="567"/>
        </w:tabs>
        <w:rPr>
          <w:szCs w:val="22"/>
        </w:rPr>
      </w:pPr>
    </w:p>
    <w:p w14:paraId="619230B2"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suppressAutoHyphens/>
        <w:ind w:left="567" w:hanging="567"/>
        <w:rPr>
          <w:b/>
          <w:bCs/>
          <w:szCs w:val="22"/>
        </w:rPr>
      </w:pPr>
      <w:r>
        <w:rPr>
          <w:b/>
          <w:bCs/>
          <w:szCs w:val="22"/>
        </w:rPr>
        <w:t>11.</w:t>
      </w:r>
      <w:r>
        <w:rPr>
          <w:b/>
          <w:bCs/>
          <w:szCs w:val="22"/>
        </w:rPr>
        <w:tab/>
        <w:t xml:space="preserve">NOMBRE Y DIRECCIÓN DEL TITULAR DE </w:t>
      </w:r>
      <w:smartTag w:uri="urn:schemas-microsoft-com:office:smarttags" w:element="PersonName">
        <w:smartTagPr>
          <w:attr w:name="ProductID" w:val="LA AUTORIZACIￓN DE"/>
        </w:smartTagPr>
        <w:r>
          <w:rPr>
            <w:b/>
            <w:bCs/>
            <w:szCs w:val="22"/>
          </w:rPr>
          <w:t>LA AUTORIZACIÓN DE</w:t>
        </w:r>
      </w:smartTag>
      <w:r>
        <w:rPr>
          <w:b/>
          <w:bCs/>
          <w:szCs w:val="22"/>
        </w:rPr>
        <w:t xml:space="preserve"> COMERCIALIZACIÓN</w:t>
      </w:r>
    </w:p>
    <w:p w14:paraId="406317D9" w14:textId="77777777" w:rsidR="00DC3925" w:rsidRDefault="00DC3925" w:rsidP="00182590">
      <w:pPr>
        <w:tabs>
          <w:tab w:val="left" w:pos="567"/>
        </w:tabs>
        <w:rPr>
          <w:szCs w:val="22"/>
        </w:rPr>
      </w:pPr>
    </w:p>
    <w:p w14:paraId="3496AAFC" w14:textId="77777777" w:rsidR="00DC3925" w:rsidRPr="00D5323C" w:rsidRDefault="00DC3925" w:rsidP="002D282C">
      <w:pPr>
        <w:rPr>
          <w:lang w:val="fr-FR"/>
        </w:rPr>
      </w:pPr>
      <w:r w:rsidRPr="00D5323C">
        <w:rPr>
          <w:lang w:val="fr-FR"/>
        </w:rPr>
        <w:t>Pfizer Europe MA EEIG</w:t>
      </w:r>
    </w:p>
    <w:p w14:paraId="132A6682" w14:textId="77777777" w:rsidR="00DC3925" w:rsidRPr="00D5323C" w:rsidRDefault="00DC3925" w:rsidP="002D282C">
      <w:pPr>
        <w:rPr>
          <w:lang w:val="fr-FR"/>
        </w:rPr>
      </w:pPr>
      <w:r w:rsidRPr="00D5323C">
        <w:rPr>
          <w:lang w:val="fr-FR"/>
        </w:rPr>
        <w:t>Boulevard de la Plaine 17</w:t>
      </w:r>
    </w:p>
    <w:p w14:paraId="5CAB3E59" w14:textId="77777777" w:rsidR="00DC3925" w:rsidRPr="002E60A2" w:rsidRDefault="00DC3925" w:rsidP="002D282C">
      <w:r w:rsidRPr="002E60A2">
        <w:t xml:space="preserve">1050 </w:t>
      </w:r>
      <w:proofErr w:type="spellStart"/>
      <w:r w:rsidRPr="002E60A2">
        <w:t>Bruxelles</w:t>
      </w:r>
      <w:proofErr w:type="spellEnd"/>
    </w:p>
    <w:p w14:paraId="3083D438" w14:textId="77777777" w:rsidR="00DC3925" w:rsidRPr="002E60A2" w:rsidRDefault="00DC3925" w:rsidP="002D282C">
      <w:r w:rsidRPr="002E60A2">
        <w:t>Bélgica</w:t>
      </w:r>
    </w:p>
    <w:p w14:paraId="4C7133CC" w14:textId="77777777" w:rsidR="00DC3925" w:rsidRDefault="00DC3925" w:rsidP="00182590">
      <w:pPr>
        <w:tabs>
          <w:tab w:val="left" w:pos="567"/>
        </w:tabs>
        <w:rPr>
          <w:szCs w:val="22"/>
        </w:rPr>
      </w:pPr>
    </w:p>
    <w:p w14:paraId="2DDCEF94" w14:textId="77777777" w:rsidR="00DC3925" w:rsidRDefault="00DC3925" w:rsidP="00182590">
      <w:pPr>
        <w:tabs>
          <w:tab w:val="left" w:pos="567"/>
        </w:tabs>
        <w:rPr>
          <w:szCs w:val="22"/>
        </w:rPr>
      </w:pPr>
    </w:p>
    <w:p w14:paraId="0FDFCBC6"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12.</w:t>
      </w:r>
      <w:r>
        <w:rPr>
          <w:b/>
          <w:bCs/>
          <w:szCs w:val="22"/>
        </w:rPr>
        <w:tab/>
        <w:t>NÚMERO(S) DE AUTORIZACIÓN DE COMERCIALIZACIÓN</w:t>
      </w:r>
    </w:p>
    <w:p w14:paraId="17991797" w14:textId="77777777" w:rsidR="00DC3925" w:rsidRDefault="00DC3925" w:rsidP="00182590">
      <w:pPr>
        <w:tabs>
          <w:tab w:val="left" w:pos="567"/>
        </w:tabs>
        <w:rPr>
          <w:szCs w:val="22"/>
        </w:rPr>
      </w:pPr>
    </w:p>
    <w:p w14:paraId="672AB938" w14:textId="77777777" w:rsidR="00DC3925" w:rsidRDefault="00DC3925" w:rsidP="00182590">
      <w:pPr>
        <w:tabs>
          <w:tab w:val="left" w:pos="567"/>
        </w:tabs>
        <w:rPr>
          <w:szCs w:val="22"/>
        </w:rPr>
      </w:pPr>
      <w:r>
        <w:rPr>
          <w:szCs w:val="22"/>
        </w:rPr>
        <w:t>EU/1/99/126/023  4 plumas precargadas</w:t>
      </w:r>
    </w:p>
    <w:p w14:paraId="6D10907A" w14:textId="77777777" w:rsidR="00DC3925" w:rsidRDefault="00DC3925" w:rsidP="00182590">
      <w:pPr>
        <w:tabs>
          <w:tab w:val="left" w:pos="567"/>
        </w:tabs>
        <w:rPr>
          <w:szCs w:val="22"/>
          <w:highlight w:val="lightGray"/>
        </w:rPr>
      </w:pPr>
      <w:r>
        <w:rPr>
          <w:szCs w:val="22"/>
          <w:highlight w:val="lightGray"/>
        </w:rPr>
        <w:t>EU/1/99/126/024  8 plumas precargadas</w:t>
      </w:r>
    </w:p>
    <w:p w14:paraId="2F83912E" w14:textId="77777777" w:rsidR="00DC3925" w:rsidRDefault="00DC3925" w:rsidP="00182590">
      <w:pPr>
        <w:tabs>
          <w:tab w:val="left" w:pos="567"/>
        </w:tabs>
        <w:rPr>
          <w:szCs w:val="22"/>
        </w:rPr>
      </w:pPr>
      <w:r>
        <w:rPr>
          <w:szCs w:val="22"/>
          <w:highlight w:val="lightGray"/>
        </w:rPr>
        <w:t>EU/1/99/126/025  24 plumas precargadas</w:t>
      </w:r>
    </w:p>
    <w:p w14:paraId="65656B19" w14:textId="77777777" w:rsidR="00DC3925" w:rsidRDefault="00DC3925" w:rsidP="00182590">
      <w:pPr>
        <w:tabs>
          <w:tab w:val="left" w:pos="567"/>
        </w:tabs>
        <w:rPr>
          <w:szCs w:val="22"/>
        </w:rPr>
      </w:pPr>
    </w:p>
    <w:p w14:paraId="7ECA92AB" w14:textId="77777777" w:rsidR="00DC3925" w:rsidRDefault="00DC3925" w:rsidP="00182590">
      <w:pPr>
        <w:tabs>
          <w:tab w:val="left" w:pos="567"/>
        </w:tabs>
        <w:rPr>
          <w:szCs w:val="22"/>
        </w:rPr>
      </w:pPr>
    </w:p>
    <w:p w14:paraId="3C699C3D"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13.</w:t>
      </w:r>
      <w:r>
        <w:rPr>
          <w:b/>
          <w:bCs/>
          <w:szCs w:val="22"/>
        </w:rPr>
        <w:tab/>
        <w:t>NÚMERO DE LOTE</w:t>
      </w:r>
    </w:p>
    <w:p w14:paraId="3A9B9C37" w14:textId="77777777" w:rsidR="00DC3925" w:rsidRDefault="00DC3925" w:rsidP="00182590">
      <w:pPr>
        <w:tabs>
          <w:tab w:val="left" w:pos="567"/>
        </w:tabs>
        <w:rPr>
          <w:b/>
          <w:bCs/>
          <w:szCs w:val="22"/>
        </w:rPr>
      </w:pPr>
    </w:p>
    <w:p w14:paraId="7EC4AB77" w14:textId="77777777" w:rsidR="00DC3925" w:rsidRDefault="00DC3925" w:rsidP="00182590">
      <w:pPr>
        <w:tabs>
          <w:tab w:val="left" w:pos="567"/>
        </w:tabs>
        <w:rPr>
          <w:szCs w:val="22"/>
        </w:rPr>
      </w:pPr>
      <w:r>
        <w:rPr>
          <w:szCs w:val="22"/>
        </w:rPr>
        <w:t>Lot</w:t>
      </w:r>
    </w:p>
    <w:p w14:paraId="59F2EAFE" w14:textId="77777777" w:rsidR="00DC3925" w:rsidRDefault="00DC3925" w:rsidP="00182590">
      <w:pPr>
        <w:tabs>
          <w:tab w:val="left" w:pos="567"/>
        </w:tabs>
        <w:rPr>
          <w:szCs w:val="22"/>
        </w:rPr>
      </w:pPr>
    </w:p>
    <w:p w14:paraId="572DE85D" w14:textId="77777777" w:rsidR="00DC3925" w:rsidRDefault="00DC3925" w:rsidP="00182590">
      <w:pPr>
        <w:tabs>
          <w:tab w:val="left" w:pos="567"/>
        </w:tabs>
        <w:rPr>
          <w:b/>
          <w:bCs/>
          <w:szCs w:val="22"/>
        </w:rPr>
      </w:pPr>
    </w:p>
    <w:p w14:paraId="17382CAD"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14.</w:t>
      </w:r>
      <w:r>
        <w:rPr>
          <w:b/>
          <w:bCs/>
          <w:szCs w:val="22"/>
        </w:rPr>
        <w:tab/>
        <w:t>CONDICIONES GENERALES DE DISPENSACIÓN</w:t>
      </w:r>
    </w:p>
    <w:p w14:paraId="6116AA1C" w14:textId="77777777" w:rsidR="00DC3925" w:rsidRDefault="00DC3925" w:rsidP="00182590">
      <w:pPr>
        <w:tabs>
          <w:tab w:val="left" w:pos="567"/>
        </w:tabs>
        <w:rPr>
          <w:szCs w:val="22"/>
        </w:rPr>
      </w:pPr>
    </w:p>
    <w:p w14:paraId="3D88D607" w14:textId="77777777" w:rsidR="00DC3925" w:rsidRDefault="00DC3925" w:rsidP="00182590">
      <w:pPr>
        <w:tabs>
          <w:tab w:val="left" w:pos="567"/>
        </w:tabs>
        <w:rPr>
          <w:szCs w:val="22"/>
        </w:rPr>
      </w:pPr>
    </w:p>
    <w:p w14:paraId="4587ACEC"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15.</w:t>
      </w:r>
      <w:r>
        <w:rPr>
          <w:b/>
          <w:bCs/>
          <w:szCs w:val="22"/>
        </w:rPr>
        <w:tab/>
        <w:t>INSTRUCCIONES DE USO</w:t>
      </w:r>
    </w:p>
    <w:p w14:paraId="0101C689" w14:textId="77777777" w:rsidR="00DC3925" w:rsidRDefault="00DC3925" w:rsidP="00182590">
      <w:pPr>
        <w:tabs>
          <w:tab w:val="left" w:pos="567"/>
        </w:tabs>
        <w:rPr>
          <w:szCs w:val="22"/>
        </w:rPr>
      </w:pPr>
    </w:p>
    <w:p w14:paraId="3C2A1F5B" w14:textId="77777777" w:rsidR="00DC3925" w:rsidRDefault="00DC3925" w:rsidP="00182590">
      <w:pPr>
        <w:keepNext/>
        <w:keepLines/>
        <w:widowControl w:val="0"/>
        <w:tabs>
          <w:tab w:val="left" w:pos="567"/>
        </w:tabs>
        <w:rPr>
          <w:szCs w:val="22"/>
        </w:rPr>
      </w:pPr>
    </w:p>
    <w:p w14:paraId="3701B8A2" w14:textId="77777777" w:rsidR="00DC3925" w:rsidRDefault="00DC3925" w:rsidP="00182590">
      <w:pPr>
        <w:keepNext/>
        <w:keepLines/>
        <w:widowControl w:val="0"/>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16.</w:t>
      </w:r>
      <w:r>
        <w:rPr>
          <w:b/>
          <w:bCs/>
          <w:szCs w:val="22"/>
        </w:rPr>
        <w:tab/>
        <w:t xml:space="preserve">INFORMACIÓN </w:t>
      </w:r>
      <w:smartTag w:uri="SmartTagTypeLegixLinks" w:element="LegixLinks">
        <w:smartTagPr>
          <w:attr w:name="ID" w:val="30094"/>
          <w:attr w:name="Base" w:val="Codigo"/>
        </w:smartTagPr>
        <w:r>
          <w:rPr>
            <w:b/>
            <w:bCs/>
            <w:szCs w:val="22"/>
          </w:rPr>
          <w:t>EN</w:t>
        </w:r>
      </w:smartTag>
      <w:r>
        <w:rPr>
          <w:b/>
          <w:bCs/>
          <w:szCs w:val="22"/>
        </w:rPr>
        <w:t xml:space="preserve"> BRAILLE</w:t>
      </w:r>
    </w:p>
    <w:p w14:paraId="5814E43C" w14:textId="77777777" w:rsidR="00DC3925" w:rsidRDefault="00DC3925" w:rsidP="00182590">
      <w:pPr>
        <w:keepNext/>
        <w:keepLines/>
        <w:widowControl w:val="0"/>
        <w:tabs>
          <w:tab w:val="left" w:pos="567"/>
        </w:tabs>
        <w:rPr>
          <w:szCs w:val="22"/>
        </w:rPr>
      </w:pPr>
    </w:p>
    <w:p w14:paraId="3484B348" w14:textId="77777777" w:rsidR="00DC3925" w:rsidRDefault="00DC3925" w:rsidP="00182590">
      <w:pPr>
        <w:keepNext/>
        <w:keepLines/>
        <w:widowControl w:val="0"/>
        <w:tabs>
          <w:tab w:val="left" w:pos="567"/>
        </w:tabs>
        <w:rPr>
          <w:szCs w:val="22"/>
        </w:rPr>
      </w:pPr>
      <w:proofErr w:type="spellStart"/>
      <w:r>
        <w:rPr>
          <w:szCs w:val="22"/>
        </w:rPr>
        <w:t>Enbrel</w:t>
      </w:r>
      <w:proofErr w:type="spellEnd"/>
      <w:r>
        <w:rPr>
          <w:szCs w:val="22"/>
        </w:rPr>
        <w:t xml:space="preserve"> 25 mg</w:t>
      </w:r>
    </w:p>
    <w:p w14:paraId="61DE90B2" w14:textId="77777777" w:rsidR="00DC3925" w:rsidRDefault="00DC3925" w:rsidP="00182590">
      <w:pPr>
        <w:keepNext/>
        <w:keepLines/>
        <w:widowControl w:val="0"/>
        <w:tabs>
          <w:tab w:val="left" w:pos="567"/>
        </w:tabs>
        <w:rPr>
          <w:szCs w:val="22"/>
        </w:rPr>
      </w:pPr>
    </w:p>
    <w:p w14:paraId="3261D7B4" w14:textId="77777777" w:rsidR="00DC3925" w:rsidRDefault="00DC3925" w:rsidP="00182590">
      <w:pPr>
        <w:tabs>
          <w:tab w:val="left" w:pos="567"/>
        </w:tabs>
        <w:rPr>
          <w:szCs w:val="22"/>
        </w:rPr>
      </w:pPr>
    </w:p>
    <w:p w14:paraId="6E9CE277" w14:textId="77777777" w:rsidR="00DC3925" w:rsidRDefault="00DC3925" w:rsidP="00077A48">
      <w:pPr>
        <w:keepNext/>
        <w:keepLines/>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lastRenderedPageBreak/>
        <w:t>17.</w:t>
      </w:r>
      <w:r>
        <w:rPr>
          <w:b/>
          <w:bCs/>
          <w:szCs w:val="22"/>
        </w:rPr>
        <w:tab/>
        <w:t>IDENTIFICADOR ÚNICO - CÓDIGO DE BARRAS 2D</w:t>
      </w:r>
    </w:p>
    <w:p w14:paraId="13A8D36A" w14:textId="77777777" w:rsidR="00DC3925" w:rsidRDefault="00DC3925" w:rsidP="00077A48">
      <w:pPr>
        <w:keepNext/>
        <w:keepLines/>
        <w:tabs>
          <w:tab w:val="left" w:pos="567"/>
        </w:tabs>
        <w:rPr>
          <w:szCs w:val="22"/>
        </w:rPr>
      </w:pPr>
    </w:p>
    <w:p w14:paraId="4EC33770" w14:textId="77777777" w:rsidR="00DC3925" w:rsidRDefault="00DC3925" w:rsidP="005D2DBD">
      <w:pPr>
        <w:rPr>
          <w:noProof/>
          <w:szCs w:val="22"/>
          <w:shd w:val="clear" w:color="auto" w:fill="CCCCCC"/>
        </w:rPr>
      </w:pPr>
      <w:r>
        <w:rPr>
          <w:noProof/>
          <w:szCs w:val="22"/>
          <w:highlight w:val="lightGray"/>
        </w:rPr>
        <w:t>Incluido el código de barras 2D que lleva el identificador único.</w:t>
      </w:r>
    </w:p>
    <w:p w14:paraId="3232AACA" w14:textId="77777777" w:rsidR="00DC3925" w:rsidRDefault="00DC3925" w:rsidP="005D2DBD">
      <w:pPr>
        <w:rPr>
          <w:noProof/>
          <w:szCs w:val="22"/>
        </w:rPr>
      </w:pPr>
    </w:p>
    <w:p w14:paraId="5CCEDED3" w14:textId="77777777" w:rsidR="00DC3925" w:rsidRDefault="00DC3925" w:rsidP="00182590">
      <w:pPr>
        <w:tabs>
          <w:tab w:val="left" w:pos="567"/>
        </w:tabs>
        <w:rPr>
          <w:szCs w:val="22"/>
        </w:rPr>
      </w:pPr>
    </w:p>
    <w:p w14:paraId="07471D85"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18.</w:t>
      </w:r>
      <w:r>
        <w:rPr>
          <w:b/>
          <w:bCs/>
          <w:szCs w:val="22"/>
        </w:rPr>
        <w:tab/>
        <w:t xml:space="preserve">IDENTIFICADOR ÚNICO - </w:t>
      </w:r>
      <w:r>
        <w:rPr>
          <w:b/>
          <w:noProof/>
          <w:szCs w:val="22"/>
        </w:rPr>
        <w:t>INFORMACIÓN EN CARACTERES VISUALES</w:t>
      </w:r>
    </w:p>
    <w:p w14:paraId="4E443B20" w14:textId="77777777" w:rsidR="00DC3925" w:rsidRDefault="00DC3925" w:rsidP="00182590">
      <w:pPr>
        <w:tabs>
          <w:tab w:val="left" w:pos="567"/>
        </w:tabs>
        <w:rPr>
          <w:szCs w:val="22"/>
        </w:rPr>
      </w:pPr>
    </w:p>
    <w:p w14:paraId="2A9D233A" w14:textId="77777777" w:rsidR="00DC3925" w:rsidRDefault="00DC3925" w:rsidP="005D2DBD">
      <w:pPr>
        <w:rPr>
          <w:szCs w:val="22"/>
        </w:rPr>
      </w:pPr>
      <w:r>
        <w:rPr>
          <w:szCs w:val="22"/>
        </w:rPr>
        <w:t>PC</w:t>
      </w:r>
    </w:p>
    <w:p w14:paraId="695D316C" w14:textId="77777777" w:rsidR="00DC3925" w:rsidRDefault="00DC3925" w:rsidP="005D2DBD">
      <w:pPr>
        <w:rPr>
          <w:szCs w:val="22"/>
        </w:rPr>
      </w:pPr>
      <w:r>
        <w:rPr>
          <w:szCs w:val="22"/>
        </w:rPr>
        <w:t>SN</w:t>
      </w:r>
    </w:p>
    <w:p w14:paraId="373DF5C5" w14:textId="77777777" w:rsidR="00DC3925" w:rsidRDefault="00DC3925" w:rsidP="005D2DBD">
      <w:pPr>
        <w:rPr>
          <w:szCs w:val="22"/>
        </w:rPr>
      </w:pPr>
      <w:r>
        <w:rPr>
          <w:szCs w:val="22"/>
        </w:rPr>
        <w:t>NN</w:t>
      </w:r>
    </w:p>
    <w:p w14:paraId="5F0A51DE" w14:textId="77777777" w:rsidR="00DC3925" w:rsidRDefault="00DC3925" w:rsidP="005D2DBD">
      <w:pPr>
        <w:rPr>
          <w:szCs w:val="22"/>
        </w:rPr>
      </w:pPr>
    </w:p>
    <w:p w14:paraId="29F3A08B" w14:textId="77777777" w:rsidR="00DC3925" w:rsidRDefault="00DC3925" w:rsidP="005D2DBD">
      <w:pPr>
        <w:rPr>
          <w:szCs w:val="22"/>
        </w:rPr>
      </w:pPr>
      <w:r w:rsidRPr="00364D8D">
        <w:rPr>
          <w:b/>
          <w:i/>
          <w:szCs w:val="22"/>
        </w:rPr>
        <w:br w:type="page"/>
      </w:r>
    </w:p>
    <w:p w14:paraId="0262C7BF"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lastRenderedPageBreak/>
        <w:t xml:space="preserve">INFORMACIÓN MÍNIMA QUE DEBE INCLUIRSE EN PEQUEÑOS ACONDICIONAMIENTOS PRIMARIOS </w:t>
      </w:r>
    </w:p>
    <w:p w14:paraId="2295964C"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p>
    <w:p w14:paraId="5FB3A605"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szCs w:val="22"/>
        </w:rPr>
      </w:pPr>
      <w:r>
        <w:rPr>
          <w:b/>
          <w:szCs w:val="22"/>
        </w:rPr>
        <w:t xml:space="preserve">TEXTO PARA </w:t>
      </w:r>
      <w:smartTag w:uri="urn:schemas-microsoft-com:office:smarttags" w:element="PersonName">
        <w:smartTagPr>
          <w:attr w:name="ProductID" w:val="LA ETIQUETA DE"/>
        </w:smartTagPr>
        <w:r>
          <w:rPr>
            <w:b/>
            <w:szCs w:val="22"/>
          </w:rPr>
          <w:t>LA ETIQUETA DE</w:t>
        </w:r>
      </w:smartTag>
      <w:r>
        <w:rPr>
          <w:b/>
          <w:szCs w:val="22"/>
        </w:rPr>
        <w:t xml:space="preserve"> </w:t>
      </w:r>
      <w:smartTag w:uri="urn:schemas-microsoft-com:office:smarttags" w:element="PersonName">
        <w:smartTagPr>
          <w:attr w:name="ProductID" w:val="LA PLUMA PRECARGADA"/>
        </w:smartTagPr>
        <w:r>
          <w:rPr>
            <w:b/>
            <w:szCs w:val="22"/>
          </w:rPr>
          <w:t>LA PLUMA PRECARGADA</w:t>
        </w:r>
      </w:smartTag>
      <w:r>
        <w:rPr>
          <w:b/>
          <w:szCs w:val="22"/>
        </w:rPr>
        <w:t xml:space="preserve"> – EU/1/99/126/023-025 (Pluma precargada de 25 mg)</w:t>
      </w:r>
    </w:p>
    <w:p w14:paraId="09F4F871" w14:textId="77777777" w:rsidR="00DC3925" w:rsidRDefault="00DC3925" w:rsidP="005D2DBD">
      <w:pPr>
        <w:tabs>
          <w:tab w:val="left" w:pos="567"/>
        </w:tabs>
        <w:rPr>
          <w:szCs w:val="22"/>
        </w:rPr>
      </w:pPr>
    </w:p>
    <w:p w14:paraId="15EBCCBD" w14:textId="77777777" w:rsidR="00DC3925" w:rsidRDefault="00DC3925" w:rsidP="005D2DBD">
      <w:pPr>
        <w:tabs>
          <w:tab w:val="left" w:pos="567"/>
        </w:tabs>
        <w:rPr>
          <w:szCs w:val="22"/>
        </w:rPr>
      </w:pPr>
    </w:p>
    <w:p w14:paraId="121A1F4B" w14:textId="77777777" w:rsidR="00DC3925" w:rsidRDefault="00DC3925" w:rsidP="00182590">
      <w:pPr>
        <w:pBdr>
          <w:top w:val="single" w:sz="4" w:space="1" w:color="auto"/>
          <w:left w:val="single" w:sz="4" w:space="4" w:color="auto"/>
          <w:bottom w:val="single" w:sz="4" w:space="1" w:color="auto"/>
          <w:right w:val="single" w:sz="4" w:space="4" w:color="auto"/>
        </w:pBdr>
        <w:tabs>
          <w:tab w:val="left" w:pos="567"/>
        </w:tabs>
        <w:rPr>
          <w:b/>
          <w:iCs/>
          <w:szCs w:val="22"/>
        </w:rPr>
      </w:pPr>
      <w:r>
        <w:rPr>
          <w:b/>
          <w:iCs/>
          <w:szCs w:val="22"/>
        </w:rPr>
        <w:t>1.</w:t>
      </w:r>
      <w:r>
        <w:rPr>
          <w:b/>
          <w:iCs/>
          <w:szCs w:val="22"/>
        </w:rPr>
        <w:tab/>
        <w:t>NOMBRE DEL MEDICAMENTO Y VÍA(S) DE ADMINISTRACIÓN</w:t>
      </w:r>
    </w:p>
    <w:p w14:paraId="0F2F2F4E" w14:textId="77777777" w:rsidR="00DC3925" w:rsidRDefault="00DC3925" w:rsidP="005D2DBD">
      <w:pPr>
        <w:tabs>
          <w:tab w:val="left" w:pos="567"/>
        </w:tabs>
        <w:rPr>
          <w:szCs w:val="22"/>
        </w:rPr>
      </w:pPr>
    </w:p>
    <w:p w14:paraId="20367983" w14:textId="77777777" w:rsidR="00DC3925" w:rsidRDefault="00DC3925" w:rsidP="005D2DBD">
      <w:pPr>
        <w:tabs>
          <w:tab w:val="left" w:pos="567"/>
        </w:tabs>
        <w:rPr>
          <w:szCs w:val="22"/>
        </w:rPr>
      </w:pPr>
      <w:proofErr w:type="spellStart"/>
      <w:r>
        <w:rPr>
          <w:szCs w:val="22"/>
        </w:rPr>
        <w:t>Enbrel</w:t>
      </w:r>
      <w:proofErr w:type="spellEnd"/>
      <w:r>
        <w:rPr>
          <w:szCs w:val="22"/>
        </w:rPr>
        <w:t xml:space="preserve"> 25 mg solución inyectable </w:t>
      </w:r>
      <w:smartTag w:uri="SmartTagTypeLegixLinks" w:element="LegixLinks">
        <w:smartTagPr>
          <w:attr w:name="ID" w:val="30094"/>
          <w:attr w:name="Base" w:val="Codigo"/>
        </w:smartTagPr>
        <w:r>
          <w:rPr>
            <w:szCs w:val="22"/>
          </w:rPr>
          <w:t>en</w:t>
        </w:r>
      </w:smartTag>
      <w:r>
        <w:rPr>
          <w:szCs w:val="22"/>
        </w:rPr>
        <w:t xml:space="preserve"> pluma precargada </w:t>
      </w:r>
    </w:p>
    <w:p w14:paraId="64E05694" w14:textId="77777777" w:rsidR="00DC3925" w:rsidRDefault="00DC3925" w:rsidP="005D2DBD">
      <w:pPr>
        <w:tabs>
          <w:tab w:val="left" w:pos="567"/>
        </w:tabs>
        <w:rPr>
          <w:szCs w:val="22"/>
        </w:rPr>
      </w:pPr>
      <w:proofErr w:type="spellStart"/>
      <w:r>
        <w:rPr>
          <w:szCs w:val="22"/>
        </w:rPr>
        <w:t>etanercept</w:t>
      </w:r>
      <w:proofErr w:type="spellEnd"/>
    </w:p>
    <w:p w14:paraId="0D664A41" w14:textId="6DE53A84" w:rsidR="00DC3925" w:rsidRDefault="00DC3925" w:rsidP="005D2DBD">
      <w:pPr>
        <w:tabs>
          <w:tab w:val="left" w:pos="567"/>
        </w:tabs>
        <w:rPr>
          <w:szCs w:val="22"/>
        </w:rPr>
      </w:pPr>
      <w:del w:id="124" w:author="CRS08" w:date="2025-06-24T16:05:00Z" w16du:dateUtc="2025-06-24T14:05:00Z">
        <w:r w:rsidDel="00591371">
          <w:rPr>
            <w:szCs w:val="22"/>
          </w:rPr>
          <w:delText>Vía subcutánea</w:delText>
        </w:r>
      </w:del>
      <w:ins w:id="125" w:author="CRS08" w:date="2025-06-24T16:05:00Z" w16du:dateUtc="2025-06-24T14:05:00Z">
        <w:r w:rsidR="00591371">
          <w:rPr>
            <w:szCs w:val="22"/>
          </w:rPr>
          <w:t>SC</w:t>
        </w:r>
      </w:ins>
    </w:p>
    <w:p w14:paraId="283B54F7" w14:textId="77777777" w:rsidR="00DC3925" w:rsidRDefault="00DC3925" w:rsidP="005D2DBD">
      <w:pPr>
        <w:tabs>
          <w:tab w:val="left" w:pos="567"/>
        </w:tabs>
        <w:rPr>
          <w:szCs w:val="22"/>
        </w:rPr>
      </w:pPr>
    </w:p>
    <w:p w14:paraId="073747CC" w14:textId="77777777" w:rsidR="00DC3925" w:rsidRDefault="00DC3925" w:rsidP="005D2DBD">
      <w:pPr>
        <w:tabs>
          <w:tab w:val="left" w:pos="567"/>
        </w:tabs>
        <w:rPr>
          <w:szCs w:val="22"/>
        </w:rPr>
      </w:pPr>
    </w:p>
    <w:p w14:paraId="6ECA1C32"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2.</w:t>
      </w:r>
      <w:r>
        <w:rPr>
          <w:b/>
          <w:bCs/>
          <w:szCs w:val="22"/>
        </w:rPr>
        <w:tab/>
        <w:t>FORMA DE ADMINISTRACIÓN</w:t>
      </w:r>
    </w:p>
    <w:p w14:paraId="5AA8A81E" w14:textId="77777777" w:rsidR="00DC3925" w:rsidRDefault="00DC3925" w:rsidP="005D2DBD">
      <w:pPr>
        <w:tabs>
          <w:tab w:val="left" w:pos="567"/>
        </w:tabs>
        <w:rPr>
          <w:szCs w:val="22"/>
        </w:rPr>
      </w:pPr>
    </w:p>
    <w:p w14:paraId="13466DC7" w14:textId="77777777" w:rsidR="00DC3925" w:rsidRDefault="00DC3925" w:rsidP="005D2DBD">
      <w:pPr>
        <w:tabs>
          <w:tab w:val="left" w:pos="567"/>
        </w:tabs>
        <w:rPr>
          <w:szCs w:val="22"/>
        </w:rPr>
      </w:pPr>
      <w:r w:rsidRPr="00591371">
        <w:rPr>
          <w:szCs w:val="22"/>
          <w:highlight w:val="lightGray"/>
          <w:rPrChange w:id="126" w:author="CRS08" w:date="2025-06-24T16:05:00Z" w16du:dateUtc="2025-06-24T14:05:00Z">
            <w:rPr>
              <w:szCs w:val="22"/>
            </w:rPr>
          </w:rPrChange>
        </w:rPr>
        <w:t>Leer el prospecto antes de utilizar este medicamento.</w:t>
      </w:r>
    </w:p>
    <w:p w14:paraId="0FEE2DD5" w14:textId="77777777" w:rsidR="00DC3925" w:rsidRDefault="00DC3925" w:rsidP="005D2DBD">
      <w:pPr>
        <w:tabs>
          <w:tab w:val="left" w:pos="567"/>
        </w:tabs>
        <w:rPr>
          <w:szCs w:val="22"/>
        </w:rPr>
      </w:pPr>
    </w:p>
    <w:p w14:paraId="3F61033E" w14:textId="77777777" w:rsidR="00DC3925" w:rsidRDefault="00DC3925" w:rsidP="005D2DBD">
      <w:pPr>
        <w:tabs>
          <w:tab w:val="left" w:pos="567"/>
        </w:tabs>
        <w:rPr>
          <w:szCs w:val="22"/>
        </w:rPr>
      </w:pPr>
    </w:p>
    <w:p w14:paraId="07C64A94"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3.</w:t>
      </w:r>
      <w:r>
        <w:rPr>
          <w:b/>
          <w:bCs/>
          <w:szCs w:val="22"/>
        </w:rPr>
        <w:tab/>
        <w:t xml:space="preserve">FECHA DE CADUCIDAD </w:t>
      </w:r>
    </w:p>
    <w:p w14:paraId="5D27B634" w14:textId="77777777" w:rsidR="00DC3925" w:rsidRDefault="00DC3925" w:rsidP="005D2DBD">
      <w:pPr>
        <w:tabs>
          <w:tab w:val="left" w:pos="567"/>
        </w:tabs>
        <w:rPr>
          <w:szCs w:val="22"/>
        </w:rPr>
      </w:pPr>
    </w:p>
    <w:p w14:paraId="5785C9B2" w14:textId="77777777" w:rsidR="00DC3925" w:rsidRDefault="000A7008" w:rsidP="005D2DBD">
      <w:pPr>
        <w:tabs>
          <w:tab w:val="left" w:pos="567"/>
        </w:tabs>
        <w:rPr>
          <w:szCs w:val="22"/>
        </w:rPr>
      </w:pPr>
      <w:r>
        <w:rPr>
          <w:szCs w:val="22"/>
        </w:rPr>
        <w:t>EXP</w:t>
      </w:r>
      <w:r w:rsidR="00DC3925">
        <w:rPr>
          <w:szCs w:val="22"/>
        </w:rPr>
        <w:t xml:space="preserve"> </w:t>
      </w:r>
    </w:p>
    <w:p w14:paraId="4297A594" w14:textId="77777777" w:rsidR="00DC3925" w:rsidRDefault="00DC3925" w:rsidP="005D2DBD">
      <w:pPr>
        <w:tabs>
          <w:tab w:val="left" w:pos="567"/>
        </w:tabs>
        <w:rPr>
          <w:szCs w:val="22"/>
        </w:rPr>
      </w:pPr>
    </w:p>
    <w:p w14:paraId="4EB7F887" w14:textId="77777777" w:rsidR="00DC3925" w:rsidRDefault="00DC3925" w:rsidP="005D2DBD">
      <w:pPr>
        <w:tabs>
          <w:tab w:val="left" w:pos="567"/>
        </w:tabs>
        <w:rPr>
          <w:szCs w:val="22"/>
        </w:rPr>
      </w:pPr>
    </w:p>
    <w:p w14:paraId="02C6441D"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4.</w:t>
      </w:r>
      <w:r>
        <w:rPr>
          <w:b/>
          <w:bCs/>
          <w:szCs w:val="22"/>
        </w:rPr>
        <w:tab/>
        <w:t>NÚMERO DE LOTE</w:t>
      </w:r>
    </w:p>
    <w:p w14:paraId="0B2FC3B0" w14:textId="77777777" w:rsidR="00DC3925" w:rsidRDefault="00DC3925" w:rsidP="005D2DBD">
      <w:pPr>
        <w:tabs>
          <w:tab w:val="left" w:pos="567"/>
        </w:tabs>
        <w:rPr>
          <w:szCs w:val="22"/>
        </w:rPr>
      </w:pPr>
    </w:p>
    <w:p w14:paraId="4272DE6D" w14:textId="77777777" w:rsidR="00DC3925" w:rsidRDefault="00DC3925" w:rsidP="005D2DBD">
      <w:pPr>
        <w:tabs>
          <w:tab w:val="left" w:pos="567"/>
        </w:tabs>
        <w:rPr>
          <w:szCs w:val="22"/>
        </w:rPr>
      </w:pPr>
      <w:r>
        <w:rPr>
          <w:szCs w:val="22"/>
        </w:rPr>
        <w:t>Lot</w:t>
      </w:r>
    </w:p>
    <w:p w14:paraId="4BCBE1DD" w14:textId="77777777" w:rsidR="00DC3925" w:rsidRDefault="00DC3925" w:rsidP="005D2DBD">
      <w:pPr>
        <w:tabs>
          <w:tab w:val="left" w:pos="567"/>
        </w:tabs>
        <w:rPr>
          <w:szCs w:val="22"/>
        </w:rPr>
      </w:pPr>
    </w:p>
    <w:p w14:paraId="67A4C9E1" w14:textId="77777777" w:rsidR="00DC3925" w:rsidRDefault="00DC3925" w:rsidP="005D2DBD">
      <w:pPr>
        <w:tabs>
          <w:tab w:val="left" w:pos="567"/>
        </w:tabs>
        <w:rPr>
          <w:b/>
          <w:szCs w:val="22"/>
          <w:u w:val="single"/>
        </w:rPr>
      </w:pPr>
    </w:p>
    <w:p w14:paraId="37E19A79"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5.</w:t>
      </w:r>
      <w:r>
        <w:rPr>
          <w:b/>
          <w:bCs/>
          <w:szCs w:val="22"/>
        </w:rPr>
        <w:tab/>
        <w:t xml:space="preserve">CONTENIDO </w:t>
      </w:r>
      <w:smartTag w:uri="SmartTagTypeLegixLinks" w:element="LegixLinks">
        <w:smartTagPr>
          <w:attr w:name="ID" w:val="30094"/>
          <w:attr w:name="Base" w:val="Codigo"/>
        </w:smartTagPr>
        <w:r>
          <w:rPr>
            <w:b/>
            <w:bCs/>
            <w:szCs w:val="22"/>
          </w:rPr>
          <w:t>EN</w:t>
        </w:r>
      </w:smartTag>
      <w:r>
        <w:rPr>
          <w:b/>
          <w:bCs/>
          <w:szCs w:val="22"/>
        </w:rPr>
        <w:t xml:space="preserve"> PESO, EN VOLUMEN O </w:t>
      </w:r>
      <w:smartTag w:uri="SmartTagTypeLegixLinks" w:element="LegixLinks">
        <w:smartTagPr>
          <w:attr w:name="ID" w:val="30094"/>
          <w:attr w:name="Base" w:val="Codigo"/>
        </w:smartTagPr>
        <w:r>
          <w:rPr>
            <w:b/>
            <w:bCs/>
            <w:szCs w:val="22"/>
          </w:rPr>
          <w:t>EN</w:t>
        </w:r>
      </w:smartTag>
      <w:r>
        <w:rPr>
          <w:b/>
          <w:bCs/>
          <w:szCs w:val="22"/>
        </w:rPr>
        <w:t xml:space="preserve"> UNIDADES</w:t>
      </w:r>
    </w:p>
    <w:p w14:paraId="64EFF6B6" w14:textId="77777777" w:rsidR="00DC3925" w:rsidRDefault="00DC3925" w:rsidP="005D2DBD">
      <w:pPr>
        <w:tabs>
          <w:tab w:val="left" w:pos="567"/>
        </w:tabs>
        <w:rPr>
          <w:b/>
          <w:szCs w:val="22"/>
          <w:u w:val="single"/>
        </w:rPr>
      </w:pPr>
    </w:p>
    <w:p w14:paraId="64D88D64" w14:textId="77777777" w:rsidR="00DC3925" w:rsidRDefault="00DC3925" w:rsidP="002D282C">
      <w:r>
        <w:t>25 mg/0,5 ml</w:t>
      </w:r>
    </w:p>
    <w:p w14:paraId="62B51708" w14:textId="77777777" w:rsidR="00DC3925" w:rsidRDefault="00DC3925" w:rsidP="002D282C"/>
    <w:p w14:paraId="584188B6" w14:textId="77777777" w:rsidR="00DC3925" w:rsidRDefault="00DC3925" w:rsidP="002D282C"/>
    <w:p w14:paraId="6526A327" w14:textId="77777777" w:rsidR="00DC3925" w:rsidRDefault="00DC3925" w:rsidP="005D2DBD">
      <w:pPr>
        <w:pBdr>
          <w:top w:val="single" w:sz="4" w:space="1" w:color="auto"/>
          <w:left w:val="single" w:sz="4" w:space="4" w:color="auto"/>
          <w:bottom w:val="single" w:sz="4" w:space="1" w:color="auto"/>
          <w:right w:val="single" w:sz="4" w:space="4" w:color="auto"/>
        </w:pBdr>
        <w:tabs>
          <w:tab w:val="left" w:pos="567"/>
        </w:tabs>
        <w:rPr>
          <w:b/>
          <w:bCs/>
          <w:szCs w:val="22"/>
        </w:rPr>
      </w:pPr>
      <w:r>
        <w:rPr>
          <w:b/>
          <w:bCs/>
          <w:szCs w:val="22"/>
        </w:rPr>
        <w:t>6.</w:t>
      </w:r>
      <w:r>
        <w:rPr>
          <w:b/>
          <w:bCs/>
          <w:szCs w:val="22"/>
        </w:rPr>
        <w:tab/>
        <w:t>OTROS</w:t>
      </w:r>
    </w:p>
    <w:p w14:paraId="164E04BC" w14:textId="77777777" w:rsidR="00DC3925" w:rsidRDefault="00DC3925" w:rsidP="005D2DBD">
      <w:pPr>
        <w:tabs>
          <w:tab w:val="left" w:pos="567"/>
        </w:tabs>
        <w:rPr>
          <w:szCs w:val="22"/>
        </w:rPr>
      </w:pPr>
    </w:p>
    <w:p w14:paraId="4A18538C" w14:textId="03BA132B" w:rsidR="00DC3925" w:rsidRDefault="00DC3925" w:rsidP="005D2DBD">
      <w:pPr>
        <w:tabs>
          <w:tab w:val="left" w:pos="567"/>
        </w:tabs>
        <w:rPr>
          <w:szCs w:val="22"/>
        </w:rPr>
      </w:pPr>
      <w:r>
        <w:rPr>
          <w:szCs w:val="22"/>
        </w:rPr>
        <w:t>MYCLIC</w:t>
      </w:r>
    </w:p>
    <w:p w14:paraId="224A04FE" w14:textId="77777777" w:rsidR="00DC3925" w:rsidRDefault="00DC3925" w:rsidP="005D2DBD">
      <w:pPr>
        <w:tabs>
          <w:tab w:val="left" w:pos="567"/>
        </w:tabs>
        <w:rPr>
          <w:szCs w:val="22"/>
        </w:rPr>
      </w:pPr>
    </w:p>
    <w:p w14:paraId="0CAE43AB" w14:textId="77777777" w:rsidR="002C16E1" w:rsidRDefault="00DC3925" w:rsidP="002C16E1">
      <w:pPr>
        <w:tabs>
          <w:tab w:val="left" w:pos="567"/>
        </w:tabs>
        <w:rPr>
          <w:szCs w:val="22"/>
        </w:rPr>
      </w:pPr>
      <w:r>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rsidRPr="007A0CD1" w14:paraId="08E3D61F" w14:textId="77777777" w:rsidTr="002C16E1">
        <w:tc>
          <w:tcPr>
            <w:tcW w:w="9289" w:type="dxa"/>
            <w:tcBorders>
              <w:top w:val="single" w:sz="4" w:space="0" w:color="auto"/>
              <w:left w:val="single" w:sz="4" w:space="0" w:color="auto"/>
              <w:bottom w:val="single" w:sz="4" w:space="0" w:color="auto"/>
              <w:right w:val="single" w:sz="4" w:space="0" w:color="auto"/>
            </w:tcBorders>
          </w:tcPr>
          <w:p w14:paraId="14669DDD" w14:textId="77777777" w:rsidR="002C16E1" w:rsidRDefault="002C16E1" w:rsidP="00346A1E">
            <w:pPr>
              <w:tabs>
                <w:tab w:val="left" w:pos="567"/>
              </w:tabs>
              <w:rPr>
                <w:b/>
                <w:szCs w:val="22"/>
              </w:rPr>
            </w:pPr>
            <w:r>
              <w:rPr>
                <w:b/>
              </w:rPr>
              <w:lastRenderedPageBreak/>
              <w:t xml:space="preserve">INFORMACIÓN QUE DEBE FIGURAR EN EL EMBALAJE EXTERIOR </w:t>
            </w:r>
          </w:p>
          <w:p w14:paraId="3FC2D73D" w14:textId="77777777" w:rsidR="002C16E1" w:rsidRDefault="002C16E1" w:rsidP="00346A1E">
            <w:pPr>
              <w:tabs>
                <w:tab w:val="left" w:pos="567"/>
              </w:tabs>
              <w:rPr>
                <w:b/>
                <w:szCs w:val="22"/>
              </w:rPr>
            </w:pPr>
          </w:p>
          <w:p w14:paraId="30C82297" w14:textId="77777777" w:rsidR="002C16E1" w:rsidRPr="000227EE" w:rsidRDefault="002C16E1" w:rsidP="00346A1E">
            <w:pPr>
              <w:tabs>
                <w:tab w:val="left" w:pos="567"/>
              </w:tabs>
              <w:rPr>
                <w:szCs w:val="22"/>
              </w:rPr>
            </w:pPr>
            <w:r>
              <w:rPr>
                <w:b/>
              </w:rPr>
              <w:t xml:space="preserve">EMBALAJE EXTERIOR – EU/1/99/126/027-029 (cartucho </w:t>
            </w:r>
            <w:r w:rsidR="008374FA" w:rsidRPr="008374FA">
              <w:rPr>
                <w:b/>
              </w:rPr>
              <w:t xml:space="preserve">para dispensador de dosis </w:t>
            </w:r>
            <w:r>
              <w:rPr>
                <w:b/>
              </w:rPr>
              <w:t>de 25 mg)</w:t>
            </w:r>
          </w:p>
        </w:tc>
      </w:tr>
    </w:tbl>
    <w:p w14:paraId="279A1FE1" w14:textId="77777777" w:rsidR="002C16E1" w:rsidRPr="00D5323C" w:rsidRDefault="002C16E1" w:rsidP="00346A1E">
      <w:pPr>
        <w:tabs>
          <w:tab w:val="left" w:pos="567"/>
        </w:tabs>
        <w:rPr>
          <w:b/>
          <w:szCs w:val="22"/>
        </w:rPr>
      </w:pPr>
    </w:p>
    <w:p w14:paraId="5EC5D28D" w14:textId="77777777" w:rsidR="002C16E1" w:rsidRPr="00D5323C" w:rsidRDefault="002C16E1" w:rsidP="00346A1E">
      <w:pPr>
        <w:tabs>
          <w:tab w:val="left" w:pos="567"/>
        </w:tabs>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2A188E08"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662B66ED" w14:textId="77777777" w:rsidR="002C16E1" w:rsidRDefault="002C16E1" w:rsidP="00346A1E">
            <w:pPr>
              <w:tabs>
                <w:tab w:val="left" w:pos="567"/>
              </w:tabs>
              <w:rPr>
                <w:b/>
                <w:szCs w:val="22"/>
              </w:rPr>
            </w:pPr>
            <w:r>
              <w:rPr>
                <w:b/>
              </w:rPr>
              <w:t>1.</w:t>
            </w:r>
            <w:r>
              <w:rPr>
                <w:b/>
              </w:rPr>
              <w:tab/>
              <w:t>NOMBRE DEL MEDICAMENTO</w:t>
            </w:r>
          </w:p>
        </w:tc>
      </w:tr>
    </w:tbl>
    <w:p w14:paraId="0B0D8D05" w14:textId="77777777" w:rsidR="002C16E1" w:rsidRDefault="002C16E1" w:rsidP="00346A1E">
      <w:pPr>
        <w:tabs>
          <w:tab w:val="left" w:pos="567"/>
        </w:tabs>
        <w:rPr>
          <w:b/>
          <w:szCs w:val="22"/>
        </w:rPr>
      </w:pPr>
    </w:p>
    <w:p w14:paraId="21E7B091" w14:textId="77777777" w:rsidR="002C16E1" w:rsidRDefault="002C16E1" w:rsidP="00346A1E">
      <w:pPr>
        <w:tabs>
          <w:tab w:val="left" w:pos="567"/>
        </w:tabs>
        <w:rPr>
          <w:bCs/>
          <w:szCs w:val="22"/>
        </w:rPr>
      </w:pPr>
      <w:proofErr w:type="spellStart"/>
      <w:r>
        <w:t>Enbrel</w:t>
      </w:r>
      <w:proofErr w:type="spellEnd"/>
      <w:r>
        <w:t xml:space="preserve"> 25 mg solución inyectable en cartucho </w:t>
      </w:r>
      <w:r w:rsidR="008374FA">
        <w:t>para dispensador de dosis</w:t>
      </w:r>
    </w:p>
    <w:p w14:paraId="506D638C" w14:textId="77777777" w:rsidR="002C16E1" w:rsidRDefault="002C16E1" w:rsidP="00346A1E">
      <w:pPr>
        <w:tabs>
          <w:tab w:val="left" w:pos="567"/>
        </w:tabs>
        <w:rPr>
          <w:bCs/>
          <w:szCs w:val="22"/>
        </w:rPr>
      </w:pPr>
      <w:proofErr w:type="spellStart"/>
      <w:r>
        <w:t>etanercept</w:t>
      </w:r>
      <w:proofErr w:type="spellEnd"/>
    </w:p>
    <w:p w14:paraId="0F90C688" w14:textId="77777777" w:rsidR="002C16E1" w:rsidRDefault="002C16E1" w:rsidP="00346A1E">
      <w:pPr>
        <w:tabs>
          <w:tab w:val="left" w:pos="567"/>
        </w:tabs>
        <w:rPr>
          <w:bCs/>
          <w:szCs w:val="22"/>
        </w:rPr>
      </w:pPr>
    </w:p>
    <w:p w14:paraId="401D0C9F" w14:textId="77777777" w:rsidR="002C16E1" w:rsidRDefault="002C16E1" w:rsidP="00346A1E">
      <w:pPr>
        <w:tabs>
          <w:tab w:val="left" w:pos="567"/>
        </w:tabs>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281C701B"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357A18F6" w14:textId="77777777" w:rsidR="002C16E1" w:rsidRDefault="002C16E1" w:rsidP="00346A1E">
            <w:pPr>
              <w:pStyle w:val="EndnoteText"/>
              <w:rPr>
                <w:color w:val="000000"/>
                <w:szCs w:val="22"/>
              </w:rPr>
            </w:pPr>
            <w:r>
              <w:rPr>
                <w:b/>
                <w:color w:val="000000"/>
              </w:rPr>
              <w:t>2.</w:t>
            </w:r>
            <w:r>
              <w:rPr>
                <w:b/>
                <w:color w:val="000000"/>
              </w:rPr>
              <w:tab/>
              <w:t>PRINCIPIO(S) ACTIVO(S)</w:t>
            </w:r>
          </w:p>
        </w:tc>
      </w:tr>
    </w:tbl>
    <w:p w14:paraId="6605945F" w14:textId="77777777" w:rsidR="002C16E1" w:rsidRDefault="002C16E1" w:rsidP="00346A1E">
      <w:pPr>
        <w:tabs>
          <w:tab w:val="left" w:pos="567"/>
        </w:tabs>
        <w:rPr>
          <w:b/>
          <w:szCs w:val="22"/>
        </w:rPr>
      </w:pPr>
    </w:p>
    <w:p w14:paraId="7F19F52C" w14:textId="77777777" w:rsidR="002C16E1" w:rsidRDefault="002C16E1" w:rsidP="00346A1E">
      <w:pPr>
        <w:tabs>
          <w:tab w:val="left" w:pos="567"/>
        </w:tabs>
        <w:rPr>
          <w:szCs w:val="22"/>
        </w:rPr>
      </w:pPr>
      <w:r>
        <w:t xml:space="preserve">Cada cartucho </w:t>
      </w:r>
      <w:r w:rsidR="008374FA">
        <w:t>para dispensador de dosis</w:t>
      </w:r>
      <w:r>
        <w:t xml:space="preserve"> de </w:t>
      </w:r>
      <w:proofErr w:type="spellStart"/>
      <w:r>
        <w:t>Enbrel</w:t>
      </w:r>
      <w:proofErr w:type="spellEnd"/>
      <w:r>
        <w:t xml:space="preserve"> contiene 25 mg de </w:t>
      </w:r>
      <w:proofErr w:type="spellStart"/>
      <w:r>
        <w:t>etanercept</w:t>
      </w:r>
      <w:proofErr w:type="spellEnd"/>
      <w:r>
        <w:t>.</w:t>
      </w:r>
    </w:p>
    <w:p w14:paraId="21DF9212" w14:textId="77777777" w:rsidR="002C16E1" w:rsidRDefault="002C16E1" w:rsidP="00346A1E">
      <w:pPr>
        <w:tabs>
          <w:tab w:val="left" w:pos="567"/>
        </w:tabs>
        <w:rPr>
          <w:szCs w:val="22"/>
        </w:rPr>
      </w:pPr>
    </w:p>
    <w:p w14:paraId="18F38466" w14:textId="77777777" w:rsidR="002C16E1" w:rsidRDefault="002C16E1" w:rsidP="00346A1E">
      <w:pPr>
        <w:tabs>
          <w:tab w:val="left" w:pos="567"/>
        </w:tabs>
        <w:rPr>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2C16E1" w14:paraId="7876F646"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512AF7F3" w14:textId="77777777" w:rsidR="002C16E1" w:rsidRDefault="002C16E1" w:rsidP="00346A1E">
            <w:pPr>
              <w:pStyle w:val="EndnoteText"/>
              <w:rPr>
                <w:color w:val="000000"/>
                <w:szCs w:val="22"/>
              </w:rPr>
            </w:pPr>
            <w:r>
              <w:rPr>
                <w:b/>
                <w:color w:val="000000"/>
              </w:rPr>
              <w:t>3.</w:t>
            </w:r>
            <w:r>
              <w:rPr>
                <w:b/>
                <w:color w:val="000000"/>
              </w:rPr>
              <w:tab/>
              <w:t>LISTA DE EXCIPIENTES</w:t>
            </w:r>
          </w:p>
        </w:tc>
      </w:tr>
    </w:tbl>
    <w:p w14:paraId="06D2C2D6" w14:textId="77777777" w:rsidR="002C16E1" w:rsidRDefault="002C16E1" w:rsidP="00346A1E">
      <w:pPr>
        <w:tabs>
          <w:tab w:val="left" w:pos="567"/>
        </w:tabs>
        <w:rPr>
          <w:szCs w:val="22"/>
        </w:rPr>
      </w:pPr>
    </w:p>
    <w:p w14:paraId="5E893254" w14:textId="77777777" w:rsidR="002C16E1" w:rsidRDefault="002C16E1" w:rsidP="00346A1E">
      <w:pPr>
        <w:tabs>
          <w:tab w:val="left" w:pos="567"/>
        </w:tabs>
        <w:rPr>
          <w:szCs w:val="22"/>
        </w:rPr>
      </w:pPr>
      <w:r>
        <w:t xml:space="preserve">Los demás componentes de </w:t>
      </w:r>
      <w:proofErr w:type="spellStart"/>
      <w:r>
        <w:t>Enbrel</w:t>
      </w:r>
      <w:proofErr w:type="spellEnd"/>
      <w:r>
        <w:t xml:space="preserve"> son: </w:t>
      </w:r>
    </w:p>
    <w:p w14:paraId="505CAF42" w14:textId="77777777" w:rsidR="002C16E1" w:rsidRDefault="002C16E1" w:rsidP="00346A1E">
      <w:pPr>
        <w:tabs>
          <w:tab w:val="left" w:pos="567"/>
        </w:tabs>
        <w:rPr>
          <w:szCs w:val="22"/>
        </w:rPr>
      </w:pPr>
      <w:r>
        <w:t xml:space="preserve">Sacarosa, cloruro sódico, hidrocloruro de L-arginina, fosfato sódico monobásico </w:t>
      </w:r>
      <w:proofErr w:type="spellStart"/>
      <w:r>
        <w:t>dihidrato</w:t>
      </w:r>
      <w:proofErr w:type="spellEnd"/>
      <w:r>
        <w:t xml:space="preserve">, fosfato sódico dibásico </w:t>
      </w:r>
      <w:proofErr w:type="spellStart"/>
      <w:r>
        <w:t>dihidrato</w:t>
      </w:r>
      <w:proofErr w:type="spellEnd"/>
      <w:r>
        <w:t xml:space="preserve"> y agua para preparaciones inyectables.</w:t>
      </w:r>
    </w:p>
    <w:p w14:paraId="0EBC62A7" w14:textId="77777777" w:rsidR="002C16E1" w:rsidRDefault="002C16E1" w:rsidP="00346A1E">
      <w:pPr>
        <w:tabs>
          <w:tab w:val="left" w:pos="567"/>
        </w:tabs>
        <w:rPr>
          <w:szCs w:val="22"/>
        </w:rPr>
      </w:pPr>
    </w:p>
    <w:p w14:paraId="6C2154D1"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3833A804"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55BFBFF3" w14:textId="77777777" w:rsidR="002C16E1" w:rsidRDefault="002C16E1" w:rsidP="00346A1E">
            <w:pPr>
              <w:tabs>
                <w:tab w:val="left" w:pos="567"/>
              </w:tabs>
              <w:rPr>
                <w:szCs w:val="22"/>
              </w:rPr>
            </w:pPr>
            <w:r>
              <w:rPr>
                <w:b/>
              </w:rPr>
              <w:t>4.</w:t>
            </w:r>
            <w:r>
              <w:rPr>
                <w:b/>
              </w:rPr>
              <w:tab/>
              <w:t>FORMA FARMACÉUTICA Y CONTENIDO DEL ENVASE</w:t>
            </w:r>
          </w:p>
        </w:tc>
      </w:tr>
    </w:tbl>
    <w:p w14:paraId="30C17A05" w14:textId="77777777" w:rsidR="002C16E1" w:rsidRDefault="002C16E1" w:rsidP="00346A1E">
      <w:pPr>
        <w:tabs>
          <w:tab w:val="left" w:pos="567"/>
        </w:tabs>
        <w:rPr>
          <w:szCs w:val="22"/>
        </w:rPr>
      </w:pPr>
    </w:p>
    <w:p w14:paraId="0972E01F" w14:textId="77777777" w:rsidR="002C16E1" w:rsidRDefault="002C16E1" w:rsidP="00346A1E">
      <w:pPr>
        <w:tabs>
          <w:tab w:val="left" w:pos="567"/>
        </w:tabs>
        <w:rPr>
          <w:szCs w:val="22"/>
        </w:rPr>
      </w:pPr>
      <w:r>
        <w:t xml:space="preserve">Solución inyectable en cartucho </w:t>
      </w:r>
      <w:r w:rsidR="008374FA">
        <w:t>para dispensador de dosis</w:t>
      </w:r>
      <w:r>
        <w:t xml:space="preserve"> </w:t>
      </w:r>
    </w:p>
    <w:p w14:paraId="170CB19F" w14:textId="77777777" w:rsidR="002C16E1" w:rsidRDefault="002C16E1" w:rsidP="00346A1E">
      <w:pPr>
        <w:tabs>
          <w:tab w:val="left" w:pos="567"/>
        </w:tabs>
        <w:rPr>
          <w:szCs w:val="22"/>
        </w:rPr>
      </w:pPr>
    </w:p>
    <w:p w14:paraId="5D06E89E" w14:textId="77777777" w:rsidR="002C16E1" w:rsidRDefault="002C16E1" w:rsidP="00346A1E">
      <w:pPr>
        <w:tabs>
          <w:tab w:val="left" w:pos="567"/>
        </w:tabs>
        <w:rPr>
          <w:szCs w:val="22"/>
        </w:rPr>
      </w:pPr>
      <w:r>
        <w:t xml:space="preserve">4 cartuchos </w:t>
      </w:r>
      <w:r w:rsidR="00441222">
        <w:t>para dispensador de dosis</w:t>
      </w:r>
      <w:r>
        <w:t xml:space="preserve"> de un solo uso para usar únicamente en el dispositivo SMARTCLIC</w:t>
      </w:r>
    </w:p>
    <w:p w14:paraId="6D16D6A7" w14:textId="77777777" w:rsidR="002C16E1" w:rsidRDefault="002C16E1" w:rsidP="00346A1E">
      <w:pPr>
        <w:tabs>
          <w:tab w:val="left" w:pos="567"/>
        </w:tabs>
        <w:rPr>
          <w:szCs w:val="22"/>
        </w:rPr>
      </w:pPr>
      <w:r>
        <w:t>8 toallitas de algodón con alcohol</w:t>
      </w:r>
    </w:p>
    <w:p w14:paraId="2035BC08" w14:textId="77777777" w:rsidR="002C16E1" w:rsidRDefault="002C16E1" w:rsidP="00346A1E">
      <w:pPr>
        <w:tabs>
          <w:tab w:val="left" w:pos="567"/>
        </w:tabs>
        <w:rPr>
          <w:szCs w:val="22"/>
        </w:rPr>
      </w:pPr>
    </w:p>
    <w:p w14:paraId="487B4005" w14:textId="77777777" w:rsidR="002C16E1" w:rsidRPr="00CC50EF" w:rsidRDefault="002C16E1" w:rsidP="00346A1E">
      <w:pPr>
        <w:tabs>
          <w:tab w:val="left" w:pos="567"/>
        </w:tabs>
        <w:rPr>
          <w:szCs w:val="22"/>
        </w:rPr>
      </w:pPr>
      <w:r w:rsidRPr="002C16E1">
        <w:rPr>
          <w:highlight w:val="lightGray"/>
        </w:rPr>
        <w:t xml:space="preserve">8 cartuchos </w:t>
      </w:r>
      <w:r w:rsidR="00441222" w:rsidRPr="00CC50EF">
        <w:rPr>
          <w:highlight w:val="lightGray"/>
        </w:rPr>
        <w:t>para dispensador de dosis</w:t>
      </w:r>
      <w:r w:rsidRPr="002C16E1">
        <w:rPr>
          <w:highlight w:val="lightGray"/>
        </w:rPr>
        <w:t xml:space="preserve"> de un solo uso</w:t>
      </w:r>
      <w:r w:rsidRPr="00CC50EF">
        <w:t xml:space="preserve"> para usar únicamente en el dispositivo SMARTCLIC</w:t>
      </w:r>
    </w:p>
    <w:p w14:paraId="3B53D3BD" w14:textId="77777777" w:rsidR="002C16E1" w:rsidRDefault="002C16E1" w:rsidP="00346A1E">
      <w:pPr>
        <w:tabs>
          <w:tab w:val="left" w:pos="567"/>
        </w:tabs>
        <w:rPr>
          <w:szCs w:val="22"/>
        </w:rPr>
      </w:pPr>
      <w:r w:rsidRPr="002C16E1">
        <w:rPr>
          <w:highlight w:val="lightGray"/>
        </w:rPr>
        <w:t>16 toallitas de algodón con alcohol</w:t>
      </w:r>
    </w:p>
    <w:p w14:paraId="19EEBDEC" w14:textId="77777777" w:rsidR="002C16E1" w:rsidRDefault="002C16E1" w:rsidP="00346A1E">
      <w:pPr>
        <w:tabs>
          <w:tab w:val="left" w:pos="567"/>
        </w:tabs>
        <w:rPr>
          <w:szCs w:val="22"/>
        </w:rPr>
      </w:pPr>
    </w:p>
    <w:p w14:paraId="76F8CC6A" w14:textId="77777777" w:rsidR="002C16E1" w:rsidRPr="00CC50EF" w:rsidRDefault="002C16E1" w:rsidP="00346A1E">
      <w:pPr>
        <w:tabs>
          <w:tab w:val="left" w:pos="567"/>
        </w:tabs>
        <w:rPr>
          <w:szCs w:val="22"/>
        </w:rPr>
      </w:pPr>
      <w:r w:rsidRPr="002C16E1">
        <w:rPr>
          <w:highlight w:val="lightGray"/>
        </w:rPr>
        <w:t xml:space="preserve">24 cartuchos </w:t>
      </w:r>
      <w:r w:rsidR="00441222" w:rsidRPr="00CC50EF">
        <w:rPr>
          <w:highlight w:val="lightGray"/>
        </w:rPr>
        <w:t>para dispensador de dosis</w:t>
      </w:r>
      <w:r w:rsidRPr="002C16E1">
        <w:rPr>
          <w:highlight w:val="lightGray"/>
        </w:rPr>
        <w:t xml:space="preserve"> de un solo uso</w:t>
      </w:r>
      <w:r w:rsidRPr="00CC50EF">
        <w:t xml:space="preserve"> para usar únicamente en el dispositivo SMARTCLIC</w:t>
      </w:r>
    </w:p>
    <w:p w14:paraId="41C6FBDD" w14:textId="77777777" w:rsidR="002C16E1" w:rsidRDefault="002C16E1" w:rsidP="00346A1E">
      <w:pPr>
        <w:tabs>
          <w:tab w:val="left" w:pos="567"/>
        </w:tabs>
        <w:rPr>
          <w:szCs w:val="22"/>
        </w:rPr>
      </w:pPr>
      <w:r w:rsidRPr="002C16E1">
        <w:rPr>
          <w:highlight w:val="lightGray"/>
        </w:rPr>
        <w:t>48 toallitas de algodón con alcohol</w:t>
      </w:r>
    </w:p>
    <w:p w14:paraId="09B922C8" w14:textId="77777777" w:rsidR="002C16E1" w:rsidRDefault="002C16E1" w:rsidP="00346A1E">
      <w:pPr>
        <w:pStyle w:val="EndnoteText"/>
        <w:rPr>
          <w:color w:val="000000"/>
          <w:szCs w:val="22"/>
        </w:rPr>
      </w:pPr>
    </w:p>
    <w:p w14:paraId="1E780FCD" w14:textId="77777777" w:rsidR="002C16E1" w:rsidRDefault="002C16E1" w:rsidP="00346A1E">
      <w:pPr>
        <w:pStyle w:val="EndnoteT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2D71D377"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7F02E756" w14:textId="77777777" w:rsidR="002C16E1" w:rsidRDefault="002C16E1" w:rsidP="00346A1E">
            <w:pPr>
              <w:tabs>
                <w:tab w:val="left" w:pos="567"/>
              </w:tabs>
              <w:rPr>
                <w:szCs w:val="22"/>
              </w:rPr>
            </w:pPr>
            <w:r>
              <w:rPr>
                <w:b/>
              </w:rPr>
              <w:t>5.</w:t>
            </w:r>
            <w:r>
              <w:rPr>
                <w:b/>
              </w:rPr>
              <w:tab/>
              <w:t>FORMA Y VÍA(S) DE ADMINISTRACIÓN</w:t>
            </w:r>
          </w:p>
        </w:tc>
      </w:tr>
    </w:tbl>
    <w:p w14:paraId="02CA5493" w14:textId="77777777" w:rsidR="002C16E1" w:rsidRDefault="002C16E1" w:rsidP="00346A1E">
      <w:pPr>
        <w:tabs>
          <w:tab w:val="left" w:pos="567"/>
        </w:tabs>
        <w:rPr>
          <w:szCs w:val="22"/>
        </w:rPr>
      </w:pPr>
    </w:p>
    <w:p w14:paraId="271B44CD" w14:textId="77777777" w:rsidR="002C16E1" w:rsidRDefault="002C16E1" w:rsidP="00346A1E">
      <w:pPr>
        <w:tabs>
          <w:tab w:val="left" w:pos="567"/>
        </w:tabs>
        <w:rPr>
          <w:szCs w:val="22"/>
        </w:rPr>
      </w:pPr>
      <w:r>
        <w:t>Leer el prospecto antes de utilizar este medicamento.</w:t>
      </w:r>
    </w:p>
    <w:p w14:paraId="5C2B2532" w14:textId="77777777" w:rsidR="002C16E1" w:rsidRDefault="002C16E1" w:rsidP="00346A1E">
      <w:pPr>
        <w:tabs>
          <w:tab w:val="left" w:pos="567"/>
        </w:tabs>
        <w:rPr>
          <w:szCs w:val="22"/>
        </w:rPr>
      </w:pPr>
      <w:r>
        <w:t>Vía subcutánea.</w:t>
      </w:r>
    </w:p>
    <w:p w14:paraId="7E3ECCE5" w14:textId="77777777" w:rsidR="002C16E1" w:rsidRDefault="002C16E1" w:rsidP="00346A1E">
      <w:pPr>
        <w:tabs>
          <w:tab w:val="left" w:pos="567"/>
        </w:tabs>
        <w:rPr>
          <w:szCs w:val="22"/>
        </w:rPr>
      </w:pPr>
    </w:p>
    <w:p w14:paraId="4A47764F" w14:textId="77777777" w:rsidR="002C16E1" w:rsidRDefault="002C16E1" w:rsidP="00346A1E">
      <w:pPr>
        <w:autoSpaceDE w:val="0"/>
        <w:autoSpaceDN w:val="0"/>
        <w:adjustRightInd w:val="0"/>
        <w:rPr>
          <w:szCs w:val="22"/>
        </w:rPr>
      </w:pPr>
      <w:r>
        <w:t>Aviso sobre la inyección:</w:t>
      </w:r>
    </w:p>
    <w:p w14:paraId="32929E20" w14:textId="77777777" w:rsidR="002C16E1" w:rsidRPr="00CC50EF" w:rsidRDefault="002C16E1" w:rsidP="00346A1E">
      <w:pPr>
        <w:pStyle w:val="EndnoteText"/>
        <w:tabs>
          <w:tab w:val="clear" w:pos="567"/>
          <w:tab w:val="left" w:pos="720"/>
        </w:tabs>
        <w:autoSpaceDE w:val="0"/>
        <w:autoSpaceDN w:val="0"/>
        <w:adjustRightInd w:val="0"/>
        <w:rPr>
          <w:color w:val="000000"/>
          <w:szCs w:val="22"/>
          <w:lang w:val="es-ES"/>
        </w:rPr>
      </w:pPr>
      <w:r w:rsidRPr="00CC50EF">
        <w:rPr>
          <w:color w:val="000000"/>
          <w:lang w:val="es-ES"/>
        </w:rPr>
        <w:t xml:space="preserve">Inyectar la solución después de que haya alcanzado la temperatura ambiente (de 15 a 30 minutos después de sacar el producto de la nevera). </w:t>
      </w:r>
    </w:p>
    <w:p w14:paraId="3DC8FAE8" w14:textId="77777777" w:rsidR="002C16E1" w:rsidRPr="00CC50EF" w:rsidRDefault="002C16E1" w:rsidP="00346A1E">
      <w:pPr>
        <w:pStyle w:val="EndnoteText"/>
        <w:tabs>
          <w:tab w:val="clear" w:pos="567"/>
          <w:tab w:val="left" w:pos="720"/>
        </w:tabs>
        <w:autoSpaceDE w:val="0"/>
        <w:autoSpaceDN w:val="0"/>
        <w:adjustRightInd w:val="0"/>
        <w:rPr>
          <w:color w:val="000000"/>
          <w:szCs w:val="22"/>
          <w:lang w:val="es-ES"/>
        </w:rPr>
      </w:pPr>
    </w:p>
    <w:p w14:paraId="624E627B" w14:textId="77777777" w:rsidR="002C16E1" w:rsidRDefault="002C16E1" w:rsidP="00346A1E">
      <w:pPr>
        <w:tabs>
          <w:tab w:val="left" w:pos="567"/>
        </w:tabs>
        <w:rPr>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2C16E1" w14:paraId="4A43301D"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7424FE78" w14:textId="77777777" w:rsidR="002C16E1" w:rsidRDefault="002C16E1" w:rsidP="00346A1E">
            <w:pPr>
              <w:tabs>
                <w:tab w:val="left" w:pos="567"/>
              </w:tabs>
              <w:ind w:left="567" w:hanging="567"/>
              <w:rPr>
                <w:b/>
                <w:szCs w:val="22"/>
              </w:rPr>
            </w:pPr>
            <w:r>
              <w:rPr>
                <w:b/>
              </w:rPr>
              <w:t>6.</w:t>
            </w:r>
            <w:r>
              <w:rPr>
                <w:b/>
              </w:rPr>
              <w:tab/>
              <w:t>ADVERTENCIA ESPECIAL DE QUE EL MEDICAMENTO DEBE MANTENERSE FUERA DE LA VISTA Y DEL ALCANCE DE LOS NIÑOS</w:t>
            </w:r>
          </w:p>
        </w:tc>
      </w:tr>
    </w:tbl>
    <w:p w14:paraId="0E999F61" w14:textId="77777777" w:rsidR="002C16E1" w:rsidRDefault="002C16E1" w:rsidP="00346A1E">
      <w:pPr>
        <w:tabs>
          <w:tab w:val="left" w:pos="567"/>
        </w:tabs>
        <w:rPr>
          <w:szCs w:val="22"/>
        </w:rPr>
      </w:pPr>
    </w:p>
    <w:p w14:paraId="368413B9" w14:textId="77777777" w:rsidR="002C16E1" w:rsidRDefault="002C16E1" w:rsidP="00346A1E">
      <w:pPr>
        <w:tabs>
          <w:tab w:val="left" w:pos="567"/>
        </w:tabs>
        <w:rPr>
          <w:szCs w:val="22"/>
        </w:rPr>
      </w:pPr>
      <w:r>
        <w:t>Mantener fuera de la vista y del alcance de los niños.</w:t>
      </w:r>
    </w:p>
    <w:p w14:paraId="03F55EA0" w14:textId="77777777" w:rsidR="002C16E1" w:rsidRDefault="002C16E1" w:rsidP="00346A1E">
      <w:pPr>
        <w:tabs>
          <w:tab w:val="left" w:pos="567"/>
        </w:tabs>
        <w:rPr>
          <w:szCs w:val="22"/>
        </w:rPr>
      </w:pPr>
    </w:p>
    <w:p w14:paraId="773BDF5D"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221B53B3"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4EF4D850" w14:textId="77777777" w:rsidR="002C16E1" w:rsidRPr="00CC50EF" w:rsidRDefault="002C16E1" w:rsidP="00346A1E">
            <w:pPr>
              <w:pStyle w:val="EndnoteText"/>
              <w:keepNext/>
              <w:rPr>
                <w:color w:val="000000"/>
                <w:szCs w:val="22"/>
                <w:lang w:val="es-ES"/>
              </w:rPr>
            </w:pPr>
            <w:r w:rsidRPr="00CC50EF">
              <w:rPr>
                <w:b/>
                <w:color w:val="000000"/>
                <w:lang w:val="es-ES"/>
              </w:rPr>
              <w:lastRenderedPageBreak/>
              <w:t>7.</w:t>
            </w:r>
            <w:r w:rsidRPr="00CC50EF">
              <w:rPr>
                <w:b/>
                <w:color w:val="000000"/>
                <w:lang w:val="es-ES"/>
              </w:rPr>
              <w:tab/>
              <w:t>OTRA(S) ADVERTENCIA(S) ESPECIAL(ES), SI ES NECESARIO</w:t>
            </w:r>
          </w:p>
        </w:tc>
      </w:tr>
    </w:tbl>
    <w:p w14:paraId="0D66BD51" w14:textId="77777777" w:rsidR="002C16E1" w:rsidRDefault="002C16E1" w:rsidP="00346A1E">
      <w:pPr>
        <w:keepNext/>
        <w:tabs>
          <w:tab w:val="left" w:pos="567"/>
        </w:tabs>
        <w:rPr>
          <w:szCs w:val="22"/>
        </w:rPr>
      </w:pPr>
    </w:p>
    <w:p w14:paraId="39798440"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15F481E8"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05D34B18" w14:textId="77777777" w:rsidR="002C16E1" w:rsidRDefault="002C16E1" w:rsidP="00346A1E">
            <w:pPr>
              <w:tabs>
                <w:tab w:val="left" w:pos="567"/>
              </w:tabs>
              <w:rPr>
                <w:szCs w:val="22"/>
              </w:rPr>
            </w:pPr>
            <w:r>
              <w:rPr>
                <w:b/>
              </w:rPr>
              <w:t>8.</w:t>
            </w:r>
            <w:r>
              <w:rPr>
                <w:b/>
              </w:rPr>
              <w:tab/>
              <w:t>FECHA DE CADUCIDAD</w:t>
            </w:r>
          </w:p>
        </w:tc>
      </w:tr>
    </w:tbl>
    <w:p w14:paraId="60285EDF" w14:textId="77777777" w:rsidR="002C16E1" w:rsidRDefault="002C16E1" w:rsidP="00346A1E">
      <w:pPr>
        <w:tabs>
          <w:tab w:val="left" w:pos="567"/>
        </w:tabs>
        <w:rPr>
          <w:szCs w:val="22"/>
        </w:rPr>
      </w:pPr>
    </w:p>
    <w:p w14:paraId="07CC76B1" w14:textId="77777777" w:rsidR="002C16E1" w:rsidRDefault="002C16E1" w:rsidP="00346A1E">
      <w:pPr>
        <w:tabs>
          <w:tab w:val="left" w:pos="567"/>
        </w:tabs>
        <w:rPr>
          <w:szCs w:val="22"/>
        </w:rPr>
      </w:pPr>
      <w:r>
        <w:t>EXP</w:t>
      </w:r>
    </w:p>
    <w:p w14:paraId="49F22A6F" w14:textId="77777777" w:rsidR="002C16E1" w:rsidRDefault="002C16E1" w:rsidP="00346A1E">
      <w:pPr>
        <w:tabs>
          <w:tab w:val="left" w:pos="567"/>
        </w:tabs>
        <w:rPr>
          <w:szCs w:val="22"/>
        </w:rPr>
      </w:pPr>
    </w:p>
    <w:p w14:paraId="6A52BEC3"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0CBA2CFB"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036D21E6" w14:textId="77777777" w:rsidR="002C16E1" w:rsidRDefault="002C16E1" w:rsidP="00346A1E">
            <w:pPr>
              <w:tabs>
                <w:tab w:val="left" w:pos="567"/>
              </w:tabs>
              <w:rPr>
                <w:szCs w:val="22"/>
              </w:rPr>
            </w:pPr>
            <w:r>
              <w:rPr>
                <w:b/>
              </w:rPr>
              <w:t>9.</w:t>
            </w:r>
            <w:r>
              <w:rPr>
                <w:b/>
              </w:rPr>
              <w:tab/>
              <w:t>CONDICIONES ESPECIALES DE CONSERVACIÓN</w:t>
            </w:r>
          </w:p>
        </w:tc>
      </w:tr>
    </w:tbl>
    <w:p w14:paraId="5D5C440B" w14:textId="77777777" w:rsidR="002C16E1" w:rsidRDefault="002C16E1" w:rsidP="00346A1E">
      <w:pPr>
        <w:tabs>
          <w:tab w:val="left" w:pos="567"/>
        </w:tabs>
        <w:rPr>
          <w:szCs w:val="22"/>
        </w:rPr>
      </w:pPr>
    </w:p>
    <w:p w14:paraId="37AB2FF1" w14:textId="77777777" w:rsidR="002C16E1" w:rsidRDefault="002C16E1" w:rsidP="00346A1E">
      <w:pPr>
        <w:tabs>
          <w:tab w:val="left" w:pos="567"/>
        </w:tabs>
        <w:rPr>
          <w:szCs w:val="22"/>
        </w:rPr>
      </w:pPr>
      <w:r>
        <w:t>Conservar en nevera.</w:t>
      </w:r>
    </w:p>
    <w:p w14:paraId="3D5AF124" w14:textId="77777777" w:rsidR="002C16E1" w:rsidRDefault="002C16E1" w:rsidP="00346A1E">
      <w:pPr>
        <w:tabs>
          <w:tab w:val="left" w:pos="567"/>
        </w:tabs>
        <w:rPr>
          <w:szCs w:val="22"/>
        </w:rPr>
      </w:pPr>
      <w:r>
        <w:t>No congelar.</w:t>
      </w:r>
    </w:p>
    <w:p w14:paraId="64E1BB95" w14:textId="77777777" w:rsidR="002C16E1" w:rsidRDefault="002C16E1" w:rsidP="00346A1E">
      <w:pPr>
        <w:tabs>
          <w:tab w:val="left" w:pos="567"/>
        </w:tabs>
        <w:rPr>
          <w:szCs w:val="22"/>
        </w:rPr>
      </w:pPr>
    </w:p>
    <w:p w14:paraId="42E6243C" w14:textId="77777777" w:rsidR="002C16E1" w:rsidRDefault="002C16E1" w:rsidP="00346A1E">
      <w:pPr>
        <w:tabs>
          <w:tab w:val="left" w:pos="567"/>
        </w:tabs>
        <w:rPr>
          <w:szCs w:val="22"/>
        </w:rPr>
      </w:pPr>
      <w:r>
        <w:t>Consultar el prospecto para mayor información sobre otras formas de conservación del medicamento.</w:t>
      </w:r>
    </w:p>
    <w:p w14:paraId="1208FB39" w14:textId="77777777" w:rsidR="002C16E1" w:rsidRDefault="002C16E1" w:rsidP="00346A1E">
      <w:pPr>
        <w:tabs>
          <w:tab w:val="left" w:pos="567"/>
        </w:tabs>
        <w:rPr>
          <w:szCs w:val="22"/>
        </w:rPr>
      </w:pPr>
    </w:p>
    <w:p w14:paraId="7D9A82FC" w14:textId="77777777" w:rsidR="002C16E1" w:rsidRDefault="002C16E1" w:rsidP="00346A1E">
      <w:pPr>
        <w:tabs>
          <w:tab w:val="left" w:pos="567"/>
        </w:tabs>
        <w:rPr>
          <w:szCs w:val="22"/>
        </w:rPr>
      </w:pPr>
      <w:r>
        <w:t xml:space="preserve">Mantener los cartuchos </w:t>
      </w:r>
      <w:r w:rsidR="00441222">
        <w:t>para dispensador de dosis</w:t>
      </w:r>
      <w:r>
        <w:t xml:space="preserve"> en el embalaje exterior para protegerlos de la luz.</w:t>
      </w:r>
    </w:p>
    <w:p w14:paraId="2B9FF01D" w14:textId="77777777" w:rsidR="002C16E1" w:rsidRDefault="002C16E1" w:rsidP="00346A1E">
      <w:pPr>
        <w:tabs>
          <w:tab w:val="left" w:pos="567"/>
        </w:tabs>
        <w:rPr>
          <w:szCs w:val="22"/>
        </w:rPr>
      </w:pPr>
    </w:p>
    <w:p w14:paraId="31CB5809"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69D09556" w14:textId="77777777" w:rsidTr="002C16E1">
        <w:trPr>
          <w:cantSplit/>
        </w:trPr>
        <w:tc>
          <w:tcPr>
            <w:tcW w:w="9289" w:type="dxa"/>
            <w:tcBorders>
              <w:top w:val="single" w:sz="4" w:space="0" w:color="auto"/>
              <w:left w:val="single" w:sz="4" w:space="0" w:color="auto"/>
              <w:bottom w:val="single" w:sz="4" w:space="0" w:color="auto"/>
              <w:right w:val="single" w:sz="4" w:space="0" w:color="auto"/>
            </w:tcBorders>
            <w:hideMark/>
          </w:tcPr>
          <w:p w14:paraId="60FD2064" w14:textId="77777777" w:rsidR="002C16E1" w:rsidRDefault="002C16E1" w:rsidP="00346A1E">
            <w:pPr>
              <w:tabs>
                <w:tab w:val="left" w:pos="567"/>
              </w:tabs>
              <w:ind w:left="567" w:hanging="567"/>
              <w:rPr>
                <w:b/>
                <w:szCs w:val="22"/>
              </w:rPr>
            </w:pPr>
            <w:r>
              <w:rPr>
                <w:b/>
              </w:rPr>
              <w:t>10.</w:t>
            </w:r>
            <w:r>
              <w:rPr>
                <w:b/>
              </w:rPr>
              <w:tab/>
              <w:t>PRECAUCIONES ESPECIALES DE ELIMINACIÓN DEL MEDICAMENTO NO UTILIZADO Y DE LOS MATERIALES DERIVADOS DE SU USO, CUANDO CORRESPONDA</w:t>
            </w:r>
          </w:p>
        </w:tc>
      </w:tr>
    </w:tbl>
    <w:p w14:paraId="01FDEB7F" w14:textId="77777777" w:rsidR="002C16E1" w:rsidRDefault="002C16E1" w:rsidP="00346A1E">
      <w:pPr>
        <w:tabs>
          <w:tab w:val="left" w:pos="567"/>
        </w:tabs>
        <w:rPr>
          <w:szCs w:val="22"/>
        </w:rPr>
      </w:pPr>
    </w:p>
    <w:p w14:paraId="05402628"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0B4E254D"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090476CC" w14:textId="77777777" w:rsidR="002C16E1" w:rsidRDefault="002C16E1" w:rsidP="00346A1E">
            <w:pPr>
              <w:tabs>
                <w:tab w:val="left" w:pos="567"/>
              </w:tabs>
              <w:rPr>
                <w:b/>
                <w:szCs w:val="22"/>
              </w:rPr>
            </w:pPr>
            <w:r>
              <w:rPr>
                <w:b/>
              </w:rPr>
              <w:t>11.</w:t>
            </w:r>
            <w:r>
              <w:rPr>
                <w:b/>
              </w:rPr>
              <w:tab/>
              <w:t>NOMBRE Y DIRECCIÓN DEL TITULAR DE LA AUTORIZACIÓN DE COMERCIALIZACIÓN</w:t>
            </w:r>
          </w:p>
        </w:tc>
      </w:tr>
    </w:tbl>
    <w:p w14:paraId="4FF9C434" w14:textId="77777777" w:rsidR="002C16E1" w:rsidRDefault="002C16E1" w:rsidP="00346A1E">
      <w:pPr>
        <w:tabs>
          <w:tab w:val="left" w:pos="567"/>
        </w:tabs>
        <w:rPr>
          <w:szCs w:val="22"/>
        </w:rPr>
      </w:pPr>
    </w:p>
    <w:p w14:paraId="3BE8F1E6" w14:textId="77777777" w:rsidR="002C16E1" w:rsidRPr="00D5323C" w:rsidRDefault="002C16E1" w:rsidP="00346A1E">
      <w:pPr>
        <w:autoSpaceDE w:val="0"/>
        <w:autoSpaceDN w:val="0"/>
        <w:adjustRightInd w:val="0"/>
        <w:rPr>
          <w:lang w:val="fr-FR"/>
        </w:rPr>
      </w:pPr>
      <w:r w:rsidRPr="00D5323C">
        <w:rPr>
          <w:lang w:val="fr-FR"/>
        </w:rPr>
        <w:t>Pfizer Europe MA EEIG</w:t>
      </w:r>
    </w:p>
    <w:p w14:paraId="7294C823" w14:textId="77777777" w:rsidR="002C16E1" w:rsidRPr="00D5323C" w:rsidRDefault="002C16E1" w:rsidP="00346A1E">
      <w:pPr>
        <w:autoSpaceDE w:val="0"/>
        <w:autoSpaceDN w:val="0"/>
        <w:adjustRightInd w:val="0"/>
        <w:rPr>
          <w:lang w:val="fr-FR"/>
        </w:rPr>
      </w:pPr>
      <w:r w:rsidRPr="00D5323C">
        <w:rPr>
          <w:lang w:val="fr-FR"/>
        </w:rPr>
        <w:t>Boulevard de la Plaine 17</w:t>
      </w:r>
    </w:p>
    <w:p w14:paraId="50CEE0C6" w14:textId="77777777" w:rsidR="002C16E1" w:rsidRDefault="002C16E1" w:rsidP="00346A1E">
      <w:pPr>
        <w:autoSpaceDE w:val="0"/>
        <w:autoSpaceDN w:val="0"/>
        <w:adjustRightInd w:val="0"/>
      </w:pPr>
      <w:r>
        <w:t>1050 </w:t>
      </w:r>
      <w:proofErr w:type="spellStart"/>
      <w:r>
        <w:t>Bruxelles</w:t>
      </w:r>
      <w:proofErr w:type="spellEnd"/>
    </w:p>
    <w:p w14:paraId="2B91E1B9" w14:textId="77777777" w:rsidR="002C16E1" w:rsidRDefault="002C16E1" w:rsidP="00346A1E">
      <w:pPr>
        <w:tabs>
          <w:tab w:val="left" w:pos="567"/>
        </w:tabs>
        <w:rPr>
          <w:szCs w:val="22"/>
        </w:rPr>
      </w:pPr>
      <w:r>
        <w:t>Bélgica</w:t>
      </w:r>
    </w:p>
    <w:p w14:paraId="168D4F3A" w14:textId="77777777" w:rsidR="002C16E1" w:rsidRDefault="002C16E1" w:rsidP="00346A1E">
      <w:pPr>
        <w:tabs>
          <w:tab w:val="left" w:pos="567"/>
        </w:tabs>
        <w:rPr>
          <w:szCs w:val="22"/>
        </w:rPr>
      </w:pPr>
    </w:p>
    <w:p w14:paraId="46250F74"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1315B99B"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16CEB580" w14:textId="77777777" w:rsidR="002C16E1" w:rsidRDefault="002C16E1" w:rsidP="00346A1E">
            <w:pPr>
              <w:tabs>
                <w:tab w:val="left" w:pos="567"/>
              </w:tabs>
              <w:rPr>
                <w:szCs w:val="22"/>
              </w:rPr>
            </w:pPr>
            <w:r>
              <w:rPr>
                <w:b/>
              </w:rPr>
              <w:t>12.</w:t>
            </w:r>
            <w:r>
              <w:rPr>
                <w:b/>
              </w:rPr>
              <w:tab/>
              <w:t>NÚMERO(S) DE AUTORIZACIÓN DE COMERCIALIZACIÓN</w:t>
            </w:r>
          </w:p>
        </w:tc>
      </w:tr>
    </w:tbl>
    <w:p w14:paraId="437E3B70" w14:textId="77777777" w:rsidR="002C16E1" w:rsidRDefault="002C16E1" w:rsidP="00346A1E">
      <w:pPr>
        <w:tabs>
          <w:tab w:val="left" w:pos="567"/>
        </w:tabs>
        <w:rPr>
          <w:szCs w:val="22"/>
        </w:rPr>
      </w:pPr>
    </w:p>
    <w:p w14:paraId="5CBB0024" w14:textId="77777777" w:rsidR="002C16E1" w:rsidRDefault="002C16E1" w:rsidP="00346A1E">
      <w:pPr>
        <w:tabs>
          <w:tab w:val="left" w:pos="567"/>
        </w:tabs>
        <w:rPr>
          <w:bCs/>
          <w:szCs w:val="22"/>
        </w:rPr>
      </w:pPr>
      <w:r>
        <w:t>EU/1/99/126/</w:t>
      </w:r>
      <w:r w:rsidR="005F2509">
        <w:t>027</w:t>
      </w:r>
      <w:r>
        <w:t xml:space="preserve">  4 cartuchos </w:t>
      </w:r>
      <w:r w:rsidR="00441222">
        <w:t>para dispensador de dosis</w:t>
      </w:r>
    </w:p>
    <w:p w14:paraId="0D0157B9" w14:textId="77777777" w:rsidR="002C16E1" w:rsidRPr="002A1189" w:rsidRDefault="002C16E1" w:rsidP="00346A1E">
      <w:pPr>
        <w:tabs>
          <w:tab w:val="left" w:pos="567"/>
        </w:tabs>
        <w:rPr>
          <w:highlight w:val="lightGray"/>
        </w:rPr>
      </w:pPr>
      <w:r w:rsidRPr="002C16E1">
        <w:rPr>
          <w:highlight w:val="lightGray"/>
        </w:rPr>
        <w:t>EU/1/99/126/</w:t>
      </w:r>
      <w:r w:rsidR="005F2509">
        <w:rPr>
          <w:highlight w:val="lightGray"/>
        </w:rPr>
        <w:t>028</w:t>
      </w:r>
      <w:r w:rsidRPr="002C16E1">
        <w:rPr>
          <w:highlight w:val="lightGray"/>
        </w:rPr>
        <w:t xml:space="preserve">  8 cartuchos </w:t>
      </w:r>
      <w:r w:rsidR="00441222" w:rsidRPr="00CC50EF">
        <w:rPr>
          <w:highlight w:val="lightGray"/>
        </w:rPr>
        <w:t>para dispensador de dosis</w:t>
      </w:r>
    </w:p>
    <w:p w14:paraId="078F043D" w14:textId="77777777" w:rsidR="002C16E1" w:rsidRPr="002C16E1" w:rsidRDefault="002C16E1" w:rsidP="00346A1E">
      <w:pPr>
        <w:tabs>
          <w:tab w:val="left" w:pos="567"/>
        </w:tabs>
        <w:rPr>
          <w:bCs/>
          <w:szCs w:val="22"/>
          <w:highlight w:val="lightGray"/>
        </w:rPr>
      </w:pPr>
      <w:r w:rsidRPr="002C16E1">
        <w:rPr>
          <w:highlight w:val="lightGray"/>
        </w:rPr>
        <w:t>EU/1/99/126/</w:t>
      </w:r>
      <w:r w:rsidR="005F2509">
        <w:rPr>
          <w:highlight w:val="lightGray"/>
        </w:rPr>
        <w:t>029</w:t>
      </w:r>
      <w:r w:rsidRPr="002C16E1">
        <w:rPr>
          <w:highlight w:val="lightGray"/>
        </w:rPr>
        <w:t xml:space="preserve">  24 cartuchos </w:t>
      </w:r>
      <w:r w:rsidR="00441222" w:rsidRPr="00CC50EF">
        <w:rPr>
          <w:highlight w:val="lightGray"/>
        </w:rPr>
        <w:t>para dispensador de dosis</w:t>
      </w:r>
    </w:p>
    <w:p w14:paraId="14A25C33" w14:textId="77777777" w:rsidR="002C16E1" w:rsidRDefault="002C16E1" w:rsidP="00346A1E">
      <w:pPr>
        <w:tabs>
          <w:tab w:val="left" w:pos="567"/>
        </w:tabs>
        <w:rPr>
          <w:szCs w:val="22"/>
          <w:lang w:val="pt-PT"/>
        </w:rPr>
      </w:pPr>
    </w:p>
    <w:p w14:paraId="33B7C14F" w14:textId="77777777" w:rsidR="002C16E1" w:rsidRDefault="002C16E1" w:rsidP="00346A1E">
      <w:pPr>
        <w:tabs>
          <w:tab w:val="left" w:pos="567"/>
        </w:tabs>
        <w:rPr>
          <w:szCs w:val="22"/>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5CAA4A98"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2B7FB0B1" w14:textId="77777777" w:rsidR="002C16E1" w:rsidRDefault="002C16E1" w:rsidP="00346A1E">
            <w:pPr>
              <w:tabs>
                <w:tab w:val="left" w:pos="567"/>
              </w:tabs>
              <w:rPr>
                <w:szCs w:val="22"/>
              </w:rPr>
            </w:pPr>
            <w:r>
              <w:rPr>
                <w:b/>
              </w:rPr>
              <w:t>13.</w:t>
            </w:r>
            <w:r>
              <w:rPr>
                <w:b/>
              </w:rPr>
              <w:tab/>
              <w:t>NÚMERO DE LOTE</w:t>
            </w:r>
          </w:p>
        </w:tc>
      </w:tr>
    </w:tbl>
    <w:p w14:paraId="0BFC9053" w14:textId="77777777" w:rsidR="002C16E1" w:rsidRDefault="002C16E1" w:rsidP="00346A1E">
      <w:pPr>
        <w:tabs>
          <w:tab w:val="left" w:pos="567"/>
        </w:tabs>
        <w:rPr>
          <w:szCs w:val="22"/>
        </w:rPr>
      </w:pPr>
    </w:p>
    <w:p w14:paraId="7339713A" w14:textId="77777777" w:rsidR="002C16E1" w:rsidRDefault="002C16E1" w:rsidP="00346A1E">
      <w:pPr>
        <w:tabs>
          <w:tab w:val="left" w:pos="567"/>
        </w:tabs>
        <w:rPr>
          <w:szCs w:val="22"/>
        </w:rPr>
      </w:pPr>
      <w:r>
        <w:t>Lot</w:t>
      </w:r>
    </w:p>
    <w:p w14:paraId="7DB9BD4C" w14:textId="77777777" w:rsidR="002C16E1" w:rsidRDefault="002C16E1" w:rsidP="00346A1E">
      <w:pPr>
        <w:tabs>
          <w:tab w:val="left" w:pos="567"/>
        </w:tabs>
        <w:rPr>
          <w:szCs w:val="22"/>
        </w:rPr>
      </w:pPr>
    </w:p>
    <w:p w14:paraId="599FF6EE"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34D643FC"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68D0FF12" w14:textId="77777777" w:rsidR="002C16E1" w:rsidRDefault="002C16E1" w:rsidP="00346A1E">
            <w:pPr>
              <w:tabs>
                <w:tab w:val="left" w:pos="567"/>
              </w:tabs>
              <w:rPr>
                <w:szCs w:val="22"/>
              </w:rPr>
            </w:pPr>
            <w:r>
              <w:rPr>
                <w:b/>
              </w:rPr>
              <w:t>14.</w:t>
            </w:r>
            <w:r>
              <w:rPr>
                <w:b/>
              </w:rPr>
              <w:tab/>
              <w:t>CONDICIONES GENERALES DE DISPENSACIÓN</w:t>
            </w:r>
          </w:p>
        </w:tc>
      </w:tr>
    </w:tbl>
    <w:p w14:paraId="1AFAEA59" w14:textId="77777777" w:rsidR="002C16E1" w:rsidRDefault="002C16E1" w:rsidP="00346A1E">
      <w:pPr>
        <w:tabs>
          <w:tab w:val="left" w:pos="567"/>
        </w:tabs>
        <w:rPr>
          <w:szCs w:val="22"/>
        </w:rPr>
      </w:pPr>
    </w:p>
    <w:p w14:paraId="26FD1CF8"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43A85E5D"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574D1841" w14:textId="77777777" w:rsidR="002C16E1" w:rsidRDefault="002C16E1" w:rsidP="00346A1E">
            <w:pPr>
              <w:tabs>
                <w:tab w:val="left" w:pos="567"/>
              </w:tabs>
              <w:rPr>
                <w:szCs w:val="22"/>
              </w:rPr>
            </w:pPr>
            <w:r>
              <w:rPr>
                <w:b/>
              </w:rPr>
              <w:t>15.</w:t>
            </w:r>
            <w:r>
              <w:rPr>
                <w:b/>
              </w:rPr>
              <w:tab/>
              <w:t>INSTRUCCIONES DE USO</w:t>
            </w:r>
          </w:p>
        </w:tc>
      </w:tr>
    </w:tbl>
    <w:p w14:paraId="2D38ED14" w14:textId="77777777" w:rsidR="002C16E1" w:rsidRDefault="002C16E1" w:rsidP="00346A1E">
      <w:pPr>
        <w:tabs>
          <w:tab w:val="left" w:pos="567"/>
        </w:tabs>
        <w:rPr>
          <w:szCs w:val="22"/>
        </w:rPr>
      </w:pPr>
    </w:p>
    <w:p w14:paraId="7BEBE331"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443C42E8"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2377C138" w14:textId="77777777" w:rsidR="002C16E1" w:rsidRDefault="002C16E1" w:rsidP="00346A1E">
            <w:pPr>
              <w:keepNext/>
              <w:widowControl w:val="0"/>
              <w:tabs>
                <w:tab w:val="left" w:pos="567"/>
              </w:tabs>
              <w:rPr>
                <w:szCs w:val="22"/>
              </w:rPr>
            </w:pPr>
            <w:r>
              <w:rPr>
                <w:b/>
              </w:rPr>
              <w:t>16.</w:t>
            </w:r>
            <w:r>
              <w:rPr>
                <w:b/>
              </w:rPr>
              <w:tab/>
              <w:t>INFORMACIÓN EN BRAILLE</w:t>
            </w:r>
          </w:p>
        </w:tc>
      </w:tr>
    </w:tbl>
    <w:p w14:paraId="56DF95A6" w14:textId="77777777" w:rsidR="002C16E1" w:rsidRDefault="002C16E1" w:rsidP="00346A1E">
      <w:pPr>
        <w:keepNext/>
        <w:widowControl w:val="0"/>
        <w:tabs>
          <w:tab w:val="left" w:pos="567"/>
        </w:tabs>
        <w:rPr>
          <w:szCs w:val="22"/>
        </w:rPr>
      </w:pPr>
    </w:p>
    <w:p w14:paraId="5A7CD333" w14:textId="77777777" w:rsidR="002C16E1" w:rsidRDefault="002C16E1" w:rsidP="00346A1E">
      <w:pPr>
        <w:keepNext/>
        <w:widowControl w:val="0"/>
        <w:tabs>
          <w:tab w:val="left" w:pos="567"/>
        </w:tabs>
        <w:rPr>
          <w:szCs w:val="22"/>
        </w:rPr>
      </w:pPr>
      <w:proofErr w:type="spellStart"/>
      <w:r>
        <w:t>Enbrel</w:t>
      </w:r>
      <w:proofErr w:type="spellEnd"/>
      <w:r>
        <w:t xml:space="preserve"> 25 mg</w:t>
      </w:r>
    </w:p>
    <w:p w14:paraId="01BF39D3" w14:textId="77777777" w:rsidR="002C16E1" w:rsidRDefault="002C16E1" w:rsidP="00346A1E">
      <w:pPr>
        <w:widowControl w:val="0"/>
        <w:tabs>
          <w:tab w:val="left" w:pos="567"/>
        </w:tabs>
        <w:rPr>
          <w:szCs w:val="22"/>
        </w:rPr>
      </w:pPr>
    </w:p>
    <w:p w14:paraId="201A1584" w14:textId="77777777" w:rsidR="002C16E1" w:rsidRDefault="002C16E1" w:rsidP="00346A1E">
      <w:pPr>
        <w:rPr>
          <w:bCs/>
        </w:rPr>
      </w:pPr>
    </w:p>
    <w:p w14:paraId="23B835D5" w14:textId="77777777" w:rsidR="002C16E1" w:rsidRDefault="002C16E1" w:rsidP="00346A1E">
      <w:pPr>
        <w:keepNext/>
        <w:keepLines/>
        <w:pBdr>
          <w:top w:val="single" w:sz="4" w:space="1" w:color="auto"/>
          <w:left w:val="single" w:sz="4" w:space="4" w:color="auto"/>
          <w:bottom w:val="single" w:sz="4" w:space="1" w:color="auto"/>
          <w:right w:val="single" w:sz="4" w:space="4" w:color="auto"/>
          <w:between w:val="single" w:sz="4" w:space="1" w:color="auto"/>
        </w:pBdr>
      </w:pPr>
      <w:r>
        <w:rPr>
          <w:b/>
        </w:rPr>
        <w:lastRenderedPageBreak/>
        <w:t>17.</w:t>
      </w:r>
      <w:r>
        <w:rPr>
          <w:b/>
        </w:rPr>
        <w:tab/>
        <w:t>IDENTIFICADOR ÚNICO - CÓDIGO DE BARRAS 2D</w:t>
      </w:r>
    </w:p>
    <w:p w14:paraId="6CF604CB" w14:textId="77777777" w:rsidR="002C16E1" w:rsidRDefault="002C16E1" w:rsidP="00346A1E">
      <w:pPr>
        <w:keepNext/>
        <w:keepLines/>
      </w:pPr>
    </w:p>
    <w:p w14:paraId="3522C679" w14:textId="77777777" w:rsidR="002C16E1" w:rsidRDefault="002C16E1" w:rsidP="00346A1E">
      <w:pPr>
        <w:keepNext/>
        <w:keepLines/>
      </w:pPr>
      <w:r w:rsidRPr="002C16E1">
        <w:rPr>
          <w:highlight w:val="lightGray"/>
        </w:rPr>
        <w:t>Incluido el código de barras 2D que lleva el identificador único.</w:t>
      </w:r>
    </w:p>
    <w:p w14:paraId="1224EAFF" w14:textId="77777777" w:rsidR="002C16E1" w:rsidRDefault="002C16E1" w:rsidP="00346A1E">
      <w:pPr>
        <w:keepNext/>
        <w:keepLines/>
      </w:pPr>
    </w:p>
    <w:p w14:paraId="2D5806B7" w14:textId="77777777" w:rsidR="002C16E1" w:rsidRDefault="002C16E1" w:rsidP="00346A1E"/>
    <w:tbl>
      <w:tblPr>
        <w:tblW w:w="0" w:type="auto"/>
        <w:tblCellMar>
          <w:left w:w="0" w:type="dxa"/>
          <w:right w:w="0" w:type="dxa"/>
        </w:tblCellMar>
        <w:tblLook w:val="04A0" w:firstRow="1" w:lastRow="0" w:firstColumn="1" w:lastColumn="0" w:noHBand="0" w:noVBand="1"/>
      </w:tblPr>
      <w:tblGrid>
        <w:gridCol w:w="9062"/>
      </w:tblGrid>
      <w:tr w:rsidR="002C16E1" w14:paraId="7F762FD3" w14:textId="77777777" w:rsidTr="002C16E1">
        <w:tc>
          <w:tcPr>
            <w:tcW w:w="92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06584C" w14:textId="77777777" w:rsidR="002C16E1" w:rsidRPr="00346A1E" w:rsidRDefault="002C16E1" w:rsidP="00346A1E">
            <w:pPr>
              <w:spacing w:line="260" w:lineRule="exact"/>
              <w:rPr>
                <w:rFonts w:ascii="Calibri" w:eastAsia="Calibri" w:hAnsi="Calibri"/>
                <w:szCs w:val="22"/>
              </w:rPr>
            </w:pPr>
            <w:r>
              <w:rPr>
                <w:b/>
              </w:rPr>
              <w:t>18.</w:t>
            </w:r>
            <w:r>
              <w:rPr>
                <w:b/>
              </w:rPr>
              <w:tab/>
              <w:t>IDENTIFICADOR ÚNICO - INFORMACIÓN EN CARACTERES VISUALES</w:t>
            </w:r>
          </w:p>
        </w:tc>
      </w:tr>
    </w:tbl>
    <w:p w14:paraId="7415B825" w14:textId="77777777" w:rsidR="002C16E1" w:rsidRDefault="002C16E1" w:rsidP="00346A1E">
      <w:pPr>
        <w:rPr>
          <w:rFonts w:eastAsia="Calibri"/>
          <w:szCs w:val="22"/>
        </w:rPr>
      </w:pPr>
    </w:p>
    <w:p w14:paraId="00466572" w14:textId="77777777" w:rsidR="002C16E1" w:rsidRDefault="002C16E1" w:rsidP="00346A1E">
      <w:r>
        <w:t xml:space="preserve">PC </w:t>
      </w:r>
    </w:p>
    <w:p w14:paraId="27AE7F96" w14:textId="77777777" w:rsidR="002C16E1" w:rsidRDefault="002C16E1" w:rsidP="00346A1E">
      <w:r>
        <w:t>SN</w:t>
      </w:r>
    </w:p>
    <w:p w14:paraId="6C6167AC" w14:textId="77777777" w:rsidR="002C16E1" w:rsidRDefault="002C16E1" w:rsidP="00346A1E">
      <w:r>
        <w:t xml:space="preserve">NN </w:t>
      </w:r>
    </w:p>
    <w:p w14:paraId="6FD312F7" w14:textId="77777777" w:rsidR="002C16E1" w:rsidRDefault="002C16E1" w:rsidP="00346A1E">
      <w:pPr>
        <w:widowControl w:val="0"/>
        <w:tabs>
          <w:tab w:val="left" w:pos="567"/>
        </w:tabs>
        <w:rPr>
          <w:szCs w:val="22"/>
        </w:rPr>
      </w:pPr>
    </w:p>
    <w:p w14:paraId="0F8B73B6" w14:textId="77777777" w:rsidR="002C16E1" w:rsidRDefault="002C16E1" w:rsidP="002C16E1">
      <w:pPr>
        <w:rPr>
          <w:szCs w:val="22"/>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rsidRPr="007A0CD1" w14:paraId="082434E0" w14:textId="77777777" w:rsidTr="002C16E1">
        <w:tc>
          <w:tcPr>
            <w:tcW w:w="9289" w:type="dxa"/>
            <w:tcBorders>
              <w:top w:val="single" w:sz="4" w:space="0" w:color="auto"/>
              <w:left w:val="single" w:sz="4" w:space="0" w:color="auto"/>
              <w:bottom w:val="single" w:sz="4" w:space="0" w:color="auto"/>
              <w:right w:val="single" w:sz="4" w:space="0" w:color="auto"/>
            </w:tcBorders>
          </w:tcPr>
          <w:p w14:paraId="73E2C8D5" w14:textId="77777777" w:rsidR="002C16E1" w:rsidRPr="009D184A" w:rsidRDefault="002C16E1" w:rsidP="00346A1E">
            <w:pPr>
              <w:tabs>
                <w:tab w:val="left" w:pos="567"/>
              </w:tabs>
              <w:rPr>
                <w:b/>
                <w:szCs w:val="22"/>
              </w:rPr>
            </w:pPr>
            <w:r>
              <w:rPr>
                <w:b/>
              </w:rPr>
              <w:lastRenderedPageBreak/>
              <w:t xml:space="preserve">INFORMACIÓN QUE DEBE FIGURAR EN EL EMBALAJE EXTERIOR </w:t>
            </w:r>
          </w:p>
          <w:p w14:paraId="5E3F8AAA" w14:textId="77777777" w:rsidR="002C16E1" w:rsidRPr="009D184A" w:rsidRDefault="002C16E1" w:rsidP="00346A1E">
            <w:pPr>
              <w:tabs>
                <w:tab w:val="left" w:pos="567"/>
              </w:tabs>
              <w:rPr>
                <w:b/>
                <w:szCs w:val="22"/>
              </w:rPr>
            </w:pPr>
          </w:p>
          <w:p w14:paraId="46B77C31" w14:textId="77777777" w:rsidR="002C16E1" w:rsidRPr="0084298B" w:rsidRDefault="002C16E1" w:rsidP="00346A1E">
            <w:pPr>
              <w:tabs>
                <w:tab w:val="left" w:pos="567"/>
              </w:tabs>
              <w:rPr>
                <w:b/>
                <w:szCs w:val="22"/>
              </w:rPr>
            </w:pPr>
            <w:r>
              <w:rPr>
                <w:b/>
              </w:rPr>
              <w:t xml:space="preserve">EMBAJALAJE EXTERIOR – EU/1/99/126/030-032 (cartucho </w:t>
            </w:r>
            <w:r w:rsidR="008374FA" w:rsidRPr="008374FA">
              <w:rPr>
                <w:b/>
              </w:rPr>
              <w:t>para dispensador de dosis</w:t>
            </w:r>
            <w:r>
              <w:rPr>
                <w:b/>
              </w:rPr>
              <w:t xml:space="preserve"> de 50 mg)</w:t>
            </w:r>
          </w:p>
        </w:tc>
      </w:tr>
    </w:tbl>
    <w:p w14:paraId="700D3D61" w14:textId="77777777" w:rsidR="002C16E1" w:rsidRPr="00D5323C" w:rsidRDefault="002C16E1" w:rsidP="00346A1E">
      <w:pPr>
        <w:tabs>
          <w:tab w:val="left" w:pos="567"/>
        </w:tabs>
        <w:rPr>
          <w:b/>
          <w:szCs w:val="22"/>
        </w:rPr>
      </w:pPr>
    </w:p>
    <w:p w14:paraId="46F8A16F" w14:textId="77777777" w:rsidR="002C16E1" w:rsidRPr="00D5323C" w:rsidRDefault="002C16E1" w:rsidP="00346A1E">
      <w:pPr>
        <w:tabs>
          <w:tab w:val="left" w:pos="567"/>
        </w:tabs>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39B52F6B"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4B55E814" w14:textId="77777777" w:rsidR="002C16E1" w:rsidRDefault="002C16E1" w:rsidP="00346A1E">
            <w:pPr>
              <w:tabs>
                <w:tab w:val="left" w:pos="567"/>
              </w:tabs>
              <w:rPr>
                <w:b/>
                <w:szCs w:val="22"/>
              </w:rPr>
            </w:pPr>
            <w:r>
              <w:rPr>
                <w:b/>
              </w:rPr>
              <w:t>1.</w:t>
            </w:r>
            <w:r>
              <w:rPr>
                <w:b/>
              </w:rPr>
              <w:tab/>
              <w:t>NOMBRE DEL MEDICAMENTO</w:t>
            </w:r>
          </w:p>
        </w:tc>
      </w:tr>
    </w:tbl>
    <w:p w14:paraId="76E8E1C7" w14:textId="77777777" w:rsidR="002C16E1" w:rsidRDefault="002C16E1" w:rsidP="00346A1E">
      <w:pPr>
        <w:tabs>
          <w:tab w:val="left" w:pos="567"/>
        </w:tabs>
        <w:rPr>
          <w:b/>
          <w:szCs w:val="22"/>
        </w:rPr>
      </w:pPr>
    </w:p>
    <w:p w14:paraId="5F2A7B30" w14:textId="77777777" w:rsidR="002C16E1" w:rsidRDefault="002C16E1" w:rsidP="00346A1E">
      <w:pPr>
        <w:tabs>
          <w:tab w:val="left" w:pos="567"/>
        </w:tabs>
        <w:rPr>
          <w:bCs/>
          <w:szCs w:val="22"/>
        </w:rPr>
      </w:pPr>
      <w:proofErr w:type="spellStart"/>
      <w:r>
        <w:t>Enbrel</w:t>
      </w:r>
      <w:proofErr w:type="spellEnd"/>
      <w:r>
        <w:t xml:space="preserve"> 50 mg solución inyectable en cartucho </w:t>
      </w:r>
      <w:r w:rsidR="008374FA">
        <w:t>para dispensador de dosis</w:t>
      </w:r>
    </w:p>
    <w:p w14:paraId="7BC4CFDA" w14:textId="77777777" w:rsidR="002C16E1" w:rsidRDefault="002C16E1" w:rsidP="00346A1E">
      <w:pPr>
        <w:tabs>
          <w:tab w:val="left" w:pos="567"/>
        </w:tabs>
        <w:rPr>
          <w:bCs/>
          <w:szCs w:val="22"/>
        </w:rPr>
      </w:pPr>
      <w:proofErr w:type="spellStart"/>
      <w:r>
        <w:t>etanercept</w:t>
      </w:r>
      <w:proofErr w:type="spellEnd"/>
    </w:p>
    <w:p w14:paraId="4866E238" w14:textId="77777777" w:rsidR="002C16E1" w:rsidRDefault="002C16E1" w:rsidP="00346A1E">
      <w:pPr>
        <w:tabs>
          <w:tab w:val="left" w:pos="567"/>
        </w:tabs>
        <w:rPr>
          <w:bCs/>
          <w:szCs w:val="22"/>
        </w:rPr>
      </w:pPr>
    </w:p>
    <w:p w14:paraId="2E015A48" w14:textId="77777777" w:rsidR="002C16E1" w:rsidRDefault="002C16E1" w:rsidP="00346A1E">
      <w:pPr>
        <w:tabs>
          <w:tab w:val="left" w:pos="567"/>
        </w:tabs>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38C211B7"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04F15121" w14:textId="77777777" w:rsidR="002C16E1" w:rsidRDefault="002C16E1" w:rsidP="00346A1E">
            <w:pPr>
              <w:pStyle w:val="EndnoteText"/>
              <w:rPr>
                <w:color w:val="000000"/>
                <w:szCs w:val="22"/>
              </w:rPr>
            </w:pPr>
            <w:r>
              <w:rPr>
                <w:b/>
                <w:color w:val="000000"/>
              </w:rPr>
              <w:t>2.</w:t>
            </w:r>
            <w:r>
              <w:rPr>
                <w:b/>
                <w:color w:val="000000"/>
              </w:rPr>
              <w:tab/>
              <w:t>PRINCIPIO(S) ACTIVO(S)</w:t>
            </w:r>
          </w:p>
        </w:tc>
      </w:tr>
    </w:tbl>
    <w:p w14:paraId="082E7233" w14:textId="77777777" w:rsidR="002C16E1" w:rsidRDefault="002C16E1" w:rsidP="00346A1E">
      <w:pPr>
        <w:tabs>
          <w:tab w:val="left" w:pos="567"/>
        </w:tabs>
        <w:rPr>
          <w:b/>
          <w:szCs w:val="22"/>
        </w:rPr>
      </w:pPr>
    </w:p>
    <w:p w14:paraId="78DFC466" w14:textId="77777777" w:rsidR="002C16E1" w:rsidRDefault="002C16E1" w:rsidP="00346A1E">
      <w:pPr>
        <w:tabs>
          <w:tab w:val="left" w:pos="567"/>
        </w:tabs>
        <w:rPr>
          <w:szCs w:val="22"/>
        </w:rPr>
      </w:pPr>
      <w:r>
        <w:t xml:space="preserve">Cada cartucho </w:t>
      </w:r>
      <w:r w:rsidR="008374FA">
        <w:t>para dispensador de dosis</w:t>
      </w:r>
      <w:r>
        <w:t xml:space="preserve"> de </w:t>
      </w:r>
      <w:proofErr w:type="spellStart"/>
      <w:r>
        <w:t>Enbrel</w:t>
      </w:r>
      <w:proofErr w:type="spellEnd"/>
      <w:r>
        <w:t xml:space="preserve"> contiene 50 mg de </w:t>
      </w:r>
      <w:proofErr w:type="spellStart"/>
      <w:r>
        <w:t>etanercept</w:t>
      </w:r>
      <w:proofErr w:type="spellEnd"/>
      <w:r>
        <w:t>.</w:t>
      </w:r>
    </w:p>
    <w:p w14:paraId="3B7E6DE6" w14:textId="77777777" w:rsidR="002C16E1" w:rsidRDefault="002C16E1" w:rsidP="00346A1E">
      <w:pPr>
        <w:tabs>
          <w:tab w:val="left" w:pos="567"/>
        </w:tabs>
        <w:rPr>
          <w:szCs w:val="22"/>
        </w:rPr>
      </w:pPr>
    </w:p>
    <w:p w14:paraId="7C4AD94F" w14:textId="77777777" w:rsidR="002C16E1" w:rsidRDefault="002C16E1" w:rsidP="00346A1E">
      <w:pPr>
        <w:tabs>
          <w:tab w:val="left" w:pos="567"/>
        </w:tabs>
        <w:rPr>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2C16E1" w14:paraId="5F57D840"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5E7F93D9" w14:textId="77777777" w:rsidR="002C16E1" w:rsidRDefault="002C16E1" w:rsidP="00346A1E">
            <w:pPr>
              <w:pStyle w:val="EndnoteText"/>
              <w:rPr>
                <w:color w:val="000000"/>
                <w:szCs w:val="22"/>
              </w:rPr>
            </w:pPr>
            <w:r>
              <w:rPr>
                <w:b/>
                <w:color w:val="000000"/>
              </w:rPr>
              <w:t>3.</w:t>
            </w:r>
            <w:r>
              <w:rPr>
                <w:b/>
                <w:color w:val="000000"/>
              </w:rPr>
              <w:tab/>
              <w:t>LISTA DE EXCIPIENTES</w:t>
            </w:r>
          </w:p>
        </w:tc>
      </w:tr>
    </w:tbl>
    <w:p w14:paraId="48100915" w14:textId="77777777" w:rsidR="002C16E1" w:rsidRDefault="002C16E1" w:rsidP="00346A1E">
      <w:pPr>
        <w:tabs>
          <w:tab w:val="left" w:pos="567"/>
        </w:tabs>
        <w:rPr>
          <w:szCs w:val="22"/>
        </w:rPr>
      </w:pPr>
    </w:p>
    <w:p w14:paraId="2A3951CF" w14:textId="77777777" w:rsidR="002C16E1" w:rsidRDefault="002C16E1" w:rsidP="00346A1E">
      <w:pPr>
        <w:tabs>
          <w:tab w:val="left" w:pos="567"/>
        </w:tabs>
        <w:rPr>
          <w:szCs w:val="22"/>
        </w:rPr>
      </w:pPr>
      <w:r>
        <w:t xml:space="preserve">Los demás componentes de </w:t>
      </w:r>
      <w:proofErr w:type="spellStart"/>
      <w:r>
        <w:t>Enbrel</w:t>
      </w:r>
      <w:proofErr w:type="spellEnd"/>
      <w:r>
        <w:t xml:space="preserve"> son: </w:t>
      </w:r>
    </w:p>
    <w:p w14:paraId="74042A3E" w14:textId="77777777" w:rsidR="002C16E1" w:rsidRDefault="002C16E1" w:rsidP="00346A1E">
      <w:pPr>
        <w:tabs>
          <w:tab w:val="left" w:pos="567"/>
        </w:tabs>
        <w:rPr>
          <w:szCs w:val="22"/>
        </w:rPr>
      </w:pPr>
      <w:r>
        <w:t xml:space="preserve">Sacarosa, cloruro sódico, hidrocloruro de L-arginina, fosfato sódico monobásico </w:t>
      </w:r>
      <w:proofErr w:type="spellStart"/>
      <w:r>
        <w:t>dihidrato</w:t>
      </w:r>
      <w:proofErr w:type="spellEnd"/>
      <w:r>
        <w:t xml:space="preserve">, fosfato sódico dibásico </w:t>
      </w:r>
      <w:proofErr w:type="spellStart"/>
      <w:r>
        <w:t>dihidrato</w:t>
      </w:r>
      <w:proofErr w:type="spellEnd"/>
      <w:r>
        <w:t xml:space="preserve"> y agua para preparaciones inyectables.</w:t>
      </w:r>
    </w:p>
    <w:p w14:paraId="5ED587A1" w14:textId="77777777" w:rsidR="002C16E1" w:rsidRDefault="002C16E1" w:rsidP="00346A1E">
      <w:pPr>
        <w:tabs>
          <w:tab w:val="left" w:pos="567"/>
        </w:tabs>
        <w:rPr>
          <w:szCs w:val="22"/>
        </w:rPr>
      </w:pPr>
    </w:p>
    <w:p w14:paraId="40C1161D"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49996756"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4A7A1C38" w14:textId="77777777" w:rsidR="002C16E1" w:rsidRDefault="002C16E1" w:rsidP="00346A1E">
            <w:pPr>
              <w:tabs>
                <w:tab w:val="left" w:pos="567"/>
              </w:tabs>
              <w:rPr>
                <w:szCs w:val="22"/>
              </w:rPr>
            </w:pPr>
            <w:r>
              <w:rPr>
                <w:b/>
              </w:rPr>
              <w:t>4.</w:t>
            </w:r>
            <w:r>
              <w:rPr>
                <w:b/>
              </w:rPr>
              <w:tab/>
              <w:t>FORMA FARMACÉUTICA Y CONTENIDO DEL ENVASE</w:t>
            </w:r>
          </w:p>
        </w:tc>
      </w:tr>
    </w:tbl>
    <w:p w14:paraId="1D1E23AA" w14:textId="77777777" w:rsidR="002C16E1" w:rsidRDefault="002C16E1" w:rsidP="00346A1E">
      <w:pPr>
        <w:tabs>
          <w:tab w:val="left" w:pos="567"/>
        </w:tabs>
        <w:rPr>
          <w:szCs w:val="22"/>
        </w:rPr>
      </w:pPr>
    </w:p>
    <w:p w14:paraId="284AE6EF" w14:textId="77777777" w:rsidR="002C16E1" w:rsidRDefault="002C16E1" w:rsidP="00346A1E">
      <w:pPr>
        <w:tabs>
          <w:tab w:val="left" w:pos="567"/>
        </w:tabs>
        <w:rPr>
          <w:szCs w:val="22"/>
        </w:rPr>
      </w:pPr>
      <w:r>
        <w:t xml:space="preserve">Solución inyectable en cartucho </w:t>
      </w:r>
      <w:r w:rsidR="008374FA">
        <w:t>para dispensador de dosis</w:t>
      </w:r>
    </w:p>
    <w:p w14:paraId="5C8A1ED0" w14:textId="77777777" w:rsidR="002C16E1" w:rsidRDefault="002C16E1" w:rsidP="00346A1E">
      <w:pPr>
        <w:tabs>
          <w:tab w:val="left" w:pos="567"/>
        </w:tabs>
        <w:rPr>
          <w:szCs w:val="22"/>
        </w:rPr>
      </w:pPr>
    </w:p>
    <w:p w14:paraId="39CCF00C" w14:textId="77777777" w:rsidR="002C16E1" w:rsidRDefault="002C16E1" w:rsidP="00346A1E">
      <w:pPr>
        <w:tabs>
          <w:tab w:val="left" w:pos="567"/>
        </w:tabs>
        <w:rPr>
          <w:szCs w:val="22"/>
        </w:rPr>
      </w:pPr>
      <w:r>
        <w:t xml:space="preserve">2 cartuchos </w:t>
      </w:r>
      <w:r w:rsidR="008374FA">
        <w:t>para dispensador de dosis</w:t>
      </w:r>
      <w:r>
        <w:t xml:space="preserve"> de un solo uso para usar únicamente en el dispositivo SMARTCLIC</w:t>
      </w:r>
    </w:p>
    <w:p w14:paraId="0621D813" w14:textId="77777777" w:rsidR="002C16E1" w:rsidRDefault="002C16E1" w:rsidP="00346A1E">
      <w:pPr>
        <w:tabs>
          <w:tab w:val="left" w:pos="567"/>
        </w:tabs>
        <w:rPr>
          <w:szCs w:val="22"/>
        </w:rPr>
      </w:pPr>
      <w:r>
        <w:t>4 toallitas de algodón con alcohol</w:t>
      </w:r>
    </w:p>
    <w:p w14:paraId="5B6B10F7" w14:textId="77777777" w:rsidR="002C16E1" w:rsidRDefault="002C16E1" w:rsidP="00346A1E">
      <w:pPr>
        <w:tabs>
          <w:tab w:val="left" w:pos="567"/>
        </w:tabs>
        <w:rPr>
          <w:szCs w:val="22"/>
        </w:rPr>
      </w:pPr>
    </w:p>
    <w:p w14:paraId="3576B92F" w14:textId="77777777" w:rsidR="002C16E1" w:rsidRPr="002C16E1" w:rsidRDefault="002C16E1" w:rsidP="00346A1E">
      <w:pPr>
        <w:tabs>
          <w:tab w:val="left" w:pos="567"/>
        </w:tabs>
        <w:rPr>
          <w:szCs w:val="22"/>
          <w:highlight w:val="lightGray"/>
        </w:rPr>
      </w:pPr>
      <w:r w:rsidRPr="002C16E1">
        <w:rPr>
          <w:highlight w:val="lightGray"/>
        </w:rPr>
        <w:t xml:space="preserve">4 cartuchos </w:t>
      </w:r>
      <w:r w:rsidR="008374FA" w:rsidRPr="00CC50EF">
        <w:rPr>
          <w:highlight w:val="lightGray"/>
        </w:rPr>
        <w:t>para dispensador de dosis</w:t>
      </w:r>
      <w:r w:rsidRPr="002C16E1">
        <w:rPr>
          <w:highlight w:val="lightGray"/>
        </w:rPr>
        <w:t xml:space="preserve"> de un solo uso</w:t>
      </w:r>
      <w:r>
        <w:t xml:space="preserve"> para usar únicamente en el dispositivo SMARTCLIC</w:t>
      </w:r>
    </w:p>
    <w:p w14:paraId="26AB17AB" w14:textId="77777777" w:rsidR="002C16E1" w:rsidRPr="002C16E1" w:rsidRDefault="002C16E1" w:rsidP="00346A1E">
      <w:pPr>
        <w:tabs>
          <w:tab w:val="left" w:pos="567"/>
        </w:tabs>
        <w:rPr>
          <w:szCs w:val="22"/>
          <w:highlight w:val="lightGray"/>
        </w:rPr>
      </w:pPr>
      <w:r w:rsidRPr="002C16E1">
        <w:rPr>
          <w:highlight w:val="lightGray"/>
        </w:rPr>
        <w:t>8 toallitas de algodón con alcohol</w:t>
      </w:r>
    </w:p>
    <w:p w14:paraId="0CB7BB90" w14:textId="77777777" w:rsidR="002C16E1" w:rsidRPr="002C16E1" w:rsidRDefault="002C16E1" w:rsidP="00346A1E">
      <w:pPr>
        <w:tabs>
          <w:tab w:val="left" w:pos="567"/>
        </w:tabs>
        <w:rPr>
          <w:szCs w:val="22"/>
          <w:highlight w:val="lightGray"/>
        </w:rPr>
      </w:pPr>
    </w:p>
    <w:p w14:paraId="7FA33EE0" w14:textId="77777777" w:rsidR="002C16E1" w:rsidRPr="002C16E1" w:rsidRDefault="002C16E1" w:rsidP="00346A1E">
      <w:pPr>
        <w:tabs>
          <w:tab w:val="left" w:pos="567"/>
        </w:tabs>
        <w:rPr>
          <w:szCs w:val="22"/>
          <w:highlight w:val="lightGray"/>
        </w:rPr>
      </w:pPr>
      <w:r w:rsidRPr="002C16E1">
        <w:rPr>
          <w:highlight w:val="lightGray"/>
        </w:rPr>
        <w:t xml:space="preserve">12 cartuchos </w:t>
      </w:r>
      <w:r w:rsidR="008374FA" w:rsidRPr="00CC50EF">
        <w:rPr>
          <w:highlight w:val="lightGray"/>
        </w:rPr>
        <w:t>para dispensador de dosis</w:t>
      </w:r>
      <w:r w:rsidRPr="002C16E1">
        <w:rPr>
          <w:highlight w:val="lightGray"/>
        </w:rPr>
        <w:t xml:space="preserve"> de un solo uso</w:t>
      </w:r>
      <w:r>
        <w:t xml:space="preserve"> para usar únicamente en el dispositivo SMARTCLIC</w:t>
      </w:r>
    </w:p>
    <w:p w14:paraId="34B02717" w14:textId="77777777" w:rsidR="002C16E1" w:rsidRDefault="002C16E1" w:rsidP="00346A1E">
      <w:pPr>
        <w:tabs>
          <w:tab w:val="left" w:pos="567"/>
        </w:tabs>
        <w:rPr>
          <w:szCs w:val="22"/>
        </w:rPr>
      </w:pPr>
      <w:r w:rsidRPr="002C16E1">
        <w:rPr>
          <w:highlight w:val="lightGray"/>
        </w:rPr>
        <w:t>24 toallitas de algodón con alcohol</w:t>
      </w:r>
    </w:p>
    <w:p w14:paraId="64D85FD1" w14:textId="77777777" w:rsidR="002C16E1" w:rsidRDefault="002C16E1" w:rsidP="00346A1E">
      <w:pPr>
        <w:pStyle w:val="EndnoteText"/>
        <w:rPr>
          <w:color w:val="000000"/>
          <w:szCs w:val="22"/>
        </w:rPr>
      </w:pPr>
    </w:p>
    <w:p w14:paraId="5BE0B32F" w14:textId="77777777" w:rsidR="002C16E1" w:rsidRDefault="002C16E1" w:rsidP="00346A1E">
      <w:pPr>
        <w:pStyle w:val="EndnoteText"/>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7CBAE04F"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5646FF3E" w14:textId="77777777" w:rsidR="002C16E1" w:rsidRDefault="002C16E1" w:rsidP="00346A1E">
            <w:pPr>
              <w:tabs>
                <w:tab w:val="left" w:pos="567"/>
              </w:tabs>
              <w:rPr>
                <w:szCs w:val="22"/>
              </w:rPr>
            </w:pPr>
            <w:r>
              <w:rPr>
                <w:b/>
              </w:rPr>
              <w:t>5.</w:t>
            </w:r>
            <w:r>
              <w:rPr>
                <w:b/>
              </w:rPr>
              <w:tab/>
              <w:t>FORMA Y VÍA(S) DE ADMINISTRACIÓN</w:t>
            </w:r>
          </w:p>
        </w:tc>
      </w:tr>
    </w:tbl>
    <w:p w14:paraId="283C4165" w14:textId="77777777" w:rsidR="002C16E1" w:rsidRDefault="002C16E1" w:rsidP="00346A1E">
      <w:pPr>
        <w:tabs>
          <w:tab w:val="left" w:pos="567"/>
        </w:tabs>
        <w:rPr>
          <w:szCs w:val="22"/>
        </w:rPr>
      </w:pPr>
    </w:p>
    <w:p w14:paraId="2AA57B90" w14:textId="77777777" w:rsidR="002C16E1" w:rsidRDefault="002C16E1" w:rsidP="00346A1E">
      <w:pPr>
        <w:tabs>
          <w:tab w:val="left" w:pos="567"/>
        </w:tabs>
        <w:rPr>
          <w:szCs w:val="22"/>
        </w:rPr>
      </w:pPr>
      <w:r>
        <w:t>Leer el prospecto antes de utilizar este medicamento.</w:t>
      </w:r>
    </w:p>
    <w:p w14:paraId="2981FBCF" w14:textId="77777777" w:rsidR="002C16E1" w:rsidRDefault="002C16E1" w:rsidP="00346A1E">
      <w:pPr>
        <w:tabs>
          <w:tab w:val="left" w:pos="567"/>
        </w:tabs>
        <w:rPr>
          <w:szCs w:val="22"/>
        </w:rPr>
      </w:pPr>
      <w:r>
        <w:t>Vía subcutánea.</w:t>
      </w:r>
    </w:p>
    <w:p w14:paraId="7AA60C63" w14:textId="77777777" w:rsidR="002C16E1" w:rsidRDefault="002C16E1" w:rsidP="00346A1E">
      <w:pPr>
        <w:tabs>
          <w:tab w:val="left" w:pos="567"/>
        </w:tabs>
        <w:rPr>
          <w:szCs w:val="22"/>
        </w:rPr>
      </w:pPr>
    </w:p>
    <w:p w14:paraId="4F362A26" w14:textId="77777777" w:rsidR="002C16E1" w:rsidRDefault="002C16E1" w:rsidP="00346A1E">
      <w:pPr>
        <w:autoSpaceDE w:val="0"/>
        <w:autoSpaceDN w:val="0"/>
        <w:adjustRightInd w:val="0"/>
        <w:rPr>
          <w:szCs w:val="22"/>
        </w:rPr>
      </w:pPr>
      <w:r>
        <w:t>Aviso sobre la inyección:</w:t>
      </w:r>
    </w:p>
    <w:p w14:paraId="6BFBDB21" w14:textId="77777777" w:rsidR="002C16E1" w:rsidRPr="00CC50EF" w:rsidRDefault="002C16E1" w:rsidP="00346A1E">
      <w:pPr>
        <w:pStyle w:val="EndnoteText"/>
        <w:tabs>
          <w:tab w:val="clear" w:pos="567"/>
          <w:tab w:val="left" w:pos="720"/>
        </w:tabs>
        <w:autoSpaceDE w:val="0"/>
        <w:autoSpaceDN w:val="0"/>
        <w:adjustRightInd w:val="0"/>
        <w:rPr>
          <w:color w:val="000000"/>
          <w:szCs w:val="22"/>
          <w:lang w:val="es-ES"/>
        </w:rPr>
      </w:pPr>
      <w:r w:rsidRPr="00CC50EF">
        <w:rPr>
          <w:color w:val="000000"/>
          <w:lang w:val="es-ES"/>
        </w:rPr>
        <w:t xml:space="preserve">Inyectar la solución después de que haya alcanzado la temperatura ambiente (de 15 a 30 minutos después de sacar el producto de la nevera). </w:t>
      </w:r>
    </w:p>
    <w:p w14:paraId="38126D56" w14:textId="77777777" w:rsidR="002C16E1" w:rsidRDefault="002C16E1" w:rsidP="00346A1E">
      <w:pPr>
        <w:tabs>
          <w:tab w:val="left" w:pos="567"/>
        </w:tabs>
        <w:rPr>
          <w:szCs w:val="22"/>
        </w:rPr>
      </w:pPr>
    </w:p>
    <w:p w14:paraId="35F948E5" w14:textId="77777777" w:rsidR="002C16E1" w:rsidRDefault="002C16E1" w:rsidP="00346A1E">
      <w:pPr>
        <w:tabs>
          <w:tab w:val="left" w:pos="567"/>
        </w:tabs>
        <w:rPr>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2C16E1" w14:paraId="1D68D79C"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376E4C10" w14:textId="77777777" w:rsidR="002C16E1" w:rsidRDefault="002C16E1" w:rsidP="00346A1E">
            <w:pPr>
              <w:tabs>
                <w:tab w:val="left" w:pos="567"/>
              </w:tabs>
              <w:ind w:left="567" w:hanging="567"/>
              <w:rPr>
                <w:b/>
                <w:szCs w:val="22"/>
              </w:rPr>
            </w:pPr>
            <w:r>
              <w:rPr>
                <w:b/>
              </w:rPr>
              <w:t>6.</w:t>
            </w:r>
            <w:r>
              <w:rPr>
                <w:b/>
              </w:rPr>
              <w:tab/>
              <w:t>ADVERTENCIA ESPECIAL DE QUE EL MEDICAMENTO DEBE MANTENERSE FUERA DE LA VISTA Y DEL ALCANCE DE LOS NIÑOS</w:t>
            </w:r>
          </w:p>
        </w:tc>
      </w:tr>
    </w:tbl>
    <w:p w14:paraId="5A242E52" w14:textId="77777777" w:rsidR="002C16E1" w:rsidRDefault="002C16E1" w:rsidP="00346A1E">
      <w:pPr>
        <w:tabs>
          <w:tab w:val="left" w:pos="567"/>
        </w:tabs>
        <w:rPr>
          <w:szCs w:val="22"/>
        </w:rPr>
      </w:pPr>
    </w:p>
    <w:p w14:paraId="3911F7E6" w14:textId="77777777" w:rsidR="002C16E1" w:rsidRDefault="002C16E1" w:rsidP="00346A1E">
      <w:pPr>
        <w:tabs>
          <w:tab w:val="left" w:pos="567"/>
        </w:tabs>
        <w:rPr>
          <w:szCs w:val="22"/>
        </w:rPr>
      </w:pPr>
      <w:r>
        <w:t>Mantener fuera de la vista y del alcance de los niños.</w:t>
      </w:r>
    </w:p>
    <w:p w14:paraId="016012EB" w14:textId="77777777" w:rsidR="002C16E1" w:rsidRDefault="002C16E1" w:rsidP="00346A1E">
      <w:pPr>
        <w:tabs>
          <w:tab w:val="left" w:pos="567"/>
        </w:tabs>
        <w:rPr>
          <w:szCs w:val="22"/>
        </w:rPr>
      </w:pPr>
    </w:p>
    <w:p w14:paraId="5DC2651C"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78EAAEAD"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05ADD5AB" w14:textId="77777777" w:rsidR="002C16E1" w:rsidRPr="00CC50EF" w:rsidRDefault="002C16E1" w:rsidP="00346A1E">
            <w:pPr>
              <w:pStyle w:val="EndnoteText"/>
              <w:keepNext/>
              <w:rPr>
                <w:color w:val="000000"/>
                <w:szCs w:val="22"/>
                <w:lang w:val="es-ES"/>
              </w:rPr>
            </w:pPr>
            <w:r w:rsidRPr="00CC50EF">
              <w:rPr>
                <w:b/>
                <w:color w:val="000000"/>
                <w:lang w:val="es-ES"/>
              </w:rPr>
              <w:lastRenderedPageBreak/>
              <w:t>7.</w:t>
            </w:r>
            <w:r w:rsidRPr="00CC50EF">
              <w:rPr>
                <w:b/>
                <w:color w:val="000000"/>
                <w:lang w:val="es-ES"/>
              </w:rPr>
              <w:tab/>
              <w:t>OTRA(S) ADVERTENCIA(S) ESPECIAL(ES), SI ES NECESARIO</w:t>
            </w:r>
          </w:p>
        </w:tc>
      </w:tr>
    </w:tbl>
    <w:p w14:paraId="5E3C0D78" w14:textId="77777777" w:rsidR="002C16E1" w:rsidRDefault="002C16E1" w:rsidP="00346A1E">
      <w:pPr>
        <w:keepNext/>
        <w:tabs>
          <w:tab w:val="left" w:pos="567"/>
        </w:tabs>
        <w:rPr>
          <w:szCs w:val="22"/>
        </w:rPr>
      </w:pPr>
    </w:p>
    <w:p w14:paraId="40DDA0B7"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60DF4259"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116B6A72" w14:textId="77777777" w:rsidR="002C16E1" w:rsidRDefault="002C16E1" w:rsidP="00346A1E">
            <w:pPr>
              <w:tabs>
                <w:tab w:val="left" w:pos="567"/>
              </w:tabs>
              <w:rPr>
                <w:szCs w:val="22"/>
              </w:rPr>
            </w:pPr>
            <w:r>
              <w:rPr>
                <w:b/>
              </w:rPr>
              <w:t>8.</w:t>
            </w:r>
            <w:r>
              <w:rPr>
                <w:b/>
              </w:rPr>
              <w:tab/>
              <w:t>FECHA DE CADUCIDAD</w:t>
            </w:r>
          </w:p>
        </w:tc>
      </w:tr>
    </w:tbl>
    <w:p w14:paraId="70012D3E" w14:textId="77777777" w:rsidR="002C16E1" w:rsidRDefault="002C16E1" w:rsidP="00346A1E">
      <w:pPr>
        <w:tabs>
          <w:tab w:val="left" w:pos="567"/>
        </w:tabs>
        <w:rPr>
          <w:szCs w:val="22"/>
        </w:rPr>
      </w:pPr>
    </w:p>
    <w:p w14:paraId="7831865A" w14:textId="77777777" w:rsidR="002C16E1" w:rsidRDefault="002C16E1" w:rsidP="00346A1E">
      <w:pPr>
        <w:tabs>
          <w:tab w:val="left" w:pos="567"/>
        </w:tabs>
        <w:rPr>
          <w:szCs w:val="22"/>
        </w:rPr>
      </w:pPr>
      <w:r>
        <w:t>EXP</w:t>
      </w:r>
    </w:p>
    <w:p w14:paraId="1EFC1B04" w14:textId="77777777" w:rsidR="002C16E1" w:rsidRDefault="002C16E1" w:rsidP="00346A1E">
      <w:pPr>
        <w:tabs>
          <w:tab w:val="left" w:pos="567"/>
        </w:tabs>
        <w:rPr>
          <w:szCs w:val="22"/>
        </w:rPr>
      </w:pPr>
    </w:p>
    <w:p w14:paraId="48A526B8"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4943C0FF"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02CB3884" w14:textId="77777777" w:rsidR="002C16E1" w:rsidRDefault="002C16E1" w:rsidP="00346A1E">
            <w:pPr>
              <w:tabs>
                <w:tab w:val="left" w:pos="567"/>
              </w:tabs>
              <w:rPr>
                <w:szCs w:val="22"/>
              </w:rPr>
            </w:pPr>
            <w:r>
              <w:rPr>
                <w:b/>
              </w:rPr>
              <w:t>9.</w:t>
            </w:r>
            <w:r>
              <w:rPr>
                <w:b/>
              </w:rPr>
              <w:tab/>
              <w:t>CONDICIONES ESPECIALES DE CONSERVACIÓN</w:t>
            </w:r>
          </w:p>
        </w:tc>
      </w:tr>
    </w:tbl>
    <w:p w14:paraId="474FD473" w14:textId="77777777" w:rsidR="002C16E1" w:rsidRDefault="002C16E1" w:rsidP="00346A1E">
      <w:pPr>
        <w:tabs>
          <w:tab w:val="left" w:pos="567"/>
        </w:tabs>
        <w:rPr>
          <w:szCs w:val="22"/>
        </w:rPr>
      </w:pPr>
    </w:p>
    <w:p w14:paraId="5C961A24" w14:textId="77777777" w:rsidR="002C16E1" w:rsidRDefault="002C16E1" w:rsidP="00346A1E">
      <w:pPr>
        <w:tabs>
          <w:tab w:val="left" w:pos="567"/>
        </w:tabs>
        <w:rPr>
          <w:szCs w:val="22"/>
        </w:rPr>
      </w:pPr>
      <w:r>
        <w:t>Conservar en nevera.</w:t>
      </w:r>
    </w:p>
    <w:p w14:paraId="0575B32B" w14:textId="77777777" w:rsidR="002C16E1" w:rsidRDefault="002C16E1" w:rsidP="00346A1E">
      <w:pPr>
        <w:tabs>
          <w:tab w:val="left" w:pos="567"/>
        </w:tabs>
        <w:rPr>
          <w:szCs w:val="22"/>
        </w:rPr>
      </w:pPr>
      <w:r>
        <w:t>No congelar.</w:t>
      </w:r>
    </w:p>
    <w:p w14:paraId="0F67352B" w14:textId="77777777" w:rsidR="002C16E1" w:rsidRDefault="002C16E1" w:rsidP="00346A1E">
      <w:pPr>
        <w:tabs>
          <w:tab w:val="left" w:pos="567"/>
        </w:tabs>
        <w:rPr>
          <w:szCs w:val="22"/>
        </w:rPr>
      </w:pPr>
    </w:p>
    <w:p w14:paraId="056F5D1C" w14:textId="77777777" w:rsidR="002C16E1" w:rsidRDefault="002C16E1" w:rsidP="00346A1E">
      <w:pPr>
        <w:tabs>
          <w:tab w:val="left" w:pos="567"/>
        </w:tabs>
        <w:rPr>
          <w:szCs w:val="22"/>
        </w:rPr>
      </w:pPr>
      <w:r>
        <w:t>Consultar el prospecto para mayor información sobre otras formas de conservación del medicamento.</w:t>
      </w:r>
    </w:p>
    <w:p w14:paraId="1C53AE47" w14:textId="77777777" w:rsidR="002C16E1" w:rsidRDefault="002C16E1" w:rsidP="00346A1E">
      <w:pPr>
        <w:tabs>
          <w:tab w:val="left" w:pos="567"/>
        </w:tabs>
        <w:rPr>
          <w:szCs w:val="22"/>
        </w:rPr>
      </w:pPr>
    </w:p>
    <w:p w14:paraId="5151889F" w14:textId="77777777" w:rsidR="002C16E1" w:rsidRDefault="002C16E1" w:rsidP="00346A1E">
      <w:pPr>
        <w:tabs>
          <w:tab w:val="left" w:pos="567"/>
        </w:tabs>
        <w:rPr>
          <w:szCs w:val="22"/>
        </w:rPr>
      </w:pPr>
      <w:r>
        <w:t xml:space="preserve">Mantener los cartuchos </w:t>
      </w:r>
      <w:r w:rsidR="00441222">
        <w:t>para dispensador de dosis</w:t>
      </w:r>
      <w:r>
        <w:t xml:space="preserve"> en el embalaje exterior para protegerlos de la luz.</w:t>
      </w:r>
    </w:p>
    <w:p w14:paraId="3FF329C2" w14:textId="77777777" w:rsidR="002C16E1" w:rsidRDefault="002C16E1" w:rsidP="00346A1E">
      <w:pPr>
        <w:tabs>
          <w:tab w:val="left" w:pos="567"/>
        </w:tabs>
        <w:rPr>
          <w:szCs w:val="22"/>
        </w:rPr>
      </w:pPr>
    </w:p>
    <w:p w14:paraId="6E95C3D3"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7BEB3E4C" w14:textId="77777777" w:rsidTr="002C16E1">
        <w:trPr>
          <w:cantSplit/>
        </w:trPr>
        <w:tc>
          <w:tcPr>
            <w:tcW w:w="9289" w:type="dxa"/>
            <w:tcBorders>
              <w:top w:val="single" w:sz="4" w:space="0" w:color="auto"/>
              <w:left w:val="single" w:sz="4" w:space="0" w:color="auto"/>
              <w:bottom w:val="single" w:sz="4" w:space="0" w:color="auto"/>
              <w:right w:val="single" w:sz="4" w:space="0" w:color="auto"/>
            </w:tcBorders>
            <w:hideMark/>
          </w:tcPr>
          <w:p w14:paraId="02867961" w14:textId="77777777" w:rsidR="002C16E1" w:rsidRDefault="002C16E1" w:rsidP="00346A1E">
            <w:pPr>
              <w:tabs>
                <w:tab w:val="left" w:pos="567"/>
              </w:tabs>
              <w:ind w:left="567" w:hanging="567"/>
              <w:rPr>
                <w:b/>
                <w:szCs w:val="22"/>
              </w:rPr>
            </w:pPr>
            <w:r>
              <w:rPr>
                <w:b/>
              </w:rPr>
              <w:t>10.</w:t>
            </w:r>
            <w:r>
              <w:rPr>
                <w:b/>
              </w:rPr>
              <w:tab/>
              <w:t>PRECAUCIONES ESPECIALES DE ELIMINACIÓN DEL MEDICAMENTO NO UTILIZADO Y DE LOS MATERIALES DERIVADOS DE SU USO, CUANDO CORRESPONDA</w:t>
            </w:r>
          </w:p>
        </w:tc>
      </w:tr>
    </w:tbl>
    <w:p w14:paraId="0AC1F56E" w14:textId="77777777" w:rsidR="002C16E1" w:rsidRDefault="002C16E1" w:rsidP="00346A1E">
      <w:pPr>
        <w:tabs>
          <w:tab w:val="left" w:pos="567"/>
        </w:tabs>
        <w:rPr>
          <w:szCs w:val="22"/>
        </w:rPr>
      </w:pPr>
    </w:p>
    <w:p w14:paraId="4DF14544"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2CFD426B"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3BFB2668" w14:textId="77777777" w:rsidR="002C16E1" w:rsidRDefault="002C16E1" w:rsidP="00346A1E">
            <w:pPr>
              <w:tabs>
                <w:tab w:val="left" w:pos="567"/>
              </w:tabs>
              <w:rPr>
                <w:b/>
                <w:szCs w:val="22"/>
              </w:rPr>
            </w:pPr>
            <w:r>
              <w:rPr>
                <w:b/>
              </w:rPr>
              <w:t>11.</w:t>
            </w:r>
            <w:r>
              <w:rPr>
                <w:b/>
              </w:rPr>
              <w:tab/>
              <w:t>NOMBRE Y DIRECCIÓN DEL TITULAR DE LA AUTORIZACIÓN DE COMERCIALIZACIÓN</w:t>
            </w:r>
          </w:p>
        </w:tc>
      </w:tr>
    </w:tbl>
    <w:p w14:paraId="0AE9C629" w14:textId="77777777" w:rsidR="002C16E1" w:rsidRDefault="002C16E1" w:rsidP="00346A1E">
      <w:pPr>
        <w:tabs>
          <w:tab w:val="left" w:pos="567"/>
        </w:tabs>
        <w:rPr>
          <w:szCs w:val="22"/>
        </w:rPr>
      </w:pPr>
    </w:p>
    <w:p w14:paraId="4563CAB7" w14:textId="77777777" w:rsidR="002C16E1" w:rsidRPr="00D5323C" w:rsidRDefault="002C16E1" w:rsidP="00346A1E">
      <w:pPr>
        <w:autoSpaceDE w:val="0"/>
        <w:autoSpaceDN w:val="0"/>
        <w:adjustRightInd w:val="0"/>
        <w:rPr>
          <w:lang w:val="fr-FR"/>
        </w:rPr>
      </w:pPr>
      <w:r w:rsidRPr="00D5323C">
        <w:rPr>
          <w:lang w:val="fr-FR"/>
        </w:rPr>
        <w:t>Pfizer Europe MA EEIG</w:t>
      </w:r>
    </w:p>
    <w:p w14:paraId="2064B4AF" w14:textId="77777777" w:rsidR="002C16E1" w:rsidRPr="00D5323C" w:rsidRDefault="002C16E1" w:rsidP="00346A1E">
      <w:pPr>
        <w:autoSpaceDE w:val="0"/>
        <w:autoSpaceDN w:val="0"/>
        <w:adjustRightInd w:val="0"/>
        <w:rPr>
          <w:lang w:val="fr-FR"/>
        </w:rPr>
      </w:pPr>
      <w:r w:rsidRPr="00D5323C">
        <w:rPr>
          <w:lang w:val="fr-FR"/>
        </w:rPr>
        <w:t>Boulevard de la Plaine 17</w:t>
      </w:r>
    </w:p>
    <w:p w14:paraId="52746E1F" w14:textId="77777777" w:rsidR="002C16E1" w:rsidRDefault="002C16E1" w:rsidP="00346A1E">
      <w:pPr>
        <w:autoSpaceDE w:val="0"/>
        <w:autoSpaceDN w:val="0"/>
        <w:adjustRightInd w:val="0"/>
      </w:pPr>
      <w:r>
        <w:t>1050 </w:t>
      </w:r>
      <w:proofErr w:type="spellStart"/>
      <w:r>
        <w:t>Bruxelles</w:t>
      </w:r>
      <w:proofErr w:type="spellEnd"/>
    </w:p>
    <w:p w14:paraId="57B17F37" w14:textId="77777777" w:rsidR="002C16E1" w:rsidRDefault="002C16E1" w:rsidP="00346A1E">
      <w:pPr>
        <w:tabs>
          <w:tab w:val="left" w:pos="567"/>
        </w:tabs>
        <w:rPr>
          <w:szCs w:val="22"/>
        </w:rPr>
      </w:pPr>
      <w:r>
        <w:t>Bélgica</w:t>
      </w:r>
    </w:p>
    <w:p w14:paraId="4F6A46A8" w14:textId="77777777" w:rsidR="002C16E1" w:rsidRDefault="002C16E1" w:rsidP="00346A1E">
      <w:pPr>
        <w:tabs>
          <w:tab w:val="left" w:pos="567"/>
        </w:tabs>
        <w:rPr>
          <w:szCs w:val="22"/>
        </w:rPr>
      </w:pPr>
    </w:p>
    <w:p w14:paraId="3B258787"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3D63F1BD"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29CD207C" w14:textId="77777777" w:rsidR="002C16E1" w:rsidRDefault="002C16E1" w:rsidP="00346A1E">
            <w:pPr>
              <w:tabs>
                <w:tab w:val="left" w:pos="567"/>
              </w:tabs>
              <w:rPr>
                <w:szCs w:val="22"/>
              </w:rPr>
            </w:pPr>
            <w:r>
              <w:rPr>
                <w:b/>
              </w:rPr>
              <w:t>12.</w:t>
            </w:r>
            <w:r>
              <w:rPr>
                <w:b/>
              </w:rPr>
              <w:tab/>
              <w:t>NÚMERO(S) DE AUTORIZACIÓN DE COMERCIALIZACIÓN</w:t>
            </w:r>
          </w:p>
        </w:tc>
      </w:tr>
    </w:tbl>
    <w:p w14:paraId="3E3DBE72" w14:textId="77777777" w:rsidR="002C16E1" w:rsidRDefault="002C16E1" w:rsidP="00346A1E">
      <w:pPr>
        <w:tabs>
          <w:tab w:val="left" w:pos="567"/>
        </w:tabs>
        <w:rPr>
          <w:szCs w:val="22"/>
        </w:rPr>
      </w:pPr>
    </w:p>
    <w:p w14:paraId="61BFECA2" w14:textId="77777777" w:rsidR="002C16E1" w:rsidRDefault="002C16E1" w:rsidP="00346A1E">
      <w:pPr>
        <w:tabs>
          <w:tab w:val="left" w:pos="567"/>
        </w:tabs>
        <w:rPr>
          <w:bCs/>
          <w:szCs w:val="22"/>
        </w:rPr>
      </w:pPr>
      <w:r>
        <w:t>EU/1/99/126/</w:t>
      </w:r>
      <w:r w:rsidR="005F2509">
        <w:t>030</w:t>
      </w:r>
      <w:r>
        <w:t xml:space="preserve">  2 cartuchos </w:t>
      </w:r>
      <w:r w:rsidR="00441222">
        <w:t>para dispensador de dosis</w:t>
      </w:r>
    </w:p>
    <w:p w14:paraId="1AE5FF29" w14:textId="77777777" w:rsidR="002C16E1" w:rsidRPr="002A1189" w:rsidRDefault="002C16E1" w:rsidP="00346A1E">
      <w:pPr>
        <w:tabs>
          <w:tab w:val="left" w:pos="567"/>
        </w:tabs>
        <w:rPr>
          <w:highlight w:val="lightGray"/>
        </w:rPr>
      </w:pPr>
      <w:r w:rsidRPr="002C16E1">
        <w:rPr>
          <w:highlight w:val="lightGray"/>
        </w:rPr>
        <w:t>EU/1/99/126/</w:t>
      </w:r>
      <w:r w:rsidR="005F2509">
        <w:rPr>
          <w:highlight w:val="lightGray"/>
        </w:rPr>
        <w:t>031</w:t>
      </w:r>
      <w:r w:rsidRPr="002C16E1">
        <w:rPr>
          <w:highlight w:val="lightGray"/>
        </w:rPr>
        <w:t xml:space="preserve">  4 cartuchos </w:t>
      </w:r>
      <w:r w:rsidR="00441222" w:rsidRPr="00CC50EF">
        <w:rPr>
          <w:highlight w:val="lightGray"/>
        </w:rPr>
        <w:t>para dispensador de dosis</w:t>
      </w:r>
    </w:p>
    <w:p w14:paraId="047A887D" w14:textId="77777777" w:rsidR="002C16E1" w:rsidRPr="002A1189" w:rsidRDefault="002C16E1" w:rsidP="00346A1E">
      <w:pPr>
        <w:tabs>
          <w:tab w:val="left" w:pos="567"/>
        </w:tabs>
        <w:rPr>
          <w:highlight w:val="lightGray"/>
        </w:rPr>
      </w:pPr>
      <w:r w:rsidRPr="002C16E1">
        <w:rPr>
          <w:highlight w:val="lightGray"/>
        </w:rPr>
        <w:t>EU/1/99/126/</w:t>
      </w:r>
      <w:r w:rsidR="005F2509">
        <w:rPr>
          <w:highlight w:val="lightGray"/>
        </w:rPr>
        <w:t>032</w:t>
      </w:r>
      <w:r w:rsidRPr="002C16E1">
        <w:rPr>
          <w:highlight w:val="lightGray"/>
        </w:rPr>
        <w:t xml:space="preserve">  12 cartuchos </w:t>
      </w:r>
      <w:r w:rsidR="00441222" w:rsidRPr="00CC50EF">
        <w:rPr>
          <w:highlight w:val="lightGray"/>
        </w:rPr>
        <w:t>para dispensador de dosis</w:t>
      </w:r>
    </w:p>
    <w:p w14:paraId="6BD2C68D" w14:textId="77777777" w:rsidR="002C16E1" w:rsidRDefault="002C16E1" w:rsidP="00346A1E">
      <w:pPr>
        <w:tabs>
          <w:tab w:val="left" w:pos="567"/>
        </w:tabs>
        <w:rPr>
          <w:szCs w:val="22"/>
          <w:lang w:val="pt-PT"/>
        </w:rPr>
      </w:pPr>
    </w:p>
    <w:p w14:paraId="1017F055" w14:textId="77777777" w:rsidR="002C16E1" w:rsidRDefault="002C16E1" w:rsidP="00346A1E">
      <w:pPr>
        <w:tabs>
          <w:tab w:val="left" w:pos="567"/>
        </w:tabs>
        <w:rPr>
          <w:szCs w:val="22"/>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1B4979D5"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016BAFF2" w14:textId="77777777" w:rsidR="002C16E1" w:rsidRDefault="002C16E1" w:rsidP="00346A1E">
            <w:pPr>
              <w:tabs>
                <w:tab w:val="left" w:pos="567"/>
              </w:tabs>
              <w:rPr>
                <w:szCs w:val="22"/>
              </w:rPr>
            </w:pPr>
            <w:r>
              <w:rPr>
                <w:b/>
              </w:rPr>
              <w:t>13.</w:t>
            </w:r>
            <w:r>
              <w:rPr>
                <w:b/>
              </w:rPr>
              <w:tab/>
              <w:t>NÚMERO DE LOTE</w:t>
            </w:r>
          </w:p>
        </w:tc>
      </w:tr>
    </w:tbl>
    <w:p w14:paraId="6CD3AC94" w14:textId="77777777" w:rsidR="002C16E1" w:rsidRDefault="002C16E1" w:rsidP="00346A1E">
      <w:pPr>
        <w:tabs>
          <w:tab w:val="left" w:pos="567"/>
        </w:tabs>
        <w:rPr>
          <w:szCs w:val="22"/>
        </w:rPr>
      </w:pPr>
    </w:p>
    <w:p w14:paraId="0F90AB0F" w14:textId="77777777" w:rsidR="002C16E1" w:rsidRDefault="002C16E1" w:rsidP="00346A1E">
      <w:pPr>
        <w:tabs>
          <w:tab w:val="left" w:pos="567"/>
        </w:tabs>
        <w:rPr>
          <w:szCs w:val="22"/>
        </w:rPr>
      </w:pPr>
      <w:r>
        <w:t>Lot</w:t>
      </w:r>
    </w:p>
    <w:p w14:paraId="3BFF0EEE" w14:textId="77777777" w:rsidR="002C16E1" w:rsidRDefault="002C16E1" w:rsidP="00346A1E">
      <w:pPr>
        <w:tabs>
          <w:tab w:val="left" w:pos="567"/>
        </w:tabs>
        <w:rPr>
          <w:szCs w:val="22"/>
        </w:rPr>
      </w:pPr>
    </w:p>
    <w:p w14:paraId="42EC87F1"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2694351F"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07280D55" w14:textId="77777777" w:rsidR="002C16E1" w:rsidRDefault="002C16E1" w:rsidP="00346A1E">
            <w:pPr>
              <w:tabs>
                <w:tab w:val="left" w:pos="567"/>
              </w:tabs>
              <w:rPr>
                <w:szCs w:val="22"/>
              </w:rPr>
            </w:pPr>
            <w:r>
              <w:rPr>
                <w:b/>
              </w:rPr>
              <w:t>14.</w:t>
            </w:r>
            <w:r>
              <w:rPr>
                <w:b/>
              </w:rPr>
              <w:tab/>
              <w:t>CONDICIONES GENERALES DE DISPENSACIÓN</w:t>
            </w:r>
          </w:p>
        </w:tc>
      </w:tr>
    </w:tbl>
    <w:p w14:paraId="1EC6A56E" w14:textId="77777777" w:rsidR="002C16E1" w:rsidRDefault="002C16E1" w:rsidP="00346A1E">
      <w:pPr>
        <w:tabs>
          <w:tab w:val="left" w:pos="567"/>
        </w:tabs>
        <w:rPr>
          <w:szCs w:val="22"/>
        </w:rPr>
      </w:pPr>
    </w:p>
    <w:p w14:paraId="45C52528"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2D71C3ED"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372F5236" w14:textId="77777777" w:rsidR="002C16E1" w:rsidRDefault="002C16E1" w:rsidP="00346A1E">
            <w:pPr>
              <w:tabs>
                <w:tab w:val="left" w:pos="567"/>
              </w:tabs>
              <w:rPr>
                <w:szCs w:val="22"/>
              </w:rPr>
            </w:pPr>
            <w:r>
              <w:rPr>
                <w:b/>
              </w:rPr>
              <w:t>15.</w:t>
            </w:r>
            <w:r>
              <w:rPr>
                <w:b/>
              </w:rPr>
              <w:tab/>
              <w:t>INSTRUCCIONES DE USO</w:t>
            </w:r>
          </w:p>
        </w:tc>
      </w:tr>
    </w:tbl>
    <w:p w14:paraId="00761A91" w14:textId="77777777" w:rsidR="002C16E1" w:rsidRDefault="002C16E1" w:rsidP="00346A1E">
      <w:pPr>
        <w:tabs>
          <w:tab w:val="left" w:pos="567"/>
        </w:tabs>
        <w:rPr>
          <w:szCs w:val="22"/>
        </w:rPr>
      </w:pPr>
    </w:p>
    <w:p w14:paraId="4DE5DA62" w14:textId="77777777" w:rsidR="002C16E1" w:rsidRDefault="002C16E1" w:rsidP="00346A1E">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2C16E1" w14:paraId="0AB98862" w14:textId="77777777" w:rsidTr="002C16E1">
        <w:tc>
          <w:tcPr>
            <w:tcW w:w="9289" w:type="dxa"/>
            <w:tcBorders>
              <w:top w:val="single" w:sz="4" w:space="0" w:color="auto"/>
              <w:left w:val="single" w:sz="4" w:space="0" w:color="auto"/>
              <w:bottom w:val="single" w:sz="4" w:space="0" w:color="auto"/>
              <w:right w:val="single" w:sz="4" w:space="0" w:color="auto"/>
            </w:tcBorders>
            <w:hideMark/>
          </w:tcPr>
          <w:p w14:paraId="05F7B3CE" w14:textId="77777777" w:rsidR="002C16E1" w:rsidRDefault="002C16E1" w:rsidP="00346A1E">
            <w:pPr>
              <w:keepNext/>
              <w:widowControl w:val="0"/>
              <w:tabs>
                <w:tab w:val="left" w:pos="567"/>
              </w:tabs>
              <w:rPr>
                <w:szCs w:val="22"/>
              </w:rPr>
            </w:pPr>
            <w:r>
              <w:rPr>
                <w:b/>
              </w:rPr>
              <w:t>16.</w:t>
            </w:r>
            <w:r>
              <w:rPr>
                <w:b/>
              </w:rPr>
              <w:tab/>
              <w:t>INFORMACIÓN EN BRAILLE</w:t>
            </w:r>
          </w:p>
        </w:tc>
      </w:tr>
    </w:tbl>
    <w:p w14:paraId="0AB1C0F7" w14:textId="77777777" w:rsidR="002C16E1" w:rsidRDefault="002C16E1" w:rsidP="00346A1E">
      <w:pPr>
        <w:keepNext/>
        <w:widowControl w:val="0"/>
        <w:tabs>
          <w:tab w:val="left" w:pos="567"/>
        </w:tabs>
        <w:rPr>
          <w:szCs w:val="22"/>
        </w:rPr>
      </w:pPr>
    </w:p>
    <w:p w14:paraId="60448165" w14:textId="77777777" w:rsidR="002C16E1" w:rsidRDefault="002C16E1" w:rsidP="00346A1E">
      <w:pPr>
        <w:keepNext/>
        <w:widowControl w:val="0"/>
        <w:tabs>
          <w:tab w:val="left" w:pos="567"/>
        </w:tabs>
        <w:rPr>
          <w:szCs w:val="22"/>
        </w:rPr>
      </w:pPr>
      <w:proofErr w:type="spellStart"/>
      <w:r>
        <w:t>Enbrel</w:t>
      </w:r>
      <w:proofErr w:type="spellEnd"/>
      <w:r>
        <w:t xml:space="preserve"> 50 mg</w:t>
      </w:r>
    </w:p>
    <w:p w14:paraId="3F24EC56" w14:textId="77777777" w:rsidR="002C16E1" w:rsidRDefault="002C16E1" w:rsidP="00346A1E">
      <w:pPr>
        <w:widowControl w:val="0"/>
        <w:tabs>
          <w:tab w:val="left" w:pos="567"/>
        </w:tabs>
        <w:rPr>
          <w:szCs w:val="22"/>
        </w:rPr>
      </w:pPr>
    </w:p>
    <w:p w14:paraId="068B879F" w14:textId="77777777" w:rsidR="002C16E1" w:rsidRDefault="002C16E1" w:rsidP="00346A1E">
      <w:pPr>
        <w:rPr>
          <w:bCs/>
        </w:rPr>
      </w:pPr>
    </w:p>
    <w:p w14:paraId="31DE9336" w14:textId="77777777" w:rsidR="002C16E1" w:rsidRDefault="002C16E1" w:rsidP="00346A1E">
      <w:pPr>
        <w:keepNext/>
        <w:keepLines/>
        <w:pBdr>
          <w:top w:val="single" w:sz="4" w:space="1" w:color="auto"/>
          <w:left w:val="single" w:sz="4" w:space="4" w:color="auto"/>
          <w:bottom w:val="single" w:sz="4" w:space="1" w:color="auto"/>
          <w:right w:val="single" w:sz="4" w:space="4" w:color="auto"/>
          <w:between w:val="single" w:sz="4" w:space="1" w:color="auto"/>
        </w:pBdr>
      </w:pPr>
      <w:r>
        <w:rPr>
          <w:b/>
        </w:rPr>
        <w:lastRenderedPageBreak/>
        <w:t>17.</w:t>
      </w:r>
      <w:r>
        <w:rPr>
          <w:b/>
        </w:rPr>
        <w:tab/>
        <w:t>IDENTIFICADOR ÚNICO - CÓDIGO DE BARRAS 2D</w:t>
      </w:r>
    </w:p>
    <w:p w14:paraId="42C25E27" w14:textId="77777777" w:rsidR="002C16E1" w:rsidRDefault="002C16E1" w:rsidP="00346A1E">
      <w:pPr>
        <w:keepNext/>
        <w:keepLines/>
      </w:pPr>
    </w:p>
    <w:p w14:paraId="35A2C859" w14:textId="77777777" w:rsidR="002C16E1" w:rsidRDefault="002C16E1" w:rsidP="00346A1E">
      <w:pPr>
        <w:keepNext/>
        <w:keepLines/>
      </w:pPr>
      <w:r w:rsidRPr="002C16E1">
        <w:rPr>
          <w:highlight w:val="lightGray"/>
        </w:rPr>
        <w:t>Incluido el código de barras 2D que lleva el identificador único.</w:t>
      </w:r>
    </w:p>
    <w:p w14:paraId="40ECD16E" w14:textId="77777777" w:rsidR="002C16E1" w:rsidRDefault="002C16E1" w:rsidP="00346A1E">
      <w:pPr>
        <w:keepNext/>
        <w:keepLines/>
      </w:pPr>
    </w:p>
    <w:p w14:paraId="582B2D4B" w14:textId="77777777" w:rsidR="002C16E1" w:rsidRDefault="002C16E1" w:rsidP="00346A1E"/>
    <w:tbl>
      <w:tblPr>
        <w:tblW w:w="0" w:type="auto"/>
        <w:tblCellMar>
          <w:left w:w="0" w:type="dxa"/>
          <w:right w:w="0" w:type="dxa"/>
        </w:tblCellMar>
        <w:tblLook w:val="04A0" w:firstRow="1" w:lastRow="0" w:firstColumn="1" w:lastColumn="0" w:noHBand="0" w:noVBand="1"/>
      </w:tblPr>
      <w:tblGrid>
        <w:gridCol w:w="9062"/>
      </w:tblGrid>
      <w:tr w:rsidR="002C16E1" w14:paraId="371FA236" w14:textId="77777777" w:rsidTr="002C16E1">
        <w:tc>
          <w:tcPr>
            <w:tcW w:w="92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758944" w14:textId="77777777" w:rsidR="002C16E1" w:rsidRPr="00346A1E" w:rsidRDefault="002C16E1" w:rsidP="00346A1E">
            <w:pPr>
              <w:spacing w:line="260" w:lineRule="exact"/>
              <w:rPr>
                <w:rFonts w:ascii="Calibri" w:eastAsia="Calibri" w:hAnsi="Calibri"/>
                <w:szCs w:val="22"/>
              </w:rPr>
            </w:pPr>
            <w:r>
              <w:rPr>
                <w:b/>
              </w:rPr>
              <w:t>18.</w:t>
            </w:r>
            <w:r>
              <w:rPr>
                <w:b/>
              </w:rPr>
              <w:tab/>
              <w:t>IDENTIFICADOR ÚNICO - INFORMACIÓN EN CARACTERES VISUALES</w:t>
            </w:r>
          </w:p>
        </w:tc>
      </w:tr>
    </w:tbl>
    <w:p w14:paraId="539EC769" w14:textId="77777777" w:rsidR="002C16E1" w:rsidRDefault="002C16E1" w:rsidP="00346A1E">
      <w:pPr>
        <w:rPr>
          <w:rFonts w:eastAsia="Calibri"/>
          <w:szCs w:val="22"/>
        </w:rPr>
      </w:pPr>
    </w:p>
    <w:p w14:paraId="0D54E02A" w14:textId="77777777" w:rsidR="002C16E1" w:rsidRDefault="002C16E1" w:rsidP="00346A1E">
      <w:r>
        <w:t>PC</w:t>
      </w:r>
    </w:p>
    <w:p w14:paraId="0C2856A5" w14:textId="77777777" w:rsidR="002C16E1" w:rsidRDefault="002C16E1" w:rsidP="00346A1E">
      <w:r>
        <w:t>SN</w:t>
      </w:r>
    </w:p>
    <w:p w14:paraId="0290B1F1" w14:textId="77777777" w:rsidR="002C16E1" w:rsidRDefault="002C16E1" w:rsidP="00346A1E">
      <w:r>
        <w:t>NN</w:t>
      </w:r>
    </w:p>
    <w:p w14:paraId="04070E4C" w14:textId="77777777" w:rsidR="002C16E1" w:rsidRDefault="002C16E1" w:rsidP="00346A1E">
      <w:r>
        <w:br w:type="page"/>
      </w:r>
    </w:p>
    <w:tbl>
      <w:tblPr>
        <w:tblW w:w="9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2C16E1" w:rsidRPr="007A0CD1" w14:paraId="74508310" w14:textId="77777777" w:rsidTr="002C16E1">
        <w:tc>
          <w:tcPr>
            <w:tcW w:w="9289" w:type="dxa"/>
          </w:tcPr>
          <w:p w14:paraId="1DBC1F61" w14:textId="77777777" w:rsidR="002C16E1" w:rsidRPr="00030918" w:rsidRDefault="002C16E1" w:rsidP="00E53F34">
            <w:pPr>
              <w:tabs>
                <w:tab w:val="left" w:pos="567"/>
              </w:tabs>
              <w:rPr>
                <w:b/>
                <w:szCs w:val="22"/>
              </w:rPr>
            </w:pPr>
            <w:r>
              <w:rPr>
                <w:b/>
              </w:rPr>
              <w:lastRenderedPageBreak/>
              <w:t>INFORMACIÓN MÍNIMA QUE DEBE INCLUIRSE EN PEQUEÑOS ACONDICIONAMIENTOS PRIMARIOS</w:t>
            </w:r>
          </w:p>
          <w:p w14:paraId="550C8553" w14:textId="77777777" w:rsidR="002C16E1" w:rsidRPr="00030918" w:rsidRDefault="002C16E1" w:rsidP="00E53F34">
            <w:pPr>
              <w:tabs>
                <w:tab w:val="left" w:pos="567"/>
              </w:tabs>
              <w:rPr>
                <w:b/>
                <w:szCs w:val="22"/>
              </w:rPr>
            </w:pPr>
          </w:p>
          <w:p w14:paraId="5C639B7A" w14:textId="77777777" w:rsidR="002C16E1" w:rsidRPr="00030918" w:rsidRDefault="002C16E1" w:rsidP="00E53F34">
            <w:pPr>
              <w:tabs>
                <w:tab w:val="left" w:pos="567"/>
              </w:tabs>
              <w:rPr>
                <w:szCs w:val="22"/>
              </w:rPr>
            </w:pPr>
            <w:r>
              <w:rPr>
                <w:b/>
              </w:rPr>
              <w:t>ETIQUETA D</w:t>
            </w:r>
            <w:r w:rsidRPr="00E16BEB">
              <w:rPr>
                <w:b/>
              </w:rPr>
              <w:t>E</w:t>
            </w:r>
            <w:r w:rsidR="003A253E" w:rsidRPr="00E16BEB">
              <w:rPr>
                <w:b/>
              </w:rPr>
              <w:t>L</w:t>
            </w:r>
            <w:r w:rsidR="00657F09">
              <w:rPr>
                <w:b/>
              </w:rPr>
              <w:t xml:space="preserve"> </w:t>
            </w:r>
            <w:r w:rsidRPr="00E16BEB">
              <w:rPr>
                <w:b/>
              </w:rPr>
              <w:t>CA</w:t>
            </w:r>
            <w:r>
              <w:rPr>
                <w:b/>
              </w:rPr>
              <w:t>RTUCH</w:t>
            </w:r>
            <w:r w:rsidR="008374FA">
              <w:rPr>
                <w:b/>
              </w:rPr>
              <w:t xml:space="preserve">O </w:t>
            </w:r>
            <w:r w:rsidR="008374FA" w:rsidRPr="002A1189">
              <w:rPr>
                <w:b/>
              </w:rPr>
              <w:t>PARA DISPENSADOR DE DOSIS</w:t>
            </w:r>
          </w:p>
        </w:tc>
      </w:tr>
    </w:tbl>
    <w:p w14:paraId="4FC104A8" w14:textId="77777777" w:rsidR="002C16E1" w:rsidRPr="00030918" w:rsidRDefault="002C16E1" w:rsidP="002C16E1">
      <w:pPr>
        <w:tabs>
          <w:tab w:val="left" w:pos="567"/>
        </w:tabs>
        <w:rPr>
          <w:szCs w:val="22"/>
          <w:lang w:val="da-DK"/>
        </w:rPr>
      </w:pPr>
    </w:p>
    <w:p w14:paraId="3ADC8702" w14:textId="77777777" w:rsidR="002C16E1" w:rsidRPr="00030918" w:rsidRDefault="002C16E1" w:rsidP="002C16E1">
      <w:pPr>
        <w:tabs>
          <w:tab w:val="left" w:pos="567"/>
        </w:tabs>
        <w:rPr>
          <w:szCs w:val="22"/>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2C16E1" w:rsidRPr="00030918" w14:paraId="2397AB41" w14:textId="77777777" w:rsidTr="002C16E1">
        <w:tc>
          <w:tcPr>
            <w:tcW w:w="9289" w:type="dxa"/>
          </w:tcPr>
          <w:p w14:paraId="393439BC" w14:textId="77777777" w:rsidR="002C16E1" w:rsidRPr="00030918" w:rsidRDefault="002C16E1" w:rsidP="00E53F34">
            <w:pPr>
              <w:tabs>
                <w:tab w:val="left" w:pos="567"/>
              </w:tabs>
              <w:rPr>
                <w:b/>
                <w:szCs w:val="22"/>
              </w:rPr>
            </w:pPr>
            <w:r>
              <w:rPr>
                <w:b/>
              </w:rPr>
              <w:t>1.</w:t>
            </w:r>
            <w:r>
              <w:rPr>
                <w:b/>
              </w:rPr>
              <w:tab/>
              <w:t>NOMBRE DEL MEDICAMENTO Y VÍA(S) DE ADMINISTRACIÓN</w:t>
            </w:r>
          </w:p>
        </w:tc>
      </w:tr>
    </w:tbl>
    <w:p w14:paraId="0C919ACF" w14:textId="77777777" w:rsidR="002C16E1" w:rsidRPr="00030918" w:rsidRDefault="002C16E1" w:rsidP="002C16E1">
      <w:pPr>
        <w:tabs>
          <w:tab w:val="left" w:pos="567"/>
        </w:tabs>
        <w:rPr>
          <w:b/>
          <w:szCs w:val="22"/>
        </w:rPr>
      </w:pPr>
    </w:p>
    <w:p w14:paraId="48ECA189" w14:textId="77777777" w:rsidR="002C16E1" w:rsidRPr="0084298B" w:rsidRDefault="002C16E1" w:rsidP="002C16E1">
      <w:pPr>
        <w:tabs>
          <w:tab w:val="left" w:pos="567"/>
        </w:tabs>
        <w:rPr>
          <w:szCs w:val="22"/>
        </w:rPr>
      </w:pPr>
      <w:proofErr w:type="spellStart"/>
      <w:r>
        <w:t>Enbrel</w:t>
      </w:r>
      <w:proofErr w:type="spellEnd"/>
      <w:r>
        <w:t xml:space="preserve"> 25 mg inyectable </w:t>
      </w:r>
    </w:p>
    <w:p w14:paraId="38FDD04C" w14:textId="77777777" w:rsidR="002C16E1" w:rsidRPr="0084298B" w:rsidRDefault="002C16E1" w:rsidP="002C16E1">
      <w:pPr>
        <w:tabs>
          <w:tab w:val="left" w:pos="567"/>
        </w:tabs>
        <w:rPr>
          <w:szCs w:val="22"/>
        </w:rPr>
      </w:pPr>
      <w:proofErr w:type="spellStart"/>
      <w:r>
        <w:t>Enbrel</w:t>
      </w:r>
      <w:proofErr w:type="spellEnd"/>
      <w:r>
        <w:t xml:space="preserve"> 50 mg inyectable </w:t>
      </w:r>
    </w:p>
    <w:p w14:paraId="7C2CD10B" w14:textId="77777777" w:rsidR="002C16E1" w:rsidRPr="0084298B" w:rsidRDefault="002C16E1" w:rsidP="002C16E1">
      <w:pPr>
        <w:tabs>
          <w:tab w:val="left" w:pos="567"/>
        </w:tabs>
        <w:rPr>
          <w:szCs w:val="22"/>
        </w:rPr>
      </w:pPr>
      <w:proofErr w:type="spellStart"/>
      <w:r>
        <w:t>etanercept</w:t>
      </w:r>
      <w:proofErr w:type="spellEnd"/>
    </w:p>
    <w:p w14:paraId="5E5C803D" w14:textId="77777777" w:rsidR="002C16E1" w:rsidRPr="00885125" w:rsidRDefault="002C16E1" w:rsidP="002C16E1">
      <w:pPr>
        <w:tabs>
          <w:tab w:val="left" w:pos="567"/>
        </w:tabs>
        <w:rPr>
          <w:szCs w:val="22"/>
        </w:rPr>
      </w:pPr>
      <w:r>
        <w:t>SC</w:t>
      </w:r>
    </w:p>
    <w:p w14:paraId="1DB09E12" w14:textId="77777777" w:rsidR="002C16E1" w:rsidRPr="00885125" w:rsidRDefault="002C16E1" w:rsidP="002C16E1">
      <w:pPr>
        <w:tabs>
          <w:tab w:val="left" w:pos="567"/>
        </w:tabs>
        <w:rPr>
          <w:szCs w:val="22"/>
        </w:rPr>
      </w:pPr>
    </w:p>
    <w:p w14:paraId="1BACE053" w14:textId="77777777" w:rsidR="002C16E1" w:rsidRPr="00885125" w:rsidRDefault="002C16E1" w:rsidP="002C16E1">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2C16E1" w:rsidRPr="00885125" w14:paraId="2AA5C863" w14:textId="77777777" w:rsidTr="002C16E1">
        <w:tc>
          <w:tcPr>
            <w:tcW w:w="9289" w:type="dxa"/>
          </w:tcPr>
          <w:p w14:paraId="52268414" w14:textId="77777777" w:rsidR="002C16E1" w:rsidRPr="00885125" w:rsidRDefault="002C16E1" w:rsidP="00E53F34">
            <w:pPr>
              <w:pStyle w:val="EndnoteText"/>
              <w:rPr>
                <w:color w:val="000000"/>
                <w:szCs w:val="22"/>
              </w:rPr>
            </w:pPr>
            <w:r>
              <w:rPr>
                <w:b/>
                <w:color w:val="000000"/>
              </w:rPr>
              <w:t>2.</w:t>
            </w:r>
            <w:r>
              <w:rPr>
                <w:b/>
                <w:color w:val="000000"/>
              </w:rPr>
              <w:tab/>
              <w:t>FORMA DE ADMINISTRACIÓN</w:t>
            </w:r>
          </w:p>
        </w:tc>
      </w:tr>
    </w:tbl>
    <w:p w14:paraId="35053EA1" w14:textId="77777777" w:rsidR="002C16E1" w:rsidRPr="00885125" w:rsidRDefault="002C16E1" w:rsidP="002C16E1">
      <w:pPr>
        <w:tabs>
          <w:tab w:val="left" w:pos="567"/>
        </w:tabs>
        <w:rPr>
          <w:b/>
          <w:szCs w:val="22"/>
        </w:rPr>
      </w:pPr>
    </w:p>
    <w:p w14:paraId="254076F7" w14:textId="77777777" w:rsidR="002C16E1" w:rsidRDefault="002C16E1" w:rsidP="002C16E1">
      <w:pPr>
        <w:tabs>
          <w:tab w:val="left" w:pos="567"/>
        </w:tabs>
        <w:rPr>
          <w:szCs w:val="22"/>
        </w:rPr>
      </w:pPr>
      <w:r w:rsidRPr="00591371">
        <w:rPr>
          <w:highlight w:val="lightGray"/>
          <w:rPrChange w:id="127" w:author="CRS08" w:date="2025-06-24T16:06:00Z" w16du:dateUtc="2025-06-24T14:06:00Z">
            <w:rPr/>
          </w:rPrChange>
        </w:rPr>
        <w:t>Leer el prospecto antes de utilizar este medicamento.</w:t>
      </w:r>
    </w:p>
    <w:p w14:paraId="3520985B" w14:textId="77777777" w:rsidR="002C16E1" w:rsidRPr="00885125" w:rsidRDefault="002C16E1" w:rsidP="002C16E1">
      <w:pPr>
        <w:tabs>
          <w:tab w:val="left" w:pos="567"/>
        </w:tabs>
        <w:rPr>
          <w:szCs w:val="22"/>
        </w:rPr>
      </w:pPr>
    </w:p>
    <w:p w14:paraId="3E819E7F" w14:textId="77777777" w:rsidR="002C16E1" w:rsidRPr="00885125" w:rsidRDefault="002C16E1" w:rsidP="002C16E1">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2C16E1" w:rsidRPr="00885125" w14:paraId="5595B627" w14:textId="77777777" w:rsidTr="002C16E1">
        <w:tc>
          <w:tcPr>
            <w:tcW w:w="9289" w:type="dxa"/>
          </w:tcPr>
          <w:p w14:paraId="0DAA33E6" w14:textId="77777777" w:rsidR="002C16E1" w:rsidRPr="00885125" w:rsidRDefault="002C16E1" w:rsidP="00E53F34">
            <w:pPr>
              <w:pStyle w:val="EndnoteText"/>
              <w:rPr>
                <w:color w:val="000000"/>
                <w:szCs w:val="22"/>
              </w:rPr>
            </w:pPr>
            <w:r>
              <w:rPr>
                <w:b/>
                <w:color w:val="000000"/>
              </w:rPr>
              <w:t>3.</w:t>
            </w:r>
            <w:r>
              <w:rPr>
                <w:b/>
                <w:color w:val="000000"/>
              </w:rPr>
              <w:tab/>
              <w:t>FECHA DE CADUCIDAD</w:t>
            </w:r>
          </w:p>
        </w:tc>
      </w:tr>
    </w:tbl>
    <w:p w14:paraId="6B79C776" w14:textId="77777777" w:rsidR="002C16E1" w:rsidRPr="00885125" w:rsidRDefault="002C16E1" w:rsidP="002C16E1">
      <w:pPr>
        <w:tabs>
          <w:tab w:val="left" w:pos="567"/>
        </w:tabs>
        <w:rPr>
          <w:szCs w:val="22"/>
        </w:rPr>
      </w:pPr>
    </w:p>
    <w:p w14:paraId="39E5FD24" w14:textId="77777777" w:rsidR="002C16E1" w:rsidRPr="00885125" w:rsidRDefault="002C16E1" w:rsidP="002C16E1">
      <w:pPr>
        <w:tabs>
          <w:tab w:val="left" w:pos="567"/>
        </w:tabs>
        <w:rPr>
          <w:szCs w:val="22"/>
        </w:rPr>
      </w:pPr>
      <w:r>
        <w:t>EXP</w:t>
      </w:r>
    </w:p>
    <w:p w14:paraId="472D30E9" w14:textId="77777777" w:rsidR="002C16E1" w:rsidRPr="00885125" w:rsidRDefault="002C16E1" w:rsidP="002C16E1">
      <w:pPr>
        <w:tabs>
          <w:tab w:val="left" w:pos="567"/>
        </w:tabs>
        <w:rPr>
          <w:szCs w:val="22"/>
        </w:rPr>
      </w:pPr>
    </w:p>
    <w:p w14:paraId="2BBA2487" w14:textId="77777777" w:rsidR="002C16E1" w:rsidRPr="00885125" w:rsidRDefault="002C16E1" w:rsidP="002C16E1">
      <w:pPr>
        <w:tabs>
          <w:tab w:val="left" w:pos="567"/>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2C16E1" w:rsidRPr="00885125" w14:paraId="77B53385" w14:textId="77777777" w:rsidTr="002C16E1">
        <w:tc>
          <w:tcPr>
            <w:tcW w:w="9289" w:type="dxa"/>
          </w:tcPr>
          <w:p w14:paraId="1F180644" w14:textId="77777777" w:rsidR="002C16E1" w:rsidRPr="00885125" w:rsidRDefault="002C16E1" w:rsidP="00E53F34">
            <w:pPr>
              <w:tabs>
                <w:tab w:val="left" w:pos="567"/>
              </w:tabs>
              <w:rPr>
                <w:szCs w:val="22"/>
              </w:rPr>
            </w:pPr>
            <w:r>
              <w:rPr>
                <w:b/>
              </w:rPr>
              <w:t>4.</w:t>
            </w:r>
            <w:r>
              <w:rPr>
                <w:b/>
              </w:rPr>
              <w:tab/>
              <w:t>NÚMERO DE LOTE</w:t>
            </w:r>
          </w:p>
        </w:tc>
      </w:tr>
    </w:tbl>
    <w:p w14:paraId="7D8666D4" w14:textId="77777777" w:rsidR="002C16E1" w:rsidRPr="00885125" w:rsidRDefault="002C16E1" w:rsidP="002C16E1">
      <w:pPr>
        <w:tabs>
          <w:tab w:val="left" w:pos="567"/>
        </w:tabs>
        <w:rPr>
          <w:szCs w:val="22"/>
        </w:rPr>
      </w:pPr>
    </w:p>
    <w:p w14:paraId="2823DA6A" w14:textId="77777777" w:rsidR="002C16E1" w:rsidRPr="00885125" w:rsidRDefault="002C16E1" w:rsidP="002C16E1">
      <w:pPr>
        <w:tabs>
          <w:tab w:val="left" w:pos="567"/>
        </w:tabs>
        <w:rPr>
          <w:szCs w:val="22"/>
        </w:rPr>
      </w:pPr>
      <w:r>
        <w:t>Lot</w:t>
      </w:r>
    </w:p>
    <w:p w14:paraId="027ED0AE" w14:textId="77777777" w:rsidR="002C16E1" w:rsidRPr="00885125" w:rsidRDefault="002C16E1" w:rsidP="002C16E1">
      <w:pPr>
        <w:tabs>
          <w:tab w:val="left" w:pos="567"/>
        </w:tabs>
        <w:rPr>
          <w:szCs w:val="22"/>
        </w:rPr>
      </w:pPr>
    </w:p>
    <w:p w14:paraId="56185137" w14:textId="77777777" w:rsidR="002C16E1" w:rsidRPr="00885125" w:rsidRDefault="002C16E1" w:rsidP="002C16E1">
      <w:pPr>
        <w:ind w:right="113"/>
        <w:rPr>
          <w:noProof/>
          <w:szCs w:val="22"/>
        </w:rPr>
      </w:pPr>
    </w:p>
    <w:p w14:paraId="7DF0990D" w14:textId="77777777" w:rsidR="002C16E1" w:rsidRPr="00885125" w:rsidRDefault="002C16E1" w:rsidP="002C16E1">
      <w:pPr>
        <w:pBdr>
          <w:top w:val="single" w:sz="4" w:space="1" w:color="auto"/>
          <w:left w:val="single" w:sz="4" w:space="4" w:color="auto"/>
          <w:bottom w:val="single" w:sz="4" w:space="1" w:color="auto"/>
          <w:right w:val="single" w:sz="4" w:space="4" w:color="auto"/>
        </w:pBdr>
        <w:rPr>
          <w:b/>
          <w:noProof/>
          <w:szCs w:val="22"/>
        </w:rPr>
      </w:pPr>
      <w:r>
        <w:rPr>
          <w:b/>
        </w:rPr>
        <w:t>5.</w:t>
      </w:r>
      <w:r>
        <w:rPr>
          <w:b/>
        </w:rPr>
        <w:tab/>
        <w:t>CONTENIDO EN PESO, EN VOLUMEN O EN UNIDADES</w:t>
      </w:r>
    </w:p>
    <w:p w14:paraId="122C720D" w14:textId="77777777" w:rsidR="002C16E1" w:rsidRPr="00885125" w:rsidRDefault="002C16E1" w:rsidP="002C16E1">
      <w:pPr>
        <w:ind w:right="113"/>
        <w:rPr>
          <w:noProof/>
          <w:szCs w:val="22"/>
        </w:rPr>
      </w:pPr>
    </w:p>
    <w:p w14:paraId="4E20069B" w14:textId="77777777" w:rsidR="002C16E1" w:rsidRPr="00885125" w:rsidRDefault="002C16E1" w:rsidP="002C16E1">
      <w:pPr>
        <w:ind w:right="113"/>
        <w:rPr>
          <w:szCs w:val="22"/>
        </w:rPr>
      </w:pPr>
      <w:r>
        <w:t>0,5 ml</w:t>
      </w:r>
    </w:p>
    <w:p w14:paraId="3DAA56C1" w14:textId="77777777" w:rsidR="002C16E1" w:rsidRDefault="002C16E1" w:rsidP="002C16E1">
      <w:pPr>
        <w:ind w:right="113"/>
      </w:pPr>
      <w:r>
        <w:t>1 ml</w:t>
      </w:r>
    </w:p>
    <w:p w14:paraId="4ACEF9E9" w14:textId="77777777" w:rsidR="00E62BD7" w:rsidRDefault="00E62BD7" w:rsidP="002C16E1">
      <w:pPr>
        <w:ind w:right="113"/>
        <w:rPr>
          <w:szCs w:val="22"/>
        </w:rPr>
      </w:pPr>
    </w:p>
    <w:p w14:paraId="01564AA5" w14:textId="77777777" w:rsidR="002C16E1" w:rsidRPr="00885125" w:rsidRDefault="002C16E1" w:rsidP="002C16E1">
      <w:pPr>
        <w:ind w:right="113"/>
        <w:rPr>
          <w:noProof/>
          <w:szCs w:val="22"/>
        </w:rPr>
      </w:pPr>
    </w:p>
    <w:p w14:paraId="667A5E1A" w14:textId="77777777" w:rsidR="002C16E1" w:rsidRPr="00885125" w:rsidRDefault="002C16E1" w:rsidP="002C16E1">
      <w:pPr>
        <w:pBdr>
          <w:top w:val="single" w:sz="4" w:space="1" w:color="auto"/>
          <w:left w:val="single" w:sz="4" w:space="4" w:color="auto"/>
          <w:bottom w:val="single" w:sz="4" w:space="1" w:color="auto"/>
          <w:right w:val="single" w:sz="4" w:space="4" w:color="auto"/>
        </w:pBdr>
        <w:rPr>
          <w:b/>
          <w:noProof/>
          <w:szCs w:val="22"/>
        </w:rPr>
      </w:pPr>
      <w:r>
        <w:rPr>
          <w:b/>
        </w:rPr>
        <w:t>6.</w:t>
      </w:r>
      <w:r>
        <w:rPr>
          <w:b/>
        </w:rPr>
        <w:tab/>
        <w:t>OTROS</w:t>
      </w:r>
    </w:p>
    <w:p w14:paraId="7F78F431" w14:textId="77777777" w:rsidR="002C16E1" w:rsidRDefault="002C16E1" w:rsidP="002C16E1">
      <w:pPr>
        <w:tabs>
          <w:tab w:val="left" w:pos="567"/>
        </w:tabs>
        <w:rPr>
          <w:szCs w:val="22"/>
        </w:rPr>
      </w:pPr>
    </w:p>
    <w:p w14:paraId="5E3D04EB" w14:textId="4BD10380" w:rsidR="002C16E1" w:rsidRPr="00885125" w:rsidRDefault="004306EC" w:rsidP="002C16E1">
      <w:pPr>
        <w:tabs>
          <w:tab w:val="left" w:pos="567"/>
        </w:tabs>
        <w:rPr>
          <w:szCs w:val="22"/>
        </w:rPr>
      </w:pPr>
      <w:r>
        <w:rPr>
          <w:szCs w:val="22"/>
        </w:rPr>
        <w:t>E</w:t>
      </w:r>
      <w:r w:rsidRPr="004306EC">
        <w:rPr>
          <w:szCs w:val="22"/>
        </w:rPr>
        <w:t>xtremo de la aguja</w:t>
      </w:r>
    </w:p>
    <w:p w14:paraId="65F294CB" w14:textId="77777777" w:rsidR="002C16E1" w:rsidRDefault="002C16E1" w:rsidP="002C16E1">
      <w:pPr>
        <w:tabs>
          <w:tab w:val="left" w:pos="567"/>
        </w:tabs>
        <w:rPr>
          <w:szCs w:val="22"/>
        </w:rPr>
      </w:pPr>
    </w:p>
    <w:p w14:paraId="26431F64" w14:textId="77777777" w:rsidR="00DC3925" w:rsidRDefault="002C16E1" w:rsidP="005D2DBD">
      <w:pPr>
        <w:tabs>
          <w:tab w:val="left" w:pos="567"/>
        </w:tabs>
        <w:jc w:val="center"/>
        <w:rPr>
          <w:b/>
          <w:szCs w:val="22"/>
        </w:rPr>
      </w:pPr>
      <w:r>
        <w:rPr>
          <w:b/>
          <w:szCs w:val="22"/>
        </w:rPr>
        <w:br w:type="page"/>
      </w:r>
    </w:p>
    <w:p w14:paraId="78180B87" w14:textId="77777777" w:rsidR="00DC3925" w:rsidRDefault="00DC3925" w:rsidP="005D2DBD">
      <w:pPr>
        <w:tabs>
          <w:tab w:val="left" w:pos="567"/>
        </w:tabs>
        <w:jc w:val="center"/>
        <w:rPr>
          <w:b/>
          <w:szCs w:val="22"/>
        </w:rPr>
      </w:pPr>
    </w:p>
    <w:p w14:paraId="4D7F2FD4" w14:textId="77777777" w:rsidR="00DC3925" w:rsidRDefault="00DC3925" w:rsidP="005D2DBD">
      <w:pPr>
        <w:tabs>
          <w:tab w:val="left" w:pos="567"/>
        </w:tabs>
        <w:jc w:val="center"/>
        <w:rPr>
          <w:b/>
          <w:szCs w:val="22"/>
        </w:rPr>
      </w:pPr>
    </w:p>
    <w:p w14:paraId="235AC689" w14:textId="77777777" w:rsidR="00DC3925" w:rsidRDefault="00DC3925" w:rsidP="005D2DBD">
      <w:pPr>
        <w:tabs>
          <w:tab w:val="left" w:pos="567"/>
        </w:tabs>
        <w:jc w:val="center"/>
        <w:rPr>
          <w:b/>
          <w:szCs w:val="22"/>
        </w:rPr>
      </w:pPr>
    </w:p>
    <w:p w14:paraId="6C7F4C89" w14:textId="77777777" w:rsidR="00DC3925" w:rsidRDefault="00DC3925" w:rsidP="005D2DBD">
      <w:pPr>
        <w:tabs>
          <w:tab w:val="left" w:pos="567"/>
        </w:tabs>
        <w:jc w:val="center"/>
        <w:rPr>
          <w:b/>
          <w:szCs w:val="22"/>
        </w:rPr>
      </w:pPr>
    </w:p>
    <w:p w14:paraId="6AA80AA5" w14:textId="77777777" w:rsidR="00DC3925" w:rsidRDefault="00DC3925" w:rsidP="005D2DBD">
      <w:pPr>
        <w:tabs>
          <w:tab w:val="left" w:pos="567"/>
        </w:tabs>
        <w:jc w:val="center"/>
        <w:rPr>
          <w:b/>
          <w:szCs w:val="22"/>
        </w:rPr>
      </w:pPr>
    </w:p>
    <w:p w14:paraId="4BAD44EA" w14:textId="77777777" w:rsidR="00DC3925" w:rsidRDefault="00DC3925" w:rsidP="005D2DBD">
      <w:pPr>
        <w:tabs>
          <w:tab w:val="left" w:pos="567"/>
        </w:tabs>
        <w:jc w:val="center"/>
        <w:rPr>
          <w:b/>
          <w:szCs w:val="22"/>
        </w:rPr>
      </w:pPr>
    </w:p>
    <w:p w14:paraId="5139B134" w14:textId="77777777" w:rsidR="00DC3925" w:rsidRDefault="00DC3925" w:rsidP="005D2DBD">
      <w:pPr>
        <w:tabs>
          <w:tab w:val="left" w:pos="567"/>
        </w:tabs>
        <w:jc w:val="center"/>
        <w:rPr>
          <w:b/>
          <w:szCs w:val="22"/>
        </w:rPr>
      </w:pPr>
    </w:p>
    <w:p w14:paraId="2D4FFCD2" w14:textId="77777777" w:rsidR="00DC3925" w:rsidRDefault="00DC3925" w:rsidP="005D2DBD">
      <w:pPr>
        <w:tabs>
          <w:tab w:val="left" w:pos="567"/>
        </w:tabs>
        <w:jc w:val="center"/>
        <w:rPr>
          <w:b/>
          <w:szCs w:val="22"/>
        </w:rPr>
      </w:pPr>
    </w:p>
    <w:p w14:paraId="70A2D176" w14:textId="77777777" w:rsidR="00DC3925" w:rsidRDefault="00DC3925" w:rsidP="005D2DBD">
      <w:pPr>
        <w:tabs>
          <w:tab w:val="left" w:pos="567"/>
        </w:tabs>
        <w:jc w:val="center"/>
        <w:rPr>
          <w:b/>
          <w:szCs w:val="22"/>
        </w:rPr>
      </w:pPr>
    </w:p>
    <w:p w14:paraId="314A9F84" w14:textId="77777777" w:rsidR="00DC3925" w:rsidRDefault="00DC3925" w:rsidP="005D2DBD">
      <w:pPr>
        <w:tabs>
          <w:tab w:val="left" w:pos="567"/>
        </w:tabs>
        <w:jc w:val="center"/>
        <w:rPr>
          <w:b/>
          <w:szCs w:val="22"/>
        </w:rPr>
      </w:pPr>
    </w:p>
    <w:p w14:paraId="16D66A57" w14:textId="77777777" w:rsidR="00DC3925" w:rsidRDefault="00DC3925" w:rsidP="005D2DBD">
      <w:pPr>
        <w:tabs>
          <w:tab w:val="left" w:pos="567"/>
        </w:tabs>
        <w:jc w:val="center"/>
        <w:rPr>
          <w:b/>
          <w:szCs w:val="22"/>
        </w:rPr>
      </w:pPr>
    </w:p>
    <w:p w14:paraId="3ABA47D9" w14:textId="77777777" w:rsidR="00DC3925" w:rsidRDefault="00DC3925" w:rsidP="005D2DBD">
      <w:pPr>
        <w:tabs>
          <w:tab w:val="left" w:pos="567"/>
        </w:tabs>
        <w:jc w:val="center"/>
        <w:rPr>
          <w:b/>
          <w:szCs w:val="22"/>
        </w:rPr>
      </w:pPr>
    </w:p>
    <w:p w14:paraId="17632B2C" w14:textId="77777777" w:rsidR="00DC3925" w:rsidRDefault="00DC3925" w:rsidP="005D2DBD">
      <w:pPr>
        <w:tabs>
          <w:tab w:val="left" w:pos="567"/>
        </w:tabs>
        <w:jc w:val="center"/>
        <w:rPr>
          <w:b/>
          <w:szCs w:val="22"/>
        </w:rPr>
      </w:pPr>
    </w:p>
    <w:p w14:paraId="527BFA92" w14:textId="77777777" w:rsidR="00DC3925" w:rsidRDefault="00DC3925" w:rsidP="005D2DBD">
      <w:pPr>
        <w:tabs>
          <w:tab w:val="left" w:pos="567"/>
        </w:tabs>
        <w:jc w:val="center"/>
        <w:rPr>
          <w:b/>
          <w:szCs w:val="22"/>
        </w:rPr>
      </w:pPr>
    </w:p>
    <w:p w14:paraId="794886BB" w14:textId="77777777" w:rsidR="00DC3925" w:rsidRDefault="00DC3925" w:rsidP="005D2DBD">
      <w:pPr>
        <w:tabs>
          <w:tab w:val="left" w:pos="567"/>
        </w:tabs>
        <w:jc w:val="center"/>
        <w:rPr>
          <w:b/>
          <w:szCs w:val="22"/>
        </w:rPr>
      </w:pPr>
    </w:p>
    <w:p w14:paraId="6E65B003" w14:textId="77777777" w:rsidR="00DC3925" w:rsidRDefault="00DC3925" w:rsidP="005D2DBD">
      <w:pPr>
        <w:tabs>
          <w:tab w:val="left" w:pos="567"/>
        </w:tabs>
        <w:jc w:val="center"/>
        <w:rPr>
          <w:b/>
          <w:szCs w:val="22"/>
        </w:rPr>
      </w:pPr>
    </w:p>
    <w:p w14:paraId="4E1E5B80" w14:textId="77777777" w:rsidR="00DC3925" w:rsidRDefault="00DC3925" w:rsidP="005D2DBD">
      <w:pPr>
        <w:tabs>
          <w:tab w:val="left" w:pos="567"/>
        </w:tabs>
        <w:jc w:val="center"/>
        <w:rPr>
          <w:b/>
          <w:szCs w:val="22"/>
        </w:rPr>
      </w:pPr>
    </w:p>
    <w:p w14:paraId="7DA91370" w14:textId="77777777" w:rsidR="00DC3925" w:rsidRDefault="00DC3925" w:rsidP="005D2DBD">
      <w:pPr>
        <w:tabs>
          <w:tab w:val="left" w:pos="567"/>
        </w:tabs>
        <w:jc w:val="center"/>
        <w:rPr>
          <w:b/>
          <w:szCs w:val="22"/>
        </w:rPr>
      </w:pPr>
    </w:p>
    <w:p w14:paraId="5A5BBD00" w14:textId="77777777" w:rsidR="00DC3925" w:rsidRDefault="00DC3925" w:rsidP="005D2DBD">
      <w:pPr>
        <w:tabs>
          <w:tab w:val="left" w:pos="567"/>
        </w:tabs>
        <w:jc w:val="center"/>
        <w:rPr>
          <w:b/>
          <w:szCs w:val="22"/>
        </w:rPr>
      </w:pPr>
    </w:p>
    <w:p w14:paraId="0C6E9905" w14:textId="4F0308FD" w:rsidR="00DC3925" w:rsidRDefault="00DC3925" w:rsidP="005D2DBD">
      <w:pPr>
        <w:tabs>
          <w:tab w:val="left" w:pos="567"/>
        </w:tabs>
        <w:jc w:val="center"/>
        <w:rPr>
          <w:b/>
          <w:szCs w:val="22"/>
        </w:rPr>
      </w:pPr>
    </w:p>
    <w:p w14:paraId="427CB5CA" w14:textId="77777777" w:rsidR="00346A1E" w:rsidRDefault="00346A1E" w:rsidP="005D2DBD">
      <w:pPr>
        <w:tabs>
          <w:tab w:val="left" w:pos="567"/>
        </w:tabs>
        <w:jc w:val="center"/>
        <w:rPr>
          <w:b/>
          <w:szCs w:val="22"/>
        </w:rPr>
      </w:pPr>
    </w:p>
    <w:p w14:paraId="09F11D80" w14:textId="77777777" w:rsidR="00DC3925" w:rsidRDefault="00DC3925" w:rsidP="005D2DBD">
      <w:pPr>
        <w:tabs>
          <w:tab w:val="left" w:pos="567"/>
        </w:tabs>
        <w:jc w:val="center"/>
        <w:rPr>
          <w:b/>
          <w:szCs w:val="22"/>
        </w:rPr>
      </w:pPr>
    </w:p>
    <w:p w14:paraId="02057253" w14:textId="77777777" w:rsidR="00DC3925" w:rsidRPr="00346A1E" w:rsidRDefault="00DC3925" w:rsidP="00346A1E">
      <w:pPr>
        <w:pStyle w:val="Heading1"/>
        <w:jc w:val="center"/>
      </w:pPr>
    </w:p>
    <w:p w14:paraId="25FF7DD2" w14:textId="77777777" w:rsidR="00DC3925" w:rsidRPr="00346A1E" w:rsidRDefault="00DC3925" w:rsidP="00346A1E">
      <w:pPr>
        <w:pStyle w:val="Heading1"/>
        <w:jc w:val="center"/>
      </w:pPr>
      <w:r w:rsidRPr="00346A1E">
        <w:t>B. PROSPECTO</w:t>
      </w:r>
    </w:p>
    <w:p w14:paraId="558AA673" w14:textId="77777777" w:rsidR="00DC3925" w:rsidRDefault="00DC3925" w:rsidP="005D2DBD">
      <w:pPr>
        <w:tabs>
          <w:tab w:val="left" w:pos="567"/>
        </w:tabs>
        <w:jc w:val="center"/>
        <w:rPr>
          <w:b/>
          <w:szCs w:val="22"/>
        </w:rPr>
      </w:pPr>
      <w:r>
        <w:rPr>
          <w:szCs w:val="22"/>
        </w:rPr>
        <w:br w:type="page"/>
      </w:r>
      <w:r>
        <w:rPr>
          <w:b/>
          <w:szCs w:val="22"/>
        </w:rPr>
        <w:lastRenderedPageBreak/>
        <w:t>Prospecto: información para el usuario</w:t>
      </w:r>
    </w:p>
    <w:p w14:paraId="43206D5B" w14:textId="77777777" w:rsidR="00DC3925" w:rsidRDefault="00DC3925" w:rsidP="005D2DBD">
      <w:pPr>
        <w:tabs>
          <w:tab w:val="left" w:pos="567"/>
        </w:tabs>
        <w:jc w:val="center"/>
        <w:rPr>
          <w:b/>
          <w:szCs w:val="22"/>
        </w:rPr>
      </w:pPr>
    </w:p>
    <w:p w14:paraId="4E102542" w14:textId="77777777" w:rsidR="00DC3925" w:rsidRDefault="00DC3925" w:rsidP="005D2DBD">
      <w:pPr>
        <w:tabs>
          <w:tab w:val="left" w:pos="567"/>
        </w:tabs>
        <w:jc w:val="center"/>
        <w:rPr>
          <w:b/>
          <w:bCs/>
          <w:szCs w:val="22"/>
        </w:rPr>
      </w:pPr>
      <w:proofErr w:type="spellStart"/>
      <w:r>
        <w:rPr>
          <w:b/>
          <w:bCs/>
          <w:szCs w:val="22"/>
        </w:rPr>
        <w:t>Enbrel</w:t>
      </w:r>
      <w:proofErr w:type="spellEnd"/>
      <w:r>
        <w:rPr>
          <w:b/>
          <w:bCs/>
          <w:szCs w:val="22"/>
        </w:rPr>
        <w:t xml:space="preserve"> 25 mg polvo para solución inyectable</w:t>
      </w:r>
    </w:p>
    <w:p w14:paraId="5C722FB7" w14:textId="77777777" w:rsidR="00DC3925" w:rsidRDefault="00DC3925" w:rsidP="005D2DBD">
      <w:pPr>
        <w:tabs>
          <w:tab w:val="left" w:pos="567"/>
        </w:tabs>
        <w:jc w:val="center"/>
        <w:rPr>
          <w:szCs w:val="22"/>
        </w:rPr>
      </w:pPr>
      <w:proofErr w:type="spellStart"/>
      <w:r>
        <w:rPr>
          <w:szCs w:val="22"/>
        </w:rPr>
        <w:t>etanercept</w:t>
      </w:r>
      <w:proofErr w:type="spellEnd"/>
    </w:p>
    <w:p w14:paraId="239D580C" w14:textId="77777777" w:rsidR="00DC3925" w:rsidRDefault="00DC3925" w:rsidP="005D2DBD">
      <w:pPr>
        <w:tabs>
          <w:tab w:val="left" w:pos="567"/>
        </w:tabs>
        <w:rPr>
          <w:szCs w:val="22"/>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72"/>
      </w:tblGrid>
      <w:tr w:rsidR="00DC3925" w:rsidRPr="009A05C2" w14:paraId="235E5371" w14:textId="77777777" w:rsidTr="00071116">
        <w:tc>
          <w:tcPr>
            <w:tcW w:w="9072" w:type="dxa"/>
            <w:tcBorders>
              <w:top w:val="nil"/>
              <w:left w:val="nil"/>
              <w:bottom w:val="nil"/>
              <w:right w:val="nil"/>
            </w:tcBorders>
          </w:tcPr>
          <w:p w14:paraId="664792A8" w14:textId="77777777" w:rsidR="00DC3925" w:rsidRPr="009A05C2" w:rsidRDefault="00DC3925" w:rsidP="005D2DBD">
            <w:pPr>
              <w:tabs>
                <w:tab w:val="left" w:pos="567"/>
              </w:tabs>
              <w:ind w:right="-2"/>
              <w:rPr>
                <w:szCs w:val="22"/>
              </w:rPr>
            </w:pPr>
            <w:r w:rsidRPr="009A05C2">
              <w:rPr>
                <w:b/>
                <w:szCs w:val="22"/>
              </w:rPr>
              <w:t>Lea todo el prospecto detenidamente antes de empezar a usar e</w:t>
            </w:r>
            <w:r w:rsidR="00033374">
              <w:rPr>
                <w:b/>
                <w:szCs w:val="22"/>
              </w:rPr>
              <w:t>ste</w:t>
            </w:r>
            <w:r w:rsidRPr="009A05C2">
              <w:rPr>
                <w:b/>
                <w:szCs w:val="22"/>
              </w:rPr>
              <w:t xml:space="preserve"> medicamento, porque contiene información importante para usted.</w:t>
            </w:r>
          </w:p>
          <w:p w14:paraId="62D2301D" w14:textId="77777777" w:rsidR="00DC3925" w:rsidRPr="009A05C2" w:rsidRDefault="00DC3925" w:rsidP="001E79B8">
            <w:pPr>
              <w:numPr>
                <w:ilvl w:val="0"/>
                <w:numId w:val="19"/>
              </w:numPr>
              <w:tabs>
                <w:tab w:val="clear" w:pos="360"/>
              </w:tabs>
              <w:ind w:left="544" w:hanging="544"/>
              <w:rPr>
                <w:szCs w:val="22"/>
              </w:rPr>
            </w:pPr>
            <w:r w:rsidRPr="009A05C2">
              <w:rPr>
                <w:szCs w:val="22"/>
              </w:rPr>
              <w:t>Conserve este prospecto, ya que puede tener que volver a leerlo.</w:t>
            </w:r>
          </w:p>
          <w:p w14:paraId="348CB6C1" w14:textId="361ED33C" w:rsidR="00DC3925" w:rsidRPr="009A05C2" w:rsidRDefault="00DC3925" w:rsidP="001E79B8">
            <w:pPr>
              <w:numPr>
                <w:ilvl w:val="0"/>
                <w:numId w:val="19"/>
              </w:numPr>
              <w:tabs>
                <w:tab w:val="clear" w:pos="360"/>
              </w:tabs>
              <w:ind w:left="544" w:hanging="544"/>
              <w:rPr>
                <w:szCs w:val="22"/>
              </w:rPr>
            </w:pPr>
            <w:del w:id="128" w:author="CRS08" w:date="2025-07-01T11:01:00Z" w16du:dateUtc="2025-07-01T09:01:00Z">
              <w:r w:rsidRPr="009A05C2" w:rsidDel="00496BBB">
                <w:rPr>
                  <w:szCs w:val="22"/>
                </w:rPr>
                <w:delText>Su médico, además le dará una Tarjeta de</w:delText>
              </w:r>
              <w:r w:rsidR="00597B56" w:rsidDel="00496BBB">
                <w:rPr>
                  <w:szCs w:val="22"/>
                </w:rPr>
                <w:delText xml:space="preserve"> </w:delText>
              </w:r>
              <w:r w:rsidR="00597B56" w:rsidRPr="00597B56" w:rsidDel="00496BBB">
                <w:rPr>
                  <w:szCs w:val="22"/>
                </w:rPr>
                <w:delText>Información de</w:delText>
              </w:r>
              <w:r w:rsidR="00AE7161" w:rsidDel="00496BBB">
                <w:rPr>
                  <w:szCs w:val="22"/>
                </w:rPr>
                <w:delText>l</w:delText>
              </w:r>
              <w:r w:rsidRPr="009A05C2" w:rsidDel="00496BBB">
                <w:rPr>
                  <w:szCs w:val="22"/>
                </w:rPr>
                <w:delText xml:space="preserve"> Paciente, la cual contiene información de seguridad importante que usted necesita conocer antes y durante el tratamiento con Enbrel.</w:delText>
              </w:r>
            </w:del>
            <w:ins w:id="129" w:author="CRS08" w:date="2025-07-01T11:01:00Z" w16du:dateUtc="2025-07-01T09:01:00Z">
              <w:r w:rsidR="00496BBB" w:rsidRPr="009A05C2">
                <w:rPr>
                  <w:szCs w:val="22"/>
                </w:rPr>
                <w:t>Su médico, además le dará una Tarjeta de</w:t>
              </w:r>
              <w:r w:rsidR="00496BBB">
                <w:rPr>
                  <w:szCs w:val="22"/>
                </w:rPr>
                <w:t xml:space="preserve"> </w:t>
              </w:r>
              <w:r w:rsidR="00496BBB" w:rsidRPr="00597B56">
                <w:rPr>
                  <w:szCs w:val="22"/>
                </w:rPr>
                <w:t>Información de</w:t>
              </w:r>
              <w:r w:rsidR="00496BBB">
                <w:rPr>
                  <w:szCs w:val="22"/>
                </w:rPr>
                <w:t>l</w:t>
              </w:r>
              <w:r w:rsidR="00496BBB" w:rsidRPr="009A05C2">
                <w:rPr>
                  <w:szCs w:val="22"/>
                </w:rPr>
                <w:t xml:space="preserve"> Paciente, la cual contiene información de seguridad importante que usted necesita conocer antes y durante el tratamiento con </w:t>
              </w:r>
              <w:proofErr w:type="spellStart"/>
              <w:r w:rsidR="00496BBB" w:rsidRPr="009A05C2">
                <w:rPr>
                  <w:szCs w:val="22"/>
                </w:rPr>
                <w:t>Enbrel</w:t>
              </w:r>
              <w:proofErr w:type="spellEnd"/>
              <w:r w:rsidR="00496BBB" w:rsidRPr="009A05C2">
                <w:rPr>
                  <w:szCs w:val="22"/>
                </w:rPr>
                <w:t>.</w:t>
              </w:r>
            </w:ins>
          </w:p>
          <w:p w14:paraId="154BEB60" w14:textId="77777777" w:rsidR="00DC3925" w:rsidRPr="009A05C2" w:rsidRDefault="00DC3925" w:rsidP="001E79B8">
            <w:pPr>
              <w:numPr>
                <w:ilvl w:val="0"/>
                <w:numId w:val="19"/>
              </w:numPr>
              <w:tabs>
                <w:tab w:val="clear" w:pos="360"/>
              </w:tabs>
              <w:ind w:left="544" w:hanging="544"/>
              <w:rPr>
                <w:szCs w:val="22"/>
              </w:rPr>
            </w:pPr>
            <w:r w:rsidRPr="009A05C2">
              <w:rPr>
                <w:szCs w:val="22"/>
              </w:rPr>
              <w:t>Si tiene alguna duda, consulte a su médico, farmacéutico o enfermero.</w:t>
            </w:r>
          </w:p>
          <w:p w14:paraId="1C916C83" w14:textId="77777777" w:rsidR="00DC3925" w:rsidRPr="009A05C2" w:rsidRDefault="00DC3925" w:rsidP="001E79B8">
            <w:pPr>
              <w:numPr>
                <w:ilvl w:val="0"/>
                <w:numId w:val="19"/>
              </w:numPr>
              <w:tabs>
                <w:tab w:val="clear" w:pos="360"/>
              </w:tabs>
              <w:ind w:left="544" w:hanging="544"/>
              <w:rPr>
                <w:szCs w:val="22"/>
              </w:rPr>
            </w:pPr>
            <w:r w:rsidRPr="009A05C2">
              <w:rPr>
                <w:szCs w:val="22"/>
              </w:rPr>
              <w:t>Este medicamento se le ha recetado a usted o al niño que está a su cargo</w:t>
            </w:r>
            <w:r w:rsidR="00033374">
              <w:rPr>
                <w:szCs w:val="22"/>
              </w:rPr>
              <w:t>,</w:t>
            </w:r>
            <w:r w:rsidRPr="009A05C2">
              <w:rPr>
                <w:szCs w:val="22"/>
              </w:rPr>
              <w:t xml:space="preserve"> y no debe dárselo a otras personas aunque tengan los mismos síntomas que usted o el niño que está a su cargo, ya que puede perjudicarles.</w:t>
            </w:r>
          </w:p>
          <w:p w14:paraId="11FC9EA1" w14:textId="77777777" w:rsidR="00DC3925" w:rsidRPr="009A05C2" w:rsidRDefault="00DC3925" w:rsidP="001E79B8">
            <w:pPr>
              <w:numPr>
                <w:ilvl w:val="0"/>
                <w:numId w:val="19"/>
              </w:numPr>
              <w:tabs>
                <w:tab w:val="clear" w:pos="360"/>
              </w:tabs>
              <w:ind w:left="544" w:hanging="544"/>
              <w:rPr>
                <w:b/>
                <w:szCs w:val="22"/>
              </w:rPr>
            </w:pPr>
            <w:r w:rsidRPr="009A05C2">
              <w:rPr>
                <w:szCs w:val="22"/>
              </w:rPr>
              <w:t>Si experimenta efectos adversos, consulte a su médico o farmacéutico, incluso si se trata de efectos adversos que no aparecen en este prospecto. Ver sección 4.</w:t>
            </w:r>
          </w:p>
        </w:tc>
      </w:tr>
    </w:tbl>
    <w:p w14:paraId="74B3DE6E" w14:textId="77777777" w:rsidR="00DC3925" w:rsidRDefault="00DC3925" w:rsidP="005D2DBD">
      <w:pPr>
        <w:tabs>
          <w:tab w:val="left" w:pos="567"/>
        </w:tabs>
        <w:ind w:right="-2"/>
        <w:rPr>
          <w:szCs w:val="22"/>
        </w:rPr>
      </w:pPr>
    </w:p>
    <w:p w14:paraId="33690DA2" w14:textId="77777777" w:rsidR="00DC3925" w:rsidRDefault="00DC3925" w:rsidP="005D2DBD">
      <w:pPr>
        <w:tabs>
          <w:tab w:val="left" w:pos="567"/>
        </w:tabs>
        <w:ind w:right="-2"/>
        <w:rPr>
          <w:szCs w:val="22"/>
        </w:rPr>
      </w:pPr>
      <w:r>
        <w:rPr>
          <w:b/>
          <w:szCs w:val="22"/>
        </w:rPr>
        <w:t>Contenido del prospecto</w:t>
      </w:r>
      <w:r>
        <w:rPr>
          <w:szCs w:val="22"/>
        </w:rPr>
        <w:t xml:space="preserve"> </w:t>
      </w:r>
    </w:p>
    <w:p w14:paraId="603CDA70" w14:textId="77777777" w:rsidR="00DC3925" w:rsidRDefault="00DC3925">
      <w:pPr>
        <w:tabs>
          <w:tab w:val="left" w:pos="567"/>
        </w:tabs>
        <w:ind w:right="-2"/>
        <w:rPr>
          <w:szCs w:val="22"/>
        </w:rPr>
      </w:pPr>
    </w:p>
    <w:p w14:paraId="1994EBAF" w14:textId="77777777" w:rsidR="00DC3925" w:rsidRDefault="00DC3925">
      <w:pPr>
        <w:tabs>
          <w:tab w:val="left" w:pos="567"/>
        </w:tabs>
        <w:ind w:right="-2"/>
        <w:rPr>
          <w:szCs w:val="22"/>
        </w:rPr>
      </w:pPr>
      <w:r>
        <w:rPr>
          <w:szCs w:val="22"/>
        </w:rPr>
        <w:t xml:space="preserve">La información que aparece </w:t>
      </w:r>
      <w:smartTag w:uri="SmartTagTypeLegixLinks" w:element="LegixLinks">
        <w:smartTagPr>
          <w:attr w:name="Base" w:val="Codigo"/>
          <w:attr w:name="ID" w:val="30094"/>
        </w:smartTagPr>
        <w:r>
          <w:rPr>
            <w:szCs w:val="22"/>
          </w:rPr>
          <w:t>en</w:t>
        </w:r>
      </w:smartTag>
      <w:r>
        <w:rPr>
          <w:szCs w:val="22"/>
        </w:rPr>
        <w:t xml:space="preserve"> este prospecto se organiza </w:t>
      </w:r>
      <w:smartTag w:uri="SmartTagTypeLegixLinks" w:element="LegixLinks">
        <w:smartTagPr>
          <w:attr w:name="Base" w:val="Codigo"/>
          <w:attr w:name="ID" w:val="30094"/>
        </w:smartTagPr>
        <w:r>
          <w:rPr>
            <w:szCs w:val="22"/>
          </w:rPr>
          <w:t>en</w:t>
        </w:r>
      </w:smartTag>
      <w:r>
        <w:rPr>
          <w:szCs w:val="22"/>
        </w:rPr>
        <w:t xml:space="preserve"> las siguientes 7 secciones:</w:t>
      </w:r>
    </w:p>
    <w:p w14:paraId="012248C2" w14:textId="77777777" w:rsidR="00DC3925" w:rsidRDefault="00DC3925">
      <w:pPr>
        <w:tabs>
          <w:tab w:val="left" w:pos="567"/>
        </w:tabs>
        <w:ind w:right="-2"/>
        <w:rPr>
          <w:szCs w:val="22"/>
        </w:rPr>
      </w:pPr>
    </w:p>
    <w:p w14:paraId="1B4DE616" w14:textId="77777777" w:rsidR="00DC3925" w:rsidRPr="001E79B8" w:rsidRDefault="00DC3925">
      <w:pPr>
        <w:tabs>
          <w:tab w:val="left" w:pos="567"/>
        </w:tabs>
        <w:ind w:right="-29"/>
        <w:rPr>
          <w:bCs/>
          <w:szCs w:val="22"/>
        </w:rPr>
      </w:pPr>
      <w:r w:rsidRPr="001E79B8">
        <w:rPr>
          <w:bCs/>
          <w:szCs w:val="22"/>
        </w:rPr>
        <w:t>1.</w:t>
      </w:r>
      <w:r w:rsidRPr="001E79B8">
        <w:rPr>
          <w:bCs/>
          <w:szCs w:val="22"/>
        </w:rPr>
        <w:tab/>
        <w:t xml:space="preserve">Qué es </w:t>
      </w:r>
      <w:proofErr w:type="spellStart"/>
      <w:r w:rsidRPr="001E79B8">
        <w:rPr>
          <w:bCs/>
          <w:szCs w:val="22"/>
        </w:rPr>
        <w:t>Enbrel</w:t>
      </w:r>
      <w:proofErr w:type="spellEnd"/>
      <w:r w:rsidRPr="001E79B8">
        <w:rPr>
          <w:bCs/>
          <w:szCs w:val="22"/>
        </w:rPr>
        <w:t xml:space="preserve"> y para qué se utiliza</w:t>
      </w:r>
    </w:p>
    <w:p w14:paraId="1680A8E5" w14:textId="77777777" w:rsidR="00DC3925" w:rsidRPr="001E79B8" w:rsidRDefault="00DC3925">
      <w:pPr>
        <w:tabs>
          <w:tab w:val="left" w:pos="567"/>
        </w:tabs>
        <w:ind w:right="-29"/>
        <w:rPr>
          <w:bCs/>
          <w:szCs w:val="22"/>
        </w:rPr>
      </w:pPr>
      <w:r w:rsidRPr="001E79B8">
        <w:rPr>
          <w:bCs/>
          <w:szCs w:val="22"/>
        </w:rPr>
        <w:t>2.</w:t>
      </w:r>
      <w:r w:rsidRPr="001E79B8">
        <w:rPr>
          <w:bCs/>
          <w:szCs w:val="22"/>
        </w:rPr>
        <w:tab/>
        <w:t xml:space="preserve">Qué necesita saber antes de empezar a usar </w:t>
      </w:r>
      <w:proofErr w:type="spellStart"/>
      <w:r w:rsidRPr="001E79B8">
        <w:rPr>
          <w:bCs/>
          <w:szCs w:val="22"/>
        </w:rPr>
        <w:t>Enbrel</w:t>
      </w:r>
      <w:proofErr w:type="spellEnd"/>
    </w:p>
    <w:p w14:paraId="60DC226F" w14:textId="77777777" w:rsidR="00DC3925" w:rsidRPr="001E79B8" w:rsidRDefault="00DC3925">
      <w:pPr>
        <w:tabs>
          <w:tab w:val="left" w:pos="567"/>
        </w:tabs>
        <w:ind w:right="-29"/>
        <w:rPr>
          <w:bCs/>
          <w:szCs w:val="22"/>
        </w:rPr>
      </w:pPr>
      <w:r w:rsidRPr="001E79B8">
        <w:rPr>
          <w:bCs/>
          <w:szCs w:val="22"/>
        </w:rPr>
        <w:t>3.</w:t>
      </w:r>
      <w:r w:rsidRPr="001E79B8">
        <w:rPr>
          <w:bCs/>
          <w:szCs w:val="22"/>
        </w:rPr>
        <w:tab/>
        <w:t xml:space="preserve">Cómo usar </w:t>
      </w:r>
      <w:proofErr w:type="spellStart"/>
      <w:r w:rsidRPr="001E79B8">
        <w:rPr>
          <w:bCs/>
          <w:szCs w:val="22"/>
        </w:rPr>
        <w:t>Enbrel</w:t>
      </w:r>
      <w:proofErr w:type="spellEnd"/>
    </w:p>
    <w:p w14:paraId="7821D838" w14:textId="77777777" w:rsidR="00DC3925" w:rsidRPr="001E79B8" w:rsidRDefault="00DC3925">
      <w:pPr>
        <w:tabs>
          <w:tab w:val="left" w:pos="567"/>
        </w:tabs>
        <w:ind w:right="-29"/>
        <w:rPr>
          <w:bCs/>
          <w:szCs w:val="22"/>
        </w:rPr>
      </w:pPr>
      <w:r w:rsidRPr="001E79B8">
        <w:rPr>
          <w:bCs/>
          <w:szCs w:val="22"/>
        </w:rPr>
        <w:t>4.</w:t>
      </w:r>
      <w:r w:rsidRPr="001E79B8">
        <w:rPr>
          <w:bCs/>
          <w:szCs w:val="22"/>
        </w:rPr>
        <w:tab/>
        <w:t xml:space="preserve">Posibles efectos adversos </w:t>
      </w:r>
    </w:p>
    <w:p w14:paraId="4570E769" w14:textId="77777777" w:rsidR="00DC3925" w:rsidRPr="001E79B8" w:rsidRDefault="00DC3925" w:rsidP="0063145B">
      <w:pPr>
        <w:numPr>
          <w:ilvl w:val="0"/>
          <w:numId w:val="15"/>
        </w:numPr>
        <w:ind w:right="-29"/>
        <w:rPr>
          <w:bCs/>
          <w:szCs w:val="22"/>
        </w:rPr>
      </w:pPr>
      <w:r w:rsidRPr="001E79B8">
        <w:rPr>
          <w:bCs/>
          <w:szCs w:val="22"/>
        </w:rPr>
        <w:t xml:space="preserve">Conservación de </w:t>
      </w:r>
      <w:proofErr w:type="spellStart"/>
      <w:r w:rsidRPr="001E79B8">
        <w:rPr>
          <w:bCs/>
          <w:szCs w:val="22"/>
        </w:rPr>
        <w:t>Enbrel</w:t>
      </w:r>
      <w:proofErr w:type="spellEnd"/>
    </w:p>
    <w:p w14:paraId="176A85C8" w14:textId="77777777" w:rsidR="0063145B" w:rsidRPr="001E79B8" w:rsidRDefault="00DC3925" w:rsidP="0063145B">
      <w:pPr>
        <w:numPr>
          <w:ilvl w:val="0"/>
          <w:numId w:val="15"/>
        </w:numPr>
        <w:tabs>
          <w:tab w:val="clear" w:pos="570"/>
          <w:tab w:val="left" w:pos="567"/>
        </w:tabs>
        <w:ind w:right="-29"/>
        <w:rPr>
          <w:bCs/>
          <w:szCs w:val="22"/>
        </w:rPr>
      </w:pPr>
      <w:r w:rsidRPr="001E79B8">
        <w:rPr>
          <w:bCs/>
          <w:szCs w:val="22"/>
        </w:rPr>
        <w:t>Contenido del envase e información adicional</w:t>
      </w:r>
    </w:p>
    <w:p w14:paraId="6C9B0CF1" w14:textId="147E0CC6" w:rsidR="00DC3925" w:rsidRPr="001E79B8" w:rsidRDefault="00DC3925" w:rsidP="0063145B">
      <w:pPr>
        <w:numPr>
          <w:ilvl w:val="0"/>
          <w:numId w:val="15"/>
        </w:numPr>
        <w:tabs>
          <w:tab w:val="clear" w:pos="570"/>
          <w:tab w:val="left" w:pos="567"/>
        </w:tabs>
        <w:ind w:right="-29"/>
        <w:rPr>
          <w:bCs/>
          <w:szCs w:val="22"/>
        </w:rPr>
      </w:pPr>
      <w:r w:rsidRPr="001E79B8">
        <w:rPr>
          <w:bCs/>
          <w:szCs w:val="22"/>
        </w:rPr>
        <w:t xml:space="preserve">Instrucciones </w:t>
      </w:r>
      <w:r w:rsidR="0061038B">
        <w:rPr>
          <w:bCs/>
          <w:szCs w:val="22"/>
        </w:rPr>
        <w:t>de uso</w:t>
      </w:r>
    </w:p>
    <w:p w14:paraId="134C57BD" w14:textId="77777777" w:rsidR="00DC3925" w:rsidRDefault="00DC3925">
      <w:pPr>
        <w:tabs>
          <w:tab w:val="left" w:pos="567"/>
        </w:tabs>
        <w:rPr>
          <w:b/>
          <w:bCs/>
          <w:szCs w:val="22"/>
        </w:rPr>
      </w:pPr>
    </w:p>
    <w:p w14:paraId="72CEAD92" w14:textId="77777777" w:rsidR="00DC3925" w:rsidRDefault="00DC3925">
      <w:pPr>
        <w:tabs>
          <w:tab w:val="left" w:pos="567"/>
        </w:tabs>
        <w:rPr>
          <w:b/>
          <w:szCs w:val="22"/>
        </w:rPr>
      </w:pPr>
    </w:p>
    <w:p w14:paraId="7DE5B7EA" w14:textId="77777777" w:rsidR="00DC3925" w:rsidRDefault="00DC3925">
      <w:pPr>
        <w:tabs>
          <w:tab w:val="left" w:pos="567"/>
        </w:tabs>
        <w:rPr>
          <w:b/>
          <w:szCs w:val="22"/>
        </w:rPr>
      </w:pPr>
      <w:r>
        <w:rPr>
          <w:b/>
          <w:szCs w:val="22"/>
        </w:rPr>
        <w:t>1.</w:t>
      </w:r>
      <w:r>
        <w:rPr>
          <w:b/>
          <w:szCs w:val="22"/>
        </w:rPr>
        <w:tab/>
        <w:t xml:space="preserve">Qué es </w:t>
      </w:r>
      <w:proofErr w:type="spellStart"/>
      <w:r>
        <w:rPr>
          <w:b/>
          <w:szCs w:val="22"/>
        </w:rPr>
        <w:t>Enbrel</w:t>
      </w:r>
      <w:proofErr w:type="spellEnd"/>
      <w:r>
        <w:rPr>
          <w:b/>
          <w:szCs w:val="22"/>
        </w:rPr>
        <w:t xml:space="preserve"> y para qué se utiliza</w:t>
      </w:r>
    </w:p>
    <w:p w14:paraId="70CD9234" w14:textId="77777777" w:rsidR="00DC3925" w:rsidRDefault="00DC3925">
      <w:pPr>
        <w:tabs>
          <w:tab w:val="left" w:pos="567"/>
        </w:tabs>
        <w:rPr>
          <w:szCs w:val="22"/>
        </w:rPr>
      </w:pPr>
    </w:p>
    <w:p w14:paraId="196EBB05" w14:textId="77777777" w:rsidR="00DC3925" w:rsidRDefault="00DC3925">
      <w:pPr>
        <w:tabs>
          <w:tab w:val="left" w:pos="567"/>
        </w:tabs>
        <w:rPr>
          <w:szCs w:val="22"/>
        </w:rPr>
      </w:pPr>
      <w:proofErr w:type="spellStart"/>
      <w:r>
        <w:rPr>
          <w:szCs w:val="22"/>
        </w:rPr>
        <w:t>Enbrel</w:t>
      </w:r>
      <w:proofErr w:type="spellEnd"/>
      <w:r>
        <w:rPr>
          <w:szCs w:val="22"/>
        </w:rPr>
        <w:t xml:space="preserve"> es un medicamento que se fabrica a partir de dos proteínas humanas. Bloquea la actividad de otra proteína, que se encuentra </w:t>
      </w:r>
      <w:smartTag w:uri="SmartTagTypeLegixLinks" w:element="LegixLinks">
        <w:smartTagPr>
          <w:attr w:name="Base" w:val="Codigo"/>
          <w:attr w:name="ID" w:val="30094"/>
        </w:smartTagPr>
        <w:r>
          <w:rPr>
            <w:szCs w:val="22"/>
          </w:rPr>
          <w:t>en</w:t>
        </w:r>
      </w:smartTag>
      <w:r>
        <w:rPr>
          <w:szCs w:val="22"/>
        </w:rPr>
        <w:t xml:space="preserve"> el organismo, que produce inflamación. </w:t>
      </w:r>
      <w:proofErr w:type="spellStart"/>
      <w:r>
        <w:rPr>
          <w:szCs w:val="22"/>
        </w:rPr>
        <w:t>Enbrel</w:t>
      </w:r>
      <w:proofErr w:type="spellEnd"/>
      <w:r>
        <w:rPr>
          <w:szCs w:val="22"/>
        </w:rPr>
        <w:t xml:space="preserve"> actúa reduciendo la inflamación asociada a ciertas enfermedades.</w:t>
      </w:r>
    </w:p>
    <w:p w14:paraId="48097879" w14:textId="77777777" w:rsidR="00DC3925" w:rsidRDefault="00DC3925">
      <w:pPr>
        <w:tabs>
          <w:tab w:val="left" w:pos="567"/>
        </w:tabs>
        <w:rPr>
          <w:szCs w:val="22"/>
        </w:rPr>
      </w:pPr>
    </w:p>
    <w:p w14:paraId="2E5F82A4" w14:textId="77777777" w:rsidR="00DC3925" w:rsidRDefault="00DC3925">
      <w:pPr>
        <w:tabs>
          <w:tab w:val="left" w:pos="567"/>
        </w:tabs>
        <w:rPr>
          <w:szCs w:val="22"/>
        </w:rPr>
      </w:pPr>
      <w:proofErr w:type="spellStart"/>
      <w:r>
        <w:rPr>
          <w:szCs w:val="22"/>
        </w:rPr>
        <w:t>Enbrel</w:t>
      </w:r>
      <w:proofErr w:type="spellEnd"/>
      <w:r>
        <w:rPr>
          <w:szCs w:val="22"/>
        </w:rPr>
        <w:t xml:space="preserve"> puede utilizarse, </w:t>
      </w:r>
      <w:smartTag w:uri="SmartTagTypeLegixLinks" w:element="LegixLinks">
        <w:smartTagPr>
          <w:attr w:name="Base" w:val="Codigo"/>
          <w:attr w:name="ID" w:val="30094"/>
        </w:smartTagPr>
        <w:r>
          <w:rPr>
            <w:szCs w:val="22"/>
          </w:rPr>
          <w:t>en</w:t>
        </w:r>
      </w:smartTag>
      <w:r>
        <w:rPr>
          <w:szCs w:val="22"/>
        </w:rPr>
        <w:t xml:space="preserve"> adultos de edad igual o superior a 18 años, para el tratamiento de la </w:t>
      </w:r>
      <w:r>
        <w:rPr>
          <w:b/>
          <w:bCs/>
          <w:szCs w:val="22"/>
        </w:rPr>
        <w:t>artritis reumatoide</w:t>
      </w:r>
      <w:r>
        <w:rPr>
          <w:szCs w:val="22"/>
        </w:rPr>
        <w:t xml:space="preserve"> moderada o grave, </w:t>
      </w:r>
      <w:r>
        <w:rPr>
          <w:b/>
          <w:bCs/>
          <w:szCs w:val="22"/>
        </w:rPr>
        <w:t>artritis psoriásica</w:t>
      </w:r>
      <w:r>
        <w:rPr>
          <w:szCs w:val="22"/>
        </w:rPr>
        <w:t xml:space="preserve">, </w:t>
      </w:r>
      <w:proofErr w:type="spellStart"/>
      <w:r>
        <w:rPr>
          <w:b/>
          <w:szCs w:val="22"/>
        </w:rPr>
        <w:t>espondiloartritis</w:t>
      </w:r>
      <w:proofErr w:type="spellEnd"/>
      <w:r>
        <w:rPr>
          <w:b/>
          <w:szCs w:val="22"/>
        </w:rPr>
        <w:t xml:space="preserve"> axial </w:t>
      </w:r>
      <w:r>
        <w:rPr>
          <w:szCs w:val="22"/>
        </w:rPr>
        <w:t xml:space="preserve">grave, incluida la </w:t>
      </w:r>
      <w:r>
        <w:rPr>
          <w:b/>
          <w:bCs/>
          <w:szCs w:val="22"/>
        </w:rPr>
        <w:t>espondilitis anquilosante</w:t>
      </w:r>
      <w:r>
        <w:rPr>
          <w:szCs w:val="22"/>
        </w:rPr>
        <w:t xml:space="preserve"> y </w:t>
      </w:r>
      <w:r>
        <w:rPr>
          <w:b/>
          <w:bCs/>
          <w:szCs w:val="22"/>
        </w:rPr>
        <w:t>psoriasis</w:t>
      </w:r>
      <w:r>
        <w:rPr>
          <w:szCs w:val="22"/>
        </w:rPr>
        <w:t xml:space="preserve"> moderada o grave, habitualmente, dependiendo de cada caso, cuando otros tratamientos no han sido lo suficientemente eficaces o no son apropiados para usted.</w:t>
      </w:r>
    </w:p>
    <w:p w14:paraId="21238866" w14:textId="77777777" w:rsidR="00DC3925" w:rsidRDefault="00DC3925">
      <w:pPr>
        <w:tabs>
          <w:tab w:val="left" w:pos="567"/>
        </w:tabs>
        <w:rPr>
          <w:szCs w:val="22"/>
        </w:rPr>
      </w:pPr>
    </w:p>
    <w:p w14:paraId="6B347B15"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el tratamiento de la artritis reumatoide, </w:t>
      </w:r>
      <w:proofErr w:type="spellStart"/>
      <w:r>
        <w:rPr>
          <w:szCs w:val="22"/>
        </w:rPr>
        <w:t>Enbrel</w:t>
      </w:r>
      <w:proofErr w:type="spellEnd"/>
      <w:r>
        <w:rPr>
          <w:szCs w:val="22"/>
        </w:rPr>
        <w:t xml:space="preserve"> se utiliza normalmente </w:t>
      </w:r>
      <w:smartTag w:uri="SmartTagTypeLegixLinks" w:element="LegixLinks">
        <w:smartTagPr>
          <w:attr w:name="Base" w:val="Codigo"/>
          <w:attr w:name="ID" w:val="30094"/>
        </w:smartTagPr>
        <w:r>
          <w:rPr>
            <w:szCs w:val="22"/>
          </w:rPr>
          <w:t>en</w:t>
        </w:r>
      </w:smartTag>
      <w:r>
        <w:rPr>
          <w:szCs w:val="22"/>
        </w:rPr>
        <w:t xml:space="preserve"> combinación con metotrexato, aunque también puede utilizarse como único medicamento, </w:t>
      </w:r>
      <w:smartTag w:uri="SmartTagTypeLegixLinks" w:element="LegixLinks">
        <w:smartTagPr>
          <w:attr w:name="Base" w:val="Codigo"/>
          <w:attr w:name="ID" w:val="30094"/>
        </w:smartTagPr>
        <w:r>
          <w:rPr>
            <w:szCs w:val="22"/>
          </w:rPr>
          <w:t>en</w:t>
        </w:r>
      </w:smartTag>
      <w:r>
        <w:rPr>
          <w:szCs w:val="22"/>
        </w:rPr>
        <w:t xml:space="preserve"> el caso de que el tratamiento con metotrexato no sea apropiado para usted. </w:t>
      </w:r>
      <w:proofErr w:type="spellStart"/>
      <w:r>
        <w:rPr>
          <w:szCs w:val="22"/>
        </w:rPr>
        <w:t>Enbrel</w:t>
      </w:r>
      <w:proofErr w:type="spellEnd"/>
      <w:r>
        <w:rPr>
          <w:szCs w:val="22"/>
        </w:rPr>
        <w:t xml:space="preserve"> puede ralentizar el daño causado por la artritis reumatoide </w:t>
      </w:r>
      <w:smartTag w:uri="SmartTagTypeLegixLinks" w:element="LegixLinks">
        <w:smartTagPr>
          <w:attr w:name="Base" w:val="Codigo"/>
          <w:attr w:name="ID" w:val="30094"/>
        </w:smartTagPr>
        <w:r>
          <w:rPr>
            <w:szCs w:val="22"/>
          </w:rPr>
          <w:t>en</w:t>
        </w:r>
      </w:smartTag>
      <w:r>
        <w:rPr>
          <w:szCs w:val="22"/>
        </w:rPr>
        <w:t xml:space="preserve"> sus articulaciones y mejorar su capacidad para realizar las actividades diarias, tanto si se utiliza solo o </w:t>
      </w:r>
      <w:smartTag w:uri="SmartTagTypeLegixLinks" w:element="LegixLinks">
        <w:smartTagPr>
          <w:attr w:name="Base" w:val="Codigo"/>
          <w:attr w:name="ID" w:val="30094"/>
        </w:smartTagPr>
        <w:r>
          <w:rPr>
            <w:szCs w:val="22"/>
          </w:rPr>
          <w:t>en</w:t>
        </w:r>
      </w:smartTag>
      <w:r>
        <w:rPr>
          <w:szCs w:val="22"/>
        </w:rPr>
        <w:t xml:space="preserve"> combinación con metotrexato.</w:t>
      </w:r>
    </w:p>
    <w:p w14:paraId="5762C026" w14:textId="77777777" w:rsidR="00DC3925" w:rsidRDefault="00DC3925">
      <w:pPr>
        <w:tabs>
          <w:tab w:val="left" w:pos="567"/>
        </w:tabs>
        <w:rPr>
          <w:szCs w:val="22"/>
        </w:rPr>
      </w:pPr>
    </w:p>
    <w:p w14:paraId="027264D3"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el caso de los pacientes que presentan artritis psoriásica con afectación múltiple de las articulaciones, </w:t>
      </w:r>
      <w:proofErr w:type="spellStart"/>
      <w:r>
        <w:rPr>
          <w:szCs w:val="22"/>
        </w:rPr>
        <w:t>Enbrel</w:t>
      </w:r>
      <w:proofErr w:type="spellEnd"/>
      <w:r>
        <w:rPr>
          <w:szCs w:val="22"/>
        </w:rPr>
        <w:t xml:space="preserve"> puede mejorar su capacidad para realizar las actividades normales diarias. </w:t>
      </w:r>
      <w:smartTag w:uri="SmartTagTypeLegixLinks" w:element="LegixLinks">
        <w:smartTagPr>
          <w:attr w:name="Base" w:val="Codigo"/>
          <w:attr w:name="ID" w:val="30094"/>
        </w:smartTagPr>
        <w:r>
          <w:rPr>
            <w:szCs w:val="22"/>
          </w:rPr>
          <w:t>En</w:t>
        </w:r>
      </w:smartTag>
      <w:r>
        <w:rPr>
          <w:szCs w:val="22"/>
        </w:rPr>
        <w:t xml:space="preserve"> el caso de los pacientes que presentan </w:t>
      </w:r>
      <w:r w:rsidR="00595589">
        <w:rPr>
          <w:szCs w:val="22"/>
        </w:rPr>
        <w:t xml:space="preserve">múltiples </w:t>
      </w:r>
      <w:r>
        <w:rPr>
          <w:szCs w:val="22"/>
        </w:rPr>
        <w:t xml:space="preserve">articulaciones simétricas, hinchadas o dolorosas (por ejemplo, </w:t>
      </w:r>
      <w:smartTag w:uri="SmartTagTypeLegixLinks" w:element="LegixLinks">
        <w:smartTagPr>
          <w:attr w:name="Base" w:val="Codigo"/>
          <w:attr w:name="ID" w:val="30094"/>
        </w:smartTagPr>
        <w:r>
          <w:rPr>
            <w:szCs w:val="22"/>
          </w:rPr>
          <w:t>en</w:t>
        </w:r>
      </w:smartTag>
      <w:r>
        <w:rPr>
          <w:szCs w:val="22"/>
        </w:rPr>
        <w:t xml:space="preserve"> manos, muñecas y pies), </w:t>
      </w:r>
      <w:proofErr w:type="spellStart"/>
      <w:r>
        <w:rPr>
          <w:szCs w:val="22"/>
        </w:rPr>
        <w:t>Enbrel</w:t>
      </w:r>
      <w:proofErr w:type="spellEnd"/>
      <w:r>
        <w:rPr>
          <w:szCs w:val="22"/>
        </w:rPr>
        <w:t xml:space="preserve"> puede retrasar el progreso del daño estructural de dichas articulaciones causado por la enfermedad.</w:t>
      </w:r>
    </w:p>
    <w:p w14:paraId="79929F28" w14:textId="77777777" w:rsidR="00DC3925" w:rsidRDefault="00DC3925">
      <w:pPr>
        <w:tabs>
          <w:tab w:val="left" w:pos="567"/>
        </w:tabs>
        <w:rPr>
          <w:szCs w:val="22"/>
        </w:rPr>
      </w:pPr>
    </w:p>
    <w:p w14:paraId="08F0BDB2" w14:textId="77777777" w:rsidR="00DC3925" w:rsidRDefault="00DC3925">
      <w:pPr>
        <w:tabs>
          <w:tab w:val="left" w:pos="567"/>
        </w:tabs>
        <w:rPr>
          <w:szCs w:val="22"/>
        </w:rPr>
      </w:pPr>
      <w:proofErr w:type="spellStart"/>
      <w:r>
        <w:rPr>
          <w:szCs w:val="22"/>
        </w:rPr>
        <w:t>Enbrel</w:t>
      </w:r>
      <w:proofErr w:type="spellEnd"/>
      <w:r>
        <w:rPr>
          <w:szCs w:val="22"/>
        </w:rPr>
        <w:t xml:space="preserve"> está también indicado para el tratamiento </w:t>
      </w:r>
      <w:smartTag w:uri="SmartTagTypeLegixLinks" w:element="LegixLinks">
        <w:smartTagPr>
          <w:attr w:name="Base" w:val="Codigo"/>
          <w:attr w:name="ID" w:val="30094"/>
        </w:smartTagPr>
        <w:r>
          <w:rPr>
            <w:szCs w:val="22"/>
          </w:rPr>
          <w:t>en</w:t>
        </w:r>
      </w:smartTag>
      <w:r>
        <w:rPr>
          <w:szCs w:val="22"/>
        </w:rPr>
        <w:t xml:space="preserve"> niños y adolescentes con las siguientes enfermedades: </w:t>
      </w:r>
    </w:p>
    <w:p w14:paraId="16A9F8F5" w14:textId="77777777" w:rsidR="00DC3925" w:rsidRDefault="00DC3925">
      <w:pPr>
        <w:tabs>
          <w:tab w:val="left" w:pos="567"/>
        </w:tabs>
        <w:rPr>
          <w:szCs w:val="22"/>
        </w:rPr>
      </w:pPr>
    </w:p>
    <w:p w14:paraId="11C097B0" w14:textId="77777777" w:rsidR="00DC3925" w:rsidRDefault="00DC3925" w:rsidP="001E79B8">
      <w:pPr>
        <w:numPr>
          <w:ilvl w:val="0"/>
          <w:numId w:val="13"/>
        </w:numPr>
        <w:tabs>
          <w:tab w:val="clear" w:pos="786"/>
        </w:tabs>
        <w:ind w:left="544" w:hanging="544"/>
        <w:rPr>
          <w:szCs w:val="22"/>
        </w:rPr>
      </w:pPr>
      <w:r>
        <w:rPr>
          <w:szCs w:val="22"/>
        </w:rPr>
        <w:lastRenderedPageBreak/>
        <w:t>Para los siguientes tipos de artritis idiopática juvenil cuando el tratamiento con metotrexato no ha funcionado adecuadamente, o bien no es el adecuado para ellos:</w:t>
      </w:r>
    </w:p>
    <w:p w14:paraId="2487F5C2" w14:textId="77777777" w:rsidR="00DC3925" w:rsidRDefault="00DC3925">
      <w:pPr>
        <w:keepNext/>
        <w:keepLines/>
        <w:tabs>
          <w:tab w:val="left" w:pos="450"/>
          <w:tab w:val="left" w:pos="567"/>
          <w:tab w:val="num" w:pos="786"/>
        </w:tabs>
        <w:rPr>
          <w:szCs w:val="22"/>
        </w:rPr>
      </w:pPr>
    </w:p>
    <w:p w14:paraId="0EEBDD82" w14:textId="77777777" w:rsidR="00DC3925" w:rsidRDefault="00DC3925" w:rsidP="00CC50EF">
      <w:pPr>
        <w:numPr>
          <w:ilvl w:val="0"/>
          <w:numId w:val="14"/>
        </w:numPr>
        <w:ind w:left="1134" w:hanging="283"/>
        <w:rPr>
          <w:szCs w:val="22"/>
        </w:rPr>
      </w:pPr>
      <w:r>
        <w:rPr>
          <w:szCs w:val="22"/>
        </w:rPr>
        <w:t>Poliartritis (con factor reumatoide positivo o negativo) y oligoartritis extendida en pacientes a partir de 2 años.</w:t>
      </w:r>
    </w:p>
    <w:p w14:paraId="099D8964" w14:textId="77777777" w:rsidR="00DC3925" w:rsidRDefault="00DC3925" w:rsidP="00CC50EF">
      <w:pPr>
        <w:numPr>
          <w:ilvl w:val="0"/>
          <w:numId w:val="14"/>
        </w:numPr>
        <w:ind w:left="1134" w:hanging="283"/>
        <w:rPr>
          <w:szCs w:val="22"/>
        </w:rPr>
      </w:pPr>
      <w:r>
        <w:rPr>
          <w:szCs w:val="22"/>
        </w:rPr>
        <w:t>Artritis psoriásica en pacientes a partir de 12 años.</w:t>
      </w:r>
    </w:p>
    <w:p w14:paraId="7BAC678A" w14:textId="77777777" w:rsidR="00DC3925" w:rsidRDefault="00DC3925">
      <w:pPr>
        <w:ind w:left="1134" w:hanging="567"/>
        <w:rPr>
          <w:szCs w:val="22"/>
        </w:rPr>
      </w:pPr>
    </w:p>
    <w:p w14:paraId="200D0B67" w14:textId="77777777" w:rsidR="00DC3925" w:rsidRDefault="00DC3925" w:rsidP="001E79B8">
      <w:pPr>
        <w:keepNext/>
        <w:keepLines/>
        <w:numPr>
          <w:ilvl w:val="0"/>
          <w:numId w:val="13"/>
        </w:numPr>
        <w:tabs>
          <w:tab w:val="clear" w:pos="786"/>
        </w:tabs>
        <w:ind w:left="544" w:hanging="544"/>
        <w:rPr>
          <w:szCs w:val="22"/>
        </w:rPr>
      </w:pPr>
      <w:r>
        <w:rPr>
          <w:szCs w:val="22"/>
        </w:rPr>
        <w:t xml:space="preserve">Para la artritis relacionada con entesitis en pacientes a partir de 12 años de edad para los que el uso de otros tratamientos más comúnmente utilizados no han funcionado adecuadamente, o bien dichos tratamientos no son los adecuados para ellos. </w:t>
      </w:r>
    </w:p>
    <w:p w14:paraId="2F7B220B" w14:textId="77777777" w:rsidR="00DC3925" w:rsidRDefault="00DC3925">
      <w:pPr>
        <w:keepNext/>
        <w:keepLines/>
        <w:tabs>
          <w:tab w:val="left" w:pos="567"/>
        </w:tabs>
        <w:ind w:hanging="547"/>
        <w:rPr>
          <w:szCs w:val="22"/>
        </w:rPr>
      </w:pPr>
    </w:p>
    <w:p w14:paraId="21D5DF9B" w14:textId="77777777" w:rsidR="00DC3925" w:rsidRDefault="00DC3925" w:rsidP="001E79B8">
      <w:pPr>
        <w:keepNext/>
        <w:numPr>
          <w:ilvl w:val="0"/>
          <w:numId w:val="14"/>
        </w:numPr>
        <w:ind w:left="544" w:hanging="544"/>
        <w:rPr>
          <w:szCs w:val="22"/>
        </w:rPr>
      </w:pPr>
      <w:r>
        <w:rPr>
          <w:szCs w:val="22"/>
        </w:rPr>
        <w:t>Psoriasis grave en pacientes a partir de 6 años de edad que han tenido una respuesta inadecuada a (o son incapaces de tomar) fototerapias u otras terapias sistémicas.</w:t>
      </w:r>
    </w:p>
    <w:p w14:paraId="24F00E75" w14:textId="77777777" w:rsidR="00DC3925" w:rsidRDefault="00DC3925">
      <w:pPr>
        <w:rPr>
          <w:szCs w:val="22"/>
        </w:rPr>
      </w:pPr>
    </w:p>
    <w:p w14:paraId="28676D7B" w14:textId="77777777" w:rsidR="00DC3925" w:rsidRDefault="00DC3925">
      <w:pPr>
        <w:tabs>
          <w:tab w:val="left" w:pos="567"/>
        </w:tabs>
        <w:rPr>
          <w:szCs w:val="22"/>
        </w:rPr>
      </w:pPr>
    </w:p>
    <w:p w14:paraId="22DFCC65" w14:textId="77777777" w:rsidR="00DC3925" w:rsidRDefault="00DC3925">
      <w:pPr>
        <w:tabs>
          <w:tab w:val="left" w:pos="567"/>
        </w:tabs>
        <w:ind w:right="-2"/>
        <w:rPr>
          <w:szCs w:val="22"/>
        </w:rPr>
      </w:pPr>
      <w:r>
        <w:rPr>
          <w:b/>
          <w:szCs w:val="22"/>
        </w:rPr>
        <w:t>2.</w:t>
      </w:r>
      <w:r>
        <w:rPr>
          <w:b/>
          <w:szCs w:val="22"/>
        </w:rPr>
        <w:tab/>
        <w:t xml:space="preserve">Qué necesita saber antes de empezar a usar </w:t>
      </w:r>
      <w:proofErr w:type="spellStart"/>
      <w:r>
        <w:rPr>
          <w:b/>
          <w:szCs w:val="22"/>
        </w:rPr>
        <w:t>Enbrel</w:t>
      </w:r>
      <w:proofErr w:type="spellEnd"/>
    </w:p>
    <w:p w14:paraId="7EB107D1" w14:textId="77777777" w:rsidR="00DC3925" w:rsidRDefault="00DC3925" w:rsidP="0053253E">
      <w:pPr>
        <w:tabs>
          <w:tab w:val="left" w:pos="567"/>
        </w:tabs>
        <w:ind w:right="-2"/>
        <w:rPr>
          <w:szCs w:val="22"/>
        </w:rPr>
      </w:pPr>
    </w:p>
    <w:p w14:paraId="6885E7EA" w14:textId="77777777" w:rsidR="00DC3925" w:rsidRDefault="00DC3925" w:rsidP="00182590">
      <w:pPr>
        <w:tabs>
          <w:tab w:val="left" w:pos="567"/>
        </w:tabs>
        <w:rPr>
          <w:b/>
          <w:szCs w:val="22"/>
        </w:rPr>
      </w:pPr>
      <w:r>
        <w:rPr>
          <w:b/>
          <w:szCs w:val="22"/>
        </w:rPr>
        <w:t xml:space="preserve">No use </w:t>
      </w:r>
      <w:proofErr w:type="spellStart"/>
      <w:r>
        <w:rPr>
          <w:b/>
          <w:szCs w:val="22"/>
        </w:rPr>
        <w:t>Enbrel</w:t>
      </w:r>
      <w:proofErr w:type="spellEnd"/>
    </w:p>
    <w:p w14:paraId="741EFA1C" w14:textId="77777777" w:rsidR="00DC3925" w:rsidRDefault="00DC3925" w:rsidP="00182590">
      <w:pPr>
        <w:tabs>
          <w:tab w:val="left" w:pos="567"/>
        </w:tabs>
        <w:rPr>
          <w:b/>
          <w:szCs w:val="22"/>
        </w:rPr>
      </w:pPr>
    </w:p>
    <w:p w14:paraId="636DF8E9" w14:textId="77777777" w:rsidR="00DC3925" w:rsidRDefault="00DC3925" w:rsidP="00E53F34">
      <w:pPr>
        <w:numPr>
          <w:ilvl w:val="0"/>
          <w:numId w:val="54"/>
        </w:numPr>
        <w:tabs>
          <w:tab w:val="clear" w:pos="567"/>
        </w:tabs>
        <w:ind w:left="544" w:hanging="544"/>
        <w:rPr>
          <w:szCs w:val="22"/>
        </w:rPr>
      </w:pPr>
      <w:r>
        <w:rPr>
          <w:szCs w:val="22"/>
        </w:rPr>
        <w:t xml:space="preserve">si usted o el niño que está a su cuidado son alérgicos a </w:t>
      </w:r>
      <w:proofErr w:type="spellStart"/>
      <w:r>
        <w:rPr>
          <w:szCs w:val="22"/>
        </w:rPr>
        <w:t>etanercept</w:t>
      </w:r>
      <w:proofErr w:type="spellEnd"/>
      <w:r>
        <w:rPr>
          <w:szCs w:val="22"/>
        </w:rPr>
        <w:t xml:space="preserve"> o a </w:t>
      </w:r>
      <w:r w:rsidR="00282C50">
        <w:rPr>
          <w:szCs w:val="22"/>
        </w:rPr>
        <w:t xml:space="preserve">alguno </w:t>
      </w:r>
      <w:r>
        <w:rPr>
          <w:szCs w:val="22"/>
        </w:rPr>
        <w:t xml:space="preserve">de los demás componentes de </w:t>
      </w:r>
      <w:proofErr w:type="spellStart"/>
      <w:r>
        <w:rPr>
          <w:szCs w:val="22"/>
        </w:rPr>
        <w:t>Enbrel</w:t>
      </w:r>
      <w:proofErr w:type="spellEnd"/>
      <w:r>
        <w:rPr>
          <w:szCs w:val="22"/>
        </w:rPr>
        <w:t xml:space="preserve"> (incluidos en la sección 6). Si usted o el niño experimentan reacciones alérgicas, tales como opresión torácica, respiración jadeante, vértigo o erupción, no inyecte más </w:t>
      </w:r>
      <w:proofErr w:type="spellStart"/>
      <w:r>
        <w:rPr>
          <w:szCs w:val="22"/>
        </w:rPr>
        <w:t>Enbrel</w:t>
      </w:r>
      <w:proofErr w:type="spellEnd"/>
      <w:r>
        <w:rPr>
          <w:szCs w:val="22"/>
        </w:rPr>
        <w:t xml:space="preserve"> y póngase inmediatamente </w:t>
      </w:r>
      <w:smartTag w:uri="SmartTagTypeLegixLinks" w:element="LegixLinks">
        <w:smartTagPr>
          <w:attr w:name="ID" w:val="30094"/>
          <w:attr w:name="Base" w:val="Codigo"/>
        </w:smartTagPr>
        <w:r>
          <w:rPr>
            <w:szCs w:val="22"/>
          </w:rPr>
          <w:t>en</w:t>
        </w:r>
      </w:smartTag>
      <w:r>
        <w:rPr>
          <w:szCs w:val="22"/>
        </w:rPr>
        <w:t xml:space="preserve"> contacto con su médico.</w:t>
      </w:r>
    </w:p>
    <w:p w14:paraId="0CF2DC7D" w14:textId="77777777" w:rsidR="00DC3925" w:rsidRDefault="00DC3925" w:rsidP="00E53F34">
      <w:pPr>
        <w:numPr>
          <w:ilvl w:val="0"/>
          <w:numId w:val="54"/>
        </w:numPr>
        <w:tabs>
          <w:tab w:val="clear" w:pos="567"/>
        </w:tabs>
        <w:ind w:left="544" w:hanging="544"/>
        <w:rPr>
          <w:szCs w:val="22"/>
        </w:rPr>
      </w:pPr>
      <w:r>
        <w:rPr>
          <w:szCs w:val="22"/>
        </w:rPr>
        <w:t>si usted o el niño padecen o tienen riesgo de desarrollar una infección grave de la sangre denominada sepsis. Si no está seguro, consulte a su médico.</w:t>
      </w:r>
    </w:p>
    <w:p w14:paraId="5C0152B8" w14:textId="77777777" w:rsidR="00DC3925" w:rsidRDefault="00DC3925" w:rsidP="00E53F34">
      <w:pPr>
        <w:numPr>
          <w:ilvl w:val="0"/>
          <w:numId w:val="54"/>
        </w:numPr>
        <w:tabs>
          <w:tab w:val="clear" w:pos="567"/>
        </w:tabs>
        <w:ind w:left="544" w:hanging="544"/>
        <w:rPr>
          <w:szCs w:val="22"/>
        </w:rPr>
      </w:pPr>
      <w:r>
        <w:rPr>
          <w:szCs w:val="22"/>
        </w:rPr>
        <w:t>si usted o el niño padece una infección, de cualquier tipo. Si no está seguro, consulte a su médico.</w:t>
      </w:r>
    </w:p>
    <w:p w14:paraId="39CF363C" w14:textId="77777777" w:rsidR="00DC3925" w:rsidRDefault="00DC3925" w:rsidP="002D282C"/>
    <w:p w14:paraId="5D606A05" w14:textId="77777777" w:rsidR="00DC3925" w:rsidRDefault="00DC3925">
      <w:pPr>
        <w:tabs>
          <w:tab w:val="left" w:pos="567"/>
        </w:tabs>
        <w:rPr>
          <w:b/>
          <w:szCs w:val="22"/>
        </w:rPr>
      </w:pPr>
      <w:r>
        <w:rPr>
          <w:b/>
          <w:szCs w:val="22"/>
        </w:rPr>
        <w:t>Advertencias y precauciones</w:t>
      </w:r>
    </w:p>
    <w:p w14:paraId="56D033EE" w14:textId="77777777" w:rsidR="00DC3925" w:rsidRDefault="00DC3925">
      <w:pPr>
        <w:tabs>
          <w:tab w:val="left" w:pos="567"/>
        </w:tabs>
        <w:rPr>
          <w:b/>
          <w:szCs w:val="22"/>
        </w:rPr>
      </w:pPr>
    </w:p>
    <w:p w14:paraId="0C6523CE" w14:textId="77777777" w:rsidR="00DC3925" w:rsidRDefault="00DC3925">
      <w:pPr>
        <w:tabs>
          <w:tab w:val="left" w:pos="567"/>
        </w:tabs>
        <w:rPr>
          <w:szCs w:val="22"/>
        </w:rPr>
      </w:pPr>
      <w:r>
        <w:rPr>
          <w:szCs w:val="22"/>
        </w:rPr>
        <w:t xml:space="preserve">Consulte a su médico antes de empezar a usar </w:t>
      </w:r>
      <w:proofErr w:type="spellStart"/>
      <w:r>
        <w:rPr>
          <w:szCs w:val="22"/>
        </w:rPr>
        <w:t>Enbrel</w:t>
      </w:r>
      <w:proofErr w:type="spellEnd"/>
      <w:r w:rsidR="006F53DE">
        <w:rPr>
          <w:szCs w:val="22"/>
        </w:rPr>
        <w:t>.</w:t>
      </w:r>
    </w:p>
    <w:p w14:paraId="1F1B505B" w14:textId="77777777" w:rsidR="00DC3925" w:rsidRDefault="00DC3925">
      <w:pPr>
        <w:tabs>
          <w:tab w:val="left" w:pos="567"/>
        </w:tabs>
        <w:rPr>
          <w:b/>
          <w:szCs w:val="22"/>
        </w:rPr>
      </w:pPr>
    </w:p>
    <w:p w14:paraId="75E68793" w14:textId="77777777" w:rsidR="00DC3925" w:rsidRDefault="00DC3925" w:rsidP="001E79B8">
      <w:pPr>
        <w:numPr>
          <w:ilvl w:val="0"/>
          <w:numId w:val="21"/>
        </w:numPr>
        <w:tabs>
          <w:tab w:val="clear" w:pos="360"/>
        </w:tabs>
        <w:ind w:left="544" w:hanging="544"/>
        <w:rPr>
          <w:szCs w:val="22"/>
        </w:rPr>
      </w:pPr>
      <w:r>
        <w:rPr>
          <w:b/>
          <w:bCs/>
          <w:szCs w:val="22"/>
        </w:rPr>
        <w:t>Reacciones alérgicas</w:t>
      </w:r>
      <w:r>
        <w:rPr>
          <w:szCs w:val="22"/>
        </w:rPr>
        <w:t xml:space="preserve">: Si usted o el niño experimentan reacciones alérgicas tales como opresión torácica, respiración jadeante, vértigo o erupción, no inyecte más </w:t>
      </w:r>
      <w:proofErr w:type="spellStart"/>
      <w:r>
        <w:rPr>
          <w:szCs w:val="22"/>
        </w:rPr>
        <w:t>Enbrel</w:t>
      </w:r>
      <w:proofErr w:type="spellEnd"/>
      <w:r>
        <w:rPr>
          <w:szCs w:val="22"/>
        </w:rPr>
        <w:t xml:space="preserve"> y póngase inmediatamente en contacto con su médico.</w:t>
      </w:r>
    </w:p>
    <w:p w14:paraId="27EC0E69" w14:textId="77777777" w:rsidR="00DC3925" w:rsidRDefault="00DC3925" w:rsidP="001E79B8">
      <w:pPr>
        <w:numPr>
          <w:ilvl w:val="0"/>
          <w:numId w:val="21"/>
        </w:numPr>
        <w:tabs>
          <w:tab w:val="clear" w:pos="360"/>
        </w:tabs>
        <w:ind w:left="544" w:hanging="544"/>
        <w:rPr>
          <w:szCs w:val="22"/>
        </w:rPr>
      </w:pPr>
      <w:r>
        <w:rPr>
          <w:b/>
          <w:bCs/>
          <w:szCs w:val="22"/>
        </w:rPr>
        <w:t>Infecciones/cirugía:</w:t>
      </w:r>
      <w:r>
        <w:rPr>
          <w:szCs w:val="22"/>
        </w:rPr>
        <w:t xml:space="preserve"> Si usted o el niño desarrollan una nueva infección o están a punto de someterse a una intervención de cirugía mayor, su médico podría tener interés </w:t>
      </w:r>
      <w:smartTag w:uri="SmartTagTypeLegixLinks" w:element="LegixLinks">
        <w:smartTagPr>
          <w:attr w:name="Base" w:val="Codigo"/>
          <w:attr w:name="ID" w:val="30094"/>
        </w:smartTagPr>
        <w:r>
          <w:rPr>
            <w:szCs w:val="22"/>
          </w:rPr>
          <w:t>en</w:t>
        </w:r>
      </w:smartTag>
      <w:r>
        <w:rPr>
          <w:szCs w:val="22"/>
        </w:rPr>
        <w:t xml:space="preserve"> controlar el tratamiento con </w:t>
      </w:r>
      <w:proofErr w:type="spellStart"/>
      <w:r>
        <w:rPr>
          <w:szCs w:val="22"/>
        </w:rPr>
        <w:t>Enbrel</w:t>
      </w:r>
      <w:proofErr w:type="spellEnd"/>
      <w:r>
        <w:rPr>
          <w:szCs w:val="22"/>
        </w:rPr>
        <w:t>.</w:t>
      </w:r>
    </w:p>
    <w:p w14:paraId="25F19D4D" w14:textId="77777777" w:rsidR="00DC3925" w:rsidRDefault="00DC3925" w:rsidP="001E79B8">
      <w:pPr>
        <w:numPr>
          <w:ilvl w:val="0"/>
          <w:numId w:val="21"/>
        </w:numPr>
        <w:tabs>
          <w:tab w:val="clear" w:pos="360"/>
        </w:tabs>
        <w:ind w:left="544" w:hanging="544"/>
        <w:rPr>
          <w:szCs w:val="22"/>
        </w:rPr>
      </w:pPr>
      <w:r>
        <w:rPr>
          <w:b/>
          <w:bCs/>
          <w:szCs w:val="22"/>
        </w:rPr>
        <w:t>Infecciones/diabetes:</w:t>
      </w:r>
      <w:r>
        <w:rPr>
          <w:szCs w:val="22"/>
        </w:rPr>
        <w:t xml:space="preserve"> Informe a su médico si usted o el niño tienen historial de infecciones recurrentes o si padece diabetes u otros trastornos que aumenten el riesgo de infección.</w:t>
      </w:r>
    </w:p>
    <w:p w14:paraId="412C4D91" w14:textId="77777777" w:rsidR="00DC3925" w:rsidRDefault="00DC3925" w:rsidP="001E79B8">
      <w:pPr>
        <w:numPr>
          <w:ilvl w:val="0"/>
          <w:numId w:val="21"/>
        </w:numPr>
        <w:tabs>
          <w:tab w:val="clear" w:pos="360"/>
        </w:tabs>
        <w:ind w:left="544" w:hanging="544"/>
        <w:rPr>
          <w:szCs w:val="22"/>
        </w:rPr>
      </w:pPr>
      <w:r>
        <w:rPr>
          <w:b/>
          <w:bCs/>
          <w:szCs w:val="22"/>
        </w:rPr>
        <w:t>Infecciones/monitorización:</w:t>
      </w:r>
      <w:r>
        <w:rPr>
          <w:szCs w:val="22"/>
        </w:rPr>
        <w:t xml:space="preserve"> Informe a su médico de cualquier viaje reciente fuera de la región europea. Si usted o el niño desarrollan síntomas de una infección tales como fiebre, escalofríos o tos, notifíqueselo a su médico inmediatamente. Su médico debe decidir si continuar monitorizándole a usted o al niño para ver la presencia de infecciones después de que usted o el niño dejen el tratamiento con </w:t>
      </w:r>
      <w:proofErr w:type="spellStart"/>
      <w:r>
        <w:rPr>
          <w:szCs w:val="22"/>
        </w:rPr>
        <w:t>Enbrel</w:t>
      </w:r>
      <w:proofErr w:type="spellEnd"/>
      <w:r>
        <w:rPr>
          <w:szCs w:val="22"/>
        </w:rPr>
        <w:t xml:space="preserve">. </w:t>
      </w:r>
    </w:p>
    <w:p w14:paraId="5BA88F29" w14:textId="6F050698" w:rsidR="00DC3925" w:rsidRDefault="00DC3925" w:rsidP="009B3D00">
      <w:pPr>
        <w:numPr>
          <w:ilvl w:val="0"/>
          <w:numId w:val="21"/>
        </w:numPr>
        <w:tabs>
          <w:tab w:val="clear" w:pos="360"/>
          <w:tab w:val="num" w:pos="567"/>
        </w:tabs>
        <w:ind w:left="567" w:right="-2" w:hanging="567"/>
        <w:rPr>
          <w:szCs w:val="22"/>
        </w:rPr>
      </w:pPr>
      <w:r>
        <w:rPr>
          <w:b/>
          <w:bCs/>
          <w:szCs w:val="22"/>
        </w:rPr>
        <w:t>Tuberculosis:</w:t>
      </w:r>
      <w:r>
        <w:rPr>
          <w:szCs w:val="22"/>
        </w:rPr>
        <w:t xml:space="preserve"> Ya que se han notificado casos de tuberculosis </w:t>
      </w:r>
      <w:smartTag w:uri="SmartTagTypeLegixLinks" w:element="LegixLinks">
        <w:smartTagPr>
          <w:attr w:name="Base" w:val="Codigo"/>
          <w:attr w:name="ID" w:val="30094"/>
        </w:smartTagPr>
        <w:r>
          <w:rPr>
            <w:szCs w:val="22"/>
          </w:rPr>
          <w:t>en</w:t>
        </w:r>
      </w:smartTag>
      <w:r>
        <w:rPr>
          <w:szCs w:val="22"/>
        </w:rPr>
        <w:t xml:space="preserve"> pacientes tratados con </w:t>
      </w:r>
      <w:proofErr w:type="spellStart"/>
      <w:r>
        <w:rPr>
          <w:szCs w:val="22"/>
        </w:rPr>
        <w:t>Enbrel</w:t>
      </w:r>
      <w:proofErr w:type="spellEnd"/>
      <w:r>
        <w:rPr>
          <w:szCs w:val="22"/>
        </w:rPr>
        <w:t xml:space="preserve">, su médico examinará los signos y síntomas de tuberculosis antes de empezar con </w:t>
      </w:r>
      <w:proofErr w:type="spellStart"/>
      <w:r>
        <w:rPr>
          <w:szCs w:val="22"/>
        </w:rPr>
        <w:t>Enbrel</w:t>
      </w:r>
      <w:proofErr w:type="spellEnd"/>
      <w:r>
        <w:rPr>
          <w:szCs w:val="22"/>
        </w:rPr>
        <w:t>. Esto puede incluir un</w:t>
      </w:r>
      <w:r w:rsidR="00595589">
        <w:rPr>
          <w:szCs w:val="22"/>
        </w:rPr>
        <w:t xml:space="preserve"> </w:t>
      </w:r>
      <w:r>
        <w:rPr>
          <w:szCs w:val="22"/>
        </w:rPr>
        <w:t>a</w:t>
      </w:r>
      <w:r w:rsidR="00595589">
        <w:rPr>
          <w:szCs w:val="22"/>
        </w:rPr>
        <w:t>nálisis exhaustivo de sus antecedentes médicos</w:t>
      </w:r>
      <w:r>
        <w:rPr>
          <w:szCs w:val="22"/>
        </w:rPr>
        <w:t xml:space="preserve">, radiografía torácica y una prueba de tuberculosis. </w:t>
      </w:r>
      <w:del w:id="130" w:author="CRS08" w:date="2025-07-01T11:02:00Z" w16du:dateUtc="2025-07-01T09:02:00Z">
        <w:r w:rsidDel="00496BBB">
          <w:rPr>
            <w:szCs w:val="22"/>
          </w:rPr>
          <w:delText xml:space="preserve">La realización de estos análisis debe ser registrada </w:delText>
        </w:r>
        <w:smartTag w:uri="SmartTagTypeLegixLinks" w:element="LegixLinks">
          <w:smartTagPr>
            <w:attr w:name="Base" w:val="Codigo"/>
            <w:attr w:name="ID" w:val="30094"/>
          </w:smartTagPr>
          <w:r w:rsidDel="00496BBB">
            <w:rPr>
              <w:szCs w:val="22"/>
            </w:rPr>
            <w:delText>en</w:delText>
          </w:r>
        </w:smartTag>
        <w:r w:rsidDel="00496BBB">
          <w:rPr>
            <w:szCs w:val="22"/>
          </w:rPr>
          <w:delText xml:space="preserve"> la Tarjeta de</w:delText>
        </w:r>
        <w:r w:rsidR="00597B56" w:rsidDel="00496BBB">
          <w:rPr>
            <w:szCs w:val="22"/>
          </w:rPr>
          <w:delText xml:space="preserve"> </w:delText>
        </w:r>
        <w:r w:rsidR="00597B56" w:rsidRPr="00597B56" w:rsidDel="00496BBB">
          <w:rPr>
            <w:szCs w:val="22"/>
          </w:rPr>
          <w:delText>Información de</w:delText>
        </w:r>
        <w:r w:rsidR="00AE7161" w:rsidDel="00496BBB">
          <w:rPr>
            <w:szCs w:val="22"/>
          </w:rPr>
          <w:delText>l</w:delText>
        </w:r>
        <w:r w:rsidDel="00496BBB">
          <w:rPr>
            <w:szCs w:val="22"/>
          </w:rPr>
          <w:delText xml:space="preserve"> Paciente. </w:delText>
        </w:r>
      </w:del>
      <w:ins w:id="131" w:author="CRS08" w:date="2025-07-01T11:02:00Z" w16du:dateUtc="2025-07-01T09:02:00Z">
        <w:r w:rsidR="00496BBB">
          <w:rPr>
            <w:szCs w:val="22"/>
          </w:rPr>
          <w:t xml:space="preserve">La realización de estos análisis debe ser registrada </w:t>
        </w:r>
        <w:smartTag w:uri="SmartTagTypeLegixLinks" w:element="LegixLinks">
          <w:smartTagPr>
            <w:attr w:name="Base" w:val="Codigo"/>
            <w:attr w:name="ID" w:val="30094"/>
          </w:smartTagPr>
          <w:r w:rsidR="00496BBB">
            <w:rPr>
              <w:szCs w:val="22"/>
            </w:rPr>
            <w:t>en</w:t>
          </w:r>
        </w:smartTag>
        <w:r w:rsidR="00496BBB">
          <w:rPr>
            <w:szCs w:val="22"/>
          </w:rPr>
          <w:t xml:space="preserve"> </w:t>
        </w:r>
        <w:smartTag w:uri="urn:schemas-microsoft-com:office:smarttags" w:element="PersonName">
          <w:smartTagPr>
            <w:attr w:name="ProductID" w:val="la Tarjeta"/>
          </w:smartTagPr>
          <w:r w:rsidR="00496BBB">
            <w:rPr>
              <w:szCs w:val="22"/>
            </w:rPr>
            <w:t>la Tarjeta</w:t>
          </w:r>
        </w:smartTag>
        <w:r w:rsidR="00496BBB">
          <w:rPr>
            <w:szCs w:val="22"/>
          </w:rPr>
          <w:t xml:space="preserve"> de </w:t>
        </w:r>
        <w:r w:rsidR="00496BBB" w:rsidRPr="00597B56">
          <w:rPr>
            <w:szCs w:val="22"/>
          </w:rPr>
          <w:t>Información de</w:t>
        </w:r>
        <w:r w:rsidR="00496BBB">
          <w:rPr>
            <w:szCs w:val="22"/>
          </w:rPr>
          <w:t xml:space="preserve">l Paciente. </w:t>
        </w:r>
      </w:ins>
      <w:r>
        <w:rPr>
          <w:szCs w:val="22"/>
        </w:rPr>
        <w:t xml:space="preserve">Es muy importante que le diga a su médico si usted o el niño han tenido tuberculosis, o han estado </w:t>
      </w:r>
      <w:smartTag w:uri="SmartTagTypeLegixLinks" w:element="LegixLinks">
        <w:smartTagPr>
          <w:attr w:name="Base" w:val="Codigo"/>
          <w:attr w:name="ID" w:val="30094"/>
        </w:smartTagPr>
        <w:r>
          <w:rPr>
            <w:szCs w:val="22"/>
          </w:rPr>
          <w:t>en</w:t>
        </w:r>
      </w:smartTag>
      <w:r>
        <w:rPr>
          <w:szCs w:val="22"/>
        </w:rPr>
        <w:t xml:space="preserve"> contacto directo con alguien que ha tenido tuberculosis. Si los síntomas de tuberculosis (tales como tos persistente, pérdida de peso, apatía, fiebre moderada), o alguna otra infección aparece durante o después del tratamiento, informe a su médico inmediatamente.</w:t>
      </w:r>
    </w:p>
    <w:p w14:paraId="6C890FC7" w14:textId="77777777" w:rsidR="00DC3925" w:rsidRDefault="00DC3925" w:rsidP="001E79B8">
      <w:pPr>
        <w:numPr>
          <w:ilvl w:val="0"/>
          <w:numId w:val="21"/>
        </w:numPr>
        <w:tabs>
          <w:tab w:val="clear" w:pos="360"/>
        </w:tabs>
        <w:ind w:left="544" w:hanging="544"/>
        <w:rPr>
          <w:szCs w:val="22"/>
        </w:rPr>
      </w:pPr>
      <w:r>
        <w:rPr>
          <w:b/>
          <w:bCs/>
          <w:szCs w:val="22"/>
        </w:rPr>
        <w:t>Hepatitis B:</w:t>
      </w:r>
      <w:r>
        <w:rPr>
          <w:szCs w:val="22"/>
        </w:rPr>
        <w:t xml:space="preserve"> Informe a su médico si usted o el niño tienen o han tenido hepatitis B alguna vez. Su médico debe hacerle la prueba de la hepatitis B antes de que usted o el niño comiencen el </w:t>
      </w:r>
      <w:r>
        <w:rPr>
          <w:szCs w:val="22"/>
        </w:rPr>
        <w:lastRenderedPageBreak/>
        <w:t xml:space="preserve">tratamiento con </w:t>
      </w:r>
      <w:proofErr w:type="spellStart"/>
      <w:r>
        <w:rPr>
          <w:szCs w:val="22"/>
        </w:rPr>
        <w:t>Enbrel</w:t>
      </w:r>
      <w:proofErr w:type="spellEnd"/>
      <w:r>
        <w:rPr>
          <w:szCs w:val="22"/>
        </w:rPr>
        <w:t xml:space="preserve">. El tratamiento con </w:t>
      </w:r>
      <w:proofErr w:type="spellStart"/>
      <w:r>
        <w:rPr>
          <w:szCs w:val="22"/>
        </w:rPr>
        <w:t>Enbrel</w:t>
      </w:r>
      <w:proofErr w:type="spellEnd"/>
      <w:r>
        <w:rPr>
          <w:szCs w:val="22"/>
        </w:rPr>
        <w:t xml:space="preserve"> puede reactivar la hepatitis B en pacientes que hayan estado previamente infectados por el virus de la hepatitis B. Si esto ocurre, debe dejar de usar </w:t>
      </w:r>
      <w:proofErr w:type="spellStart"/>
      <w:r>
        <w:rPr>
          <w:szCs w:val="22"/>
        </w:rPr>
        <w:t>Enbrel</w:t>
      </w:r>
      <w:proofErr w:type="spellEnd"/>
      <w:r>
        <w:rPr>
          <w:szCs w:val="22"/>
        </w:rPr>
        <w:t>.</w:t>
      </w:r>
    </w:p>
    <w:p w14:paraId="612F371B" w14:textId="77777777" w:rsidR="00DC3925" w:rsidRDefault="00DC3925" w:rsidP="001E79B8">
      <w:pPr>
        <w:numPr>
          <w:ilvl w:val="0"/>
          <w:numId w:val="21"/>
        </w:numPr>
        <w:tabs>
          <w:tab w:val="clear" w:pos="360"/>
        </w:tabs>
        <w:ind w:left="544" w:hanging="544"/>
        <w:rPr>
          <w:szCs w:val="22"/>
        </w:rPr>
      </w:pPr>
      <w:r>
        <w:rPr>
          <w:b/>
          <w:bCs/>
          <w:szCs w:val="22"/>
        </w:rPr>
        <w:t>Hepatitis C:</w:t>
      </w:r>
      <w:r>
        <w:rPr>
          <w:szCs w:val="22"/>
        </w:rPr>
        <w:t xml:space="preserve"> Informe a su médico si usted o el niño tienen hepatitis C. Su médico puede querer monitorizar el tratamiento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el caso de que la infección empeore.</w:t>
      </w:r>
    </w:p>
    <w:p w14:paraId="6B6203B6" w14:textId="77777777" w:rsidR="00DC3925" w:rsidRDefault="00DC3925" w:rsidP="001E79B8">
      <w:pPr>
        <w:numPr>
          <w:ilvl w:val="0"/>
          <w:numId w:val="21"/>
        </w:numPr>
        <w:tabs>
          <w:tab w:val="clear" w:pos="360"/>
        </w:tabs>
        <w:ind w:left="544" w:hanging="544"/>
        <w:rPr>
          <w:szCs w:val="22"/>
        </w:rPr>
      </w:pPr>
      <w:r>
        <w:rPr>
          <w:b/>
          <w:bCs/>
          <w:szCs w:val="22"/>
        </w:rPr>
        <w:t>Trastornos de la sangre</w:t>
      </w:r>
      <w:r>
        <w:rPr>
          <w:szCs w:val="22"/>
        </w:rPr>
        <w:t xml:space="preserve">: Informe inmediatamente a su médico si usted o el niño tienen signos o síntomas tales como, fiebre persistente, dolor de garganta, hematomas, sangrado o palidez. Tales síntomas pueden ser debidos a la existencia de un problema sanguíneo grave que haga necesaria la interrupción del tratamiento con </w:t>
      </w:r>
      <w:proofErr w:type="spellStart"/>
      <w:r>
        <w:rPr>
          <w:szCs w:val="22"/>
        </w:rPr>
        <w:t>Enbrel</w:t>
      </w:r>
      <w:proofErr w:type="spellEnd"/>
      <w:r>
        <w:rPr>
          <w:szCs w:val="22"/>
        </w:rPr>
        <w:t>.</w:t>
      </w:r>
    </w:p>
    <w:p w14:paraId="2A355574" w14:textId="77777777" w:rsidR="00DC3925" w:rsidRDefault="00DC3925" w:rsidP="001E79B8">
      <w:pPr>
        <w:numPr>
          <w:ilvl w:val="0"/>
          <w:numId w:val="21"/>
        </w:numPr>
        <w:tabs>
          <w:tab w:val="clear" w:pos="360"/>
        </w:tabs>
        <w:ind w:left="544" w:hanging="544"/>
        <w:rPr>
          <w:szCs w:val="22"/>
        </w:rPr>
      </w:pPr>
      <w:r>
        <w:rPr>
          <w:b/>
          <w:bCs/>
          <w:szCs w:val="22"/>
        </w:rPr>
        <w:t>Trastornos del sistema nervioso y de la visión:</w:t>
      </w:r>
      <w:r>
        <w:rPr>
          <w:szCs w:val="22"/>
        </w:rPr>
        <w:t xml:space="preserve"> Informe a su médico si usted o el niño presentan esclerosis múltiple o neuritis óptica (inflamación de los nervios ópticos) o mielitis transversa (inflamación de la médula espinal). Su médico decidirá si </w:t>
      </w:r>
      <w:proofErr w:type="spellStart"/>
      <w:r>
        <w:rPr>
          <w:szCs w:val="22"/>
        </w:rPr>
        <w:t>Enbrel</w:t>
      </w:r>
      <w:proofErr w:type="spellEnd"/>
      <w:r>
        <w:rPr>
          <w:szCs w:val="22"/>
        </w:rPr>
        <w:t xml:space="preserve"> es un tratamiento adecuado.</w:t>
      </w:r>
    </w:p>
    <w:p w14:paraId="5B1C1230" w14:textId="77777777" w:rsidR="00DC3925" w:rsidRDefault="00DC3925" w:rsidP="001E79B8">
      <w:pPr>
        <w:numPr>
          <w:ilvl w:val="0"/>
          <w:numId w:val="21"/>
        </w:numPr>
        <w:tabs>
          <w:tab w:val="clear" w:pos="360"/>
        </w:tabs>
        <w:ind w:left="544" w:hanging="544"/>
        <w:rPr>
          <w:szCs w:val="22"/>
        </w:rPr>
      </w:pPr>
      <w:r>
        <w:rPr>
          <w:b/>
          <w:bCs/>
          <w:szCs w:val="22"/>
        </w:rPr>
        <w:t>Insuficiencia cardiaca congestiva</w:t>
      </w:r>
      <w:r>
        <w:rPr>
          <w:szCs w:val="22"/>
        </w:rPr>
        <w:t xml:space="preserve">: Informe a su médico si usted o el niño tienen un historial de insuficiencia cardiaca congestiva, porque </w:t>
      </w:r>
      <w:proofErr w:type="spellStart"/>
      <w:r>
        <w:rPr>
          <w:szCs w:val="22"/>
        </w:rPr>
        <w:t>Enbrel</w:t>
      </w:r>
      <w:proofErr w:type="spellEnd"/>
      <w:r>
        <w:rPr>
          <w:szCs w:val="22"/>
        </w:rPr>
        <w:t xml:space="preserve"> necesita ser utilizado con precaución </w:t>
      </w:r>
      <w:smartTag w:uri="SmartTagTypeLegixLinks" w:element="LegixLinks">
        <w:smartTagPr>
          <w:attr w:name="Base" w:val="Codigo"/>
          <w:attr w:name="ID" w:val="30094"/>
        </w:smartTagPr>
        <w:r>
          <w:rPr>
            <w:szCs w:val="22"/>
          </w:rPr>
          <w:t>en</w:t>
        </w:r>
      </w:smartTag>
      <w:r>
        <w:rPr>
          <w:szCs w:val="22"/>
        </w:rPr>
        <w:t xml:space="preserve"> esas circunstancias.</w:t>
      </w:r>
    </w:p>
    <w:p w14:paraId="5EF2AD7A" w14:textId="77777777" w:rsidR="00DC3925" w:rsidRDefault="00DC3925" w:rsidP="001E79B8">
      <w:pPr>
        <w:numPr>
          <w:ilvl w:val="0"/>
          <w:numId w:val="21"/>
        </w:numPr>
        <w:tabs>
          <w:tab w:val="clear" w:pos="360"/>
        </w:tabs>
        <w:ind w:left="544" w:hanging="544"/>
        <w:rPr>
          <w:szCs w:val="22"/>
        </w:rPr>
      </w:pPr>
      <w:r>
        <w:rPr>
          <w:b/>
          <w:bCs/>
          <w:szCs w:val="22"/>
        </w:rPr>
        <w:t>Cáncer:</w:t>
      </w:r>
      <w:r>
        <w:rPr>
          <w:szCs w:val="22"/>
        </w:rPr>
        <w:t xml:space="preserve"> Informe a su médico si usted tiene o ha tenido linfoma (un tipo de cáncer sanguíneo) o cualquier otro cáncer antes de que se le administre </w:t>
      </w:r>
      <w:proofErr w:type="spellStart"/>
      <w:r>
        <w:rPr>
          <w:szCs w:val="22"/>
        </w:rPr>
        <w:t>Enbrel</w:t>
      </w:r>
      <w:proofErr w:type="spellEnd"/>
      <w:r>
        <w:rPr>
          <w:szCs w:val="22"/>
        </w:rPr>
        <w:t>.</w:t>
      </w:r>
    </w:p>
    <w:p w14:paraId="1EF60CB2" w14:textId="77777777" w:rsidR="00DC3925" w:rsidRDefault="00DC3925" w:rsidP="009B3D00">
      <w:pPr>
        <w:tabs>
          <w:tab w:val="num" w:pos="567"/>
        </w:tabs>
        <w:ind w:left="567" w:hanging="567"/>
        <w:rPr>
          <w:szCs w:val="22"/>
        </w:rPr>
      </w:pPr>
      <w:r>
        <w:rPr>
          <w:szCs w:val="22"/>
        </w:rPr>
        <w:tab/>
        <w:t xml:space="preserve">Los pacientes con artritis reumatoide grave, que han tenido la enfermedad durante mucho tiempo, pueden correr un riesgo mayor que el promedio de desarrollar linfoma. </w:t>
      </w:r>
    </w:p>
    <w:p w14:paraId="6051C74D" w14:textId="77777777" w:rsidR="00DC3925" w:rsidRDefault="00DC3925" w:rsidP="009B3D00">
      <w:pPr>
        <w:tabs>
          <w:tab w:val="num" w:pos="567"/>
        </w:tabs>
        <w:ind w:left="567" w:hanging="567"/>
        <w:rPr>
          <w:szCs w:val="22"/>
        </w:rPr>
      </w:pPr>
      <w:r>
        <w:rPr>
          <w:szCs w:val="22"/>
        </w:rPr>
        <w:tab/>
        <w:t xml:space="preserve">Los niños y adultos que están tomando </w:t>
      </w:r>
      <w:proofErr w:type="spellStart"/>
      <w:r>
        <w:rPr>
          <w:szCs w:val="22"/>
        </w:rPr>
        <w:t>Enbrel</w:t>
      </w:r>
      <w:proofErr w:type="spellEnd"/>
      <w:r>
        <w:rPr>
          <w:szCs w:val="22"/>
        </w:rPr>
        <w:t xml:space="preserve"> pueden tener un riesgo incrementado de desarrollar linfoma u otro cáncer.</w:t>
      </w:r>
    </w:p>
    <w:p w14:paraId="3C57CF7B" w14:textId="77777777" w:rsidR="00DC3925" w:rsidRDefault="00DC3925" w:rsidP="009B3D00">
      <w:pPr>
        <w:tabs>
          <w:tab w:val="num" w:pos="567"/>
        </w:tabs>
        <w:ind w:left="567" w:hanging="567"/>
        <w:rPr>
          <w:szCs w:val="22"/>
        </w:rPr>
      </w:pPr>
      <w:r>
        <w:rPr>
          <w:szCs w:val="22"/>
        </w:rPr>
        <w:tab/>
        <w:t xml:space="preserve">Algunos pacientes adolescentes y niños que han recibido </w:t>
      </w:r>
      <w:proofErr w:type="spellStart"/>
      <w:r>
        <w:rPr>
          <w:szCs w:val="22"/>
        </w:rPr>
        <w:t>Enbrel</w:t>
      </w:r>
      <w:proofErr w:type="spellEnd"/>
      <w:r>
        <w:rPr>
          <w:szCs w:val="22"/>
        </w:rPr>
        <w:t xml:space="preserve"> u otros medicamentos que funcionan de la misma manera que </w:t>
      </w:r>
      <w:proofErr w:type="spellStart"/>
      <w:r>
        <w:rPr>
          <w:szCs w:val="22"/>
        </w:rPr>
        <w:t>Enbrel</w:t>
      </w:r>
      <w:proofErr w:type="spellEnd"/>
      <w:r>
        <w:rPr>
          <w:szCs w:val="22"/>
        </w:rPr>
        <w:t xml:space="preserve"> han desarrollado cánceres, incluyendo tipos inusuales, que algunas veces dieron como resultado la muerte. </w:t>
      </w:r>
    </w:p>
    <w:p w14:paraId="0FBF7ADA" w14:textId="77777777" w:rsidR="00DC3925" w:rsidRDefault="00DC3925" w:rsidP="009B3D00">
      <w:pPr>
        <w:tabs>
          <w:tab w:val="num" w:pos="567"/>
        </w:tabs>
        <w:ind w:left="567" w:hanging="567"/>
        <w:rPr>
          <w:szCs w:val="22"/>
        </w:rPr>
      </w:pPr>
      <w:r>
        <w:rPr>
          <w:szCs w:val="22"/>
        </w:rPr>
        <w:tab/>
        <w:t xml:space="preserve">Algunos pacientes que reciben </w:t>
      </w:r>
      <w:proofErr w:type="spellStart"/>
      <w:r>
        <w:rPr>
          <w:szCs w:val="22"/>
        </w:rPr>
        <w:t>Enbrel</w:t>
      </w:r>
      <w:proofErr w:type="spellEnd"/>
      <w:r>
        <w:rPr>
          <w:szCs w:val="22"/>
        </w:rPr>
        <w:t xml:space="preserve"> han desarrollado cánceres de piel. Informe a su médico si usted o el niño desarrollan cualquier cambio </w:t>
      </w:r>
      <w:smartTag w:uri="SmartTagTypeLegixLinks" w:element="LegixLinks">
        <w:smartTagPr>
          <w:attr w:name="ID" w:val="30094"/>
          <w:attr w:name="Base" w:val="Codigo"/>
        </w:smartTagPr>
        <w:r>
          <w:rPr>
            <w:szCs w:val="22"/>
          </w:rPr>
          <w:t>en</w:t>
        </w:r>
      </w:smartTag>
      <w:r>
        <w:rPr>
          <w:szCs w:val="22"/>
        </w:rPr>
        <w:t xml:space="preserve"> el aspecto de la piel o crecimientos </w:t>
      </w:r>
      <w:smartTag w:uri="SmartTagTypeLegixLinks" w:element="LegixLinks">
        <w:smartTagPr>
          <w:attr w:name="ID" w:val="30094"/>
          <w:attr w:name="Base" w:val="Codigo"/>
        </w:smartTagPr>
        <w:r>
          <w:rPr>
            <w:szCs w:val="22"/>
          </w:rPr>
          <w:t>en</w:t>
        </w:r>
      </w:smartTag>
      <w:r>
        <w:rPr>
          <w:szCs w:val="22"/>
        </w:rPr>
        <w:t xml:space="preserve"> la piel.</w:t>
      </w:r>
    </w:p>
    <w:p w14:paraId="3FD8B684" w14:textId="77777777" w:rsidR="00DC3925" w:rsidRDefault="00DC3925" w:rsidP="001E79B8">
      <w:pPr>
        <w:numPr>
          <w:ilvl w:val="0"/>
          <w:numId w:val="21"/>
        </w:numPr>
        <w:tabs>
          <w:tab w:val="clear" w:pos="360"/>
        </w:tabs>
        <w:ind w:left="544" w:hanging="544"/>
        <w:rPr>
          <w:szCs w:val="22"/>
        </w:rPr>
      </w:pPr>
      <w:r>
        <w:rPr>
          <w:b/>
          <w:bCs/>
          <w:szCs w:val="22"/>
        </w:rPr>
        <w:t xml:space="preserve">Varicela: </w:t>
      </w:r>
      <w:r>
        <w:rPr>
          <w:szCs w:val="22"/>
        </w:rPr>
        <w:t xml:space="preserve">Informe a su médico si usted o el niño están expuestos a la varicela mientras utilizan </w:t>
      </w:r>
      <w:proofErr w:type="spellStart"/>
      <w:r>
        <w:rPr>
          <w:szCs w:val="22"/>
        </w:rPr>
        <w:t>Enbrel</w:t>
      </w:r>
      <w:proofErr w:type="spellEnd"/>
      <w:r>
        <w:rPr>
          <w:szCs w:val="22"/>
        </w:rPr>
        <w:t xml:space="preserve">. Su médico determinará si es apropiado el tratamiento preventivo para la varicela. </w:t>
      </w:r>
    </w:p>
    <w:p w14:paraId="77DEBE11" w14:textId="77777777" w:rsidR="00DC3925" w:rsidRDefault="00DC3925" w:rsidP="001E79B8">
      <w:pPr>
        <w:numPr>
          <w:ilvl w:val="0"/>
          <w:numId w:val="21"/>
        </w:numPr>
        <w:tabs>
          <w:tab w:val="clear" w:pos="360"/>
        </w:tabs>
        <w:ind w:left="544" w:hanging="544"/>
        <w:rPr>
          <w:szCs w:val="22"/>
        </w:rPr>
      </w:pPr>
      <w:r>
        <w:rPr>
          <w:b/>
          <w:szCs w:val="22"/>
        </w:rPr>
        <w:t>Alcoholismo</w:t>
      </w:r>
      <w:r>
        <w:rPr>
          <w:b/>
          <w:bCs/>
          <w:szCs w:val="22"/>
        </w:rPr>
        <w:t>:</w:t>
      </w:r>
      <w:r>
        <w:rPr>
          <w:szCs w:val="22"/>
        </w:rPr>
        <w:t xml:space="preserve"> </w:t>
      </w:r>
      <w:proofErr w:type="spellStart"/>
      <w:r>
        <w:rPr>
          <w:szCs w:val="22"/>
        </w:rPr>
        <w:t>Enbrel</w:t>
      </w:r>
      <w:proofErr w:type="spellEnd"/>
      <w:r>
        <w:rPr>
          <w:szCs w:val="22"/>
        </w:rPr>
        <w:t xml:space="preserve"> no debe usarse para el tratamiento de hepatitis relacionada con alcoholismo. Por favor, informe a su médico si usted o el niño que está a su cuidado tienen un historial de alcoholismo. </w:t>
      </w:r>
    </w:p>
    <w:p w14:paraId="372E8365" w14:textId="77777777" w:rsidR="00DC3925" w:rsidRDefault="00DC3925" w:rsidP="001E79B8">
      <w:pPr>
        <w:numPr>
          <w:ilvl w:val="0"/>
          <w:numId w:val="21"/>
        </w:numPr>
        <w:tabs>
          <w:tab w:val="clear" w:pos="360"/>
        </w:tabs>
        <w:ind w:left="544" w:hanging="544"/>
        <w:rPr>
          <w:szCs w:val="22"/>
        </w:rPr>
      </w:pPr>
      <w:proofErr w:type="spellStart"/>
      <w:r>
        <w:rPr>
          <w:b/>
          <w:bCs/>
          <w:szCs w:val="22"/>
        </w:rPr>
        <w:t>Granulomatosis</w:t>
      </w:r>
      <w:proofErr w:type="spellEnd"/>
      <w:r>
        <w:rPr>
          <w:b/>
          <w:bCs/>
          <w:szCs w:val="22"/>
        </w:rPr>
        <w:t xml:space="preserve"> de Wegener:</w:t>
      </w:r>
      <w:r>
        <w:rPr>
          <w:szCs w:val="22"/>
        </w:rPr>
        <w:t xml:space="preserve"> No se recomienda </w:t>
      </w:r>
      <w:proofErr w:type="spellStart"/>
      <w:r>
        <w:rPr>
          <w:szCs w:val="22"/>
        </w:rPr>
        <w:t>Enbrel</w:t>
      </w:r>
      <w:proofErr w:type="spellEnd"/>
      <w:r>
        <w:rPr>
          <w:szCs w:val="22"/>
        </w:rPr>
        <w:t xml:space="preserve"> para el tratamiento de </w:t>
      </w:r>
      <w:proofErr w:type="spellStart"/>
      <w:r>
        <w:rPr>
          <w:szCs w:val="22"/>
        </w:rPr>
        <w:t>granulomatosis</w:t>
      </w:r>
      <w:proofErr w:type="spellEnd"/>
      <w:r>
        <w:rPr>
          <w:szCs w:val="22"/>
        </w:rPr>
        <w:t xml:space="preserve"> de Wegener, una enfermedad inflamatoria rara. Si usted o el niño que está a su cuidado tienen </w:t>
      </w:r>
      <w:proofErr w:type="spellStart"/>
      <w:r>
        <w:rPr>
          <w:szCs w:val="22"/>
        </w:rPr>
        <w:t>granulomatosis</w:t>
      </w:r>
      <w:proofErr w:type="spellEnd"/>
      <w:r>
        <w:rPr>
          <w:szCs w:val="22"/>
        </w:rPr>
        <w:t xml:space="preserve"> de Wegener, coméntelo con su médico.</w:t>
      </w:r>
    </w:p>
    <w:p w14:paraId="0E737EDB" w14:textId="77777777" w:rsidR="00DC3925" w:rsidRDefault="00DC3925" w:rsidP="001E79B8">
      <w:pPr>
        <w:numPr>
          <w:ilvl w:val="0"/>
          <w:numId w:val="21"/>
        </w:numPr>
        <w:tabs>
          <w:tab w:val="clear" w:pos="360"/>
        </w:tabs>
        <w:ind w:left="544" w:hanging="544"/>
        <w:rPr>
          <w:szCs w:val="22"/>
        </w:rPr>
      </w:pPr>
      <w:r>
        <w:rPr>
          <w:b/>
          <w:szCs w:val="22"/>
        </w:rPr>
        <w:t>Medicamentos antidiabéticos</w:t>
      </w:r>
      <w:r>
        <w:rPr>
          <w:szCs w:val="22"/>
        </w:rPr>
        <w:t xml:space="preserve">: Informe a su médico si usted o el niño tienen diabetes o están tomando medicamentos para tratar la diabetes. Su médico puede decidir si usted o el niño necesitan menos medicamento antidiabético mientras toman </w:t>
      </w:r>
      <w:proofErr w:type="spellStart"/>
      <w:r>
        <w:rPr>
          <w:szCs w:val="22"/>
        </w:rPr>
        <w:t>Enbrel</w:t>
      </w:r>
      <w:proofErr w:type="spellEnd"/>
      <w:r>
        <w:rPr>
          <w:szCs w:val="22"/>
        </w:rPr>
        <w:t>.</w:t>
      </w:r>
    </w:p>
    <w:p w14:paraId="7FD63DC5" w14:textId="77777777" w:rsidR="00DC3925" w:rsidRDefault="00DC3925">
      <w:pPr>
        <w:tabs>
          <w:tab w:val="left" w:pos="567"/>
        </w:tabs>
        <w:rPr>
          <w:b/>
          <w:szCs w:val="22"/>
        </w:rPr>
      </w:pPr>
    </w:p>
    <w:p w14:paraId="590CA0D5" w14:textId="77777777" w:rsidR="00DC3925" w:rsidRDefault="00DC3925">
      <w:pPr>
        <w:tabs>
          <w:tab w:val="left" w:pos="567"/>
        </w:tabs>
        <w:rPr>
          <w:b/>
          <w:szCs w:val="22"/>
        </w:rPr>
      </w:pPr>
      <w:r>
        <w:rPr>
          <w:b/>
          <w:szCs w:val="22"/>
        </w:rPr>
        <w:t>Niños y adolescentes</w:t>
      </w:r>
    </w:p>
    <w:p w14:paraId="5482E55E" w14:textId="77777777" w:rsidR="00DC3925" w:rsidRDefault="00DC3925">
      <w:pPr>
        <w:tabs>
          <w:tab w:val="left" w:pos="567"/>
        </w:tabs>
        <w:rPr>
          <w:b/>
          <w:szCs w:val="22"/>
        </w:rPr>
      </w:pPr>
    </w:p>
    <w:p w14:paraId="3CA626C2" w14:textId="77777777" w:rsidR="00DC3925" w:rsidRDefault="00DC3925" w:rsidP="006211EA">
      <w:pPr>
        <w:rPr>
          <w:szCs w:val="22"/>
        </w:rPr>
      </w:pPr>
      <w:r>
        <w:rPr>
          <w:b/>
          <w:bCs/>
          <w:szCs w:val="22"/>
        </w:rPr>
        <w:t>Vacunaciones:</w:t>
      </w:r>
      <w:r>
        <w:rPr>
          <w:szCs w:val="22"/>
        </w:rPr>
        <w:t xml:space="preserve"> Si es posible, los niños deben tener actualizadas todas las vacunaciones antes de utilizar </w:t>
      </w:r>
      <w:proofErr w:type="spellStart"/>
      <w:r>
        <w:rPr>
          <w:szCs w:val="22"/>
        </w:rPr>
        <w:t>Enbrel</w:t>
      </w:r>
      <w:proofErr w:type="spellEnd"/>
      <w:r>
        <w:rPr>
          <w:szCs w:val="22"/>
        </w:rPr>
        <w:t xml:space="preserve"> Algunas vacunas, como la vacuna de la polio oral, no se deben administrar mientras se está utilizando </w:t>
      </w:r>
      <w:proofErr w:type="spellStart"/>
      <w:r>
        <w:rPr>
          <w:szCs w:val="22"/>
        </w:rPr>
        <w:t>Enbrel</w:t>
      </w:r>
      <w:proofErr w:type="spellEnd"/>
      <w:r>
        <w:rPr>
          <w:szCs w:val="22"/>
        </w:rPr>
        <w:t>. Consulte con su médico antes de utilizar usted o el niño cualquier vacuna.</w:t>
      </w:r>
    </w:p>
    <w:p w14:paraId="4D29B1A0" w14:textId="77777777" w:rsidR="00DC3925" w:rsidRDefault="00DC3925">
      <w:pPr>
        <w:tabs>
          <w:tab w:val="left" w:pos="567"/>
        </w:tabs>
        <w:rPr>
          <w:b/>
          <w:szCs w:val="22"/>
        </w:rPr>
      </w:pPr>
    </w:p>
    <w:p w14:paraId="53901619" w14:textId="77777777" w:rsidR="00DC3925" w:rsidRDefault="00DC3925">
      <w:pPr>
        <w:tabs>
          <w:tab w:val="left" w:pos="567"/>
        </w:tabs>
        <w:rPr>
          <w:szCs w:val="22"/>
        </w:rPr>
      </w:pPr>
      <w:r>
        <w:rPr>
          <w:szCs w:val="22"/>
        </w:rPr>
        <w:t xml:space="preserve">Normalmente </w:t>
      </w:r>
      <w:proofErr w:type="spellStart"/>
      <w:r>
        <w:rPr>
          <w:szCs w:val="22"/>
        </w:rPr>
        <w:t>Enbrel</w:t>
      </w:r>
      <w:proofErr w:type="spellEnd"/>
      <w:r>
        <w:rPr>
          <w:szCs w:val="22"/>
        </w:rPr>
        <w:t xml:space="preserve"> no se debe usar en niños menores de 2 años con poliartritis u oligoartritis extendida, en niños menores de 12 años con artritis relacionada con entesitis o artritis psoriásica, ni en niños menores de 6 años con psoriasis.</w:t>
      </w:r>
    </w:p>
    <w:p w14:paraId="59ACA827" w14:textId="77777777" w:rsidR="00DC3925" w:rsidRDefault="00DC3925">
      <w:pPr>
        <w:tabs>
          <w:tab w:val="left" w:pos="567"/>
        </w:tabs>
        <w:rPr>
          <w:b/>
          <w:szCs w:val="22"/>
        </w:rPr>
      </w:pPr>
    </w:p>
    <w:p w14:paraId="4FBBCFA9" w14:textId="77777777" w:rsidR="00DC3925" w:rsidRDefault="005C0D33">
      <w:pPr>
        <w:keepNext/>
        <w:tabs>
          <w:tab w:val="left" w:pos="567"/>
        </w:tabs>
        <w:rPr>
          <w:b/>
          <w:szCs w:val="22"/>
        </w:rPr>
      </w:pPr>
      <w:r>
        <w:rPr>
          <w:b/>
          <w:szCs w:val="22"/>
        </w:rPr>
        <w:t>Otros medicamentos y</w:t>
      </w:r>
      <w:r w:rsidR="00DC3925">
        <w:rPr>
          <w:b/>
          <w:szCs w:val="22"/>
        </w:rPr>
        <w:t xml:space="preserve"> </w:t>
      </w:r>
      <w:proofErr w:type="spellStart"/>
      <w:r w:rsidR="00DC3925">
        <w:rPr>
          <w:b/>
          <w:szCs w:val="22"/>
        </w:rPr>
        <w:t>Enbrel</w:t>
      </w:r>
      <w:proofErr w:type="spellEnd"/>
    </w:p>
    <w:p w14:paraId="731A6B05" w14:textId="77777777" w:rsidR="00DC3925" w:rsidRDefault="00DC3925">
      <w:pPr>
        <w:keepNext/>
        <w:tabs>
          <w:tab w:val="left" w:pos="567"/>
        </w:tabs>
        <w:rPr>
          <w:b/>
          <w:szCs w:val="22"/>
        </w:rPr>
      </w:pPr>
    </w:p>
    <w:p w14:paraId="57889CD8" w14:textId="77777777" w:rsidR="00DC3925" w:rsidRDefault="00DC3925">
      <w:pPr>
        <w:keepNext/>
        <w:tabs>
          <w:tab w:val="left" w:pos="567"/>
        </w:tabs>
        <w:rPr>
          <w:szCs w:val="22"/>
        </w:rPr>
      </w:pPr>
      <w:r>
        <w:rPr>
          <w:szCs w:val="22"/>
        </w:rPr>
        <w:t xml:space="preserve">Informe a su médico o farmacéutico si usted o el niño están utilizando, han utilizado recientemente o </w:t>
      </w:r>
      <w:r w:rsidR="00B80BA3">
        <w:rPr>
          <w:szCs w:val="22"/>
        </w:rPr>
        <w:t>pudieran</w:t>
      </w:r>
      <w:r>
        <w:rPr>
          <w:szCs w:val="22"/>
        </w:rPr>
        <w:t xml:space="preserve"> tener que utilizar cualquier otro medicamento (incluyendo </w:t>
      </w:r>
      <w:proofErr w:type="spellStart"/>
      <w:r>
        <w:rPr>
          <w:szCs w:val="22"/>
        </w:rPr>
        <w:t>anakinra</w:t>
      </w:r>
      <w:proofErr w:type="spellEnd"/>
      <w:r>
        <w:rPr>
          <w:szCs w:val="22"/>
        </w:rPr>
        <w:t xml:space="preserve">, </w:t>
      </w:r>
      <w:proofErr w:type="spellStart"/>
      <w:r>
        <w:rPr>
          <w:szCs w:val="22"/>
        </w:rPr>
        <w:t>abatacept</w:t>
      </w:r>
      <w:proofErr w:type="spellEnd"/>
      <w:r>
        <w:rPr>
          <w:szCs w:val="22"/>
        </w:rPr>
        <w:t xml:space="preserve"> o </w:t>
      </w:r>
      <w:proofErr w:type="spellStart"/>
      <w:r>
        <w:rPr>
          <w:szCs w:val="22"/>
        </w:rPr>
        <w:t>sulfasalazina</w:t>
      </w:r>
      <w:proofErr w:type="spellEnd"/>
      <w:r>
        <w:rPr>
          <w:szCs w:val="22"/>
        </w:rPr>
        <w:t>), incluso aquellos no prescritos por su médico.</w:t>
      </w:r>
      <w:r>
        <w:rPr>
          <w:rFonts w:eastAsia="Times New Roman"/>
          <w:szCs w:val="22"/>
        </w:rPr>
        <w:t xml:space="preserve"> </w:t>
      </w:r>
      <w:r>
        <w:rPr>
          <w:szCs w:val="22"/>
        </w:rPr>
        <w:t xml:space="preserve">Usted o el niño no deben usar </w:t>
      </w:r>
      <w:proofErr w:type="spellStart"/>
      <w:r>
        <w:rPr>
          <w:szCs w:val="22"/>
        </w:rPr>
        <w:t>Enbrel</w:t>
      </w:r>
      <w:proofErr w:type="spellEnd"/>
      <w:r>
        <w:rPr>
          <w:szCs w:val="22"/>
        </w:rPr>
        <w:t xml:space="preserve"> junto con medicamentos que contengan los principios activos </w:t>
      </w:r>
      <w:proofErr w:type="spellStart"/>
      <w:r>
        <w:rPr>
          <w:szCs w:val="22"/>
        </w:rPr>
        <w:t>anakinra</w:t>
      </w:r>
      <w:proofErr w:type="spellEnd"/>
      <w:r>
        <w:rPr>
          <w:szCs w:val="22"/>
        </w:rPr>
        <w:t xml:space="preserve"> o </w:t>
      </w:r>
      <w:proofErr w:type="spellStart"/>
      <w:r>
        <w:rPr>
          <w:szCs w:val="22"/>
        </w:rPr>
        <w:t>abatacept</w:t>
      </w:r>
      <w:proofErr w:type="spellEnd"/>
      <w:r>
        <w:rPr>
          <w:szCs w:val="22"/>
        </w:rPr>
        <w:t>.</w:t>
      </w:r>
    </w:p>
    <w:p w14:paraId="2EF5F864" w14:textId="77777777" w:rsidR="00DC3925" w:rsidRDefault="00DC3925">
      <w:pPr>
        <w:tabs>
          <w:tab w:val="left" w:pos="567"/>
        </w:tabs>
        <w:rPr>
          <w:szCs w:val="22"/>
        </w:rPr>
      </w:pPr>
    </w:p>
    <w:p w14:paraId="2D46D9B7" w14:textId="77777777" w:rsidR="00DC3925" w:rsidRDefault="00DC3925">
      <w:pPr>
        <w:keepNext/>
        <w:tabs>
          <w:tab w:val="left" w:pos="567"/>
        </w:tabs>
        <w:rPr>
          <w:b/>
          <w:szCs w:val="22"/>
        </w:rPr>
      </w:pPr>
      <w:r>
        <w:rPr>
          <w:b/>
          <w:szCs w:val="22"/>
        </w:rPr>
        <w:lastRenderedPageBreak/>
        <w:t>Embarazo y lactancia</w:t>
      </w:r>
    </w:p>
    <w:p w14:paraId="121AFC9A" w14:textId="77777777" w:rsidR="00DC3925" w:rsidRDefault="00DC3925">
      <w:pPr>
        <w:keepNext/>
        <w:tabs>
          <w:tab w:val="left" w:pos="567"/>
        </w:tabs>
        <w:rPr>
          <w:szCs w:val="22"/>
        </w:rPr>
      </w:pPr>
    </w:p>
    <w:p w14:paraId="30595F7C" w14:textId="77777777" w:rsidR="00DC3925" w:rsidRDefault="00DC3925">
      <w:pPr>
        <w:tabs>
          <w:tab w:val="left" w:pos="567"/>
        </w:tabs>
        <w:rPr>
          <w:szCs w:val="22"/>
        </w:rPr>
      </w:pPr>
      <w:proofErr w:type="spellStart"/>
      <w:r>
        <w:rPr>
          <w:szCs w:val="22"/>
        </w:rPr>
        <w:t>Enbrel</w:t>
      </w:r>
      <w:proofErr w:type="spellEnd"/>
      <w:r>
        <w:rPr>
          <w:szCs w:val="22"/>
        </w:rPr>
        <w:t xml:space="preserve"> s</w:t>
      </w:r>
      <w:r w:rsidR="00C00E4C">
        <w:rPr>
          <w:szCs w:val="22"/>
        </w:rPr>
        <w:t>ó</w:t>
      </w:r>
      <w:r>
        <w:rPr>
          <w:szCs w:val="22"/>
        </w:rPr>
        <w:t xml:space="preserve">lo debe utilizarse durante el embarazo si es claramente necesario. Consulte a su médico si está embarazada, </w:t>
      </w:r>
      <w:r>
        <w:rPr>
          <w:szCs w:val="22"/>
          <w:lang w:val="es-ES_tradnl"/>
        </w:rPr>
        <w:t>cree que podría estar embarazada o tiene intención de quedarse embarazada</w:t>
      </w:r>
      <w:r>
        <w:rPr>
          <w:szCs w:val="22"/>
        </w:rPr>
        <w:t>.</w:t>
      </w:r>
    </w:p>
    <w:p w14:paraId="6FB0F315" w14:textId="77777777" w:rsidR="00DC3925" w:rsidRDefault="00DC3925">
      <w:pPr>
        <w:tabs>
          <w:tab w:val="left" w:pos="567"/>
        </w:tabs>
        <w:rPr>
          <w:szCs w:val="22"/>
        </w:rPr>
      </w:pPr>
    </w:p>
    <w:p w14:paraId="726A6111" w14:textId="06EEC663" w:rsidR="00DC3925" w:rsidRDefault="00DC3925">
      <w:pPr>
        <w:tabs>
          <w:tab w:val="left" w:pos="567"/>
        </w:tabs>
        <w:rPr>
          <w:szCs w:val="22"/>
        </w:rPr>
      </w:pPr>
      <w:r>
        <w:rPr>
          <w:szCs w:val="22"/>
        </w:rPr>
        <w:t xml:space="preserve">Si ha recibido </w:t>
      </w:r>
      <w:proofErr w:type="spellStart"/>
      <w:r>
        <w:rPr>
          <w:szCs w:val="22"/>
        </w:rPr>
        <w:t>Enbrel</w:t>
      </w:r>
      <w:proofErr w:type="spellEnd"/>
      <w:r>
        <w:rPr>
          <w:szCs w:val="22"/>
        </w:rPr>
        <w:t xml:space="preserve"> durante el embarazo, su bebé puede presentar un mayor riesgo de contraer una infección. Además, en un estudio se observaron más defectos de nacimiento cuando la madre había recibido </w:t>
      </w:r>
      <w:proofErr w:type="spellStart"/>
      <w:r>
        <w:rPr>
          <w:szCs w:val="22"/>
        </w:rPr>
        <w:t>Enbrel</w:t>
      </w:r>
      <w:proofErr w:type="spellEnd"/>
      <w:r>
        <w:rPr>
          <w:szCs w:val="22"/>
        </w:rPr>
        <w:t xml:space="preserve"> durante el embarazo, en comparación con las madres que no habían recibido </w:t>
      </w:r>
      <w:proofErr w:type="spellStart"/>
      <w:r>
        <w:rPr>
          <w:szCs w:val="22"/>
        </w:rPr>
        <w:t>Enbrel</w:t>
      </w:r>
      <w:proofErr w:type="spellEnd"/>
      <w:r>
        <w:rPr>
          <w:szCs w:val="22"/>
        </w:rPr>
        <w:t xml:space="preserve"> ni otros medicamentos similares (antagonistas del TNF), pero no hubo ningún patrón en los tipos de defectos de nacimiento notificados. Otro estudio no encontró un mayor riesgo de defectos congénitos cuando la madre había recibido </w:t>
      </w:r>
      <w:proofErr w:type="spellStart"/>
      <w:r>
        <w:rPr>
          <w:szCs w:val="22"/>
        </w:rPr>
        <w:t>Enbrel</w:t>
      </w:r>
      <w:proofErr w:type="spellEnd"/>
      <w:r>
        <w:rPr>
          <w:szCs w:val="22"/>
        </w:rPr>
        <w:t xml:space="preserve"> durante el embarazo. Su médico le ayudará a decidir si los beneficios del tratamiento superan el riesgo potencial para su bebé. </w:t>
      </w:r>
    </w:p>
    <w:p w14:paraId="761AAD80" w14:textId="77777777" w:rsidR="00DC3925" w:rsidRDefault="00DC3925">
      <w:pPr>
        <w:tabs>
          <w:tab w:val="left" w:pos="567"/>
        </w:tabs>
        <w:rPr>
          <w:szCs w:val="22"/>
        </w:rPr>
      </w:pPr>
    </w:p>
    <w:p w14:paraId="787F1017" w14:textId="7BF4148D" w:rsidR="00DC3925" w:rsidRDefault="006842C2">
      <w:pPr>
        <w:tabs>
          <w:tab w:val="left" w:pos="567"/>
        </w:tabs>
        <w:rPr>
          <w:szCs w:val="22"/>
        </w:rPr>
      </w:pPr>
      <w:r>
        <w:rPr>
          <w:szCs w:val="22"/>
        </w:rPr>
        <w:t>Consulte a su</w:t>
      </w:r>
      <w:r w:rsidRPr="006842C2">
        <w:rPr>
          <w:szCs w:val="22"/>
        </w:rPr>
        <w:t xml:space="preserve"> médico si desea </w:t>
      </w:r>
      <w:r>
        <w:rPr>
          <w:szCs w:val="22"/>
        </w:rPr>
        <w:t>dar el pecho</w:t>
      </w:r>
      <w:r w:rsidRPr="006842C2">
        <w:rPr>
          <w:szCs w:val="22"/>
        </w:rPr>
        <w:t xml:space="preserve"> mientras está en tratamiento con </w:t>
      </w:r>
      <w:proofErr w:type="spellStart"/>
      <w:r w:rsidRPr="006842C2">
        <w:rPr>
          <w:szCs w:val="22"/>
        </w:rPr>
        <w:t>Enbrel</w:t>
      </w:r>
      <w:proofErr w:type="spellEnd"/>
      <w:r w:rsidRPr="006842C2">
        <w:rPr>
          <w:szCs w:val="22"/>
        </w:rPr>
        <w:t>. Es importante que informe al</w:t>
      </w:r>
      <w:r w:rsidR="002A202F">
        <w:rPr>
          <w:szCs w:val="22"/>
        </w:rPr>
        <w:t xml:space="preserve"> pediatra</w:t>
      </w:r>
      <w:r w:rsidRPr="006842C2">
        <w:rPr>
          <w:szCs w:val="22"/>
        </w:rPr>
        <w:t xml:space="preserve"> y a otros profesionales </w:t>
      </w:r>
      <w:r>
        <w:rPr>
          <w:szCs w:val="22"/>
        </w:rPr>
        <w:t>sanitarios</w:t>
      </w:r>
      <w:r w:rsidRPr="006842C2">
        <w:rPr>
          <w:szCs w:val="22"/>
        </w:rPr>
        <w:t xml:space="preserve"> sobre</w:t>
      </w:r>
      <w:r w:rsidR="00264398">
        <w:rPr>
          <w:szCs w:val="22"/>
        </w:rPr>
        <w:t xml:space="preserve"> </w:t>
      </w:r>
      <w:r w:rsidRPr="006842C2">
        <w:rPr>
          <w:szCs w:val="22"/>
        </w:rPr>
        <w:t xml:space="preserve">el uso de </w:t>
      </w:r>
      <w:proofErr w:type="spellStart"/>
      <w:r w:rsidRPr="006842C2">
        <w:rPr>
          <w:szCs w:val="22"/>
        </w:rPr>
        <w:t>Enbrel</w:t>
      </w:r>
      <w:proofErr w:type="spellEnd"/>
      <w:r w:rsidRPr="006842C2">
        <w:rPr>
          <w:szCs w:val="22"/>
        </w:rPr>
        <w:t xml:space="preserve"> durante el embarazo y la lactancia antes de que su bebé reciba </w:t>
      </w:r>
      <w:r w:rsidR="00785D98">
        <w:rPr>
          <w:szCs w:val="22"/>
        </w:rPr>
        <w:t>cualquier</w:t>
      </w:r>
      <w:r w:rsidRPr="006842C2">
        <w:rPr>
          <w:szCs w:val="22"/>
        </w:rPr>
        <w:t xml:space="preserve"> vacuna.</w:t>
      </w:r>
    </w:p>
    <w:p w14:paraId="3D9947A7" w14:textId="77777777" w:rsidR="00DC3925" w:rsidRDefault="00DC3925" w:rsidP="002D282C"/>
    <w:p w14:paraId="3C5EB0E7" w14:textId="77777777" w:rsidR="00DC3925" w:rsidRPr="002D282C" w:rsidRDefault="00DC3925" w:rsidP="002D282C">
      <w:pPr>
        <w:tabs>
          <w:tab w:val="left" w:pos="567"/>
        </w:tabs>
        <w:rPr>
          <w:b/>
          <w:szCs w:val="22"/>
        </w:rPr>
      </w:pPr>
      <w:r w:rsidRPr="002D282C">
        <w:rPr>
          <w:b/>
          <w:szCs w:val="22"/>
        </w:rPr>
        <w:t>Conducción y uso de máquinas</w:t>
      </w:r>
    </w:p>
    <w:p w14:paraId="17B56297" w14:textId="77777777" w:rsidR="00DC3925" w:rsidRDefault="00DC3925" w:rsidP="002D282C"/>
    <w:p w14:paraId="2493F813" w14:textId="77777777" w:rsidR="00DC3925" w:rsidRDefault="00DC3925" w:rsidP="002D282C">
      <w:r>
        <w:t xml:space="preserve">No se espera que el uso de </w:t>
      </w:r>
      <w:proofErr w:type="spellStart"/>
      <w:r>
        <w:t>Enbrel</w:t>
      </w:r>
      <w:proofErr w:type="spellEnd"/>
      <w:r>
        <w:t xml:space="preserve"> afecte a la capacidad para conducir o usar máquinas.</w:t>
      </w:r>
    </w:p>
    <w:p w14:paraId="5BA0B3BD" w14:textId="77777777" w:rsidR="00DC3925" w:rsidRDefault="00DC3925">
      <w:pPr>
        <w:tabs>
          <w:tab w:val="left" w:pos="567"/>
        </w:tabs>
        <w:rPr>
          <w:szCs w:val="22"/>
        </w:rPr>
      </w:pPr>
    </w:p>
    <w:p w14:paraId="3F1C3466" w14:textId="77777777" w:rsidR="00DC3925" w:rsidRDefault="00DC3925">
      <w:pPr>
        <w:tabs>
          <w:tab w:val="left" w:pos="567"/>
        </w:tabs>
        <w:rPr>
          <w:b/>
          <w:szCs w:val="22"/>
        </w:rPr>
      </w:pPr>
    </w:p>
    <w:p w14:paraId="3813059F" w14:textId="77777777" w:rsidR="00DC3925" w:rsidRDefault="00DC3925">
      <w:pPr>
        <w:tabs>
          <w:tab w:val="left" w:pos="567"/>
        </w:tabs>
        <w:rPr>
          <w:b/>
          <w:szCs w:val="22"/>
        </w:rPr>
      </w:pPr>
      <w:r>
        <w:rPr>
          <w:b/>
          <w:szCs w:val="22"/>
        </w:rPr>
        <w:t>3.</w:t>
      </w:r>
      <w:r>
        <w:rPr>
          <w:b/>
          <w:szCs w:val="22"/>
        </w:rPr>
        <w:tab/>
        <w:t xml:space="preserve">Cómo usar </w:t>
      </w:r>
      <w:proofErr w:type="spellStart"/>
      <w:r>
        <w:rPr>
          <w:b/>
          <w:szCs w:val="22"/>
        </w:rPr>
        <w:t>Enbrel</w:t>
      </w:r>
      <w:proofErr w:type="spellEnd"/>
    </w:p>
    <w:p w14:paraId="4CCB7310" w14:textId="77777777" w:rsidR="00DC3925" w:rsidRDefault="00DC3925">
      <w:pPr>
        <w:tabs>
          <w:tab w:val="left" w:pos="567"/>
        </w:tabs>
        <w:rPr>
          <w:b/>
          <w:szCs w:val="22"/>
        </w:rPr>
      </w:pPr>
    </w:p>
    <w:p w14:paraId="3409FF89" w14:textId="77777777" w:rsidR="00DC3925" w:rsidRDefault="00DC3925">
      <w:pPr>
        <w:tabs>
          <w:tab w:val="left" w:pos="567"/>
        </w:tabs>
        <w:rPr>
          <w:bCs/>
          <w:szCs w:val="22"/>
        </w:rPr>
      </w:pPr>
      <w:r>
        <w:rPr>
          <w:bCs/>
          <w:szCs w:val="22"/>
        </w:rPr>
        <w:t xml:space="preserve">Siga exactamente las instrucciones de administración de este medicamento indicadas por su médico. En caso de duda, consulte de nuevo a su médico o farmacéutico. </w:t>
      </w:r>
    </w:p>
    <w:p w14:paraId="7E9CF29F" w14:textId="77777777" w:rsidR="00DC3925" w:rsidRDefault="00DC3925">
      <w:pPr>
        <w:tabs>
          <w:tab w:val="left" w:pos="567"/>
        </w:tabs>
        <w:rPr>
          <w:b/>
          <w:szCs w:val="22"/>
        </w:rPr>
      </w:pPr>
    </w:p>
    <w:p w14:paraId="6614C561" w14:textId="77777777" w:rsidR="00DC3925" w:rsidRDefault="00DC3925" w:rsidP="0053253E">
      <w:pPr>
        <w:tabs>
          <w:tab w:val="left" w:pos="567"/>
        </w:tabs>
        <w:rPr>
          <w:szCs w:val="22"/>
        </w:rPr>
      </w:pPr>
      <w:r>
        <w:rPr>
          <w:szCs w:val="22"/>
        </w:rPr>
        <w:t xml:space="preserve">Si estima que la acción de </w:t>
      </w:r>
      <w:proofErr w:type="spellStart"/>
      <w:r>
        <w:rPr>
          <w:szCs w:val="22"/>
        </w:rPr>
        <w:t>Enbrel</w:t>
      </w:r>
      <w:proofErr w:type="spellEnd"/>
      <w:r>
        <w:rPr>
          <w:szCs w:val="22"/>
        </w:rPr>
        <w:t xml:space="preserve"> es demasiado fuerte o débil, comuníqueselo a su médico o farmacéutico.</w:t>
      </w:r>
    </w:p>
    <w:p w14:paraId="45E511C0" w14:textId="77777777" w:rsidR="00DC3925" w:rsidRDefault="00DC3925" w:rsidP="0053253E">
      <w:pPr>
        <w:tabs>
          <w:tab w:val="left" w:pos="567"/>
        </w:tabs>
        <w:rPr>
          <w:b/>
          <w:szCs w:val="22"/>
        </w:rPr>
      </w:pPr>
    </w:p>
    <w:p w14:paraId="7FE6C1B9" w14:textId="77777777" w:rsidR="00DC3925" w:rsidRDefault="00DC3925" w:rsidP="0053253E">
      <w:pPr>
        <w:tabs>
          <w:tab w:val="left" w:pos="567"/>
        </w:tabs>
        <w:rPr>
          <w:b/>
          <w:szCs w:val="22"/>
        </w:rPr>
      </w:pPr>
      <w:r>
        <w:rPr>
          <w:b/>
          <w:szCs w:val="22"/>
        </w:rPr>
        <w:t>Dosis para pacientes adultos (con edad igual o superior a los 18 años)</w:t>
      </w:r>
    </w:p>
    <w:p w14:paraId="52A2C147" w14:textId="77777777" w:rsidR="00DC3925" w:rsidRDefault="00DC3925" w:rsidP="0053253E">
      <w:pPr>
        <w:tabs>
          <w:tab w:val="left" w:pos="567"/>
        </w:tabs>
        <w:rPr>
          <w:szCs w:val="22"/>
        </w:rPr>
      </w:pPr>
    </w:p>
    <w:p w14:paraId="48DDB05C" w14:textId="77777777" w:rsidR="00DC3925" w:rsidRDefault="00DC3925" w:rsidP="00182590">
      <w:pPr>
        <w:tabs>
          <w:tab w:val="left" w:pos="567"/>
        </w:tabs>
        <w:rPr>
          <w:szCs w:val="22"/>
          <w:u w:val="single"/>
        </w:rPr>
      </w:pPr>
      <w:bookmarkStart w:id="132" w:name="OLE_LINK2"/>
      <w:r>
        <w:rPr>
          <w:szCs w:val="22"/>
          <w:u w:val="single"/>
        </w:rPr>
        <w:t xml:space="preserve">Artritis reumatoide, artritis psoriásica y </w:t>
      </w:r>
      <w:proofErr w:type="spellStart"/>
      <w:r>
        <w:rPr>
          <w:szCs w:val="22"/>
          <w:u w:val="single"/>
        </w:rPr>
        <w:t>espondiloartritis</w:t>
      </w:r>
      <w:proofErr w:type="spellEnd"/>
      <w:r>
        <w:rPr>
          <w:szCs w:val="22"/>
          <w:u w:val="single"/>
        </w:rPr>
        <w:t xml:space="preserve"> axial, incluida la espondilitis anquilosante</w:t>
      </w:r>
    </w:p>
    <w:p w14:paraId="7BC3A504" w14:textId="77777777" w:rsidR="00DC3925" w:rsidRDefault="00DC3925" w:rsidP="00182590">
      <w:pPr>
        <w:tabs>
          <w:tab w:val="left" w:pos="567"/>
        </w:tabs>
        <w:rPr>
          <w:szCs w:val="22"/>
        </w:rPr>
      </w:pPr>
    </w:p>
    <w:p w14:paraId="1B9E845D" w14:textId="77777777" w:rsidR="00DC3925" w:rsidRDefault="00DC3925" w:rsidP="0053253E">
      <w:pPr>
        <w:tabs>
          <w:tab w:val="left" w:pos="567"/>
        </w:tabs>
        <w:rPr>
          <w:szCs w:val="22"/>
        </w:rPr>
      </w:pPr>
      <w:r>
        <w:rPr>
          <w:szCs w:val="22"/>
        </w:rPr>
        <w:t xml:space="preserve">La dosis habitual es de 25 mg administrados dos veces a la semana o de 50 mg administrados una vez a la semana, </w:t>
      </w:r>
      <w:smartTag w:uri="SmartTagTypeLegixLinks" w:element="LegixLinks">
        <w:smartTagPr>
          <w:attr w:name="Base" w:val="Codigo"/>
          <w:attr w:name="ID" w:val="30094"/>
        </w:smartTagPr>
        <w:r>
          <w:rPr>
            <w:szCs w:val="22"/>
          </w:rPr>
          <w:t>en</w:t>
        </w:r>
      </w:smartTag>
      <w:r>
        <w:rPr>
          <w:szCs w:val="22"/>
        </w:rPr>
        <w:t xml:space="preserve"> forma de inyección bajo la piel. Sin embargo, su médico puede determinar una frecuencia alternativa a la que inyectar </w:t>
      </w:r>
      <w:proofErr w:type="spellStart"/>
      <w:r>
        <w:rPr>
          <w:szCs w:val="22"/>
        </w:rPr>
        <w:t>Enbrel</w:t>
      </w:r>
      <w:proofErr w:type="spellEnd"/>
      <w:r>
        <w:rPr>
          <w:szCs w:val="22"/>
        </w:rPr>
        <w:t>.</w:t>
      </w:r>
    </w:p>
    <w:p w14:paraId="2B48ABA5" w14:textId="77777777" w:rsidR="00DC3925" w:rsidRDefault="00DC3925" w:rsidP="0053253E">
      <w:pPr>
        <w:tabs>
          <w:tab w:val="left" w:pos="567"/>
        </w:tabs>
        <w:rPr>
          <w:szCs w:val="22"/>
        </w:rPr>
      </w:pPr>
    </w:p>
    <w:p w14:paraId="1DED93D6" w14:textId="77777777" w:rsidR="00DC3925" w:rsidRDefault="00DC3925" w:rsidP="0053253E">
      <w:pPr>
        <w:tabs>
          <w:tab w:val="left" w:pos="567"/>
        </w:tabs>
        <w:rPr>
          <w:szCs w:val="22"/>
          <w:u w:val="single"/>
        </w:rPr>
      </w:pPr>
      <w:r>
        <w:rPr>
          <w:szCs w:val="22"/>
          <w:u w:val="single"/>
        </w:rPr>
        <w:t xml:space="preserve">Psoriasis </w:t>
      </w:r>
      <w:smartTag w:uri="SmartTagTypeLegixLinks" w:element="LegixLinks">
        <w:smartTagPr>
          <w:attr w:name="Base" w:val="Codigo"/>
          <w:attr w:name="ID" w:val="30094"/>
        </w:smartTagPr>
        <w:r>
          <w:rPr>
            <w:szCs w:val="22"/>
            <w:u w:val="single"/>
          </w:rPr>
          <w:t>en</w:t>
        </w:r>
      </w:smartTag>
      <w:r>
        <w:rPr>
          <w:szCs w:val="22"/>
          <w:u w:val="single"/>
        </w:rPr>
        <w:t xml:space="preserve"> placas </w:t>
      </w:r>
    </w:p>
    <w:p w14:paraId="3E4D49BD" w14:textId="77777777" w:rsidR="00DC3925" w:rsidRDefault="00DC3925" w:rsidP="0053253E">
      <w:pPr>
        <w:tabs>
          <w:tab w:val="left" w:pos="567"/>
        </w:tabs>
        <w:rPr>
          <w:szCs w:val="22"/>
        </w:rPr>
      </w:pPr>
    </w:p>
    <w:p w14:paraId="3612BF10" w14:textId="77777777" w:rsidR="00DC3925" w:rsidRDefault="00DC3925" w:rsidP="0053253E">
      <w:pPr>
        <w:tabs>
          <w:tab w:val="left" w:pos="567"/>
        </w:tabs>
        <w:rPr>
          <w:szCs w:val="22"/>
        </w:rPr>
      </w:pPr>
      <w:r>
        <w:rPr>
          <w:szCs w:val="22"/>
        </w:rPr>
        <w:t xml:space="preserve">La dosis habitual es de 25 mg dos veces a la semana o 50 mg una vez a la semana. </w:t>
      </w:r>
    </w:p>
    <w:p w14:paraId="083895C5" w14:textId="77777777" w:rsidR="00DC3925" w:rsidRDefault="00DC3925" w:rsidP="0053253E">
      <w:pPr>
        <w:tabs>
          <w:tab w:val="left" w:pos="567"/>
        </w:tabs>
        <w:rPr>
          <w:szCs w:val="22"/>
        </w:rPr>
      </w:pPr>
    </w:p>
    <w:p w14:paraId="7DD64895" w14:textId="77777777" w:rsidR="00DC3925" w:rsidRDefault="00DC3925" w:rsidP="0053253E">
      <w:pPr>
        <w:tabs>
          <w:tab w:val="left" w:pos="567"/>
        </w:tabs>
        <w:rPr>
          <w:szCs w:val="22"/>
        </w:rPr>
      </w:pPr>
      <w:r>
        <w:rPr>
          <w:szCs w:val="22"/>
        </w:rPr>
        <w:t>Alternativamente, pueden administrarse 50 mg dos veces a la semana durante un máximo de 12 semanas, seguido de 25 mg dos veces a la semana o 50 mg una vez a la semana.</w:t>
      </w:r>
    </w:p>
    <w:p w14:paraId="20AB67CE" w14:textId="77777777" w:rsidR="00DC3925" w:rsidRDefault="00DC3925" w:rsidP="00182590">
      <w:pPr>
        <w:tabs>
          <w:tab w:val="left" w:pos="567"/>
        </w:tabs>
        <w:rPr>
          <w:szCs w:val="22"/>
        </w:rPr>
      </w:pPr>
    </w:p>
    <w:p w14:paraId="6AB9FE0F" w14:textId="77777777" w:rsidR="00DC3925" w:rsidRDefault="00DC3925" w:rsidP="0053253E">
      <w:pPr>
        <w:tabs>
          <w:tab w:val="left" w:pos="567"/>
        </w:tabs>
        <w:rPr>
          <w:szCs w:val="22"/>
        </w:rPr>
      </w:pPr>
      <w:r>
        <w:rPr>
          <w:szCs w:val="22"/>
        </w:rPr>
        <w:t xml:space="preserve">Su médico decidirá cuánto tiempo debe tomar </w:t>
      </w:r>
      <w:proofErr w:type="spellStart"/>
      <w:r>
        <w:rPr>
          <w:szCs w:val="22"/>
        </w:rPr>
        <w:t>Enbrel</w:t>
      </w:r>
      <w:proofErr w:type="spellEnd"/>
      <w:r>
        <w:rPr>
          <w:szCs w:val="22"/>
        </w:rPr>
        <w:t xml:space="preserve"> y si necesita una repetición del tratamiento </w:t>
      </w:r>
      <w:smartTag w:uri="SmartTagTypeLegixLinks" w:element="LegixLinks">
        <w:smartTagPr>
          <w:attr w:name="Base" w:val="Codigo"/>
          <w:attr w:name="ID" w:val="30094"/>
        </w:smartTagPr>
        <w:r>
          <w:rPr>
            <w:szCs w:val="22"/>
          </w:rPr>
          <w:t>en</w:t>
        </w:r>
      </w:smartTag>
      <w:r>
        <w:rPr>
          <w:szCs w:val="22"/>
        </w:rPr>
        <w:t xml:space="preserve"> función de su respuesta. Si </w:t>
      </w:r>
      <w:proofErr w:type="spellStart"/>
      <w:r>
        <w:rPr>
          <w:szCs w:val="22"/>
        </w:rPr>
        <w:t>Enbrel</w:t>
      </w:r>
      <w:proofErr w:type="spellEnd"/>
      <w:r>
        <w:rPr>
          <w:szCs w:val="22"/>
        </w:rPr>
        <w:t xml:space="preserve"> no tiene efecto sobre su enfermedad después de 12 semanas, su médico puede indicarle que deje de usar este medicamento.</w:t>
      </w:r>
    </w:p>
    <w:bookmarkEnd w:id="132"/>
    <w:p w14:paraId="7C547670" w14:textId="77777777" w:rsidR="00DC3925" w:rsidRDefault="00DC3925" w:rsidP="0053253E">
      <w:pPr>
        <w:tabs>
          <w:tab w:val="left" w:pos="567"/>
        </w:tabs>
        <w:rPr>
          <w:szCs w:val="22"/>
        </w:rPr>
      </w:pPr>
    </w:p>
    <w:p w14:paraId="4F50A398" w14:textId="77777777" w:rsidR="00DC3925" w:rsidRDefault="00DC3925" w:rsidP="0053253E">
      <w:pPr>
        <w:widowControl w:val="0"/>
        <w:tabs>
          <w:tab w:val="left" w:pos="567"/>
        </w:tabs>
        <w:rPr>
          <w:b/>
          <w:szCs w:val="22"/>
        </w:rPr>
      </w:pPr>
      <w:r>
        <w:rPr>
          <w:b/>
          <w:szCs w:val="22"/>
        </w:rPr>
        <w:t>Uso en niños y adolescentes</w:t>
      </w:r>
    </w:p>
    <w:p w14:paraId="63A0D043" w14:textId="77777777" w:rsidR="00DC3925" w:rsidRDefault="00DC3925" w:rsidP="0053253E">
      <w:pPr>
        <w:widowControl w:val="0"/>
        <w:tabs>
          <w:tab w:val="left" w:pos="567"/>
        </w:tabs>
        <w:rPr>
          <w:b/>
          <w:szCs w:val="22"/>
        </w:rPr>
      </w:pPr>
    </w:p>
    <w:p w14:paraId="2B629693" w14:textId="77777777" w:rsidR="00DC3925" w:rsidRDefault="00DC3925" w:rsidP="0053253E">
      <w:pPr>
        <w:widowControl w:val="0"/>
        <w:tabs>
          <w:tab w:val="left" w:pos="567"/>
        </w:tabs>
        <w:rPr>
          <w:szCs w:val="22"/>
        </w:rPr>
      </w:pPr>
      <w:r>
        <w:rPr>
          <w:szCs w:val="22"/>
        </w:rPr>
        <w:t>La dosis adecuada y la frecuencia de dosificación dependerán del peso corporal y de la enfermedad del niño o adolescente. El médico le indicará como actuar para preparar y medir la dosis adecuada para el niño.</w:t>
      </w:r>
    </w:p>
    <w:p w14:paraId="00373F07" w14:textId="77777777" w:rsidR="00DC3925" w:rsidRDefault="00DC3925">
      <w:pPr>
        <w:tabs>
          <w:tab w:val="left" w:pos="567"/>
        </w:tabs>
        <w:rPr>
          <w:szCs w:val="22"/>
        </w:rPr>
      </w:pPr>
    </w:p>
    <w:p w14:paraId="627996CE" w14:textId="77777777" w:rsidR="00DC3925" w:rsidRDefault="00DC3925">
      <w:pPr>
        <w:tabs>
          <w:tab w:val="left" w:pos="567"/>
        </w:tabs>
        <w:rPr>
          <w:szCs w:val="22"/>
        </w:rPr>
      </w:pPr>
      <w:r>
        <w:rPr>
          <w:szCs w:val="22"/>
        </w:rPr>
        <w:t xml:space="preserve">Para poliartritis u oligoartritis extendida </w:t>
      </w:r>
      <w:smartTag w:uri="SmartTagTypeLegixLinks" w:element="LegixLinks">
        <w:smartTagPr>
          <w:attr w:name="ID" w:val="30094"/>
          <w:attr w:name="Base" w:val="Codigo"/>
        </w:smartTagPr>
        <w:r>
          <w:rPr>
            <w:szCs w:val="22"/>
          </w:rPr>
          <w:t>en</w:t>
        </w:r>
      </w:smartTag>
      <w:r>
        <w:rPr>
          <w:szCs w:val="22"/>
        </w:rPr>
        <w:t xml:space="preserve"> pacientes a partir de 2 años de edad, o artritis relacionada con entesitis o artritis psoriásica en pacientes a partir de 12 años, la dosis habitual es 0,4 mg de </w:t>
      </w:r>
      <w:proofErr w:type="spellStart"/>
      <w:r>
        <w:rPr>
          <w:szCs w:val="22"/>
        </w:rPr>
        <w:t>Enbrel</w:t>
      </w:r>
      <w:proofErr w:type="spellEnd"/>
      <w:r>
        <w:rPr>
          <w:szCs w:val="22"/>
        </w:rPr>
        <w:t xml:space="preserve"> </w:t>
      </w:r>
      <w:r>
        <w:rPr>
          <w:szCs w:val="22"/>
        </w:rPr>
        <w:lastRenderedPageBreak/>
        <w:t xml:space="preserve">por kg de peso corporal (hasta un máximo de 25 mg) dos veces a la semana, o 0,8 mg de </w:t>
      </w:r>
      <w:proofErr w:type="spellStart"/>
      <w:r>
        <w:rPr>
          <w:szCs w:val="22"/>
        </w:rPr>
        <w:t>Enbrel</w:t>
      </w:r>
      <w:proofErr w:type="spellEnd"/>
      <w:r>
        <w:rPr>
          <w:szCs w:val="22"/>
        </w:rPr>
        <w:t xml:space="preserve"> por kg de peso corporal (hasta un máximo de 50 mg) una vez a la semana. </w:t>
      </w:r>
    </w:p>
    <w:p w14:paraId="6D9B3D91" w14:textId="77777777" w:rsidR="00DC3925" w:rsidRDefault="00DC3925">
      <w:pPr>
        <w:tabs>
          <w:tab w:val="left" w:pos="567"/>
        </w:tabs>
        <w:rPr>
          <w:szCs w:val="22"/>
        </w:rPr>
      </w:pPr>
    </w:p>
    <w:p w14:paraId="7795DF01" w14:textId="77777777" w:rsidR="00DC3925" w:rsidRDefault="00DC3925">
      <w:pPr>
        <w:tabs>
          <w:tab w:val="left" w:pos="567"/>
        </w:tabs>
        <w:rPr>
          <w:szCs w:val="22"/>
        </w:rPr>
      </w:pPr>
      <w:r>
        <w:rPr>
          <w:szCs w:val="22"/>
        </w:rPr>
        <w:t xml:space="preserve">Para psoriasis </w:t>
      </w:r>
      <w:smartTag w:uri="SmartTagTypeLegixLinks" w:element="LegixLinks">
        <w:smartTagPr>
          <w:attr w:name="ID" w:val="30094"/>
          <w:attr w:name="Base" w:val="Codigo"/>
        </w:smartTagPr>
        <w:r>
          <w:rPr>
            <w:szCs w:val="22"/>
          </w:rPr>
          <w:t>en</w:t>
        </w:r>
      </w:smartTag>
      <w:r>
        <w:rPr>
          <w:szCs w:val="22"/>
        </w:rPr>
        <w:t xml:space="preserve"> pacientes a partir de 6 años de edad, la dosis habitual es 0,8 mg de </w:t>
      </w:r>
      <w:proofErr w:type="spellStart"/>
      <w:r>
        <w:rPr>
          <w:szCs w:val="22"/>
        </w:rPr>
        <w:t>Enbrel</w:t>
      </w:r>
      <w:proofErr w:type="spellEnd"/>
      <w:r>
        <w:rPr>
          <w:szCs w:val="22"/>
        </w:rPr>
        <w:t xml:space="preserve"> por kg de peso corporal (hasta un máximo de 50 mg) una vez a la semana. Si </w:t>
      </w:r>
      <w:proofErr w:type="spellStart"/>
      <w:r>
        <w:rPr>
          <w:szCs w:val="22"/>
        </w:rPr>
        <w:t>Enbrel</w:t>
      </w:r>
      <w:proofErr w:type="spellEnd"/>
      <w:r>
        <w:rPr>
          <w:szCs w:val="22"/>
        </w:rPr>
        <w:t xml:space="preserve"> no tiene efecto sobre la enfermedad del niño después de 12 semanas, su médico puede indicarle que deje de usar este medicamento.</w:t>
      </w:r>
    </w:p>
    <w:p w14:paraId="4B9928F7" w14:textId="77777777" w:rsidR="00DC3925" w:rsidRDefault="00DC3925">
      <w:pPr>
        <w:tabs>
          <w:tab w:val="left" w:pos="567"/>
        </w:tabs>
        <w:rPr>
          <w:szCs w:val="22"/>
        </w:rPr>
      </w:pPr>
    </w:p>
    <w:p w14:paraId="4DC57275" w14:textId="77777777" w:rsidR="00DC3925" w:rsidRDefault="00DC3925">
      <w:pPr>
        <w:tabs>
          <w:tab w:val="left" w:pos="567"/>
        </w:tabs>
        <w:rPr>
          <w:szCs w:val="22"/>
        </w:rPr>
      </w:pPr>
      <w:r>
        <w:rPr>
          <w:szCs w:val="22"/>
        </w:rPr>
        <w:t xml:space="preserve">Para psoriasis </w:t>
      </w:r>
      <w:smartTag w:uri="SmartTagTypeLegixLinks" w:element="LegixLinks">
        <w:smartTagPr>
          <w:attr w:name="Base" w:val="Codigo"/>
          <w:attr w:name="ID" w:val="30094"/>
        </w:smartTagPr>
        <w:r>
          <w:rPr>
            <w:szCs w:val="22"/>
          </w:rPr>
          <w:t>en</w:t>
        </w:r>
      </w:smartTag>
      <w:r>
        <w:rPr>
          <w:szCs w:val="22"/>
        </w:rPr>
        <w:t xml:space="preserve"> pacientes a partir de 6 años de edad, la dosis habitual es 0,8 mg de </w:t>
      </w:r>
      <w:proofErr w:type="spellStart"/>
      <w:r>
        <w:rPr>
          <w:szCs w:val="22"/>
        </w:rPr>
        <w:t>Enbrel</w:t>
      </w:r>
      <w:proofErr w:type="spellEnd"/>
      <w:r>
        <w:rPr>
          <w:szCs w:val="22"/>
        </w:rPr>
        <w:t xml:space="preserve"> por kg de peso corporal (hasta un máximo de 50 mg) se debe administrar una vez a la semana. Si </w:t>
      </w:r>
      <w:proofErr w:type="spellStart"/>
      <w:r>
        <w:rPr>
          <w:szCs w:val="22"/>
        </w:rPr>
        <w:t>Enbrel</w:t>
      </w:r>
      <w:proofErr w:type="spellEnd"/>
      <w:r>
        <w:rPr>
          <w:szCs w:val="22"/>
        </w:rPr>
        <w:t xml:space="preserve"> no tiene efecto </w:t>
      </w:r>
      <w:smartTag w:uri="SmartTagTypeLegixLinks" w:element="LegixLinks">
        <w:smartTagPr>
          <w:attr w:name="Base" w:val="Codigo"/>
          <w:attr w:name="ID" w:val="30094"/>
        </w:smartTagPr>
        <w:r>
          <w:rPr>
            <w:szCs w:val="22"/>
          </w:rPr>
          <w:t>en</w:t>
        </w:r>
      </w:smartTag>
      <w:r>
        <w:rPr>
          <w:szCs w:val="22"/>
        </w:rPr>
        <w:t xml:space="preserve"> las condiciones del niño después de 12 semanas, su médico puede indicarle que deje de usar este medicamento.</w:t>
      </w:r>
    </w:p>
    <w:p w14:paraId="2AC4CD78" w14:textId="77777777" w:rsidR="00DC3925" w:rsidRDefault="00DC3925">
      <w:pPr>
        <w:tabs>
          <w:tab w:val="left" w:pos="567"/>
        </w:tabs>
        <w:rPr>
          <w:szCs w:val="22"/>
        </w:rPr>
      </w:pPr>
    </w:p>
    <w:p w14:paraId="5B0B3BB3" w14:textId="77777777" w:rsidR="00DC3925" w:rsidRDefault="00DC3925">
      <w:pPr>
        <w:tabs>
          <w:tab w:val="left" w:pos="567"/>
        </w:tabs>
        <w:rPr>
          <w:szCs w:val="22"/>
        </w:rPr>
      </w:pPr>
      <w:r>
        <w:rPr>
          <w:b/>
          <w:szCs w:val="22"/>
        </w:rPr>
        <w:t>Forma y vía de administración</w:t>
      </w:r>
    </w:p>
    <w:p w14:paraId="58FE2A54" w14:textId="77777777" w:rsidR="00DC3925" w:rsidRDefault="00DC3925">
      <w:pPr>
        <w:tabs>
          <w:tab w:val="left" w:pos="567"/>
        </w:tabs>
        <w:rPr>
          <w:b/>
          <w:szCs w:val="22"/>
        </w:rPr>
      </w:pPr>
    </w:p>
    <w:p w14:paraId="29AAAC5D" w14:textId="77777777" w:rsidR="00DC3925" w:rsidRDefault="00DC3925">
      <w:pPr>
        <w:tabs>
          <w:tab w:val="left" w:pos="567"/>
        </w:tabs>
        <w:rPr>
          <w:szCs w:val="22"/>
        </w:rPr>
      </w:pPr>
      <w:proofErr w:type="spellStart"/>
      <w:r>
        <w:rPr>
          <w:szCs w:val="22"/>
        </w:rPr>
        <w:t>Enbrel</w:t>
      </w:r>
      <w:proofErr w:type="spellEnd"/>
      <w:r>
        <w:rPr>
          <w:szCs w:val="22"/>
        </w:rPr>
        <w:t xml:space="preserve"> se administra mediante una inyección bajo la piel (mediante inyección subcutánea). </w:t>
      </w:r>
    </w:p>
    <w:p w14:paraId="13A32914" w14:textId="77777777" w:rsidR="00DC3925" w:rsidRDefault="00DC3925">
      <w:pPr>
        <w:tabs>
          <w:tab w:val="left" w:pos="567"/>
        </w:tabs>
        <w:rPr>
          <w:szCs w:val="22"/>
        </w:rPr>
      </w:pPr>
    </w:p>
    <w:p w14:paraId="756BAE11" w14:textId="77777777" w:rsidR="00DC3925" w:rsidRDefault="00DC3925">
      <w:pPr>
        <w:tabs>
          <w:tab w:val="left" w:pos="567"/>
        </w:tabs>
        <w:rPr>
          <w:szCs w:val="22"/>
        </w:rPr>
      </w:pPr>
      <w:proofErr w:type="spellStart"/>
      <w:r>
        <w:rPr>
          <w:szCs w:val="22"/>
        </w:rPr>
        <w:t>Enbrel</w:t>
      </w:r>
      <w:proofErr w:type="spellEnd"/>
      <w:r>
        <w:rPr>
          <w:szCs w:val="22"/>
        </w:rPr>
        <w:t xml:space="preserve"> puede administrarse con o sin alimentos o bebidas.</w:t>
      </w:r>
    </w:p>
    <w:p w14:paraId="3F01BF28" w14:textId="77777777" w:rsidR="00DC3925" w:rsidRDefault="00DC3925">
      <w:pPr>
        <w:tabs>
          <w:tab w:val="left" w:pos="567"/>
        </w:tabs>
        <w:rPr>
          <w:szCs w:val="22"/>
        </w:rPr>
      </w:pPr>
    </w:p>
    <w:p w14:paraId="410F3A79" w14:textId="5FDB3A84" w:rsidR="00DC3925" w:rsidRDefault="00DC3925">
      <w:pPr>
        <w:tabs>
          <w:tab w:val="left" w:pos="567"/>
        </w:tabs>
        <w:rPr>
          <w:szCs w:val="22"/>
        </w:rPr>
      </w:pPr>
      <w:r>
        <w:rPr>
          <w:szCs w:val="22"/>
        </w:rPr>
        <w:t xml:space="preserve">El polvo deberá disolverse antes de su uso. </w:t>
      </w:r>
      <w:smartTag w:uri="SmartTagTypeLegixLinks" w:element="LegixLinks">
        <w:smartTagPr>
          <w:attr w:name="ID" w:val="30094"/>
          <w:attr w:name="Base" w:val="Codigo"/>
        </w:smartTagPr>
        <w:r>
          <w:rPr>
            <w:b/>
            <w:szCs w:val="22"/>
          </w:rPr>
          <w:t>En</w:t>
        </w:r>
      </w:smartTag>
      <w:r>
        <w:rPr>
          <w:b/>
          <w:szCs w:val="22"/>
        </w:rPr>
        <w:t xml:space="preserve"> la sección 7, “Instrucciones </w:t>
      </w:r>
      <w:r w:rsidR="0061038B">
        <w:rPr>
          <w:b/>
          <w:szCs w:val="22"/>
        </w:rPr>
        <w:t>de uso</w:t>
      </w:r>
      <w:r>
        <w:rPr>
          <w:b/>
          <w:szCs w:val="22"/>
        </w:rPr>
        <w:t xml:space="preserve">”, se incluyen instrucciones detalladas para la preparación e inyección de </w:t>
      </w:r>
      <w:proofErr w:type="spellStart"/>
      <w:r>
        <w:rPr>
          <w:b/>
          <w:szCs w:val="22"/>
        </w:rPr>
        <w:t>Enbrel</w:t>
      </w:r>
      <w:proofErr w:type="spellEnd"/>
      <w:r>
        <w:rPr>
          <w:b/>
          <w:szCs w:val="22"/>
        </w:rPr>
        <w:t xml:space="preserve">. </w:t>
      </w:r>
      <w:r>
        <w:rPr>
          <w:szCs w:val="22"/>
        </w:rPr>
        <w:t xml:space="preserve">La solución de </w:t>
      </w:r>
      <w:proofErr w:type="spellStart"/>
      <w:r>
        <w:rPr>
          <w:szCs w:val="22"/>
        </w:rPr>
        <w:t>Enbrel</w:t>
      </w:r>
      <w:proofErr w:type="spellEnd"/>
      <w:r>
        <w:rPr>
          <w:szCs w:val="22"/>
        </w:rPr>
        <w:t xml:space="preserve"> no debe mezclarse con ningún otro medicamento.</w:t>
      </w:r>
    </w:p>
    <w:p w14:paraId="0042FEBD" w14:textId="77777777" w:rsidR="00DC3925" w:rsidRDefault="00DC3925">
      <w:pPr>
        <w:tabs>
          <w:tab w:val="left" w:pos="567"/>
        </w:tabs>
        <w:rPr>
          <w:szCs w:val="22"/>
        </w:rPr>
      </w:pPr>
    </w:p>
    <w:p w14:paraId="253356C7" w14:textId="77777777" w:rsidR="00DC3925" w:rsidRDefault="00DC3925">
      <w:pPr>
        <w:tabs>
          <w:tab w:val="left" w:pos="567"/>
        </w:tabs>
        <w:rPr>
          <w:szCs w:val="22"/>
        </w:rPr>
      </w:pPr>
      <w:r>
        <w:rPr>
          <w:szCs w:val="22"/>
        </w:rPr>
        <w:t xml:space="preserve">Para que le ayude a recordar, puede ser útil anotar </w:t>
      </w:r>
      <w:smartTag w:uri="SmartTagTypeLegixLinks" w:element="LegixLinks">
        <w:smartTagPr>
          <w:attr w:name="Base" w:val="Codigo"/>
          <w:attr w:name="ID" w:val="30094"/>
        </w:smartTagPr>
        <w:r>
          <w:rPr>
            <w:szCs w:val="22"/>
          </w:rPr>
          <w:t>en</w:t>
        </w:r>
      </w:smartTag>
      <w:r>
        <w:rPr>
          <w:szCs w:val="22"/>
        </w:rPr>
        <w:t xml:space="preserve"> un diario qué días de la semana debe utilizar </w:t>
      </w:r>
      <w:proofErr w:type="spellStart"/>
      <w:r>
        <w:rPr>
          <w:szCs w:val="22"/>
        </w:rPr>
        <w:t>Enbrel</w:t>
      </w:r>
      <w:proofErr w:type="spellEnd"/>
      <w:r>
        <w:rPr>
          <w:szCs w:val="22"/>
        </w:rPr>
        <w:t>.</w:t>
      </w:r>
    </w:p>
    <w:p w14:paraId="3D94DA06" w14:textId="77777777" w:rsidR="00DC3925" w:rsidRDefault="00DC3925">
      <w:pPr>
        <w:tabs>
          <w:tab w:val="left" w:pos="567"/>
        </w:tabs>
        <w:rPr>
          <w:szCs w:val="22"/>
        </w:rPr>
      </w:pPr>
    </w:p>
    <w:p w14:paraId="127CF638" w14:textId="77777777" w:rsidR="00DC3925" w:rsidRDefault="00DC3925">
      <w:pPr>
        <w:tabs>
          <w:tab w:val="left" w:pos="567"/>
        </w:tabs>
        <w:rPr>
          <w:b/>
          <w:szCs w:val="22"/>
        </w:rPr>
      </w:pPr>
      <w:r>
        <w:rPr>
          <w:b/>
          <w:szCs w:val="22"/>
        </w:rPr>
        <w:t xml:space="preserve">Si usa más </w:t>
      </w:r>
      <w:proofErr w:type="spellStart"/>
      <w:r>
        <w:rPr>
          <w:b/>
          <w:szCs w:val="22"/>
        </w:rPr>
        <w:t>Enbrel</w:t>
      </w:r>
      <w:proofErr w:type="spellEnd"/>
      <w:r>
        <w:rPr>
          <w:b/>
          <w:szCs w:val="22"/>
        </w:rPr>
        <w:t xml:space="preserve"> del que debe</w:t>
      </w:r>
    </w:p>
    <w:p w14:paraId="5EFE743F" w14:textId="77777777" w:rsidR="00DC3925" w:rsidRDefault="00DC3925">
      <w:pPr>
        <w:tabs>
          <w:tab w:val="left" w:pos="567"/>
        </w:tabs>
        <w:rPr>
          <w:b/>
          <w:szCs w:val="22"/>
        </w:rPr>
      </w:pPr>
    </w:p>
    <w:p w14:paraId="62BE6DAD" w14:textId="77777777" w:rsidR="00DC3925" w:rsidRDefault="00DC3925">
      <w:pPr>
        <w:pStyle w:val="EndnoteText"/>
        <w:rPr>
          <w:szCs w:val="22"/>
          <w:lang w:val="es-ES"/>
        </w:rPr>
      </w:pPr>
      <w:r>
        <w:rPr>
          <w:szCs w:val="22"/>
          <w:lang w:val="es-ES"/>
        </w:rPr>
        <w:t xml:space="preserve">Si usted usa más </w:t>
      </w:r>
      <w:proofErr w:type="spellStart"/>
      <w:r>
        <w:rPr>
          <w:szCs w:val="22"/>
          <w:lang w:val="es-ES"/>
        </w:rPr>
        <w:t>Enbrel</w:t>
      </w:r>
      <w:proofErr w:type="spellEnd"/>
      <w:r>
        <w:rPr>
          <w:szCs w:val="22"/>
          <w:lang w:val="es-ES"/>
        </w:rPr>
        <w:t xml:space="preserve"> del que debiera (bien por inyectar una cantidad elevada </w:t>
      </w:r>
      <w:smartTag w:uri="SmartTagTypeLegixLinks" w:element="LegixLinks">
        <w:smartTagPr>
          <w:attr w:name="Base" w:val="Codigo"/>
          <w:attr w:name="ID" w:val="30094"/>
        </w:smartTagPr>
        <w:r>
          <w:rPr>
            <w:szCs w:val="22"/>
            <w:lang w:val="es-ES"/>
          </w:rPr>
          <w:t>en</w:t>
        </w:r>
      </w:smartTag>
      <w:r>
        <w:rPr>
          <w:szCs w:val="22"/>
          <w:lang w:val="es-ES"/>
        </w:rPr>
        <w:t xml:space="preserve"> una única ocasión o bien por usarlo con mucha frecuencia), debería hablar con un médico o farmacéutico inmediatamente. Lleve siempre consigo el estuche del medicamento aunque esté vacío.</w:t>
      </w:r>
    </w:p>
    <w:p w14:paraId="3E82690E" w14:textId="77777777" w:rsidR="00DC3925" w:rsidRDefault="00DC3925">
      <w:pPr>
        <w:tabs>
          <w:tab w:val="left" w:pos="567"/>
        </w:tabs>
        <w:rPr>
          <w:b/>
          <w:szCs w:val="22"/>
        </w:rPr>
      </w:pPr>
    </w:p>
    <w:p w14:paraId="2C050472" w14:textId="77777777" w:rsidR="00DC3925" w:rsidRDefault="00DC3925">
      <w:pPr>
        <w:tabs>
          <w:tab w:val="left" w:pos="567"/>
        </w:tabs>
        <w:rPr>
          <w:b/>
          <w:szCs w:val="22"/>
        </w:rPr>
      </w:pPr>
      <w:r>
        <w:rPr>
          <w:b/>
          <w:szCs w:val="22"/>
        </w:rPr>
        <w:t xml:space="preserve">Si olvidó inyectar </w:t>
      </w:r>
      <w:proofErr w:type="spellStart"/>
      <w:r>
        <w:rPr>
          <w:b/>
          <w:szCs w:val="22"/>
        </w:rPr>
        <w:t>Enbrel</w:t>
      </w:r>
      <w:proofErr w:type="spellEnd"/>
    </w:p>
    <w:p w14:paraId="57885265" w14:textId="77777777" w:rsidR="00DC3925" w:rsidRDefault="00DC3925">
      <w:pPr>
        <w:tabs>
          <w:tab w:val="left" w:pos="567"/>
        </w:tabs>
        <w:rPr>
          <w:b/>
          <w:szCs w:val="22"/>
        </w:rPr>
      </w:pPr>
    </w:p>
    <w:p w14:paraId="23CDC363" w14:textId="77777777" w:rsidR="00DC3925" w:rsidRDefault="00DC3925">
      <w:pPr>
        <w:tabs>
          <w:tab w:val="left" w:pos="567"/>
        </w:tabs>
        <w:ind w:right="-2"/>
        <w:rPr>
          <w:szCs w:val="22"/>
        </w:rPr>
      </w:pPr>
      <w:r>
        <w:rPr>
          <w:szCs w:val="22"/>
        </w:rPr>
        <w:t xml:space="preserve">Si se le olvida una dosis, debería inyectarla tan pronto como usted lo recuerde, a no ser que la próxima dosis esté programada para el día siguiente, en cuyo caso deberá omitir la dosis olvidada. A continuación, continúe inyectando el medicamento </w:t>
      </w:r>
      <w:smartTag w:uri="SmartTagTypeLegixLinks" w:element="LegixLinks">
        <w:smartTagPr>
          <w:attr w:name="Base" w:val="Codigo"/>
          <w:attr w:name="ID" w:val="30094"/>
        </w:smartTagPr>
        <w:r>
          <w:rPr>
            <w:szCs w:val="22"/>
          </w:rPr>
          <w:t>en</w:t>
        </w:r>
      </w:smartTag>
      <w:r>
        <w:rPr>
          <w:szCs w:val="22"/>
        </w:rPr>
        <w:t xml:space="preserve"> el(los) día(s) habitual(es). Si no lo recuerda hasta el día </w:t>
      </w:r>
      <w:smartTag w:uri="SmartTagTypeLegixLinks" w:element="LegixLinks">
        <w:smartTagPr>
          <w:attr w:name="Base" w:val="Codigo"/>
          <w:attr w:name="ID" w:val="30094"/>
        </w:smartTagPr>
        <w:r>
          <w:rPr>
            <w:szCs w:val="22"/>
          </w:rPr>
          <w:t>en</w:t>
        </w:r>
      </w:smartTag>
      <w:r>
        <w:rPr>
          <w:szCs w:val="22"/>
        </w:rPr>
        <w:t xml:space="preserve"> que debe administrarse la dosis siguiente, no se inyecte una dosis doble (dos dosis </w:t>
      </w:r>
      <w:smartTag w:uri="SmartTagTypeLegixLinks" w:element="LegixLinks">
        <w:smartTagPr>
          <w:attr w:name="Base" w:val="Codigo"/>
          <w:attr w:name="ID" w:val="30094"/>
        </w:smartTagPr>
        <w:r>
          <w:rPr>
            <w:szCs w:val="22"/>
          </w:rPr>
          <w:t>en</w:t>
        </w:r>
      </w:smartTag>
      <w:r>
        <w:rPr>
          <w:szCs w:val="22"/>
        </w:rPr>
        <w:t xml:space="preserve"> el mismo día) para compensar la dosis olvidada.</w:t>
      </w:r>
    </w:p>
    <w:p w14:paraId="27CD6683" w14:textId="77777777" w:rsidR="00DC3925" w:rsidRDefault="00DC3925">
      <w:pPr>
        <w:tabs>
          <w:tab w:val="left" w:pos="567"/>
        </w:tabs>
        <w:ind w:right="-2"/>
        <w:rPr>
          <w:szCs w:val="22"/>
        </w:rPr>
      </w:pPr>
    </w:p>
    <w:p w14:paraId="0DE27640" w14:textId="77777777" w:rsidR="00DC3925" w:rsidRDefault="00DC3925">
      <w:pPr>
        <w:tabs>
          <w:tab w:val="left" w:pos="567"/>
        </w:tabs>
        <w:rPr>
          <w:b/>
          <w:szCs w:val="22"/>
        </w:rPr>
      </w:pPr>
      <w:r>
        <w:rPr>
          <w:b/>
          <w:szCs w:val="22"/>
        </w:rPr>
        <w:t xml:space="preserve">Si interrumpe el tratamiento con </w:t>
      </w:r>
      <w:proofErr w:type="spellStart"/>
      <w:r>
        <w:rPr>
          <w:b/>
          <w:szCs w:val="22"/>
        </w:rPr>
        <w:t>Enbrel</w:t>
      </w:r>
      <w:proofErr w:type="spellEnd"/>
    </w:p>
    <w:p w14:paraId="43DF33BE" w14:textId="77777777" w:rsidR="00DC3925" w:rsidRDefault="00DC3925">
      <w:pPr>
        <w:tabs>
          <w:tab w:val="left" w:pos="567"/>
        </w:tabs>
        <w:rPr>
          <w:b/>
          <w:szCs w:val="22"/>
        </w:rPr>
      </w:pPr>
    </w:p>
    <w:p w14:paraId="64D0C63B" w14:textId="77777777" w:rsidR="00DC3925" w:rsidRDefault="00DC3925">
      <w:pPr>
        <w:tabs>
          <w:tab w:val="left" w:pos="567"/>
        </w:tabs>
        <w:ind w:right="-2"/>
        <w:rPr>
          <w:szCs w:val="22"/>
        </w:rPr>
      </w:pPr>
      <w:r>
        <w:rPr>
          <w:szCs w:val="22"/>
        </w:rPr>
        <w:t xml:space="preserve">Sus síntomas pueden volver tras la interrupción del tratamiento. </w:t>
      </w:r>
    </w:p>
    <w:p w14:paraId="3851A6D7" w14:textId="77777777" w:rsidR="00DC3925" w:rsidRDefault="00DC3925">
      <w:pPr>
        <w:tabs>
          <w:tab w:val="left" w:pos="567"/>
        </w:tabs>
        <w:rPr>
          <w:b/>
          <w:szCs w:val="22"/>
        </w:rPr>
      </w:pPr>
    </w:p>
    <w:p w14:paraId="2F7A650A" w14:textId="77777777" w:rsidR="00DC3925" w:rsidRDefault="00DC3925">
      <w:pPr>
        <w:tabs>
          <w:tab w:val="left" w:pos="567"/>
        </w:tabs>
        <w:rPr>
          <w:bCs/>
          <w:szCs w:val="22"/>
        </w:rPr>
      </w:pPr>
      <w:r>
        <w:rPr>
          <w:bCs/>
          <w:szCs w:val="22"/>
        </w:rPr>
        <w:t>Si tiene cualquier otra duda sobre el uso de este medicamento, pregunte a su médico o farmacéutico.</w:t>
      </w:r>
    </w:p>
    <w:p w14:paraId="05830FCC" w14:textId="77777777" w:rsidR="00DC3925" w:rsidRDefault="00DC3925">
      <w:pPr>
        <w:tabs>
          <w:tab w:val="left" w:pos="567"/>
        </w:tabs>
        <w:rPr>
          <w:b/>
          <w:szCs w:val="22"/>
        </w:rPr>
      </w:pPr>
    </w:p>
    <w:p w14:paraId="1001AC73" w14:textId="77777777" w:rsidR="00DC3925" w:rsidRDefault="00DC3925">
      <w:pPr>
        <w:tabs>
          <w:tab w:val="left" w:pos="567"/>
        </w:tabs>
        <w:rPr>
          <w:b/>
          <w:szCs w:val="22"/>
        </w:rPr>
      </w:pPr>
    </w:p>
    <w:p w14:paraId="2B41791E" w14:textId="77777777" w:rsidR="00DC3925" w:rsidRDefault="00DC3925">
      <w:pPr>
        <w:keepNext/>
        <w:tabs>
          <w:tab w:val="left" w:pos="567"/>
        </w:tabs>
        <w:ind w:right="-2"/>
        <w:rPr>
          <w:b/>
          <w:szCs w:val="22"/>
        </w:rPr>
      </w:pPr>
      <w:r>
        <w:rPr>
          <w:b/>
          <w:szCs w:val="22"/>
        </w:rPr>
        <w:t>4.</w:t>
      </w:r>
      <w:r>
        <w:rPr>
          <w:b/>
          <w:szCs w:val="22"/>
        </w:rPr>
        <w:tab/>
        <w:t>Posibles efectos adversos</w:t>
      </w:r>
    </w:p>
    <w:p w14:paraId="09D0365D" w14:textId="77777777" w:rsidR="00DC3925" w:rsidRDefault="00DC3925">
      <w:pPr>
        <w:keepNext/>
        <w:tabs>
          <w:tab w:val="left" w:pos="567"/>
        </w:tabs>
        <w:ind w:right="-2"/>
        <w:rPr>
          <w:szCs w:val="22"/>
        </w:rPr>
      </w:pPr>
    </w:p>
    <w:p w14:paraId="13C245AF" w14:textId="77777777" w:rsidR="00DC3925" w:rsidRDefault="00DC3925">
      <w:pPr>
        <w:keepNext/>
        <w:tabs>
          <w:tab w:val="left" w:pos="567"/>
        </w:tabs>
        <w:ind w:right="-29"/>
        <w:rPr>
          <w:szCs w:val="22"/>
        </w:rPr>
      </w:pPr>
      <w:r>
        <w:rPr>
          <w:szCs w:val="22"/>
        </w:rPr>
        <w:t xml:space="preserve">Al igual que todos los medicamentos, este medicamento puede producir efectos adversos, aunque no todas las personas los sufran. </w:t>
      </w:r>
    </w:p>
    <w:p w14:paraId="1EF81162" w14:textId="77777777" w:rsidR="00DC3925" w:rsidRDefault="00DC3925">
      <w:pPr>
        <w:tabs>
          <w:tab w:val="left" w:pos="567"/>
        </w:tabs>
        <w:ind w:right="-29"/>
        <w:rPr>
          <w:szCs w:val="22"/>
        </w:rPr>
      </w:pPr>
    </w:p>
    <w:p w14:paraId="2DBFA908" w14:textId="77777777" w:rsidR="00DC3925" w:rsidRPr="002D282C" w:rsidRDefault="00DC3925" w:rsidP="007D12B6">
      <w:pPr>
        <w:keepNext/>
        <w:keepLines/>
        <w:tabs>
          <w:tab w:val="left" w:pos="567"/>
        </w:tabs>
        <w:ind w:right="-28"/>
        <w:rPr>
          <w:b/>
          <w:bCs/>
          <w:szCs w:val="22"/>
        </w:rPr>
      </w:pPr>
      <w:r w:rsidRPr="002D282C">
        <w:rPr>
          <w:b/>
          <w:bCs/>
          <w:szCs w:val="22"/>
        </w:rPr>
        <w:t>Reacciones alérgicas</w:t>
      </w:r>
    </w:p>
    <w:p w14:paraId="2CC455E0" w14:textId="77777777" w:rsidR="00DC3925" w:rsidRDefault="00DC3925">
      <w:pPr>
        <w:keepNext/>
        <w:keepLines/>
        <w:rPr>
          <w:szCs w:val="22"/>
        </w:rPr>
      </w:pPr>
    </w:p>
    <w:p w14:paraId="031F2E2C" w14:textId="77777777" w:rsidR="00DC3925" w:rsidRDefault="00DC3925">
      <w:pPr>
        <w:pStyle w:val="anything"/>
        <w:keepNext/>
        <w:keepLines/>
        <w:widowControl/>
        <w:rPr>
          <w:szCs w:val="22"/>
          <w:lang w:val="es-ES" w:eastAsia="es-ES"/>
        </w:rPr>
      </w:pPr>
      <w:r>
        <w:rPr>
          <w:szCs w:val="22"/>
          <w:lang w:val="es-ES" w:eastAsia="es-ES"/>
        </w:rPr>
        <w:t xml:space="preserve">Si observa alguna de las siguientes reacciones, no se inyecte más </w:t>
      </w:r>
      <w:proofErr w:type="spellStart"/>
      <w:r>
        <w:rPr>
          <w:szCs w:val="22"/>
          <w:lang w:val="es-ES" w:eastAsia="es-ES"/>
        </w:rPr>
        <w:t>Enbrel</w:t>
      </w:r>
      <w:proofErr w:type="spellEnd"/>
      <w:r>
        <w:rPr>
          <w:szCs w:val="22"/>
          <w:lang w:val="es-ES" w:eastAsia="es-ES"/>
        </w:rPr>
        <w:t>. Informe a su médico inmediatamente o acuda al Servicio de Urgencias del hospital más cercano.</w:t>
      </w:r>
    </w:p>
    <w:p w14:paraId="5E3AFF83" w14:textId="77777777" w:rsidR="00DC3925" w:rsidRDefault="00DC3925">
      <w:pPr>
        <w:pStyle w:val="anything"/>
        <w:widowControl/>
        <w:rPr>
          <w:szCs w:val="22"/>
          <w:lang w:val="es-ES" w:eastAsia="es-ES"/>
        </w:rPr>
      </w:pPr>
    </w:p>
    <w:p w14:paraId="186920E8" w14:textId="77777777" w:rsidR="00DC3925" w:rsidRDefault="00DC3925" w:rsidP="001E79B8">
      <w:pPr>
        <w:pStyle w:val="anything"/>
        <w:widowControl/>
        <w:numPr>
          <w:ilvl w:val="0"/>
          <w:numId w:val="16"/>
        </w:numPr>
        <w:tabs>
          <w:tab w:val="clear" w:pos="1287"/>
        </w:tabs>
        <w:ind w:left="561" w:hanging="561"/>
        <w:rPr>
          <w:szCs w:val="22"/>
          <w:lang w:val="es-ES" w:eastAsia="es-ES"/>
        </w:rPr>
      </w:pPr>
      <w:r>
        <w:rPr>
          <w:szCs w:val="22"/>
          <w:lang w:val="es-ES" w:eastAsia="es-ES"/>
        </w:rPr>
        <w:lastRenderedPageBreak/>
        <w:t>Dificultad para tragar o respirar.</w:t>
      </w:r>
    </w:p>
    <w:p w14:paraId="1420265F" w14:textId="77777777" w:rsidR="00DC3925" w:rsidRDefault="00DC3925" w:rsidP="001E79B8">
      <w:pPr>
        <w:pStyle w:val="anything"/>
        <w:widowControl/>
        <w:numPr>
          <w:ilvl w:val="0"/>
          <w:numId w:val="16"/>
        </w:numPr>
        <w:tabs>
          <w:tab w:val="clear" w:pos="1287"/>
        </w:tabs>
        <w:ind w:left="561" w:hanging="561"/>
        <w:rPr>
          <w:szCs w:val="22"/>
          <w:lang w:val="es-ES" w:eastAsia="es-ES"/>
        </w:rPr>
      </w:pPr>
      <w:r>
        <w:rPr>
          <w:szCs w:val="22"/>
          <w:lang w:val="es-ES" w:eastAsia="es-ES"/>
        </w:rPr>
        <w:t>Hinchazón de la cara, garganta, manos y pies.</w:t>
      </w:r>
    </w:p>
    <w:p w14:paraId="306CC5EE" w14:textId="77777777" w:rsidR="00DC3925" w:rsidRDefault="00DC3925" w:rsidP="001E79B8">
      <w:pPr>
        <w:pStyle w:val="anything"/>
        <w:widowControl/>
        <w:numPr>
          <w:ilvl w:val="0"/>
          <w:numId w:val="16"/>
        </w:numPr>
        <w:tabs>
          <w:tab w:val="clear" w:pos="1287"/>
        </w:tabs>
        <w:ind w:left="561" w:hanging="561"/>
        <w:rPr>
          <w:szCs w:val="22"/>
          <w:lang w:val="es-ES" w:eastAsia="es-ES"/>
        </w:rPr>
      </w:pPr>
      <w:r>
        <w:rPr>
          <w:szCs w:val="22"/>
          <w:lang w:val="es-ES" w:eastAsia="es-ES"/>
        </w:rPr>
        <w:t>Sensación de nerviosismo o ansiedad, palpitaciones, enrojecimiento súbito de la piel y/o sensación de calor.</w:t>
      </w:r>
    </w:p>
    <w:p w14:paraId="57F216DF" w14:textId="77777777" w:rsidR="00DC3925" w:rsidRDefault="00DC3925" w:rsidP="001E79B8">
      <w:pPr>
        <w:pStyle w:val="anything"/>
        <w:widowControl/>
        <w:numPr>
          <w:ilvl w:val="0"/>
          <w:numId w:val="16"/>
        </w:numPr>
        <w:tabs>
          <w:tab w:val="clear" w:pos="1287"/>
        </w:tabs>
        <w:ind w:left="561" w:hanging="561"/>
        <w:rPr>
          <w:szCs w:val="22"/>
          <w:lang w:val="es-ES" w:eastAsia="es-ES"/>
        </w:rPr>
      </w:pPr>
      <w:r>
        <w:rPr>
          <w:szCs w:val="22"/>
          <w:lang w:val="es-ES" w:eastAsia="es-ES"/>
        </w:rPr>
        <w:t>Erupción grave, picor o urticaria (ronchas prominentes de la piel, enrojecidas o pálidas, acompañadas a menudo de picor).</w:t>
      </w:r>
    </w:p>
    <w:p w14:paraId="7D6459ED" w14:textId="77777777" w:rsidR="00DC3925" w:rsidRDefault="00DC3925">
      <w:pPr>
        <w:pStyle w:val="anything"/>
        <w:widowControl/>
        <w:rPr>
          <w:szCs w:val="22"/>
          <w:lang w:val="es-ES" w:eastAsia="es-ES"/>
        </w:rPr>
      </w:pPr>
    </w:p>
    <w:p w14:paraId="0DDACF0A" w14:textId="77777777" w:rsidR="00DC3925" w:rsidRDefault="00DC3925">
      <w:pPr>
        <w:pStyle w:val="anything"/>
        <w:widowControl/>
        <w:rPr>
          <w:szCs w:val="22"/>
          <w:lang w:val="es-ES"/>
        </w:rPr>
      </w:pPr>
      <w:r>
        <w:rPr>
          <w:szCs w:val="22"/>
          <w:lang w:val="es-ES"/>
        </w:rPr>
        <w:t xml:space="preserve">Las reacciones alérgicas graves son raras. Sin embargo, cualquiera de los síntomas anteriores, puede ser indicio de una reacción alérgica a </w:t>
      </w:r>
      <w:proofErr w:type="spellStart"/>
      <w:r>
        <w:rPr>
          <w:szCs w:val="22"/>
          <w:lang w:val="es-ES"/>
        </w:rPr>
        <w:t>Enbrel</w:t>
      </w:r>
      <w:proofErr w:type="spellEnd"/>
      <w:r>
        <w:rPr>
          <w:szCs w:val="22"/>
          <w:lang w:val="es-ES"/>
        </w:rPr>
        <w:t>, por lo que usted debe buscar atención sanitaria de urgencia inmediatamente.</w:t>
      </w:r>
    </w:p>
    <w:p w14:paraId="1E456284" w14:textId="77777777" w:rsidR="00DC3925" w:rsidRDefault="00DC3925">
      <w:pPr>
        <w:tabs>
          <w:tab w:val="left" w:pos="567"/>
        </w:tabs>
        <w:ind w:right="-29"/>
        <w:rPr>
          <w:szCs w:val="22"/>
        </w:rPr>
      </w:pPr>
    </w:p>
    <w:p w14:paraId="66E1180D" w14:textId="77777777" w:rsidR="00DC3925" w:rsidRDefault="00DC3925">
      <w:pPr>
        <w:tabs>
          <w:tab w:val="left" w:pos="567"/>
        </w:tabs>
        <w:ind w:right="-29"/>
        <w:rPr>
          <w:b/>
          <w:bCs/>
          <w:szCs w:val="22"/>
        </w:rPr>
      </w:pPr>
      <w:r>
        <w:rPr>
          <w:b/>
          <w:bCs/>
          <w:szCs w:val="22"/>
        </w:rPr>
        <w:t>Efectos adversos graves</w:t>
      </w:r>
    </w:p>
    <w:p w14:paraId="64648A1B" w14:textId="77777777" w:rsidR="00DC3925" w:rsidRDefault="00DC3925">
      <w:pPr>
        <w:tabs>
          <w:tab w:val="left" w:pos="567"/>
        </w:tabs>
        <w:ind w:right="-29"/>
        <w:rPr>
          <w:b/>
          <w:bCs/>
          <w:szCs w:val="22"/>
        </w:rPr>
      </w:pPr>
    </w:p>
    <w:p w14:paraId="0013106B" w14:textId="77777777" w:rsidR="00DC3925" w:rsidRDefault="00DC3925">
      <w:pPr>
        <w:tabs>
          <w:tab w:val="left" w:pos="567"/>
        </w:tabs>
        <w:ind w:right="-29"/>
        <w:rPr>
          <w:szCs w:val="22"/>
        </w:rPr>
      </w:pPr>
      <w:r>
        <w:rPr>
          <w:szCs w:val="22"/>
        </w:rPr>
        <w:t xml:space="preserve">Si usted nota alguno de los efectos siguientes, usted o el niño pueden necesitar atención médica de urgencia. </w:t>
      </w:r>
    </w:p>
    <w:p w14:paraId="76698DD8" w14:textId="77777777" w:rsidR="00DC3925" w:rsidRDefault="00DC3925">
      <w:pPr>
        <w:tabs>
          <w:tab w:val="left" w:pos="567"/>
        </w:tabs>
        <w:ind w:right="-29"/>
        <w:rPr>
          <w:b/>
          <w:bCs/>
          <w:szCs w:val="22"/>
        </w:rPr>
      </w:pPr>
    </w:p>
    <w:p w14:paraId="4A73816B"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infecciones graves</w:t>
      </w:r>
      <w:r>
        <w:rPr>
          <w:szCs w:val="22"/>
        </w:rPr>
        <w:t xml:space="preserve">, tales como fiebre alta que puede ir acompañada de tos, falta de aliento, escalofrío, debilidad, o de una zona dolorida, sensible, enrojecida y con sensación de calor </w:t>
      </w:r>
      <w:smartTag w:uri="SmartTagTypeLegixLinks" w:element="LegixLinks">
        <w:smartTagPr>
          <w:attr w:name="Base" w:val="Codigo"/>
          <w:attr w:name="ID" w:val="30094"/>
        </w:smartTagPr>
        <w:r>
          <w:rPr>
            <w:szCs w:val="22"/>
          </w:rPr>
          <w:t>en</w:t>
        </w:r>
      </w:smartTag>
      <w:r>
        <w:rPr>
          <w:szCs w:val="22"/>
        </w:rPr>
        <w:t xml:space="preserve"> la piel o articulaciones.</w:t>
      </w:r>
    </w:p>
    <w:p w14:paraId="4C38C75A"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trastornos sanguíneos</w:t>
      </w:r>
      <w:r>
        <w:rPr>
          <w:szCs w:val="22"/>
        </w:rPr>
        <w:t>, tales como hemorragia, hematomas o palidez.</w:t>
      </w:r>
    </w:p>
    <w:p w14:paraId="3944AD99"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 xml:space="preserve">trastornos del sistema nervioso, </w:t>
      </w:r>
      <w:r>
        <w:rPr>
          <w:szCs w:val="22"/>
        </w:rPr>
        <w:t xml:space="preserve">tales como entumecimiento u hormigueo, alteraciones de la visión, dolor ocular o aparición de debilidad </w:t>
      </w:r>
      <w:smartTag w:uri="SmartTagTypeLegixLinks" w:element="LegixLinks">
        <w:smartTagPr>
          <w:attr w:name="Base" w:val="Codigo"/>
          <w:attr w:name="ID" w:val="30094"/>
        </w:smartTagPr>
        <w:r>
          <w:rPr>
            <w:szCs w:val="22"/>
          </w:rPr>
          <w:t>en</w:t>
        </w:r>
      </w:smartTag>
      <w:r>
        <w:rPr>
          <w:szCs w:val="22"/>
        </w:rPr>
        <w:t xml:space="preserve"> un brazo o pierna.</w:t>
      </w:r>
    </w:p>
    <w:p w14:paraId="1AC4A19F" w14:textId="77777777" w:rsidR="00DC3925" w:rsidRDefault="00DC3925" w:rsidP="001E79B8">
      <w:pPr>
        <w:numPr>
          <w:ilvl w:val="0"/>
          <w:numId w:val="16"/>
        </w:numPr>
        <w:tabs>
          <w:tab w:val="clear" w:pos="1287"/>
        </w:tabs>
        <w:ind w:left="561" w:hanging="561"/>
        <w:rPr>
          <w:szCs w:val="22"/>
        </w:rPr>
      </w:pPr>
      <w:r>
        <w:rPr>
          <w:szCs w:val="22"/>
        </w:rPr>
        <w:t xml:space="preserve">Signos de insuficiencia cardiaca o </w:t>
      </w:r>
      <w:r>
        <w:rPr>
          <w:b/>
          <w:bCs/>
          <w:szCs w:val="22"/>
        </w:rPr>
        <w:t>empeoramiento de la insuficiencia cardiaca</w:t>
      </w:r>
      <w:r>
        <w:rPr>
          <w:szCs w:val="22"/>
        </w:rPr>
        <w:t xml:space="preserve">, tales como fatiga o falta de aliento con la actividad, hinchazón de los tobillos, sensación de plenitud </w:t>
      </w:r>
      <w:smartTag w:uri="SmartTagTypeLegixLinks" w:element="LegixLinks">
        <w:smartTagPr>
          <w:attr w:name="Base" w:val="Codigo"/>
          <w:attr w:name="ID" w:val="30094"/>
        </w:smartTagPr>
        <w:r>
          <w:rPr>
            <w:szCs w:val="22"/>
          </w:rPr>
          <w:t>en</w:t>
        </w:r>
      </w:smartTag>
      <w:r>
        <w:rPr>
          <w:szCs w:val="22"/>
        </w:rPr>
        <w:t xml:space="preserve"> el cuello o </w:t>
      </w:r>
      <w:smartTag w:uri="SmartTagTypeLegixLinks" w:element="LegixLinks">
        <w:smartTagPr>
          <w:attr w:name="Base" w:val="Codigo"/>
          <w:attr w:name="ID" w:val="30094"/>
        </w:smartTagPr>
        <w:r>
          <w:rPr>
            <w:szCs w:val="22"/>
          </w:rPr>
          <w:t>en</w:t>
        </w:r>
      </w:smartTag>
      <w:r>
        <w:rPr>
          <w:szCs w:val="22"/>
        </w:rPr>
        <w:t xml:space="preserve"> el abdomen, falta de aliento durante la noche o tos, color azulado de las uñas o alrededor de los labios.</w:t>
      </w:r>
    </w:p>
    <w:p w14:paraId="04791ED7" w14:textId="77777777" w:rsidR="00DC3925" w:rsidRDefault="00DC3925" w:rsidP="001E79B8">
      <w:pPr>
        <w:numPr>
          <w:ilvl w:val="0"/>
          <w:numId w:val="16"/>
        </w:numPr>
        <w:tabs>
          <w:tab w:val="left" w:pos="567"/>
        </w:tabs>
        <w:ind w:left="561" w:hanging="561"/>
        <w:rPr>
          <w:szCs w:val="22"/>
        </w:rPr>
      </w:pPr>
      <w:r>
        <w:rPr>
          <w:szCs w:val="22"/>
        </w:rPr>
        <w:t>Signos de</w:t>
      </w:r>
      <w:r>
        <w:rPr>
          <w:b/>
          <w:szCs w:val="22"/>
        </w:rPr>
        <w:t xml:space="preserve"> cáncer</w:t>
      </w:r>
      <w:r>
        <w:rPr>
          <w:szCs w:val="22"/>
        </w:rPr>
        <w:t>: el cáncer puede afectar a cualquier parte del cuerpo incluyendo la piel y la sangre, y los posibles signos dependerán del tipo y localización del cáncer. Estos signos pueden ser entre otros pérdida de peso, fiebre, hinchazón (con o sin dolor), tos persistente, presencia de bultos o engrosamientos en la piel.</w:t>
      </w:r>
    </w:p>
    <w:p w14:paraId="35A0DBEC" w14:textId="77777777" w:rsidR="00DC3925" w:rsidRDefault="00DC3925" w:rsidP="001E79B8">
      <w:pPr>
        <w:numPr>
          <w:ilvl w:val="0"/>
          <w:numId w:val="16"/>
        </w:numPr>
        <w:tabs>
          <w:tab w:val="left" w:pos="567"/>
        </w:tabs>
        <w:ind w:left="561" w:hanging="561"/>
        <w:rPr>
          <w:szCs w:val="22"/>
        </w:rPr>
      </w:pPr>
      <w:r>
        <w:rPr>
          <w:szCs w:val="22"/>
        </w:rPr>
        <w:t xml:space="preserve">Signos de </w:t>
      </w:r>
      <w:r>
        <w:rPr>
          <w:b/>
          <w:szCs w:val="22"/>
        </w:rPr>
        <w:t>reacciones autoinmunes</w:t>
      </w:r>
      <w:r>
        <w:rPr>
          <w:szCs w:val="22"/>
        </w:rPr>
        <w:t xml:space="preserve"> (en las que se desarrollan anticuerpos que pueden dañar tejidos normales del cuerpo) tales como dolor, picor, debilidad y respiración, pensamiento, sensación, o visión anormal. </w:t>
      </w:r>
    </w:p>
    <w:p w14:paraId="7721C0F3" w14:textId="77777777" w:rsidR="00DC3925" w:rsidRDefault="00DC3925" w:rsidP="001E79B8">
      <w:pPr>
        <w:numPr>
          <w:ilvl w:val="0"/>
          <w:numId w:val="16"/>
        </w:numPr>
        <w:tabs>
          <w:tab w:val="left" w:pos="567"/>
        </w:tabs>
        <w:ind w:left="561" w:hanging="561"/>
        <w:rPr>
          <w:szCs w:val="22"/>
        </w:rPr>
      </w:pPr>
      <w:r>
        <w:rPr>
          <w:szCs w:val="22"/>
        </w:rPr>
        <w:t xml:space="preserve">Signos de </w:t>
      </w:r>
      <w:r>
        <w:rPr>
          <w:b/>
          <w:szCs w:val="22"/>
        </w:rPr>
        <w:t>lupus o síndrome tipo lupus</w:t>
      </w:r>
      <w:r>
        <w:rPr>
          <w:szCs w:val="22"/>
        </w:rPr>
        <w:t xml:space="preserve"> tales como cambios de peso, erupción persistente, fiebre, dolor de los músculos o articulaciones o cansancio.</w:t>
      </w:r>
    </w:p>
    <w:p w14:paraId="64F430C6" w14:textId="77777777" w:rsidR="00DC3925" w:rsidRDefault="00DC3925" w:rsidP="001E79B8">
      <w:pPr>
        <w:numPr>
          <w:ilvl w:val="0"/>
          <w:numId w:val="16"/>
        </w:numPr>
        <w:tabs>
          <w:tab w:val="left" w:pos="567"/>
        </w:tabs>
        <w:ind w:left="561" w:hanging="561"/>
        <w:rPr>
          <w:szCs w:val="22"/>
        </w:rPr>
      </w:pPr>
      <w:r>
        <w:rPr>
          <w:szCs w:val="22"/>
        </w:rPr>
        <w:t xml:space="preserve">Signos de </w:t>
      </w:r>
      <w:r>
        <w:rPr>
          <w:b/>
          <w:szCs w:val="22"/>
        </w:rPr>
        <w:t>inflamación de los vasos sanguíneos</w:t>
      </w:r>
      <w:r>
        <w:rPr>
          <w:szCs w:val="22"/>
        </w:rPr>
        <w:t xml:space="preserve"> tales como dolor, fiebre, enrojecimiento o calor de la piel, o picor.</w:t>
      </w:r>
    </w:p>
    <w:p w14:paraId="06FFF792" w14:textId="77777777" w:rsidR="00DC3925" w:rsidRDefault="00DC3925">
      <w:pPr>
        <w:tabs>
          <w:tab w:val="left" w:pos="567"/>
        </w:tabs>
        <w:ind w:left="567" w:hanging="567"/>
        <w:rPr>
          <w:szCs w:val="22"/>
        </w:rPr>
      </w:pPr>
    </w:p>
    <w:p w14:paraId="24C95523" w14:textId="77777777" w:rsidR="00DC3925" w:rsidRDefault="00DC3925">
      <w:pPr>
        <w:tabs>
          <w:tab w:val="left" w:pos="567"/>
        </w:tabs>
        <w:rPr>
          <w:szCs w:val="22"/>
        </w:rPr>
      </w:pPr>
      <w:r>
        <w:rPr>
          <w:szCs w:val="22"/>
        </w:rPr>
        <w:t xml:space="preserve">Estos efectos adversos son raros o poco frecuentes, pero son estados graves (algunos de ellos en raras ocasiones pueden ser mortales). Si estos signos ocurren, informe a su médico inmediatamente o acuda al Servicio de Urgencias del hospital más cercano. </w:t>
      </w:r>
    </w:p>
    <w:p w14:paraId="5AD3E2ED" w14:textId="77777777" w:rsidR="00DC3925" w:rsidRDefault="00DC3925">
      <w:pPr>
        <w:tabs>
          <w:tab w:val="left" w:pos="567"/>
        </w:tabs>
        <w:ind w:right="-29"/>
        <w:rPr>
          <w:b/>
          <w:bCs/>
          <w:szCs w:val="22"/>
        </w:rPr>
      </w:pPr>
    </w:p>
    <w:p w14:paraId="0DB57551" w14:textId="77777777" w:rsidR="00DC3925" w:rsidRDefault="00DC3925" w:rsidP="00D555BB">
      <w:pPr>
        <w:keepNext/>
        <w:keepLines/>
        <w:tabs>
          <w:tab w:val="left" w:pos="360"/>
        </w:tabs>
        <w:ind w:right="-29"/>
        <w:rPr>
          <w:szCs w:val="22"/>
        </w:rPr>
      </w:pPr>
      <w:r>
        <w:rPr>
          <w:szCs w:val="22"/>
        </w:rPr>
        <w:t xml:space="preserve">A continuación se listan los efectos adversos conocidos de </w:t>
      </w:r>
      <w:proofErr w:type="spellStart"/>
      <w:r>
        <w:rPr>
          <w:szCs w:val="22"/>
        </w:rPr>
        <w:t>Enbrel</w:t>
      </w:r>
      <w:proofErr w:type="spellEnd"/>
      <w:r>
        <w:rPr>
          <w:szCs w:val="22"/>
        </w:rPr>
        <w:t xml:space="preserve">, agrupados por orden decreciente de frecuencia: </w:t>
      </w:r>
    </w:p>
    <w:p w14:paraId="05626864" w14:textId="77777777" w:rsidR="00DC3925" w:rsidRDefault="00DC3925" w:rsidP="00D555BB">
      <w:pPr>
        <w:keepNext/>
        <w:keepLines/>
        <w:tabs>
          <w:tab w:val="left" w:pos="360"/>
        </w:tabs>
        <w:ind w:right="-29"/>
        <w:rPr>
          <w:szCs w:val="22"/>
        </w:rPr>
      </w:pPr>
      <w:r>
        <w:rPr>
          <w:szCs w:val="22"/>
        </w:rPr>
        <w:t xml:space="preserve"> </w:t>
      </w:r>
    </w:p>
    <w:p w14:paraId="2B4B6E24" w14:textId="77777777" w:rsidR="00DC3925" w:rsidRDefault="00DC3925" w:rsidP="001E79B8">
      <w:pPr>
        <w:keepNext/>
        <w:keepLines/>
        <w:numPr>
          <w:ilvl w:val="0"/>
          <w:numId w:val="16"/>
        </w:numPr>
        <w:tabs>
          <w:tab w:val="clear" w:pos="1287"/>
        </w:tabs>
        <w:ind w:left="561" w:hanging="561"/>
        <w:rPr>
          <w:szCs w:val="22"/>
        </w:rPr>
      </w:pPr>
      <w:r>
        <w:rPr>
          <w:b/>
          <w:bCs/>
          <w:szCs w:val="22"/>
        </w:rPr>
        <w:t>Muy frecuentes</w:t>
      </w:r>
      <w:r>
        <w:rPr>
          <w:bCs/>
          <w:szCs w:val="22"/>
        </w:rPr>
        <w:t xml:space="preserve"> (pueden afectar a más de 1 de cada 10 personas)</w:t>
      </w:r>
      <w:r>
        <w:rPr>
          <w:szCs w:val="22"/>
        </w:rPr>
        <w:t xml:space="preserve">: </w:t>
      </w:r>
    </w:p>
    <w:p w14:paraId="07CD1C32" w14:textId="77777777" w:rsidR="00DC3925" w:rsidRDefault="00DC3925" w:rsidP="001E79B8">
      <w:pPr>
        <w:ind w:left="561"/>
        <w:rPr>
          <w:szCs w:val="22"/>
        </w:rPr>
      </w:pPr>
      <w:r>
        <w:rPr>
          <w:szCs w:val="22"/>
        </w:rPr>
        <w:t xml:space="preserve">Infecciones (incluyendo resfriado, sinusitis, bronquitis, infecciones del tracto urinario e infecciones de la piel); reacciones </w:t>
      </w:r>
      <w:smartTag w:uri="SmartTagTypeLegixLinks" w:element="LegixLinks">
        <w:smartTagPr>
          <w:attr w:name="ID" w:val="30094"/>
          <w:attr w:name="Base" w:val="Codigo"/>
        </w:smartTagPr>
        <w:r>
          <w:rPr>
            <w:szCs w:val="22"/>
          </w:rPr>
          <w:t>en</w:t>
        </w:r>
      </w:smartTag>
      <w:r>
        <w:rPr>
          <w:szCs w:val="22"/>
        </w:rPr>
        <w:t xml:space="preserve"> el lugar de inyección (incluyendo hemorragia, hematoma, enrojecimiento, picor, dolor e hinchazón) (no se producen con tanta frecuencia después del primer mes de tratamiento</w:t>
      </w:r>
      <w:r w:rsidR="00674C6E">
        <w:rPr>
          <w:szCs w:val="22"/>
        </w:rPr>
        <w:t>;</w:t>
      </w:r>
      <w:r>
        <w:rPr>
          <w:szCs w:val="22"/>
        </w:rPr>
        <w:t xml:space="preserve"> </w:t>
      </w:r>
      <w:r w:rsidR="00DE103D">
        <w:rPr>
          <w:szCs w:val="22"/>
        </w:rPr>
        <w:t>a</w:t>
      </w:r>
      <w:r>
        <w:rPr>
          <w:szCs w:val="22"/>
        </w:rPr>
        <w:t xml:space="preserve">lgunos pacientes han desarrollado reacción </w:t>
      </w:r>
      <w:smartTag w:uri="SmartTagTypeLegixLinks" w:element="LegixLinks">
        <w:smartTagPr>
          <w:attr w:name="ID" w:val="30094"/>
          <w:attr w:name="Base" w:val="Codigo"/>
        </w:smartTagPr>
        <w:r>
          <w:rPr>
            <w:szCs w:val="22"/>
          </w:rPr>
          <w:t>en</w:t>
        </w:r>
      </w:smartTag>
      <w:r>
        <w:rPr>
          <w:szCs w:val="22"/>
        </w:rPr>
        <w:t xml:space="preserve"> el </w:t>
      </w:r>
      <w:r w:rsidR="005C1005">
        <w:rPr>
          <w:szCs w:val="22"/>
        </w:rPr>
        <w:t>lugar</w:t>
      </w:r>
      <w:r>
        <w:rPr>
          <w:szCs w:val="22"/>
        </w:rPr>
        <w:t xml:space="preserve"> de inyección </w:t>
      </w:r>
      <w:r w:rsidR="005C1005">
        <w:rPr>
          <w:szCs w:val="22"/>
        </w:rPr>
        <w:t xml:space="preserve">que habían </w:t>
      </w:r>
      <w:r>
        <w:rPr>
          <w:szCs w:val="22"/>
        </w:rPr>
        <w:t xml:space="preserve">utilizado </w:t>
      </w:r>
      <w:r w:rsidR="00A1697A">
        <w:rPr>
          <w:szCs w:val="22"/>
        </w:rPr>
        <w:t>recientemente</w:t>
      </w:r>
      <w:r w:rsidR="00DE103D">
        <w:rPr>
          <w:szCs w:val="22"/>
        </w:rPr>
        <w:t>)</w:t>
      </w:r>
      <w:r w:rsidR="00BF170D">
        <w:rPr>
          <w:szCs w:val="22"/>
        </w:rPr>
        <w:t>;</w:t>
      </w:r>
      <w:r w:rsidR="00DE103D">
        <w:rPr>
          <w:szCs w:val="22"/>
        </w:rPr>
        <w:t xml:space="preserve"> y </w:t>
      </w:r>
      <w:r w:rsidR="009C35AD">
        <w:rPr>
          <w:szCs w:val="22"/>
        </w:rPr>
        <w:t>dolor de cabeza</w:t>
      </w:r>
      <w:r>
        <w:rPr>
          <w:szCs w:val="22"/>
        </w:rPr>
        <w:t>.</w:t>
      </w:r>
    </w:p>
    <w:p w14:paraId="62BF57B8" w14:textId="77777777" w:rsidR="00DC3925" w:rsidRDefault="00DC3925" w:rsidP="001E79B8">
      <w:pPr>
        <w:ind w:left="561" w:hanging="561"/>
        <w:rPr>
          <w:szCs w:val="22"/>
        </w:rPr>
      </w:pPr>
    </w:p>
    <w:p w14:paraId="61951877" w14:textId="77777777" w:rsidR="00DC3925" w:rsidRDefault="00DC3925" w:rsidP="001E79B8">
      <w:pPr>
        <w:numPr>
          <w:ilvl w:val="0"/>
          <w:numId w:val="16"/>
        </w:numPr>
        <w:tabs>
          <w:tab w:val="clear" w:pos="1287"/>
        </w:tabs>
        <w:ind w:left="561" w:hanging="561"/>
        <w:rPr>
          <w:szCs w:val="22"/>
        </w:rPr>
      </w:pPr>
      <w:r>
        <w:rPr>
          <w:b/>
          <w:bCs/>
          <w:szCs w:val="22"/>
        </w:rPr>
        <w:t xml:space="preserve">Frecuentes </w:t>
      </w:r>
      <w:r>
        <w:rPr>
          <w:bCs/>
          <w:szCs w:val="22"/>
        </w:rPr>
        <w:t>(pueden afectar hasta 1 de cada 10 personas)</w:t>
      </w:r>
      <w:r>
        <w:rPr>
          <w:szCs w:val="22"/>
        </w:rPr>
        <w:t xml:space="preserve">: </w:t>
      </w:r>
    </w:p>
    <w:p w14:paraId="2FD87947" w14:textId="77777777" w:rsidR="00DC3925" w:rsidRDefault="00DC3925" w:rsidP="001E79B8">
      <w:pPr>
        <w:ind w:left="561"/>
        <w:rPr>
          <w:szCs w:val="22"/>
        </w:rPr>
      </w:pPr>
      <w:r>
        <w:rPr>
          <w:szCs w:val="22"/>
        </w:rPr>
        <w:t>Reacciones alérgicas; fiebre; erupción; picores; anticuerpos dirigidos contra los tejidos normales (formación de autoanticuerpos).</w:t>
      </w:r>
    </w:p>
    <w:p w14:paraId="1EB16FC9" w14:textId="77777777" w:rsidR="00DC3925" w:rsidRPr="004825EE" w:rsidRDefault="00DC3925" w:rsidP="001E79B8">
      <w:pPr>
        <w:ind w:left="561" w:hanging="561"/>
        <w:rPr>
          <w:szCs w:val="22"/>
        </w:rPr>
      </w:pPr>
    </w:p>
    <w:p w14:paraId="181A4771" w14:textId="77777777" w:rsidR="00DC3925" w:rsidRPr="004825EE" w:rsidRDefault="00DC3925" w:rsidP="001E79B8">
      <w:pPr>
        <w:pStyle w:val="BodyTextIndent2"/>
        <w:numPr>
          <w:ilvl w:val="0"/>
          <w:numId w:val="16"/>
        </w:numPr>
        <w:tabs>
          <w:tab w:val="clear" w:pos="1287"/>
        </w:tabs>
        <w:ind w:left="561" w:hanging="561"/>
        <w:rPr>
          <w:sz w:val="22"/>
          <w:szCs w:val="22"/>
        </w:rPr>
      </w:pPr>
      <w:r w:rsidRPr="004825EE">
        <w:rPr>
          <w:b/>
          <w:bCs/>
          <w:sz w:val="22"/>
          <w:szCs w:val="22"/>
        </w:rPr>
        <w:lastRenderedPageBreak/>
        <w:t xml:space="preserve">Poco frecuentes </w:t>
      </w:r>
      <w:r w:rsidRPr="004825EE">
        <w:rPr>
          <w:bCs/>
          <w:sz w:val="22"/>
          <w:szCs w:val="22"/>
        </w:rPr>
        <w:t>(pueden afectar hasta 1 de cada 100 personas)</w:t>
      </w:r>
      <w:r w:rsidRPr="004825EE">
        <w:rPr>
          <w:sz w:val="22"/>
          <w:szCs w:val="22"/>
        </w:rPr>
        <w:t>:</w:t>
      </w:r>
    </w:p>
    <w:p w14:paraId="43337039" w14:textId="77777777" w:rsidR="00DC3925" w:rsidRPr="004825EE" w:rsidRDefault="00DC3925" w:rsidP="001E79B8">
      <w:pPr>
        <w:pStyle w:val="BodyTextIndent2"/>
        <w:ind w:left="561"/>
        <w:rPr>
          <w:sz w:val="22"/>
          <w:szCs w:val="22"/>
        </w:rPr>
      </w:pPr>
      <w:r w:rsidRPr="004825EE">
        <w:rPr>
          <w:sz w:val="22"/>
          <w:szCs w:val="22"/>
        </w:rPr>
        <w:t>Infecciones graves (incluyendo neumonía, infecciones no superficiales de la piel, infecciones de las articulaciones, infección de la sangre e infecciones generalizadas); empeoramiento de la insuficiencia cardiaca congestiva; bajo recuento de glóbulos rojos, bajo recuento de glóbulos blancos, bajo recuento de neutrófilos (un tipo de glóbulos blancos); bajo número de plaquetas; cáncer de piel (excluyendo melanoma); hinchazón localizada de la piel (angioedema); urticaria (ronchas prominentes de la piel, enrojecidas o pálidas, acompañadas a menudo de picor); inflamación ocular, psoriasis (nueva o empeoramiento); inflamación de los vasos sanguíneos afectando múltiples órganos; aumento de las enzimas hepáticas en los análisis de sangre (en pacientes que también reciben tratamiento con metotrexato, el aumento de las enzimas hepáticas es frecuente)</w:t>
      </w:r>
      <w:r w:rsidR="003A4470" w:rsidRPr="004825EE">
        <w:rPr>
          <w:sz w:val="22"/>
          <w:szCs w:val="22"/>
        </w:rPr>
        <w:t>; calambres abdominales y dolor, diarrea, pérdida de peso o sangre en las heces (signos de problemas intestinales)</w:t>
      </w:r>
      <w:r w:rsidRPr="004825EE">
        <w:rPr>
          <w:sz w:val="22"/>
          <w:szCs w:val="22"/>
        </w:rPr>
        <w:t>.</w:t>
      </w:r>
    </w:p>
    <w:p w14:paraId="27652110" w14:textId="77777777" w:rsidR="00DC3925" w:rsidRPr="004825EE" w:rsidRDefault="00DC3925" w:rsidP="001E79B8">
      <w:pPr>
        <w:ind w:left="561" w:hanging="561"/>
        <w:rPr>
          <w:szCs w:val="22"/>
        </w:rPr>
      </w:pPr>
    </w:p>
    <w:p w14:paraId="6DB21AEE" w14:textId="77777777" w:rsidR="00DC3925" w:rsidRPr="004825EE" w:rsidRDefault="00DC3925" w:rsidP="001E79B8">
      <w:pPr>
        <w:pStyle w:val="BodyTextIndent2"/>
        <w:numPr>
          <w:ilvl w:val="0"/>
          <w:numId w:val="16"/>
        </w:numPr>
        <w:tabs>
          <w:tab w:val="clear" w:pos="1287"/>
        </w:tabs>
        <w:ind w:left="561" w:hanging="561"/>
        <w:rPr>
          <w:sz w:val="22"/>
          <w:szCs w:val="22"/>
        </w:rPr>
      </w:pPr>
      <w:r w:rsidRPr="004825EE">
        <w:rPr>
          <w:b/>
          <w:bCs/>
          <w:sz w:val="22"/>
          <w:szCs w:val="22"/>
        </w:rPr>
        <w:t xml:space="preserve">Raros </w:t>
      </w:r>
      <w:r w:rsidRPr="004825EE">
        <w:rPr>
          <w:bCs/>
          <w:sz w:val="22"/>
          <w:szCs w:val="22"/>
        </w:rPr>
        <w:t>(pueden afectar hasta 1 de cada 1.000 personas)</w:t>
      </w:r>
      <w:r w:rsidRPr="004825EE">
        <w:rPr>
          <w:sz w:val="22"/>
          <w:szCs w:val="22"/>
        </w:rPr>
        <w:t xml:space="preserve">: </w:t>
      </w:r>
    </w:p>
    <w:p w14:paraId="64C01E89" w14:textId="01AACB7E" w:rsidR="00DC3925" w:rsidRPr="004825EE" w:rsidRDefault="00DC3925" w:rsidP="001E79B8">
      <w:pPr>
        <w:pStyle w:val="BodyTextIndent2"/>
        <w:ind w:left="561"/>
        <w:rPr>
          <w:sz w:val="22"/>
          <w:szCs w:val="22"/>
        </w:rPr>
      </w:pPr>
      <w:r w:rsidRPr="004825EE">
        <w:rPr>
          <w:sz w:val="22"/>
          <w:szCs w:val="22"/>
        </w:rPr>
        <w:t xml:space="preserve">Reacciones alérgicas graves (incluyendo hinchazón localizada grave de la piel y respiración jadeante); linfoma (un tipo de cáncer sanguíneo); leucemia (cáncer que afecta a la sangre y médula ósea); melanoma (un tipo de cáncer de piel); de forma combinada bajo recuento de glóbulos rojos, glóbulos blancos y plaquetas; trastornos del sistema nervioso (con debilidad muscular grave y signos y síntomas similares a los de la esclerosis múltiple o inflamación de los nervios ópticos o de la médula espinal); tuberculosis; insuficiencia cardiaca congestiva de nueva aparición; convulsiones; lupus o síndrome tipo lupus (los síntomas pueden incluir erupción persistente, fiebre, dolor de las articulaciones y cansancio); erupción cutánea, que puede conducir a la formación grave de ampollas y a que se pele la piel; </w:t>
      </w:r>
      <w:r w:rsidR="005369E5" w:rsidRPr="004825EE">
        <w:rPr>
          <w:sz w:val="22"/>
          <w:szCs w:val="22"/>
        </w:rPr>
        <w:t xml:space="preserve">reacciones liquenoides (erupción cutánea pruriginosa rojiza-morada y/o líneas </w:t>
      </w:r>
      <w:r w:rsidR="003914EF" w:rsidRPr="004825EE">
        <w:rPr>
          <w:sz w:val="22"/>
          <w:szCs w:val="22"/>
        </w:rPr>
        <w:t xml:space="preserve">gruesas blanco-grisáceas en las </w:t>
      </w:r>
      <w:r w:rsidR="005369E5" w:rsidRPr="004825EE">
        <w:rPr>
          <w:sz w:val="22"/>
          <w:szCs w:val="22"/>
        </w:rPr>
        <w:t>mucos</w:t>
      </w:r>
      <w:r w:rsidR="003914EF" w:rsidRPr="004825EE">
        <w:rPr>
          <w:sz w:val="22"/>
          <w:szCs w:val="22"/>
        </w:rPr>
        <w:t>as</w:t>
      </w:r>
      <w:r w:rsidR="005369E5" w:rsidRPr="004825EE">
        <w:rPr>
          <w:sz w:val="22"/>
          <w:szCs w:val="22"/>
        </w:rPr>
        <w:t xml:space="preserve">); </w:t>
      </w:r>
      <w:r w:rsidRPr="004825EE">
        <w:rPr>
          <w:sz w:val="22"/>
          <w:szCs w:val="22"/>
        </w:rPr>
        <w:t xml:space="preserve">inflamación del hígado causada por el sistema inmunológico (hepatitis autoinmune; en pacientes que también reciben tratamiento con metotrexato, la frecuencia es poco frecuente); </w:t>
      </w:r>
      <w:r w:rsidRPr="004825EE">
        <w:rPr>
          <w:bCs/>
          <w:sz w:val="22"/>
          <w:szCs w:val="22"/>
        </w:rPr>
        <w:t xml:space="preserve">trastorno inmunológico que puede afectar a los pulmones, la piel y los ganglios linfáticos (sarcoidosis); </w:t>
      </w:r>
      <w:r w:rsidRPr="004825EE">
        <w:rPr>
          <w:sz w:val="22"/>
          <w:szCs w:val="22"/>
        </w:rPr>
        <w:t>inflamación o cicatrización de los pulmones (en pacientes que también reciben tratamiento con metotrexato, la frecuencia de inflamación o cicatrización de los pulmones es poco frecuente)</w:t>
      </w:r>
      <w:r w:rsidR="00EE33C8">
        <w:rPr>
          <w:sz w:val="22"/>
          <w:szCs w:val="22"/>
        </w:rPr>
        <w:t>; d</w:t>
      </w:r>
      <w:r w:rsidR="00311175" w:rsidRPr="00311175">
        <w:rPr>
          <w:sz w:val="22"/>
          <w:szCs w:val="22"/>
        </w:rPr>
        <w:t xml:space="preserve">año a los pequeños filtros dentro de los riñones, lo que </w:t>
      </w:r>
      <w:r w:rsidR="00311175">
        <w:rPr>
          <w:sz w:val="22"/>
          <w:szCs w:val="22"/>
        </w:rPr>
        <w:t>da lugar a</w:t>
      </w:r>
      <w:r w:rsidR="00311175" w:rsidRPr="00311175">
        <w:rPr>
          <w:sz w:val="22"/>
          <w:szCs w:val="22"/>
        </w:rPr>
        <w:t xml:space="preserve"> una función renal deficiente (glomerulonefritis).</w:t>
      </w:r>
    </w:p>
    <w:p w14:paraId="39605432" w14:textId="77777777" w:rsidR="00DC3925" w:rsidRDefault="00DC3925" w:rsidP="001E79B8">
      <w:pPr>
        <w:ind w:left="561" w:hanging="561"/>
        <w:rPr>
          <w:szCs w:val="22"/>
        </w:rPr>
      </w:pPr>
    </w:p>
    <w:p w14:paraId="3F8AE79E" w14:textId="77777777" w:rsidR="00DC3925" w:rsidRDefault="00DC3925" w:rsidP="001E79B8">
      <w:pPr>
        <w:numPr>
          <w:ilvl w:val="0"/>
          <w:numId w:val="16"/>
        </w:numPr>
        <w:tabs>
          <w:tab w:val="clear" w:pos="1287"/>
        </w:tabs>
        <w:ind w:left="561" w:hanging="561"/>
        <w:rPr>
          <w:szCs w:val="22"/>
        </w:rPr>
      </w:pPr>
      <w:r>
        <w:rPr>
          <w:b/>
          <w:bCs/>
          <w:szCs w:val="22"/>
        </w:rPr>
        <w:t xml:space="preserve">Muy raros </w:t>
      </w:r>
      <w:r>
        <w:rPr>
          <w:bCs/>
          <w:szCs w:val="22"/>
        </w:rPr>
        <w:t>(pueden afectar hasta 1 de cada 10.000 personas)</w:t>
      </w:r>
      <w:r>
        <w:rPr>
          <w:szCs w:val="22"/>
        </w:rPr>
        <w:t xml:space="preserve">: </w:t>
      </w:r>
    </w:p>
    <w:p w14:paraId="4EE46FFD" w14:textId="77777777" w:rsidR="00DC3925" w:rsidRDefault="00DC3925" w:rsidP="001E79B8">
      <w:pPr>
        <w:ind w:left="561"/>
        <w:rPr>
          <w:szCs w:val="22"/>
        </w:rPr>
      </w:pPr>
      <w:r>
        <w:rPr>
          <w:szCs w:val="22"/>
        </w:rPr>
        <w:t>Insuficiencia de la médula ósea para producir células sanguíneas cruciales.</w:t>
      </w:r>
    </w:p>
    <w:p w14:paraId="2CA923B7" w14:textId="77777777" w:rsidR="00DC3925" w:rsidRDefault="00DC3925" w:rsidP="001E79B8">
      <w:pPr>
        <w:ind w:left="561" w:hanging="561"/>
        <w:rPr>
          <w:szCs w:val="22"/>
        </w:rPr>
      </w:pPr>
    </w:p>
    <w:p w14:paraId="6FCBDF0C" w14:textId="77777777" w:rsidR="00DC3925" w:rsidRPr="00821866" w:rsidRDefault="00DC3925" w:rsidP="001E79B8">
      <w:pPr>
        <w:numPr>
          <w:ilvl w:val="0"/>
          <w:numId w:val="16"/>
        </w:numPr>
        <w:tabs>
          <w:tab w:val="clear" w:pos="1287"/>
        </w:tabs>
        <w:ind w:left="561" w:hanging="561"/>
        <w:rPr>
          <w:szCs w:val="22"/>
        </w:rPr>
      </w:pPr>
      <w:r>
        <w:rPr>
          <w:b/>
          <w:bCs/>
          <w:szCs w:val="22"/>
        </w:rPr>
        <w:t xml:space="preserve">Frecuencia no conocida </w:t>
      </w:r>
      <w:r>
        <w:rPr>
          <w:bCs/>
          <w:szCs w:val="22"/>
        </w:rPr>
        <w:t xml:space="preserve">(no puede estimarse a partir de </w:t>
      </w:r>
      <w:r w:rsidRPr="00821866">
        <w:rPr>
          <w:bCs/>
          <w:szCs w:val="22"/>
        </w:rPr>
        <w:t xml:space="preserve">los datos disponibles): </w:t>
      </w:r>
    </w:p>
    <w:p w14:paraId="7B38B8B5" w14:textId="01D5B26A" w:rsidR="00DC3925" w:rsidRDefault="00DC3925" w:rsidP="001E79B8">
      <w:pPr>
        <w:ind w:left="561"/>
        <w:rPr>
          <w:szCs w:val="22"/>
        </w:rPr>
      </w:pPr>
      <w:r w:rsidRPr="00821866">
        <w:rPr>
          <w:bCs/>
          <w:iCs/>
          <w:szCs w:val="22"/>
        </w:rPr>
        <w:t>Carcinoma de células de Merkel (un tipo de cáncer de piel);</w:t>
      </w:r>
      <w:r w:rsidRPr="00821866">
        <w:rPr>
          <w:szCs w:val="22"/>
        </w:rPr>
        <w:t xml:space="preserve"> </w:t>
      </w:r>
      <w:r w:rsidR="007229A7" w:rsidRPr="00821866">
        <w:rPr>
          <w:bCs/>
          <w:szCs w:val="22"/>
        </w:rPr>
        <w:t xml:space="preserve">sarcoma de Kaposi, un cáncer poco común relacionado con la infección por el virus del herpes humano 8. El sarcoma de Kaposi suele manifestarse con mayor frecuencia como lesiones cutáneas de color púrpura; </w:t>
      </w:r>
      <w:r w:rsidRPr="00821866">
        <w:rPr>
          <w:bCs/>
          <w:szCs w:val="22"/>
        </w:rPr>
        <w:t>activación excesiva de glóbulos blancos asociada con la inflamación (síndrome de activación de macrófagos); reactivación de hepatitis B (una infección del hígado);</w:t>
      </w:r>
      <w:r w:rsidRPr="00821866">
        <w:rPr>
          <w:szCs w:val="22"/>
        </w:rPr>
        <w:t xml:space="preserve"> </w:t>
      </w:r>
      <w:r w:rsidRPr="00821866">
        <w:rPr>
          <w:bCs/>
          <w:szCs w:val="22"/>
        </w:rPr>
        <w:t>empeoramiento</w:t>
      </w:r>
      <w:r>
        <w:rPr>
          <w:bCs/>
          <w:szCs w:val="22"/>
        </w:rPr>
        <w:t xml:space="preserve"> de una enfermedad llamada dermatomiositis (inflamación y debilidad de los músculos acompañada de erupción cutánea).</w:t>
      </w:r>
    </w:p>
    <w:p w14:paraId="4A12E094" w14:textId="77777777" w:rsidR="00DC3925" w:rsidRDefault="00DC3925" w:rsidP="00182590">
      <w:pPr>
        <w:tabs>
          <w:tab w:val="left" w:pos="567"/>
        </w:tabs>
        <w:rPr>
          <w:b/>
          <w:szCs w:val="22"/>
          <w:u w:val="single"/>
        </w:rPr>
      </w:pPr>
    </w:p>
    <w:p w14:paraId="513E6C1A" w14:textId="77777777" w:rsidR="00DC3925" w:rsidRDefault="006F53DE" w:rsidP="0053253E">
      <w:pPr>
        <w:tabs>
          <w:tab w:val="left" w:pos="567"/>
        </w:tabs>
        <w:rPr>
          <w:b/>
          <w:szCs w:val="22"/>
        </w:rPr>
      </w:pPr>
      <w:r>
        <w:rPr>
          <w:b/>
          <w:szCs w:val="22"/>
        </w:rPr>
        <w:t>Otros e</w:t>
      </w:r>
      <w:r w:rsidR="00DC3925">
        <w:rPr>
          <w:b/>
          <w:szCs w:val="22"/>
        </w:rPr>
        <w:t>fectos adversos en niños y adolescentes</w:t>
      </w:r>
    </w:p>
    <w:p w14:paraId="62C5EF38" w14:textId="77777777" w:rsidR="00DC3925" w:rsidRDefault="00DC3925" w:rsidP="00182590">
      <w:pPr>
        <w:tabs>
          <w:tab w:val="left" w:pos="567"/>
        </w:tabs>
        <w:rPr>
          <w:szCs w:val="22"/>
        </w:rPr>
      </w:pPr>
    </w:p>
    <w:p w14:paraId="5E772603" w14:textId="77777777" w:rsidR="00DC3925" w:rsidRDefault="00DC3925" w:rsidP="0053253E">
      <w:pPr>
        <w:tabs>
          <w:tab w:val="left" w:pos="567"/>
        </w:tabs>
        <w:rPr>
          <w:szCs w:val="22"/>
        </w:rPr>
      </w:pPr>
      <w:r>
        <w:rPr>
          <w:szCs w:val="22"/>
        </w:rPr>
        <w:t>Los efectos adversos observados en niños y adolescentes, así como sus frecuencias, son similares a los anteriormente descritos.</w:t>
      </w:r>
    </w:p>
    <w:p w14:paraId="1BFA25CC" w14:textId="77777777" w:rsidR="00DC3925" w:rsidRDefault="00DC3925">
      <w:pPr>
        <w:tabs>
          <w:tab w:val="left" w:pos="567"/>
        </w:tabs>
        <w:rPr>
          <w:szCs w:val="22"/>
        </w:rPr>
      </w:pPr>
    </w:p>
    <w:p w14:paraId="6688BB61" w14:textId="77777777" w:rsidR="00DC3925" w:rsidRDefault="00DC3925">
      <w:pPr>
        <w:pStyle w:val="BodytextAgency"/>
        <w:spacing w:after="0" w:line="240" w:lineRule="auto"/>
        <w:rPr>
          <w:rFonts w:ascii="Times New Roman" w:hAnsi="Times New Roman"/>
          <w:b/>
          <w:sz w:val="22"/>
          <w:szCs w:val="22"/>
          <w:lang w:val="es-ES"/>
        </w:rPr>
      </w:pPr>
      <w:r>
        <w:rPr>
          <w:rFonts w:ascii="Times New Roman" w:hAnsi="Times New Roman"/>
          <w:b/>
          <w:sz w:val="22"/>
          <w:szCs w:val="22"/>
          <w:lang w:val="es-ES"/>
        </w:rPr>
        <w:t>C</w:t>
      </w:r>
      <w:r w:rsidR="005B2EAA">
        <w:rPr>
          <w:rFonts w:ascii="Times New Roman" w:hAnsi="Times New Roman"/>
          <w:b/>
          <w:sz w:val="22"/>
          <w:szCs w:val="22"/>
          <w:lang w:val="es-ES"/>
        </w:rPr>
        <w:t>omunicación de efectos adversos</w:t>
      </w:r>
    </w:p>
    <w:p w14:paraId="268961E4" w14:textId="77777777" w:rsidR="00DC3925" w:rsidRDefault="00DC3925">
      <w:pPr>
        <w:pStyle w:val="BodytextAgency"/>
        <w:spacing w:after="0" w:line="240" w:lineRule="auto"/>
        <w:rPr>
          <w:rFonts w:ascii="Times New Roman" w:hAnsi="Times New Roman"/>
          <w:b/>
          <w:sz w:val="22"/>
          <w:szCs w:val="22"/>
          <w:lang w:val="es-ES"/>
        </w:rPr>
      </w:pPr>
    </w:p>
    <w:p w14:paraId="7F7D1FA5" w14:textId="1761CC6A" w:rsidR="00DC3925" w:rsidRDefault="00DC3925">
      <w:pPr>
        <w:pStyle w:val="BodytextAgency"/>
        <w:spacing w:after="0" w:line="240" w:lineRule="auto"/>
        <w:rPr>
          <w:rFonts w:ascii="Times New Roman" w:hAnsi="Times New Roman"/>
          <w:sz w:val="22"/>
          <w:szCs w:val="22"/>
          <w:lang w:val="es-ES"/>
        </w:rPr>
      </w:pPr>
      <w:r>
        <w:rPr>
          <w:rFonts w:ascii="Times New Roman" w:hAnsi="Times New Roman"/>
          <w:sz w:val="22"/>
          <w:szCs w:val="22"/>
          <w:lang w:val="es-ES"/>
        </w:rPr>
        <w:t xml:space="preserve">Si experimenta cualquier tipo de efecto adverso, consulte a su médico o farmacéutico, incluso si se trata de posibles efectos adversos que no aparecen en este prospecto. También puede comunicarlos directamente a través del </w:t>
      </w:r>
      <w:r w:rsidRPr="00780D29">
        <w:rPr>
          <w:rFonts w:ascii="Times New Roman" w:hAnsi="Times New Roman"/>
          <w:sz w:val="22"/>
          <w:szCs w:val="22"/>
          <w:highlight w:val="lightGray"/>
          <w:lang w:val="es-ES"/>
        </w:rPr>
        <w:t xml:space="preserve">sistema nacional de notificación incluido en el </w:t>
      </w:r>
      <w:hyperlink r:id="rId21" w:history="1">
        <w:r w:rsidRPr="00D37A73">
          <w:rPr>
            <w:rStyle w:val="Hyperlink"/>
            <w:szCs w:val="22"/>
            <w:highlight w:val="lightGray"/>
            <w:lang w:val="es-ES"/>
          </w:rPr>
          <w:t>Apéndice V</w:t>
        </w:r>
      </w:hyperlink>
      <w:r w:rsidRPr="00D37A73">
        <w:rPr>
          <w:rStyle w:val="Hyperlink"/>
          <w:szCs w:val="22"/>
          <w:highlight w:val="lightGray"/>
          <w:lang w:val="es-ES"/>
        </w:rPr>
        <w:t>.</w:t>
      </w:r>
      <w:r>
        <w:rPr>
          <w:rFonts w:ascii="Times New Roman" w:hAnsi="Times New Roman"/>
          <w:sz w:val="22"/>
          <w:szCs w:val="22"/>
          <w:lang w:val="es-ES"/>
        </w:rPr>
        <w:t xml:space="preserve"> Mediante la comunicación de efectos adversos usted puede contribuir a proporcionar más información sobre la seguridad de este medicamento.</w:t>
      </w:r>
    </w:p>
    <w:p w14:paraId="7E340981" w14:textId="77777777" w:rsidR="00DC3925" w:rsidRDefault="00DC3925">
      <w:pPr>
        <w:tabs>
          <w:tab w:val="left" w:pos="567"/>
        </w:tabs>
        <w:rPr>
          <w:i/>
          <w:szCs w:val="22"/>
          <w:u w:val="single"/>
        </w:rPr>
      </w:pPr>
    </w:p>
    <w:p w14:paraId="2D5D90C7" w14:textId="77777777" w:rsidR="00DC3925" w:rsidRDefault="00DC3925">
      <w:pPr>
        <w:keepNext/>
        <w:keepLines/>
        <w:widowControl w:val="0"/>
        <w:tabs>
          <w:tab w:val="left" w:pos="567"/>
        </w:tabs>
        <w:rPr>
          <w:i/>
          <w:szCs w:val="22"/>
          <w:u w:val="single"/>
        </w:rPr>
      </w:pPr>
    </w:p>
    <w:p w14:paraId="7987DFF5" w14:textId="77777777" w:rsidR="00DC3925" w:rsidRDefault="005B2EAA">
      <w:pPr>
        <w:keepNext/>
        <w:keepLines/>
        <w:widowControl w:val="0"/>
        <w:tabs>
          <w:tab w:val="left" w:pos="567"/>
        </w:tabs>
        <w:rPr>
          <w:b/>
          <w:szCs w:val="22"/>
        </w:rPr>
      </w:pPr>
      <w:r>
        <w:rPr>
          <w:b/>
          <w:szCs w:val="22"/>
        </w:rPr>
        <w:t>5.</w:t>
      </w:r>
      <w:r>
        <w:rPr>
          <w:b/>
          <w:szCs w:val="22"/>
        </w:rPr>
        <w:tab/>
        <w:t xml:space="preserve">Conservación de </w:t>
      </w:r>
      <w:proofErr w:type="spellStart"/>
      <w:r>
        <w:rPr>
          <w:b/>
          <w:szCs w:val="22"/>
        </w:rPr>
        <w:t>Enbrel</w:t>
      </w:r>
      <w:proofErr w:type="spellEnd"/>
    </w:p>
    <w:p w14:paraId="6CA7A6A6" w14:textId="77777777" w:rsidR="00DC3925" w:rsidRDefault="00DC3925">
      <w:pPr>
        <w:keepNext/>
        <w:keepLines/>
        <w:widowControl w:val="0"/>
        <w:tabs>
          <w:tab w:val="left" w:pos="567"/>
        </w:tabs>
        <w:rPr>
          <w:szCs w:val="22"/>
        </w:rPr>
      </w:pPr>
    </w:p>
    <w:p w14:paraId="76B116D4" w14:textId="77777777" w:rsidR="00DC3925" w:rsidRDefault="00DC3925">
      <w:pPr>
        <w:keepNext/>
        <w:keepLines/>
        <w:widowControl w:val="0"/>
        <w:tabs>
          <w:tab w:val="left" w:pos="567"/>
        </w:tabs>
        <w:rPr>
          <w:szCs w:val="22"/>
        </w:rPr>
      </w:pPr>
      <w:r>
        <w:rPr>
          <w:szCs w:val="22"/>
        </w:rPr>
        <w:t>Mantener este medicamento fuera de la vista y del alcance de los niños.</w:t>
      </w:r>
    </w:p>
    <w:p w14:paraId="02C5ABD8" w14:textId="77777777" w:rsidR="00DC3925" w:rsidRDefault="00DC3925">
      <w:pPr>
        <w:tabs>
          <w:tab w:val="left" w:pos="567"/>
        </w:tabs>
        <w:rPr>
          <w:szCs w:val="22"/>
        </w:rPr>
      </w:pPr>
    </w:p>
    <w:p w14:paraId="745E3570" w14:textId="77777777" w:rsidR="00DC3925" w:rsidRDefault="00DC3925">
      <w:pPr>
        <w:tabs>
          <w:tab w:val="left" w:pos="567"/>
        </w:tabs>
        <w:rPr>
          <w:szCs w:val="22"/>
        </w:rPr>
      </w:pPr>
      <w:r>
        <w:rPr>
          <w:szCs w:val="22"/>
        </w:rPr>
        <w:t xml:space="preserve">No use este medicamento después de la fecha de caducidad que aparece </w:t>
      </w:r>
      <w:smartTag w:uri="SmartTagTypeLegixLinks" w:element="LegixLinks">
        <w:smartTagPr>
          <w:attr w:name="ID" w:val="30094"/>
          <w:attr w:name="Base" w:val="Codigo"/>
        </w:smartTagPr>
        <w:r>
          <w:rPr>
            <w:szCs w:val="22"/>
          </w:rPr>
          <w:t>en</w:t>
        </w:r>
      </w:smartTag>
      <w:r>
        <w:rPr>
          <w:szCs w:val="22"/>
        </w:rPr>
        <w:t xml:space="preserve"> el envase y la etiqueta después de “</w:t>
      </w:r>
      <w:r w:rsidR="000A7008">
        <w:rPr>
          <w:szCs w:val="22"/>
        </w:rPr>
        <w:t>EXP</w:t>
      </w:r>
      <w:r>
        <w:rPr>
          <w:szCs w:val="22"/>
        </w:rPr>
        <w:t>”. La fecha de caducidad es el último día del mes que se indica.</w:t>
      </w:r>
    </w:p>
    <w:p w14:paraId="5D34FDD4" w14:textId="77777777" w:rsidR="00DC3925" w:rsidRDefault="00DC3925">
      <w:pPr>
        <w:tabs>
          <w:tab w:val="left" w:pos="567"/>
        </w:tabs>
        <w:rPr>
          <w:szCs w:val="22"/>
        </w:rPr>
      </w:pPr>
    </w:p>
    <w:p w14:paraId="54FA8D66" w14:textId="77777777" w:rsidR="00DC3925" w:rsidRDefault="00DC3925">
      <w:pPr>
        <w:tabs>
          <w:tab w:val="left" w:pos="567"/>
        </w:tabs>
        <w:rPr>
          <w:szCs w:val="22"/>
        </w:rPr>
      </w:pPr>
      <w:r>
        <w:rPr>
          <w:szCs w:val="22"/>
        </w:rPr>
        <w:t xml:space="preserve">Conservar </w:t>
      </w:r>
      <w:smartTag w:uri="SmartTagTypeLegixLinks" w:element="LegixLinks">
        <w:smartTagPr>
          <w:attr w:name="ID" w:val="30094"/>
          <w:attr w:name="Base" w:val="Codigo"/>
        </w:smartTagPr>
        <w:r>
          <w:rPr>
            <w:szCs w:val="22"/>
          </w:rPr>
          <w:t>en</w:t>
        </w:r>
      </w:smartTag>
      <w:r>
        <w:rPr>
          <w:szCs w:val="22"/>
        </w:rPr>
        <w:t xml:space="preserve"> nevera (2</w:t>
      </w:r>
      <w:r w:rsidR="00D06272">
        <w:rPr>
          <w:szCs w:val="22"/>
        </w:rPr>
        <w:t xml:space="preserve"> </w:t>
      </w:r>
      <w:r>
        <w:rPr>
          <w:szCs w:val="22"/>
        </w:rPr>
        <w:t>°C</w:t>
      </w:r>
      <w:r w:rsidR="00D06272">
        <w:rPr>
          <w:szCs w:val="22"/>
        </w:rPr>
        <w:t xml:space="preserve"> – </w:t>
      </w:r>
      <w:r>
        <w:rPr>
          <w:szCs w:val="22"/>
        </w:rPr>
        <w:t>8</w:t>
      </w:r>
      <w:r w:rsidR="00D06272">
        <w:rPr>
          <w:szCs w:val="22"/>
        </w:rPr>
        <w:t xml:space="preserve"> </w:t>
      </w:r>
      <w:r>
        <w:rPr>
          <w:szCs w:val="22"/>
        </w:rPr>
        <w:t>°C). No congelar.</w:t>
      </w:r>
    </w:p>
    <w:p w14:paraId="2B0F64A9" w14:textId="77777777" w:rsidR="00DC3925" w:rsidRDefault="00DC3925">
      <w:pPr>
        <w:tabs>
          <w:tab w:val="left" w:pos="567"/>
        </w:tabs>
        <w:rPr>
          <w:szCs w:val="22"/>
        </w:rPr>
      </w:pPr>
    </w:p>
    <w:p w14:paraId="089582BC" w14:textId="77777777" w:rsidR="00DC3925" w:rsidRDefault="00DC3925">
      <w:pPr>
        <w:pStyle w:val="anything"/>
        <w:widowControl/>
        <w:tabs>
          <w:tab w:val="left" w:pos="567"/>
        </w:tabs>
        <w:rPr>
          <w:bCs/>
          <w:szCs w:val="22"/>
          <w:lang w:val="es-ES" w:eastAsia="es-ES"/>
        </w:rPr>
      </w:pPr>
      <w:r>
        <w:rPr>
          <w:szCs w:val="22"/>
          <w:lang w:val="es-ES"/>
        </w:rPr>
        <w:t xml:space="preserve">Antes de preparar la solución de </w:t>
      </w:r>
      <w:proofErr w:type="spellStart"/>
      <w:r>
        <w:rPr>
          <w:szCs w:val="22"/>
          <w:lang w:val="es-ES"/>
        </w:rPr>
        <w:t>Enbrel</w:t>
      </w:r>
      <w:proofErr w:type="spellEnd"/>
      <w:r>
        <w:rPr>
          <w:szCs w:val="22"/>
          <w:lang w:val="es-ES"/>
        </w:rPr>
        <w:t xml:space="preserve">, </w:t>
      </w:r>
      <w:proofErr w:type="spellStart"/>
      <w:r>
        <w:rPr>
          <w:bCs/>
          <w:szCs w:val="22"/>
          <w:lang w:val="es-ES"/>
        </w:rPr>
        <w:t>Enbrel</w:t>
      </w:r>
      <w:proofErr w:type="spellEnd"/>
      <w:r>
        <w:rPr>
          <w:bCs/>
          <w:szCs w:val="22"/>
          <w:lang w:val="es-ES"/>
        </w:rPr>
        <w:t xml:space="preserve"> se puede conservar fuera de la nevera a una temperatura máxima de 25</w:t>
      </w:r>
      <w:r w:rsidR="006620CF">
        <w:rPr>
          <w:bCs/>
          <w:szCs w:val="22"/>
          <w:lang w:val="es-ES"/>
        </w:rPr>
        <w:t> </w:t>
      </w:r>
      <w:proofErr w:type="spellStart"/>
      <w:r>
        <w:rPr>
          <w:bCs/>
          <w:szCs w:val="22"/>
          <w:lang w:val="es-ES"/>
        </w:rPr>
        <w:t>ºC</w:t>
      </w:r>
      <w:proofErr w:type="spellEnd"/>
      <w:r>
        <w:rPr>
          <w:bCs/>
          <w:szCs w:val="22"/>
          <w:lang w:val="es-ES"/>
        </w:rPr>
        <w:t xml:space="preserve">, y durante un único periodo de hasta 4 semanas; tras el cual, el medicamento no se puede refrigerar de nuevo. </w:t>
      </w:r>
      <w:proofErr w:type="spellStart"/>
      <w:r>
        <w:rPr>
          <w:bCs/>
          <w:szCs w:val="22"/>
          <w:lang w:val="es-ES"/>
        </w:rPr>
        <w:t>Enbrel</w:t>
      </w:r>
      <w:proofErr w:type="spellEnd"/>
      <w:r>
        <w:rPr>
          <w:bCs/>
          <w:szCs w:val="22"/>
          <w:lang w:val="es-ES"/>
        </w:rPr>
        <w:t xml:space="preserve"> se debe desechar si no ha sido usado en las 4 semanas siguientes a su retirada de la nevera. Es recomendable que anote la fecha en la que </w:t>
      </w:r>
      <w:proofErr w:type="spellStart"/>
      <w:r>
        <w:rPr>
          <w:bCs/>
          <w:szCs w:val="22"/>
          <w:lang w:val="es-ES"/>
        </w:rPr>
        <w:t>Enbrel</w:t>
      </w:r>
      <w:proofErr w:type="spellEnd"/>
      <w:r>
        <w:rPr>
          <w:bCs/>
          <w:szCs w:val="22"/>
          <w:lang w:val="es-ES"/>
        </w:rPr>
        <w:t xml:space="preserve"> se ha retirado de la nevera y la fecha a partir de la cual </w:t>
      </w:r>
      <w:proofErr w:type="spellStart"/>
      <w:r>
        <w:rPr>
          <w:bCs/>
          <w:szCs w:val="22"/>
          <w:lang w:val="es-ES"/>
        </w:rPr>
        <w:t>Enbrel</w:t>
      </w:r>
      <w:proofErr w:type="spellEnd"/>
      <w:r>
        <w:rPr>
          <w:bCs/>
          <w:szCs w:val="22"/>
          <w:lang w:val="es-ES"/>
        </w:rPr>
        <w:t xml:space="preserve"> se debe desechar (no superior a 4 semanas desde la retirada del envase de la nevera).</w:t>
      </w:r>
    </w:p>
    <w:p w14:paraId="6AC529E1" w14:textId="77777777" w:rsidR="00DC3925" w:rsidRDefault="00DC3925">
      <w:pPr>
        <w:tabs>
          <w:tab w:val="left" w:pos="567"/>
        </w:tabs>
        <w:rPr>
          <w:szCs w:val="22"/>
        </w:rPr>
      </w:pPr>
    </w:p>
    <w:p w14:paraId="28E496CC" w14:textId="77777777" w:rsidR="00DC3925" w:rsidRDefault="00DC3925">
      <w:pPr>
        <w:tabs>
          <w:tab w:val="left" w:pos="567"/>
        </w:tabs>
        <w:rPr>
          <w:szCs w:val="22"/>
        </w:rPr>
      </w:pPr>
      <w:r>
        <w:rPr>
          <w:szCs w:val="22"/>
        </w:rPr>
        <w:t xml:space="preserve">Después de preparar la solución de </w:t>
      </w:r>
      <w:proofErr w:type="spellStart"/>
      <w:r>
        <w:rPr>
          <w:szCs w:val="22"/>
        </w:rPr>
        <w:t>Enbrel</w:t>
      </w:r>
      <w:proofErr w:type="spellEnd"/>
      <w:r>
        <w:rPr>
          <w:szCs w:val="22"/>
        </w:rPr>
        <w:t>, se recomienda el uso inmediato. Sin embargo, la solución puede utilizarse durante las 6 horas siguientes a la reconstitución cuando se almacena a temperaturas no superiores a 25</w:t>
      </w:r>
      <w:r w:rsidR="006620CF">
        <w:rPr>
          <w:szCs w:val="22"/>
        </w:rPr>
        <w:t> </w:t>
      </w:r>
      <w:proofErr w:type="spellStart"/>
      <w:r>
        <w:rPr>
          <w:szCs w:val="22"/>
        </w:rPr>
        <w:t>ºC</w:t>
      </w:r>
      <w:proofErr w:type="spellEnd"/>
      <w:r>
        <w:rPr>
          <w:szCs w:val="22"/>
        </w:rPr>
        <w:t>.</w:t>
      </w:r>
    </w:p>
    <w:p w14:paraId="6479E5E6" w14:textId="77777777" w:rsidR="00DC3925" w:rsidRDefault="00DC3925">
      <w:pPr>
        <w:tabs>
          <w:tab w:val="left" w:pos="567"/>
        </w:tabs>
        <w:rPr>
          <w:szCs w:val="22"/>
        </w:rPr>
      </w:pPr>
    </w:p>
    <w:p w14:paraId="3375A7EF" w14:textId="77777777" w:rsidR="00DC3925" w:rsidRDefault="00DC3925" w:rsidP="0053253E">
      <w:pPr>
        <w:tabs>
          <w:tab w:val="left" w:pos="567"/>
        </w:tabs>
        <w:rPr>
          <w:szCs w:val="22"/>
        </w:rPr>
      </w:pPr>
      <w:r>
        <w:rPr>
          <w:szCs w:val="22"/>
        </w:rPr>
        <w:t xml:space="preserve">No utilice este medicamento si observa que la solución no es transparente o contiene partículas. La solución debe ser transparente, de incolora a color amarillo pálido o marrón pálido, sin grumos, escamas o partículas. </w:t>
      </w:r>
    </w:p>
    <w:p w14:paraId="43B84D92" w14:textId="77777777" w:rsidR="00DC3925" w:rsidRDefault="00DC3925" w:rsidP="0053253E">
      <w:pPr>
        <w:tabs>
          <w:tab w:val="left" w:pos="567"/>
        </w:tabs>
        <w:rPr>
          <w:szCs w:val="22"/>
        </w:rPr>
      </w:pPr>
    </w:p>
    <w:p w14:paraId="1084BA66" w14:textId="77777777" w:rsidR="00DC3925" w:rsidRDefault="00DC3925" w:rsidP="0053253E">
      <w:pPr>
        <w:tabs>
          <w:tab w:val="left" w:pos="567"/>
        </w:tabs>
        <w:rPr>
          <w:szCs w:val="22"/>
        </w:rPr>
      </w:pPr>
      <w:r>
        <w:rPr>
          <w:szCs w:val="22"/>
        </w:rPr>
        <w:t xml:space="preserve">Deseche apropiadamente toda aquella solución de </w:t>
      </w:r>
      <w:proofErr w:type="spellStart"/>
      <w:r>
        <w:rPr>
          <w:szCs w:val="22"/>
        </w:rPr>
        <w:t>Enbrel</w:t>
      </w:r>
      <w:proofErr w:type="spellEnd"/>
      <w:r>
        <w:rPr>
          <w:szCs w:val="22"/>
        </w:rPr>
        <w:t xml:space="preserve"> que no haya sido inyectada antes de 6 horas.</w:t>
      </w:r>
    </w:p>
    <w:p w14:paraId="4EEFA528" w14:textId="77777777" w:rsidR="00DC3925" w:rsidRDefault="00DC3925" w:rsidP="0053253E">
      <w:pPr>
        <w:tabs>
          <w:tab w:val="left" w:pos="567"/>
        </w:tabs>
        <w:rPr>
          <w:bCs/>
          <w:szCs w:val="22"/>
        </w:rPr>
      </w:pPr>
    </w:p>
    <w:p w14:paraId="5A9FE205" w14:textId="77777777" w:rsidR="00DC3925" w:rsidRDefault="00DC3925" w:rsidP="0053253E">
      <w:pPr>
        <w:tabs>
          <w:tab w:val="left" w:pos="567"/>
        </w:tabs>
        <w:rPr>
          <w:bCs/>
          <w:szCs w:val="22"/>
        </w:rPr>
      </w:pPr>
      <w:r>
        <w:rPr>
          <w:bCs/>
          <w:szCs w:val="22"/>
        </w:rPr>
        <w:t>Los medicamentos no se deben tirar por los desagües ni a la basura. Pregunte a su farmacéutico cómo deshacerse de los envases y de los medi</w:t>
      </w:r>
      <w:bookmarkStart w:id="133" w:name="_Hlk64467419"/>
      <w:r>
        <w:rPr>
          <w:bCs/>
          <w:szCs w:val="22"/>
        </w:rPr>
        <w:t xml:space="preserve">camentos que </w:t>
      </w:r>
      <w:r w:rsidR="0028097C">
        <w:rPr>
          <w:bCs/>
          <w:szCs w:val="22"/>
        </w:rPr>
        <w:t xml:space="preserve">ya </w:t>
      </w:r>
      <w:r>
        <w:rPr>
          <w:bCs/>
          <w:szCs w:val="22"/>
        </w:rPr>
        <w:t xml:space="preserve">no </w:t>
      </w:r>
      <w:bookmarkEnd w:id="133"/>
      <w:r>
        <w:rPr>
          <w:bCs/>
          <w:szCs w:val="22"/>
        </w:rPr>
        <w:t>necesita. De esta forma, ayudará a proteger el medio ambiente.</w:t>
      </w:r>
    </w:p>
    <w:p w14:paraId="42AEC8A3" w14:textId="77777777" w:rsidR="00DC3925" w:rsidRDefault="00DC3925" w:rsidP="00182590">
      <w:pPr>
        <w:tabs>
          <w:tab w:val="left" w:pos="567"/>
        </w:tabs>
        <w:rPr>
          <w:b/>
          <w:szCs w:val="22"/>
        </w:rPr>
      </w:pPr>
    </w:p>
    <w:p w14:paraId="4653E17E" w14:textId="77777777" w:rsidR="00DC3925" w:rsidRDefault="00DC3925" w:rsidP="00182590">
      <w:pPr>
        <w:tabs>
          <w:tab w:val="left" w:pos="567"/>
        </w:tabs>
        <w:rPr>
          <w:b/>
          <w:szCs w:val="22"/>
        </w:rPr>
      </w:pPr>
    </w:p>
    <w:p w14:paraId="1AFE752B" w14:textId="77777777" w:rsidR="00DC3925" w:rsidRDefault="00DC3925" w:rsidP="00182590">
      <w:pPr>
        <w:tabs>
          <w:tab w:val="left" w:pos="567"/>
        </w:tabs>
        <w:rPr>
          <w:szCs w:val="22"/>
        </w:rPr>
      </w:pPr>
      <w:r>
        <w:rPr>
          <w:b/>
          <w:szCs w:val="22"/>
        </w:rPr>
        <w:t>6.</w:t>
      </w:r>
      <w:r>
        <w:rPr>
          <w:b/>
          <w:szCs w:val="22"/>
        </w:rPr>
        <w:tab/>
        <w:t>Contenido del envase e información adicional</w:t>
      </w:r>
    </w:p>
    <w:p w14:paraId="2EE1B6A8" w14:textId="77777777" w:rsidR="00DC3925" w:rsidRDefault="00DC3925" w:rsidP="00182590">
      <w:pPr>
        <w:tabs>
          <w:tab w:val="left" w:pos="567"/>
        </w:tabs>
        <w:rPr>
          <w:szCs w:val="22"/>
        </w:rPr>
      </w:pPr>
    </w:p>
    <w:p w14:paraId="2429222D" w14:textId="77777777" w:rsidR="00DC3925" w:rsidRDefault="00DC3925" w:rsidP="00182590">
      <w:pPr>
        <w:tabs>
          <w:tab w:val="left" w:pos="567"/>
        </w:tabs>
        <w:rPr>
          <w:b/>
          <w:bCs/>
          <w:szCs w:val="22"/>
        </w:rPr>
      </w:pPr>
      <w:r>
        <w:rPr>
          <w:b/>
          <w:bCs/>
          <w:szCs w:val="22"/>
        </w:rPr>
        <w:t xml:space="preserve">Composición de </w:t>
      </w:r>
      <w:proofErr w:type="spellStart"/>
      <w:r>
        <w:rPr>
          <w:b/>
          <w:bCs/>
          <w:szCs w:val="22"/>
        </w:rPr>
        <w:t>Enbrel</w:t>
      </w:r>
      <w:proofErr w:type="spellEnd"/>
    </w:p>
    <w:p w14:paraId="5910D557" w14:textId="77777777" w:rsidR="00DC3925" w:rsidRDefault="00DC3925" w:rsidP="00182590">
      <w:pPr>
        <w:tabs>
          <w:tab w:val="left" w:pos="567"/>
        </w:tabs>
        <w:rPr>
          <w:b/>
          <w:bCs/>
          <w:szCs w:val="22"/>
        </w:rPr>
      </w:pPr>
    </w:p>
    <w:p w14:paraId="75D53EE6" w14:textId="77777777" w:rsidR="00DC3925" w:rsidRDefault="00DC3925" w:rsidP="0053253E">
      <w:pPr>
        <w:tabs>
          <w:tab w:val="left" w:pos="567"/>
        </w:tabs>
        <w:rPr>
          <w:szCs w:val="22"/>
        </w:rPr>
      </w:pPr>
      <w:r>
        <w:rPr>
          <w:szCs w:val="22"/>
        </w:rPr>
        <w:t xml:space="preserve">El principio activo de </w:t>
      </w:r>
      <w:proofErr w:type="spellStart"/>
      <w:r>
        <w:rPr>
          <w:szCs w:val="22"/>
        </w:rPr>
        <w:t>Enbrel</w:t>
      </w:r>
      <w:proofErr w:type="spellEnd"/>
      <w:r>
        <w:rPr>
          <w:szCs w:val="22"/>
        </w:rPr>
        <w:t xml:space="preserve"> es </w:t>
      </w:r>
      <w:proofErr w:type="spellStart"/>
      <w:r>
        <w:rPr>
          <w:szCs w:val="22"/>
        </w:rPr>
        <w:t>etanercept</w:t>
      </w:r>
      <w:proofErr w:type="spellEnd"/>
      <w:r>
        <w:rPr>
          <w:szCs w:val="22"/>
        </w:rPr>
        <w:t xml:space="preserve">. Cada vial de </w:t>
      </w:r>
      <w:proofErr w:type="spellStart"/>
      <w:r>
        <w:rPr>
          <w:szCs w:val="22"/>
        </w:rPr>
        <w:t>Enbrel</w:t>
      </w:r>
      <w:proofErr w:type="spellEnd"/>
      <w:r>
        <w:rPr>
          <w:szCs w:val="22"/>
        </w:rPr>
        <w:t xml:space="preserve"> 25 mg contiene 25 mg de </w:t>
      </w:r>
      <w:proofErr w:type="spellStart"/>
      <w:r>
        <w:rPr>
          <w:szCs w:val="22"/>
        </w:rPr>
        <w:t>etanercept</w:t>
      </w:r>
      <w:proofErr w:type="spellEnd"/>
      <w:r>
        <w:rPr>
          <w:szCs w:val="22"/>
        </w:rPr>
        <w:t xml:space="preserve">. </w:t>
      </w:r>
    </w:p>
    <w:p w14:paraId="10DAE4A9" w14:textId="77777777" w:rsidR="00DC3925" w:rsidRDefault="00DC3925" w:rsidP="0053253E">
      <w:pPr>
        <w:tabs>
          <w:tab w:val="left" w:pos="567"/>
        </w:tabs>
        <w:rPr>
          <w:szCs w:val="22"/>
        </w:rPr>
      </w:pPr>
    </w:p>
    <w:p w14:paraId="3882D879" w14:textId="77777777" w:rsidR="00DC3925" w:rsidRDefault="00DC3925">
      <w:pPr>
        <w:pStyle w:val="anything"/>
        <w:widowControl/>
        <w:tabs>
          <w:tab w:val="left" w:pos="567"/>
        </w:tabs>
        <w:rPr>
          <w:szCs w:val="22"/>
          <w:lang w:val="es-ES" w:eastAsia="es-ES"/>
        </w:rPr>
      </w:pPr>
      <w:r>
        <w:rPr>
          <w:szCs w:val="22"/>
          <w:lang w:val="es-ES" w:eastAsia="es-ES"/>
        </w:rPr>
        <w:t>Los demás componentes son:</w:t>
      </w:r>
    </w:p>
    <w:p w14:paraId="0EB772D3" w14:textId="77777777" w:rsidR="00DC3925" w:rsidRDefault="00DC3925">
      <w:pPr>
        <w:tabs>
          <w:tab w:val="left" w:pos="567"/>
        </w:tabs>
        <w:rPr>
          <w:szCs w:val="22"/>
        </w:rPr>
      </w:pPr>
      <w:r>
        <w:rPr>
          <w:szCs w:val="22"/>
        </w:rPr>
        <w:t xml:space="preserve">Polvo: Manitol (E421), sacarosa y </w:t>
      </w:r>
      <w:proofErr w:type="spellStart"/>
      <w:r>
        <w:rPr>
          <w:szCs w:val="22"/>
        </w:rPr>
        <w:t>trometamol</w:t>
      </w:r>
      <w:proofErr w:type="spellEnd"/>
      <w:r>
        <w:rPr>
          <w:szCs w:val="22"/>
        </w:rPr>
        <w:t xml:space="preserve">. </w:t>
      </w:r>
    </w:p>
    <w:p w14:paraId="2EBCCC77" w14:textId="77777777" w:rsidR="00DC3925" w:rsidRDefault="00DC3925">
      <w:pPr>
        <w:tabs>
          <w:tab w:val="left" w:pos="567"/>
        </w:tabs>
        <w:rPr>
          <w:szCs w:val="22"/>
        </w:rPr>
      </w:pPr>
    </w:p>
    <w:p w14:paraId="1BFCB378" w14:textId="77777777" w:rsidR="00DC3925" w:rsidRPr="002D282C" w:rsidRDefault="00DC3925" w:rsidP="00D555BB">
      <w:pPr>
        <w:keepNext/>
        <w:keepLines/>
        <w:tabs>
          <w:tab w:val="left" w:pos="567"/>
        </w:tabs>
        <w:ind w:right="-29"/>
        <w:rPr>
          <w:b/>
          <w:bCs/>
          <w:szCs w:val="22"/>
        </w:rPr>
      </w:pPr>
      <w:r w:rsidRPr="002D282C">
        <w:rPr>
          <w:b/>
          <w:bCs/>
          <w:szCs w:val="22"/>
        </w:rPr>
        <w:t>Aspecto del producto y contenido del envase</w:t>
      </w:r>
    </w:p>
    <w:p w14:paraId="487DCBF3" w14:textId="77777777" w:rsidR="00DC3925" w:rsidRDefault="00DC3925" w:rsidP="00D555BB">
      <w:pPr>
        <w:keepNext/>
        <w:keepLines/>
        <w:rPr>
          <w:szCs w:val="22"/>
        </w:rPr>
      </w:pPr>
    </w:p>
    <w:p w14:paraId="22C15529" w14:textId="1EAE4814" w:rsidR="00DC3925" w:rsidRDefault="00DC3925">
      <w:pPr>
        <w:tabs>
          <w:tab w:val="left" w:pos="567"/>
        </w:tabs>
        <w:rPr>
          <w:b/>
          <w:szCs w:val="22"/>
        </w:rPr>
      </w:pPr>
      <w:proofErr w:type="spellStart"/>
      <w:r>
        <w:rPr>
          <w:szCs w:val="22"/>
        </w:rPr>
        <w:t>Enbrel</w:t>
      </w:r>
      <w:proofErr w:type="spellEnd"/>
      <w:r>
        <w:rPr>
          <w:szCs w:val="22"/>
        </w:rPr>
        <w:t xml:space="preserve"> 25 mg se presenta como un polvo blanco para solución inyectable (polvo para inyec</w:t>
      </w:r>
      <w:r w:rsidR="00482270">
        <w:rPr>
          <w:szCs w:val="22"/>
        </w:rPr>
        <w:t>table</w:t>
      </w:r>
      <w:r>
        <w:rPr>
          <w:szCs w:val="22"/>
        </w:rPr>
        <w:t>). Cada estuche contiene 4 viales de dosis única y 8 toallitas de algodón con alcohol.</w:t>
      </w:r>
    </w:p>
    <w:p w14:paraId="6DECD923" w14:textId="77777777" w:rsidR="00DC3925" w:rsidRDefault="00DC3925">
      <w:pPr>
        <w:tabs>
          <w:tab w:val="left" w:pos="6690"/>
        </w:tabs>
        <w:rPr>
          <w:szCs w:val="22"/>
        </w:rPr>
      </w:pPr>
    </w:p>
    <w:tbl>
      <w:tblPr>
        <w:tblW w:w="9732" w:type="dxa"/>
        <w:tblLayout w:type="fixed"/>
        <w:tblLook w:val="0000" w:firstRow="0" w:lastRow="0" w:firstColumn="0" w:lastColumn="0" w:noHBand="0" w:noVBand="0"/>
      </w:tblPr>
      <w:tblGrid>
        <w:gridCol w:w="4518"/>
        <w:gridCol w:w="115"/>
        <w:gridCol w:w="5099"/>
      </w:tblGrid>
      <w:tr w:rsidR="00DC3925" w:rsidRPr="009A05C2" w14:paraId="0F609BC3" w14:textId="77777777" w:rsidTr="00182590">
        <w:tc>
          <w:tcPr>
            <w:tcW w:w="4518" w:type="dxa"/>
          </w:tcPr>
          <w:p w14:paraId="32530C5A" w14:textId="1F0FF6C4" w:rsidR="00DC3925" w:rsidRPr="005B0A8B" w:rsidRDefault="00DC3925">
            <w:pPr>
              <w:tabs>
                <w:tab w:val="left" w:pos="567"/>
                <w:tab w:val="left" w:pos="2790"/>
              </w:tabs>
              <w:ind w:right="-330"/>
              <w:rPr>
                <w:b/>
                <w:iCs/>
                <w:szCs w:val="22"/>
              </w:rPr>
            </w:pPr>
            <w:r w:rsidRPr="005B0A8B">
              <w:rPr>
                <w:b/>
                <w:iCs/>
                <w:szCs w:val="22"/>
              </w:rPr>
              <w:t>Titular de la autorización de comercialización</w:t>
            </w:r>
          </w:p>
          <w:p w14:paraId="370D9D41" w14:textId="77777777" w:rsidR="00DC3925" w:rsidRPr="00D5323C" w:rsidRDefault="00DC3925">
            <w:pPr>
              <w:pStyle w:val="EndnoteText"/>
              <w:rPr>
                <w:color w:val="000000"/>
                <w:szCs w:val="22"/>
                <w:lang w:val="fr-FR"/>
              </w:rPr>
            </w:pPr>
            <w:r w:rsidRPr="00D5323C">
              <w:rPr>
                <w:color w:val="000000"/>
                <w:szCs w:val="22"/>
                <w:lang w:val="fr-FR"/>
              </w:rPr>
              <w:t>Pfizer Europe MA EEIG</w:t>
            </w:r>
          </w:p>
          <w:p w14:paraId="2056A82C" w14:textId="77777777" w:rsidR="00DC3925" w:rsidRPr="00D5323C" w:rsidRDefault="00DC3925">
            <w:pPr>
              <w:pStyle w:val="EndnoteText"/>
              <w:rPr>
                <w:color w:val="000000"/>
                <w:szCs w:val="22"/>
                <w:lang w:val="fr-FR"/>
              </w:rPr>
            </w:pPr>
            <w:r w:rsidRPr="00D5323C">
              <w:rPr>
                <w:color w:val="000000"/>
                <w:szCs w:val="22"/>
                <w:lang w:val="fr-FR"/>
              </w:rPr>
              <w:t>Boulevard de la Plaine 17</w:t>
            </w:r>
          </w:p>
          <w:p w14:paraId="377E667E" w14:textId="77777777" w:rsidR="00DC3925" w:rsidRPr="00594E69" w:rsidRDefault="00DC3925">
            <w:pPr>
              <w:pStyle w:val="EndnoteText"/>
              <w:rPr>
                <w:color w:val="000000"/>
                <w:szCs w:val="22"/>
                <w:lang w:val="en-US"/>
              </w:rPr>
            </w:pPr>
            <w:r w:rsidRPr="00594E69">
              <w:rPr>
                <w:color w:val="000000"/>
                <w:szCs w:val="22"/>
                <w:lang w:val="en-US"/>
              </w:rPr>
              <w:t xml:space="preserve">1050 </w:t>
            </w:r>
            <w:proofErr w:type="spellStart"/>
            <w:r w:rsidRPr="00594E69">
              <w:rPr>
                <w:color w:val="000000"/>
                <w:szCs w:val="22"/>
                <w:lang w:val="en-US"/>
              </w:rPr>
              <w:t>Bruxelles</w:t>
            </w:r>
            <w:proofErr w:type="spellEnd"/>
          </w:p>
          <w:p w14:paraId="072EC6B2" w14:textId="77777777" w:rsidR="00DC3925" w:rsidRPr="009A05C2" w:rsidRDefault="00DC3925">
            <w:pPr>
              <w:keepNext/>
              <w:tabs>
                <w:tab w:val="left" w:pos="567"/>
              </w:tabs>
              <w:rPr>
                <w:szCs w:val="22"/>
                <w:lang w:val="en-US"/>
              </w:rPr>
            </w:pPr>
            <w:proofErr w:type="spellStart"/>
            <w:r w:rsidRPr="009A05C2">
              <w:rPr>
                <w:szCs w:val="22"/>
                <w:lang w:val="en-US"/>
              </w:rPr>
              <w:t>Bélgica</w:t>
            </w:r>
            <w:proofErr w:type="spellEnd"/>
          </w:p>
          <w:p w14:paraId="288942C1" w14:textId="77777777" w:rsidR="00DC3925" w:rsidRPr="009A05C2" w:rsidRDefault="00DC3925">
            <w:pPr>
              <w:tabs>
                <w:tab w:val="left" w:pos="567"/>
              </w:tabs>
              <w:rPr>
                <w:b/>
                <w:szCs w:val="22"/>
              </w:rPr>
            </w:pPr>
          </w:p>
        </w:tc>
        <w:tc>
          <w:tcPr>
            <w:tcW w:w="5214" w:type="dxa"/>
            <w:gridSpan w:val="2"/>
          </w:tcPr>
          <w:p w14:paraId="34D2A069" w14:textId="77777777" w:rsidR="00DC3925" w:rsidRPr="009A05C2" w:rsidRDefault="00DC3925">
            <w:pPr>
              <w:tabs>
                <w:tab w:val="left" w:pos="567"/>
              </w:tabs>
              <w:rPr>
                <w:b/>
                <w:szCs w:val="22"/>
              </w:rPr>
            </w:pPr>
          </w:p>
        </w:tc>
      </w:tr>
      <w:tr w:rsidR="00DC3925" w:rsidRPr="00D20F3B" w14:paraId="304FFADF" w14:textId="77777777" w:rsidTr="00182590">
        <w:tblPrEx>
          <w:tblLook w:val="04A0" w:firstRow="1" w:lastRow="0" w:firstColumn="1" w:lastColumn="0" w:noHBand="0" w:noVBand="1"/>
        </w:tblPrEx>
        <w:trPr>
          <w:trHeight w:val="1395"/>
        </w:trPr>
        <w:tc>
          <w:tcPr>
            <w:tcW w:w="4633" w:type="dxa"/>
            <w:gridSpan w:val="2"/>
            <w:shd w:val="clear" w:color="auto" w:fill="auto"/>
            <w:hideMark/>
          </w:tcPr>
          <w:p w14:paraId="0844437D" w14:textId="427A8C54" w:rsidR="00DC3925" w:rsidRPr="005B0A8B" w:rsidRDefault="00DC3925" w:rsidP="0053253E">
            <w:pPr>
              <w:keepLines/>
              <w:tabs>
                <w:tab w:val="left" w:pos="567"/>
              </w:tabs>
              <w:rPr>
                <w:b/>
                <w:iCs/>
                <w:szCs w:val="22"/>
              </w:rPr>
            </w:pPr>
            <w:r w:rsidRPr="005B0A8B">
              <w:rPr>
                <w:b/>
                <w:iCs/>
                <w:szCs w:val="22"/>
              </w:rPr>
              <w:t>Responsable de la fabricación</w:t>
            </w:r>
          </w:p>
          <w:p w14:paraId="3DDDB600" w14:textId="77777777" w:rsidR="00B94DED" w:rsidRPr="008F3BE0" w:rsidRDefault="00B94DED" w:rsidP="00B94DED">
            <w:pPr>
              <w:tabs>
                <w:tab w:val="left" w:pos="567"/>
                <w:tab w:val="left" w:pos="1418"/>
              </w:tabs>
              <w:ind w:left="1843" w:hanging="1843"/>
              <w:rPr>
                <w:szCs w:val="22"/>
              </w:rPr>
            </w:pPr>
            <w:r w:rsidRPr="008F3BE0">
              <w:rPr>
                <w:szCs w:val="22"/>
              </w:rPr>
              <w:t xml:space="preserve">Pfizer </w:t>
            </w:r>
            <w:proofErr w:type="spellStart"/>
            <w:r w:rsidRPr="008F3BE0">
              <w:rPr>
                <w:szCs w:val="22"/>
              </w:rPr>
              <w:t>Manufacturing</w:t>
            </w:r>
            <w:proofErr w:type="spellEnd"/>
            <w:r w:rsidRPr="008F3BE0">
              <w:rPr>
                <w:szCs w:val="22"/>
              </w:rPr>
              <w:t xml:space="preserve"> </w:t>
            </w:r>
            <w:proofErr w:type="spellStart"/>
            <w:r w:rsidRPr="008F3BE0">
              <w:rPr>
                <w:szCs w:val="22"/>
              </w:rPr>
              <w:t>Belgium</w:t>
            </w:r>
            <w:proofErr w:type="spellEnd"/>
            <w:r w:rsidRPr="008F3BE0">
              <w:rPr>
                <w:szCs w:val="22"/>
              </w:rPr>
              <w:t xml:space="preserve"> NV</w:t>
            </w:r>
          </w:p>
          <w:p w14:paraId="7D9C028D" w14:textId="77777777" w:rsidR="00B94DED" w:rsidRDefault="00B94DED" w:rsidP="00B94DED">
            <w:pPr>
              <w:tabs>
                <w:tab w:val="left" w:pos="567"/>
                <w:tab w:val="left" w:pos="1418"/>
              </w:tabs>
              <w:ind w:left="1843" w:hanging="1843"/>
              <w:rPr>
                <w:szCs w:val="22"/>
                <w:lang w:val="en-US"/>
              </w:rPr>
            </w:pPr>
            <w:proofErr w:type="spellStart"/>
            <w:r>
              <w:rPr>
                <w:szCs w:val="22"/>
                <w:lang w:val="en-US"/>
              </w:rPr>
              <w:t>Rijksweg</w:t>
            </w:r>
            <w:proofErr w:type="spellEnd"/>
            <w:r>
              <w:rPr>
                <w:szCs w:val="22"/>
                <w:lang w:val="en-US"/>
              </w:rPr>
              <w:t xml:space="preserve"> 12, </w:t>
            </w:r>
          </w:p>
          <w:p w14:paraId="651AD248" w14:textId="0E986C92" w:rsidR="00B94DED" w:rsidRPr="00FD6B7F" w:rsidRDefault="00B94DED" w:rsidP="00B94DED">
            <w:pPr>
              <w:tabs>
                <w:tab w:val="left" w:pos="567"/>
                <w:tab w:val="left" w:pos="1418"/>
              </w:tabs>
              <w:ind w:left="1843" w:hanging="1843"/>
              <w:rPr>
                <w:szCs w:val="22"/>
                <w:lang w:val="en-US"/>
              </w:rPr>
            </w:pPr>
            <w:r w:rsidRPr="00FD6B7F">
              <w:rPr>
                <w:szCs w:val="22"/>
                <w:lang w:val="en-US"/>
              </w:rPr>
              <w:t xml:space="preserve">2870 </w:t>
            </w:r>
            <w:proofErr w:type="spellStart"/>
            <w:r w:rsidRPr="00FD6B7F">
              <w:rPr>
                <w:szCs w:val="22"/>
                <w:lang w:val="en-US"/>
              </w:rPr>
              <w:t>Puurs</w:t>
            </w:r>
            <w:proofErr w:type="spellEnd"/>
            <w:r w:rsidR="00FC0612" w:rsidRPr="00FD6B7F">
              <w:rPr>
                <w:szCs w:val="22"/>
                <w:lang w:val="en-US"/>
              </w:rPr>
              <w:t>-Sint-</w:t>
            </w:r>
            <w:proofErr w:type="spellStart"/>
            <w:r w:rsidR="00FC0612" w:rsidRPr="00FD6B7F">
              <w:rPr>
                <w:szCs w:val="22"/>
                <w:lang w:val="en-US"/>
              </w:rPr>
              <w:t>Amands</w:t>
            </w:r>
            <w:proofErr w:type="spellEnd"/>
          </w:p>
          <w:p w14:paraId="5102061F" w14:textId="77777777" w:rsidR="00DC3925" w:rsidRDefault="00B94DED" w:rsidP="00B94DED">
            <w:pPr>
              <w:keepNext/>
              <w:keepLines/>
              <w:tabs>
                <w:tab w:val="left" w:pos="567"/>
              </w:tabs>
              <w:rPr>
                <w:i/>
                <w:iCs/>
                <w:szCs w:val="22"/>
                <w:u w:val="single"/>
                <w:lang w:val="en-US"/>
              </w:rPr>
            </w:pPr>
            <w:proofErr w:type="spellStart"/>
            <w:r w:rsidRPr="00FD6B7F">
              <w:rPr>
                <w:szCs w:val="22"/>
                <w:lang w:val="en-US"/>
              </w:rPr>
              <w:t>Bélgica</w:t>
            </w:r>
            <w:proofErr w:type="spellEnd"/>
          </w:p>
        </w:tc>
        <w:tc>
          <w:tcPr>
            <w:tcW w:w="5099" w:type="dxa"/>
            <w:shd w:val="clear" w:color="auto" w:fill="auto"/>
          </w:tcPr>
          <w:p w14:paraId="55B1B7AA" w14:textId="77777777" w:rsidR="00DC3925" w:rsidRDefault="00DC3925" w:rsidP="00182590">
            <w:pPr>
              <w:tabs>
                <w:tab w:val="left" w:pos="567"/>
                <w:tab w:val="left" w:pos="1418"/>
              </w:tabs>
              <w:ind w:left="1843" w:hanging="1843"/>
              <w:rPr>
                <w:szCs w:val="22"/>
                <w:lang w:val="en-US"/>
              </w:rPr>
            </w:pPr>
          </w:p>
          <w:p w14:paraId="1DDFDDE2" w14:textId="77777777" w:rsidR="00DC3925" w:rsidRPr="00FD6B7F" w:rsidRDefault="00DC3925" w:rsidP="0053253E">
            <w:pPr>
              <w:tabs>
                <w:tab w:val="left" w:pos="567"/>
                <w:tab w:val="left" w:pos="1418"/>
              </w:tabs>
              <w:ind w:left="1843" w:hanging="1843"/>
              <w:rPr>
                <w:i/>
                <w:iCs/>
                <w:szCs w:val="22"/>
                <w:u w:val="single"/>
                <w:lang w:val="en-US"/>
              </w:rPr>
            </w:pPr>
          </w:p>
        </w:tc>
      </w:tr>
    </w:tbl>
    <w:p w14:paraId="075819B4" w14:textId="77777777" w:rsidR="00DC3925" w:rsidRPr="00FD6B7F" w:rsidRDefault="00DC3925" w:rsidP="0053253E">
      <w:pPr>
        <w:keepNext/>
        <w:keepLines/>
        <w:widowControl w:val="0"/>
        <w:tabs>
          <w:tab w:val="left" w:pos="567"/>
        </w:tabs>
        <w:rPr>
          <w:szCs w:val="22"/>
          <w:lang w:val="en-US"/>
        </w:rPr>
      </w:pPr>
    </w:p>
    <w:p w14:paraId="59DEB5F4" w14:textId="77777777" w:rsidR="00DC3925" w:rsidRDefault="00DC3925" w:rsidP="0053253E">
      <w:pPr>
        <w:keepNext/>
        <w:keepLines/>
        <w:widowControl w:val="0"/>
        <w:tabs>
          <w:tab w:val="left" w:pos="567"/>
        </w:tabs>
        <w:rPr>
          <w:szCs w:val="22"/>
        </w:rPr>
      </w:pPr>
      <w:r>
        <w:rPr>
          <w:szCs w:val="22"/>
        </w:rPr>
        <w:t>Pueden solicitar más información respecto a este medicamento dirigiéndose al representante local del titular de la autorización de comercialización:</w:t>
      </w:r>
    </w:p>
    <w:p w14:paraId="4FF727E2" w14:textId="77777777" w:rsidR="00DC3925" w:rsidRDefault="00DC3925" w:rsidP="00182590">
      <w:pPr>
        <w:keepNext/>
        <w:keepLines/>
        <w:widowControl w:val="0"/>
        <w:tabs>
          <w:tab w:val="left" w:pos="567"/>
        </w:tabs>
        <w:rPr>
          <w:szCs w:val="22"/>
        </w:rPr>
      </w:pPr>
    </w:p>
    <w:tbl>
      <w:tblPr>
        <w:tblW w:w="0" w:type="auto"/>
        <w:tblLayout w:type="fixed"/>
        <w:tblLook w:val="0000" w:firstRow="0" w:lastRow="0" w:firstColumn="0" w:lastColumn="0" w:noHBand="0" w:noVBand="0"/>
      </w:tblPr>
      <w:tblGrid>
        <w:gridCol w:w="5070"/>
        <w:gridCol w:w="5103"/>
      </w:tblGrid>
      <w:tr w:rsidR="00DC3925" w:rsidRPr="009A05C2" w14:paraId="26931849" w14:textId="77777777">
        <w:trPr>
          <w:trHeight w:val="20"/>
        </w:trPr>
        <w:tc>
          <w:tcPr>
            <w:tcW w:w="5070" w:type="dxa"/>
          </w:tcPr>
          <w:p w14:paraId="57C1E590" w14:textId="77777777" w:rsidR="00DC3925" w:rsidRPr="00D5323C" w:rsidRDefault="00DC3925" w:rsidP="0053253E">
            <w:pPr>
              <w:keepNext/>
              <w:keepLines/>
              <w:widowControl w:val="0"/>
              <w:tabs>
                <w:tab w:val="left" w:pos="567"/>
              </w:tabs>
              <w:rPr>
                <w:b/>
                <w:szCs w:val="22"/>
                <w:lang w:val="de-DE"/>
              </w:rPr>
            </w:pPr>
            <w:r w:rsidRPr="00D5323C">
              <w:rPr>
                <w:b/>
                <w:szCs w:val="22"/>
                <w:lang w:val="de-DE"/>
              </w:rPr>
              <w:t>België/Belgique/Belgien</w:t>
            </w:r>
            <w:r w:rsidRPr="00D5323C">
              <w:rPr>
                <w:b/>
                <w:szCs w:val="22"/>
                <w:lang w:val="de-DE"/>
              </w:rPr>
              <w:br/>
              <w:t>Luxembourg/Luxemburg</w:t>
            </w:r>
          </w:p>
          <w:p w14:paraId="4490A4B2" w14:textId="77777777" w:rsidR="00DC3925" w:rsidRPr="00D5323C" w:rsidRDefault="00DC3925" w:rsidP="0053253E">
            <w:pPr>
              <w:keepNext/>
              <w:keepLines/>
              <w:widowControl w:val="0"/>
              <w:rPr>
                <w:bCs/>
                <w:szCs w:val="22"/>
                <w:lang w:val="de-DE"/>
              </w:rPr>
            </w:pPr>
            <w:r w:rsidRPr="00D5323C">
              <w:rPr>
                <w:bCs/>
                <w:szCs w:val="22"/>
                <w:lang w:val="de-DE"/>
              </w:rPr>
              <w:t xml:space="preserve">Pfizer </w:t>
            </w:r>
            <w:r w:rsidR="00E62BD7" w:rsidRPr="00D5323C">
              <w:rPr>
                <w:bCs/>
                <w:szCs w:val="22"/>
                <w:lang w:val="de-DE"/>
              </w:rPr>
              <w:t>NV/SA</w:t>
            </w:r>
          </w:p>
          <w:p w14:paraId="7C0B2344" w14:textId="77777777" w:rsidR="00DC3925" w:rsidRPr="009A05C2" w:rsidRDefault="00DC3925" w:rsidP="0053253E">
            <w:pPr>
              <w:keepNext/>
              <w:keepLines/>
              <w:widowControl w:val="0"/>
              <w:tabs>
                <w:tab w:val="left" w:pos="567"/>
              </w:tabs>
              <w:rPr>
                <w:bCs/>
                <w:szCs w:val="22"/>
              </w:rPr>
            </w:pPr>
            <w:proofErr w:type="spellStart"/>
            <w:r w:rsidRPr="009A05C2">
              <w:rPr>
                <w:bCs/>
                <w:szCs w:val="22"/>
              </w:rPr>
              <w:t>Tél</w:t>
            </w:r>
            <w:proofErr w:type="spellEnd"/>
            <w:r w:rsidRPr="009A05C2">
              <w:rPr>
                <w:bCs/>
                <w:szCs w:val="22"/>
              </w:rPr>
              <w:t>/Tel: +</w:t>
            </w:r>
            <w:r w:rsidR="00825FB9">
              <w:rPr>
                <w:bCs/>
                <w:szCs w:val="22"/>
              </w:rPr>
              <w:t> </w:t>
            </w:r>
            <w:r w:rsidRPr="009A05C2">
              <w:rPr>
                <w:bCs/>
                <w:szCs w:val="22"/>
              </w:rPr>
              <w:t>32 (0)2 554 62 11</w:t>
            </w:r>
          </w:p>
          <w:p w14:paraId="5254E967" w14:textId="77777777" w:rsidR="00DC3925" w:rsidRPr="009A05C2" w:rsidRDefault="00DC3925" w:rsidP="0053253E">
            <w:pPr>
              <w:keepNext/>
              <w:keepLines/>
              <w:widowControl w:val="0"/>
              <w:tabs>
                <w:tab w:val="left" w:pos="567"/>
              </w:tabs>
              <w:rPr>
                <w:szCs w:val="22"/>
              </w:rPr>
            </w:pPr>
          </w:p>
        </w:tc>
        <w:tc>
          <w:tcPr>
            <w:tcW w:w="5103" w:type="dxa"/>
          </w:tcPr>
          <w:p w14:paraId="1E8AFE72" w14:textId="77777777" w:rsidR="00DC3925" w:rsidRPr="009A05C2" w:rsidRDefault="00DC3925" w:rsidP="0053253E">
            <w:pPr>
              <w:keepNext/>
              <w:keepLines/>
              <w:widowControl w:val="0"/>
              <w:tabs>
                <w:tab w:val="left" w:pos="567"/>
              </w:tabs>
              <w:rPr>
                <w:b/>
                <w:szCs w:val="22"/>
              </w:rPr>
            </w:pPr>
            <w:proofErr w:type="spellStart"/>
            <w:r w:rsidRPr="009A05C2">
              <w:rPr>
                <w:b/>
                <w:szCs w:val="22"/>
              </w:rPr>
              <w:t>Kύ</w:t>
            </w:r>
            <w:proofErr w:type="spellEnd"/>
            <w:r w:rsidRPr="009A05C2">
              <w:rPr>
                <w:b/>
                <w:szCs w:val="22"/>
              </w:rPr>
              <w:t>προς</w:t>
            </w:r>
          </w:p>
          <w:p w14:paraId="55500FB7" w14:textId="77777777" w:rsidR="00DC3925" w:rsidRPr="009A05C2" w:rsidRDefault="00DC3925" w:rsidP="0053253E">
            <w:pPr>
              <w:keepNext/>
              <w:keepLines/>
              <w:widowControl w:val="0"/>
              <w:tabs>
                <w:tab w:val="left" w:pos="567"/>
              </w:tabs>
              <w:autoSpaceDE w:val="0"/>
              <w:autoSpaceDN w:val="0"/>
              <w:adjustRightInd w:val="0"/>
              <w:rPr>
                <w:szCs w:val="22"/>
              </w:rPr>
            </w:pPr>
            <w:r w:rsidRPr="009A05C2">
              <w:rPr>
                <w:szCs w:val="22"/>
              </w:rPr>
              <w:t xml:space="preserve">PFIZER EΛΛAΣ A.E. (CYPRUS BRANCH) </w:t>
            </w:r>
          </w:p>
          <w:p w14:paraId="7B77B113" w14:textId="77777777" w:rsidR="00DC3925" w:rsidRPr="009A05C2" w:rsidRDefault="00DC3925" w:rsidP="0053253E">
            <w:pPr>
              <w:keepNext/>
              <w:keepLines/>
              <w:widowControl w:val="0"/>
              <w:tabs>
                <w:tab w:val="left" w:pos="567"/>
              </w:tabs>
              <w:autoSpaceDE w:val="0"/>
              <w:autoSpaceDN w:val="0"/>
              <w:adjustRightInd w:val="0"/>
              <w:rPr>
                <w:szCs w:val="22"/>
              </w:rPr>
            </w:pPr>
            <w:r w:rsidRPr="009A05C2">
              <w:rPr>
                <w:szCs w:val="22"/>
              </w:rPr>
              <w:t>T</w:t>
            </w:r>
            <w:r w:rsidRPr="009A05C2">
              <w:rPr>
                <w:szCs w:val="22"/>
              </w:rPr>
              <w:fldChar w:fldCharType="begin"/>
            </w:r>
            <w:r w:rsidRPr="009A05C2">
              <w:rPr>
                <w:szCs w:val="22"/>
              </w:rPr>
              <w:instrText>SYMBOL 104 \f "Symbol" \s 11</w:instrText>
            </w:r>
            <w:r w:rsidRPr="009A05C2">
              <w:rPr>
                <w:szCs w:val="22"/>
              </w:rPr>
              <w:fldChar w:fldCharType="separate"/>
            </w:r>
            <w:r w:rsidRPr="009A05C2">
              <w:rPr>
                <w:szCs w:val="22"/>
              </w:rPr>
              <w:t>h</w:t>
            </w:r>
            <w:r w:rsidRPr="009A05C2">
              <w:rPr>
                <w:szCs w:val="22"/>
              </w:rPr>
              <w:fldChar w:fldCharType="end"/>
            </w:r>
            <w:r w:rsidRPr="009A05C2">
              <w:rPr>
                <w:szCs w:val="22"/>
              </w:rPr>
              <w:fldChar w:fldCharType="begin"/>
            </w:r>
            <w:r w:rsidRPr="009A05C2">
              <w:rPr>
                <w:szCs w:val="22"/>
              </w:rPr>
              <w:instrText>SYMBOL 108 \f "Symbol" \s 11</w:instrText>
            </w:r>
            <w:r w:rsidRPr="009A05C2">
              <w:rPr>
                <w:szCs w:val="22"/>
              </w:rPr>
              <w:fldChar w:fldCharType="separate"/>
            </w:r>
            <w:r w:rsidRPr="009A05C2">
              <w:rPr>
                <w:szCs w:val="22"/>
              </w:rPr>
              <w:t>l</w:t>
            </w:r>
            <w:r w:rsidRPr="009A05C2">
              <w:rPr>
                <w:szCs w:val="22"/>
              </w:rPr>
              <w:fldChar w:fldCharType="end"/>
            </w:r>
            <w:r w:rsidRPr="009A05C2">
              <w:rPr>
                <w:szCs w:val="22"/>
              </w:rPr>
              <w:t>: +</w:t>
            </w:r>
            <w:r w:rsidR="00825FB9">
              <w:rPr>
                <w:szCs w:val="22"/>
              </w:rPr>
              <w:t> </w:t>
            </w:r>
            <w:r w:rsidRPr="009A05C2">
              <w:rPr>
                <w:szCs w:val="22"/>
              </w:rPr>
              <w:t>357 22 817690</w:t>
            </w:r>
          </w:p>
          <w:p w14:paraId="39D11EB0" w14:textId="77777777" w:rsidR="00DC3925" w:rsidRPr="009A05C2" w:rsidRDefault="00DC3925" w:rsidP="0053253E">
            <w:pPr>
              <w:keepNext/>
              <w:keepLines/>
              <w:widowControl w:val="0"/>
              <w:tabs>
                <w:tab w:val="left" w:pos="567"/>
              </w:tabs>
              <w:rPr>
                <w:szCs w:val="22"/>
              </w:rPr>
            </w:pPr>
          </w:p>
        </w:tc>
      </w:tr>
      <w:tr w:rsidR="00DC3925" w:rsidRPr="009A05C2" w14:paraId="59DBC154" w14:textId="77777777">
        <w:trPr>
          <w:trHeight w:val="20"/>
        </w:trPr>
        <w:tc>
          <w:tcPr>
            <w:tcW w:w="5070" w:type="dxa"/>
          </w:tcPr>
          <w:p w14:paraId="741773E5" w14:textId="77777777" w:rsidR="00DC3925" w:rsidRPr="004E2C0E" w:rsidRDefault="00DC3925" w:rsidP="0053253E">
            <w:pPr>
              <w:tabs>
                <w:tab w:val="left" w:pos="567"/>
              </w:tabs>
              <w:rPr>
                <w:b/>
                <w:szCs w:val="22"/>
                <w:lang w:val="de-DE"/>
              </w:rPr>
            </w:pPr>
            <w:r w:rsidRPr="004E2C0E">
              <w:rPr>
                <w:b/>
                <w:szCs w:val="22"/>
                <w:lang w:val="de-DE"/>
              </w:rPr>
              <w:t>Česká Republika</w:t>
            </w:r>
          </w:p>
          <w:p w14:paraId="42C60E0E" w14:textId="77777777" w:rsidR="00DC3925" w:rsidRPr="004E2C0E" w:rsidRDefault="00DC3925" w:rsidP="0053253E">
            <w:pPr>
              <w:rPr>
                <w:szCs w:val="22"/>
                <w:lang w:val="de-DE"/>
              </w:rPr>
            </w:pPr>
            <w:r w:rsidRPr="004E2C0E">
              <w:rPr>
                <w:szCs w:val="22"/>
                <w:lang w:val="de-DE"/>
              </w:rPr>
              <w:t>Pfizer</w:t>
            </w:r>
            <w:r>
              <w:rPr>
                <w:szCs w:val="22"/>
                <w:lang w:val="de-DE"/>
              </w:rPr>
              <w:t>, spol</w:t>
            </w:r>
            <w:r w:rsidRPr="004E2C0E">
              <w:rPr>
                <w:szCs w:val="22"/>
                <w:lang w:val="de-DE"/>
              </w:rPr>
              <w:t xml:space="preserve"> s r.o. </w:t>
            </w:r>
          </w:p>
          <w:p w14:paraId="4315FE49" w14:textId="77777777" w:rsidR="00DC3925" w:rsidRPr="001E79B8" w:rsidRDefault="00DC3925" w:rsidP="0053253E">
            <w:pPr>
              <w:rPr>
                <w:szCs w:val="22"/>
                <w:lang w:val="en-US"/>
              </w:rPr>
            </w:pPr>
            <w:r w:rsidRPr="001E79B8">
              <w:rPr>
                <w:szCs w:val="22"/>
                <w:lang w:val="en-US"/>
              </w:rPr>
              <w:t>Tel: +</w:t>
            </w:r>
            <w:r w:rsidR="00825FB9" w:rsidRPr="001E79B8">
              <w:rPr>
                <w:szCs w:val="22"/>
                <w:lang w:val="en-US"/>
              </w:rPr>
              <w:t> </w:t>
            </w:r>
            <w:r w:rsidRPr="001E79B8">
              <w:rPr>
                <w:szCs w:val="22"/>
                <w:lang w:val="en-US"/>
              </w:rPr>
              <w:t>420-283-004-111</w:t>
            </w:r>
          </w:p>
          <w:p w14:paraId="3DC91022" w14:textId="77777777" w:rsidR="00DC3925" w:rsidRPr="001E79B8" w:rsidRDefault="00DC3925" w:rsidP="0053253E">
            <w:pPr>
              <w:tabs>
                <w:tab w:val="left" w:pos="567"/>
              </w:tabs>
              <w:rPr>
                <w:b/>
                <w:szCs w:val="22"/>
                <w:lang w:val="en-US"/>
              </w:rPr>
            </w:pPr>
          </w:p>
        </w:tc>
        <w:tc>
          <w:tcPr>
            <w:tcW w:w="5103" w:type="dxa"/>
          </w:tcPr>
          <w:p w14:paraId="657CCB7B" w14:textId="77777777" w:rsidR="00DC3925" w:rsidRPr="009A05C2" w:rsidRDefault="00DC3925" w:rsidP="0053253E">
            <w:pPr>
              <w:tabs>
                <w:tab w:val="left" w:pos="567"/>
              </w:tabs>
              <w:rPr>
                <w:b/>
                <w:szCs w:val="22"/>
              </w:rPr>
            </w:pPr>
            <w:proofErr w:type="spellStart"/>
            <w:r w:rsidRPr="009A05C2">
              <w:rPr>
                <w:b/>
                <w:szCs w:val="22"/>
              </w:rPr>
              <w:t>Magyarország</w:t>
            </w:r>
            <w:proofErr w:type="spellEnd"/>
          </w:p>
          <w:p w14:paraId="7F97136F" w14:textId="77777777" w:rsidR="00DC3925" w:rsidRPr="009A05C2" w:rsidRDefault="00DC3925" w:rsidP="0053253E">
            <w:pPr>
              <w:snapToGrid w:val="0"/>
              <w:rPr>
                <w:szCs w:val="22"/>
              </w:rPr>
            </w:pPr>
            <w:r w:rsidRPr="009A05C2">
              <w:rPr>
                <w:szCs w:val="22"/>
              </w:rPr>
              <w:t xml:space="preserve">Pfizer </w:t>
            </w:r>
            <w:proofErr w:type="spellStart"/>
            <w:r w:rsidRPr="009A05C2">
              <w:rPr>
                <w:szCs w:val="22"/>
              </w:rPr>
              <w:t>Kft</w:t>
            </w:r>
            <w:proofErr w:type="spellEnd"/>
            <w:r w:rsidRPr="009A05C2">
              <w:rPr>
                <w:szCs w:val="22"/>
              </w:rPr>
              <w:t>.</w:t>
            </w:r>
          </w:p>
          <w:p w14:paraId="61D17CC9" w14:textId="77777777" w:rsidR="00DC3925" w:rsidRPr="009A05C2" w:rsidRDefault="00DC3925" w:rsidP="0053253E">
            <w:pPr>
              <w:snapToGrid w:val="0"/>
              <w:rPr>
                <w:szCs w:val="22"/>
              </w:rPr>
            </w:pPr>
            <w:r w:rsidRPr="009A05C2">
              <w:rPr>
                <w:szCs w:val="22"/>
              </w:rPr>
              <w:t>Tel: +</w:t>
            </w:r>
            <w:r w:rsidR="00825FB9">
              <w:rPr>
                <w:szCs w:val="22"/>
              </w:rPr>
              <w:t> </w:t>
            </w:r>
            <w:r w:rsidRPr="009A05C2">
              <w:rPr>
                <w:szCs w:val="22"/>
              </w:rPr>
              <w:t>36 1 488 3700</w:t>
            </w:r>
          </w:p>
          <w:p w14:paraId="3CAD27C7" w14:textId="77777777" w:rsidR="00DC3925" w:rsidRDefault="00DC3925" w:rsidP="0053253E">
            <w:pPr>
              <w:pStyle w:val="NormalWeb"/>
              <w:tabs>
                <w:tab w:val="left" w:pos="567"/>
              </w:tabs>
              <w:spacing w:before="0" w:beforeAutospacing="0" w:after="0" w:afterAutospacing="0"/>
              <w:rPr>
                <w:rFonts w:ascii="Times New Roman" w:hAnsi="Times New Roman" w:cs="Times New Roman"/>
                <w:b/>
                <w:color w:val="auto"/>
                <w:sz w:val="22"/>
                <w:szCs w:val="22"/>
                <w:lang w:val="es-ES"/>
              </w:rPr>
            </w:pPr>
          </w:p>
        </w:tc>
      </w:tr>
      <w:tr w:rsidR="00DC3925" w:rsidRPr="009A05C2" w14:paraId="37913905" w14:textId="77777777">
        <w:trPr>
          <w:trHeight w:val="902"/>
        </w:trPr>
        <w:tc>
          <w:tcPr>
            <w:tcW w:w="5070" w:type="dxa"/>
          </w:tcPr>
          <w:p w14:paraId="5E948AA8" w14:textId="77777777" w:rsidR="00DC3925" w:rsidRPr="009A05C2" w:rsidRDefault="00DC3925" w:rsidP="0053253E">
            <w:pPr>
              <w:tabs>
                <w:tab w:val="left" w:pos="567"/>
              </w:tabs>
              <w:rPr>
                <w:b/>
                <w:szCs w:val="22"/>
              </w:rPr>
            </w:pPr>
            <w:proofErr w:type="spellStart"/>
            <w:r w:rsidRPr="009A05C2">
              <w:rPr>
                <w:b/>
                <w:szCs w:val="22"/>
              </w:rPr>
              <w:t>Danmark</w:t>
            </w:r>
            <w:proofErr w:type="spellEnd"/>
          </w:p>
          <w:p w14:paraId="03983264" w14:textId="77777777" w:rsidR="00DC3925" w:rsidRPr="009A05C2" w:rsidRDefault="00DC3925" w:rsidP="0053253E">
            <w:pPr>
              <w:snapToGrid w:val="0"/>
              <w:rPr>
                <w:rFonts w:eastAsia="MS Mincho"/>
                <w:szCs w:val="22"/>
              </w:rPr>
            </w:pPr>
            <w:r w:rsidRPr="009A05C2">
              <w:rPr>
                <w:rFonts w:eastAsia="MS Mincho"/>
                <w:szCs w:val="22"/>
              </w:rPr>
              <w:t xml:space="preserve">Pfizer </w:t>
            </w:r>
            <w:proofErr w:type="spellStart"/>
            <w:r w:rsidRPr="009A05C2">
              <w:rPr>
                <w:rFonts w:eastAsia="MS Mincho"/>
                <w:szCs w:val="22"/>
              </w:rPr>
              <w:t>ApS</w:t>
            </w:r>
            <w:proofErr w:type="spellEnd"/>
          </w:p>
          <w:p w14:paraId="00D1D443" w14:textId="2F654C4B" w:rsidR="00DC3925" w:rsidRPr="009A05C2" w:rsidRDefault="00DC3925" w:rsidP="0053253E">
            <w:pPr>
              <w:snapToGrid w:val="0"/>
              <w:rPr>
                <w:rFonts w:eastAsia="MS Mincho"/>
                <w:szCs w:val="22"/>
              </w:rPr>
            </w:pPr>
            <w:r w:rsidRPr="009A05C2">
              <w:rPr>
                <w:rFonts w:eastAsia="MS Mincho"/>
                <w:szCs w:val="22"/>
              </w:rPr>
              <w:t>Tlf</w:t>
            </w:r>
            <w:del w:id="134" w:author="CRS08" w:date="2025-07-01T11:03:00Z" w16du:dateUtc="2025-07-01T09:03:00Z">
              <w:r w:rsidRPr="009A05C2" w:rsidDel="00496BBB">
                <w:rPr>
                  <w:rFonts w:eastAsia="MS Mincho"/>
                  <w:szCs w:val="22"/>
                </w:rPr>
                <w:delText>:</w:delText>
              </w:r>
            </w:del>
            <w:ins w:id="135" w:author="CRS08" w:date="2025-07-01T11:03:00Z" w16du:dateUtc="2025-07-01T09:03:00Z">
              <w:r w:rsidR="00496BBB">
                <w:rPr>
                  <w:rFonts w:eastAsia="MS Mincho"/>
                  <w:szCs w:val="22"/>
                </w:rPr>
                <w:t>.:</w:t>
              </w:r>
            </w:ins>
            <w:r w:rsidRPr="009A05C2">
              <w:rPr>
                <w:rFonts w:eastAsia="MS Mincho"/>
                <w:szCs w:val="22"/>
              </w:rPr>
              <w:t xml:space="preserve"> +</w:t>
            </w:r>
            <w:r w:rsidR="00825FB9">
              <w:rPr>
                <w:rFonts w:eastAsia="MS Mincho"/>
                <w:szCs w:val="22"/>
              </w:rPr>
              <w:t> </w:t>
            </w:r>
            <w:r w:rsidRPr="009A05C2">
              <w:rPr>
                <w:rFonts w:eastAsia="MS Mincho"/>
                <w:szCs w:val="22"/>
              </w:rPr>
              <w:t>45 44 201 100</w:t>
            </w:r>
          </w:p>
          <w:p w14:paraId="0CC8CF15" w14:textId="77777777" w:rsidR="00DC3925" w:rsidRPr="009A05C2" w:rsidRDefault="00DC3925" w:rsidP="0053253E">
            <w:pPr>
              <w:pStyle w:val="Header"/>
              <w:tabs>
                <w:tab w:val="left" w:pos="567"/>
              </w:tabs>
              <w:rPr>
                <w:szCs w:val="22"/>
              </w:rPr>
            </w:pPr>
          </w:p>
        </w:tc>
        <w:tc>
          <w:tcPr>
            <w:tcW w:w="5103" w:type="dxa"/>
          </w:tcPr>
          <w:p w14:paraId="0EBD09B6" w14:textId="77777777" w:rsidR="00DC3925" w:rsidRPr="009A05C2" w:rsidRDefault="00DC3925" w:rsidP="0053253E">
            <w:pPr>
              <w:tabs>
                <w:tab w:val="left" w:pos="567"/>
              </w:tabs>
              <w:rPr>
                <w:b/>
                <w:szCs w:val="22"/>
              </w:rPr>
            </w:pPr>
            <w:r w:rsidRPr="009A05C2">
              <w:rPr>
                <w:b/>
                <w:szCs w:val="22"/>
              </w:rPr>
              <w:t>Malta</w:t>
            </w:r>
          </w:p>
          <w:p w14:paraId="052A4920" w14:textId="77777777" w:rsidR="00DC3925" w:rsidRPr="009A05C2" w:rsidRDefault="00DC3925" w:rsidP="0053253E">
            <w:pPr>
              <w:tabs>
                <w:tab w:val="left" w:pos="567"/>
              </w:tabs>
              <w:autoSpaceDE w:val="0"/>
              <w:autoSpaceDN w:val="0"/>
              <w:adjustRightInd w:val="0"/>
              <w:rPr>
                <w:szCs w:val="22"/>
              </w:rPr>
            </w:pPr>
            <w:r w:rsidRPr="009A05C2">
              <w:rPr>
                <w:szCs w:val="22"/>
              </w:rPr>
              <w:t xml:space="preserve">Vivian </w:t>
            </w:r>
            <w:proofErr w:type="spellStart"/>
            <w:r w:rsidRPr="009A05C2">
              <w:rPr>
                <w:szCs w:val="22"/>
              </w:rPr>
              <w:t>Corporation</w:t>
            </w:r>
            <w:proofErr w:type="spellEnd"/>
            <w:r w:rsidRPr="009A05C2">
              <w:rPr>
                <w:szCs w:val="22"/>
              </w:rPr>
              <w:t xml:space="preserve"> Ltd.</w:t>
            </w:r>
          </w:p>
          <w:p w14:paraId="4243FCB8" w14:textId="77777777" w:rsidR="00DC3925" w:rsidRPr="009A05C2" w:rsidRDefault="00DC3925" w:rsidP="0053253E">
            <w:pPr>
              <w:tabs>
                <w:tab w:val="left" w:pos="567"/>
              </w:tabs>
              <w:autoSpaceDE w:val="0"/>
              <w:autoSpaceDN w:val="0"/>
              <w:adjustRightInd w:val="0"/>
              <w:rPr>
                <w:szCs w:val="22"/>
              </w:rPr>
            </w:pPr>
            <w:r w:rsidRPr="009A05C2">
              <w:rPr>
                <w:szCs w:val="22"/>
              </w:rPr>
              <w:t>Tel: +</w:t>
            </w:r>
            <w:r w:rsidR="00825FB9">
              <w:rPr>
                <w:szCs w:val="22"/>
              </w:rPr>
              <w:t> </w:t>
            </w:r>
            <w:r w:rsidRPr="009A05C2">
              <w:rPr>
                <w:szCs w:val="22"/>
              </w:rPr>
              <w:t>35621 344610</w:t>
            </w:r>
          </w:p>
          <w:p w14:paraId="454307DB" w14:textId="77777777" w:rsidR="00DC3925" w:rsidRDefault="00DC3925" w:rsidP="0053253E">
            <w:pPr>
              <w:pStyle w:val="NormalWeb"/>
              <w:tabs>
                <w:tab w:val="left" w:pos="567"/>
              </w:tabs>
              <w:spacing w:before="0" w:beforeAutospacing="0" w:after="0" w:afterAutospacing="0"/>
              <w:rPr>
                <w:rFonts w:ascii="Times New Roman" w:hAnsi="Times New Roman" w:cs="Times New Roman"/>
                <w:b/>
                <w:color w:val="auto"/>
                <w:sz w:val="22"/>
                <w:szCs w:val="22"/>
                <w:lang w:val="es-ES"/>
              </w:rPr>
            </w:pPr>
          </w:p>
        </w:tc>
      </w:tr>
      <w:tr w:rsidR="00DC3925" w:rsidRPr="009A05C2" w14:paraId="5585F7BA" w14:textId="77777777">
        <w:trPr>
          <w:trHeight w:val="1030"/>
        </w:trPr>
        <w:tc>
          <w:tcPr>
            <w:tcW w:w="5070" w:type="dxa"/>
          </w:tcPr>
          <w:p w14:paraId="59455433" w14:textId="77777777" w:rsidR="00DC3925" w:rsidRPr="004E2C0E" w:rsidRDefault="00DC3925" w:rsidP="0053253E">
            <w:pPr>
              <w:tabs>
                <w:tab w:val="left" w:pos="567"/>
              </w:tabs>
              <w:rPr>
                <w:szCs w:val="22"/>
                <w:lang w:val="de-DE"/>
              </w:rPr>
            </w:pPr>
            <w:r w:rsidRPr="004E2C0E">
              <w:rPr>
                <w:b/>
                <w:szCs w:val="22"/>
                <w:lang w:val="de-DE"/>
              </w:rPr>
              <w:t>Deutschland</w:t>
            </w:r>
          </w:p>
          <w:p w14:paraId="53BC0B22" w14:textId="77777777" w:rsidR="00DC3925" w:rsidRPr="004E2C0E" w:rsidRDefault="00DC3925" w:rsidP="0053253E">
            <w:pPr>
              <w:ind w:right="-2"/>
              <w:rPr>
                <w:szCs w:val="22"/>
                <w:lang w:val="de-DE"/>
              </w:rPr>
            </w:pPr>
            <w:r w:rsidRPr="004E2C0E">
              <w:rPr>
                <w:szCs w:val="22"/>
                <w:lang w:val="de-DE"/>
              </w:rPr>
              <w:t>Pfizer Pharma GmbH</w:t>
            </w:r>
          </w:p>
          <w:p w14:paraId="7003F2B0" w14:textId="77777777" w:rsidR="00DC3925" w:rsidRPr="004E2C0E" w:rsidRDefault="00DC3925" w:rsidP="0053253E">
            <w:pPr>
              <w:keepNext/>
              <w:keepLines/>
              <w:snapToGrid w:val="0"/>
              <w:rPr>
                <w:szCs w:val="22"/>
                <w:lang w:val="de-DE"/>
              </w:rPr>
            </w:pPr>
            <w:r w:rsidRPr="004E2C0E">
              <w:rPr>
                <w:szCs w:val="22"/>
                <w:lang w:val="de-DE"/>
              </w:rPr>
              <w:t>Tel: +</w:t>
            </w:r>
            <w:r w:rsidR="00825FB9" w:rsidRPr="004E2C0E">
              <w:rPr>
                <w:szCs w:val="22"/>
                <w:lang w:val="de-DE"/>
              </w:rPr>
              <w:t> </w:t>
            </w:r>
            <w:r w:rsidRPr="004E2C0E">
              <w:rPr>
                <w:szCs w:val="22"/>
                <w:lang w:val="de-DE"/>
              </w:rPr>
              <w:t>49 (0)30 550055-51000</w:t>
            </w:r>
          </w:p>
          <w:p w14:paraId="628233E2" w14:textId="77777777" w:rsidR="00DC3925" w:rsidRPr="004E2C0E" w:rsidRDefault="00DC3925" w:rsidP="0053253E">
            <w:pPr>
              <w:tabs>
                <w:tab w:val="left" w:pos="567"/>
              </w:tabs>
              <w:rPr>
                <w:szCs w:val="22"/>
                <w:lang w:val="de-DE"/>
              </w:rPr>
            </w:pPr>
          </w:p>
        </w:tc>
        <w:tc>
          <w:tcPr>
            <w:tcW w:w="5103" w:type="dxa"/>
          </w:tcPr>
          <w:p w14:paraId="380D5F4F" w14:textId="77777777" w:rsidR="00DC3925" w:rsidRPr="009A05C2" w:rsidRDefault="00DC3925" w:rsidP="0053253E">
            <w:pPr>
              <w:keepNext/>
              <w:keepLines/>
              <w:tabs>
                <w:tab w:val="left" w:pos="567"/>
              </w:tabs>
              <w:rPr>
                <w:b/>
                <w:szCs w:val="22"/>
              </w:rPr>
            </w:pPr>
            <w:proofErr w:type="spellStart"/>
            <w:r w:rsidRPr="009A05C2">
              <w:rPr>
                <w:b/>
                <w:szCs w:val="22"/>
              </w:rPr>
              <w:t>Nederland</w:t>
            </w:r>
            <w:proofErr w:type="spellEnd"/>
          </w:p>
          <w:p w14:paraId="740E3D5A" w14:textId="77777777" w:rsidR="00DC3925" w:rsidRPr="009A05C2" w:rsidRDefault="00DC3925" w:rsidP="0053253E">
            <w:pPr>
              <w:keepNext/>
              <w:keepLines/>
              <w:tabs>
                <w:tab w:val="left" w:pos="567"/>
              </w:tabs>
              <w:rPr>
                <w:szCs w:val="22"/>
              </w:rPr>
            </w:pPr>
            <w:r w:rsidRPr="009A05C2">
              <w:rPr>
                <w:szCs w:val="22"/>
              </w:rPr>
              <w:t xml:space="preserve">Pfizer </w:t>
            </w:r>
            <w:proofErr w:type="spellStart"/>
            <w:r w:rsidRPr="009A05C2">
              <w:rPr>
                <w:szCs w:val="22"/>
              </w:rPr>
              <w:t>bv</w:t>
            </w:r>
            <w:proofErr w:type="spellEnd"/>
          </w:p>
          <w:p w14:paraId="615495DC" w14:textId="5DC55696" w:rsidR="00DC3925" w:rsidRPr="009A05C2" w:rsidRDefault="00DC3925" w:rsidP="0053253E">
            <w:pPr>
              <w:keepNext/>
              <w:keepLines/>
              <w:tabs>
                <w:tab w:val="left" w:pos="567"/>
              </w:tabs>
              <w:rPr>
                <w:szCs w:val="22"/>
              </w:rPr>
            </w:pPr>
            <w:r w:rsidRPr="009A05C2">
              <w:rPr>
                <w:szCs w:val="22"/>
              </w:rPr>
              <w:t>Tel: +</w:t>
            </w:r>
            <w:r w:rsidR="00825FB9">
              <w:rPr>
                <w:szCs w:val="22"/>
              </w:rPr>
              <w:t> </w:t>
            </w:r>
            <w:r w:rsidRPr="009A05C2">
              <w:rPr>
                <w:szCs w:val="22"/>
              </w:rPr>
              <w:t>31 (0)</w:t>
            </w:r>
            <w:r w:rsidR="006842C2">
              <w:rPr>
                <w:szCs w:val="22"/>
                <w:lang w:val="nl-NL"/>
              </w:rPr>
              <w:t>800 63 34 636</w:t>
            </w:r>
          </w:p>
          <w:p w14:paraId="050615FB" w14:textId="77777777" w:rsidR="00DC3925" w:rsidRPr="009A05C2" w:rsidRDefault="00DC3925" w:rsidP="0053253E">
            <w:pPr>
              <w:pStyle w:val="anything"/>
              <w:widowControl/>
              <w:tabs>
                <w:tab w:val="left" w:pos="567"/>
              </w:tabs>
              <w:autoSpaceDE w:val="0"/>
              <w:autoSpaceDN w:val="0"/>
              <w:adjustRightInd w:val="0"/>
              <w:rPr>
                <w:b/>
                <w:szCs w:val="22"/>
                <w:lang w:val="es-ES"/>
              </w:rPr>
            </w:pPr>
          </w:p>
        </w:tc>
      </w:tr>
      <w:tr w:rsidR="00DC3925" w:rsidRPr="009A05C2" w14:paraId="6F1D327B" w14:textId="77777777">
        <w:trPr>
          <w:trHeight w:val="1130"/>
        </w:trPr>
        <w:tc>
          <w:tcPr>
            <w:tcW w:w="5070" w:type="dxa"/>
          </w:tcPr>
          <w:p w14:paraId="0F7D8798" w14:textId="77777777" w:rsidR="00DC3925" w:rsidRPr="009A05C2" w:rsidRDefault="00DC3925" w:rsidP="0053253E">
            <w:pPr>
              <w:keepNext/>
              <w:keepLines/>
              <w:snapToGrid w:val="0"/>
              <w:rPr>
                <w:szCs w:val="22"/>
              </w:rPr>
            </w:pPr>
            <w:proofErr w:type="spellStart"/>
            <w:r w:rsidRPr="009A05C2">
              <w:rPr>
                <w:b/>
                <w:szCs w:val="22"/>
              </w:rPr>
              <w:t>България</w:t>
            </w:r>
            <w:proofErr w:type="spellEnd"/>
            <w:r w:rsidRPr="009A05C2">
              <w:rPr>
                <w:szCs w:val="22"/>
              </w:rPr>
              <w:t xml:space="preserve"> </w:t>
            </w:r>
          </w:p>
          <w:p w14:paraId="5DC790B5" w14:textId="77777777" w:rsidR="00DC3925" w:rsidRPr="009A05C2" w:rsidRDefault="00DC3925" w:rsidP="0053253E">
            <w:pPr>
              <w:keepNext/>
              <w:keepLines/>
              <w:snapToGrid w:val="0"/>
              <w:rPr>
                <w:szCs w:val="22"/>
              </w:rPr>
            </w:pPr>
            <w:proofErr w:type="spellStart"/>
            <w:r w:rsidRPr="009A05C2">
              <w:rPr>
                <w:szCs w:val="22"/>
              </w:rPr>
              <w:t>Пфайзер</w:t>
            </w:r>
            <w:proofErr w:type="spellEnd"/>
            <w:r w:rsidRPr="009A05C2">
              <w:rPr>
                <w:szCs w:val="22"/>
              </w:rPr>
              <w:t xml:space="preserve"> </w:t>
            </w:r>
            <w:proofErr w:type="spellStart"/>
            <w:r w:rsidRPr="009A05C2">
              <w:rPr>
                <w:szCs w:val="22"/>
              </w:rPr>
              <w:t>Люксембург</w:t>
            </w:r>
            <w:proofErr w:type="spellEnd"/>
            <w:r w:rsidRPr="009A05C2">
              <w:rPr>
                <w:szCs w:val="22"/>
              </w:rPr>
              <w:t xml:space="preserve"> САРЛ, </w:t>
            </w:r>
          </w:p>
          <w:p w14:paraId="4C075C53" w14:textId="77777777" w:rsidR="00DC3925" w:rsidRDefault="00DC3925" w:rsidP="0053253E">
            <w:pPr>
              <w:keepNext/>
              <w:keepLines/>
              <w:snapToGrid w:val="0"/>
              <w:rPr>
                <w:rFonts w:eastAsia="MS Mincho"/>
                <w:szCs w:val="22"/>
              </w:rPr>
            </w:pPr>
            <w:proofErr w:type="spellStart"/>
            <w:r w:rsidRPr="009A05C2">
              <w:rPr>
                <w:szCs w:val="22"/>
              </w:rPr>
              <w:t>Клон</w:t>
            </w:r>
            <w:proofErr w:type="spellEnd"/>
            <w:r w:rsidRPr="009A05C2">
              <w:rPr>
                <w:szCs w:val="22"/>
              </w:rPr>
              <w:t xml:space="preserve"> </w:t>
            </w:r>
            <w:proofErr w:type="spellStart"/>
            <w:r w:rsidRPr="009A05C2">
              <w:rPr>
                <w:szCs w:val="22"/>
              </w:rPr>
              <w:t>България</w:t>
            </w:r>
            <w:proofErr w:type="spellEnd"/>
            <w:r>
              <w:rPr>
                <w:szCs w:val="22"/>
              </w:rPr>
              <w:t xml:space="preserve"> </w:t>
            </w:r>
          </w:p>
          <w:p w14:paraId="516DBD8F" w14:textId="77777777" w:rsidR="00DC3925" w:rsidRPr="009A05C2" w:rsidRDefault="00DC3925" w:rsidP="0053253E">
            <w:pPr>
              <w:rPr>
                <w:szCs w:val="22"/>
              </w:rPr>
            </w:pPr>
            <w:proofErr w:type="spellStart"/>
            <w:r>
              <w:rPr>
                <w:szCs w:val="22"/>
              </w:rPr>
              <w:t>Teл</w:t>
            </w:r>
            <w:proofErr w:type="spellEnd"/>
            <w:r>
              <w:rPr>
                <w:szCs w:val="22"/>
              </w:rPr>
              <w:t>:</w:t>
            </w:r>
            <w:r w:rsidRPr="009A05C2">
              <w:rPr>
                <w:szCs w:val="22"/>
              </w:rPr>
              <w:t xml:space="preserve"> +</w:t>
            </w:r>
            <w:r w:rsidR="00825FB9">
              <w:rPr>
                <w:szCs w:val="22"/>
              </w:rPr>
              <w:t> </w:t>
            </w:r>
            <w:r w:rsidRPr="009A05C2">
              <w:rPr>
                <w:szCs w:val="22"/>
              </w:rPr>
              <w:t>359 2 970 4333</w:t>
            </w:r>
          </w:p>
          <w:p w14:paraId="7A0DF5E1" w14:textId="77777777" w:rsidR="00DC3925" w:rsidRPr="009A05C2" w:rsidRDefault="00DC3925" w:rsidP="0053253E">
            <w:pPr>
              <w:pStyle w:val="Header"/>
              <w:tabs>
                <w:tab w:val="left" w:pos="567"/>
              </w:tabs>
              <w:rPr>
                <w:szCs w:val="22"/>
              </w:rPr>
            </w:pPr>
          </w:p>
        </w:tc>
        <w:tc>
          <w:tcPr>
            <w:tcW w:w="5103" w:type="dxa"/>
          </w:tcPr>
          <w:p w14:paraId="049EBE44" w14:textId="77777777" w:rsidR="00DC3925" w:rsidRPr="009A05C2" w:rsidRDefault="00DC3925" w:rsidP="0053253E">
            <w:pPr>
              <w:keepNext/>
              <w:keepLines/>
              <w:tabs>
                <w:tab w:val="left" w:pos="567"/>
              </w:tabs>
              <w:rPr>
                <w:b/>
                <w:szCs w:val="22"/>
                <w:lang w:val="en-US"/>
              </w:rPr>
            </w:pPr>
            <w:r w:rsidRPr="009A05C2">
              <w:rPr>
                <w:b/>
                <w:szCs w:val="22"/>
                <w:lang w:val="en-US"/>
              </w:rPr>
              <w:t>Norge</w:t>
            </w:r>
          </w:p>
          <w:p w14:paraId="58F5DE30" w14:textId="77777777" w:rsidR="00DC3925" w:rsidRPr="009A05C2" w:rsidRDefault="00DC3925" w:rsidP="0053253E">
            <w:pPr>
              <w:keepNext/>
              <w:keepLines/>
              <w:snapToGrid w:val="0"/>
              <w:rPr>
                <w:szCs w:val="22"/>
                <w:lang w:val="en-US"/>
              </w:rPr>
            </w:pPr>
            <w:r w:rsidRPr="009A05C2">
              <w:rPr>
                <w:szCs w:val="22"/>
                <w:lang w:val="en-US"/>
              </w:rPr>
              <w:t>Pfizer AS</w:t>
            </w:r>
          </w:p>
          <w:p w14:paraId="6B59CD13" w14:textId="77777777" w:rsidR="00DC3925" w:rsidRPr="009A05C2" w:rsidRDefault="00DC3925" w:rsidP="0053253E">
            <w:pPr>
              <w:keepNext/>
              <w:keepLines/>
              <w:tabs>
                <w:tab w:val="left" w:pos="567"/>
              </w:tabs>
              <w:rPr>
                <w:szCs w:val="22"/>
                <w:lang w:val="en-US"/>
              </w:rPr>
            </w:pPr>
            <w:proofErr w:type="spellStart"/>
            <w:r w:rsidRPr="009A05C2">
              <w:rPr>
                <w:szCs w:val="22"/>
                <w:lang w:val="en-US"/>
              </w:rPr>
              <w:t>Tlf</w:t>
            </w:r>
            <w:proofErr w:type="spellEnd"/>
            <w:r w:rsidRPr="009A05C2">
              <w:rPr>
                <w:szCs w:val="22"/>
                <w:lang w:val="en-US"/>
              </w:rPr>
              <w:t>: +</w:t>
            </w:r>
            <w:r w:rsidR="00825FB9">
              <w:rPr>
                <w:szCs w:val="22"/>
                <w:lang w:val="en-US"/>
              </w:rPr>
              <w:t> </w:t>
            </w:r>
            <w:r w:rsidRPr="009A05C2">
              <w:rPr>
                <w:szCs w:val="22"/>
                <w:lang w:val="en-US"/>
              </w:rPr>
              <w:t>47 67 526 100</w:t>
            </w:r>
          </w:p>
        </w:tc>
      </w:tr>
      <w:tr w:rsidR="00DC3925" w:rsidRPr="00D26123" w14:paraId="5CEBE42F" w14:textId="77777777">
        <w:trPr>
          <w:trHeight w:val="1130"/>
        </w:trPr>
        <w:tc>
          <w:tcPr>
            <w:tcW w:w="5070" w:type="dxa"/>
          </w:tcPr>
          <w:p w14:paraId="4E269E21" w14:textId="77777777" w:rsidR="00DC3925" w:rsidRPr="009A05C2" w:rsidRDefault="00DC3925" w:rsidP="0053253E">
            <w:pPr>
              <w:keepNext/>
              <w:keepLines/>
              <w:snapToGrid w:val="0"/>
              <w:rPr>
                <w:szCs w:val="22"/>
                <w:lang w:val="fr-FR"/>
              </w:rPr>
            </w:pPr>
            <w:proofErr w:type="spellStart"/>
            <w:r w:rsidRPr="009A05C2">
              <w:rPr>
                <w:b/>
                <w:bCs/>
                <w:szCs w:val="22"/>
                <w:lang w:val="fr-FR"/>
              </w:rPr>
              <w:t>Eesti</w:t>
            </w:r>
            <w:proofErr w:type="spellEnd"/>
          </w:p>
          <w:p w14:paraId="3A8D4529" w14:textId="77777777" w:rsidR="00DC3925" w:rsidRDefault="00DC3925" w:rsidP="0053253E">
            <w:pPr>
              <w:rPr>
                <w:szCs w:val="22"/>
                <w:lang w:val="fr-FR"/>
              </w:rPr>
            </w:pPr>
            <w:r>
              <w:rPr>
                <w:szCs w:val="22"/>
                <w:lang w:val="fr-FR"/>
              </w:rPr>
              <w:t xml:space="preserve">Pfizer Luxembourg SARL </w:t>
            </w:r>
            <w:proofErr w:type="spellStart"/>
            <w:r>
              <w:rPr>
                <w:szCs w:val="22"/>
                <w:lang w:val="fr-FR"/>
              </w:rPr>
              <w:t>Eesti</w:t>
            </w:r>
            <w:proofErr w:type="spellEnd"/>
            <w:r>
              <w:rPr>
                <w:szCs w:val="22"/>
                <w:lang w:val="fr-FR"/>
              </w:rPr>
              <w:t xml:space="preserve"> </w:t>
            </w:r>
            <w:proofErr w:type="spellStart"/>
            <w:r>
              <w:rPr>
                <w:szCs w:val="22"/>
                <w:lang w:val="fr-FR"/>
              </w:rPr>
              <w:t>filiaal</w:t>
            </w:r>
            <w:proofErr w:type="spellEnd"/>
          </w:p>
          <w:p w14:paraId="58A30252" w14:textId="77777777" w:rsidR="00DC3925" w:rsidRDefault="00DC3925" w:rsidP="0053253E">
            <w:pPr>
              <w:rPr>
                <w:szCs w:val="22"/>
                <w:lang w:val="fr-FR"/>
              </w:rPr>
            </w:pPr>
            <w:r>
              <w:rPr>
                <w:szCs w:val="22"/>
                <w:lang w:val="fr-FR"/>
              </w:rPr>
              <w:t>Tel: +</w:t>
            </w:r>
            <w:r w:rsidR="00825FB9">
              <w:rPr>
                <w:szCs w:val="22"/>
                <w:lang w:val="fr-FR"/>
              </w:rPr>
              <w:t> </w:t>
            </w:r>
            <w:r>
              <w:rPr>
                <w:szCs w:val="22"/>
                <w:lang w:val="fr-FR"/>
              </w:rPr>
              <w:t>372 666 7500</w:t>
            </w:r>
          </w:p>
          <w:p w14:paraId="009CE81F" w14:textId="77777777" w:rsidR="00DC3925" w:rsidRPr="009A05C2" w:rsidRDefault="00DC3925" w:rsidP="0053253E">
            <w:pPr>
              <w:snapToGrid w:val="0"/>
              <w:rPr>
                <w:b/>
                <w:szCs w:val="22"/>
              </w:rPr>
            </w:pPr>
          </w:p>
        </w:tc>
        <w:tc>
          <w:tcPr>
            <w:tcW w:w="5103" w:type="dxa"/>
          </w:tcPr>
          <w:p w14:paraId="1E81A90F" w14:textId="77777777" w:rsidR="00DC3925" w:rsidRPr="00D5323C" w:rsidRDefault="00DC3925" w:rsidP="0053253E">
            <w:pPr>
              <w:keepNext/>
              <w:keepLines/>
              <w:snapToGrid w:val="0"/>
              <w:rPr>
                <w:szCs w:val="22"/>
                <w:lang w:val="de-DE"/>
              </w:rPr>
            </w:pPr>
            <w:r w:rsidRPr="00D5323C">
              <w:rPr>
                <w:b/>
                <w:bCs/>
                <w:szCs w:val="22"/>
                <w:lang w:val="de-DE"/>
              </w:rPr>
              <w:t>Österreich</w:t>
            </w:r>
          </w:p>
          <w:p w14:paraId="6F3F55FA" w14:textId="77777777" w:rsidR="00DC3925" w:rsidRPr="00D5323C" w:rsidRDefault="00DC3925" w:rsidP="0053253E">
            <w:pPr>
              <w:keepNext/>
              <w:keepLines/>
              <w:snapToGrid w:val="0"/>
              <w:rPr>
                <w:szCs w:val="22"/>
                <w:lang w:val="de-DE"/>
              </w:rPr>
            </w:pPr>
            <w:r w:rsidRPr="00D5323C">
              <w:rPr>
                <w:szCs w:val="22"/>
                <w:lang w:val="de-DE"/>
              </w:rPr>
              <w:t>Pfizer Corporation Austria Ges.m.b.H.</w:t>
            </w:r>
          </w:p>
          <w:p w14:paraId="6BD23FA2" w14:textId="77777777" w:rsidR="00DC3925" w:rsidRPr="00D5323C" w:rsidRDefault="00DC3925" w:rsidP="0053253E">
            <w:pPr>
              <w:keepNext/>
              <w:keepLines/>
              <w:snapToGrid w:val="0"/>
              <w:rPr>
                <w:szCs w:val="22"/>
              </w:rPr>
            </w:pPr>
            <w:r w:rsidRPr="00D5323C">
              <w:rPr>
                <w:szCs w:val="22"/>
              </w:rPr>
              <w:t>Tel: +</w:t>
            </w:r>
            <w:r w:rsidR="00825FB9" w:rsidRPr="00D5323C">
              <w:rPr>
                <w:szCs w:val="22"/>
              </w:rPr>
              <w:t> </w:t>
            </w:r>
            <w:r w:rsidRPr="00D5323C">
              <w:rPr>
                <w:szCs w:val="22"/>
              </w:rPr>
              <w:t>43 (0)1 521 15-0</w:t>
            </w:r>
          </w:p>
          <w:p w14:paraId="7BE009FB" w14:textId="77777777" w:rsidR="00DC3925" w:rsidRPr="00D5323C" w:rsidRDefault="00DC3925" w:rsidP="0053253E">
            <w:pPr>
              <w:keepNext/>
              <w:keepLines/>
              <w:tabs>
                <w:tab w:val="left" w:pos="567"/>
              </w:tabs>
              <w:rPr>
                <w:b/>
                <w:szCs w:val="22"/>
              </w:rPr>
            </w:pPr>
          </w:p>
        </w:tc>
      </w:tr>
      <w:tr w:rsidR="00DC3925" w:rsidRPr="009A05C2" w14:paraId="553342FC" w14:textId="77777777">
        <w:trPr>
          <w:trHeight w:val="990"/>
        </w:trPr>
        <w:tc>
          <w:tcPr>
            <w:tcW w:w="5070" w:type="dxa"/>
          </w:tcPr>
          <w:p w14:paraId="609DBE9B" w14:textId="77777777" w:rsidR="00DC3925" w:rsidRPr="00D5323C" w:rsidRDefault="00DC3925" w:rsidP="0053253E">
            <w:pPr>
              <w:tabs>
                <w:tab w:val="left" w:pos="567"/>
              </w:tabs>
              <w:rPr>
                <w:szCs w:val="22"/>
              </w:rPr>
            </w:pPr>
            <w:proofErr w:type="spellStart"/>
            <w:r w:rsidRPr="009A05C2">
              <w:rPr>
                <w:b/>
                <w:szCs w:val="22"/>
              </w:rPr>
              <w:t>Ελλάδ</w:t>
            </w:r>
            <w:proofErr w:type="spellEnd"/>
            <w:r w:rsidRPr="009A05C2">
              <w:rPr>
                <w:b/>
                <w:szCs w:val="22"/>
              </w:rPr>
              <w:t>α</w:t>
            </w:r>
          </w:p>
          <w:p w14:paraId="1EA630DA" w14:textId="77777777" w:rsidR="00DC3925" w:rsidRPr="00D5323C" w:rsidRDefault="00DC3925" w:rsidP="0053253E">
            <w:pPr>
              <w:rPr>
                <w:szCs w:val="22"/>
                <w:lang w:bidi="ta-IN"/>
              </w:rPr>
            </w:pPr>
            <w:r w:rsidRPr="00D5323C">
              <w:rPr>
                <w:szCs w:val="22"/>
                <w:lang w:bidi="ta-IN"/>
              </w:rPr>
              <w:t>PFIZER E</w:t>
            </w:r>
            <w:r w:rsidRPr="009A05C2">
              <w:rPr>
                <w:szCs w:val="22"/>
                <w:lang w:bidi="ta-IN"/>
              </w:rPr>
              <w:t>ΛΛ</w:t>
            </w:r>
            <w:r w:rsidRPr="00D5323C">
              <w:rPr>
                <w:szCs w:val="22"/>
                <w:lang w:bidi="ta-IN"/>
              </w:rPr>
              <w:t>A</w:t>
            </w:r>
            <w:r w:rsidRPr="009A05C2">
              <w:rPr>
                <w:szCs w:val="22"/>
                <w:lang w:bidi="ta-IN"/>
              </w:rPr>
              <w:t>Σ</w:t>
            </w:r>
            <w:r w:rsidRPr="00D5323C">
              <w:rPr>
                <w:szCs w:val="22"/>
                <w:lang w:bidi="ta-IN"/>
              </w:rPr>
              <w:t xml:space="preserve"> A.E.</w:t>
            </w:r>
            <w:r w:rsidRPr="00D5323C">
              <w:rPr>
                <w:szCs w:val="22"/>
                <w:lang w:bidi="ta-IN"/>
              </w:rPr>
              <w:br/>
            </w:r>
            <w:proofErr w:type="spellStart"/>
            <w:r w:rsidRPr="009A05C2">
              <w:rPr>
                <w:szCs w:val="22"/>
                <w:lang w:bidi="ta-IN"/>
              </w:rPr>
              <w:t>Τηλ</w:t>
            </w:r>
            <w:proofErr w:type="spellEnd"/>
            <w:r w:rsidRPr="00D5323C">
              <w:rPr>
                <w:szCs w:val="22"/>
                <w:lang w:bidi="ta-IN"/>
              </w:rPr>
              <w:t>: +</w:t>
            </w:r>
            <w:r w:rsidR="00825FB9" w:rsidRPr="00D5323C">
              <w:rPr>
                <w:szCs w:val="22"/>
                <w:lang w:bidi="ta-IN"/>
              </w:rPr>
              <w:t> </w:t>
            </w:r>
            <w:r w:rsidRPr="00D5323C">
              <w:rPr>
                <w:szCs w:val="22"/>
                <w:lang w:bidi="ta-IN"/>
              </w:rPr>
              <w:t>30 210 67 85 800</w:t>
            </w:r>
          </w:p>
          <w:p w14:paraId="68ACEE4A" w14:textId="77777777" w:rsidR="00DC3925" w:rsidRPr="00D5323C" w:rsidRDefault="00DC3925" w:rsidP="0053253E">
            <w:pPr>
              <w:tabs>
                <w:tab w:val="left" w:pos="567"/>
              </w:tabs>
              <w:rPr>
                <w:b/>
                <w:bCs/>
                <w:szCs w:val="22"/>
              </w:rPr>
            </w:pPr>
          </w:p>
        </w:tc>
        <w:tc>
          <w:tcPr>
            <w:tcW w:w="5103" w:type="dxa"/>
          </w:tcPr>
          <w:p w14:paraId="4D3E7795" w14:textId="77777777" w:rsidR="00DC3925" w:rsidRPr="004E2C0E" w:rsidRDefault="00DC3925" w:rsidP="0053253E">
            <w:pPr>
              <w:tabs>
                <w:tab w:val="left" w:pos="567"/>
              </w:tabs>
              <w:rPr>
                <w:b/>
                <w:szCs w:val="22"/>
                <w:lang w:val="de-DE"/>
              </w:rPr>
            </w:pPr>
            <w:r w:rsidRPr="004E2C0E">
              <w:rPr>
                <w:b/>
                <w:szCs w:val="22"/>
                <w:lang w:val="de-DE"/>
              </w:rPr>
              <w:t>Polska</w:t>
            </w:r>
          </w:p>
          <w:p w14:paraId="707E5BC7" w14:textId="77777777" w:rsidR="00DC3925" w:rsidRPr="004E2C0E" w:rsidRDefault="00DC3925" w:rsidP="0053253E">
            <w:pPr>
              <w:keepNext/>
              <w:keepLines/>
              <w:snapToGrid w:val="0"/>
              <w:rPr>
                <w:szCs w:val="22"/>
                <w:lang w:val="de-DE"/>
              </w:rPr>
            </w:pPr>
            <w:r w:rsidRPr="004E2C0E">
              <w:rPr>
                <w:szCs w:val="22"/>
                <w:lang w:val="de-DE"/>
              </w:rPr>
              <w:t>Pfizer Polska Sp. z o.o.</w:t>
            </w:r>
          </w:p>
          <w:p w14:paraId="3A93DA87" w14:textId="77777777" w:rsidR="00DC3925" w:rsidRPr="009A05C2" w:rsidRDefault="00DC3925" w:rsidP="0053253E">
            <w:pPr>
              <w:tabs>
                <w:tab w:val="left" w:pos="567"/>
              </w:tabs>
              <w:rPr>
                <w:szCs w:val="22"/>
              </w:rPr>
            </w:pPr>
            <w:r w:rsidRPr="009A05C2">
              <w:rPr>
                <w:szCs w:val="22"/>
              </w:rPr>
              <w:t>Tel.: +</w:t>
            </w:r>
            <w:r w:rsidR="00825FB9">
              <w:rPr>
                <w:szCs w:val="22"/>
              </w:rPr>
              <w:t> </w:t>
            </w:r>
            <w:r w:rsidRPr="009A05C2">
              <w:rPr>
                <w:szCs w:val="22"/>
              </w:rPr>
              <w:t>48 22 335 61 00</w:t>
            </w:r>
          </w:p>
        </w:tc>
      </w:tr>
      <w:tr w:rsidR="00DC3925" w:rsidRPr="009A05C2" w14:paraId="7F6738B5" w14:textId="77777777">
        <w:trPr>
          <w:trHeight w:val="963"/>
        </w:trPr>
        <w:tc>
          <w:tcPr>
            <w:tcW w:w="5070" w:type="dxa"/>
          </w:tcPr>
          <w:p w14:paraId="2A9DA480" w14:textId="77777777" w:rsidR="00DC3925" w:rsidRPr="009A05C2" w:rsidRDefault="00DC3925" w:rsidP="0053253E">
            <w:pPr>
              <w:keepNext/>
              <w:keepLines/>
              <w:tabs>
                <w:tab w:val="left" w:pos="567"/>
              </w:tabs>
              <w:rPr>
                <w:b/>
                <w:szCs w:val="22"/>
              </w:rPr>
            </w:pPr>
            <w:r w:rsidRPr="009A05C2">
              <w:rPr>
                <w:b/>
                <w:szCs w:val="22"/>
              </w:rPr>
              <w:t>España</w:t>
            </w:r>
          </w:p>
          <w:p w14:paraId="7CBC8C00" w14:textId="77777777" w:rsidR="00DC3925" w:rsidRPr="009A05C2" w:rsidRDefault="00DC3925" w:rsidP="0053253E">
            <w:pPr>
              <w:keepNext/>
              <w:keepLines/>
              <w:snapToGrid w:val="0"/>
              <w:rPr>
                <w:szCs w:val="22"/>
              </w:rPr>
            </w:pPr>
            <w:r w:rsidRPr="009A05C2">
              <w:rPr>
                <w:szCs w:val="22"/>
              </w:rPr>
              <w:t>Pfizer, S.L.</w:t>
            </w:r>
          </w:p>
          <w:p w14:paraId="6853E378" w14:textId="77777777" w:rsidR="00DC3925" w:rsidRPr="009A05C2" w:rsidRDefault="00DC3925" w:rsidP="0053253E">
            <w:pPr>
              <w:rPr>
                <w:szCs w:val="22"/>
              </w:rPr>
            </w:pPr>
            <w:proofErr w:type="spellStart"/>
            <w:r w:rsidRPr="009A05C2">
              <w:rPr>
                <w:szCs w:val="22"/>
              </w:rPr>
              <w:t>Télf</w:t>
            </w:r>
            <w:proofErr w:type="spellEnd"/>
            <w:r w:rsidRPr="009A05C2">
              <w:rPr>
                <w:szCs w:val="22"/>
              </w:rPr>
              <w:t>: +</w:t>
            </w:r>
            <w:r w:rsidR="00825FB9">
              <w:rPr>
                <w:szCs w:val="22"/>
              </w:rPr>
              <w:t> </w:t>
            </w:r>
            <w:r w:rsidRPr="009A05C2">
              <w:rPr>
                <w:szCs w:val="22"/>
              </w:rPr>
              <w:t>34 91 490 99 00</w:t>
            </w:r>
          </w:p>
          <w:p w14:paraId="754A5C04" w14:textId="77777777" w:rsidR="00DC3925" w:rsidRPr="009A05C2" w:rsidRDefault="00DC3925" w:rsidP="0053253E">
            <w:pPr>
              <w:tabs>
                <w:tab w:val="left" w:pos="567"/>
              </w:tabs>
              <w:rPr>
                <w:b/>
                <w:szCs w:val="22"/>
              </w:rPr>
            </w:pPr>
          </w:p>
        </w:tc>
        <w:tc>
          <w:tcPr>
            <w:tcW w:w="5103" w:type="dxa"/>
          </w:tcPr>
          <w:p w14:paraId="40B8F519" w14:textId="77777777" w:rsidR="00DC3925" w:rsidRPr="009A05C2" w:rsidRDefault="00DC3925" w:rsidP="0053253E">
            <w:pPr>
              <w:tabs>
                <w:tab w:val="left" w:pos="567"/>
              </w:tabs>
              <w:rPr>
                <w:szCs w:val="22"/>
              </w:rPr>
            </w:pPr>
            <w:r w:rsidRPr="009A05C2">
              <w:rPr>
                <w:b/>
                <w:szCs w:val="22"/>
              </w:rPr>
              <w:t>Portugal</w:t>
            </w:r>
          </w:p>
          <w:p w14:paraId="129F8C70" w14:textId="77777777" w:rsidR="00DC3925" w:rsidRPr="009A05C2" w:rsidRDefault="004D3167" w:rsidP="0053253E">
            <w:pPr>
              <w:keepNext/>
              <w:keepLines/>
              <w:snapToGrid w:val="0"/>
              <w:rPr>
                <w:szCs w:val="22"/>
              </w:rPr>
            </w:pPr>
            <w:proofErr w:type="spellStart"/>
            <w:r>
              <w:t>Laboratórios</w:t>
            </w:r>
            <w:proofErr w:type="spellEnd"/>
            <w:r>
              <w:t xml:space="preserve"> Pfizer, Lda.</w:t>
            </w:r>
          </w:p>
          <w:p w14:paraId="0DDB5BB0" w14:textId="77777777" w:rsidR="00DC3925" w:rsidRPr="009A05C2" w:rsidRDefault="00DC3925" w:rsidP="0053253E">
            <w:pPr>
              <w:keepNext/>
              <w:keepLines/>
              <w:snapToGrid w:val="0"/>
              <w:rPr>
                <w:szCs w:val="22"/>
              </w:rPr>
            </w:pPr>
            <w:r w:rsidRPr="009A05C2">
              <w:rPr>
                <w:szCs w:val="22"/>
              </w:rPr>
              <w:t>Tel: (+</w:t>
            </w:r>
            <w:r w:rsidR="007F5F41">
              <w:rPr>
                <w:szCs w:val="22"/>
              </w:rPr>
              <w:t> </w:t>
            </w:r>
            <w:r w:rsidRPr="009A05C2">
              <w:rPr>
                <w:szCs w:val="22"/>
              </w:rPr>
              <w:t>351) 21 423 55 00</w:t>
            </w:r>
          </w:p>
          <w:p w14:paraId="33592EDA" w14:textId="77777777" w:rsidR="00DC3925" w:rsidRPr="009A05C2" w:rsidRDefault="00DC3925" w:rsidP="0053253E">
            <w:pPr>
              <w:tabs>
                <w:tab w:val="left" w:pos="567"/>
              </w:tabs>
              <w:rPr>
                <w:szCs w:val="22"/>
              </w:rPr>
            </w:pPr>
          </w:p>
        </w:tc>
      </w:tr>
      <w:tr w:rsidR="00DC3925" w:rsidRPr="009A05C2" w14:paraId="59FE183E" w14:textId="77777777">
        <w:trPr>
          <w:trHeight w:val="1062"/>
        </w:trPr>
        <w:tc>
          <w:tcPr>
            <w:tcW w:w="5070" w:type="dxa"/>
          </w:tcPr>
          <w:p w14:paraId="35F77DF4" w14:textId="77777777" w:rsidR="00DC3925" w:rsidRPr="009A05C2" w:rsidRDefault="00DC3925" w:rsidP="0053253E">
            <w:pPr>
              <w:tabs>
                <w:tab w:val="left" w:pos="567"/>
              </w:tabs>
              <w:rPr>
                <w:szCs w:val="22"/>
              </w:rPr>
            </w:pPr>
            <w:r w:rsidRPr="009A05C2">
              <w:rPr>
                <w:b/>
                <w:szCs w:val="22"/>
              </w:rPr>
              <w:t>France</w:t>
            </w:r>
          </w:p>
          <w:p w14:paraId="72A7B967" w14:textId="77777777" w:rsidR="00DC3925" w:rsidRPr="009A05C2" w:rsidRDefault="00DC3925" w:rsidP="0053253E">
            <w:pPr>
              <w:keepNext/>
              <w:keepLines/>
              <w:snapToGrid w:val="0"/>
              <w:rPr>
                <w:szCs w:val="22"/>
              </w:rPr>
            </w:pPr>
            <w:r w:rsidRPr="009A05C2">
              <w:rPr>
                <w:szCs w:val="22"/>
              </w:rPr>
              <w:t>Pfizer</w:t>
            </w:r>
          </w:p>
          <w:p w14:paraId="2780945D" w14:textId="77777777" w:rsidR="00DC3925" w:rsidRPr="009A05C2" w:rsidRDefault="00DC3925" w:rsidP="0053253E">
            <w:pPr>
              <w:tabs>
                <w:tab w:val="left" w:pos="567"/>
              </w:tabs>
              <w:rPr>
                <w:szCs w:val="22"/>
              </w:rPr>
            </w:pPr>
            <w:proofErr w:type="spellStart"/>
            <w:r w:rsidRPr="009A05C2">
              <w:rPr>
                <w:szCs w:val="22"/>
              </w:rPr>
              <w:t>Tél</w:t>
            </w:r>
            <w:proofErr w:type="spellEnd"/>
            <w:r w:rsidRPr="009A05C2">
              <w:rPr>
                <w:szCs w:val="22"/>
              </w:rPr>
              <w:t xml:space="preserve"> +</w:t>
            </w:r>
            <w:r w:rsidR="007F5F41">
              <w:rPr>
                <w:szCs w:val="22"/>
              </w:rPr>
              <w:t> </w:t>
            </w:r>
            <w:r w:rsidRPr="009A05C2">
              <w:rPr>
                <w:szCs w:val="22"/>
              </w:rPr>
              <w:t>33 (0)1 58 07 34 40</w:t>
            </w:r>
          </w:p>
          <w:p w14:paraId="0AC875A7" w14:textId="77777777" w:rsidR="00DC3925" w:rsidRPr="009A05C2" w:rsidRDefault="00DC3925" w:rsidP="0053253E">
            <w:pPr>
              <w:tabs>
                <w:tab w:val="left" w:pos="567"/>
              </w:tabs>
              <w:rPr>
                <w:szCs w:val="22"/>
              </w:rPr>
            </w:pPr>
          </w:p>
        </w:tc>
        <w:tc>
          <w:tcPr>
            <w:tcW w:w="5103" w:type="dxa"/>
          </w:tcPr>
          <w:p w14:paraId="47562E2E" w14:textId="77777777" w:rsidR="00DC3925" w:rsidRPr="00D5323C" w:rsidRDefault="00DC3925" w:rsidP="0053253E">
            <w:pPr>
              <w:keepNext/>
              <w:keepLines/>
              <w:snapToGrid w:val="0"/>
              <w:rPr>
                <w:b/>
                <w:szCs w:val="22"/>
              </w:rPr>
            </w:pPr>
            <w:proofErr w:type="spellStart"/>
            <w:r w:rsidRPr="00D5323C">
              <w:rPr>
                <w:b/>
                <w:szCs w:val="22"/>
              </w:rPr>
              <w:t>România</w:t>
            </w:r>
            <w:proofErr w:type="spellEnd"/>
          </w:p>
          <w:p w14:paraId="5036827C" w14:textId="77777777" w:rsidR="00DC3925" w:rsidRPr="00D5323C" w:rsidRDefault="00DC3925" w:rsidP="0053253E">
            <w:pPr>
              <w:keepNext/>
              <w:keepLines/>
              <w:snapToGrid w:val="0"/>
              <w:rPr>
                <w:szCs w:val="22"/>
              </w:rPr>
            </w:pPr>
            <w:r w:rsidRPr="00D5323C">
              <w:rPr>
                <w:szCs w:val="22"/>
              </w:rPr>
              <w:t>Pfizer Romania S.R.L</w:t>
            </w:r>
          </w:p>
          <w:p w14:paraId="5638BED7" w14:textId="77777777" w:rsidR="00DC3925" w:rsidRPr="009A05C2" w:rsidRDefault="00DC3925" w:rsidP="0053253E">
            <w:pPr>
              <w:tabs>
                <w:tab w:val="left" w:pos="567"/>
              </w:tabs>
              <w:rPr>
                <w:bCs/>
                <w:szCs w:val="22"/>
              </w:rPr>
            </w:pPr>
            <w:r w:rsidRPr="009A05C2">
              <w:rPr>
                <w:szCs w:val="22"/>
              </w:rPr>
              <w:t>Tel: +</w:t>
            </w:r>
            <w:r w:rsidR="007F5F41">
              <w:rPr>
                <w:szCs w:val="22"/>
              </w:rPr>
              <w:t> </w:t>
            </w:r>
            <w:r w:rsidRPr="009A05C2">
              <w:rPr>
                <w:szCs w:val="22"/>
              </w:rPr>
              <w:t>40 (0) 21 207 28 00</w:t>
            </w:r>
          </w:p>
        </w:tc>
      </w:tr>
      <w:tr w:rsidR="00DC3925" w:rsidRPr="009A05C2" w14:paraId="49133745" w14:textId="77777777">
        <w:trPr>
          <w:trHeight w:val="1062"/>
        </w:trPr>
        <w:tc>
          <w:tcPr>
            <w:tcW w:w="5070" w:type="dxa"/>
          </w:tcPr>
          <w:p w14:paraId="03F4F013" w14:textId="77777777" w:rsidR="00DC3925" w:rsidRPr="00E63B61" w:rsidRDefault="00DC3925" w:rsidP="0053253E">
            <w:pPr>
              <w:rPr>
                <w:szCs w:val="22"/>
                <w:lang w:val="en-US"/>
              </w:rPr>
            </w:pPr>
            <w:r w:rsidRPr="00E63B61">
              <w:rPr>
                <w:b/>
                <w:bCs/>
                <w:szCs w:val="22"/>
                <w:lang w:val="en-US"/>
              </w:rPr>
              <w:t>Hrvatska</w:t>
            </w:r>
          </w:p>
          <w:p w14:paraId="66AAAB71" w14:textId="77777777" w:rsidR="00DC3925" w:rsidRPr="00E63B61" w:rsidRDefault="00DC3925" w:rsidP="0053253E">
            <w:pPr>
              <w:rPr>
                <w:szCs w:val="22"/>
                <w:lang w:val="en-US"/>
              </w:rPr>
            </w:pPr>
            <w:r w:rsidRPr="00E63B61">
              <w:rPr>
                <w:szCs w:val="22"/>
                <w:lang w:val="en-US"/>
              </w:rPr>
              <w:t>Pfizer Croatia d.o.o.</w:t>
            </w:r>
          </w:p>
          <w:p w14:paraId="3C800423" w14:textId="77777777" w:rsidR="00DC3925" w:rsidRPr="009A05C2" w:rsidRDefault="00DC3925" w:rsidP="0053253E">
            <w:pPr>
              <w:keepNext/>
              <w:keepLines/>
              <w:tabs>
                <w:tab w:val="left" w:pos="567"/>
              </w:tabs>
              <w:rPr>
                <w:b/>
                <w:szCs w:val="22"/>
              </w:rPr>
            </w:pPr>
            <w:r w:rsidRPr="009A05C2">
              <w:rPr>
                <w:szCs w:val="22"/>
              </w:rPr>
              <w:t>Tel: +</w:t>
            </w:r>
            <w:r w:rsidR="007F5F41">
              <w:rPr>
                <w:szCs w:val="22"/>
              </w:rPr>
              <w:t> </w:t>
            </w:r>
            <w:r w:rsidRPr="009A05C2">
              <w:rPr>
                <w:szCs w:val="22"/>
              </w:rPr>
              <w:t>385 1 3908 777</w:t>
            </w:r>
          </w:p>
        </w:tc>
        <w:tc>
          <w:tcPr>
            <w:tcW w:w="5103" w:type="dxa"/>
          </w:tcPr>
          <w:p w14:paraId="162B96BF" w14:textId="77777777" w:rsidR="00DC3925" w:rsidRPr="009A05C2" w:rsidRDefault="00DC3925" w:rsidP="0053253E">
            <w:pPr>
              <w:keepNext/>
              <w:keepLines/>
              <w:snapToGrid w:val="0"/>
              <w:rPr>
                <w:szCs w:val="22"/>
              </w:rPr>
            </w:pPr>
            <w:proofErr w:type="spellStart"/>
            <w:r w:rsidRPr="009A05C2">
              <w:rPr>
                <w:b/>
                <w:bCs/>
                <w:szCs w:val="22"/>
              </w:rPr>
              <w:t>Slovenija</w:t>
            </w:r>
            <w:proofErr w:type="spellEnd"/>
          </w:p>
          <w:p w14:paraId="2142E3AC" w14:textId="77777777" w:rsidR="00DC3925" w:rsidRPr="009A05C2" w:rsidRDefault="00DC3925" w:rsidP="0053253E">
            <w:pPr>
              <w:snapToGrid w:val="0"/>
              <w:rPr>
                <w:rStyle w:val="Emphasis"/>
                <w:i w:val="0"/>
                <w:iCs w:val="0"/>
                <w:szCs w:val="22"/>
              </w:rPr>
            </w:pPr>
            <w:r w:rsidRPr="009A05C2">
              <w:rPr>
                <w:szCs w:val="22"/>
              </w:rPr>
              <w:t xml:space="preserve">Pfizer </w:t>
            </w:r>
            <w:proofErr w:type="spellStart"/>
            <w:r w:rsidRPr="009A05C2">
              <w:rPr>
                <w:szCs w:val="22"/>
              </w:rPr>
              <w:t>Luxembourg</w:t>
            </w:r>
            <w:proofErr w:type="spellEnd"/>
            <w:r w:rsidRPr="009A05C2">
              <w:rPr>
                <w:szCs w:val="22"/>
              </w:rPr>
              <w:t xml:space="preserve"> SARL</w:t>
            </w:r>
            <w:r w:rsidRPr="009A05C2">
              <w:rPr>
                <w:i/>
                <w:iCs/>
                <w:szCs w:val="22"/>
              </w:rPr>
              <w:t xml:space="preserve">, </w:t>
            </w:r>
            <w:r w:rsidRPr="009A05C2">
              <w:rPr>
                <w:rStyle w:val="Emphasis"/>
                <w:i w:val="0"/>
                <w:iCs w:val="0"/>
                <w:szCs w:val="22"/>
              </w:rPr>
              <w:t xml:space="preserve">Pfizer, </w:t>
            </w:r>
            <w:proofErr w:type="spellStart"/>
            <w:r w:rsidRPr="009A05C2">
              <w:rPr>
                <w:rStyle w:val="Emphasis"/>
                <w:i w:val="0"/>
                <w:iCs w:val="0"/>
                <w:szCs w:val="22"/>
              </w:rPr>
              <w:t>podružnica</w:t>
            </w:r>
            <w:proofErr w:type="spellEnd"/>
            <w:r w:rsidRPr="009A05C2">
              <w:rPr>
                <w:rStyle w:val="Emphasis"/>
                <w:i w:val="0"/>
                <w:iCs w:val="0"/>
                <w:szCs w:val="22"/>
              </w:rPr>
              <w:t xml:space="preserve"> </w:t>
            </w:r>
          </w:p>
          <w:p w14:paraId="1E24FF80" w14:textId="77777777" w:rsidR="00DC3925" w:rsidRPr="009A05C2" w:rsidRDefault="00DC3925" w:rsidP="0053253E">
            <w:pPr>
              <w:snapToGrid w:val="0"/>
              <w:rPr>
                <w:szCs w:val="22"/>
              </w:rPr>
            </w:pPr>
            <w:proofErr w:type="spellStart"/>
            <w:r w:rsidRPr="009A05C2">
              <w:rPr>
                <w:rStyle w:val="Emphasis"/>
                <w:i w:val="0"/>
                <w:iCs w:val="0"/>
                <w:szCs w:val="22"/>
              </w:rPr>
              <w:t>za</w:t>
            </w:r>
            <w:proofErr w:type="spellEnd"/>
            <w:r w:rsidRPr="009A05C2">
              <w:rPr>
                <w:rStyle w:val="Emphasis"/>
                <w:i w:val="0"/>
                <w:iCs w:val="0"/>
                <w:szCs w:val="22"/>
              </w:rPr>
              <w:t xml:space="preserve"> </w:t>
            </w:r>
            <w:proofErr w:type="spellStart"/>
            <w:r w:rsidRPr="009A05C2">
              <w:rPr>
                <w:szCs w:val="22"/>
              </w:rPr>
              <w:t>svetovanje</w:t>
            </w:r>
            <w:proofErr w:type="spellEnd"/>
            <w:r w:rsidRPr="009A05C2">
              <w:rPr>
                <w:szCs w:val="22"/>
              </w:rPr>
              <w:t xml:space="preserve"> s </w:t>
            </w:r>
            <w:proofErr w:type="spellStart"/>
            <w:r w:rsidRPr="009A05C2">
              <w:rPr>
                <w:szCs w:val="22"/>
              </w:rPr>
              <w:t>področja</w:t>
            </w:r>
            <w:proofErr w:type="spellEnd"/>
            <w:r w:rsidRPr="009A05C2">
              <w:rPr>
                <w:szCs w:val="22"/>
              </w:rPr>
              <w:t xml:space="preserve"> </w:t>
            </w:r>
            <w:proofErr w:type="spellStart"/>
            <w:r w:rsidRPr="009A05C2">
              <w:rPr>
                <w:szCs w:val="22"/>
              </w:rPr>
              <w:t>farmacevtske</w:t>
            </w:r>
            <w:proofErr w:type="spellEnd"/>
            <w:r w:rsidRPr="009A05C2">
              <w:rPr>
                <w:szCs w:val="22"/>
              </w:rPr>
              <w:t xml:space="preserve"> </w:t>
            </w:r>
          </w:p>
          <w:p w14:paraId="0C6A85F4" w14:textId="77777777" w:rsidR="00DC3925" w:rsidRDefault="00DC3925" w:rsidP="0053253E">
            <w:pPr>
              <w:snapToGrid w:val="0"/>
              <w:rPr>
                <w:rFonts w:eastAsia="MS Mincho"/>
                <w:szCs w:val="22"/>
              </w:rPr>
            </w:pPr>
            <w:proofErr w:type="spellStart"/>
            <w:r w:rsidRPr="009A05C2">
              <w:rPr>
                <w:szCs w:val="22"/>
              </w:rPr>
              <w:t>dejavnosti</w:t>
            </w:r>
            <w:proofErr w:type="spellEnd"/>
            <w:r w:rsidRPr="009A05C2">
              <w:rPr>
                <w:szCs w:val="22"/>
              </w:rPr>
              <w:t xml:space="preserve">, </w:t>
            </w:r>
            <w:proofErr w:type="spellStart"/>
            <w:r w:rsidRPr="009A05C2">
              <w:rPr>
                <w:szCs w:val="22"/>
              </w:rPr>
              <w:t>Ljubljana</w:t>
            </w:r>
            <w:proofErr w:type="spellEnd"/>
            <w:r>
              <w:rPr>
                <w:szCs w:val="22"/>
              </w:rPr>
              <w:t xml:space="preserve"> </w:t>
            </w:r>
          </w:p>
          <w:p w14:paraId="6DA19ACF" w14:textId="77777777" w:rsidR="00DC3925" w:rsidRPr="009A05C2" w:rsidRDefault="00DC3925" w:rsidP="0053253E">
            <w:pPr>
              <w:rPr>
                <w:szCs w:val="22"/>
              </w:rPr>
            </w:pPr>
            <w:r w:rsidRPr="009A05C2">
              <w:rPr>
                <w:szCs w:val="22"/>
              </w:rPr>
              <w:t>Tel: +</w:t>
            </w:r>
            <w:r w:rsidR="007F5F41">
              <w:rPr>
                <w:szCs w:val="22"/>
              </w:rPr>
              <w:t> </w:t>
            </w:r>
            <w:r w:rsidRPr="009A05C2">
              <w:rPr>
                <w:szCs w:val="22"/>
              </w:rPr>
              <w:t>386 (0)1 52 11 400</w:t>
            </w:r>
          </w:p>
          <w:p w14:paraId="6BBCE7BD" w14:textId="77777777" w:rsidR="00DC3925" w:rsidRPr="009A05C2" w:rsidRDefault="00DC3925" w:rsidP="0053253E">
            <w:pPr>
              <w:rPr>
                <w:szCs w:val="22"/>
              </w:rPr>
            </w:pPr>
          </w:p>
        </w:tc>
      </w:tr>
      <w:tr w:rsidR="00DC3925" w:rsidRPr="009A05C2" w14:paraId="3C834A8F" w14:textId="77777777">
        <w:trPr>
          <w:trHeight w:val="936"/>
        </w:trPr>
        <w:tc>
          <w:tcPr>
            <w:tcW w:w="5070" w:type="dxa"/>
          </w:tcPr>
          <w:p w14:paraId="013C246B" w14:textId="77777777" w:rsidR="00DC3925" w:rsidRPr="009A05C2" w:rsidRDefault="00DC3925" w:rsidP="0053253E">
            <w:pPr>
              <w:tabs>
                <w:tab w:val="left" w:pos="567"/>
              </w:tabs>
              <w:rPr>
                <w:b/>
                <w:szCs w:val="22"/>
                <w:lang w:val="en-US"/>
              </w:rPr>
            </w:pPr>
            <w:r w:rsidRPr="009A05C2">
              <w:rPr>
                <w:b/>
                <w:szCs w:val="22"/>
                <w:lang w:val="en-US"/>
              </w:rPr>
              <w:t>Ireland</w:t>
            </w:r>
          </w:p>
          <w:p w14:paraId="7B4DC1E2" w14:textId="61EBE022" w:rsidR="00DC3925" w:rsidRPr="009A05C2" w:rsidRDefault="00DC3925" w:rsidP="0053253E">
            <w:pPr>
              <w:tabs>
                <w:tab w:val="left" w:pos="567"/>
              </w:tabs>
              <w:autoSpaceDE w:val="0"/>
              <w:autoSpaceDN w:val="0"/>
              <w:adjustRightInd w:val="0"/>
              <w:rPr>
                <w:szCs w:val="22"/>
                <w:lang w:val="en-US"/>
              </w:rPr>
            </w:pPr>
            <w:r w:rsidRPr="009A05C2">
              <w:rPr>
                <w:szCs w:val="22"/>
                <w:lang w:val="en-US"/>
              </w:rPr>
              <w:t>Pfizer Healthcare Ireland</w:t>
            </w:r>
            <w:ins w:id="136" w:author="CRS08" w:date="2025-06-24T16:08:00Z" w16du:dateUtc="2025-06-24T14:08:00Z">
              <w:r w:rsidR="00591371" w:rsidRPr="00D300FA">
                <w:rPr>
                  <w:lang w:val="en-US"/>
                  <w:rPrChange w:id="137" w:author="CRS08" w:date="2025-06-24T16:27:00Z" w16du:dateUtc="2025-06-24T14:27:00Z">
                    <w:rPr/>
                  </w:rPrChange>
                </w:rPr>
                <w:t xml:space="preserve"> Unlimited Company</w:t>
              </w:r>
            </w:ins>
          </w:p>
          <w:p w14:paraId="7113F0F6" w14:textId="77777777" w:rsidR="00DC3925" w:rsidRPr="009A05C2" w:rsidRDefault="00DC3925" w:rsidP="0053253E">
            <w:pPr>
              <w:rPr>
                <w:szCs w:val="22"/>
                <w:lang w:val="en-US"/>
              </w:rPr>
            </w:pPr>
            <w:r w:rsidRPr="009A05C2">
              <w:rPr>
                <w:szCs w:val="22"/>
                <w:lang w:val="en-US"/>
              </w:rPr>
              <w:t>Tel: +</w:t>
            </w:r>
            <w:r w:rsidR="007F5F41">
              <w:rPr>
                <w:szCs w:val="22"/>
                <w:lang w:val="en-US"/>
              </w:rPr>
              <w:t> </w:t>
            </w:r>
            <w:r w:rsidRPr="009A05C2">
              <w:rPr>
                <w:szCs w:val="22"/>
                <w:lang w:val="en-US"/>
              </w:rPr>
              <w:t>1800 633 363 (toll free)</w:t>
            </w:r>
          </w:p>
          <w:p w14:paraId="25100E78" w14:textId="77777777" w:rsidR="00DC3925" w:rsidRPr="009A05C2" w:rsidRDefault="00DC3925" w:rsidP="0053253E">
            <w:pPr>
              <w:rPr>
                <w:szCs w:val="22"/>
              </w:rPr>
            </w:pPr>
            <w:r w:rsidRPr="009A05C2">
              <w:rPr>
                <w:szCs w:val="22"/>
              </w:rPr>
              <w:t>Tel: +</w:t>
            </w:r>
            <w:r w:rsidR="007F5F41">
              <w:rPr>
                <w:szCs w:val="22"/>
              </w:rPr>
              <w:t> </w:t>
            </w:r>
            <w:r w:rsidRPr="009A05C2">
              <w:rPr>
                <w:szCs w:val="22"/>
              </w:rPr>
              <w:t>44 (0)1304 616161</w:t>
            </w:r>
          </w:p>
          <w:p w14:paraId="7407EA3B" w14:textId="77777777" w:rsidR="00DC3925" w:rsidRPr="009A05C2" w:rsidRDefault="00DC3925" w:rsidP="0053253E">
            <w:pPr>
              <w:tabs>
                <w:tab w:val="left" w:pos="567"/>
              </w:tabs>
              <w:rPr>
                <w:szCs w:val="22"/>
              </w:rPr>
            </w:pPr>
          </w:p>
        </w:tc>
        <w:tc>
          <w:tcPr>
            <w:tcW w:w="5103" w:type="dxa"/>
          </w:tcPr>
          <w:p w14:paraId="6EB1D510" w14:textId="77777777" w:rsidR="00DC3925" w:rsidRPr="00E63B61" w:rsidRDefault="00DC3925" w:rsidP="0053253E">
            <w:pPr>
              <w:tabs>
                <w:tab w:val="left" w:pos="567"/>
              </w:tabs>
              <w:rPr>
                <w:bCs/>
                <w:szCs w:val="22"/>
                <w:lang w:val="en-US"/>
              </w:rPr>
            </w:pPr>
            <w:proofErr w:type="spellStart"/>
            <w:r w:rsidRPr="00E63B61">
              <w:rPr>
                <w:b/>
                <w:szCs w:val="22"/>
                <w:lang w:val="en-US"/>
              </w:rPr>
              <w:t>Slovenská</w:t>
            </w:r>
            <w:proofErr w:type="spellEnd"/>
            <w:r w:rsidRPr="00E63B61">
              <w:rPr>
                <w:b/>
                <w:szCs w:val="22"/>
                <w:lang w:val="en-US"/>
              </w:rPr>
              <w:t xml:space="preserve"> </w:t>
            </w:r>
            <w:proofErr w:type="spellStart"/>
            <w:r w:rsidRPr="00E63B61">
              <w:rPr>
                <w:b/>
                <w:szCs w:val="22"/>
                <w:lang w:val="en-US"/>
              </w:rPr>
              <w:t>Republika</w:t>
            </w:r>
            <w:proofErr w:type="spellEnd"/>
          </w:p>
          <w:p w14:paraId="3747BBED" w14:textId="77777777" w:rsidR="00DC3925" w:rsidRPr="00E63B61" w:rsidRDefault="00DC3925" w:rsidP="0053253E">
            <w:pPr>
              <w:rPr>
                <w:szCs w:val="22"/>
                <w:lang w:val="en-US"/>
              </w:rPr>
            </w:pPr>
            <w:r w:rsidRPr="00E63B61">
              <w:rPr>
                <w:szCs w:val="22"/>
                <w:lang w:val="en-US"/>
              </w:rPr>
              <w:t xml:space="preserve">Pfizer Luxembourg SARL, </w:t>
            </w:r>
            <w:proofErr w:type="spellStart"/>
            <w:r w:rsidRPr="00E63B61">
              <w:rPr>
                <w:szCs w:val="22"/>
                <w:lang w:val="en-US"/>
              </w:rPr>
              <w:t>organizačná</w:t>
            </w:r>
            <w:proofErr w:type="spellEnd"/>
            <w:r w:rsidRPr="00E63B61">
              <w:rPr>
                <w:szCs w:val="22"/>
                <w:lang w:val="en-US"/>
              </w:rPr>
              <w:t xml:space="preserve"> </w:t>
            </w:r>
            <w:proofErr w:type="spellStart"/>
            <w:r w:rsidRPr="00E63B61">
              <w:rPr>
                <w:szCs w:val="22"/>
                <w:lang w:val="en-US"/>
              </w:rPr>
              <w:t>zložka</w:t>
            </w:r>
            <w:proofErr w:type="spellEnd"/>
            <w:r w:rsidRPr="00E63B61">
              <w:rPr>
                <w:szCs w:val="22"/>
                <w:lang w:val="en-US"/>
              </w:rPr>
              <w:t xml:space="preserve"> </w:t>
            </w:r>
          </w:p>
          <w:p w14:paraId="56014957" w14:textId="77777777" w:rsidR="00DC3925" w:rsidRPr="009A05C2" w:rsidRDefault="00DC3925" w:rsidP="0053253E">
            <w:pPr>
              <w:rPr>
                <w:b/>
                <w:bCs/>
                <w:szCs w:val="22"/>
              </w:rPr>
            </w:pPr>
            <w:r w:rsidRPr="009A05C2">
              <w:rPr>
                <w:szCs w:val="22"/>
              </w:rPr>
              <w:t>Tel: +</w:t>
            </w:r>
            <w:r w:rsidR="007F5F41">
              <w:rPr>
                <w:szCs w:val="22"/>
              </w:rPr>
              <w:t> </w:t>
            </w:r>
            <w:r w:rsidRPr="009A05C2">
              <w:rPr>
                <w:szCs w:val="22"/>
              </w:rPr>
              <w:t>421 2 3355 5500</w:t>
            </w:r>
          </w:p>
          <w:p w14:paraId="0A676B12" w14:textId="77777777" w:rsidR="00DC3925" w:rsidRPr="009A05C2" w:rsidRDefault="00DC3925" w:rsidP="0053253E">
            <w:pPr>
              <w:tabs>
                <w:tab w:val="left" w:pos="567"/>
              </w:tabs>
              <w:rPr>
                <w:b/>
                <w:szCs w:val="22"/>
              </w:rPr>
            </w:pPr>
          </w:p>
        </w:tc>
      </w:tr>
      <w:tr w:rsidR="00DC3925" w:rsidRPr="00D20F3B" w14:paraId="4412F8FB" w14:textId="77777777">
        <w:trPr>
          <w:trHeight w:val="1062"/>
        </w:trPr>
        <w:tc>
          <w:tcPr>
            <w:tcW w:w="5070" w:type="dxa"/>
          </w:tcPr>
          <w:p w14:paraId="13D0328F" w14:textId="77777777" w:rsidR="00DC3925" w:rsidRPr="009A05C2" w:rsidRDefault="00DC3925" w:rsidP="0053253E">
            <w:pPr>
              <w:tabs>
                <w:tab w:val="left" w:pos="567"/>
              </w:tabs>
              <w:rPr>
                <w:b/>
                <w:szCs w:val="22"/>
              </w:rPr>
            </w:pPr>
            <w:proofErr w:type="spellStart"/>
            <w:r w:rsidRPr="009A05C2">
              <w:rPr>
                <w:b/>
                <w:szCs w:val="22"/>
              </w:rPr>
              <w:lastRenderedPageBreak/>
              <w:t>Ísland</w:t>
            </w:r>
            <w:proofErr w:type="spellEnd"/>
          </w:p>
          <w:p w14:paraId="35304CED" w14:textId="77777777" w:rsidR="00DC3925" w:rsidRPr="009A05C2" w:rsidRDefault="00DC3925" w:rsidP="0053253E">
            <w:pPr>
              <w:snapToGrid w:val="0"/>
              <w:rPr>
                <w:rFonts w:eastAsia="MS Mincho"/>
                <w:szCs w:val="22"/>
              </w:rPr>
            </w:pPr>
            <w:proofErr w:type="spellStart"/>
            <w:r w:rsidRPr="009A05C2">
              <w:rPr>
                <w:szCs w:val="22"/>
              </w:rPr>
              <w:t>Icepharma</w:t>
            </w:r>
            <w:proofErr w:type="spellEnd"/>
            <w:r w:rsidRPr="009A05C2">
              <w:rPr>
                <w:szCs w:val="22"/>
              </w:rPr>
              <w:t xml:space="preserve"> </w:t>
            </w:r>
            <w:proofErr w:type="spellStart"/>
            <w:r w:rsidRPr="009A05C2">
              <w:rPr>
                <w:szCs w:val="22"/>
              </w:rPr>
              <w:t>hf</w:t>
            </w:r>
            <w:proofErr w:type="spellEnd"/>
            <w:r w:rsidRPr="009A05C2">
              <w:rPr>
                <w:szCs w:val="22"/>
              </w:rPr>
              <w:t>.</w:t>
            </w:r>
          </w:p>
          <w:p w14:paraId="1903E3B0" w14:textId="77777777" w:rsidR="00DC3925" w:rsidRPr="009A05C2" w:rsidRDefault="00DC3925" w:rsidP="0053253E">
            <w:pPr>
              <w:snapToGrid w:val="0"/>
              <w:rPr>
                <w:rFonts w:eastAsia="MS Mincho"/>
                <w:szCs w:val="22"/>
              </w:rPr>
            </w:pPr>
            <w:r w:rsidRPr="009A05C2">
              <w:rPr>
                <w:szCs w:val="22"/>
              </w:rPr>
              <w:t>Tel: +</w:t>
            </w:r>
            <w:r w:rsidR="007F5F41">
              <w:rPr>
                <w:szCs w:val="22"/>
              </w:rPr>
              <w:t> </w:t>
            </w:r>
            <w:r w:rsidRPr="009A05C2">
              <w:rPr>
                <w:szCs w:val="22"/>
              </w:rPr>
              <w:t>354 540 8000</w:t>
            </w:r>
          </w:p>
          <w:p w14:paraId="45428445" w14:textId="77777777" w:rsidR="00DC3925" w:rsidRPr="009A05C2" w:rsidRDefault="00DC3925" w:rsidP="0053253E">
            <w:pPr>
              <w:tabs>
                <w:tab w:val="left" w:pos="567"/>
              </w:tabs>
              <w:rPr>
                <w:szCs w:val="22"/>
              </w:rPr>
            </w:pPr>
          </w:p>
        </w:tc>
        <w:tc>
          <w:tcPr>
            <w:tcW w:w="5103" w:type="dxa"/>
          </w:tcPr>
          <w:p w14:paraId="23D920C9" w14:textId="77777777" w:rsidR="00DC3925" w:rsidRPr="004E2C0E" w:rsidRDefault="00DC3925" w:rsidP="0053253E">
            <w:pPr>
              <w:tabs>
                <w:tab w:val="left" w:pos="567"/>
              </w:tabs>
              <w:rPr>
                <w:b/>
                <w:szCs w:val="22"/>
                <w:lang w:val="de-DE"/>
              </w:rPr>
            </w:pPr>
            <w:r w:rsidRPr="004E2C0E">
              <w:rPr>
                <w:b/>
                <w:szCs w:val="22"/>
                <w:lang w:val="de-DE"/>
              </w:rPr>
              <w:t>Suomi/Finland</w:t>
            </w:r>
          </w:p>
          <w:p w14:paraId="5BCB9111" w14:textId="77777777" w:rsidR="00DC3925" w:rsidRPr="004E2C0E" w:rsidRDefault="00DC3925" w:rsidP="0053253E">
            <w:pPr>
              <w:tabs>
                <w:tab w:val="left" w:pos="-720"/>
                <w:tab w:val="left" w:pos="4536"/>
              </w:tabs>
              <w:suppressAutoHyphens/>
              <w:rPr>
                <w:bCs/>
                <w:szCs w:val="22"/>
                <w:lang w:val="de-DE"/>
              </w:rPr>
            </w:pPr>
            <w:r w:rsidRPr="004E2C0E">
              <w:rPr>
                <w:bCs/>
                <w:szCs w:val="22"/>
                <w:lang w:val="de-DE"/>
              </w:rPr>
              <w:t>Pfizer Oy</w:t>
            </w:r>
          </w:p>
          <w:p w14:paraId="2B890F0C" w14:textId="77777777" w:rsidR="00DC3925" w:rsidRPr="004E2C0E" w:rsidRDefault="00DC3925" w:rsidP="0053253E">
            <w:pPr>
              <w:snapToGrid w:val="0"/>
              <w:rPr>
                <w:szCs w:val="22"/>
                <w:lang w:val="de-DE"/>
              </w:rPr>
            </w:pPr>
            <w:r w:rsidRPr="004E2C0E">
              <w:rPr>
                <w:bCs/>
                <w:szCs w:val="22"/>
                <w:lang w:val="de-DE"/>
              </w:rPr>
              <w:t>Puh/Tel: +</w:t>
            </w:r>
            <w:r w:rsidR="007F5F41" w:rsidRPr="004E2C0E">
              <w:rPr>
                <w:bCs/>
                <w:szCs w:val="22"/>
                <w:lang w:val="de-DE"/>
              </w:rPr>
              <w:t> </w:t>
            </w:r>
            <w:r w:rsidRPr="004E2C0E">
              <w:rPr>
                <w:bCs/>
                <w:szCs w:val="22"/>
                <w:lang w:val="de-DE"/>
              </w:rPr>
              <w:t>358 (0)9 430 040</w:t>
            </w:r>
          </w:p>
        </w:tc>
      </w:tr>
      <w:tr w:rsidR="00DC3925" w:rsidRPr="009A05C2" w14:paraId="6C43572B" w14:textId="77777777">
        <w:trPr>
          <w:trHeight w:val="1062"/>
        </w:trPr>
        <w:tc>
          <w:tcPr>
            <w:tcW w:w="5070" w:type="dxa"/>
          </w:tcPr>
          <w:p w14:paraId="26E682D0" w14:textId="77777777" w:rsidR="00DC3925" w:rsidRPr="009A05C2" w:rsidRDefault="00DC3925" w:rsidP="0053253E">
            <w:pPr>
              <w:tabs>
                <w:tab w:val="left" w:pos="567"/>
              </w:tabs>
              <w:rPr>
                <w:szCs w:val="22"/>
              </w:rPr>
            </w:pPr>
            <w:r w:rsidRPr="009A05C2">
              <w:rPr>
                <w:b/>
                <w:szCs w:val="22"/>
              </w:rPr>
              <w:t>Italia</w:t>
            </w:r>
          </w:p>
          <w:p w14:paraId="74351FEE" w14:textId="77777777" w:rsidR="00DC3925" w:rsidRPr="009A05C2" w:rsidRDefault="00DC3925" w:rsidP="0053253E">
            <w:pPr>
              <w:tabs>
                <w:tab w:val="left" w:pos="567"/>
              </w:tabs>
              <w:rPr>
                <w:szCs w:val="22"/>
              </w:rPr>
            </w:pPr>
            <w:r w:rsidRPr="009A05C2">
              <w:rPr>
                <w:szCs w:val="22"/>
              </w:rPr>
              <w:t xml:space="preserve">Pfizer </w:t>
            </w:r>
            <w:proofErr w:type="spellStart"/>
            <w:r w:rsidRPr="009A05C2">
              <w:rPr>
                <w:szCs w:val="22"/>
              </w:rPr>
              <w:t>S.r.l</w:t>
            </w:r>
            <w:proofErr w:type="spellEnd"/>
            <w:r w:rsidRPr="009A05C2">
              <w:rPr>
                <w:szCs w:val="22"/>
              </w:rPr>
              <w:t>.</w:t>
            </w:r>
          </w:p>
          <w:p w14:paraId="3516DA68" w14:textId="77777777" w:rsidR="00DC3925" w:rsidRPr="009A05C2" w:rsidRDefault="00DC3925" w:rsidP="0053253E">
            <w:pPr>
              <w:tabs>
                <w:tab w:val="left" w:pos="567"/>
              </w:tabs>
              <w:rPr>
                <w:b/>
                <w:szCs w:val="22"/>
              </w:rPr>
            </w:pPr>
            <w:r w:rsidRPr="009A05C2">
              <w:rPr>
                <w:szCs w:val="22"/>
              </w:rPr>
              <w:t>Tel: +</w:t>
            </w:r>
            <w:r w:rsidR="007F5F41">
              <w:rPr>
                <w:szCs w:val="22"/>
              </w:rPr>
              <w:t> </w:t>
            </w:r>
            <w:r w:rsidRPr="009A05C2">
              <w:rPr>
                <w:szCs w:val="22"/>
              </w:rPr>
              <w:t>39 06 33 18 21</w:t>
            </w:r>
          </w:p>
        </w:tc>
        <w:tc>
          <w:tcPr>
            <w:tcW w:w="5103" w:type="dxa"/>
          </w:tcPr>
          <w:p w14:paraId="48C5A5D1" w14:textId="77777777" w:rsidR="00DC3925" w:rsidRPr="009A05C2" w:rsidRDefault="00DC3925" w:rsidP="0053253E">
            <w:pPr>
              <w:tabs>
                <w:tab w:val="left" w:pos="567"/>
              </w:tabs>
              <w:rPr>
                <w:b/>
                <w:szCs w:val="22"/>
                <w:lang w:val="en-US"/>
              </w:rPr>
            </w:pPr>
            <w:r w:rsidRPr="009A05C2">
              <w:rPr>
                <w:b/>
                <w:szCs w:val="22"/>
                <w:lang w:val="en-US"/>
              </w:rPr>
              <w:t xml:space="preserve">Sverige </w:t>
            </w:r>
          </w:p>
          <w:p w14:paraId="61771B31" w14:textId="77777777" w:rsidR="00DC3925" w:rsidRPr="009A05C2" w:rsidRDefault="00DC3925" w:rsidP="0053253E">
            <w:pPr>
              <w:snapToGrid w:val="0"/>
              <w:rPr>
                <w:szCs w:val="22"/>
                <w:lang w:val="en-US"/>
              </w:rPr>
            </w:pPr>
            <w:r w:rsidRPr="009A05C2">
              <w:rPr>
                <w:szCs w:val="22"/>
                <w:lang w:val="en-US"/>
              </w:rPr>
              <w:t>Pfizer AB</w:t>
            </w:r>
          </w:p>
          <w:p w14:paraId="315AFF98" w14:textId="77777777" w:rsidR="00DC3925" w:rsidRPr="009A05C2" w:rsidRDefault="00DC3925" w:rsidP="0053253E">
            <w:pPr>
              <w:snapToGrid w:val="0"/>
              <w:rPr>
                <w:szCs w:val="22"/>
                <w:lang w:val="en-US"/>
              </w:rPr>
            </w:pPr>
            <w:r w:rsidRPr="009A05C2">
              <w:rPr>
                <w:szCs w:val="22"/>
                <w:lang w:val="en-US"/>
              </w:rPr>
              <w:t>Tel: +</w:t>
            </w:r>
            <w:r w:rsidR="007F5F41">
              <w:rPr>
                <w:szCs w:val="22"/>
                <w:lang w:val="en-US"/>
              </w:rPr>
              <w:t> </w:t>
            </w:r>
            <w:r w:rsidRPr="009A05C2">
              <w:rPr>
                <w:szCs w:val="22"/>
                <w:lang w:val="en-US"/>
              </w:rPr>
              <w:t>46 (0)8 550 520 00</w:t>
            </w:r>
          </w:p>
          <w:p w14:paraId="0B0C2710" w14:textId="77777777" w:rsidR="00DC3925" w:rsidRPr="009A05C2" w:rsidRDefault="00DC3925" w:rsidP="0053253E">
            <w:pPr>
              <w:tabs>
                <w:tab w:val="left" w:pos="567"/>
              </w:tabs>
              <w:rPr>
                <w:b/>
                <w:szCs w:val="22"/>
                <w:lang w:val="en-US"/>
              </w:rPr>
            </w:pPr>
          </w:p>
        </w:tc>
      </w:tr>
      <w:tr w:rsidR="00DC3925" w:rsidRPr="009A05C2" w14:paraId="21D6D76D" w14:textId="77777777">
        <w:trPr>
          <w:trHeight w:val="1062"/>
        </w:trPr>
        <w:tc>
          <w:tcPr>
            <w:tcW w:w="5070" w:type="dxa"/>
          </w:tcPr>
          <w:p w14:paraId="6E73FBF6" w14:textId="77777777" w:rsidR="00DC3925" w:rsidRPr="004E2C0E" w:rsidRDefault="00DC3925" w:rsidP="0053253E">
            <w:pPr>
              <w:snapToGrid w:val="0"/>
              <w:rPr>
                <w:b/>
                <w:bCs/>
                <w:szCs w:val="22"/>
              </w:rPr>
            </w:pPr>
            <w:proofErr w:type="spellStart"/>
            <w:r w:rsidRPr="004E2C0E">
              <w:rPr>
                <w:b/>
                <w:bCs/>
                <w:szCs w:val="22"/>
              </w:rPr>
              <w:t>Latvija</w:t>
            </w:r>
            <w:proofErr w:type="spellEnd"/>
          </w:p>
          <w:p w14:paraId="72960992" w14:textId="77777777" w:rsidR="00DC3925" w:rsidRPr="004E2C0E" w:rsidRDefault="00DC3925" w:rsidP="0053253E">
            <w:pPr>
              <w:rPr>
                <w:szCs w:val="22"/>
              </w:rPr>
            </w:pPr>
            <w:r w:rsidRPr="004E2C0E">
              <w:rPr>
                <w:szCs w:val="22"/>
              </w:rPr>
              <w:t xml:space="preserve">Pfizer </w:t>
            </w:r>
            <w:proofErr w:type="spellStart"/>
            <w:r w:rsidRPr="004E2C0E">
              <w:rPr>
                <w:szCs w:val="22"/>
              </w:rPr>
              <w:t>Luxembourg</w:t>
            </w:r>
            <w:proofErr w:type="spellEnd"/>
            <w:r w:rsidRPr="004E2C0E">
              <w:rPr>
                <w:szCs w:val="22"/>
              </w:rPr>
              <w:t xml:space="preserve"> SARL </w:t>
            </w:r>
            <w:proofErr w:type="spellStart"/>
            <w:r w:rsidRPr="004E2C0E">
              <w:rPr>
                <w:szCs w:val="22"/>
              </w:rPr>
              <w:t>filiāle</w:t>
            </w:r>
            <w:proofErr w:type="spellEnd"/>
            <w:r w:rsidRPr="004E2C0E">
              <w:rPr>
                <w:szCs w:val="22"/>
              </w:rPr>
              <w:t xml:space="preserve"> </w:t>
            </w:r>
            <w:proofErr w:type="spellStart"/>
            <w:r w:rsidRPr="004E2C0E">
              <w:rPr>
                <w:szCs w:val="22"/>
              </w:rPr>
              <w:t>Latvijā</w:t>
            </w:r>
            <w:proofErr w:type="spellEnd"/>
          </w:p>
          <w:p w14:paraId="00FA13F7" w14:textId="77777777" w:rsidR="00DC3925" w:rsidRPr="009A05C2" w:rsidRDefault="00DC3925" w:rsidP="0053253E">
            <w:pPr>
              <w:rPr>
                <w:szCs w:val="22"/>
              </w:rPr>
            </w:pPr>
            <w:r w:rsidRPr="009A05C2">
              <w:rPr>
                <w:szCs w:val="22"/>
              </w:rPr>
              <w:t>Tel. +</w:t>
            </w:r>
            <w:r w:rsidR="007F5F41">
              <w:rPr>
                <w:szCs w:val="22"/>
              </w:rPr>
              <w:t> </w:t>
            </w:r>
            <w:r w:rsidRPr="009A05C2">
              <w:rPr>
                <w:szCs w:val="22"/>
              </w:rPr>
              <w:t>371 67035775</w:t>
            </w:r>
          </w:p>
          <w:p w14:paraId="14DC89D4" w14:textId="77777777" w:rsidR="00DC3925" w:rsidRPr="009A05C2" w:rsidRDefault="00DC3925" w:rsidP="0053253E">
            <w:pPr>
              <w:snapToGrid w:val="0"/>
              <w:rPr>
                <w:szCs w:val="22"/>
              </w:rPr>
            </w:pPr>
          </w:p>
        </w:tc>
        <w:tc>
          <w:tcPr>
            <w:tcW w:w="5103" w:type="dxa"/>
          </w:tcPr>
          <w:p w14:paraId="6BA04C1A" w14:textId="7D237C81" w:rsidR="00DC3925" w:rsidRPr="009A05C2" w:rsidDel="00591371" w:rsidRDefault="00E62BD7" w:rsidP="0053253E">
            <w:pPr>
              <w:keepNext/>
              <w:keepLines/>
              <w:tabs>
                <w:tab w:val="left" w:pos="567"/>
              </w:tabs>
              <w:rPr>
                <w:del w:id="138" w:author="CRS08" w:date="2025-06-24T16:08:00Z" w16du:dateUtc="2025-06-24T14:08:00Z"/>
                <w:szCs w:val="22"/>
                <w:lang w:val="en-US"/>
              </w:rPr>
            </w:pPr>
            <w:del w:id="139" w:author="CRS08" w:date="2025-06-24T16:08:00Z" w16du:dateUtc="2025-06-24T14:08:00Z">
              <w:r w:rsidDel="00591371">
                <w:rPr>
                  <w:b/>
                  <w:szCs w:val="22"/>
                  <w:lang w:val="en-US"/>
                </w:rPr>
                <w:delText>United Kingdom (Northern Ireland)</w:delText>
              </w:r>
            </w:del>
          </w:p>
          <w:p w14:paraId="7F946EBA" w14:textId="3A337695" w:rsidR="00DC3925" w:rsidRPr="009A05C2" w:rsidDel="00591371" w:rsidRDefault="00DC3925" w:rsidP="0053253E">
            <w:pPr>
              <w:keepNext/>
              <w:keepLines/>
              <w:tabs>
                <w:tab w:val="left" w:pos="567"/>
              </w:tabs>
              <w:rPr>
                <w:del w:id="140" w:author="CRS08" w:date="2025-06-24T16:08:00Z" w16du:dateUtc="2025-06-24T14:08:00Z"/>
                <w:szCs w:val="22"/>
                <w:lang w:val="en-US"/>
              </w:rPr>
            </w:pPr>
            <w:del w:id="141" w:author="CRS08" w:date="2025-06-24T16:08:00Z" w16du:dateUtc="2025-06-24T14:08:00Z">
              <w:r w:rsidRPr="009A05C2" w:rsidDel="00591371">
                <w:rPr>
                  <w:szCs w:val="22"/>
                  <w:lang w:val="en-US"/>
                </w:rPr>
                <w:delText>Pfizer Limited</w:delText>
              </w:r>
            </w:del>
          </w:p>
          <w:p w14:paraId="7C68BFBE" w14:textId="29B6EDA8" w:rsidR="00DC3925" w:rsidRPr="009A05C2" w:rsidDel="00591371" w:rsidRDefault="00DC3925" w:rsidP="0053253E">
            <w:pPr>
              <w:keepNext/>
              <w:keepLines/>
              <w:tabs>
                <w:tab w:val="left" w:pos="567"/>
              </w:tabs>
              <w:rPr>
                <w:del w:id="142" w:author="CRS08" w:date="2025-06-24T16:08:00Z" w16du:dateUtc="2025-06-24T14:08:00Z"/>
                <w:szCs w:val="22"/>
                <w:lang w:val="en-US"/>
              </w:rPr>
            </w:pPr>
            <w:del w:id="143" w:author="CRS08" w:date="2025-06-24T16:08:00Z" w16du:dateUtc="2025-06-24T14:08:00Z">
              <w:r w:rsidRPr="009A05C2" w:rsidDel="00591371">
                <w:rPr>
                  <w:szCs w:val="22"/>
                  <w:lang w:val="en-US"/>
                </w:rPr>
                <w:delText>Tel: +</w:delText>
              </w:r>
              <w:r w:rsidR="007F5F41" w:rsidDel="00591371">
                <w:rPr>
                  <w:szCs w:val="22"/>
                  <w:lang w:val="en-US"/>
                </w:rPr>
                <w:delText> </w:delText>
              </w:r>
              <w:r w:rsidRPr="009A05C2" w:rsidDel="00591371">
                <w:rPr>
                  <w:szCs w:val="22"/>
                  <w:lang w:val="en-US"/>
                </w:rPr>
                <w:delText>44 (0)1304 616161</w:delText>
              </w:r>
            </w:del>
          </w:p>
          <w:p w14:paraId="5990C4B2" w14:textId="77777777" w:rsidR="00DC3925" w:rsidRPr="009A05C2" w:rsidRDefault="00DC3925" w:rsidP="00591371">
            <w:pPr>
              <w:keepNext/>
              <w:keepLines/>
              <w:tabs>
                <w:tab w:val="left" w:pos="567"/>
              </w:tabs>
              <w:rPr>
                <w:b/>
                <w:szCs w:val="22"/>
                <w:lang w:val="en-US"/>
              </w:rPr>
            </w:pPr>
          </w:p>
        </w:tc>
      </w:tr>
      <w:tr w:rsidR="00DC3925" w:rsidRPr="009A05C2" w14:paraId="10FC3C65" w14:textId="77777777">
        <w:trPr>
          <w:trHeight w:val="1062"/>
        </w:trPr>
        <w:tc>
          <w:tcPr>
            <w:tcW w:w="5070" w:type="dxa"/>
          </w:tcPr>
          <w:p w14:paraId="4A13469D" w14:textId="77777777" w:rsidR="00DC3925" w:rsidRPr="009A05C2" w:rsidRDefault="00DC3925" w:rsidP="0053253E">
            <w:pPr>
              <w:rPr>
                <w:b/>
                <w:szCs w:val="22"/>
                <w:lang w:val="fr-FR"/>
              </w:rPr>
            </w:pPr>
            <w:proofErr w:type="spellStart"/>
            <w:r w:rsidRPr="009A05C2">
              <w:rPr>
                <w:b/>
                <w:szCs w:val="22"/>
                <w:lang w:val="fr-FR"/>
              </w:rPr>
              <w:t>Lietuva</w:t>
            </w:r>
            <w:proofErr w:type="spellEnd"/>
          </w:p>
          <w:p w14:paraId="6088E2F4" w14:textId="77777777" w:rsidR="00DC3925" w:rsidRPr="009A05C2" w:rsidRDefault="00DC3925" w:rsidP="0053253E">
            <w:pPr>
              <w:rPr>
                <w:bCs/>
                <w:szCs w:val="22"/>
                <w:lang w:val="fr-FR"/>
              </w:rPr>
            </w:pPr>
            <w:r w:rsidRPr="009A05C2">
              <w:rPr>
                <w:bCs/>
                <w:szCs w:val="22"/>
                <w:lang w:val="fr-FR"/>
              </w:rPr>
              <w:t xml:space="preserve">Pfizer Luxembourg SARL </w:t>
            </w:r>
            <w:proofErr w:type="spellStart"/>
            <w:r w:rsidRPr="009A05C2">
              <w:rPr>
                <w:bCs/>
                <w:szCs w:val="22"/>
                <w:lang w:val="fr-FR"/>
              </w:rPr>
              <w:t>filialas</w:t>
            </w:r>
            <w:proofErr w:type="spellEnd"/>
            <w:r w:rsidRPr="009A05C2">
              <w:rPr>
                <w:bCs/>
                <w:szCs w:val="22"/>
                <w:lang w:val="fr-FR"/>
              </w:rPr>
              <w:t xml:space="preserve"> </w:t>
            </w:r>
            <w:proofErr w:type="spellStart"/>
            <w:r w:rsidRPr="009A05C2">
              <w:rPr>
                <w:bCs/>
                <w:szCs w:val="22"/>
                <w:lang w:val="fr-FR"/>
              </w:rPr>
              <w:t>Lietuvoje</w:t>
            </w:r>
            <w:proofErr w:type="spellEnd"/>
          </w:p>
          <w:p w14:paraId="7E779662" w14:textId="77777777" w:rsidR="00DC3925" w:rsidRPr="009A05C2" w:rsidRDefault="00DC3925" w:rsidP="0053253E">
            <w:pPr>
              <w:rPr>
                <w:b/>
                <w:szCs w:val="22"/>
              </w:rPr>
            </w:pPr>
            <w:r w:rsidRPr="009A05C2">
              <w:rPr>
                <w:bCs/>
                <w:szCs w:val="22"/>
              </w:rPr>
              <w:t>Tel. +</w:t>
            </w:r>
            <w:r w:rsidR="007F5F41">
              <w:rPr>
                <w:bCs/>
                <w:szCs w:val="22"/>
              </w:rPr>
              <w:t> </w:t>
            </w:r>
            <w:r w:rsidRPr="009A05C2">
              <w:rPr>
                <w:bCs/>
                <w:szCs w:val="22"/>
              </w:rPr>
              <w:t>3705 2514000</w:t>
            </w:r>
          </w:p>
        </w:tc>
        <w:tc>
          <w:tcPr>
            <w:tcW w:w="5103" w:type="dxa"/>
          </w:tcPr>
          <w:p w14:paraId="4CD13572" w14:textId="77777777" w:rsidR="00DC3925" w:rsidRPr="009A05C2" w:rsidRDefault="00DC3925" w:rsidP="0053253E">
            <w:pPr>
              <w:keepNext/>
              <w:keepLines/>
              <w:tabs>
                <w:tab w:val="left" w:pos="567"/>
              </w:tabs>
              <w:rPr>
                <w:b/>
                <w:szCs w:val="22"/>
              </w:rPr>
            </w:pPr>
          </w:p>
        </w:tc>
      </w:tr>
    </w:tbl>
    <w:p w14:paraId="37A5AA56" w14:textId="77777777" w:rsidR="00DC3925" w:rsidRPr="002D282C" w:rsidRDefault="00DC3925" w:rsidP="002D282C">
      <w:pPr>
        <w:tabs>
          <w:tab w:val="left" w:pos="567"/>
        </w:tabs>
        <w:ind w:right="-29"/>
        <w:rPr>
          <w:b/>
          <w:bCs/>
          <w:szCs w:val="22"/>
        </w:rPr>
      </w:pPr>
      <w:r w:rsidRPr="002D282C">
        <w:rPr>
          <w:b/>
          <w:bCs/>
          <w:szCs w:val="22"/>
        </w:rPr>
        <w:t>Fecha de la última revisión de este prospecto:</w:t>
      </w:r>
    </w:p>
    <w:p w14:paraId="69846F32" w14:textId="77777777" w:rsidR="00DC3925" w:rsidRDefault="00DC3925" w:rsidP="002D282C"/>
    <w:p w14:paraId="18AAB5B8" w14:textId="0E29AC5C" w:rsidR="00DC3925" w:rsidRDefault="00DC3925">
      <w:pPr>
        <w:tabs>
          <w:tab w:val="left" w:pos="567"/>
        </w:tabs>
        <w:rPr>
          <w:szCs w:val="22"/>
        </w:rPr>
      </w:pPr>
      <w:r>
        <w:rPr>
          <w:szCs w:val="22"/>
        </w:rPr>
        <w:t xml:space="preserve">La información detallada de este medicamento está disponible </w:t>
      </w:r>
      <w:smartTag w:uri="SmartTagTypeLegixLinks" w:element="LegixLinks">
        <w:smartTagPr>
          <w:attr w:name="ID" w:val="30094"/>
          <w:attr w:name="Base" w:val="Codigo"/>
        </w:smartTagPr>
        <w:r>
          <w:rPr>
            <w:szCs w:val="22"/>
          </w:rPr>
          <w:t>en</w:t>
        </w:r>
      </w:smartTag>
      <w:r>
        <w:rPr>
          <w:szCs w:val="22"/>
        </w:rPr>
        <w:t xml:space="preserve"> la página web de </w:t>
      </w:r>
      <w:smartTag w:uri="urn:schemas-microsoft-com:office:smarttags" w:element="PersonName">
        <w:smartTagPr>
          <w:attr w:name="ProductID" w:val="la Agencia Europea"/>
        </w:smartTagPr>
        <w:r>
          <w:rPr>
            <w:szCs w:val="22"/>
          </w:rPr>
          <w:t>la Agencia Europea</w:t>
        </w:r>
      </w:smartTag>
      <w:r>
        <w:rPr>
          <w:szCs w:val="22"/>
        </w:rPr>
        <w:t xml:space="preserve"> de Medicamentos: </w:t>
      </w:r>
      <w:del w:id="144" w:author="CRS08" w:date="2025-07-01T11:04:00Z" w16du:dateUtc="2025-07-01T09:04:00Z">
        <w:r w:rsidR="00496BBB" w:rsidRPr="00496BBB" w:rsidDel="00496BBB">
          <w:rPr>
            <w:rPrChange w:id="145" w:author="CRS08" w:date="2025-07-01T11:04:00Z" w16du:dateUtc="2025-07-01T09:04:00Z">
              <w:rPr>
                <w:rStyle w:val="Hyperlink"/>
                <w:szCs w:val="22"/>
              </w:rPr>
            </w:rPrChange>
          </w:rPr>
          <w:delText>http://www.ema.europa.eu</w:delText>
        </w:r>
      </w:del>
      <w:ins w:id="146" w:author="CRS08" w:date="2025-07-01T11:04:00Z" w16du:dateUtc="2025-07-01T09:04:00Z">
        <w:r w:rsidR="00496BBB">
          <w:rPr>
            <w:szCs w:val="22"/>
          </w:rPr>
          <w:fldChar w:fldCharType="begin"/>
        </w:r>
        <w:r w:rsidR="00496BBB">
          <w:rPr>
            <w:szCs w:val="22"/>
          </w:rPr>
          <w:instrText>HYPERLINK "</w:instrText>
        </w:r>
        <w:r w:rsidR="00496BBB" w:rsidRPr="00496BBB">
          <w:rPr>
            <w:rPrChange w:id="147" w:author="CRS08" w:date="2025-07-01T11:04:00Z" w16du:dateUtc="2025-07-01T09:04:00Z">
              <w:rPr>
                <w:rStyle w:val="Hyperlink"/>
                <w:szCs w:val="22"/>
              </w:rPr>
            </w:rPrChange>
          </w:rPr>
          <w:instrText>https://www.ema.europa.eu</w:instrText>
        </w:r>
        <w:r w:rsidR="00496BBB">
          <w:rPr>
            <w:szCs w:val="22"/>
          </w:rPr>
          <w:instrText>"</w:instrText>
        </w:r>
        <w:r w:rsidR="00496BBB">
          <w:rPr>
            <w:szCs w:val="22"/>
          </w:rPr>
        </w:r>
        <w:r w:rsidR="00496BBB">
          <w:rPr>
            <w:szCs w:val="22"/>
          </w:rPr>
          <w:fldChar w:fldCharType="separate"/>
        </w:r>
        <w:r w:rsidR="00496BBB" w:rsidRPr="00496BBB">
          <w:rPr>
            <w:rStyle w:val="Hyperlink"/>
            <w:szCs w:val="22"/>
          </w:rPr>
          <w:t>https://www.ema.europa.eu</w:t>
        </w:r>
        <w:r w:rsidR="00496BBB">
          <w:rPr>
            <w:szCs w:val="22"/>
          </w:rPr>
          <w:fldChar w:fldCharType="end"/>
        </w:r>
      </w:ins>
      <w:r w:rsidR="005B2EAA">
        <w:rPr>
          <w:szCs w:val="22"/>
          <w:u w:val="single"/>
        </w:rPr>
        <w:t>.</w:t>
      </w:r>
      <w:r>
        <w:rPr>
          <w:szCs w:val="22"/>
        </w:rPr>
        <w:t xml:space="preserve"> </w:t>
      </w:r>
    </w:p>
    <w:p w14:paraId="680A248A" w14:textId="77777777" w:rsidR="00DC3925" w:rsidRDefault="00DC3925" w:rsidP="002D282C"/>
    <w:p w14:paraId="6828B406" w14:textId="77777777" w:rsidR="00DC3925" w:rsidRDefault="00DC3925" w:rsidP="002D282C"/>
    <w:p w14:paraId="7C8F279D" w14:textId="72664529" w:rsidR="00DC3925" w:rsidRPr="002D282C" w:rsidRDefault="00DC3925" w:rsidP="002D282C">
      <w:pPr>
        <w:tabs>
          <w:tab w:val="left" w:pos="567"/>
        </w:tabs>
        <w:ind w:right="-29"/>
        <w:rPr>
          <w:b/>
          <w:bCs/>
          <w:szCs w:val="22"/>
        </w:rPr>
      </w:pPr>
      <w:r w:rsidRPr="002D282C">
        <w:rPr>
          <w:b/>
          <w:bCs/>
          <w:szCs w:val="22"/>
        </w:rPr>
        <w:t xml:space="preserve">7. </w:t>
      </w:r>
      <w:r w:rsidRPr="002D282C">
        <w:rPr>
          <w:b/>
          <w:bCs/>
          <w:szCs w:val="22"/>
        </w:rPr>
        <w:tab/>
        <w:t xml:space="preserve">Instrucciones </w:t>
      </w:r>
      <w:r w:rsidR="0061038B">
        <w:rPr>
          <w:b/>
          <w:bCs/>
          <w:szCs w:val="22"/>
        </w:rPr>
        <w:t>de uso</w:t>
      </w:r>
    </w:p>
    <w:p w14:paraId="1AEF9F49" w14:textId="77777777" w:rsidR="00DC3925" w:rsidRDefault="00DC3925">
      <w:pPr>
        <w:keepNext/>
        <w:tabs>
          <w:tab w:val="left" w:pos="567"/>
        </w:tabs>
        <w:rPr>
          <w:szCs w:val="22"/>
        </w:rPr>
      </w:pPr>
    </w:p>
    <w:p w14:paraId="75BE60B3" w14:textId="77777777" w:rsidR="00DC3925" w:rsidRDefault="00DC3925">
      <w:pPr>
        <w:pStyle w:val="EndnoteText"/>
        <w:keepNext/>
        <w:rPr>
          <w:szCs w:val="22"/>
          <w:lang w:val="es-ES" w:eastAsia="es-ES"/>
        </w:rPr>
      </w:pPr>
      <w:r>
        <w:rPr>
          <w:szCs w:val="22"/>
          <w:lang w:val="es-ES" w:eastAsia="es-ES"/>
        </w:rPr>
        <w:t xml:space="preserve">Esta sección se divide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los siguientes apartados:</w:t>
      </w:r>
    </w:p>
    <w:p w14:paraId="2390A12D" w14:textId="77777777" w:rsidR="00DC3925" w:rsidRDefault="00DC3925">
      <w:pPr>
        <w:pStyle w:val="EndnoteText"/>
        <w:rPr>
          <w:szCs w:val="22"/>
          <w:lang w:val="es-ES" w:eastAsia="es-ES"/>
        </w:rPr>
      </w:pPr>
    </w:p>
    <w:p w14:paraId="7E83EF6B" w14:textId="77777777" w:rsidR="00DC3925" w:rsidRDefault="00DC3925" w:rsidP="00E53F34">
      <w:pPr>
        <w:pStyle w:val="EndnoteText"/>
        <w:numPr>
          <w:ilvl w:val="0"/>
          <w:numId w:val="28"/>
        </w:numPr>
        <w:ind w:left="567" w:hanging="567"/>
        <w:rPr>
          <w:b/>
          <w:bCs/>
          <w:szCs w:val="22"/>
          <w:lang w:val="es-ES" w:eastAsia="es-ES"/>
        </w:rPr>
      </w:pPr>
      <w:r>
        <w:rPr>
          <w:b/>
          <w:bCs/>
          <w:szCs w:val="22"/>
          <w:lang w:val="es-ES" w:eastAsia="es-ES"/>
        </w:rPr>
        <w:t>Introducción</w:t>
      </w:r>
    </w:p>
    <w:p w14:paraId="2684E54B" w14:textId="77777777" w:rsidR="00DC3925" w:rsidRDefault="00DC3925" w:rsidP="00E53F34">
      <w:pPr>
        <w:pStyle w:val="EndnoteText"/>
        <w:numPr>
          <w:ilvl w:val="0"/>
          <w:numId w:val="28"/>
        </w:numPr>
        <w:tabs>
          <w:tab w:val="left" w:pos="-180"/>
        </w:tabs>
        <w:ind w:left="567" w:hanging="567"/>
        <w:rPr>
          <w:b/>
          <w:bCs/>
          <w:szCs w:val="22"/>
          <w:lang w:val="es-ES" w:eastAsia="es-ES"/>
        </w:rPr>
      </w:pPr>
      <w:r>
        <w:rPr>
          <w:b/>
          <w:bCs/>
          <w:szCs w:val="22"/>
          <w:lang w:val="es-ES" w:eastAsia="es-ES"/>
        </w:rPr>
        <w:t>Prepararse para una inyección</w:t>
      </w:r>
    </w:p>
    <w:p w14:paraId="535D26D1" w14:textId="77777777" w:rsidR="00DC3925" w:rsidRDefault="00DC3925" w:rsidP="00E53F34">
      <w:pPr>
        <w:pStyle w:val="EndnoteText"/>
        <w:numPr>
          <w:ilvl w:val="0"/>
          <w:numId w:val="28"/>
        </w:numPr>
        <w:tabs>
          <w:tab w:val="left" w:pos="-180"/>
        </w:tabs>
        <w:ind w:left="567" w:hanging="567"/>
        <w:rPr>
          <w:b/>
          <w:bCs/>
          <w:szCs w:val="22"/>
          <w:lang w:val="es-ES" w:eastAsia="es-ES"/>
        </w:rPr>
      </w:pPr>
      <w:r>
        <w:rPr>
          <w:b/>
          <w:bCs/>
          <w:szCs w:val="22"/>
          <w:lang w:val="es-ES" w:eastAsia="es-ES"/>
        </w:rPr>
        <w:t xml:space="preserve">Preparar la dosis de </w:t>
      </w:r>
      <w:proofErr w:type="spellStart"/>
      <w:r>
        <w:rPr>
          <w:b/>
          <w:bCs/>
          <w:szCs w:val="22"/>
          <w:lang w:val="es-ES" w:eastAsia="es-ES"/>
        </w:rPr>
        <w:t>Enbrel</w:t>
      </w:r>
      <w:proofErr w:type="spellEnd"/>
      <w:r>
        <w:rPr>
          <w:b/>
          <w:bCs/>
          <w:szCs w:val="22"/>
          <w:lang w:val="es-ES" w:eastAsia="es-ES"/>
        </w:rPr>
        <w:t xml:space="preserve"> para la inyección </w:t>
      </w:r>
    </w:p>
    <w:p w14:paraId="37A6FF16" w14:textId="77777777" w:rsidR="00DC3925" w:rsidRDefault="00DC3925" w:rsidP="00E53F34">
      <w:pPr>
        <w:pStyle w:val="EndnoteText"/>
        <w:numPr>
          <w:ilvl w:val="0"/>
          <w:numId w:val="28"/>
        </w:numPr>
        <w:tabs>
          <w:tab w:val="left" w:pos="-180"/>
        </w:tabs>
        <w:ind w:left="567" w:hanging="567"/>
        <w:rPr>
          <w:b/>
          <w:bCs/>
          <w:szCs w:val="22"/>
          <w:lang w:val="es-ES" w:eastAsia="es-ES"/>
        </w:rPr>
      </w:pPr>
      <w:r>
        <w:rPr>
          <w:b/>
          <w:bCs/>
          <w:szCs w:val="22"/>
          <w:lang w:val="es-ES" w:eastAsia="es-ES"/>
        </w:rPr>
        <w:t>Añadir el agua para preparaciones inyectables</w:t>
      </w:r>
    </w:p>
    <w:p w14:paraId="1C94BCB2" w14:textId="77777777" w:rsidR="00DC3925" w:rsidRDefault="00DC3925" w:rsidP="00E53F34">
      <w:pPr>
        <w:pStyle w:val="EndnoteText"/>
        <w:numPr>
          <w:ilvl w:val="0"/>
          <w:numId w:val="28"/>
        </w:numPr>
        <w:tabs>
          <w:tab w:val="left" w:pos="-180"/>
        </w:tabs>
        <w:ind w:left="567" w:hanging="567"/>
        <w:rPr>
          <w:b/>
          <w:bCs/>
          <w:szCs w:val="22"/>
          <w:lang w:val="es-ES" w:eastAsia="es-ES"/>
        </w:rPr>
      </w:pPr>
      <w:r>
        <w:rPr>
          <w:b/>
          <w:bCs/>
          <w:szCs w:val="22"/>
          <w:lang w:val="es-ES" w:eastAsia="es-ES"/>
        </w:rPr>
        <w:t xml:space="preserve">Extraer la solución de </w:t>
      </w:r>
      <w:proofErr w:type="spellStart"/>
      <w:r>
        <w:rPr>
          <w:b/>
          <w:bCs/>
          <w:szCs w:val="22"/>
          <w:lang w:val="es-ES" w:eastAsia="es-ES"/>
        </w:rPr>
        <w:t>Enbrel</w:t>
      </w:r>
      <w:proofErr w:type="spellEnd"/>
      <w:r>
        <w:rPr>
          <w:b/>
          <w:bCs/>
          <w:szCs w:val="22"/>
          <w:lang w:val="es-ES" w:eastAsia="es-ES"/>
        </w:rPr>
        <w:t xml:space="preserve"> del vial</w:t>
      </w:r>
    </w:p>
    <w:p w14:paraId="1117BA01" w14:textId="77777777" w:rsidR="00DC3925" w:rsidRDefault="00DC3925" w:rsidP="00E53F34">
      <w:pPr>
        <w:pStyle w:val="EndnoteText"/>
        <w:numPr>
          <w:ilvl w:val="0"/>
          <w:numId w:val="28"/>
        </w:numPr>
        <w:tabs>
          <w:tab w:val="left" w:pos="-180"/>
        </w:tabs>
        <w:ind w:left="567" w:hanging="567"/>
        <w:rPr>
          <w:b/>
          <w:bCs/>
          <w:szCs w:val="22"/>
          <w:lang w:val="es-ES" w:eastAsia="es-ES"/>
        </w:rPr>
      </w:pPr>
      <w:r>
        <w:rPr>
          <w:b/>
          <w:bCs/>
          <w:szCs w:val="22"/>
          <w:lang w:val="es-ES" w:eastAsia="es-ES"/>
        </w:rPr>
        <w:t>Elegir un lugar de inyección</w:t>
      </w:r>
    </w:p>
    <w:p w14:paraId="56477AD3" w14:textId="77777777" w:rsidR="00DC3925" w:rsidRDefault="00DC3925" w:rsidP="00E53F34">
      <w:pPr>
        <w:pStyle w:val="EndnoteText"/>
        <w:numPr>
          <w:ilvl w:val="0"/>
          <w:numId w:val="28"/>
        </w:numPr>
        <w:tabs>
          <w:tab w:val="left" w:pos="-180"/>
        </w:tabs>
        <w:ind w:left="567" w:hanging="567"/>
        <w:rPr>
          <w:b/>
          <w:bCs/>
          <w:szCs w:val="22"/>
          <w:lang w:val="es-ES" w:eastAsia="es-ES"/>
        </w:rPr>
      </w:pPr>
      <w:r>
        <w:rPr>
          <w:b/>
          <w:bCs/>
          <w:szCs w:val="22"/>
          <w:lang w:val="es-ES" w:eastAsia="es-ES"/>
        </w:rPr>
        <w:t xml:space="preserve">Preparar el lugar de inyección e inyectar la solución de </w:t>
      </w:r>
      <w:proofErr w:type="spellStart"/>
      <w:r>
        <w:rPr>
          <w:b/>
          <w:bCs/>
          <w:szCs w:val="22"/>
          <w:lang w:val="es-ES" w:eastAsia="es-ES"/>
        </w:rPr>
        <w:t>Enbrel</w:t>
      </w:r>
      <w:proofErr w:type="spellEnd"/>
    </w:p>
    <w:p w14:paraId="0F3FCEEA" w14:textId="77777777" w:rsidR="00DC3925" w:rsidRDefault="00DC3925" w:rsidP="00E53F34">
      <w:pPr>
        <w:pStyle w:val="EndnoteText"/>
        <w:numPr>
          <w:ilvl w:val="0"/>
          <w:numId w:val="28"/>
        </w:numPr>
        <w:tabs>
          <w:tab w:val="left" w:pos="-180"/>
        </w:tabs>
        <w:ind w:left="567" w:hanging="567"/>
        <w:rPr>
          <w:b/>
          <w:bCs/>
          <w:szCs w:val="22"/>
          <w:lang w:val="es-ES" w:eastAsia="es-ES"/>
        </w:rPr>
      </w:pPr>
      <w:r>
        <w:rPr>
          <w:b/>
          <w:bCs/>
          <w:szCs w:val="22"/>
          <w:lang w:val="es-ES" w:eastAsia="es-ES"/>
        </w:rPr>
        <w:t>Eliminación de los materiales</w:t>
      </w:r>
    </w:p>
    <w:p w14:paraId="1DF1ADD1" w14:textId="77777777" w:rsidR="00DC3925" w:rsidRDefault="00DC3925">
      <w:pPr>
        <w:tabs>
          <w:tab w:val="left" w:pos="567"/>
        </w:tabs>
        <w:rPr>
          <w:szCs w:val="22"/>
        </w:rPr>
      </w:pPr>
    </w:p>
    <w:p w14:paraId="5BA5F75A" w14:textId="77777777" w:rsidR="00DC3925" w:rsidRDefault="00DC3925" w:rsidP="00D555BB">
      <w:pPr>
        <w:keepNext/>
        <w:keepLines/>
        <w:tabs>
          <w:tab w:val="left" w:pos="567"/>
        </w:tabs>
        <w:rPr>
          <w:b/>
          <w:szCs w:val="22"/>
        </w:rPr>
      </w:pPr>
      <w:r>
        <w:rPr>
          <w:b/>
          <w:szCs w:val="22"/>
        </w:rPr>
        <w:t>a.</w:t>
      </w:r>
      <w:r>
        <w:rPr>
          <w:b/>
          <w:szCs w:val="22"/>
        </w:rPr>
        <w:tab/>
        <w:t>Introducción</w:t>
      </w:r>
    </w:p>
    <w:p w14:paraId="090F1C07" w14:textId="77777777" w:rsidR="00DC3925" w:rsidRDefault="00DC3925" w:rsidP="00D555BB">
      <w:pPr>
        <w:keepNext/>
        <w:keepLines/>
        <w:tabs>
          <w:tab w:val="left" w:pos="567"/>
        </w:tabs>
        <w:rPr>
          <w:szCs w:val="22"/>
        </w:rPr>
      </w:pPr>
    </w:p>
    <w:p w14:paraId="23B2F456" w14:textId="77777777" w:rsidR="00DC3925" w:rsidRDefault="00DC3925">
      <w:pPr>
        <w:tabs>
          <w:tab w:val="left" w:pos="567"/>
        </w:tabs>
        <w:rPr>
          <w:szCs w:val="22"/>
        </w:rPr>
      </w:pPr>
      <w:r>
        <w:rPr>
          <w:szCs w:val="22"/>
        </w:rPr>
        <w:t xml:space="preserve">Las siguientes instrucciones explican cómo preparar e inyectar </w:t>
      </w:r>
      <w:proofErr w:type="spellStart"/>
      <w:r>
        <w:rPr>
          <w:szCs w:val="22"/>
        </w:rPr>
        <w:t>Enbrel</w:t>
      </w:r>
      <w:proofErr w:type="spellEnd"/>
      <w:r>
        <w:rPr>
          <w:szCs w:val="22"/>
        </w:rPr>
        <w:t xml:space="preserve">. Lea atentamente las instrucciones y sígalas paso a paso. Su médico o su enfermero(a) le enseñarán las técnicas de </w:t>
      </w:r>
      <w:proofErr w:type="spellStart"/>
      <w:r>
        <w:rPr>
          <w:szCs w:val="22"/>
        </w:rPr>
        <w:t>autoinyección</w:t>
      </w:r>
      <w:proofErr w:type="spellEnd"/>
      <w:r>
        <w:rPr>
          <w:szCs w:val="22"/>
        </w:rPr>
        <w:t xml:space="preserve"> o de administración de una inyección a un niño. No intente administrar una inyección hasta que esté seguro de que ha entendido cómo debe preparar la inyección y administrar la inyección.</w:t>
      </w:r>
    </w:p>
    <w:p w14:paraId="23545F23" w14:textId="77777777" w:rsidR="00DC3925" w:rsidRDefault="00DC3925">
      <w:pPr>
        <w:tabs>
          <w:tab w:val="left" w:pos="567"/>
        </w:tabs>
        <w:rPr>
          <w:szCs w:val="22"/>
        </w:rPr>
      </w:pPr>
    </w:p>
    <w:p w14:paraId="76D277A9" w14:textId="77777777" w:rsidR="00DC3925" w:rsidRDefault="00DC3925">
      <w:pPr>
        <w:tabs>
          <w:tab w:val="left" w:pos="567"/>
        </w:tabs>
        <w:rPr>
          <w:szCs w:val="22"/>
        </w:rPr>
      </w:pPr>
      <w:r>
        <w:rPr>
          <w:szCs w:val="22"/>
        </w:rPr>
        <w:t>Esta inyección no debe mezclarse con otro medicamento.</w:t>
      </w:r>
    </w:p>
    <w:p w14:paraId="03458635" w14:textId="77777777" w:rsidR="00DC3925" w:rsidRDefault="00DC3925">
      <w:pPr>
        <w:tabs>
          <w:tab w:val="left" w:pos="567"/>
        </w:tabs>
        <w:rPr>
          <w:szCs w:val="22"/>
        </w:rPr>
      </w:pPr>
    </w:p>
    <w:p w14:paraId="1D3A63D1" w14:textId="77777777" w:rsidR="00DC3925" w:rsidRDefault="00DC3925">
      <w:pPr>
        <w:tabs>
          <w:tab w:val="left" w:pos="567"/>
        </w:tabs>
        <w:ind w:left="567" w:hanging="567"/>
        <w:rPr>
          <w:szCs w:val="22"/>
        </w:rPr>
      </w:pPr>
      <w:r>
        <w:rPr>
          <w:b/>
          <w:szCs w:val="22"/>
        </w:rPr>
        <w:t>b.</w:t>
      </w:r>
      <w:r>
        <w:rPr>
          <w:b/>
          <w:szCs w:val="22"/>
        </w:rPr>
        <w:tab/>
        <w:t>Prepararse para una inyección</w:t>
      </w:r>
    </w:p>
    <w:p w14:paraId="6414041F" w14:textId="77777777" w:rsidR="00DC3925" w:rsidRDefault="00DC3925">
      <w:pPr>
        <w:rPr>
          <w:szCs w:val="22"/>
        </w:rPr>
      </w:pPr>
    </w:p>
    <w:p w14:paraId="6EEEF6C5" w14:textId="77777777" w:rsidR="00DC3925" w:rsidRDefault="00DC3925" w:rsidP="00E53F34">
      <w:pPr>
        <w:numPr>
          <w:ilvl w:val="0"/>
          <w:numId w:val="22"/>
        </w:numPr>
        <w:ind w:left="561" w:hanging="561"/>
        <w:rPr>
          <w:szCs w:val="22"/>
        </w:rPr>
      </w:pPr>
      <w:r>
        <w:rPr>
          <w:szCs w:val="22"/>
        </w:rPr>
        <w:t>Lávese muy bien las manos.</w:t>
      </w:r>
    </w:p>
    <w:p w14:paraId="607DD7C7" w14:textId="77777777" w:rsidR="00DC3925" w:rsidRDefault="00DC3925" w:rsidP="00E53F34">
      <w:pPr>
        <w:numPr>
          <w:ilvl w:val="0"/>
          <w:numId w:val="22"/>
        </w:numPr>
        <w:ind w:left="561" w:hanging="561"/>
        <w:rPr>
          <w:szCs w:val="22"/>
        </w:rPr>
      </w:pPr>
      <w:r>
        <w:rPr>
          <w:szCs w:val="22"/>
        </w:rPr>
        <w:t>Seleccione una superficie plana, limpia y bien iluminada.</w:t>
      </w:r>
    </w:p>
    <w:p w14:paraId="56CBE301" w14:textId="77777777" w:rsidR="00DC3925" w:rsidRDefault="00DC3925" w:rsidP="00E53F34">
      <w:pPr>
        <w:numPr>
          <w:ilvl w:val="0"/>
          <w:numId w:val="22"/>
        </w:numPr>
        <w:ind w:left="561" w:hanging="561"/>
        <w:rPr>
          <w:szCs w:val="22"/>
        </w:rPr>
      </w:pPr>
      <w:r>
        <w:rPr>
          <w:szCs w:val="22"/>
        </w:rPr>
        <w:t xml:space="preserve">Saque el vial de </w:t>
      </w:r>
      <w:proofErr w:type="spellStart"/>
      <w:r>
        <w:rPr>
          <w:szCs w:val="22"/>
        </w:rPr>
        <w:t>Enbrel</w:t>
      </w:r>
      <w:proofErr w:type="spellEnd"/>
      <w:r>
        <w:rPr>
          <w:szCs w:val="22"/>
        </w:rPr>
        <w:t xml:space="preserve"> de la nevera y colóquelo </w:t>
      </w:r>
      <w:smartTag w:uri="SmartTagTypeLegixLinks" w:element="LegixLinks">
        <w:smartTagPr>
          <w:attr w:name="Base" w:val="Codigo"/>
          <w:attr w:name="ID" w:val="30094"/>
        </w:smartTagPr>
        <w:r>
          <w:rPr>
            <w:szCs w:val="22"/>
          </w:rPr>
          <w:t>en</w:t>
        </w:r>
      </w:smartTag>
      <w:r>
        <w:rPr>
          <w:szCs w:val="22"/>
        </w:rPr>
        <w:t xml:space="preserve"> la superficie plana.</w:t>
      </w:r>
    </w:p>
    <w:p w14:paraId="66D084EA" w14:textId="77777777" w:rsidR="00DC3925" w:rsidRDefault="00DC3925" w:rsidP="00E53F34">
      <w:pPr>
        <w:numPr>
          <w:ilvl w:val="0"/>
          <w:numId w:val="22"/>
        </w:numPr>
        <w:ind w:left="561" w:hanging="561"/>
        <w:rPr>
          <w:szCs w:val="22"/>
        </w:rPr>
      </w:pPr>
      <w:r>
        <w:rPr>
          <w:szCs w:val="22"/>
        </w:rPr>
        <w:t>Necesitará los siguientes elementos:</w:t>
      </w:r>
    </w:p>
    <w:p w14:paraId="6887DFE5" w14:textId="77777777" w:rsidR="00DC3925" w:rsidRDefault="00DC3925" w:rsidP="00E53F34">
      <w:pPr>
        <w:keepNext/>
        <w:keepLines/>
        <w:widowControl w:val="0"/>
        <w:numPr>
          <w:ilvl w:val="4"/>
          <w:numId w:val="23"/>
        </w:numPr>
        <w:tabs>
          <w:tab w:val="left" w:pos="993"/>
        </w:tabs>
        <w:ind w:left="561" w:hanging="561"/>
        <w:rPr>
          <w:i/>
          <w:iCs/>
          <w:szCs w:val="22"/>
        </w:rPr>
      </w:pPr>
      <w:r>
        <w:rPr>
          <w:i/>
          <w:iCs/>
          <w:szCs w:val="22"/>
        </w:rPr>
        <w:t xml:space="preserve">Una jeringa estéril con una aguja de 25 x </w:t>
      </w:r>
      <w:smartTag w:uri="urn:schemas-microsoft-com:office:smarttags" w:element="metricconverter">
        <w:smartTagPr>
          <w:attr w:name="ProductID" w:val="16 mm"/>
        </w:smartTagPr>
        <w:r>
          <w:rPr>
            <w:i/>
            <w:iCs/>
            <w:szCs w:val="22"/>
          </w:rPr>
          <w:t>16 mm</w:t>
        </w:r>
      </w:smartTag>
      <w:r>
        <w:rPr>
          <w:i/>
          <w:iCs/>
          <w:szCs w:val="22"/>
        </w:rPr>
        <w:t xml:space="preserve"> de calibre o similar</w:t>
      </w:r>
    </w:p>
    <w:p w14:paraId="3FA53AB2" w14:textId="77777777" w:rsidR="00DC3925" w:rsidRDefault="00DC3925" w:rsidP="00E53F34">
      <w:pPr>
        <w:keepNext/>
        <w:keepLines/>
        <w:widowControl w:val="0"/>
        <w:numPr>
          <w:ilvl w:val="5"/>
          <w:numId w:val="23"/>
        </w:numPr>
        <w:tabs>
          <w:tab w:val="left" w:pos="993"/>
        </w:tabs>
        <w:ind w:left="561" w:hanging="561"/>
        <w:rPr>
          <w:i/>
          <w:iCs/>
          <w:szCs w:val="22"/>
        </w:rPr>
      </w:pPr>
      <w:r>
        <w:rPr>
          <w:i/>
          <w:iCs/>
          <w:szCs w:val="22"/>
        </w:rPr>
        <w:t>Un vial o ampolla con agua para preparaciones inyectables</w:t>
      </w:r>
    </w:p>
    <w:p w14:paraId="40C984B9" w14:textId="77777777" w:rsidR="00DC3925" w:rsidRDefault="00DC3925" w:rsidP="00E53F34">
      <w:pPr>
        <w:numPr>
          <w:ilvl w:val="4"/>
          <w:numId w:val="23"/>
        </w:numPr>
        <w:tabs>
          <w:tab w:val="left" w:pos="993"/>
        </w:tabs>
        <w:ind w:left="561" w:hanging="561"/>
        <w:rPr>
          <w:i/>
          <w:iCs/>
          <w:szCs w:val="22"/>
        </w:rPr>
      </w:pPr>
      <w:r>
        <w:rPr>
          <w:i/>
          <w:iCs/>
          <w:szCs w:val="22"/>
        </w:rPr>
        <w:t>Dos toallitas de algodón con alcohol</w:t>
      </w:r>
    </w:p>
    <w:p w14:paraId="0DF580AE" w14:textId="77777777" w:rsidR="00DC3925" w:rsidRDefault="00DC3925" w:rsidP="00E53F34">
      <w:pPr>
        <w:pStyle w:val="anything"/>
        <w:widowControl/>
        <w:numPr>
          <w:ilvl w:val="0"/>
          <w:numId w:val="23"/>
        </w:numPr>
        <w:tabs>
          <w:tab w:val="num" w:pos="540"/>
          <w:tab w:val="left" w:pos="567"/>
        </w:tabs>
        <w:ind w:left="561" w:hanging="561"/>
        <w:rPr>
          <w:szCs w:val="22"/>
          <w:lang w:val="es-ES" w:eastAsia="es-ES"/>
        </w:rPr>
      </w:pPr>
      <w:r>
        <w:rPr>
          <w:szCs w:val="22"/>
          <w:lang w:val="es-ES" w:eastAsia="es-ES"/>
        </w:rPr>
        <w:t xml:space="preserve">Examine la fecha de caducidad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la etiqueta del vial de </w:t>
      </w:r>
      <w:proofErr w:type="spellStart"/>
      <w:r>
        <w:rPr>
          <w:szCs w:val="22"/>
          <w:lang w:val="es-ES" w:eastAsia="es-ES"/>
        </w:rPr>
        <w:t>Enbrel</w:t>
      </w:r>
      <w:proofErr w:type="spellEnd"/>
      <w:r>
        <w:rPr>
          <w:szCs w:val="22"/>
          <w:lang w:val="es-ES" w:eastAsia="es-ES"/>
        </w:rPr>
        <w:t xml:space="preserve"> y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la del agua para inyección. No deben utilizarse después del mes y año que figuran </w:t>
      </w:r>
      <w:smartTag w:uri="SmartTagTypeLegixLinks" w:element="LegixLinks">
        <w:smartTagPr>
          <w:attr w:name="Base" w:val="Codigo"/>
          <w:attr w:name="ID" w:val="30094"/>
        </w:smartTagPr>
        <w:r>
          <w:rPr>
            <w:szCs w:val="22"/>
            <w:lang w:val="es-ES" w:eastAsia="es-ES"/>
          </w:rPr>
          <w:t>en</w:t>
        </w:r>
      </w:smartTag>
      <w:r>
        <w:rPr>
          <w:szCs w:val="22"/>
          <w:lang w:val="es-ES" w:eastAsia="es-ES"/>
        </w:rPr>
        <w:t xml:space="preserve"> ellas.</w:t>
      </w:r>
    </w:p>
    <w:p w14:paraId="1E565407" w14:textId="77777777" w:rsidR="00DC3925" w:rsidRDefault="00DC3925">
      <w:pPr>
        <w:tabs>
          <w:tab w:val="left" w:pos="567"/>
        </w:tabs>
        <w:rPr>
          <w:szCs w:val="22"/>
        </w:rPr>
      </w:pPr>
    </w:p>
    <w:p w14:paraId="70E24896" w14:textId="77777777" w:rsidR="00DC3925" w:rsidRDefault="00DC3925">
      <w:pPr>
        <w:tabs>
          <w:tab w:val="left" w:pos="567"/>
        </w:tabs>
        <w:rPr>
          <w:b/>
          <w:szCs w:val="22"/>
        </w:rPr>
      </w:pPr>
      <w:r>
        <w:rPr>
          <w:b/>
          <w:szCs w:val="22"/>
        </w:rPr>
        <w:lastRenderedPageBreak/>
        <w:t>c.</w:t>
      </w:r>
      <w:r>
        <w:rPr>
          <w:b/>
          <w:szCs w:val="22"/>
        </w:rPr>
        <w:tab/>
        <w:t xml:space="preserve">Preparar la dosis de </w:t>
      </w:r>
      <w:proofErr w:type="spellStart"/>
      <w:r>
        <w:rPr>
          <w:b/>
          <w:szCs w:val="22"/>
        </w:rPr>
        <w:t>Enbrel</w:t>
      </w:r>
      <w:proofErr w:type="spellEnd"/>
      <w:r>
        <w:rPr>
          <w:b/>
          <w:szCs w:val="22"/>
        </w:rPr>
        <w:t xml:space="preserve"> para la inyección </w:t>
      </w:r>
    </w:p>
    <w:p w14:paraId="34079D9A" w14:textId="77777777" w:rsidR="00DC3925" w:rsidRDefault="00DC3925">
      <w:pPr>
        <w:tabs>
          <w:tab w:val="left" w:pos="567"/>
        </w:tabs>
        <w:rPr>
          <w:szCs w:val="22"/>
        </w:rPr>
      </w:pPr>
    </w:p>
    <w:p w14:paraId="2335E135" w14:textId="77777777" w:rsidR="00DC3925" w:rsidRDefault="00DC3925" w:rsidP="00E53F34">
      <w:pPr>
        <w:numPr>
          <w:ilvl w:val="0"/>
          <w:numId w:val="22"/>
        </w:numPr>
        <w:ind w:left="561" w:hanging="561"/>
        <w:rPr>
          <w:szCs w:val="22"/>
        </w:rPr>
      </w:pPr>
      <w:r>
        <w:rPr>
          <w:szCs w:val="22"/>
        </w:rPr>
        <w:t xml:space="preserve">Quite la cápsula de plástico del vial de </w:t>
      </w:r>
      <w:proofErr w:type="spellStart"/>
      <w:r>
        <w:rPr>
          <w:szCs w:val="22"/>
        </w:rPr>
        <w:t>Enbrel</w:t>
      </w:r>
      <w:proofErr w:type="spellEnd"/>
      <w:r>
        <w:rPr>
          <w:szCs w:val="22"/>
        </w:rPr>
        <w:t xml:space="preserve">. </w:t>
      </w:r>
      <w:r>
        <w:rPr>
          <w:b/>
          <w:bCs/>
          <w:szCs w:val="22"/>
        </w:rPr>
        <w:t>NO</w:t>
      </w:r>
      <w:r>
        <w:rPr>
          <w:szCs w:val="22"/>
        </w:rPr>
        <w:t xml:space="preserve"> quite el tapón gris o la cápsula de aluminio que rodea la parte superior del vial.</w:t>
      </w:r>
    </w:p>
    <w:p w14:paraId="650D73EF" w14:textId="77777777" w:rsidR="00DC3925" w:rsidRDefault="00DC3925" w:rsidP="00E53F34">
      <w:pPr>
        <w:numPr>
          <w:ilvl w:val="0"/>
          <w:numId w:val="22"/>
        </w:numPr>
        <w:ind w:left="561" w:hanging="561"/>
        <w:rPr>
          <w:szCs w:val="22"/>
        </w:rPr>
      </w:pPr>
      <w:r>
        <w:rPr>
          <w:szCs w:val="22"/>
        </w:rPr>
        <w:t xml:space="preserve">Utilice una nueva toallita de algodón con alcohol para limpiar el tapón del vial de </w:t>
      </w:r>
      <w:proofErr w:type="spellStart"/>
      <w:r>
        <w:rPr>
          <w:szCs w:val="22"/>
        </w:rPr>
        <w:t>Enbrel</w:t>
      </w:r>
      <w:proofErr w:type="spellEnd"/>
      <w:r>
        <w:rPr>
          <w:szCs w:val="22"/>
        </w:rPr>
        <w:t>. Después de limpiarlo, no toque el tapón con las manos.</w:t>
      </w:r>
    </w:p>
    <w:p w14:paraId="5025952E" w14:textId="77777777" w:rsidR="00DC3925" w:rsidRDefault="00DC3925" w:rsidP="00E53F34">
      <w:pPr>
        <w:numPr>
          <w:ilvl w:val="0"/>
          <w:numId w:val="22"/>
        </w:numPr>
        <w:ind w:left="561" w:hanging="561"/>
        <w:rPr>
          <w:szCs w:val="22"/>
        </w:rPr>
      </w:pPr>
      <w:r>
        <w:rPr>
          <w:szCs w:val="22"/>
        </w:rPr>
        <w:t xml:space="preserve">Compruebe que la aguja se encuentra </w:t>
      </w:r>
      <w:smartTag w:uri="SmartTagTypeLegixLinks" w:element="LegixLinks">
        <w:smartTagPr>
          <w:attr w:name="ID" w:val="30094"/>
          <w:attr w:name="Base" w:val="Codigo"/>
        </w:smartTagPr>
        <w:r>
          <w:rPr>
            <w:szCs w:val="22"/>
          </w:rPr>
          <w:t>en</w:t>
        </w:r>
      </w:smartTag>
      <w:r>
        <w:rPr>
          <w:szCs w:val="22"/>
        </w:rPr>
        <w:t xml:space="preserve"> la jeringa. Si no está muy seguro de cómo se une la aguja a la jeringa, pregunte a su médico o enfermero(a).</w:t>
      </w:r>
    </w:p>
    <w:p w14:paraId="4CD8DB21" w14:textId="77777777" w:rsidR="00DC3925" w:rsidRDefault="00DC3925" w:rsidP="00E53F34">
      <w:pPr>
        <w:numPr>
          <w:ilvl w:val="0"/>
          <w:numId w:val="22"/>
        </w:numPr>
        <w:ind w:left="561" w:hanging="561"/>
        <w:rPr>
          <w:szCs w:val="22"/>
        </w:rPr>
      </w:pPr>
      <w:r>
        <w:rPr>
          <w:szCs w:val="22"/>
        </w:rPr>
        <w:t>Quite el capuchón de la aguja de la jeringa tirando firmemente teniendo cuidado de no tocar la aguja y evitando que la aguja toque ninguna superficie (ver Figura 1). Tenga cuidado de no doblar ni torcer el capuchón mientras lo quita para evitar dañar la aguja.</w:t>
      </w:r>
    </w:p>
    <w:p w14:paraId="365B5D87" w14:textId="77777777" w:rsidR="00DC3925" w:rsidRDefault="00DC3925">
      <w:pPr>
        <w:rPr>
          <w:szCs w:val="22"/>
        </w:rPr>
      </w:pPr>
    </w:p>
    <w:p w14:paraId="6A1FC408" w14:textId="4CDE3074" w:rsidR="00DC3925" w:rsidRDefault="00EB0D55">
      <w:pPr>
        <w:keepNext/>
        <w:jc w:val="center"/>
        <w:rPr>
          <w:szCs w:val="22"/>
          <w:u w:val="single"/>
        </w:rPr>
      </w:pPr>
      <w:r>
        <w:rPr>
          <w:noProof/>
          <w:szCs w:val="22"/>
        </w:rPr>
        <mc:AlternateContent>
          <mc:Choice Requires="wpg">
            <w:drawing>
              <wp:anchor distT="0" distB="0" distL="114300" distR="114300" simplePos="0" relativeHeight="251647488" behindDoc="0" locked="0" layoutInCell="1" allowOverlap="1" wp14:anchorId="1F959D5F" wp14:editId="26C41ECC">
                <wp:simplePos x="0" y="0"/>
                <wp:positionH relativeFrom="column">
                  <wp:posOffset>1779905</wp:posOffset>
                </wp:positionH>
                <wp:positionV relativeFrom="paragraph">
                  <wp:posOffset>196850</wp:posOffset>
                </wp:positionV>
                <wp:extent cx="2103120" cy="1280160"/>
                <wp:effectExtent l="0" t="0" r="0" b="0"/>
                <wp:wrapTopAndBottom/>
                <wp:docPr id="126"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3120" cy="1280160"/>
                          <a:chOff x="720" y="6192"/>
                          <a:chExt cx="3912" cy="2448"/>
                        </a:xfrm>
                      </wpg:grpSpPr>
                      <wps:wsp>
                        <wps:cNvPr id="127" name="Rectangle 71"/>
                        <wps:cNvSpPr>
                          <a:spLocks noChangeArrowheads="1"/>
                        </wps:cNvSpPr>
                        <wps:spPr bwMode="auto">
                          <a:xfrm>
                            <a:off x="720" y="6192"/>
                            <a:ext cx="3912" cy="244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28" name="Picture 72"/>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1008" y="6480"/>
                            <a:ext cx="3312" cy="2016"/>
                          </a:xfrm>
                          <a:prstGeom prst="rect">
                            <a:avLst/>
                          </a:prstGeom>
                          <a:noFill/>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969696"/>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1B9C3195" id="Group 70" o:spid="_x0000_s1026" style="position:absolute;margin-left:140.15pt;margin-top:15.5pt;width:165.6pt;height:100.8pt;z-index:251647488" coordorigin="720,6192" coordsize="3912,2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">
                <v:rect id="Rectangle 71" o:spid="_x0000_s1027" style="position:absolute;left:720;top:6192;width:3912;height:2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"/>
                <v:shape id="Picture 72" o:spid="_x0000_s1028" type="#_x0000_t75" style="position:absolute;left:1008;top:6480;width:3312;height:2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" fillcolor="#0c9">
                  <v:imagedata r:id="rId34" o:title=""/>
                  <v:shadow color="#969696"/>
                  <o:lock v:ext="edit" aspectratio="f"/>
                </v:shape>
                <w10:wrap type="topAndBottom"/>
              </v:group>
            </w:pict>
          </mc:Fallback>
        </mc:AlternateContent>
      </w:r>
      <w:r w:rsidR="00DC3925">
        <w:rPr>
          <w:szCs w:val="22"/>
          <w:u w:val="single"/>
        </w:rPr>
        <w:t>Figura 1</w:t>
      </w:r>
    </w:p>
    <w:p w14:paraId="5FB04564" w14:textId="77777777" w:rsidR="00DC3925" w:rsidRDefault="00DC3925">
      <w:pPr>
        <w:keepNext/>
        <w:tabs>
          <w:tab w:val="left" w:pos="567"/>
        </w:tabs>
        <w:rPr>
          <w:szCs w:val="22"/>
        </w:rPr>
      </w:pPr>
    </w:p>
    <w:p w14:paraId="0862E90B" w14:textId="77777777" w:rsidR="00DC3925" w:rsidRDefault="00DC3925" w:rsidP="00E53F34">
      <w:pPr>
        <w:numPr>
          <w:ilvl w:val="0"/>
          <w:numId w:val="22"/>
        </w:numPr>
        <w:ind w:left="561" w:hanging="561"/>
        <w:rPr>
          <w:szCs w:val="22"/>
        </w:rPr>
      </w:pPr>
      <w:r>
        <w:rPr>
          <w:szCs w:val="22"/>
        </w:rPr>
        <w:t>Compruebe que la jeringa contiene 1 ml de agua para preparaciones inyectables.</w:t>
      </w:r>
    </w:p>
    <w:p w14:paraId="55930B0F" w14:textId="77777777" w:rsidR="00DC3925" w:rsidRDefault="00DC3925" w:rsidP="00E53F34">
      <w:pPr>
        <w:numPr>
          <w:ilvl w:val="0"/>
          <w:numId w:val="22"/>
        </w:numPr>
        <w:ind w:left="561" w:hanging="561"/>
        <w:rPr>
          <w:szCs w:val="22"/>
        </w:rPr>
      </w:pPr>
      <w:r>
        <w:rPr>
          <w:szCs w:val="22"/>
        </w:rPr>
        <w:t>Si no está muy seguro de cómo llenar la jeringa, pregunte a su médico o enfermero(a).</w:t>
      </w:r>
    </w:p>
    <w:p w14:paraId="051C23E8" w14:textId="77777777" w:rsidR="00DC3925" w:rsidRDefault="00DC3925" w:rsidP="00E53F34">
      <w:pPr>
        <w:numPr>
          <w:ilvl w:val="0"/>
          <w:numId w:val="22"/>
        </w:numPr>
        <w:ind w:left="561" w:hanging="561"/>
        <w:rPr>
          <w:szCs w:val="22"/>
        </w:rPr>
      </w:pPr>
      <w:r>
        <w:rPr>
          <w:szCs w:val="22"/>
        </w:rPr>
        <w:t>Asegúrese que la jeringa no contiene burbujas de aire.</w:t>
      </w:r>
    </w:p>
    <w:p w14:paraId="239A2C83" w14:textId="77777777" w:rsidR="00DC3925" w:rsidRDefault="00DC3925" w:rsidP="00E53F34">
      <w:pPr>
        <w:numPr>
          <w:ilvl w:val="0"/>
          <w:numId w:val="22"/>
        </w:numPr>
        <w:ind w:left="561" w:hanging="561"/>
        <w:rPr>
          <w:szCs w:val="22"/>
        </w:rPr>
      </w:pPr>
      <w:r>
        <w:rPr>
          <w:szCs w:val="22"/>
        </w:rPr>
        <w:t xml:space="preserve">Coloque el vial de </w:t>
      </w:r>
      <w:proofErr w:type="spellStart"/>
      <w:r>
        <w:rPr>
          <w:szCs w:val="22"/>
        </w:rPr>
        <w:t>Enbrel</w:t>
      </w:r>
      <w:proofErr w:type="spellEnd"/>
      <w:r>
        <w:rPr>
          <w:szCs w:val="22"/>
        </w:rPr>
        <w:t xml:space="preserve"> hacia arriba en una superficie plana, como una mesa, inserte la jeringa con la aguja perpendicularmente al centro del tapón gris del vial (ver Figura 2). Si la aguja está correctamente alineada, debe sentir una ligera resistencia y después un “pop” cuando la aguja penetre a través del centro del tapón. Buscar la punta de la aguja dentro de la ventana del tapón (ver Figura 3). Si la aguja no está correctamente alineada, sentirá una resistencia constante al atravesar el tapón y no se producirá el “pop”. No inserte la aguja formando un ángulo, porque esto puede hacer que la aguja se doble y/o impida la adición del solvente dentro del vial (ver Figura 4).</w:t>
      </w:r>
    </w:p>
    <w:p w14:paraId="6CAA5E07" w14:textId="77777777" w:rsidR="00DC3925" w:rsidRDefault="00DC3925">
      <w:pPr>
        <w:tabs>
          <w:tab w:val="left" w:pos="567"/>
        </w:tabs>
        <w:rPr>
          <w:szCs w:val="22"/>
        </w:rPr>
      </w:pPr>
    </w:p>
    <w:p w14:paraId="5EE61479" w14:textId="77777777" w:rsidR="00DC3925" w:rsidRDefault="003F6D9B">
      <w:pPr>
        <w:tabs>
          <w:tab w:val="left" w:pos="1843"/>
          <w:tab w:val="left" w:pos="5387"/>
          <w:tab w:val="left" w:pos="7938"/>
        </w:tabs>
        <w:ind w:left="567"/>
        <w:rPr>
          <w:szCs w:val="22"/>
        </w:rPr>
      </w:pPr>
      <w:r>
        <w:rPr>
          <w:szCs w:val="22"/>
        </w:rPr>
        <w:object w:dxaOrig="1440" w:dyaOrig="1440" w14:anchorId="49C31649">
          <v:shape id="_x0000_s2094" type="#_x0000_t75" style="position:absolute;left:0;text-align:left;margin-left:365.15pt;margin-top:19.95pt;width:100.8pt;height:100.8pt;z-index:251638272">
            <v:imagedata r:id="rId35" o:title=""/>
            <w10:wrap type="topAndBottom"/>
          </v:shape>
          <o:OLEObject Type="Embed" ProgID="PBrush" ShapeID="_x0000_s2094" DrawAspect="Content" ObjectID="_1814278704" r:id="rId36"/>
        </w:object>
      </w:r>
      <w:r w:rsidR="00DC3925">
        <w:rPr>
          <w:szCs w:val="22"/>
        </w:rPr>
        <w:tab/>
      </w:r>
      <w:r w:rsidR="00DC3925">
        <w:rPr>
          <w:szCs w:val="22"/>
          <w:u w:val="single"/>
        </w:rPr>
        <w:t>Figura 2</w:t>
      </w:r>
      <w:r w:rsidR="00DC3925">
        <w:rPr>
          <w:szCs w:val="22"/>
        </w:rPr>
        <w:tab/>
      </w:r>
      <w:r w:rsidR="00DC3925">
        <w:rPr>
          <w:szCs w:val="22"/>
          <w:u w:val="single"/>
        </w:rPr>
        <w:t>Figura 3</w:t>
      </w:r>
      <w:r w:rsidR="00DC3925">
        <w:rPr>
          <w:szCs w:val="22"/>
        </w:rPr>
        <w:tab/>
      </w:r>
      <w:r w:rsidR="00DC3925">
        <w:rPr>
          <w:szCs w:val="22"/>
          <w:u w:val="single"/>
        </w:rPr>
        <w:t>Figura 4</w:t>
      </w:r>
    </w:p>
    <w:p w14:paraId="3BAC4F62" w14:textId="76DB1A4D" w:rsidR="00DC3925" w:rsidRDefault="003F6D9B">
      <w:pPr>
        <w:tabs>
          <w:tab w:val="left" w:pos="567"/>
        </w:tabs>
        <w:rPr>
          <w:i/>
          <w:szCs w:val="22"/>
        </w:rPr>
      </w:pPr>
      <w:r>
        <w:rPr>
          <w:szCs w:val="22"/>
        </w:rPr>
        <w:object w:dxaOrig="1440" w:dyaOrig="1440" w14:anchorId="5C3AC104">
          <v:shape id="_x0000_s2093" type="#_x0000_t75" style="position:absolute;margin-left:239.15pt;margin-top:7.3pt;width:93.7pt;height:100.7pt;z-index:251637248">
            <v:imagedata r:id="rId37" o:title=""/>
            <w10:wrap type="topAndBottom"/>
          </v:shape>
          <o:OLEObject Type="Embed" ProgID="PBrush" ShapeID="_x0000_s2093" DrawAspect="Content" ObjectID="_1814278705" r:id="rId38"/>
        </w:object>
      </w:r>
      <w:r w:rsidR="00EB0D55">
        <w:rPr>
          <w:noProof/>
          <w:szCs w:val="22"/>
        </w:rPr>
        <w:drawing>
          <wp:anchor distT="0" distB="0" distL="114300" distR="114300" simplePos="0" relativeHeight="251636224" behindDoc="0" locked="0" layoutInCell="1" allowOverlap="1" wp14:anchorId="550B8FC4" wp14:editId="723503AE">
            <wp:simplePos x="0" y="0"/>
            <wp:positionH relativeFrom="column">
              <wp:posOffset>408305</wp:posOffset>
            </wp:positionH>
            <wp:positionV relativeFrom="paragraph">
              <wp:posOffset>92710</wp:posOffset>
            </wp:positionV>
            <wp:extent cx="2171700" cy="1403985"/>
            <wp:effectExtent l="0" t="0" r="0" b="0"/>
            <wp:wrapNone/>
            <wp:docPr id="125"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71700" cy="1403985"/>
                    </a:xfrm>
                    <a:prstGeom prst="rect">
                      <a:avLst/>
                    </a:prstGeom>
                    <a:noFill/>
                  </pic:spPr>
                </pic:pic>
              </a:graphicData>
            </a:graphic>
            <wp14:sizeRelH relativeFrom="page">
              <wp14:pctWidth>0</wp14:pctWidth>
            </wp14:sizeRelH>
            <wp14:sizeRelV relativeFrom="page">
              <wp14:pctHeight>0</wp14:pctHeight>
            </wp14:sizeRelV>
          </wp:anchor>
        </w:drawing>
      </w:r>
    </w:p>
    <w:p w14:paraId="5C6E2BE1" w14:textId="77777777" w:rsidR="00DC3925" w:rsidRDefault="00DC3925">
      <w:pPr>
        <w:tabs>
          <w:tab w:val="left" w:pos="567"/>
        </w:tabs>
        <w:rPr>
          <w:i/>
          <w:szCs w:val="22"/>
        </w:rPr>
      </w:pPr>
    </w:p>
    <w:p w14:paraId="0996494F" w14:textId="77777777" w:rsidR="00DC3925" w:rsidRDefault="00DC3925">
      <w:pPr>
        <w:tabs>
          <w:tab w:val="left" w:pos="567"/>
        </w:tabs>
        <w:rPr>
          <w:i/>
          <w:szCs w:val="22"/>
        </w:rPr>
      </w:pPr>
      <w:r>
        <w:rPr>
          <w:b/>
          <w:bCs/>
          <w:iCs/>
          <w:szCs w:val="22"/>
        </w:rPr>
        <w:t>d.</w:t>
      </w:r>
      <w:r>
        <w:rPr>
          <w:b/>
          <w:bCs/>
          <w:iCs/>
          <w:szCs w:val="22"/>
        </w:rPr>
        <w:tab/>
        <w:t xml:space="preserve">Añadir agua para preparaciones inyectables </w:t>
      </w:r>
    </w:p>
    <w:p w14:paraId="658704C2" w14:textId="77777777" w:rsidR="00DC3925" w:rsidRDefault="00DC3925">
      <w:pPr>
        <w:tabs>
          <w:tab w:val="left" w:pos="567"/>
        </w:tabs>
        <w:rPr>
          <w:b/>
          <w:i/>
          <w:szCs w:val="22"/>
        </w:rPr>
      </w:pPr>
    </w:p>
    <w:p w14:paraId="07CE7500" w14:textId="77777777" w:rsidR="00DC3925" w:rsidRDefault="00DC3925" w:rsidP="00E53F34">
      <w:pPr>
        <w:numPr>
          <w:ilvl w:val="0"/>
          <w:numId w:val="22"/>
        </w:numPr>
        <w:ind w:left="561" w:hanging="561"/>
        <w:rPr>
          <w:szCs w:val="22"/>
        </w:rPr>
      </w:pPr>
      <w:r>
        <w:rPr>
          <w:szCs w:val="22"/>
        </w:rPr>
        <w:t xml:space="preserve">Empuje el émbolo </w:t>
      </w:r>
      <w:r>
        <w:rPr>
          <w:b/>
          <w:bCs/>
          <w:szCs w:val="22"/>
        </w:rPr>
        <w:t>MUY LENTAMENTE</w:t>
      </w:r>
      <w:r>
        <w:rPr>
          <w:szCs w:val="22"/>
        </w:rPr>
        <w:t xml:space="preserve"> hasta que todo el agua para preparaciones entre </w:t>
      </w:r>
      <w:smartTag w:uri="SmartTagTypeLegixLinks" w:element="LegixLinks">
        <w:smartTagPr>
          <w:attr w:name="ID" w:val="30094"/>
          <w:attr w:name="Base" w:val="Codigo"/>
        </w:smartTagPr>
        <w:r>
          <w:rPr>
            <w:szCs w:val="22"/>
          </w:rPr>
          <w:t>en</w:t>
        </w:r>
      </w:smartTag>
      <w:r>
        <w:rPr>
          <w:szCs w:val="22"/>
        </w:rPr>
        <w:t xml:space="preserve"> el vial. Esto ayudará a reducir la formación de espuma (muchas burbujas) (ver Figura 5).</w:t>
      </w:r>
    </w:p>
    <w:p w14:paraId="166B3168" w14:textId="77777777" w:rsidR="00DC3925" w:rsidRDefault="00DC3925">
      <w:pPr>
        <w:tabs>
          <w:tab w:val="left" w:pos="567"/>
        </w:tabs>
        <w:rPr>
          <w:szCs w:val="22"/>
        </w:rPr>
      </w:pPr>
    </w:p>
    <w:p w14:paraId="2953234C" w14:textId="2B3D0D98" w:rsidR="00DC3925" w:rsidRDefault="00EB0D55">
      <w:pPr>
        <w:tabs>
          <w:tab w:val="left" w:pos="567"/>
        </w:tabs>
        <w:jc w:val="center"/>
        <w:rPr>
          <w:szCs w:val="22"/>
          <w:u w:val="single"/>
        </w:rPr>
      </w:pPr>
      <w:r>
        <w:rPr>
          <w:noProof/>
          <w:szCs w:val="22"/>
        </w:rPr>
        <w:lastRenderedPageBreak/>
        <w:drawing>
          <wp:anchor distT="0" distB="0" distL="114300" distR="114300" simplePos="0" relativeHeight="251639296" behindDoc="1" locked="0" layoutInCell="1" allowOverlap="1" wp14:anchorId="37973FD3" wp14:editId="6F806203">
            <wp:simplePos x="0" y="0"/>
            <wp:positionH relativeFrom="column">
              <wp:posOffset>1934845</wp:posOffset>
            </wp:positionH>
            <wp:positionV relativeFrom="paragraph">
              <wp:posOffset>177165</wp:posOffset>
            </wp:positionV>
            <wp:extent cx="2057400" cy="1377950"/>
            <wp:effectExtent l="0" t="0" r="0" b="0"/>
            <wp:wrapTopAndBottom/>
            <wp:docPr id="124"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57400" cy="1377950"/>
                    </a:xfrm>
                    <a:prstGeom prst="rect">
                      <a:avLst/>
                    </a:prstGeom>
                    <a:noFill/>
                  </pic:spPr>
                </pic:pic>
              </a:graphicData>
            </a:graphic>
            <wp14:sizeRelH relativeFrom="page">
              <wp14:pctWidth>0</wp14:pctWidth>
            </wp14:sizeRelH>
            <wp14:sizeRelV relativeFrom="page">
              <wp14:pctHeight>0</wp14:pctHeight>
            </wp14:sizeRelV>
          </wp:anchor>
        </w:drawing>
      </w:r>
      <w:r w:rsidR="00DC3925">
        <w:rPr>
          <w:szCs w:val="22"/>
          <w:u w:val="single"/>
        </w:rPr>
        <w:t>Figura 5</w:t>
      </w:r>
    </w:p>
    <w:p w14:paraId="757DDD25" w14:textId="77777777" w:rsidR="00DC3925" w:rsidRDefault="00DC3925">
      <w:pPr>
        <w:tabs>
          <w:tab w:val="left" w:pos="567"/>
        </w:tabs>
        <w:rPr>
          <w:szCs w:val="22"/>
        </w:rPr>
      </w:pPr>
    </w:p>
    <w:p w14:paraId="7899B9AB" w14:textId="77777777" w:rsidR="00DC3925" w:rsidRDefault="00DC3925" w:rsidP="00E53F34">
      <w:pPr>
        <w:numPr>
          <w:ilvl w:val="0"/>
          <w:numId w:val="22"/>
        </w:numPr>
        <w:ind w:left="561" w:hanging="561"/>
        <w:rPr>
          <w:szCs w:val="22"/>
        </w:rPr>
      </w:pPr>
      <w:r>
        <w:rPr>
          <w:szCs w:val="22"/>
        </w:rPr>
        <w:t xml:space="preserve">Deje la jeringa </w:t>
      </w:r>
      <w:smartTag w:uri="SmartTagTypeLegixLinks" w:element="LegixLinks">
        <w:smartTagPr>
          <w:attr w:name="ID" w:val="30094"/>
          <w:attr w:name="Base" w:val="Codigo"/>
        </w:smartTagPr>
        <w:r>
          <w:rPr>
            <w:szCs w:val="22"/>
          </w:rPr>
          <w:t>en</w:t>
        </w:r>
      </w:smartTag>
      <w:r>
        <w:rPr>
          <w:szCs w:val="22"/>
        </w:rPr>
        <w:t xml:space="preserve"> su lugar. Mueva lentamente el vial </w:t>
      </w:r>
      <w:smartTag w:uri="SmartTagTypeLegixLinks" w:element="LegixLinks">
        <w:smartTagPr>
          <w:attr w:name="ID" w:val="30094"/>
          <w:attr w:name="Base" w:val="Codigo"/>
        </w:smartTagPr>
        <w:r>
          <w:rPr>
            <w:szCs w:val="22"/>
          </w:rPr>
          <w:t>en</w:t>
        </w:r>
      </w:smartTag>
      <w:r>
        <w:rPr>
          <w:szCs w:val="22"/>
        </w:rPr>
        <w:t xml:space="preserve"> círculos durante unos minutos, para disolver el polvo (ver Figura 6). </w:t>
      </w:r>
      <w:r>
        <w:rPr>
          <w:b/>
          <w:bCs/>
          <w:szCs w:val="22"/>
        </w:rPr>
        <w:t>NO</w:t>
      </w:r>
      <w:r>
        <w:rPr>
          <w:szCs w:val="22"/>
        </w:rPr>
        <w:t xml:space="preserve"> agite el vial. Espere hasta que todo el polvo se haya disuelto (habitualmente menos de 10 minutos). La disolución deberá ser transparente y de incolora a color amarillo pálido o marrón pálido, sin grumos, escamas o partículas. Es normal que queden restos de espuma blanca </w:t>
      </w:r>
      <w:smartTag w:uri="SmartTagTypeLegixLinks" w:element="LegixLinks">
        <w:smartTagPr>
          <w:attr w:name="ID" w:val="30094"/>
          <w:attr w:name="Base" w:val="Codigo"/>
        </w:smartTagPr>
        <w:r>
          <w:rPr>
            <w:szCs w:val="22"/>
          </w:rPr>
          <w:t>en</w:t>
        </w:r>
      </w:smartTag>
      <w:r>
        <w:rPr>
          <w:szCs w:val="22"/>
        </w:rPr>
        <w:t xml:space="preserve"> el vial. </w:t>
      </w:r>
      <w:r>
        <w:rPr>
          <w:b/>
          <w:bCs/>
          <w:szCs w:val="22"/>
        </w:rPr>
        <w:t>NO</w:t>
      </w:r>
      <w:r>
        <w:rPr>
          <w:szCs w:val="22"/>
        </w:rPr>
        <w:t xml:space="preserve"> utilice </w:t>
      </w:r>
      <w:proofErr w:type="spellStart"/>
      <w:r>
        <w:rPr>
          <w:szCs w:val="22"/>
        </w:rPr>
        <w:t>Enbrel</w:t>
      </w:r>
      <w:proofErr w:type="spellEnd"/>
      <w:r>
        <w:rPr>
          <w:szCs w:val="22"/>
        </w:rPr>
        <w:t xml:space="preserve"> si no se ha disuelto todo el polvo del vial </w:t>
      </w:r>
      <w:smartTag w:uri="SmartTagTypeLegixLinks" w:element="LegixLinks">
        <w:smartTagPr>
          <w:attr w:name="ID" w:val="30094"/>
          <w:attr w:name="Base" w:val="Codigo"/>
        </w:smartTagPr>
        <w:r>
          <w:rPr>
            <w:szCs w:val="22"/>
          </w:rPr>
          <w:t>en</w:t>
        </w:r>
      </w:smartTag>
      <w:r>
        <w:rPr>
          <w:szCs w:val="22"/>
        </w:rPr>
        <w:t xml:space="preserve"> 10 minutos. Comience de nuevo con un nuevo vial de </w:t>
      </w:r>
      <w:proofErr w:type="spellStart"/>
      <w:r>
        <w:rPr>
          <w:szCs w:val="22"/>
        </w:rPr>
        <w:t>Enbrel</w:t>
      </w:r>
      <w:proofErr w:type="spellEnd"/>
      <w:r>
        <w:rPr>
          <w:szCs w:val="22"/>
        </w:rPr>
        <w:t>, agua para inyección, jeringa, aguja y toallitas.</w:t>
      </w:r>
    </w:p>
    <w:p w14:paraId="3C74BE3F" w14:textId="77777777" w:rsidR="00DC3925" w:rsidRDefault="00DC3925">
      <w:pPr>
        <w:tabs>
          <w:tab w:val="left" w:pos="567"/>
        </w:tabs>
        <w:rPr>
          <w:szCs w:val="22"/>
        </w:rPr>
      </w:pPr>
    </w:p>
    <w:p w14:paraId="65B34ABB" w14:textId="77777777" w:rsidR="00DC3925" w:rsidRDefault="003F6D9B">
      <w:pPr>
        <w:keepNext/>
        <w:tabs>
          <w:tab w:val="left" w:pos="567"/>
        </w:tabs>
        <w:jc w:val="center"/>
        <w:rPr>
          <w:szCs w:val="22"/>
          <w:u w:val="single"/>
        </w:rPr>
      </w:pPr>
      <w:r>
        <w:rPr>
          <w:szCs w:val="22"/>
        </w:rPr>
        <w:object w:dxaOrig="1440" w:dyaOrig="1440" w14:anchorId="40785187">
          <v:shape id="_x0000_s2096" type="#_x0000_t75" style="position:absolute;left:0;text-align:left;margin-left:149.15pt;margin-top:22.6pt;width:171pt;height:110.35pt;z-index:251640320;visibility:visible;mso-wrap-edited:f">
            <v:imagedata r:id="rId41" o:title=""/>
            <w10:wrap type="topAndBottom"/>
          </v:shape>
          <o:OLEObject Type="Embed" ProgID="MSDraw.Drawing.8.1" ShapeID="_x0000_s2096" DrawAspect="Content" ObjectID="_1814278706" r:id="rId42"/>
        </w:object>
      </w:r>
      <w:r w:rsidR="00DC3925">
        <w:rPr>
          <w:szCs w:val="22"/>
          <w:u w:val="single"/>
        </w:rPr>
        <w:t>Figura 6</w:t>
      </w:r>
    </w:p>
    <w:p w14:paraId="2A46CB97" w14:textId="77777777" w:rsidR="00DC3925" w:rsidRDefault="00DC3925">
      <w:pPr>
        <w:keepNext/>
        <w:tabs>
          <w:tab w:val="left" w:pos="567"/>
        </w:tabs>
        <w:rPr>
          <w:szCs w:val="22"/>
        </w:rPr>
      </w:pPr>
    </w:p>
    <w:p w14:paraId="78FD29A8" w14:textId="77777777" w:rsidR="00DC3925" w:rsidRDefault="00DC3925">
      <w:pPr>
        <w:keepNext/>
        <w:tabs>
          <w:tab w:val="left" w:pos="567"/>
        </w:tabs>
        <w:rPr>
          <w:i/>
          <w:szCs w:val="22"/>
        </w:rPr>
      </w:pPr>
      <w:r>
        <w:rPr>
          <w:b/>
          <w:bCs/>
          <w:iCs/>
          <w:szCs w:val="22"/>
        </w:rPr>
        <w:t>e.</w:t>
      </w:r>
      <w:r>
        <w:rPr>
          <w:b/>
          <w:bCs/>
          <w:iCs/>
          <w:szCs w:val="22"/>
        </w:rPr>
        <w:tab/>
        <w:t xml:space="preserve">Extraer la solución de </w:t>
      </w:r>
      <w:proofErr w:type="spellStart"/>
      <w:r>
        <w:rPr>
          <w:b/>
          <w:bCs/>
          <w:iCs/>
          <w:szCs w:val="22"/>
        </w:rPr>
        <w:t>Enbrel</w:t>
      </w:r>
      <w:proofErr w:type="spellEnd"/>
      <w:r>
        <w:rPr>
          <w:b/>
          <w:bCs/>
          <w:iCs/>
          <w:szCs w:val="22"/>
        </w:rPr>
        <w:t xml:space="preserve"> del vial</w:t>
      </w:r>
      <w:r>
        <w:rPr>
          <w:iCs/>
          <w:szCs w:val="22"/>
        </w:rPr>
        <w:t xml:space="preserve"> </w:t>
      </w:r>
    </w:p>
    <w:p w14:paraId="23340F04" w14:textId="77777777" w:rsidR="00DC3925" w:rsidRDefault="00DC3925">
      <w:pPr>
        <w:keepNext/>
        <w:tabs>
          <w:tab w:val="left" w:pos="567"/>
        </w:tabs>
        <w:rPr>
          <w:i/>
          <w:szCs w:val="22"/>
        </w:rPr>
      </w:pPr>
    </w:p>
    <w:p w14:paraId="1F30BF08" w14:textId="77777777" w:rsidR="00DC3925" w:rsidRDefault="00DC3925" w:rsidP="00E53F34">
      <w:pPr>
        <w:keepNext/>
        <w:numPr>
          <w:ilvl w:val="0"/>
          <w:numId w:val="22"/>
        </w:numPr>
        <w:ind w:left="561" w:hanging="561"/>
        <w:rPr>
          <w:szCs w:val="22"/>
        </w:rPr>
      </w:pPr>
      <w:r>
        <w:rPr>
          <w:szCs w:val="22"/>
        </w:rPr>
        <w:t xml:space="preserve">Con la aguja aún insertada </w:t>
      </w:r>
      <w:smartTag w:uri="SmartTagTypeLegixLinks" w:element="LegixLinks">
        <w:smartTagPr>
          <w:attr w:name="ID" w:val="30094"/>
          <w:attr w:name="Base" w:val="Codigo"/>
        </w:smartTagPr>
        <w:r>
          <w:rPr>
            <w:szCs w:val="22"/>
          </w:rPr>
          <w:t>en</w:t>
        </w:r>
      </w:smartTag>
      <w:r>
        <w:rPr>
          <w:szCs w:val="22"/>
        </w:rPr>
        <w:t xml:space="preserve"> el vial, sujete el vial invertido al nivel de los ojos. Tire lentamente del émbolo hacia atrás para extraer el líquido </w:t>
      </w:r>
      <w:smartTag w:uri="SmartTagTypeLegixLinks" w:element="LegixLinks">
        <w:smartTagPr>
          <w:attr w:name="ID" w:val="30094"/>
          <w:attr w:name="Base" w:val="Codigo"/>
        </w:smartTagPr>
        <w:r>
          <w:rPr>
            <w:szCs w:val="22"/>
          </w:rPr>
          <w:t>en</w:t>
        </w:r>
      </w:smartTag>
      <w:r>
        <w:rPr>
          <w:szCs w:val="22"/>
        </w:rPr>
        <w:t xml:space="preserve"> la jeringa (ver Figura 7). A medida que el nivel de líquido disminuye </w:t>
      </w:r>
      <w:smartTag w:uri="SmartTagTypeLegixLinks" w:element="LegixLinks">
        <w:smartTagPr>
          <w:attr w:name="ID" w:val="30094"/>
          <w:attr w:name="Base" w:val="Codigo"/>
        </w:smartTagPr>
        <w:r>
          <w:rPr>
            <w:szCs w:val="22"/>
          </w:rPr>
          <w:t>en</w:t>
        </w:r>
      </w:smartTag>
      <w:r>
        <w:rPr>
          <w:szCs w:val="22"/>
        </w:rPr>
        <w:t xml:space="preserve"> el vial, será necesario extraer la aguja </w:t>
      </w:r>
      <w:r>
        <w:rPr>
          <w:szCs w:val="22"/>
          <w:u w:val="single"/>
        </w:rPr>
        <w:t>parcialmente</w:t>
      </w:r>
      <w:r>
        <w:rPr>
          <w:szCs w:val="22"/>
        </w:rPr>
        <w:t xml:space="preserve"> para mantener la punta dentro del líquido. Para pacientes adultos, extraiga el volumen total. Para niños, extraiga únicamente la porción de líquido que el médico del niño le ha indicado.</w:t>
      </w:r>
    </w:p>
    <w:p w14:paraId="2C1D60B0" w14:textId="77777777" w:rsidR="00DC3925" w:rsidRDefault="00DC3925">
      <w:pPr>
        <w:tabs>
          <w:tab w:val="left" w:pos="567"/>
        </w:tabs>
        <w:rPr>
          <w:szCs w:val="22"/>
        </w:rPr>
      </w:pPr>
    </w:p>
    <w:p w14:paraId="7E12FE0D" w14:textId="3F5F0CF9" w:rsidR="00DC3925" w:rsidRDefault="00EB0D55">
      <w:pPr>
        <w:tabs>
          <w:tab w:val="left" w:pos="567"/>
        </w:tabs>
        <w:jc w:val="center"/>
        <w:rPr>
          <w:szCs w:val="22"/>
          <w:u w:val="single"/>
        </w:rPr>
      </w:pPr>
      <w:r>
        <w:rPr>
          <w:noProof/>
          <w:szCs w:val="22"/>
        </w:rPr>
        <w:drawing>
          <wp:anchor distT="0" distB="0" distL="114300" distR="114300" simplePos="0" relativeHeight="251641344" behindDoc="0" locked="0" layoutInCell="1" allowOverlap="1" wp14:anchorId="62DC73A5" wp14:editId="08019287">
            <wp:simplePos x="0" y="0"/>
            <wp:positionH relativeFrom="column">
              <wp:posOffset>1779905</wp:posOffset>
            </wp:positionH>
            <wp:positionV relativeFrom="paragraph">
              <wp:posOffset>311785</wp:posOffset>
            </wp:positionV>
            <wp:extent cx="2171700" cy="1440180"/>
            <wp:effectExtent l="0" t="0" r="0" b="0"/>
            <wp:wrapTopAndBottom/>
            <wp:docPr id="123"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71700" cy="1440180"/>
                    </a:xfrm>
                    <a:prstGeom prst="rect">
                      <a:avLst/>
                    </a:prstGeom>
                    <a:noFill/>
                  </pic:spPr>
                </pic:pic>
              </a:graphicData>
            </a:graphic>
            <wp14:sizeRelH relativeFrom="page">
              <wp14:pctWidth>0</wp14:pctWidth>
            </wp14:sizeRelH>
            <wp14:sizeRelV relativeFrom="page">
              <wp14:pctHeight>0</wp14:pctHeight>
            </wp14:sizeRelV>
          </wp:anchor>
        </w:drawing>
      </w:r>
      <w:r w:rsidR="00DC3925">
        <w:rPr>
          <w:szCs w:val="22"/>
          <w:u w:val="single"/>
        </w:rPr>
        <w:t>Figura 7</w:t>
      </w:r>
    </w:p>
    <w:p w14:paraId="39A928D1" w14:textId="77777777" w:rsidR="00DC3925" w:rsidRDefault="00DC3925">
      <w:pPr>
        <w:tabs>
          <w:tab w:val="left" w:pos="567"/>
        </w:tabs>
        <w:rPr>
          <w:b/>
          <w:szCs w:val="22"/>
        </w:rPr>
      </w:pPr>
    </w:p>
    <w:p w14:paraId="298FA994" w14:textId="77777777" w:rsidR="00DC3925" w:rsidRDefault="00DC3925" w:rsidP="00E53F34">
      <w:pPr>
        <w:numPr>
          <w:ilvl w:val="0"/>
          <w:numId w:val="22"/>
        </w:numPr>
        <w:rPr>
          <w:szCs w:val="22"/>
        </w:rPr>
      </w:pPr>
      <w:r>
        <w:rPr>
          <w:szCs w:val="22"/>
        </w:rPr>
        <w:t xml:space="preserve">Con la aguja aún insertada </w:t>
      </w:r>
      <w:smartTag w:uri="SmartTagTypeLegixLinks" w:element="LegixLinks">
        <w:smartTagPr>
          <w:attr w:name="ID" w:val="30094"/>
          <w:attr w:name="Base" w:val="Codigo"/>
        </w:smartTagPr>
        <w:r>
          <w:rPr>
            <w:szCs w:val="22"/>
          </w:rPr>
          <w:t>en</w:t>
        </w:r>
      </w:smartTag>
      <w:r>
        <w:rPr>
          <w:szCs w:val="22"/>
        </w:rPr>
        <w:t xml:space="preserve"> el vial, comprobar la existencia de burbujas de aire </w:t>
      </w:r>
      <w:smartTag w:uri="SmartTagTypeLegixLinks" w:element="LegixLinks">
        <w:smartTagPr>
          <w:attr w:name="ID" w:val="30094"/>
          <w:attr w:name="Base" w:val="Codigo"/>
        </w:smartTagPr>
        <w:r>
          <w:rPr>
            <w:szCs w:val="22"/>
          </w:rPr>
          <w:t>en</w:t>
        </w:r>
      </w:smartTag>
      <w:r>
        <w:rPr>
          <w:szCs w:val="22"/>
        </w:rPr>
        <w:t xml:space="preserve"> la jeringa. Golpee suavemente la jeringa para hacer que las burbujas bajen a la parte superior de la jeringa, cerca de la aguja (ver Figura 8). Presione lentamente el émbolo para empujar las burbujas hacia fuera de la jeringa. Cuando haga esto, si accidentalmente introduce de nuevo parte del líquido </w:t>
      </w:r>
      <w:smartTag w:uri="SmartTagTypeLegixLinks" w:element="LegixLinks">
        <w:smartTagPr>
          <w:attr w:name="ID" w:val="30094"/>
          <w:attr w:name="Base" w:val="Codigo"/>
        </w:smartTagPr>
        <w:r>
          <w:rPr>
            <w:szCs w:val="22"/>
          </w:rPr>
          <w:t>en</w:t>
        </w:r>
      </w:smartTag>
      <w:r>
        <w:rPr>
          <w:szCs w:val="22"/>
        </w:rPr>
        <w:t xml:space="preserve"> el vial, tire lentamente del émbolo para extraerlo de nuevo hacia la jeringa.</w:t>
      </w:r>
    </w:p>
    <w:p w14:paraId="07694978" w14:textId="77777777" w:rsidR="00DC3925" w:rsidRDefault="00DC3925">
      <w:pPr>
        <w:tabs>
          <w:tab w:val="left" w:pos="567"/>
        </w:tabs>
        <w:rPr>
          <w:szCs w:val="22"/>
        </w:rPr>
      </w:pPr>
    </w:p>
    <w:p w14:paraId="6D3424A2" w14:textId="69129521" w:rsidR="00DC3925" w:rsidRDefault="00EB0D55">
      <w:pPr>
        <w:tabs>
          <w:tab w:val="left" w:pos="567"/>
        </w:tabs>
        <w:jc w:val="center"/>
        <w:rPr>
          <w:szCs w:val="22"/>
          <w:u w:val="single"/>
        </w:rPr>
      </w:pPr>
      <w:r>
        <w:rPr>
          <w:noProof/>
          <w:szCs w:val="22"/>
        </w:rPr>
        <w:lastRenderedPageBreak/>
        <w:drawing>
          <wp:anchor distT="0" distB="0" distL="114300" distR="114300" simplePos="0" relativeHeight="251642368" behindDoc="0" locked="0" layoutInCell="1" allowOverlap="1" wp14:anchorId="3E4D6559" wp14:editId="136A1E21">
            <wp:simplePos x="0" y="0"/>
            <wp:positionH relativeFrom="column">
              <wp:posOffset>1779905</wp:posOffset>
            </wp:positionH>
            <wp:positionV relativeFrom="paragraph">
              <wp:posOffset>283845</wp:posOffset>
            </wp:positionV>
            <wp:extent cx="2232660" cy="1485900"/>
            <wp:effectExtent l="0" t="0" r="0" b="0"/>
            <wp:wrapTopAndBottom/>
            <wp:docPr id="122"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232660" cy="1485900"/>
                    </a:xfrm>
                    <a:prstGeom prst="rect">
                      <a:avLst/>
                    </a:prstGeom>
                    <a:noFill/>
                  </pic:spPr>
                </pic:pic>
              </a:graphicData>
            </a:graphic>
            <wp14:sizeRelH relativeFrom="page">
              <wp14:pctWidth>0</wp14:pctWidth>
            </wp14:sizeRelH>
            <wp14:sizeRelV relativeFrom="page">
              <wp14:pctHeight>0</wp14:pctHeight>
            </wp14:sizeRelV>
          </wp:anchor>
        </w:drawing>
      </w:r>
      <w:r w:rsidR="00DC3925">
        <w:rPr>
          <w:szCs w:val="22"/>
          <w:u w:val="single"/>
        </w:rPr>
        <w:t>Figura 8</w:t>
      </w:r>
    </w:p>
    <w:p w14:paraId="046E42DB" w14:textId="77777777" w:rsidR="00DC3925" w:rsidRDefault="00DC3925">
      <w:pPr>
        <w:tabs>
          <w:tab w:val="left" w:pos="567"/>
        </w:tabs>
        <w:rPr>
          <w:szCs w:val="22"/>
        </w:rPr>
      </w:pPr>
    </w:p>
    <w:p w14:paraId="15078388" w14:textId="77777777" w:rsidR="00DC3925" w:rsidRDefault="00DC3925" w:rsidP="00E53F34">
      <w:pPr>
        <w:numPr>
          <w:ilvl w:val="0"/>
          <w:numId w:val="22"/>
        </w:numPr>
        <w:rPr>
          <w:szCs w:val="22"/>
        </w:rPr>
      </w:pPr>
      <w:r>
        <w:rPr>
          <w:szCs w:val="22"/>
        </w:rPr>
        <w:t>Deslice la jeringa completamente fuera del vial. De nuevo, no debe tocar la aguja y evite que toque ninguna superficie.</w:t>
      </w:r>
    </w:p>
    <w:p w14:paraId="5C4DC62E" w14:textId="77777777" w:rsidR="00DC3925" w:rsidRDefault="00DC3925">
      <w:pPr>
        <w:tabs>
          <w:tab w:val="left" w:pos="567"/>
        </w:tabs>
        <w:rPr>
          <w:b/>
          <w:szCs w:val="22"/>
        </w:rPr>
      </w:pPr>
    </w:p>
    <w:p w14:paraId="2EB8C162" w14:textId="77777777" w:rsidR="00DC3925" w:rsidRDefault="00DC3925">
      <w:pPr>
        <w:tabs>
          <w:tab w:val="left" w:pos="567"/>
        </w:tabs>
        <w:rPr>
          <w:szCs w:val="22"/>
        </w:rPr>
      </w:pPr>
      <w:r>
        <w:rPr>
          <w:i/>
          <w:szCs w:val="22"/>
        </w:rPr>
        <w:t xml:space="preserve">(Nota: Después de haber completado estos pasos puede quedar una pequeña cantidad de líquido </w:t>
      </w:r>
      <w:smartTag w:uri="SmartTagTypeLegixLinks" w:element="LegixLinks">
        <w:smartTagPr>
          <w:attr w:name="ID" w:val="30094"/>
          <w:attr w:name="Base" w:val="Codigo"/>
        </w:smartTagPr>
        <w:r>
          <w:rPr>
            <w:i/>
            <w:szCs w:val="22"/>
          </w:rPr>
          <w:t>en</w:t>
        </w:r>
      </w:smartTag>
      <w:r>
        <w:rPr>
          <w:i/>
          <w:szCs w:val="22"/>
        </w:rPr>
        <w:t xml:space="preserve"> el vial. Esto es normal.)</w:t>
      </w:r>
    </w:p>
    <w:p w14:paraId="00DF8AF2" w14:textId="77777777" w:rsidR="00DC3925" w:rsidRDefault="00DC3925">
      <w:pPr>
        <w:tabs>
          <w:tab w:val="left" w:pos="567"/>
        </w:tabs>
        <w:rPr>
          <w:szCs w:val="22"/>
        </w:rPr>
      </w:pPr>
    </w:p>
    <w:p w14:paraId="1AE21E30" w14:textId="77777777" w:rsidR="00DC3925" w:rsidRPr="002D282C" w:rsidRDefault="00DC3925" w:rsidP="002D282C">
      <w:pPr>
        <w:keepNext/>
        <w:tabs>
          <w:tab w:val="left" w:pos="567"/>
        </w:tabs>
        <w:rPr>
          <w:b/>
          <w:bCs/>
          <w:iCs/>
          <w:szCs w:val="22"/>
        </w:rPr>
      </w:pPr>
      <w:r w:rsidRPr="002D282C">
        <w:rPr>
          <w:b/>
          <w:bCs/>
          <w:iCs/>
          <w:szCs w:val="22"/>
        </w:rPr>
        <w:t>f.</w:t>
      </w:r>
      <w:r w:rsidRPr="002D282C">
        <w:rPr>
          <w:b/>
          <w:bCs/>
          <w:iCs/>
          <w:szCs w:val="22"/>
        </w:rPr>
        <w:tab/>
        <w:t>Elegir un lugar de inyección</w:t>
      </w:r>
    </w:p>
    <w:p w14:paraId="6FACDAB9" w14:textId="77777777" w:rsidR="00DC3925" w:rsidRDefault="00DC3925">
      <w:pPr>
        <w:rPr>
          <w:szCs w:val="22"/>
        </w:rPr>
      </w:pPr>
    </w:p>
    <w:p w14:paraId="554FD4E4" w14:textId="77777777" w:rsidR="00DC3925" w:rsidRDefault="00DC3925">
      <w:pPr>
        <w:rPr>
          <w:szCs w:val="22"/>
        </w:rPr>
      </w:pPr>
      <w:r>
        <w:rPr>
          <w:szCs w:val="22"/>
        </w:rPr>
        <w:t xml:space="preserve">Los tres lugares recomendados para la inyección de </w:t>
      </w:r>
      <w:proofErr w:type="spellStart"/>
      <w:r>
        <w:rPr>
          <w:szCs w:val="22"/>
        </w:rPr>
        <w:t>Enbrel</w:t>
      </w:r>
      <w:proofErr w:type="spellEnd"/>
      <w:r>
        <w:rPr>
          <w:szCs w:val="22"/>
        </w:rPr>
        <w:t xml:space="preserve"> incluyen: (1) la parte central delantera de los muslos; (2) el abdomen, excepto el área de </w:t>
      </w:r>
      <w:smartTag w:uri="urn:schemas-microsoft-com:office:smarttags" w:element="metricconverter">
        <w:smartTagPr>
          <w:attr w:name="ProductID" w:val="5 cm"/>
        </w:smartTagPr>
        <w:r>
          <w:rPr>
            <w:szCs w:val="22"/>
          </w:rPr>
          <w:t>5 cm</w:t>
        </w:r>
      </w:smartTag>
      <w:r>
        <w:rPr>
          <w:szCs w:val="22"/>
        </w:rPr>
        <w:t xml:space="preserve"> que rodea al ombligo; y (3) la parte exterior superior de los brazos (ver Figura 9).Si usted se </w:t>
      </w:r>
      <w:proofErr w:type="spellStart"/>
      <w:r>
        <w:rPr>
          <w:szCs w:val="22"/>
        </w:rPr>
        <w:t>autoinyecta</w:t>
      </w:r>
      <w:proofErr w:type="spellEnd"/>
      <w:r>
        <w:rPr>
          <w:szCs w:val="22"/>
        </w:rPr>
        <w:t xml:space="preserve">, no debería hacerlo </w:t>
      </w:r>
      <w:smartTag w:uri="SmartTagTypeLegixLinks" w:element="LegixLinks">
        <w:smartTagPr>
          <w:attr w:name="ID" w:val="30094"/>
          <w:attr w:name="Base" w:val="Codigo"/>
        </w:smartTagPr>
        <w:r>
          <w:rPr>
            <w:szCs w:val="22"/>
          </w:rPr>
          <w:t>en</w:t>
        </w:r>
      </w:smartTag>
      <w:r>
        <w:rPr>
          <w:szCs w:val="22"/>
        </w:rPr>
        <w:t xml:space="preserve"> la parte exterior superior de los brazos</w:t>
      </w:r>
    </w:p>
    <w:p w14:paraId="72A723CA" w14:textId="77777777" w:rsidR="00DC3925" w:rsidRDefault="00DC3925">
      <w:pPr>
        <w:rPr>
          <w:szCs w:val="22"/>
        </w:rPr>
      </w:pPr>
    </w:p>
    <w:p w14:paraId="1114EAFB" w14:textId="77777777" w:rsidR="00DC3925" w:rsidRDefault="00DC3925">
      <w:pPr>
        <w:keepNext/>
        <w:jc w:val="center"/>
        <w:rPr>
          <w:szCs w:val="22"/>
          <w:u w:val="single"/>
        </w:rPr>
      </w:pPr>
      <w:r>
        <w:rPr>
          <w:szCs w:val="22"/>
          <w:u w:val="single"/>
        </w:rPr>
        <w:t>Figura 9</w:t>
      </w:r>
    </w:p>
    <w:p w14:paraId="6A87568E" w14:textId="77777777" w:rsidR="00DC3925" w:rsidRDefault="00DC3925">
      <w:pPr>
        <w:keepNext/>
        <w:jc w:val="center"/>
        <w:rPr>
          <w:szCs w:val="22"/>
        </w:rPr>
      </w:pPr>
      <w:r>
        <w:rPr>
          <w:szCs w:val="22"/>
          <w:u w:val="single"/>
        </w:rPr>
        <w:br/>
      </w:r>
      <w:r>
        <w:rPr>
          <w:szCs w:val="22"/>
        </w:rPr>
        <w:object w:dxaOrig="4529" w:dyaOrig="3856" w14:anchorId="3A35CA18">
          <v:shape id="_x0000_i1029" type="#_x0000_t75" style="width:137.45pt;height:119.7pt" o:ole="" o:bordertopcolor="this" o:borderleftcolor="this" o:borderbottomcolor="this" o:borderrightcolor="this">
            <v:imagedata r:id="rId45" o:title=""/>
            <w10:bordertop type="single" width="4"/>
            <w10:borderleft type="single" width="4"/>
            <w10:borderbottom type="single" width="4"/>
            <w10:borderright type="single" width="4"/>
          </v:shape>
          <o:OLEObject Type="Embed" ProgID="MSPhotoEd.3" ShapeID="_x0000_i1029" DrawAspect="Content" ObjectID="_1814278690" r:id="rId46"/>
        </w:object>
      </w:r>
    </w:p>
    <w:p w14:paraId="65106857" w14:textId="77777777" w:rsidR="00DC3925" w:rsidRDefault="00DC3925">
      <w:pPr>
        <w:keepNext/>
        <w:tabs>
          <w:tab w:val="left" w:pos="567"/>
        </w:tabs>
        <w:ind w:left="567"/>
        <w:jc w:val="center"/>
        <w:rPr>
          <w:szCs w:val="22"/>
        </w:rPr>
      </w:pPr>
    </w:p>
    <w:p w14:paraId="417FBAE1" w14:textId="77777777" w:rsidR="00DC3925" w:rsidRDefault="00DC3925" w:rsidP="00E53F34">
      <w:pPr>
        <w:keepNext/>
        <w:numPr>
          <w:ilvl w:val="0"/>
          <w:numId w:val="24"/>
        </w:numPr>
        <w:tabs>
          <w:tab w:val="left" w:pos="567"/>
        </w:tabs>
        <w:ind w:left="567" w:hanging="567"/>
        <w:rPr>
          <w:szCs w:val="22"/>
        </w:rPr>
      </w:pPr>
      <w:r>
        <w:rPr>
          <w:szCs w:val="22"/>
        </w:rPr>
        <w:t xml:space="preserve">Debe utilizarse un lugar diferente para cada nueva inyección. Cada nueva inyección debe ponerse, al menos, a </w:t>
      </w:r>
      <w:smartTag w:uri="urn:schemas-microsoft-com:office:smarttags" w:element="metricconverter">
        <w:smartTagPr>
          <w:attr w:name="ProductID" w:val="3ﾠcm"/>
        </w:smartTagPr>
        <w:r>
          <w:rPr>
            <w:szCs w:val="22"/>
          </w:rPr>
          <w:t>3 cm</w:t>
        </w:r>
      </w:smartTag>
      <w:r>
        <w:rPr>
          <w:szCs w:val="22"/>
        </w:rPr>
        <w:t xml:space="preserve"> del lugar de inyección previo. </w:t>
      </w:r>
      <w:r>
        <w:rPr>
          <w:b/>
          <w:szCs w:val="22"/>
        </w:rPr>
        <w:t>No</w:t>
      </w:r>
      <w:r>
        <w:rPr>
          <w:szCs w:val="22"/>
        </w:rPr>
        <w:t xml:space="preserve"> se inyecte </w:t>
      </w:r>
      <w:smartTag w:uri="SmartTagTypeLegixLinks" w:element="LegixLinks">
        <w:smartTagPr>
          <w:attr w:name="ID" w:val="30094"/>
          <w:attr w:name="Base" w:val="Codigo"/>
        </w:smartTagPr>
        <w:r>
          <w:rPr>
            <w:szCs w:val="22"/>
          </w:rPr>
          <w:t>en</w:t>
        </w:r>
      </w:smartTag>
      <w:r>
        <w:rPr>
          <w:szCs w:val="22"/>
        </w:rPr>
        <w:t xml:space="preserve"> áreas de piel sensibles, contusionadas, enrojecidas o endurecidas. Evitar las áreas con cicatrices o estrías (Podría ser útil que anote los lugares de inyecciones previas).</w:t>
      </w:r>
    </w:p>
    <w:p w14:paraId="5C312B72" w14:textId="77777777" w:rsidR="00DC3925" w:rsidRDefault="00DC3925" w:rsidP="00E53F34">
      <w:pPr>
        <w:numPr>
          <w:ilvl w:val="0"/>
          <w:numId w:val="24"/>
        </w:numPr>
        <w:tabs>
          <w:tab w:val="left" w:pos="567"/>
        </w:tabs>
        <w:ind w:left="567" w:hanging="567"/>
        <w:rPr>
          <w:szCs w:val="22"/>
        </w:rPr>
      </w:pPr>
      <w:r>
        <w:rPr>
          <w:szCs w:val="22"/>
        </w:rPr>
        <w:t xml:space="preserve">Si usted o el niño tienen psoriasis, debería intentar no inyectarse directamente </w:t>
      </w:r>
      <w:smartTag w:uri="SmartTagTypeLegixLinks" w:element="LegixLinks">
        <w:smartTagPr>
          <w:attr w:name="ID" w:val="30094"/>
          <w:attr w:name="Base" w:val="Codigo"/>
        </w:smartTagPr>
        <w:r>
          <w:rPr>
            <w:szCs w:val="22"/>
          </w:rPr>
          <w:t>en</w:t>
        </w:r>
      </w:smartTag>
      <w:r>
        <w:rPr>
          <w:szCs w:val="22"/>
        </w:rPr>
        <w:t xml:space="preserve"> ninguna zona de la piel abultada, gruesa, enrojecida o escamosa (“lesiones psoriásicas de la piel”).</w:t>
      </w:r>
    </w:p>
    <w:p w14:paraId="655C88DB" w14:textId="77777777" w:rsidR="00DC3925" w:rsidRDefault="00DC3925">
      <w:pPr>
        <w:tabs>
          <w:tab w:val="left" w:pos="567"/>
        </w:tabs>
        <w:ind w:left="567" w:hanging="567"/>
        <w:rPr>
          <w:szCs w:val="22"/>
        </w:rPr>
      </w:pPr>
    </w:p>
    <w:p w14:paraId="29FB2E99" w14:textId="77777777" w:rsidR="00DC3925" w:rsidRDefault="00DC3925">
      <w:pPr>
        <w:tabs>
          <w:tab w:val="left" w:pos="567"/>
        </w:tabs>
        <w:ind w:left="567" w:hanging="567"/>
        <w:rPr>
          <w:b/>
          <w:szCs w:val="22"/>
        </w:rPr>
      </w:pPr>
      <w:r>
        <w:rPr>
          <w:b/>
          <w:szCs w:val="22"/>
        </w:rPr>
        <w:t>g.</w:t>
      </w:r>
      <w:r>
        <w:rPr>
          <w:b/>
          <w:szCs w:val="22"/>
        </w:rPr>
        <w:tab/>
        <w:t xml:space="preserve">Preparar el lugar de inyección e inyectar la solución de </w:t>
      </w:r>
      <w:proofErr w:type="spellStart"/>
      <w:r>
        <w:rPr>
          <w:b/>
          <w:szCs w:val="22"/>
        </w:rPr>
        <w:t>Enbrel</w:t>
      </w:r>
      <w:proofErr w:type="spellEnd"/>
      <w:r>
        <w:rPr>
          <w:b/>
          <w:szCs w:val="22"/>
        </w:rPr>
        <w:t xml:space="preserve"> </w:t>
      </w:r>
    </w:p>
    <w:p w14:paraId="243772C9" w14:textId="77777777" w:rsidR="00DC3925" w:rsidRDefault="00DC3925">
      <w:pPr>
        <w:tabs>
          <w:tab w:val="left" w:pos="567"/>
        </w:tabs>
        <w:ind w:left="567" w:hanging="567"/>
        <w:rPr>
          <w:b/>
          <w:szCs w:val="22"/>
        </w:rPr>
      </w:pPr>
    </w:p>
    <w:p w14:paraId="7E3B3C44" w14:textId="77777777" w:rsidR="00DC3925" w:rsidRDefault="00DC3925" w:rsidP="0063145B">
      <w:pPr>
        <w:numPr>
          <w:ilvl w:val="0"/>
          <w:numId w:val="16"/>
        </w:numPr>
        <w:tabs>
          <w:tab w:val="left" w:pos="567"/>
          <w:tab w:val="num" w:pos="630"/>
        </w:tabs>
        <w:ind w:left="567" w:hanging="567"/>
        <w:rPr>
          <w:szCs w:val="22"/>
        </w:rPr>
      </w:pPr>
      <w:r>
        <w:rPr>
          <w:szCs w:val="22"/>
        </w:rPr>
        <w:t xml:space="preserve">Limpie el lugar de inyección </w:t>
      </w:r>
      <w:smartTag w:uri="SmartTagTypeLegixLinks" w:element="LegixLinks">
        <w:smartTagPr>
          <w:attr w:name="ID" w:val="30094"/>
          <w:attr w:name="Base" w:val="Codigo"/>
        </w:smartTagPr>
        <w:r>
          <w:rPr>
            <w:szCs w:val="22"/>
          </w:rPr>
          <w:t>en</w:t>
        </w:r>
      </w:smartTag>
      <w:r>
        <w:rPr>
          <w:szCs w:val="22"/>
        </w:rPr>
        <w:t xml:space="preserve"> el que va a inyectarse </w:t>
      </w:r>
      <w:proofErr w:type="spellStart"/>
      <w:r>
        <w:rPr>
          <w:szCs w:val="22"/>
        </w:rPr>
        <w:t>Enbrel</w:t>
      </w:r>
      <w:proofErr w:type="spellEnd"/>
      <w:r>
        <w:rPr>
          <w:szCs w:val="22"/>
        </w:rPr>
        <w:t xml:space="preserve"> con una toallita de algodón impregnada en alcohol, mediante un movimiento circular. </w:t>
      </w:r>
      <w:r>
        <w:rPr>
          <w:b/>
          <w:bCs/>
          <w:szCs w:val="22"/>
        </w:rPr>
        <w:t>NO</w:t>
      </w:r>
      <w:r>
        <w:rPr>
          <w:szCs w:val="22"/>
        </w:rPr>
        <w:t xml:space="preserve"> vuelva a tocar esta área hasta que se haya administrado la inyección.</w:t>
      </w:r>
    </w:p>
    <w:p w14:paraId="41840632" w14:textId="77777777" w:rsidR="00DC3925" w:rsidRDefault="00DC3925" w:rsidP="00E53F34">
      <w:pPr>
        <w:numPr>
          <w:ilvl w:val="0"/>
          <w:numId w:val="22"/>
        </w:numPr>
        <w:tabs>
          <w:tab w:val="left" w:pos="567"/>
        </w:tabs>
        <w:rPr>
          <w:szCs w:val="22"/>
        </w:rPr>
      </w:pPr>
      <w:r>
        <w:rPr>
          <w:szCs w:val="22"/>
        </w:rPr>
        <w:t>Cuando el área de piel limpiada previamente se haya secado, pellízquela y sujétela firmemente con una mano. Con la otra mano, sujete la jeringa como un lápiz (ver Figura 10).</w:t>
      </w:r>
    </w:p>
    <w:p w14:paraId="00EE91FF" w14:textId="77777777" w:rsidR="00DC3925" w:rsidRDefault="00DC3925" w:rsidP="0063145B">
      <w:pPr>
        <w:numPr>
          <w:ilvl w:val="0"/>
          <w:numId w:val="18"/>
        </w:numPr>
        <w:tabs>
          <w:tab w:val="left" w:pos="567"/>
        </w:tabs>
        <w:ind w:left="567" w:hanging="567"/>
        <w:rPr>
          <w:szCs w:val="22"/>
        </w:rPr>
      </w:pPr>
      <w:r>
        <w:rPr>
          <w:szCs w:val="22"/>
        </w:rPr>
        <w:t>Con un movimiento rápido y corto, empuje la aguja hasta el final, penetrando la piel con un ángulo entre 45º y 90º (ver Figura 10). Con la práctica, encontrará el ángulo que es más cómodo para usted o el niño. Tenga cuidado para no empujar la aguja dentro de la piel demasiado lentamente, o con gran fuerza.</w:t>
      </w:r>
    </w:p>
    <w:p w14:paraId="5B639157" w14:textId="77777777" w:rsidR="00DC3925" w:rsidRDefault="00DC3925">
      <w:pPr>
        <w:rPr>
          <w:szCs w:val="22"/>
        </w:rPr>
      </w:pPr>
    </w:p>
    <w:p w14:paraId="15CBAF2B" w14:textId="4423E461" w:rsidR="00DC3925" w:rsidRDefault="00DC3925">
      <w:pPr>
        <w:jc w:val="center"/>
        <w:rPr>
          <w:szCs w:val="22"/>
        </w:rPr>
      </w:pPr>
      <w:r>
        <w:rPr>
          <w:szCs w:val="22"/>
          <w:u w:val="single"/>
        </w:rPr>
        <w:lastRenderedPageBreak/>
        <w:t>Figura 10</w:t>
      </w:r>
      <w:r>
        <w:rPr>
          <w:szCs w:val="22"/>
          <w:u w:val="single"/>
        </w:rPr>
        <w:br/>
      </w:r>
      <w:r w:rsidR="00EB0D55">
        <w:rPr>
          <w:noProof/>
          <w:szCs w:val="22"/>
        </w:rPr>
        <w:drawing>
          <wp:inline distT="0" distB="0" distL="0" distR="0" wp14:anchorId="3C96CE7D" wp14:editId="7D23092C">
            <wp:extent cx="1695450" cy="161925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95450" cy="1619250"/>
                    </a:xfrm>
                    <a:prstGeom prst="rect">
                      <a:avLst/>
                    </a:prstGeom>
                    <a:noFill/>
                    <a:ln>
                      <a:noFill/>
                    </a:ln>
                  </pic:spPr>
                </pic:pic>
              </a:graphicData>
            </a:graphic>
          </wp:inline>
        </w:drawing>
      </w:r>
    </w:p>
    <w:p w14:paraId="420BCD87" w14:textId="77777777" w:rsidR="00DC3925" w:rsidRDefault="00DC3925">
      <w:pPr>
        <w:tabs>
          <w:tab w:val="left" w:pos="567"/>
        </w:tabs>
        <w:rPr>
          <w:szCs w:val="22"/>
        </w:rPr>
      </w:pPr>
    </w:p>
    <w:p w14:paraId="59D883C4" w14:textId="77777777" w:rsidR="00DC3925" w:rsidRDefault="00DC3925" w:rsidP="00E53F34">
      <w:pPr>
        <w:numPr>
          <w:ilvl w:val="0"/>
          <w:numId w:val="22"/>
        </w:numPr>
        <w:ind w:left="561" w:hanging="561"/>
        <w:rPr>
          <w:szCs w:val="22"/>
        </w:rPr>
      </w:pPr>
      <w:r>
        <w:rPr>
          <w:szCs w:val="22"/>
        </w:rPr>
        <w:t xml:space="preserve">Cuando la aguja esté completamente insertada dentro de la piel, suelte la piel que usted está sujetando. Con la mano libre, sujete la aguja cerca de su base para estabilizarla. Después, empuje el émbolo para inyectar toda la solución a una velocidad </w:t>
      </w:r>
      <w:r>
        <w:rPr>
          <w:b/>
          <w:szCs w:val="22"/>
        </w:rPr>
        <w:t>lenta</w:t>
      </w:r>
      <w:r>
        <w:rPr>
          <w:szCs w:val="22"/>
        </w:rPr>
        <w:t xml:space="preserve"> y mantenida. (ver Figura 11). </w:t>
      </w:r>
    </w:p>
    <w:p w14:paraId="6243DA3B" w14:textId="77777777" w:rsidR="00DC3925" w:rsidRDefault="00DC3925">
      <w:pPr>
        <w:keepNext/>
        <w:tabs>
          <w:tab w:val="left" w:pos="567"/>
        </w:tabs>
        <w:jc w:val="center"/>
        <w:rPr>
          <w:szCs w:val="22"/>
        </w:rPr>
      </w:pPr>
      <w:r>
        <w:rPr>
          <w:szCs w:val="22"/>
        </w:rPr>
        <w:t>Figura 11</w:t>
      </w:r>
    </w:p>
    <w:p w14:paraId="6017F614" w14:textId="77777777" w:rsidR="00DC3925" w:rsidRDefault="00DC3925">
      <w:pPr>
        <w:keepNext/>
        <w:tabs>
          <w:tab w:val="left" w:pos="567"/>
        </w:tabs>
        <w:rPr>
          <w:szCs w:val="22"/>
        </w:rPr>
      </w:pPr>
    </w:p>
    <w:p w14:paraId="124845A5" w14:textId="56AB0FF3" w:rsidR="00DC3925" w:rsidRDefault="00EB0D55">
      <w:pPr>
        <w:keepNext/>
        <w:tabs>
          <w:tab w:val="left" w:pos="567"/>
        </w:tabs>
        <w:jc w:val="center"/>
        <w:rPr>
          <w:szCs w:val="22"/>
        </w:rPr>
      </w:pPr>
      <w:r>
        <w:rPr>
          <w:noProof/>
          <w:szCs w:val="22"/>
        </w:rPr>
        <w:drawing>
          <wp:inline distT="0" distB="0" distL="0" distR="0" wp14:anchorId="007C6E1A" wp14:editId="42D73F7A">
            <wp:extent cx="1695450" cy="169545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inline>
        </w:drawing>
      </w:r>
    </w:p>
    <w:p w14:paraId="79A47F63" w14:textId="77777777" w:rsidR="00DC3925" w:rsidRDefault="00DC3925">
      <w:pPr>
        <w:keepNext/>
        <w:tabs>
          <w:tab w:val="left" w:pos="567"/>
        </w:tabs>
        <w:rPr>
          <w:szCs w:val="22"/>
        </w:rPr>
      </w:pPr>
    </w:p>
    <w:p w14:paraId="36B7FEDD" w14:textId="77777777" w:rsidR="00DC3925" w:rsidRDefault="00DC3925" w:rsidP="00E53F34">
      <w:pPr>
        <w:keepNext/>
        <w:numPr>
          <w:ilvl w:val="0"/>
          <w:numId w:val="22"/>
        </w:numPr>
        <w:rPr>
          <w:szCs w:val="22"/>
        </w:rPr>
      </w:pPr>
      <w:r>
        <w:rPr>
          <w:szCs w:val="22"/>
        </w:rPr>
        <w:t>Cuando la jeringa esté vacía, extraiga la aguja de la piel; tenga cuidado de mantener la jeringa en el mismo ángulo que estaba cuando se insertó.</w:t>
      </w:r>
    </w:p>
    <w:p w14:paraId="4BB92E8A" w14:textId="77777777" w:rsidR="00DC3925" w:rsidRDefault="00DC3925">
      <w:pPr>
        <w:tabs>
          <w:tab w:val="left" w:pos="567"/>
        </w:tabs>
        <w:rPr>
          <w:szCs w:val="22"/>
        </w:rPr>
      </w:pPr>
    </w:p>
    <w:p w14:paraId="1A3B3E33" w14:textId="77777777" w:rsidR="00DC3925" w:rsidRDefault="00DC3925" w:rsidP="00E53F34">
      <w:pPr>
        <w:numPr>
          <w:ilvl w:val="0"/>
          <w:numId w:val="22"/>
        </w:numPr>
        <w:rPr>
          <w:szCs w:val="22"/>
        </w:rPr>
      </w:pPr>
      <w:r>
        <w:rPr>
          <w:szCs w:val="22"/>
        </w:rPr>
        <w:t xml:space="preserve">Presione con un algodón sobre el lugar de inyección durante 10 segundos. Podría producirse un ligero sangrado. </w:t>
      </w:r>
      <w:r>
        <w:rPr>
          <w:b/>
          <w:bCs/>
          <w:szCs w:val="22"/>
        </w:rPr>
        <w:t xml:space="preserve">NO </w:t>
      </w:r>
      <w:r>
        <w:rPr>
          <w:szCs w:val="22"/>
        </w:rPr>
        <w:t>friccione el lugar de inyección. Si quiere puede ponerse una tirita o vendaje.</w:t>
      </w:r>
    </w:p>
    <w:p w14:paraId="6DCDEABD" w14:textId="77777777" w:rsidR="00DC3925" w:rsidRDefault="00DC3925">
      <w:pPr>
        <w:tabs>
          <w:tab w:val="left" w:pos="567"/>
        </w:tabs>
        <w:rPr>
          <w:b/>
          <w:szCs w:val="22"/>
        </w:rPr>
      </w:pPr>
    </w:p>
    <w:p w14:paraId="0FB3480E" w14:textId="77777777" w:rsidR="00DC3925" w:rsidRDefault="00DC3925">
      <w:pPr>
        <w:tabs>
          <w:tab w:val="left" w:pos="567"/>
        </w:tabs>
        <w:rPr>
          <w:b/>
          <w:szCs w:val="22"/>
        </w:rPr>
      </w:pPr>
      <w:r>
        <w:rPr>
          <w:b/>
          <w:szCs w:val="22"/>
        </w:rPr>
        <w:t xml:space="preserve">h. </w:t>
      </w:r>
      <w:r>
        <w:rPr>
          <w:b/>
          <w:szCs w:val="22"/>
        </w:rPr>
        <w:tab/>
        <w:t>Eliminación de los materiales</w:t>
      </w:r>
    </w:p>
    <w:p w14:paraId="6BDFEA12" w14:textId="77777777" w:rsidR="00DC3925" w:rsidRDefault="00DC3925">
      <w:pPr>
        <w:rPr>
          <w:szCs w:val="22"/>
        </w:rPr>
      </w:pPr>
    </w:p>
    <w:p w14:paraId="08239C18" w14:textId="77777777" w:rsidR="00DC3925" w:rsidRDefault="00DC3925" w:rsidP="00E53F34">
      <w:pPr>
        <w:numPr>
          <w:ilvl w:val="0"/>
          <w:numId w:val="22"/>
        </w:numPr>
        <w:rPr>
          <w:szCs w:val="22"/>
        </w:rPr>
      </w:pPr>
      <w:r>
        <w:rPr>
          <w:szCs w:val="22"/>
        </w:rPr>
        <w:t xml:space="preserve">La jeringa y la aguja </w:t>
      </w:r>
      <w:r>
        <w:rPr>
          <w:b/>
          <w:szCs w:val="22"/>
        </w:rPr>
        <w:t>NUNCA</w:t>
      </w:r>
      <w:r>
        <w:rPr>
          <w:szCs w:val="22"/>
        </w:rPr>
        <w:t xml:space="preserve"> deben reutilizarse. No volver a tapar </w:t>
      </w:r>
      <w:r>
        <w:rPr>
          <w:b/>
          <w:bCs/>
          <w:szCs w:val="22"/>
        </w:rPr>
        <w:t>n</w:t>
      </w:r>
      <w:r>
        <w:rPr>
          <w:b/>
          <w:szCs w:val="22"/>
        </w:rPr>
        <w:t>unca</w:t>
      </w:r>
      <w:r>
        <w:rPr>
          <w:szCs w:val="22"/>
        </w:rPr>
        <w:t xml:space="preserve"> la aguja. Elimínelo siguiendo las instrucciones de su médico, enfermero(a) o farmacéutico.</w:t>
      </w:r>
    </w:p>
    <w:p w14:paraId="5927F964" w14:textId="77777777" w:rsidR="00DC3925" w:rsidRDefault="00DC3925">
      <w:pPr>
        <w:tabs>
          <w:tab w:val="left" w:pos="567"/>
        </w:tabs>
        <w:rPr>
          <w:szCs w:val="22"/>
        </w:rPr>
      </w:pPr>
    </w:p>
    <w:p w14:paraId="6D9765C4" w14:textId="77777777" w:rsidR="00DC3925" w:rsidRDefault="00DC3925" w:rsidP="00F627DD">
      <w:pPr>
        <w:tabs>
          <w:tab w:val="left" w:pos="567"/>
          <w:tab w:val="left" w:pos="9070"/>
        </w:tabs>
        <w:rPr>
          <w:b/>
          <w:szCs w:val="22"/>
        </w:rPr>
      </w:pPr>
      <w:r>
        <w:rPr>
          <w:b/>
          <w:szCs w:val="22"/>
        </w:rPr>
        <w:t xml:space="preserve">Si tiene alguna pregunta consulte con un médico, enfermero(a) o farmacéutico que estén familiarizados con el uso de </w:t>
      </w:r>
      <w:proofErr w:type="spellStart"/>
      <w:r>
        <w:rPr>
          <w:b/>
          <w:szCs w:val="22"/>
        </w:rPr>
        <w:t>Enbrel</w:t>
      </w:r>
      <w:proofErr w:type="spellEnd"/>
      <w:r>
        <w:rPr>
          <w:b/>
          <w:szCs w:val="22"/>
        </w:rPr>
        <w:t>.</w:t>
      </w:r>
    </w:p>
    <w:p w14:paraId="6427F461" w14:textId="77777777" w:rsidR="00DC3925" w:rsidRDefault="00DC3925">
      <w:pPr>
        <w:tabs>
          <w:tab w:val="left" w:pos="567"/>
          <w:tab w:val="left" w:pos="9070"/>
        </w:tabs>
        <w:jc w:val="center"/>
        <w:rPr>
          <w:b/>
          <w:szCs w:val="22"/>
        </w:rPr>
      </w:pPr>
      <w:r>
        <w:rPr>
          <w:b/>
          <w:szCs w:val="22"/>
        </w:rPr>
        <w:br w:type="page"/>
      </w:r>
      <w:r>
        <w:rPr>
          <w:b/>
          <w:szCs w:val="22"/>
        </w:rPr>
        <w:lastRenderedPageBreak/>
        <w:t>Prospecto: información para el usuario</w:t>
      </w:r>
    </w:p>
    <w:p w14:paraId="6BD727E5" w14:textId="77777777" w:rsidR="00DC3925" w:rsidRDefault="00DC3925">
      <w:pPr>
        <w:tabs>
          <w:tab w:val="left" w:pos="567"/>
          <w:tab w:val="left" w:pos="9070"/>
        </w:tabs>
        <w:jc w:val="center"/>
        <w:rPr>
          <w:b/>
          <w:szCs w:val="22"/>
        </w:rPr>
      </w:pPr>
    </w:p>
    <w:p w14:paraId="3822634B" w14:textId="77777777" w:rsidR="00DC3925" w:rsidRDefault="00DC3925">
      <w:pPr>
        <w:tabs>
          <w:tab w:val="left" w:pos="567"/>
        </w:tabs>
        <w:jc w:val="center"/>
        <w:rPr>
          <w:b/>
          <w:bCs/>
          <w:szCs w:val="22"/>
        </w:rPr>
      </w:pPr>
      <w:proofErr w:type="spellStart"/>
      <w:r>
        <w:rPr>
          <w:b/>
          <w:bCs/>
          <w:szCs w:val="22"/>
        </w:rPr>
        <w:t>Enbrel</w:t>
      </w:r>
      <w:proofErr w:type="spellEnd"/>
      <w:r>
        <w:rPr>
          <w:b/>
          <w:bCs/>
          <w:szCs w:val="22"/>
        </w:rPr>
        <w:t xml:space="preserve"> 25 mg polvo y disolvente para solución inyectable</w:t>
      </w:r>
    </w:p>
    <w:p w14:paraId="1A480BB1" w14:textId="77777777" w:rsidR="00DC3925" w:rsidRDefault="00DC3925">
      <w:pPr>
        <w:tabs>
          <w:tab w:val="left" w:pos="567"/>
        </w:tabs>
        <w:jc w:val="center"/>
        <w:rPr>
          <w:szCs w:val="22"/>
        </w:rPr>
      </w:pPr>
      <w:proofErr w:type="spellStart"/>
      <w:r>
        <w:rPr>
          <w:szCs w:val="22"/>
        </w:rPr>
        <w:t>etanercept</w:t>
      </w:r>
      <w:proofErr w:type="spellEnd"/>
    </w:p>
    <w:p w14:paraId="58F537CD" w14:textId="77777777" w:rsidR="00DC3925" w:rsidRDefault="00DC3925">
      <w:pPr>
        <w:tabs>
          <w:tab w:val="left" w:pos="567"/>
        </w:tabs>
        <w:jc w:val="center"/>
        <w:rPr>
          <w:szCs w:val="22"/>
        </w:rPr>
      </w:pPr>
    </w:p>
    <w:tbl>
      <w:tblPr>
        <w:tblW w:w="0" w:type="auto"/>
        <w:tblInd w:w="108" w:type="dxa"/>
        <w:tblLayout w:type="fixed"/>
        <w:tblLook w:val="0000" w:firstRow="0" w:lastRow="0" w:firstColumn="0" w:lastColumn="0" w:noHBand="0" w:noVBand="0"/>
      </w:tblPr>
      <w:tblGrid>
        <w:gridCol w:w="9072"/>
      </w:tblGrid>
      <w:tr w:rsidR="00DC3925" w:rsidRPr="009A05C2" w14:paraId="454776BB" w14:textId="77777777" w:rsidTr="00071116">
        <w:tc>
          <w:tcPr>
            <w:tcW w:w="9072" w:type="dxa"/>
          </w:tcPr>
          <w:p w14:paraId="526A9DA5" w14:textId="77777777" w:rsidR="00DC3925" w:rsidRPr="009A05C2" w:rsidRDefault="00DC3925">
            <w:pPr>
              <w:tabs>
                <w:tab w:val="left" w:pos="567"/>
              </w:tabs>
              <w:ind w:right="-2"/>
              <w:rPr>
                <w:szCs w:val="22"/>
              </w:rPr>
            </w:pPr>
            <w:r w:rsidRPr="009A05C2">
              <w:rPr>
                <w:b/>
                <w:szCs w:val="22"/>
              </w:rPr>
              <w:t>Lea todo el prospecto detenidamente antes de empezar a usar e</w:t>
            </w:r>
            <w:r w:rsidR="002F6406">
              <w:rPr>
                <w:b/>
                <w:szCs w:val="22"/>
              </w:rPr>
              <w:t>ste</w:t>
            </w:r>
            <w:r w:rsidRPr="009A05C2">
              <w:rPr>
                <w:b/>
                <w:szCs w:val="22"/>
              </w:rPr>
              <w:t xml:space="preserve"> medicamento, porque contiene información importante para usted.</w:t>
            </w:r>
          </w:p>
          <w:p w14:paraId="5F2EAB8A" w14:textId="77777777" w:rsidR="00DC3925" w:rsidRPr="009A05C2" w:rsidRDefault="00DC3925" w:rsidP="00E53F34">
            <w:pPr>
              <w:numPr>
                <w:ilvl w:val="0"/>
                <w:numId w:val="25"/>
              </w:numPr>
              <w:tabs>
                <w:tab w:val="clear" w:pos="360"/>
              </w:tabs>
              <w:ind w:left="544" w:hanging="544"/>
              <w:rPr>
                <w:szCs w:val="22"/>
              </w:rPr>
            </w:pPr>
            <w:r w:rsidRPr="009A05C2">
              <w:rPr>
                <w:szCs w:val="22"/>
              </w:rPr>
              <w:t>Conserve este prospecto, ya que puede tener que volver a leerlo.</w:t>
            </w:r>
          </w:p>
          <w:p w14:paraId="1C77BCDA" w14:textId="5A9E13A2" w:rsidR="00DC3925" w:rsidRPr="00496BBB" w:rsidRDefault="00DC3925" w:rsidP="00496BBB">
            <w:pPr>
              <w:numPr>
                <w:ilvl w:val="0"/>
                <w:numId w:val="25"/>
              </w:numPr>
              <w:tabs>
                <w:tab w:val="clear" w:pos="360"/>
              </w:tabs>
              <w:ind w:left="544" w:hanging="544"/>
              <w:rPr>
                <w:szCs w:val="22"/>
              </w:rPr>
            </w:pPr>
            <w:del w:id="148" w:author="CRS08" w:date="2025-07-01T11:05:00Z" w16du:dateUtc="2025-07-01T09:05:00Z">
              <w:r w:rsidRPr="00496BBB" w:rsidDel="00496BBB">
                <w:rPr>
                  <w:szCs w:val="22"/>
                </w:rPr>
                <w:delText>Su médico, además le dará una Tarjeta de</w:delText>
              </w:r>
              <w:r w:rsidR="00597B56" w:rsidRPr="00496BBB" w:rsidDel="00496BBB">
                <w:rPr>
                  <w:szCs w:val="22"/>
                </w:rPr>
                <w:delText xml:space="preserve"> Información de</w:delText>
              </w:r>
              <w:r w:rsidR="00AE7161" w:rsidRPr="00496BBB" w:rsidDel="00496BBB">
                <w:rPr>
                  <w:szCs w:val="22"/>
                </w:rPr>
                <w:delText>l</w:delText>
              </w:r>
              <w:r w:rsidRPr="00496BBB" w:rsidDel="00496BBB">
                <w:rPr>
                  <w:szCs w:val="22"/>
                </w:rPr>
                <w:delText xml:space="preserve"> Paciente, la cual contiene información de seguridad importante que usted necesita conocer antes y durante el tratamiento con Enbrel.</w:delText>
              </w:r>
            </w:del>
            <w:ins w:id="149" w:author="CRS08" w:date="2025-07-01T11:05:00Z" w16du:dateUtc="2025-07-01T09:05:00Z">
              <w:r w:rsidR="00496BBB" w:rsidRPr="00496BBB">
                <w:rPr>
                  <w:szCs w:val="22"/>
                </w:rPr>
                <w:t xml:space="preserve"> Su médico, además le dará una Tarjeta de Información del Paciente, la cual contiene información de seguridad importante que usted necesita conocer antes y durante el tratamiento con </w:t>
              </w:r>
              <w:proofErr w:type="spellStart"/>
              <w:r w:rsidR="00496BBB" w:rsidRPr="00496BBB">
                <w:rPr>
                  <w:szCs w:val="22"/>
                </w:rPr>
                <w:t>Enbrel</w:t>
              </w:r>
              <w:proofErr w:type="spellEnd"/>
              <w:r w:rsidR="00496BBB" w:rsidRPr="00496BBB">
                <w:rPr>
                  <w:szCs w:val="22"/>
                </w:rPr>
                <w:t>.</w:t>
              </w:r>
            </w:ins>
          </w:p>
          <w:p w14:paraId="3894CA5E" w14:textId="77777777" w:rsidR="00DC3925" w:rsidRPr="009A05C2" w:rsidRDefault="00DC3925" w:rsidP="00E53F34">
            <w:pPr>
              <w:numPr>
                <w:ilvl w:val="0"/>
                <w:numId w:val="25"/>
              </w:numPr>
              <w:tabs>
                <w:tab w:val="clear" w:pos="360"/>
              </w:tabs>
              <w:ind w:left="544" w:hanging="544"/>
              <w:rPr>
                <w:szCs w:val="22"/>
              </w:rPr>
            </w:pPr>
            <w:r w:rsidRPr="009A05C2">
              <w:rPr>
                <w:szCs w:val="22"/>
              </w:rPr>
              <w:t>Si tiene alguna duda, consulte a su médico, farmacéutico o enfermero.</w:t>
            </w:r>
          </w:p>
          <w:p w14:paraId="3F244374" w14:textId="77777777" w:rsidR="00DC3925" w:rsidRPr="009A05C2" w:rsidRDefault="00DC3925" w:rsidP="00E53F34">
            <w:pPr>
              <w:numPr>
                <w:ilvl w:val="0"/>
                <w:numId w:val="25"/>
              </w:numPr>
              <w:tabs>
                <w:tab w:val="clear" w:pos="360"/>
              </w:tabs>
              <w:ind w:left="544" w:hanging="544"/>
              <w:rPr>
                <w:szCs w:val="22"/>
              </w:rPr>
            </w:pPr>
            <w:r w:rsidRPr="009A05C2">
              <w:rPr>
                <w:szCs w:val="22"/>
              </w:rPr>
              <w:t>Este medicamento se le ha recetado a usted o al niño que está a su cargo</w:t>
            </w:r>
            <w:r w:rsidR="002F6406">
              <w:rPr>
                <w:szCs w:val="22"/>
              </w:rPr>
              <w:t>,</w:t>
            </w:r>
            <w:r w:rsidRPr="009A05C2">
              <w:rPr>
                <w:szCs w:val="22"/>
              </w:rPr>
              <w:t xml:space="preserve"> y no debe dárselo a otras personas aunque tengan los mismos síntomas que usted o el niño que está a su cargo, ya que puede perjudicarles. </w:t>
            </w:r>
          </w:p>
          <w:p w14:paraId="6D3C81AB" w14:textId="77777777" w:rsidR="00DC3925" w:rsidRPr="009A05C2" w:rsidRDefault="00DC3925" w:rsidP="00E53F34">
            <w:pPr>
              <w:numPr>
                <w:ilvl w:val="0"/>
                <w:numId w:val="25"/>
              </w:numPr>
              <w:tabs>
                <w:tab w:val="clear" w:pos="360"/>
              </w:tabs>
              <w:ind w:left="544" w:hanging="544"/>
              <w:rPr>
                <w:b/>
                <w:szCs w:val="22"/>
              </w:rPr>
            </w:pPr>
            <w:r w:rsidRPr="009A05C2">
              <w:rPr>
                <w:szCs w:val="22"/>
              </w:rPr>
              <w:t>Si experimenta efectos adversos, consulte a su médico o farmacéutico, incluso si se trata de efectos adversos que no aparecen en este prospecto. Ver sección 4.</w:t>
            </w:r>
          </w:p>
        </w:tc>
      </w:tr>
    </w:tbl>
    <w:p w14:paraId="61A2B647" w14:textId="77777777" w:rsidR="00DC3925" w:rsidRDefault="00DC3925">
      <w:pPr>
        <w:tabs>
          <w:tab w:val="left" w:pos="567"/>
        </w:tabs>
        <w:ind w:right="-2"/>
        <w:rPr>
          <w:szCs w:val="22"/>
        </w:rPr>
      </w:pPr>
    </w:p>
    <w:p w14:paraId="3A37B389" w14:textId="77777777" w:rsidR="00DC3925" w:rsidRDefault="00DC3925">
      <w:pPr>
        <w:tabs>
          <w:tab w:val="left" w:pos="567"/>
        </w:tabs>
        <w:ind w:right="-2"/>
        <w:rPr>
          <w:szCs w:val="22"/>
        </w:rPr>
      </w:pPr>
      <w:r>
        <w:rPr>
          <w:b/>
          <w:szCs w:val="22"/>
        </w:rPr>
        <w:t>Contenido del prospecto</w:t>
      </w:r>
      <w:r>
        <w:rPr>
          <w:szCs w:val="22"/>
        </w:rPr>
        <w:t xml:space="preserve"> </w:t>
      </w:r>
    </w:p>
    <w:p w14:paraId="05EF5E46" w14:textId="77777777" w:rsidR="00DC3925" w:rsidRDefault="00DC3925">
      <w:pPr>
        <w:tabs>
          <w:tab w:val="left" w:pos="567"/>
        </w:tabs>
        <w:ind w:right="-2"/>
        <w:rPr>
          <w:szCs w:val="22"/>
        </w:rPr>
      </w:pPr>
    </w:p>
    <w:p w14:paraId="4B004C31" w14:textId="77777777" w:rsidR="00DC3925" w:rsidRDefault="00DC3925">
      <w:pPr>
        <w:tabs>
          <w:tab w:val="left" w:pos="567"/>
        </w:tabs>
        <w:ind w:right="-2"/>
        <w:rPr>
          <w:szCs w:val="22"/>
        </w:rPr>
      </w:pPr>
      <w:r>
        <w:rPr>
          <w:szCs w:val="22"/>
        </w:rPr>
        <w:t xml:space="preserve">La información que aparece </w:t>
      </w:r>
      <w:smartTag w:uri="SmartTagTypeLegixLinks" w:element="LegixLinks">
        <w:smartTagPr>
          <w:attr w:name="ID" w:val="30094"/>
          <w:attr w:name="Base" w:val="Codigo"/>
        </w:smartTagPr>
        <w:r>
          <w:rPr>
            <w:szCs w:val="22"/>
          </w:rPr>
          <w:t>en</w:t>
        </w:r>
      </w:smartTag>
      <w:r>
        <w:rPr>
          <w:szCs w:val="22"/>
        </w:rPr>
        <w:t xml:space="preserve"> este prospecto se organiza </w:t>
      </w:r>
      <w:smartTag w:uri="SmartTagTypeLegixLinks" w:element="LegixLinks">
        <w:smartTagPr>
          <w:attr w:name="ID" w:val="30094"/>
          <w:attr w:name="Base" w:val="Codigo"/>
        </w:smartTagPr>
        <w:r>
          <w:rPr>
            <w:szCs w:val="22"/>
          </w:rPr>
          <w:t>en</w:t>
        </w:r>
      </w:smartTag>
      <w:r>
        <w:rPr>
          <w:szCs w:val="22"/>
        </w:rPr>
        <w:t xml:space="preserve"> las siguientes 7 secciones:</w:t>
      </w:r>
    </w:p>
    <w:p w14:paraId="6577C672" w14:textId="77777777" w:rsidR="00DC3925" w:rsidRDefault="00DC3925">
      <w:pPr>
        <w:tabs>
          <w:tab w:val="left" w:pos="567"/>
        </w:tabs>
        <w:ind w:right="-2"/>
        <w:rPr>
          <w:szCs w:val="22"/>
        </w:rPr>
      </w:pPr>
    </w:p>
    <w:p w14:paraId="3F04EAAA" w14:textId="77777777" w:rsidR="00DC3925" w:rsidRPr="001E79B8" w:rsidRDefault="00DC3925">
      <w:pPr>
        <w:tabs>
          <w:tab w:val="left" w:pos="567"/>
        </w:tabs>
        <w:ind w:right="-29"/>
        <w:rPr>
          <w:bCs/>
          <w:szCs w:val="22"/>
        </w:rPr>
      </w:pPr>
      <w:r w:rsidRPr="001E79B8">
        <w:rPr>
          <w:bCs/>
          <w:szCs w:val="22"/>
        </w:rPr>
        <w:t>1.</w:t>
      </w:r>
      <w:r w:rsidRPr="001E79B8">
        <w:rPr>
          <w:bCs/>
          <w:szCs w:val="22"/>
        </w:rPr>
        <w:tab/>
        <w:t xml:space="preserve">Qué es </w:t>
      </w:r>
      <w:proofErr w:type="spellStart"/>
      <w:r w:rsidRPr="001E79B8">
        <w:rPr>
          <w:bCs/>
          <w:szCs w:val="22"/>
        </w:rPr>
        <w:t>Enbrel</w:t>
      </w:r>
      <w:proofErr w:type="spellEnd"/>
      <w:r w:rsidRPr="001E79B8">
        <w:rPr>
          <w:bCs/>
          <w:szCs w:val="22"/>
        </w:rPr>
        <w:t xml:space="preserve"> y para qué se utiliza</w:t>
      </w:r>
    </w:p>
    <w:p w14:paraId="3AAB6123" w14:textId="77777777" w:rsidR="00DC3925" w:rsidRPr="001E79B8" w:rsidRDefault="00DC3925">
      <w:pPr>
        <w:tabs>
          <w:tab w:val="left" w:pos="567"/>
        </w:tabs>
        <w:ind w:right="-29"/>
        <w:rPr>
          <w:bCs/>
          <w:szCs w:val="22"/>
        </w:rPr>
      </w:pPr>
      <w:r w:rsidRPr="001E79B8">
        <w:rPr>
          <w:bCs/>
          <w:szCs w:val="22"/>
        </w:rPr>
        <w:t>2.</w:t>
      </w:r>
      <w:r w:rsidRPr="001E79B8">
        <w:rPr>
          <w:bCs/>
          <w:szCs w:val="22"/>
        </w:rPr>
        <w:tab/>
        <w:t xml:space="preserve">Qué necesita saber antes de empezar a usar </w:t>
      </w:r>
      <w:proofErr w:type="spellStart"/>
      <w:r w:rsidRPr="001E79B8">
        <w:rPr>
          <w:bCs/>
          <w:szCs w:val="22"/>
        </w:rPr>
        <w:t>Enbrel</w:t>
      </w:r>
      <w:proofErr w:type="spellEnd"/>
    </w:p>
    <w:p w14:paraId="5BBA4C56" w14:textId="77777777" w:rsidR="00DC3925" w:rsidRPr="001E79B8" w:rsidRDefault="00DC3925">
      <w:pPr>
        <w:tabs>
          <w:tab w:val="left" w:pos="567"/>
        </w:tabs>
        <w:ind w:right="-29"/>
        <w:rPr>
          <w:bCs/>
          <w:szCs w:val="22"/>
        </w:rPr>
      </w:pPr>
      <w:r w:rsidRPr="001E79B8">
        <w:rPr>
          <w:bCs/>
          <w:szCs w:val="22"/>
        </w:rPr>
        <w:t>3.</w:t>
      </w:r>
      <w:r w:rsidRPr="001E79B8">
        <w:rPr>
          <w:bCs/>
          <w:szCs w:val="22"/>
        </w:rPr>
        <w:tab/>
        <w:t xml:space="preserve">Cómo usar </w:t>
      </w:r>
      <w:proofErr w:type="spellStart"/>
      <w:r w:rsidRPr="001E79B8">
        <w:rPr>
          <w:bCs/>
          <w:szCs w:val="22"/>
        </w:rPr>
        <w:t>Enbrel</w:t>
      </w:r>
      <w:proofErr w:type="spellEnd"/>
    </w:p>
    <w:p w14:paraId="150F6A2B" w14:textId="77777777" w:rsidR="00DC3925" w:rsidRPr="001E79B8" w:rsidRDefault="00DC3925">
      <w:pPr>
        <w:tabs>
          <w:tab w:val="left" w:pos="567"/>
        </w:tabs>
        <w:ind w:right="-29"/>
        <w:rPr>
          <w:bCs/>
          <w:szCs w:val="22"/>
        </w:rPr>
      </w:pPr>
      <w:r w:rsidRPr="001E79B8">
        <w:rPr>
          <w:bCs/>
          <w:szCs w:val="22"/>
        </w:rPr>
        <w:t>4.</w:t>
      </w:r>
      <w:r w:rsidRPr="001E79B8">
        <w:rPr>
          <w:bCs/>
          <w:szCs w:val="22"/>
        </w:rPr>
        <w:tab/>
        <w:t xml:space="preserve">Posibles efectos adversos </w:t>
      </w:r>
    </w:p>
    <w:p w14:paraId="0B68AED1" w14:textId="77777777" w:rsidR="00DC3925" w:rsidRPr="001E79B8" w:rsidRDefault="00DC3925">
      <w:pPr>
        <w:tabs>
          <w:tab w:val="left" w:pos="567"/>
        </w:tabs>
        <w:ind w:right="-29"/>
        <w:rPr>
          <w:bCs/>
          <w:szCs w:val="22"/>
        </w:rPr>
      </w:pPr>
      <w:r w:rsidRPr="001E79B8">
        <w:rPr>
          <w:bCs/>
          <w:szCs w:val="22"/>
        </w:rPr>
        <w:t>5.</w:t>
      </w:r>
      <w:r w:rsidRPr="001E79B8">
        <w:rPr>
          <w:bCs/>
          <w:szCs w:val="22"/>
        </w:rPr>
        <w:tab/>
        <w:t xml:space="preserve">Conservación de </w:t>
      </w:r>
      <w:proofErr w:type="spellStart"/>
      <w:r w:rsidRPr="001E79B8">
        <w:rPr>
          <w:bCs/>
          <w:szCs w:val="22"/>
        </w:rPr>
        <w:t>Enbrel</w:t>
      </w:r>
      <w:proofErr w:type="spellEnd"/>
    </w:p>
    <w:p w14:paraId="4A074E6F" w14:textId="77777777" w:rsidR="00DC3925" w:rsidRPr="001E79B8" w:rsidRDefault="00DC3925">
      <w:pPr>
        <w:tabs>
          <w:tab w:val="left" w:pos="567"/>
        </w:tabs>
        <w:ind w:right="-29"/>
        <w:rPr>
          <w:bCs/>
          <w:szCs w:val="22"/>
        </w:rPr>
      </w:pPr>
      <w:r w:rsidRPr="001E79B8">
        <w:rPr>
          <w:bCs/>
          <w:szCs w:val="22"/>
        </w:rPr>
        <w:t>6.</w:t>
      </w:r>
      <w:r w:rsidRPr="001E79B8">
        <w:rPr>
          <w:bCs/>
          <w:szCs w:val="22"/>
        </w:rPr>
        <w:tab/>
        <w:t>Contenido del envase e información adicional</w:t>
      </w:r>
    </w:p>
    <w:p w14:paraId="1558CF3E" w14:textId="743C7DA7" w:rsidR="00DC3925" w:rsidRPr="001E79B8" w:rsidRDefault="00DC3925" w:rsidP="00F627DD">
      <w:pPr>
        <w:tabs>
          <w:tab w:val="left" w:pos="567"/>
        </w:tabs>
        <w:ind w:left="567" w:right="-28" w:hanging="567"/>
        <w:rPr>
          <w:bCs/>
          <w:szCs w:val="22"/>
        </w:rPr>
      </w:pPr>
      <w:r w:rsidRPr="001E79B8">
        <w:rPr>
          <w:bCs/>
          <w:szCs w:val="22"/>
        </w:rPr>
        <w:t>7.</w:t>
      </w:r>
      <w:r w:rsidRPr="001E79B8">
        <w:rPr>
          <w:bCs/>
          <w:szCs w:val="22"/>
        </w:rPr>
        <w:tab/>
        <w:t xml:space="preserve">Instrucciones </w:t>
      </w:r>
      <w:r w:rsidR="0061038B">
        <w:rPr>
          <w:bCs/>
          <w:szCs w:val="22"/>
        </w:rPr>
        <w:t>de uso</w:t>
      </w:r>
    </w:p>
    <w:p w14:paraId="0B134BFA" w14:textId="77777777" w:rsidR="00DC3925" w:rsidRDefault="00DC3925">
      <w:pPr>
        <w:rPr>
          <w:bCs/>
          <w:szCs w:val="22"/>
        </w:rPr>
      </w:pPr>
    </w:p>
    <w:p w14:paraId="7E56701C" w14:textId="77777777" w:rsidR="00DC3925" w:rsidRDefault="00DC3925">
      <w:pPr>
        <w:tabs>
          <w:tab w:val="left" w:pos="567"/>
        </w:tabs>
        <w:rPr>
          <w:b/>
          <w:szCs w:val="22"/>
        </w:rPr>
      </w:pPr>
    </w:p>
    <w:p w14:paraId="5517EE83" w14:textId="77777777" w:rsidR="00DC3925" w:rsidRDefault="00DC3925">
      <w:pPr>
        <w:tabs>
          <w:tab w:val="left" w:pos="567"/>
        </w:tabs>
        <w:rPr>
          <w:b/>
          <w:szCs w:val="22"/>
        </w:rPr>
      </w:pPr>
      <w:r>
        <w:rPr>
          <w:b/>
          <w:szCs w:val="22"/>
        </w:rPr>
        <w:t>1.</w:t>
      </w:r>
      <w:r>
        <w:rPr>
          <w:b/>
          <w:szCs w:val="22"/>
        </w:rPr>
        <w:tab/>
        <w:t xml:space="preserve">Qué es </w:t>
      </w:r>
      <w:proofErr w:type="spellStart"/>
      <w:r>
        <w:rPr>
          <w:b/>
          <w:szCs w:val="22"/>
        </w:rPr>
        <w:t>Enbrel</w:t>
      </w:r>
      <w:proofErr w:type="spellEnd"/>
      <w:r>
        <w:rPr>
          <w:b/>
          <w:szCs w:val="22"/>
        </w:rPr>
        <w:t xml:space="preserve"> y para qué se utiliza</w:t>
      </w:r>
    </w:p>
    <w:p w14:paraId="1225F9AD" w14:textId="77777777" w:rsidR="00DC3925" w:rsidRDefault="00DC3925" w:rsidP="00F627DD"/>
    <w:p w14:paraId="55E80C68" w14:textId="77777777" w:rsidR="00DC3925" w:rsidRDefault="00DC3925">
      <w:pPr>
        <w:tabs>
          <w:tab w:val="left" w:pos="567"/>
        </w:tabs>
        <w:rPr>
          <w:szCs w:val="22"/>
        </w:rPr>
      </w:pPr>
      <w:proofErr w:type="spellStart"/>
      <w:r>
        <w:rPr>
          <w:szCs w:val="22"/>
        </w:rPr>
        <w:t>Enbrel</w:t>
      </w:r>
      <w:proofErr w:type="spellEnd"/>
      <w:r>
        <w:rPr>
          <w:szCs w:val="22"/>
        </w:rPr>
        <w:t xml:space="preserve"> es un medicamento que se fabrica a partir de dos proteínas humanas. Bloquea la actividad de otra proteína, que se encuentra </w:t>
      </w:r>
      <w:smartTag w:uri="SmartTagTypeLegixLinks" w:element="LegixLinks">
        <w:smartTagPr>
          <w:attr w:name="ID" w:val="30094"/>
          <w:attr w:name="Base" w:val="Codigo"/>
        </w:smartTagPr>
        <w:r>
          <w:rPr>
            <w:szCs w:val="22"/>
          </w:rPr>
          <w:t>en</w:t>
        </w:r>
      </w:smartTag>
      <w:r>
        <w:rPr>
          <w:szCs w:val="22"/>
        </w:rPr>
        <w:t xml:space="preserve"> el organismo, que produce inflamación. </w:t>
      </w:r>
      <w:proofErr w:type="spellStart"/>
      <w:r>
        <w:rPr>
          <w:szCs w:val="22"/>
        </w:rPr>
        <w:t>Enbrel</w:t>
      </w:r>
      <w:proofErr w:type="spellEnd"/>
      <w:r>
        <w:rPr>
          <w:szCs w:val="22"/>
        </w:rPr>
        <w:t xml:space="preserve"> actúa reduciendo la inflamación asociada a ciertas enfermedades.</w:t>
      </w:r>
    </w:p>
    <w:p w14:paraId="4230D237" w14:textId="77777777" w:rsidR="00DC3925" w:rsidRDefault="00DC3925">
      <w:pPr>
        <w:tabs>
          <w:tab w:val="left" w:pos="567"/>
        </w:tabs>
        <w:rPr>
          <w:szCs w:val="22"/>
        </w:rPr>
      </w:pPr>
    </w:p>
    <w:p w14:paraId="65FD590D" w14:textId="77777777" w:rsidR="00DC3925" w:rsidRDefault="00DC3925">
      <w:pPr>
        <w:tabs>
          <w:tab w:val="left" w:pos="567"/>
        </w:tabs>
        <w:rPr>
          <w:szCs w:val="22"/>
        </w:rPr>
      </w:pPr>
      <w:proofErr w:type="spellStart"/>
      <w:r>
        <w:rPr>
          <w:szCs w:val="22"/>
        </w:rPr>
        <w:t>Enbrel</w:t>
      </w:r>
      <w:proofErr w:type="spellEnd"/>
      <w:r>
        <w:rPr>
          <w:szCs w:val="22"/>
        </w:rPr>
        <w:t xml:space="preserve"> puede utilizarse, </w:t>
      </w:r>
      <w:smartTag w:uri="SmartTagTypeLegixLinks" w:element="LegixLinks">
        <w:smartTagPr>
          <w:attr w:name="ID" w:val="30094"/>
          <w:attr w:name="Base" w:val="Codigo"/>
        </w:smartTagPr>
        <w:r>
          <w:rPr>
            <w:szCs w:val="22"/>
          </w:rPr>
          <w:t>en</w:t>
        </w:r>
      </w:smartTag>
      <w:r>
        <w:rPr>
          <w:szCs w:val="22"/>
        </w:rPr>
        <w:t xml:space="preserve"> adultos de edad igual o superior a 18 años, para el tratamiento de la </w:t>
      </w:r>
      <w:r>
        <w:rPr>
          <w:b/>
          <w:bCs/>
          <w:szCs w:val="22"/>
        </w:rPr>
        <w:t>artritis reumatoide</w:t>
      </w:r>
      <w:r>
        <w:rPr>
          <w:szCs w:val="22"/>
        </w:rPr>
        <w:t xml:space="preserve"> moderada o grave, </w:t>
      </w:r>
      <w:r>
        <w:rPr>
          <w:b/>
          <w:bCs/>
          <w:szCs w:val="22"/>
        </w:rPr>
        <w:t>artritis psoriásica</w:t>
      </w:r>
      <w:r>
        <w:rPr>
          <w:szCs w:val="22"/>
        </w:rPr>
        <w:t xml:space="preserve">, </w:t>
      </w:r>
      <w:proofErr w:type="spellStart"/>
      <w:r>
        <w:rPr>
          <w:b/>
          <w:szCs w:val="22"/>
        </w:rPr>
        <w:t>espondiloartritis</w:t>
      </w:r>
      <w:proofErr w:type="spellEnd"/>
      <w:r>
        <w:rPr>
          <w:b/>
          <w:szCs w:val="22"/>
        </w:rPr>
        <w:t xml:space="preserve"> axial </w:t>
      </w:r>
      <w:r>
        <w:rPr>
          <w:szCs w:val="22"/>
        </w:rPr>
        <w:t xml:space="preserve">grave, incluida la </w:t>
      </w:r>
      <w:r>
        <w:rPr>
          <w:b/>
          <w:bCs/>
          <w:szCs w:val="22"/>
        </w:rPr>
        <w:t>espondilitis anquilosante</w:t>
      </w:r>
      <w:r>
        <w:rPr>
          <w:szCs w:val="22"/>
        </w:rPr>
        <w:t xml:space="preserve"> y </w:t>
      </w:r>
      <w:r>
        <w:rPr>
          <w:b/>
          <w:bCs/>
          <w:szCs w:val="22"/>
        </w:rPr>
        <w:t>psoriasis</w:t>
      </w:r>
      <w:r>
        <w:rPr>
          <w:szCs w:val="22"/>
        </w:rPr>
        <w:t xml:space="preserve"> moderada o grave, habitualmente, dependiendo de cada caso, cuando otros tratamientos no han sido lo suficientemente eficaces o no son apropiados para usted.</w:t>
      </w:r>
    </w:p>
    <w:p w14:paraId="434E3618" w14:textId="77777777" w:rsidR="00DC3925" w:rsidRDefault="00DC3925">
      <w:pPr>
        <w:tabs>
          <w:tab w:val="left" w:pos="567"/>
        </w:tabs>
        <w:rPr>
          <w:szCs w:val="22"/>
        </w:rPr>
      </w:pPr>
    </w:p>
    <w:p w14:paraId="2A7DFF8D"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el tratamiento de la artritis reumatoide, </w:t>
      </w:r>
      <w:proofErr w:type="spellStart"/>
      <w:r>
        <w:rPr>
          <w:szCs w:val="22"/>
        </w:rPr>
        <w:t>Enbrel</w:t>
      </w:r>
      <w:proofErr w:type="spellEnd"/>
      <w:r>
        <w:rPr>
          <w:szCs w:val="22"/>
        </w:rPr>
        <w:t xml:space="preserve"> se utiliza normalmente </w:t>
      </w:r>
      <w:smartTag w:uri="SmartTagTypeLegixLinks" w:element="LegixLinks">
        <w:smartTagPr>
          <w:attr w:name="ID" w:val="30094"/>
          <w:attr w:name="Base" w:val="Codigo"/>
        </w:smartTagPr>
        <w:r>
          <w:rPr>
            <w:szCs w:val="22"/>
          </w:rPr>
          <w:t>en</w:t>
        </w:r>
      </w:smartTag>
      <w:r>
        <w:rPr>
          <w:szCs w:val="22"/>
        </w:rPr>
        <w:t xml:space="preserve"> combinación con metotrexato, aunque también puede utilizarse como único medicamento, </w:t>
      </w:r>
      <w:smartTag w:uri="SmartTagTypeLegixLinks" w:element="LegixLinks">
        <w:smartTagPr>
          <w:attr w:name="ID" w:val="30094"/>
          <w:attr w:name="Base" w:val="Codigo"/>
        </w:smartTagPr>
        <w:r>
          <w:rPr>
            <w:szCs w:val="22"/>
          </w:rPr>
          <w:t>en</w:t>
        </w:r>
      </w:smartTag>
      <w:r>
        <w:rPr>
          <w:szCs w:val="22"/>
        </w:rPr>
        <w:t xml:space="preserve"> el caso de que el tratamiento con metotrexato no sea apropiado para usted. </w:t>
      </w:r>
      <w:proofErr w:type="spellStart"/>
      <w:r>
        <w:rPr>
          <w:szCs w:val="22"/>
        </w:rPr>
        <w:t>Enbrel</w:t>
      </w:r>
      <w:proofErr w:type="spellEnd"/>
      <w:r>
        <w:rPr>
          <w:szCs w:val="22"/>
        </w:rPr>
        <w:t xml:space="preserve"> puede ralentizar el daño causado por la artritis reumatoide </w:t>
      </w:r>
      <w:smartTag w:uri="SmartTagTypeLegixLinks" w:element="LegixLinks">
        <w:smartTagPr>
          <w:attr w:name="ID" w:val="30094"/>
          <w:attr w:name="Base" w:val="Codigo"/>
        </w:smartTagPr>
        <w:r>
          <w:rPr>
            <w:szCs w:val="22"/>
          </w:rPr>
          <w:t>en</w:t>
        </w:r>
      </w:smartTag>
      <w:r>
        <w:rPr>
          <w:szCs w:val="22"/>
        </w:rPr>
        <w:t xml:space="preserve"> sus articulaciones y mejorar su capacidad para realizar las actividades diarias, tanto si se utiliza solo o </w:t>
      </w:r>
      <w:smartTag w:uri="SmartTagTypeLegixLinks" w:element="LegixLinks">
        <w:smartTagPr>
          <w:attr w:name="ID" w:val="30094"/>
          <w:attr w:name="Base" w:val="Codigo"/>
        </w:smartTagPr>
        <w:r>
          <w:rPr>
            <w:szCs w:val="22"/>
          </w:rPr>
          <w:t>en</w:t>
        </w:r>
      </w:smartTag>
      <w:r>
        <w:rPr>
          <w:szCs w:val="22"/>
        </w:rPr>
        <w:t xml:space="preserve"> combinación con metotrexato.</w:t>
      </w:r>
    </w:p>
    <w:p w14:paraId="3EC18CFA" w14:textId="77777777" w:rsidR="00DC3925" w:rsidRDefault="00DC3925">
      <w:pPr>
        <w:tabs>
          <w:tab w:val="left" w:pos="567"/>
        </w:tabs>
        <w:rPr>
          <w:szCs w:val="22"/>
        </w:rPr>
      </w:pPr>
    </w:p>
    <w:p w14:paraId="224A3AF9"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el caso de los pacientes que presentan artritis psoriásica con afectación múltiple de las articulaciones, </w:t>
      </w:r>
      <w:proofErr w:type="spellStart"/>
      <w:r>
        <w:rPr>
          <w:szCs w:val="22"/>
        </w:rPr>
        <w:t>Enbrel</w:t>
      </w:r>
      <w:proofErr w:type="spellEnd"/>
      <w:r>
        <w:rPr>
          <w:szCs w:val="22"/>
        </w:rPr>
        <w:t xml:space="preserve"> puede mejorar su capacidad para realizar las actividades normales diarias. </w:t>
      </w:r>
      <w:smartTag w:uri="SmartTagTypeLegixLinks" w:element="LegixLinks">
        <w:smartTagPr>
          <w:attr w:name="ID" w:val="30094"/>
          <w:attr w:name="Base" w:val="Codigo"/>
        </w:smartTagPr>
        <w:r>
          <w:rPr>
            <w:szCs w:val="22"/>
          </w:rPr>
          <w:t>En</w:t>
        </w:r>
      </w:smartTag>
      <w:r>
        <w:rPr>
          <w:szCs w:val="22"/>
        </w:rPr>
        <w:t xml:space="preserve"> el caso de los pacientes que presentan </w:t>
      </w:r>
      <w:r w:rsidR="00595589">
        <w:rPr>
          <w:szCs w:val="22"/>
        </w:rPr>
        <w:t xml:space="preserve">múltiples </w:t>
      </w:r>
      <w:r>
        <w:rPr>
          <w:szCs w:val="22"/>
        </w:rPr>
        <w:t xml:space="preserve">articulaciones simétricas, hinchadas o dolorosas (por ejemplo, </w:t>
      </w:r>
      <w:smartTag w:uri="SmartTagTypeLegixLinks" w:element="LegixLinks">
        <w:smartTagPr>
          <w:attr w:name="ID" w:val="30094"/>
          <w:attr w:name="Base" w:val="Codigo"/>
        </w:smartTagPr>
        <w:r>
          <w:rPr>
            <w:szCs w:val="22"/>
          </w:rPr>
          <w:t>en</w:t>
        </w:r>
      </w:smartTag>
      <w:r>
        <w:rPr>
          <w:szCs w:val="22"/>
        </w:rPr>
        <w:t xml:space="preserve"> manos, muñecas y pies), </w:t>
      </w:r>
      <w:proofErr w:type="spellStart"/>
      <w:r>
        <w:rPr>
          <w:szCs w:val="22"/>
        </w:rPr>
        <w:t>Enbrel</w:t>
      </w:r>
      <w:proofErr w:type="spellEnd"/>
      <w:r>
        <w:rPr>
          <w:szCs w:val="22"/>
        </w:rPr>
        <w:t xml:space="preserve"> puede retrasar el progreso del daño estructural de dichas articulaciones causado por la enfermedad.</w:t>
      </w:r>
    </w:p>
    <w:p w14:paraId="14C5285E" w14:textId="77777777" w:rsidR="00DC3925" w:rsidRDefault="00DC3925">
      <w:pPr>
        <w:tabs>
          <w:tab w:val="left" w:pos="567"/>
        </w:tabs>
        <w:rPr>
          <w:szCs w:val="22"/>
        </w:rPr>
      </w:pPr>
    </w:p>
    <w:p w14:paraId="6AAA63AE" w14:textId="77777777" w:rsidR="00DC3925" w:rsidRDefault="00DC3925">
      <w:pPr>
        <w:keepNext/>
        <w:tabs>
          <w:tab w:val="left" w:pos="567"/>
        </w:tabs>
        <w:rPr>
          <w:szCs w:val="22"/>
        </w:rPr>
      </w:pPr>
      <w:proofErr w:type="spellStart"/>
      <w:r>
        <w:rPr>
          <w:szCs w:val="22"/>
        </w:rPr>
        <w:lastRenderedPageBreak/>
        <w:t>Enbrel</w:t>
      </w:r>
      <w:proofErr w:type="spellEnd"/>
      <w:r>
        <w:rPr>
          <w:szCs w:val="22"/>
        </w:rPr>
        <w:t xml:space="preserve"> está también indicado para el tratamiento </w:t>
      </w:r>
      <w:smartTag w:uri="SmartTagTypeLegixLinks" w:element="LegixLinks">
        <w:smartTagPr>
          <w:attr w:name="Base" w:val="Codigo"/>
          <w:attr w:name="ID" w:val="30094"/>
        </w:smartTagPr>
        <w:r>
          <w:rPr>
            <w:szCs w:val="22"/>
          </w:rPr>
          <w:t>en</w:t>
        </w:r>
      </w:smartTag>
      <w:r>
        <w:rPr>
          <w:szCs w:val="22"/>
        </w:rPr>
        <w:t xml:space="preserve"> niños y adolescentes con las siguientes enfermedades: </w:t>
      </w:r>
    </w:p>
    <w:p w14:paraId="25BEF9A2" w14:textId="77777777" w:rsidR="00DC3925" w:rsidRDefault="00DC3925">
      <w:pPr>
        <w:keepNext/>
        <w:tabs>
          <w:tab w:val="left" w:pos="567"/>
        </w:tabs>
        <w:ind w:left="567" w:hanging="567"/>
        <w:rPr>
          <w:szCs w:val="22"/>
        </w:rPr>
      </w:pPr>
    </w:p>
    <w:p w14:paraId="2A7B7326" w14:textId="77777777" w:rsidR="00DC3925" w:rsidRDefault="00DC3925" w:rsidP="001E79B8">
      <w:pPr>
        <w:keepNext/>
        <w:keepLines/>
        <w:numPr>
          <w:ilvl w:val="0"/>
          <w:numId w:val="13"/>
        </w:numPr>
        <w:tabs>
          <w:tab w:val="clear" w:pos="786"/>
        </w:tabs>
        <w:ind w:left="561" w:hanging="561"/>
        <w:rPr>
          <w:szCs w:val="22"/>
        </w:rPr>
      </w:pPr>
      <w:r>
        <w:rPr>
          <w:szCs w:val="22"/>
        </w:rPr>
        <w:t>Para los siguientes tipos de artritis idiopática juvenil cuando el tratamiento con metotrexato no ha funcionado adecuadamente, o bien no es el adecuado para ellos:</w:t>
      </w:r>
    </w:p>
    <w:p w14:paraId="5CFD5497" w14:textId="77777777" w:rsidR="00DC3925" w:rsidRDefault="00DC3925">
      <w:pPr>
        <w:keepNext/>
        <w:keepLines/>
        <w:tabs>
          <w:tab w:val="left" w:pos="450"/>
          <w:tab w:val="left" w:pos="567"/>
          <w:tab w:val="num" w:pos="786"/>
        </w:tabs>
        <w:rPr>
          <w:szCs w:val="22"/>
        </w:rPr>
      </w:pPr>
    </w:p>
    <w:p w14:paraId="7DA3123F" w14:textId="77777777" w:rsidR="00DC3925" w:rsidRDefault="00DC3925" w:rsidP="00CC50EF">
      <w:pPr>
        <w:numPr>
          <w:ilvl w:val="0"/>
          <w:numId w:val="14"/>
        </w:numPr>
        <w:ind w:left="1134" w:hanging="283"/>
        <w:rPr>
          <w:szCs w:val="22"/>
        </w:rPr>
      </w:pPr>
      <w:r>
        <w:rPr>
          <w:szCs w:val="22"/>
        </w:rPr>
        <w:t>Poliartritis (con factor reumatoide positivo o negativo) y oligoartritis extendida en pacientes a partir de 2 años.</w:t>
      </w:r>
    </w:p>
    <w:p w14:paraId="74000294" w14:textId="77777777" w:rsidR="00DC3925" w:rsidRDefault="00DC3925" w:rsidP="00CC50EF">
      <w:pPr>
        <w:numPr>
          <w:ilvl w:val="0"/>
          <w:numId w:val="14"/>
        </w:numPr>
        <w:ind w:left="1134" w:hanging="283"/>
        <w:rPr>
          <w:szCs w:val="22"/>
        </w:rPr>
      </w:pPr>
      <w:r>
        <w:rPr>
          <w:szCs w:val="22"/>
        </w:rPr>
        <w:t>Artritis psoriásica en pacientes a partir de 12 años.</w:t>
      </w:r>
    </w:p>
    <w:p w14:paraId="3F6FE62C" w14:textId="77777777" w:rsidR="00DC3925" w:rsidRDefault="00DC3925">
      <w:pPr>
        <w:rPr>
          <w:szCs w:val="22"/>
        </w:rPr>
      </w:pPr>
    </w:p>
    <w:p w14:paraId="42DDE9F2" w14:textId="77777777" w:rsidR="00DC3925" w:rsidRDefault="00DC3925" w:rsidP="001E79B8">
      <w:pPr>
        <w:keepNext/>
        <w:keepLines/>
        <w:numPr>
          <w:ilvl w:val="0"/>
          <w:numId w:val="13"/>
        </w:numPr>
        <w:tabs>
          <w:tab w:val="clear" w:pos="786"/>
        </w:tabs>
        <w:ind w:left="561" w:hanging="561"/>
        <w:rPr>
          <w:szCs w:val="22"/>
        </w:rPr>
      </w:pPr>
      <w:r>
        <w:rPr>
          <w:szCs w:val="22"/>
        </w:rPr>
        <w:t xml:space="preserve">Para la artritis relacionada con entesitis en pacientes a partir de 12 años de edad para los que el uso de otros tratamientos más comúnmente utilizados no han funcionado adecuadamente, o bien dichos tratamientos no son los adecuados para ellos. </w:t>
      </w:r>
    </w:p>
    <w:p w14:paraId="5664B916" w14:textId="77777777" w:rsidR="00DC3925" w:rsidRDefault="00DC3925">
      <w:pPr>
        <w:keepNext/>
        <w:keepLines/>
        <w:tabs>
          <w:tab w:val="left" w:pos="567"/>
        </w:tabs>
        <w:ind w:hanging="547"/>
        <w:rPr>
          <w:szCs w:val="22"/>
        </w:rPr>
      </w:pPr>
    </w:p>
    <w:p w14:paraId="711D6877" w14:textId="77777777" w:rsidR="00DC3925" w:rsidRDefault="00DC3925" w:rsidP="001E79B8">
      <w:pPr>
        <w:keepNext/>
        <w:numPr>
          <w:ilvl w:val="0"/>
          <w:numId w:val="14"/>
        </w:numPr>
        <w:ind w:left="561" w:hanging="561"/>
        <w:rPr>
          <w:szCs w:val="22"/>
        </w:rPr>
      </w:pPr>
      <w:r>
        <w:rPr>
          <w:szCs w:val="22"/>
        </w:rPr>
        <w:t>Psoriasis grave en pacientes a partir de 6 años de edad que han tenido una respuesta inadecuada a (o son incapaces de tomar) fototerapias u otras terapias sistémicas.</w:t>
      </w:r>
    </w:p>
    <w:p w14:paraId="103D9784" w14:textId="77777777" w:rsidR="00DC3925" w:rsidRDefault="00DC3925">
      <w:pPr>
        <w:tabs>
          <w:tab w:val="left" w:pos="567"/>
        </w:tabs>
        <w:rPr>
          <w:szCs w:val="22"/>
        </w:rPr>
      </w:pPr>
    </w:p>
    <w:p w14:paraId="25EA6737" w14:textId="77777777" w:rsidR="00DC3925" w:rsidRDefault="00DC3925">
      <w:pPr>
        <w:tabs>
          <w:tab w:val="left" w:pos="567"/>
        </w:tabs>
        <w:rPr>
          <w:szCs w:val="22"/>
        </w:rPr>
      </w:pPr>
    </w:p>
    <w:p w14:paraId="2C866EAA" w14:textId="77777777" w:rsidR="00DC3925" w:rsidRDefault="00DC3925">
      <w:pPr>
        <w:keepNext/>
        <w:tabs>
          <w:tab w:val="left" w:pos="567"/>
        </w:tabs>
        <w:rPr>
          <w:szCs w:val="22"/>
        </w:rPr>
      </w:pPr>
      <w:r>
        <w:rPr>
          <w:b/>
          <w:szCs w:val="22"/>
        </w:rPr>
        <w:t>2.</w:t>
      </w:r>
      <w:r>
        <w:rPr>
          <w:b/>
          <w:szCs w:val="22"/>
        </w:rPr>
        <w:tab/>
      </w:r>
      <w:r>
        <w:rPr>
          <w:b/>
          <w:bCs/>
          <w:szCs w:val="22"/>
        </w:rPr>
        <w:t xml:space="preserve">Qué necesita saber antes de empezar a usar </w:t>
      </w:r>
      <w:proofErr w:type="spellStart"/>
      <w:r>
        <w:rPr>
          <w:b/>
          <w:bCs/>
          <w:szCs w:val="22"/>
        </w:rPr>
        <w:t>Enbrel</w:t>
      </w:r>
      <w:proofErr w:type="spellEnd"/>
    </w:p>
    <w:p w14:paraId="3C5046C0" w14:textId="77777777" w:rsidR="00DC3925" w:rsidRDefault="00DC3925">
      <w:pPr>
        <w:tabs>
          <w:tab w:val="left" w:pos="567"/>
        </w:tabs>
        <w:ind w:right="-2"/>
        <w:rPr>
          <w:szCs w:val="22"/>
        </w:rPr>
      </w:pPr>
    </w:p>
    <w:p w14:paraId="6EB7092A" w14:textId="77777777" w:rsidR="00DC3925" w:rsidRDefault="00DC3925" w:rsidP="00182590">
      <w:pPr>
        <w:tabs>
          <w:tab w:val="left" w:pos="567"/>
        </w:tabs>
        <w:rPr>
          <w:b/>
          <w:szCs w:val="22"/>
        </w:rPr>
      </w:pPr>
      <w:r>
        <w:rPr>
          <w:b/>
          <w:szCs w:val="22"/>
        </w:rPr>
        <w:t xml:space="preserve">No use </w:t>
      </w:r>
      <w:proofErr w:type="spellStart"/>
      <w:r>
        <w:rPr>
          <w:b/>
          <w:szCs w:val="22"/>
        </w:rPr>
        <w:t>Enbrel</w:t>
      </w:r>
      <w:proofErr w:type="spellEnd"/>
    </w:p>
    <w:p w14:paraId="7EE79327" w14:textId="77777777" w:rsidR="00DC3925" w:rsidRDefault="00DC3925" w:rsidP="00182590">
      <w:pPr>
        <w:tabs>
          <w:tab w:val="left" w:pos="567"/>
        </w:tabs>
        <w:rPr>
          <w:b/>
          <w:szCs w:val="22"/>
        </w:rPr>
      </w:pPr>
    </w:p>
    <w:p w14:paraId="15054BF6" w14:textId="77777777" w:rsidR="00DC3925" w:rsidRDefault="00DC3925" w:rsidP="0063145B">
      <w:pPr>
        <w:numPr>
          <w:ilvl w:val="0"/>
          <w:numId w:val="16"/>
        </w:numPr>
        <w:tabs>
          <w:tab w:val="left" w:pos="567"/>
        </w:tabs>
        <w:ind w:left="540" w:hanging="540"/>
        <w:rPr>
          <w:szCs w:val="22"/>
        </w:rPr>
      </w:pPr>
      <w:r>
        <w:rPr>
          <w:szCs w:val="22"/>
        </w:rPr>
        <w:t xml:space="preserve">si usted o el niño que está a su cuidado son alérgicos a </w:t>
      </w:r>
      <w:proofErr w:type="spellStart"/>
      <w:r>
        <w:rPr>
          <w:szCs w:val="22"/>
        </w:rPr>
        <w:t>etanercept</w:t>
      </w:r>
      <w:proofErr w:type="spellEnd"/>
      <w:r>
        <w:rPr>
          <w:szCs w:val="22"/>
        </w:rPr>
        <w:t xml:space="preserve"> o a </w:t>
      </w:r>
      <w:r w:rsidR="00282C50">
        <w:rPr>
          <w:szCs w:val="22"/>
        </w:rPr>
        <w:t xml:space="preserve">alguno </w:t>
      </w:r>
      <w:r>
        <w:rPr>
          <w:szCs w:val="22"/>
        </w:rPr>
        <w:t xml:space="preserve">de los demás componentes de </w:t>
      </w:r>
      <w:proofErr w:type="spellStart"/>
      <w:r>
        <w:rPr>
          <w:szCs w:val="22"/>
        </w:rPr>
        <w:t>Enbrel</w:t>
      </w:r>
      <w:proofErr w:type="spellEnd"/>
      <w:r>
        <w:rPr>
          <w:szCs w:val="22"/>
        </w:rPr>
        <w:t xml:space="preserve"> (incluidos en la sección 6). Si usted o el niño experimentan reacciones alérgicas, tales como opresión torácica, respiración jadeante, vértigo o erupción, no inyecte más </w:t>
      </w:r>
      <w:proofErr w:type="spellStart"/>
      <w:r>
        <w:rPr>
          <w:szCs w:val="22"/>
        </w:rPr>
        <w:t>Enbrel</w:t>
      </w:r>
      <w:proofErr w:type="spellEnd"/>
      <w:r>
        <w:rPr>
          <w:szCs w:val="22"/>
        </w:rPr>
        <w:t xml:space="preserve"> y póngase inmediatamente </w:t>
      </w:r>
      <w:smartTag w:uri="SmartTagTypeLegixLinks" w:element="LegixLinks">
        <w:smartTagPr>
          <w:attr w:name="ID" w:val="30094"/>
          <w:attr w:name="Base" w:val="Codigo"/>
        </w:smartTagPr>
        <w:r>
          <w:rPr>
            <w:szCs w:val="22"/>
          </w:rPr>
          <w:t>en</w:t>
        </w:r>
      </w:smartTag>
      <w:r>
        <w:rPr>
          <w:szCs w:val="22"/>
        </w:rPr>
        <w:t xml:space="preserve"> contacto con su médico.</w:t>
      </w:r>
    </w:p>
    <w:p w14:paraId="073FDB89" w14:textId="77777777" w:rsidR="00DC3925" w:rsidRDefault="00DC3925" w:rsidP="00E53F34">
      <w:pPr>
        <w:numPr>
          <w:ilvl w:val="0"/>
          <w:numId w:val="26"/>
        </w:numPr>
        <w:tabs>
          <w:tab w:val="num" w:pos="540"/>
        </w:tabs>
        <w:ind w:left="540" w:hanging="540"/>
        <w:rPr>
          <w:szCs w:val="22"/>
        </w:rPr>
      </w:pPr>
      <w:r>
        <w:rPr>
          <w:szCs w:val="22"/>
        </w:rPr>
        <w:t>si usted o el niño padecen o tienen riesgo de desarrollar una infección grave de la sangre denominada sepsis. Si no está seguro, consulte a su médico.</w:t>
      </w:r>
    </w:p>
    <w:p w14:paraId="37D5CEF7" w14:textId="77777777" w:rsidR="00DC3925" w:rsidRDefault="00DC3925" w:rsidP="0063145B">
      <w:pPr>
        <w:numPr>
          <w:ilvl w:val="0"/>
          <w:numId w:val="16"/>
        </w:numPr>
        <w:tabs>
          <w:tab w:val="num" w:pos="540"/>
        </w:tabs>
        <w:ind w:left="540" w:hanging="540"/>
        <w:rPr>
          <w:szCs w:val="22"/>
        </w:rPr>
      </w:pPr>
      <w:r>
        <w:rPr>
          <w:szCs w:val="22"/>
        </w:rPr>
        <w:t>si usted o el niño padecen una infección de cualquier tipo. Si no está seguro, consulte a su médico.</w:t>
      </w:r>
    </w:p>
    <w:p w14:paraId="2071BC6A" w14:textId="77777777" w:rsidR="00DC3925" w:rsidRDefault="00DC3925">
      <w:pPr>
        <w:tabs>
          <w:tab w:val="left" w:pos="567"/>
        </w:tabs>
        <w:rPr>
          <w:szCs w:val="22"/>
        </w:rPr>
      </w:pPr>
    </w:p>
    <w:p w14:paraId="4655EA73" w14:textId="77777777" w:rsidR="00DC3925" w:rsidRDefault="00DC3925">
      <w:pPr>
        <w:tabs>
          <w:tab w:val="left" w:pos="567"/>
        </w:tabs>
        <w:rPr>
          <w:b/>
          <w:szCs w:val="22"/>
        </w:rPr>
      </w:pPr>
      <w:r>
        <w:rPr>
          <w:b/>
          <w:szCs w:val="22"/>
        </w:rPr>
        <w:t>Advertencias y precauciones</w:t>
      </w:r>
    </w:p>
    <w:p w14:paraId="6910239A" w14:textId="77777777" w:rsidR="00DC3925" w:rsidRDefault="00DC3925">
      <w:pPr>
        <w:tabs>
          <w:tab w:val="left" w:pos="567"/>
        </w:tabs>
        <w:rPr>
          <w:b/>
          <w:szCs w:val="22"/>
        </w:rPr>
      </w:pPr>
    </w:p>
    <w:p w14:paraId="2B32C561" w14:textId="77777777" w:rsidR="00DC3925" w:rsidRDefault="00DC3925">
      <w:pPr>
        <w:tabs>
          <w:tab w:val="left" w:pos="567"/>
        </w:tabs>
        <w:rPr>
          <w:szCs w:val="22"/>
        </w:rPr>
      </w:pPr>
      <w:r>
        <w:rPr>
          <w:szCs w:val="22"/>
        </w:rPr>
        <w:t xml:space="preserve">Consulte a su médico antes de empezar a usar </w:t>
      </w:r>
      <w:proofErr w:type="spellStart"/>
      <w:r>
        <w:rPr>
          <w:szCs w:val="22"/>
        </w:rPr>
        <w:t>Enbrel</w:t>
      </w:r>
      <w:proofErr w:type="spellEnd"/>
      <w:r>
        <w:rPr>
          <w:szCs w:val="22"/>
        </w:rPr>
        <w:t>.</w:t>
      </w:r>
    </w:p>
    <w:p w14:paraId="55CAEC6F" w14:textId="77777777" w:rsidR="00DC3925" w:rsidRDefault="00DC3925">
      <w:pPr>
        <w:tabs>
          <w:tab w:val="left" w:pos="567"/>
        </w:tabs>
        <w:rPr>
          <w:b/>
          <w:szCs w:val="22"/>
        </w:rPr>
      </w:pPr>
    </w:p>
    <w:p w14:paraId="64DD4220" w14:textId="77777777" w:rsidR="00DC3925" w:rsidRDefault="00DC3925" w:rsidP="001E79B8">
      <w:pPr>
        <w:numPr>
          <w:ilvl w:val="0"/>
          <w:numId w:val="16"/>
        </w:numPr>
        <w:tabs>
          <w:tab w:val="clear" w:pos="1287"/>
        </w:tabs>
        <w:ind w:left="561" w:hanging="561"/>
        <w:rPr>
          <w:szCs w:val="22"/>
        </w:rPr>
      </w:pPr>
      <w:r>
        <w:rPr>
          <w:b/>
          <w:bCs/>
          <w:szCs w:val="22"/>
        </w:rPr>
        <w:t>Reacciones alérgicas</w:t>
      </w:r>
      <w:r>
        <w:rPr>
          <w:szCs w:val="22"/>
        </w:rPr>
        <w:t xml:space="preserve">: Si usted o el niño experimentan reacciones alérgicas tales como opresión torácica, respiración jadeante, vértigo o erupción, no inyecte más </w:t>
      </w:r>
      <w:proofErr w:type="spellStart"/>
      <w:r>
        <w:rPr>
          <w:szCs w:val="22"/>
        </w:rPr>
        <w:t>Enbrel</w:t>
      </w:r>
      <w:proofErr w:type="spellEnd"/>
      <w:r>
        <w:rPr>
          <w:szCs w:val="22"/>
        </w:rPr>
        <w:t xml:space="preserve"> y póngase inmediatamente en contacto con su médico.</w:t>
      </w:r>
    </w:p>
    <w:p w14:paraId="1CE6F5F3" w14:textId="473D02B6" w:rsidR="001615FC" w:rsidRPr="004E2C0E" w:rsidRDefault="006842C2" w:rsidP="001615FC">
      <w:pPr>
        <w:numPr>
          <w:ilvl w:val="0"/>
          <w:numId w:val="16"/>
        </w:numPr>
        <w:tabs>
          <w:tab w:val="clear" w:pos="1287"/>
        </w:tabs>
        <w:ind w:left="561" w:hanging="561"/>
        <w:rPr>
          <w:szCs w:val="22"/>
        </w:rPr>
      </w:pPr>
      <w:r w:rsidRPr="001615FC">
        <w:rPr>
          <w:b/>
          <w:bCs/>
          <w:szCs w:val="22"/>
        </w:rPr>
        <w:t xml:space="preserve">Látex: </w:t>
      </w:r>
      <w:r w:rsidR="001469CD" w:rsidRPr="001615FC">
        <w:rPr>
          <w:szCs w:val="22"/>
        </w:rPr>
        <w:t>El capuchón</w:t>
      </w:r>
      <w:r w:rsidRPr="004E2C0E">
        <w:rPr>
          <w:szCs w:val="22"/>
        </w:rPr>
        <w:t xml:space="preserve"> de la jeringa está hech</w:t>
      </w:r>
      <w:r w:rsidR="001469CD" w:rsidRPr="001615FC">
        <w:rPr>
          <w:szCs w:val="22"/>
        </w:rPr>
        <w:t>o</w:t>
      </w:r>
      <w:r w:rsidRPr="004E2C0E">
        <w:rPr>
          <w:szCs w:val="22"/>
        </w:rPr>
        <w:t xml:space="preserve"> de látex (</w:t>
      </w:r>
      <w:r w:rsidR="001469CD" w:rsidRPr="001615FC">
        <w:rPr>
          <w:szCs w:val="22"/>
        </w:rPr>
        <w:t>goma</w:t>
      </w:r>
      <w:r w:rsidRPr="004E2C0E">
        <w:rPr>
          <w:szCs w:val="22"/>
        </w:rPr>
        <w:t xml:space="preserve"> natural sec</w:t>
      </w:r>
      <w:r w:rsidR="001469CD" w:rsidRPr="001615FC">
        <w:rPr>
          <w:szCs w:val="22"/>
        </w:rPr>
        <w:t>a</w:t>
      </w:r>
      <w:r w:rsidRPr="004E2C0E">
        <w:rPr>
          <w:szCs w:val="22"/>
        </w:rPr>
        <w:t xml:space="preserve">). </w:t>
      </w:r>
      <w:r w:rsidR="00817573">
        <w:rPr>
          <w:szCs w:val="22"/>
        </w:rPr>
        <w:t>C</w:t>
      </w:r>
      <w:r w:rsidR="001615FC" w:rsidRPr="001615FC">
        <w:rPr>
          <w:szCs w:val="22"/>
        </w:rPr>
        <w:t>ontact</w:t>
      </w:r>
      <w:r w:rsidR="00817573">
        <w:rPr>
          <w:szCs w:val="22"/>
        </w:rPr>
        <w:t>e</w:t>
      </w:r>
      <w:r w:rsidR="001615FC" w:rsidRPr="001615FC">
        <w:rPr>
          <w:szCs w:val="22"/>
        </w:rPr>
        <w:t xml:space="preserve"> con su médico </w:t>
      </w:r>
      <w:r w:rsidRPr="004E2C0E">
        <w:rPr>
          <w:szCs w:val="22"/>
        </w:rPr>
        <w:t xml:space="preserve">antes de usar </w:t>
      </w:r>
      <w:proofErr w:type="spellStart"/>
      <w:r w:rsidRPr="004E2C0E">
        <w:rPr>
          <w:szCs w:val="22"/>
        </w:rPr>
        <w:t>Enbrel</w:t>
      </w:r>
      <w:proofErr w:type="spellEnd"/>
      <w:r w:rsidRPr="004E2C0E">
        <w:rPr>
          <w:szCs w:val="22"/>
        </w:rPr>
        <w:t xml:space="preserve"> si la jeringa</w:t>
      </w:r>
      <w:r w:rsidR="001615FC" w:rsidRPr="001615FC">
        <w:rPr>
          <w:szCs w:val="22"/>
        </w:rPr>
        <w:t xml:space="preserve"> </w:t>
      </w:r>
      <w:r w:rsidR="001615FC">
        <w:t xml:space="preserve">va a ser manipulada por, o si </w:t>
      </w:r>
      <w:proofErr w:type="spellStart"/>
      <w:r w:rsidR="001615FC">
        <w:t>Enbrel</w:t>
      </w:r>
      <w:proofErr w:type="spellEnd"/>
      <w:r w:rsidR="001615FC">
        <w:t xml:space="preserve"> va a ser administrado a</w:t>
      </w:r>
      <w:r w:rsidR="00B16810">
        <w:t>,</w:t>
      </w:r>
      <w:r w:rsidR="001615FC">
        <w:t xml:space="preserve"> alguien con hipersensibilidad (alergia) conocida o posible al látex.</w:t>
      </w:r>
    </w:p>
    <w:p w14:paraId="173EC3BB" w14:textId="68B69727" w:rsidR="00DC3925" w:rsidRDefault="00DC3925" w:rsidP="001E79B8">
      <w:pPr>
        <w:numPr>
          <w:ilvl w:val="0"/>
          <w:numId w:val="16"/>
        </w:numPr>
        <w:tabs>
          <w:tab w:val="clear" w:pos="1287"/>
        </w:tabs>
        <w:ind w:left="561" w:hanging="561"/>
        <w:rPr>
          <w:szCs w:val="22"/>
        </w:rPr>
      </w:pPr>
      <w:r>
        <w:rPr>
          <w:b/>
          <w:bCs/>
          <w:szCs w:val="22"/>
        </w:rPr>
        <w:t>Infecciones/cirugía</w:t>
      </w:r>
      <w:r>
        <w:rPr>
          <w:b/>
          <w:szCs w:val="22"/>
        </w:rPr>
        <w:t>:</w:t>
      </w:r>
      <w:r>
        <w:rPr>
          <w:szCs w:val="22"/>
        </w:rPr>
        <w:t xml:space="preserve"> Si usted o el niño desarrollan una nueva infección o están a punto de someterse a una intervención de cirugía mayor, su médico podría tener interés </w:t>
      </w:r>
      <w:smartTag w:uri="SmartTagTypeLegixLinks" w:element="LegixLinks">
        <w:smartTagPr>
          <w:attr w:name="ID" w:val="30094"/>
          <w:attr w:name="Base" w:val="Codigo"/>
        </w:smartTagPr>
        <w:r>
          <w:rPr>
            <w:szCs w:val="22"/>
          </w:rPr>
          <w:t>en</w:t>
        </w:r>
      </w:smartTag>
      <w:r>
        <w:rPr>
          <w:szCs w:val="22"/>
        </w:rPr>
        <w:t xml:space="preserve"> controlar el tratamiento con </w:t>
      </w:r>
      <w:proofErr w:type="spellStart"/>
      <w:r>
        <w:rPr>
          <w:szCs w:val="22"/>
        </w:rPr>
        <w:t>Enbrel</w:t>
      </w:r>
      <w:proofErr w:type="spellEnd"/>
      <w:r>
        <w:rPr>
          <w:szCs w:val="22"/>
        </w:rPr>
        <w:t>.</w:t>
      </w:r>
    </w:p>
    <w:p w14:paraId="5DE7AB4F" w14:textId="77777777" w:rsidR="00DC3925" w:rsidRDefault="00DC3925" w:rsidP="001E79B8">
      <w:pPr>
        <w:numPr>
          <w:ilvl w:val="0"/>
          <w:numId w:val="16"/>
        </w:numPr>
        <w:tabs>
          <w:tab w:val="clear" w:pos="1287"/>
        </w:tabs>
        <w:ind w:left="561" w:hanging="561"/>
        <w:rPr>
          <w:szCs w:val="22"/>
        </w:rPr>
      </w:pPr>
      <w:r>
        <w:rPr>
          <w:b/>
          <w:bCs/>
          <w:szCs w:val="22"/>
        </w:rPr>
        <w:t>Infecciones/diabetes:</w:t>
      </w:r>
      <w:r>
        <w:rPr>
          <w:szCs w:val="22"/>
        </w:rPr>
        <w:t xml:space="preserve"> Informe a su médico si usted o el niño tienen historial de infecciones recurrentes o si padecen diabetes u otros trastornos que aumenten el riesgo de infección.</w:t>
      </w:r>
    </w:p>
    <w:p w14:paraId="1BA3CF64" w14:textId="77777777" w:rsidR="00DC3925" w:rsidRDefault="00DC3925" w:rsidP="00E53F34">
      <w:pPr>
        <w:numPr>
          <w:ilvl w:val="0"/>
          <w:numId w:val="27"/>
        </w:numPr>
        <w:tabs>
          <w:tab w:val="clear" w:pos="360"/>
          <w:tab w:val="num" w:pos="567"/>
        </w:tabs>
        <w:ind w:left="567" w:right="-2" w:hanging="567"/>
        <w:rPr>
          <w:szCs w:val="22"/>
        </w:rPr>
      </w:pPr>
      <w:r>
        <w:rPr>
          <w:b/>
          <w:bCs/>
          <w:szCs w:val="22"/>
        </w:rPr>
        <w:t>Infecciones/monitorización:</w:t>
      </w:r>
      <w:r>
        <w:rPr>
          <w:szCs w:val="22"/>
        </w:rPr>
        <w:t xml:space="preserve"> Informe a su médico de cualquier viaje reciente fuera de la región europea. Si usted o el niño desarrollan síntomas de una infección tales como fiebre, escalofríos o tos, notifíqueselo a su médico inmediatamente. Su médico debe decidir continuar monitorizándole a usted o al niño para ver la presencia de infecciones después de que usted o el niño dejen el tratamiento con </w:t>
      </w:r>
      <w:proofErr w:type="spellStart"/>
      <w:r>
        <w:rPr>
          <w:szCs w:val="22"/>
        </w:rPr>
        <w:t>Enbrel</w:t>
      </w:r>
      <w:proofErr w:type="spellEnd"/>
      <w:r>
        <w:rPr>
          <w:szCs w:val="22"/>
        </w:rPr>
        <w:t xml:space="preserve">. </w:t>
      </w:r>
    </w:p>
    <w:p w14:paraId="7657F30F" w14:textId="151561AC" w:rsidR="00DC3925" w:rsidRDefault="00DC3925" w:rsidP="00E53F34">
      <w:pPr>
        <w:numPr>
          <w:ilvl w:val="0"/>
          <w:numId w:val="27"/>
        </w:numPr>
        <w:tabs>
          <w:tab w:val="clear" w:pos="360"/>
          <w:tab w:val="num" w:pos="567"/>
        </w:tabs>
        <w:ind w:left="567" w:right="-2" w:hanging="567"/>
        <w:rPr>
          <w:szCs w:val="22"/>
        </w:rPr>
      </w:pPr>
      <w:r>
        <w:rPr>
          <w:b/>
          <w:bCs/>
          <w:szCs w:val="22"/>
        </w:rPr>
        <w:t>Tuberculosis:</w:t>
      </w:r>
      <w:r>
        <w:rPr>
          <w:szCs w:val="22"/>
        </w:rPr>
        <w:t xml:space="preserve"> Ya que se han notificado casos de tuberculosis </w:t>
      </w:r>
      <w:smartTag w:uri="SmartTagTypeLegixLinks" w:element="LegixLinks">
        <w:smartTagPr>
          <w:attr w:name="ID" w:val="30094"/>
          <w:attr w:name="Base" w:val="Codigo"/>
        </w:smartTagPr>
        <w:r>
          <w:rPr>
            <w:szCs w:val="22"/>
          </w:rPr>
          <w:t>en</w:t>
        </w:r>
      </w:smartTag>
      <w:r>
        <w:rPr>
          <w:szCs w:val="22"/>
        </w:rPr>
        <w:t xml:space="preserve"> pacientes tratados con </w:t>
      </w:r>
      <w:proofErr w:type="spellStart"/>
      <w:r>
        <w:rPr>
          <w:szCs w:val="22"/>
        </w:rPr>
        <w:t>Enbrel</w:t>
      </w:r>
      <w:proofErr w:type="spellEnd"/>
      <w:r>
        <w:rPr>
          <w:szCs w:val="22"/>
        </w:rPr>
        <w:t xml:space="preserve">, su médico examinará los signos y síntomas de tuberculosis antes de empezar con </w:t>
      </w:r>
      <w:proofErr w:type="spellStart"/>
      <w:r>
        <w:rPr>
          <w:szCs w:val="22"/>
        </w:rPr>
        <w:t>Enbrel</w:t>
      </w:r>
      <w:proofErr w:type="spellEnd"/>
      <w:r>
        <w:rPr>
          <w:szCs w:val="22"/>
        </w:rPr>
        <w:t>. Esto puede incluir un</w:t>
      </w:r>
      <w:r w:rsidR="00595589">
        <w:rPr>
          <w:szCs w:val="22"/>
        </w:rPr>
        <w:t xml:space="preserve"> </w:t>
      </w:r>
      <w:r>
        <w:rPr>
          <w:szCs w:val="22"/>
        </w:rPr>
        <w:t>a</w:t>
      </w:r>
      <w:r w:rsidR="00595589">
        <w:rPr>
          <w:szCs w:val="22"/>
        </w:rPr>
        <w:t>nálisis exhaustivo de sus antecedentes médicos</w:t>
      </w:r>
      <w:r>
        <w:rPr>
          <w:szCs w:val="22"/>
        </w:rPr>
        <w:t xml:space="preserve">, radiografía torácica y una prueba de tuberculosis. </w:t>
      </w:r>
      <w:del w:id="150" w:author="CRS08" w:date="2025-07-01T11:06:00Z" w16du:dateUtc="2025-07-01T09:06:00Z">
        <w:r w:rsidDel="00496BBB">
          <w:rPr>
            <w:szCs w:val="22"/>
          </w:rPr>
          <w:delText xml:space="preserve">La realización de estos análisis debe ser registrada </w:delText>
        </w:r>
        <w:smartTag w:uri="SmartTagTypeLegixLinks" w:element="LegixLinks">
          <w:smartTagPr>
            <w:attr w:name="ID" w:val="30094"/>
            <w:attr w:name="Base" w:val="Codigo"/>
          </w:smartTagPr>
          <w:r w:rsidDel="00496BBB">
            <w:rPr>
              <w:szCs w:val="22"/>
            </w:rPr>
            <w:delText>en</w:delText>
          </w:r>
        </w:smartTag>
        <w:r w:rsidDel="00496BBB">
          <w:rPr>
            <w:szCs w:val="22"/>
          </w:rPr>
          <w:delText xml:space="preserve"> la </w:delText>
        </w:r>
        <w:r w:rsidR="003B1D72" w:rsidDel="00496BBB">
          <w:rPr>
            <w:szCs w:val="22"/>
          </w:rPr>
          <w:delText>T</w:delText>
        </w:r>
        <w:r w:rsidDel="00496BBB">
          <w:rPr>
            <w:szCs w:val="22"/>
          </w:rPr>
          <w:delText>arjeta de</w:delText>
        </w:r>
        <w:r w:rsidR="00597B56" w:rsidDel="00496BBB">
          <w:rPr>
            <w:szCs w:val="22"/>
          </w:rPr>
          <w:delText xml:space="preserve"> </w:delText>
        </w:r>
        <w:r w:rsidR="00597B56" w:rsidRPr="00597B56" w:rsidDel="00496BBB">
          <w:rPr>
            <w:szCs w:val="22"/>
          </w:rPr>
          <w:delText>Información de</w:delText>
        </w:r>
        <w:r w:rsidR="00AF2C32" w:rsidDel="00496BBB">
          <w:rPr>
            <w:szCs w:val="22"/>
          </w:rPr>
          <w:delText>l</w:delText>
        </w:r>
        <w:r w:rsidDel="00496BBB">
          <w:rPr>
            <w:szCs w:val="22"/>
          </w:rPr>
          <w:delText xml:space="preserve"> </w:delText>
        </w:r>
        <w:r w:rsidR="003B1D72" w:rsidDel="00496BBB">
          <w:rPr>
            <w:szCs w:val="22"/>
          </w:rPr>
          <w:delText>P</w:delText>
        </w:r>
        <w:r w:rsidDel="00496BBB">
          <w:rPr>
            <w:szCs w:val="22"/>
          </w:rPr>
          <w:delText xml:space="preserve">aciente. </w:delText>
        </w:r>
      </w:del>
      <w:ins w:id="151" w:author="CRS08" w:date="2025-07-01T11:06:00Z" w16du:dateUtc="2025-07-01T09:06:00Z">
        <w:r w:rsidR="00496BBB">
          <w:rPr>
            <w:szCs w:val="22"/>
          </w:rPr>
          <w:t xml:space="preserve">La realización de estos análisis debe ser registrada </w:t>
        </w:r>
        <w:smartTag w:uri="SmartTagTypeLegixLinks" w:element="LegixLinks">
          <w:smartTagPr>
            <w:attr w:name="ID" w:val="30094"/>
            <w:attr w:name="Base" w:val="Codigo"/>
          </w:smartTagPr>
          <w:r w:rsidR="00496BBB">
            <w:rPr>
              <w:szCs w:val="22"/>
            </w:rPr>
            <w:t>en</w:t>
          </w:r>
        </w:smartTag>
        <w:r w:rsidR="00496BBB">
          <w:rPr>
            <w:szCs w:val="22"/>
          </w:rPr>
          <w:t xml:space="preserve"> la Tarjeta de </w:t>
        </w:r>
        <w:r w:rsidR="00496BBB" w:rsidRPr="00597B56">
          <w:rPr>
            <w:szCs w:val="22"/>
          </w:rPr>
          <w:t>Información de</w:t>
        </w:r>
        <w:r w:rsidR="00496BBB">
          <w:rPr>
            <w:szCs w:val="22"/>
          </w:rPr>
          <w:t xml:space="preserve">l Paciente. </w:t>
        </w:r>
      </w:ins>
      <w:r>
        <w:rPr>
          <w:szCs w:val="22"/>
        </w:rPr>
        <w:t xml:space="preserve">Es muy importante que le diga a su médico si usted o el niño han </w:t>
      </w:r>
      <w:r>
        <w:rPr>
          <w:szCs w:val="22"/>
        </w:rPr>
        <w:lastRenderedPageBreak/>
        <w:t xml:space="preserve">tenido tuberculosis, o han estado </w:t>
      </w:r>
      <w:smartTag w:uri="SmartTagTypeLegixLinks" w:element="LegixLinks">
        <w:smartTagPr>
          <w:attr w:name="ID" w:val="30094"/>
          <w:attr w:name="Base" w:val="Codigo"/>
        </w:smartTagPr>
        <w:r>
          <w:rPr>
            <w:szCs w:val="22"/>
          </w:rPr>
          <w:t>en</w:t>
        </w:r>
      </w:smartTag>
      <w:r>
        <w:rPr>
          <w:szCs w:val="22"/>
        </w:rPr>
        <w:t xml:space="preserve"> contacto directo con alguien que ha tenido tuberculosis. Si los síntomas de tuberculosis (tales como tos persistente, pérdida de peso, apatía, fiebre moderada), o alguna otra infección aparece durante o después del tratamiento, informe a su médico inmediatamente.</w:t>
      </w:r>
    </w:p>
    <w:p w14:paraId="27148E72" w14:textId="77777777" w:rsidR="00DC3925" w:rsidRDefault="00DC3925" w:rsidP="00E53F34">
      <w:pPr>
        <w:numPr>
          <w:ilvl w:val="0"/>
          <w:numId w:val="27"/>
        </w:numPr>
        <w:tabs>
          <w:tab w:val="clear" w:pos="360"/>
          <w:tab w:val="num" w:pos="567"/>
        </w:tabs>
        <w:ind w:left="567" w:right="-2" w:hanging="567"/>
        <w:rPr>
          <w:szCs w:val="22"/>
        </w:rPr>
      </w:pPr>
      <w:r>
        <w:rPr>
          <w:b/>
          <w:bCs/>
          <w:szCs w:val="22"/>
        </w:rPr>
        <w:t>Hepatitis B:</w:t>
      </w:r>
      <w:r>
        <w:rPr>
          <w:szCs w:val="22"/>
        </w:rPr>
        <w:t xml:space="preserve"> Informe a su médico si usted o el niño tienen o han tenido hepatitis B alguna vez. Su médico debe hacerle la prueba de la hepatitis B antes de que usted o el niño comiencen el tratamiento con </w:t>
      </w:r>
      <w:proofErr w:type="spellStart"/>
      <w:r>
        <w:rPr>
          <w:szCs w:val="22"/>
        </w:rPr>
        <w:t>Enbrel</w:t>
      </w:r>
      <w:proofErr w:type="spellEnd"/>
      <w:r>
        <w:rPr>
          <w:szCs w:val="22"/>
        </w:rPr>
        <w:t xml:space="preserve">. El tratamiento con </w:t>
      </w:r>
      <w:proofErr w:type="spellStart"/>
      <w:r>
        <w:rPr>
          <w:szCs w:val="22"/>
        </w:rPr>
        <w:t>Enbrel</w:t>
      </w:r>
      <w:proofErr w:type="spellEnd"/>
      <w:r>
        <w:rPr>
          <w:szCs w:val="22"/>
        </w:rPr>
        <w:t xml:space="preserve"> puede reactivar la hepatitis B en pacientes que hayan estado previamente infectados por el virus de la hepatitis B. Si esto ocurre, debe dejar de usar </w:t>
      </w:r>
      <w:proofErr w:type="spellStart"/>
      <w:r>
        <w:rPr>
          <w:szCs w:val="22"/>
        </w:rPr>
        <w:t>Enbrel</w:t>
      </w:r>
      <w:proofErr w:type="spellEnd"/>
      <w:r>
        <w:rPr>
          <w:szCs w:val="22"/>
        </w:rPr>
        <w:t>.</w:t>
      </w:r>
    </w:p>
    <w:p w14:paraId="5AA978F7" w14:textId="77777777" w:rsidR="00DC3925" w:rsidRDefault="00DC3925" w:rsidP="00E53F34">
      <w:pPr>
        <w:numPr>
          <w:ilvl w:val="0"/>
          <w:numId w:val="27"/>
        </w:numPr>
        <w:tabs>
          <w:tab w:val="clear" w:pos="360"/>
          <w:tab w:val="num" w:pos="567"/>
        </w:tabs>
        <w:ind w:left="567" w:right="-2" w:hanging="567"/>
        <w:rPr>
          <w:szCs w:val="22"/>
        </w:rPr>
      </w:pPr>
      <w:r>
        <w:rPr>
          <w:b/>
          <w:bCs/>
          <w:szCs w:val="22"/>
        </w:rPr>
        <w:t>Hepatitis C:</w:t>
      </w:r>
      <w:r>
        <w:rPr>
          <w:szCs w:val="22"/>
        </w:rPr>
        <w:t xml:space="preserve"> Informe a su médico si usted o el niño tienen hepatitis C. Su médico puede querer monitorizar el tratamiento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el caso de que la infección empeore.</w:t>
      </w:r>
    </w:p>
    <w:p w14:paraId="3292757F" w14:textId="77777777" w:rsidR="00DC3925" w:rsidRDefault="00DC3925" w:rsidP="00E53F34">
      <w:pPr>
        <w:numPr>
          <w:ilvl w:val="0"/>
          <w:numId w:val="27"/>
        </w:numPr>
        <w:tabs>
          <w:tab w:val="clear" w:pos="360"/>
        </w:tabs>
        <w:ind w:left="544" w:hanging="544"/>
        <w:rPr>
          <w:szCs w:val="22"/>
        </w:rPr>
      </w:pPr>
      <w:r>
        <w:rPr>
          <w:b/>
          <w:bCs/>
          <w:szCs w:val="22"/>
        </w:rPr>
        <w:t>Trastornos de la sangre:</w:t>
      </w:r>
      <w:r>
        <w:rPr>
          <w:szCs w:val="22"/>
        </w:rPr>
        <w:t xml:space="preserve"> Informe inmediatamente a su médico si usted o el niño tienen signos o síntomas tales como, fiebre persistente, dolor de garganta, hematomas, sangrado o palidez. Tales síntomas pueden indicar la existencia de un problema sanguíneo grave que haga necesaria la interrupción del tratamiento con </w:t>
      </w:r>
      <w:proofErr w:type="spellStart"/>
      <w:r>
        <w:rPr>
          <w:szCs w:val="22"/>
        </w:rPr>
        <w:t>Enbrel</w:t>
      </w:r>
      <w:proofErr w:type="spellEnd"/>
      <w:r>
        <w:rPr>
          <w:szCs w:val="22"/>
        </w:rPr>
        <w:t>.</w:t>
      </w:r>
    </w:p>
    <w:p w14:paraId="37B253D7" w14:textId="77777777" w:rsidR="00DC3925" w:rsidRDefault="00DC3925" w:rsidP="00E53F34">
      <w:pPr>
        <w:numPr>
          <w:ilvl w:val="0"/>
          <w:numId w:val="27"/>
        </w:numPr>
        <w:tabs>
          <w:tab w:val="clear" w:pos="360"/>
        </w:tabs>
        <w:ind w:left="544" w:hanging="544"/>
        <w:rPr>
          <w:szCs w:val="22"/>
        </w:rPr>
      </w:pPr>
      <w:r>
        <w:rPr>
          <w:b/>
          <w:bCs/>
          <w:szCs w:val="22"/>
        </w:rPr>
        <w:t>Trastornos del sistema nervioso y de la visión:</w:t>
      </w:r>
      <w:r>
        <w:rPr>
          <w:szCs w:val="22"/>
        </w:rPr>
        <w:t xml:space="preserve"> Informe a su médico si usted o el niño presentan esclerosis múltiple, neuritis óptica (inflamación de los nervios ópticos) o mielitis transversa (inflamación de la médula espinal). Su médico decidirá si </w:t>
      </w:r>
      <w:proofErr w:type="spellStart"/>
      <w:r>
        <w:rPr>
          <w:szCs w:val="22"/>
        </w:rPr>
        <w:t>Enbrel</w:t>
      </w:r>
      <w:proofErr w:type="spellEnd"/>
      <w:r>
        <w:rPr>
          <w:szCs w:val="22"/>
        </w:rPr>
        <w:t xml:space="preserve"> es un tratamiento adecuado.</w:t>
      </w:r>
    </w:p>
    <w:p w14:paraId="4F473C9E" w14:textId="77777777" w:rsidR="00DC3925" w:rsidRDefault="00DC3925" w:rsidP="00E53F34">
      <w:pPr>
        <w:numPr>
          <w:ilvl w:val="0"/>
          <w:numId w:val="27"/>
        </w:numPr>
        <w:tabs>
          <w:tab w:val="clear" w:pos="360"/>
        </w:tabs>
        <w:ind w:left="544" w:hanging="544"/>
        <w:rPr>
          <w:szCs w:val="22"/>
        </w:rPr>
      </w:pPr>
      <w:r>
        <w:rPr>
          <w:b/>
          <w:bCs/>
          <w:szCs w:val="22"/>
        </w:rPr>
        <w:t xml:space="preserve">Insuficiencia cardiaca congestiva: </w:t>
      </w:r>
      <w:r>
        <w:rPr>
          <w:szCs w:val="22"/>
        </w:rPr>
        <w:t xml:space="preserve">Informe a su médico si usted o el niño tienen un historial de insuficiencia cardiaca congestiva, porque </w:t>
      </w:r>
      <w:proofErr w:type="spellStart"/>
      <w:r>
        <w:rPr>
          <w:szCs w:val="22"/>
        </w:rPr>
        <w:t>Enbrel</w:t>
      </w:r>
      <w:proofErr w:type="spellEnd"/>
      <w:r>
        <w:rPr>
          <w:szCs w:val="22"/>
        </w:rPr>
        <w:t xml:space="preserve"> necesita ser utilizado con precaución </w:t>
      </w:r>
      <w:smartTag w:uri="SmartTagTypeLegixLinks" w:element="LegixLinks">
        <w:smartTagPr>
          <w:attr w:name="ID" w:val="30094"/>
          <w:attr w:name="Base" w:val="Codigo"/>
        </w:smartTagPr>
        <w:r>
          <w:rPr>
            <w:szCs w:val="22"/>
          </w:rPr>
          <w:t>en</w:t>
        </w:r>
      </w:smartTag>
      <w:r>
        <w:rPr>
          <w:szCs w:val="22"/>
        </w:rPr>
        <w:t xml:space="preserve"> esas circunstancias.</w:t>
      </w:r>
    </w:p>
    <w:p w14:paraId="7AED473F" w14:textId="77777777" w:rsidR="00DC3925" w:rsidRDefault="00DC3925" w:rsidP="00E53F34">
      <w:pPr>
        <w:numPr>
          <w:ilvl w:val="0"/>
          <w:numId w:val="27"/>
        </w:numPr>
        <w:tabs>
          <w:tab w:val="clear" w:pos="360"/>
        </w:tabs>
        <w:ind w:left="544" w:hanging="544"/>
        <w:rPr>
          <w:szCs w:val="22"/>
        </w:rPr>
      </w:pPr>
      <w:r>
        <w:rPr>
          <w:b/>
          <w:bCs/>
          <w:szCs w:val="22"/>
        </w:rPr>
        <w:t>Cáncer:</w:t>
      </w:r>
      <w:r>
        <w:rPr>
          <w:szCs w:val="22"/>
        </w:rPr>
        <w:t xml:space="preserve"> Informe a su médico si usted tiene o ha tenido linfoma (un tipo de cáncer sanguíneo) o cualquier otro cáncer antes de que se le administre </w:t>
      </w:r>
      <w:proofErr w:type="spellStart"/>
      <w:r>
        <w:rPr>
          <w:szCs w:val="22"/>
        </w:rPr>
        <w:t>Enbrel</w:t>
      </w:r>
      <w:proofErr w:type="spellEnd"/>
      <w:r>
        <w:rPr>
          <w:szCs w:val="22"/>
        </w:rPr>
        <w:t>.</w:t>
      </w:r>
    </w:p>
    <w:p w14:paraId="7BD33185" w14:textId="77777777" w:rsidR="00DC3925" w:rsidRDefault="00DC3925">
      <w:pPr>
        <w:tabs>
          <w:tab w:val="num" w:pos="567"/>
        </w:tabs>
        <w:ind w:left="567" w:right="-2"/>
        <w:rPr>
          <w:szCs w:val="22"/>
        </w:rPr>
      </w:pPr>
      <w:r>
        <w:rPr>
          <w:bCs/>
          <w:szCs w:val="22"/>
        </w:rPr>
        <w:t xml:space="preserve">Los pacientes </w:t>
      </w:r>
      <w:r>
        <w:rPr>
          <w:szCs w:val="22"/>
        </w:rPr>
        <w:t xml:space="preserve">con artritis reumatoide grave, que han tenido la enfermedad durante mucho tiempo, pueden correr un riesgo mayor que el promedio de desarrollar linfoma. </w:t>
      </w:r>
    </w:p>
    <w:p w14:paraId="701FC269" w14:textId="77777777" w:rsidR="00DC3925" w:rsidRDefault="00DC3925">
      <w:pPr>
        <w:tabs>
          <w:tab w:val="num" w:pos="567"/>
        </w:tabs>
        <w:ind w:left="567"/>
        <w:rPr>
          <w:szCs w:val="22"/>
        </w:rPr>
      </w:pPr>
      <w:r>
        <w:rPr>
          <w:szCs w:val="22"/>
        </w:rPr>
        <w:t xml:space="preserve">Los niños y adultos que están tomando </w:t>
      </w:r>
      <w:proofErr w:type="spellStart"/>
      <w:r>
        <w:rPr>
          <w:szCs w:val="22"/>
        </w:rPr>
        <w:t>Enbrel</w:t>
      </w:r>
      <w:proofErr w:type="spellEnd"/>
      <w:r>
        <w:rPr>
          <w:szCs w:val="22"/>
        </w:rPr>
        <w:t xml:space="preserve"> pueden tener un riesgo incrementado de desarrollar linfoma u otro cáncer.</w:t>
      </w:r>
    </w:p>
    <w:p w14:paraId="0D72232B" w14:textId="77777777" w:rsidR="00DC3925" w:rsidRDefault="00DC3925">
      <w:pPr>
        <w:tabs>
          <w:tab w:val="num" w:pos="567"/>
        </w:tabs>
        <w:ind w:left="567" w:right="-2"/>
        <w:rPr>
          <w:szCs w:val="22"/>
        </w:rPr>
      </w:pPr>
      <w:r>
        <w:rPr>
          <w:szCs w:val="22"/>
        </w:rPr>
        <w:t xml:space="preserve">Algunos pacientes adolescentes y niños que han recibido </w:t>
      </w:r>
      <w:proofErr w:type="spellStart"/>
      <w:r>
        <w:rPr>
          <w:szCs w:val="22"/>
        </w:rPr>
        <w:t>Enbrel</w:t>
      </w:r>
      <w:proofErr w:type="spellEnd"/>
      <w:r>
        <w:rPr>
          <w:szCs w:val="22"/>
        </w:rPr>
        <w:t xml:space="preserve"> u otros medicamentos que funcionan de la misma manera que </w:t>
      </w:r>
      <w:proofErr w:type="spellStart"/>
      <w:r>
        <w:rPr>
          <w:szCs w:val="22"/>
        </w:rPr>
        <w:t>Enbrel</w:t>
      </w:r>
      <w:proofErr w:type="spellEnd"/>
      <w:r>
        <w:rPr>
          <w:szCs w:val="22"/>
        </w:rPr>
        <w:t xml:space="preserve"> han desarrollado cánceres, incluyendo tipos inusuales, que algunas veces dieron como resultado la muerte. </w:t>
      </w:r>
    </w:p>
    <w:p w14:paraId="6EBBE72F" w14:textId="77777777" w:rsidR="00DC3925" w:rsidRDefault="00DC3925">
      <w:pPr>
        <w:tabs>
          <w:tab w:val="num" w:pos="567"/>
        </w:tabs>
        <w:ind w:left="567"/>
        <w:rPr>
          <w:szCs w:val="22"/>
        </w:rPr>
      </w:pPr>
      <w:r>
        <w:rPr>
          <w:szCs w:val="22"/>
        </w:rPr>
        <w:t xml:space="preserve">Algunos pacientes que reciben </w:t>
      </w:r>
      <w:proofErr w:type="spellStart"/>
      <w:r>
        <w:rPr>
          <w:szCs w:val="22"/>
        </w:rPr>
        <w:t>Enbrel</w:t>
      </w:r>
      <w:proofErr w:type="spellEnd"/>
      <w:r>
        <w:rPr>
          <w:szCs w:val="22"/>
        </w:rPr>
        <w:t xml:space="preserve"> han desarrollado cánceres de piel. Informe a su médico si usted o el niño desarrollan cualquier cambio </w:t>
      </w:r>
      <w:smartTag w:uri="SmartTagTypeLegixLinks" w:element="LegixLinks">
        <w:smartTagPr>
          <w:attr w:name="Base" w:val="Codigo"/>
          <w:attr w:name="ID" w:val="30094"/>
        </w:smartTagPr>
        <w:r>
          <w:rPr>
            <w:szCs w:val="22"/>
          </w:rPr>
          <w:t>en</w:t>
        </w:r>
      </w:smartTag>
      <w:r>
        <w:rPr>
          <w:szCs w:val="22"/>
        </w:rPr>
        <w:t xml:space="preserve"> el aspecto de la piel o crecimientos </w:t>
      </w:r>
      <w:smartTag w:uri="SmartTagTypeLegixLinks" w:element="LegixLinks">
        <w:smartTagPr>
          <w:attr w:name="Base" w:val="Codigo"/>
          <w:attr w:name="ID" w:val="30094"/>
        </w:smartTagPr>
        <w:r>
          <w:rPr>
            <w:szCs w:val="22"/>
          </w:rPr>
          <w:t>en</w:t>
        </w:r>
      </w:smartTag>
      <w:r>
        <w:rPr>
          <w:szCs w:val="22"/>
        </w:rPr>
        <w:t xml:space="preserve"> la piel.</w:t>
      </w:r>
    </w:p>
    <w:p w14:paraId="39A0E99D" w14:textId="77777777" w:rsidR="00DC3925" w:rsidRDefault="00DC3925" w:rsidP="00E53F34">
      <w:pPr>
        <w:numPr>
          <w:ilvl w:val="0"/>
          <w:numId w:val="27"/>
        </w:numPr>
        <w:tabs>
          <w:tab w:val="clear" w:pos="360"/>
        </w:tabs>
        <w:ind w:left="544" w:hanging="544"/>
        <w:rPr>
          <w:szCs w:val="22"/>
        </w:rPr>
      </w:pPr>
      <w:r>
        <w:rPr>
          <w:b/>
          <w:bCs/>
          <w:szCs w:val="22"/>
        </w:rPr>
        <w:t xml:space="preserve">Varicela: </w:t>
      </w:r>
      <w:r>
        <w:rPr>
          <w:szCs w:val="22"/>
        </w:rPr>
        <w:t xml:space="preserve">Informe a su médico si usted o el niño están expuestos a la varicela mientras utilizan </w:t>
      </w:r>
      <w:proofErr w:type="spellStart"/>
      <w:r>
        <w:rPr>
          <w:szCs w:val="22"/>
        </w:rPr>
        <w:t>Enbrel</w:t>
      </w:r>
      <w:proofErr w:type="spellEnd"/>
      <w:r>
        <w:rPr>
          <w:szCs w:val="22"/>
        </w:rPr>
        <w:t xml:space="preserve">. Su médico determinará si es apropiado el tratamiento preventivo para la varicela. </w:t>
      </w:r>
    </w:p>
    <w:p w14:paraId="6D2F0978" w14:textId="77777777" w:rsidR="00DC3925" w:rsidRDefault="00DC3925" w:rsidP="00E53F34">
      <w:pPr>
        <w:numPr>
          <w:ilvl w:val="0"/>
          <w:numId w:val="27"/>
        </w:numPr>
        <w:tabs>
          <w:tab w:val="clear" w:pos="360"/>
        </w:tabs>
        <w:ind w:left="544" w:hanging="544"/>
        <w:rPr>
          <w:szCs w:val="22"/>
        </w:rPr>
      </w:pPr>
      <w:r>
        <w:rPr>
          <w:b/>
          <w:szCs w:val="22"/>
        </w:rPr>
        <w:t>Alcoholismo</w:t>
      </w:r>
      <w:r>
        <w:rPr>
          <w:b/>
          <w:bCs/>
          <w:szCs w:val="22"/>
        </w:rPr>
        <w:t>:</w:t>
      </w:r>
      <w:r>
        <w:rPr>
          <w:szCs w:val="22"/>
        </w:rPr>
        <w:t xml:space="preserve"> </w:t>
      </w:r>
      <w:proofErr w:type="spellStart"/>
      <w:r>
        <w:rPr>
          <w:szCs w:val="22"/>
        </w:rPr>
        <w:t>Enbrel</w:t>
      </w:r>
      <w:proofErr w:type="spellEnd"/>
      <w:r>
        <w:rPr>
          <w:szCs w:val="22"/>
        </w:rPr>
        <w:t xml:space="preserve"> no debe usarse para el tratamiento de hepatitis relacionada con alcoholismo. Por favor, informe a su médico si usted o el niño que está a su cuidado tienen un historial de alcoholismo.</w:t>
      </w:r>
    </w:p>
    <w:p w14:paraId="408B2DD7" w14:textId="77777777" w:rsidR="00DC3925" w:rsidRDefault="00DC3925" w:rsidP="00E53F34">
      <w:pPr>
        <w:numPr>
          <w:ilvl w:val="0"/>
          <w:numId w:val="27"/>
        </w:numPr>
        <w:tabs>
          <w:tab w:val="clear" w:pos="360"/>
        </w:tabs>
        <w:ind w:left="544" w:hanging="544"/>
        <w:rPr>
          <w:szCs w:val="22"/>
        </w:rPr>
      </w:pPr>
      <w:proofErr w:type="spellStart"/>
      <w:r>
        <w:rPr>
          <w:b/>
          <w:bCs/>
          <w:szCs w:val="22"/>
        </w:rPr>
        <w:t>Granulomatosis</w:t>
      </w:r>
      <w:proofErr w:type="spellEnd"/>
      <w:r>
        <w:rPr>
          <w:b/>
          <w:bCs/>
          <w:szCs w:val="22"/>
        </w:rPr>
        <w:t xml:space="preserve"> de Wegener:</w:t>
      </w:r>
      <w:r>
        <w:rPr>
          <w:szCs w:val="22"/>
        </w:rPr>
        <w:t xml:space="preserve"> No se recomienda </w:t>
      </w:r>
      <w:proofErr w:type="spellStart"/>
      <w:r>
        <w:rPr>
          <w:szCs w:val="22"/>
        </w:rPr>
        <w:t>Enbrel</w:t>
      </w:r>
      <w:proofErr w:type="spellEnd"/>
      <w:r>
        <w:rPr>
          <w:szCs w:val="22"/>
        </w:rPr>
        <w:t xml:space="preserve"> para el tratamiento de </w:t>
      </w:r>
      <w:proofErr w:type="spellStart"/>
      <w:r>
        <w:rPr>
          <w:szCs w:val="22"/>
        </w:rPr>
        <w:t>granulomatosis</w:t>
      </w:r>
      <w:proofErr w:type="spellEnd"/>
      <w:r>
        <w:rPr>
          <w:szCs w:val="22"/>
        </w:rPr>
        <w:t xml:space="preserve"> de Wegener, una enfermedad inflamatoria rara. Si usted o el niño que está a su cuidado tienen </w:t>
      </w:r>
      <w:proofErr w:type="spellStart"/>
      <w:r>
        <w:rPr>
          <w:szCs w:val="22"/>
        </w:rPr>
        <w:t>granulomatosis</w:t>
      </w:r>
      <w:proofErr w:type="spellEnd"/>
      <w:r>
        <w:rPr>
          <w:szCs w:val="22"/>
        </w:rPr>
        <w:t xml:space="preserve"> de Wegener, coméntelo con su médico.</w:t>
      </w:r>
    </w:p>
    <w:p w14:paraId="366A64A7" w14:textId="77777777" w:rsidR="00DC3925" w:rsidRDefault="00DC3925" w:rsidP="00E53F34">
      <w:pPr>
        <w:numPr>
          <w:ilvl w:val="0"/>
          <w:numId w:val="27"/>
        </w:numPr>
        <w:tabs>
          <w:tab w:val="clear" w:pos="360"/>
        </w:tabs>
        <w:ind w:left="544" w:hanging="544"/>
        <w:rPr>
          <w:b/>
          <w:bCs/>
          <w:szCs w:val="22"/>
        </w:rPr>
      </w:pPr>
      <w:r>
        <w:rPr>
          <w:b/>
          <w:szCs w:val="22"/>
        </w:rPr>
        <w:t>Medicamentos antidiabéticos</w:t>
      </w:r>
      <w:r>
        <w:rPr>
          <w:szCs w:val="22"/>
        </w:rPr>
        <w:t xml:space="preserve">: Informe a su médico si usted o el niño tienen diabetes o están tomando medicamentos para tratar la diabetes. Su médico puede decidir si usted o el niño necesitan menos medicamento antidiabético mientras toman </w:t>
      </w:r>
      <w:proofErr w:type="spellStart"/>
      <w:r>
        <w:rPr>
          <w:szCs w:val="22"/>
        </w:rPr>
        <w:t>Enbrel</w:t>
      </w:r>
      <w:proofErr w:type="spellEnd"/>
      <w:r>
        <w:rPr>
          <w:szCs w:val="22"/>
        </w:rPr>
        <w:t>.</w:t>
      </w:r>
    </w:p>
    <w:p w14:paraId="2AA42273" w14:textId="77777777" w:rsidR="00DC3925" w:rsidRDefault="00DC3925">
      <w:pPr>
        <w:rPr>
          <w:b/>
          <w:bCs/>
          <w:szCs w:val="22"/>
        </w:rPr>
      </w:pPr>
    </w:p>
    <w:p w14:paraId="75CA7010" w14:textId="77777777" w:rsidR="00DC3925" w:rsidRDefault="00DC3925">
      <w:pPr>
        <w:tabs>
          <w:tab w:val="left" w:pos="567"/>
        </w:tabs>
        <w:rPr>
          <w:b/>
          <w:szCs w:val="22"/>
        </w:rPr>
      </w:pPr>
      <w:r>
        <w:rPr>
          <w:b/>
          <w:szCs w:val="22"/>
        </w:rPr>
        <w:t>Niños y adolescentes</w:t>
      </w:r>
    </w:p>
    <w:p w14:paraId="723A114B" w14:textId="77777777" w:rsidR="00DC3925" w:rsidRDefault="00DC3925">
      <w:pPr>
        <w:ind w:left="709" w:right="-2"/>
        <w:rPr>
          <w:szCs w:val="22"/>
        </w:rPr>
      </w:pPr>
    </w:p>
    <w:p w14:paraId="38B65146" w14:textId="77777777" w:rsidR="00DC3925" w:rsidRDefault="00DC3925" w:rsidP="006211EA">
      <w:pPr>
        <w:ind w:right="-2"/>
        <w:rPr>
          <w:b/>
          <w:szCs w:val="22"/>
        </w:rPr>
      </w:pPr>
      <w:r>
        <w:rPr>
          <w:b/>
          <w:bCs/>
          <w:szCs w:val="22"/>
        </w:rPr>
        <w:t>Vacunaciones:</w:t>
      </w:r>
      <w:r>
        <w:rPr>
          <w:szCs w:val="22"/>
        </w:rPr>
        <w:t xml:space="preserve"> Si es posible, los niños deben tener actualizadas todas las vacunaciones antes de utilizar </w:t>
      </w:r>
      <w:proofErr w:type="spellStart"/>
      <w:r>
        <w:rPr>
          <w:szCs w:val="22"/>
        </w:rPr>
        <w:t>Enbrel</w:t>
      </w:r>
      <w:proofErr w:type="spellEnd"/>
      <w:r>
        <w:rPr>
          <w:szCs w:val="22"/>
        </w:rPr>
        <w:t xml:space="preserve">. Algunas vacunas, como la vacuna de la polio oral, no se deben administrar mientras se está utilizando </w:t>
      </w:r>
      <w:proofErr w:type="spellStart"/>
      <w:r>
        <w:rPr>
          <w:szCs w:val="22"/>
        </w:rPr>
        <w:t>Enbrel</w:t>
      </w:r>
      <w:proofErr w:type="spellEnd"/>
      <w:r>
        <w:rPr>
          <w:szCs w:val="22"/>
        </w:rPr>
        <w:t>. Consulte con su médico antes de utilizar usted o el niño cualquier vacuna.</w:t>
      </w:r>
    </w:p>
    <w:p w14:paraId="4558BAFA" w14:textId="77777777" w:rsidR="00DC3925" w:rsidRDefault="00DC3925">
      <w:pPr>
        <w:tabs>
          <w:tab w:val="left" w:pos="567"/>
        </w:tabs>
        <w:rPr>
          <w:b/>
          <w:szCs w:val="22"/>
        </w:rPr>
      </w:pPr>
    </w:p>
    <w:p w14:paraId="7809ECC6" w14:textId="3492A1FA" w:rsidR="00DC3925" w:rsidRDefault="00DC3925">
      <w:pPr>
        <w:tabs>
          <w:tab w:val="left" w:pos="567"/>
        </w:tabs>
        <w:rPr>
          <w:szCs w:val="22"/>
        </w:rPr>
      </w:pPr>
      <w:r>
        <w:rPr>
          <w:szCs w:val="22"/>
        </w:rPr>
        <w:t xml:space="preserve">Normalmente </w:t>
      </w:r>
      <w:proofErr w:type="spellStart"/>
      <w:r>
        <w:rPr>
          <w:szCs w:val="22"/>
        </w:rPr>
        <w:t>Enbrel</w:t>
      </w:r>
      <w:proofErr w:type="spellEnd"/>
      <w:r>
        <w:rPr>
          <w:szCs w:val="22"/>
        </w:rPr>
        <w:t xml:space="preserve"> no se debe usar en niños menores de 2 años con poliartritis u oligoartritis extendida, en niños menores de 12</w:t>
      </w:r>
      <w:r w:rsidR="001615FC">
        <w:rPr>
          <w:szCs w:val="22"/>
        </w:rPr>
        <w:t> </w:t>
      </w:r>
      <w:r>
        <w:rPr>
          <w:szCs w:val="22"/>
        </w:rPr>
        <w:t>años con artritis relacionada con entesitis o artritis psoriásica, ni en niños menores de 6 años con psoriasis.</w:t>
      </w:r>
    </w:p>
    <w:p w14:paraId="2FCD4D9C" w14:textId="77777777" w:rsidR="00DC3925" w:rsidRDefault="00DC3925">
      <w:pPr>
        <w:tabs>
          <w:tab w:val="left" w:pos="567"/>
        </w:tabs>
        <w:rPr>
          <w:b/>
          <w:szCs w:val="22"/>
        </w:rPr>
      </w:pPr>
    </w:p>
    <w:p w14:paraId="72271FE0" w14:textId="77777777" w:rsidR="00DC3925" w:rsidRDefault="005C0D33">
      <w:pPr>
        <w:keepNext/>
        <w:tabs>
          <w:tab w:val="left" w:pos="567"/>
        </w:tabs>
        <w:rPr>
          <w:b/>
          <w:szCs w:val="22"/>
        </w:rPr>
      </w:pPr>
      <w:r>
        <w:rPr>
          <w:b/>
          <w:szCs w:val="22"/>
        </w:rPr>
        <w:lastRenderedPageBreak/>
        <w:t>Otros medicamentos y</w:t>
      </w:r>
      <w:r w:rsidR="00DC3925">
        <w:rPr>
          <w:b/>
          <w:szCs w:val="22"/>
        </w:rPr>
        <w:t xml:space="preserve"> </w:t>
      </w:r>
      <w:proofErr w:type="spellStart"/>
      <w:r w:rsidR="00DC3925">
        <w:rPr>
          <w:b/>
          <w:szCs w:val="22"/>
        </w:rPr>
        <w:t>Enbrel</w:t>
      </w:r>
      <w:proofErr w:type="spellEnd"/>
    </w:p>
    <w:p w14:paraId="61FEDC25" w14:textId="77777777" w:rsidR="00DC3925" w:rsidRDefault="00DC3925">
      <w:pPr>
        <w:keepNext/>
        <w:tabs>
          <w:tab w:val="left" w:pos="567"/>
        </w:tabs>
        <w:rPr>
          <w:b/>
          <w:szCs w:val="22"/>
        </w:rPr>
      </w:pPr>
    </w:p>
    <w:p w14:paraId="09505661" w14:textId="77777777" w:rsidR="00DC3925" w:rsidRDefault="00DC3925">
      <w:pPr>
        <w:keepNext/>
        <w:tabs>
          <w:tab w:val="left" w:pos="567"/>
        </w:tabs>
        <w:rPr>
          <w:szCs w:val="22"/>
        </w:rPr>
      </w:pPr>
      <w:r>
        <w:rPr>
          <w:szCs w:val="22"/>
        </w:rPr>
        <w:t xml:space="preserve">Informe a su médico o farmacéutico si usted o el niño están utilizando, han utilizado recientemente o </w:t>
      </w:r>
      <w:r w:rsidR="00B80BA3">
        <w:rPr>
          <w:szCs w:val="22"/>
        </w:rPr>
        <w:t>pudieran</w:t>
      </w:r>
      <w:r>
        <w:rPr>
          <w:szCs w:val="22"/>
        </w:rPr>
        <w:t xml:space="preserve"> tener que utilizar cualquier otro medicamento (incluyendo </w:t>
      </w:r>
      <w:proofErr w:type="spellStart"/>
      <w:r>
        <w:rPr>
          <w:szCs w:val="22"/>
        </w:rPr>
        <w:t>anakinra</w:t>
      </w:r>
      <w:proofErr w:type="spellEnd"/>
      <w:r>
        <w:rPr>
          <w:szCs w:val="22"/>
        </w:rPr>
        <w:t xml:space="preserve">, </w:t>
      </w:r>
      <w:proofErr w:type="spellStart"/>
      <w:r>
        <w:rPr>
          <w:szCs w:val="22"/>
        </w:rPr>
        <w:t>abatacept</w:t>
      </w:r>
      <w:proofErr w:type="spellEnd"/>
      <w:r>
        <w:rPr>
          <w:szCs w:val="22"/>
        </w:rPr>
        <w:t xml:space="preserve"> o </w:t>
      </w:r>
      <w:proofErr w:type="spellStart"/>
      <w:r>
        <w:rPr>
          <w:szCs w:val="22"/>
        </w:rPr>
        <w:t>sulfasalazina</w:t>
      </w:r>
      <w:proofErr w:type="spellEnd"/>
      <w:r>
        <w:rPr>
          <w:szCs w:val="22"/>
        </w:rPr>
        <w:t>), incluso aquellos no prescritos por su médico.</w:t>
      </w:r>
      <w:r>
        <w:rPr>
          <w:rFonts w:eastAsia="Times New Roman"/>
          <w:szCs w:val="22"/>
        </w:rPr>
        <w:t xml:space="preserve"> </w:t>
      </w:r>
      <w:r>
        <w:rPr>
          <w:szCs w:val="22"/>
        </w:rPr>
        <w:t xml:space="preserve">Usted o el niño no deben usar </w:t>
      </w:r>
      <w:proofErr w:type="spellStart"/>
      <w:r>
        <w:rPr>
          <w:szCs w:val="22"/>
        </w:rPr>
        <w:t>Enbrel</w:t>
      </w:r>
      <w:proofErr w:type="spellEnd"/>
      <w:r>
        <w:rPr>
          <w:szCs w:val="22"/>
        </w:rPr>
        <w:t xml:space="preserve"> junto con medicamentos que contengan los principios activos </w:t>
      </w:r>
      <w:proofErr w:type="spellStart"/>
      <w:r>
        <w:rPr>
          <w:szCs w:val="22"/>
        </w:rPr>
        <w:t>anakinra</w:t>
      </w:r>
      <w:proofErr w:type="spellEnd"/>
      <w:r>
        <w:rPr>
          <w:szCs w:val="22"/>
        </w:rPr>
        <w:t xml:space="preserve"> o </w:t>
      </w:r>
      <w:proofErr w:type="spellStart"/>
      <w:r>
        <w:rPr>
          <w:szCs w:val="22"/>
        </w:rPr>
        <w:t>abatacept</w:t>
      </w:r>
      <w:proofErr w:type="spellEnd"/>
      <w:r>
        <w:rPr>
          <w:szCs w:val="22"/>
        </w:rPr>
        <w:t>.</w:t>
      </w:r>
    </w:p>
    <w:p w14:paraId="6A0E8008" w14:textId="77777777" w:rsidR="00DC3925" w:rsidRDefault="00DC3925">
      <w:pPr>
        <w:tabs>
          <w:tab w:val="left" w:pos="567"/>
        </w:tabs>
        <w:rPr>
          <w:b/>
          <w:szCs w:val="22"/>
        </w:rPr>
      </w:pPr>
    </w:p>
    <w:p w14:paraId="4952A6F8" w14:textId="77777777" w:rsidR="00DC3925" w:rsidRDefault="00DC3925">
      <w:pPr>
        <w:keepNext/>
        <w:tabs>
          <w:tab w:val="left" w:pos="567"/>
        </w:tabs>
        <w:rPr>
          <w:b/>
          <w:szCs w:val="22"/>
        </w:rPr>
      </w:pPr>
      <w:r>
        <w:rPr>
          <w:b/>
          <w:szCs w:val="22"/>
        </w:rPr>
        <w:t>Embarazo y lactancia</w:t>
      </w:r>
    </w:p>
    <w:p w14:paraId="02DC5FCC" w14:textId="77777777" w:rsidR="00DC3925" w:rsidRDefault="00DC3925">
      <w:pPr>
        <w:keepNext/>
        <w:tabs>
          <w:tab w:val="left" w:pos="567"/>
        </w:tabs>
        <w:rPr>
          <w:szCs w:val="22"/>
        </w:rPr>
      </w:pPr>
    </w:p>
    <w:p w14:paraId="5B53D792" w14:textId="77777777" w:rsidR="00DC3925" w:rsidRDefault="00DC3925">
      <w:pPr>
        <w:tabs>
          <w:tab w:val="left" w:pos="567"/>
        </w:tabs>
        <w:rPr>
          <w:szCs w:val="22"/>
        </w:rPr>
      </w:pPr>
      <w:proofErr w:type="spellStart"/>
      <w:r>
        <w:rPr>
          <w:szCs w:val="22"/>
        </w:rPr>
        <w:t>Enbrel</w:t>
      </w:r>
      <w:proofErr w:type="spellEnd"/>
      <w:r>
        <w:rPr>
          <w:szCs w:val="22"/>
        </w:rPr>
        <w:t xml:space="preserve"> s</w:t>
      </w:r>
      <w:r w:rsidR="00C00E4C">
        <w:rPr>
          <w:szCs w:val="22"/>
        </w:rPr>
        <w:t>ó</w:t>
      </w:r>
      <w:r>
        <w:rPr>
          <w:szCs w:val="22"/>
        </w:rPr>
        <w:t xml:space="preserve">lo debe utilizarse durante el embarazo si es claramente necesario. Consulte a su médico si está embarazada, </w:t>
      </w:r>
      <w:r>
        <w:rPr>
          <w:szCs w:val="22"/>
          <w:lang w:val="es-ES_tradnl"/>
        </w:rPr>
        <w:t>cree que podría estar embarazada o tiene intención de quedarse embarazada</w:t>
      </w:r>
      <w:r>
        <w:rPr>
          <w:szCs w:val="22"/>
        </w:rPr>
        <w:t>.</w:t>
      </w:r>
    </w:p>
    <w:p w14:paraId="3A81DA4D" w14:textId="77777777" w:rsidR="00DC3925" w:rsidRDefault="00DC3925">
      <w:pPr>
        <w:tabs>
          <w:tab w:val="left" w:pos="567"/>
        </w:tabs>
        <w:rPr>
          <w:szCs w:val="22"/>
        </w:rPr>
      </w:pPr>
    </w:p>
    <w:p w14:paraId="22A099C9" w14:textId="1950B4D5" w:rsidR="00DC3925" w:rsidRDefault="00DC3925">
      <w:pPr>
        <w:tabs>
          <w:tab w:val="left" w:pos="567"/>
        </w:tabs>
        <w:rPr>
          <w:szCs w:val="22"/>
        </w:rPr>
      </w:pPr>
      <w:r>
        <w:rPr>
          <w:szCs w:val="22"/>
        </w:rPr>
        <w:t xml:space="preserve">Si ha recibido </w:t>
      </w:r>
      <w:proofErr w:type="spellStart"/>
      <w:r>
        <w:rPr>
          <w:szCs w:val="22"/>
        </w:rPr>
        <w:t>Enbrel</w:t>
      </w:r>
      <w:proofErr w:type="spellEnd"/>
      <w:r>
        <w:rPr>
          <w:szCs w:val="22"/>
        </w:rPr>
        <w:t xml:space="preserve"> durante el embarazo, su bebé puede presentar un mayor riesgo de contraer una infección. Además, en un estudio se observaron más defectos de nacimiento cuando la madre había recibido </w:t>
      </w:r>
      <w:proofErr w:type="spellStart"/>
      <w:r>
        <w:rPr>
          <w:szCs w:val="22"/>
        </w:rPr>
        <w:t>Enbrel</w:t>
      </w:r>
      <w:proofErr w:type="spellEnd"/>
      <w:r>
        <w:rPr>
          <w:szCs w:val="22"/>
        </w:rPr>
        <w:t xml:space="preserve"> durante el embarazo, en comparación con las madres que no habían recibido </w:t>
      </w:r>
      <w:proofErr w:type="spellStart"/>
      <w:r>
        <w:rPr>
          <w:szCs w:val="22"/>
        </w:rPr>
        <w:t>Enbrel</w:t>
      </w:r>
      <w:proofErr w:type="spellEnd"/>
      <w:r>
        <w:rPr>
          <w:szCs w:val="22"/>
        </w:rPr>
        <w:t xml:space="preserve"> ni otros medicamentos similares (antagonistas del TNF), pero no hubo ningún patrón en los tipos de defectos de nacimiento notificados. Otro estudio no encontró un mayor riesgo de defectos congénitos cuando la madre había recibido </w:t>
      </w:r>
      <w:proofErr w:type="spellStart"/>
      <w:r>
        <w:rPr>
          <w:szCs w:val="22"/>
        </w:rPr>
        <w:t>Enbrel</w:t>
      </w:r>
      <w:proofErr w:type="spellEnd"/>
      <w:r>
        <w:rPr>
          <w:szCs w:val="22"/>
        </w:rPr>
        <w:t xml:space="preserve"> durante el embarazo. Su médico le ayudará a decidir si los beneficios del tratamiento superan el riesgo potencial para su bebé. </w:t>
      </w:r>
    </w:p>
    <w:p w14:paraId="06387762" w14:textId="77777777" w:rsidR="00DC3925" w:rsidRDefault="00DC3925">
      <w:pPr>
        <w:tabs>
          <w:tab w:val="left" w:pos="567"/>
        </w:tabs>
        <w:rPr>
          <w:szCs w:val="22"/>
        </w:rPr>
      </w:pPr>
    </w:p>
    <w:p w14:paraId="6C20857F" w14:textId="5A82E3F4" w:rsidR="00785D98" w:rsidRDefault="00BD6612" w:rsidP="00785D98">
      <w:pPr>
        <w:tabs>
          <w:tab w:val="left" w:pos="567"/>
        </w:tabs>
        <w:rPr>
          <w:szCs w:val="22"/>
        </w:rPr>
      </w:pPr>
      <w:r>
        <w:rPr>
          <w:szCs w:val="22"/>
        </w:rPr>
        <w:t>Consulte a su</w:t>
      </w:r>
      <w:r w:rsidRPr="006842C2">
        <w:rPr>
          <w:szCs w:val="22"/>
        </w:rPr>
        <w:t xml:space="preserve"> médico si desea </w:t>
      </w:r>
      <w:r>
        <w:rPr>
          <w:szCs w:val="22"/>
        </w:rPr>
        <w:t>dar el pecho</w:t>
      </w:r>
      <w:r w:rsidRPr="006842C2">
        <w:rPr>
          <w:szCs w:val="22"/>
        </w:rPr>
        <w:t xml:space="preserve"> mientras está en tratamiento con </w:t>
      </w:r>
      <w:proofErr w:type="spellStart"/>
      <w:r w:rsidRPr="006842C2">
        <w:rPr>
          <w:szCs w:val="22"/>
        </w:rPr>
        <w:t>Enbrel</w:t>
      </w:r>
      <w:proofErr w:type="spellEnd"/>
      <w:r w:rsidRPr="006842C2">
        <w:rPr>
          <w:szCs w:val="22"/>
        </w:rPr>
        <w:t>. Es importante que informe al</w:t>
      </w:r>
      <w:r>
        <w:rPr>
          <w:szCs w:val="22"/>
        </w:rPr>
        <w:t xml:space="preserve"> pediatra</w:t>
      </w:r>
      <w:r w:rsidRPr="006842C2">
        <w:rPr>
          <w:szCs w:val="22"/>
        </w:rPr>
        <w:t xml:space="preserve"> y a otros profesionales </w:t>
      </w:r>
      <w:r>
        <w:rPr>
          <w:szCs w:val="22"/>
        </w:rPr>
        <w:t>sanitarios</w:t>
      </w:r>
      <w:r w:rsidRPr="006842C2">
        <w:rPr>
          <w:szCs w:val="22"/>
        </w:rPr>
        <w:t xml:space="preserve"> sobre</w:t>
      </w:r>
      <w:r>
        <w:rPr>
          <w:szCs w:val="22"/>
        </w:rPr>
        <w:t xml:space="preserve"> </w:t>
      </w:r>
      <w:r w:rsidRPr="006842C2">
        <w:rPr>
          <w:szCs w:val="22"/>
        </w:rPr>
        <w:t xml:space="preserve">el uso de </w:t>
      </w:r>
      <w:proofErr w:type="spellStart"/>
      <w:r w:rsidRPr="006842C2">
        <w:rPr>
          <w:szCs w:val="22"/>
        </w:rPr>
        <w:t>Enbrel</w:t>
      </w:r>
      <w:proofErr w:type="spellEnd"/>
      <w:r w:rsidRPr="006842C2">
        <w:rPr>
          <w:szCs w:val="22"/>
        </w:rPr>
        <w:t xml:space="preserve"> durante el embarazo y la lactancia antes de que su bebé reciba </w:t>
      </w:r>
      <w:r>
        <w:rPr>
          <w:szCs w:val="22"/>
        </w:rPr>
        <w:t>cualquier</w:t>
      </w:r>
      <w:r w:rsidRPr="006842C2">
        <w:rPr>
          <w:szCs w:val="22"/>
        </w:rPr>
        <w:t xml:space="preserve"> vacuna.</w:t>
      </w:r>
    </w:p>
    <w:p w14:paraId="61974368" w14:textId="77777777" w:rsidR="00DC3925" w:rsidRDefault="00DC3925" w:rsidP="00F627DD"/>
    <w:p w14:paraId="0301E412" w14:textId="77777777" w:rsidR="00DC3925" w:rsidRPr="00F627DD" w:rsidRDefault="00DC3925" w:rsidP="00F627DD">
      <w:pPr>
        <w:rPr>
          <w:b/>
          <w:bCs/>
        </w:rPr>
      </w:pPr>
      <w:r w:rsidRPr="00F627DD">
        <w:rPr>
          <w:b/>
          <w:bCs/>
        </w:rPr>
        <w:t>Conducción y uso de máquinas</w:t>
      </w:r>
    </w:p>
    <w:p w14:paraId="7A97409B" w14:textId="77777777" w:rsidR="00DC3925" w:rsidRDefault="00DC3925" w:rsidP="00F627DD"/>
    <w:p w14:paraId="179671C0" w14:textId="77777777" w:rsidR="00DC3925" w:rsidRDefault="00DC3925" w:rsidP="00F627DD">
      <w:r>
        <w:t xml:space="preserve">No se espera que el uso de </w:t>
      </w:r>
      <w:proofErr w:type="spellStart"/>
      <w:r>
        <w:t>Enbrel</w:t>
      </w:r>
      <w:proofErr w:type="spellEnd"/>
      <w:r>
        <w:t xml:space="preserve"> afecte a la capacidad para conducir y usar máquinas.</w:t>
      </w:r>
    </w:p>
    <w:p w14:paraId="01968B7A" w14:textId="77777777" w:rsidR="00DC3925" w:rsidRDefault="00DC3925">
      <w:pPr>
        <w:tabs>
          <w:tab w:val="left" w:pos="567"/>
        </w:tabs>
        <w:rPr>
          <w:bCs/>
          <w:szCs w:val="22"/>
        </w:rPr>
      </w:pPr>
    </w:p>
    <w:p w14:paraId="077167B1" w14:textId="77777777" w:rsidR="00DC3925" w:rsidRDefault="00DC3925">
      <w:pPr>
        <w:tabs>
          <w:tab w:val="left" w:pos="567"/>
        </w:tabs>
        <w:rPr>
          <w:bCs/>
          <w:szCs w:val="22"/>
        </w:rPr>
      </w:pPr>
    </w:p>
    <w:p w14:paraId="24A3B6C3" w14:textId="77777777" w:rsidR="00DC3925" w:rsidRDefault="00DC3925">
      <w:pPr>
        <w:tabs>
          <w:tab w:val="left" w:pos="567"/>
        </w:tabs>
        <w:rPr>
          <w:b/>
          <w:szCs w:val="22"/>
        </w:rPr>
      </w:pPr>
      <w:r>
        <w:rPr>
          <w:b/>
          <w:szCs w:val="22"/>
        </w:rPr>
        <w:t>3.</w:t>
      </w:r>
      <w:r>
        <w:rPr>
          <w:b/>
          <w:szCs w:val="22"/>
        </w:rPr>
        <w:tab/>
      </w:r>
      <w:r>
        <w:rPr>
          <w:b/>
          <w:bCs/>
          <w:szCs w:val="22"/>
        </w:rPr>
        <w:t xml:space="preserve">Cómo usar </w:t>
      </w:r>
      <w:proofErr w:type="spellStart"/>
      <w:r>
        <w:rPr>
          <w:b/>
          <w:bCs/>
          <w:szCs w:val="22"/>
        </w:rPr>
        <w:t>Enbrel</w:t>
      </w:r>
      <w:proofErr w:type="spellEnd"/>
    </w:p>
    <w:p w14:paraId="37A7246E" w14:textId="77777777" w:rsidR="00DC3925" w:rsidRDefault="00DC3925">
      <w:pPr>
        <w:tabs>
          <w:tab w:val="left" w:pos="567"/>
        </w:tabs>
        <w:rPr>
          <w:b/>
          <w:szCs w:val="22"/>
        </w:rPr>
      </w:pPr>
    </w:p>
    <w:p w14:paraId="222D5A08" w14:textId="77777777" w:rsidR="00DC3925" w:rsidRDefault="00DC3925">
      <w:pPr>
        <w:tabs>
          <w:tab w:val="left" w:pos="567"/>
        </w:tabs>
        <w:rPr>
          <w:bCs/>
          <w:szCs w:val="22"/>
        </w:rPr>
      </w:pPr>
      <w:r>
        <w:rPr>
          <w:bCs/>
          <w:szCs w:val="22"/>
        </w:rPr>
        <w:t>Siga exactamente las instrucciones de administración de este medicamento indicadas por su médico. En caso de duda, consulte de nuevo a su médico o farmacéutico.</w:t>
      </w:r>
    </w:p>
    <w:p w14:paraId="40E39A68" w14:textId="77777777" w:rsidR="00DC3925" w:rsidRDefault="00DC3925">
      <w:pPr>
        <w:tabs>
          <w:tab w:val="left" w:pos="567"/>
        </w:tabs>
        <w:rPr>
          <w:b/>
          <w:szCs w:val="22"/>
        </w:rPr>
      </w:pPr>
    </w:p>
    <w:p w14:paraId="76A755C7" w14:textId="77777777" w:rsidR="00DC3925" w:rsidRDefault="00DC3925">
      <w:pPr>
        <w:tabs>
          <w:tab w:val="left" w:pos="567"/>
        </w:tabs>
        <w:rPr>
          <w:szCs w:val="22"/>
        </w:rPr>
      </w:pPr>
      <w:r>
        <w:rPr>
          <w:szCs w:val="22"/>
        </w:rPr>
        <w:t xml:space="preserve">Si estima que la acción de </w:t>
      </w:r>
      <w:proofErr w:type="spellStart"/>
      <w:r>
        <w:rPr>
          <w:szCs w:val="22"/>
        </w:rPr>
        <w:t>Enbrel</w:t>
      </w:r>
      <w:proofErr w:type="spellEnd"/>
      <w:r>
        <w:rPr>
          <w:szCs w:val="22"/>
        </w:rPr>
        <w:t xml:space="preserve"> es demasiado fuerte o débil, comuníqueselo a su médico o farmacéutico.</w:t>
      </w:r>
    </w:p>
    <w:p w14:paraId="0C92B6DF" w14:textId="77777777" w:rsidR="00DC3925" w:rsidRDefault="00DC3925">
      <w:pPr>
        <w:tabs>
          <w:tab w:val="left" w:pos="567"/>
        </w:tabs>
        <w:rPr>
          <w:b/>
          <w:szCs w:val="22"/>
        </w:rPr>
      </w:pPr>
    </w:p>
    <w:p w14:paraId="737E3AFC" w14:textId="77777777" w:rsidR="00DC3925" w:rsidRDefault="00DC3925">
      <w:pPr>
        <w:tabs>
          <w:tab w:val="left" w:pos="567"/>
        </w:tabs>
        <w:rPr>
          <w:b/>
          <w:szCs w:val="22"/>
        </w:rPr>
      </w:pPr>
      <w:r>
        <w:rPr>
          <w:b/>
          <w:szCs w:val="22"/>
        </w:rPr>
        <w:t xml:space="preserve">Dosis para pacientes adultos </w:t>
      </w:r>
      <w:r>
        <w:rPr>
          <w:b/>
          <w:bCs/>
          <w:szCs w:val="22"/>
        </w:rPr>
        <w:t>(con edad igual o superior a los 18 años)</w:t>
      </w:r>
    </w:p>
    <w:p w14:paraId="4CA9DBAB" w14:textId="77777777" w:rsidR="00DC3925" w:rsidRDefault="00DC3925">
      <w:pPr>
        <w:tabs>
          <w:tab w:val="left" w:pos="567"/>
        </w:tabs>
        <w:rPr>
          <w:b/>
          <w:szCs w:val="22"/>
        </w:rPr>
      </w:pPr>
    </w:p>
    <w:p w14:paraId="2B5D0E5B" w14:textId="77777777" w:rsidR="00DC3925" w:rsidRDefault="00DC3925">
      <w:pPr>
        <w:rPr>
          <w:szCs w:val="22"/>
          <w:u w:val="single"/>
        </w:rPr>
      </w:pPr>
      <w:r>
        <w:rPr>
          <w:szCs w:val="22"/>
          <w:u w:val="single"/>
        </w:rPr>
        <w:t xml:space="preserve">Artritis reumatoide, artritis psoriásica y </w:t>
      </w:r>
      <w:proofErr w:type="spellStart"/>
      <w:r>
        <w:rPr>
          <w:szCs w:val="22"/>
          <w:u w:val="single"/>
        </w:rPr>
        <w:t>espondiloartritis</w:t>
      </w:r>
      <w:proofErr w:type="spellEnd"/>
      <w:r>
        <w:rPr>
          <w:szCs w:val="22"/>
          <w:u w:val="single"/>
        </w:rPr>
        <w:t xml:space="preserve"> axial, incluida la espondilitis anquilosante</w:t>
      </w:r>
    </w:p>
    <w:p w14:paraId="2BFC8DBB" w14:textId="77777777" w:rsidR="00DC3925" w:rsidRDefault="00DC3925" w:rsidP="00182590">
      <w:pPr>
        <w:tabs>
          <w:tab w:val="left" w:pos="567"/>
        </w:tabs>
        <w:rPr>
          <w:szCs w:val="22"/>
          <w:u w:val="single"/>
        </w:rPr>
      </w:pPr>
    </w:p>
    <w:p w14:paraId="12D5FC27" w14:textId="77777777" w:rsidR="00DC3925" w:rsidRDefault="00DC3925">
      <w:pPr>
        <w:tabs>
          <w:tab w:val="left" w:pos="567"/>
        </w:tabs>
        <w:rPr>
          <w:szCs w:val="22"/>
        </w:rPr>
      </w:pPr>
      <w:r>
        <w:rPr>
          <w:szCs w:val="22"/>
        </w:rPr>
        <w:t xml:space="preserve">La dosis habitual es de 25 mg administrados dos veces a la semana o de 50 mg administrados una vez a la semana, </w:t>
      </w:r>
      <w:smartTag w:uri="SmartTagTypeLegixLinks" w:element="LegixLinks">
        <w:smartTagPr>
          <w:attr w:name="ID" w:val="30094"/>
          <w:attr w:name="Base" w:val="Codigo"/>
        </w:smartTagPr>
        <w:r>
          <w:rPr>
            <w:szCs w:val="22"/>
          </w:rPr>
          <w:t>en</w:t>
        </w:r>
      </w:smartTag>
      <w:r>
        <w:rPr>
          <w:szCs w:val="22"/>
        </w:rPr>
        <w:t xml:space="preserve"> forma de inyección bajo la piel. Sin embargo, su médico puede determinar una frecuencia alternativa a la que inyectar </w:t>
      </w:r>
      <w:proofErr w:type="spellStart"/>
      <w:r>
        <w:rPr>
          <w:szCs w:val="22"/>
        </w:rPr>
        <w:t>Enbrel</w:t>
      </w:r>
      <w:proofErr w:type="spellEnd"/>
      <w:r>
        <w:rPr>
          <w:szCs w:val="22"/>
        </w:rPr>
        <w:t>.</w:t>
      </w:r>
    </w:p>
    <w:p w14:paraId="36372701" w14:textId="77777777" w:rsidR="00DC3925" w:rsidRDefault="00DC3925">
      <w:pPr>
        <w:tabs>
          <w:tab w:val="left" w:pos="567"/>
        </w:tabs>
        <w:rPr>
          <w:szCs w:val="22"/>
        </w:rPr>
      </w:pPr>
    </w:p>
    <w:p w14:paraId="7CE02C19" w14:textId="77777777" w:rsidR="00DC3925" w:rsidRDefault="00DC3925">
      <w:pPr>
        <w:tabs>
          <w:tab w:val="left" w:pos="567"/>
        </w:tabs>
        <w:rPr>
          <w:szCs w:val="22"/>
          <w:u w:val="single"/>
        </w:rPr>
      </w:pPr>
      <w:r>
        <w:rPr>
          <w:szCs w:val="22"/>
          <w:u w:val="single"/>
        </w:rPr>
        <w:t xml:space="preserve">Psoriasis </w:t>
      </w:r>
      <w:smartTag w:uri="SmartTagTypeLegixLinks" w:element="LegixLinks">
        <w:smartTagPr>
          <w:attr w:name="ID" w:val="30094"/>
          <w:attr w:name="Base" w:val="Codigo"/>
        </w:smartTagPr>
        <w:r>
          <w:rPr>
            <w:szCs w:val="22"/>
            <w:u w:val="single"/>
          </w:rPr>
          <w:t>en</w:t>
        </w:r>
      </w:smartTag>
      <w:r>
        <w:rPr>
          <w:szCs w:val="22"/>
          <w:u w:val="single"/>
        </w:rPr>
        <w:t xml:space="preserve"> placas </w:t>
      </w:r>
    </w:p>
    <w:p w14:paraId="3F08BA03" w14:textId="77777777" w:rsidR="00DC3925" w:rsidRDefault="00DC3925">
      <w:pPr>
        <w:tabs>
          <w:tab w:val="left" w:pos="567"/>
        </w:tabs>
        <w:rPr>
          <w:szCs w:val="22"/>
        </w:rPr>
      </w:pPr>
    </w:p>
    <w:p w14:paraId="4CD4D38A" w14:textId="77777777" w:rsidR="00DC3925" w:rsidRDefault="00DC3925">
      <w:pPr>
        <w:tabs>
          <w:tab w:val="left" w:pos="567"/>
        </w:tabs>
        <w:rPr>
          <w:szCs w:val="22"/>
        </w:rPr>
      </w:pPr>
      <w:r>
        <w:rPr>
          <w:szCs w:val="22"/>
        </w:rPr>
        <w:t xml:space="preserve">La dosis habitual es de 25 mg dos veces a la semana o 50 mg una vez a la semana. </w:t>
      </w:r>
    </w:p>
    <w:p w14:paraId="1BC435CB" w14:textId="77777777" w:rsidR="00DC3925" w:rsidRDefault="00DC3925">
      <w:pPr>
        <w:tabs>
          <w:tab w:val="left" w:pos="567"/>
        </w:tabs>
        <w:rPr>
          <w:szCs w:val="22"/>
        </w:rPr>
      </w:pPr>
    </w:p>
    <w:p w14:paraId="51506C5C" w14:textId="77777777" w:rsidR="00DC3925" w:rsidRDefault="00DC3925">
      <w:pPr>
        <w:tabs>
          <w:tab w:val="left" w:pos="567"/>
        </w:tabs>
        <w:rPr>
          <w:szCs w:val="22"/>
        </w:rPr>
      </w:pPr>
      <w:r>
        <w:rPr>
          <w:szCs w:val="22"/>
        </w:rPr>
        <w:t>Alternativamente, pueden administrarse 50 mg dos veces a la semana durante un máximo de 12 semanas, seguido de 25 mg dos veces a la semana o 50 mg una vez a la semana.</w:t>
      </w:r>
    </w:p>
    <w:p w14:paraId="1559E76E" w14:textId="77777777" w:rsidR="00DC3925" w:rsidRDefault="00DC3925">
      <w:pPr>
        <w:tabs>
          <w:tab w:val="left" w:pos="567"/>
        </w:tabs>
        <w:rPr>
          <w:szCs w:val="22"/>
        </w:rPr>
      </w:pPr>
    </w:p>
    <w:p w14:paraId="351030EB" w14:textId="77777777" w:rsidR="00DC3925" w:rsidRDefault="00DC3925">
      <w:pPr>
        <w:tabs>
          <w:tab w:val="left" w:pos="567"/>
        </w:tabs>
        <w:rPr>
          <w:szCs w:val="22"/>
        </w:rPr>
      </w:pPr>
      <w:r>
        <w:rPr>
          <w:szCs w:val="22"/>
        </w:rPr>
        <w:t xml:space="preserve">Su médico decidirá cuánto tiempo debe tomar </w:t>
      </w:r>
      <w:proofErr w:type="spellStart"/>
      <w:r>
        <w:rPr>
          <w:szCs w:val="22"/>
        </w:rPr>
        <w:t>Enbrel</w:t>
      </w:r>
      <w:proofErr w:type="spellEnd"/>
      <w:r>
        <w:rPr>
          <w:szCs w:val="22"/>
        </w:rPr>
        <w:t xml:space="preserve"> y si necesita una repetición del tratamiento </w:t>
      </w:r>
      <w:smartTag w:uri="SmartTagTypeLegixLinks" w:element="LegixLinks">
        <w:smartTagPr>
          <w:attr w:name="ID" w:val="30094"/>
          <w:attr w:name="Base" w:val="Codigo"/>
        </w:smartTagPr>
        <w:r>
          <w:rPr>
            <w:szCs w:val="22"/>
          </w:rPr>
          <w:t>en</w:t>
        </w:r>
      </w:smartTag>
      <w:r>
        <w:rPr>
          <w:szCs w:val="22"/>
        </w:rPr>
        <w:t xml:space="preserve"> función de su respuesta. Si </w:t>
      </w:r>
      <w:proofErr w:type="spellStart"/>
      <w:r>
        <w:rPr>
          <w:szCs w:val="22"/>
        </w:rPr>
        <w:t>Enbrel</w:t>
      </w:r>
      <w:proofErr w:type="spellEnd"/>
      <w:r>
        <w:rPr>
          <w:szCs w:val="22"/>
        </w:rPr>
        <w:t xml:space="preserve"> no tiene efecto sobre su enfermedad después de 12 semanas, su médico puede indicarle que deje de usar este medicamento.</w:t>
      </w:r>
    </w:p>
    <w:p w14:paraId="49316590" w14:textId="77777777" w:rsidR="00DC3925" w:rsidRDefault="00DC3925">
      <w:pPr>
        <w:tabs>
          <w:tab w:val="left" w:pos="567"/>
        </w:tabs>
        <w:rPr>
          <w:szCs w:val="22"/>
        </w:rPr>
      </w:pPr>
    </w:p>
    <w:p w14:paraId="07121604" w14:textId="77777777" w:rsidR="00DC3925" w:rsidRDefault="00DC3925" w:rsidP="00182590">
      <w:pPr>
        <w:keepNext/>
        <w:keepLines/>
        <w:tabs>
          <w:tab w:val="left" w:pos="567"/>
        </w:tabs>
        <w:rPr>
          <w:b/>
          <w:szCs w:val="22"/>
        </w:rPr>
      </w:pPr>
      <w:r>
        <w:rPr>
          <w:b/>
          <w:szCs w:val="22"/>
        </w:rPr>
        <w:lastRenderedPageBreak/>
        <w:t>Uso en niños y adolescentes</w:t>
      </w:r>
    </w:p>
    <w:p w14:paraId="5BE33C9E" w14:textId="77777777" w:rsidR="00DC3925" w:rsidRDefault="00DC3925" w:rsidP="00182590">
      <w:pPr>
        <w:keepNext/>
        <w:keepLines/>
        <w:tabs>
          <w:tab w:val="left" w:pos="567"/>
        </w:tabs>
        <w:rPr>
          <w:b/>
          <w:szCs w:val="22"/>
        </w:rPr>
      </w:pPr>
    </w:p>
    <w:p w14:paraId="379956D6" w14:textId="77777777" w:rsidR="00DC3925" w:rsidRDefault="00DC3925">
      <w:pPr>
        <w:keepNext/>
        <w:keepLines/>
        <w:tabs>
          <w:tab w:val="left" w:pos="567"/>
        </w:tabs>
        <w:rPr>
          <w:b/>
          <w:szCs w:val="22"/>
        </w:rPr>
      </w:pPr>
      <w:r>
        <w:rPr>
          <w:szCs w:val="22"/>
        </w:rPr>
        <w:t>La dosis adecuada y la frecuencia de dosificación dependerán del peso corporal y de la enfermedad del niño o adolescente. El médico le indicará como actuar para preparar y medir la dosis adecuada.</w:t>
      </w:r>
    </w:p>
    <w:p w14:paraId="10A516A1" w14:textId="77777777" w:rsidR="00DC3925" w:rsidRDefault="00DC3925">
      <w:pPr>
        <w:tabs>
          <w:tab w:val="left" w:pos="567"/>
        </w:tabs>
        <w:rPr>
          <w:szCs w:val="22"/>
        </w:rPr>
      </w:pPr>
    </w:p>
    <w:p w14:paraId="2861CB86" w14:textId="77777777" w:rsidR="00DC3925" w:rsidRDefault="00DC3925">
      <w:pPr>
        <w:tabs>
          <w:tab w:val="left" w:pos="567"/>
        </w:tabs>
        <w:rPr>
          <w:szCs w:val="22"/>
        </w:rPr>
      </w:pPr>
      <w:r>
        <w:rPr>
          <w:szCs w:val="22"/>
        </w:rPr>
        <w:t xml:space="preserve">Para poliartritis u oligoartritis extendida </w:t>
      </w:r>
      <w:smartTag w:uri="SmartTagTypeLegixLinks" w:element="LegixLinks">
        <w:smartTagPr>
          <w:attr w:name="Base" w:val="Codigo"/>
          <w:attr w:name="ID" w:val="30094"/>
        </w:smartTagPr>
        <w:r>
          <w:rPr>
            <w:szCs w:val="22"/>
          </w:rPr>
          <w:t>en</w:t>
        </w:r>
      </w:smartTag>
      <w:r>
        <w:rPr>
          <w:szCs w:val="22"/>
        </w:rPr>
        <w:t xml:space="preserve"> pacientes a partir de 2 años de edad, o artritis relacionada con entesitis o artritis psoriásica en pacientes a partir de 12 años, la dosis habitual es 0,4 mg de </w:t>
      </w:r>
      <w:proofErr w:type="spellStart"/>
      <w:r>
        <w:rPr>
          <w:szCs w:val="22"/>
        </w:rPr>
        <w:t>Enbrel</w:t>
      </w:r>
      <w:proofErr w:type="spellEnd"/>
      <w:r>
        <w:rPr>
          <w:szCs w:val="22"/>
        </w:rPr>
        <w:t xml:space="preserve"> por kg de peso corporal (hasta un máximo de 25 mg) dos veces a la semana, o 0,8 mg de </w:t>
      </w:r>
      <w:proofErr w:type="spellStart"/>
      <w:r>
        <w:rPr>
          <w:szCs w:val="22"/>
        </w:rPr>
        <w:t>Enbrel</w:t>
      </w:r>
      <w:proofErr w:type="spellEnd"/>
      <w:r>
        <w:rPr>
          <w:szCs w:val="22"/>
        </w:rPr>
        <w:t xml:space="preserve"> por kg de peso corporal (hasta un máximo de 50 mg) una vez a la semana. </w:t>
      </w:r>
    </w:p>
    <w:p w14:paraId="4AC98D86" w14:textId="77777777" w:rsidR="00DC3925" w:rsidRDefault="00DC3925">
      <w:pPr>
        <w:tabs>
          <w:tab w:val="left" w:pos="567"/>
        </w:tabs>
        <w:rPr>
          <w:szCs w:val="22"/>
        </w:rPr>
      </w:pPr>
    </w:p>
    <w:p w14:paraId="31473036" w14:textId="77777777" w:rsidR="00DC3925" w:rsidRDefault="00DC3925">
      <w:pPr>
        <w:tabs>
          <w:tab w:val="left" w:pos="567"/>
        </w:tabs>
        <w:rPr>
          <w:szCs w:val="22"/>
        </w:rPr>
      </w:pPr>
      <w:r>
        <w:rPr>
          <w:szCs w:val="22"/>
        </w:rPr>
        <w:t xml:space="preserve">Para psoriasis </w:t>
      </w:r>
      <w:smartTag w:uri="SmartTagTypeLegixLinks" w:element="LegixLinks">
        <w:smartTagPr>
          <w:attr w:name="ID" w:val="30094"/>
          <w:attr w:name="Base" w:val="Codigo"/>
        </w:smartTagPr>
        <w:r>
          <w:rPr>
            <w:szCs w:val="22"/>
          </w:rPr>
          <w:t>en</w:t>
        </w:r>
      </w:smartTag>
      <w:r>
        <w:rPr>
          <w:szCs w:val="22"/>
        </w:rPr>
        <w:t xml:space="preserve"> pacientes a partir de 6 años de edad, la dosis habitual es 0,8 mg de </w:t>
      </w:r>
      <w:proofErr w:type="spellStart"/>
      <w:r>
        <w:rPr>
          <w:szCs w:val="22"/>
        </w:rPr>
        <w:t>Enbrel</w:t>
      </w:r>
      <w:proofErr w:type="spellEnd"/>
      <w:r>
        <w:rPr>
          <w:szCs w:val="22"/>
        </w:rPr>
        <w:t xml:space="preserve"> por kg de peso corporal (hasta un máximo de 50 mg) una vez a la semana. Si </w:t>
      </w:r>
      <w:proofErr w:type="spellStart"/>
      <w:r>
        <w:rPr>
          <w:szCs w:val="22"/>
        </w:rPr>
        <w:t>Enbrel</w:t>
      </w:r>
      <w:proofErr w:type="spellEnd"/>
      <w:r>
        <w:rPr>
          <w:szCs w:val="22"/>
        </w:rPr>
        <w:t xml:space="preserve"> no tiene efecto sobre la enfermedad del niño después de 12 semanas, su médico puede indicarle que deje de usar este medicamento. </w:t>
      </w:r>
    </w:p>
    <w:p w14:paraId="13115BFD" w14:textId="77777777" w:rsidR="00DC3925" w:rsidRDefault="00DC3925">
      <w:pPr>
        <w:tabs>
          <w:tab w:val="left" w:pos="567"/>
        </w:tabs>
        <w:rPr>
          <w:b/>
          <w:szCs w:val="22"/>
        </w:rPr>
      </w:pPr>
    </w:p>
    <w:p w14:paraId="1C02C09E" w14:textId="77777777" w:rsidR="00DC3925" w:rsidRDefault="00DC3925">
      <w:pPr>
        <w:keepNext/>
        <w:tabs>
          <w:tab w:val="left" w:pos="567"/>
        </w:tabs>
        <w:rPr>
          <w:b/>
          <w:szCs w:val="22"/>
        </w:rPr>
      </w:pPr>
      <w:r>
        <w:rPr>
          <w:b/>
          <w:szCs w:val="22"/>
        </w:rPr>
        <w:t>Forma y vía de administración</w:t>
      </w:r>
    </w:p>
    <w:p w14:paraId="30A440B8" w14:textId="77777777" w:rsidR="00DC3925" w:rsidRDefault="00DC3925">
      <w:pPr>
        <w:keepNext/>
        <w:tabs>
          <w:tab w:val="left" w:pos="567"/>
        </w:tabs>
        <w:rPr>
          <w:szCs w:val="22"/>
        </w:rPr>
      </w:pPr>
    </w:p>
    <w:p w14:paraId="2853AC16" w14:textId="77777777" w:rsidR="00DC3925" w:rsidRDefault="00DC3925">
      <w:pPr>
        <w:tabs>
          <w:tab w:val="left" w:pos="567"/>
        </w:tabs>
        <w:rPr>
          <w:szCs w:val="22"/>
        </w:rPr>
      </w:pPr>
      <w:proofErr w:type="spellStart"/>
      <w:r>
        <w:rPr>
          <w:szCs w:val="22"/>
        </w:rPr>
        <w:t>Enbrel</w:t>
      </w:r>
      <w:proofErr w:type="spellEnd"/>
      <w:r>
        <w:rPr>
          <w:szCs w:val="22"/>
        </w:rPr>
        <w:t xml:space="preserve"> se administra mediante una inyección bajo la piel (mediante inyección subcutánea).</w:t>
      </w:r>
    </w:p>
    <w:p w14:paraId="2CFD8848" w14:textId="77777777" w:rsidR="00DC3925" w:rsidRDefault="00DC3925">
      <w:pPr>
        <w:tabs>
          <w:tab w:val="left" w:pos="567"/>
        </w:tabs>
        <w:rPr>
          <w:szCs w:val="22"/>
        </w:rPr>
      </w:pPr>
    </w:p>
    <w:p w14:paraId="15620627" w14:textId="77777777" w:rsidR="00DC3925" w:rsidRDefault="00DC3925">
      <w:pPr>
        <w:tabs>
          <w:tab w:val="left" w:pos="567"/>
        </w:tabs>
        <w:rPr>
          <w:szCs w:val="22"/>
        </w:rPr>
      </w:pPr>
      <w:proofErr w:type="spellStart"/>
      <w:r>
        <w:rPr>
          <w:szCs w:val="22"/>
        </w:rPr>
        <w:t>Enbrel</w:t>
      </w:r>
      <w:proofErr w:type="spellEnd"/>
      <w:r>
        <w:rPr>
          <w:szCs w:val="22"/>
        </w:rPr>
        <w:t xml:space="preserve"> puede administrarse con o sin alimentos o bebidas.</w:t>
      </w:r>
    </w:p>
    <w:p w14:paraId="6C92D165" w14:textId="77777777" w:rsidR="00DC3925" w:rsidRDefault="00DC3925">
      <w:pPr>
        <w:tabs>
          <w:tab w:val="left" w:pos="567"/>
        </w:tabs>
        <w:rPr>
          <w:szCs w:val="22"/>
        </w:rPr>
      </w:pPr>
      <w:r>
        <w:rPr>
          <w:szCs w:val="22"/>
        </w:rPr>
        <w:t xml:space="preserve"> </w:t>
      </w:r>
    </w:p>
    <w:p w14:paraId="5777F79E" w14:textId="0A9DECEB" w:rsidR="00DC3925" w:rsidRDefault="00DC3925">
      <w:pPr>
        <w:tabs>
          <w:tab w:val="left" w:pos="567"/>
        </w:tabs>
        <w:rPr>
          <w:szCs w:val="22"/>
        </w:rPr>
      </w:pPr>
      <w:r>
        <w:rPr>
          <w:szCs w:val="22"/>
        </w:rPr>
        <w:t xml:space="preserve">El polvo deberá disolverse antes de su uso. </w:t>
      </w:r>
      <w:smartTag w:uri="SmartTagTypeLegixLinks" w:element="LegixLinks">
        <w:smartTagPr>
          <w:attr w:name="ID" w:val="30094"/>
          <w:attr w:name="Base" w:val="Codigo"/>
        </w:smartTagPr>
        <w:r>
          <w:rPr>
            <w:b/>
            <w:szCs w:val="22"/>
          </w:rPr>
          <w:t>En</w:t>
        </w:r>
      </w:smartTag>
      <w:r>
        <w:rPr>
          <w:b/>
          <w:szCs w:val="22"/>
        </w:rPr>
        <w:t xml:space="preserve"> la sección 7, “Instrucciones </w:t>
      </w:r>
      <w:r w:rsidR="0061038B">
        <w:rPr>
          <w:b/>
          <w:szCs w:val="22"/>
        </w:rPr>
        <w:t>de uso</w:t>
      </w:r>
      <w:r>
        <w:rPr>
          <w:b/>
          <w:szCs w:val="22"/>
        </w:rPr>
        <w:t xml:space="preserve">”, se incluyen instrucciones detalladas para la preparación e inyección de </w:t>
      </w:r>
      <w:proofErr w:type="spellStart"/>
      <w:r>
        <w:rPr>
          <w:b/>
          <w:szCs w:val="22"/>
        </w:rPr>
        <w:t>Enbrel</w:t>
      </w:r>
      <w:proofErr w:type="spellEnd"/>
      <w:r>
        <w:rPr>
          <w:b/>
          <w:szCs w:val="22"/>
        </w:rPr>
        <w:t xml:space="preserve">. </w:t>
      </w:r>
      <w:r>
        <w:rPr>
          <w:szCs w:val="22"/>
        </w:rPr>
        <w:t xml:space="preserve">La solución de </w:t>
      </w:r>
      <w:proofErr w:type="spellStart"/>
      <w:r>
        <w:rPr>
          <w:szCs w:val="22"/>
        </w:rPr>
        <w:t>Enbrel</w:t>
      </w:r>
      <w:proofErr w:type="spellEnd"/>
      <w:r>
        <w:rPr>
          <w:szCs w:val="22"/>
        </w:rPr>
        <w:t xml:space="preserve"> no debe mezclarse con ningún otro medicamento.</w:t>
      </w:r>
    </w:p>
    <w:p w14:paraId="30633FD7" w14:textId="77777777" w:rsidR="00DC3925" w:rsidRDefault="00DC3925">
      <w:pPr>
        <w:tabs>
          <w:tab w:val="left" w:pos="567"/>
        </w:tabs>
        <w:rPr>
          <w:szCs w:val="22"/>
        </w:rPr>
      </w:pPr>
    </w:p>
    <w:p w14:paraId="6A94F3F8" w14:textId="77777777" w:rsidR="00DC3925" w:rsidRDefault="00DC3925">
      <w:pPr>
        <w:tabs>
          <w:tab w:val="left" w:pos="567"/>
        </w:tabs>
        <w:rPr>
          <w:szCs w:val="22"/>
        </w:rPr>
      </w:pPr>
      <w:r>
        <w:rPr>
          <w:szCs w:val="22"/>
        </w:rPr>
        <w:t xml:space="preserve">Para que le ayude a recordar, puede ser útil anotar </w:t>
      </w:r>
      <w:smartTag w:uri="SmartTagTypeLegixLinks" w:element="LegixLinks">
        <w:smartTagPr>
          <w:attr w:name="ID" w:val="30094"/>
          <w:attr w:name="Base" w:val="Codigo"/>
        </w:smartTagPr>
        <w:r>
          <w:rPr>
            <w:szCs w:val="22"/>
          </w:rPr>
          <w:t>en</w:t>
        </w:r>
      </w:smartTag>
      <w:r>
        <w:rPr>
          <w:szCs w:val="22"/>
        </w:rPr>
        <w:t xml:space="preserve"> un diario qué día(s) de la semana debe utilizar </w:t>
      </w:r>
      <w:proofErr w:type="spellStart"/>
      <w:r>
        <w:rPr>
          <w:szCs w:val="22"/>
        </w:rPr>
        <w:t>Enbrel</w:t>
      </w:r>
      <w:proofErr w:type="spellEnd"/>
      <w:r>
        <w:rPr>
          <w:szCs w:val="22"/>
        </w:rPr>
        <w:t>.</w:t>
      </w:r>
    </w:p>
    <w:p w14:paraId="6F605B44" w14:textId="77777777" w:rsidR="00DC3925" w:rsidRDefault="00DC3925">
      <w:pPr>
        <w:tabs>
          <w:tab w:val="left" w:pos="567"/>
        </w:tabs>
        <w:rPr>
          <w:szCs w:val="22"/>
        </w:rPr>
      </w:pPr>
    </w:p>
    <w:p w14:paraId="5E9A284D" w14:textId="77777777" w:rsidR="00DC3925" w:rsidRDefault="00DC3925">
      <w:pPr>
        <w:tabs>
          <w:tab w:val="left" w:pos="567"/>
        </w:tabs>
        <w:rPr>
          <w:b/>
          <w:szCs w:val="22"/>
        </w:rPr>
      </w:pPr>
      <w:r>
        <w:rPr>
          <w:b/>
          <w:szCs w:val="22"/>
        </w:rPr>
        <w:t xml:space="preserve">Si usa más </w:t>
      </w:r>
      <w:proofErr w:type="spellStart"/>
      <w:r>
        <w:rPr>
          <w:b/>
          <w:szCs w:val="22"/>
        </w:rPr>
        <w:t>Enbrel</w:t>
      </w:r>
      <w:proofErr w:type="spellEnd"/>
      <w:r>
        <w:rPr>
          <w:b/>
          <w:szCs w:val="22"/>
        </w:rPr>
        <w:t xml:space="preserve"> del que debe</w:t>
      </w:r>
    </w:p>
    <w:p w14:paraId="5B0901B0" w14:textId="77777777" w:rsidR="00DC3925" w:rsidRDefault="00DC3925">
      <w:pPr>
        <w:tabs>
          <w:tab w:val="left" w:pos="567"/>
        </w:tabs>
        <w:rPr>
          <w:b/>
          <w:szCs w:val="22"/>
        </w:rPr>
      </w:pPr>
    </w:p>
    <w:p w14:paraId="0392B67A" w14:textId="77777777" w:rsidR="00DC3925" w:rsidRDefault="00DC3925">
      <w:pPr>
        <w:pStyle w:val="EndnoteText"/>
        <w:rPr>
          <w:szCs w:val="22"/>
          <w:lang w:val="es-ES"/>
        </w:rPr>
      </w:pPr>
      <w:r>
        <w:rPr>
          <w:szCs w:val="22"/>
          <w:lang w:val="es-ES"/>
        </w:rPr>
        <w:t xml:space="preserve">Si usted usa más </w:t>
      </w:r>
      <w:proofErr w:type="spellStart"/>
      <w:r>
        <w:rPr>
          <w:szCs w:val="22"/>
          <w:lang w:val="es-ES"/>
        </w:rPr>
        <w:t>Enbrel</w:t>
      </w:r>
      <w:proofErr w:type="spellEnd"/>
      <w:r>
        <w:rPr>
          <w:szCs w:val="22"/>
          <w:lang w:val="es-ES"/>
        </w:rPr>
        <w:t xml:space="preserve">, del que debiera (bien por inyectar una cantidad elevada </w:t>
      </w:r>
      <w:smartTag w:uri="SmartTagTypeLegixLinks" w:element="LegixLinks">
        <w:smartTagPr>
          <w:attr w:name="ID" w:val="30094"/>
          <w:attr w:name="Base" w:val="Codigo"/>
        </w:smartTagPr>
        <w:r>
          <w:rPr>
            <w:szCs w:val="22"/>
            <w:lang w:val="es-ES"/>
          </w:rPr>
          <w:t>en</w:t>
        </w:r>
      </w:smartTag>
      <w:r>
        <w:rPr>
          <w:szCs w:val="22"/>
          <w:lang w:val="es-ES"/>
        </w:rPr>
        <w:t xml:space="preserve"> una única ocasión o bien por usarlo con mucha frecuencia), debería hablar con un médico o farmacéutico inmediatamente. Lleve siempre consigo el estuche del medicamento aunque esté vacío.</w:t>
      </w:r>
    </w:p>
    <w:p w14:paraId="2E6F0B43" w14:textId="77777777" w:rsidR="00DC3925" w:rsidRDefault="00DC3925">
      <w:pPr>
        <w:tabs>
          <w:tab w:val="left" w:pos="567"/>
        </w:tabs>
        <w:rPr>
          <w:b/>
          <w:szCs w:val="22"/>
        </w:rPr>
      </w:pPr>
    </w:p>
    <w:p w14:paraId="750FD1DE" w14:textId="77777777" w:rsidR="00DC3925" w:rsidRDefault="00DC3925">
      <w:pPr>
        <w:tabs>
          <w:tab w:val="left" w:pos="567"/>
        </w:tabs>
        <w:rPr>
          <w:b/>
          <w:szCs w:val="22"/>
        </w:rPr>
      </w:pPr>
      <w:r>
        <w:rPr>
          <w:b/>
          <w:szCs w:val="22"/>
        </w:rPr>
        <w:t xml:space="preserve">Si olvidó inyectarse </w:t>
      </w:r>
      <w:proofErr w:type="spellStart"/>
      <w:r>
        <w:rPr>
          <w:b/>
          <w:szCs w:val="22"/>
        </w:rPr>
        <w:t>Enbrel</w:t>
      </w:r>
      <w:proofErr w:type="spellEnd"/>
    </w:p>
    <w:p w14:paraId="7AF32B41" w14:textId="77777777" w:rsidR="00DC3925" w:rsidRDefault="00DC3925">
      <w:pPr>
        <w:tabs>
          <w:tab w:val="left" w:pos="567"/>
        </w:tabs>
        <w:rPr>
          <w:b/>
          <w:szCs w:val="22"/>
        </w:rPr>
      </w:pPr>
    </w:p>
    <w:p w14:paraId="5DCF5552" w14:textId="77777777" w:rsidR="00DC3925" w:rsidRDefault="00DC3925">
      <w:pPr>
        <w:tabs>
          <w:tab w:val="left" w:pos="567"/>
          <w:tab w:val="left" w:pos="3686"/>
        </w:tabs>
        <w:ind w:right="-2"/>
        <w:rPr>
          <w:szCs w:val="22"/>
        </w:rPr>
      </w:pPr>
      <w:r>
        <w:rPr>
          <w:szCs w:val="22"/>
        </w:rPr>
        <w:t xml:space="preserve">Si se le olvida una dosis, deberá inyectarla tan pronto como usted lo recuerde, a no ser que la próxima dosis esté programada para el día siguiente, en cuyo caso deberá omitir la dosis olvidada. A continuación, continúe inyectando el medicamento </w:t>
      </w:r>
      <w:smartTag w:uri="SmartTagTypeLegixLinks" w:element="LegixLinks">
        <w:smartTagPr>
          <w:attr w:name="ID" w:val="30094"/>
          <w:attr w:name="Base" w:val="Codigo"/>
        </w:smartTagPr>
        <w:r>
          <w:rPr>
            <w:szCs w:val="22"/>
          </w:rPr>
          <w:t>en</w:t>
        </w:r>
      </w:smartTag>
      <w:r>
        <w:rPr>
          <w:szCs w:val="22"/>
        </w:rPr>
        <w:t xml:space="preserve"> el(los) día(s) habitual(es). Si no lo recuerda hasta el día </w:t>
      </w:r>
      <w:smartTag w:uri="SmartTagTypeLegixLinks" w:element="LegixLinks">
        <w:smartTagPr>
          <w:attr w:name="ID" w:val="30094"/>
          <w:attr w:name="Base" w:val="Codigo"/>
        </w:smartTagPr>
        <w:r>
          <w:rPr>
            <w:szCs w:val="22"/>
          </w:rPr>
          <w:t>en</w:t>
        </w:r>
      </w:smartTag>
      <w:r>
        <w:rPr>
          <w:szCs w:val="22"/>
        </w:rPr>
        <w:t xml:space="preserve"> que debe administrarse la dosis siguiente, no se inyecte una dosis doble (dos dosis </w:t>
      </w:r>
      <w:smartTag w:uri="SmartTagTypeLegixLinks" w:element="LegixLinks">
        <w:smartTagPr>
          <w:attr w:name="ID" w:val="30094"/>
          <w:attr w:name="Base" w:val="Codigo"/>
        </w:smartTagPr>
        <w:r>
          <w:rPr>
            <w:szCs w:val="22"/>
          </w:rPr>
          <w:t>en</w:t>
        </w:r>
      </w:smartTag>
      <w:r>
        <w:rPr>
          <w:szCs w:val="22"/>
        </w:rPr>
        <w:t xml:space="preserve"> el mismo día) para compensar la dosis olvidada.</w:t>
      </w:r>
    </w:p>
    <w:p w14:paraId="76091C9A" w14:textId="77777777" w:rsidR="00DC3925" w:rsidRDefault="00DC3925">
      <w:pPr>
        <w:tabs>
          <w:tab w:val="left" w:pos="567"/>
        </w:tabs>
        <w:ind w:right="-2"/>
        <w:rPr>
          <w:szCs w:val="22"/>
        </w:rPr>
      </w:pPr>
    </w:p>
    <w:p w14:paraId="569B3CC6" w14:textId="77777777" w:rsidR="00DC3925" w:rsidRDefault="00DC3925">
      <w:pPr>
        <w:tabs>
          <w:tab w:val="left" w:pos="567"/>
        </w:tabs>
        <w:rPr>
          <w:b/>
          <w:szCs w:val="22"/>
        </w:rPr>
      </w:pPr>
      <w:r>
        <w:rPr>
          <w:b/>
          <w:szCs w:val="22"/>
        </w:rPr>
        <w:t xml:space="preserve">Si interrumpe el tratamiento con </w:t>
      </w:r>
      <w:proofErr w:type="spellStart"/>
      <w:r>
        <w:rPr>
          <w:b/>
          <w:szCs w:val="22"/>
        </w:rPr>
        <w:t>Enbrel</w:t>
      </w:r>
      <w:proofErr w:type="spellEnd"/>
    </w:p>
    <w:p w14:paraId="1C776973" w14:textId="77777777" w:rsidR="00DC3925" w:rsidRDefault="00DC3925">
      <w:pPr>
        <w:tabs>
          <w:tab w:val="left" w:pos="567"/>
        </w:tabs>
        <w:rPr>
          <w:b/>
          <w:szCs w:val="22"/>
        </w:rPr>
      </w:pPr>
    </w:p>
    <w:p w14:paraId="2C151B5F" w14:textId="77777777" w:rsidR="00DC3925" w:rsidRDefault="00DC3925">
      <w:pPr>
        <w:tabs>
          <w:tab w:val="left" w:pos="567"/>
        </w:tabs>
        <w:ind w:right="-2"/>
        <w:rPr>
          <w:szCs w:val="22"/>
        </w:rPr>
      </w:pPr>
      <w:r>
        <w:rPr>
          <w:szCs w:val="22"/>
        </w:rPr>
        <w:t>Sus síntomas pueden volver tras la interrupción del tratamiento.</w:t>
      </w:r>
    </w:p>
    <w:p w14:paraId="40C7E700" w14:textId="77777777" w:rsidR="00DC3925" w:rsidRDefault="00DC3925">
      <w:pPr>
        <w:keepNext/>
        <w:tabs>
          <w:tab w:val="left" w:pos="567"/>
        </w:tabs>
        <w:ind w:right="-2"/>
        <w:rPr>
          <w:b/>
          <w:szCs w:val="22"/>
        </w:rPr>
      </w:pPr>
    </w:p>
    <w:p w14:paraId="4FF5BC85" w14:textId="77777777" w:rsidR="00DC3925" w:rsidRDefault="00DC3925">
      <w:pPr>
        <w:keepNext/>
        <w:tabs>
          <w:tab w:val="left" w:pos="567"/>
        </w:tabs>
        <w:ind w:right="-2"/>
        <w:rPr>
          <w:bCs/>
          <w:szCs w:val="22"/>
        </w:rPr>
      </w:pPr>
      <w:r>
        <w:rPr>
          <w:bCs/>
          <w:szCs w:val="22"/>
        </w:rPr>
        <w:t>Si tiene cualquier otra duda sobre el uso de este medicamento, pregunte a su médico o farmacéutico.</w:t>
      </w:r>
    </w:p>
    <w:p w14:paraId="214E2C22" w14:textId="77777777" w:rsidR="00DC3925" w:rsidRDefault="00DC3925">
      <w:pPr>
        <w:keepNext/>
        <w:tabs>
          <w:tab w:val="left" w:pos="567"/>
        </w:tabs>
        <w:ind w:right="-2"/>
        <w:rPr>
          <w:b/>
          <w:szCs w:val="22"/>
        </w:rPr>
      </w:pPr>
    </w:p>
    <w:p w14:paraId="4EFFEAD1" w14:textId="77777777" w:rsidR="00DC3925" w:rsidRDefault="00DC3925">
      <w:pPr>
        <w:keepNext/>
        <w:tabs>
          <w:tab w:val="left" w:pos="567"/>
        </w:tabs>
        <w:ind w:right="-2"/>
        <w:rPr>
          <w:b/>
          <w:szCs w:val="22"/>
        </w:rPr>
      </w:pPr>
    </w:p>
    <w:p w14:paraId="4AE0454B" w14:textId="77777777" w:rsidR="00DC3925" w:rsidRDefault="00DC3925">
      <w:pPr>
        <w:keepNext/>
        <w:tabs>
          <w:tab w:val="left" w:pos="567"/>
        </w:tabs>
        <w:ind w:right="-2"/>
        <w:rPr>
          <w:b/>
          <w:szCs w:val="22"/>
        </w:rPr>
      </w:pPr>
      <w:r>
        <w:rPr>
          <w:b/>
          <w:szCs w:val="22"/>
        </w:rPr>
        <w:t>4.</w:t>
      </w:r>
      <w:r>
        <w:rPr>
          <w:b/>
          <w:szCs w:val="22"/>
        </w:rPr>
        <w:tab/>
        <w:t>Posibles efectos adversos</w:t>
      </w:r>
    </w:p>
    <w:p w14:paraId="18CF2145" w14:textId="77777777" w:rsidR="00DC3925" w:rsidRDefault="00DC3925">
      <w:pPr>
        <w:keepNext/>
        <w:tabs>
          <w:tab w:val="left" w:pos="567"/>
        </w:tabs>
        <w:ind w:right="-2"/>
        <w:rPr>
          <w:szCs w:val="22"/>
        </w:rPr>
      </w:pPr>
    </w:p>
    <w:p w14:paraId="5D3C116E" w14:textId="77777777" w:rsidR="00DC3925" w:rsidRDefault="00DC3925">
      <w:pPr>
        <w:keepNext/>
        <w:tabs>
          <w:tab w:val="left" w:pos="567"/>
        </w:tabs>
        <w:ind w:right="-29"/>
        <w:rPr>
          <w:szCs w:val="22"/>
        </w:rPr>
      </w:pPr>
      <w:r>
        <w:rPr>
          <w:szCs w:val="22"/>
        </w:rPr>
        <w:t xml:space="preserve">Al igual que todos los medicamentos, este medicamento puede producir efectos adversos, aunque no todas las personas los sufran. </w:t>
      </w:r>
    </w:p>
    <w:p w14:paraId="6475A018" w14:textId="77777777" w:rsidR="00DC3925" w:rsidRDefault="00DC3925">
      <w:pPr>
        <w:tabs>
          <w:tab w:val="left" w:pos="567"/>
        </w:tabs>
        <w:ind w:right="-29"/>
        <w:rPr>
          <w:szCs w:val="22"/>
        </w:rPr>
      </w:pPr>
    </w:p>
    <w:p w14:paraId="0F8BB195" w14:textId="77777777" w:rsidR="00DC3925" w:rsidRPr="00F627DD" w:rsidRDefault="00DC3925" w:rsidP="00D555BB">
      <w:pPr>
        <w:keepNext/>
        <w:keepLines/>
        <w:tabs>
          <w:tab w:val="left" w:pos="567"/>
        </w:tabs>
        <w:rPr>
          <w:b/>
          <w:szCs w:val="22"/>
        </w:rPr>
      </w:pPr>
      <w:r w:rsidRPr="00F627DD">
        <w:rPr>
          <w:b/>
          <w:szCs w:val="22"/>
        </w:rPr>
        <w:lastRenderedPageBreak/>
        <w:t>Reacciones alérgicas</w:t>
      </w:r>
    </w:p>
    <w:p w14:paraId="7D285414" w14:textId="77777777" w:rsidR="00DC3925" w:rsidRDefault="00DC3925">
      <w:pPr>
        <w:keepNext/>
        <w:rPr>
          <w:szCs w:val="22"/>
        </w:rPr>
      </w:pPr>
    </w:p>
    <w:p w14:paraId="0F2E70E4" w14:textId="77777777" w:rsidR="00DC3925" w:rsidRDefault="00DC3925">
      <w:pPr>
        <w:pStyle w:val="anything"/>
        <w:keepNext/>
        <w:widowControl/>
        <w:rPr>
          <w:szCs w:val="22"/>
          <w:lang w:val="es-ES" w:eastAsia="es-ES"/>
        </w:rPr>
      </w:pPr>
      <w:r>
        <w:rPr>
          <w:szCs w:val="22"/>
          <w:lang w:val="es-ES" w:eastAsia="es-ES"/>
        </w:rPr>
        <w:t xml:space="preserve">Si observa alguna de las siguientes reacciones, no se inyecte más </w:t>
      </w:r>
      <w:proofErr w:type="spellStart"/>
      <w:r>
        <w:rPr>
          <w:szCs w:val="22"/>
          <w:lang w:val="es-ES" w:eastAsia="es-ES"/>
        </w:rPr>
        <w:t>Enbrel</w:t>
      </w:r>
      <w:proofErr w:type="spellEnd"/>
      <w:r>
        <w:rPr>
          <w:szCs w:val="22"/>
          <w:lang w:val="es-ES" w:eastAsia="es-ES"/>
        </w:rPr>
        <w:t>. Informe a su médico inmediatamente o acuda al Servicio de Urgencias del hospital más cercano.</w:t>
      </w:r>
    </w:p>
    <w:p w14:paraId="03AD846B" w14:textId="77777777" w:rsidR="00DC3925" w:rsidRDefault="00DC3925">
      <w:pPr>
        <w:pStyle w:val="anything"/>
        <w:keepNext/>
        <w:widowControl/>
        <w:rPr>
          <w:szCs w:val="22"/>
          <w:lang w:val="es-ES" w:eastAsia="es-ES"/>
        </w:rPr>
      </w:pPr>
    </w:p>
    <w:p w14:paraId="32BDA914" w14:textId="77777777" w:rsidR="00DC3925" w:rsidRDefault="00DC3925" w:rsidP="001E79B8">
      <w:pPr>
        <w:pStyle w:val="anything"/>
        <w:keepNext/>
        <w:widowControl/>
        <w:numPr>
          <w:ilvl w:val="0"/>
          <w:numId w:val="16"/>
        </w:numPr>
        <w:tabs>
          <w:tab w:val="clear" w:pos="1287"/>
        </w:tabs>
        <w:ind w:left="561" w:hanging="561"/>
        <w:rPr>
          <w:szCs w:val="22"/>
          <w:lang w:val="es-ES" w:eastAsia="es-ES"/>
        </w:rPr>
      </w:pPr>
      <w:r>
        <w:rPr>
          <w:szCs w:val="22"/>
          <w:lang w:val="es-ES" w:eastAsia="es-ES"/>
        </w:rPr>
        <w:t>Dificultad para tragar o respirar.</w:t>
      </w:r>
    </w:p>
    <w:p w14:paraId="310C448D" w14:textId="77777777" w:rsidR="00DC3925" w:rsidRDefault="00DC3925" w:rsidP="001E79B8">
      <w:pPr>
        <w:pStyle w:val="anything"/>
        <w:keepNext/>
        <w:widowControl/>
        <w:numPr>
          <w:ilvl w:val="0"/>
          <w:numId w:val="16"/>
        </w:numPr>
        <w:tabs>
          <w:tab w:val="clear" w:pos="1287"/>
        </w:tabs>
        <w:ind w:left="561" w:hanging="561"/>
        <w:rPr>
          <w:szCs w:val="22"/>
          <w:lang w:val="es-ES" w:eastAsia="es-ES"/>
        </w:rPr>
      </w:pPr>
      <w:r>
        <w:rPr>
          <w:szCs w:val="22"/>
          <w:lang w:val="es-ES" w:eastAsia="es-ES"/>
        </w:rPr>
        <w:t>Hinchazón de la cara, garganta, manos y pies.</w:t>
      </w:r>
    </w:p>
    <w:p w14:paraId="3EAE985C" w14:textId="77777777" w:rsidR="00DC3925" w:rsidRDefault="00DC3925" w:rsidP="001E79B8">
      <w:pPr>
        <w:pStyle w:val="anything"/>
        <w:widowControl/>
        <w:numPr>
          <w:ilvl w:val="0"/>
          <w:numId w:val="16"/>
        </w:numPr>
        <w:tabs>
          <w:tab w:val="clear" w:pos="1287"/>
        </w:tabs>
        <w:ind w:left="561" w:hanging="561"/>
        <w:rPr>
          <w:szCs w:val="22"/>
          <w:lang w:val="es-ES" w:eastAsia="es-ES"/>
        </w:rPr>
      </w:pPr>
      <w:r>
        <w:rPr>
          <w:szCs w:val="22"/>
          <w:lang w:val="es-ES" w:eastAsia="es-ES"/>
        </w:rPr>
        <w:t>Sensación de nerviosismo o ansiedad, palpitaciones, enrojecimiento súbito de la piel y/o sensación de calor.</w:t>
      </w:r>
    </w:p>
    <w:p w14:paraId="4B17D1AB" w14:textId="77777777" w:rsidR="00DC3925" w:rsidRDefault="00DC3925" w:rsidP="001E79B8">
      <w:pPr>
        <w:pStyle w:val="anything"/>
        <w:widowControl/>
        <w:numPr>
          <w:ilvl w:val="0"/>
          <w:numId w:val="16"/>
        </w:numPr>
        <w:tabs>
          <w:tab w:val="clear" w:pos="1287"/>
        </w:tabs>
        <w:ind w:left="561" w:hanging="561"/>
        <w:rPr>
          <w:szCs w:val="22"/>
          <w:lang w:val="es-ES" w:eastAsia="es-ES"/>
        </w:rPr>
      </w:pPr>
      <w:r>
        <w:rPr>
          <w:szCs w:val="22"/>
          <w:lang w:val="es-ES" w:eastAsia="es-ES"/>
        </w:rPr>
        <w:t>Erupción grave, picor o urticaria (ronchas prominentes de la piel, enrojecidas o pálidas, acompañadas a menudo de picor).</w:t>
      </w:r>
    </w:p>
    <w:p w14:paraId="6BD37B90" w14:textId="77777777" w:rsidR="00DC3925" w:rsidRDefault="00DC3925">
      <w:pPr>
        <w:pStyle w:val="anything"/>
        <w:widowControl/>
        <w:rPr>
          <w:szCs w:val="22"/>
          <w:lang w:val="es-ES" w:eastAsia="es-ES"/>
        </w:rPr>
      </w:pPr>
    </w:p>
    <w:p w14:paraId="2B38397A" w14:textId="77777777" w:rsidR="00DC3925" w:rsidRDefault="00DC3925">
      <w:pPr>
        <w:pStyle w:val="anything"/>
        <w:widowControl/>
        <w:rPr>
          <w:szCs w:val="22"/>
          <w:lang w:val="es-ES"/>
        </w:rPr>
      </w:pPr>
      <w:r>
        <w:rPr>
          <w:szCs w:val="22"/>
          <w:lang w:val="es-ES"/>
        </w:rPr>
        <w:t xml:space="preserve">Las reacciones alérgicas graves son raras. Sin embargo, cualquiera de los síntomas anteriores, puede ser indicio de una reacción alérgica a </w:t>
      </w:r>
      <w:proofErr w:type="spellStart"/>
      <w:r>
        <w:rPr>
          <w:szCs w:val="22"/>
          <w:lang w:val="es-ES"/>
        </w:rPr>
        <w:t>Enbrel</w:t>
      </w:r>
      <w:proofErr w:type="spellEnd"/>
      <w:r>
        <w:rPr>
          <w:szCs w:val="22"/>
          <w:lang w:val="es-ES"/>
        </w:rPr>
        <w:t>, por lo que usted debe buscar atención sanitaria de urgencia inmediatamente.</w:t>
      </w:r>
    </w:p>
    <w:p w14:paraId="2701C208" w14:textId="77777777" w:rsidR="00DC3925" w:rsidRDefault="00DC3925">
      <w:pPr>
        <w:tabs>
          <w:tab w:val="left" w:pos="567"/>
        </w:tabs>
        <w:ind w:right="-29"/>
        <w:rPr>
          <w:szCs w:val="22"/>
        </w:rPr>
      </w:pPr>
    </w:p>
    <w:p w14:paraId="097D760A" w14:textId="77777777" w:rsidR="00DC3925" w:rsidRDefault="00DC3925">
      <w:pPr>
        <w:keepNext/>
        <w:keepLines/>
        <w:tabs>
          <w:tab w:val="left" w:pos="567"/>
        </w:tabs>
        <w:ind w:right="-28"/>
        <w:rPr>
          <w:b/>
          <w:bCs/>
          <w:szCs w:val="22"/>
        </w:rPr>
      </w:pPr>
      <w:r>
        <w:rPr>
          <w:b/>
          <w:bCs/>
          <w:szCs w:val="22"/>
        </w:rPr>
        <w:t>Efectos adversos graves</w:t>
      </w:r>
    </w:p>
    <w:p w14:paraId="2D261BE6" w14:textId="77777777" w:rsidR="00DC3925" w:rsidRDefault="00DC3925">
      <w:pPr>
        <w:keepNext/>
        <w:keepLines/>
        <w:tabs>
          <w:tab w:val="left" w:pos="567"/>
        </w:tabs>
        <w:ind w:right="-28"/>
        <w:rPr>
          <w:b/>
          <w:bCs/>
          <w:szCs w:val="22"/>
        </w:rPr>
      </w:pPr>
    </w:p>
    <w:p w14:paraId="2A091E39" w14:textId="77777777" w:rsidR="00DC3925" w:rsidRDefault="00DC3925">
      <w:pPr>
        <w:keepNext/>
        <w:keepLines/>
        <w:tabs>
          <w:tab w:val="left" w:pos="567"/>
        </w:tabs>
        <w:ind w:right="-28"/>
        <w:rPr>
          <w:szCs w:val="22"/>
        </w:rPr>
      </w:pPr>
      <w:r>
        <w:rPr>
          <w:szCs w:val="22"/>
        </w:rPr>
        <w:t xml:space="preserve">Si usted nota alguno de los efectos siguientes, usted o el niño pueden necesitar atención médica de urgencia. </w:t>
      </w:r>
    </w:p>
    <w:p w14:paraId="3AD9381D" w14:textId="77777777" w:rsidR="00DC3925" w:rsidRDefault="00DC3925">
      <w:pPr>
        <w:tabs>
          <w:tab w:val="left" w:pos="567"/>
        </w:tabs>
        <w:ind w:right="-29"/>
        <w:rPr>
          <w:b/>
          <w:bCs/>
          <w:szCs w:val="22"/>
        </w:rPr>
      </w:pPr>
    </w:p>
    <w:p w14:paraId="3A4A8E59"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infecciones graves</w:t>
      </w:r>
      <w:r>
        <w:rPr>
          <w:szCs w:val="22"/>
        </w:rPr>
        <w:t xml:space="preserve">, tales como fiebre alta que puede ir acompañada de tos, falta de aliento, escalofrío, debilidad, o de una zona dolorida, sensible, enrojecida y con sensación de calor </w:t>
      </w:r>
      <w:smartTag w:uri="SmartTagTypeLegixLinks" w:element="LegixLinks">
        <w:smartTagPr>
          <w:attr w:name="ID" w:val="30094"/>
          <w:attr w:name="Base" w:val="Codigo"/>
        </w:smartTagPr>
        <w:r>
          <w:rPr>
            <w:szCs w:val="22"/>
          </w:rPr>
          <w:t>en</w:t>
        </w:r>
      </w:smartTag>
      <w:r>
        <w:rPr>
          <w:szCs w:val="22"/>
        </w:rPr>
        <w:t xml:space="preserve"> la piel o articulaciones.</w:t>
      </w:r>
    </w:p>
    <w:p w14:paraId="5943AFB1"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trastornos sanguíneos</w:t>
      </w:r>
      <w:r>
        <w:rPr>
          <w:szCs w:val="22"/>
        </w:rPr>
        <w:t>, tales como hemorragia, hematomas o palidez.</w:t>
      </w:r>
    </w:p>
    <w:p w14:paraId="14B7FE75"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 xml:space="preserve">trastornos del sistema nervioso, </w:t>
      </w:r>
      <w:r>
        <w:rPr>
          <w:szCs w:val="22"/>
        </w:rPr>
        <w:t xml:space="preserve">tales como entumecimiento u hormigueo, alteraciones de la visión, dolor ocular o aparición de debilidad </w:t>
      </w:r>
      <w:smartTag w:uri="SmartTagTypeLegixLinks" w:element="LegixLinks">
        <w:smartTagPr>
          <w:attr w:name="Base" w:val="Codigo"/>
          <w:attr w:name="ID" w:val="30094"/>
        </w:smartTagPr>
        <w:r>
          <w:rPr>
            <w:szCs w:val="22"/>
          </w:rPr>
          <w:t>en</w:t>
        </w:r>
      </w:smartTag>
      <w:r>
        <w:rPr>
          <w:szCs w:val="22"/>
        </w:rPr>
        <w:t xml:space="preserve"> un brazo o pierna.</w:t>
      </w:r>
    </w:p>
    <w:p w14:paraId="71A98A38" w14:textId="77777777" w:rsidR="00DC3925" w:rsidRDefault="00DC3925" w:rsidP="001E79B8">
      <w:pPr>
        <w:numPr>
          <w:ilvl w:val="0"/>
          <w:numId w:val="16"/>
        </w:numPr>
        <w:tabs>
          <w:tab w:val="clear" w:pos="1287"/>
        </w:tabs>
        <w:ind w:left="561" w:hanging="561"/>
        <w:rPr>
          <w:szCs w:val="22"/>
        </w:rPr>
      </w:pPr>
      <w:r>
        <w:rPr>
          <w:szCs w:val="22"/>
        </w:rPr>
        <w:t xml:space="preserve">Signos de insuficiencia cardiaca o </w:t>
      </w:r>
      <w:r>
        <w:rPr>
          <w:b/>
          <w:bCs/>
          <w:szCs w:val="22"/>
        </w:rPr>
        <w:t>empeoramiento de la insuficiencia cardiaca</w:t>
      </w:r>
      <w:r>
        <w:rPr>
          <w:szCs w:val="22"/>
        </w:rPr>
        <w:t xml:space="preserve">, tales como fatiga o falta de aliento con la actividad, hinchazón de los tobillos, sensación de plenitud </w:t>
      </w:r>
      <w:smartTag w:uri="SmartTagTypeLegixLinks" w:element="LegixLinks">
        <w:smartTagPr>
          <w:attr w:name="Base" w:val="Codigo"/>
          <w:attr w:name="ID" w:val="30094"/>
        </w:smartTagPr>
        <w:r>
          <w:rPr>
            <w:szCs w:val="22"/>
          </w:rPr>
          <w:t>en</w:t>
        </w:r>
      </w:smartTag>
      <w:r>
        <w:rPr>
          <w:szCs w:val="22"/>
        </w:rPr>
        <w:t xml:space="preserve"> el cuello o </w:t>
      </w:r>
      <w:smartTag w:uri="SmartTagTypeLegixLinks" w:element="LegixLinks">
        <w:smartTagPr>
          <w:attr w:name="Base" w:val="Codigo"/>
          <w:attr w:name="ID" w:val="30094"/>
        </w:smartTagPr>
        <w:r>
          <w:rPr>
            <w:szCs w:val="22"/>
          </w:rPr>
          <w:t>en</w:t>
        </w:r>
      </w:smartTag>
      <w:r>
        <w:rPr>
          <w:szCs w:val="22"/>
        </w:rPr>
        <w:t xml:space="preserve"> el abdomen, falta de aliento durante la noche o tos, color azulado de las uñas o alrededor de los labios.</w:t>
      </w:r>
    </w:p>
    <w:p w14:paraId="10287DA2" w14:textId="77777777" w:rsidR="00DC3925" w:rsidRDefault="00DC3925" w:rsidP="001E79B8">
      <w:pPr>
        <w:numPr>
          <w:ilvl w:val="0"/>
          <w:numId w:val="16"/>
        </w:numPr>
        <w:tabs>
          <w:tab w:val="clear" w:pos="1287"/>
        </w:tabs>
        <w:ind w:left="561" w:hanging="561"/>
        <w:rPr>
          <w:szCs w:val="22"/>
        </w:rPr>
      </w:pPr>
      <w:r>
        <w:rPr>
          <w:szCs w:val="22"/>
        </w:rPr>
        <w:t>Signos de</w:t>
      </w:r>
      <w:r>
        <w:rPr>
          <w:b/>
          <w:szCs w:val="22"/>
        </w:rPr>
        <w:t xml:space="preserve"> cáncer</w:t>
      </w:r>
      <w:r>
        <w:rPr>
          <w:szCs w:val="22"/>
        </w:rPr>
        <w:t>: el cáncer puede afectar a cualquier parte del cuerpo incluyendo la piel y la sangre, y los posibles signos dependerán del tipo y localización del cáncer. Estos signos pueden ser entre otros pérdida de peso, fiebre, hinchazón (con o sin dolor), tos persistente, presencia de bultos o engrosamientos en la piel.</w:t>
      </w:r>
    </w:p>
    <w:p w14:paraId="7C6869EB" w14:textId="77777777" w:rsidR="00DC3925" w:rsidRDefault="00DC3925" w:rsidP="001E79B8">
      <w:pPr>
        <w:numPr>
          <w:ilvl w:val="0"/>
          <w:numId w:val="16"/>
        </w:numPr>
        <w:tabs>
          <w:tab w:val="clear" w:pos="1287"/>
        </w:tabs>
        <w:ind w:left="561" w:hanging="561"/>
        <w:rPr>
          <w:szCs w:val="22"/>
        </w:rPr>
      </w:pPr>
      <w:r>
        <w:rPr>
          <w:szCs w:val="22"/>
        </w:rPr>
        <w:t xml:space="preserve">Signos de </w:t>
      </w:r>
      <w:r>
        <w:rPr>
          <w:b/>
          <w:szCs w:val="22"/>
        </w:rPr>
        <w:t>reacciones autoinmunes</w:t>
      </w:r>
      <w:r>
        <w:rPr>
          <w:szCs w:val="22"/>
        </w:rPr>
        <w:t xml:space="preserve"> (en las que se desarrollan anticuerpos que pueden dañar tejidos normales del cuerpo) tales como dolor, picor, debilidad y respiración, pensamiento, sensación, o visión anormal.</w:t>
      </w:r>
    </w:p>
    <w:p w14:paraId="4CB453CE" w14:textId="77777777" w:rsidR="00DC3925" w:rsidRDefault="00DC3925" w:rsidP="001E79B8">
      <w:pPr>
        <w:numPr>
          <w:ilvl w:val="0"/>
          <w:numId w:val="16"/>
        </w:numPr>
        <w:tabs>
          <w:tab w:val="clear" w:pos="1287"/>
        </w:tabs>
        <w:ind w:left="561" w:hanging="561"/>
        <w:rPr>
          <w:szCs w:val="22"/>
        </w:rPr>
      </w:pPr>
      <w:r>
        <w:rPr>
          <w:szCs w:val="22"/>
        </w:rPr>
        <w:t xml:space="preserve">Signos de </w:t>
      </w:r>
      <w:r>
        <w:rPr>
          <w:b/>
          <w:szCs w:val="22"/>
        </w:rPr>
        <w:t>lupus o síndrome tipo lupus</w:t>
      </w:r>
      <w:r>
        <w:rPr>
          <w:szCs w:val="22"/>
        </w:rPr>
        <w:t xml:space="preserve"> tales como cambios de peso, erupción persistente, fiebre, dolor de los músculos o articulaciones o cansancio.</w:t>
      </w:r>
    </w:p>
    <w:p w14:paraId="3CFFF45B" w14:textId="77777777" w:rsidR="00DC3925" w:rsidRDefault="00DC3925" w:rsidP="001E79B8">
      <w:pPr>
        <w:numPr>
          <w:ilvl w:val="0"/>
          <w:numId w:val="16"/>
        </w:numPr>
        <w:tabs>
          <w:tab w:val="clear" w:pos="1287"/>
        </w:tabs>
        <w:ind w:left="561" w:hanging="561"/>
        <w:rPr>
          <w:szCs w:val="22"/>
        </w:rPr>
      </w:pPr>
      <w:r>
        <w:rPr>
          <w:szCs w:val="22"/>
        </w:rPr>
        <w:t xml:space="preserve">Signos de </w:t>
      </w:r>
      <w:r>
        <w:rPr>
          <w:b/>
          <w:szCs w:val="22"/>
        </w:rPr>
        <w:t>inflamación de los vasos sanguíneos</w:t>
      </w:r>
      <w:r>
        <w:rPr>
          <w:szCs w:val="22"/>
        </w:rPr>
        <w:t xml:space="preserve"> tales como dolor, fiebre, enrojecimiento o calor de la piel, o picor.</w:t>
      </w:r>
    </w:p>
    <w:p w14:paraId="424E1DD3" w14:textId="77777777" w:rsidR="00DC3925" w:rsidRDefault="00DC3925">
      <w:pPr>
        <w:tabs>
          <w:tab w:val="left" w:pos="567"/>
        </w:tabs>
        <w:ind w:left="567" w:hanging="567"/>
        <w:rPr>
          <w:szCs w:val="22"/>
        </w:rPr>
      </w:pPr>
    </w:p>
    <w:p w14:paraId="49DB0E87" w14:textId="77777777" w:rsidR="00DC3925" w:rsidRDefault="00DC3925">
      <w:pPr>
        <w:tabs>
          <w:tab w:val="left" w:pos="567"/>
        </w:tabs>
        <w:rPr>
          <w:szCs w:val="22"/>
        </w:rPr>
      </w:pPr>
      <w:r>
        <w:rPr>
          <w:szCs w:val="22"/>
        </w:rPr>
        <w:t xml:space="preserve">Estos efectos adversos son raros o poco frecuentes, pero son estados graves (algunos de ellos en raras ocasiones pueden ser mortales). Si estos signos ocurren, informe a su médico inmediatamente o acuda al Servicio de Urgencias del hospital más cercano. </w:t>
      </w:r>
    </w:p>
    <w:p w14:paraId="73C939F1" w14:textId="77777777" w:rsidR="00DC3925" w:rsidRDefault="00DC3925">
      <w:pPr>
        <w:tabs>
          <w:tab w:val="left" w:pos="567"/>
        </w:tabs>
        <w:ind w:right="-29"/>
        <w:rPr>
          <w:b/>
          <w:bCs/>
          <w:szCs w:val="22"/>
        </w:rPr>
      </w:pPr>
    </w:p>
    <w:p w14:paraId="09C0B7C8" w14:textId="77777777" w:rsidR="00DC3925" w:rsidRDefault="00DC3925">
      <w:pPr>
        <w:tabs>
          <w:tab w:val="left" w:pos="567"/>
        </w:tabs>
        <w:rPr>
          <w:szCs w:val="22"/>
        </w:rPr>
      </w:pPr>
      <w:r>
        <w:rPr>
          <w:szCs w:val="22"/>
        </w:rPr>
        <w:t xml:space="preserve">A continuación se listan los efectos adversos conocidos de </w:t>
      </w:r>
      <w:proofErr w:type="spellStart"/>
      <w:r>
        <w:rPr>
          <w:szCs w:val="22"/>
        </w:rPr>
        <w:t>Enbrel</w:t>
      </w:r>
      <w:proofErr w:type="spellEnd"/>
      <w:r>
        <w:rPr>
          <w:szCs w:val="22"/>
        </w:rPr>
        <w:t xml:space="preserve">, agrupados por orden decreciente de frecuencia: </w:t>
      </w:r>
    </w:p>
    <w:p w14:paraId="4157366B" w14:textId="77777777" w:rsidR="00DC3925" w:rsidRDefault="00DC3925">
      <w:pPr>
        <w:tabs>
          <w:tab w:val="left" w:pos="360"/>
        </w:tabs>
        <w:ind w:right="-29"/>
        <w:rPr>
          <w:szCs w:val="22"/>
        </w:rPr>
      </w:pPr>
      <w:r>
        <w:rPr>
          <w:szCs w:val="22"/>
        </w:rPr>
        <w:t xml:space="preserve"> </w:t>
      </w:r>
    </w:p>
    <w:p w14:paraId="49CF7AA4" w14:textId="77777777" w:rsidR="00DC3925" w:rsidRDefault="00DC3925" w:rsidP="00246E51">
      <w:pPr>
        <w:numPr>
          <w:ilvl w:val="0"/>
          <w:numId w:val="16"/>
        </w:numPr>
        <w:tabs>
          <w:tab w:val="clear" w:pos="1287"/>
        </w:tabs>
        <w:ind w:left="561" w:hanging="561"/>
        <w:rPr>
          <w:szCs w:val="22"/>
        </w:rPr>
      </w:pPr>
      <w:r>
        <w:rPr>
          <w:b/>
          <w:bCs/>
          <w:szCs w:val="22"/>
        </w:rPr>
        <w:t>Muy frecuentes</w:t>
      </w:r>
      <w:r>
        <w:rPr>
          <w:bCs/>
          <w:szCs w:val="22"/>
        </w:rPr>
        <w:t xml:space="preserve"> (pueden afectar a más de 1 de cada 10 personas)</w:t>
      </w:r>
      <w:r>
        <w:rPr>
          <w:szCs w:val="22"/>
        </w:rPr>
        <w:t xml:space="preserve">: </w:t>
      </w:r>
    </w:p>
    <w:p w14:paraId="37A0C244" w14:textId="77777777" w:rsidR="00DC3925" w:rsidRDefault="00DC3925" w:rsidP="00246E51">
      <w:pPr>
        <w:ind w:left="561"/>
        <w:rPr>
          <w:szCs w:val="22"/>
        </w:rPr>
      </w:pPr>
      <w:r>
        <w:rPr>
          <w:szCs w:val="22"/>
        </w:rPr>
        <w:t xml:space="preserve">Infecciones (incluyendo resfriado, sinusitis, bronquitis, infecciones del tracto urinario e infecciones de la piel); reacciones </w:t>
      </w:r>
      <w:smartTag w:uri="SmartTagTypeLegixLinks" w:element="LegixLinks">
        <w:smartTagPr>
          <w:attr w:name="Base" w:val="Codigo"/>
          <w:attr w:name="ID" w:val="30094"/>
        </w:smartTagPr>
        <w:r>
          <w:rPr>
            <w:szCs w:val="22"/>
          </w:rPr>
          <w:t>en</w:t>
        </w:r>
      </w:smartTag>
      <w:r>
        <w:rPr>
          <w:szCs w:val="22"/>
        </w:rPr>
        <w:t xml:space="preserve"> el lugar de inyección (incluyendo hemorragia, hematoma, enrojecimiento, picor, dolor e hinchazón) (no se producen con tanta frecuencia después del primer mes de tratamiento</w:t>
      </w:r>
      <w:r w:rsidR="00E14443">
        <w:rPr>
          <w:szCs w:val="22"/>
        </w:rPr>
        <w:t>;</w:t>
      </w:r>
      <w:r>
        <w:rPr>
          <w:szCs w:val="22"/>
        </w:rPr>
        <w:t xml:space="preserve"> </w:t>
      </w:r>
      <w:r w:rsidR="005C1005">
        <w:rPr>
          <w:szCs w:val="22"/>
        </w:rPr>
        <w:t xml:space="preserve">algunos pacientes han desarrollado reacción </w:t>
      </w:r>
      <w:smartTag w:uri="SmartTagTypeLegixLinks" w:element="LegixLinks">
        <w:smartTagPr>
          <w:attr w:name="ID" w:val="30094"/>
          <w:attr w:name="Base" w:val="Codigo"/>
        </w:smartTagPr>
        <w:r w:rsidR="005C1005">
          <w:rPr>
            <w:szCs w:val="22"/>
          </w:rPr>
          <w:t>en</w:t>
        </w:r>
      </w:smartTag>
      <w:r w:rsidR="005C1005">
        <w:rPr>
          <w:szCs w:val="22"/>
        </w:rPr>
        <w:t xml:space="preserve"> el lugar de inyección que habían utilizado recientemente</w:t>
      </w:r>
      <w:r w:rsidR="00E14443">
        <w:rPr>
          <w:szCs w:val="22"/>
        </w:rPr>
        <w:t>)</w:t>
      </w:r>
      <w:r w:rsidR="00BF170D">
        <w:rPr>
          <w:szCs w:val="22"/>
        </w:rPr>
        <w:t>;</w:t>
      </w:r>
      <w:r w:rsidR="00E14443">
        <w:rPr>
          <w:szCs w:val="22"/>
        </w:rPr>
        <w:t xml:space="preserve"> y </w:t>
      </w:r>
      <w:r w:rsidR="009C35AD">
        <w:rPr>
          <w:szCs w:val="22"/>
        </w:rPr>
        <w:t>dolor de cabeza</w:t>
      </w:r>
      <w:r>
        <w:rPr>
          <w:szCs w:val="22"/>
        </w:rPr>
        <w:t>.</w:t>
      </w:r>
    </w:p>
    <w:p w14:paraId="2D4978A1" w14:textId="77777777" w:rsidR="00DC3925" w:rsidRDefault="00DC3925" w:rsidP="00246E51">
      <w:pPr>
        <w:ind w:left="561" w:hanging="561"/>
        <w:rPr>
          <w:szCs w:val="22"/>
        </w:rPr>
      </w:pPr>
    </w:p>
    <w:p w14:paraId="76A58EBA" w14:textId="77777777" w:rsidR="00DC3925" w:rsidRDefault="00DC3925" w:rsidP="00246E51">
      <w:pPr>
        <w:numPr>
          <w:ilvl w:val="0"/>
          <w:numId w:val="16"/>
        </w:numPr>
        <w:tabs>
          <w:tab w:val="clear" w:pos="1287"/>
        </w:tabs>
        <w:ind w:left="561" w:hanging="561"/>
        <w:rPr>
          <w:szCs w:val="22"/>
        </w:rPr>
      </w:pPr>
      <w:r>
        <w:rPr>
          <w:b/>
          <w:bCs/>
          <w:szCs w:val="22"/>
        </w:rPr>
        <w:t xml:space="preserve">Frecuentes </w:t>
      </w:r>
      <w:r>
        <w:rPr>
          <w:bCs/>
          <w:szCs w:val="22"/>
        </w:rPr>
        <w:t>(pueden afectar hasta 1 de cada 10 personas)</w:t>
      </w:r>
      <w:r>
        <w:rPr>
          <w:szCs w:val="22"/>
        </w:rPr>
        <w:t xml:space="preserve">: </w:t>
      </w:r>
    </w:p>
    <w:p w14:paraId="48617865" w14:textId="77777777" w:rsidR="00DC3925" w:rsidRPr="004825EE" w:rsidRDefault="00DC3925" w:rsidP="00246E51">
      <w:pPr>
        <w:ind w:left="561"/>
        <w:rPr>
          <w:szCs w:val="22"/>
        </w:rPr>
      </w:pPr>
      <w:r>
        <w:rPr>
          <w:szCs w:val="22"/>
        </w:rPr>
        <w:t xml:space="preserve">Reacciones alérgicas; </w:t>
      </w:r>
      <w:r w:rsidRPr="004825EE">
        <w:rPr>
          <w:szCs w:val="22"/>
        </w:rPr>
        <w:t>fiebre; erupción; picores; anticuerpos dirigidos contra los tejidos normales (formación de autoanticuerpos).</w:t>
      </w:r>
    </w:p>
    <w:p w14:paraId="5E549A39" w14:textId="77777777" w:rsidR="00DC3925" w:rsidRPr="004825EE" w:rsidRDefault="00DC3925" w:rsidP="00246E51">
      <w:pPr>
        <w:ind w:left="561" w:hanging="561"/>
        <w:rPr>
          <w:szCs w:val="22"/>
        </w:rPr>
      </w:pPr>
    </w:p>
    <w:p w14:paraId="6EAD6D3F" w14:textId="77777777" w:rsidR="00DC3925" w:rsidRPr="004825EE" w:rsidRDefault="00DC3925" w:rsidP="00246E51">
      <w:pPr>
        <w:pStyle w:val="BodyTextIndent2"/>
        <w:numPr>
          <w:ilvl w:val="0"/>
          <w:numId w:val="16"/>
        </w:numPr>
        <w:tabs>
          <w:tab w:val="clear" w:pos="1287"/>
        </w:tabs>
        <w:ind w:left="561" w:hanging="561"/>
        <w:rPr>
          <w:sz w:val="22"/>
          <w:szCs w:val="22"/>
        </w:rPr>
      </w:pPr>
      <w:r w:rsidRPr="004825EE">
        <w:rPr>
          <w:b/>
          <w:bCs/>
          <w:sz w:val="22"/>
          <w:szCs w:val="22"/>
        </w:rPr>
        <w:t xml:space="preserve">Poco frecuentes </w:t>
      </w:r>
      <w:r w:rsidRPr="004825EE">
        <w:rPr>
          <w:bCs/>
          <w:sz w:val="22"/>
          <w:szCs w:val="22"/>
        </w:rPr>
        <w:t>(pueden afectar hasta 1 de cada 100 personas)</w:t>
      </w:r>
      <w:r w:rsidRPr="004825EE">
        <w:rPr>
          <w:sz w:val="22"/>
          <w:szCs w:val="22"/>
        </w:rPr>
        <w:t>:</w:t>
      </w:r>
    </w:p>
    <w:p w14:paraId="0E450359" w14:textId="77777777" w:rsidR="00DC3925" w:rsidRPr="004825EE" w:rsidRDefault="00DC3925" w:rsidP="00246E51">
      <w:pPr>
        <w:pStyle w:val="BodyTextIndent2"/>
        <w:ind w:left="561"/>
        <w:rPr>
          <w:sz w:val="22"/>
          <w:szCs w:val="22"/>
        </w:rPr>
      </w:pPr>
      <w:r w:rsidRPr="004825EE">
        <w:rPr>
          <w:sz w:val="22"/>
          <w:szCs w:val="22"/>
        </w:rPr>
        <w:t>Infecciones graves (incluyendo neumonía, infecciones no superficiales de la piel, infecciones de las articulaciones, infección de la sangre e infecciones generalizadas); empeoramiento de la insuficiencia cardiaca congestiva; bajo recuento de glóbulos rojos, bajo recuento de glóbulos blancos, bajo recuento de neutrófilos (un tipo de glóbulos blancos); bajo número de plaquetas; cáncer de piel (excluyendo melanoma); hinchazón localizada de la piel (angioedema); urticaria (ronchas prominentes de la piel, enrojecidas o pálidas, acompañadas a menudo de picor); inflamación ocular, psoriasis (nueva o empeoramiento); inflamación de los vasos sanguíneos afectando múltiples órganos; aumento de las enzimas hepáticas en los análisis de sangre (en pacientes que también reciben tratamiento con metotrexato, el aumento de las enzimas hepáticas es frecuente)</w:t>
      </w:r>
      <w:r w:rsidR="003A4470" w:rsidRPr="004825EE">
        <w:rPr>
          <w:sz w:val="22"/>
          <w:szCs w:val="22"/>
        </w:rPr>
        <w:t>; calambres abdominales y dolor, diarrea, pérdida de peso o sangre en las heces (signos de problemas intestinales)</w:t>
      </w:r>
      <w:r w:rsidRPr="004825EE">
        <w:rPr>
          <w:sz w:val="22"/>
          <w:szCs w:val="22"/>
        </w:rPr>
        <w:t>.</w:t>
      </w:r>
    </w:p>
    <w:p w14:paraId="089E31BF" w14:textId="77777777" w:rsidR="00DC3925" w:rsidRPr="004825EE" w:rsidRDefault="00DC3925" w:rsidP="00246E51">
      <w:pPr>
        <w:ind w:left="561" w:hanging="561"/>
        <w:rPr>
          <w:szCs w:val="22"/>
        </w:rPr>
      </w:pPr>
    </w:p>
    <w:p w14:paraId="37E719A5" w14:textId="77777777" w:rsidR="00DC3925" w:rsidRPr="004825EE" w:rsidRDefault="00DC3925" w:rsidP="00246E51">
      <w:pPr>
        <w:pStyle w:val="BodyTextIndent2"/>
        <w:numPr>
          <w:ilvl w:val="0"/>
          <w:numId w:val="16"/>
        </w:numPr>
        <w:tabs>
          <w:tab w:val="clear" w:pos="1287"/>
        </w:tabs>
        <w:ind w:left="561" w:hanging="561"/>
        <w:rPr>
          <w:sz w:val="22"/>
          <w:szCs w:val="22"/>
        </w:rPr>
      </w:pPr>
      <w:r w:rsidRPr="004825EE">
        <w:rPr>
          <w:b/>
          <w:bCs/>
          <w:sz w:val="22"/>
          <w:szCs w:val="22"/>
        </w:rPr>
        <w:t xml:space="preserve">Raros </w:t>
      </w:r>
      <w:r w:rsidRPr="004825EE">
        <w:rPr>
          <w:bCs/>
          <w:sz w:val="22"/>
          <w:szCs w:val="22"/>
        </w:rPr>
        <w:t>(pueden afectar hasta 1 de cada 1.000 personas)</w:t>
      </w:r>
      <w:r w:rsidRPr="004825EE">
        <w:rPr>
          <w:sz w:val="22"/>
          <w:szCs w:val="22"/>
        </w:rPr>
        <w:t xml:space="preserve">: </w:t>
      </w:r>
    </w:p>
    <w:p w14:paraId="37CF9DB1" w14:textId="158879E1" w:rsidR="00DC3925" w:rsidRPr="004825EE" w:rsidRDefault="00DC3925" w:rsidP="00246E51">
      <w:pPr>
        <w:pStyle w:val="BodyTextIndent2"/>
        <w:ind w:left="561"/>
        <w:rPr>
          <w:sz w:val="22"/>
          <w:szCs w:val="22"/>
        </w:rPr>
      </w:pPr>
      <w:r w:rsidRPr="004825EE">
        <w:rPr>
          <w:sz w:val="22"/>
          <w:szCs w:val="22"/>
        </w:rPr>
        <w:t xml:space="preserve">Reacciones alérgicas graves (incluyendo hinchazón localizada grave de la piel y respiración jadeante); linfoma (un tipo de cáncer sanguíneo); leucemia (cáncer que afecta a la sangre y médula ósea); melanoma (un tipo de cáncer de piel); de forma combinada bajo recuento de glóbulos rojos, glóbulos blancos y plaquetas; trastornos del sistema nervioso (con debilidad muscular grave y signos y síntomas similares a los de la esclerosis múltiple o inflamación de los nervios ópticos o de la médula espinal); tuberculosis; insuficiencia cardiaca congestiva de nueva aparición; convulsiones; lupus o síndrome tipo lupus (los síntomas pueden incluir erupción persistente, fiebre, dolor de las articulaciones y cansancio); erupción cutánea, que puede conducir a la formación grave de ampollas y a que se pele la piel; </w:t>
      </w:r>
      <w:r w:rsidR="003914EF" w:rsidRPr="004825EE">
        <w:rPr>
          <w:sz w:val="22"/>
          <w:szCs w:val="22"/>
        </w:rPr>
        <w:t xml:space="preserve">reacciones liquenoides (erupción cutánea pruriginosa rojiza-morada y/o líneas gruesas blanco-grisáceas en las mucosas); </w:t>
      </w:r>
      <w:r w:rsidRPr="004825EE">
        <w:rPr>
          <w:sz w:val="22"/>
          <w:szCs w:val="22"/>
        </w:rPr>
        <w:t xml:space="preserve">inflamación del hígado causada por el sistema inmunológico (hepatitis autoinmune; en pacientes que también reciben tratamiento con metotrexato, la frecuencia es poco frecuente); </w:t>
      </w:r>
      <w:r w:rsidRPr="004825EE">
        <w:rPr>
          <w:bCs/>
          <w:sz w:val="22"/>
          <w:szCs w:val="22"/>
        </w:rPr>
        <w:t xml:space="preserve">trastorno inmunológico que puede afectar a los pulmones, la piel y los ganglios linfáticos (sarcoidosis); </w:t>
      </w:r>
      <w:r w:rsidRPr="004825EE">
        <w:rPr>
          <w:sz w:val="22"/>
          <w:szCs w:val="22"/>
        </w:rPr>
        <w:t>inflamación o cicatrización de los pulmones (en pacientes que también reciben tratamiento con metotrexato, la frecuencia de inflamación o cicatrización de los pulmones es poco frecuente)</w:t>
      </w:r>
      <w:r w:rsidR="00B86A94">
        <w:rPr>
          <w:sz w:val="22"/>
          <w:szCs w:val="22"/>
        </w:rPr>
        <w:t>;</w:t>
      </w:r>
      <w:r w:rsidR="00311175">
        <w:rPr>
          <w:sz w:val="22"/>
          <w:szCs w:val="22"/>
        </w:rPr>
        <w:t xml:space="preserve"> </w:t>
      </w:r>
      <w:r w:rsidR="00B86A94">
        <w:rPr>
          <w:sz w:val="22"/>
          <w:szCs w:val="22"/>
        </w:rPr>
        <w:t>d</w:t>
      </w:r>
      <w:r w:rsidR="00311175" w:rsidRPr="00311175">
        <w:rPr>
          <w:sz w:val="22"/>
          <w:szCs w:val="22"/>
        </w:rPr>
        <w:t xml:space="preserve">año a los pequeños filtros dentro de los riñones, lo que </w:t>
      </w:r>
      <w:r w:rsidR="00311175">
        <w:rPr>
          <w:sz w:val="22"/>
          <w:szCs w:val="22"/>
        </w:rPr>
        <w:t>da lugar a</w:t>
      </w:r>
      <w:r w:rsidR="00311175" w:rsidRPr="00311175">
        <w:rPr>
          <w:sz w:val="22"/>
          <w:szCs w:val="22"/>
        </w:rPr>
        <w:t xml:space="preserve"> una función renal deficiente (glomerulonefritis).</w:t>
      </w:r>
    </w:p>
    <w:p w14:paraId="32E16578" w14:textId="77777777" w:rsidR="00DC3925" w:rsidRPr="004825EE" w:rsidRDefault="00DC3925" w:rsidP="00246E51">
      <w:pPr>
        <w:ind w:left="561" w:hanging="561"/>
        <w:rPr>
          <w:szCs w:val="22"/>
        </w:rPr>
      </w:pPr>
    </w:p>
    <w:p w14:paraId="0BFE8217" w14:textId="77777777" w:rsidR="00DC3925" w:rsidRPr="004825EE" w:rsidRDefault="00DC3925" w:rsidP="00246E51">
      <w:pPr>
        <w:numPr>
          <w:ilvl w:val="0"/>
          <w:numId w:val="16"/>
        </w:numPr>
        <w:tabs>
          <w:tab w:val="clear" w:pos="1287"/>
        </w:tabs>
        <w:ind w:left="561" w:hanging="561"/>
        <w:rPr>
          <w:szCs w:val="22"/>
        </w:rPr>
      </w:pPr>
      <w:r w:rsidRPr="004825EE">
        <w:rPr>
          <w:b/>
          <w:bCs/>
          <w:szCs w:val="22"/>
        </w:rPr>
        <w:t xml:space="preserve">Muy raros </w:t>
      </w:r>
      <w:r w:rsidRPr="004825EE">
        <w:rPr>
          <w:bCs/>
          <w:szCs w:val="22"/>
        </w:rPr>
        <w:t>(pueden afectar hasta 1 de cada 10.000 personas)</w:t>
      </w:r>
      <w:r w:rsidRPr="004825EE">
        <w:rPr>
          <w:szCs w:val="22"/>
        </w:rPr>
        <w:t xml:space="preserve">: </w:t>
      </w:r>
    </w:p>
    <w:p w14:paraId="3DD1697F" w14:textId="77777777" w:rsidR="00DC3925" w:rsidRDefault="00DC3925" w:rsidP="00246E51">
      <w:pPr>
        <w:ind w:left="561"/>
        <w:rPr>
          <w:szCs w:val="22"/>
        </w:rPr>
      </w:pPr>
      <w:r>
        <w:rPr>
          <w:szCs w:val="22"/>
        </w:rPr>
        <w:t>Insuficiencia de la médula ósea para producir células sanguíneas cruciales.</w:t>
      </w:r>
    </w:p>
    <w:p w14:paraId="25C90F5F" w14:textId="77777777" w:rsidR="00DC3925" w:rsidRDefault="00DC3925" w:rsidP="00246E51">
      <w:pPr>
        <w:ind w:left="561" w:hanging="561"/>
        <w:rPr>
          <w:szCs w:val="22"/>
        </w:rPr>
      </w:pPr>
    </w:p>
    <w:p w14:paraId="2D5F6802" w14:textId="77777777" w:rsidR="00DC3925" w:rsidRPr="00821866" w:rsidRDefault="00DC3925" w:rsidP="00246E51">
      <w:pPr>
        <w:numPr>
          <w:ilvl w:val="0"/>
          <w:numId w:val="16"/>
        </w:numPr>
        <w:tabs>
          <w:tab w:val="clear" w:pos="1287"/>
        </w:tabs>
        <w:ind w:left="561" w:hanging="561"/>
        <w:rPr>
          <w:szCs w:val="22"/>
        </w:rPr>
      </w:pPr>
      <w:r>
        <w:rPr>
          <w:b/>
          <w:bCs/>
          <w:szCs w:val="22"/>
        </w:rPr>
        <w:t xml:space="preserve">Frecuencia no conocida </w:t>
      </w:r>
      <w:r>
        <w:rPr>
          <w:bCs/>
          <w:szCs w:val="22"/>
        </w:rPr>
        <w:t xml:space="preserve">(no puede </w:t>
      </w:r>
      <w:r w:rsidRPr="00821866">
        <w:rPr>
          <w:bCs/>
          <w:szCs w:val="22"/>
        </w:rPr>
        <w:t xml:space="preserve">estimarse a partir de los datos disponibles): </w:t>
      </w:r>
    </w:p>
    <w:p w14:paraId="4025ECEB" w14:textId="6F8D1382" w:rsidR="00DC3925" w:rsidRDefault="00DC3925" w:rsidP="00246E51">
      <w:pPr>
        <w:ind w:left="561"/>
        <w:rPr>
          <w:szCs w:val="22"/>
        </w:rPr>
      </w:pPr>
      <w:r w:rsidRPr="00821866">
        <w:rPr>
          <w:bCs/>
          <w:iCs/>
          <w:szCs w:val="22"/>
        </w:rPr>
        <w:t>Carcinoma de células de Merkel (un tipo de cáncer de piel);</w:t>
      </w:r>
      <w:r w:rsidRPr="00821866">
        <w:rPr>
          <w:szCs w:val="22"/>
        </w:rPr>
        <w:t xml:space="preserve"> </w:t>
      </w:r>
      <w:r w:rsidR="00F400B8" w:rsidRPr="00821866">
        <w:rPr>
          <w:bCs/>
          <w:szCs w:val="22"/>
        </w:rPr>
        <w:t xml:space="preserve">sarcoma de Kaposi, un cáncer poco común relacionado con la infección por el virus del herpes humano 8. El sarcoma de Kaposi suele manifestarse con mayor frecuencia como lesiones cutáneas de color púrpura; </w:t>
      </w:r>
      <w:r w:rsidRPr="00821866">
        <w:rPr>
          <w:bCs/>
          <w:szCs w:val="22"/>
        </w:rPr>
        <w:t>activación excesiva de glóbulos blancos asociada con la inflamación (síndrome de activación de macrófagos); reactivación de hepatitis B (una infección del hígado);</w:t>
      </w:r>
      <w:r w:rsidRPr="00821866">
        <w:rPr>
          <w:szCs w:val="22"/>
        </w:rPr>
        <w:t xml:space="preserve"> </w:t>
      </w:r>
      <w:r w:rsidRPr="00821866">
        <w:rPr>
          <w:bCs/>
          <w:szCs w:val="22"/>
        </w:rPr>
        <w:t>empeoramiento de una enfermedad llamada dermatomiositis (inflamación</w:t>
      </w:r>
      <w:r>
        <w:rPr>
          <w:bCs/>
          <w:szCs w:val="22"/>
        </w:rPr>
        <w:t xml:space="preserve"> y debilidad de los músculos acompañada de erupción cutánea).</w:t>
      </w:r>
    </w:p>
    <w:p w14:paraId="09FEC532" w14:textId="77777777" w:rsidR="00DC3925" w:rsidRDefault="00DC3925" w:rsidP="00182590">
      <w:pPr>
        <w:tabs>
          <w:tab w:val="left" w:pos="567"/>
        </w:tabs>
        <w:rPr>
          <w:b/>
          <w:szCs w:val="22"/>
          <w:u w:val="single"/>
        </w:rPr>
      </w:pPr>
    </w:p>
    <w:p w14:paraId="0DDFD021" w14:textId="77777777" w:rsidR="00DC3925" w:rsidRDefault="00FE1E50" w:rsidP="0053253E">
      <w:pPr>
        <w:tabs>
          <w:tab w:val="left" w:pos="567"/>
        </w:tabs>
        <w:rPr>
          <w:b/>
          <w:szCs w:val="22"/>
        </w:rPr>
      </w:pPr>
      <w:r>
        <w:rPr>
          <w:b/>
          <w:szCs w:val="22"/>
        </w:rPr>
        <w:t>Otros e</w:t>
      </w:r>
      <w:r w:rsidR="00DC3925">
        <w:rPr>
          <w:b/>
          <w:szCs w:val="22"/>
        </w:rPr>
        <w:t>fectos adversos en niños y adolescentes</w:t>
      </w:r>
    </w:p>
    <w:p w14:paraId="5E4047F8" w14:textId="77777777" w:rsidR="00DC3925" w:rsidRDefault="00DC3925" w:rsidP="00182590">
      <w:pPr>
        <w:tabs>
          <w:tab w:val="left" w:pos="567"/>
        </w:tabs>
        <w:rPr>
          <w:szCs w:val="22"/>
        </w:rPr>
      </w:pPr>
    </w:p>
    <w:p w14:paraId="6315E7F5" w14:textId="77777777" w:rsidR="00DC3925" w:rsidRDefault="00DC3925" w:rsidP="0053253E">
      <w:pPr>
        <w:tabs>
          <w:tab w:val="left" w:pos="567"/>
        </w:tabs>
        <w:rPr>
          <w:szCs w:val="22"/>
        </w:rPr>
      </w:pPr>
      <w:r>
        <w:rPr>
          <w:szCs w:val="22"/>
        </w:rPr>
        <w:t>Los efectos adversos observados en niños y adolescentes, así como sus frecuencias, son similares a los anteriormente descritos.</w:t>
      </w:r>
    </w:p>
    <w:p w14:paraId="5A708D4D" w14:textId="77777777" w:rsidR="00DC3925" w:rsidRDefault="00DC3925" w:rsidP="0053253E">
      <w:pPr>
        <w:tabs>
          <w:tab w:val="left" w:pos="567"/>
        </w:tabs>
        <w:rPr>
          <w:szCs w:val="22"/>
        </w:rPr>
      </w:pPr>
    </w:p>
    <w:p w14:paraId="2AE9A102" w14:textId="77777777" w:rsidR="00DC3925" w:rsidRDefault="00DC3925" w:rsidP="00AF0CA7">
      <w:pPr>
        <w:pStyle w:val="BodytextAgency"/>
        <w:keepNext/>
        <w:keepLines/>
        <w:spacing w:after="0" w:line="240" w:lineRule="auto"/>
        <w:rPr>
          <w:rFonts w:ascii="Times New Roman" w:hAnsi="Times New Roman"/>
          <w:b/>
          <w:sz w:val="22"/>
          <w:szCs w:val="22"/>
          <w:lang w:val="es-ES"/>
        </w:rPr>
      </w:pPr>
      <w:r>
        <w:rPr>
          <w:rFonts w:ascii="Times New Roman" w:hAnsi="Times New Roman"/>
          <w:b/>
          <w:sz w:val="22"/>
          <w:szCs w:val="22"/>
          <w:lang w:val="es-ES"/>
        </w:rPr>
        <w:lastRenderedPageBreak/>
        <w:t>Comunicación de efectos adversos</w:t>
      </w:r>
    </w:p>
    <w:p w14:paraId="5FD2A1FE" w14:textId="77777777" w:rsidR="00DC3925" w:rsidRDefault="00DC3925" w:rsidP="00AF0CA7">
      <w:pPr>
        <w:pStyle w:val="BodytextAgency"/>
        <w:keepNext/>
        <w:keepLines/>
        <w:spacing w:after="0" w:line="240" w:lineRule="auto"/>
        <w:rPr>
          <w:rFonts w:ascii="Times New Roman" w:hAnsi="Times New Roman"/>
          <w:b/>
          <w:sz w:val="22"/>
          <w:szCs w:val="22"/>
          <w:lang w:val="es-ES"/>
        </w:rPr>
      </w:pPr>
    </w:p>
    <w:p w14:paraId="2E9D6611" w14:textId="489BD1E5" w:rsidR="00DC3925" w:rsidRDefault="00DC3925" w:rsidP="0053253E">
      <w:pPr>
        <w:pStyle w:val="BodytextAgency"/>
        <w:spacing w:after="0" w:line="240" w:lineRule="auto"/>
        <w:rPr>
          <w:rFonts w:ascii="Times New Roman" w:hAnsi="Times New Roman"/>
          <w:sz w:val="22"/>
          <w:szCs w:val="22"/>
          <w:lang w:val="es-ES"/>
        </w:rPr>
      </w:pPr>
      <w:r>
        <w:rPr>
          <w:rFonts w:ascii="Times New Roman" w:hAnsi="Times New Roman"/>
          <w:sz w:val="22"/>
          <w:szCs w:val="22"/>
          <w:lang w:val="es-ES"/>
        </w:rPr>
        <w:t xml:space="preserve">Si experimenta cualquier tipo de efecto adverso, consulte a su médico o farmacéutico, incluso si se trata de posibles efectos adversos que no aparecen en este prospecto. También puede comunicarlos directamente a través del </w:t>
      </w:r>
      <w:r w:rsidRPr="00780D29">
        <w:rPr>
          <w:rFonts w:ascii="Times New Roman" w:hAnsi="Times New Roman"/>
          <w:sz w:val="22"/>
          <w:szCs w:val="22"/>
          <w:highlight w:val="lightGray"/>
          <w:lang w:val="es-ES"/>
        </w:rPr>
        <w:t xml:space="preserve">sistema nacional de notificación incluido en el </w:t>
      </w:r>
      <w:hyperlink r:id="rId49" w:history="1">
        <w:r w:rsidRPr="004E2C0E">
          <w:rPr>
            <w:rStyle w:val="Hyperlink"/>
            <w:highlight w:val="lightGray"/>
            <w:lang w:val="es-ES"/>
          </w:rPr>
          <w:t>Apéndice V</w:t>
        </w:r>
      </w:hyperlink>
      <w:r w:rsidRPr="004E2C0E">
        <w:rPr>
          <w:rStyle w:val="Hyperlink"/>
          <w:highlight w:val="lightGray"/>
          <w:lang w:val="es-ES"/>
        </w:rPr>
        <w:t>.</w:t>
      </w:r>
      <w:r>
        <w:rPr>
          <w:rFonts w:ascii="Times New Roman" w:hAnsi="Times New Roman"/>
          <w:sz w:val="22"/>
          <w:szCs w:val="22"/>
          <w:lang w:val="es-ES"/>
        </w:rPr>
        <w:t xml:space="preserve"> Mediante la comunicación de efectos adversos usted puede contribuir a proporcionar más información sobre la seguridad de este medicamento.</w:t>
      </w:r>
    </w:p>
    <w:p w14:paraId="67615704" w14:textId="77777777" w:rsidR="00DC3925" w:rsidRDefault="00DC3925" w:rsidP="0053253E">
      <w:pPr>
        <w:tabs>
          <w:tab w:val="left" w:pos="567"/>
        </w:tabs>
        <w:rPr>
          <w:szCs w:val="22"/>
        </w:rPr>
      </w:pPr>
    </w:p>
    <w:p w14:paraId="1C54212D" w14:textId="77777777" w:rsidR="00DC3925" w:rsidRDefault="00DC3925" w:rsidP="0053253E">
      <w:pPr>
        <w:keepNext/>
        <w:keepLines/>
        <w:widowControl w:val="0"/>
        <w:tabs>
          <w:tab w:val="left" w:pos="567"/>
        </w:tabs>
        <w:rPr>
          <w:szCs w:val="22"/>
        </w:rPr>
      </w:pPr>
    </w:p>
    <w:p w14:paraId="62898453" w14:textId="77777777" w:rsidR="00DC3925" w:rsidRDefault="00DC3925" w:rsidP="0053253E">
      <w:pPr>
        <w:keepNext/>
        <w:keepLines/>
        <w:widowControl w:val="0"/>
        <w:tabs>
          <w:tab w:val="left" w:pos="567"/>
        </w:tabs>
        <w:rPr>
          <w:b/>
          <w:szCs w:val="22"/>
        </w:rPr>
      </w:pPr>
      <w:r>
        <w:rPr>
          <w:b/>
          <w:szCs w:val="22"/>
        </w:rPr>
        <w:t>5.</w:t>
      </w:r>
      <w:r>
        <w:rPr>
          <w:b/>
          <w:szCs w:val="22"/>
        </w:rPr>
        <w:tab/>
        <w:t xml:space="preserve">Conservación de </w:t>
      </w:r>
      <w:proofErr w:type="spellStart"/>
      <w:r>
        <w:rPr>
          <w:b/>
          <w:szCs w:val="22"/>
        </w:rPr>
        <w:t>Enbrel</w:t>
      </w:r>
      <w:proofErr w:type="spellEnd"/>
    </w:p>
    <w:p w14:paraId="50A66135" w14:textId="77777777" w:rsidR="00DC3925" w:rsidRDefault="00DC3925" w:rsidP="0053253E">
      <w:pPr>
        <w:keepNext/>
        <w:keepLines/>
        <w:widowControl w:val="0"/>
        <w:tabs>
          <w:tab w:val="left" w:pos="567"/>
        </w:tabs>
        <w:rPr>
          <w:szCs w:val="22"/>
        </w:rPr>
      </w:pPr>
    </w:p>
    <w:p w14:paraId="19EC0E2A" w14:textId="77777777" w:rsidR="00DC3925" w:rsidRDefault="00DC3925" w:rsidP="0053253E">
      <w:pPr>
        <w:keepNext/>
        <w:keepLines/>
        <w:widowControl w:val="0"/>
        <w:tabs>
          <w:tab w:val="left" w:pos="567"/>
        </w:tabs>
        <w:rPr>
          <w:szCs w:val="22"/>
        </w:rPr>
      </w:pPr>
      <w:r>
        <w:rPr>
          <w:szCs w:val="22"/>
        </w:rPr>
        <w:t>Mantener este medicamento fuera de la vista y del alcance de los niños.</w:t>
      </w:r>
    </w:p>
    <w:p w14:paraId="0FE827EB" w14:textId="77777777" w:rsidR="00DC3925" w:rsidRDefault="00DC3925" w:rsidP="0053253E">
      <w:pPr>
        <w:tabs>
          <w:tab w:val="left" w:pos="567"/>
        </w:tabs>
        <w:rPr>
          <w:szCs w:val="22"/>
        </w:rPr>
      </w:pPr>
    </w:p>
    <w:p w14:paraId="585020DC" w14:textId="77777777" w:rsidR="00DC3925" w:rsidRDefault="00DC3925" w:rsidP="0053253E">
      <w:pPr>
        <w:tabs>
          <w:tab w:val="left" w:pos="567"/>
        </w:tabs>
        <w:rPr>
          <w:szCs w:val="22"/>
        </w:rPr>
      </w:pPr>
      <w:r>
        <w:rPr>
          <w:szCs w:val="22"/>
        </w:rPr>
        <w:t xml:space="preserve">No use este medicamento después de la fecha de caducidad que aparece </w:t>
      </w:r>
      <w:smartTag w:uri="SmartTagTypeLegixLinks" w:element="LegixLinks">
        <w:smartTagPr>
          <w:attr w:name="ID" w:val="30094"/>
          <w:attr w:name="Base" w:val="Codigo"/>
        </w:smartTagPr>
        <w:r>
          <w:rPr>
            <w:szCs w:val="22"/>
          </w:rPr>
          <w:t>en</w:t>
        </w:r>
      </w:smartTag>
      <w:r>
        <w:rPr>
          <w:szCs w:val="22"/>
        </w:rPr>
        <w:t xml:space="preserve"> el envase y la etiqueta después de “</w:t>
      </w:r>
      <w:r w:rsidR="000A7008">
        <w:rPr>
          <w:szCs w:val="22"/>
        </w:rPr>
        <w:t>EXP</w:t>
      </w:r>
      <w:r>
        <w:rPr>
          <w:szCs w:val="22"/>
        </w:rPr>
        <w:t>”. La fecha de caducidad es el último día del mes que se indica.</w:t>
      </w:r>
    </w:p>
    <w:p w14:paraId="1509847F" w14:textId="77777777" w:rsidR="00DC3925" w:rsidRDefault="00DC3925" w:rsidP="0053253E">
      <w:pPr>
        <w:pStyle w:val="anything"/>
        <w:widowControl/>
        <w:tabs>
          <w:tab w:val="left" w:pos="567"/>
        </w:tabs>
        <w:rPr>
          <w:szCs w:val="22"/>
          <w:lang w:val="es-ES" w:eastAsia="es-ES"/>
        </w:rPr>
      </w:pPr>
    </w:p>
    <w:p w14:paraId="292CB72F" w14:textId="77777777" w:rsidR="00DC3925" w:rsidRDefault="00DC3925" w:rsidP="0053253E">
      <w:pPr>
        <w:pStyle w:val="anything"/>
        <w:widowControl/>
        <w:tabs>
          <w:tab w:val="left" w:pos="567"/>
        </w:tabs>
        <w:rPr>
          <w:szCs w:val="22"/>
          <w:lang w:val="es-ES" w:eastAsia="es-ES"/>
        </w:rPr>
      </w:pPr>
      <w:r>
        <w:rPr>
          <w:szCs w:val="22"/>
          <w:lang w:val="es-ES" w:eastAsia="es-ES"/>
        </w:rPr>
        <w:t xml:space="preserve">Conservar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nevera (2</w:t>
      </w:r>
      <w:r w:rsidR="00D06272">
        <w:rPr>
          <w:szCs w:val="22"/>
          <w:lang w:val="es-ES" w:eastAsia="es-ES"/>
        </w:rPr>
        <w:t xml:space="preserve"> </w:t>
      </w:r>
      <w:r>
        <w:rPr>
          <w:szCs w:val="22"/>
          <w:lang w:val="es-ES" w:eastAsia="es-ES"/>
        </w:rPr>
        <w:t>°C</w:t>
      </w:r>
      <w:r w:rsidR="00D06272">
        <w:rPr>
          <w:szCs w:val="22"/>
          <w:lang w:val="es-ES" w:eastAsia="es-ES"/>
        </w:rPr>
        <w:t xml:space="preserve"> – </w:t>
      </w:r>
      <w:r>
        <w:rPr>
          <w:szCs w:val="22"/>
          <w:lang w:val="es-ES" w:eastAsia="es-ES"/>
        </w:rPr>
        <w:t>8</w:t>
      </w:r>
      <w:r w:rsidR="00D06272">
        <w:rPr>
          <w:szCs w:val="22"/>
          <w:lang w:val="es-ES" w:eastAsia="es-ES"/>
        </w:rPr>
        <w:t xml:space="preserve"> </w:t>
      </w:r>
      <w:r>
        <w:rPr>
          <w:szCs w:val="22"/>
          <w:lang w:val="es-ES" w:eastAsia="es-ES"/>
        </w:rPr>
        <w:t>°C).</w:t>
      </w:r>
      <w:r>
        <w:rPr>
          <w:szCs w:val="22"/>
          <w:lang w:val="es-ES"/>
        </w:rPr>
        <w:t xml:space="preserve"> No congelar.</w:t>
      </w:r>
    </w:p>
    <w:p w14:paraId="337C3EA5" w14:textId="77777777" w:rsidR="00DC3925" w:rsidRDefault="00DC3925" w:rsidP="0053253E">
      <w:pPr>
        <w:tabs>
          <w:tab w:val="left" w:pos="567"/>
        </w:tabs>
        <w:rPr>
          <w:szCs w:val="22"/>
        </w:rPr>
      </w:pPr>
    </w:p>
    <w:p w14:paraId="407C1F1A" w14:textId="77777777" w:rsidR="00DC3925" w:rsidRDefault="00DC3925" w:rsidP="0053253E">
      <w:pPr>
        <w:pStyle w:val="anything"/>
        <w:widowControl/>
        <w:tabs>
          <w:tab w:val="left" w:pos="567"/>
        </w:tabs>
        <w:rPr>
          <w:bCs/>
          <w:szCs w:val="22"/>
          <w:lang w:val="es-ES" w:eastAsia="es-ES"/>
        </w:rPr>
      </w:pPr>
      <w:r>
        <w:rPr>
          <w:szCs w:val="22"/>
          <w:lang w:val="es-ES"/>
        </w:rPr>
        <w:t xml:space="preserve">Antes de preparar la solución de </w:t>
      </w:r>
      <w:proofErr w:type="spellStart"/>
      <w:r>
        <w:rPr>
          <w:szCs w:val="22"/>
          <w:lang w:val="es-ES"/>
        </w:rPr>
        <w:t>Enbrel</w:t>
      </w:r>
      <w:proofErr w:type="spellEnd"/>
      <w:r>
        <w:rPr>
          <w:szCs w:val="22"/>
          <w:lang w:val="es-ES"/>
        </w:rPr>
        <w:t xml:space="preserve">, </w:t>
      </w:r>
      <w:proofErr w:type="spellStart"/>
      <w:r>
        <w:rPr>
          <w:bCs/>
          <w:szCs w:val="22"/>
          <w:lang w:val="es-ES"/>
        </w:rPr>
        <w:t>Enbrel</w:t>
      </w:r>
      <w:proofErr w:type="spellEnd"/>
      <w:r>
        <w:rPr>
          <w:bCs/>
          <w:szCs w:val="22"/>
          <w:lang w:val="es-ES"/>
        </w:rPr>
        <w:t xml:space="preserve"> se puede conservar fuera de la nevera a una temperatura máxima de 25</w:t>
      </w:r>
      <w:r w:rsidR="006620CF">
        <w:rPr>
          <w:bCs/>
          <w:szCs w:val="22"/>
          <w:lang w:val="es-ES"/>
        </w:rPr>
        <w:t> </w:t>
      </w:r>
      <w:proofErr w:type="spellStart"/>
      <w:r>
        <w:rPr>
          <w:bCs/>
          <w:szCs w:val="22"/>
          <w:lang w:val="es-ES"/>
        </w:rPr>
        <w:t>ºC</w:t>
      </w:r>
      <w:proofErr w:type="spellEnd"/>
      <w:r>
        <w:rPr>
          <w:bCs/>
          <w:szCs w:val="22"/>
          <w:lang w:val="es-ES"/>
        </w:rPr>
        <w:t xml:space="preserve">, y durante un único periodo de hasta 4 semanas; tras el cual, el medicamento no se puede refrigerar de nuevo. </w:t>
      </w:r>
      <w:proofErr w:type="spellStart"/>
      <w:r>
        <w:rPr>
          <w:bCs/>
          <w:szCs w:val="22"/>
          <w:lang w:val="es-ES"/>
        </w:rPr>
        <w:t>Enbrel</w:t>
      </w:r>
      <w:proofErr w:type="spellEnd"/>
      <w:r>
        <w:rPr>
          <w:bCs/>
          <w:szCs w:val="22"/>
          <w:lang w:val="es-ES"/>
        </w:rPr>
        <w:t xml:space="preserve"> se debe desechar si no ha sido usado en las 4 semanas siguientes a su retirada de la nevera. Es recomendable que anote la fecha en la que </w:t>
      </w:r>
      <w:proofErr w:type="spellStart"/>
      <w:r>
        <w:rPr>
          <w:bCs/>
          <w:szCs w:val="22"/>
          <w:lang w:val="es-ES"/>
        </w:rPr>
        <w:t>Enbrel</w:t>
      </w:r>
      <w:proofErr w:type="spellEnd"/>
      <w:r>
        <w:rPr>
          <w:bCs/>
          <w:szCs w:val="22"/>
          <w:lang w:val="es-ES"/>
        </w:rPr>
        <w:t xml:space="preserve"> se ha retirado de la nevera y la fecha a partir de la cual </w:t>
      </w:r>
      <w:proofErr w:type="spellStart"/>
      <w:r>
        <w:rPr>
          <w:bCs/>
          <w:szCs w:val="22"/>
          <w:lang w:val="es-ES"/>
        </w:rPr>
        <w:t>Enbrel</w:t>
      </w:r>
      <w:proofErr w:type="spellEnd"/>
      <w:r>
        <w:rPr>
          <w:bCs/>
          <w:szCs w:val="22"/>
          <w:lang w:val="es-ES"/>
        </w:rPr>
        <w:t xml:space="preserve"> se debe desechar (no superior a 4 semanas desde la retirada del envase de la nevera).</w:t>
      </w:r>
    </w:p>
    <w:p w14:paraId="74C1F625" w14:textId="77777777" w:rsidR="00DC3925" w:rsidRDefault="00DC3925" w:rsidP="0053253E">
      <w:pPr>
        <w:tabs>
          <w:tab w:val="left" w:pos="567"/>
        </w:tabs>
        <w:rPr>
          <w:szCs w:val="22"/>
        </w:rPr>
      </w:pPr>
    </w:p>
    <w:p w14:paraId="500CD124" w14:textId="77777777" w:rsidR="00DC3925" w:rsidRDefault="00DC3925" w:rsidP="0053253E">
      <w:pPr>
        <w:tabs>
          <w:tab w:val="left" w:pos="567"/>
        </w:tabs>
        <w:rPr>
          <w:szCs w:val="22"/>
        </w:rPr>
      </w:pPr>
      <w:r>
        <w:rPr>
          <w:szCs w:val="22"/>
        </w:rPr>
        <w:t xml:space="preserve">Después de preparar la solución de </w:t>
      </w:r>
      <w:proofErr w:type="spellStart"/>
      <w:r>
        <w:rPr>
          <w:szCs w:val="22"/>
        </w:rPr>
        <w:t>Enbrel</w:t>
      </w:r>
      <w:proofErr w:type="spellEnd"/>
      <w:r>
        <w:rPr>
          <w:szCs w:val="22"/>
        </w:rPr>
        <w:t>, se recomienda el uso inmediato. Sin embargo, la solución puede utilizarse durante las 6 horas siguientes a la reconstitución cuando se almacena a temperaturas no superiores a 25</w:t>
      </w:r>
      <w:r w:rsidR="006620CF">
        <w:rPr>
          <w:szCs w:val="22"/>
        </w:rPr>
        <w:t> </w:t>
      </w:r>
      <w:proofErr w:type="spellStart"/>
      <w:r>
        <w:rPr>
          <w:szCs w:val="22"/>
        </w:rPr>
        <w:t>ºC</w:t>
      </w:r>
      <w:proofErr w:type="spellEnd"/>
      <w:r>
        <w:rPr>
          <w:szCs w:val="22"/>
        </w:rPr>
        <w:t>.</w:t>
      </w:r>
    </w:p>
    <w:p w14:paraId="16C03AE8" w14:textId="77777777" w:rsidR="00DC3925" w:rsidRDefault="00DC3925" w:rsidP="0053253E">
      <w:pPr>
        <w:tabs>
          <w:tab w:val="left" w:pos="567"/>
        </w:tabs>
        <w:rPr>
          <w:szCs w:val="22"/>
        </w:rPr>
      </w:pPr>
      <w:r>
        <w:rPr>
          <w:szCs w:val="22"/>
        </w:rPr>
        <w:t xml:space="preserve"> </w:t>
      </w:r>
    </w:p>
    <w:p w14:paraId="67A08E2D" w14:textId="77777777" w:rsidR="00DC3925" w:rsidRDefault="00DC3925" w:rsidP="0053253E">
      <w:pPr>
        <w:tabs>
          <w:tab w:val="left" w:pos="567"/>
        </w:tabs>
        <w:rPr>
          <w:szCs w:val="22"/>
        </w:rPr>
      </w:pPr>
      <w:r>
        <w:rPr>
          <w:szCs w:val="22"/>
        </w:rPr>
        <w:t>No utilice este medicamento si observa que la solución no es transparente o contiene partículas. La solución debe ser transparente, de incolora a color amarillo pálido o marrón pálido, sin grumos, escamas o partículas.</w:t>
      </w:r>
    </w:p>
    <w:p w14:paraId="157B4185" w14:textId="77777777" w:rsidR="00DC3925" w:rsidRDefault="00DC3925" w:rsidP="0053253E">
      <w:pPr>
        <w:tabs>
          <w:tab w:val="left" w:pos="567"/>
        </w:tabs>
        <w:rPr>
          <w:szCs w:val="22"/>
        </w:rPr>
      </w:pPr>
    </w:p>
    <w:p w14:paraId="348D57BF" w14:textId="77777777" w:rsidR="00DC3925" w:rsidRDefault="00DC3925" w:rsidP="0053253E">
      <w:pPr>
        <w:tabs>
          <w:tab w:val="left" w:pos="567"/>
        </w:tabs>
        <w:rPr>
          <w:szCs w:val="22"/>
        </w:rPr>
      </w:pPr>
      <w:r>
        <w:rPr>
          <w:szCs w:val="22"/>
        </w:rPr>
        <w:t xml:space="preserve">Deseche apropiadamente toda aquella solución de </w:t>
      </w:r>
      <w:proofErr w:type="spellStart"/>
      <w:r>
        <w:rPr>
          <w:szCs w:val="22"/>
        </w:rPr>
        <w:t>Enbrel</w:t>
      </w:r>
      <w:proofErr w:type="spellEnd"/>
      <w:r>
        <w:rPr>
          <w:szCs w:val="22"/>
        </w:rPr>
        <w:t xml:space="preserve"> que no haya sido inyectada antes de 6 horas.</w:t>
      </w:r>
    </w:p>
    <w:p w14:paraId="2D6BF85B" w14:textId="77777777" w:rsidR="00DC3925" w:rsidRDefault="00DC3925" w:rsidP="0053253E">
      <w:pPr>
        <w:tabs>
          <w:tab w:val="left" w:pos="567"/>
        </w:tabs>
        <w:rPr>
          <w:szCs w:val="22"/>
        </w:rPr>
      </w:pPr>
    </w:p>
    <w:p w14:paraId="222376DB" w14:textId="77777777" w:rsidR="00DC3925" w:rsidRDefault="00DC3925" w:rsidP="00182590">
      <w:pPr>
        <w:tabs>
          <w:tab w:val="left" w:pos="567"/>
        </w:tabs>
        <w:rPr>
          <w:bCs/>
          <w:szCs w:val="22"/>
        </w:rPr>
      </w:pPr>
      <w:r>
        <w:rPr>
          <w:bCs/>
          <w:szCs w:val="22"/>
        </w:rPr>
        <w:t xml:space="preserve">Los medicamentos no se deben tirar por los desagües ni a la basura. Pregunte a su farmacéutico cómo deshacerse de los envases y de los medicamentos que </w:t>
      </w:r>
      <w:r w:rsidR="0028097C">
        <w:rPr>
          <w:bCs/>
          <w:szCs w:val="22"/>
        </w:rPr>
        <w:t xml:space="preserve">ya </w:t>
      </w:r>
      <w:r>
        <w:rPr>
          <w:bCs/>
          <w:szCs w:val="22"/>
        </w:rPr>
        <w:t>no necesita. De esta forma, ayudará a proteger el medio ambiente.</w:t>
      </w:r>
    </w:p>
    <w:p w14:paraId="45936116" w14:textId="77777777" w:rsidR="00DC3925" w:rsidRDefault="00DC3925" w:rsidP="0053253E">
      <w:pPr>
        <w:tabs>
          <w:tab w:val="left" w:pos="567"/>
        </w:tabs>
        <w:rPr>
          <w:szCs w:val="22"/>
        </w:rPr>
      </w:pPr>
    </w:p>
    <w:p w14:paraId="4200654E" w14:textId="77777777" w:rsidR="00DC3925" w:rsidRDefault="00DC3925" w:rsidP="00182590">
      <w:pPr>
        <w:tabs>
          <w:tab w:val="left" w:pos="567"/>
        </w:tabs>
        <w:rPr>
          <w:b/>
          <w:szCs w:val="22"/>
        </w:rPr>
      </w:pPr>
    </w:p>
    <w:p w14:paraId="243B32C9" w14:textId="77777777" w:rsidR="00DC3925" w:rsidRDefault="00DC3925" w:rsidP="0053253E">
      <w:pPr>
        <w:tabs>
          <w:tab w:val="left" w:pos="567"/>
        </w:tabs>
        <w:rPr>
          <w:b/>
          <w:szCs w:val="22"/>
        </w:rPr>
      </w:pPr>
      <w:r>
        <w:rPr>
          <w:b/>
          <w:szCs w:val="22"/>
        </w:rPr>
        <w:t>6.</w:t>
      </w:r>
      <w:r>
        <w:rPr>
          <w:b/>
          <w:szCs w:val="22"/>
        </w:rPr>
        <w:tab/>
        <w:t>Contenido del envase e información adicional</w:t>
      </w:r>
    </w:p>
    <w:p w14:paraId="0E180D82" w14:textId="77777777" w:rsidR="00DC3925" w:rsidRDefault="00DC3925" w:rsidP="00182590">
      <w:pPr>
        <w:tabs>
          <w:tab w:val="left" w:pos="567"/>
        </w:tabs>
        <w:rPr>
          <w:szCs w:val="22"/>
        </w:rPr>
      </w:pPr>
    </w:p>
    <w:p w14:paraId="4BCAE874" w14:textId="77777777" w:rsidR="00DC3925" w:rsidRDefault="00DC3925" w:rsidP="00182590">
      <w:pPr>
        <w:tabs>
          <w:tab w:val="left" w:pos="567"/>
        </w:tabs>
        <w:rPr>
          <w:b/>
          <w:bCs/>
          <w:szCs w:val="22"/>
        </w:rPr>
      </w:pPr>
      <w:r>
        <w:rPr>
          <w:b/>
          <w:bCs/>
          <w:szCs w:val="22"/>
        </w:rPr>
        <w:t xml:space="preserve">Composición de </w:t>
      </w:r>
      <w:proofErr w:type="spellStart"/>
      <w:r>
        <w:rPr>
          <w:b/>
          <w:bCs/>
          <w:szCs w:val="22"/>
        </w:rPr>
        <w:t>Enbrel</w:t>
      </w:r>
      <w:proofErr w:type="spellEnd"/>
    </w:p>
    <w:p w14:paraId="424474C5" w14:textId="77777777" w:rsidR="00DC3925" w:rsidRDefault="00DC3925" w:rsidP="00182590">
      <w:pPr>
        <w:tabs>
          <w:tab w:val="left" w:pos="567"/>
        </w:tabs>
        <w:rPr>
          <w:b/>
          <w:bCs/>
          <w:szCs w:val="22"/>
        </w:rPr>
      </w:pPr>
    </w:p>
    <w:p w14:paraId="5740801C" w14:textId="77777777" w:rsidR="00DC3925" w:rsidRDefault="00DC3925" w:rsidP="0053253E">
      <w:pPr>
        <w:tabs>
          <w:tab w:val="left" w:pos="567"/>
        </w:tabs>
        <w:rPr>
          <w:szCs w:val="22"/>
        </w:rPr>
      </w:pPr>
      <w:r>
        <w:rPr>
          <w:szCs w:val="22"/>
        </w:rPr>
        <w:t xml:space="preserve">El principio activo de </w:t>
      </w:r>
      <w:proofErr w:type="spellStart"/>
      <w:r>
        <w:rPr>
          <w:szCs w:val="22"/>
        </w:rPr>
        <w:t>Enbrel</w:t>
      </w:r>
      <w:proofErr w:type="spellEnd"/>
      <w:r>
        <w:rPr>
          <w:szCs w:val="22"/>
        </w:rPr>
        <w:t xml:space="preserve"> es </w:t>
      </w:r>
      <w:proofErr w:type="spellStart"/>
      <w:r>
        <w:rPr>
          <w:szCs w:val="22"/>
        </w:rPr>
        <w:t>etanercept</w:t>
      </w:r>
      <w:proofErr w:type="spellEnd"/>
      <w:r>
        <w:rPr>
          <w:szCs w:val="22"/>
        </w:rPr>
        <w:t xml:space="preserve">. Cada vial de </w:t>
      </w:r>
      <w:proofErr w:type="spellStart"/>
      <w:r>
        <w:rPr>
          <w:szCs w:val="22"/>
        </w:rPr>
        <w:t>Enbrel</w:t>
      </w:r>
      <w:proofErr w:type="spellEnd"/>
      <w:r>
        <w:rPr>
          <w:szCs w:val="22"/>
        </w:rPr>
        <w:t xml:space="preserve"> 25 mg contiene 25 mg de </w:t>
      </w:r>
      <w:proofErr w:type="spellStart"/>
      <w:r>
        <w:rPr>
          <w:szCs w:val="22"/>
        </w:rPr>
        <w:t>etanercept</w:t>
      </w:r>
      <w:proofErr w:type="spellEnd"/>
      <w:r>
        <w:rPr>
          <w:szCs w:val="22"/>
        </w:rPr>
        <w:t xml:space="preserve">. </w:t>
      </w:r>
    </w:p>
    <w:p w14:paraId="607F8424" w14:textId="77777777" w:rsidR="00DC3925" w:rsidRDefault="00DC3925" w:rsidP="0053253E">
      <w:pPr>
        <w:tabs>
          <w:tab w:val="left" w:pos="567"/>
        </w:tabs>
        <w:rPr>
          <w:szCs w:val="22"/>
        </w:rPr>
      </w:pPr>
    </w:p>
    <w:p w14:paraId="16FD4E58" w14:textId="77777777" w:rsidR="00DC3925" w:rsidRDefault="00DC3925" w:rsidP="0053253E">
      <w:pPr>
        <w:tabs>
          <w:tab w:val="left" w:pos="567"/>
        </w:tabs>
        <w:rPr>
          <w:szCs w:val="22"/>
        </w:rPr>
      </w:pPr>
      <w:r>
        <w:rPr>
          <w:szCs w:val="22"/>
        </w:rPr>
        <w:t>Los demás componentes son:</w:t>
      </w:r>
    </w:p>
    <w:p w14:paraId="0EB343B7" w14:textId="77777777" w:rsidR="00DC3925" w:rsidRDefault="00DC3925" w:rsidP="0053253E">
      <w:pPr>
        <w:tabs>
          <w:tab w:val="left" w:pos="567"/>
        </w:tabs>
        <w:rPr>
          <w:szCs w:val="22"/>
        </w:rPr>
      </w:pPr>
      <w:r>
        <w:rPr>
          <w:szCs w:val="22"/>
        </w:rPr>
        <w:t xml:space="preserve">Polvo: Manitol (E421), sacarosa y </w:t>
      </w:r>
      <w:proofErr w:type="spellStart"/>
      <w:r>
        <w:rPr>
          <w:szCs w:val="22"/>
        </w:rPr>
        <w:t>trometamol</w:t>
      </w:r>
      <w:proofErr w:type="spellEnd"/>
      <w:r>
        <w:rPr>
          <w:szCs w:val="22"/>
        </w:rPr>
        <w:t xml:space="preserve"> </w:t>
      </w:r>
    </w:p>
    <w:p w14:paraId="0E396A5F" w14:textId="77777777" w:rsidR="00DC3925" w:rsidRDefault="00DC3925" w:rsidP="0053253E">
      <w:pPr>
        <w:tabs>
          <w:tab w:val="left" w:pos="567"/>
        </w:tabs>
        <w:rPr>
          <w:szCs w:val="22"/>
        </w:rPr>
      </w:pPr>
      <w:r>
        <w:rPr>
          <w:szCs w:val="22"/>
        </w:rPr>
        <w:t>Disolvente: Agua para preparaciones inyectables</w:t>
      </w:r>
    </w:p>
    <w:p w14:paraId="4BB27C67" w14:textId="77777777" w:rsidR="00DC3925" w:rsidRDefault="00DC3925">
      <w:pPr>
        <w:tabs>
          <w:tab w:val="left" w:pos="567"/>
        </w:tabs>
        <w:rPr>
          <w:szCs w:val="22"/>
        </w:rPr>
      </w:pPr>
    </w:p>
    <w:p w14:paraId="195B569C" w14:textId="77777777" w:rsidR="00DC3925" w:rsidRPr="00F627DD" w:rsidRDefault="00DC3925" w:rsidP="00F627DD">
      <w:pPr>
        <w:tabs>
          <w:tab w:val="left" w:pos="567"/>
        </w:tabs>
        <w:rPr>
          <w:b/>
          <w:szCs w:val="22"/>
        </w:rPr>
      </w:pPr>
      <w:r w:rsidRPr="00F627DD">
        <w:rPr>
          <w:b/>
          <w:szCs w:val="22"/>
        </w:rPr>
        <w:t>Aspecto del producto y contenido del envase</w:t>
      </w:r>
    </w:p>
    <w:p w14:paraId="60165452" w14:textId="77777777" w:rsidR="00DC3925" w:rsidRDefault="00DC3925">
      <w:pPr>
        <w:tabs>
          <w:tab w:val="left" w:pos="567"/>
        </w:tabs>
        <w:rPr>
          <w:szCs w:val="22"/>
        </w:rPr>
      </w:pPr>
    </w:p>
    <w:p w14:paraId="03C19C3A" w14:textId="40E428AF" w:rsidR="00DC3925" w:rsidRDefault="00DC3925" w:rsidP="00AF0CA7">
      <w:pPr>
        <w:widowControl w:val="0"/>
        <w:tabs>
          <w:tab w:val="left" w:pos="567"/>
        </w:tabs>
        <w:rPr>
          <w:b/>
          <w:szCs w:val="22"/>
        </w:rPr>
      </w:pPr>
      <w:proofErr w:type="spellStart"/>
      <w:r>
        <w:rPr>
          <w:szCs w:val="22"/>
        </w:rPr>
        <w:t>Enbrel</w:t>
      </w:r>
      <w:proofErr w:type="spellEnd"/>
      <w:r>
        <w:rPr>
          <w:szCs w:val="22"/>
        </w:rPr>
        <w:t xml:space="preserve"> 25 mg se presenta como un polvo blanco y disolvente para solución inyectable (polvo para inyec</w:t>
      </w:r>
      <w:r w:rsidR="00482270">
        <w:rPr>
          <w:szCs w:val="22"/>
        </w:rPr>
        <w:t>table</w:t>
      </w:r>
      <w:r>
        <w:rPr>
          <w:szCs w:val="22"/>
        </w:rPr>
        <w:t>). Cada envase contiene 4, 8 o 24 viales de dosis única, 4, 8 o 24 jeringas precargadas con agua para preparaciones inyectables, 4, 8 o 24 agujas, 4, 8 o 24 adaptadores del vial y 8, 16 o 48 toallitas de algodón con alcohol. Puede que solamente estén comercializados algunos tamaños de envases.</w:t>
      </w:r>
    </w:p>
    <w:p w14:paraId="35930F6C" w14:textId="77777777" w:rsidR="00DC3925" w:rsidRDefault="00DC3925" w:rsidP="00AF0CA7">
      <w:pPr>
        <w:widowControl w:val="0"/>
        <w:tabs>
          <w:tab w:val="left" w:pos="567"/>
        </w:tabs>
        <w:rPr>
          <w:szCs w:val="22"/>
        </w:rPr>
      </w:pPr>
    </w:p>
    <w:tbl>
      <w:tblPr>
        <w:tblW w:w="9732" w:type="dxa"/>
        <w:tblLayout w:type="fixed"/>
        <w:tblLook w:val="0000" w:firstRow="0" w:lastRow="0" w:firstColumn="0" w:lastColumn="0" w:noHBand="0" w:noVBand="0"/>
      </w:tblPr>
      <w:tblGrid>
        <w:gridCol w:w="4518"/>
        <w:gridCol w:w="115"/>
        <w:gridCol w:w="5099"/>
      </w:tblGrid>
      <w:tr w:rsidR="00DC3925" w:rsidRPr="009A05C2" w14:paraId="7CB8D580" w14:textId="77777777" w:rsidTr="00182590">
        <w:tc>
          <w:tcPr>
            <w:tcW w:w="4518" w:type="dxa"/>
          </w:tcPr>
          <w:p w14:paraId="65C37E78" w14:textId="0BF9AB14" w:rsidR="00DC3925" w:rsidRPr="005B0A8B" w:rsidRDefault="00DC3925" w:rsidP="00D555BB">
            <w:pPr>
              <w:keepNext/>
              <w:keepLines/>
              <w:tabs>
                <w:tab w:val="left" w:pos="567"/>
                <w:tab w:val="left" w:pos="2790"/>
              </w:tabs>
              <w:ind w:right="-330"/>
              <w:rPr>
                <w:b/>
                <w:iCs/>
                <w:szCs w:val="22"/>
              </w:rPr>
            </w:pPr>
            <w:r w:rsidRPr="005B0A8B">
              <w:rPr>
                <w:b/>
                <w:iCs/>
                <w:szCs w:val="22"/>
              </w:rPr>
              <w:t>Titular de la autorización de comercialización</w:t>
            </w:r>
          </w:p>
          <w:p w14:paraId="17D7B270" w14:textId="77777777" w:rsidR="00DC3925" w:rsidRPr="00D5323C" w:rsidRDefault="00DC3925" w:rsidP="00D555BB">
            <w:pPr>
              <w:pStyle w:val="EndnoteText"/>
              <w:keepNext/>
              <w:keepLines/>
              <w:rPr>
                <w:color w:val="000000"/>
                <w:szCs w:val="22"/>
                <w:lang w:val="fr-FR"/>
              </w:rPr>
            </w:pPr>
            <w:r w:rsidRPr="00D5323C">
              <w:rPr>
                <w:color w:val="000000"/>
                <w:szCs w:val="22"/>
                <w:lang w:val="fr-FR"/>
              </w:rPr>
              <w:t>Pfizer Europe MA EEIG</w:t>
            </w:r>
          </w:p>
          <w:p w14:paraId="48E53B4B" w14:textId="77777777" w:rsidR="00DC3925" w:rsidRPr="00D5323C" w:rsidRDefault="00DC3925" w:rsidP="00D555BB">
            <w:pPr>
              <w:pStyle w:val="EndnoteText"/>
              <w:keepNext/>
              <w:keepLines/>
              <w:rPr>
                <w:color w:val="000000"/>
                <w:szCs w:val="22"/>
                <w:lang w:val="fr-FR"/>
              </w:rPr>
            </w:pPr>
            <w:r w:rsidRPr="00D5323C">
              <w:rPr>
                <w:color w:val="000000"/>
                <w:szCs w:val="22"/>
                <w:lang w:val="fr-FR"/>
              </w:rPr>
              <w:t>Boulevard de la Plaine 17</w:t>
            </w:r>
          </w:p>
          <w:p w14:paraId="1D208676" w14:textId="77777777" w:rsidR="00DC3925" w:rsidRPr="00594E69" w:rsidRDefault="00DC3925" w:rsidP="00D555BB">
            <w:pPr>
              <w:pStyle w:val="EndnoteText"/>
              <w:keepNext/>
              <w:keepLines/>
              <w:rPr>
                <w:color w:val="000000"/>
                <w:szCs w:val="22"/>
                <w:lang w:val="en-US"/>
              </w:rPr>
            </w:pPr>
            <w:r w:rsidRPr="00594E69">
              <w:rPr>
                <w:color w:val="000000"/>
                <w:szCs w:val="22"/>
                <w:lang w:val="en-US"/>
              </w:rPr>
              <w:t xml:space="preserve">1050 </w:t>
            </w:r>
            <w:proofErr w:type="spellStart"/>
            <w:r w:rsidRPr="00594E69">
              <w:rPr>
                <w:color w:val="000000"/>
                <w:szCs w:val="22"/>
                <w:lang w:val="en-US"/>
              </w:rPr>
              <w:t>Bruxelles</w:t>
            </w:r>
            <w:proofErr w:type="spellEnd"/>
          </w:p>
          <w:p w14:paraId="03D32B05" w14:textId="77777777" w:rsidR="00DC3925" w:rsidRPr="009A05C2" w:rsidRDefault="00DC3925" w:rsidP="00D555BB">
            <w:pPr>
              <w:keepNext/>
              <w:keepLines/>
              <w:tabs>
                <w:tab w:val="left" w:pos="567"/>
              </w:tabs>
              <w:rPr>
                <w:szCs w:val="22"/>
                <w:lang w:val="en-US"/>
              </w:rPr>
            </w:pPr>
            <w:proofErr w:type="spellStart"/>
            <w:r w:rsidRPr="009A05C2">
              <w:rPr>
                <w:szCs w:val="22"/>
                <w:lang w:val="en-US"/>
              </w:rPr>
              <w:t>Bélgica</w:t>
            </w:r>
            <w:proofErr w:type="spellEnd"/>
          </w:p>
          <w:p w14:paraId="57262399" w14:textId="77777777" w:rsidR="00DC3925" w:rsidRPr="009A05C2" w:rsidRDefault="00DC3925" w:rsidP="00D555BB">
            <w:pPr>
              <w:keepNext/>
              <w:keepLines/>
              <w:tabs>
                <w:tab w:val="left" w:pos="567"/>
              </w:tabs>
              <w:rPr>
                <w:b/>
                <w:szCs w:val="22"/>
              </w:rPr>
            </w:pPr>
          </w:p>
        </w:tc>
        <w:tc>
          <w:tcPr>
            <w:tcW w:w="5210" w:type="dxa"/>
            <w:gridSpan w:val="2"/>
          </w:tcPr>
          <w:p w14:paraId="6D309B0B" w14:textId="77777777" w:rsidR="00DC3925" w:rsidRPr="009A05C2" w:rsidRDefault="00DC3925" w:rsidP="00D555BB">
            <w:pPr>
              <w:keepNext/>
              <w:keepLines/>
              <w:tabs>
                <w:tab w:val="left" w:pos="567"/>
              </w:tabs>
              <w:ind w:left="585"/>
              <w:rPr>
                <w:b/>
                <w:szCs w:val="22"/>
              </w:rPr>
            </w:pPr>
          </w:p>
        </w:tc>
      </w:tr>
      <w:tr w:rsidR="00DC3925" w:rsidRPr="00D20F3B" w14:paraId="12900D2D" w14:textId="77777777" w:rsidTr="00182590">
        <w:tblPrEx>
          <w:tblLook w:val="04A0" w:firstRow="1" w:lastRow="0" w:firstColumn="1" w:lastColumn="0" w:noHBand="0" w:noVBand="1"/>
        </w:tblPrEx>
        <w:trPr>
          <w:trHeight w:val="1395"/>
        </w:trPr>
        <w:tc>
          <w:tcPr>
            <w:tcW w:w="4633" w:type="dxa"/>
            <w:gridSpan w:val="2"/>
            <w:shd w:val="clear" w:color="auto" w:fill="auto"/>
            <w:hideMark/>
          </w:tcPr>
          <w:p w14:paraId="59E38DE7" w14:textId="0424C828" w:rsidR="00DC3925" w:rsidRPr="005B0A8B" w:rsidRDefault="00DC3925" w:rsidP="0053253E">
            <w:pPr>
              <w:keepLines/>
              <w:tabs>
                <w:tab w:val="left" w:pos="567"/>
              </w:tabs>
              <w:rPr>
                <w:b/>
                <w:iCs/>
                <w:szCs w:val="22"/>
              </w:rPr>
            </w:pPr>
            <w:r w:rsidRPr="005B0A8B">
              <w:rPr>
                <w:b/>
                <w:iCs/>
                <w:szCs w:val="22"/>
              </w:rPr>
              <w:t>Responsable de la fabricación</w:t>
            </w:r>
          </w:p>
          <w:p w14:paraId="09C7C13F" w14:textId="77777777" w:rsidR="00B94DED" w:rsidRPr="008F3BE0" w:rsidRDefault="00B94DED" w:rsidP="00B94DED">
            <w:pPr>
              <w:tabs>
                <w:tab w:val="left" w:pos="567"/>
                <w:tab w:val="left" w:pos="1418"/>
              </w:tabs>
              <w:ind w:left="1843" w:hanging="1843"/>
              <w:rPr>
                <w:szCs w:val="22"/>
              </w:rPr>
            </w:pPr>
            <w:r w:rsidRPr="008F3BE0">
              <w:rPr>
                <w:szCs w:val="22"/>
              </w:rPr>
              <w:t xml:space="preserve">Pfizer </w:t>
            </w:r>
            <w:proofErr w:type="spellStart"/>
            <w:r w:rsidRPr="008F3BE0">
              <w:rPr>
                <w:szCs w:val="22"/>
              </w:rPr>
              <w:t>Manufacturing</w:t>
            </w:r>
            <w:proofErr w:type="spellEnd"/>
            <w:r w:rsidRPr="008F3BE0">
              <w:rPr>
                <w:szCs w:val="22"/>
              </w:rPr>
              <w:t xml:space="preserve"> </w:t>
            </w:r>
            <w:proofErr w:type="spellStart"/>
            <w:r w:rsidRPr="008F3BE0">
              <w:rPr>
                <w:szCs w:val="22"/>
              </w:rPr>
              <w:t>Belgium</w:t>
            </w:r>
            <w:proofErr w:type="spellEnd"/>
            <w:r w:rsidRPr="008F3BE0">
              <w:rPr>
                <w:szCs w:val="22"/>
              </w:rPr>
              <w:t xml:space="preserve"> NV</w:t>
            </w:r>
          </w:p>
          <w:p w14:paraId="4F4D37B2" w14:textId="77777777" w:rsidR="00B94DED" w:rsidRDefault="00B94DED" w:rsidP="00B94DED">
            <w:pPr>
              <w:tabs>
                <w:tab w:val="left" w:pos="567"/>
                <w:tab w:val="left" w:pos="1418"/>
              </w:tabs>
              <w:ind w:left="1843" w:hanging="1843"/>
              <w:rPr>
                <w:szCs w:val="22"/>
                <w:lang w:val="en-US"/>
              </w:rPr>
            </w:pPr>
            <w:proofErr w:type="spellStart"/>
            <w:r>
              <w:rPr>
                <w:szCs w:val="22"/>
                <w:lang w:val="en-US"/>
              </w:rPr>
              <w:t>Rijksweg</w:t>
            </w:r>
            <w:proofErr w:type="spellEnd"/>
            <w:r>
              <w:rPr>
                <w:szCs w:val="22"/>
                <w:lang w:val="en-US"/>
              </w:rPr>
              <w:t xml:space="preserve"> 12, </w:t>
            </w:r>
          </w:p>
          <w:p w14:paraId="605E8F23" w14:textId="197F6FCC" w:rsidR="00B94DED" w:rsidRPr="00FD6B7F" w:rsidRDefault="00B94DED" w:rsidP="00B94DED">
            <w:pPr>
              <w:tabs>
                <w:tab w:val="left" w:pos="567"/>
                <w:tab w:val="left" w:pos="1418"/>
              </w:tabs>
              <w:ind w:left="1843" w:hanging="1843"/>
              <w:rPr>
                <w:szCs w:val="22"/>
                <w:lang w:val="en-US"/>
              </w:rPr>
            </w:pPr>
            <w:r w:rsidRPr="00FD6B7F">
              <w:rPr>
                <w:szCs w:val="22"/>
                <w:lang w:val="en-US"/>
              </w:rPr>
              <w:t xml:space="preserve">2870 </w:t>
            </w:r>
            <w:proofErr w:type="spellStart"/>
            <w:r w:rsidRPr="00FD6B7F">
              <w:rPr>
                <w:szCs w:val="22"/>
                <w:lang w:val="en-US"/>
              </w:rPr>
              <w:t>Puurs</w:t>
            </w:r>
            <w:proofErr w:type="spellEnd"/>
            <w:r w:rsidR="00FC0612" w:rsidRPr="00FD6B7F">
              <w:rPr>
                <w:szCs w:val="22"/>
                <w:lang w:val="en-US"/>
              </w:rPr>
              <w:t>-Sint-</w:t>
            </w:r>
            <w:proofErr w:type="spellStart"/>
            <w:r w:rsidR="00FC0612" w:rsidRPr="00FD6B7F">
              <w:rPr>
                <w:szCs w:val="22"/>
                <w:lang w:val="en-US"/>
              </w:rPr>
              <w:t>Amands</w:t>
            </w:r>
            <w:proofErr w:type="spellEnd"/>
          </w:p>
          <w:p w14:paraId="26A62C00" w14:textId="77777777" w:rsidR="00DC3925" w:rsidRDefault="00B94DED" w:rsidP="00B94DED">
            <w:pPr>
              <w:keepNext/>
              <w:keepLines/>
              <w:tabs>
                <w:tab w:val="left" w:pos="567"/>
              </w:tabs>
              <w:rPr>
                <w:i/>
                <w:iCs/>
                <w:szCs w:val="22"/>
                <w:u w:val="single"/>
                <w:lang w:val="en-US"/>
              </w:rPr>
            </w:pPr>
            <w:proofErr w:type="spellStart"/>
            <w:r w:rsidRPr="00FD6B7F">
              <w:rPr>
                <w:szCs w:val="22"/>
                <w:lang w:val="en-US"/>
              </w:rPr>
              <w:t>Bélgica</w:t>
            </w:r>
            <w:proofErr w:type="spellEnd"/>
          </w:p>
        </w:tc>
        <w:tc>
          <w:tcPr>
            <w:tcW w:w="5099" w:type="dxa"/>
            <w:shd w:val="clear" w:color="auto" w:fill="auto"/>
          </w:tcPr>
          <w:p w14:paraId="4FF2C042" w14:textId="77777777" w:rsidR="00DC3925" w:rsidRDefault="00DC3925" w:rsidP="00182590">
            <w:pPr>
              <w:tabs>
                <w:tab w:val="left" w:pos="567"/>
                <w:tab w:val="left" w:pos="1418"/>
              </w:tabs>
              <w:ind w:left="1843" w:hanging="1843"/>
              <w:rPr>
                <w:szCs w:val="22"/>
                <w:lang w:val="en-US"/>
              </w:rPr>
            </w:pPr>
          </w:p>
          <w:p w14:paraId="2EC69006" w14:textId="77777777" w:rsidR="00DC3925" w:rsidRPr="00FD6B7F" w:rsidRDefault="00DC3925" w:rsidP="0053253E">
            <w:pPr>
              <w:tabs>
                <w:tab w:val="left" w:pos="567"/>
                <w:tab w:val="left" w:pos="1418"/>
              </w:tabs>
              <w:ind w:left="1843" w:hanging="1843"/>
              <w:rPr>
                <w:i/>
                <w:iCs/>
                <w:szCs w:val="22"/>
                <w:u w:val="single"/>
                <w:lang w:val="en-US"/>
              </w:rPr>
            </w:pPr>
          </w:p>
        </w:tc>
      </w:tr>
    </w:tbl>
    <w:p w14:paraId="3B562667" w14:textId="77777777" w:rsidR="00DC3925" w:rsidRPr="00FD6B7F" w:rsidRDefault="00DC3925" w:rsidP="0053253E">
      <w:pPr>
        <w:tabs>
          <w:tab w:val="left" w:pos="567"/>
        </w:tabs>
        <w:rPr>
          <w:szCs w:val="22"/>
          <w:lang w:val="en-US"/>
        </w:rPr>
      </w:pPr>
    </w:p>
    <w:p w14:paraId="730C19F4" w14:textId="77777777" w:rsidR="00DC3925" w:rsidRDefault="00DC3925" w:rsidP="0053253E">
      <w:pPr>
        <w:tabs>
          <w:tab w:val="left" w:pos="567"/>
        </w:tabs>
        <w:rPr>
          <w:szCs w:val="22"/>
        </w:rPr>
      </w:pPr>
      <w:r>
        <w:rPr>
          <w:szCs w:val="22"/>
        </w:rPr>
        <w:t>Pueden solicitar más información respecto a este medicamento dirigiéndose al representante local del titular de la autorización de comercialización:</w:t>
      </w:r>
    </w:p>
    <w:p w14:paraId="324C8BFE" w14:textId="77777777" w:rsidR="00DC3925" w:rsidRDefault="00DC3925" w:rsidP="00F627DD"/>
    <w:tbl>
      <w:tblPr>
        <w:tblW w:w="0" w:type="auto"/>
        <w:tblLayout w:type="fixed"/>
        <w:tblLook w:val="0000" w:firstRow="0" w:lastRow="0" w:firstColumn="0" w:lastColumn="0" w:noHBand="0" w:noVBand="0"/>
      </w:tblPr>
      <w:tblGrid>
        <w:gridCol w:w="5070"/>
        <w:gridCol w:w="5103"/>
      </w:tblGrid>
      <w:tr w:rsidR="00DC3925" w:rsidRPr="009A05C2" w14:paraId="37CECAB9" w14:textId="77777777">
        <w:trPr>
          <w:trHeight w:val="1017"/>
        </w:trPr>
        <w:tc>
          <w:tcPr>
            <w:tcW w:w="5070" w:type="dxa"/>
          </w:tcPr>
          <w:p w14:paraId="3DA36DE9" w14:textId="77777777" w:rsidR="00DC3925" w:rsidRPr="00D5323C" w:rsidRDefault="00DC3925" w:rsidP="0053253E">
            <w:pPr>
              <w:tabs>
                <w:tab w:val="left" w:pos="567"/>
              </w:tabs>
              <w:rPr>
                <w:b/>
                <w:szCs w:val="22"/>
                <w:lang w:val="de-DE"/>
              </w:rPr>
            </w:pPr>
            <w:r w:rsidRPr="00D5323C">
              <w:rPr>
                <w:b/>
                <w:szCs w:val="22"/>
                <w:lang w:val="de-DE"/>
              </w:rPr>
              <w:t>België/Belgique/Belgien</w:t>
            </w:r>
            <w:r w:rsidRPr="00D5323C">
              <w:rPr>
                <w:b/>
                <w:szCs w:val="22"/>
                <w:lang w:val="de-DE"/>
              </w:rPr>
              <w:br/>
              <w:t>Luxembourg/Luxemburg</w:t>
            </w:r>
          </w:p>
          <w:p w14:paraId="41BC46EE" w14:textId="77777777" w:rsidR="00DC3925" w:rsidRPr="00D5323C" w:rsidRDefault="00DC3925" w:rsidP="0053253E">
            <w:pPr>
              <w:rPr>
                <w:bCs/>
                <w:szCs w:val="22"/>
                <w:lang w:val="de-DE"/>
              </w:rPr>
            </w:pPr>
            <w:r w:rsidRPr="00D5323C">
              <w:rPr>
                <w:bCs/>
                <w:szCs w:val="22"/>
                <w:lang w:val="de-DE"/>
              </w:rPr>
              <w:t xml:space="preserve">Pfizer </w:t>
            </w:r>
            <w:r w:rsidR="00E62BD7" w:rsidRPr="00D5323C">
              <w:rPr>
                <w:bCs/>
                <w:szCs w:val="22"/>
                <w:lang w:val="de-DE"/>
              </w:rPr>
              <w:t>NV/SA</w:t>
            </w:r>
          </w:p>
          <w:p w14:paraId="6EF9F6A5" w14:textId="77777777" w:rsidR="00DC3925" w:rsidRPr="009A05C2" w:rsidRDefault="00DC3925" w:rsidP="0053253E">
            <w:pPr>
              <w:tabs>
                <w:tab w:val="left" w:pos="567"/>
              </w:tabs>
              <w:rPr>
                <w:bCs/>
                <w:szCs w:val="22"/>
              </w:rPr>
            </w:pPr>
            <w:proofErr w:type="spellStart"/>
            <w:r w:rsidRPr="009A05C2">
              <w:rPr>
                <w:bCs/>
                <w:szCs w:val="22"/>
              </w:rPr>
              <w:t>Tél</w:t>
            </w:r>
            <w:proofErr w:type="spellEnd"/>
            <w:r w:rsidRPr="009A05C2">
              <w:rPr>
                <w:bCs/>
                <w:szCs w:val="22"/>
              </w:rPr>
              <w:t>/Tel: +</w:t>
            </w:r>
            <w:r w:rsidR="007F5F41">
              <w:rPr>
                <w:bCs/>
                <w:szCs w:val="22"/>
              </w:rPr>
              <w:t> </w:t>
            </w:r>
            <w:r w:rsidRPr="009A05C2">
              <w:rPr>
                <w:bCs/>
                <w:szCs w:val="22"/>
              </w:rPr>
              <w:t>32 (0)2 554 62 11</w:t>
            </w:r>
          </w:p>
          <w:p w14:paraId="0677FE26" w14:textId="77777777" w:rsidR="00DC3925" w:rsidRPr="009A05C2" w:rsidRDefault="00DC3925" w:rsidP="0053253E">
            <w:pPr>
              <w:tabs>
                <w:tab w:val="left" w:pos="567"/>
              </w:tabs>
              <w:rPr>
                <w:szCs w:val="22"/>
              </w:rPr>
            </w:pPr>
          </w:p>
        </w:tc>
        <w:tc>
          <w:tcPr>
            <w:tcW w:w="5103" w:type="dxa"/>
          </w:tcPr>
          <w:p w14:paraId="445DA1FD" w14:textId="77777777" w:rsidR="00DC3925" w:rsidRPr="009A05C2" w:rsidRDefault="00DC3925" w:rsidP="0053253E">
            <w:pPr>
              <w:tabs>
                <w:tab w:val="left" w:pos="567"/>
              </w:tabs>
              <w:rPr>
                <w:b/>
                <w:szCs w:val="22"/>
              </w:rPr>
            </w:pPr>
            <w:proofErr w:type="spellStart"/>
            <w:r w:rsidRPr="009A05C2">
              <w:rPr>
                <w:b/>
                <w:szCs w:val="22"/>
              </w:rPr>
              <w:t>Kύ</w:t>
            </w:r>
            <w:proofErr w:type="spellEnd"/>
            <w:r w:rsidRPr="009A05C2">
              <w:rPr>
                <w:b/>
                <w:szCs w:val="22"/>
              </w:rPr>
              <w:t>προς</w:t>
            </w:r>
          </w:p>
          <w:p w14:paraId="571C4ADD" w14:textId="77777777" w:rsidR="00DC3925" w:rsidRPr="009A05C2" w:rsidRDefault="00DC3925" w:rsidP="0053253E">
            <w:pPr>
              <w:tabs>
                <w:tab w:val="left" w:pos="567"/>
              </w:tabs>
              <w:autoSpaceDE w:val="0"/>
              <w:autoSpaceDN w:val="0"/>
              <w:adjustRightInd w:val="0"/>
              <w:rPr>
                <w:szCs w:val="22"/>
              </w:rPr>
            </w:pPr>
            <w:r w:rsidRPr="009A05C2">
              <w:rPr>
                <w:szCs w:val="22"/>
              </w:rPr>
              <w:t xml:space="preserve">PFIZER EΛΛAΣ A.E. (CYPRUS BRANCH) </w:t>
            </w:r>
          </w:p>
          <w:p w14:paraId="7370E5F6" w14:textId="77777777" w:rsidR="00DC3925" w:rsidRPr="009A05C2" w:rsidRDefault="00DC3925" w:rsidP="0053253E">
            <w:pPr>
              <w:tabs>
                <w:tab w:val="left" w:pos="567"/>
              </w:tabs>
              <w:autoSpaceDE w:val="0"/>
              <w:autoSpaceDN w:val="0"/>
              <w:adjustRightInd w:val="0"/>
              <w:rPr>
                <w:szCs w:val="22"/>
              </w:rPr>
            </w:pPr>
            <w:r w:rsidRPr="009A05C2">
              <w:rPr>
                <w:szCs w:val="22"/>
              </w:rPr>
              <w:t>T</w:t>
            </w:r>
            <w:r w:rsidRPr="009A05C2">
              <w:rPr>
                <w:szCs w:val="22"/>
              </w:rPr>
              <w:fldChar w:fldCharType="begin"/>
            </w:r>
            <w:r w:rsidRPr="009A05C2">
              <w:rPr>
                <w:szCs w:val="22"/>
              </w:rPr>
              <w:instrText>SYMBOL 104 \f "Symbol" \s 11</w:instrText>
            </w:r>
            <w:r w:rsidRPr="009A05C2">
              <w:rPr>
                <w:szCs w:val="22"/>
              </w:rPr>
              <w:fldChar w:fldCharType="separate"/>
            </w:r>
            <w:r w:rsidRPr="009A05C2">
              <w:rPr>
                <w:szCs w:val="22"/>
              </w:rPr>
              <w:t>h</w:t>
            </w:r>
            <w:r w:rsidRPr="009A05C2">
              <w:rPr>
                <w:szCs w:val="22"/>
              </w:rPr>
              <w:fldChar w:fldCharType="end"/>
            </w:r>
            <w:r w:rsidRPr="009A05C2">
              <w:rPr>
                <w:szCs w:val="22"/>
              </w:rPr>
              <w:fldChar w:fldCharType="begin"/>
            </w:r>
            <w:r w:rsidRPr="009A05C2">
              <w:rPr>
                <w:szCs w:val="22"/>
              </w:rPr>
              <w:instrText>SYMBOL 108 \f "Symbol" \s 11</w:instrText>
            </w:r>
            <w:r w:rsidRPr="009A05C2">
              <w:rPr>
                <w:szCs w:val="22"/>
              </w:rPr>
              <w:fldChar w:fldCharType="separate"/>
            </w:r>
            <w:r w:rsidRPr="009A05C2">
              <w:rPr>
                <w:szCs w:val="22"/>
              </w:rPr>
              <w:t>l</w:t>
            </w:r>
            <w:r w:rsidRPr="009A05C2">
              <w:rPr>
                <w:szCs w:val="22"/>
              </w:rPr>
              <w:fldChar w:fldCharType="end"/>
            </w:r>
            <w:r w:rsidRPr="009A05C2">
              <w:rPr>
                <w:szCs w:val="22"/>
              </w:rPr>
              <w:t>: +</w:t>
            </w:r>
            <w:r w:rsidR="007F5F41">
              <w:rPr>
                <w:szCs w:val="22"/>
              </w:rPr>
              <w:t> </w:t>
            </w:r>
            <w:r w:rsidRPr="009A05C2">
              <w:rPr>
                <w:szCs w:val="22"/>
              </w:rPr>
              <w:t>357 22 817690</w:t>
            </w:r>
          </w:p>
          <w:p w14:paraId="4D32FADD" w14:textId="77777777" w:rsidR="00DC3925" w:rsidRPr="009A05C2" w:rsidRDefault="00DC3925" w:rsidP="0053253E">
            <w:pPr>
              <w:tabs>
                <w:tab w:val="left" w:pos="567"/>
              </w:tabs>
              <w:rPr>
                <w:szCs w:val="22"/>
              </w:rPr>
            </w:pPr>
          </w:p>
        </w:tc>
      </w:tr>
      <w:tr w:rsidR="00DC3925" w:rsidRPr="009A05C2" w14:paraId="42F6CA40" w14:textId="77777777">
        <w:trPr>
          <w:trHeight w:val="867"/>
        </w:trPr>
        <w:tc>
          <w:tcPr>
            <w:tcW w:w="5070" w:type="dxa"/>
          </w:tcPr>
          <w:p w14:paraId="1343FE44" w14:textId="77777777" w:rsidR="00DC3925" w:rsidRPr="004E2C0E" w:rsidRDefault="00DC3925" w:rsidP="0053253E">
            <w:pPr>
              <w:tabs>
                <w:tab w:val="left" w:pos="567"/>
              </w:tabs>
              <w:rPr>
                <w:b/>
                <w:szCs w:val="22"/>
                <w:lang w:val="de-DE"/>
              </w:rPr>
            </w:pPr>
            <w:r w:rsidRPr="004E2C0E">
              <w:rPr>
                <w:b/>
                <w:szCs w:val="22"/>
                <w:lang w:val="de-DE"/>
              </w:rPr>
              <w:t>Česká Republika</w:t>
            </w:r>
          </w:p>
          <w:p w14:paraId="327E2F20" w14:textId="77777777" w:rsidR="00DC3925" w:rsidRPr="004E2C0E" w:rsidRDefault="00DC3925" w:rsidP="0053253E">
            <w:pPr>
              <w:rPr>
                <w:szCs w:val="22"/>
                <w:lang w:val="de-DE"/>
              </w:rPr>
            </w:pPr>
            <w:r w:rsidRPr="004E2C0E">
              <w:rPr>
                <w:szCs w:val="22"/>
                <w:lang w:val="de-DE"/>
              </w:rPr>
              <w:t>Pfizer</w:t>
            </w:r>
            <w:r>
              <w:rPr>
                <w:szCs w:val="22"/>
                <w:lang w:val="de-DE"/>
              </w:rPr>
              <w:t>, spol</w:t>
            </w:r>
            <w:r w:rsidRPr="004E2C0E">
              <w:rPr>
                <w:szCs w:val="22"/>
                <w:lang w:val="de-DE"/>
              </w:rPr>
              <w:t xml:space="preserve"> s r.o. </w:t>
            </w:r>
          </w:p>
          <w:p w14:paraId="2DE2AFD9" w14:textId="77777777" w:rsidR="00DC3925" w:rsidRPr="001E79B8" w:rsidRDefault="00DC3925" w:rsidP="0053253E">
            <w:pPr>
              <w:rPr>
                <w:szCs w:val="22"/>
                <w:lang w:val="en-US"/>
              </w:rPr>
            </w:pPr>
            <w:r w:rsidRPr="001E79B8">
              <w:rPr>
                <w:szCs w:val="22"/>
                <w:lang w:val="en-US"/>
              </w:rPr>
              <w:t>Tel: +</w:t>
            </w:r>
            <w:r w:rsidR="007F5F41" w:rsidRPr="001E79B8">
              <w:rPr>
                <w:szCs w:val="22"/>
                <w:lang w:val="en-US"/>
              </w:rPr>
              <w:t> </w:t>
            </w:r>
            <w:r w:rsidRPr="001E79B8">
              <w:rPr>
                <w:szCs w:val="22"/>
                <w:lang w:val="en-US"/>
              </w:rPr>
              <w:t>420-283-004-111</w:t>
            </w:r>
          </w:p>
          <w:p w14:paraId="6C80EDC6" w14:textId="77777777" w:rsidR="00DC3925" w:rsidRPr="001E79B8" w:rsidRDefault="00DC3925" w:rsidP="0053253E">
            <w:pPr>
              <w:tabs>
                <w:tab w:val="left" w:pos="567"/>
              </w:tabs>
              <w:rPr>
                <w:b/>
                <w:szCs w:val="22"/>
                <w:lang w:val="en-US"/>
              </w:rPr>
            </w:pPr>
          </w:p>
        </w:tc>
        <w:tc>
          <w:tcPr>
            <w:tcW w:w="5103" w:type="dxa"/>
          </w:tcPr>
          <w:p w14:paraId="292EABE2" w14:textId="77777777" w:rsidR="00DC3925" w:rsidRPr="009A05C2" w:rsidRDefault="00DC3925" w:rsidP="0053253E">
            <w:pPr>
              <w:tabs>
                <w:tab w:val="left" w:pos="567"/>
              </w:tabs>
              <w:rPr>
                <w:b/>
                <w:szCs w:val="22"/>
              </w:rPr>
            </w:pPr>
            <w:proofErr w:type="spellStart"/>
            <w:r w:rsidRPr="009A05C2">
              <w:rPr>
                <w:b/>
                <w:szCs w:val="22"/>
              </w:rPr>
              <w:t>Magyarország</w:t>
            </w:r>
            <w:proofErr w:type="spellEnd"/>
          </w:p>
          <w:p w14:paraId="7E84C6C1" w14:textId="77777777" w:rsidR="00DC3925" w:rsidRPr="009A05C2" w:rsidRDefault="00DC3925" w:rsidP="0053253E">
            <w:pPr>
              <w:snapToGrid w:val="0"/>
              <w:rPr>
                <w:szCs w:val="22"/>
              </w:rPr>
            </w:pPr>
            <w:r w:rsidRPr="009A05C2">
              <w:rPr>
                <w:szCs w:val="22"/>
              </w:rPr>
              <w:t xml:space="preserve">Pfizer </w:t>
            </w:r>
            <w:proofErr w:type="spellStart"/>
            <w:r w:rsidRPr="009A05C2">
              <w:rPr>
                <w:szCs w:val="22"/>
              </w:rPr>
              <w:t>Kft</w:t>
            </w:r>
            <w:proofErr w:type="spellEnd"/>
            <w:r w:rsidRPr="009A05C2">
              <w:rPr>
                <w:szCs w:val="22"/>
              </w:rPr>
              <w:t>.</w:t>
            </w:r>
          </w:p>
          <w:p w14:paraId="46C9C928" w14:textId="77777777" w:rsidR="00DC3925" w:rsidRPr="009A05C2" w:rsidRDefault="00DC3925" w:rsidP="0053253E">
            <w:pPr>
              <w:snapToGrid w:val="0"/>
              <w:rPr>
                <w:szCs w:val="22"/>
              </w:rPr>
            </w:pPr>
            <w:r w:rsidRPr="009A05C2">
              <w:rPr>
                <w:szCs w:val="22"/>
              </w:rPr>
              <w:t>Tel: +</w:t>
            </w:r>
            <w:r w:rsidR="007F5F41">
              <w:rPr>
                <w:szCs w:val="22"/>
              </w:rPr>
              <w:t> </w:t>
            </w:r>
            <w:r w:rsidRPr="009A05C2">
              <w:rPr>
                <w:szCs w:val="22"/>
              </w:rPr>
              <w:t>36 1 488 3700</w:t>
            </w:r>
          </w:p>
          <w:p w14:paraId="4636E4DD" w14:textId="77777777" w:rsidR="00DC3925" w:rsidRPr="009A05C2" w:rsidRDefault="00DC3925" w:rsidP="0053253E">
            <w:pPr>
              <w:tabs>
                <w:tab w:val="left" w:pos="567"/>
              </w:tabs>
              <w:autoSpaceDE w:val="0"/>
              <w:autoSpaceDN w:val="0"/>
              <w:adjustRightInd w:val="0"/>
              <w:rPr>
                <w:b/>
                <w:szCs w:val="22"/>
              </w:rPr>
            </w:pPr>
          </w:p>
        </w:tc>
      </w:tr>
      <w:tr w:rsidR="00DC3925" w:rsidRPr="009A05C2" w14:paraId="66BC086A" w14:textId="77777777">
        <w:trPr>
          <w:trHeight w:val="995"/>
        </w:trPr>
        <w:tc>
          <w:tcPr>
            <w:tcW w:w="5070" w:type="dxa"/>
          </w:tcPr>
          <w:p w14:paraId="10B9DC88" w14:textId="77777777" w:rsidR="00DC3925" w:rsidRPr="009A05C2" w:rsidRDefault="00DC3925" w:rsidP="0053253E">
            <w:pPr>
              <w:tabs>
                <w:tab w:val="left" w:pos="567"/>
              </w:tabs>
              <w:rPr>
                <w:b/>
                <w:szCs w:val="22"/>
              </w:rPr>
            </w:pPr>
            <w:proofErr w:type="spellStart"/>
            <w:r w:rsidRPr="009A05C2">
              <w:rPr>
                <w:b/>
                <w:szCs w:val="22"/>
              </w:rPr>
              <w:t>Danmark</w:t>
            </w:r>
            <w:proofErr w:type="spellEnd"/>
          </w:p>
          <w:p w14:paraId="454E1ABB" w14:textId="77777777" w:rsidR="00DC3925" w:rsidRPr="009A05C2" w:rsidRDefault="00DC3925" w:rsidP="0053253E">
            <w:pPr>
              <w:snapToGrid w:val="0"/>
              <w:rPr>
                <w:rFonts w:eastAsia="MS Mincho"/>
                <w:szCs w:val="22"/>
              </w:rPr>
            </w:pPr>
            <w:r w:rsidRPr="009A05C2">
              <w:rPr>
                <w:rFonts w:eastAsia="MS Mincho"/>
                <w:szCs w:val="22"/>
              </w:rPr>
              <w:t xml:space="preserve">Pfizer </w:t>
            </w:r>
            <w:proofErr w:type="spellStart"/>
            <w:r w:rsidRPr="009A05C2">
              <w:rPr>
                <w:rFonts w:eastAsia="MS Mincho"/>
                <w:szCs w:val="22"/>
              </w:rPr>
              <w:t>ApS</w:t>
            </w:r>
            <w:proofErr w:type="spellEnd"/>
          </w:p>
          <w:p w14:paraId="60646328" w14:textId="0F1A2B95" w:rsidR="00DC3925" w:rsidRPr="009A05C2" w:rsidRDefault="00DC3925" w:rsidP="0053253E">
            <w:pPr>
              <w:snapToGrid w:val="0"/>
              <w:rPr>
                <w:rFonts w:eastAsia="MS Mincho"/>
                <w:szCs w:val="22"/>
              </w:rPr>
            </w:pPr>
            <w:r w:rsidRPr="009A05C2">
              <w:rPr>
                <w:rFonts w:eastAsia="MS Mincho"/>
                <w:szCs w:val="22"/>
              </w:rPr>
              <w:t>Tlf</w:t>
            </w:r>
            <w:del w:id="152" w:author="CRS08" w:date="2025-07-01T11:06:00Z" w16du:dateUtc="2025-07-01T09:06:00Z">
              <w:r w:rsidRPr="009A05C2" w:rsidDel="00496BBB">
                <w:rPr>
                  <w:rFonts w:eastAsia="MS Mincho"/>
                  <w:szCs w:val="22"/>
                </w:rPr>
                <w:delText>:</w:delText>
              </w:r>
            </w:del>
            <w:ins w:id="153" w:author="CRS08" w:date="2025-07-01T11:07:00Z" w16du:dateUtc="2025-07-01T09:07:00Z">
              <w:r w:rsidR="00496BBB">
                <w:rPr>
                  <w:rFonts w:eastAsia="MS Mincho"/>
                  <w:szCs w:val="22"/>
                </w:rPr>
                <w:t>.:</w:t>
              </w:r>
            </w:ins>
            <w:r w:rsidRPr="009A05C2">
              <w:rPr>
                <w:rFonts w:eastAsia="MS Mincho"/>
                <w:szCs w:val="22"/>
              </w:rPr>
              <w:t xml:space="preserve"> +</w:t>
            </w:r>
            <w:r w:rsidR="007F5F41">
              <w:rPr>
                <w:rFonts w:eastAsia="MS Mincho"/>
                <w:szCs w:val="22"/>
              </w:rPr>
              <w:t> </w:t>
            </w:r>
            <w:r w:rsidRPr="009A05C2">
              <w:rPr>
                <w:rFonts w:eastAsia="MS Mincho"/>
                <w:szCs w:val="22"/>
              </w:rPr>
              <w:t>45 44 201 100</w:t>
            </w:r>
          </w:p>
          <w:p w14:paraId="063CCC9A" w14:textId="77777777" w:rsidR="00DC3925" w:rsidRPr="009A05C2" w:rsidRDefault="00DC3925" w:rsidP="0053253E">
            <w:pPr>
              <w:pStyle w:val="Header"/>
              <w:tabs>
                <w:tab w:val="left" w:pos="567"/>
              </w:tabs>
              <w:rPr>
                <w:szCs w:val="22"/>
              </w:rPr>
            </w:pPr>
          </w:p>
        </w:tc>
        <w:tc>
          <w:tcPr>
            <w:tcW w:w="5103" w:type="dxa"/>
          </w:tcPr>
          <w:p w14:paraId="6581E5F7" w14:textId="77777777" w:rsidR="00DC3925" w:rsidRPr="009A05C2" w:rsidRDefault="00DC3925" w:rsidP="0053253E">
            <w:pPr>
              <w:tabs>
                <w:tab w:val="left" w:pos="567"/>
              </w:tabs>
              <w:rPr>
                <w:b/>
                <w:szCs w:val="22"/>
              </w:rPr>
            </w:pPr>
            <w:r w:rsidRPr="009A05C2">
              <w:rPr>
                <w:b/>
                <w:szCs w:val="22"/>
              </w:rPr>
              <w:t>Malta</w:t>
            </w:r>
          </w:p>
          <w:p w14:paraId="43603382" w14:textId="77777777" w:rsidR="00DC3925" w:rsidRPr="009A05C2" w:rsidRDefault="00DC3925" w:rsidP="0053253E">
            <w:pPr>
              <w:tabs>
                <w:tab w:val="left" w:pos="567"/>
              </w:tabs>
              <w:autoSpaceDE w:val="0"/>
              <w:autoSpaceDN w:val="0"/>
              <w:adjustRightInd w:val="0"/>
              <w:rPr>
                <w:szCs w:val="22"/>
              </w:rPr>
            </w:pPr>
            <w:r w:rsidRPr="009A05C2">
              <w:rPr>
                <w:szCs w:val="22"/>
              </w:rPr>
              <w:t xml:space="preserve">Vivian </w:t>
            </w:r>
            <w:proofErr w:type="spellStart"/>
            <w:r w:rsidRPr="009A05C2">
              <w:rPr>
                <w:szCs w:val="22"/>
              </w:rPr>
              <w:t>Corporation</w:t>
            </w:r>
            <w:proofErr w:type="spellEnd"/>
            <w:r w:rsidRPr="009A05C2">
              <w:rPr>
                <w:szCs w:val="22"/>
              </w:rPr>
              <w:t xml:space="preserve"> Ltd.</w:t>
            </w:r>
          </w:p>
          <w:p w14:paraId="5CA4E8F4" w14:textId="77777777" w:rsidR="00DC3925" w:rsidRPr="009A05C2" w:rsidRDefault="00DC3925" w:rsidP="0053253E">
            <w:pPr>
              <w:tabs>
                <w:tab w:val="left" w:pos="567"/>
              </w:tabs>
              <w:autoSpaceDE w:val="0"/>
              <w:autoSpaceDN w:val="0"/>
              <w:adjustRightInd w:val="0"/>
              <w:rPr>
                <w:szCs w:val="22"/>
              </w:rPr>
            </w:pPr>
            <w:r w:rsidRPr="009A05C2">
              <w:rPr>
                <w:szCs w:val="22"/>
              </w:rPr>
              <w:t>Tel: +</w:t>
            </w:r>
            <w:r w:rsidR="007F5F41">
              <w:rPr>
                <w:szCs w:val="22"/>
              </w:rPr>
              <w:t> </w:t>
            </w:r>
            <w:r w:rsidRPr="009A05C2">
              <w:rPr>
                <w:szCs w:val="22"/>
              </w:rPr>
              <w:t>35621 344610</w:t>
            </w:r>
          </w:p>
          <w:p w14:paraId="3D89B39B" w14:textId="77777777" w:rsidR="00DC3925" w:rsidRPr="009A05C2" w:rsidRDefault="00DC3925" w:rsidP="0053253E">
            <w:pPr>
              <w:keepNext/>
              <w:keepLines/>
              <w:tabs>
                <w:tab w:val="left" w:pos="567"/>
              </w:tabs>
              <w:rPr>
                <w:b/>
                <w:szCs w:val="22"/>
              </w:rPr>
            </w:pPr>
          </w:p>
        </w:tc>
      </w:tr>
      <w:tr w:rsidR="00DC3925" w:rsidRPr="009A05C2" w14:paraId="00927762" w14:textId="77777777">
        <w:trPr>
          <w:trHeight w:val="966"/>
        </w:trPr>
        <w:tc>
          <w:tcPr>
            <w:tcW w:w="5070" w:type="dxa"/>
          </w:tcPr>
          <w:p w14:paraId="569BB2CF" w14:textId="77777777" w:rsidR="00DC3925" w:rsidRPr="004E2C0E" w:rsidRDefault="00DC3925" w:rsidP="0053253E">
            <w:pPr>
              <w:tabs>
                <w:tab w:val="left" w:pos="567"/>
              </w:tabs>
              <w:rPr>
                <w:szCs w:val="22"/>
                <w:lang w:val="de-DE"/>
              </w:rPr>
            </w:pPr>
            <w:r w:rsidRPr="004E2C0E">
              <w:rPr>
                <w:b/>
                <w:szCs w:val="22"/>
                <w:lang w:val="de-DE"/>
              </w:rPr>
              <w:t>Deutschland</w:t>
            </w:r>
          </w:p>
          <w:p w14:paraId="2E27830C" w14:textId="77777777" w:rsidR="00DC3925" w:rsidRPr="004E2C0E" w:rsidRDefault="00DC3925" w:rsidP="0053253E">
            <w:pPr>
              <w:ind w:right="-2"/>
              <w:rPr>
                <w:szCs w:val="22"/>
                <w:lang w:val="de-DE"/>
              </w:rPr>
            </w:pPr>
            <w:r w:rsidRPr="004E2C0E">
              <w:rPr>
                <w:szCs w:val="22"/>
                <w:lang w:val="de-DE"/>
              </w:rPr>
              <w:t>Pfizer Pharma GmbH</w:t>
            </w:r>
          </w:p>
          <w:p w14:paraId="3CDB20A7" w14:textId="77777777" w:rsidR="00DC3925" w:rsidRPr="004E2C0E" w:rsidRDefault="00DC3925" w:rsidP="0053253E">
            <w:pPr>
              <w:keepNext/>
              <w:keepLines/>
              <w:snapToGrid w:val="0"/>
              <w:rPr>
                <w:szCs w:val="22"/>
                <w:lang w:val="de-DE"/>
              </w:rPr>
            </w:pPr>
            <w:r w:rsidRPr="004E2C0E">
              <w:rPr>
                <w:szCs w:val="22"/>
                <w:lang w:val="de-DE"/>
              </w:rPr>
              <w:t>Tel: +</w:t>
            </w:r>
            <w:r w:rsidR="007F5F41" w:rsidRPr="004E2C0E">
              <w:rPr>
                <w:szCs w:val="22"/>
                <w:lang w:val="de-DE"/>
              </w:rPr>
              <w:t> </w:t>
            </w:r>
            <w:r w:rsidRPr="004E2C0E">
              <w:rPr>
                <w:szCs w:val="22"/>
                <w:lang w:val="de-DE"/>
              </w:rPr>
              <w:t>49 (0)30 550055-51000</w:t>
            </w:r>
          </w:p>
          <w:p w14:paraId="3D807079" w14:textId="77777777" w:rsidR="00DC3925" w:rsidRPr="004E2C0E" w:rsidRDefault="00DC3925" w:rsidP="0053253E">
            <w:pPr>
              <w:tabs>
                <w:tab w:val="left" w:pos="567"/>
              </w:tabs>
              <w:rPr>
                <w:szCs w:val="22"/>
                <w:lang w:val="de-DE"/>
              </w:rPr>
            </w:pPr>
          </w:p>
        </w:tc>
        <w:tc>
          <w:tcPr>
            <w:tcW w:w="5103" w:type="dxa"/>
          </w:tcPr>
          <w:p w14:paraId="0367A894" w14:textId="77777777" w:rsidR="00DC3925" w:rsidRPr="009A05C2" w:rsidRDefault="00DC3925" w:rsidP="0053253E">
            <w:pPr>
              <w:keepNext/>
              <w:keepLines/>
              <w:tabs>
                <w:tab w:val="left" w:pos="567"/>
              </w:tabs>
              <w:rPr>
                <w:b/>
                <w:szCs w:val="22"/>
              </w:rPr>
            </w:pPr>
            <w:proofErr w:type="spellStart"/>
            <w:r w:rsidRPr="009A05C2">
              <w:rPr>
                <w:b/>
                <w:szCs w:val="22"/>
              </w:rPr>
              <w:t>Nederland</w:t>
            </w:r>
            <w:proofErr w:type="spellEnd"/>
          </w:p>
          <w:p w14:paraId="3ABAE858" w14:textId="77777777" w:rsidR="00DC3925" w:rsidRPr="009A05C2" w:rsidRDefault="00DC3925" w:rsidP="0053253E">
            <w:pPr>
              <w:keepNext/>
              <w:keepLines/>
              <w:tabs>
                <w:tab w:val="left" w:pos="567"/>
              </w:tabs>
              <w:rPr>
                <w:szCs w:val="22"/>
              </w:rPr>
            </w:pPr>
            <w:r w:rsidRPr="009A05C2">
              <w:rPr>
                <w:szCs w:val="22"/>
              </w:rPr>
              <w:t xml:space="preserve">Pfizer </w:t>
            </w:r>
            <w:proofErr w:type="spellStart"/>
            <w:r w:rsidRPr="009A05C2">
              <w:rPr>
                <w:szCs w:val="22"/>
              </w:rPr>
              <w:t>bv</w:t>
            </w:r>
            <w:proofErr w:type="spellEnd"/>
          </w:p>
          <w:p w14:paraId="2F7042C0" w14:textId="6A6FF782" w:rsidR="00DC3925" w:rsidRPr="009A05C2" w:rsidRDefault="00DC3925" w:rsidP="0053253E">
            <w:pPr>
              <w:keepNext/>
              <w:keepLines/>
              <w:tabs>
                <w:tab w:val="left" w:pos="567"/>
              </w:tabs>
              <w:rPr>
                <w:szCs w:val="22"/>
              </w:rPr>
            </w:pPr>
            <w:r w:rsidRPr="009A05C2">
              <w:rPr>
                <w:szCs w:val="22"/>
              </w:rPr>
              <w:t>Tel: +</w:t>
            </w:r>
            <w:r w:rsidR="007F5F41">
              <w:rPr>
                <w:szCs w:val="22"/>
              </w:rPr>
              <w:t> </w:t>
            </w:r>
            <w:r w:rsidRPr="009A05C2">
              <w:rPr>
                <w:szCs w:val="22"/>
              </w:rPr>
              <w:t>31 (0)</w:t>
            </w:r>
            <w:r w:rsidR="006842C2">
              <w:rPr>
                <w:szCs w:val="22"/>
                <w:lang w:val="nl-NL"/>
              </w:rPr>
              <w:t>800 63 34 636</w:t>
            </w:r>
          </w:p>
          <w:p w14:paraId="00BD7DDF" w14:textId="77777777" w:rsidR="00DC3925" w:rsidRPr="009A05C2" w:rsidRDefault="00DC3925" w:rsidP="0053253E">
            <w:pPr>
              <w:keepNext/>
              <w:keepLines/>
              <w:tabs>
                <w:tab w:val="left" w:pos="567"/>
              </w:tabs>
              <w:rPr>
                <w:szCs w:val="22"/>
              </w:rPr>
            </w:pPr>
          </w:p>
        </w:tc>
      </w:tr>
      <w:tr w:rsidR="00DC3925" w:rsidRPr="009A05C2" w14:paraId="283261D3" w14:textId="77777777">
        <w:trPr>
          <w:trHeight w:val="1094"/>
        </w:trPr>
        <w:tc>
          <w:tcPr>
            <w:tcW w:w="5070" w:type="dxa"/>
          </w:tcPr>
          <w:p w14:paraId="0DFA93E4" w14:textId="77777777" w:rsidR="00DC3925" w:rsidRPr="009A05C2" w:rsidRDefault="00DC3925" w:rsidP="0053253E">
            <w:pPr>
              <w:keepNext/>
              <w:keepLines/>
              <w:snapToGrid w:val="0"/>
              <w:rPr>
                <w:szCs w:val="22"/>
              </w:rPr>
            </w:pPr>
            <w:proofErr w:type="spellStart"/>
            <w:r w:rsidRPr="009A05C2">
              <w:rPr>
                <w:b/>
                <w:szCs w:val="22"/>
              </w:rPr>
              <w:t>България</w:t>
            </w:r>
            <w:proofErr w:type="spellEnd"/>
            <w:r w:rsidRPr="009A05C2">
              <w:rPr>
                <w:szCs w:val="22"/>
              </w:rPr>
              <w:t xml:space="preserve"> </w:t>
            </w:r>
          </w:p>
          <w:p w14:paraId="61085406" w14:textId="77777777" w:rsidR="00DC3925" w:rsidRPr="009A05C2" w:rsidRDefault="00DC3925" w:rsidP="0053253E">
            <w:pPr>
              <w:keepNext/>
              <w:keepLines/>
              <w:snapToGrid w:val="0"/>
              <w:rPr>
                <w:szCs w:val="22"/>
              </w:rPr>
            </w:pPr>
            <w:proofErr w:type="spellStart"/>
            <w:r w:rsidRPr="009A05C2">
              <w:rPr>
                <w:szCs w:val="22"/>
              </w:rPr>
              <w:t>Пфайзер</w:t>
            </w:r>
            <w:proofErr w:type="spellEnd"/>
            <w:r w:rsidRPr="009A05C2">
              <w:rPr>
                <w:szCs w:val="22"/>
              </w:rPr>
              <w:t xml:space="preserve"> </w:t>
            </w:r>
            <w:proofErr w:type="spellStart"/>
            <w:r w:rsidRPr="009A05C2">
              <w:rPr>
                <w:szCs w:val="22"/>
              </w:rPr>
              <w:t>Люксембург</w:t>
            </w:r>
            <w:proofErr w:type="spellEnd"/>
            <w:r w:rsidRPr="009A05C2">
              <w:rPr>
                <w:szCs w:val="22"/>
              </w:rPr>
              <w:t xml:space="preserve"> САРЛ, </w:t>
            </w:r>
          </w:p>
          <w:p w14:paraId="178C5298" w14:textId="77777777" w:rsidR="00DC3925" w:rsidRDefault="00DC3925" w:rsidP="0053253E">
            <w:pPr>
              <w:keepNext/>
              <w:keepLines/>
              <w:snapToGrid w:val="0"/>
              <w:rPr>
                <w:rFonts w:eastAsia="MS Mincho"/>
                <w:szCs w:val="22"/>
              </w:rPr>
            </w:pPr>
            <w:proofErr w:type="spellStart"/>
            <w:r w:rsidRPr="009A05C2">
              <w:rPr>
                <w:szCs w:val="22"/>
              </w:rPr>
              <w:t>Клон</w:t>
            </w:r>
            <w:proofErr w:type="spellEnd"/>
            <w:r w:rsidRPr="009A05C2">
              <w:rPr>
                <w:szCs w:val="22"/>
              </w:rPr>
              <w:t xml:space="preserve"> </w:t>
            </w:r>
            <w:proofErr w:type="spellStart"/>
            <w:r w:rsidRPr="009A05C2">
              <w:rPr>
                <w:szCs w:val="22"/>
              </w:rPr>
              <w:t>България</w:t>
            </w:r>
            <w:proofErr w:type="spellEnd"/>
            <w:r>
              <w:rPr>
                <w:szCs w:val="22"/>
              </w:rPr>
              <w:t xml:space="preserve"> </w:t>
            </w:r>
          </w:p>
          <w:p w14:paraId="7D495C4B" w14:textId="77777777" w:rsidR="00DC3925" w:rsidRPr="009A05C2" w:rsidRDefault="00DC3925" w:rsidP="0053253E">
            <w:pPr>
              <w:rPr>
                <w:szCs w:val="22"/>
              </w:rPr>
            </w:pPr>
            <w:proofErr w:type="spellStart"/>
            <w:r>
              <w:rPr>
                <w:szCs w:val="22"/>
              </w:rPr>
              <w:t>Teл</w:t>
            </w:r>
            <w:proofErr w:type="spellEnd"/>
            <w:r>
              <w:rPr>
                <w:szCs w:val="22"/>
              </w:rPr>
              <w:t>:</w:t>
            </w:r>
            <w:r w:rsidRPr="009A05C2">
              <w:rPr>
                <w:szCs w:val="22"/>
              </w:rPr>
              <w:t xml:space="preserve"> +</w:t>
            </w:r>
            <w:r w:rsidR="007F5F41">
              <w:rPr>
                <w:szCs w:val="22"/>
              </w:rPr>
              <w:t> </w:t>
            </w:r>
            <w:r w:rsidRPr="009A05C2">
              <w:rPr>
                <w:szCs w:val="22"/>
              </w:rPr>
              <w:t>359 2 970 4333</w:t>
            </w:r>
          </w:p>
          <w:p w14:paraId="0266A99A" w14:textId="77777777" w:rsidR="00DC3925" w:rsidRPr="009A05C2" w:rsidRDefault="00DC3925" w:rsidP="0053253E">
            <w:pPr>
              <w:pStyle w:val="Header"/>
              <w:tabs>
                <w:tab w:val="left" w:pos="567"/>
              </w:tabs>
              <w:rPr>
                <w:szCs w:val="22"/>
              </w:rPr>
            </w:pPr>
          </w:p>
        </w:tc>
        <w:tc>
          <w:tcPr>
            <w:tcW w:w="5103" w:type="dxa"/>
          </w:tcPr>
          <w:p w14:paraId="37853244" w14:textId="77777777" w:rsidR="00DC3925" w:rsidRPr="009A05C2" w:rsidRDefault="00DC3925" w:rsidP="0053253E">
            <w:pPr>
              <w:keepNext/>
              <w:keepLines/>
              <w:tabs>
                <w:tab w:val="left" w:pos="567"/>
              </w:tabs>
              <w:rPr>
                <w:b/>
                <w:szCs w:val="22"/>
                <w:lang w:val="en-US"/>
              </w:rPr>
            </w:pPr>
            <w:r w:rsidRPr="009A05C2">
              <w:rPr>
                <w:b/>
                <w:szCs w:val="22"/>
                <w:lang w:val="en-US"/>
              </w:rPr>
              <w:t>Norge</w:t>
            </w:r>
          </w:p>
          <w:p w14:paraId="0BE632D3" w14:textId="77777777" w:rsidR="00DC3925" w:rsidRPr="009A05C2" w:rsidRDefault="00DC3925" w:rsidP="0053253E">
            <w:pPr>
              <w:keepNext/>
              <w:keepLines/>
              <w:snapToGrid w:val="0"/>
              <w:rPr>
                <w:szCs w:val="22"/>
                <w:lang w:val="en-US"/>
              </w:rPr>
            </w:pPr>
            <w:r w:rsidRPr="009A05C2">
              <w:rPr>
                <w:szCs w:val="22"/>
                <w:lang w:val="en-US"/>
              </w:rPr>
              <w:t>Pfizer AS</w:t>
            </w:r>
          </w:p>
          <w:p w14:paraId="19388426" w14:textId="77777777" w:rsidR="00DC3925" w:rsidRPr="009A05C2" w:rsidRDefault="00DC3925" w:rsidP="0053253E">
            <w:pPr>
              <w:keepNext/>
              <w:keepLines/>
              <w:snapToGrid w:val="0"/>
              <w:rPr>
                <w:b/>
                <w:szCs w:val="22"/>
                <w:lang w:val="en-US"/>
              </w:rPr>
            </w:pPr>
            <w:proofErr w:type="spellStart"/>
            <w:r w:rsidRPr="009A05C2">
              <w:rPr>
                <w:szCs w:val="22"/>
                <w:lang w:val="en-US"/>
              </w:rPr>
              <w:t>Tlf</w:t>
            </w:r>
            <w:proofErr w:type="spellEnd"/>
            <w:r w:rsidRPr="009A05C2">
              <w:rPr>
                <w:szCs w:val="22"/>
                <w:lang w:val="en-US"/>
              </w:rPr>
              <w:t>: +</w:t>
            </w:r>
            <w:r w:rsidR="007F5F41">
              <w:rPr>
                <w:szCs w:val="22"/>
                <w:lang w:val="en-US"/>
              </w:rPr>
              <w:t> </w:t>
            </w:r>
            <w:r w:rsidRPr="009A05C2">
              <w:rPr>
                <w:szCs w:val="22"/>
                <w:lang w:val="en-US"/>
              </w:rPr>
              <w:t>47 67 526 100</w:t>
            </w:r>
          </w:p>
        </w:tc>
      </w:tr>
      <w:tr w:rsidR="00DC3925" w:rsidRPr="00D26123" w14:paraId="4C6FFFA8" w14:textId="77777777">
        <w:trPr>
          <w:trHeight w:val="1094"/>
        </w:trPr>
        <w:tc>
          <w:tcPr>
            <w:tcW w:w="5070" w:type="dxa"/>
          </w:tcPr>
          <w:p w14:paraId="2FDFA216" w14:textId="77777777" w:rsidR="00DC3925" w:rsidRPr="009A05C2" w:rsidRDefault="00DC3925" w:rsidP="0053253E">
            <w:pPr>
              <w:keepNext/>
              <w:keepLines/>
              <w:snapToGrid w:val="0"/>
              <w:rPr>
                <w:szCs w:val="22"/>
                <w:lang w:val="fr-FR"/>
              </w:rPr>
            </w:pPr>
            <w:proofErr w:type="spellStart"/>
            <w:r w:rsidRPr="009A05C2">
              <w:rPr>
                <w:b/>
                <w:bCs/>
                <w:szCs w:val="22"/>
                <w:lang w:val="fr-FR"/>
              </w:rPr>
              <w:t>Eesti</w:t>
            </w:r>
            <w:proofErr w:type="spellEnd"/>
          </w:p>
          <w:p w14:paraId="3159F5F1" w14:textId="77777777" w:rsidR="00DC3925" w:rsidRDefault="00DC3925" w:rsidP="0053253E">
            <w:pPr>
              <w:rPr>
                <w:szCs w:val="22"/>
                <w:lang w:val="fr-FR"/>
              </w:rPr>
            </w:pPr>
            <w:r>
              <w:rPr>
                <w:szCs w:val="22"/>
                <w:lang w:val="fr-FR"/>
              </w:rPr>
              <w:t xml:space="preserve">Pfizer Luxembourg SARL </w:t>
            </w:r>
            <w:proofErr w:type="spellStart"/>
            <w:r>
              <w:rPr>
                <w:szCs w:val="22"/>
                <w:lang w:val="fr-FR"/>
              </w:rPr>
              <w:t>Eesti</w:t>
            </w:r>
            <w:proofErr w:type="spellEnd"/>
            <w:r>
              <w:rPr>
                <w:szCs w:val="22"/>
                <w:lang w:val="fr-FR"/>
              </w:rPr>
              <w:t xml:space="preserve"> </w:t>
            </w:r>
            <w:proofErr w:type="spellStart"/>
            <w:r>
              <w:rPr>
                <w:szCs w:val="22"/>
                <w:lang w:val="fr-FR"/>
              </w:rPr>
              <w:t>filiaal</w:t>
            </w:r>
            <w:proofErr w:type="spellEnd"/>
          </w:p>
          <w:p w14:paraId="633CF11F" w14:textId="77777777" w:rsidR="00DC3925" w:rsidRPr="009A05C2" w:rsidRDefault="00DC3925" w:rsidP="0053253E">
            <w:pPr>
              <w:keepNext/>
              <w:keepLines/>
              <w:snapToGrid w:val="0"/>
              <w:rPr>
                <w:b/>
                <w:szCs w:val="22"/>
              </w:rPr>
            </w:pPr>
            <w:r>
              <w:rPr>
                <w:szCs w:val="22"/>
                <w:lang w:val="fr-FR"/>
              </w:rPr>
              <w:t>Tel: +</w:t>
            </w:r>
            <w:r w:rsidR="007F5F41">
              <w:rPr>
                <w:szCs w:val="22"/>
                <w:lang w:val="fr-FR"/>
              </w:rPr>
              <w:t> </w:t>
            </w:r>
            <w:r>
              <w:rPr>
                <w:szCs w:val="22"/>
                <w:lang w:val="fr-FR"/>
              </w:rPr>
              <w:t>372 666 7500</w:t>
            </w:r>
          </w:p>
        </w:tc>
        <w:tc>
          <w:tcPr>
            <w:tcW w:w="5103" w:type="dxa"/>
          </w:tcPr>
          <w:p w14:paraId="33FB128C" w14:textId="77777777" w:rsidR="00DC3925" w:rsidRPr="00D5323C" w:rsidRDefault="00DC3925" w:rsidP="0053253E">
            <w:pPr>
              <w:keepNext/>
              <w:keepLines/>
              <w:snapToGrid w:val="0"/>
              <w:rPr>
                <w:szCs w:val="22"/>
                <w:lang w:val="de-DE"/>
              </w:rPr>
            </w:pPr>
            <w:r w:rsidRPr="00D5323C">
              <w:rPr>
                <w:b/>
                <w:bCs/>
                <w:szCs w:val="22"/>
                <w:lang w:val="de-DE"/>
              </w:rPr>
              <w:t>Österreich</w:t>
            </w:r>
          </w:p>
          <w:p w14:paraId="420347FF" w14:textId="77777777" w:rsidR="00DC3925" w:rsidRPr="00D5323C" w:rsidRDefault="00DC3925" w:rsidP="0053253E">
            <w:pPr>
              <w:keepNext/>
              <w:keepLines/>
              <w:snapToGrid w:val="0"/>
              <w:rPr>
                <w:szCs w:val="22"/>
                <w:lang w:val="de-DE"/>
              </w:rPr>
            </w:pPr>
            <w:r w:rsidRPr="00D5323C">
              <w:rPr>
                <w:szCs w:val="22"/>
                <w:lang w:val="de-DE"/>
              </w:rPr>
              <w:t>Pfizer Corporation Austria Ges.m.b.H.</w:t>
            </w:r>
          </w:p>
          <w:p w14:paraId="12EDD1E3" w14:textId="77777777" w:rsidR="00DC3925" w:rsidRPr="00D5323C" w:rsidRDefault="00DC3925" w:rsidP="0053253E">
            <w:pPr>
              <w:keepNext/>
              <w:keepLines/>
              <w:snapToGrid w:val="0"/>
              <w:rPr>
                <w:szCs w:val="22"/>
              </w:rPr>
            </w:pPr>
            <w:r w:rsidRPr="00D5323C">
              <w:rPr>
                <w:szCs w:val="22"/>
              </w:rPr>
              <w:t>Tel: +</w:t>
            </w:r>
            <w:r w:rsidR="007F5F41" w:rsidRPr="00D5323C">
              <w:rPr>
                <w:szCs w:val="22"/>
              </w:rPr>
              <w:t> </w:t>
            </w:r>
            <w:r w:rsidRPr="00D5323C">
              <w:rPr>
                <w:szCs w:val="22"/>
              </w:rPr>
              <w:t>43 (0)1 521 15-0</w:t>
            </w:r>
          </w:p>
          <w:p w14:paraId="4899B98C" w14:textId="77777777" w:rsidR="00DC3925" w:rsidRPr="00D5323C" w:rsidRDefault="00DC3925" w:rsidP="0053253E">
            <w:pPr>
              <w:keepNext/>
              <w:keepLines/>
              <w:snapToGrid w:val="0"/>
              <w:rPr>
                <w:b/>
                <w:bCs/>
                <w:szCs w:val="22"/>
              </w:rPr>
            </w:pPr>
          </w:p>
        </w:tc>
      </w:tr>
      <w:tr w:rsidR="00DC3925" w:rsidRPr="009A05C2" w14:paraId="730E69B5" w14:textId="77777777">
        <w:trPr>
          <w:trHeight w:val="940"/>
        </w:trPr>
        <w:tc>
          <w:tcPr>
            <w:tcW w:w="5070" w:type="dxa"/>
          </w:tcPr>
          <w:p w14:paraId="7FAFBB06" w14:textId="77777777" w:rsidR="00DC3925" w:rsidRPr="00D5323C" w:rsidRDefault="00DC3925" w:rsidP="0053253E">
            <w:pPr>
              <w:tabs>
                <w:tab w:val="left" w:pos="567"/>
              </w:tabs>
              <w:rPr>
                <w:szCs w:val="22"/>
              </w:rPr>
            </w:pPr>
            <w:proofErr w:type="spellStart"/>
            <w:r w:rsidRPr="009A05C2">
              <w:rPr>
                <w:b/>
                <w:szCs w:val="22"/>
              </w:rPr>
              <w:t>Ελλάδ</w:t>
            </w:r>
            <w:proofErr w:type="spellEnd"/>
            <w:r w:rsidRPr="009A05C2">
              <w:rPr>
                <w:b/>
                <w:szCs w:val="22"/>
              </w:rPr>
              <w:t>α</w:t>
            </w:r>
          </w:p>
          <w:p w14:paraId="13A6E412" w14:textId="77777777" w:rsidR="00DC3925" w:rsidRPr="00D5323C" w:rsidRDefault="00DC3925" w:rsidP="0053253E">
            <w:pPr>
              <w:rPr>
                <w:szCs w:val="22"/>
                <w:lang w:bidi="ta-IN"/>
              </w:rPr>
            </w:pPr>
            <w:r w:rsidRPr="00D5323C">
              <w:rPr>
                <w:szCs w:val="22"/>
                <w:lang w:bidi="ta-IN"/>
              </w:rPr>
              <w:t>PFIZER E</w:t>
            </w:r>
            <w:r w:rsidRPr="009A05C2">
              <w:rPr>
                <w:szCs w:val="22"/>
                <w:lang w:bidi="ta-IN"/>
              </w:rPr>
              <w:t>ΛΛ</w:t>
            </w:r>
            <w:r w:rsidRPr="00D5323C">
              <w:rPr>
                <w:szCs w:val="22"/>
                <w:lang w:bidi="ta-IN"/>
              </w:rPr>
              <w:t>A</w:t>
            </w:r>
            <w:r w:rsidRPr="009A05C2">
              <w:rPr>
                <w:szCs w:val="22"/>
                <w:lang w:bidi="ta-IN"/>
              </w:rPr>
              <w:t>Σ</w:t>
            </w:r>
            <w:r w:rsidRPr="00D5323C">
              <w:rPr>
                <w:szCs w:val="22"/>
                <w:lang w:bidi="ta-IN"/>
              </w:rPr>
              <w:t xml:space="preserve"> A.E.</w:t>
            </w:r>
            <w:r w:rsidRPr="00D5323C">
              <w:rPr>
                <w:szCs w:val="22"/>
                <w:lang w:bidi="ta-IN"/>
              </w:rPr>
              <w:br/>
            </w:r>
            <w:proofErr w:type="spellStart"/>
            <w:r w:rsidRPr="009A05C2">
              <w:rPr>
                <w:szCs w:val="22"/>
                <w:lang w:bidi="ta-IN"/>
              </w:rPr>
              <w:t>Τηλ</w:t>
            </w:r>
            <w:proofErr w:type="spellEnd"/>
            <w:r w:rsidRPr="00D5323C">
              <w:rPr>
                <w:szCs w:val="22"/>
                <w:lang w:bidi="ta-IN"/>
              </w:rPr>
              <w:t>: +</w:t>
            </w:r>
            <w:r w:rsidR="007F5F41" w:rsidRPr="00D5323C">
              <w:rPr>
                <w:szCs w:val="22"/>
                <w:lang w:bidi="ta-IN"/>
              </w:rPr>
              <w:t> </w:t>
            </w:r>
            <w:r w:rsidRPr="00D5323C">
              <w:rPr>
                <w:szCs w:val="22"/>
                <w:lang w:bidi="ta-IN"/>
              </w:rPr>
              <w:t>30 210 67 85 800</w:t>
            </w:r>
          </w:p>
          <w:p w14:paraId="04884901" w14:textId="77777777" w:rsidR="00DC3925" w:rsidRPr="00D5323C" w:rsidRDefault="00DC3925" w:rsidP="0053253E">
            <w:pPr>
              <w:tabs>
                <w:tab w:val="left" w:pos="567"/>
              </w:tabs>
              <w:rPr>
                <w:b/>
                <w:bCs/>
                <w:szCs w:val="22"/>
              </w:rPr>
            </w:pPr>
          </w:p>
        </w:tc>
        <w:tc>
          <w:tcPr>
            <w:tcW w:w="5103" w:type="dxa"/>
          </w:tcPr>
          <w:p w14:paraId="7B656342" w14:textId="77777777" w:rsidR="00DC3925" w:rsidRPr="004E2C0E" w:rsidRDefault="00DC3925" w:rsidP="0053253E">
            <w:pPr>
              <w:tabs>
                <w:tab w:val="left" w:pos="567"/>
              </w:tabs>
              <w:rPr>
                <w:b/>
                <w:szCs w:val="22"/>
                <w:lang w:val="de-DE"/>
              </w:rPr>
            </w:pPr>
            <w:r w:rsidRPr="004E2C0E">
              <w:rPr>
                <w:b/>
                <w:szCs w:val="22"/>
                <w:lang w:val="de-DE"/>
              </w:rPr>
              <w:t>Polska</w:t>
            </w:r>
          </w:p>
          <w:p w14:paraId="7B9DC825" w14:textId="77777777" w:rsidR="00DC3925" w:rsidRPr="004E2C0E" w:rsidRDefault="00DC3925" w:rsidP="0053253E">
            <w:pPr>
              <w:keepNext/>
              <w:keepLines/>
              <w:snapToGrid w:val="0"/>
              <w:rPr>
                <w:szCs w:val="22"/>
                <w:lang w:val="de-DE"/>
              </w:rPr>
            </w:pPr>
            <w:r w:rsidRPr="004E2C0E">
              <w:rPr>
                <w:szCs w:val="22"/>
                <w:lang w:val="de-DE"/>
              </w:rPr>
              <w:t>Pfizer Polska Sp. z o.o.</w:t>
            </w:r>
          </w:p>
          <w:p w14:paraId="6F14264E" w14:textId="77777777" w:rsidR="00DC3925" w:rsidRPr="009A05C2" w:rsidRDefault="00DC3925" w:rsidP="0053253E">
            <w:pPr>
              <w:tabs>
                <w:tab w:val="left" w:pos="567"/>
              </w:tabs>
              <w:rPr>
                <w:szCs w:val="22"/>
              </w:rPr>
            </w:pPr>
            <w:r w:rsidRPr="009A05C2">
              <w:rPr>
                <w:szCs w:val="22"/>
              </w:rPr>
              <w:t>Tel.: +</w:t>
            </w:r>
            <w:r w:rsidR="007F5F41">
              <w:rPr>
                <w:szCs w:val="22"/>
              </w:rPr>
              <w:t> </w:t>
            </w:r>
            <w:r w:rsidRPr="009A05C2">
              <w:rPr>
                <w:szCs w:val="22"/>
              </w:rPr>
              <w:t>48 22 335 61 00</w:t>
            </w:r>
          </w:p>
        </w:tc>
      </w:tr>
      <w:tr w:rsidR="00DC3925" w:rsidRPr="009A05C2" w14:paraId="69C4FE81" w14:textId="77777777">
        <w:trPr>
          <w:trHeight w:val="912"/>
        </w:trPr>
        <w:tc>
          <w:tcPr>
            <w:tcW w:w="5070" w:type="dxa"/>
          </w:tcPr>
          <w:p w14:paraId="0AFA29D6" w14:textId="77777777" w:rsidR="00DC3925" w:rsidRPr="009A05C2" w:rsidRDefault="00DC3925" w:rsidP="0053253E">
            <w:pPr>
              <w:keepNext/>
              <w:keepLines/>
              <w:tabs>
                <w:tab w:val="left" w:pos="567"/>
              </w:tabs>
              <w:rPr>
                <w:b/>
                <w:szCs w:val="22"/>
              </w:rPr>
            </w:pPr>
            <w:r w:rsidRPr="009A05C2">
              <w:rPr>
                <w:b/>
                <w:szCs w:val="22"/>
              </w:rPr>
              <w:t>España</w:t>
            </w:r>
          </w:p>
          <w:p w14:paraId="3A23AB91" w14:textId="77777777" w:rsidR="00DC3925" w:rsidRPr="009A05C2" w:rsidRDefault="00DC3925" w:rsidP="0053253E">
            <w:pPr>
              <w:keepNext/>
              <w:keepLines/>
              <w:snapToGrid w:val="0"/>
              <w:rPr>
                <w:szCs w:val="22"/>
              </w:rPr>
            </w:pPr>
            <w:r w:rsidRPr="009A05C2">
              <w:rPr>
                <w:szCs w:val="22"/>
              </w:rPr>
              <w:t>Pfizer, S.L.</w:t>
            </w:r>
          </w:p>
          <w:p w14:paraId="0579B5B1" w14:textId="77777777" w:rsidR="00DC3925" w:rsidRPr="009A05C2" w:rsidRDefault="00DC3925" w:rsidP="0053253E">
            <w:pPr>
              <w:rPr>
                <w:szCs w:val="22"/>
              </w:rPr>
            </w:pPr>
            <w:proofErr w:type="spellStart"/>
            <w:r w:rsidRPr="009A05C2">
              <w:rPr>
                <w:szCs w:val="22"/>
              </w:rPr>
              <w:t>Télf</w:t>
            </w:r>
            <w:proofErr w:type="spellEnd"/>
            <w:r w:rsidRPr="009A05C2">
              <w:rPr>
                <w:szCs w:val="22"/>
              </w:rPr>
              <w:t>: +</w:t>
            </w:r>
            <w:r w:rsidR="007F5F41">
              <w:rPr>
                <w:szCs w:val="22"/>
              </w:rPr>
              <w:t> </w:t>
            </w:r>
            <w:r w:rsidRPr="009A05C2">
              <w:rPr>
                <w:szCs w:val="22"/>
              </w:rPr>
              <w:t>34 91 490 99 00</w:t>
            </w:r>
          </w:p>
          <w:p w14:paraId="293BFCE0" w14:textId="77777777" w:rsidR="00DC3925" w:rsidRPr="009A05C2" w:rsidRDefault="00DC3925" w:rsidP="0053253E">
            <w:pPr>
              <w:tabs>
                <w:tab w:val="left" w:pos="567"/>
              </w:tabs>
              <w:rPr>
                <w:b/>
                <w:szCs w:val="22"/>
              </w:rPr>
            </w:pPr>
          </w:p>
        </w:tc>
        <w:tc>
          <w:tcPr>
            <w:tcW w:w="5103" w:type="dxa"/>
          </w:tcPr>
          <w:p w14:paraId="7D60F257" w14:textId="77777777" w:rsidR="00DC3925" w:rsidRPr="009A05C2" w:rsidRDefault="00DC3925" w:rsidP="0053253E">
            <w:pPr>
              <w:tabs>
                <w:tab w:val="left" w:pos="567"/>
              </w:tabs>
              <w:rPr>
                <w:szCs w:val="22"/>
              </w:rPr>
            </w:pPr>
            <w:r w:rsidRPr="009A05C2">
              <w:rPr>
                <w:b/>
                <w:szCs w:val="22"/>
              </w:rPr>
              <w:t>Portugal</w:t>
            </w:r>
          </w:p>
          <w:p w14:paraId="0B3DF310" w14:textId="77777777" w:rsidR="00DC3925" w:rsidRPr="009A05C2" w:rsidRDefault="004D3167" w:rsidP="0053253E">
            <w:pPr>
              <w:keepNext/>
              <w:keepLines/>
              <w:snapToGrid w:val="0"/>
              <w:rPr>
                <w:szCs w:val="22"/>
              </w:rPr>
            </w:pPr>
            <w:proofErr w:type="spellStart"/>
            <w:r>
              <w:t>Laboratórios</w:t>
            </w:r>
            <w:proofErr w:type="spellEnd"/>
            <w:r>
              <w:t xml:space="preserve"> Pfizer, Lda.</w:t>
            </w:r>
          </w:p>
          <w:p w14:paraId="62A25F3D" w14:textId="77777777" w:rsidR="00DC3925" w:rsidRPr="009A05C2" w:rsidRDefault="00DC3925" w:rsidP="0053253E">
            <w:pPr>
              <w:keepNext/>
              <w:keepLines/>
              <w:snapToGrid w:val="0"/>
              <w:rPr>
                <w:szCs w:val="22"/>
              </w:rPr>
            </w:pPr>
            <w:r w:rsidRPr="009A05C2">
              <w:rPr>
                <w:szCs w:val="22"/>
              </w:rPr>
              <w:t>Tel: +</w:t>
            </w:r>
            <w:r w:rsidR="007F5F41">
              <w:rPr>
                <w:szCs w:val="22"/>
              </w:rPr>
              <w:t> </w:t>
            </w:r>
            <w:r w:rsidRPr="009A05C2">
              <w:rPr>
                <w:szCs w:val="22"/>
              </w:rPr>
              <w:t>351 21 423 55 00</w:t>
            </w:r>
          </w:p>
          <w:p w14:paraId="0A2C8A5E" w14:textId="77777777" w:rsidR="00DC3925" w:rsidRPr="009A05C2" w:rsidRDefault="00DC3925" w:rsidP="0053253E">
            <w:pPr>
              <w:tabs>
                <w:tab w:val="left" w:pos="567"/>
              </w:tabs>
              <w:rPr>
                <w:szCs w:val="22"/>
              </w:rPr>
            </w:pPr>
          </w:p>
        </w:tc>
      </w:tr>
      <w:tr w:rsidR="00DC3925" w:rsidRPr="009A05C2" w14:paraId="3C53DCC1" w14:textId="77777777">
        <w:trPr>
          <w:trHeight w:val="899"/>
        </w:trPr>
        <w:tc>
          <w:tcPr>
            <w:tcW w:w="5070" w:type="dxa"/>
          </w:tcPr>
          <w:p w14:paraId="45648A35" w14:textId="77777777" w:rsidR="00DC3925" w:rsidRPr="009A05C2" w:rsidRDefault="00DC3925" w:rsidP="0053253E">
            <w:pPr>
              <w:tabs>
                <w:tab w:val="left" w:pos="567"/>
              </w:tabs>
              <w:rPr>
                <w:szCs w:val="22"/>
              </w:rPr>
            </w:pPr>
            <w:r w:rsidRPr="009A05C2">
              <w:rPr>
                <w:b/>
                <w:szCs w:val="22"/>
              </w:rPr>
              <w:t>France</w:t>
            </w:r>
          </w:p>
          <w:p w14:paraId="3D16E9F2" w14:textId="77777777" w:rsidR="00DC3925" w:rsidRPr="009A05C2" w:rsidRDefault="00DC3925" w:rsidP="0053253E">
            <w:pPr>
              <w:keepNext/>
              <w:keepLines/>
              <w:snapToGrid w:val="0"/>
              <w:rPr>
                <w:szCs w:val="22"/>
              </w:rPr>
            </w:pPr>
            <w:r w:rsidRPr="009A05C2">
              <w:rPr>
                <w:szCs w:val="22"/>
              </w:rPr>
              <w:t>Pfizer</w:t>
            </w:r>
          </w:p>
          <w:p w14:paraId="3319C8D3" w14:textId="77777777" w:rsidR="00DC3925" w:rsidRPr="009A05C2" w:rsidRDefault="00DC3925" w:rsidP="0053253E">
            <w:pPr>
              <w:tabs>
                <w:tab w:val="left" w:pos="567"/>
              </w:tabs>
              <w:rPr>
                <w:szCs w:val="22"/>
              </w:rPr>
            </w:pPr>
            <w:proofErr w:type="spellStart"/>
            <w:r w:rsidRPr="009A05C2">
              <w:rPr>
                <w:szCs w:val="22"/>
              </w:rPr>
              <w:t>Tél</w:t>
            </w:r>
            <w:proofErr w:type="spellEnd"/>
            <w:r w:rsidRPr="009A05C2">
              <w:rPr>
                <w:szCs w:val="22"/>
              </w:rPr>
              <w:t xml:space="preserve"> +</w:t>
            </w:r>
            <w:r w:rsidR="007F5F41">
              <w:rPr>
                <w:szCs w:val="22"/>
              </w:rPr>
              <w:t> </w:t>
            </w:r>
            <w:r w:rsidRPr="009A05C2">
              <w:rPr>
                <w:szCs w:val="22"/>
              </w:rPr>
              <w:t>33 (0)1 58 07 34 40</w:t>
            </w:r>
          </w:p>
          <w:p w14:paraId="7F3A0D4E" w14:textId="77777777" w:rsidR="00DC3925" w:rsidRPr="009A05C2" w:rsidRDefault="00DC3925" w:rsidP="0053253E">
            <w:pPr>
              <w:tabs>
                <w:tab w:val="left" w:pos="567"/>
              </w:tabs>
              <w:rPr>
                <w:szCs w:val="22"/>
              </w:rPr>
            </w:pPr>
          </w:p>
        </w:tc>
        <w:tc>
          <w:tcPr>
            <w:tcW w:w="5103" w:type="dxa"/>
          </w:tcPr>
          <w:p w14:paraId="711D748D" w14:textId="77777777" w:rsidR="00DC3925" w:rsidRPr="00D5323C" w:rsidRDefault="00DC3925" w:rsidP="0053253E">
            <w:pPr>
              <w:keepNext/>
              <w:keepLines/>
              <w:snapToGrid w:val="0"/>
              <w:rPr>
                <w:b/>
                <w:szCs w:val="22"/>
              </w:rPr>
            </w:pPr>
            <w:proofErr w:type="spellStart"/>
            <w:r w:rsidRPr="00D5323C">
              <w:rPr>
                <w:b/>
                <w:szCs w:val="22"/>
              </w:rPr>
              <w:t>România</w:t>
            </w:r>
            <w:proofErr w:type="spellEnd"/>
          </w:p>
          <w:p w14:paraId="120D31F2" w14:textId="77777777" w:rsidR="00DC3925" w:rsidRPr="00D5323C" w:rsidRDefault="00DC3925" w:rsidP="0053253E">
            <w:pPr>
              <w:keepNext/>
              <w:keepLines/>
              <w:snapToGrid w:val="0"/>
              <w:rPr>
                <w:szCs w:val="22"/>
              </w:rPr>
            </w:pPr>
            <w:r w:rsidRPr="00D5323C">
              <w:rPr>
                <w:szCs w:val="22"/>
              </w:rPr>
              <w:t>Pfizer Romania S.R.L</w:t>
            </w:r>
          </w:p>
          <w:p w14:paraId="1F41D9F9" w14:textId="77777777" w:rsidR="00DC3925" w:rsidRPr="009A05C2" w:rsidRDefault="00DC3925" w:rsidP="0053253E">
            <w:pPr>
              <w:tabs>
                <w:tab w:val="left" w:pos="567"/>
              </w:tabs>
              <w:rPr>
                <w:bCs/>
                <w:szCs w:val="22"/>
              </w:rPr>
            </w:pPr>
            <w:r w:rsidRPr="009A05C2">
              <w:rPr>
                <w:szCs w:val="22"/>
              </w:rPr>
              <w:t>Tel: +</w:t>
            </w:r>
            <w:r w:rsidR="007F5F41">
              <w:rPr>
                <w:szCs w:val="22"/>
              </w:rPr>
              <w:t> </w:t>
            </w:r>
            <w:r w:rsidRPr="009A05C2">
              <w:rPr>
                <w:szCs w:val="22"/>
              </w:rPr>
              <w:t>40 (0) 21 207 28 00</w:t>
            </w:r>
          </w:p>
        </w:tc>
      </w:tr>
      <w:tr w:rsidR="00DC3925" w:rsidRPr="009A05C2" w14:paraId="2EB5B48C" w14:textId="77777777">
        <w:trPr>
          <w:trHeight w:val="884"/>
        </w:trPr>
        <w:tc>
          <w:tcPr>
            <w:tcW w:w="5070" w:type="dxa"/>
          </w:tcPr>
          <w:p w14:paraId="7848B3E6" w14:textId="77777777" w:rsidR="00DC3925" w:rsidRPr="00E63B61" w:rsidRDefault="00DC3925" w:rsidP="0053253E">
            <w:pPr>
              <w:rPr>
                <w:szCs w:val="22"/>
                <w:lang w:val="en-US"/>
              </w:rPr>
            </w:pPr>
            <w:r w:rsidRPr="00E63B61">
              <w:rPr>
                <w:b/>
                <w:bCs/>
                <w:szCs w:val="22"/>
                <w:lang w:val="en-US"/>
              </w:rPr>
              <w:lastRenderedPageBreak/>
              <w:t>Hrvatska</w:t>
            </w:r>
          </w:p>
          <w:p w14:paraId="182A6BF4" w14:textId="77777777" w:rsidR="00DC3925" w:rsidRPr="00E63B61" w:rsidRDefault="00DC3925" w:rsidP="0053253E">
            <w:pPr>
              <w:rPr>
                <w:szCs w:val="22"/>
                <w:lang w:val="en-US"/>
              </w:rPr>
            </w:pPr>
            <w:r w:rsidRPr="00E63B61">
              <w:rPr>
                <w:szCs w:val="22"/>
                <w:lang w:val="en-US"/>
              </w:rPr>
              <w:t>Pfizer Croatia d.o.o.</w:t>
            </w:r>
          </w:p>
          <w:p w14:paraId="2E7C2A9C" w14:textId="77777777" w:rsidR="00DC3925" w:rsidRPr="009A05C2" w:rsidRDefault="00DC3925" w:rsidP="0053253E">
            <w:pPr>
              <w:keepNext/>
              <w:keepLines/>
              <w:tabs>
                <w:tab w:val="left" w:pos="567"/>
              </w:tabs>
              <w:rPr>
                <w:b/>
                <w:szCs w:val="22"/>
              </w:rPr>
            </w:pPr>
            <w:r w:rsidRPr="009A05C2">
              <w:rPr>
                <w:szCs w:val="22"/>
              </w:rPr>
              <w:t>Tel: +</w:t>
            </w:r>
            <w:r w:rsidR="007F5F41">
              <w:rPr>
                <w:szCs w:val="22"/>
              </w:rPr>
              <w:t> </w:t>
            </w:r>
            <w:r w:rsidRPr="009A05C2">
              <w:rPr>
                <w:szCs w:val="22"/>
              </w:rPr>
              <w:t>385 1 3908 777</w:t>
            </w:r>
          </w:p>
        </w:tc>
        <w:tc>
          <w:tcPr>
            <w:tcW w:w="5103" w:type="dxa"/>
          </w:tcPr>
          <w:p w14:paraId="6C7B7AA3" w14:textId="77777777" w:rsidR="00DC3925" w:rsidRPr="009A05C2" w:rsidRDefault="00DC3925" w:rsidP="0053253E">
            <w:pPr>
              <w:keepNext/>
              <w:keepLines/>
              <w:snapToGrid w:val="0"/>
              <w:rPr>
                <w:szCs w:val="22"/>
              </w:rPr>
            </w:pPr>
            <w:proofErr w:type="spellStart"/>
            <w:r w:rsidRPr="009A05C2">
              <w:rPr>
                <w:b/>
                <w:bCs/>
                <w:szCs w:val="22"/>
              </w:rPr>
              <w:t>Slovenija</w:t>
            </w:r>
            <w:proofErr w:type="spellEnd"/>
          </w:p>
          <w:p w14:paraId="581CA27E" w14:textId="77777777" w:rsidR="00DC3925" w:rsidRPr="009A05C2" w:rsidRDefault="00DC3925" w:rsidP="0053253E">
            <w:pPr>
              <w:snapToGrid w:val="0"/>
              <w:rPr>
                <w:rStyle w:val="Emphasis"/>
                <w:i w:val="0"/>
                <w:iCs w:val="0"/>
                <w:szCs w:val="22"/>
              </w:rPr>
            </w:pPr>
            <w:r w:rsidRPr="009A05C2">
              <w:rPr>
                <w:szCs w:val="22"/>
              </w:rPr>
              <w:t xml:space="preserve">Pfizer </w:t>
            </w:r>
            <w:proofErr w:type="spellStart"/>
            <w:r w:rsidRPr="009A05C2">
              <w:rPr>
                <w:szCs w:val="22"/>
              </w:rPr>
              <w:t>Luxembourg</w:t>
            </w:r>
            <w:proofErr w:type="spellEnd"/>
            <w:r w:rsidRPr="009A05C2">
              <w:rPr>
                <w:szCs w:val="22"/>
              </w:rPr>
              <w:t xml:space="preserve"> SARL</w:t>
            </w:r>
            <w:r w:rsidRPr="009A05C2">
              <w:rPr>
                <w:i/>
                <w:iCs/>
                <w:szCs w:val="22"/>
              </w:rPr>
              <w:t xml:space="preserve">, </w:t>
            </w:r>
            <w:r w:rsidRPr="009A05C2">
              <w:rPr>
                <w:rStyle w:val="Emphasis"/>
                <w:i w:val="0"/>
                <w:iCs w:val="0"/>
                <w:szCs w:val="22"/>
              </w:rPr>
              <w:t xml:space="preserve">Pfizer, </w:t>
            </w:r>
            <w:proofErr w:type="spellStart"/>
            <w:r w:rsidRPr="009A05C2">
              <w:rPr>
                <w:rStyle w:val="Emphasis"/>
                <w:i w:val="0"/>
                <w:iCs w:val="0"/>
                <w:szCs w:val="22"/>
              </w:rPr>
              <w:t>podružnica</w:t>
            </w:r>
            <w:proofErr w:type="spellEnd"/>
            <w:r w:rsidRPr="009A05C2">
              <w:rPr>
                <w:rStyle w:val="Emphasis"/>
                <w:i w:val="0"/>
                <w:iCs w:val="0"/>
                <w:szCs w:val="22"/>
              </w:rPr>
              <w:t xml:space="preserve"> </w:t>
            </w:r>
          </w:p>
          <w:p w14:paraId="5D92AF89" w14:textId="77777777" w:rsidR="00DC3925" w:rsidRPr="009A05C2" w:rsidRDefault="00DC3925" w:rsidP="0053253E">
            <w:pPr>
              <w:snapToGrid w:val="0"/>
              <w:rPr>
                <w:szCs w:val="22"/>
              </w:rPr>
            </w:pPr>
            <w:proofErr w:type="spellStart"/>
            <w:r w:rsidRPr="009A05C2">
              <w:rPr>
                <w:rStyle w:val="Emphasis"/>
                <w:i w:val="0"/>
                <w:iCs w:val="0"/>
                <w:szCs w:val="22"/>
              </w:rPr>
              <w:t>za</w:t>
            </w:r>
            <w:proofErr w:type="spellEnd"/>
            <w:r w:rsidRPr="009A05C2">
              <w:rPr>
                <w:rStyle w:val="Emphasis"/>
                <w:i w:val="0"/>
                <w:iCs w:val="0"/>
                <w:szCs w:val="22"/>
              </w:rPr>
              <w:t xml:space="preserve"> </w:t>
            </w:r>
            <w:proofErr w:type="spellStart"/>
            <w:r w:rsidRPr="009A05C2">
              <w:rPr>
                <w:szCs w:val="22"/>
              </w:rPr>
              <w:t>svetovanje</w:t>
            </w:r>
            <w:proofErr w:type="spellEnd"/>
            <w:r w:rsidRPr="009A05C2">
              <w:rPr>
                <w:szCs w:val="22"/>
              </w:rPr>
              <w:t xml:space="preserve"> s </w:t>
            </w:r>
            <w:proofErr w:type="spellStart"/>
            <w:r w:rsidRPr="009A05C2">
              <w:rPr>
                <w:szCs w:val="22"/>
              </w:rPr>
              <w:t>področja</w:t>
            </w:r>
            <w:proofErr w:type="spellEnd"/>
            <w:r w:rsidRPr="009A05C2">
              <w:rPr>
                <w:szCs w:val="22"/>
              </w:rPr>
              <w:t xml:space="preserve"> </w:t>
            </w:r>
            <w:proofErr w:type="spellStart"/>
            <w:r w:rsidRPr="009A05C2">
              <w:rPr>
                <w:szCs w:val="22"/>
              </w:rPr>
              <w:t>farmacevtske</w:t>
            </w:r>
            <w:proofErr w:type="spellEnd"/>
            <w:r w:rsidRPr="009A05C2">
              <w:rPr>
                <w:szCs w:val="22"/>
              </w:rPr>
              <w:t xml:space="preserve"> </w:t>
            </w:r>
          </w:p>
          <w:p w14:paraId="5F650CF5" w14:textId="77777777" w:rsidR="00DC3925" w:rsidRDefault="00DC3925" w:rsidP="0053253E">
            <w:pPr>
              <w:snapToGrid w:val="0"/>
              <w:rPr>
                <w:rFonts w:eastAsia="MS Mincho"/>
                <w:szCs w:val="22"/>
              </w:rPr>
            </w:pPr>
            <w:proofErr w:type="spellStart"/>
            <w:r w:rsidRPr="009A05C2">
              <w:rPr>
                <w:szCs w:val="22"/>
              </w:rPr>
              <w:t>dejavnosti</w:t>
            </w:r>
            <w:proofErr w:type="spellEnd"/>
            <w:r w:rsidRPr="009A05C2">
              <w:rPr>
                <w:szCs w:val="22"/>
              </w:rPr>
              <w:t xml:space="preserve">, </w:t>
            </w:r>
            <w:proofErr w:type="spellStart"/>
            <w:r w:rsidRPr="009A05C2">
              <w:rPr>
                <w:szCs w:val="22"/>
              </w:rPr>
              <w:t>Ljubljana</w:t>
            </w:r>
            <w:proofErr w:type="spellEnd"/>
            <w:r>
              <w:rPr>
                <w:szCs w:val="22"/>
              </w:rPr>
              <w:t xml:space="preserve"> </w:t>
            </w:r>
          </w:p>
          <w:p w14:paraId="42AF0C50" w14:textId="77777777" w:rsidR="00DC3925" w:rsidRPr="009A05C2" w:rsidRDefault="00DC3925" w:rsidP="0053253E">
            <w:pPr>
              <w:rPr>
                <w:szCs w:val="22"/>
              </w:rPr>
            </w:pPr>
            <w:r w:rsidRPr="009A05C2">
              <w:rPr>
                <w:szCs w:val="22"/>
              </w:rPr>
              <w:t>Tel: +</w:t>
            </w:r>
            <w:r w:rsidR="007F5F41">
              <w:rPr>
                <w:szCs w:val="22"/>
              </w:rPr>
              <w:t> </w:t>
            </w:r>
            <w:r w:rsidRPr="009A05C2">
              <w:rPr>
                <w:szCs w:val="22"/>
              </w:rPr>
              <w:t>386 (0)1 52 11 400</w:t>
            </w:r>
          </w:p>
          <w:p w14:paraId="507835D3" w14:textId="77777777" w:rsidR="00DC3925" w:rsidRPr="009A05C2" w:rsidRDefault="00DC3925" w:rsidP="0053253E">
            <w:pPr>
              <w:tabs>
                <w:tab w:val="left" w:pos="567"/>
              </w:tabs>
              <w:rPr>
                <w:szCs w:val="22"/>
              </w:rPr>
            </w:pPr>
          </w:p>
        </w:tc>
      </w:tr>
      <w:tr w:rsidR="00DC3925" w:rsidRPr="009A05C2" w14:paraId="0F64C135" w14:textId="77777777">
        <w:trPr>
          <w:trHeight w:val="1062"/>
        </w:trPr>
        <w:tc>
          <w:tcPr>
            <w:tcW w:w="5070" w:type="dxa"/>
          </w:tcPr>
          <w:p w14:paraId="0BDC30FC" w14:textId="77777777" w:rsidR="00DC3925" w:rsidRPr="009A05C2" w:rsidRDefault="00DC3925" w:rsidP="0053253E">
            <w:pPr>
              <w:tabs>
                <w:tab w:val="left" w:pos="567"/>
              </w:tabs>
              <w:rPr>
                <w:b/>
                <w:szCs w:val="22"/>
                <w:lang w:val="en-US"/>
              </w:rPr>
            </w:pPr>
            <w:r w:rsidRPr="009A05C2">
              <w:rPr>
                <w:b/>
                <w:szCs w:val="22"/>
                <w:lang w:val="en-US"/>
              </w:rPr>
              <w:t>Ireland</w:t>
            </w:r>
          </w:p>
          <w:p w14:paraId="194FEA06" w14:textId="17B4E6A4" w:rsidR="00DC3925" w:rsidRPr="009A05C2" w:rsidRDefault="00DC3925" w:rsidP="0053253E">
            <w:pPr>
              <w:rPr>
                <w:szCs w:val="22"/>
                <w:lang w:val="en-US"/>
              </w:rPr>
            </w:pPr>
            <w:r w:rsidRPr="009A05C2">
              <w:rPr>
                <w:szCs w:val="22"/>
                <w:lang w:val="en-US"/>
              </w:rPr>
              <w:t>Pfizer Healthcare Ireland</w:t>
            </w:r>
            <w:ins w:id="154" w:author="CRS08" w:date="2025-06-24T16:09:00Z" w16du:dateUtc="2025-06-24T14:09:00Z">
              <w:r w:rsidR="00591371" w:rsidRPr="00D300FA">
                <w:rPr>
                  <w:lang w:val="en-US"/>
                  <w:rPrChange w:id="155" w:author="CRS08" w:date="2025-06-24T16:27:00Z" w16du:dateUtc="2025-06-24T14:27:00Z">
                    <w:rPr/>
                  </w:rPrChange>
                </w:rPr>
                <w:t xml:space="preserve"> Unlimited Company</w:t>
              </w:r>
            </w:ins>
          </w:p>
          <w:p w14:paraId="29D19DAE" w14:textId="77777777" w:rsidR="00DC3925" w:rsidRPr="009A05C2" w:rsidRDefault="00DC3925" w:rsidP="0053253E">
            <w:pPr>
              <w:rPr>
                <w:szCs w:val="22"/>
                <w:lang w:val="en-US"/>
              </w:rPr>
            </w:pPr>
            <w:r w:rsidRPr="009A05C2">
              <w:rPr>
                <w:szCs w:val="22"/>
                <w:lang w:val="en-US"/>
              </w:rPr>
              <w:t>Tel: +</w:t>
            </w:r>
            <w:r w:rsidR="007F5F41">
              <w:rPr>
                <w:szCs w:val="22"/>
                <w:lang w:val="en-US"/>
              </w:rPr>
              <w:t> </w:t>
            </w:r>
            <w:r w:rsidRPr="009A05C2">
              <w:rPr>
                <w:szCs w:val="22"/>
                <w:lang w:val="en-US"/>
              </w:rPr>
              <w:t>1800 633 363 (toll free)</w:t>
            </w:r>
          </w:p>
          <w:p w14:paraId="699AEA36" w14:textId="77777777" w:rsidR="00DC3925" w:rsidRPr="009A05C2" w:rsidRDefault="00DC3925" w:rsidP="0053253E">
            <w:pPr>
              <w:rPr>
                <w:szCs w:val="22"/>
              </w:rPr>
            </w:pPr>
            <w:r w:rsidRPr="009A05C2">
              <w:rPr>
                <w:szCs w:val="22"/>
              </w:rPr>
              <w:t>Tel: +</w:t>
            </w:r>
            <w:r w:rsidR="007F5F41">
              <w:rPr>
                <w:szCs w:val="22"/>
              </w:rPr>
              <w:t> </w:t>
            </w:r>
            <w:r w:rsidRPr="009A05C2">
              <w:rPr>
                <w:szCs w:val="22"/>
              </w:rPr>
              <w:t>44 (0)1304 616161</w:t>
            </w:r>
          </w:p>
          <w:p w14:paraId="7717F6D3" w14:textId="77777777" w:rsidR="00DC3925" w:rsidRPr="009A05C2" w:rsidRDefault="00DC3925" w:rsidP="0053253E">
            <w:pPr>
              <w:tabs>
                <w:tab w:val="left" w:pos="567"/>
              </w:tabs>
              <w:rPr>
                <w:szCs w:val="22"/>
              </w:rPr>
            </w:pPr>
          </w:p>
        </w:tc>
        <w:tc>
          <w:tcPr>
            <w:tcW w:w="5103" w:type="dxa"/>
          </w:tcPr>
          <w:p w14:paraId="6D64FB5B" w14:textId="77777777" w:rsidR="00DC3925" w:rsidRPr="00E63B61" w:rsidRDefault="00DC3925" w:rsidP="0053253E">
            <w:pPr>
              <w:tabs>
                <w:tab w:val="left" w:pos="567"/>
              </w:tabs>
              <w:rPr>
                <w:bCs/>
                <w:szCs w:val="22"/>
                <w:lang w:val="en-US"/>
              </w:rPr>
            </w:pPr>
            <w:proofErr w:type="spellStart"/>
            <w:r w:rsidRPr="00E63B61">
              <w:rPr>
                <w:b/>
                <w:szCs w:val="22"/>
                <w:lang w:val="en-US"/>
              </w:rPr>
              <w:t>Slovenská</w:t>
            </w:r>
            <w:proofErr w:type="spellEnd"/>
            <w:r w:rsidRPr="00E63B61">
              <w:rPr>
                <w:b/>
                <w:szCs w:val="22"/>
                <w:lang w:val="en-US"/>
              </w:rPr>
              <w:t xml:space="preserve"> </w:t>
            </w:r>
            <w:proofErr w:type="spellStart"/>
            <w:r w:rsidRPr="00E63B61">
              <w:rPr>
                <w:b/>
                <w:szCs w:val="22"/>
                <w:lang w:val="en-US"/>
              </w:rPr>
              <w:t>Republika</w:t>
            </w:r>
            <w:proofErr w:type="spellEnd"/>
          </w:p>
          <w:p w14:paraId="560BB1E4" w14:textId="77777777" w:rsidR="00DC3925" w:rsidRPr="00E63B61" w:rsidRDefault="00DC3925" w:rsidP="0053253E">
            <w:pPr>
              <w:rPr>
                <w:szCs w:val="22"/>
                <w:lang w:val="en-US"/>
              </w:rPr>
            </w:pPr>
            <w:r w:rsidRPr="00E63B61">
              <w:rPr>
                <w:szCs w:val="22"/>
                <w:lang w:val="en-US"/>
              </w:rPr>
              <w:t xml:space="preserve">Pfizer Luxembourg SARL, </w:t>
            </w:r>
            <w:proofErr w:type="spellStart"/>
            <w:r w:rsidRPr="00E63B61">
              <w:rPr>
                <w:szCs w:val="22"/>
                <w:lang w:val="en-US"/>
              </w:rPr>
              <w:t>organizačná</w:t>
            </w:r>
            <w:proofErr w:type="spellEnd"/>
            <w:r w:rsidRPr="00E63B61">
              <w:rPr>
                <w:szCs w:val="22"/>
                <w:lang w:val="en-US"/>
              </w:rPr>
              <w:t xml:space="preserve"> </w:t>
            </w:r>
            <w:proofErr w:type="spellStart"/>
            <w:r w:rsidRPr="00E63B61">
              <w:rPr>
                <w:szCs w:val="22"/>
                <w:lang w:val="en-US"/>
              </w:rPr>
              <w:t>zložka</w:t>
            </w:r>
            <w:proofErr w:type="spellEnd"/>
            <w:r w:rsidRPr="00E63B61">
              <w:rPr>
                <w:szCs w:val="22"/>
                <w:lang w:val="en-US"/>
              </w:rPr>
              <w:t xml:space="preserve"> </w:t>
            </w:r>
          </w:p>
          <w:p w14:paraId="19B45DF5" w14:textId="77777777" w:rsidR="00DC3925" w:rsidRPr="009A05C2" w:rsidRDefault="00DC3925" w:rsidP="0053253E">
            <w:pPr>
              <w:rPr>
                <w:b/>
                <w:bCs/>
                <w:szCs w:val="22"/>
              </w:rPr>
            </w:pPr>
            <w:r w:rsidRPr="009A05C2">
              <w:rPr>
                <w:szCs w:val="22"/>
              </w:rPr>
              <w:t>Tel: +</w:t>
            </w:r>
            <w:r w:rsidR="007F5F41">
              <w:rPr>
                <w:szCs w:val="22"/>
              </w:rPr>
              <w:t> </w:t>
            </w:r>
            <w:r w:rsidRPr="009A05C2">
              <w:rPr>
                <w:szCs w:val="22"/>
              </w:rPr>
              <w:t>421 2 3355 5500</w:t>
            </w:r>
          </w:p>
          <w:p w14:paraId="37854996" w14:textId="77777777" w:rsidR="00DC3925" w:rsidRPr="009A05C2" w:rsidRDefault="00DC3925" w:rsidP="0053253E">
            <w:pPr>
              <w:tabs>
                <w:tab w:val="left" w:pos="567"/>
              </w:tabs>
              <w:rPr>
                <w:szCs w:val="22"/>
              </w:rPr>
            </w:pPr>
          </w:p>
        </w:tc>
      </w:tr>
      <w:tr w:rsidR="00DC3925" w:rsidRPr="00D20F3B" w14:paraId="75CCCEB7" w14:textId="77777777">
        <w:trPr>
          <w:trHeight w:val="928"/>
        </w:trPr>
        <w:tc>
          <w:tcPr>
            <w:tcW w:w="5070" w:type="dxa"/>
          </w:tcPr>
          <w:p w14:paraId="2754CD32" w14:textId="77777777" w:rsidR="00DC3925" w:rsidRPr="009A05C2" w:rsidRDefault="00DC3925" w:rsidP="0053253E">
            <w:pPr>
              <w:tabs>
                <w:tab w:val="left" w:pos="567"/>
              </w:tabs>
              <w:rPr>
                <w:b/>
                <w:szCs w:val="22"/>
              </w:rPr>
            </w:pPr>
            <w:proofErr w:type="spellStart"/>
            <w:r w:rsidRPr="009A05C2">
              <w:rPr>
                <w:b/>
                <w:szCs w:val="22"/>
              </w:rPr>
              <w:t>Ísland</w:t>
            </w:r>
            <w:proofErr w:type="spellEnd"/>
          </w:p>
          <w:p w14:paraId="7B50C0D1" w14:textId="77777777" w:rsidR="00DC3925" w:rsidRPr="009A05C2" w:rsidRDefault="00DC3925" w:rsidP="0053253E">
            <w:pPr>
              <w:snapToGrid w:val="0"/>
              <w:rPr>
                <w:rFonts w:eastAsia="MS Mincho"/>
                <w:szCs w:val="22"/>
              </w:rPr>
            </w:pPr>
            <w:proofErr w:type="spellStart"/>
            <w:r w:rsidRPr="009A05C2">
              <w:rPr>
                <w:szCs w:val="22"/>
              </w:rPr>
              <w:t>Icepharma</w:t>
            </w:r>
            <w:proofErr w:type="spellEnd"/>
            <w:r w:rsidRPr="009A05C2">
              <w:rPr>
                <w:szCs w:val="22"/>
              </w:rPr>
              <w:t xml:space="preserve"> </w:t>
            </w:r>
            <w:proofErr w:type="spellStart"/>
            <w:r w:rsidRPr="009A05C2">
              <w:rPr>
                <w:szCs w:val="22"/>
              </w:rPr>
              <w:t>hf</w:t>
            </w:r>
            <w:proofErr w:type="spellEnd"/>
            <w:r w:rsidRPr="009A05C2">
              <w:rPr>
                <w:szCs w:val="22"/>
              </w:rPr>
              <w:t>.</w:t>
            </w:r>
          </w:p>
          <w:p w14:paraId="640200F8" w14:textId="77777777" w:rsidR="00DC3925" w:rsidRPr="009A05C2" w:rsidRDefault="00DC3925" w:rsidP="0053253E">
            <w:pPr>
              <w:snapToGrid w:val="0"/>
              <w:rPr>
                <w:rFonts w:eastAsia="MS Mincho"/>
                <w:szCs w:val="22"/>
              </w:rPr>
            </w:pPr>
            <w:r w:rsidRPr="009A05C2">
              <w:rPr>
                <w:szCs w:val="22"/>
              </w:rPr>
              <w:t>Tel: +</w:t>
            </w:r>
            <w:r w:rsidR="007F5F41">
              <w:rPr>
                <w:szCs w:val="22"/>
              </w:rPr>
              <w:t> </w:t>
            </w:r>
            <w:r w:rsidRPr="009A05C2">
              <w:rPr>
                <w:szCs w:val="22"/>
              </w:rPr>
              <w:t>354 540 8000</w:t>
            </w:r>
          </w:p>
          <w:p w14:paraId="3BEC0B6D" w14:textId="77777777" w:rsidR="00DC3925" w:rsidRPr="009A05C2" w:rsidRDefault="00DC3925" w:rsidP="0053253E">
            <w:pPr>
              <w:tabs>
                <w:tab w:val="left" w:pos="567"/>
              </w:tabs>
              <w:rPr>
                <w:szCs w:val="22"/>
              </w:rPr>
            </w:pPr>
          </w:p>
        </w:tc>
        <w:tc>
          <w:tcPr>
            <w:tcW w:w="5103" w:type="dxa"/>
          </w:tcPr>
          <w:p w14:paraId="697F2C90" w14:textId="77777777" w:rsidR="00DC3925" w:rsidRPr="004E2C0E" w:rsidRDefault="00DC3925" w:rsidP="0053253E">
            <w:pPr>
              <w:tabs>
                <w:tab w:val="left" w:pos="567"/>
              </w:tabs>
              <w:rPr>
                <w:b/>
                <w:szCs w:val="22"/>
                <w:lang w:val="de-DE"/>
              </w:rPr>
            </w:pPr>
            <w:r w:rsidRPr="004E2C0E">
              <w:rPr>
                <w:b/>
                <w:szCs w:val="22"/>
                <w:lang w:val="de-DE"/>
              </w:rPr>
              <w:t>Suomi/Finland</w:t>
            </w:r>
          </w:p>
          <w:p w14:paraId="4EDD7398" w14:textId="77777777" w:rsidR="00DC3925" w:rsidRPr="004E2C0E" w:rsidRDefault="00DC3925" w:rsidP="0053253E">
            <w:pPr>
              <w:tabs>
                <w:tab w:val="left" w:pos="-720"/>
                <w:tab w:val="left" w:pos="4536"/>
              </w:tabs>
              <w:suppressAutoHyphens/>
              <w:rPr>
                <w:bCs/>
                <w:szCs w:val="22"/>
                <w:lang w:val="de-DE"/>
              </w:rPr>
            </w:pPr>
            <w:r w:rsidRPr="004E2C0E">
              <w:rPr>
                <w:bCs/>
                <w:szCs w:val="22"/>
                <w:lang w:val="de-DE"/>
              </w:rPr>
              <w:t>Pfizer Oy</w:t>
            </w:r>
          </w:p>
          <w:p w14:paraId="20A85B8C" w14:textId="77777777" w:rsidR="00DC3925" w:rsidRPr="004E2C0E" w:rsidRDefault="00DC3925" w:rsidP="0053253E">
            <w:pPr>
              <w:tabs>
                <w:tab w:val="left" w:pos="567"/>
              </w:tabs>
              <w:rPr>
                <w:b/>
                <w:szCs w:val="22"/>
                <w:lang w:val="de-DE"/>
              </w:rPr>
            </w:pPr>
            <w:r w:rsidRPr="004E2C0E">
              <w:rPr>
                <w:bCs/>
                <w:szCs w:val="22"/>
                <w:lang w:val="de-DE"/>
              </w:rPr>
              <w:t>Puh/Tel: +</w:t>
            </w:r>
            <w:r w:rsidR="007F5F41" w:rsidRPr="004E2C0E">
              <w:rPr>
                <w:bCs/>
                <w:szCs w:val="22"/>
                <w:lang w:val="de-DE"/>
              </w:rPr>
              <w:t> </w:t>
            </w:r>
            <w:r w:rsidRPr="004E2C0E">
              <w:rPr>
                <w:bCs/>
                <w:szCs w:val="22"/>
                <w:lang w:val="de-DE"/>
              </w:rPr>
              <w:t>358 (0)9 430 040</w:t>
            </w:r>
          </w:p>
        </w:tc>
      </w:tr>
      <w:tr w:rsidR="00DC3925" w:rsidRPr="009A05C2" w14:paraId="0AD108CA" w14:textId="77777777">
        <w:trPr>
          <w:trHeight w:val="928"/>
        </w:trPr>
        <w:tc>
          <w:tcPr>
            <w:tcW w:w="5070" w:type="dxa"/>
          </w:tcPr>
          <w:p w14:paraId="4D233FE9" w14:textId="77777777" w:rsidR="00DC3925" w:rsidRPr="009A05C2" w:rsidRDefault="00DC3925" w:rsidP="0053253E">
            <w:pPr>
              <w:tabs>
                <w:tab w:val="left" w:pos="567"/>
              </w:tabs>
              <w:rPr>
                <w:szCs w:val="22"/>
              </w:rPr>
            </w:pPr>
            <w:r w:rsidRPr="009A05C2">
              <w:rPr>
                <w:b/>
                <w:szCs w:val="22"/>
              </w:rPr>
              <w:t>Italia</w:t>
            </w:r>
          </w:p>
          <w:p w14:paraId="5C57AA2E" w14:textId="77777777" w:rsidR="00DC3925" w:rsidRPr="009A05C2" w:rsidRDefault="00DC3925" w:rsidP="0053253E">
            <w:pPr>
              <w:tabs>
                <w:tab w:val="left" w:pos="567"/>
              </w:tabs>
              <w:rPr>
                <w:szCs w:val="22"/>
              </w:rPr>
            </w:pPr>
            <w:r w:rsidRPr="009A05C2">
              <w:rPr>
                <w:szCs w:val="22"/>
              </w:rPr>
              <w:t xml:space="preserve">Pfizer </w:t>
            </w:r>
            <w:proofErr w:type="spellStart"/>
            <w:r w:rsidRPr="009A05C2">
              <w:rPr>
                <w:szCs w:val="22"/>
              </w:rPr>
              <w:t>S.r.l</w:t>
            </w:r>
            <w:proofErr w:type="spellEnd"/>
            <w:r w:rsidRPr="009A05C2">
              <w:rPr>
                <w:szCs w:val="22"/>
              </w:rPr>
              <w:t>.</w:t>
            </w:r>
          </w:p>
          <w:p w14:paraId="2A288D11" w14:textId="77777777" w:rsidR="00DC3925" w:rsidRPr="009A05C2" w:rsidRDefault="00DC3925" w:rsidP="0053253E">
            <w:pPr>
              <w:tabs>
                <w:tab w:val="left" w:pos="567"/>
              </w:tabs>
              <w:rPr>
                <w:b/>
                <w:szCs w:val="22"/>
              </w:rPr>
            </w:pPr>
            <w:r w:rsidRPr="009A05C2">
              <w:rPr>
                <w:szCs w:val="22"/>
              </w:rPr>
              <w:t>Tel: +</w:t>
            </w:r>
            <w:r w:rsidR="007F5F41">
              <w:rPr>
                <w:szCs w:val="22"/>
              </w:rPr>
              <w:t> </w:t>
            </w:r>
            <w:r w:rsidRPr="009A05C2">
              <w:rPr>
                <w:szCs w:val="22"/>
              </w:rPr>
              <w:t>39 06 33 18 21</w:t>
            </w:r>
          </w:p>
        </w:tc>
        <w:tc>
          <w:tcPr>
            <w:tcW w:w="5103" w:type="dxa"/>
          </w:tcPr>
          <w:p w14:paraId="70B87D4B" w14:textId="77777777" w:rsidR="00DC3925" w:rsidRPr="009A05C2" w:rsidRDefault="00DC3925" w:rsidP="0053253E">
            <w:pPr>
              <w:tabs>
                <w:tab w:val="left" w:pos="567"/>
              </w:tabs>
              <w:rPr>
                <w:b/>
                <w:szCs w:val="22"/>
                <w:lang w:val="en-US"/>
              </w:rPr>
            </w:pPr>
            <w:r w:rsidRPr="009A05C2">
              <w:rPr>
                <w:b/>
                <w:szCs w:val="22"/>
                <w:lang w:val="en-US"/>
              </w:rPr>
              <w:t xml:space="preserve">Sverige </w:t>
            </w:r>
          </w:p>
          <w:p w14:paraId="70ABA852" w14:textId="77777777" w:rsidR="00DC3925" w:rsidRPr="009A05C2" w:rsidRDefault="00DC3925" w:rsidP="0053253E">
            <w:pPr>
              <w:snapToGrid w:val="0"/>
              <w:rPr>
                <w:szCs w:val="22"/>
                <w:lang w:val="en-US"/>
              </w:rPr>
            </w:pPr>
            <w:r w:rsidRPr="009A05C2">
              <w:rPr>
                <w:szCs w:val="22"/>
                <w:lang w:val="en-US"/>
              </w:rPr>
              <w:t>Pfizer AB</w:t>
            </w:r>
          </w:p>
          <w:p w14:paraId="04653838" w14:textId="77777777" w:rsidR="00DC3925" w:rsidRPr="009A05C2" w:rsidRDefault="00DC3925" w:rsidP="0053253E">
            <w:pPr>
              <w:snapToGrid w:val="0"/>
              <w:rPr>
                <w:szCs w:val="22"/>
                <w:lang w:val="en-US"/>
              </w:rPr>
            </w:pPr>
            <w:r w:rsidRPr="009A05C2">
              <w:rPr>
                <w:szCs w:val="22"/>
                <w:lang w:val="en-US"/>
              </w:rPr>
              <w:t>Tel: +</w:t>
            </w:r>
            <w:r w:rsidR="007F5F41">
              <w:rPr>
                <w:szCs w:val="22"/>
                <w:lang w:val="en-US"/>
              </w:rPr>
              <w:t> </w:t>
            </w:r>
            <w:r w:rsidRPr="009A05C2">
              <w:rPr>
                <w:szCs w:val="22"/>
                <w:lang w:val="en-US"/>
              </w:rPr>
              <w:t>46 (0)8 550 520 00</w:t>
            </w:r>
          </w:p>
          <w:p w14:paraId="3A2A7B82" w14:textId="77777777" w:rsidR="00DC3925" w:rsidRPr="009A05C2" w:rsidRDefault="00DC3925" w:rsidP="0053253E">
            <w:pPr>
              <w:tabs>
                <w:tab w:val="left" w:pos="567"/>
              </w:tabs>
              <w:rPr>
                <w:szCs w:val="22"/>
                <w:lang w:val="en-US"/>
              </w:rPr>
            </w:pPr>
          </w:p>
        </w:tc>
      </w:tr>
      <w:tr w:rsidR="00DC3925" w:rsidRPr="009A05C2" w14:paraId="0EB23862" w14:textId="77777777">
        <w:trPr>
          <w:trHeight w:val="1062"/>
        </w:trPr>
        <w:tc>
          <w:tcPr>
            <w:tcW w:w="5070" w:type="dxa"/>
          </w:tcPr>
          <w:p w14:paraId="104AE9B4" w14:textId="77777777" w:rsidR="00DC3925" w:rsidRPr="004E2C0E" w:rsidRDefault="00DC3925" w:rsidP="0053253E">
            <w:pPr>
              <w:snapToGrid w:val="0"/>
              <w:rPr>
                <w:b/>
                <w:bCs/>
                <w:szCs w:val="22"/>
              </w:rPr>
            </w:pPr>
            <w:proofErr w:type="spellStart"/>
            <w:r w:rsidRPr="004E2C0E">
              <w:rPr>
                <w:b/>
                <w:bCs/>
                <w:szCs w:val="22"/>
              </w:rPr>
              <w:t>Latvija</w:t>
            </w:r>
            <w:proofErr w:type="spellEnd"/>
          </w:p>
          <w:p w14:paraId="24F45A56" w14:textId="77777777" w:rsidR="00DC3925" w:rsidRPr="004E2C0E" w:rsidRDefault="00DC3925" w:rsidP="0053253E">
            <w:pPr>
              <w:rPr>
                <w:szCs w:val="22"/>
              </w:rPr>
            </w:pPr>
            <w:r w:rsidRPr="004E2C0E">
              <w:rPr>
                <w:szCs w:val="22"/>
              </w:rPr>
              <w:t xml:space="preserve">Pfizer </w:t>
            </w:r>
            <w:proofErr w:type="spellStart"/>
            <w:r w:rsidRPr="004E2C0E">
              <w:rPr>
                <w:szCs w:val="22"/>
              </w:rPr>
              <w:t>Luxembourg</w:t>
            </w:r>
            <w:proofErr w:type="spellEnd"/>
            <w:r w:rsidRPr="004E2C0E">
              <w:rPr>
                <w:szCs w:val="22"/>
              </w:rPr>
              <w:t xml:space="preserve"> SARL </w:t>
            </w:r>
            <w:proofErr w:type="spellStart"/>
            <w:r w:rsidRPr="004E2C0E">
              <w:rPr>
                <w:szCs w:val="22"/>
              </w:rPr>
              <w:t>filiāle</w:t>
            </w:r>
            <w:proofErr w:type="spellEnd"/>
            <w:r w:rsidRPr="004E2C0E">
              <w:rPr>
                <w:szCs w:val="22"/>
              </w:rPr>
              <w:t xml:space="preserve"> </w:t>
            </w:r>
            <w:proofErr w:type="spellStart"/>
            <w:r w:rsidRPr="004E2C0E">
              <w:rPr>
                <w:szCs w:val="22"/>
              </w:rPr>
              <w:t>Latvijā</w:t>
            </w:r>
            <w:proofErr w:type="spellEnd"/>
          </w:p>
          <w:p w14:paraId="4D3A54B5" w14:textId="77777777" w:rsidR="00DC3925" w:rsidRPr="009A05C2" w:rsidRDefault="00DC3925" w:rsidP="0053253E">
            <w:pPr>
              <w:rPr>
                <w:szCs w:val="22"/>
              </w:rPr>
            </w:pPr>
            <w:r w:rsidRPr="009A05C2">
              <w:rPr>
                <w:szCs w:val="22"/>
              </w:rPr>
              <w:t>Tel. +</w:t>
            </w:r>
            <w:r w:rsidR="007F5F41">
              <w:rPr>
                <w:szCs w:val="22"/>
              </w:rPr>
              <w:t> </w:t>
            </w:r>
            <w:r w:rsidRPr="009A05C2">
              <w:rPr>
                <w:szCs w:val="22"/>
              </w:rPr>
              <w:t>371 67035775</w:t>
            </w:r>
          </w:p>
          <w:p w14:paraId="51D077D3" w14:textId="77777777" w:rsidR="00DC3925" w:rsidRPr="009A05C2" w:rsidRDefault="00DC3925" w:rsidP="0053253E">
            <w:pPr>
              <w:tabs>
                <w:tab w:val="left" w:pos="567"/>
              </w:tabs>
              <w:rPr>
                <w:b/>
                <w:szCs w:val="22"/>
              </w:rPr>
            </w:pPr>
          </w:p>
        </w:tc>
        <w:tc>
          <w:tcPr>
            <w:tcW w:w="5103" w:type="dxa"/>
          </w:tcPr>
          <w:p w14:paraId="4591ABD9" w14:textId="70792E6F" w:rsidR="00DC3925" w:rsidRPr="009A05C2" w:rsidDel="00591371" w:rsidRDefault="00E62BD7" w:rsidP="0053253E">
            <w:pPr>
              <w:keepNext/>
              <w:keepLines/>
              <w:tabs>
                <w:tab w:val="left" w:pos="567"/>
              </w:tabs>
              <w:rPr>
                <w:del w:id="156" w:author="CRS08" w:date="2025-06-24T16:09:00Z" w16du:dateUtc="2025-06-24T14:09:00Z"/>
                <w:szCs w:val="22"/>
                <w:lang w:val="en-US"/>
              </w:rPr>
            </w:pPr>
            <w:del w:id="157" w:author="CRS08" w:date="2025-06-24T16:09:00Z" w16du:dateUtc="2025-06-24T14:09:00Z">
              <w:r w:rsidDel="00591371">
                <w:rPr>
                  <w:b/>
                  <w:szCs w:val="22"/>
                  <w:lang w:val="en-US"/>
                </w:rPr>
                <w:delText>United Kingdom (Northern Ireland)</w:delText>
              </w:r>
            </w:del>
          </w:p>
          <w:p w14:paraId="007A87A4" w14:textId="702F05B1" w:rsidR="00DC3925" w:rsidRPr="009A05C2" w:rsidDel="00591371" w:rsidRDefault="00DC3925" w:rsidP="0053253E">
            <w:pPr>
              <w:keepNext/>
              <w:keepLines/>
              <w:tabs>
                <w:tab w:val="left" w:pos="567"/>
              </w:tabs>
              <w:rPr>
                <w:del w:id="158" w:author="CRS08" w:date="2025-06-24T16:09:00Z" w16du:dateUtc="2025-06-24T14:09:00Z"/>
                <w:szCs w:val="22"/>
                <w:lang w:val="en-US"/>
              </w:rPr>
            </w:pPr>
            <w:del w:id="159" w:author="CRS08" w:date="2025-06-24T16:09:00Z" w16du:dateUtc="2025-06-24T14:09:00Z">
              <w:r w:rsidRPr="009A05C2" w:rsidDel="00591371">
                <w:rPr>
                  <w:szCs w:val="22"/>
                  <w:lang w:val="en-US"/>
                </w:rPr>
                <w:delText>Pfizer Limited</w:delText>
              </w:r>
            </w:del>
          </w:p>
          <w:p w14:paraId="77B24FF4" w14:textId="2254A895" w:rsidR="00DC3925" w:rsidRPr="009A05C2" w:rsidRDefault="00DC3925" w:rsidP="0053253E">
            <w:pPr>
              <w:keepNext/>
              <w:keepLines/>
              <w:tabs>
                <w:tab w:val="left" w:pos="567"/>
              </w:tabs>
              <w:rPr>
                <w:szCs w:val="22"/>
                <w:lang w:val="en-US"/>
              </w:rPr>
            </w:pPr>
            <w:del w:id="160" w:author="CRS08" w:date="2025-06-24T16:09:00Z" w16du:dateUtc="2025-06-24T14:09:00Z">
              <w:r w:rsidRPr="009A05C2" w:rsidDel="00591371">
                <w:rPr>
                  <w:szCs w:val="22"/>
                  <w:lang w:val="en-US"/>
                </w:rPr>
                <w:delText>Tel: +</w:delText>
              </w:r>
              <w:r w:rsidR="007F5F41" w:rsidDel="00591371">
                <w:rPr>
                  <w:szCs w:val="22"/>
                  <w:lang w:val="en-US"/>
                </w:rPr>
                <w:delText> </w:delText>
              </w:r>
              <w:r w:rsidRPr="009A05C2" w:rsidDel="00591371">
                <w:rPr>
                  <w:szCs w:val="22"/>
                  <w:lang w:val="en-US"/>
                </w:rPr>
                <w:delText>44 (0)1304 616161</w:delText>
              </w:r>
            </w:del>
          </w:p>
        </w:tc>
      </w:tr>
      <w:tr w:rsidR="00DC3925" w:rsidRPr="009A05C2" w14:paraId="0EADD5FD" w14:textId="77777777">
        <w:trPr>
          <w:trHeight w:val="1062"/>
        </w:trPr>
        <w:tc>
          <w:tcPr>
            <w:tcW w:w="5070" w:type="dxa"/>
          </w:tcPr>
          <w:p w14:paraId="6629C677" w14:textId="77777777" w:rsidR="00DC3925" w:rsidRPr="009A05C2" w:rsidRDefault="00DC3925" w:rsidP="0053253E">
            <w:pPr>
              <w:rPr>
                <w:b/>
                <w:szCs w:val="22"/>
                <w:lang w:val="fr-FR"/>
              </w:rPr>
            </w:pPr>
            <w:proofErr w:type="spellStart"/>
            <w:r w:rsidRPr="009A05C2">
              <w:rPr>
                <w:b/>
                <w:szCs w:val="22"/>
                <w:lang w:val="fr-FR"/>
              </w:rPr>
              <w:t>Lietuva</w:t>
            </w:r>
            <w:proofErr w:type="spellEnd"/>
          </w:p>
          <w:p w14:paraId="6BAFAC47" w14:textId="77777777" w:rsidR="00DC3925" w:rsidRPr="009A05C2" w:rsidRDefault="00DC3925" w:rsidP="0053253E">
            <w:pPr>
              <w:rPr>
                <w:bCs/>
                <w:szCs w:val="22"/>
                <w:lang w:val="fr-FR"/>
              </w:rPr>
            </w:pPr>
            <w:r w:rsidRPr="009A05C2">
              <w:rPr>
                <w:bCs/>
                <w:szCs w:val="22"/>
                <w:lang w:val="fr-FR"/>
              </w:rPr>
              <w:t xml:space="preserve">Pfizer Luxembourg SARL </w:t>
            </w:r>
            <w:proofErr w:type="spellStart"/>
            <w:r w:rsidRPr="009A05C2">
              <w:rPr>
                <w:bCs/>
                <w:szCs w:val="22"/>
                <w:lang w:val="fr-FR"/>
              </w:rPr>
              <w:t>filialas</w:t>
            </w:r>
            <w:proofErr w:type="spellEnd"/>
            <w:r w:rsidRPr="009A05C2">
              <w:rPr>
                <w:bCs/>
                <w:szCs w:val="22"/>
                <w:lang w:val="fr-FR"/>
              </w:rPr>
              <w:t xml:space="preserve"> </w:t>
            </w:r>
            <w:proofErr w:type="spellStart"/>
            <w:r w:rsidRPr="009A05C2">
              <w:rPr>
                <w:bCs/>
                <w:szCs w:val="22"/>
                <w:lang w:val="fr-FR"/>
              </w:rPr>
              <w:t>Lietuvoje</w:t>
            </w:r>
            <w:proofErr w:type="spellEnd"/>
          </w:p>
          <w:p w14:paraId="4D7112F5" w14:textId="77777777" w:rsidR="00DC3925" w:rsidRPr="009A05C2" w:rsidRDefault="00DC3925" w:rsidP="0053253E">
            <w:pPr>
              <w:rPr>
                <w:b/>
                <w:szCs w:val="22"/>
              </w:rPr>
            </w:pPr>
            <w:r w:rsidRPr="009A05C2">
              <w:rPr>
                <w:bCs/>
                <w:szCs w:val="22"/>
              </w:rPr>
              <w:t>Tel. +</w:t>
            </w:r>
            <w:r w:rsidR="007F5F41">
              <w:rPr>
                <w:bCs/>
                <w:szCs w:val="22"/>
              </w:rPr>
              <w:t> </w:t>
            </w:r>
            <w:r w:rsidRPr="009A05C2">
              <w:rPr>
                <w:bCs/>
                <w:szCs w:val="22"/>
              </w:rPr>
              <w:t>3705 2514000</w:t>
            </w:r>
          </w:p>
        </w:tc>
        <w:tc>
          <w:tcPr>
            <w:tcW w:w="5103" w:type="dxa"/>
          </w:tcPr>
          <w:p w14:paraId="05F121E4" w14:textId="77777777" w:rsidR="00DC3925" w:rsidRPr="009A05C2" w:rsidRDefault="00DC3925" w:rsidP="0053253E">
            <w:pPr>
              <w:keepNext/>
              <w:keepLines/>
              <w:tabs>
                <w:tab w:val="left" w:pos="567"/>
              </w:tabs>
              <w:rPr>
                <w:b/>
                <w:szCs w:val="22"/>
              </w:rPr>
            </w:pPr>
          </w:p>
        </w:tc>
      </w:tr>
    </w:tbl>
    <w:p w14:paraId="3DF6FA31" w14:textId="77777777" w:rsidR="00DC3925" w:rsidRPr="00F627DD" w:rsidRDefault="00DC3925" w:rsidP="00F627DD">
      <w:pPr>
        <w:rPr>
          <w:b/>
          <w:bCs/>
        </w:rPr>
      </w:pPr>
      <w:r w:rsidRPr="00F627DD">
        <w:rPr>
          <w:b/>
          <w:bCs/>
        </w:rPr>
        <w:t>Fecha de la última revisión de este prospecto:</w:t>
      </w:r>
    </w:p>
    <w:p w14:paraId="46E8F4E1" w14:textId="77777777" w:rsidR="00DC3925" w:rsidRDefault="00DC3925" w:rsidP="0053253E">
      <w:pPr>
        <w:rPr>
          <w:szCs w:val="22"/>
        </w:rPr>
      </w:pPr>
    </w:p>
    <w:p w14:paraId="720735B9" w14:textId="4F60055B" w:rsidR="00DC3925" w:rsidRDefault="00DC3925" w:rsidP="0053253E">
      <w:pPr>
        <w:tabs>
          <w:tab w:val="left" w:pos="567"/>
        </w:tabs>
        <w:rPr>
          <w:szCs w:val="22"/>
        </w:rPr>
      </w:pPr>
      <w:r>
        <w:rPr>
          <w:szCs w:val="22"/>
        </w:rPr>
        <w:t xml:space="preserve">La información detallada de este medicamento está disponible </w:t>
      </w:r>
      <w:smartTag w:uri="SmartTagTypeLegixLinks" w:element="LegixLinks">
        <w:smartTagPr>
          <w:attr w:name="ID" w:val="30094"/>
          <w:attr w:name="Base" w:val="Codigo"/>
        </w:smartTagPr>
        <w:r>
          <w:rPr>
            <w:szCs w:val="22"/>
          </w:rPr>
          <w:t>en</w:t>
        </w:r>
      </w:smartTag>
      <w:r>
        <w:rPr>
          <w:szCs w:val="22"/>
        </w:rPr>
        <w:t xml:space="preserve"> la página web de </w:t>
      </w:r>
      <w:smartTag w:uri="urn:schemas-microsoft-com:office:smarttags" w:element="PersonName">
        <w:smartTagPr>
          <w:attr w:name="ProductID" w:val="la Agencia Europea"/>
        </w:smartTagPr>
        <w:r>
          <w:rPr>
            <w:szCs w:val="22"/>
          </w:rPr>
          <w:t>la Agencia Europea</w:t>
        </w:r>
      </w:smartTag>
      <w:r>
        <w:rPr>
          <w:szCs w:val="22"/>
        </w:rPr>
        <w:t xml:space="preserve"> de Medicamentos: </w:t>
      </w:r>
      <w:del w:id="161" w:author="CRS08" w:date="2025-07-01T11:07:00Z" w16du:dateUtc="2025-07-01T09:07:00Z">
        <w:r w:rsidR="00496BBB" w:rsidDel="00496BBB">
          <w:rPr>
            <w:szCs w:val="22"/>
          </w:rPr>
          <w:fldChar w:fldCharType="begin"/>
        </w:r>
        <w:r w:rsidR="00496BBB" w:rsidDel="00496BBB">
          <w:rPr>
            <w:szCs w:val="22"/>
          </w:rPr>
          <w:delInstrText>HYPERLINK "</w:delInstrText>
        </w:r>
        <w:r w:rsidR="00496BBB" w:rsidRPr="00496BBB" w:rsidDel="00496BBB">
          <w:rPr>
            <w:rPrChange w:id="162" w:author="CRS08" w:date="2025-07-01T11:07:00Z" w16du:dateUtc="2025-07-01T09:07:00Z">
              <w:rPr>
                <w:rStyle w:val="Hyperlink"/>
                <w:szCs w:val="22"/>
              </w:rPr>
            </w:rPrChange>
          </w:rPr>
          <w:delInstrText>http://www.ema.europa.eu</w:delInstrText>
        </w:r>
        <w:r w:rsidR="00496BBB" w:rsidDel="00496BBB">
          <w:rPr>
            <w:szCs w:val="22"/>
          </w:rPr>
          <w:delInstrText>"</w:delInstrText>
        </w:r>
        <w:r w:rsidR="00496BBB" w:rsidDel="00496BBB">
          <w:rPr>
            <w:szCs w:val="22"/>
          </w:rPr>
        </w:r>
        <w:r w:rsidR="00496BBB" w:rsidDel="00496BBB">
          <w:rPr>
            <w:szCs w:val="22"/>
          </w:rPr>
          <w:fldChar w:fldCharType="separate"/>
        </w:r>
        <w:r w:rsidR="00496BBB" w:rsidRPr="00496BBB" w:rsidDel="00496BBB">
          <w:rPr>
            <w:rStyle w:val="Hyperlink"/>
            <w:szCs w:val="22"/>
          </w:rPr>
          <w:delText>http://www.ema.europa.eu</w:delText>
        </w:r>
        <w:r w:rsidR="00496BBB" w:rsidDel="00496BBB">
          <w:rPr>
            <w:szCs w:val="22"/>
          </w:rPr>
          <w:fldChar w:fldCharType="end"/>
        </w:r>
      </w:del>
      <w:ins w:id="163" w:author="CRS08" w:date="2025-07-01T11:07:00Z" w16du:dateUtc="2025-07-01T09:07:00Z">
        <w:r w:rsidR="00496BBB">
          <w:rPr>
            <w:szCs w:val="22"/>
          </w:rPr>
          <w:fldChar w:fldCharType="begin"/>
        </w:r>
        <w:r w:rsidR="00496BBB">
          <w:rPr>
            <w:szCs w:val="22"/>
          </w:rPr>
          <w:instrText>HYPERLINK "</w:instrText>
        </w:r>
        <w:r w:rsidR="00496BBB" w:rsidRPr="00496BBB">
          <w:rPr>
            <w:rPrChange w:id="164" w:author="CRS08" w:date="2025-07-01T11:07:00Z" w16du:dateUtc="2025-07-01T09:07:00Z">
              <w:rPr>
                <w:rStyle w:val="Hyperlink"/>
                <w:szCs w:val="22"/>
              </w:rPr>
            </w:rPrChange>
          </w:rPr>
          <w:instrText>https://www.ema.europa.eu</w:instrText>
        </w:r>
        <w:r w:rsidR="00496BBB">
          <w:rPr>
            <w:szCs w:val="22"/>
          </w:rPr>
          <w:instrText>"</w:instrText>
        </w:r>
        <w:r w:rsidR="00496BBB">
          <w:rPr>
            <w:szCs w:val="22"/>
          </w:rPr>
        </w:r>
        <w:r w:rsidR="00496BBB">
          <w:rPr>
            <w:szCs w:val="22"/>
          </w:rPr>
          <w:fldChar w:fldCharType="separate"/>
        </w:r>
        <w:r w:rsidR="00496BBB" w:rsidRPr="00496BBB">
          <w:rPr>
            <w:rStyle w:val="Hyperlink"/>
            <w:szCs w:val="22"/>
          </w:rPr>
          <w:t>https://www.ema.europa.eu</w:t>
        </w:r>
        <w:r w:rsidR="00496BBB">
          <w:rPr>
            <w:szCs w:val="22"/>
          </w:rPr>
          <w:fldChar w:fldCharType="end"/>
        </w:r>
      </w:ins>
      <w:r w:rsidR="00FE1E50">
        <w:rPr>
          <w:szCs w:val="22"/>
        </w:rPr>
        <w:t>.</w:t>
      </w:r>
    </w:p>
    <w:p w14:paraId="19A5002E" w14:textId="77777777" w:rsidR="00DC3925" w:rsidRDefault="00DC3925" w:rsidP="00182590">
      <w:pPr>
        <w:tabs>
          <w:tab w:val="left" w:pos="567"/>
        </w:tabs>
        <w:rPr>
          <w:szCs w:val="22"/>
        </w:rPr>
      </w:pPr>
    </w:p>
    <w:p w14:paraId="6A04B5DB" w14:textId="77777777" w:rsidR="00DC3925" w:rsidRDefault="00DC3925" w:rsidP="00182590">
      <w:pPr>
        <w:tabs>
          <w:tab w:val="left" w:pos="567"/>
        </w:tabs>
        <w:rPr>
          <w:szCs w:val="22"/>
        </w:rPr>
      </w:pPr>
    </w:p>
    <w:p w14:paraId="51C187E5" w14:textId="121F4841" w:rsidR="00DC3925" w:rsidRPr="00F627DD" w:rsidRDefault="00DC3925" w:rsidP="00CC50EF">
      <w:pPr>
        <w:keepNext/>
        <w:rPr>
          <w:b/>
          <w:bCs/>
        </w:rPr>
      </w:pPr>
      <w:r w:rsidRPr="00F627DD">
        <w:rPr>
          <w:b/>
          <w:bCs/>
        </w:rPr>
        <w:t xml:space="preserve">7. </w:t>
      </w:r>
      <w:r w:rsidRPr="00F627DD">
        <w:rPr>
          <w:b/>
          <w:bCs/>
        </w:rPr>
        <w:tab/>
        <w:t xml:space="preserve">Instrucciones </w:t>
      </w:r>
      <w:r w:rsidR="0061038B">
        <w:rPr>
          <w:b/>
          <w:bCs/>
        </w:rPr>
        <w:t>de uso</w:t>
      </w:r>
    </w:p>
    <w:p w14:paraId="08874745" w14:textId="77777777" w:rsidR="00DC3925" w:rsidRDefault="00DC3925" w:rsidP="00B01FF2">
      <w:pPr>
        <w:pStyle w:val="EndnoteText"/>
        <w:keepNext/>
        <w:keepLines/>
        <w:rPr>
          <w:szCs w:val="22"/>
          <w:lang w:val="es-ES" w:eastAsia="es-ES"/>
        </w:rPr>
      </w:pPr>
    </w:p>
    <w:p w14:paraId="48C5C4D5" w14:textId="77777777" w:rsidR="00DC3925" w:rsidRDefault="00DC3925" w:rsidP="002663EF">
      <w:pPr>
        <w:pStyle w:val="EndnoteText"/>
        <w:keepNext/>
        <w:keepLines/>
        <w:rPr>
          <w:szCs w:val="22"/>
          <w:lang w:val="es-ES" w:eastAsia="es-ES"/>
        </w:rPr>
      </w:pPr>
      <w:r>
        <w:rPr>
          <w:szCs w:val="22"/>
          <w:lang w:val="es-ES" w:eastAsia="es-ES"/>
        </w:rPr>
        <w:t xml:space="preserve">Esta sección se divide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los siguientes apartados:</w:t>
      </w:r>
    </w:p>
    <w:p w14:paraId="661D0401" w14:textId="77777777" w:rsidR="00DC3925" w:rsidRDefault="00DC3925" w:rsidP="00B01FF2">
      <w:pPr>
        <w:pStyle w:val="EndnoteText"/>
        <w:keepNext/>
        <w:keepLines/>
        <w:rPr>
          <w:szCs w:val="22"/>
          <w:lang w:val="es-ES" w:eastAsia="es-ES"/>
        </w:rPr>
      </w:pPr>
    </w:p>
    <w:p w14:paraId="022F9866" w14:textId="77777777" w:rsidR="00DC3925" w:rsidRDefault="00DC3925" w:rsidP="00CC50EF">
      <w:pPr>
        <w:pStyle w:val="EndnoteText"/>
        <w:keepNext/>
        <w:numPr>
          <w:ilvl w:val="0"/>
          <w:numId w:val="57"/>
        </w:numPr>
        <w:ind w:left="567" w:hanging="567"/>
        <w:rPr>
          <w:b/>
          <w:bCs/>
          <w:szCs w:val="22"/>
          <w:lang w:val="es-ES" w:eastAsia="es-ES"/>
        </w:rPr>
      </w:pPr>
      <w:r>
        <w:rPr>
          <w:b/>
          <w:bCs/>
          <w:szCs w:val="22"/>
          <w:lang w:val="es-ES" w:eastAsia="es-ES"/>
        </w:rPr>
        <w:t>Introducción</w:t>
      </w:r>
    </w:p>
    <w:p w14:paraId="76F62218" w14:textId="77777777" w:rsidR="00DC3925" w:rsidRDefault="00DC3925" w:rsidP="00E53F34">
      <w:pPr>
        <w:pStyle w:val="EndnoteText"/>
        <w:numPr>
          <w:ilvl w:val="0"/>
          <w:numId w:val="57"/>
        </w:numPr>
        <w:ind w:left="567" w:hanging="567"/>
        <w:rPr>
          <w:b/>
          <w:bCs/>
          <w:szCs w:val="22"/>
          <w:lang w:val="es-ES" w:eastAsia="es-ES"/>
        </w:rPr>
      </w:pPr>
      <w:r>
        <w:rPr>
          <w:b/>
          <w:bCs/>
          <w:szCs w:val="22"/>
          <w:lang w:val="es-ES" w:eastAsia="es-ES"/>
        </w:rPr>
        <w:t>Prepararse para una inyección</w:t>
      </w:r>
    </w:p>
    <w:p w14:paraId="5B86F6E5" w14:textId="77777777" w:rsidR="00DC3925" w:rsidRDefault="00DC3925" w:rsidP="00E53F34">
      <w:pPr>
        <w:pStyle w:val="EndnoteText"/>
        <w:numPr>
          <w:ilvl w:val="0"/>
          <w:numId w:val="57"/>
        </w:numPr>
        <w:ind w:left="567" w:hanging="567"/>
        <w:rPr>
          <w:b/>
          <w:bCs/>
          <w:szCs w:val="22"/>
          <w:lang w:val="es-ES" w:eastAsia="es-ES"/>
        </w:rPr>
      </w:pPr>
      <w:r>
        <w:rPr>
          <w:b/>
          <w:bCs/>
          <w:szCs w:val="22"/>
          <w:lang w:val="es-ES" w:eastAsia="es-ES"/>
        </w:rPr>
        <w:t xml:space="preserve">Preparar la dosis de </w:t>
      </w:r>
      <w:proofErr w:type="spellStart"/>
      <w:r>
        <w:rPr>
          <w:b/>
          <w:bCs/>
          <w:szCs w:val="22"/>
          <w:lang w:val="es-ES" w:eastAsia="es-ES"/>
        </w:rPr>
        <w:t>Enbrel</w:t>
      </w:r>
      <w:proofErr w:type="spellEnd"/>
      <w:r>
        <w:rPr>
          <w:b/>
          <w:bCs/>
          <w:szCs w:val="22"/>
          <w:lang w:val="es-ES" w:eastAsia="es-ES"/>
        </w:rPr>
        <w:t xml:space="preserve"> para la inyección</w:t>
      </w:r>
    </w:p>
    <w:p w14:paraId="63BA89A1" w14:textId="77777777" w:rsidR="00DC3925" w:rsidRDefault="00DC3925" w:rsidP="00E53F34">
      <w:pPr>
        <w:pStyle w:val="EndnoteText"/>
        <w:numPr>
          <w:ilvl w:val="0"/>
          <w:numId w:val="57"/>
        </w:numPr>
        <w:ind w:left="567" w:hanging="567"/>
        <w:rPr>
          <w:b/>
          <w:bCs/>
          <w:szCs w:val="22"/>
          <w:lang w:val="es-ES" w:eastAsia="es-ES"/>
        </w:rPr>
      </w:pPr>
      <w:r>
        <w:rPr>
          <w:b/>
          <w:bCs/>
          <w:szCs w:val="22"/>
          <w:lang w:val="es-ES" w:eastAsia="es-ES"/>
        </w:rPr>
        <w:t>Añadir el disolvente</w:t>
      </w:r>
    </w:p>
    <w:p w14:paraId="063EC88C" w14:textId="77777777" w:rsidR="00DC3925" w:rsidRDefault="00DC3925" w:rsidP="00E53F34">
      <w:pPr>
        <w:pStyle w:val="EndnoteText"/>
        <w:numPr>
          <w:ilvl w:val="0"/>
          <w:numId w:val="57"/>
        </w:numPr>
        <w:ind w:left="567" w:hanging="567"/>
        <w:rPr>
          <w:b/>
          <w:bCs/>
          <w:szCs w:val="22"/>
          <w:lang w:val="es-ES" w:eastAsia="es-ES"/>
        </w:rPr>
      </w:pPr>
      <w:r>
        <w:rPr>
          <w:b/>
          <w:bCs/>
          <w:szCs w:val="22"/>
          <w:lang w:val="es-ES" w:eastAsia="es-ES"/>
        </w:rPr>
        <w:t xml:space="preserve">Extraer la solución de </w:t>
      </w:r>
      <w:proofErr w:type="spellStart"/>
      <w:r>
        <w:rPr>
          <w:b/>
          <w:bCs/>
          <w:szCs w:val="22"/>
          <w:lang w:val="es-ES" w:eastAsia="es-ES"/>
        </w:rPr>
        <w:t>Enbrel</w:t>
      </w:r>
      <w:proofErr w:type="spellEnd"/>
      <w:r>
        <w:rPr>
          <w:b/>
          <w:bCs/>
          <w:szCs w:val="22"/>
          <w:lang w:val="es-ES" w:eastAsia="es-ES"/>
        </w:rPr>
        <w:t xml:space="preserve"> del vial</w:t>
      </w:r>
    </w:p>
    <w:p w14:paraId="31A05B48" w14:textId="77777777" w:rsidR="00DC3925" w:rsidRDefault="00DC3925" w:rsidP="00E53F34">
      <w:pPr>
        <w:pStyle w:val="EndnoteText"/>
        <w:numPr>
          <w:ilvl w:val="0"/>
          <w:numId w:val="57"/>
        </w:numPr>
        <w:ind w:left="567" w:hanging="567"/>
        <w:rPr>
          <w:b/>
          <w:bCs/>
          <w:szCs w:val="22"/>
          <w:lang w:val="es-ES" w:eastAsia="es-ES"/>
        </w:rPr>
      </w:pPr>
      <w:r>
        <w:rPr>
          <w:b/>
          <w:bCs/>
          <w:szCs w:val="22"/>
          <w:lang w:val="es-ES" w:eastAsia="es-ES"/>
        </w:rPr>
        <w:t xml:space="preserve">Colocar la aguja </w:t>
      </w:r>
      <w:smartTag w:uri="SmartTagTypeLegixLinks" w:element="LegixLinks">
        <w:smartTagPr>
          <w:attr w:name="ID" w:val="30094"/>
          <w:attr w:name="Base" w:val="Codigo"/>
        </w:smartTagPr>
        <w:r>
          <w:rPr>
            <w:b/>
            <w:bCs/>
            <w:szCs w:val="22"/>
            <w:lang w:val="es-ES" w:eastAsia="es-ES"/>
          </w:rPr>
          <w:t>en</w:t>
        </w:r>
      </w:smartTag>
      <w:r>
        <w:rPr>
          <w:b/>
          <w:bCs/>
          <w:szCs w:val="22"/>
          <w:lang w:val="es-ES" w:eastAsia="es-ES"/>
        </w:rPr>
        <w:t xml:space="preserve"> la jeringa</w:t>
      </w:r>
    </w:p>
    <w:p w14:paraId="6FDAAA60" w14:textId="77777777" w:rsidR="00DC3925" w:rsidRDefault="00DC3925" w:rsidP="00E53F34">
      <w:pPr>
        <w:pStyle w:val="EndnoteText"/>
        <w:numPr>
          <w:ilvl w:val="0"/>
          <w:numId w:val="57"/>
        </w:numPr>
        <w:ind w:left="567" w:hanging="567"/>
        <w:rPr>
          <w:b/>
          <w:bCs/>
          <w:szCs w:val="22"/>
          <w:lang w:val="es-ES" w:eastAsia="es-ES"/>
        </w:rPr>
      </w:pPr>
      <w:r>
        <w:rPr>
          <w:b/>
          <w:bCs/>
          <w:szCs w:val="22"/>
          <w:lang w:val="es-ES" w:eastAsia="es-ES"/>
        </w:rPr>
        <w:t>Elegir un lugar de inyección</w:t>
      </w:r>
    </w:p>
    <w:p w14:paraId="32C7212F" w14:textId="77777777" w:rsidR="00DC3925" w:rsidRDefault="00DC3925" w:rsidP="00E53F34">
      <w:pPr>
        <w:pStyle w:val="EndnoteText"/>
        <w:numPr>
          <w:ilvl w:val="0"/>
          <w:numId w:val="57"/>
        </w:numPr>
        <w:ind w:left="567" w:hanging="567"/>
        <w:rPr>
          <w:b/>
          <w:bCs/>
          <w:szCs w:val="22"/>
          <w:lang w:val="es-ES" w:eastAsia="es-ES"/>
        </w:rPr>
      </w:pPr>
      <w:r>
        <w:rPr>
          <w:b/>
          <w:bCs/>
          <w:szCs w:val="22"/>
          <w:lang w:val="es-ES" w:eastAsia="es-ES"/>
        </w:rPr>
        <w:t xml:space="preserve">Preparar el lugar de inyección e inyectar la solución de </w:t>
      </w:r>
      <w:proofErr w:type="spellStart"/>
      <w:r>
        <w:rPr>
          <w:b/>
          <w:bCs/>
          <w:szCs w:val="22"/>
          <w:lang w:val="es-ES" w:eastAsia="es-ES"/>
        </w:rPr>
        <w:t>Enbrel</w:t>
      </w:r>
      <w:proofErr w:type="spellEnd"/>
    </w:p>
    <w:p w14:paraId="1C50C8BD" w14:textId="77777777" w:rsidR="00DC3925" w:rsidRDefault="00DC3925" w:rsidP="00E53F34">
      <w:pPr>
        <w:pStyle w:val="EndnoteText"/>
        <w:numPr>
          <w:ilvl w:val="0"/>
          <w:numId w:val="57"/>
        </w:numPr>
        <w:ind w:left="567" w:hanging="567"/>
        <w:rPr>
          <w:b/>
          <w:bCs/>
          <w:szCs w:val="22"/>
          <w:lang w:val="es-ES" w:eastAsia="es-ES"/>
        </w:rPr>
      </w:pPr>
      <w:r>
        <w:rPr>
          <w:b/>
          <w:bCs/>
          <w:szCs w:val="22"/>
          <w:lang w:val="es-ES" w:eastAsia="es-ES"/>
        </w:rPr>
        <w:t>Eliminación de los materiales</w:t>
      </w:r>
    </w:p>
    <w:p w14:paraId="6231CB22" w14:textId="77777777" w:rsidR="00DC3925" w:rsidRDefault="00DC3925">
      <w:pPr>
        <w:pStyle w:val="EndnoteText"/>
        <w:tabs>
          <w:tab w:val="left" w:pos="-180"/>
          <w:tab w:val="left" w:pos="360"/>
        </w:tabs>
        <w:rPr>
          <w:b/>
          <w:bCs/>
          <w:szCs w:val="22"/>
          <w:lang w:val="es-ES" w:eastAsia="es-ES"/>
        </w:rPr>
      </w:pPr>
    </w:p>
    <w:p w14:paraId="2B4AB457" w14:textId="77777777" w:rsidR="00DC3925" w:rsidRDefault="00DC3925" w:rsidP="003E2A03">
      <w:pPr>
        <w:keepNext/>
        <w:keepLines/>
        <w:tabs>
          <w:tab w:val="left" w:pos="567"/>
        </w:tabs>
        <w:rPr>
          <w:b/>
          <w:szCs w:val="22"/>
        </w:rPr>
      </w:pPr>
      <w:r>
        <w:rPr>
          <w:b/>
          <w:szCs w:val="22"/>
        </w:rPr>
        <w:t>a.</w:t>
      </w:r>
      <w:r>
        <w:rPr>
          <w:b/>
          <w:szCs w:val="22"/>
        </w:rPr>
        <w:tab/>
        <w:t>Introducción</w:t>
      </w:r>
    </w:p>
    <w:p w14:paraId="6BF5310A" w14:textId="77777777" w:rsidR="00DC3925" w:rsidRDefault="00DC3925" w:rsidP="003E2A03">
      <w:pPr>
        <w:pStyle w:val="anything"/>
        <w:keepNext/>
        <w:keepLines/>
        <w:widowControl/>
        <w:tabs>
          <w:tab w:val="left" w:pos="567"/>
        </w:tabs>
        <w:rPr>
          <w:szCs w:val="22"/>
          <w:lang w:val="es-ES" w:eastAsia="es-ES"/>
        </w:rPr>
      </w:pPr>
    </w:p>
    <w:p w14:paraId="386738C1" w14:textId="77777777" w:rsidR="00DC3925" w:rsidRDefault="00DC3925">
      <w:pPr>
        <w:pStyle w:val="anything"/>
        <w:widowControl/>
        <w:tabs>
          <w:tab w:val="left" w:pos="567"/>
        </w:tabs>
        <w:rPr>
          <w:szCs w:val="22"/>
          <w:lang w:val="es-ES" w:eastAsia="es-ES"/>
        </w:rPr>
      </w:pPr>
      <w:r>
        <w:rPr>
          <w:szCs w:val="22"/>
          <w:lang w:val="es-ES" w:eastAsia="es-ES"/>
        </w:rPr>
        <w:t xml:space="preserve">Las siguientes instrucciones explican cómo preparar e inyectar </w:t>
      </w:r>
      <w:proofErr w:type="spellStart"/>
      <w:r>
        <w:rPr>
          <w:szCs w:val="22"/>
          <w:lang w:val="es-ES" w:eastAsia="es-ES"/>
        </w:rPr>
        <w:t>Enbrel</w:t>
      </w:r>
      <w:proofErr w:type="spellEnd"/>
      <w:r>
        <w:rPr>
          <w:szCs w:val="22"/>
          <w:lang w:val="es-ES" w:eastAsia="es-ES"/>
        </w:rPr>
        <w:t xml:space="preserve">. Lea atentamente las instrucciones y sígalas paso a paso. Su médico o su enfermero(a) le enseñarán las técnicas de </w:t>
      </w:r>
      <w:proofErr w:type="spellStart"/>
      <w:r>
        <w:rPr>
          <w:szCs w:val="22"/>
          <w:lang w:val="es-ES" w:eastAsia="es-ES"/>
        </w:rPr>
        <w:t>autoinyección</w:t>
      </w:r>
      <w:proofErr w:type="spellEnd"/>
      <w:r>
        <w:rPr>
          <w:szCs w:val="22"/>
          <w:lang w:val="es-ES" w:eastAsia="es-ES"/>
        </w:rPr>
        <w:t xml:space="preserve"> o de administración de una inyección a un niño. No intente administrar una inyección hasta que esté seguro de que ha entendido cómo debe preparar la inyección y administrar la inyección.</w:t>
      </w:r>
    </w:p>
    <w:p w14:paraId="6AF92225" w14:textId="77777777" w:rsidR="00DC3925" w:rsidRDefault="00DC3925">
      <w:pPr>
        <w:tabs>
          <w:tab w:val="left" w:pos="567"/>
        </w:tabs>
        <w:rPr>
          <w:szCs w:val="22"/>
        </w:rPr>
      </w:pPr>
    </w:p>
    <w:p w14:paraId="729FE411" w14:textId="77777777" w:rsidR="00DC3925" w:rsidRDefault="00DC3925">
      <w:pPr>
        <w:tabs>
          <w:tab w:val="left" w:pos="567"/>
        </w:tabs>
        <w:rPr>
          <w:szCs w:val="22"/>
        </w:rPr>
      </w:pPr>
      <w:r>
        <w:rPr>
          <w:szCs w:val="22"/>
        </w:rPr>
        <w:t>Esta inyección no debe mezclarse con otro medicamento.</w:t>
      </w:r>
    </w:p>
    <w:p w14:paraId="7AFD5F7A" w14:textId="77777777" w:rsidR="00DC3925" w:rsidRDefault="00DC3925">
      <w:pPr>
        <w:tabs>
          <w:tab w:val="left" w:pos="567"/>
        </w:tabs>
        <w:rPr>
          <w:szCs w:val="22"/>
        </w:rPr>
      </w:pPr>
    </w:p>
    <w:p w14:paraId="6544BC89" w14:textId="77777777" w:rsidR="00DC3925" w:rsidRDefault="00DC3925">
      <w:pPr>
        <w:keepNext/>
        <w:keepLines/>
        <w:widowControl w:val="0"/>
        <w:tabs>
          <w:tab w:val="left" w:pos="567"/>
        </w:tabs>
        <w:rPr>
          <w:b/>
          <w:szCs w:val="22"/>
        </w:rPr>
      </w:pPr>
      <w:r>
        <w:rPr>
          <w:b/>
          <w:szCs w:val="22"/>
        </w:rPr>
        <w:lastRenderedPageBreak/>
        <w:t xml:space="preserve">b. </w:t>
      </w:r>
      <w:r>
        <w:rPr>
          <w:b/>
          <w:szCs w:val="22"/>
        </w:rPr>
        <w:tab/>
        <w:t>Prepararse para una inyección</w:t>
      </w:r>
    </w:p>
    <w:p w14:paraId="1901BF4B" w14:textId="77777777" w:rsidR="00DC3925" w:rsidRDefault="00DC3925">
      <w:pPr>
        <w:keepNext/>
        <w:keepLines/>
        <w:widowControl w:val="0"/>
        <w:tabs>
          <w:tab w:val="left" w:pos="567"/>
        </w:tabs>
        <w:rPr>
          <w:b/>
          <w:szCs w:val="22"/>
        </w:rPr>
      </w:pPr>
    </w:p>
    <w:p w14:paraId="73146CD2" w14:textId="77777777" w:rsidR="00DC3925" w:rsidRDefault="00DC3925" w:rsidP="00E53F34">
      <w:pPr>
        <w:keepNext/>
        <w:keepLines/>
        <w:widowControl w:val="0"/>
        <w:numPr>
          <w:ilvl w:val="0"/>
          <w:numId w:val="29"/>
        </w:numPr>
        <w:rPr>
          <w:szCs w:val="22"/>
        </w:rPr>
      </w:pPr>
      <w:r>
        <w:rPr>
          <w:szCs w:val="22"/>
        </w:rPr>
        <w:t>Lávese muy bien las manos.</w:t>
      </w:r>
    </w:p>
    <w:p w14:paraId="719FA68D" w14:textId="77777777" w:rsidR="00DC3925" w:rsidRDefault="00DC3925" w:rsidP="00E53F34">
      <w:pPr>
        <w:numPr>
          <w:ilvl w:val="0"/>
          <w:numId w:val="29"/>
        </w:numPr>
        <w:rPr>
          <w:szCs w:val="22"/>
        </w:rPr>
      </w:pPr>
      <w:r>
        <w:rPr>
          <w:szCs w:val="22"/>
        </w:rPr>
        <w:t>Seleccione una buena luz y una superficie plana de trabajo.</w:t>
      </w:r>
    </w:p>
    <w:p w14:paraId="14C56F94" w14:textId="77777777" w:rsidR="00DC3925" w:rsidRDefault="00DC3925" w:rsidP="00E53F34">
      <w:pPr>
        <w:numPr>
          <w:ilvl w:val="0"/>
          <w:numId w:val="29"/>
        </w:numPr>
        <w:rPr>
          <w:szCs w:val="22"/>
        </w:rPr>
      </w:pPr>
      <w:r>
        <w:rPr>
          <w:szCs w:val="22"/>
        </w:rPr>
        <w:t xml:space="preserve">La bandeja deberá contener los elementos listados a continuación. (Si no es así, no la utilice y consulte con su farmacéutico). Utilice solamente los elementos citados. </w:t>
      </w:r>
      <w:r>
        <w:rPr>
          <w:b/>
          <w:szCs w:val="22"/>
        </w:rPr>
        <w:t>NO</w:t>
      </w:r>
      <w:r>
        <w:rPr>
          <w:szCs w:val="22"/>
        </w:rPr>
        <w:t xml:space="preserve"> utilice ninguna otra jeringa.</w:t>
      </w:r>
    </w:p>
    <w:p w14:paraId="75563A15" w14:textId="77777777" w:rsidR="00DC3925" w:rsidRDefault="00DC3925">
      <w:pPr>
        <w:tabs>
          <w:tab w:val="left" w:pos="567"/>
        </w:tabs>
        <w:rPr>
          <w:i/>
          <w:szCs w:val="22"/>
        </w:rPr>
      </w:pPr>
      <w:r>
        <w:rPr>
          <w:i/>
          <w:szCs w:val="22"/>
        </w:rPr>
        <w:tab/>
      </w:r>
      <w:r>
        <w:rPr>
          <w:i/>
          <w:szCs w:val="22"/>
        </w:rPr>
        <w:tab/>
        <w:t xml:space="preserve">1 Vial de </w:t>
      </w:r>
      <w:proofErr w:type="spellStart"/>
      <w:r>
        <w:rPr>
          <w:i/>
          <w:szCs w:val="22"/>
        </w:rPr>
        <w:t>Enbrel</w:t>
      </w:r>
      <w:proofErr w:type="spellEnd"/>
    </w:p>
    <w:p w14:paraId="07FF361D" w14:textId="77777777" w:rsidR="00DC3925" w:rsidRDefault="00DC3925">
      <w:pPr>
        <w:tabs>
          <w:tab w:val="left" w:pos="1134"/>
        </w:tabs>
        <w:ind w:left="1134" w:hanging="425"/>
        <w:rPr>
          <w:i/>
          <w:szCs w:val="22"/>
        </w:rPr>
      </w:pPr>
      <w:r>
        <w:rPr>
          <w:i/>
          <w:szCs w:val="22"/>
        </w:rPr>
        <w:tab/>
        <w:t>1 Jeringa precargada conteniendo disolvente transparente incoloro (agua para preparaciones inyectables)</w:t>
      </w:r>
    </w:p>
    <w:p w14:paraId="64CB9B06" w14:textId="77777777" w:rsidR="00DC3925" w:rsidRDefault="00DC3925">
      <w:pPr>
        <w:tabs>
          <w:tab w:val="left" w:pos="567"/>
        </w:tabs>
        <w:ind w:left="709"/>
        <w:rPr>
          <w:i/>
          <w:szCs w:val="22"/>
        </w:rPr>
      </w:pPr>
      <w:r>
        <w:rPr>
          <w:i/>
          <w:szCs w:val="22"/>
        </w:rPr>
        <w:tab/>
        <w:t>1 Aguja</w:t>
      </w:r>
    </w:p>
    <w:p w14:paraId="720720A0" w14:textId="77777777" w:rsidR="00DC3925" w:rsidRDefault="00DC3925">
      <w:pPr>
        <w:tabs>
          <w:tab w:val="left" w:pos="567"/>
        </w:tabs>
        <w:ind w:left="709"/>
        <w:rPr>
          <w:i/>
          <w:szCs w:val="22"/>
        </w:rPr>
      </w:pPr>
      <w:r>
        <w:rPr>
          <w:i/>
          <w:szCs w:val="22"/>
        </w:rPr>
        <w:tab/>
        <w:t>1 Adaptador del vial</w:t>
      </w:r>
    </w:p>
    <w:p w14:paraId="167B8619" w14:textId="77777777" w:rsidR="00DC3925" w:rsidRDefault="00DC3925">
      <w:pPr>
        <w:tabs>
          <w:tab w:val="left" w:pos="567"/>
        </w:tabs>
        <w:ind w:left="709"/>
        <w:rPr>
          <w:i/>
          <w:szCs w:val="22"/>
        </w:rPr>
      </w:pPr>
      <w:r>
        <w:rPr>
          <w:i/>
          <w:szCs w:val="22"/>
        </w:rPr>
        <w:tab/>
        <w:t>2 Toallitas de algodón con alcohol</w:t>
      </w:r>
    </w:p>
    <w:p w14:paraId="1BD43D2F" w14:textId="77777777" w:rsidR="00DC3925" w:rsidRDefault="00DC3925" w:rsidP="00E53F34">
      <w:pPr>
        <w:numPr>
          <w:ilvl w:val="0"/>
          <w:numId w:val="29"/>
        </w:numPr>
        <w:rPr>
          <w:szCs w:val="22"/>
        </w:rPr>
      </w:pPr>
      <w:r>
        <w:rPr>
          <w:szCs w:val="22"/>
        </w:rPr>
        <w:t xml:space="preserve">Examine la fecha de caducidad </w:t>
      </w:r>
      <w:smartTag w:uri="SmartTagTypeLegixLinks" w:element="LegixLinks">
        <w:smartTagPr>
          <w:attr w:name="ID" w:val="30094"/>
          <w:attr w:name="Base" w:val="Codigo"/>
        </w:smartTagPr>
        <w:r>
          <w:rPr>
            <w:szCs w:val="22"/>
          </w:rPr>
          <w:t>en</w:t>
        </w:r>
      </w:smartTag>
      <w:r>
        <w:rPr>
          <w:szCs w:val="22"/>
        </w:rPr>
        <w:t xml:space="preserve"> las etiquetas del vial y la jeringa. No deben utilizarse después del mes y año que figuran </w:t>
      </w:r>
      <w:smartTag w:uri="SmartTagTypeLegixLinks" w:element="LegixLinks">
        <w:smartTagPr>
          <w:attr w:name="ID" w:val="30094"/>
          <w:attr w:name="Base" w:val="Codigo"/>
        </w:smartTagPr>
        <w:r>
          <w:rPr>
            <w:szCs w:val="22"/>
          </w:rPr>
          <w:t>en</w:t>
        </w:r>
      </w:smartTag>
      <w:r>
        <w:rPr>
          <w:szCs w:val="22"/>
        </w:rPr>
        <w:t xml:space="preserve"> ellas.</w:t>
      </w:r>
    </w:p>
    <w:p w14:paraId="383BEE38" w14:textId="77777777" w:rsidR="00DC3925" w:rsidRDefault="00DC3925">
      <w:pPr>
        <w:tabs>
          <w:tab w:val="left" w:pos="567"/>
        </w:tabs>
        <w:rPr>
          <w:szCs w:val="22"/>
        </w:rPr>
      </w:pPr>
    </w:p>
    <w:p w14:paraId="6E2EB262" w14:textId="77777777" w:rsidR="00DC3925" w:rsidRDefault="00DC3925">
      <w:pPr>
        <w:tabs>
          <w:tab w:val="left" w:pos="567"/>
        </w:tabs>
        <w:rPr>
          <w:b/>
          <w:szCs w:val="22"/>
        </w:rPr>
      </w:pPr>
      <w:r>
        <w:rPr>
          <w:b/>
          <w:szCs w:val="22"/>
        </w:rPr>
        <w:t xml:space="preserve">c. </w:t>
      </w:r>
      <w:r>
        <w:rPr>
          <w:b/>
          <w:szCs w:val="22"/>
        </w:rPr>
        <w:tab/>
        <w:t xml:space="preserve">Preparar la dosis de </w:t>
      </w:r>
      <w:proofErr w:type="spellStart"/>
      <w:r>
        <w:rPr>
          <w:b/>
          <w:szCs w:val="22"/>
        </w:rPr>
        <w:t>Enbrel</w:t>
      </w:r>
      <w:proofErr w:type="spellEnd"/>
      <w:r>
        <w:rPr>
          <w:b/>
          <w:szCs w:val="22"/>
        </w:rPr>
        <w:t xml:space="preserve"> para la inyección </w:t>
      </w:r>
    </w:p>
    <w:p w14:paraId="107E43DA" w14:textId="77777777" w:rsidR="00DC3925" w:rsidRDefault="00DC3925">
      <w:pPr>
        <w:tabs>
          <w:tab w:val="left" w:pos="567"/>
        </w:tabs>
        <w:rPr>
          <w:b/>
          <w:szCs w:val="22"/>
        </w:rPr>
      </w:pPr>
    </w:p>
    <w:p w14:paraId="56FDCB8D" w14:textId="77777777" w:rsidR="00DC3925" w:rsidRDefault="00DC3925" w:rsidP="00E53F34">
      <w:pPr>
        <w:numPr>
          <w:ilvl w:val="0"/>
          <w:numId w:val="29"/>
        </w:numPr>
        <w:rPr>
          <w:szCs w:val="22"/>
        </w:rPr>
      </w:pPr>
      <w:r>
        <w:rPr>
          <w:szCs w:val="22"/>
        </w:rPr>
        <w:t>Saque el contenido de la bandeja.</w:t>
      </w:r>
    </w:p>
    <w:p w14:paraId="6176B364" w14:textId="77777777" w:rsidR="00DC3925" w:rsidRDefault="00DC3925" w:rsidP="00E53F34">
      <w:pPr>
        <w:numPr>
          <w:ilvl w:val="0"/>
          <w:numId w:val="29"/>
        </w:numPr>
        <w:rPr>
          <w:szCs w:val="22"/>
        </w:rPr>
      </w:pPr>
      <w:r>
        <w:rPr>
          <w:szCs w:val="22"/>
        </w:rPr>
        <w:t xml:space="preserve">Quite la cápsula de plástico del vial de </w:t>
      </w:r>
      <w:proofErr w:type="spellStart"/>
      <w:r>
        <w:rPr>
          <w:szCs w:val="22"/>
        </w:rPr>
        <w:t>Enbrel</w:t>
      </w:r>
      <w:proofErr w:type="spellEnd"/>
      <w:r>
        <w:rPr>
          <w:szCs w:val="22"/>
        </w:rPr>
        <w:t xml:space="preserve"> (ver Figura 1). </w:t>
      </w:r>
      <w:r>
        <w:rPr>
          <w:b/>
          <w:bCs/>
          <w:szCs w:val="22"/>
        </w:rPr>
        <w:t>NO</w:t>
      </w:r>
      <w:r>
        <w:rPr>
          <w:szCs w:val="22"/>
        </w:rPr>
        <w:t xml:space="preserve"> quite el tapón gris o la cápsula de aluminio que rodea la parte superior del vial.</w:t>
      </w:r>
    </w:p>
    <w:p w14:paraId="21CCF4FF" w14:textId="77777777" w:rsidR="00DC3925" w:rsidRDefault="00DC3925">
      <w:pPr>
        <w:rPr>
          <w:szCs w:val="22"/>
        </w:rPr>
      </w:pPr>
    </w:p>
    <w:p w14:paraId="4EDFA32B" w14:textId="77777777" w:rsidR="00DC3925" w:rsidRDefault="00DC3925">
      <w:pPr>
        <w:jc w:val="center"/>
        <w:rPr>
          <w:szCs w:val="22"/>
          <w:u w:val="single"/>
        </w:rPr>
      </w:pPr>
      <w:r>
        <w:rPr>
          <w:szCs w:val="22"/>
          <w:u w:val="single"/>
        </w:rPr>
        <w:t>Figura 1</w:t>
      </w:r>
    </w:p>
    <w:p w14:paraId="74837BDD" w14:textId="3AB9AB72" w:rsidR="00DC3925" w:rsidRDefault="00EB0D55">
      <w:pPr>
        <w:tabs>
          <w:tab w:val="left" w:pos="567"/>
        </w:tabs>
        <w:jc w:val="center"/>
        <w:rPr>
          <w:szCs w:val="22"/>
        </w:rPr>
      </w:pPr>
      <w:r>
        <w:rPr>
          <w:noProof/>
          <w:szCs w:val="22"/>
        </w:rPr>
        <w:drawing>
          <wp:inline distT="0" distB="0" distL="0" distR="0" wp14:anchorId="40988302" wp14:editId="6C34A563">
            <wp:extent cx="1123950" cy="113665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23950" cy="1136650"/>
                    </a:xfrm>
                    <a:prstGeom prst="rect">
                      <a:avLst/>
                    </a:prstGeom>
                    <a:noFill/>
                    <a:ln>
                      <a:noFill/>
                    </a:ln>
                  </pic:spPr>
                </pic:pic>
              </a:graphicData>
            </a:graphic>
          </wp:inline>
        </w:drawing>
      </w:r>
    </w:p>
    <w:p w14:paraId="7333C5EB" w14:textId="77777777" w:rsidR="00DC3925" w:rsidRDefault="00DC3925">
      <w:pPr>
        <w:tabs>
          <w:tab w:val="left" w:pos="567"/>
        </w:tabs>
        <w:rPr>
          <w:szCs w:val="22"/>
        </w:rPr>
      </w:pPr>
    </w:p>
    <w:p w14:paraId="243CB34C" w14:textId="77777777" w:rsidR="00DC3925" w:rsidRDefault="00DC3925" w:rsidP="00E53F34">
      <w:pPr>
        <w:numPr>
          <w:ilvl w:val="0"/>
          <w:numId w:val="29"/>
        </w:numPr>
        <w:rPr>
          <w:szCs w:val="22"/>
        </w:rPr>
      </w:pPr>
      <w:r>
        <w:rPr>
          <w:szCs w:val="22"/>
        </w:rPr>
        <w:t xml:space="preserve">Utilice una nueva toallita con alcohol para limpiar el tapón del vial de </w:t>
      </w:r>
      <w:proofErr w:type="spellStart"/>
      <w:r>
        <w:rPr>
          <w:szCs w:val="22"/>
        </w:rPr>
        <w:t>Enbrel</w:t>
      </w:r>
      <w:proofErr w:type="spellEnd"/>
      <w:r>
        <w:rPr>
          <w:szCs w:val="22"/>
        </w:rPr>
        <w:t>. Después de limpiarlo, no toque el tapón con las manos ni permita que toque ninguna superficie.</w:t>
      </w:r>
    </w:p>
    <w:p w14:paraId="47B725E1" w14:textId="77777777" w:rsidR="00DC3925" w:rsidRDefault="00DC3925" w:rsidP="00E53F34">
      <w:pPr>
        <w:numPr>
          <w:ilvl w:val="0"/>
          <w:numId w:val="29"/>
        </w:numPr>
        <w:rPr>
          <w:szCs w:val="22"/>
        </w:rPr>
      </w:pPr>
      <w:r>
        <w:rPr>
          <w:szCs w:val="22"/>
        </w:rPr>
        <w:t xml:space="preserve">Coloque el vial </w:t>
      </w:r>
      <w:smartTag w:uri="SmartTagTypeLegixLinks" w:element="LegixLinks">
        <w:smartTagPr>
          <w:attr w:name="ID" w:val="30094"/>
          <w:attr w:name="Base" w:val="Codigo"/>
        </w:smartTagPr>
        <w:r>
          <w:rPr>
            <w:szCs w:val="22"/>
          </w:rPr>
          <w:t>en</w:t>
        </w:r>
      </w:smartTag>
      <w:r>
        <w:rPr>
          <w:szCs w:val="22"/>
        </w:rPr>
        <w:t xml:space="preserve"> posición vertical y hacia arriba sobre una superficie limpia y plana.</w:t>
      </w:r>
    </w:p>
    <w:p w14:paraId="5834F637" w14:textId="77777777" w:rsidR="00DC3925" w:rsidRDefault="00DC3925" w:rsidP="00E53F34">
      <w:pPr>
        <w:numPr>
          <w:ilvl w:val="0"/>
          <w:numId w:val="29"/>
        </w:numPr>
        <w:rPr>
          <w:szCs w:val="22"/>
        </w:rPr>
      </w:pPr>
      <w:r>
        <w:rPr>
          <w:szCs w:val="22"/>
        </w:rPr>
        <w:t>Retire el papel que cubre el envase del adaptador del vial.</w:t>
      </w:r>
    </w:p>
    <w:p w14:paraId="02D66EC8" w14:textId="77777777" w:rsidR="00DC3925" w:rsidRDefault="00DC3925" w:rsidP="00E53F34">
      <w:pPr>
        <w:numPr>
          <w:ilvl w:val="0"/>
          <w:numId w:val="29"/>
        </w:numPr>
        <w:rPr>
          <w:szCs w:val="22"/>
        </w:rPr>
      </w:pPr>
      <w:r>
        <w:rPr>
          <w:szCs w:val="22"/>
        </w:rPr>
        <w:t xml:space="preserve">Manteniéndolo aún </w:t>
      </w:r>
      <w:smartTag w:uri="SmartTagTypeLegixLinks" w:element="LegixLinks">
        <w:smartTagPr>
          <w:attr w:name="ID" w:val="30094"/>
          <w:attr w:name="Base" w:val="Codigo"/>
        </w:smartTagPr>
        <w:r>
          <w:rPr>
            <w:szCs w:val="22"/>
          </w:rPr>
          <w:t>en</w:t>
        </w:r>
      </w:smartTag>
      <w:r>
        <w:rPr>
          <w:szCs w:val="22"/>
        </w:rPr>
        <w:t xml:space="preserve"> el envase de plástico, coloque el adaptador del vial sobre la parte superior del vial de </w:t>
      </w:r>
      <w:proofErr w:type="spellStart"/>
      <w:r>
        <w:rPr>
          <w:szCs w:val="22"/>
        </w:rPr>
        <w:t>Enbrel</w:t>
      </w:r>
      <w:proofErr w:type="spellEnd"/>
      <w:r>
        <w:rPr>
          <w:szCs w:val="22"/>
        </w:rPr>
        <w:t xml:space="preserve">, de forma que el punzón del adaptador se encuentre centrado dentro del círculo que aparece </w:t>
      </w:r>
      <w:smartTag w:uri="SmartTagTypeLegixLinks" w:element="LegixLinks">
        <w:smartTagPr>
          <w:attr w:name="ID" w:val="30094"/>
          <w:attr w:name="Base" w:val="Codigo"/>
        </w:smartTagPr>
        <w:r>
          <w:rPr>
            <w:szCs w:val="22"/>
          </w:rPr>
          <w:t>en</w:t>
        </w:r>
      </w:smartTag>
      <w:r>
        <w:rPr>
          <w:szCs w:val="22"/>
        </w:rPr>
        <w:t xml:space="preserve"> la parte superior del tapón del vial (Figura 2). </w:t>
      </w:r>
    </w:p>
    <w:p w14:paraId="7764971D" w14:textId="77777777" w:rsidR="00DC3925" w:rsidRDefault="00DC3925" w:rsidP="00E53F34">
      <w:pPr>
        <w:numPr>
          <w:ilvl w:val="0"/>
          <w:numId w:val="29"/>
        </w:numPr>
        <w:rPr>
          <w:szCs w:val="22"/>
        </w:rPr>
      </w:pPr>
      <w:r>
        <w:rPr>
          <w:szCs w:val="22"/>
        </w:rPr>
        <w:t xml:space="preserve">Mantenga el vial firmemente con una mano sobre la superficie plana. Con la otra mano, empuje firmemente el envase del adaptador </w:t>
      </w:r>
      <w:smartTag w:uri="SmartTagTypeLegixLinks" w:element="LegixLinks">
        <w:smartTagPr>
          <w:attr w:name="ID" w:val="30094"/>
          <w:attr w:name="Base" w:val="Codigo"/>
        </w:smartTagPr>
        <w:r>
          <w:rPr>
            <w:b/>
            <w:bCs/>
            <w:szCs w:val="22"/>
          </w:rPr>
          <w:t>EN</w:t>
        </w:r>
      </w:smartTag>
      <w:r>
        <w:rPr>
          <w:b/>
          <w:bCs/>
          <w:szCs w:val="22"/>
        </w:rPr>
        <w:t xml:space="preserve"> LÍNEA RECTA </w:t>
      </w:r>
      <w:r>
        <w:rPr>
          <w:szCs w:val="22"/>
        </w:rPr>
        <w:t>hasta que perciba que el punzón</w:t>
      </w:r>
      <w:r>
        <w:rPr>
          <w:b/>
          <w:bCs/>
          <w:szCs w:val="22"/>
        </w:rPr>
        <w:t xml:space="preserve"> </w:t>
      </w:r>
      <w:r>
        <w:rPr>
          <w:szCs w:val="22"/>
        </w:rPr>
        <w:t xml:space="preserve">del adaptador penetra el tapón del vial y </w:t>
      </w:r>
      <w:r>
        <w:rPr>
          <w:b/>
          <w:bCs/>
          <w:szCs w:val="22"/>
        </w:rPr>
        <w:t xml:space="preserve">HASTA QUE PERCIBA Y OIGA QUE EL BORDE DEL ADAPTADOR SE ENGANCHA </w:t>
      </w:r>
      <w:smartTag w:uri="SmartTagTypeLegixLinks" w:element="LegixLinks">
        <w:smartTagPr>
          <w:attr w:name="ID" w:val="30094"/>
          <w:attr w:name="Base" w:val="Codigo"/>
        </w:smartTagPr>
        <w:r>
          <w:rPr>
            <w:b/>
            <w:bCs/>
            <w:szCs w:val="22"/>
          </w:rPr>
          <w:t>EN</w:t>
        </w:r>
      </w:smartTag>
      <w:r>
        <w:rPr>
          <w:b/>
          <w:bCs/>
          <w:szCs w:val="22"/>
        </w:rPr>
        <w:t xml:space="preserve"> SU SITIO </w:t>
      </w:r>
      <w:r>
        <w:rPr>
          <w:szCs w:val="22"/>
        </w:rPr>
        <w:t xml:space="preserve">(ver Figura 3). </w:t>
      </w:r>
      <w:r>
        <w:rPr>
          <w:b/>
          <w:bCs/>
          <w:szCs w:val="22"/>
        </w:rPr>
        <w:t>NO</w:t>
      </w:r>
      <w:r>
        <w:rPr>
          <w:szCs w:val="22"/>
        </w:rPr>
        <w:t xml:space="preserve"> empuje el adaptador formando un ángulo (ver Figura 4). Es importante que el punzón del adaptador del vial penetre completamente </w:t>
      </w:r>
      <w:smartTag w:uri="SmartTagTypeLegixLinks" w:element="LegixLinks">
        <w:smartTagPr>
          <w:attr w:name="ID" w:val="30094"/>
          <w:attr w:name="Base" w:val="Codigo"/>
        </w:smartTagPr>
        <w:r>
          <w:rPr>
            <w:szCs w:val="22"/>
          </w:rPr>
          <w:t>en</w:t>
        </w:r>
      </w:smartTag>
      <w:r>
        <w:rPr>
          <w:szCs w:val="22"/>
        </w:rPr>
        <w:t xml:space="preserve"> el tapón del vial.</w:t>
      </w:r>
    </w:p>
    <w:p w14:paraId="69063709" w14:textId="77777777" w:rsidR="00DC3925" w:rsidRDefault="00DC3925">
      <w:pPr>
        <w:rPr>
          <w:szCs w:val="22"/>
        </w:rPr>
      </w:pPr>
    </w:p>
    <w:tbl>
      <w:tblPr>
        <w:tblW w:w="0" w:type="auto"/>
        <w:jc w:val="center"/>
        <w:tblLook w:val="0000" w:firstRow="0" w:lastRow="0" w:firstColumn="0" w:lastColumn="0" w:noHBand="0" w:noVBand="0"/>
      </w:tblPr>
      <w:tblGrid>
        <w:gridCol w:w="2304"/>
        <w:gridCol w:w="2304"/>
        <w:gridCol w:w="2304"/>
      </w:tblGrid>
      <w:tr w:rsidR="00DC3925" w:rsidRPr="009A05C2" w14:paraId="037EC97D" w14:textId="77777777">
        <w:trPr>
          <w:jc w:val="center"/>
        </w:trPr>
        <w:tc>
          <w:tcPr>
            <w:tcW w:w="2304" w:type="dxa"/>
          </w:tcPr>
          <w:p w14:paraId="2E7A3CA5" w14:textId="77777777" w:rsidR="00DC3925" w:rsidRPr="009A05C2" w:rsidRDefault="00DC3925" w:rsidP="003E2A03">
            <w:pPr>
              <w:keepNext/>
              <w:keepLines/>
              <w:spacing w:before="120"/>
              <w:jc w:val="center"/>
              <w:rPr>
                <w:szCs w:val="22"/>
              </w:rPr>
            </w:pPr>
            <w:r w:rsidRPr="009A05C2">
              <w:rPr>
                <w:szCs w:val="22"/>
                <w:u w:val="single"/>
              </w:rPr>
              <w:t>Figura 2</w:t>
            </w:r>
          </w:p>
        </w:tc>
        <w:tc>
          <w:tcPr>
            <w:tcW w:w="2304" w:type="dxa"/>
          </w:tcPr>
          <w:p w14:paraId="227560C2" w14:textId="77777777" w:rsidR="00DC3925" w:rsidRPr="009A05C2" w:rsidRDefault="00DC3925" w:rsidP="003E2A03">
            <w:pPr>
              <w:keepNext/>
              <w:keepLines/>
              <w:spacing w:before="120"/>
              <w:jc w:val="center"/>
              <w:rPr>
                <w:szCs w:val="22"/>
              </w:rPr>
            </w:pPr>
            <w:r w:rsidRPr="009A05C2">
              <w:rPr>
                <w:szCs w:val="22"/>
                <w:u w:val="single"/>
              </w:rPr>
              <w:t>Figura 3</w:t>
            </w:r>
          </w:p>
        </w:tc>
        <w:tc>
          <w:tcPr>
            <w:tcW w:w="2304" w:type="dxa"/>
          </w:tcPr>
          <w:p w14:paraId="0C0DABA6" w14:textId="77777777" w:rsidR="00DC3925" w:rsidRPr="009A05C2" w:rsidRDefault="00DC3925" w:rsidP="003E2A03">
            <w:pPr>
              <w:keepNext/>
              <w:keepLines/>
              <w:spacing w:before="120"/>
              <w:jc w:val="center"/>
              <w:rPr>
                <w:szCs w:val="22"/>
                <w:u w:val="single"/>
              </w:rPr>
            </w:pPr>
            <w:r w:rsidRPr="009A05C2">
              <w:rPr>
                <w:szCs w:val="22"/>
                <w:u w:val="single"/>
              </w:rPr>
              <w:t>Figura 4</w:t>
            </w:r>
          </w:p>
        </w:tc>
      </w:tr>
      <w:tr w:rsidR="00DC3925" w:rsidRPr="009A05C2" w14:paraId="4A11A4DC" w14:textId="77777777">
        <w:trPr>
          <w:jc w:val="center"/>
        </w:trPr>
        <w:tc>
          <w:tcPr>
            <w:tcW w:w="2304" w:type="dxa"/>
          </w:tcPr>
          <w:p w14:paraId="32046D25" w14:textId="5EB439A7" w:rsidR="00DC3925" w:rsidRPr="009A05C2" w:rsidRDefault="00EB0D55">
            <w:pPr>
              <w:jc w:val="center"/>
              <w:rPr>
                <w:szCs w:val="22"/>
                <w:u w:val="double"/>
              </w:rPr>
            </w:pPr>
            <w:r w:rsidRPr="009A05C2">
              <w:rPr>
                <w:noProof/>
                <w:szCs w:val="22"/>
              </w:rPr>
              <w:drawing>
                <wp:inline distT="0" distB="0" distL="0" distR="0" wp14:anchorId="35E6B9F9" wp14:editId="771DCED0">
                  <wp:extent cx="1092200" cy="108585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92200" cy="1085850"/>
                          </a:xfrm>
                          <a:prstGeom prst="rect">
                            <a:avLst/>
                          </a:prstGeom>
                          <a:noFill/>
                          <a:ln>
                            <a:noFill/>
                          </a:ln>
                        </pic:spPr>
                      </pic:pic>
                    </a:graphicData>
                  </a:graphic>
                </wp:inline>
              </w:drawing>
            </w:r>
            <w:r w:rsidRPr="009A05C2">
              <w:rPr>
                <w:noProof/>
                <w:szCs w:val="22"/>
              </w:rPr>
              <w:drawing>
                <wp:anchor distT="0" distB="0" distL="114300" distR="114300" simplePos="0" relativeHeight="251643392" behindDoc="0" locked="0" layoutInCell="0" allowOverlap="1" wp14:anchorId="6F794704" wp14:editId="48D9984A">
                  <wp:simplePos x="0" y="0"/>
                  <wp:positionH relativeFrom="column">
                    <wp:posOffset>0</wp:posOffset>
                  </wp:positionH>
                  <wp:positionV relativeFrom="paragraph">
                    <wp:posOffset>0</wp:posOffset>
                  </wp:positionV>
                  <wp:extent cx="9525" cy="9525"/>
                  <wp:effectExtent l="0" t="0" r="0" b="0"/>
                  <wp:wrapTopAndBottom/>
                  <wp:docPr id="12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p>
        </w:tc>
        <w:bookmarkStart w:id="165" w:name="_MON_1430294027"/>
        <w:bookmarkEnd w:id="165"/>
        <w:tc>
          <w:tcPr>
            <w:tcW w:w="2304" w:type="dxa"/>
          </w:tcPr>
          <w:p w14:paraId="6EDBE8C6" w14:textId="77777777" w:rsidR="00DC3925" w:rsidRPr="009A05C2" w:rsidRDefault="00DC3925">
            <w:pPr>
              <w:jc w:val="center"/>
              <w:rPr>
                <w:szCs w:val="22"/>
                <w:u w:val="double"/>
              </w:rPr>
            </w:pPr>
            <w:r w:rsidRPr="009A05C2">
              <w:rPr>
                <w:szCs w:val="22"/>
              </w:rPr>
              <w:object w:dxaOrig="1733" w:dyaOrig="1694" w14:anchorId="1AA6622F">
                <v:shape id="_x0000_i1030" type="#_x0000_t75" style="width:85.1pt;height:85.1pt" o:ole="">
                  <v:imagedata r:id="rId53" o:title=""/>
                </v:shape>
                <o:OLEObject Type="Embed" ProgID="Word.Picture.8" ShapeID="_x0000_i1030" DrawAspect="Content" ObjectID="_1814278691" r:id="rId54"/>
              </w:object>
            </w:r>
          </w:p>
        </w:tc>
        <w:bookmarkStart w:id="166" w:name="_MON_1430294029"/>
        <w:bookmarkEnd w:id="166"/>
        <w:tc>
          <w:tcPr>
            <w:tcW w:w="2304" w:type="dxa"/>
          </w:tcPr>
          <w:p w14:paraId="057DE6F3" w14:textId="77777777" w:rsidR="00DC3925" w:rsidRPr="009A05C2" w:rsidRDefault="00DC3925">
            <w:pPr>
              <w:jc w:val="center"/>
              <w:rPr>
                <w:szCs w:val="22"/>
                <w:u w:val="double"/>
              </w:rPr>
            </w:pPr>
            <w:r w:rsidRPr="009A05C2">
              <w:rPr>
                <w:szCs w:val="22"/>
              </w:rPr>
              <w:object w:dxaOrig="1733" w:dyaOrig="1706" w14:anchorId="7C11771E">
                <v:shape id="_x0000_i1031" type="#_x0000_t75" style="width:85.1pt;height:85.1pt" o:ole="">
                  <v:imagedata r:id="rId55" o:title=""/>
                </v:shape>
                <o:OLEObject Type="Embed" ProgID="Word.Picture.8" ShapeID="_x0000_i1031" DrawAspect="Content" ObjectID="_1814278692" r:id="rId56"/>
              </w:object>
            </w:r>
          </w:p>
        </w:tc>
      </w:tr>
      <w:tr w:rsidR="00DC3925" w:rsidRPr="009A05C2" w14:paraId="43AEC851" w14:textId="77777777">
        <w:trPr>
          <w:jc w:val="center"/>
        </w:trPr>
        <w:tc>
          <w:tcPr>
            <w:tcW w:w="2304" w:type="dxa"/>
          </w:tcPr>
          <w:p w14:paraId="21EE68AF" w14:textId="77777777" w:rsidR="00DC3925" w:rsidRPr="009A05C2" w:rsidRDefault="00DC3925">
            <w:pPr>
              <w:jc w:val="center"/>
              <w:rPr>
                <w:b/>
                <w:bCs/>
                <w:szCs w:val="22"/>
                <w:u w:val="single"/>
              </w:rPr>
            </w:pPr>
          </w:p>
        </w:tc>
        <w:tc>
          <w:tcPr>
            <w:tcW w:w="2304" w:type="dxa"/>
          </w:tcPr>
          <w:p w14:paraId="5232D678" w14:textId="77777777" w:rsidR="00DC3925" w:rsidRPr="009A05C2" w:rsidRDefault="00DC3925">
            <w:pPr>
              <w:jc w:val="center"/>
              <w:rPr>
                <w:b/>
                <w:bCs/>
                <w:szCs w:val="22"/>
                <w:u w:val="single"/>
              </w:rPr>
            </w:pPr>
            <w:r w:rsidRPr="009A05C2">
              <w:rPr>
                <w:b/>
                <w:bCs/>
                <w:szCs w:val="22"/>
              </w:rPr>
              <w:t>CORRECTO</w:t>
            </w:r>
          </w:p>
        </w:tc>
        <w:tc>
          <w:tcPr>
            <w:tcW w:w="2304" w:type="dxa"/>
          </w:tcPr>
          <w:p w14:paraId="035A8BB8" w14:textId="77777777" w:rsidR="00DC3925" w:rsidRPr="009A05C2" w:rsidRDefault="00DC3925">
            <w:pPr>
              <w:jc w:val="center"/>
              <w:rPr>
                <w:b/>
                <w:bCs/>
                <w:szCs w:val="22"/>
                <w:u w:val="single"/>
              </w:rPr>
            </w:pPr>
            <w:r w:rsidRPr="009A05C2">
              <w:rPr>
                <w:b/>
                <w:bCs/>
                <w:szCs w:val="22"/>
              </w:rPr>
              <w:t>INCORRECTO</w:t>
            </w:r>
          </w:p>
        </w:tc>
      </w:tr>
    </w:tbl>
    <w:p w14:paraId="2347A74A" w14:textId="77777777" w:rsidR="00DC3925" w:rsidRDefault="00DC3925">
      <w:pPr>
        <w:rPr>
          <w:szCs w:val="22"/>
        </w:rPr>
      </w:pPr>
    </w:p>
    <w:p w14:paraId="0EE98FE3" w14:textId="77777777" w:rsidR="00DC3925" w:rsidRDefault="00DC3925" w:rsidP="00E53F34">
      <w:pPr>
        <w:numPr>
          <w:ilvl w:val="0"/>
          <w:numId w:val="29"/>
        </w:numPr>
        <w:rPr>
          <w:szCs w:val="22"/>
        </w:rPr>
      </w:pPr>
      <w:r>
        <w:rPr>
          <w:szCs w:val="22"/>
        </w:rPr>
        <w:lastRenderedPageBreak/>
        <w:t xml:space="preserve">Mientras mantiene el vial </w:t>
      </w:r>
      <w:smartTag w:uri="SmartTagTypeLegixLinks" w:element="LegixLinks">
        <w:smartTagPr>
          <w:attr w:name="ID" w:val="30094"/>
          <w:attr w:name="Base" w:val="Codigo"/>
        </w:smartTagPr>
        <w:r>
          <w:rPr>
            <w:szCs w:val="22"/>
          </w:rPr>
          <w:t>en</w:t>
        </w:r>
      </w:smartTag>
      <w:r>
        <w:rPr>
          <w:szCs w:val="22"/>
        </w:rPr>
        <w:t xml:space="preserve"> una mano, retire el envase de plástico del adaptador del vial (ver Figura 5).</w:t>
      </w:r>
    </w:p>
    <w:p w14:paraId="3141AE50" w14:textId="77777777" w:rsidR="00DC3925" w:rsidRDefault="00DC3925" w:rsidP="008E2756">
      <w:pPr>
        <w:keepNext/>
        <w:keepLines/>
        <w:jc w:val="center"/>
        <w:rPr>
          <w:szCs w:val="22"/>
          <w:u w:val="single"/>
        </w:rPr>
      </w:pPr>
      <w:r>
        <w:rPr>
          <w:szCs w:val="22"/>
          <w:u w:val="single"/>
        </w:rPr>
        <w:t>Figura 5</w:t>
      </w:r>
    </w:p>
    <w:bookmarkStart w:id="167" w:name="_MON_1430294030"/>
    <w:bookmarkEnd w:id="167"/>
    <w:p w14:paraId="3FC90B67" w14:textId="77777777" w:rsidR="00DC3925" w:rsidRDefault="00DC3925">
      <w:pPr>
        <w:tabs>
          <w:tab w:val="left" w:pos="567"/>
        </w:tabs>
        <w:jc w:val="center"/>
        <w:rPr>
          <w:szCs w:val="22"/>
        </w:rPr>
      </w:pPr>
      <w:r>
        <w:rPr>
          <w:szCs w:val="22"/>
        </w:rPr>
        <w:object w:dxaOrig="1634" w:dyaOrig="1714" w14:anchorId="4513B621">
          <v:shape id="_x0000_i1032" type="#_x0000_t75" style="width:79.5pt;height:96.3pt" o:ole="">
            <v:imagedata r:id="rId57" o:title=""/>
          </v:shape>
          <o:OLEObject Type="Embed" ProgID="Word.Picture.8" ShapeID="_x0000_i1032" DrawAspect="Content" ObjectID="_1814278693" r:id="rId58"/>
        </w:object>
      </w:r>
    </w:p>
    <w:p w14:paraId="1EC74E2E" w14:textId="77777777" w:rsidR="00DC3925" w:rsidRDefault="00DC3925">
      <w:pPr>
        <w:tabs>
          <w:tab w:val="left" w:pos="567"/>
        </w:tabs>
        <w:jc w:val="center"/>
        <w:rPr>
          <w:szCs w:val="22"/>
        </w:rPr>
      </w:pPr>
    </w:p>
    <w:p w14:paraId="5F0EF36E" w14:textId="77777777" w:rsidR="00DC3925" w:rsidRDefault="00DC3925" w:rsidP="00E53F34">
      <w:pPr>
        <w:numPr>
          <w:ilvl w:val="0"/>
          <w:numId w:val="29"/>
        </w:numPr>
        <w:rPr>
          <w:szCs w:val="22"/>
        </w:rPr>
      </w:pPr>
      <w:r>
        <w:rPr>
          <w:szCs w:val="22"/>
        </w:rPr>
        <w:t xml:space="preserve">Retire la cubierta protectora del extremo de la jeringa rompiendo la cápsula blanca a lo largo de la perforación. Esto se realiza sosteniendo el anillo de la cápsula blanca mientras que se coge el extremo de la cápsula blanca con la otra mano y se dobla arriba y abajo hasta que se rompa (ver Figura 6). </w:t>
      </w:r>
      <w:r>
        <w:rPr>
          <w:b/>
          <w:bCs/>
          <w:szCs w:val="22"/>
        </w:rPr>
        <w:t>NO retire el anillo blanco que permanece unido a la jeringa.</w:t>
      </w:r>
    </w:p>
    <w:p w14:paraId="5B9DB00E" w14:textId="77777777" w:rsidR="00DC3925" w:rsidRDefault="00DC3925">
      <w:pPr>
        <w:rPr>
          <w:szCs w:val="22"/>
        </w:rPr>
      </w:pPr>
    </w:p>
    <w:p w14:paraId="4B77F4E8" w14:textId="77777777" w:rsidR="00DC3925" w:rsidRDefault="00DC3925">
      <w:pPr>
        <w:keepNext/>
        <w:keepLines/>
        <w:jc w:val="center"/>
        <w:rPr>
          <w:szCs w:val="22"/>
          <w:u w:val="single"/>
        </w:rPr>
      </w:pPr>
      <w:r>
        <w:rPr>
          <w:szCs w:val="22"/>
          <w:u w:val="single"/>
        </w:rPr>
        <w:t>Figura 6</w:t>
      </w:r>
    </w:p>
    <w:p w14:paraId="53FB50BB" w14:textId="77777777" w:rsidR="00DC3925" w:rsidRDefault="00DC3925">
      <w:pPr>
        <w:keepNext/>
        <w:keepLines/>
        <w:tabs>
          <w:tab w:val="left" w:pos="567"/>
        </w:tabs>
        <w:jc w:val="center"/>
        <w:rPr>
          <w:szCs w:val="22"/>
        </w:rPr>
      </w:pPr>
      <w:r>
        <w:rPr>
          <w:szCs w:val="22"/>
        </w:rPr>
        <w:t xml:space="preserve">     </w:t>
      </w:r>
      <w:bookmarkStart w:id="168" w:name="_MON_1430294031"/>
      <w:bookmarkEnd w:id="168"/>
      <w:r>
        <w:rPr>
          <w:szCs w:val="22"/>
        </w:rPr>
        <w:object w:dxaOrig="1675" w:dyaOrig="1702" w14:anchorId="203EF020">
          <v:shape id="_x0000_i1033" type="#_x0000_t75" style="width:85.1pt;height:85.1pt" o:ole="">
            <v:imagedata r:id="rId59" o:title=""/>
          </v:shape>
          <o:OLEObject Type="Embed" ProgID="Word.Picture.8" ShapeID="_x0000_i1033" DrawAspect="Content" ObjectID="_1814278694" r:id="rId60"/>
        </w:object>
      </w:r>
    </w:p>
    <w:p w14:paraId="6B54F7B6" w14:textId="77777777" w:rsidR="00DC3925" w:rsidRDefault="00DC3925">
      <w:pPr>
        <w:tabs>
          <w:tab w:val="left" w:pos="567"/>
        </w:tabs>
        <w:jc w:val="center"/>
        <w:rPr>
          <w:szCs w:val="22"/>
        </w:rPr>
      </w:pPr>
    </w:p>
    <w:p w14:paraId="35B002E5" w14:textId="77777777" w:rsidR="00DC3925" w:rsidRDefault="00DC3925" w:rsidP="00E53F34">
      <w:pPr>
        <w:numPr>
          <w:ilvl w:val="0"/>
          <w:numId w:val="29"/>
        </w:numPr>
        <w:rPr>
          <w:szCs w:val="22"/>
        </w:rPr>
      </w:pPr>
      <w:r>
        <w:rPr>
          <w:szCs w:val="22"/>
        </w:rPr>
        <w:t>No utilice la jeringa si esta perforación ya está rota. Comience de nuevo con otra bandeja de dosis.</w:t>
      </w:r>
    </w:p>
    <w:p w14:paraId="3C6BD5BF" w14:textId="77777777" w:rsidR="00DC3925" w:rsidRDefault="00DC3925" w:rsidP="00E53F34">
      <w:pPr>
        <w:numPr>
          <w:ilvl w:val="0"/>
          <w:numId w:val="29"/>
        </w:numPr>
        <w:rPr>
          <w:szCs w:val="22"/>
        </w:rPr>
      </w:pPr>
      <w:r>
        <w:rPr>
          <w:szCs w:val="22"/>
        </w:rPr>
        <w:t xml:space="preserve">Sosteniendo el cuerpo de vidrio de la jeringa (no el anillo blanco) </w:t>
      </w:r>
      <w:smartTag w:uri="SmartTagTypeLegixLinks" w:element="LegixLinks">
        <w:smartTagPr>
          <w:attr w:name="ID" w:val="30094"/>
          <w:attr w:name="Base" w:val="Codigo"/>
        </w:smartTagPr>
        <w:r>
          <w:rPr>
            <w:szCs w:val="22"/>
          </w:rPr>
          <w:t>en</w:t>
        </w:r>
      </w:smartTag>
      <w:r>
        <w:rPr>
          <w:szCs w:val="22"/>
        </w:rPr>
        <w:t xml:space="preserve"> una mano y el adaptador del vial (no el vial) </w:t>
      </w:r>
      <w:smartTag w:uri="SmartTagTypeLegixLinks" w:element="LegixLinks">
        <w:smartTagPr>
          <w:attr w:name="ID" w:val="30094"/>
          <w:attr w:name="Base" w:val="Codigo"/>
        </w:smartTagPr>
        <w:r>
          <w:rPr>
            <w:szCs w:val="22"/>
          </w:rPr>
          <w:t>en</w:t>
        </w:r>
      </w:smartTag>
      <w:r>
        <w:rPr>
          <w:szCs w:val="22"/>
        </w:rPr>
        <w:t xml:space="preserve"> la otra mano, conecte la jeringa al adaptador del vial insertando el extremo </w:t>
      </w:r>
      <w:smartTag w:uri="SmartTagTypeLegixLinks" w:element="LegixLinks">
        <w:smartTagPr>
          <w:attr w:name="ID" w:val="30094"/>
          <w:attr w:name="Base" w:val="Codigo"/>
        </w:smartTagPr>
        <w:r>
          <w:rPr>
            <w:szCs w:val="22"/>
          </w:rPr>
          <w:t>en</w:t>
        </w:r>
      </w:smartTag>
      <w:r>
        <w:rPr>
          <w:szCs w:val="22"/>
        </w:rPr>
        <w:t xml:space="preserve"> la abertura y girando </w:t>
      </w:r>
      <w:smartTag w:uri="SmartTagTypeLegixLinks" w:element="LegixLinks">
        <w:smartTagPr>
          <w:attr w:name="ID" w:val="30094"/>
          <w:attr w:name="Base" w:val="Codigo"/>
        </w:smartTagPr>
        <w:r>
          <w:rPr>
            <w:szCs w:val="22"/>
          </w:rPr>
          <w:t>en</w:t>
        </w:r>
      </w:smartTag>
      <w:r>
        <w:rPr>
          <w:szCs w:val="22"/>
        </w:rPr>
        <w:t xml:space="preserve"> el sentido de las agujas del reloj hasta que esté completamente asegurado (ver Figura 7).</w:t>
      </w:r>
    </w:p>
    <w:p w14:paraId="0FF3CFF7" w14:textId="77777777" w:rsidR="00DC3925" w:rsidRDefault="00DC3925">
      <w:pPr>
        <w:rPr>
          <w:szCs w:val="22"/>
        </w:rPr>
      </w:pPr>
    </w:p>
    <w:p w14:paraId="177DE676" w14:textId="77777777" w:rsidR="00DC3925" w:rsidRDefault="00DC3925">
      <w:pPr>
        <w:keepNext/>
        <w:jc w:val="center"/>
        <w:rPr>
          <w:szCs w:val="22"/>
          <w:u w:val="single"/>
        </w:rPr>
      </w:pPr>
      <w:r>
        <w:rPr>
          <w:szCs w:val="22"/>
          <w:u w:val="single"/>
        </w:rPr>
        <w:t>Figura 7</w:t>
      </w:r>
    </w:p>
    <w:p w14:paraId="53FF0B64" w14:textId="139750E8" w:rsidR="00DC3925" w:rsidRDefault="00EB0D55">
      <w:pPr>
        <w:keepNext/>
        <w:tabs>
          <w:tab w:val="left" w:pos="567"/>
        </w:tabs>
        <w:jc w:val="center"/>
        <w:rPr>
          <w:szCs w:val="22"/>
        </w:rPr>
      </w:pPr>
      <w:r>
        <w:rPr>
          <w:b/>
          <w:noProof/>
          <w:szCs w:val="22"/>
        </w:rPr>
        <w:drawing>
          <wp:inline distT="0" distB="0" distL="0" distR="0" wp14:anchorId="298EB0D3" wp14:editId="220ACE41">
            <wp:extent cx="1123950" cy="114300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23950" cy="1143000"/>
                    </a:xfrm>
                    <a:prstGeom prst="rect">
                      <a:avLst/>
                    </a:prstGeom>
                    <a:noFill/>
                    <a:ln>
                      <a:noFill/>
                    </a:ln>
                  </pic:spPr>
                </pic:pic>
              </a:graphicData>
            </a:graphic>
          </wp:inline>
        </w:drawing>
      </w:r>
    </w:p>
    <w:p w14:paraId="7A64E2F3" w14:textId="77777777" w:rsidR="00DC3925" w:rsidRDefault="00DC3925">
      <w:pPr>
        <w:keepNext/>
        <w:tabs>
          <w:tab w:val="left" w:pos="567"/>
        </w:tabs>
        <w:rPr>
          <w:b/>
          <w:szCs w:val="22"/>
        </w:rPr>
      </w:pPr>
    </w:p>
    <w:p w14:paraId="0B638C80" w14:textId="77777777" w:rsidR="00DC3925" w:rsidRDefault="00DC3925">
      <w:pPr>
        <w:keepNext/>
        <w:tabs>
          <w:tab w:val="left" w:pos="567"/>
        </w:tabs>
        <w:rPr>
          <w:b/>
          <w:bCs/>
          <w:iCs/>
          <w:szCs w:val="22"/>
        </w:rPr>
      </w:pPr>
      <w:r>
        <w:rPr>
          <w:b/>
          <w:bCs/>
          <w:iCs/>
          <w:szCs w:val="22"/>
        </w:rPr>
        <w:t>d.</w:t>
      </w:r>
      <w:r>
        <w:rPr>
          <w:b/>
          <w:bCs/>
          <w:iCs/>
          <w:szCs w:val="22"/>
        </w:rPr>
        <w:tab/>
        <w:t>Añadir el disolvente</w:t>
      </w:r>
    </w:p>
    <w:p w14:paraId="0511C6AC" w14:textId="77777777" w:rsidR="00DC3925" w:rsidRDefault="00DC3925">
      <w:pPr>
        <w:keepNext/>
        <w:tabs>
          <w:tab w:val="left" w:pos="567"/>
        </w:tabs>
        <w:ind w:left="360"/>
        <w:rPr>
          <w:b/>
          <w:bCs/>
          <w:iCs/>
          <w:szCs w:val="22"/>
        </w:rPr>
      </w:pPr>
    </w:p>
    <w:p w14:paraId="15FF627E" w14:textId="77777777" w:rsidR="00DC3925" w:rsidRDefault="00DC3925" w:rsidP="00E53F34">
      <w:pPr>
        <w:keepNext/>
        <w:numPr>
          <w:ilvl w:val="0"/>
          <w:numId w:val="29"/>
        </w:numPr>
        <w:rPr>
          <w:szCs w:val="22"/>
        </w:rPr>
      </w:pPr>
      <w:r>
        <w:rPr>
          <w:szCs w:val="22"/>
        </w:rPr>
        <w:t xml:space="preserve">Mientras se mantiene el vial </w:t>
      </w:r>
      <w:smartTag w:uri="SmartTagTypeLegixLinks" w:element="LegixLinks">
        <w:smartTagPr>
          <w:attr w:name="ID" w:val="30094"/>
          <w:attr w:name="Base" w:val="Codigo"/>
        </w:smartTagPr>
        <w:r>
          <w:rPr>
            <w:szCs w:val="22"/>
          </w:rPr>
          <w:t>en</w:t>
        </w:r>
      </w:smartTag>
      <w:r>
        <w:rPr>
          <w:szCs w:val="22"/>
        </w:rPr>
        <w:t xml:space="preserve"> posición vertical sobre una superficie plana, empuje el émbolo MUY LENTAMENTE hasta que todo el disolvente entre </w:t>
      </w:r>
      <w:smartTag w:uri="SmartTagTypeLegixLinks" w:element="LegixLinks">
        <w:smartTagPr>
          <w:attr w:name="ID" w:val="30094"/>
          <w:attr w:name="Base" w:val="Codigo"/>
        </w:smartTagPr>
        <w:r>
          <w:rPr>
            <w:szCs w:val="22"/>
          </w:rPr>
          <w:t>en</w:t>
        </w:r>
      </w:smartTag>
      <w:r>
        <w:rPr>
          <w:szCs w:val="22"/>
        </w:rPr>
        <w:t xml:space="preserve"> el vial. Esto ayudará a reducir la formación de espuma (muchas burbujas) (ver Figura 8).</w:t>
      </w:r>
    </w:p>
    <w:p w14:paraId="0172437C" w14:textId="77777777" w:rsidR="00DC3925" w:rsidRDefault="00DC3925" w:rsidP="00E53F34">
      <w:pPr>
        <w:numPr>
          <w:ilvl w:val="0"/>
          <w:numId w:val="29"/>
        </w:numPr>
        <w:rPr>
          <w:szCs w:val="22"/>
        </w:rPr>
      </w:pPr>
      <w:r>
        <w:rPr>
          <w:szCs w:val="22"/>
        </w:rPr>
        <w:t xml:space="preserve">Una vez que se ha añadido el disolvente a </w:t>
      </w:r>
      <w:proofErr w:type="spellStart"/>
      <w:r>
        <w:rPr>
          <w:szCs w:val="22"/>
        </w:rPr>
        <w:t>Enbrel</w:t>
      </w:r>
      <w:proofErr w:type="spellEnd"/>
      <w:r>
        <w:rPr>
          <w:szCs w:val="22"/>
        </w:rPr>
        <w:t>, puede que el émbolo se mueva por sí mismo. Esto se debe a la presión de aire y no es motivo de preocupación.</w:t>
      </w:r>
    </w:p>
    <w:p w14:paraId="17939902" w14:textId="77777777" w:rsidR="00DC3925" w:rsidRDefault="00DC3925">
      <w:pPr>
        <w:tabs>
          <w:tab w:val="left" w:pos="567"/>
        </w:tabs>
        <w:rPr>
          <w:szCs w:val="22"/>
        </w:rPr>
      </w:pPr>
    </w:p>
    <w:p w14:paraId="1461949B" w14:textId="77777777" w:rsidR="00DC3925" w:rsidRDefault="00DC3925" w:rsidP="00EF23A0">
      <w:pPr>
        <w:keepNext/>
        <w:keepLines/>
        <w:tabs>
          <w:tab w:val="left" w:pos="567"/>
        </w:tabs>
        <w:jc w:val="center"/>
        <w:rPr>
          <w:szCs w:val="22"/>
          <w:u w:val="single"/>
        </w:rPr>
      </w:pPr>
      <w:r>
        <w:rPr>
          <w:szCs w:val="22"/>
          <w:u w:val="single"/>
        </w:rPr>
        <w:lastRenderedPageBreak/>
        <w:t>Figura 8</w:t>
      </w:r>
    </w:p>
    <w:bookmarkStart w:id="169" w:name="_MON_1430294032"/>
    <w:bookmarkEnd w:id="169"/>
    <w:p w14:paraId="7E8ECA18" w14:textId="77777777" w:rsidR="00DC3925" w:rsidRDefault="00DC3925">
      <w:pPr>
        <w:tabs>
          <w:tab w:val="left" w:pos="567"/>
        </w:tabs>
        <w:jc w:val="center"/>
        <w:rPr>
          <w:szCs w:val="22"/>
        </w:rPr>
      </w:pPr>
      <w:r>
        <w:rPr>
          <w:szCs w:val="22"/>
        </w:rPr>
        <w:object w:dxaOrig="1778" w:dyaOrig="1764" w14:anchorId="62226724">
          <v:shape id="_x0000_i1034" type="#_x0000_t75" style="width:85.1pt;height:85.1pt" o:ole="">
            <v:imagedata r:id="rId62" o:title=""/>
          </v:shape>
          <o:OLEObject Type="Embed" ProgID="Word.Picture.8" ShapeID="_x0000_i1034" DrawAspect="Content" ObjectID="_1814278695" r:id="rId63"/>
        </w:object>
      </w:r>
    </w:p>
    <w:p w14:paraId="46EC03BA" w14:textId="77777777" w:rsidR="00DC3925" w:rsidRDefault="00DC3925">
      <w:pPr>
        <w:tabs>
          <w:tab w:val="left" w:pos="567"/>
        </w:tabs>
        <w:jc w:val="center"/>
        <w:rPr>
          <w:szCs w:val="22"/>
        </w:rPr>
      </w:pPr>
    </w:p>
    <w:p w14:paraId="6757C252" w14:textId="77777777" w:rsidR="00DC3925" w:rsidRDefault="00DC3925" w:rsidP="00E53F34">
      <w:pPr>
        <w:numPr>
          <w:ilvl w:val="0"/>
          <w:numId w:val="29"/>
        </w:numPr>
        <w:rPr>
          <w:szCs w:val="22"/>
        </w:rPr>
      </w:pPr>
      <w:r>
        <w:rPr>
          <w:szCs w:val="22"/>
        </w:rPr>
        <w:t xml:space="preserve">Con la jeringa aún insertada, mueva lentamente el vial </w:t>
      </w:r>
      <w:smartTag w:uri="SmartTagTypeLegixLinks" w:element="LegixLinks">
        <w:smartTagPr>
          <w:attr w:name="ID" w:val="30094"/>
          <w:attr w:name="Base" w:val="Codigo"/>
        </w:smartTagPr>
        <w:r>
          <w:rPr>
            <w:szCs w:val="22"/>
          </w:rPr>
          <w:t>en</w:t>
        </w:r>
      </w:smartTag>
      <w:r>
        <w:rPr>
          <w:szCs w:val="22"/>
        </w:rPr>
        <w:t xml:space="preserve"> círculos durante unos minutos, para disolver el polvo (ver Figura 9). </w:t>
      </w:r>
      <w:r>
        <w:rPr>
          <w:b/>
          <w:bCs/>
          <w:szCs w:val="22"/>
        </w:rPr>
        <w:t>NO</w:t>
      </w:r>
      <w:r>
        <w:rPr>
          <w:szCs w:val="22"/>
        </w:rPr>
        <w:t xml:space="preserve"> agite el vial. Espere hasta que todo el polvo se haya disuelto (habitualmente menos de 10 minutos). La disolución deberá ser transparente y de incolora a color amarillo pálido o marrón pálido, sin grumos, escamas o partículas. Es normal que queden restos de espuma blanca </w:t>
      </w:r>
      <w:smartTag w:uri="SmartTagTypeLegixLinks" w:element="LegixLinks">
        <w:smartTagPr>
          <w:attr w:name="ID" w:val="30094"/>
          <w:attr w:name="Base" w:val="Codigo"/>
        </w:smartTagPr>
        <w:r>
          <w:rPr>
            <w:szCs w:val="22"/>
          </w:rPr>
          <w:t>en</w:t>
        </w:r>
      </w:smartTag>
      <w:r>
        <w:rPr>
          <w:szCs w:val="22"/>
        </w:rPr>
        <w:t xml:space="preserve"> el vial. </w:t>
      </w:r>
      <w:r>
        <w:rPr>
          <w:b/>
          <w:bCs/>
          <w:szCs w:val="22"/>
        </w:rPr>
        <w:t>NO</w:t>
      </w:r>
      <w:r>
        <w:rPr>
          <w:szCs w:val="22"/>
        </w:rPr>
        <w:t xml:space="preserve"> utilice </w:t>
      </w:r>
      <w:proofErr w:type="spellStart"/>
      <w:r>
        <w:rPr>
          <w:szCs w:val="22"/>
        </w:rPr>
        <w:t>Enbrel</w:t>
      </w:r>
      <w:proofErr w:type="spellEnd"/>
      <w:r>
        <w:rPr>
          <w:szCs w:val="22"/>
        </w:rPr>
        <w:t xml:space="preserve"> si no se ha disuelto todo el polvo del vial </w:t>
      </w:r>
      <w:smartTag w:uri="SmartTagTypeLegixLinks" w:element="LegixLinks">
        <w:smartTagPr>
          <w:attr w:name="ID" w:val="30094"/>
          <w:attr w:name="Base" w:val="Codigo"/>
        </w:smartTagPr>
        <w:r>
          <w:rPr>
            <w:szCs w:val="22"/>
          </w:rPr>
          <w:t>en</w:t>
        </w:r>
      </w:smartTag>
      <w:r>
        <w:rPr>
          <w:szCs w:val="22"/>
        </w:rPr>
        <w:t xml:space="preserve"> 10 minutos. Comience de nuevo con otra bandeja de dosis.</w:t>
      </w:r>
    </w:p>
    <w:p w14:paraId="2CC6B622" w14:textId="77777777" w:rsidR="00DC3925" w:rsidRDefault="00DC3925">
      <w:pPr>
        <w:rPr>
          <w:szCs w:val="22"/>
        </w:rPr>
      </w:pPr>
    </w:p>
    <w:p w14:paraId="5E45F0DE" w14:textId="77777777" w:rsidR="00DC3925" w:rsidRDefault="00DC3925">
      <w:pPr>
        <w:keepNext/>
        <w:keepLines/>
        <w:jc w:val="center"/>
        <w:rPr>
          <w:szCs w:val="22"/>
          <w:u w:val="single"/>
        </w:rPr>
      </w:pPr>
      <w:r>
        <w:rPr>
          <w:szCs w:val="22"/>
          <w:u w:val="single"/>
        </w:rPr>
        <w:t>Figura 9</w:t>
      </w:r>
    </w:p>
    <w:p w14:paraId="3C366F88" w14:textId="0C91131A" w:rsidR="00DC3925" w:rsidRDefault="00EB0D55">
      <w:pPr>
        <w:keepNext/>
        <w:keepLines/>
        <w:tabs>
          <w:tab w:val="left" w:pos="567"/>
        </w:tabs>
        <w:jc w:val="center"/>
        <w:rPr>
          <w:szCs w:val="22"/>
        </w:rPr>
      </w:pPr>
      <w:r>
        <w:rPr>
          <w:noProof/>
          <w:szCs w:val="22"/>
        </w:rPr>
        <w:drawing>
          <wp:inline distT="0" distB="0" distL="0" distR="0" wp14:anchorId="5CDBBDC6" wp14:editId="0A4B79EC">
            <wp:extent cx="1136650" cy="110490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136650" cy="1104900"/>
                    </a:xfrm>
                    <a:prstGeom prst="rect">
                      <a:avLst/>
                    </a:prstGeom>
                    <a:noFill/>
                    <a:ln>
                      <a:noFill/>
                    </a:ln>
                  </pic:spPr>
                </pic:pic>
              </a:graphicData>
            </a:graphic>
          </wp:inline>
        </w:drawing>
      </w:r>
    </w:p>
    <w:p w14:paraId="0F618A0D" w14:textId="77777777" w:rsidR="00DC3925" w:rsidRDefault="00DC3925">
      <w:pPr>
        <w:tabs>
          <w:tab w:val="left" w:pos="567"/>
        </w:tabs>
        <w:jc w:val="center"/>
        <w:rPr>
          <w:szCs w:val="22"/>
        </w:rPr>
      </w:pPr>
    </w:p>
    <w:p w14:paraId="2BF9DFCD" w14:textId="77777777" w:rsidR="00DC3925" w:rsidRDefault="00DC3925">
      <w:pPr>
        <w:tabs>
          <w:tab w:val="left" w:pos="567"/>
        </w:tabs>
        <w:rPr>
          <w:b/>
          <w:bCs/>
          <w:iCs/>
          <w:szCs w:val="22"/>
        </w:rPr>
      </w:pPr>
    </w:p>
    <w:p w14:paraId="2C0B9577" w14:textId="77777777" w:rsidR="00DC3925" w:rsidRDefault="00DC3925">
      <w:pPr>
        <w:tabs>
          <w:tab w:val="left" w:pos="567"/>
        </w:tabs>
        <w:rPr>
          <w:b/>
          <w:bCs/>
          <w:iCs/>
          <w:szCs w:val="22"/>
        </w:rPr>
      </w:pPr>
      <w:r>
        <w:rPr>
          <w:b/>
          <w:bCs/>
          <w:iCs/>
          <w:szCs w:val="22"/>
        </w:rPr>
        <w:t>e.</w:t>
      </w:r>
      <w:r>
        <w:rPr>
          <w:b/>
          <w:bCs/>
          <w:iCs/>
          <w:szCs w:val="22"/>
        </w:rPr>
        <w:tab/>
        <w:t xml:space="preserve">Extraer la solución de </w:t>
      </w:r>
      <w:proofErr w:type="spellStart"/>
      <w:r>
        <w:rPr>
          <w:b/>
          <w:bCs/>
          <w:iCs/>
          <w:szCs w:val="22"/>
        </w:rPr>
        <w:t>Enbrel</w:t>
      </w:r>
      <w:proofErr w:type="spellEnd"/>
      <w:r>
        <w:rPr>
          <w:b/>
          <w:bCs/>
          <w:iCs/>
          <w:szCs w:val="22"/>
        </w:rPr>
        <w:t xml:space="preserve"> del vial</w:t>
      </w:r>
    </w:p>
    <w:p w14:paraId="5371AF7A" w14:textId="77777777" w:rsidR="00DC3925" w:rsidRDefault="00DC3925">
      <w:pPr>
        <w:tabs>
          <w:tab w:val="left" w:pos="567"/>
        </w:tabs>
        <w:rPr>
          <w:b/>
          <w:bCs/>
          <w:iCs/>
          <w:szCs w:val="22"/>
        </w:rPr>
      </w:pPr>
    </w:p>
    <w:p w14:paraId="4B65AC78" w14:textId="77777777" w:rsidR="00DC3925" w:rsidRDefault="00DC3925" w:rsidP="00E53F34">
      <w:pPr>
        <w:numPr>
          <w:ilvl w:val="0"/>
          <w:numId w:val="29"/>
        </w:numPr>
        <w:rPr>
          <w:szCs w:val="22"/>
        </w:rPr>
      </w:pPr>
      <w:r>
        <w:rPr>
          <w:szCs w:val="22"/>
        </w:rPr>
        <w:t xml:space="preserve">Con la jeringa aún insertada </w:t>
      </w:r>
      <w:smartTag w:uri="SmartTagTypeLegixLinks" w:element="LegixLinks">
        <w:smartTagPr>
          <w:attr w:name="ID" w:val="30094"/>
          <w:attr w:name="Base" w:val="Codigo"/>
        </w:smartTagPr>
        <w:r>
          <w:rPr>
            <w:szCs w:val="22"/>
          </w:rPr>
          <w:t>en</w:t>
        </w:r>
      </w:smartTag>
      <w:r>
        <w:rPr>
          <w:szCs w:val="22"/>
        </w:rPr>
        <w:t xml:space="preserve"> el vial y </w:t>
      </w:r>
      <w:smartTag w:uri="SmartTagTypeLegixLinks" w:element="LegixLinks">
        <w:smartTagPr>
          <w:attr w:name="ID" w:val="30094"/>
          <w:attr w:name="Base" w:val="Codigo"/>
        </w:smartTagPr>
        <w:r>
          <w:rPr>
            <w:szCs w:val="22"/>
          </w:rPr>
          <w:t>en</w:t>
        </w:r>
      </w:smartTag>
      <w:r>
        <w:rPr>
          <w:szCs w:val="22"/>
        </w:rPr>
        <w:t xml:space="preserve"> su adaptador, sujete el vial invertido al nivel de los ojos. Empuje el émbolo completamente hacia el interior de la jeringa (ver Figura 10).</w:t>
      </w:r>
    </w:p>
    <w:p w14:paraId="16964692" w14:textId="77777777" w:rsidR="00DC3925" w:rsidRDefault="00DC3925">
      <w:pPr>
        <w:tabs>
          <w:tab w:val="left" w:pos="567"/>
        </w:tabs>
        <w:rPr>
          <w:szCs w:val="22"/>
        </w:rPr>
      </w:pPr>
    </w:p>
    <w:p w14:paraId="1E1E13C0" w14:textId="77777777" w:rsidR="00DC3925" w:rsidRDefault="00DC3925">
      <w:pPr>
        <w:keepNext/>
        <w:tabs>
          <w:tab w:val="left" w:pos="567"/>
        </w:tabs>
        <w:jc w:val="center"/>
        <w:rPr>
          <w:szCs w:val="22"/>
          <w:u w:val="single"/>
        </w:rPr>
      </w:pPr>
      <w:r>
        <w:rPr>
          <w:szCs w:val="22"/>
          <w:u w:val="single"/>
        </w:rPr>
        <w:t>Figura 10</w:t>
      </w:r>
    </w:p>
    <w:p w14:paraId="02E875E2" w14:textId="05D8CDD5" w:rsidR="00DC3925" w:rsidRDefault="00EB0D55">
      <w:pPr>
        <w:keepNext/>
        <w:tabs>
          <w:tab w:val="left" w:pos="567"/>
        </w:tabs>
        <w:jc w:val="center"/>
        <w:rPr>
          <w:szCs w:val="22"/>
        </w:rPr>
      </w:pPr>
      <w:r>
        <w:rPr>
          <w:noProof/>
          <w:szCs w:val="22"/>
        </w:rPr>
        <w:drawing>
          <wp:inline distT="0" distB="0" distL="0" distR="0" wp14:anchorId="750C2BC5" wp14:editId="6AC0E9DE">
            <wp:extent cx="1136650" cy="1117600"/>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136650" cy="1117600"/>
                    </a:xfrm>
                    <a:prstGeom prst="rect">
                      <a:avLst/>
                    </a:prstGeom>
                    <a:noFill/>
                    <a:ln>
                      <a:noFill/>
                    </a:ln>
                  </pic:spPr>
                </pic:pic>
              </a:graphicData>
            </a:graphic>
          </wp:inline>
        </w:drawing>
      </w:r>
    </w:p>
    <w:p w14:paraId="2AFF1D5E" w14:textId="77777777" w:rsidR="00DC3925" w:rsidRDefault="00DC3925">
      <w:pPr>
        <w:tabs>
          <w:tab w:val="left" w:pos="567"/>
        </w:tabs>
        <w:rPr>
          <w:szCs w:val="22"/>
        </w:rPr>
      </w:pPr>
    </w:p>
    <w:p w14:paraId="181676D2" w14:textId="77777777" w:rsidR="00DC3925" w:rsidRDefault="00DC3925" w:rsidP="00E53F34">
      <w:pPr>
        <w:numPr>
          <w:ilvl w:val="0"/>
          <w:numId w:val="29"/>
        </w:numPr>
        <w:rPr>
          <w:szCs w:val="22"/>
        </w:rPr>
      </w:pPr>
      <w:r>
        <w:rPr>
          <w:szCs w:val="22"/>
        </w:rPr>
        <w:t xml:space="preserve">Entonces, tire lentamente del émbolo hacia atrás para extraer el líquido </w:t>
      </w:r>
      <w:smartTag w:uri="SmartTagTypeLegixLinks" w:element="LegixLinks">
        <w:smartTagPr>
          <w:attr w:name="ID" w:val="30094"/>
          <w:attr w:name="Base" w:val="Codigo"/>
        </w:smartTagPr>
        <w:r>
          <w:rPr>
            <w:szCs w:val="22"/>
          </w:rPr>
          <w:t>en</w:t>
        </w:r>
      </w:smartTag>
      <w:r>
        <w:rPr>
          <w:szCs w:val="22"/>
        </w:rPr>
        <w:t xml:space="preserve"> la jeringa (ver Figura 11). Para pacientes adultos, extraiga el volumen total. Para niños, extraiga únicamente la porción de líquido que el médico del niño le ha indicado. Después de haber extraído </w:t>
      </w:r>
      <w:proofErr w:type="spellStart"/>
      <w:r>
        <w:rPr>
          <w:szCs w:val="22"/>
        </w:rPr>
        <w:t>Enbrel</w:t>
      </w:r>
      <w:proofErr w:type="spellEnd"/>
      <w:r>
        <w:rPr>
          <w:szCs w:val="22"/>
        </w:rPr>
        <w:t xml:space="preserve"> del vial, puede encontrar algo de aire </w:t>
      </w:r>
      <w:smartTag w:uri="SmartTagTypeLegixLinks" w:element="LegixLinks">
        <w:smartTagPr>
          <w:attr w:name="ID" w:val="30094"/>
          <w:attr w:name="Base" w:val="Codigo"/>
        </w:smartTagPr>
        <w:r>
          <w:rPr>
            <w:szCs w:val="22"/>
          </w:rPr>
          <w:t>en</w:t>
        </w:r>
      </w:smartTag>
      <w:r>
        <w:rPr>
          <w:szCs w:val="22"/>
        </w:rPr>
        <w:t xml:space="preserve"> la jeringa. No se preocupe, ya que el aire se eliminará </w:t>
      </w:r>
      <w:smartTag w:uri="SmartTagTypeLegixLinks" w:element="LegixLinks">
        <w:smartTagPr>
          <w:attr w:name="ID" w:val="30094"/>
          <w:attr w:name="Base" w:val="Codigo"/>
        </w:smartTagPr>
        <w:r>
          <w:rPr>
            <w:szCs w:val="22"/>
          </w:rPr>
          <w:t>en</w:t>
        </w:r>
      </w:smartTag>
      <w:r>
        <w:rPr>
          <w:szCs w:val="22"/>
        </w:rPr>
        <w:t xml:space="preserve"> una última etapa.</w:t>
      </w:r>
    </w:p>
    <w:p w14:paraId="30D90E56" w14:textId="77777777" w:rsidR="00DC3925" w:rsidRDefault="00DC3925">
      <w:pPr>
        <w:keepNext/>
        <w:tabs>
          <w:tab w:val="left" w:pos="567"/>
        </w:tabs>
        <w:jc w:val="center"/>
        <w:rPr>
          <w:szCs w:val="22"/>
          <w:u w:val="single"/>
        </w:rPr>
      </w:pPr>
      <w:r>
        <w:rPr>
          <w:szCs w:val="22"/>
          <w:u w:val="single"/>
        </w:rPr>
        <w:t>Figura 11</w:t>
      </w:r>
    </w:p>
    <w:p w14:paraId="1207CDFD" w14:textId="6623587C" w:rsidR="00DC3925" w:rsidRDefault="00EB0D55">
      <w:pPr>
        <w:tabs>
          <w:tab w:val="left" w:pos="567"/>
        </w:tabs>
        <w:jc w:val="center"/>
        <w:rPr>
          <w:szCs w:val="22"/>
        </w:rPr>
      </w:pPr>
      <w:r>
        <w:rPr>
          <w:noProof/>
          <w:szCs w:val="22"/>
        </w:rPr>
        <w:drawing>
          <wp:inline distT="0" distB="0" distL="0" distR="0" wp14:anchorId="6EF81269" wp14:editId="468136E2">
            <wp:extent cx="1143000" cy="112395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143000" cy="1123950"/>
                    </a:xfrm>
                    <a:prstGeom prst="rect">
                      <a:avLst/>
                    </a:prstGeom>
                    <a:noFill/>
                    <a:ln>
                      <a:noFill/>
                    </a:ln>
                  </pic:spPr>
                </pic:pic>
              </a:graphicData>
            </a:graphic>
          </wp:inline>
        </w:drawing>
      </w:r>
    </w:p>
    <w:p w14:paraId="50762718" w14:textId="77777777" w:rsidR="00DC3925" w:rsidRDefault="00DC3925">
      <w:pPr>
        <w:tabs>
          <w:tab w:val="left" w:pos="567"/>
        </w:tabs>
        <w:jc w:val="center"/>
        <w:rPr>
          <w:szCs w:val="22"/>
        </w:rPr>
      </w:pPr>
    </w:p>
    <w:p w14:paraId="5FC6A8CC" w14:textId="77777777" w:rsidR="00DC3925" w:rsidRDefault="00DC3925" w:rsidP="00E53F34">
      <w:pPr>
        <w:numPr>
          <w:ilvl w:val="0"/>
          <w:numId w:val="29"/>
        </w:numPr>
        <w:rPr>
          <w:szCs w:val="22"/>
        </w:rPr>
      </w:pPr>
      <w:r>
        <w:rPr>
          <w:szCs w:val="22"/>
        </w:rPr>
        <w:t xml:space="preserve">Sujete el vial </w:t>
      </w:r>
      <w:smartTag w:uri="SmartTagTypeLegixLinks" w:element="LegixLinks">
        <w:smartTagPr>
          <w:attr w:name="ID" w:val="30094"/>
          <w:attr w:name="Base" w:val="Codigo"/>
        </w:smartTagPr>
        <w:r>
          <w:rPr>
            <w:szCs w:val="22"/>
          </w:rPr>
          <w:t>en</w:t>
        </w:r>
      </w:smartTag>
      <w:r>
        <w:rPr>
          <w:szCs w:val="22"/>
        </w:rPr>
        <w:t xml:space="preserve"> posición invertida y separe la jeringa del adaptador del vial girándola </w:t>
      </w:r>
      <w:smartTag w:uri="SmartTagTypeLegixLinks" w:element="LegixLinks">
        <w:smartTagPr>
          <w:attr w:name="ID" w:val="30094"/>
          <w:attr w:name="Base" w:val="Codigo"/>
        </w:smartTagPr>
        <w:r>
          <w:rPr>
            <w:szCs w:val="22"/>
          </w:rPr>
          <w:t>en</w:t>
        </w:r>
      </w:smartTag>
      <w:r>
        <w:rPr>
          <w:szCs w:val="22"/>
        </w:rPr>
        <w:t xml:space="preserve"> sentido contrario a las agujas del reloj (ver Figura 12).</w:t>
      </w:r>
    </w:p>
    <w:p w14:paraId="63467538" w14:textId="77777777" w:rsidR="00DC3925" w:rsidRDefault="00DC3925">
      <w:pPr>
        <w:tabs>
          <w:tab w:val="left" w:pos="567"/>
        </w:tabs>
        <w:rPr>
          <w:szCs w:val="22"/>
        </w:rPr>
      </w:pPr>
    </w:p>
    <w:p w14:paraId="210BE0C1" w14:textId="77777777" w:rsidR="00DC3925" w:rsidRDefault="00DC3925">
      <w:pPr>
        <w:tabs>
          <w:tab w:val="left" w:pos="567"/>
        </w:tabs>
        <w:jc w:val="center"/>
        <w:rPr>
          <w:szCs w:val="22"/>
          <w:u w:val="single"/>
        </w:rPr>
      </w:pPr>
      <w:r>
        <w:rPr>
          <w:szCs w:val="22"/>
          <w:u w:val="single"/>
        </w:rPr>
        <w:lastRenderedPageBreak/>
        <w:t>Figura 12</w:t>
      </w:r>
    </w:p>
    <w:p w14:paraId="5FBA05CE" w14:textId="1F6FBE0B" w:rsidR="00DC3925" w:rsidRDefault="00EB0D55">
      <w:pPr>
        <w:tabs>
          <w:tab w:val="left" w:pos="567"/>
        </w:tabs>
        <w:jc w:val="center"/>
        <w:rPr>
          <w:szCs w:val="22"/>
        </w:rPr>
      </w:pPr>
      <w:r>
        <w:rPr>
          <w:noProof/>
          <w:szCs w:val="22"/>
        </w:rPr>
        <w:drawing>
          <wp:inline distT="0" distB="0" distL="0" distR="0" wp14:anchorId="3DE72B13" wp14:editId="53F60020">
            <wp:extent cx="1117600" cy="111760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117600" cy="1117600"/>
                    </a:xfrm>
                    <a:prstGeom prst="rect">
                      <a:avLst/>
                    </a:prstGeom>
                    <a:noFill/>
                    <a:ln>
                      <a:noFill/>
                    </a:ln>
                  </pic:spPr>
                </pic:pic>
              </a:graphicData>
            </a:graphic>
          </wp:inline>
        </w:drawing>
      </w:r>
    </w:p>
    <w:p w14:paraId="7E7DAACA" w14:textId="77777777" w:rsidR="00DC3925" w:rsidRDefault="00DC3925">
      <w:pPr>
        <w:tabs>
          <w:tab w:val="left" w:pos="567"/>
        </w:tabs>
        <w:jc w:val="center"/>
        <w:rPr>
          <w:szCs w:val="22"/>
        </w:rPr>
      </w:pPr>
    </w:p>
    <w:p w14:paraId="360E0A5C" w14:textId="77777777" w:rsidR="00DC3925" w:rsidRDefault="00DC3925">
      <w:pPr>
        <w:tabs>
          <w:tab w:val="left" w:pos="567"/>
        </w:tabs>
        <w:rPr>
          <w:szCs w:val="22"/>
        </w:rPr>
      </w:pPr>
    </w:p>
    <w:p w14:paraId="53B03261" w14:textId="77777777" w:rsidR="00DC3925" w:rsidRDefault="00DC3925" w:rsidP="00E53F34">
      <w:pPr>
        <w:numPr>
          <w:ilvl w:val="0"/>
          <w:numId w:val="29"/>
        </w:numPr>
        <w:rPr>
          <w:szCs w:val="22"/>
        </w:rPr>
      </w:pPr>
      <w:r>
        <w:rPr>
          <w:szCs w:val="22"/>
        </w:rPr>
        <w:t>Colocar la jeringa llena sobre una superficie limpia y plana. Asegurarse de que el extremo no toque nada. Tener cuidado de no apretar el émbolo hacia abajo.</w:t>
      </w:r>
    </w:p>
    <w:p w14:paraId="29898D9A" w14:textId="77777777" w:rsidR="00DC3925" w:rsidRDefault="00DC3925">
      <w:pPr>
        <w:tabs>
          <w:tab w:val="left" w:pos="567"/>
        </w:tabs>
        <w:rPr>
          <w:szCs w:val="22"/>
        </w:rPr>
      </w:pPr>
    </w:p>
    <w:p w14:paraId="1D0A2909" w14:textId="77777777" w:rsidR="00DC3925" w:rsidRDefault="00DC3925">
      <w:pPr>
        <w:tabs>
          <w:tab w:val="left" w:pos="567"/>
        </w:tabs>
        <w:rPr>
          <w:i/>
          <w:szCs w:val="22"/>
        </w:rPr>
      </w:pPr>
      <w:r>
        <w:rPr>
          <w:i/>
          <w:szCs w:val="22"/>
        </w:rPr>
        <w:t xml:space="preserve">(Nota: Después de haber completado estos pasos puede quedar una pequeña cantidad de líquido </w:t>
      </w:r>
      <w:smartTag w:uri="SmartTagTypeLegixLinks" w:element="LegixLinks">
        <w:smartTagPr>
          <w:attr w:name="ID" w:val="30094"/>
          <w:attr w:name="Base" w:val="Codigo"/>
        </w:smartTagPr>
        <w:r>
          <w:rPr>
            <w:i/>
            <w:szCs w:val="22"/>
          </w:rPr>
          <w:t>en</w:t>
        </w:r>
      </w:smartTag>
      <w:r>
        <w:rPr>
          <w:i/>
          <w:szCs w:val="22"/>
        </w:rPr>
        <w:t xml:space="preserve"> el vial. Esto es normal.)</w:t>
      </w:r>
    </w:p>
    <w:p w14:paraId="29D4FAD0" w14:textId="77777777" w:rsidR="00DC3925" w:rsidRDefault="00DC3925">
      <w:pPr>
        <w:tabs>
          <w:tab w:val="left" w:pos="567"/>
        </w:tabs>
        <w:rPr>
          <w:iCs/>
          <w:szCs w:val="22"/>
        </w:rPr>
      </w:pPr>
    </w:p>
    <w:p w14:paraId="6AA6CE68" w14:textId="77777777" w:rsidR="00DC3925" w:rsidRDefault="00DC3925">
      <w:pPr>
        <w:tabs>
          <w:tab w:val="left" w:pos="567"/>
        </w:tabs>
        <w:rPr>
          <w:iCs/>
          <w:szCs w:val="22"/>
        </w:rPr>
      </w:pPr>
      <w:r>
        <w:rPr>
          <w:b/>
          <w:bCs/>
          <w:iCs/>
          <w:szCs w:val="22"/>
        </w:rPr>
        <w:t>f.</w:t>
      </w:r>
      <w:r>
        <w:rPr>
          <w:b/>
          <w:bCs/>
          <w:iCs/>
          <w:szCs w:val="22"/>
        </w:rPr>
        <w:tab/>
        <w:t xml:space="preserve">Colocar la aguja </w:t>
      </w:r>
      <w:smartTag w:uri="SmartTagTypeLegixLinks" w:element="LegixLinks">
        <w:smartTagPr>
          <w:attr w:name="ID" w:val="30094"/>
          <w:attr w:name="Base" w:val="Codigo"/>
        </w:smartTagPr>
        <w:r>
          <w:rPr>
            <w:b/>
            <w:bCs/>
            <w:iCs/>
            <w:szCs w:val="22"/>
          </w:rPr>
          <w:t>en</w:t>
        </w:r>
      </w:smartTag>
      <w:r>
        <w:rPr>
          <w:b/>
          <w:bCs/>
          <w:iCs/>
          <w:szCs w:val="22"/>
        </w:rPr>
        <w:t xml:space="preserve"> la jeringa</w:t>
      </w:r>
    </w:p>
    <w:p w14:paraId="1C496B9D" w14:textId="77777777" w:rsidR="00DC3925" w:rsidRDefault="00DC3925">
      <w:pPr>
        <w:tabs>
          <w:tab w:val="left" w:pos="567"/>
        </w:tabs>
        <w:rPr>
          <w:iCs/>
          <w:szCs w:val="22"/>
        </w:rPr>
      </w:pPr>
    </w:p>
    <w:p w14:paraId="47B214DD" w14:textId="77777777" w:rsidR="00DC3925" w:rsidRDefault="00DC3925" w:rsidP="00E53F34">
      <w:pPr>
        <w:numPr>
          <w:ilvl w:val="0"/>
          <w:numId w:val="29"/>
        </w:numPr>
        <w:rPr>
          <w:iCs/>
          <w:szCs w:val="22"/>
        </w:rPr>
      </w:pPr>
      <w:r>
        <w:rPr>
          <w:iCs/>
          <w:szCs w:val="22"/>
        </w:rPr>
        <w:t xml:space="preserve">La </w:t>
      </w:r>
      <w:r>
        <w:rPr>
          <w:szCs w:val="22"/>
        </w:rPr>
        <w:t>aguja</w:t>
      </w:r>
      <w:r>
        <w:rPr>
          <w:iCs/>
          <w:szCs w:val="22"/>
        </w:rPr>
        <w:t xml:space="preserve"> se incluye </w:t>
      </w:r>
      <w:smartTag w:uri="SmartTagTypeLegixLinks" w:element="LegixLinks">
        <w:smartTagPr>
          <w:attr w:name="ID" w:val="30094"/>
          <w:attr w:name="Base" w:val="Codigo"/>
        </w:smartTagPr>
        <w:r>
          <w:rPr>
            <w:iCs/>
            <w:szCs w:val="22"/>
          </w:rPr>
          <w:t>en</w:t>
        </w:r>
      </w:smartTag>
      <w:r>
        <w:rPr>
          <w:iCs/>
          <w:szCs w:val="22"/>
        </w:rPr>
        <w:t xml:space="preserve"> un envase de plástico para mantenerla estéril.</w:t>
      </w:r>
    </w:p>
    <w:p w14:paraId="15D75048" w14:textId="77777777" w:rsidR="00DC3925" w:rsidRDefault="00DC3925" w:rsidP="00E53F34">
      <w:pPr>
        <w:numPr>
          <w:ilvl w:val="0"/>
          <w:numId w:val="29"/>
        </w:numPr>
        <w:rPr>
          <w:iCs/>
          <w:szCs w:val="22"/>
        </w:rPr>
      </w:pPr>
      <w:r>
        <w:rPr>
          <w:iCs/>
          <w:szCs w:val="22"/>
        </w:rPr>
        <w:t xml:space="preserve">Para </w:t>
      </w:r>
      <w:r>
        <w:rPr>
          <w:szCs w:val="22"/>
        </w:rPr>
        <w:t>abrir</w:t>
      </w:r>
      <w:r>
        <w:rPr>
          <w:iCs/>
          <w:szCs w:val="22"/>
        </w:rPr>
        <w:t xml:space="preserve"> el envase de plástico, mantener la parte más corta y ancha </w:t>
      </w:r>
      <w:smartTag w:uri="SmartTagTypeLegixLinks" w:element="LegixLinks">
        <w:smartTagPr>
          <w:attr w:name="ID" w:val="30094"/>
          <w:attr w:name="Base" w:val="Codigo"/>
        </w:smartTagPr>
        <w:r>
          <w:rPr>
            <w:iCs/>
            <w:szCs w:val="22"/>
          </w:rPr>
          <w:t>en</w:t>
        </w:r>
      </w:smartTag>
      <w:r>
        <w:rPr>
          <w:iCs/>
          <w:szCs w:val="22"/>
        </w:rPr>
        <w:t xml:space="preserve"> una mano. Colocar la otra mano sobre la parte más larga del envase.</w:t>
      </w:r>
    </w:p>
    <w:p w14:paraId="002FA683" w14:textId="77777777" w:rsidR="00DC3925" w:rsidRDefault="00DC3925" w:rsidP="00E53F34">
      <w:pPr>
        <w:numPr>
          <w:ilvl w:val="0"/>
          <w:numId w:val="29"/>
        </w:numPr>
        <w:rPr>
          <w:iCs/>
          <w:szCs w:val="22"/>
        </w:rPr>
      </w:pPr>
      <w:r>
        <w:rPr>
          <w:iCs/>
          <w:szCs w:val="22"/>
        </w:rPr>
        <w:t xml:space="preserve">Para </w:t>
      </w:r>
      <w:r>
        <w:rPr>
          <w:szCs w:val="22"/>
        </w:rPr>
        <w:t>romper</w:t>
      </w:r>
      <w:r>
        <w:rPr>
          <w:iCs/>
          <w:szCs w:val="22"/>
        </w:rPr>
        <w:t xml:space="preserve"> el precinto, doblar el extremo mayor arriba y abajo hasta que se rompa (ver Figura 13).</w:t>
      </w:r>
    </w:p>
    <w:p w14:paraId="3F13A696" w14:textId="77777777" w:rsidR="00DC3925" w:rsidRDefault="00DC3925">
      <w:pPr>
        <w:tabs>
          <w:tab w:val="left" w:pos="567"/>
        </w:tabs>
        <w:ind w:left="284" w:hanging="284"/>
        <w:rPr>
          <w:iCs/>
          <w:szCs w:val="22"/>
        </w:rPr>
      </w:pPr>
      <w:r>
        <w:rPr>
          <w:iCs/>
          <w:szCs w:val="22"/>
        </w:rPr>
        <w:t xml:space="preserve"> </w:t>
      </w:r>
    </w:p>
    <w:p w14:paraId="6FEAAEC5" w14:textId="77777777" w:rsidR="00DC3925" w:rsidRDefault="00DC3925">
      <w:pPr>
        <w:keepNext/>
        <w:tabs>
          <w:tab w:val="left" w:pos="567"/>
        </w:tabs>
        <w:ind w:left="284" w:hanging="284"/>
        <w:jc w:val="center"/>
        <w:rPr>
          <w:iCs/>
          <w:szCs w:val="22"/>
          <w:u w:val="single"/>
        </w:rPr>
      </w:pPr>
      <w:r>
        <w:rPr>
          <w:iCs/>
          <w:szCs w:val="22"/>
          <w:u w:val="single"/>
        </w:rPr>
        <w:t>Figura 13</w:t>
      </w:r>
    </w:p>
    <w:p w14:paraId="193FA179" w14:textId="0D60C40F" w:rsidR="00DC3925" w:rsidRDefault="00EB0D55">
      <w:pPr>
        <w:keepNext/>
        <w:tabs>
          <w:tab w:val="left" w:pos="567"/>
        </w:tabs>
        <w:ind w:left="284" w:hanging="284"/>
        <w:jc w:val="center"/>
        <w:rPr>
          <w:szCs w:val="22"/>
        </w:rPr>
      </w:pPr>
      <w:r>
        <w:rPr>
          <w:noProof/>
          <w:szCs w:val="22"/>
        </w:rPr>
        <w:drawing>
          <wp:inline distT="0" distB="0" distL="0" distR="0" wp14:anchorId="686C4527" wp14:editId="0AD7A1A4">
            <wp:extent cx="1123950" cy="113665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123950" cy="1136650"/>
                    </a:xfrm>
                    <a:prstGeom prst="rect">
                      <a:avLst/>
                    </a:prstGeom>
                    <a:noFill/>
                    <a:ln>
                      <a:noFill/>
                    </a:ln>
                  </pic:spPr>
                </pic:pic>
              </a:graphicData>
            </a:graphic>
          </wp:inline>
        </w:drawing>
      </w:r>
    </w:p>
    <w:p w14:paraId="392253A2" w14:textId="77777777" w:rsidR="00DC3925" w:rsidRDefault="00DC3925">
      <w:pPr>
        <w:tabs>
          <w:tab w:val="left" w:pos="567"/>
        </w:tabs>
        <w:ind w:left="284" w:hanging="284"/>
        <w:jc w:val="center"/>
        <w:rPr>
          <w:iCs/>
          <w:szCs w:val="22"/>
        </w:rPr>
      </w:pPr>
    </w:p>
    <w:p w14:paraId="74EF3BED" w14:textId="77777777" w:rsidR="00DC3925" w:rsidRDefault="00DC3925" w:rsidP="00E53F34">
      <w:pPr>
        <w:numPr>
          <w:ilvl w:val="0"/>
          <w:numId w:val="29"/>
        </w:numPr>
        <w:rPr>
          <w:iCs/>
          <w:szCs w:val="22"/>
        </w:rPr>
      </w:pPr>
      <w:r>
        <w:rPr>
          <w:iCs/>
          <w:szCs w:val="22"/>
        </w:rPr>
        <w:t xml:space="preserve">Una </w:t>
      </w:r>
      <w:r>
        <w:rPr>
          <w:szCs w:val="22"/>
        </w:rPr>
        <w:t>vez</w:t>
      </w:r>
      <w:r>
        <w:rPr>
          <w:iCs/>
          <w:szCs w:val="22"/>
        </w:rPr>
        <w:t xml:space="preserve"> roto el precinto, retirar la parte corta y ancha del envase de plástico.</w:t>
      </w:r>
    </w:p>
    <w:p w14:paraId="18DAD748" w14:textId="77777777" w:rsidR="00DC3925" w:rsidRDefault="00DC3925" w:rsidP="00E53F34">
      <w:pPr>
        <w:numPr>
          <w:ilvl w:val="0"/>
          <w:numId w:val="29"/>
        </w:numPr>
        <w:rPr>
          <w:iCs/>
          <w:szCs w:val="22"/>
        </w:rPr>
      </w:pPr>
      <w:r>
        <w:rPr>
          <w:iCs/>
          <w:szCs w:val="22"/>
        </w:rPr>
        <w:t xml:space="preserve">La </w:t>
      </w:r>
      <w:r>
        <w:rPr>
          <w:szCs w:val="22"/>
        </w:rPr>
        <w:t>aguja</w:t>
      </w:r>
      <w:r>
        <w:rPr>
          <w:iCs/>
          <w:szCs w:val="22"/>
        </w:rPr>
        <w:t xml:space="preserve"> permanecerá </w:t>
      </w:r>
      <w:smartTag w:uri="SmartTagTypeLegixLinks" w:element="LegixLinks">
        <w:smartTagPr>
          <w:attr w:name="ID" w:val="30094"/>
          <w:attr w:name="Base" w:val="Codigo"/>
        </w:smartTagPr>
        <w:r>
          <w:rPr>
            <w:iCs/>
            <w:szCs w:val="22"/>
          </w:rPr>
          <w:t>en</w:t>
        </w:r>
      </w:smartTag>
      <w:r>
        <w:rPr>
          <w:iCs/>
          <w:szCs w:val="22"/>
        </w:rPr>
        <w:t xml:space="preserve"> la parte más larga del envase.</w:t>
      </w:r>
    </w:p>
    <w:p w14:paraId="1E819317" w14:textId="77777777" w:rsidR="00DC3925" w:rsidRDefault="00DC3925" w:rsidP="00E53F34">
      <w:pPr>
        <w:numPr>
          <w:ilvl w:val="0"/>
          <w:numId w:val="29"/>
        </w:numPr>
        <w:rPr>
          <w:iCs/>
          <w:szCs w:val="22"/>
        </w:rPr>
      </w:pPr>
      <w:r>
        <w:rPr>
          <w:szCs w:val="22"/>
        </w:rPr>
        <w:t>Mientras</w:t>
      </w:r>
      <w:r>
        <w:rPr>
          <w:iCs/>
          <w:szCs w:val="22"/>
        </w:rPr>
        <w:t xml:space="preserve"> se mantiene la aguja y el envase </w:t>
      </w:r>
      <w:smartTag w:uri="SmartTagTypeLegixLinks" w:element="LegixLinks">
        <w:smartTagPr>
          <w:attr w:name="ID" w:val="30094"/>
          <w:attr w:name="Base" w:val="Codigo"/>
        </w:smartTagPr>
        <w:r>
          <w:rPr>
            <w:iCs/>
            <w:szCs w:val="22"/>
          </w:rPr>
          <w:t>en</w:t>
        </w:r>
      </w:smartTag>
      <w:r>
        <w:rPr>
          <w:iCs/>
          <w:szCs w:val="22"/>
        </w:rPr>
        <w:t xml:space="preserve"> una mano, coger la jeringa e insertar su extremo </w:t>
      </w:r>
      <w:smartTag w:uri="SmartTagTypeLegixLinks" w:element="LegixLinks">
        <w:smartTagPr>
          <w:attr w:name="ID" w:val="30094"/>
          <w:attr w:name="Base" w:val="Codigo"/>
        </w:smartTagPr>
        <w:r>
          <w:rPr>
            <w:iCs/>
            <w:szCs w:val="22"/>
          </w:rPr>
          <w:t>en</w:t>
        </w:r>
      </w:smartTag>
      <w:r>
        <w:rPr>
          <w:iCs/>
          <w:szCs w:val="22"/>
        </w:rPr>
        <w:t xml:space="preserve"> la abertura de la aguja.</w:t>
      </w:r>
    </w:p>
    <w:p w14:paraId="6BF49A17" w14:textId="77777777" w:rsidR="00DC3925" w:rsidRDefault="00DC3925" w:rsidP="00E53F34">
      <w:pPr>
        <w:numPr>
          <w:ilvl w:val="0"/>
          <w:numId w:val="29"/>
        </w:numPr>
        <w:rPr>
          <w:iCs/>
          <w:szCs w:val="22"/>
        </w:rPr>
      </w:pPr>
      <w:r>
        <w:rPr>
          <w:szCs w:val="22"/>
        </w:rPr>
        <w:t>Insertar</w:t>
      </w:r>
      <w:r>
        <w:rPr>
          <w:iCs/>
          <w:szCs w:val="22"/>
        </w:rPr>
        <w:t xml:space="preserve"> la jeringa </w:t>
      </w:r>
      <w:smartTag w:uri="SmartTagTypeLegixLinks" w:element="LegixLinks">
        <w:smartTagPr>
          <w:attr w:name="ID" w:val="30094"/>
          <w:attr w:name="Base" w:val="Codigo"/>
        </w:smartTagPr>
        <w:r>
          <w:rPr>
            <w:iCs/>
            <w:szCs w:val="22"/>
          </w:rPr>
          <w:t>en</w:t>
        </w:r>
      </w:smartTag>
      <w:r>
        <w:rPr>
          <w:iCs/>
          <w:szCs w:val="22"/>
        </w:rPr>
        <w:t xml:space="preserve"> la aguja girándola </w:t>
      </w:r>
      <w:smartTag w:uri="SmartTagTypeLegixLinks" w:element="LegixLinks">
        <w:smartTagPr>
          <w:attr w:name="ID" w:val="30094"/>
          <w:attr w:name="Base" w:val="Codigo"/>
        </w:smartTagPr>
        <w:r>
          <w:rPr>
            <w:iCs/>
            <w:szCs w:val="22"/>
          </w:rPr>
          <w:t>en</w:t>
        </w:r>
      </w:smartTag>
      <w:r>
        <w:rPr>
          <w:iCs/>
          <w:szCs w:val="22"/>
        </w:rPr>
        <w:t xml:space="preserve"> el sentido de las agujas del reloj hasta que esté completamente asegurada (ver Figura 14).</w:t>
      </w:r>
    </w:p>
    <w:p w14:paraId="21C8622A" w14:textId="77777777" w:rsidR="00DC3925" w:rsidRDefault="00DC3925">
      <w:pPr>
        <w:rPr>
          <w:iCs/>
          <w:szCs w:val="22"/>
        </w:rPr>
      </w:pPr>
    </w:p>
    <w:p w14:paraId="1F6A97D6" w14:textId="77777777" w:rsidR="00DC3925" w:rsidRDefault="00DC3925">
      <w:pPr>
        <w:keepNext/>
        <w:jc w:val="center"/>
        <w:rPr>
          <w:iCs/>
          <w:szCs w:val="22"/>
          <w:u w:val="single"/>
        </w:rPr>
      </w:pPr>
      <w:r>
        <w:rPr>
          <w:iCs/>
          <w:szCs w:val="22"/>
          <w:u w:val="single"/>
        </w:rPr>
        <w:t>Figura 14</w:t>
      </w:r>
    </w:p>
    <w:p w14:paraId="574FB785" w14:textId="377283EF" w:rsidR="00DC3925" w:rsidRDefault="00EB0D55">
      <w:pPr>
        <w:tabs>
          <w:tab w:val="left" w:pos="567"/>
        </w:tabs>
        <w:ind w:left="284" w:hanging="284"/>
        <w:jc w:val="center"/>
        <w:rPr>
          <w:iCs/>
          <w:szCs w:val="22"/>
        </w:rPr>
      </w:pPr>
      <w:r>
        <w:rPr>
          <w:noProof/>
          <w:szCs w:val="22"/>
        </w:rPr>
        <w:drawing>
          <wp:inline distT="0" distB="0" distL="0" distR="0" wp14:anchorId="1CA5CD6D" wp14:editId="2074AF37">
            <wp:extent cx="1136650" cy="1123950"/>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36650" cy="1123950"/>
                    </a:xfrm>
                    <a:prstGeom prst="rect">
                      <a:avLst/>
                    </a:prstGeom>
                    <a:noFill/>
                    <a:ln>
                      <a:noFill/>
                    </a:ln>
                  </pic:spPr>
                </pic:pic>
              </a:graphicData>
            </a:graphic>
          </wp:inline>
        </w:drawing>
      </w:r>
    </w:p>
    <w:p w14:paraId="28404DCC" w14:textId="77777777" w:rsidR="00DC3925" w:rsidRDefault="00DC3925">
      <w:pPr>
        <w:tabs>
          <w:tab w:val="left" w:pos="567"/>
        </w:tabs>
        <w:ind w:left="284" w:hanging="284"/>
        <w:rPr>
          <w:iCs/>
          <w:szCs w:val="22"/>
        </w:rPr>
      </w:pPr>
    </w:p>
    <w:p w14:paraId="45F554D7" w14:textId="77777777" w:rsidR="00DC3925" w:rsidRDefault="00DC3925" w:rsidP="00E53F34">
      <w:pPr>
        <w:numPr>
          <w:ilvl w:val="0"/>
          <w:numId w:val="29"/>
        </w:numPr>
        <w:rPr>
          <w:iCs/>
          <w:szCs w:val="22"/>
        </w:rPr>
      </w:pPr>
      <w:r>
        <w:rPr>
          <w:szCs w:val="22"/>
        </w:rPr>
        <w:t>Quite el capuchón de la aguja de la jeringa tirando firmemente teniendo cuidado de no tocar la aguja y evitando que la aguja toque ninguna superficie (ver Figura 15). Tenga cuidado de no doblar ni torcer el capuchón mientras lo quita para evitar dañar la aguja.</w:t>
      </w:r>
    </w:p>
    <w:p w14:paraId="6FC48BC0" w14:textId="77777777" w:rsidR="00DC3925" w:rsidRDefault="00DC3925">
      <w:pPr>
        <w:rPr>
          <w:iCs/>
          <w:szCs w:val="22"/>
        </w:rPr>
      </w:pPr>
    </w:p>
    <w:p w14:paraId="6232482C" w14:textId="77777777" w:rsidR="00DC3925" w:rsidRDefault="00DC3925" w:rsidP="00EF23A0">
      <w:pPr>
        <w:keepNext/>
        <w:keepLines/>
        <w:jc w:val="center"/>
        <w:rPr>
          <w:iCs/>
          <w:szCs w:val="22"/>
          <w:u w:val="single"/>
        </w:rPr>
      </w:pPr>
      <w:r>
        <w:rPr>
          <w:iCs/>
          <w:szCs w:val="22"/>
          <w:u w:val="single"/>
        </w:rPr>
        <w:lastRenderedPageBreak/>
        <w:t>Figura 15</w:t>
      </w:r>
    </w:p>
    <w:p w14:paraId="3E07B0E7" w14:textId="00881FF8" w:rsidR="00DC3925" w:rsidRDefault="00EB0D55">
      <w:pPr>
        <w:tabs>
          <w:tab w:val="left" w:pos="567"/>
        </w:tabs>
        <w:ind w:left="284" w:hanging="284"/>
        <w:jc w:val="center"/>
        <w:rPr>
          <w:iCs/>
          <w:szCs w:val="22"/>
        </w:rPr>
      </w:pPr>
      <w:r>
        <w:rPr>
          <w:noProof/>
          <w:szCs w:val="22"/>
        </w:rPr>
        <w:drawing>
          <wp:inline distT="0" distB="0" distL="0" distR="0" wp14:anchorId="1FC6836D" wp14:editId="33C75156">
            <wp:extent cx="1117600" cy="1136650"/>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117600" cy="1136650"/>
                    </a:xfrm>
                    <a:prstGeom prst="rect">
                      <a:avLst/>
                    </a:prstGeom>
                    <a:noFill/>
                    <a:ln>
                      <a:noFill/>
                    </a:ln>
                  </pic:spPr>
                </pic:pic>
              </a:graphicData>
            </a:graphic>
          </wp:inline>
        </w:drawing>
      </w:r>
    </w:p>
    <w:p w14:paraId="481A5D7E" w14:textId="77777777" w:rsidR="00DC3925" w:rsidRDefault="00DC3925">
      <w:pPr>
        <w:tabs>
          <w:tab w:val="left" w:pos="567"/>
        </w:tabs>
        <w:ind w:left="284" w:hanging="284"/>
        <w:rPr>
          <w:iCs/>
          <w:szCs w:val="22"/>
        </w:rPr>
      </w:pPr>
    </w:p>
    <w:p w14:paraId="368180DE" w14:textId="77777777" w:rsidR="00DC3925" w:rsidRDefault="00DC3925" w:rsidP="00E53F34">
      <w:pPr>
        <w:keepNext/>
        <w:keepLines/>
        <w:numPr>
          <w:ilvl w:val="0"/>
          <w:numId w:val="29"/>
        </w:numPr>
        <w:rPr>
          <w:iCs/>
          <w:szCs w:val="22"/>
        </w:rPr>
      </w:pPr>
      <w:r>
        <w:rPr>
          <w:iCs/>
          <w:szCs w:val="22"/>
        </w:rPr>
        <w:t xml:space="preserve">Mientras </w:t>
      </w:r>
      <w:r>
        <w:rPr>
          <w:szCs w:val="22"/>
        </w:rPr>
        <w:t>se</w:t>
      </w:r>
      <w:r>
        <w:rPr>
          <w:iCs/>
          <w:szCs w:val="22"/>
        </w:rPr>
        <w:t xml:space="preserve"> mantiene la jeringa </w:t>
      </w:r>
      <w:smartTag w:uri="SmartTagTypeLegixLinks" w:element="LegixLinks">
        <w:smartTagPr>
          <w:attr w:name="ID" w:val="30094"/>
          <w:attr w:name="Base" w:val="Codigo"/>
        </w:smartTagPr>
        <w:r>
          <w:rPr>
            <w:iCs/>
            <w:szCs w:val="22"/>
          </w:rPr>
          <w:t>en</w:t>
        </w:r>
      </w:smartTag>
      <w:r>
        <w:rPr>
          <w:iCs/>
          <w:szCs w:val="22"/>
        </w:rPr>
        <w:t xml:space="preserve"> posición vertical, eliminar las burbujas empujando lentamente el émbolo hasta extraer el aire (ver Figura 16).</w:t>
      </w:r>
    </w:p>
    <w:p w14:paraId="2139932D" w14:textId="77777777" w:rsidR="00DC3925" w:rsidRDefault="00DC3925">
      <w:pPr>
        <w:keepNext/>
        <w:keepLines/>
        <w:tabs>
          <w:tab w:val="left" w:pos="567"/>
        </w:tabs>
        <w:ind w:left="284" w:hanging="284"/>
        <w:rPr>
          <w:iCs/>
          <w:szCs w:val="22"/>
        </w:rPr>
      </w:pPr>
    </w:p>
    <w:p w14:paraId="38CFE69C" w14:textId="77777777" w:rsidR="00DC3925" w:rsidRDefault="00DC3925">
      <w:pPr>
        <w:keepNext/>
        <w:keepLines/>
        <w:tabs>
          <w:tab w:val="left" w:pos="567"/>
        </w:tabs>
        <w:ind w:left="284" w:hanging="284"/>
        <w:jc w:val="center"/>
        <w:rPr>
          <w:iCs/>
          <w:szCs w:val="22"/>
          <w:u w:val="single"/>
        </w:rPr>
      </w:pPr>
      <w:r>
        <w:rPr>
          <w:iCs/>
          <w:szCs w:val="22"/>
          <w:u w:val="single"/>
        </w:rPr>
        <w:t>Figura 16</w:t>
      </w:r>
    </w:p>
    <w:p w14:paraId="1ACED088" w14:textId="3589BFD2" w:rsidR="00DC3925" w:rsidRDefault="00EB0D55">
      <w:pPr>
        <w:keepNext/>
        <w:keepLines/>
        <w:tabs>
          <w:tab w:val="left" w:pos="567"/>
        </w:tabs>
        <w:jc w:val="center"/>
        <w:rPr>
          <w:i/>
          <w:szCs w:val="22"/>
        </w:rPr>
      </w:pPr>
      <w:r>
        <w:rPr>
          <w:noProof/>
          <w:szCs w:val="22"/>
        </w:rPr>
        <w:drawing>
          <wp:inline distT="0" distB="0" distL="0" distR="0" wp14:anchorId="1DACA240" wp14:editId="4DDD155F">
            <wp:extent cx="1117600" cy="1123950"/>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117600" cy="1123950"/>
                    </a:xfrm>
                    <a:prstGeom prst="rect">
                      <a:avLst/>
                    </a:prstGeom>
                    <a:noFill/>
                    <a:ln>
                      <a:noFill/>
                    </a:ln>
                  </pic:spPr>
                </pic:pic>
              </a:graphicData>
            </a:graphic>
          </wp:inline>
        </w:drawing>
      </w:r>
    </w:p>
    <w:p w14:paraId="0B22AD6D" w14:textId="77777777" w:rsidR="00DC3925" w:rsidRDefault="00DC3925" w:rsidP="00F627DD"/>
    <w:p w14:paraId="4C63F508" w14:textId="77777777" w:rsidR="00DC3925" w:rsidRDefault="00DC3925">
      <w:pPr>
        <w:tabs>
          <w:tab w:val="left" w:pos="567"/>
        </w:tabs>
        <w:rPr>
          <w:b/>
          <w:szCs w:val="22"/>
        </w:rPr>
      </w:pPr>
      <w:r>
        <w:rPr>
          <w:b/>
          <w:szCs w:val="22"/>
        </w:rPr>
        <w:t xml:space="preserve">g. </w:t>
      </w:r>
      <w:r>
        <w:rPr>
          <w:b/>
          <w:szCs w:val="22"/>
        </w:rPr>
        <w:tab/>
        <w:t>Elegir el lugar de inyección</w:t>
      </w:r>
    </w:p>
    <w:p w14:paraId="31BC03DB" w14:textId="77777777" w:rsidR="00DC3925" w:rsidRDefault="00DC3925">
      <w:pPr>
        <w:tabs>
          <w:tab w:val="left" w:pos="567"/>
        </w:tabs>
        <w:rPr>
          <w:b/>
          <w:szCs w:val="22"/>
        </w:rPr>
      </w:pPr>
    </w:p>
    <w:p w14:paraId="14ECBB22" w14:textId="77777777" w:rsidR="00DC3925" w:rsidRDefault="00DC3925" w:rsidP="00E53F34">
      <w:pPr>
        <w:numPr>
          <w:ilvl w:val="0"/>
          <w:numId w:val="29"/>
        </w:numPr>
        <w:rPr>
          <w:szCs w:val="22"/>
        </w:rPr>
      </w:pPr>
      <w:r>
        <w:rPr>
          <w:szCs w:val="22"/>
        </w:rPr>
        <w:t xml:space="preserve">Los tres lugares recomendados para la inyección de </w:t>
      </w:r>
      <w:proofErr w:type="spellStart"/>
      <w:r>
        <w:rPr>
          <w:szCs w:val="22"/>
        </w:rPr>
        <w:t>Enbrel</w:t>
      </w:r>
      <w:proofErr w:type="spellEnd"/>
      <w:r>
        <w:rPr>
          <w:szCs w:val="22"/>
        </w:rPr>
        <w:t xml:space="preserve"> incluyen: (1) la parte central delantera de los muslos; (2) el abdomen, excepto el área de </w:t>
      </w:r>
      <w:smartTag w:uri="urn:schemas-microsoft-com:office:smarttags" w:element="metricconverter">
        <w:smartTagPr>
          <w:attr w:name="ProductID" w:val="5 cm"/>
        </w:smartTagPr>
        <w:r>
          <w:rPr>
            <w:szCs w:val="22"/>
          </w:rPr>
          <w:t>5 cm</w:t>
        </w:r>
      </w:smartTag>
      <w:r>
        <w:rPr>
          <w:szCs w:val="22"/>
        </w:rPr>
        <w:t xml:space="preserve"> que rodea al ombligo; y (3) la parte exterior superior de los brazos (ver Figura 17). Si usted se </w:t>
      </w:r>
      <w:proofErr w:type="spellStart"/>
      <w:r>
        <w:rPr>
          <w:szCs w:val="22"/>
        </w:rPr>
        <w:t>autoinyecta</w:t>
      </w:r>
      <w:proofErr w:type="spellEnd"/>
      <w:r>
        <w:rPr>
          <w:szCs w:val="22"/>
        </w:rPr>
        <w:t xml:space="preserve">, no debería hacerlo </w:t>
      </w:r>
      <w:smartTag w:uri="SmartTagTypeLegixLinks" w:element="LegixLinks">
        <w:smartTagPr>
          <w:attr w:name="ID" w:val="30094"/>
          <w:attr w:name="Base" w:val="Codigo"/>
        </w:smartTagPr>
        <w:r>
          <w:rPr>
            <w:szCs w:val="22"/>
          </w:rPr>
          <w:t>en</w:t>
        </w:r>
      </w:smartTag>
      <w:r>
        <w:rPr>
          <w:szCs w:val="22"/>
        </w:rPr>
        <w:t xml:space="preserve"> la parte exterior superior de los brazos.</w:t>
      </w:r>
    </w:p>
    <w:p w14:paraId="58D3C145" w14:textId="77777777" w:rsidR="00DC3925" w:rsidRDefault="00DC3925">
      <w:pPr>
        <w:rPr>
          <w:szCs w:val="22"/>
        </w:rPr>
      </w:pPr>
    </w:p>
    <w:p w14:paraId="4EAA5D91" w14:textId="77777777" w:rsidR="00DC3925" w:rsidRDefault="00DC3925">
      <w:pPr>
        <w:jc w:val="center"/>
        <w:rPr>
          <w:szCs w:val="22"/>
          <w:u w:val="single"/>
        </w:rPr>
      </w:pPr>
      <w:r>
        <w:rPr>
          <w:szCs w:val="22"/>
          <w:u w:val="single"/>
        </w:rPr>
        <w:t>Figura 17</w:t>
      </w:r>
    </w:p>
    <w:p w14:paraId="78D453EC" w14:textId="77777777" w:rsidR="00DC3925" w:rsidRDefault="00DC3925">
      <w:pPr>
        <w:jc w:val="center"/>
        <w:rPr>
          <w:szCs w:val="22"/>
          <w:u w:val="single"/>
        </w:rPr>
      </w:pPr>
      <w:r>
        <w:rPr>
          <w:szCs w:val="22"/>
        </w:rPr>
        <w:object w:dxaOrig="4529" w:dyaOrig="3856" w14:anchorId="02D926D4">
          <v:shape id="_x0000_i1035" type="#_x0000_t75" style="width:137.45pt;height:119.7pt" o:ole="" o:bordertopcolor="this" o:borderleftcolor="this" o:borderbottomcolor="this" o:borderrightcolor="this">
            <v:imagedata r:id="rId45" o:title=""/>
            <w10:bordertop type="single" width="4"/>
            <w10:borderleft type="single" width="4"/>
            <w10:borderbottom type="single" width="4"/>
            <w10:borderright type="single" width="4"/>
          </v:shape>
          <o:OLEObject Type="Embed" ProgID="MSPhotoEd.3" ShapeID="_x0000_i1035" DrawAspect="Content" ObjectID="_1814278696" r:id="rId72"/>
        </w:object>
      </w:r>
    </w:p>
    <w:p w14:paraId="04A4732F" w14:textId="77777777" w:rsidR="00DC3925" w:rsidRDefault="00DC3925">
      <w:pPr>
        <w:tabs>
          <w:tab w:val="left" w:pos="567"/>
        </w:tabs>
        <w:rPr>
          <w:b/>
          <w:szCs w:val="22"/>
        </w:rPr>
      </w:pPr>
    </w:p>
    <w:p w14:paraId="33E37BA9" w14:textId="77777777" w:rsidR="00DC3925" w:rsidRDefault="00DC3925" w:rsidP="00E53F34">
      <w:pPr>
        <w:numPr>
          <w:ilvl w:val="0"/>
          <w:numId w:val="29"/>
        </w:numPr>
        <w:rPr>
          <w:szCs w:val="22"/>
        </w:rPr>
      </w:pPr>
      <w:r>
        <w:rPr>
          <w:szCs w:val="22"/>
        </w:rPr>
        <w:t xml:space="preserve">Debe utilizarse un lugar diferente para cada nueva inyección. Cada nueva inyección debe ponerse, al menos, a </w:t>
      </w:r>
      <w:smartTag w:uri="urn:schemas-microsoft-com:office:smarttags" w:element="metricconverter">
        <w:smartTagPr>
          <w:attr w:name="ProductID" w:val="3ﾠcm"/>
        </w:smartTagPr>
        <w:r>
          <w:rPr>
            <w:szCs w:val="22"/>
          </w:rPr>
          <w:t>3 cm</w:t>
        </w:r>
      </w:smartTag>
      <w:r>
        <w:rPr>
          <w:szCs w:val="22"/>
        </w:rPr>
        <w:t xml:space="preserve"> del lugar de inyección previo. </w:t>
      </w:r>
      <w:r>
        <w:rPr>
          <w:b/>
          <w:szCs w:val="22"/>
        </w:rPr>
        <w:t xml:space="preserve">No </w:t>
      </w:r>
      <w:r>
        <w:rPr>
          <w:szCs w:val="22"/>
        </w:rPr>
        <w:t xml:space="preserve">se inyecte </w:t>
      </w:r>
      <w:smartTag w:uri="SmartTagTypeLegixLinks" w:element="LegixLinks">
        <w:smartTagPr>
          <w:attr w:name="ID" w:val="30094"/>
          <w:attr w:name="Base" w:val="Codigo"/>
        </w:smartTagPr>
        <w:r>
          <w:rPr>
            <w:szCs w:val="22"/>
          </w:rPr>
          <w:t>en</w:t>
        </w:r>
      </w:smartTag>
      <w:r>
        <w:rPr>
          <w:szCs w:val="22"/>
        </w:rPr>
        <w:t xml:space="preserve"> áreas de piel sensibles, contusionadas, enrojecidas o endurecidas. Evitar las áreas con cicatrices o estrías (Podría ser útil que anote los lugares de inyecciones previas).</w:t>
      </w:r>
    </w:p>
    <w:p w14:paraId="390BD4F7" w14:textId="77777777" w:rsidR="00DC3925" w:rsidRDefault="00DC3925" w:rsidP="00E53F34">
      <w:pPr>
        <w:numPr>
          <w:ilvl w:val="0"/>
          <w:numId w:val="29"/>
        </w:numPr>
        <w:rPr>
          <w:szCs w:val="22"/>
        </w:rPr>
      </w:pPr>
      <w:r>
        <w:rPr>
          <w:szCs w:val="22"/>
        </w:rPr>
        <w:t xml:space="preserve">Si usted o el niño tienen psoriasis, deberían intentar no inyectarse directamente </w:t>
      </w:r>
      <w:smartTag w:uri="SmartTagTypeLegixLinks" w:element="LegixLinks">
        <w:smartTagPr>
          <w:attr w:name="ID" w:val="30094"/>
          <w:attr w:name="Base" w:val="Codigo"/>
        </w:smartTagPr>
        <w:r>
          <w:rPr>
            <w:szCs w:val="22"/>
          </w:rPr>
          <w:t>en</w:t>
        </w:r>
      </w:smartTag>
      <w:r>
        <w:rPr>
          <w:szCs w:val="22"/>
        </w:rPr>
        <w:t xml:space="preserve"> ninguna zona de la piel abultada, gruesa, roja o escamosa (“lesiones psoriásicas de la piel”).</w:t>
      </w:r>
    </w:p>
    <w:p w14:paraId="15F5E804" w14:textId="77777777" w:rsidR="00DC3925" w:rsidRDefault="00DC3925">
      <w:pPr>
        <w:tabs>
          <w:tab w:val="left" w:pos="450"/>
        </w:tabs>
        <w:rPr>
          <w:szCs w:val="22"/>
        </w:rPr>
      </w:pPr>
    </w:p>
    <w:p w14:paraId="15D2A497" w14:textId="77777777" w:rsidR="00DC3925" w:rsidRDefault="00DC3925">
      <w:pPr>
        <w:tabs>
          <w:tab w:val="left" w:pos="567"/>
        </w:tabs>
        <w:rPr>
          <w:b/>
          <w:szCs w:val="22"/>
        </w:rPr>
      </w:pPr>
      <w:r>
        <w:rPr>
          <w:b/>
          <w:szCs w:val="22"/>
        </w:rPr>
        <w:t>h.</w:t>
      </w:r>
      <w:r>
        <w:rPr>
          <w:b/>
          <w:szCs w:val="22"/>
        </w:rPr>
        <w:tab/>
        <w:t xml:space="preserve">Preparar el lugar de inyección e inyectar la solución de </w:t>
      </w:r>
      <w:proofErr w:type="spellStart"/>
      <w:r>
        <w:rPr>
          <w:b/>
          <w:szCs w:val="22"/>
        </w:rPr>
        <w:t>Enbrel</w:t>
      </w:r>
      <w:proofErr w:type="spellEnd"/>
      <w:r>
        <w:rPr>
          <w:b/>
          <w:szCs w:val="22"/>
        </w:rPr>
        <w:t xml:space="preserve"> </w:t>
      </w:r>
    </w:p>
    <w:p w14:paraId="4D01051A" w14:textId="77777777" w:rsidR="00DC3925" w:rsidRDefault="00DC3925">
      <w:pPr>
        <w:tabs>
          <w:tab w:val="left" w:pos="567"/>
        </w:tabs>
        <w:rPr>
          <w:b/>
          <w:szCs w:val="22"/>
        </w:rPr>
      </w:pPr>
    </w:p>
    <w:p w14:paraId="3B2DA4E4" w14:textId="77777777" w:rsidR="00DC3925" w:rsidRDefault="00DC3925" w:rsidP="0063145B">
      <w:pPr>
        <w:numPr>
          <w:ilvl w:val="0"/>
          <w:numId w:val="16"/>
        </w:numPr>
        <w:tabs>
          <w:tab w:val="clear" w:pos="1287"/>
          <w:tab w:val="num" w:pos="567"/>
        </w:tabs>
        <w:ind w:left="567" w:hanging="567"/>
        <w:rPr>
          <w:szCs w:val="22"/>
        </w:rPr>
      </w:pPr>
      <w:r>
        <w:rPr>
          <w:szCs w:val="22"/>
        </w:rPr>
        <w:t xml:space="preserve">Limpie el lugar de inyección </w:t>
      </w:r>
      <w:smartTag w:uri="SmartTagTypeLegixLinks" w:element="LegixLinks">
        <w:smartTagPr>
          <w:attr w:name="ID" w:val="30094"/>
          <w:attr w:name="Base" w:val="Codigo"/>
        </w:smartTagPr>
        <w:r>
          <w:rPr>
            <w:szCs w:val="22"/>
          </w:rPr>
          <w:t>en</w:t>
        </w:r>
      </w:smartTag>
      <w:r>
        <w:rPr>
          <w:szCs w:val="22"/>
        </w:rPr>
        <w:t xml:space="preserve"> el que va a inyectarse </w:t>
      </w:r>
      <w:proofErr w:type="spellStart"/>
      <w:r>
        <w:rPr>
          <w:szCs w:val="22"/>
        </w:rPr>
        <w:t>Enbrel</w:t>
      </w:r>
      <w:proofErr w:type="spellEnd"/>
      <w:r>
        <w:rPr>
          <w:szCs w:val="22"/>
        </w:rPr>
        <w:t xml:space="preserve"> con una toallita de algodón impregnada en alcohol, mediante un movimiento circular. </w:t>
      </w:r>
      <w:r>
        <w:rPr>
          <w:b/>
          <w:bCs/>
          <w:szCs w:val="22"/>
        </w:rPr>
        <w:t>NO</w:t>
      </w:r>
      <w:r>
        <w:rPr>
          <w:szCs w:val="22"/>
        </w:rPr>
        <w:t xml:space="preserve"> vuelva a tocar esta área hasta que se haya administrado la inyección.</w:t>
      </w:r>
    </w:p>
    <w:p w14:paraId="611B8EA0" w14:textId="77777777" w:rsidR="00DC3925" w:rsidRDefault="00DC3925" w:rsidP="00E53F34">
      <w:pPr>
        <w:numPr>
          <w:ilvl w:val="0"/>
          <w:numId w:val="29"/>
        </w:numPr>
        <w:rPr>
          <w:szCs w:val="22"/>
        </w:rPr>
      </w:pPr>
      <w:r>
        <w:rPr>
          <w:szCs w:val="22"/>
        </w:rPr>
        <w:t>Cuando el área de piel limpiada previamente se haya secado, pellízquela y sujétela firmemente con una mano. Con la otra mano, sujete la jeringa como un lápiz.</w:t>
      </w:r>
    </w:p>
    <w:p w14:paraId="793B7B1F" w14:textId="77777777" w:rsidR="00DC3925" w:rsidRDefault="00DC3925" w:rsidP="0063145B">
      <w:pPr>
        <w:numPr>
          <w:ilvl w:val="0"/>
          <w:numId w:val="18"/>
        </w:numPr>
        <w:tabs>
          <w:tab w:val="num" w:pos="567"/>
        </w:tabs>
        <w:ind w:left="567" w:hanging="567"/>
        <w:rPr>
          <w:szCs w:val="22"/>
        </w:rPr>
      </w:pPr>
      <w:r>
        <w:rPr>
          <w:szCs w:val="22"/>
        </w:rPr>
        <w:t xml:space="preserve">Con un movimiento rápido y corto, empuje la aguja hasta el final, penetrando la piel con un ángulo entre 45º y 90º (ver Figura 18). Con la práctica, encontrará el ángulo que es más cómodo </w:t>
      </w:r>
      <w:r>
        <w:rPr>
          <w:szCs w:val="22"/>
        </w:rPr>
        <w:lastRenderedPageBreak/>
        <w:t>para usted o el niño. Tenga cuidado para no empujar la aguja dentro de la piel demasiado lentamente, o con gran fuerza.</w:t>
      </w:r>
    </w:p>
    <w:p w14:paraId="79EF3CC9" w14:textId="77777777" w:rsidR="00DC3925" w:rsidRDefault="00DC3925">
      <w:pPr>
        <w:rPr>
          <w:szCs w:val="22"/>
        </w:rPr>
      </w:pPr>
    </w:p>
    <w:p w14:paraId="69FBD3D8" w14:textId="77777777" w:rsidR="00DC3925" w:rsidRDefault="00DC3925">
      <w:pPr>
        <w:keepNext/>
        <w:keepLines/>
        <w:jc w:val="center"/>
        <w:rPr>
          <w:szCs w:val="22"/>
          <w:u w:val="single"/>
        </w:rPr>
      </w:pPr>
      <w:r>
        <w:rPr>
          <w:szCs w:val="22"/>
          <w:u w:val="single"/>
        </w:rPr>
        <w:t>Figura 18</w:t>
      </w:r>
    </w:p>
    <w:p w14:paraId="7CFAE3CD" w14:textId="4BA5612D" w:rsidR="00DC3925" w:rsidRDefault="00EB0D55">
      <w:pPr>
        <w:keepNext/>
        <w:keepLines/>
        <w:jc w:val="center"/>
        <w:rPr>
          <w:szCs w:val="22"/>
          <w:u w:val="single"/>
        </w:rPr>
      </w:pPr>
      <w:r>
        <w:rPr>
          <w:noProof/>
          <w:szCs w:val="22"/>
        </w:rPr>
        <w:drawing>
          <wp:inline distT="0" distB="0" distL="0" distR="0" wp14:anchorId="5FB3419F" wp14:editId="0CF91B9F">
            <wp:extent cx="1695450" cy="1619250"/>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95450" cy="1619250"/>
                    </a:xfrm>
                    <a:prstGeom prst="rect">
                      <a:avLst/>
                    </a:prstGeom>
                    <a:noFill/>
                    <a:ln>
                      <a:noFill/>
                    </a:ln>
                  </pic:spPr>
                </pic:pic>
              </a:graphicData>
            </a:graphic>
          </wp:inline>
        </w:drawing>
      </w:r>
    </w:p>
    <w:p w14:paraId="4002239D" w14:textId="77777777" w:rsidR="00DC3925" w:rsidRDefault="00DC3925">
      <w:pPr>
        <w:tabs>
          <w:tab w:val="left" w:pos="567"/>
        </w:tabs>
        <w:jc w:val="center"/>
        <w:rPr>
          <w:b/>
          <w:szCs w:val="22"/>
        </w:rPr>
      </w:pPr>
    </w:p>
    <w:p w14:paraId="2D1D067E" w14:textId="77777777" w:rsidR="00DC3925" w:rsidRDefault="00DC3925" w:rsidP="00E53F34">
      <w:pPr>
        <w:numPr>
          <w:ilvl w:val="0"/>
          <w:numId w:val="29"/>
        </w:numPr>
        <w:rPr>
          <w:szCs w:val="22"/>
        </w:rPr>
      </w:pPr>
      <w:r>
        <w:rPr>
          <w:szCs w:val="22"/>
        </w:rPr>
        <w:t xml:space="preserve">Cuando la aguja esté completamente insertada dentro de la piel, suelte la piel que usted está sujetando. Con la mano libre, sujete la aguja cerca de su base para estabilizarla. Después, empuje el émbolo para inyectar toda la solución a una velocidad </w:t>
      </w:r>
      <w:r>
        <w:rPr>
          <w:b/>
          <w:szCs w:val="22"/>
        </w:rPr>
        <w:t>lenta</w:t>
      </w:r>
      <w:r>
        <w:rPr>
          <w:szCs w:val="22"/>
        </w:rPr>
        <w:t xml:space="preserve"> y mantenida (ver Figura 19). </w:t>
      </w:r>
    </w:p>
    <w:p w14:paraId="4D8EDC0D" w14:textId="77777777" w:rsidR="00DC3925" w:rsidRDefault="00DC3925">
      <w:pPr>
        <w:tabs>
          <w:tab w:val="left" w:pos="567"/>
        </w:tabs>
        <w:rPr>
          <w:szCs w:val="22"/>
        </w:rPr>
      </w:pPr>
    </w:p>
    <w:p w14:paraId="7C9CB51D" w14:textId="77777777" w:rsidR="00DC3925" w:rsidRDefault="00DC3925">
      <w:pPr>
        <w:keepNext/>
        <w:tabs>
          <w:tab w:val="left" w:pos="567"/>
        </w:tabs>
        <w:jc w:val="center"/>
        <w:rPr>
          <w:szCs w:val="22"/>
          <w:u w:val="single"/>
        </w:rPr>
      </w:pPr>
      <w:r>
        <w:rPr>
          <w:szCs w:val="22"/>
          <w:u w:val="single"/>
        </w:rPr>
        <w:t>Figura 19</w:t>
      </w:r>
    </w:p>
    <w:p w14:paraId="22DD03EF" w14:textId="64771755" w:rsidR="00DC3925" w:rsidRDefault="00600465">
      <w:pPr>
        <w:tabs>
          <w:tab w:val="left" w:pos="567"/>
        </w:tabs>
        <w:jc w:val="center"/>
        <w:rPr>
          <w:szCs w:val="22"/>
        </w:rPr>
      </w:pPr>
      <w:r>
        <w:rPr>
          <w:noProof/>
          <w:lang w:val="en-US"/>
        </w:rPr>
        <w:drawing>
          <wp:inline distT="0" distB="0" distL="0" distR="0" wp14:anchorId="05C78877" wp14:editId="52CAFA25">
            <wp:extent cx="2009775" cy="1682115"/>
            <wp:effectExtent l="0" t="0" r="0" b="0"/>
            <wp:docPr id="1957847623" name="Picture 1957847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009775" cy="1682115"/>
                    </a:xfrm>
                    <a:prstGeom prst="rect">
                      <a:avLst/>
                    </a:prstGeom>
                    <a:noFill/>
                    <a:ln>
                      <a:noFill/>
                    </a:ln>
                  </pic:spPr>
                </pic:pic>
              </a:graphicData>
            </a:graphic>
          </wp:inline>
        </w:drawing>
      </w:r>
    </w:p>
    <w:p w14:paraId="13ECBEF8" w14:textId="77777777" w:rsidR="00DC3925" w:rsidRDefault="00DC3925">
      <w:pPr>
        <w:tabs>
          <w:tab w:val="left" w:pos="567"/>
        </w:tabs>
        <w:rPr>
          <w:szCs w:val="22"/>
        </w:rPr>
      </w:pPr>
    </w:p>
    <w:p w14:paraId="7C66ED15" w14:textId="77777777" w:rsidR="00DC3925" w:rsidRDefault="00DC3925" w:rsidP="00E53F34">
      <w:pPr>
        <w:numPr>
          <w:ilvl w:val="0"/>
          <w:numId w:val="29"/>
        </w:numPr>
        <w:rPr>
          <w:szCs w:val="22"/>
        </w:rPr>
      </w:pPr>
      <w:r>
        <w:rPr>
          <w:szCs w:val="22"/>
        </w:rPr>
        <w:t xml:space="preserve">Cuando la jeringa esté vacía, extraiga la aguja de la piel; tenga cuidado de mantener la jeringa </w:t>
      </w:r>
      <w:smartTag w:uri="SmartTagTypeLegixLinks" w:element="LegixLinks">
        <w:smartTagPr>
          <w:attr w:name="ID" w:val="30094"/>
          <w:attr w:name="Base" w:val="Codigo"/>
        </w:smartTagPr>
        <w:r>
          <w:rPr>
            <w:szCs w:val="22"/>
          </w:rPr>
          <w:t>en</w:t>
        </w:r>
      </w:smartTag>
      <w:r>
        <w:rPr>
          <w:szCs w:val="22"/>
        </w:rPr>
        <w:t xml:space="preserve"> el mismo ángulo que estaba cuando se insertó.</w:t>
      </w:r>
    </w:p>
    <w:p w14:paraId="13A2394A" w14:textId="77777777" w:rsidR="00DC3925" w:rsidRDefault="00DC3925" w:rsidP="00E53F34">
      <w:pPr>
        <w:numPr>
          <w:ilvl w:val="0"/>
          <w:numId w:val="29"/>
        </w:numPr>
        <w:rPr>
          <w:szCs w:val="22"/>
        </w:rPr>
      </w:pPr>
      <w:r>
        <w:rPr>
          <w:szCs w:val="22"/>
        </w:rPr>
        <w:t xml:space="preserve">Presione con un algodón sobre el lugar de inyección durante 10 segundos. Podría producirse un ligero sangrado. </w:t>
      </w:r>
      <w:r>
        <w:rPr>
          <w:b/>
          <w:bCs/>
          <w:szCs w:val="22"/>
        </w:rPr>
        <w:t>NO</w:t>
      </w:r>
      <w:r>
        <w:rPr>
          <w:szCs w:val="22"/>
        </w:rPr>
        <w:t xml:space="preserve"> friccione el lugar de inyección. Si quiere puede ponerse una tirita o vendaje.</w:t>
      </w:r>
    </w:p>
    <w:p w14:paraId="517C8CB2" w14:textId="77777777" w:rsidR="00DC3925" w:rsidRDefault="00DC3925" w:rsidP="003E2A03">
      <w:pPr>
        <w:keepNext/>
        <w:keepLines/>
        <w:tabs>
          <w:tab w:val="left" w:pos="567"/>
        </w:tabs>
        <w:rPr>
          <w:b/>
          <w:szCs w:val="22"/>
        </w:rPr>
      </w:pPr>
    </w:p>
    <w:p w14:paraId="322E6713" w14:textId="77777777" w:rsidR="00DC3925" w:rsidRDefault="00F22B4F" w:rsidP="003E2A03">
      <w:pPr>
        <w:keepNext/>
        <w:keepLines/>
        <w:tabs>
          <w:tab w:val="left" w:pos="567"/>
        </w:tabs>
        <w:rPr>
          <w:b/>
          <w:szCs w:val="22"/>
        </w:rPr>
      </w:pPr>
      <w:r w:rsidRPr="00DE0769">
        <w:rPr>
          <w:b/>
          <w:szCs w:val="22"/>
        </w:rPr>
        <w:t>i.</w:t>
      </w:r>
      <w:r>
        <w:rPr>
          <w:b/>
          <w:szCs w:val="22"/>
        </w:rPr>
        <w:tab/>
      </w:r>
      <w:r w:rsidR="00DC3925">
        <w:rPr>
          <w:b/>
          <w:szCs w:val="22"/>
        </w:rPr>
        <w:t>Eliminación de los materiales</w:t>
      </w:r>
    </w:p>
    <w:p w14:paraId="393518A6" w14:textId="77777777" w:rsidR="00DC3925" w:rsidRDefault="00DC3925" w:rsidP="003E2A03">
      <w:pPr>
        <w:keepNext/>
        <w:keepLines/>
        <w:tabs>
          <w:tab w:val="left" w:pos="567"/>
        </w:tabs>
        <w:ind w:left="360"/>
        <w:rPr>
          <w:b/>
          <w:szCs w:val="22"/>
        </w:rPr>
      </w:pPr>
    </w:p>
    <w:p w14:paraId="44FF5C7D" w14:textId="77777777" w:rsidR="00DC3925" w:rsidRDefault="00DC3925" w:rsidP="003E2A03">
      <w:pPr>
        <w:keepNext/>
        <w:keepLines/>
        <w:numPr>
          <w:ilvl w:val="0"/>
          <w:numId w:val="29"/>
        </w:numPr>
        <w:rPr>
          <w:szCs w:val="22"/>
        </w:rPr>
      </w:pPr>
      <w:r>
        <w:rPr>
          <w:szCs w:val="22"/>
        </w:rPr>
        <w:t xml:space="preserve">La jeringa y las agujas </w:t>
      </w:r>
      <w:r>
        <w:rPr>
          <w:b/>
          <w:szCs w:val="22"/>
        </w:rPr>
        <w:t>NUNCA</w:t>
      </w:r>
      <w:r>
        <w:rPr>
          <w:szCs w:val="22"/>
        </w:rPr>
        <w:t xml:space="preserve"> deben reutilizarse. Elimínelas siguiendo las instrucciones de su médico, enfermero(a) o farmacéutico.</w:t>
      </w:r>
    </w:p>
    <w:p w14:paraId="138C0C7E" w14:textId="77777777" w:rsidR="00DC3925" w:rsidRDefault="00DC3925">
      <w:pPr>
        <w:tabs>
          <w:tab w:val="left" w:pos="567"/>
        </w:tabs>
        <w:rPr>
          <w:szCs w:val="22"/>
        </w:rPr>
      </w:pPr>
    </w:p>
    <w:p w14:paraId="7EC7F285" w14:textId="77777777" w:rsidR="00DC3925" w:rsidRDefault="00DC3925">
      <w:pPr>
        <w:tabs>
          <w:tab w:val="left" w:pos="567"/>
        </w:tabs>
        <w:rPr>
          <w:b/>
          <w:bCs/>
          <w:szCs w:val="22"/>
        </w:rPr>
      </w:pPr>
      <w:r>
        <w:rPr>
          <w:b/>
          <w:bCs/>
          <w:szCs w:val="22"/>
        </w:rPr>
        <w:t xml:space="preserve">Si tiene alguna pregunta, consulte con un médico, enfermero(a) o farmacéutico que estén familiarizados con el uso de </w:t>
      </w:r>
      <w:proofErr w:type="spellStart"/>
      <w:r>
        <w:rPr>
          <w:b/>
          <w:bCs/>
          <w:szCs w:val="22"/>
        </w:rPr>
        <w:t>Enbrel</w:t>
      </w:r>
      <w:proofErr w:type="spellEnd"/>
      <w:r>
        <w:rPr>
          <w:b/>
          <w:bCs/>
          <w:szCs w:val="22"/>
        </w:rPr>
        <w:t>.</w:t>
      </w:r>
    </w:p>
    <w:p w14:paraId="57AFD3B9" w14:textId="77777777" w:rsidR="00DC3925" w:rsidRDefault="00DC3925">
      <w:pPr>
        <w:pStyle w:val="anything"/>
        <w:widowControl/>
        <w:tabs>
          <w:tab w:val="left" w:pos="567"/>
        </w:tabs>
        <w:jc w:val="center"/>
        <w:rPr>
          <w:b/>
          <w:szCs w:val="22"/>
          <w:lang w:val="es-ES"/>
        </w:rPr>
      </w:pPr>
      <w:r>
        <w:rPr>
          <w:b/>
          <w:bCs/>
          <w:szCs w:val="22"/>
        </w:rPr>
        <w:br w:type="page"/>
      </w:r>
      <w:r>
        <w:rPr>
          <w:b/>
          <w:noProof/>
          <w:szCs w:val="22"/>
        </w:rPr>
        <w:lastRenderedPageBreak/>
        <w:t>Prospecto: información para el usuario</w:t>
      </w:r>
    </w:p>
    <w:p w14:paraId="0F5A4058" w14:textId="77777777" w:rsidR="00DC3925" w:rsidRDefault="00DC3925">
      <w:pPr>
        <w:tabs>
          <w:tab w:val="left" w:pos="567"/>
        </w:tabs>
        <w:jc w:val="center"/>
        <w:rPr>
          <w:b/>
          <w:szCs w:val="22"/>
        </w:rPr>
      </w:pPr>
    </w:p>
    <w:p w14:paraId="1463252C" w14:textId="77777777" w:rsidR="00DC3925" w:rsidRDefault="00DC3925">
      <w:pPr>
        <w:tabs>
          <w:tab w:val="left" w:pos="567"/>
        </w:tabs>
        <w:jc w:val="center"/>
        <w:rPr>
          <w:b/>
          <w:bCs/>
          <w:szCs w:val="22"/>
        </w:rPr>
      </w:pPr>
      <w:proofErr w:type="spellStart"/>
      <w:r>
        <w:rPr>
          <w:b/>
          <w:bCs/>
          <w:szCs w:val="22"/>
        </w:rPr>
        <w:t>Enbrel</w:t>
      </w:r>
      <w:proofErr w:type="spellEnd"/>
      <w:r>
        <w:rPr>
          <w:b/>
          <w:bCs/>
          <w:szCs w:val="22"/>
        </w:rPr>
        <w:t xml:space="preserve"> 25 mg solución inyectable </w:t>
      </w:r>
      <w:smartTag w:uri="SmartTagTypeLegixLinks" w:element="LegixLinks">
        <w:smartTagPr>
          <w:attr w:name="ID" w:val="30094"/>
          <w:attr w:name="Base" w:val="Codigo"/>
        </w:smartTagPr>
        <w:r>
          <w:rPr>
            <w:b/>
            <w:bCs/>
            <w:szCs w:val="22"/>
          </w:rPr>
          <w:t>en</w:t>
        </w:r>
      </w:smartTag>
      <w:r>
        <w:rPr>
          <w:b/>
          <w:bCs/>
          <w:szCs w:val="22"/>
        </w:rPr>
        <w:t xml:space="preserve"> jeringa precargada</w:t>
      </w:r>
    </w:p>
    <w:p w14:paraId="3A95BB1D" w14:textId="77777777" w:rsidR="00DC3925" w:rsidRDefault="00DC3925">
      <w:pPr>
        <w:tabs>
          <w:tab w:val="left" w:pos="567"/>
        </w:tabs>
        <w:jc w:val="center"/>
        <w:rPr>
          <w:b/>
          <w:bCs/>
          <w:szCs w:val="22"/>
        </w:rPr>
      </w:pPr>
      <w:proofErr w:type="spellStart"/>
      <w:r>
        <w:rPr>
          <w:b/>
          <w:bCs/>
          <w:szCs w:val="22"/>
        </w:rPr>
        <w:t>Enbrel</w:t>
      </w:r>
      <w:proofErr w:type="spellEnd"/>
      <w:r>
        <w:rPr>
          <w:b/>
          <w:bCs/>
          <w:szCs w:val="22"/>
        </w:rPr>
        <w:t xml:space="preserve"> 50 mg solución inyectable </w:t>
      </w:r>
      <w:smartTag w:uri="SmartTagTypeLegixLinks" w:element="LegixLinks">
        <w:smartTagPr>
          <w:attr w:name="ID" w:val="30094"/>
          <w:attr w:name="Base" w:val="Codigo"/>
        </w:smartTagPr>
        <w:r>
          <w:rPr>
            <w:b/>
            <w:bCs/>
            <w:szCs w:val="22"/>
          </w:rPr>
          <w:t>en</w:t>
        </w:r>
      </w:smartTag>
      <w:r>
        <w:rPr>
          <w:b/>
          <w:bCs/>
          <w:szCs w:val="22"/>
        </w:rPr>
        <w:t xml:space="preserve"> jeringa precargada</w:t>
      </w:r>
    </w:p>
    <w:p w14:paraId="1D380EDF" w14:textId="77777777" w:rsidR="00DC3925" w:rsidRDefault="00DC3925">
      <w:pPr>
        <w:tabs>
          <w:tab w:val="left" w:pos="567"/>
        </w:tabs>
        <w:jc w:val="center"/>
        <w:rPr>
          <w:szCs w:val="22"/>
        </w:rPr>
      </w:pPr>
      <w:proofErr w:type="spellStart"/>
      <w:r>
        <w:rPr>
          <w:szCs w:val="22"/>
        </w:rPr>
        <w:t>etanercept</w:t>
      </w:r>
      <w:proofErr w:type="spellEnd"/>
    </w:p>
    <w:p w14:paraId="0A9F317E" w14:textId="77777777" w:rsidR="00DC3925" w:rsidRDefault="00DC3925">
      <w:pPr>
        <w:tabs>
          <w:tab w:val="left" w:pos="567"/>
        </w:tabs>
        <w:jc w:val="center"/>
        <w:rPr>
          <w:szCs w:val="22"/>
        </w:rPr>
      </w:pPr>
    </w:p>
    <w:tbl>
      <w:tblPr>
        <w:tblW w:w="0" w:type="auto"/>
        <w:tblInd w:w="108" w:type="dxa"/>
        <w:tblLayout w:type="fixed"/>
        <w:tblLook w:val="0000" w:firstRow="0" w:lastRow="0" w:firstColumn="0" w:lastColumn="0" w:noHBand="0" w:noVBand="0"/>
      </w:tblPr>
      <w:tblGrid>
        <w:gridCol w:w="9356"/>
      </w:tblGrid>
      <w:tr w:rsidR="00DC3925" w:rsidRPr="009A05C2" w14:paraId="633F09BC" w14:textId="77777777" w:rsidTr="00071116">
        <w:tc>
          <w:tcPr>
            <w:tcW w:w="9356" w:type="dxa"/>
          </w:tcPr>
          <w:p w14:paraId="183A7642" w14:textId="77777777" w:rsidR="00DC3925" w:rsidRPr="009A05C2" w:rsidRDefault="00DC3925">
            <w:pPr>
              <w:tabs>
                <w:tab w:val="left" w:pos="567"/>
              </w:tabs>
              <w:ind w:right="-2"/>
              <w:rPr>
                <w:szCs w:val="22"/>
              </w:rPr>
            </w:pPr>
            <w:r w:rsidRPr="009A05C2">
              <w:rPr>
                <w:b/>
                <w:szCs w:val="22"/>
              </w:rPr>
              <w:t>Lea todo el prospecto detenidamente antes de empezar a usar e</w:t>
            </w:r>
            <w:r w:rsidR="0013281C">
              <w:rPr>
                <w:b/>
                <w:szCs w:val="22"/>
              </w:rPr>
              <w:t>ste</w:t>
            </w:r>
            <w:r w:rsidRPr="009A05C2">
              <w:rPr>
                <w:b/>
                <w:szCs w:val="22"/>
              </w:rPr>
              <w:t xml:space="preserve"> medicamento, porque contiene información importante para usted.</w:t>
            </w:r>
          </w:p>
          <w:p w14:paraId="15D78065" w14:textId="77777777" w:rsidR="00DC3925" w:rsidRPr="009A05C2" w:rsidRDefault="00DC3925" w:rsidP="00E53F34">
            <w:pPr>
              <w:numPr>
                <w:ilvl w:val="0"/>
                <w:numId w:val="42"/>
              </w:numPr>
              <w:tabs>
                <w:tab w:val="clear" w:pos="360"/>
              </w:tabs>
              <w:ind w:left="544" w:hanging="544"/>
              <w:rPr>
                <w:szCs w:val="22"/>
              </w:rPr>
            </w:pPr>
            <w:r w:rsidRPr="009A05C2">
              <w:rPr>
                <w:szCs w:val="22"/>
              </w:rPr>
              <w:t>Conserve este prospecto, ya que puede tener que volver a leerlo.</w:t>
            </w:r>
          </w:p>
          <w:p w14:paraId="076561EF" w14:textId="6887889B" w:rsidR="00DC3925" w:rsidRPr="009A05C2" w:rsidRDefault="00DC3925" w:rsidP="00E53F34">
            <w:pPr>
              <w:numPr>
                <w:ilvl w:val="0"/>
                <w:numId w:val="42"/>
              </w:numPr>
              <w:tabs>
                <w:tab w:val="clear" w:pos="360"/>
              </w:tabs>
              <w:ind w:left="544" w:hanging="544"/>
              <w:rPr>
                <w:szCs w:val="22"/>
              </w:rPr>
            </w:pPr>
            <w:del w:id="170" w:author="CRS08" w:date="2025-07-01T11:08:00Z" w16du:dateUtc="2025-07-01T09:08:00Z">
              <w:r w:rsidRPr="009A05C2" w:rsidDel="00496BBB">
                <w:rPr>
                  <w:szCs w:val="22"/>
                </w:rPr>
                <w:delText>Su médico, además le dará una Tarjeta de</w:delText>
              </w:r>
              <w:r w:rsidR="00597B56" w:rsidDel="00496BBB">
                <w:rPr>
                  <w:szCs w:val="22"/>
                </w:rPr>
                <w:delText xml:space="preserve"> </w:delText>
              </w:r>
              <w:r w:rsidR="00597B56" w:rsidRPr="00597B56" w:rsidDel="00496BBB">
                <w:rPr>
                  <w:szCs w:val="22"/>
                </w:rPr>
                <w:delText>Información de</w:delText>
              </w:r>
              <w:r w:rsidR="00C012F5" w:rsidDel="00496BBB">
                <w:rPr>
                  <w:szCs w:val="22"/>
                </w:rPr>
                <w:delText>l</w:delText>
              </w:r>
              <w:r w:rsidRPr="009A05C2" w:rsidDel="00496BBB">
                <w:rPr>
                  <w:szCs w:val="22"/>
                </w:rPr>
                <w:delText xml:space="preserve"> Paciente, la cual contiene información de seguridad importante que usted necesita conocer antes y durante el tratamiento con Enbrel.</w:delText>
              </w:r>
            </w:del>
            <w:ins w:id="171" w:author="CRS08" w:date="2025-07-01T11:08:00Z" w16du:dateUtc="2025-07-01T09:08:00Z">
              <w:r w:rsidR="00496BBB" w:rsidRPr="009A05C2">
                <w:rPr>
                  <w:szCs w:val="22"/>
                </w:rPr>
                <w:t>Su médico, además le dará una Tarjeta de</w:t>
              </w:r>
              <w:r w:rsidR="00496BBB">
                <w:rPr>
                  <w:szCs w:val="22"/>
                </w:rPr>
                <w:t xml:space="preserve"> </w:t>
              </w:r>
              <w:r w:rsidR="00496BBB" w:rsidRPr="00597B56">
                <w:rPr>
                  <w:szCs w:val="22"/>
                </w:rPr>
                <w:t>Información de</w:t>
              </w:r>
              <w:r w:rsidR="00496BBB">
                <w:rPr>
                  <w:szCs w:val="22"/>
                </w:rPr>
                <w:t>l</w:t>
              </w:r>
              <w:r w:rsidR="00496BBB" w:rsidRPr="009A05C2">
                <w:rPr>
                  <w:szCs w:val="22"/>
                </w:rPr>
                <w:t xml:space="preserve"> Paciente, la cual contiene información de seguridad importante que usted necesita conocer antes y durante el tratamiento con </w:t>
              </w:r>
              <w:proofErr w:type="spellStart"/>
              <w:r w:rsidR="00496BBB" w:rsidRPr="009A05C2">
                <w:rPr>
                  <w:szCs w:val="22"/>
                </w:rPr>
                <w:t>Enbrel</w:t>
              </w:r>
              <w:proofErr w:type="spellEnd"/>
              <w:r w:rsidR="00496BBB" w:rsidRPr="009A05C2">
                <w:rPr>
                  <w:szCs w:val="22"/>
                </w:rPr>
                <w:t>.</w:t>
              </w:r>
            </w:ins>
          </w:p>
          <w:p w14:paraId="576ACCFD" w14:textId="77777777" w:rsidR="00DC3925" w:rsidRPr="009A05C2" w:rsidRDefault="00DC3925" w:rsidP="00E53F34">
            <w:pPr>
              <w:numPr>
                <w:ilvl w:val="0"/>
                <w:numId w:val="42"/>
              </w:numPr>
              <w:tabs>
                <w:tab w:val="clear" w:pos="360"/>
              </w:tabs>
              <w:ind w:left="544" w:hanging="544"/>
              <w:rPr>
                <w:szCs w:val="22"/>
              </w:rPr>
            </w:pPr>
            <w:r w:rsidRPr="009A05C2">
              <w:rPr>
                <w:szCs w:val="22"/>
              </w:rPr>
              <w:t>Si tiene alguna duda, consulte a su médico, farmacéutico o enfermero.</w:t>
            </w:r>
          </w:p>
          <w:p w14:paraId="3746E478" w14:textId="77777777" w:rsidR="00DC3925" w:rsidRPr="009A05C2" w:rsidRDefault="00DC3925" w:rsidP="00E53F34">
            <w:pPr>
              <w:numPr>
                <w:ilvl w:val="0"/>
                <w:numId w:val="42"/>
              </w:numPr>
              <w:tabs>
                <w:tab w:val="clear" w:pos="360"/>
              </w:tabs>
              <w:ind w:left="544" w:hanging="544"/>
              <w:rPr>
                <w:szCs w:val="22"/>
              </w:rPr>
            </w:pPr>
            <w:r w:rsidRPr="009A05C2">
              <w:rPr>
                <w:szCs w:val="22"/>
              </w:rPr>
              <w:t>Este medicamento se le ha recetado a usted o al niño que está a su cargo</w:t>
            </w:r>
            <w:r w:rsidR="0013281C">
              <w:rPr>
                <w:szCs w:val="22"/>
              </w:rPr>
              <w:t>,</w:t>
            </w:r>
            <w:r w:rsidRPr="009A05C2">
              <w:rPr>
                <w:szCs w:val="22"/>
              </w:rPr>
              <w:t xml:space="preserve"> y no debe dárselo a otras personas aunque tengan los mismos síntomas que usted o el niño que está a su cargo, ya que puede perjudicarles.</w:t>
            </w:r>
          </w:p>
          <w:p w14:paraId="35B7B246" w14:textId="77777777" w:rsidR="00DC3925" w:rsidRPr="009A05C2" w:rsidRDefault="00DC3925" w:rsidP="00E53F34">
            <w:pPr>
              <w:numPr>
                <w:ilvl w:val="0"/>
                <w:numId w:val="42"/>
              </w:numPr>
              <w:tabs>
                <w:tab w:val="clear" w:pos="360"/>
              </w:tabs>
              <w:ind w:left="544" w:hanging="544"/>
              <w:rPr>
                <w:b/>
                <w:szCs w:val="22"/>
              </w:rPr>
            </w:pPr>
            <w:r w:rsidRPr="009A05C2">
              <w:rPr>
                <w:szCs w:val="22"/>
              </w:rPr>
              <w:t>Si experimenta efectos adversos, consulte a su médico o farmacéutico, incluso si se trata de efectos adversos que no aparecen en este prospecto. Ver sección 4.</w:t>
            </w:r>
          </w:p>
        </w:tc>
      </w:tr>
    </w:tbl>
    <w:p w14:paraId="04655721" w14:textId="77777777" w:rsidR="00DC3925" w:rsidRDefault="00DC3925">
      <w:pPr>
        <w:tabs>
          <w:tab w:val="left" w:pos="567"/>
        </w:tabs>
        <w:ind w:right="-2"/>
        <w:rPr>
          <w:szCs w:val="22"/>
        </w:rPr>
      </w:pPr>
    </w:p>
    <w:p w14:paraId="3ECC3AB2" w14:textId="77777777" w:rsidR="00DC3925" w:rsidRDefault="00DC3925">
      <w:pPr>
        <w:tabs>
          <w:tab w:val="left" w:pos="567"/>
        </w:tabs>
        <w:ind w:right="-2"/>
        <w:rPr>
          <w:szCs w:val="22"/>
        </w:rPr>
      </w:pPr>
      <w:r>
        <w:rPr>
          <w:b/>
          <w:szCs w:val="22"/>
        </w:rPr>
        <w:t>Contenido del prospecto</w:t>
      </w:r>
      <w:r>
        <w:rPr>
          <w:szCs w:val="22"/>
        </w:rPr>
        <w:t xml:space="preserve"> </w:t>
      </w:r>
    </w:p>
    <w:p w14:paraId="3BF490DC" w14:textId="77777777" w:rsidR="00DC3925" w:rsidRDefault="00DC3925">
      <w:pPr>
        <w:tabs>
          <w:tab w:val="left" w:pos="567"/>
        </w:tabs>
        <w:ind w:right="-2"/>
        <w:rPr>
          <w:szCs w:val="22"/>
        </w:rPr>
      </w:pPr>
    </w:p>
    <w:p w14:paraId="30662BBA" w14:textId="77777777" w:rsidR="00DC3925" w:rsidRDefault="00DC3925">
      <w:pPr>
        <w:tabs>
          <w:tab w:val="left" w:pos="567"/>
        </w:tabs>
        <w:ind w:right="-2"/>
        <w:rPr>
          <w:szCs w:val="22"/>
        </w:rPr>
      </w:pPr>
      <w:r>
        <w:rPr>
          <w:szCs w:val="22"/>
        </w:rPr>
        <w:t xml:space="preserve">La información que aparece </w:t>
      </w:r>
      <w:smartTag w:uri="SmartTagTypeLegixLinks" w:element="LegixLinks">
        <w:smartTagPr>
          <w:attr w:name="ID" w:val="30094"/>
          <w:attr w:name="Base" w:val="Codigo"/>
        </w:smartTagPr>
        <w:r>
          <w:rPr>
            <w:szCs w:val="22"/>
          </w:rPr>
          <w:t>en</w:t>
        </w:r>
      </w:smartTag>
      <w:r>
        <w:rPr>
          <w:szCs w:val="22"/>
        </w:rPr>
        <w:t xml:space="preserve"> este prospecto se organiza </w:t>
      </w:r>
      <w:smartTag w:uri="SmartTagTypeLegixLinks" w:element="LegixLinks">
        <w:smartTagPr>
          <w:attr w:name="ID" w:val="30094"/>
          <w:attr w:name="Base" w:val="Codigo"/>
        </w:smartTagPr>
        <w:r>
          <w:rPr>
            <w:szCs w:val="22"/>
          </w:rPr>
          <w:t>en</w:t>
        </w:r>
      </w:smartTag>
      <w:r>
        <w:rPr>
          <w:szCs w:val="22"/>
        </w:rPr>
        <w:t xml:space="preserve"> las siguientes 7 secciones:</w:t>
      </w:r>
    </w:p>
    <w:p w14:paraId="5AA8564F" w14:textId="77777777" w:rsidR="00DC3925" w:rsidRDefault="00DC3925">
      <w:pPr>
        <w:tabs>
          <w:tab w:val="left" w:pos="567"/>
        </w:tabs>
        <w:ind w:right="-2"/>
        <w:rPr>
          <w:szCs w:val="22"/>
        </w:rPr>
      </w:pPr>
    </w:p>
    <w:p w14:paraId="07040971" w14:textId="77777777" w:rsidR="00DC3925" w:rsidRPr="001E79B8" w:rsidRDefault="00DC3925">
      <w:pPr>
        <w:tabs>
          <w:tab w:val="left" w:pos="567"/>
        </w:tabs>
        <w:ind w:right="-29"/>
        <w:rPr>
          <w:bCs/>
          <w:szCs w:val="22"/>
        </w:rPr>
      </w:pPr>
      <w:r w:rsidRPr="001E79B8">
        <w:rPr>
          <w:bCs/>
          <w:szCs w:val="22"/>
        </w:rPr>
        <w:t>1.</w:t>
      </w:r>
      <w:r w:rsidRPr="001E79B8">
        <w:rPr>
          <w:bCs/>
          <w:szCs w:val="22"/>
        </w:rPr>
        <w:tab/>
        <w:t xml:space="preserve">Qué es </w:t>
      </w:r>
      <w:proofErr w:type="spellStart"/>
      <w:r w:rsidRPr="001E79B8">
        <w:rPr>
          <w:bCs/>
          <w:szCs w:val="22"/>
        </w:rPr>
        <w:t>Enbrel</w:t>
      </w:r>
      <w:proofErr w:type="spellEnd"/>
      <w:r w:rsidRPr="001E79B8">
        <w:rPr>
          <w:bCs/>
          <w:szCs w:val="22"/>
        </w:rPr>
        <w:t xml:space="preserve"> y para qué se utiliza</w:t>
      </w:r>
    </w:p>
    <w:p w14:paraId="40EAE760" w14:textId="77777777" w:rsidR="00DC3925" w:rsidRPr="001E79B8" w:rsidRDefault="00DC3925">
      <w:pPr>
        <w:tabs>
          <w:tab w:val="left" w:pos="567"/>
        </w:tabs>
        <w:ind w:right="-29"/>
        <w:rPr>
          <w:bCs/>
          <w:szCs w:val="22"/>
        </w:rPr>
      </w:pPr>
      <w:r w:rsidRPr="001E79B8">
        <w:rPr>
          <w:bCs/>
          <w:szCs w:val="22"/>
        </w:rPr>
        <w:t>2.</w:t>
      </w:r>
      <w:r w:rsidRPr="001E79B8">
        <w:rPr>
          <w:bCs/>
          <w:szCs w:val="22"/>
        </w:rPr>
        <w:tab/>
        <w:t xml:space="preserve">Qué necesita saber antes de empezar a usar </w:t>
      </w:r>
      <w:proofErr w:type="spellStart"/>
      <w:r w:rsidRPr="001E79B8">
        <w:rPr>
          <w:bCs/>
          <w:szCs w:val="22"/>
        </w:rPr>
        <w:t>Enbrel</w:t>
      </w:r>
      <w:proofErr w:type="spellEnd"/>
    </w:p>
    <w:p w14:paraId="0EBB37FA" w14:textId="77777777" w:rsidR="00DC3925" w:rsidRPr="001E79B8" w:rsidRDefault="00DC3925">
      <w:pPr>
        <w:tabs>
          <w:tab w:val="left" w:pos="567"/>
        </w:tabs>
        <w:ind w:right="-29"/>
        <w:rPr>
          <w:bCs/>
          <w:szCs w:val="22"/>
        </w:rPr>
      </w:pPr>
      <w:r w:rsidRPr="001E79B8">
        <w:rPr>
          <w:bCs/>
          <w:szCs w:val="22"/>
        </w:rPr>
        <w:t>3.</w:t>
      </w:r>
      <w:r w:rsidRPr="001E79B8">
        <w:rPr>
          <w:bCs/>
          <w:szCs w:val="22"/>
        </w:rPr>
        <w:tab/>
        <w:t xml:space="preserve">Cómo usar </w:t>
      </w:r>
      <w:proofErr w:type="spellStart"/>
      <w:r w:rsidRPr="001E79B8">
        <w:rPr>
          <w:bCs/>
          <w:szCs w:val="22"/>
        </w:rPr>
        <w:t>Enbrel</w:t>
      </w:r>
      <w:proofErr w:type="spellEnd"/>
    </w:p>
    <w:p w14:paraId="3F5F2D17" w14:textId="77777777" w:rsidR="00DC3925" w:rsidRPr="001E79B8" w:rsidRDefault="00DC3925">
      <w:pPr>
        <w:tabs>
          <w:tab w:val="left" w:pos="567"/>
        </w:tabs>
        <w:ind w:right="-29"/>
        <w:rPr>
          <w:bCs/>
          <w:szCs w:val="22"/>
        </w:rPr>
      </w:pPr>
      <w:r w:rsidRPr="001E79B8">
        <w:rPr>
          <w:bCs/>
          <w:szCs w:val="22"/>
        </w:rPr>
        <w:t>4.</w:t>
      </w:r>
      <w:r w:rsidRPr="001E79B8">
        <w:rPr>
          <w:bCs/>
          <w:szCs w:val="22"/>
        </w:rPr>
        <w:tab/>
        <w:t xml:space="preserve">Posibles efectos adversos </w:t>
      </w:r>
    </w:p>
    <w:p w14:paraId="415198D5" w14:textId="77777777" w:rsidR="00DC3925" w:rsidRPr="001E79B8" w:rsidRDefault="00DC3925">
      <w:pPr>
        <w:tabs>
          <w:tab w:val="left" w:pos="567"/>
        </w:tabs>
        <w:ind w:right="-29"/>
        <w:rPr>
          <w:bCs/>
          <w:szCs w:val="22"/>
        </w:rPr>
      </w:pPr>
      <w:r w:rsidRPr="001E79B8">
        <w:rPr>
          <w:bCs/>
          <w:szCs w:val="22"/>
        </w:rPr>
        <w:t>5.</w:t>
      </w:r>
      <w:r w:rsidRPr="001E79B8">
        <w:rPr>
          <w:bCs/>
          <w:szCs w:val="22"/>
        </w:rPr>
        <w:tab/>
        <w:t xml:space="preserve">Conservación de </w:t>
      </w:r>
      <w:proofErr w:type="spellStart"/>
      <w:r w:rsidRPr="001E79B8">
        <w:rPr>
          <w:bCs/>
          <w:szCs w:val="22"/>
        </w:rPr>
        <w:t>Enbrel</w:t>
      </w:r>
      <w:proofErr w:type="spellEnd"/>
    </w:p>
    <w:p w14:paraId="7260F62C" w14:textId="77777777" w:rsidR="00DC3925" w:rsidRPr="001E79B8" w:rsidRDefault="00DC3925">
      <w:pPr>
        <w:tabs>
          <w:tab w:val="left" w:pos="567"/>
        </w:tabs>
        <w:ind w:right="-29"/>
        <w:rPr>
          <w:bCs/>
          <w:szCs w:val="22"/>
        </w:rPr>
      </w:pPr>
      <w:r w:rsidRPr="001E79B8">
        <w:rPr>
          <w:bCs/>
          <w:szCs w:val="22"/>
        </w:rPr>
        <w:t>6.</w:t>
      </w:r>
      <w:r w:rsidRPr="001E79B8">
        <w:rPr>
          <w:bCs/>
          <w:szCs w:val="22"/>
        </w:rPr>
        <w:tab/>
        <w:t>Contenido del envase e información adicional</w:t>
      </w:r>
    </w:p>
    <w:p w14:paraId="0CD0EB2D" w14:textId="55238F0C" w:rsidR="00DC3925" w:rsidRPr="001E79B8" w:rsidRDefault="00DC3925">
      <w:pPr>
        <w:tabs>
          <w:tab w:val="left" w:pos="567"/>
        </w:tabs>
        <w:ind w:left="567" w:right="-29" w:hanging="567"/>
        <w:rPr>
          <w:bCs/>
          <w:szCs w:val="22"/>
        </w:rPr>
      </w:pPr>
      <w:r w:rsidRPr="001E79B8">
        <w:rPr>
          <w:bCs/>
          <w:szCs w:val="22"/>
        </w:rPr>
        <w:t>7.</w:t>
      </w:r>
      <w:r w:rsidRPr="001E79B8">
        <w:rPr>
          <w:bCs/>
          <w:szCs w:val="22"/>
        </w:rPr>
        <w:tab/>
        <w:t xml:space="preserve">Instrucciones </w:t>
      </w:r>
      <w:r w:rsidR="0061038B">
        <w:rPr>
          <w:bCs/>
          <w:szCs w:val="22"/>
        </w:rPr>
        <w:t>de uso</w:t>
      </w:r>
    </w:p>
    <w:p w14:paraId="45DAD41F" w14:textId="77777777" w:rsidR="00DC3925" w:rsidRDefault="00DC3925">
      <w:pPr>
        <w:rPr>
          <w:bCs/>
          <w:szCs w:val="22"/>
        </w:rPr>
      </w:pPr>
    </w:p>
    <w:p w14:paraId="77087AA1" w14:textId="77777777" w:rsidR="00DC3925" w:rsidRDefault="00DC3925">
      <w:pPr>
        <w:tabs>
          <w:tab w:val="left" w:pos="567"/>
        </w:tabs>
        <w:rPr>
          <w:b/>
          <w:szCs w:val="22"/>
        </w:rPr>
      </w:pPr>
    </w:p>
    <w:p w14:paraId="1B557CBC" w14:textId="77777777" w:rsidR="00DC3925" w:rsidRDefault="00DC3925">
      <w:pPr>
        <w:tabs>
          <w:tab w:val="left" w:pos="567"/>
        </w:tabs>
        <w:rPr>
          <w:b/>
          <w:szCs w:val="22"/>
        </w:rPr>
      </w:pPr>
      <w:r>
        <w:rPr>
          <w:b/>
          <w:szCs w:val="22"/>
        </w:rPr>
        <w:t>1.</w:t>
      </w:r>
      <w:r>
        <w:rPr>
          <w:b/>
          <w:szCs w:val="22"/>
        </w:rPr>
        <w:tab/>
        <w:t xml:space="preserve">Qué es </w:t>
      </w:r>
      <w:proofErr w:type="spellStart"/>
      <w:r>
        <w:rPr>
          <w:b/>
          <w:szCs w:val="22"/>
        </w:rPr>
        <w:t>Enbrel</w:t>
      </w:r>
      <w:proofErr w:type="spellEnd"/>
      <w:r>
        <w:rPr>
          <w:b/>
          <w:szCs w:val="22"/>
        </w:rPr>
        <w:t xml:space="preserve"> y para qué se utiliza</w:t>
      </w:r>
    </w:p>
    <w:p w14:paraId="399EF0B8" w14:textId="77777777" w:rsidR="00DC3925" w:rsidRDefault="00DC3925">
      <w:pPr>
        <w:tabs>
          <w:tab w:val="left" w:pos="567"/>
        </w:tabs>
        <w:rPr>
          <w:szCs w:val="22"/>
        </w:rPr>
      </w:pPr>
    </w:p>
    <w:p w14:paraId="21859411" w14:textId="77777777" w:rsidR="00DC3925" w:rsidRDefault="00DC3925">
      <w:pPr>
        <w:tabs>
          <w:tab w:val="left" w:pos="567"/>
        </w:tabs>
        <w:rPr>
          <w:szCs w:val="22"/>
        </w:rPr>
      </w:pPr>
      <w:proofErr w:type="spellStart"/>
      <w:r>
        <w:rPr>
          <w:szCs w:val="22"/>
        </w:rPr>
        <w:t>Enbrel</w:t>
      </w:r>
      <w:proofErr w:type="spellEnd"/>
      <w:r>
        <w:rPr>
          <w:szCs w:val="22"/>
        </w:rPr>
        <w:t xml:space="preserve"> es un medicamento que se fabrica a partir de dos proteínas humanas. Bloquea la actividad de otra proteína, que se encuentra </w:t>
      </w:r>
      <w:smartTag w:uri="SmartTagTypeLegixLinks" w:element="LegixLinks">
        <w:smartTagPr>
          <w:attr w:name="ID" w:val="30094"/>
          <w:attr w:name="Base" w:val="Codigo"/>
        </w:smartTagPr>
        <w:r>
          <w:rPr>
            <w:szCs w:val="22"/>
          </w:rPr>
          <w:t>en</w:t>
        </w:r>
      </w:smartTag>
      <w:r>
        <w:rPr>
          <w:szCs w:val="22"/>
        </w:rPr>
        <w:t xml:space="preserve"> el organismo, que produce inflamación. </w:t>
      </w:r>
      <w:proofErr w:type="spellStart"/>
      <w:r>
        <w:rPr>
          <w:szCs w:val="22"/>
        </w:rPr>
        <w:t>Enbrel</w:t>
      </w:r>
      <w:proofErr w:type="spellEnd"/>
      <w:r>
        <w:rPr>
          <w:szCs w:val="22"/>
        </w:rPr>
        <w:t xml:space="preserve"> actúa reduciendo la inflamación asociada a ciertas enfermedades.</w:t>
      </w:r>
    </w:p>
    <w:p w14:paraId="1C8E261F" w14:textId="77777777" w:rsidR="00DC3925" w:rsidRDefault="00DC3925">
      <w:pPr>
        <w:tabs>
          <w:tab w:val="left" w:pos="567"/>
        </w:tabs>
        <w:rPr>
          <w:szCs w:val="22"/>
        </w:rPr>
      </w:pPr>
    </w:p>
    <w:p w14:paraId="145933DA" w14:textId="77777777" w:rsidR="00DC3925" w:rsidRDefault="00DC3925">
      <w:pPr>
        <w:tabs>
          <w:tab w:val="left" w:pos="567"/>
        </w:tabs>
        <w:rPr>
          <w:szCs w:val="22"/>
        </w:rPr>
      </w:pPr>
      <w:proofErr w:type="spellStart"/>
      <w:r>
        <w:rPr>
          <w:szCs w:val="22"/>
        </w:rPr>
        <w:t>Enbrel</w:t>
      </w:r>
      <w:proofErr w:type="spellEnd"/>
      <w:r>
        <w:rPr>
          <w:szCs w:val="22"/>
        </w:rPr>
        <w:t xml:space="preserve"> puede utilizarse, </w:t>
      </w:r>
      <w:smartTag w:uri="SmartTagTypeLegixLinks" w:element="LegixLinks">
        <w:smartTagPr>
          <w:attr w:name="ID" w:val="30094"/>
          <w:attr w:name="Base" w:val="Codigo"/>
        </w:smartTagPr>
        <w:r>
          <w:rPr>
            <w:szCs w:val="22"/>
          </w:rPr>
          <w:t>en</w:t>
        </w:r>
      </w:smartTag>
      <w:r>
        <w:rPr>
          <w:szCs w:val="22"/>
        </w:rPr>
        <w:t xml:space="preserve"> adultos de edad igual o superior a 18 años, para el tratamiento de la </w:t>
      </w:r>
      <w:r>
        <w:rPr>
          <w:b/>
          <w:bCs/>
          <w:szCs w:val="22"/>
        </w:rPr>
        <w:t>artritis reumatoide</w:t>
      </w:r>
      <w:r>
        <w:rPr>
          <w:szCs w:val="22"/>
        </w:rPr>
        <w:t xml:space="preserve"> moderada o grave, </w:t>
      </w:r>
      <w:r>
        <w:rPr>
          <w:b/>
          <w:bCs/>
          <w:szCs w:val="22"/>
        </w:rPr>
        <w:t>artritis psoriásica</w:t>
      </w:r>
      <w:r>
        <w:rPr>
          <w:szCs w:val="22"/>
        </w:rPr>
        <w:t xml:space="preserve">, </w:t>
      </w:r>
      <w:proofErr w:type="spellStart"/>
      <w:r>
        <w:rPr>
          <w:b/>
          <w:szCs w:val="22"/>
        </w:rPr>
        <w:t>espondiloartritis</w:t>
      </w:r>
      <w:proofErr w:type="spellEnd"/>
      <w:r>
        <w:rPr>
          <w:b/>
          <w:szCs w:val="22"/>
        </w:rPr>
        <w:t xml:space="preserve"> axial </w:t>
      </w:r>
      <w:r>
        <w:rPr>
          <w:szCs w:val="22"/>
        </w:rPr>
        <w:t xml:space="preserve">grave, incluida la </w:t>
      </w:r>
      <w:r>
        <w:rPr>
          <w:b/>
          <w:bCs/>
          <w:szCs w:val="22"/>
        </w:rPr>
        <w:t>espondilitis anquilosante</w:t>
      </w:r>
      <w:r>
        <w:rPr>
          <w:szCs w:val="22"/>
        </w:rPr>
        <w:t xml:space="preserve"> y </w:t>
      </w:r>
      <w:r>
        <w:rPr>
          <w:b/>
          <w:bCs/>
          <w:szCs w:val="22"/>
        </w:rPr>
        <w:t>psoriasis</w:t>
      </w:r>
      <w:r>
        <w:rPr>
          <w:szCs w:val="22"/>
        </w:rPr>
        <w:t xml:space="preserve"> moderada o grave, habitualmente, dependiendo de cada caso, cuando otros tratamientos no han sido lo suficientemente eficaces o no son apropiados para usted.</w:t>
      </w:r>
    </w:p>
    <w:p w14:paraId="3D26FBB3" w14:textId="77777777" w:rsidR="00DC3925" w:rsidRDefault="00DC3925">
      <w:pPr>
        <w:tabs>
          <w:tab w:val="left" w:pos="567"/>
        </w:tabs>
        <w:rPr>
          <w:szCs w:val="22"/>
        </w:rPr>
      </w:pPr>
    </w:p>
    <w:p w14:paraId="1B92E323"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el tratamiento de la artritis reumatoide, </w:t>
      </w:r>
      <w:proofErr w:type="spellStart"/>
      <w:r>
        <w:rPr>
          <w:szCs w:val="22"/>
        </w:rPr>
        <w:t>Enbrel</w:t>
      </w:r>
      <w:proofErr w:type="spellEnd"/>
      <w:r>
        <w:rPr>
          <w:szCs w:val="22"/>
        </w:rPr>
        <w:t xml:space="preserve"> se utiliza normalmente </w:t>
      </w:r>
      <w:smartTag w:uri="SmartTagTypeLegixLinks" w:element="LegixLinks">
        <w:smartTagPr>
          <w:attr w:name="ID" w:val="30094"/>
          <w:attr w:name="Base" w:val="Codigo"/>
        </w:smartTagPr>
        <w:r>
          <w:rPr>
            <w:szCs w:val="22"/>
          </w:rPr>
          <w:t>en</w:t>
        </w:r>
      </w:smartTag>
      <w:r>
        <w:rPr>
          <w:szCs w:val="22"/>
        </w:rPr>
        <w:t xml:space="preserve"> combinación con metotrexato, aunque también puede utilizarse como único medicamento, </w:t>
      </w:r>
      <w:smartTag w:uri="SmartTagTypeLegixLinks" w:element="LegixLinks">
        <w:smartTagPr>
          <w:attr w:name="ID" w:val="30094"/>
          <w:attr w:name="Base" w:val="Codigo"/>
        </w:smartTagPr>
        <w:r>
          <w:rPr>
            <w:szCs w:val="22"/>
          </w:rPr>
          <w:t>en</w:t>
        </w:r>
      </w:smartTag>
      <w:r>
        <w:rPr>
          <w:szCs w:val="22"/>
        </w:rPr>
        <w:t xml:space="preserve"> el caso de que el tratamiento con metotrexato no sea apropiado para usted. </w:t>
      </w:r>
      <w:proofErr w:type="spellStart"/>
      <w:r>
        <w:rPr>
          <w:szCs w:val="22"/>
        </w:rPr>
        <w:t>Enbrel</w:t>
      </w:r>
      <w:proofErr w:type="spellEnd"/>
      <w:r>
        <w:rPr>
          <w:szCs w:val="22"/>
        </w:rPr>
        <w:t xml:space="preserve"> puede ralentizar el daño causado por la artritis reumatoide </w:t>
      </w:r>
      <w:smartTag w:uri="SmartTagTypeLegixLinks" w:element="LegixLinks">
        <w:smartTagPr>
          <w:attr w:name="ID" w:val="30094"/>
          <w:attr w:name="Base" w:val="Codigo"/>
        </w:smartTagPr>
        <w:r>
          <w:rPr>
            <w:szCs w:val="22"/>
          </w:rPr>
          <w:t>en</w:t>
        </w:r>
      </w:smartTag>
      <w:r>
        <w:rPr>
          <w:szCs w:val="22"/>
        </w:rPr>
        <w:t xml:space="preserve"> sus articulaciones y mejorar su capacidad para realizar las actividades diarias, tanto si se utiliza solo o </w:t>
      </w:r>
      <w:smartTag w:uri="SmartTagTypeLegixLinks" w:element="LegixLinks">
        <w:smartTagPr>
          <w:attr w:name="ID" w:val="30094"/>
          <w:attr w:name="Base" w:val="Codigo"/>
        </w:smartTagPr>
        <w:r>
          <w:rPr>
            <w:szCs w:val="22"/>
          </w:rPr>
          <w:t>en</w:t>
        </w:r>
      </w:smartTag>
      <w:r>
        <w:rPr>
          <w:szCs w:val="22"/>
        </w:rPr>
        <w:t xml:space="preserve"> combinación con metotrexato.</w:t>
      </w:r>
    </w:p>
    <w:p w14:paraId="6D2078C6" w14:textId="77777777" w:rsidR="00DC3925" w:rsidRDefault="00DC3925">
      <w:pPr>
        <w:tabs>
          <w:tab w:val="left" w:pos="567"/>
        </w:tabs>
        <w:rPr>
          <w:szCs w:val="22"/>
        </w:rPr>
      </w:pPr>
    </w:p>
    <w:p w14:paraId="11C63393"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el caso de los pacientes que presentan artritis psoriásica con afectación múltiple de las articulaciones, </w:t>
      </w:r>
      <w:proofErr w:type="spellStart"/>
      <w:r>
        <w:rPr>
          <w:szCs w:val="22"/>
        </w:rPr>
        <w:t>Enbrel</w:t>
      </w:r>
      <w:proofErr w:type="spellEnd"/>
      <w:r>
        <w:rPr>
          <w:szCs w:val="22"/>
        </w:rPr>
        <w:t xml:space="preserve"> puede mejorar su capacidad para realizar las actividades normales diarias. </w:t>
      </w:r>
      <w:smartTag w:uri="SmartTagTypeLegixLinks" w:element="LegixLinks">
        <w:smartTagPr>
          <w:attr w:name="ID" w:val="30094"/>
          <w:attr w:name="Base" w:val="Codigo"/>
        </w:smartTagPr>
        <w:r>
          <w:rPr>
            <w:szCs w:val="22"/>
          </w:rPr>
          <w:t>En</w:t>
        </w:r>
      </w:smartTag>
      <w:r>
        <w:rPr>
          <w:szCs w:val="22"/>
        </w:rPr>
        <w:t xml:space="preserve"> el caso de los pacientes que presentan </w:t>
      </w:r>
      <w:r w:rsidR="00595589">
        <w:rPr>
          <w:szCs w:val="22"/>
        </w:rPr>
        <w:t xml:space="preserve">múltiples </w:t>
      </w:r>
      <w:r>
        <w:rPr>
          <w:szCs w:val="22"/>
        </w:rPr>
        <w:t xml:space="preserve">articulaciones simétricas, hinchadas o dolorosas (por ejemplo, </w:t>
      </w:r>
      <w:smartTag w:uri="SmartTagTypeLegixLinks" w:element="LegixLinks">
        <w:smartTagPr>
          <w:attr w:name="ID" w:val="30094"/>
          <w:attr w:name="Base" w:val="Codigo"/>
        </w:smartTagPr>
        <w:r>
          <w:rPr>
            <w:szCs w:val="22"/>
          </w:rPr>
          <w:t>en</w:t>
        </w:r>
      </w:smartTag>
      <w:r>
        <w:rPr>
          <w:szCs w:val="22"/>
        </w:rPr>
        <w:t xml:space="preserve"> manos, muñecas y pies), </w:t>
      </w:r>
      <w:proofErr w:type="spellStart"/>
      <w:r>
        <w:rPr>
          <w:szCs w:val="22"/>
        </w:rPr>
        <w:t>Enbrel</w:t>
      </w:r>
      <w:proofErr w:type="spellEnd"/>
      <w:r>
        <w:rPr>
          <w:szCs w:val="22"/>
        </w:rPr>
        <w:t xml:space="preserve"> puede retrasar el progreso del daño estructural de dichas articulaciones causado por la enfermedad.</w:t>
      </w:r>
    </w:p>
    <w:p w14:paraId="7BB55AC0" w14:textId="77777777" w:rsidR="00DC3925" w:rsidRDefault="00DC3925">
      <w:pPr>
        <w:tabs>
          <w:tab w:val="left" w:pos="567"/>
        </w:tabs>
        <w:rPr>
          <w:szCs w:val="22"/>
        </w:rPr>
      </w:pPr>
    </w:p>
    <w:p w14:paraId="77677B79" w14:textId="77777777" w:rsidR="00DC3925" w:rsidRDefault="00DC3925" w:rsidP="00CC50EF">
      <w:pPr>
        <w:keepNext/>
        <w:tabs>
          <w:tab w:val="left" w:pos="567"/>
        </w:tabs>
        <w:rPr>
          <w:szCs w:val="22"/>
        </w:rPr>
      </w:pPr>
      <w:proofErr w:type="spellStart"/>
      <w:r>
        <w:rPr>
          <w:szCs w:val="22"/>
        </w:rPr>
        <w:lastRenderedPageBreak/>
        <w:t>Enbrel</w:t>
      </w:r>
      <w:proofErr w:type="spellEnd"/>
      <w:r>
        <w:rPr>
          <w:szCs w:val="22"/>
        </w:rPr>
        <w:t xml:space="preserve"> está también indicado para el tratamiento </w:t>
      </w:r>
      <w:smartTag w:uri="SmartTagTypeLegixLinks" w:element="LegixLinks">
        <w:smartTagPr>
          <w:attr w:name="Base" w:val="Codigo"/>
          <w:attr w:name="ID" w:val="30094"/>
        </w:smartTagPr>
        <w:r>
          <w:rPr>
            <w:szCs w:val="22"/>
          </w:rPr>
          <w:t>en</w:t>
        </w:r>
      </w:smartTag>
      <w:r>
        <w:rPr>
          <w:szCs w:val="22"/>
        </w:rPr>
        <w:t xml:space="preserve"> niños y adolescentes con las siguientes enfermedades: </w:t>
      </w:r>
    </w:p>
    <w:p w14:paraId="57F8B762" w14:textId="77777777" w:rsidR="00DC3925" w:rsidRDefault="00DC3925" w:rsidP="00CC50EF">
      <w:pPr>
        <w:keepNext/>
        <w:tabs>
          <w:tab w:val="left" w:pos="567"/>
        </w:tabs>
        <w:rPr>
          <w:szCs w:val="22"/>
        </w:rPr>
      </w:pPr>
    </w:p>
    <w:p w14:paraId="7BA01020" w14:textId="77777777" w:rsidR="00DC3925" w:rsidRDefault="00DC3925" w:rsidP="00CC50EF">
      <w:pPr>
        <w:keepNext/>
        <w:numPr>
          <w:ilvl w:val="0"/>
          <w:numId w:val="13"/>
        </w:numPr>
        <w:tabs>
          <w:tab w:val="clear" w:pos="786"/>
        </w:tabs>
        <w:ind w:left="561" w:hanging="561"/>
        <w:rPr>
          <w:szCs w:val="22"/>
        </w:rPr>
      </w:pPr>
      <w:r>
        <w:rPr>
          <w:szCs w:val="22"/>
        </w:rPr>
        <w:t>Para los siguientes tipos de artritis idiopática juvenil cuando el tratamiento con metotrexato no ha funcionado adecuadamente, o bien no es el adecuado para ellos:</w:t>
      </w:r>
    </w:p>
    <w:p w14:paraId="4697A08C" w14:textId="77777777" w:rsidR="00DC3925" w:rsidRDefault="00DC3925" w:rsidP="00CC50EF">
      <w:pPr>
        <w:keepNext/>
        <w:tabs>
          <w:tab w:val="left" w:pos="450"/>
          <w:tab w:val="left" w:pos="567"/>
          <w:tab w:val="num" w:pos="786"/>
        </w:tabs>
        <w:rPr>
          <w:szCs w:val="22"/>
        </w:rPr>
      </w:pPr>
    </w:p>
    <w:p w14:paraId="41F6FDB1" w14:textId="77777777" w:rsidR="00DC3925" w:rsidRDefault="00DC3925" w:rsidP="00CC50EF">
      <w:pPr>
        <w:keepNext/>
        <w:numPr>
          <w:ilvl w:val="0"/>
          <w:numId w:val="14"/>
        </w:numPr>
        <w:ind w:left="1418" w:hanging="278"/>
        <w:rPr>
          <w:szCs w:val="22"/>
        </w:rPr>
      </w:pPr>
      <w:r>
        <w:rPr>
          <w:szCs w:val="22"/>
        </w:rPr>
        <w:t>Poliartritis (con factor reumatoide positivo o negativo) y oligoartritis extendida en pacientes a partir de 2 años.</w:t>
      </w:r>
    </w:p>
    <w:p w14:paraId="3B6F392E" w14:textId="77777777" w:rsidR="00DC3925" w:rsidRDefault="00DC3925" w:rsidP="00CC50EF">
      <w:pPr>
        <w:keepNext/>
        <w:numPr>
          <w:ilvl w:val="0"/>
          <w:numId w:val="14"/>
        </w:numPr>
        <w:ind w:left="1418" w:hanging="278"/>
        <w:rPr>
          <w:szCs w:val="22"/>
        </w:rPr>
      </w:pPr>
      <w:r>
        <w:rPr>
          <w:szCs w:val="22"/>
        </w:rPr>
        <w:t>Artritis psoriásica en pacientes a partir de 12 años.</w:t>
      </w:r>
    </w:p>
    <w:p w14:paraId="34F1774C" w14:textId="77777777" w:rsidR="00DC3925" w:rsidRDefault="00DC3925" w:rsidP="00CC50EF">
      <w:pPr>
        <w:keepNext/>
        <w:ind w:left="1134" w:hanging="567"/>
        <w:rPr>
          <w:szCs w:val="22"/>
        </w:rPr>
      </w:pPr>
    </w:p>
    <w:p w14:paraId="2E7A736E" w14:textId="77777777" w:rsidR="00DC3925" w:rsidRDefault="00DC3925" w:rsidP="00B01FF2">
      <w:pPr>
        <w:keepNext/>
        <w:keepLines/>
        <w:numPr>
          <w:ilvl w:val="0"/>
          <w:numId w:val="13"/>
        </w:numPr>
        <w:tabs>
          <w:tab w:val="clear" w:pos="786"/>
        </w:tabs>
        <w:ind w:left="561" w:hanging="561"/>
        <w:rPr>
          <w:szCs w:val="22"/>
        </w:rPr>
      </w:pPr>
      <w:r>
        <w:rPr>
          <w:szCs w:val="22"/>
        </w:rPr>
        <w:t xml:space="preserve">Para la artritis relacionada con entesitis en pacientes a partir de 12 años de edad para los que el uso de otros tratamientos más comúnmente utilizados no han funcionado adecuadamente, o bien dichos tratamientos no son los adecuados para ellos. </w:t>
      </w:r>
    </w:p>
    <w:p w14:paraId="2AAB0E1E" w14:textId="77777777" w:rsidR="00DC3925" w:rsidRDefault="00DC3925">
      <w:pPr>
        <w:keepNext/>
        <w:keepLines/>
        <w:tabs>
          <w:tab w:val="num" w:pos="567"/>
        </w:tabs>
        <w:ind w:hanging="547"/>
        <w:rPr>
          <w:szCs w:val="22"/>
        </w:rPr>
      </w:pPr>
    </w:p>
    <w:p w14:paraId="7F494F7D" w14:textId="77777777" w:rsidR="00DC3925" w:rsidRDefault="00DC3925" w:rsidP="001E79B8">
      <w:pPr>
        <w:keepNext/>
        <w:numPr>
          <w:ilvl w:val="0"/>
          <w:numId w:val="14"/>
        </w:numPr>
        <w:ind w:left="561" w:hanging="561"/>
        <w:rPr>
          <w:szCs w:val="22"/>
        </w:rPr>
      </w:pPr>
      <w:r>
        <w:rPr>
          <w:szCs w:val="22"/>
        </w:rPr>
        <w:t>Psoriasis grave en pacientes a partir de 6 años de edad que han tenido una respuesta inadecuada a (o son incapaces de tomar) fototerapias u otras terapias sistémicas.</w:t>
      </w:r>
    </w:p>
    <w:p w14:paraId="3A7B7043" w14:textId="77777777" w:rsidR="00DC3925" w:rsidRDefault="00DC3925">
      <w:pPr>
        <w:tabs>
          <w:tab w:val="left" w:pos="567"/>
        </w:tabs>
        <w:rPr>
          <w:szCs w:val="22"/>
        </w:rPr>
      </w:pPr>
    </w:p>
    <w:p w14:paraId="2C8E8BF0" w14:textId="77777777" w:rsidR="00DC3925" w:rsidRDefault="00DC3925">
      <w:pPr>
        <w:tabs>
          <w:tab w:val="left" w:pos="567"/>
        </w:tabs>
        <w:rPr>
          <w:szCs w:val="22"/>
        </w:rPr>
      </w:pPr>
    </w:p>
    <w:p w14:paraId="739B489B" w14:textId="77777777" w:rsidR="00DC3925" w:rsidRDefault="00DC3925">
      <w:pPr>
        <w:tabs>
          <w:tab w:val="left" w:pos="567"/>
        </w:tabs>
        <w:ind w:right="-2"/>
        <w:rPr>
          <w:szCs w:val="22"/>
        </w:rPr>
      </w:pPr>
      <w:r>
        <w:rPr>
          <w:b/>
          <w:szCs w:val="22"/>
        </w:rPr>
        <w:t>2.</w:t>
      </w:r>
      <w:r>
        <w:rPr>
          <w:b/>
          <w:szCs w:val="22"/>
        </w:rPr>
        <w:tab/>
      </w:r>
      <w:r>
        <w:rPr>
          <w:b/>
          <w:bCs/>
          <w:szCs w:val="22"/>
        </w:rPr>
        <w:t xml:space="preserve">Qué necesita saber antes de empezar a usar </w:t>
      </w:r>
      <w:proofErr w:type="spellStart"/>
      <w:r>
        <w:rPr>
          <w:b/>
          <w:bCs/>
          <w:szCs w:val="22"/>
        </w:rPr>
        <w:t>Enbrel</w:t>
      </w:r>
      <w:proofErr w:type="spellEnd"/>
    </w:p>
    <w:p w14:paraId="273D5B05" w14:textId="77777777" w:rsidR="00DC3925" w:rsidRDefault="00DC3925" w:rsidP="0053253E">
      <w:pPr>
        <w:tabs>
          <w:tab w:val="left" w:pos="567"/>
        </w:tabs>
        <w:ind w:right="-2"/>
        <w:rPr>
          <w:szCs w:val="22"/>
        </w:rPr>
      </w:pPr>
    </w:p>
    <w:p w14:paraId="77D99A44" w14:textId="77777777" w:rsidR="00DC3925" w:rsidRDefault="00DC3925" w:rsidP="00182590">
      <w:pPr>
        <w:tabs>
          <w:tab w:val="left" w:pos="567"/>
        </w:tabs>
        <w:rPr>
          <w:b/>
          <w:szCs w:val="22"/>
        </w:rPr>
      </w:pPr>
      <w:r>
        <w:rPr>
          <w:b/>
          <w:szCs w:val="22"/>
        </w:rPr>
        <w:t xml:space="preserve">No use </w:t>
      </w:r>
      <w:proofErr w:type="spellStart"/>
      <w:r>
        <w:rPr>
          <w:b/>
          <w:szCs w:val="22"/>
        </w:rPr>
        <w:t>Enbrel</w:t>
      </w:r>
      <w:proofErr w:type="spellEnd"/>
    </w:p>
    <w:p w14:paraId="72001F88" w14:textId="77777777" w:rsidR="00DC3925" w:rsidRDefault="00DC3925" w:rsidP="00182590">
      <w:pPr>
        <w:tabs>
          <w:tab w:val="left" w:pos="567"/>
        </w:tabs>
        <w:rPr>
          <w:b/>
          <w:szCs w:val="22"/>
        </w:rPr>
      </w:pPr>
    </w:p>
    <w:p w14:paraId="09C695ED" w14:textId="77777777" w:rsidR="00DC3925" w:rsidRDefault="00DC3925" w:rsidP="001E79B8">
      <w:pPr>
        <w:numPr>
          <w:ilvl w:val="0"/>
          <w:numId w:val="16"/>
        </w:numPr>
        <w:tabs>
          <w:tab w:val="clear" w:pos="1287"/>
        </w:tabs>
        <w:ind w:left="544" w:hanging="544"/>
        <w:rPr>
          <w:szCs w:val="22"/>
        </w:rPr>
      </w:pPr>
      <w:r>
        <w:rPr>
          <w:szCs w:val="22"/>
        </w:rPr>
        <w:t xml:space="preserve">si usted o el niño que está a su cuidado son alérgicos a </w:t>
      </w:r>
      <w:proofErr w:type="spellStart"/>
      <w:r>
        <w:rPr>
          <w:szCs w:val="22"/>
        </w:rPr>
        <w:t>etanercept</w:t>
      </w:r>
      <w:proofErr w:type="spellEnd"/>
      <w:r>
        <w:rPr>
          <w:szCs w:val="22"/>
        </w:rPr>
        <w:t xml:space="preserve"> o a </w:t>
      </w:r>
      <w:r w:rsidR="00282C50">
        <w:rPr>
          <w:szCs w:val="22"/>
        </w:rPr>
        <w:t xml:space="preserve">alguno </w:t>
      </w:r>
      <w:r>
        <w:rPr>
          <w:szCs w:val="22"/>
        </w:rPr>
        <w:t xml:space="preserve">de los demás componentes de </w:t>
      </w:r>
      <w:proofErr w:type="spellStart"/>
      <w:r>
        <w:rPr>
          <w:szCs w:val="22"/>
        </w:rPr>
        <w:t>Enbrel</w:t>
      </w:r>
      <w:proofErr w:type="spellEnd"/>
      <w:r>
        <w:rPr>
          <w:szCs w:val="22"/>
        </w:rPr>
        <w:t xml:space="preserve"> (incluidos en la sección 6). Si usted o el niño experimentan reacciones alérgicas, tales como opresión torácica, respiración jadeante, vértigo o erupción, no inyecte más </w:t>
      </w:r>
      <w:proofErr w:type="spellStart"/>
      <w:r>
        <w:rPr>
          <w:szCs w:val="22"/>
        </w:rPr>
        <w:t>Enbrel</w:t>
      </w:r>
      <w:proofErr w:type="spellEnd"/>
      <w:r>
        <w:rPr>
          <w:szCs w:val="22"/>
        </w:rPr>
        <w:t xml:space="preserve"> y póngase inmediatamente </w:t>
      </w:r>
      <w:smartTag w:uri="SmartTagTypeLegixLinks" w:element="LegixLinks">
        <w:smartTagPr>
          <w:attr w:name="ID" w:val="30094"/>
          <w:attr w:name="Base" w:val="Codigo"/>
        </w:smartTagPr>
        <w:r>
          <w:rPr>
            <w:szCs w:val="22"/>
          </w:rPr>
          <w:t>en</w:t>
        </w:r>
      </w:smartTag>
      <w:r>
        <w:rPr>
          <w:szCs w:val="22"/>
        </w:rPr>
        <w:t xml:space="preserve"> contacto con su médico.</w:t>
      </w:r>
    </w:p>
    <w:p w14:paraId="22725FC5" w14:textId="77777777" w:rsidR="00DC3925" w:rsidRDefault="00DC3925" w:rsidP="00E53F34">
      <w:pPr>
        <w:numPr>
          <w:ilvl w:val="0"/>
          <w:numId w:val="26"/>
        </w:numPr>
        <w:tabs>
          <w:tab w:val="num" w:pos="540"/>
        </w:tabs>
        <w:ind w:left="544" w:hanging="544"/>
        <w:rPr>
          <w:szCs w:val="22"/>
        </w:rPr>
      </w:pPr>
      <w:r>
        <w:rPr>
          <w:szCs w:val="22"/>
        </w:rPr>
        <w:t>si usted o el niño padecen o tienen riesgo de desarrollar una infección grave de la sangre denominada sepsis. Si no está seguro, consulte a su médico.</w:t>
      </w:r>
    </w:p>
    <w:p w14:paraId="18D0C4A9" w14:textId="77777777" w:rsidR="00DC3925" w:rsidRDefault="00DC3925" w:rsidP="001E79B8">
      <w:pPr>
        <w:numPr>
          <w:ilvl w:val="0"/>
          <w:numId w:val="16"/>
        </w:numPr>
        <w:tabs>
          <w:tab w:val="num" w:pos="540"/>
        </w:tabs>
        <w:ind w:left="544" w:hanging="544"/>
        <w:rPr>
          <w:szCs w:val="22"/>
        </w:rPr>
      </w:pPr>
      <w:r>
        <w:rPr>
          <w:szCs w:val="22"/>
        </w:rPr>
        <w:t>si usted o el niño padecen una infección de cualquier tipo. Si no está seguro, consulte a su médico.</w:t>
      </w:r>
    </w:p>
    <w:p w14:paraId="1C1554CC" w14:textId="77777777" w:rsidR="00DC3925" w:rsidRDefault="00DC3925">
      <w:pPr>
        <w:tabs>
          <w:tab w:val="left" w:pos="567"/>
        </w:tabs>
        <w:rPr>
          <w:szCs w:val="22"/>
        </w:rPr>
      </w:pPr>
    </w:p>
    <w:p w14:paraId="7962E1EF" w14:textId="77777777" w:rsidR="00DC3925" w:rsidRDefault="00DC3925">
      <w:pPr>
        <w:tabs>
          <w:tab w:val="left" w:pos="567"/>
        </w:tabs>
        <w:rPr>
          <w:b/>
          <w:szCs w:val="22"/>
        </w:rPr>
      </w:pPr>
      <w:r>
        <w:rPr>
          <w:b/>
          <w:szCs w:val="22"/>
        </w:rPr>
        <w:t>Advertencias y precauciones</w:t>
      </w:r>
    </w:p>
    <w:p w14:paraId="61828722" w14:textId="77777777" w:rsidR="00DC3925" w:rsidRDefault="00DC3925">
      <w:pPr>
        <w:tabs>
          <w:tab w:val="left" w:pos="567"/>
        </w:tabs>
        <w:rPr>
          <w:b/>
          <w:szCs w:val="22"/>
        </w:rPr>
      </w:pPr>
    </w:p>
    <w:p w14:paraId="67870030" w14:textId="77777777" w:rsidR="00DC3925" w:rsidRDefault="00DC3925">
      <w:pPr>
        <w:tabs>
          <w:tab w:val="left" w:pos="567"/>
        </w:tabs>
        <w:rPr>
          <w:szCs w:val="22"/>
        </w:rPr>
      </w:pPr>
      <w:r>
        <w:rPr>
          <w:szCs w:val="22"/>
        </w:rPr>
        <w:t xml:space="preserve">Consulte a su médico antes de empezar a usar </w:t>
      </w:r>
      <w:proofErr w:type="spellStart"/>
      <w:r>
        <w:rPr>
          <w:szCs w:val="22"/>
        </w:rPr>
        <w:t>Enbrel</w:t>
      </w:r>
      <w:proofErr w:type="spellEnd"/>
      <w:r>
        <w:rPr>
          <w:szCs w:val="22"/>
        </w:rPr>
        <w:t>.</w:t>
      </w:r>
    </w:p>
    <w:p w14:paraId="411F0D4D" w14:textId="77777777" w:rsidR="00DC3925" w:rsidRDefault="00DC3925">
      <w:pPr>
        <w:tabs>
          <w:tab w:val="left" w:pos="567"/>
        </w:tabs>
        <w:rPr>
          <w:b/>
          <w:szCs w:val="22"/>
        </w:rPr>
      </w:pPr>
    </w:p>
    <w:p w14:paraId="5F4E10F9" w14:textId="77777777" w:rsidR="00DC3925" w:rsidRDefault="00DC3925" w:rsidP="00E53F34">
      <w:pPr>
        <w:numPr>
          <w:ilvl w:val="0"/>
          <w:numId w:val="43"/>
        </w:numPr>
        <w:tabs>
          <w:tab w:val="clear" w:pos="360"/>
        </w:tabs>
        <w:ind w:left="561" w:hanging="561"/>
        <w:rPr>
          <w:szCs w:val="22"/>
        </w:rPr>
      </w:pPr>
      <w:r>
        <w:rPr>
          <w:b/>
          <w:bCs/>
          <w:szCs w:val="22"/>
        </w:rPr>
        <w:t>Reacciones alérgicas</w:t>
      </w:r>
      <w:r>
        <w:rPr>
          <w:b/>
          <w:szCs w:val="22"/>
        </w:rPr>
        <w:t>:</w:t>
      </w:r>
      <w:r>
        <w:rPr>
          <w:szCs w:val="22"/>
        </w:rPr>
        <w:t xml:space="preserve"> Si usted o el niño experimentan reacciones alérgicas tales como opresión torácica, respiración jadeante, vértigo o erupción, no inyecte más </w:t>
      </w:r>
      <w:proofErr w:type="spellStart"/>
      <w:r>
        <w:rPr>
          <w:szCs w:val="22"/>
        </w:rPr>
        <w:t>Enbrel</w:t>
      </w:r>
      <w:proofErr w:type="spellEnd"/>
      <w:r>
        <w:rPr>
          <w:szCs w:val="22"/>
        </w:rPr>
        <w:t xml:space="preserve"> y póngase inmediatamente en contacto con su médico.</w:t>
      </w:r>
    </w:p>
    <w:p w14:paraId="50EDFDAB" w14:textId="77777777" w:rsidR="00DC3925" w:rsidRDefault="00DC3925" w:rsidP="00E53F34">
      <w:pPr>
        <w:numPr>
          <w:ilvl w:val="0"/>
          <w:numId w:val="43"/>
        </w:numPr>
        <w:tabs>
          <w:tab w:val="clear" w:pos="360"/>
        </w:tabs>
        <w:ind w:left="561" w:hanging="561"/>
        <w:rPr>
          <w:szCs w:val="22"/>
        </w:rPr>
      </w:pPr>
      <w:r>
        <w:rPr>
          <w:b/>
          <w:bCs/>
          <w:szCs w:val="22"/>
        </w:rPr>
        <w:t>Infecciones/cirugía</w:t>
      </w:r>
      <w:r>
        <w:rPr>
          <w:b/>
          <w:szCs w:val="22"/>
        </w:rPr>
        <w:t>:</w:t>
      </w:r>
      <w:r>
        <w:rPr>
          <w:szCs w:val="22"/>
        </w:rPr>
        <w:t xml:space="preserve"> Si usted o el niño desarrollan una nueva infección o están a punto de someterse a una intervención de cirugía mayor, su médico podría tener interés </w:t>
      </w:r>
      <w:smartTag w:uri="SmartTagTypeLegixLinks" w:element="LegixLinks">
        <w:smartTagPr>
          <w:attr w:name="ID" w:val="30094"/>
          <w:attr w:name="Base" w:val="Codigo"/>
        </w:smartTagPr>
        <w:r>
          <w:rPr>
            <w:szCs w:val="22"/>
          </w:rPr>
          <w:t>en</w:t>
        </w:r>
      </w:smartTag>
      <w:r>
        <w:rPr>
          <w:szCs w:val="22"/>
        </w:rPr>
        <w:t xml:space="preserve"> controlar el tratamiento con </w:t>
      </w:r>
      <w:proofErr w:type="spellStart"/>
      <w:r>
        <w:rPr>
          <w:szCs w:val="22"/>
        </w:rPr>
        <w:t>Enbrel</w:t>
      </w:r>
      <w:proofErr w:type="spellEnd"/>
      <w:r>
        <w:rPr>
          <w:szCs w:val="22"/>
        </w:rPr>
        <w:t>.</w:t>
      </w:r>
    </w:p>
    <w:p w14:paraId="55296176" w14:textId="77777777" w:rsidR="00DC3925" w:rsidRDefault="00DC3925" w:rsidP="00E53F34">
      <w:pPr>
        <w:numPr>
          <w:ilvl w:val="0"/>
          <w:numId w:val="43"/>
        </w:numPr>
        <w:tabs>
          <w:tab w:val="clear" w:pos="360"/>
        </w:tabs>
        <w:ind w:left="561" w:hanging="561"/>
        <w:rPr>
          <w:szCs w:val="22"/>
        </w:rPr>
      </w:pPr>
      <w:r>
        <w:rPr>
          <w:b/>
          <w:bCs/>
          <w:szCs w:val="22"/>
        </w:rPr>
        <w:t>Infecciones/diabetes:</w:t>
      </w:r>
      <w:r>
        <w:rPr>
          <w:szCs w:val="22"/>
        </w:rPr>
        <w:t xml:space="preserve"> Informe a su médico si usted o el niño tienen historial de infecciones recurrentes o si padecen diabetes u otros trastornos que aumenten el riesgo de infección.</w:t>
      </w:r>
    </w:p>
    <w:p w14:paraId="2F8CCBA0" w14:textId="77777777" w:rsidR="00DC3925" w:rsidRDefault="00DC3925" w:rsidP="00E53F34">
      <w:pPr>
        <w:numPr>
          <w:ilvl w:val="0"/>
          <w:numId w:val="43"/>
        </w:numPr>
        <w:tabs>
          <w:tab w:val="clear" w:pos="360"/>
        </w:tabs>
        <w:ind w:left="567" w:right="-2" w:hanging="567"/>
        <w:rPr>
          <w:szCs w:val="22"/>
        </w:rPr>
      </w:pPr>
      <w:r>
        <w:rPr>
          <w:b/>
          <w:bCs/>
          <w:szCs w:val="22"/>
        </w:rPr>
        <w:t>Infecciones/monitorización:</w:t>
      </w:r>
      <w:r>
        <w:rPr>
          <w:szCs w:val="22"/>
        </w:rPr>
        <w:t xml:space="preserve"> Informe a su médico de cualquier viaje reciente fuera de la región europea. Si usted o el niño desarrollan síntomas de una infección tales como fiebre, escalofríos o tos, notifíqueselo a su médico inmediatamente. Su médico debe decidir si continuar monitorizándole a usted o al niño para ver la presencia de infecciones después de dejar el tratamiento con </w:t>
      </w:r>
      <w:proofErr w:type="spellStart"/>
      <w:r>
        <w:rPr>
          <w:szCs w:val="22"/>
        </w:rPr>
        <w:t>Enbrel</w:t>
      </w:r>
      <w:proofErr w:type="spellEnd"/>
      <w:r>
        <w:rPr>
          <w:szCs w:val="22"/>
        </w:rPr>
        <w:t xml:space="preserve">. </w:t>
      </w:r>
    </w:p>
    <w:p w14:paraId="476C9835" w14:textId="078D6A04" w:rsidR="00DC3925" w:rsidRDefault="00DC3925" w:rsidP="00E53F34">
      <w:pPr>
        <w:numPr>
          <w:ilvl w:val="0"/>
          <w:numId w:val="43"/>
        </w:numPr>
        <w:tabs>
          <w:tab w:val="clear" w:pos="360"/>
        </w:tabs>
        <w:ind w:left="567" w:right="-2" w:hanging="567"/>
        <w:rPr>
          <w:szCs w:val="22"/>
        </w:rPr>
      </w:pPr>
      <w:r>
        <w:rPr>
          <w:b/>
          <w:bCs/>
          <w:szCs w:val="22"/>
        </w:rPr>
        <w:t>Tuberculosis:</w:t>
      </w:r>
      <w:r>
        <w:rPr>
          <w:szCs w:val="22"/>
        </w:rPr>
        <w:t xml:space="preserve"> Ya que se han notificado casos de tuberculosis </w:t>
      </w:r>
      <w:smartTag w:uri="SmartTagTypeLegixLinks" w:element="LegixLinks">
        <w:smartTagPr>
          <w:attr w:name="ID" w:val="30094"/>
          <w:attr w:name="Base" w:val="Codigo"/>
        </w:smartTagPr>
        <w:r>
          <w:rPr>
            <w:szCs w:val="22"/>
          </w:rPr>
          <w:t>en</w:t>
        </w:r>
      </w:smartTag>
      <w:r>
        <w:rPr>
          <w:szCs w:val="22"/>
        </w:rPr>
        <w:t xml:space="preserve"> pacientes tratados con </w:t>
      </w:r>
      <w:proofErr w:type="spellStart"/>
      <w:r>
        <w:rPr>
          <w:szCs w:val="22"/>
        </w:rPr>
        <w:t>Enbrel</w:t>
      </w:r>
      <w:proofErr w:type="spellEnd"/>
      <w:r>
        <w:rPr>
          <w:szCs w:val="22"/>
        </w:rPr>
        <w:t xml:space="preserve">, su médico examinará los signos y síntomas de tuberculosis antes de empezar con </w:t>
      </w:r>
      <w:proofErr w:type="spellStart"/>
      <w:r>
        <w:rPr>
          <w:szCs w:val="22"/>
        </w:rPr>
        <w:t>Enbrel</w:t>
      </w:r>
      <w:proofErr w:type="spellEnd"/>
      <w:r>
        <w:rPr>
          <w:szCs w:val="22"/>
        </w:rPr>
        <w:t>. Esto puede incluir un</w:t>
      </w:r>
      <w:r w:rsidR="00595589">
        <w:rPr>
          <w:szCs w:val="22"/>
        </w:rPr>
        <w:t xml:space="preserve"> </w:t>
      </w:r>
      <w:r>
        <w:rPr>
          <w:szCs w:val="22"/>
        </w:rPr>
        <w:t>a</w:t>
      </w:r>
      <w:r w:rsidR="00595589">
        <w:rPr>
          <w:szCs w:val="22"/>
        </w:rPr>
        <w:t>nálisis exhaustivo de sus antecedentes médicos</w:t>
      </w:r>
      <w:r>
        <w:rPr>
          <w:szCs w:val="22"/>
        </w:rPr>
        <w:t xml:space="preserve">, radiografía torácica y una prueba de tuberculosis. </w:t>
      </w:r>
      <w:del w:id="172" w:author="CRS08" w:date="2025-07-01T11:08:00Z" w16du:dateUtc="2025-07-01T09:08:00Z">
        <w:r w:rsidDel="00496BBB">
          <w:rPr>
            <w:szCs w:val="22"/>
          </w:rPr>
          <w:delText xml:space="preserve">La realización de estos análisis debe ser registrada </w:delText>
        </w:r>
        <w:smartTag w:uri="SmartTagTypeLegixLinks" w:element="LegixLinks">
          <w:smartTagPr>
            <w:attr w:name="ID" w:val="30094"/>
            <w:attr w:name="Base" w:val="Codigo"/>
          </w:smartTagPr>
          <w:r w:rsidDel="00496BBB">
            <w:rPr>
              <w:szCs w:val="22"/>
            </w:rPr>
            <w:delText>en</w:delText>
          </w:r>
        </w:smartTag>
        <w:r w:rsidDel="00496BBB">
          <w:rPr>
            <w:szCs w:val="22"/>
          </w:rPr>
          <w:delText xml:space="preserve"> la Tarjeta de</w:delText>
        </w:r>
        <w:r w:rsidR="00597B56" w:rsidDel="00496BBB">
          <w:rPr>
            <w:szCs w:val="22"/>
          </w:rPr>
          <w:delText xml:space="preserve"> </w:delText>
        </w:r>
        <w:r w:rsidR="00597B56" w:rsidRPr="00597B56" w:rsidDel="00496BBB">
          <w:rPr>
            <w:szCs w:val="22"/>
          </w:rPr>
          <w:delText>Información de</w:delText>
        </w:r>
        <w:r w:rsidR="00C012F5" w:rsidDel="00496BBB">
          <w:rPr>
            <w:szCs w:val="22"/>
          </w:rPr>
          <w:delText>l</w:delText>
        </w:r>
        <w:r w:rsidDel="00496BBB">
          <w:rPr>
            <w:szCs w:val="22"/>
          </w:rPr>
          <w:delText xml:space="preserve"> Paciente. </w:delText>
        </w:r>
      </w:del>
      <w:ins w:id="173" w:author="CRS08" w:date="2025-07-01T11:08:00Z" w16du:dateUtc="2025-07-01T09:08:00Z">
        <w:r w:rsidR="00496BBB">
          <w:rPr>
            <w:szCs w:val="22"/>
          </w:rPr>
          <w:t xml:space="preserve">La realización de estos análisis debe ser registrada </w:t>
        </w:r>
        <w:smartTag w:uri="SmartTagTypeLegixLinks" w:element="LegixLinks">
          <w:smartTagPr>
            <w:attr w:name="ID" w:val="30094"/>
            <w:attr w:name="Base" w:val="Codigo"/>
          </w:smartTagPr>
          <w:r w:rsidR="00496BBB">
            <w:rPr>
              <w:szCs w:val="22"/>
            </w:rPr>
            <w:t>en</w:t>
          </w:r>
        </w:smartTag>
        <w:r w:rsidR="00496BBB">
          <w:rPr>
            <w:szCs w:val="22"/>
          </w:rPr>
          <w:t xml:space="preserve"> </w:t>
        </w:r>
        <w:smartTag w:uri="urn:schemas-microsoft-com:office:smarttags" w:element="PersonName">
          <w:smartTagPr>
            <w:attr w:name="ProductID" w:val="la Tarjeta"/>
          </w:smartTagPr>
          <w:r w:rsidR="00496BBB">
            <w:rPr>
              <w:szCs w:val="22"/>
            </w:rPr>
            <w:t>la Tarjeta</w:t>
          </w:r>
        </w:smartTag>
        <w:r w:rsidR="00496BBB">
          <w:rPr>
            <w:szCs w:val="22"/>
          </w:rPr>
          <w:t xml:space="preserve"> de </w:t>
        </w:r>
        <w:r w:rsidR="00496BBB" w:rsidRPr="00597B56">
          <w:rPr>
            <w:szCs w:val="22"/>
          </w:rPr>
          <w:t>Información de</w:t>
        </w:r>
        <w:r w:rsidR="00496BBB">
          <w:rPr>
            <w:szCs w:val="22"/>
          </w:rPr>
          <w:t xml:space="preserve">l </w:t>
        </w:r>
        <w:proofErr w:type="spellStart"/>
        <w:r w:rsidR="00496BBB">
          <w:rPr>
            <w:szCs w:val="22"/>
          </w:rPr>
          <w:t>Paciente.</w:t>
        </w:r>
      </w:ins>
      <w:r>
        <w:rPr>
          <w:szCs w:val="22"/>
        </w:rPr>
        <w:t>Es</w:t>
      </w:r>
      <w:proofErr w:type="spellEnd"/>
      <w:r>
        <w:rPr>
          <w:szCs w:val="22"/>
        </w:rPr>
        <w:t xml:space="preserve"> muy importante que le diga a su médico si usted o el niño han tenido tuberculosis, o si han estado </w:t>
      </w:r>
      <w:smartTag w:uri="SmartTagTypeLegixLinks" w:element="LegixLinks">
        <w:smartTagPr>
          <w:attr w:name="ID" w:val="30094"/>
          <w:attr w:name="Base" w:val="Codigo"/>
        </w:smartTagPr>
        <w:r>
          <w:rPr>
            <w:szCs w:val="22"/>
          </w:rPr>
          <w:t>en</w:t>
        </w:r>
      </w:smartTag>
      <w:r>
        <w:rPr>
          <w:szCs w:val="22"/>
        </w:rPr>
        <w:t xml:space="preserve"> contacto directo con alguien que ha tenido tuberculosis. Si los síntomas de tuberculosis (tales como tos persistente, pérdida de peso, apatía, fiebre </w:t>
      </w:r>
      <w:r>
        <w:rPr>
          <w:szCs w:val="22"/>
        </w:rPr>
        <w:lastRenderedPageBreak/>
        <w:t>moderada), o alguna otra infección aparece durante o después del tratamiento, informe a su médico inmediatamente.</w:t>
      </w:r>
    </w:p>
    <w:p w14:paraId="2C18165A" w14:textId="77777777" w:rsidR="00DC3925" w:rsidRDefault="00DC3925" w:rsidP="00E53F34">
      <w:pPr>
        <w:numPr>
          <w:ilvl w:val="0"/>
          <w:numId w:val="44"/>
        </w:numPr>
        <w:tabs>
          <w:tab w:val="clear" w:pos="360"/>
        </w:tabs>
        <w:ind w:left="567" w:right="-2" w:hanging="567"/>
        <w:rPr>
          <w:szCs w:val="22"/>
        </w:rPr>
      </w:pPr>
      <w:r>
        <w:rPr>
          <w:b/>
          <w:bCs/>
          <w:szCs w:val="22"/>
        </w:rPr>
        <w:t>Hepatitis B:</w:t>
      </w:r>
      <w:r>
        <w:rPr>
          <w:szCs w:val="22"/>
        </w:rPr>
        <w:t xml:space="preserve"> Informe a su médico si usted o el niño tienen o han tenido hepatitis B alguna vez. Su médico debe hacerle la prueba de la hepatitis B antes de que usted o el niño comiencen el tratamiento con </w:t>
      </w:r>
      <w:proofErr w:type="spellStart"/>
      <w:r>
        <w:rPr>
          <w:szCs w:val="22"/>
        </w:rPr>
        <w:t>Enbrel</w:t>
      </w:r>
      <w:proofErr w:type="spellEnd"/>
      <w:r>
        <w:rPr>
          <w:szCs w:val="22"/>
        </w:rPr>
        <w:t xml:space="preserve">. El tratamiento con </w:t>
      </w:r>
      <w:proofErr w:type="spellStart"/>
      <w:r>
        <w:rPr>
          <w:szCs w:val="22"/>
        </w:rPr>
        <w:t>Enbrel</w:t>
      </w:r>
      <w:proofErr w:type="spellEnd"/>
      <w:r>
        <w:rPr>
          <w:szCs w:val="22"/>
        </w:rPr>
        <w:t xml:space="preserve"> puede reactivar la hepatitis B en pacientes que hayan estado previamente infectados por el virus de la hepatitis B. Si esto ocurre, debe dejar de usar </w:t>
      </w:r>
      <w:proofErr w:type="spellStart"/>
      <w:r>
        <w:rPr>
          <w:szCs w:val="22"/>
        </w:rPr>
        <w:t>Enbrel</w:t>
      </w:r>
      <w:proofErr w:type="spellEnd"/>
      <w:r>
        <w:rPr>
          <w:szCs w:val="22"/>
        </w:rPr>
        <w:t>.</w:t>
      </w:r>
    </w:p>
    <w:p w14:paraId="331E4028" w14:textId="77777777" w:rsidR="00DC3925" w:rsidRDefault="00DC3925" w:rsidP="00E53F34">
      <w:pPr>
        <w:numPr>
          <w:ilvl w:val="0"/>
          <w:numId w:val="44"/>
        </w:numPr>
        <w:tabs>
          <w:tab w:val="clear" w:pos="360"/>
        </w:tabs>
        <w:ind w:left="567" w:right="-2" w:hanging="567"/>
        <w:rPr>
          <w:szCs w:val="22"/>
        </w:rPr>
      </w:pPr>
      <w:r>
        <w:rPr>
          <w:b/>
          <w:bCs/>
          <w:szCs w:val="22"/>
        </w:rPr>
        <w:t>Hepatitis C:</w:t>
      </w:r>
      <w:r>
        <w:rPr>
          <w:szCs w:val="22"/>
        </w:rPr>
        <w:t xml:space="preserve"> Informe a su médico si usted o el niño tienen hepatitis C. Su médico puede querer monitorizar el tratamiento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el caso de que la infección empeore.</w:t>
      </w:r>
    </w:p>
    <w:p w14:paraId="2A90009F" w14:textId="77777777" w:rsidR="00DC3925" w:rsidRDefault="00DC3925" w:rsidP="00E53F34">
      <w:pPr>
        <w:numPr>
          <w:ilvl w:val="0"/>
          <w:numId w:val="44"/>
        </w:numPr>
        <w:tabs>
          <w:tab w:val="clear" w:pos="360"/>
        </w:tabs>
        <w:ind w:left="561" w:hanging="561"/>
        <w:rPr>
          <w:szCs w:val="22"/>
        </w:rPr>
      </w:pPr>
      <w:r>
        <w:rPr>
          <w:b/>
          <w:bCs/>
          <w:szCs w:val="22"/>
        </w:rPr>
        <w:t>Trastornos de la sangre:</w:t>
      </w:r>
      <w:r>
        <w:rPr>
          <w:szCs w:val="22"/>
        </w:rPr>
        <w:t xml:space="preserve"> Informe inmediatamente a su médico si usted o el niño tienen signos o síntomas tales como, fiebre persistente, dolor de garganta, hematomas, sangrado o palidez. Tales síntomas pueden indicar la existencia de un problema sanguíneo grave que haga necesaria la interrupción del tratamiento con </w:t>
      </w:r>
      <w:proofErr w:type="spellStart"/>
      <w:r>
        <w:rPr>
          <w:szCs w:val="22"/>
        </w:rPr>
        <w:t>Enbrel</w:t>
      </w:r>
      <w:proofErr w:type="spellEnd"/>
      <w:r>
        <w:rPr>
          <w:szCs w:val="22"/>
        </w:rPr>
        <w:t>.</w:t>
      </w:r>
    </w:p>
    <w:p w14:paraId="71748F2D" w14:textId="77777777" w:rsidR="00DC3925" w:rsidRDefault="00DC3925" w:rsidP="00E53F34">
      <w:pPr>
        <w:numPr>
          <w:ilvl w:val="0"/>
          <w:numId w:val="44"/>
        </w:numPr>
        <w:tabs>
          <w:tab w:val="clear" w:pos="360"/>
        </w:tabs>
        <w:ind w:left="561" w:hanging="561"/>
        <w:rPr>
          <w:szCs w:val="22"/>
        </w:rPr>
      </w:pPr>
      <w:r>
        <w:rPr>
          <w:b/>
          <w:bCs/>
          <w:szCs w:val="22"/>
        </w:rPr>
        <w:t>Trastornos del sistema nervioso y de la visión:</w:t>
      </w:r>
      <w:r>
        <w:rPr>
          <w:szCs w:val="22"/>
        </w:rPr>
        <w:t xml:space="preserve"> Informe a su médico si usted o el niño presentan esclerosis múltiple, neuritis óptica (inflamación de los nervios ópticos) o mielitis transversa (inflamación de la médula espinal). Su médico decidirá si </w:t>
      </w:r>
      <w:proofErr w:type="spellStart"/>
      <w:r>
        <w:rPr>
          <w:szCs w:val="22"/>
        </w:rPr>
        <w:t>Enbrel</w:t>
      </w:r>
      <w:proofErr w:type="spellEnd"/>
      <w:r>
        <w:rPr>
          <w:szCs w:val="22"/>
        </w:rPr>
        <w:t xml:space="preserve"> es un tratamiento adecuado.</w:t>
      </w:r>
    </w:p>
    <w:p w14:paraId="1FA5B320" w14:textId="77777777" w:rsidR="00DC3925" w:rsidRDefault="00DC3925" w:rsidP="00E53F34">
      <w:pPr>
        <w:numPr>
          <w:ilvl w:val="0"/>
          <w:numId w:val="44"/>
        </w:numPr>
        <w:tabs>
          <w:tab w:val="clear" w:pos="360"/>
        </w:tabs>
        <w:ind w:left="561" w:hanging="561"/>
        <w:rPr>
          <w:szCs w:val="22"/>
        </w:rPr>
      </w:pPr>
      <w:r>
        <w:rPr>
          <w:b/>
          <w:bCs/>
          <w:szCs w:val="22"/>
        </w:rPr>
        <w:t xml:space="preserve">Insuficiencia cardiaca congestiva: </w:t>
      </w:r>
      <w:r>
        <w:rPr>
          <w:szCs w:val="22"/>
        </w:rPr>
        <w:t xml:space="preserve">Informe a su médico si usted o el niño tienen un historial de insuficiencia cardiaca congestiva, porque </w:t>
      </w:r>
      <w:proofErr w:type="spellStart"/>
      <w:r>
        <w:rPr>
          <w:szCs w:val="22"/>
        </w:rPr>
        <w:t>Enbrel</w:t>
      </w:r>
      <w:proofErr w:type="spellEnd"/>
      <w:r>
        <w:rPr>
          <w:szCs w:val="22"/>
        </w:rPr>
        <w:t xml:space="preserve"> necesita ser utilizado con precaución </w:t>
      </w:r>
      <w:smartTag w:uri="SmartTagTypeLegixLinks" w:element="LegixLinks">
        <w:smartTagPr>
          <w:attr w:name="ID" w:val="30094"/>
          <w:attr w:name="Base" w:val="Codigo"/>
        </w:smartTagPr>
        <w:r>
          <w:rPr>
            <w:szCs w:val="22"/>
          </w:rPr>
          <w:t>en</w:t>
        </w:r>
      </w:smartTag>
      <w:r>
        <w:rPr>
          <w:szCs w:val="22"/>
        </w:rPr>
        <w:t xml:space="preserve"> esas circunstancias.</w:t>
      </w:r>
    </w:p>
    <w:p w14:paraId="32D59D2E" w14:textId="77777777" w:rsidR="00DC3925" w:rsidRDefault="00DC3925" w:rsidP="00E53F34">
      <w:pPr>
        <w:numPr>
          <w:ilvl w:val="0"/>
          <w:numId w:val="44"/>
        </w:numPr>
        <w:tabs>
          <w:tab w:val="clear" w:pos="360"/>
        </w:tabs>
        <w:ind w:left="567" w:right="-2" w:hanging="567"/>
        <w:rPr>
          <w:szCs w:val="22"/>
        </w:rPr>
      </w:pPr>
      <w:r>
        <w:rPr>
          <w:b/>
          <w:bCs/>
          <w:szCs w:val="22"/>
        </w:rPr>
        <w:t>Cáncer:</w:t>
      </w:r>
      <w:r>
        <w:rPr>
          <w:szCs w:val="22"/>
        </w:rPr>
        <w:t xml:space="preserve"> Informe a su médico si usted tiene o ha tenido linfoma (un tipo de cáncer sanguíneo) o cualquier otro cáncer antes de que se le administre </w:t>
      </w:r>
      <w:proofErr w:type="spellStart"/>
      <w:r>
        <w:rPr>
          <w:szCs w:val="22"/>
        </w:rPr>
        <w:t>Enbrel</w:t>
      </w:r>
      <w:proofErr w:type="spellEnd"/>
      <w:r>
        <w:rPr>
          <w:szCs w:val="22"/>
        </w:rPr>
        <w:t xml:space="preserve">. </w:t>
      </w:r>
    </w:p>
    <w:p w14:paraId="47FBBD49" w14:textId="77777777" w:rsidR="00DC3925" w:rsidRDefault="00DC3925" w:rsidP="004F15B1">
      <w:pPr>
        <w:ind w:left="567" w:right="-2"/>
        <w:rPr>
          <w:bCs/>
          <w:szCs w:val="22"/>
        </w:rPr>
      </w:pPr>
      <w:r>
        <w:rPr>
          <w:bCs/>
          <w:szCs w:val="22"/>
        </w:rPr>
        <w:t xml:space="preserve">Los pacientes </w:t>
      </w:r>
      <w:r>
        <w:rPr>
          <w:szCs w:val="22"/>
        </w:rPr>
        <w:t xml:space="preserve">con artritis reumatoide grave, que han tenido la enfermedad durante mucho tiempo, pueden correr un </w:t>
      </w:r>
      <w:r>
        <w:rPr>
          <w:bCs/>
          <w:szCs w:val="22"/>
        </w:rPr>
        <w:t xml:space="preserve">riesgo mayor que el promedio de desarrollar linfoma. </w:t>
      </w:r>
    </w:p>
    <w:p w14:paraId="1F996F9D" w14:textId="77777777" w:rsidR="00DC3925" w:rsidRDefault="00DC3925" w:rsidP="004F15B1">
      <w:pPr>
        <w:ind w:left="567" w:right="-2"/>
        <w:rPr>
          <w:bCs/>
          <w:szCs w:val="22"/>
        </w:rPr>
      </w:pPr>
      <w:r>
        <w:rPr>
          <w:bCs/>
          <w:szCs w:val="22"/>
        </w:rPr>
        <w:t xml:space="preserve">Los niños y adultos que están tomando </w:t>
      </w:r>
      <w:proofErr w:type="spellStart"/>
      <w:r>
        <w:rPr>
          <w:bCs/>
          <w:szCs w:val="22"/>
        </w:rPr>
        <w:t>Enbrel</w:t>
      </w:r>
      <w:proofErr w:type="spellEnd"/>
      <w:r>
        <w:rPr>
          <w:bCs/>
          <w:szCs w:val="22"/>
        </w:rPr>
        <w:t xml:space="preserve"> pueden tener un riesgo incrementado de desarrollar linfoma u otro cáncer.</w:t>
      </w:r>
    </w:p>
    <w:p w14:paraId="5C5BA88F" w14:textId="77777777" w:rsidR="00DC3925" w:rsidRDefault="00DC3925" w:rsidP="004F15B1">
      <w:pPr>
        <w:ind w:left="567" w:right="-2"/>
        <w:rPr>
          <w:bCs/>
          <w:szCs w:val="22"/>
        </w:rPr>
      </w:pPr>
      <w:r>
        <w:rPr>
          <w:bCs/>
          <w:szCs w:val="22"/>
        </w:rPr>
        <w:t xml:space="preserve">Algunos pacientes adolescentes y niños que han recibido </w:t>
      </w:r>
      <w:proofErr w:type="spellStart"/>
      <w:r>
        <w:rPr>
          <w:bCs/>
          <w:szCs w:val="22"/>
        </w:rPr>
        <w:t>Enbrel</w:t>
      </w:r>
      <w:proofErr w:type="spellEnd"/>
      <w:r>
        <w:rPr>
          <w:bCs/>
          <w:szCs w:val="22"/>
        </w:rPr>
        <w:t xml:space="preserve"> u otros medicamentos que funcionan de la misma manera que </w:t>
      </w:r>
      <w:proofErr w:type="spellStart"/>
      <w:r>
        <w:rPr>
          <w:bCs/>
          <w:szCs w:val="22"/>
        </w:rPr>
        <w:t>Enbrel</w:t>
      </w:r>
      <w:proofErr w:type="spellEnd"/>
      <w:r>
        <w:rPr>
          <w:bCs/>
          <w:szCs w:val="22"/>
        </w:rPr>
        <w:t xml:space="preserve"> han desarrollado cánceres, incluyendo tipos inusuales, que algunas veces dieron como resultado la muerte. </w:t>
      </w:r>
    </w:p>
    <w:p w14:paraId="435E5D93" w14:textId="77777777" w:rsidR="00DC3925" w:rsidRDefault="00DC3925" w:rsidP="004F15B1">
      <w:pPr>
        <w:ind w:left="567" w:right="-2"/>
        <w:rPr>
          <w:szCs w:val="22"/>
        </w:rPr>
      </w:pPr>
      <w:r>
        <w:rPr>
          <w:bCs/>
          <w:szCs w:val="22"/>
        </w:rPr>
        <w:t xml:space="preserve">Algunos pacientes que reciben </w:t>
      </w:r>
      <w:proofErr w:type="spellStart"/>
      <w:r>
        <w:rPr>
          <w:bCs/>
          <w:szCs w:val="22"/>
        </w:rPr>
        <w:t>Enbrel</w:t>
      </w:r>
      <w:proofErr w:type="spellEnd"/>
      <w:r>
        <w:rPr>
          <w:bCs/>
          <w:szCs w:val="22"/>
        </w:rPr>
        <w:t xml:space="preserve"> han desarrollado cánceres de piel. Informe a su médico si usted o el niño desarrollan cualquier</w:t>
      </w:r>
      <w:r>
        <w:rPr>
          <w:szCs w:val="22"/>
        </w:rPr>
        <w:t xml:space="preserve"> cambio </w:t>
      </w:r>
      <w:smartTag w:uri="SmartTagTypeLegixLinks" w:element="LegixLinks">
        <w:smartTagPr>
          <w:attr w:name="Base" w:val="Codigo"/>
          <w:attr w:name="ID" w:val="30094"/>
        </w:smartTagPr>
        <w:r>
          <w:rPr>
            <w:szCs w:val="22"/>
          </w:rPr>
          <w:t>en</w:t>
        </w:r>
      </w:smartTag>
      <w:r>
        <w:rPr>
          <w:szCs w:val="22"/>
        </w:rPr>
        <w:t xml:space="preserve"> el aspecto de la piel o crecimientos </w:t>
      </w:r>
      <w:smartTag w:uri="SmartTagTypeLegixLinks" w:element="LegixLinks">
        <w:smartTagPr>
          <w:attr w:name="Base" w:val="Codigo"/>
          <w:attr w:name="ID" w:val="30094"/>
        </w:smartTagPr>
        <w:r>
          <w:rPr>
            <w:szCs w:val="22"/>
          </w:rPr>
          <w:t>en</w:t>
        </w:r>
      </w:smartTag>
      <w:r>
        <w:rPr>
          <w:szCs w:val="22"/>
        </w:rPr>
        <w:t xml:space="preserve"> la piel.</w:t>
      </w:r>
    </w:p>
    <w:p w14:paraId="1638B243" w14:textId="77777777" w:rsidR="00DC3925" w:rsidRDefault="00DC3925" w:rsidP="00E53F34">
      <w:pPr>
        <w:numPr>
          <w:ilvl w:val="0"/>
          <w:numId w:val="44"/>
        </w:numPr>
        <w:tabs>
          <w:tab w:val="clear" w:pos="360"/>
        </w:tabs>
        <w:ind w:left="561" w:hanging="561"/>
        <w:rPr>
          <w:szCs w:val="22"/>
        </w:rPr>
      </w:pPr>
      <w:r>
        <w:rPr>
          <w:b/>
          <w:bCs/>
          <w:szCs w:val="22"/>
        </w:rPr>
        <w:t xml:space="preserve">Varicela: </w:t>
      </w:r>
      <w:r>
        <w:rPr>
          <w:szCs w:val="22"/>
        </w:rPr>
        <w:t xml:space="preserve">Informe a su médico si usted o el niño están expuestos a la varicela mientras utilizan </w:t>
      </w:r>
      <w:proofErr w:type="spellStart"/>
      <w:r>
        <w:rPr>
          <w:szCs w:val="22"/>
        </w:rPr>
        <w:t>Enbrel</w:t>
      </w:r>
      <w:proofErr w:type="spellEnd"/>
      <w:r>
        <w:rPr>
          <w:szCs w:val="22"/>
        </w:rPr>
        <w:t xml:space="preserve">. Su médico determinará si es apropiado el tratamiento preventivo para la varicela. </w:t>
      </w:r>
    </w:p>
    <w:p w14:paraId="181B705C" w14:textId="12325039" w:rsidR="00DC3925" w:rsidRDefault="00DC3925" w:rsidP="00E53F34">
      <w:pPr>
        <w:numPr>
          <w:ilvl w:val="0"/>
          <w:numId w:val="44"/>
        </w:numPr>
        <w:tabs>
          <w:tab w:val="clear" w:pos="360"/>
        </w:tabs>
        <w:ind w:left="561" w:hanging="561"/>
        <w:rPr>
          <w:szCs w:val="22"/>
        </w:rPr>
      </w:pPr>
      <w:r>
        <w:rPr>
          <w:b/>
          <w:bCs/>
          <w:szCs w:val="22"/>
        </w:rPr>
        <w:t>Látex:</w:t>
      </w:r>
      <w:r>
        <w:rPr>
          <w:szCs w:val="22"/>
        </w:rPr>
        <w:t xml:space="preserve"> El capuchón de la aguja está hecho de látex (goma natural</w:t>
      </w:r>
      <w:r w:rsidR="00D61F34">
        <w:rPr>
          <w:szCs w:val="22"/>
        </w:rPr>
        <w:t xml:space="preserve"> seca</w:t>
      </w:r>
      <w:r>
        <w:rPr>
          <w:szCs w:val="22"/>
        </w:rPr>
        <w:t xml:space="preserve">). Contacte con su médico antes de usar </w:t>
      </w:r>
      <w:proofErr w:type="spellStart"/>
      <w:r>
        <w:rPr>
          <w:szCs w:val="22"/>
        </w:rPr>
        <w:t>Enbrel</w:t>
      </w:r>
      <w:proofErr w:type="spellEnd"/>
      <w:r>
        <w:rPr>
          <w:szCs w:val="22"/>
        </w:rPr>
        <w:t xml:space="preserve"> si el capuchón de la aguja va a ser manipulado por, o si </w:t>
      </w:r>
      <w:proofErr w:type="spellStart"/>
      <w:r>
        <w:rPr>
          <w:szCs w:val="22"/>
        </w:rPr>
        <w:t>Enbrel</w:t>
      </w:r>
      <w:proofErr w:type="spellEnd"/>
      <w:r>
        <w:rPr>
          <w:szCs w:val="22"/>
        </w:rPr>
        <w:t xml:space="preserve"> va a ser administrado a, alguien con hipersensibilidad </w:t>
      </w:r>
      <w:r w:rsidR="00817573">
        <w:rPr>
          <w:szCs w:val="22"/>
        </w:rPr>
        <w:t xml:space="preserve">(alergia) </w:t>
      </w:r>
      <w:r>
        <w:rPr>
          <w:szCs w:val="22"/>
        </w:rPr>
        <w:t>conocida o posible al látex.</w:t>
      </w:r>
    </w:p>
    <w:p w14:paraId="6FB23FDA" w14:textId="77777777" w:rsidR="00DC3925" w:rsidRDefault="00DC3925" w:rsidP="00E53F34">
      <w:pPr>
        <w:numPr>
          <w:ilvl w:val="0"/>
          <w:numId w:val="44"/>
        </w:numPr>
        <w:tabs>
          <w:tab w:val="clear" w:pos="360"/>
        </w:tabs>
        <w:ind w:left="561" w:hanging="561"/>
        <w:rPr>
          <w:szCs w:val="22"/>
        </w:rPr>
      </w:pPr>
      <w:r>
        <w:rPr>
          <w:b/>
          <w:szCs w:val="22"/>
        </w:rPr>
        <w:t>Alcoholismo</w:t>
      </w:r>
      <w:r>
        <w:rPr>
          <w:b/>
          <w:bCs/>
          <w:szCs w:val="22"/>
        </w:rPr>
        <w:t>:</w:t>
      </w:r>
      <w:r>
        <w:rPr>
          <w:szCs w:val="22"/>
        </w:rPr>
        <w:t xml:space="preserve"> </w:t>
      </w:r>
      <w:proofErr w:type="spellStart"/>
      <w:r>
        <w:rPr>
          <w:szCs w:val="22"/>
        </w:rPr>
        <w:t>Enbrel</w:t>
      </w:r>
      <w:proofErr w:type="spellEnd"/>
      <w:r>
        <w:rPr>
          <w:szCs w:val="22"/>
        </w:rPr>
        <w:t xml:space="preserve"> no debe usarse para el tratamiento de hepatitis relacionada con alcoholismo. Por favor, informe a su médico si usted o el niño que está a su cuidado tienen un historial de alcoholismo. </w:t>
      </w:r>
    </w:p>
    <w:p w14:paraId="24488482" w14:textId="77777777" w:rsidR="00DC3925" w:rsidRDefault="00DC3925" w:rsidP="00E53F34">
      <w:pPr>
        <w:numPr>
          <w:ilvl w:val="0"/>
          <w:numId w:val="44"/>
        </w:numPr>
        <w:tabs>
          <w:tab w:val="clear" w:pos="360"/>
        </w:tabs>
        <w:ind w:left="561" w:hanging="561"/>
        <w:rPr>
          <w:szCs w:val="22"/>
        </w:rPr>
      </w:pPr>
      <w:proofErr w:type="spellStart"/>
      <w:r>
        <w:rPr>
          <w:b/>
          <w:szCs w:val="22"/>
        </w:rPr>
        <w:t>Granulomatosis</w:t>
      </w:r>
      <w:proofErr w:type="spellEnd"/>
      <w:r>
        <w:rPr>
          <w:b/>
          <w:bCs/>
          <w:szCs w:val="22"/>
        </w:rPr>
        <w:t xml:space="preserve"> de Wegener:</w:t>
      </w:r>
      <w:r>
        <w:rPr>
          <w:szCs w:val="22"/>
        </w:rPr>
        <w:t xml:space="preserve"> No se recomienda </w:t>
      </w:r>
      <w:proofErr w:type="spellStart"/>
      <w:r>
        <w:rPr>
          <w:szCs w:val="22"/>
        </w:rPr>
        <w:t>Enbrel</w:t>
      </w:r>
      <w:proofErr w:type="spellEnd"/>
      <w:r>
        <w:rPr>
          <w:szCs w:val="22"/>
        </w:rPr>
        <w:t xml:space="preserve"> para el tratamiento de </w:t>
      </w:r>
      <w:proofErr w:type="spellStart"/>
      <w:r>
        <w:rPr>
          <w:szCs w:val="22"/>
        </w:rPr>
        <w:t>granulomatosis</w:t>
      </w:r>
      <w:proofErr w:type="spellEnd"/>
      <w:r>
        <w:rPr>
          <w:szCs w:val="22"/>
        </w:rPr>
        <w:t xml:space="preserve"> de Wegener, una enfermedad inflamatoria rara. Si usted o el niño que está a su cuidado tienen </w:t>
      </w:r>
      <w:proofErr w:type="spellStart"/>
      <w:r>
        <w:rPr>
          <w:szCs w:val="22"/>
        </w:rPr>
        <w:t>granulomatosis</w:t>
      </w:r>
      <w:proofErr w:type="spellEnd"/>
      <w:r>
        <w:rPr>
          <w:szCs w:val="22"/>
        </w:rPr>
        <w:t xml:space="preserve"> de Wegener, coméntelo con su médico.</w:t>
      </w:r>
    </w:p>
    <w:p w14:paraId="0D1041E0" w14:textId="77777777" w:rsidR="00DC3925" w:rsidRDefault="00DC3925" w:rsidP="00E53F34">
      <w:pPr>
        <w:numPr>
          <w:ilvl w:val="0"/>
          <w:numId w:val="44"/>
        </w:numPr>
        <w:tabs>
          <w:tab w:val="clear" w:pos="360"/>
        </w:tabs>
        <w:ind w:left="561" w:hanging="561"/>
        <w:rPr>
          <w:szCs w:val="22"/>
        </w:rPr>
      </w:pPr>
      <w:r>
        <w:rPr>
          <w:b/>
          <w:szCs w:val="22"/>
        </w:rPr>
        <w:t>Medicamentos antidiabéticos</w:t>
      </w:r>
      <w:r>
        <w:rPr>
          <w:szCs w:val="22"/>
        </w:rPr>
        <w:t xml:space="preserve">: Informe a su médico si usted o el niño tienen diabetes o están tomando medicamentos para tratar la diabetes. Su médico puede decidir si usted o el niño necesitan menos medicamento antidiabético mientras toman </w:t>
      </w:r>
      <w:proofErr w:type="spellStart"/>
      <w:r>
        <w:rPr>
          <w:szCs w:val="22"/>
        </w:rPr>
        <w:t>Enbrel</w:t>
      </w:r>
      <w:proofErr w:type="spellEnd"/>
      <w:r>
        <w:rPr>
          <w:szCs w:val="22"/>
        </w:rPr>
        <w:t>.</w:t>
      </w:r>
    </w:p>
    <w:p w14:paraId="43BBEF43" w14:textId="77777777" w:rsidR="00DC3925" w:rsidRDefault="00DC3925">
      <w:pPr>
        <w:tabs>
          <w:tab w:val="left" w:pos="567"/>
        </w:tabs>
        <w:rPr>
          <w:b/>
          <w:szCs w:val="22"/>
        </w:rPr>
      </w:pPr>
    </w:p>
    <w:p w14:paraId="1BD6C2B8" w14:textId="77777777" w:rsidR="00DC3925" w:rsidRDefault="00DC3925">
      <w:pPr>
        <w:tabs>
          <w:tab w:val="left" w:pos="567"/>
        </w:tabs>
        <w:rPr>
          <w:b/>
          <w:szCs w:val="22"/>
        </w:rPr>
      </w:pPr>
      <w:r>
        <w:rPr>
          <w:b/>
          <w:szCs w:val="22"/>
        </w:rPr>
        <w:t>Niños y adolescentes</w:t>
      </w:r>
    </w:p>
    <w:p w14:paraId="18F8DD78" w14:textId="77777777" w:rsidR="00DC3925" w:rsidRDefault="00DC3925">
      <w:pPr>
        <w:tabs>
          <w:tab w:val="left" w:pos="567"/>
        </w:tabs>
        <w:rPr>
          <w:b/>
          <w:szCs w:val="22"/>
        </w:rPr>
      </w:pPr>
    </w:p>
    <w:p w14:paraId="1E550928" w14:textId="77777777" w:rsidR="00DC3925" w:rsidRDefault="00DC3925" w:rsidP="006211EA">
      <w:pPr>
        <w:ind w:right="-2"/>
        <w:rPr>
          <w:szCs w:val="22"/>
        </w:rPr>
      </w:pPr>
      <w:r>
        <w:rPr>
          <w:b/>
          <w:bCs/>
          <w:szCs w:val="22"/>
        </w:rPr>
        <w:t>Vacunaciones:</w:t>
      </w:r>
      <w:r>
        <w:rPr>
          <w:szCs w:val="22"/>
        </w:rPr>
        <w:t xml:space="preserve"> Si es posible, los niños deben tener actualizadas todas las vacunaciones antes de utilizar </w:t>
      </w:r>
      <w:proofErr w:type="spellStart"/>
      <w:r>
        <w:rPr>
          <w:szCs w:val="22"/>
        </w:rPr>
        <w:t>Enbrel</w:t>
      </w:r>
      <w:proofErr w:type="spellEnd"/>
      <w:r>
        <w:rPr>
          <w:szCs w:val="22"/>
        </w:rPr>
        <w:t xml:space="preserve">. Algunas vacunas, como la vacuna de la polio oral, no se deben administrar mientras se está utilizando </w:t>
      </w:r>
      <w:proofErr w:type="spellStart"/>
      <w:r>
        <w:rPr>
          <w:szCs w:val="22"/>
        </w:rPr>
        <w:t>Enbrel</w:t>
      </w:r>
      <w:proofErr w:type="spellEnd"/>
      <w:r>
        <w:rPr>
          <w:szCs w:val="22"/>
        </w:rPr>
        <w:t xml:space="preserve">. Consulte con su médico antes de utilizar usted o el niño cualquier vacuna. </w:t>
      </w:r>
    </w:p>
    <w:p w14:paraId="3F4CFEBA" w14:textId="77777777" w:rsidR="00DC3925" w:rsidRDefault="00DC3925">
      <w:pPr>
        <w:ind w:left="567" w:right="-2"/>
        <w:rPr>
          <w:szCs w:val="22"/>
        </w:rPr>
      </w:pPr>
    </w:p>
    <w:p w14:paraId="07D4EC15" w14:textId="77777777" w:rsidR="00DC3925" w:rsidRDefault="00DC3925">
      <w:pPr>
        <w:tabs>
          <w:tab w:val="left" w:pos="567"/>
        </w:tabs>
        <w:rPr>
          <w:szCs w:val="22"/>
        </w:rPr>
      </w:pPr>
      <w:r>
        <w:rPr>
          <w:szCs w:val="22"/>
        </w:rPr>
        <w:t xml:space="preserve">Normalmente </w:t>
      </w:r>
      <w:proofErr w:type="spellStart"/>
      <w:r>
        <w:rPr>
          <w:szCs w:val="22"/>
        </w:rPr>
        <w:t>Enbrel</w:t>
      </w:r>
      <w:proofErr w:type="spellEnd"/>
      <w:r>
        <w:rPr>
          <w:szCs w:val="22"/>
        </w:rPr>
        <w:t xml:space="preserve"> no se debe usar en niños menores de 2 años con poliartritis u oligoartritis extendida, en niños menores de 12 años con artritis relacionada con entesitis o artritis psoriásica, ni en niños menores de 6 años con psoriasis.</w:t>
      </w:r>
    </w:p>
    <w:p w14:paraId="0E719230" w14:textId="77777777" w:rsidR="00DC3925" w:rsidRDefault="00DC3925">
      <w:pPr>
        <w:tabs>
          <w:tab w:val="left" w:pos="567"/>
        </w:tabs>
        <w:rPr>
          <w:b/>
          <w:szCs w:val="22"/>
        </w:rPr>
      </w:pPr>
    </w:p>
    <w:p w14:paraId="3601E386" w14:textId="77777777" w:rsidR="00DC3925" w:rsidRDefault="005C0D33">
      <w:pPr>
        <w:keepNext/>
        <w:keepLines/>
        <w:tabs>
          <w:tab w:val="left" w:pos="567"/>
        </w:tabs>
        <w:rPr>
          <w:b/>
          <w:szCs w:val="22"/>
        </w:rPr>
      </w:pPr>
      <w:r>
        <w:rPr>
          <w:b/>
          <w:szCs w:val="22"/>
        </w:rPr>
        <w:lastRenderedPageBreak/>
        <w:t>Otros medicamentos y</w:t>
      </w:r>
      <w:r w:rsidR="00DC3925">
        <w:rPr>
          <w:b/>
          <w:szCs w:val="22"/>
        </w:rPr>
        <w:t xml:space="preserve"> </w:t>
      </w:r>
      <w:proofErr w:type="spellStart"/>
      <w:r w:rsidR="00DC3925">
        <w:rPr>
          <w:b/>
          <w:szCs w:val="22"/>
        </w:rPr>
        <w:t>Enbrel</w:t>
      </w:r>
      <w:proofErr w:type="spellEnd"/>
    </w:p>
    <w:p w14:paraId="01826C57" w14:textId="77777777" w:rsidR="00DC3925" w:rsidRDefault="00DC3925">
      <w:pPr>
        <w:keepNext/>
        <w:keepLines/>
        <w:tabs>
          <w:tab w:val="left" w:pos="567"/>
        </w:tabs>
        <w:rPr>
          <w:b/>
          <w:szCs w:val="22"/>
        </w:rPr>
      </w:pPr>
    </w:p>
    <w:p w14:paraId="03830539" w14:textId="77777777" w:rsidR="00DC3925" w:rsidRDefault="00DC3925">
      <w:pPr>
        <w:keepNext/>
        <w:keepLines/>
        <w:tabs>
          <w:tab w:val="left" w:pos="567"/>
        </w:tabs>
        <w:rPr>
          <w:szCs w:val="22"/>
        </w:rPr>
      </w:pPr>
      <w:r>
        <w:rPr>
          <w:szCs w:val="22"/>
        </w:rPr>
        <w:t xml:space="preserve">Informe a su médico o farmacéutico si usted o el niño están utilizando, han utilizado recientemente o </w:t>
      </w:r>
      <w:r w:rsidR="00B80BA3">
        <w:rPr>
          <w:szCs w:val="22"/>
        </w:rPr>
        <w:t>pudieran</w:t>
      </w:r>
      <w:r>
        <w:rPr>
          <w:szCs w:val="22"/>
        </w:rPr>
        <w:t xml:space="preserve"> tener que utilizar cualquier otro medicamento (incluyendo </w:t>
      </w:r>
      <w:proofErr w:type="spellStart"/>
      <w:r>
        <w:rPr>
          <w:szCs w:val="22"/>
        </w:rPr>
        <w:t>anakinra</w:t>
      </w:r>
      <w:proofErr w:type="spellEnd"/>
      <w:r>
        <w:rPr>
          <w:szCs w:val="22"/>
        </w:rPr>
        <w:t xml:space="preserve">, </w:t>
      </w:r>
      <w:proofErr w:type="spellStart"/>
      <w:r>
        <w:rPr>
          <w:szCs w:val="22"/>
        </w:rPr>
        <w:t>abatacept</w:t>
      </w:r>
      <w:proofErr w:type="spellEnd"/>
      <w:r>
        <w:rPr>
          <w:szCs w:val="22"/>
        </w:rPr>
        <w:t xml:space="preserve"> o </w:t>
      </w:r>
      <w:proofErr w:type="spellStart"/>
      <w:r>
        <w:rPr>
          <w:szCs w:val="22"/>
        </w:rPr>
        <w:t>sulfasalazina</w:t>
      </w:r>
      <w:proofErr w:type="spellEnd"/>
      <w:r>
        <w:rPr>
          <w:szCs w:val="22"/>
        </w:rPr>
        <w:t>), incluso aquellos no prescritos por su médico.</w:t>
      </w:r>
      <w:r>
        <w:rPr>
          <w:rFonts w:eastAsia="Times New Roman"/>
          <w:szCs w:val="22"/>
        </w:rPr>
        <w:t xml:space="preserve"> </w:t>
      </w:r>
      <w:r>
        <w:rPr>
          <w:szCs w:val="22"/>
        </w:rPr>
        <w:t xml:space="preserve">Usted o el niño no deben usar </w:t>
      </w:r>
      <w:proofErr w:type="spellStart"/>
      <w:r>
        <w:rPr>
          <w:szCs w:val="22"/>
        </w:rPr>
        <w:t>Enbrel</w:t>
      </w:r>
      <w:proofErr w:type="spellEnd"/>
      <w:r>
        <w:rPr>
          <w:szCs w:val="22"/>
        </w:rPr>
        <w:t xml:space="preserve"> junto con medicamentos que contengan los principios activos </w:t>
      </w:r>
      <w:proofErr w:type="spellStart"/>
      <w:r>
        <w:rPr>
          <w:szCs w:val="22"/>
        </w:rPr>
        <w:t>anakinra</w:t>
      </w:r>
      <w:proofErr w:type="spellEnd"/>
      <w:r>
        <w:rPr>
          <w:szCs w:val="22"/>
        </w:rPr>
        <w:t xml:space="preserve"> o </w:t>
      </w:r>
      <w:proofErr w:type="spellStart"/>
      <w:r>
        <w:rPr>
          <w:szCs w:val="22"/>
        </w:rPr>
        <w:t>abatacept</w:t>
      </w:r>
      <w:proofErr w:type="spellEnd"/>
      <w:r>
        <w:rPr>
          <w:szCs w:val="22"/>
        </w:rPr>
        <w:t>.</w:t>
      </w:r>
    </w:p>
    <w:p w14:paraId="546C175A" w14:textId="77777777" w:rsidR="00DC3925" w:rsidRDefault="00DC3925">
      <w:pPr>
        <w:tabs>
          <w:tab w:val="left" w:pos="567"/>
        </w:tabs>
        <w:rPr>
          <w:b/>
          <w:szCs w:val="22"/>
        </w:rPr>
      </w:pPr>
    </w:p>
    <w:p w14:paraId="51C8AD25" w14:textId="77777777" w:rsidR="00DC3925" w:rsidRDefault="00DC3925">
      <w:pPr>
        <w:tabs>
          <w:tab w:val="left" w:pos="567"/>
        </w:tabs>
        <w:rPr>
          <w:b/>
          <w:szCs w:val="22"/>
        </w:rPr>
      </w:pPr>
      <w:r>
        <w:rPr>
          <w:b/>
          <w:szCs w:val="22"/>
        </w:rPr>
        <w:t>Embarazo y lactancia</w:t>
      </w:r>
    </w:p>
    <w:p w14:paraId="1AA7500B" w14:textId="77777777" w:rsidR="00DC3925" w:rsidRDefault="00DC3925">
      <w:pPr>
        <w:keepNext/>
        <w:tabs>
          <w:tab w:val="left" w:pos="567"/>
        </w:tabs>
        <w:rPr>
          <w:szCs w:val="22"/>
        </w:rPr>
      </w:pPr>
    </w:p>
    <w:p w14:paraId="1FB6632E" w14:textId="77777777" w:rsidR="00DC3925" w:rsidRDefault="00DC3925">
      <w:pPr>
        <w:tabs>
          <w:tab w:val="left" w:pos="567"/>
        </w:tabs>
        <w:rPr>
          <w:szCs w:val="22"/>
        </w:rPr>
      </w:pPr>
      <w:proofErr w:type="spellStart"/>
      <w:r>
        <w:rPr>
          <w:szCs w:val="22"/>
        </w:rPr>
        <w:t>Enbrel</w:t>
      </w:r>
      <w:proofErr w:type="spellEnd"/>
      <w:r>
        <w:rPr>
          <w:szCs w:val="22"/>
        </w:rPr>
        <w:t xml:space="preserve"> s</w:t>
      </w:r>
      <w:r w:rsidR="00C00E4C">
        <w:rPr>
          <w:szCs w:val="22"/>
        </w:rPr>
        <w:t>ó</w:t>
      </w:r>
      <w:r>
        <w:rPr>
          <w:szCs w:val="22"/>
        </w:rPr>
        <w:t xml:space="preserve">lo debe utilizarse durante el embarazo si es claramente necesario. Consulte a su médico si está embarazada, </w:t>
      </w:r>
      <w:r>
        <w:rPr>
          <w:szCs w:val="22"/>
          <w:lang w:val="es-ES_tradnl"/>
        </w:rPr>
        <w:t>cree que podría estar embarazada o tiene intención de quedarse embarazada</w:t>
      </w:r>
      <w:r>
        <w:rPr>
          <w:szCs w:val="22"/>
        </w:rPr>
        <w:t>.</w:t>
      </w:r>
    </w:p>
    <w:p w14:paraId="3307A37E" w14:textId="77777777" w:rsidR="00DC3925" w:rsidRDefault="00DC3925">
      <w:pPr>
        <w:tabs>
          <w:tab w:val="left" w:pos="567"/>
        </w:tabs>
        <w:rPr>
          <w:szCs w:val="22"/>
        </w:rPr>
      </w:pPr>
    </w:p>
    <w:p w14:paraId="4717F310" w14:textId="27DE5EE3" w:rsidR="00DC3925" w:rsidRDefault="00DC3925">
      <w:pPr>
        <w:tabs>
          <w:tab w:val="left" w:pos="567"/>
        </w:tabs>
        <w:rPr>
          <w:szCs w:val="22"/>
        </w:rPr>
      </w:pPr>
      <w:r>
        <w:rPr>
          <w:szCs w:val="22"/>
        </w:rPr>
        <w:t xml:space="preserve">Si ha recibido </w:t>
      </w:r>
      <w:proofErr w:type="spellStart"/>
      <w:r>
        <w:rPr>
          <w:szCs w:val="22"/>
        </w:rPr>
        <w:t>Enbrel</w:t>
      </w:r>
      <w:proofErr w:type="spellEnd"/>
      <w:r>
        <w:rPr>
          <w:szCs w:val="22"/>
        </w:rPr>
        <w:t xml:space="preserve"> durante el embarazo, su bebé puede presentar un mayor riesgo de contraer una infección. Además, en un estudio se observaron más defectos de nacimiento cuando la madre había recibido </w:t>
      </w:r>
      <w:proofErr w:type="spellStart"/>
      <w:r>
        <w:rPr>
          <w:szCs w:val="22"/>
        </w:rPr>
        <w:t>Enbrel</w:t>
      </w:r>
      <w:proofErr w:type="spellEnd"/>
      <w:r>
        <w:rPr>
          <w:szCs w:val="22"/>
        </w:rPr>
        <w:t xml:space="preserve"> durante el embarazo, en comparación con las madres que no habían recibido </w:t>
      </w:r>
      <w:proofErr w:type="spellStart"/>
      <w:r>
        <w:rPr>
          <w:szCs w:val="22"/>
        </w:rPr>
        <w:t>Enbrel</w:t>
      </w:r>
      <w:proofErr w:type="spellEnd"/>
      <w:r>
        <w:rPr>
          <w:szCs w:val="22"/>
        </w:rPr>
        <w:t xml:space="preserve"> ni otros medicamentos similares (antagonistas del TNF), pero no hubo ningún patrón en los tipos de defectos de nacimiento notificados. Otro estudio no encontró un mayor riesgo de defectos congénitos cuando la madre había recibido </w:t>
      </w:r>
      <w:proofErr w:type="spellStart"/>
      <w:r>
        <w:rPr>
          <w:szCs w:val="22"/>
        </w:rPr>
        <w:t>Enbrel</w:t>
      </w:r>
      <w:proofErr w:type="spellEnd"/>
      <w:r>
        <w:rPr>
          <w:szCs w:val="22"/>
        </w:rPr>
        <w:t xml:space="preserve"> durante el embarazo. Su médico le ayudará a decidir si los beneficios del tratamiento superan el riesgo potencial para su bebé. </w:t>
      </w:r>
    </w:p>
    <w:p w14:paraId="7CD481ED" w14:textId="77777777" w:rsidR="00DC3925" w:rsidRDefault="00DC3925">
      <w:pPr>
        <w:tabs>
          <w:tab w:val="left" w:pos="567"/>
        </w:tabs>
        <w:rPr>
          <w:szCs w:val="22"/>
        </w:rPr>
      </w:pPr>
    </w:p>
    <w:p w14:paraId="707E692C" w14:textId="0919ECA5" w:rsidR="00785D98" w:rsidRDefault="00BD6612" w:rsidP="00785D98">
      <w:pPr>
        <w:tabs>
          <w:tab w:val="left" w:pos="567"/>
        </w:tabs>
        <w:rPr>
          <w:szCs w:val="22"/>
        </w:rPr>
      </w:pPr>
      <w:r>
        <w:rPr>
          <w:szCs w:val="22"/>
        </w:rPr>
        <w:t>Consulte a su</w:t>
      </w:r>
      <w:r w:rsidRPr="006842C2">
        <w:rPr>
          <w:szCs w:val="22"/>
        </w:rPr>
        <w:t xml:space="preserve"> médico si desea </w:t>
      </w:r>
      <w:r>
        <w:rPr>
          <w:szCs w:val="22"/>
        </w:rPr>
        <w:t>dar el pecho</w:t>
      </w:r>
      <w:r w:rsidRPr="006842C2">
        <w:rPr>
          <w:szCs w:val="22"/>
        </w:rPr>
        <w:t xml:space="preserve"> mientras está en tratamiento con </w:t>
      </w:r>
      <w:proofErr w:type="spellStart"/>
      <w:r w:rsidRPr="006842C2">
        <w:rPr>
          <w:szCs w:val="22"/>
        </w:rPr>
        <w:t>Enbrel</w:t>
      </w:r>
      <w:proofErr w:type="spellEnd"/>
      <w:r w:rsidRPr="006842C2">
        <w:rPr>
          <w:szCs w:val="22"/>
        </w:rPr>
        <w:t>. Es importante que informe al</w:t>
      </w:r>
      <w:r>
        <w:rPr>
          <w:szCs w:val="22"/>
        </w:rPr>
        <w:t xml:space="preserve"> pediatra</w:t>
      </w:r>
      <w:r w:rsidRPr="006842C2">
        <w:rPr>
          <w:szCs w:val="22"/>
        </w:rPr>
        <w:t xml:space="preserve"> y a otros profesionales </w:t>
      </w:r>
      <w:r>
        <w:rPr>
          <w:szCs w:val="22"/>
        </w:rPr>
        <w:t>sanitarios</w:t>
      </w:r>
      <w:r w:rsidRPr="006842C2">
        <w:rPr>
          <w:szCs w:val="22"/>
        </w:rPr>
        <w:t xml:space="preserve"> sobre</w:t>
      </w:r>
      <w:r>
        <w:rPr>
          <w:szCs w:val="22"/>
        </w:rPr>
        <w:t xml:space="preserve"> </w:t>
      </w:r>
      <w:r w:rsidRPr="006842C2">
        <w:rPr>
          <w:szCs w:val="22"/>
        </w:rPr>
        <w:t xml:space="preserve">el uso de </w:t>
      </w:r>
      <w:proofErr w:type="spellStart"/>
      <w:r w:rsidRPr="006842C2">
        <w:rPr>
          <w:szCs w:val="22"/>
        </w:rPr>
        <w:t>Enbrel</w:t>
      </w:r>
      <w:proofErr w:type="spellEnd"/>
      <w:r w:rsidRPr="006842C2">
        <w:rPr>
          <w:szCs w:val="22"/>
        </w:rPr>
        <w:t xml:space="preserve"> durante el embarazo y la lactancia antes de que su bebé reciba </w:t>
      </w:r>
      <w:r>
        <w:rPr>
          <w:szCs w:val="22"/>
        </w:rPr>
        <w:t>cualquier</w:t>
      </w:r>
      <w:r w:rsidRPr="006842C2">
        <w:rPr>
          <w:szCs w:val="22"/>
        </w:rPr>
        <w:t xml:space="preserve"> vacuna.</w:t>
      </w:r>
    </w:p>
    <w:p w14:paraId="566081F5" w14:textId="77777777" w:rsidR="00DC3925" w:rsidRDefault="00DC3925" w:rsidP="00F627DD"/>
    <w:p w14:paraId="4F667808" w14:textId="77777777" w:rsidR="00DC3925" w:rsidRDefault="00DC3925" w:rsidP="00F627DD">
      <w:pPr>
        <w:rPr>
          <w:b/>
          <w:bCs/>
        </w:rPr>
      </w:pPr>
      <w:r>
        <w:rPr>
          <w:b/>
          <w:bCs/>
        </w:rPr>
        <w:t>Conducción y uso de máquinas</w:t>
      </w:r>
    </w:p>
    <w:p w14:paraId="2917B78E" w14:textId="77777777" w:rsidR="00DC3925" w:rsidRDefault="00DC3925" w:rsidP="00F627DD"/>
    <w:p w14:paraId="0DE9849A" w14:textId="77777777" w:rsidR="00DC3925" w:rsidRDefault="00DC3925" w:rsidP="00F627DD">
      <w:r>
        <w:t xml:space="preserve">No se espera que el uso de </w:t>
      </w:r>
      <w:proofErr w:type="spellStart"/>
      <w:r>
        <w:t>Enbrel</w:t>
      </w:r>
      <w:proofErr w:type="spellEnd"/>
      <w:r>
        <w:t xml:space="preserve"> afecte a la capacidad para conducir y usar máquinas.</w:t>
      </w:r>
    </w:p>
    <w:p w14:paraId="5290BC65" w14:textId="77777777" w:rsidR="00DC3925" w:rsidRDefault="00DC3925" w:rsidP="00F627DD">
      <w:pPr>
        <w:rPr>
          <w:bCs/>
        </w:rPr>
      </w:pPr>
    </w:p>
    <w:p w14:paraId="15984E3A" w14:textId="77777777" w:rsidR="004F15B1" w:rsidRPr="004F15B1" w:rsidRDefault="004F15B1" w:rsidP="004F15B1">
      <w:pPr>
        <w:tabs>
          <w:tab w:val="left" w:pos="567"/>
        </w:tabs>
        <w:rPr>
          <w:b/>
          <w:bCs/>
          <w:szCs w:val="22"/>
        </w:rPr>
      </w:pPr>
      <w:proofErr w:type="spellStart"/>
      <w:r>
        <w:rPr>
          <w:b/>
          <w:bCs/>
          <w:szCs w:val="22"/>
        </w:rPr>
        <w:t>Enbrel</w:t>
      </w:r>
      <w:proofErr w:type="spellEnd"/>
      <w:r>
        <w:rPr>
          <w:b/>
          <w:bCs/>
          <w:szCs w:val="22"/>
        </w:rPr>
        <w:t xml:space="preserve"> contiene</w:t>
      </w:r>
      <w:r w:rsidRPr="004F15B1">
        <w:rPr>
          <w:b/>
          <w:bCs/>
          <w:szCs w:val="22"/>
        </w:rPr>
        <w:t xml:space="preserve"> sodio</w:t>
      </w:r>
    </w:p>
    <w:p w14:paraId="0EFDD141" w14:textId="77777777" w:rsidR="004F15B1" w:rsidRDefault="004F15B1" w:rsidP="004F15B1">
      <w:pPr>
        <w:tabs>
          <w:tab w:val="left" w:pos="567"/>
        </w:tabs>
        <w:rPr>
          <w:szCs w:val="22"/>
        </w:rPr>
      </w:pPr>
    </w:p>
    <w:p w14:paraId="3A515759" w14:textId="77777777" w:rsidR="004F15B1" w:rsidRPr="004F15B1" w:rsidRDefault="004F15B1" w:rsidP="004F15B1">
      <w:pPr>
        <w:tabs>
          <w:tab w:val="left" w:pos="567"/>
        </w:tabs>
        <w:rPr>
          <w:szCs w:val="22"/>
        </w:rPr>
      </w:pPr>
      <w:r w:rsidRPr="00F50E78">
        <w:rPr>
          <w:szCs w:val="22"/>
        </w:rPr>
        <w:t xml:space="preserve">Este </w:t>
      </w:r>
      <w:r w:rsidRPr="004F15B1">
        <w:rPr>
          <w:szCs w:val="22"/>
        </w:rPr>
        <w:t>medicamento contiene menos de 1 </w:t>
      </w:r>
      <w:r w:rsidRPr="00045412">
        <w:rPr>
          <w:szCs w:val="22"/>
        </w:rPr>
        <w:t>mmol de sodio (23 mg) por unidad de dosis</w:t>
      </w:r>
      <w:r w:rsidRPr="004F15B1">
        <w:rPr>
          <w:bCs/>
        </w:rPr>
        <w:t>; esto es, esencialmente “exento de sodio”.</w:t>
      </w:r>
    </w:p>
    <w:p w14:paraId="5D90B5AA" w14:textId="77777777" w:rsidR="004F15B1" w:rsidRDefault="004F15B1" w:rsidP="00F627DD">
      <w:pPr>
        <w:rPr>
          <w:bCs/>
        </w:rPr>
      </w:pPr>
    </w:p>
    <w:p w14:paraId="13962DC7" w14:textId="77777777" w:rsidR="00DC3925" w:rsidRDefault="00DC3925">
      <w:pPr>
        <w:tabs>
          <w:tab w:val="left" w:pos="567"/>
        </w:tabs>
        <w:rPr>
          <w:bCs/>
          <w:szCs w:val="22"/>
        </w:rPr>
      </w:pPr>
    </w:p>
    <w:p w14:paraId="0366D7CE" w14:textId="77777777" w:rsidR="00DC3925" w:rsidRDefault="00DC3925">
      <w:pPr>
        <w:tabs>
          <w:tab w:val="left" w:pos="567"/>
        </w:tabs>
        <w:rPr>
          <w:b/>
          <w:szCs w:val="22"/>
        </w:rPr>
      </w:pPr>
      <w:r>
        <w:rPr>
          <w:b/>
          <w:szCs w:val="22"/>
        </w:rPr>
        <w:t>3.</w:t>
      </w:r>
      <w:r>
        <w:rPr>
          <w:b/>
          <w:szCs w:val="22"/>
        </w:rPr>
        <w:tab/>
      </w:r>
      <w:r>
        <w:rPr>
          <w:b/>
          <w:bCs/>
          <w:szCs w:val="22"/>
        </w:rPr>
        <w:t xml:space="preserve">Cómo usar </w:t>
      </w:r>
      <w:proofErr w:type="spellStart"/>
      <w:r>
        <w:rPr>
          <w:b/>
          <w:bCs/>
          <w:szCs w:val="22"/>
        </w:rPr>
        <w:t>Enbrel</w:t>
      </w:r>
      <w:proofErr w:type="spellEnd"/>
    </w:p>
    <w:p w14:paraId="1B71A945" w14:textId="77777777" w:rsidR="00DC3925" w:rsidRDefault="00DC3925">
      <w:pPr>
        <w:tabs>
          <w:tab w:val="left" w:pos="567"/>
        </w:tabs>
        <w:rPr>
          <w:b/>
          <w:szCs w:val="22"/>
        </w:rPr>
      </w:pPr>
    </w:p>
    <w:p w14:paraId="72776EB7" w14:textId="77777777" w:rsidR="00DC3925" w:rsidRDefault="00DC3925">
      <w:pPr>
        <w:tabs>
          <w:tab w:val="left" w:pos="567"/>
        </w:tabs>
        <w:rPr>
          <w:bCs/>
          <w:szCs w:val="22"/>
        </w:rPr>
      </w:pPr>
      <w:r>
        <w:rPr>
          <w:bCs/>
          <w:szCs w:val="22"/>
        </w:rPr>
        <w:t xml:space="preserve">Siga exactamente las instrucciones de administración de este medicamento indicadas por su médico. En caso de duda, consulte de nuevo a su médico o farmacéutico. </w:t>
      </w:r>
    </w:p>
    <w:p w14:paraId="6ADF5A97" w14:textId="77777777" w:rsidR="00DC3925" w:rsidRDefault="00DC3925">
      <w:pPr>
        <w:tabs>
          <w:tab w:val="left" w:pos="567"/>
        </w:tabs>
        <w:rPr>
          <w:b/>
          <w:szCs w:val="22"/>
        </w:rPr>
      </w:pPr>
    </w:p>
    <w:p w14:paraId="15A3334B" w14:textId="77777777" w:rsidR="00DC3925" w:rsidRDefault="00DC3925" w:rsidP="00F627DD">
      <w:r>
        <w:t xml:space="preserve">Si estima que la acción de </w:t>
      </w:r>
      <w:proofErr w:type="spellStart"/>
      <w:r>
        <w:t>Enbrel</w:t>
      </w:r>
      <w:proofErr w:type="spellEnd"/>
      <w:r>
        <w:t xml:space="preserve"> es demasiado fuerte o débil, comuníqueselo a su médico o farmacéutico.</w:t>
      </w:r>
    </w:p>
    <w:p w14:paraId="30F36F08" w14:textId="77777777" w:rsidR="00DC3925" w:rsidRDefault="00DC3925">
      <w:pPr>
        <w:tabs>
          <w:tab w:val="left" w:pos="567"/>
        </w:tabs>
        <w:rPr>
          <w:b/>
          <w:szCs w:val="22"/>
        </w:rPr>
      </w:pPr>
    </w:p>
    <w:p w14:paraId="05F754E2" w14:textId="77777777" w:rsidR="00DC3925" w:rsidRDefault="00DC3925">
      <w:pPr>
        <w:tabs>
          <w:tab w:val="left" w:pos="567"/>
        </w:tabs>
        <w:rPr>
          <w:b/>
          <w:szCs w:val="22"/>
        </w:rPr>
      </w:pPr>
      <w:r>
        <w:rPr>
          <w:szCs w:val="22"/>
        </w:rPr>
        <w:t>La jeringa precargada está disponible en dosis de 25 mg y 50 mg.</w:t>
      </w:r>
    </w:p>
    <w:p w14:paraId="7C8026CF" w14:textId="77777777" w:rsidR="00DC3925" w:rsidRDefault="00DC3925">
      <w:pPr>
        <w:tabs>
          <w:tab w:val="left" w:pos="567"/>
        </w:tabs>
        <w:rPr>
          <w:b/>
          <w:szCs w:val="22"/>
        </w:rPr>
      </w:pPr>
    </w:p>
    <w:p w14:paraId="5B5DC2B1" w14:textId="77777777" w:rsidR="00DC3925" w:rsidRDefault="00DC3925">
      <w:pPr>
        <w:tabs>
          <w:tab w:val="left" w:pos="567"/>
        </w:tabs>
        <w:rPr>
          <w:b/>
          <w:szCs w:val="22"/>
        </w:rPr>
      </w:pPr>
      <w:r>
        <w:rPr>
          <w:b/>
          <w:szCs w:val="22"/>
        </w:rPr>
        <w:t>Dosis para pacientes adultos (con edad igual o superior a los 18 años)</w:t>
      </w:r>
    </w:p>
    <w:p w14:paraId="3702E4EE" w14:textId="77777777" w:rsidR="00DC3925" w:rsidRDefault="00DC3925" w:rsidP="0053253E">
      <w:pPr>
        <w:tabs>
          <w:tab w:val="left" w:pos="567"/>
        </w:tabs>
        <w:rPr>
          <w:b/>
          <w:szCs w:val="22"/>
        </w:rPr>
      </w:pPr>
    </w:p>
    <w:p w14:paraId="05155622" w14:textId="77777777" w:rsidR="00DC3925" w:rsidRDefault="00DC3925" w:rsidP="00182590">
      <w:pPr>
        <w:tabs>
          <w:tab w:val="left" w:pos="567"/>
        </w:tabs>
        <w:rPr>
          <w:szCs w:val="22"/>
          <w:u w:val="single"/>
        </w:rPr>
      </w:pPr>
      <w:r>
        <w:rPr>
          <w:szCs w:val="22"/>
          <w:u w:val="single"/>
        </w:rPr>
        <w:t xml:space="preserve">Artritis reumatoide, artritis psoriásica y </w:t>
      </w:r>
      <w:proofErr w:type="spellStart"/>
      <w:r>
        <w:rPr>
          <w:szCs w:val="22"/>
          <w:u w:val="single"/>
        </w:rPr>
        <w:t>espondiloartritis</w:t>
      </w:r>
      <w:proofErr w:type="spellEnd"/>
      <w:r>
        <w:rPr>
          <w:szCs w:val="22"/>
          <w:u w:val="single"/>
        </w:rPr>
        <w:t xml:space="preserve"> axial, incluida la espondilitis anquilosante</w:t>
      </w:r>
    </w:p>
    <w:p w14:paraId="1E95F766" w14:textId="77777777" w:rsidR="00DC3925" w:rsidRDefault="00DC3925" w:rsidP="00182590">
      <w:pPr>
        <w:tabs>
          <w:tab w:val="left" w:pos="567"/>
        </w:tabs>
        <w:rPr>
          <w:szCs w:val="22"/>
          <w:u w:val="single"/>
        </w:rPr>
      </w:pPr>
    </w:p>
    <w:p w14:paraId="7A40BB80" w14:textId="77777777" w:rsidR="00DC3925" w:rsidRDefault="00DC3925" w:rsidP="0053253E">
      <w:pPr>
        <w:tabs>
          <w:tab w:val="left" w:pos="567"/>
        </w:tabs>
        <w:rPr>
          <w:szCs w:val="22"/>
        </w:rPr>
      </w:pPr>
      <w:r>
        <w:rPr>
          <w:szCs w:val="22"/>
        </w:rPr>
        <w:t xml:space="preserve">La dosis habitual es de 25 mg administrados dos veces a la semana o de 50 mg administrados una vez a la semana, </w:t>
      </w:r>
      <w:smartTag w:uri="SmartTagTypeLegixLinks" w:element="LegixLinks">
        <w:smartTagPr>
          <w:attr w:name="ID" w:val="30094"/>
          <w:attr w:name="Base" w:val="Codigo"/>
        </w:smartTagPr>
        <w:r>
          <w:rPr>
            <w:szCs w:val="22"/>
          </w:rPr>
          <w:t>en</w:t>
        </w:r>
      </w:smartTag>
      <w:r>
        <w:rPr>
          <w:szCs w:val="22"/>
        </w:rPr>
        <w:t xml:space="preserve"> forma de inyección bajo la piel. Sin embargo, su médico puede determinar una frecuencia alternativa a la que inyectar </w:t>
      </w:r>
      <w:proofErr w:type="spellStart"/>
      <w:r>
        <w:rPr>
          <w:szCs w:val="22"/>
        </w:rPr>
        <w:t>Enbrel</w:t>
      </w:r>
      <w:proofErr w:type="spellEnd"/>
      <w:r>
        <w:rPr>
          <w:szCs w:val="22"/>
        </w:rPr>
        <w:t>.</w:t>
      </w:r>
    </w:p>
    <w:p w14:paraId="2066073A" w14:textId="77777777" w:rsidR="00DC3925" w:rsidRDefault="00DC3925">
      <w:pPr>
        <w:tabs>
          <w:tab w:val="left" w:pos="567"/>
        </w:tabs>
        <w:rPr>
          <w:szCs w:val="22"/>
        </w:rPr>
      </w:pPr>
    </w:p>
    <w:p w14:paraId="052FFAF0" w14:textId="77777777" w:rsidR="00DC3925" w:rsidRDefault="00DC3925">
      <w:pPr>
        <w:tabs>
          <w:tab w:val="left" w:pos="567"/>
        </w:tabs>
        <w:rPr>
          <w:szCs w:val="22"/>
          <w:u w:val="single"/>
        </w:rPr>
      </w:pPr>
      <w:r>
        <w:rPr>
          <w:szCs w:val="22"/>
          <w:u w:val="single"/>
        </w:rPr>
        <w:t xml:space="preserve">Psoriasis </w:t>
      </w:r>
      <w:smartTag w:uri="SmartTagTypeLegixLinks" w:element="LegixLinks">
        <w:smartTagPr>
          <w:attr w:name="ID" w:val="30094"/>
          <w:attr w:name="Base" w:val="Codigo"/>
        </w:smartTagPr>
        <w:r>
          <w:rPr>
            <w:szCs w:val="22"/>
            <w:u w:val="single"/>
          </w:rPr>
          <w:t>en</w:t>
        </w:r>
      </w:smartTag>
      <w:r>
        <w:rPr>
          <w:szCs w:val="22"/>
          <w:u w:val="single"/>
        </w:rPr>
        <w:t xml:space="preserve"> placas </w:t>
      </w:r>
    </w:p>
    <w:p w14:paraId="1CBA8BE0" w14:textId="77777777" w:rsidR="00DC3925" w:rsidRDefault="00DC3925">
      <w:pPr>
        <w:tabs>
          <w:tab w:val="left" w:pos="567"/>
        </w:tabs>
        <w:rPr>
          <w:szCs w:val="22"/>
        </w:rPr>
      </w:pPr>
    </w:p>
    <w:p w14:paraId="3B94DD2D" w14:textId="77777777" w:rsidR="00DC3925" w:rsidRDefault="00DC3925">
      <w:pPr>
        <w:tabs>
          <w:tab w:val="left" w:pos="567"/>
        </w:tabs>
        <w:rPr>
          <w:szCs w:val="22"/>
        </w:rPr>
      </w:pPr>
      <w:r>
        <w:rPr>
          <w:szCs w:val="22"/>
        </w:rPr>
        <w:t xml:space="preserve">La dosis habitual es de 25 mg dos veces a la semana o 50 mg una vez a la semana. </w:t>
      </w:r>
    </w:p>
    <w:p w14:paraId="58F5E827" w14:textId="77777777" w:rsidR="00DC3925" w:rsidRDefault="00DC3925">
      <w:pPr>
        <w:tabs>
          <w:tab w:val="left" w:pos="567"/>
        </w:tabs>
        <w:rPr>
          <w:szCs w:val="22"/>
        </w:rPr>
      </w:pPr>
    </w:p>
    <w:p w14:paraId="6CD81414" w14:textId="77777777" w:rsidR="00DC3925" w:rsidRDefault="00DC3925">
      <w:pPr>
        <w:tabs>
          <w:tab w:val="left" w:pos="567"/>
        </w:tabs>
        <w:rPr>
          <w:szCs w:val="22"/>
        </w:rPr>
      </w:pPr>
      <w:r>
        <w:rPr>
          <w:szCs w:val="22"/>
        </w:rPr>
        <w:lastRenderedPageBreak/>
        <w:t>Alternativamente, pueden administrarse 50 mg dos veces a la semana durante un máximo de 12 semanas, seguido de 25 mg dos veces a la semana o 50 mg una vez a la semana.</w:t>
      </w:r>
    </w:p>
    <w:p w14:paraId="38874365" w14:textId="77777777" w:rsidR="00DC3925" w:rsidRDefault="00DC3925">
      <w:pPr>
        <w:tabs>
          <w:tab w:val="left" w:pos="567"/>
        </w:tabs>
        <w:rPr>
          <w:szCs w:val="22"/>
        </w:rPr>
      </w:pPr>
    </w:p>
    <w:p w14:paraId="3831448C" w14:textId="77777777" w:rsidR="00DC3925" w:rsidRDefault="00DC3925">
      <w:pPr>
        <w:tabs>
          <w:tab w:val="left" w:pos="567"/>
        </w:tabs>
        <w:rPr>
          <w:szCs w:val="22"/>
        </w:rPr>
      </w:pPr>
      <w:r>
        <w:rPr>
          <w:szCs w:val="22"/>
        </w:rPr>
        <w:t xml:space="preserve">Su médico decidirá cuánto tiempo debe tomar </w:t>
      </w:r>
      <w:proofErr w:type="spellStart"/>
      <w:r>
        <w:rPr>
          <w:szCs w:val="22"/>
        </w:rPr>
        <w:t>Enbrel</w:t>
      </w:r>
      <w:proofErr w:type="spellEnd"/>
      <w:r>
        <w:rPr>
          <w:szCs w:val="22"/>
        </w:rPr>
        <w:t xml:space="preserve"> y si necesita una repetición del tratamiento </w:t>
      </w:r>
      <w:smartTag w:uri="SmartTagTypeLegixLinks" w:element="LegixLinks">
        <w:smartTagPr>
          <w:attr w:name="ID" w:val="30094"/>
          <w:attr w:name="Base" w:val="Codigo"/>
        </w:smartTagPr>
        <w:r>
          <w:rPr>
            <w:szCs w:val="22"/>
          </w:rPr>
          <w:t>en</w:t>
        </w:r>
      </w:smartTag>
      <w:r>
        <w:rPr>
          <w:szCs w:val="22"/>
        </w:rPr>
        <w:t xml:space="preserve"> función de su respuesta. Si </w:t>
      </w:r>
      <w:proofErr w:type="spellStart"/>
      <w:r>
        <w:rPr>
          <w:szCs w:val="22"/>
        </w:rPr>
        <w:t>Enbrel</w:t>
      </w:r>
      <w:proofErr w:type="spellEnd"/>
      <w:r>
        <w:rPr>
          <w:szCs w:val="22"/>
        </w:rPr>
        <w:t xml:space="preserve"> no tiene efecto sobre su enfermedad después de 12 semanas, su médico puede indicarle que deje de usar este medicamento.</w:t>
      </w:r>
    </w:p>
    <w:p w14:paraId="551F73F1" w14:textId="77777777" w:rsidR="00DC3925" w:rsidRDefault="00DC3925">
      <w:pPr>
        <w:tabs>
          <w:tab w:val="left" w:pos="567"/>
        </w:tabs>
        <w:rPr>
          <w:szCs w:val="22"/>
        </w:rPr>
      </w:pPr>
    </w:p>
    <w:p w14:paraId="32AFD086" w14:textId="77777777" w:rsidR="00DC3925" w:rsidRDefault="00DC3925" w:rsidP="00182590">
      <w:pPr>
        <w:keepNext/>
        <w:tabs>
          <w:tab w:val="left" w:pos="567"/>
        </w:tabs>
        <w:rPr>
          <w:b/>
          <w:szCs w:val="22"/>
        </w:rPr>
      </w:pPr>
      <w:r>
        <w:rPr>
          <w:b/>
          <w:szCs w:val="22"/>
        </w:rPr>
        <w:t>Uso en niños y adolescentes</w:t>
      </w:r>
    </w:p>
    <w:p w14:paraId="1DDF74B5" w14:textId="77777777" w:rsidR="00DC3925" w:rsidRDefault="00DC3925" w:rsidP="00733678">
      <w:pPr>
        <w:keepNext/>
        <w:tabs>
          <w:tab w:val="left" w:pos="567"/>
        </w:tabs>
        <w:rPr>
          <w:szCs w:val="22"/>
        </w:rPr>
      </w:pPr>
    </w:p>
    <w:p w14:paraId="208CF6EF" w14:textId="77777777" w:rsidR="00DC3925" w:rsidRDefault="00DC3925" w:rsidP="00CC50EF">
      <w:pPr>
        <w:keepNext/>
        <w:tabs>
          <w:tab w:val="left" w:pos="567"/>
        </w:tabs>
        <w:rPr>
          <w:szCs w:val="22"/>
        </w:rPr>
      </w:pPr>
      <w:r>
        <w:rPr>
          <w:szCs w:val="22"/>
        </w:rPr>
        <w:t>La dosis adecuada y la frecuencia de dosificación dependerán del peso corporal y de la enfermedad del niño o adolescente.</w:t>
      </w:r>
      <w:r>
        <w:rPr>
          <w:bCs/>
          <w:szCs w:val="22"/>
        </w:rPr>
        <w:t xml:space="preserve"> Su médico determinará la dosis adecuada para el niño y le prescribirá la presentación más apropiada de </w:t>
      </w:r>
      <w:proofErr w:type="spellStart"/>
      <w:r>
        <w:rPr>
          <w:bCs/>
          <w:szCs w:val="22"/>
        </w:rPr>
        <w:t>Enbrel</w:t>
      </w:r>
      <w:proofErr w:type="spellEnd"/>
      <w:r>
        <w:rPr>
          <w:bCs/>
          <w:szCs w:val="22"/>
        </w:rPr>
        <w:t xml:space="preserve"> (10 mg, 25 mg o 50 mg).</w:t>
      </w:r>
    </w:p>
    <w:p w14:paraId="5AE9E49F" w14:textId="77777777" w:rsidR="00DC3925" w:rsidRDefault="00DC3925">
      <w:pPr>
        <w:tabs>
          <w:tab w:val="left" w:pos="567"/>
        </w:tabs>
        <w:rPr>
          <w:szCs w:val="22"/>
        </w:rPr>
      </w:pPr>
    </w:p>
    <w:p w14:paraId="59F491A2" w14:textId="77777777" w:rsidR="00DC3925" w:rsidRDefault="00DC3925">
      <w:pPr>
        <w:tabs>
          <w:tab w:val="left" w:pos="567"/>
        </w:tabs>
        <w:rPr>
          <w:szCs w:val="22"/>
        </w:rPr>
      </w:pPr>
      <w:r>
        <w:rPr>
          <w:szCs w:val="22"/>
        </w:rPr>
        <w:t xml:space="preserve">Para poliartritis u oligoartritis extendida </w:t>
      </w:r>
      <w:smartTag w:uri="SmartTagTypeLegixLinks" w:element="LegixLinks">
        <w:smartTagPr>
          <w:attr w:name="ID" w:val="30094"/>
          <w:attr w:name="Base" w:val="Codigo"/>
        </w:smartTagPr>
        <w:r>
          <w:rPr>
            <w:szCs w:val="22"/>
          </w:rPr>
          <w:t>en</w:t>
        </w:r>
      </w:smartTag>
      <w:r>
        <w:rPr>
          <w:szCs w:val="22"/>
        </w:rPr>
        <w:t xml:space="preserve"> pacientes a partir de 2 años de edad, o artritis relacionada con entesitis o artritis psoriásica en pacientes a partir de 12 años, la dosis habitual es 0,4 mg de </w:t>
      </w:r>
      <w:proofErr w:type="spellStart"/>
      <w:r>
        <w:rPr>
          <w:szCs w:val="22"/>
        </w:rPr>
        <w:t>Enbrel</w:t>
      </w:r>
      <w:proofErr w:type="spellEnd"/>
      <w:r>
        <w:rPr>
          <w:szCs w:val="22"/>
        </w:rPr>
        <w:t xml:space="preserve"> por kg de peso corporal (hasta un máximo de 25 mg) dos veces a la semana, o 0,8 mg de </w:t>
      </w:r>
      <w:proofErr w:type="spellStart"/>
      <w:r>
        <w:rPr>
          <w:szCs w:val="22"/>
        </w:rPr>
        <w:t>Enbrel</w:t>
      </w:r>
      <w:proofErr w:type="spellEnd"/>
      <w:r>
        <w:rPr>
          <w:szCs w:val="22"/>
        </w:rPr>
        <w:t xml:space="preserve"> por kg de peso corporal (hasta un máximo de 50 mg) una vez a la semana. </w:t>
      </w:r>
    </w:p>
    <w:p w14:paraId="1683E6F2" w14:textId="77777777" w:rsidR="00DC3925" w:rsidRDefault="00DC3925">
      <w:pPr>
        <w:tabs>
          <w:tab w:val="left" w:pos="567"/>
        </w:tabs>
        <w:rPr>
          <w:szCs w:val="22"/>
        </w:rPr>
      </w:pPr>
    </w:p>
    <w:p w14:paraId="5D3F8563" w14:textId="77777777" w:rsidR="00DC3925" w:rsidRDefault="00DC3925">
      <w:pPr>
        <w:tabs>
          <w:tab w:val="left" w:pos="567"/>
        </w:tabs>
        <w:rPr>
          <w:szCs w:val="22"/>
        </w:rPr>
      </w:pPr>
      <w:r>
        <w:rPr>
          <w:szCs w:val="22"/>
        </w:rPr>
        <w:t xml:space="preserve">Para psoriasis </w:t>
      </w:r>
      <w:smartTag w:uri="SmartTagTypeLegixLinks" w:element="LegixLinks">
        <w:smartTagPr>
          <w:attr w:name="ID" w:val="30094"/>
          <w:attr w:name="Base" w:val="Codigo"/>
        </w:smartTagPr>
        <w:r>
          <w:rPr>
            <w:szCs w:val="22"/>
          </w:rPr>
          <w:t>en</w:t>
        </w:r>
      </w:smartTag>
      <w:r>
        <w:rPr>
          <w:szCs w:val="22"/>
        </w:rPr>
        <w:t xml:space="preserve"> pacientes a partir de 6 años de edad, la dosis habitual es 0,8 mg de </w:t>
      </w:r>
      <w:proofErr w:type="spellStart"/>
      <w:r>
        <w:rPr>
          <w:szCs w:val="22"/>
        </w:rPr>
        <w:t>Enbrel</w:t>
      </w:r>
      <w:proofErr w:type="spellEnd"/>
      <w:r>
        <w:rPr>
          <w:szCs w:val="22"/>
        </w:rPr>
        <w:t xml:space="preserve"> por kg de peso corporal (hasta un máximo de 50 mg) una vez a la semana. Si </w:t>
      </w:r>
      <w:proofErr w:type="spellStart"/>
      <w:r>
        <w:rPr>
          <w:szCs w:val="22"/>
        </w:rPr>
        <w:t>Enbrel</w:t>
      </w:r>
      <w:proofErr w:type="spellEnd"/>
      <w:r>
        <w:rPr>
          <w:szCs w:val="22"/>
        </w:rPr>
        <w:t xml:space="preserve"> no tiene efecto sobre la enfermedad del niño después de 12 semanas, su médico puede indicarle que deje de usar este medicamento. </w:t>
      </w:r>
    </w:p>
    <w:p w14:paraId="68ED1EFF" w14:textId="77777777" w:rsidR="00DC3925" w:rsidRDefault="00DC3925">
      <w:pPr>
        <w:tabs>
          <w:tab w:val="left" w:pos="567"/>
        </w:tabs>
        <w:rPr>
          <w:szCs w:val="22"/>
        </w:rPr>
      </w:pPr>
    </w:p>
    <w:p w14:paraId="6BCB1C63" w14:textId="77777777" w:rsidR="00DC3925" w:rsidRDefault="00DC3925">
      <w:pPr>
        <w:tabs>
          <w:tab w:val="left" w:pos="567"/>
        </w:tabs>
        <w:rPr>
          <w:szCs w:val="22"/>
        </w:rPr>
      </w:pPr>
      <w:r>
        <w:rPr>
          <w:szCs w:val="22"/>
        </w:rPr>
        <w:t>Su médico le dará instrucciones precisas para preparar y calcular la dosis correcta.</w:t>
      </w:r>
    </w:p>
    <w:p w14:paraId="6A0CF68D" w14:textId="77777777" w:rsidR="00DC3925" w:rsidRDefault="00DC3925">
      <w:pPr>
        <w:tabs>
          <w:tab w:val="left" w:pos="567"/>
        </w:tabs>
        <w:rPr>
          <w:szCs w:val="22"/>
        </w:rPr>
      </w:pPr>
    </w:p>
    <w:p w14:paraId="0E5B7158" w14:textId="77777777" w:rsidR="00DC3925" w:rsidRDefault="00DC3925">
      <w:pPr>
        <w:keepNext/>
        <w:tabs>
          <w:tab w:val="left" w:pos="567"/>
        </w:tabs>
        <w:rPr>
          <w:b/>
          <w:szCs w:val="22"/>
        </w:rPr>
      </w:pPr>
      <w:r>
        <w:rPr>
          <w:b/>
          <w:szCs w:val="22"/>
        </w:rPr>
        <w:t>Forma y vía de administración</w:t>
      </w:r>
    </w:p>
    <w:p w14:paraId="6517E295" w14:textId="77777777" w:rsidR="00DC3925" w:rsidRDefault="00DC3925">
      <w:pPr>
        <w:keepNext/>
        <w:tabs>
          <w:tab w:val="left" w:pos="567"/>
        </w:tabs>
        <w:rPr>
          <w:szCs w:val="22"/>
        </w:rPr>
      </w:pPr>
    </w:p>
    <w:p w14:paraId="605C4F02" w14:textId="77777777" w:rsidR="00DC3925" w:rsidRDefault="00DC3925">
      <w:pPr>
        <w:keepNext/>
        <w:tabs>
          <w:tab w:val="left" w:pos="567"/>
        </w:tabs>
        <w:rPr>
          <w:szCs w:val="22"/>
        </w:rPr>
      </w:pPr>
      <w:proofErr w:type="spellStart"/>
      <w:r>
        <w:rPr>
          <w:szCs w:val="22"/>
        </w:rPr>
        <w:t>Enbrel</w:t>
      </w:r>
      <w:proofErr w:type="spellEnd"/>
      <w:r>
        <w:rPr>
          <w:szCs w:val="22"/>
        </w:rPr>
        <w:t xml:space="preserve"> se administra mediante una inyección bajo la piel (mediante inyección subcutánea).</w:t>
      </w:r>
    </w:p>
    <w:p w14:paraId="504FFA9C" w14:textId="77777777" w:rsidR="00DC3925" w:rsidRDefault="00DC3925">
      <w:pPr>
        <w:tabs>
          <w:tab w:val="left" w:pos="567"/>
        </w:tabs>
        <w:rPr>
          <w:szCs w:val="22"/>
        </w:rPr>
      </w:pPr>
    </w:p>
    <w:p w14:paraId="274E0851" w14:textId="77777777" w:rsidR="00DC3925" w:rsidRDefault="00DC3925">
      <w:pPr>
        <w:tabs>
          <w:tab w:val="left" w:pos="567"/>
        </w:tabs>
        <w:rPr>
          <w:szCs w:val="22"/>
        </w:rPr>
      </w:pPr>
      <w:proofErr w:type="spellStart"/>
      <w:r>
        <w:rPr>
          <w:szCs w:val="22"/>
        </w:rPr>
        <w:t>Enbrel</w:t>
      </w:r>
      <w:proofErr w:type="spellEnd"/>
      <w:r>
        <w:rPr>
          <w:szCs w:val="22"/>
        </w:rPr>
        <w:t xml:space="preserve"> puede administrarse con o sin alimentos o bebidas.</w:t>
      </w:r>
    </w:p>
    <w:p w14:paraId="77A1D680" w14:textId="77777777" w:rsidR="00DC3925" w:rsidRDefault="00DC3925">
      <w:pPr>
        <w:tabs>
          <w:tab w:val="left" w:pos="567"/>
        </w:tabs>
        <w:rPr>
          <w:szCs w:val="22"/>
        </w:rPr>
      </w:pPr>
      <w:r>
        <w:rPr>
          <w:szCs w:val="22"/>
        </w:rPr>
        <w:t xml:space="preserve"> </w:t>
      </w:r>
    </w:p>
    <w:p w14:paraId="16AEECDB" w14:textId="532BD007" w:rsidR="00DC3925" w:rsidRDefault="00DC3925">
      <w:pPr>
        <w:tabs>
          <w:tab w:val="left" w:pos="567"/>
        </w:tabs>
        <w:rPr>
          <w:szCs w:val="22"/>
        </w:rPr>
      </w:pPr>
      <w:smartTag w:uri="SmartTagTypeLegixLinks" w:element="LegixLinks">
        <w:smartTagPr>
          <w:attr w:name="ID" w:val="30094"/>
          <w:attr w:name="Base" w:val="Codigo"/>
        </w:smartTagPr>
        <w:r>
          <w:rPr>
            <w:b/>
            <w:szCs w:val="22"/>
          </w:rPr>
          <w:t>En</w:t>
        </w:r>
      </w:smartTag>
      <w:r>
        <w:rPr>
          <w:b/>
          <w:szCs w:val="22"/>
        </w:rPr>
        <w:t xml:space="preserve"> la sección 7, “Instrucciones </w:t>
      </w:r>
      <w:r w:rsidR="0061038B">
        <w:rPr>
          <w:b/>
          <w:szCs w:val="22"/>
        </w:rPr>
        <w:t>de uso</w:t>
      </w:r>
      <w:r>
        <w:rPr>
          <w:b/>
          <w:szCs w:val="22"/>
        </w:rPr>
        <w:t xml:space="preserve">”, se incluyen instrucciones detalladas para la inyección de </w:t>
      </w:r>
      <w:proofErr w:type="spellStart"/>
      <w:r>
        <w:rPr>
          <w:b/>
          <w:szCs w:val="22"/>
        </w:rPr>
        <w:t>Enbrel</w:t>
      </w:r>
      <w:proofErr w:type="spellEnd"/>
      <w:r>
        <w:rPr>
          <w:b/>
          <w:szCs w:val="22"/>
        </w:rPr>
        <w:t xml:space="preserve">. </w:t>
      </w:r>
      <w:r>
        <w:rPr>
          <w:szCs w:val="22"/>
        </w:rPr>
        <w:t xml:space="preserve">La solución de </w:t>
      </w:r>
      <w:proofErr w:type="spellStart"/>
      <w:r>
        <w:rPr>
          <w:szCs w:val="22"/>
        </w:rPr>
        <w:t>Enbrel</w:t>
      </w:r>
      <w:proofErr w:type="spellEnd"/>
      <w:r>
        <w:rPr>
          <w:szCs w:val="22"/>
        </w:rPr>
        <w:t xml:space="preserve"> no debe mezclarse con ningún otro medicamento.</w:t>
      </w:r>
    </w:p>
    <w:p w14:paraId="4FC146E1" w14:textId="77777777" w:rsidR="00DC3925" w:rsidRDefault="00DC3925">
      <w:pPr>
        <w:tabs>
          <w:tab w:val="left" w:pos="567"/>
        </w:tabs>
        <w:rPr>
          <w:szCs w:val="22"/>
        </w:rPr>
      </w:pPr>
    </w:p>
    <w:p w14:paraId="44C8FDDB" w14:textId="77777777" w:rsidR="00DC3925" w:rsidRDefault="00DC3925">
      <w:pPr>
        <w:tabs>
          <w:tab w:val="left" w:pos="567"/>
        </w:tabs>
        <w:rPr>
          <w:szCs w:val="22"/>
        </w:rPr>
      </w:pPr>
      <w:r>
        <w:rPr>
          <w:szCs w:val="22"/>
        </w:rPr>
        <w:t xml:space="preserve">Para que le ayude a recordar, puede ser útil anotar </w:t>
      </w:r>
      <w:smartTag w:uri="SmartTagTypeLegixLinks" w:element="LegixLinks">
        <w:smartTagPr>
          <w:attr w:name="ID" w:val="30094"/>
          <w:attr w:name="Base" w:val="Codigo"/>
        </w:smartTagPr>
        <w:r>
          <w:rPr>
            <w:szCs w:val="22"/>
          </w:rPr>
          <w:t>en</w:t>
        </w:r>
      </w:smartTag>
      <w:r>
        <w:rPr>
          <w:szCs w:val="22"/>
        </w:rPr>
        <w:t xml:space="preserve"> un diario qué día(s) de la semana debe utilizar </w:t>
      </w:r>
      <w:proofErr w:type="spellStart"/>
      <w:r>
        <w:rPr>
          <w:szCs w:val="22"/>
        </w:rPr>
        <w:t>Enbrel</w:t>
      </w:r>
      <w:proofErr w:type="spellEnd"/>
      <w:r>
        <w:rPr>
          <w:szCs w:val="22"/>
        </w:rPr>
        <w:t>.</w:t>
      </w:r>
    </w:p>
    <w:p w14:paraId="6DBF8569" w14:textId="77777777" w:rsidR="00DC3925" w:rsidRDefault="00DC3925">
      <w:pPr>
        <w:tabs>
          <w:tab w:val="left" w:pos="567"/>
        </w:tabs>
        <w:rPr>
          <w:szCs w:val="22"/>
        </w:rPr>
      </w:pPr>
    </w:p>
    <w:p w14:paraId="676DF897" w14:textId="77777777" w:rsidR="00DC3925" w:rsidRDefault="00DC3925">
      <w:pPr>
        <w:tabs>
          <w:tab w:val="left" w:pos="567"/>
        </w:tabs>
        <w:rPr>
          <w:b/>
          <w:szCs w:val="22"/>
        </w:rPr>
      </w:pPr>
      <w:r>
        <w:rPr>
          <w:b/>
          <w:szCs w:val="22"/>
        </w:rPr>
        <w:t xml:space="preserve">Si usa más </w:t>
      </w:r>
      <w:proofErr w:type="spellStart"/>
      <w:r>
        <w:rPr>
          <w:b/>
          <w:szCs w:val="22"/>
        </w:rPr>
        <w:t>Enbrel</w:t>
      </w:r>
      <w:proofErr w:type="spellEnd"/>
      <w:r>
        <w:rPr>
          <w:b/>
          <w:szCs w:val="22"/>
        </w:rPr>
        <w:t xml:space="preserve"> del que debe</w:t>
      </w:r>
    </w:p>
    <w:p w14:paraId="00E6A4FB" w14:textId="77777777" w:rsidR="00DC3925" w:rsidRDefault="00DC3925">
      <w:pPr>
        <w:tabs>
          <w:tab w:val="left" w:pos="567"/>
        </w:tabs>
        <w:rPr>
          <w:b/>
          <w:szCs w:val="22"/>
        </w:rPr>
      </w:pPr>
    </w:p>
    <w:p w14:paraId="2B53E8C8" w14:textId="77777777" w:rsidR="00DC3925" w:rsidRDefault="00DC3925">
      <w:pPr>
        <w:pStyle w:val="EndnoteText"/>
        <w:rPr>
          <w:szCs w:val="22"/>
          <w:lang w:val="es-ES"/>
        </w:rPr>
      </w:pPr>
      <w:r>
        <w:rPr>
          <w:szCs w:val="22"/>
          <w:lang w:val="es-ES"/>
        </w:rPr>
        <w:t xml:space="preserve">Si usted usa más </w:t>
      </w:r>
      <w:proofErr w:type="spellStart"/>
      <w:r>
        <w:rPr>
          <w:szCs w:val="22"/>
          <w:lang w:val="es-ES"/>
        </w:rPr>
        <w:t>Enbrel</w:t>
      </w:r>
      <w:proofErr w:type="spellEnd"/>
      <w:r>
        <w:rPr>
          <w:szCs w:val="22"/>
          <w:lang w:val="es-ES"/>
        </w:rPr>
        <w:t xml:space="preserve">, del que debiera (bien por inyectar una cantidad elevada </w:t>
      </w:r>
      <w:smartTag w:uri="SmartTagTypeLegixLinks" w:element="LegixLinks">
        <w:smartTagPr>
          <w:attr w:name="ID" w:val="30094"/>
          <w:attr w:name="Base" w:val="Codigo"/>
        </w:smartTagPr>
        <w:r>
          <w:rPr>
            <w:szCs w:val="22"/>
            <w:lang w:val="es-ES"/>
          </w:rPr>
          <w:t>en</w:t>
        </w:r>
      </w:smartTag>
      <w:r>
        <w:rPr>
          <w:szCs w:val="22"/>
          <w:lang w:val="es-ES"/>
        </w:rPr>
        <w:t xml:space="preserve"> una única ocasión o bien por usarlo con mucha frecuencia), debería hablar con un médico o farmacéutico inmediatamente. Lleve siempre consigo el estuche del medicamento aunque esté vacío.</w:t>
      </w:r>
    </w:p>
    <w:p w14:paraId="4D1611F4" w14:textId="77777777" w:rsidR="00DC3925" w:rsidRDefault="00DC3925">
      <w:pPr>
        <w:tabs>
          <w:tab w:val="left" w:pos="567"/>
        </w:tabs>
        <w:rPr>
          <w:b/>
          <w:szCs w:val="22"/>
        </w:rPr>
      </w:pPr>
    </w:p>
    <w:p w14:paraId="62BBA60D" w14:textId="77777777" w:rsidR="00DC3925" w:rsidRDefault="00DC3925">
      <w:pPr>
        <w:tabs>
          <w:tab w:val="left" w:pos="567"/>
        </w:tabs>
        <w:rPr>
          <w:b/>
          <w:szCs w:val="22"/>
        </w:rPr>
      </w:pPr>
      <w:r>
        <w:rPr>
          <w:b/>
          <w:szCs w:val="22"/>
        </w:rPr>
        <w:t xml:space="preserve">Si olvidó inyectarse </w:t>
      </w:r>
      <w:proofErr w:type="spellStart"/>
      <w:r>
        <w:rPr>
          <w:b/>
          <w:szCs w:val="22"/>
        </w:rPr>
        <w:t>Enbrel</w:t>
      </w:r>
      <w:proofErr w:type="spellEnd"/>
    </w:p>
    <w:p w14:paraId="53DE322A" w14:textId="77777777" w:rsidR="00DC3925" w:rsidRDefault="00DC3925">
      <w:pPr>
        <w:tabs>
          <w:tab w:val="left" w:pos="567"/>
        </w:tabs>
        <w:rPr>
          <w:b/>
          <w:szCs w:val="22"/>
        </w:rPr>
      </w:pPr>
    </w:p>
    <w:p w14:paraId="0E374F40" w14:textId="77777777" w:rsidR="00DC3925" w:rsidRDefault="00DC3925">
      <w:pPr>
        <w:tabs>
          <w:tab w:val="left" w:pos="567"/>
        </w:tabs>
        <w:ind w:right="-2"/>
        <w:rPr>
          <w:szCs w:val="22"/>
        </w:rPr>
      </w:pPr>
      <w:r>
        <w:rPr>
          <w:szCs w:val="22"/>
        </w:rPr>
        <w:t xml:space="preserve">Si se le olvida una dosis, deberá inyectarla tan pronto como usted lo recuerde, a no ser que la próxima dosis esté programada para el día siguiente, en cuyo caso deberá omitir la dosis olvidada. A continuación, continúe inyectando el medicamento </w:t>
      </w:r>
      <w:smartTag w:uri="SmartTagTypeLegixLinks" w:element="LegixLinks">
        <w:smartTagPr>
          <w:attr w:name="ID" w:val="30094"/>
          <w:attr w:name="Base" w:val="Codigo"/>
        </w:smartTagPr>
        <w:r>
          <w:rPr>
            <w:szCs w:val="22"/>
          </w:rPr>
          <w:t>en</w:t>
        </w:r>
      </w:smartTag>
      <w:r>
        <w:rPr>
          <w:szCs w:val="22"/>
        </w:rPr>
        <w:t xml:space="preserve"> el(los) día(s) habitual(es). Si no lo recuerda hasta el día </w:t>
      </w:r>
      <w:smartTag w:uri="SmartTagTypeLegixLinks" w:element="LegixLinks">
        <w:smartTagPr>
          <w:attr w:name="ID" w:val="30094"/>
          <w:attr w:name="Base" w:val="Codigo"/>
        </w:smartTagPr>
        <w:r>
          <w:rPr>
            <w:szCs w:val="22"/>
          </w:rPr>
          <w:t>en</w:t>
        </w:r>
      </w:smartTag>
      <w:r>
        <w:rPr>
          <w:szCs w:val="22"/>
        </w:rPr>
        <w:t xml:space="preserve"> que debe administrarse la dosis siguiente, no se inyecte una dosis doble (dos dosis </w:t>
      </w:r>
      <w:smartTag w:uri="SmartTagTypeLegixLinks" w:element="LegixLinks">
        <w:smartTagPr>
          <w:attr w:name="ID" w:val="30094"/>
          <w:attr w:name="Base" w:val="Codigo"/>
        </w:smartTagPr>
        <w:r>
          <w:rPr>
            <w:szCs w:val="22"/>
          </w:rPr>
          <w:t>en</w:t>
        </w:r>
      </w:smartTag>
      <w:r>
        <w:rPr>
          <w:szCs w:val="22"/>
        </w:rPr>
        <w:t xml:space="preserve"> el mismo día) para compensar la dosis olvidada.</w:t>
      </w:r>
    </w:p>
    <w:p w14:paraId="7AE8037E" w14:textId="77777777" w:rsidR="00DC3925" w:rsidRDefault="00DC3925">
      <w:pPr>
        <w:keepNext/>
        <w:tabs>
          <w:tab w:val="left" w:pos="567"/>
        </w:tabs>
        <w:ind w:right="-2"/>
        <w:rPr>
          <w:b/>
          <w:szCs w:val="22"/>
        </w:rPr>
      </w:pPr>
    </w:p>
    <w:p w14:paraId="31DAF049" w14:textId="77777777" w:rsidR="00DC3925" w:rsidRDefault="00DC3925">
      <w:pPr>
        <w:keepNext/>
        <w:tabs>
          <w:tab w:val="left" w:pos="567"/>
        </w:tabs>
        <w:rPr>
          <w:b/>
          <w:szCs w:val="22"/>
        </w:rPr>
      </w:pPr>
      <w:r>
        <w:rPr>
          <w:b/>
          <w:szCs w:val="22"/>
        </w:rPr>
        <w:t xml:space="preserve">Si interrumpe el tratamiento con </w:t>
      </w:r>
      <w:proofErr w:type="spellStart"/>
      <w:r>
        <w:rPr>
          <w:b/>
          <w:szCs w:val="22"/>
        </w:rPr>
        <w:t>Enbrel</w:t>
      </w:r>
      <w:proofErr w:type="spellEnd"/>
    </w:p>
    <w:p w14:paraId="3740EF92" w14:textId="77777777" w:rsidR="00DC3925" w:rsidRDefault="00DC3925">
      <w:pPr>
        <w:keepNext/>
        <w:tabs>
          <w:tab w:val="left" w:pos="567"/>
        </w:tabs>
        <w:rPr>
          <w:b/>
          <w:szCs w:val="22"/>
        </w:rPr>
      </w:pPr>
    </w:p>
    <w:p w14:paraId="51337FB7" w14:textId="77777777" w:rsidR="00DC3925" w:rsidRDefault="00DC3925">
      <w:pPr>
        <w:tabs>
          <w:tab w:val="left" w:pos="567"/>
        </w:tabs>
        <w:rPr>
          <w:szCs w:val="22"/>
        </w:rPr>
      </w:pPr>
      <w:r>
        <w:rPr>
          <w:szCs w:val="22"/>
        </w:rPr>
        <w:t>Sus síntomas pueden volver tras la interrupción del tratamiento.</w:t>
      </w:r>
    </w:p>
    <w:p w14:paraId="3FB77ADA" w14:textId="77777777" w:rsidR="00DC3925" w:rsidRDefault="00DC3925">
      <w:pPr>
        <w:tabs>
          <w:tab w:val="left" w:pos="567"/>
        </w:tabs>
        <w:rPr>
          <w:b/>
          <w:szCs w:val="22"/>
        </w:rPr>
      </w:pPr>
    </w:p>
    <w:p w14:paraId="7CF0E232" w14:textId="77777777" w:rsidR="00DC3925" w:rsidRDefault="00DC3925">
      <w:pPr>
        <w:tabs>
          <w:tab w:val="left" w:pos="567"/>
        </w:tabs>
        <w:rPr>
          <w:bCs/>
          <w:szCs w:val="22"/>
        </w:rPr>
      </w:pPr>
      <w:r>
        <w:rPr>
          <w:bCs/>
          <w:szCs w:val="22"/>
        </w:rPr>
        <w:t>Si tiene cualquier otra duda sobre el uso de este medicamento, pregunte a su médico o farmacéutico.</w:t>
      </w:r>
    </w:p>
    <w:p w14:paraId="402292AC" w14:textId="77777777" w:rsidR="00DC3925" w:rsidRDefault="00DC3925">
      <w:pPr>
        <w:tabs>
          <w:tab w:val="left" w:pos="567"/>
        </w:tabs>
        <w:rPr>
          <w:b/>
          <w:szCs w:val="22"/>
        </w:rPr>
      </w:pPr>
    </w:p>
    <w:p w14:paraId="0961A9BA" w14:textId="77777777" w:rsidR="00DC3925" w:rsidRDefault="00DC3925">
      <w:pPr>
        <w:tabs>
          <w:tab w:val="left" w:pos="567"/>
        </w:tabs>
        <w:rPr>
          <w:b/>
          <w:szCs w:val="22"/>
        </w:rPr>
      </w:pPr>
    </w:p>
    <w:p w14:paraId="02B904DD" w14:textId="77777777" w:rsidR="00DC3925" w:rsidRDefault="00DC3925" w:rsidP="0053253E">
      <w:pPr>
        <w:keepNext/>
        <w:keepLines/>
        <w:tabs>
          <w:tab w:val="left" w:pos="567"/>
        </w:tabs>
        <w:rPr>
          <w:b/>
          <w:szCs w:val="22"/>
        </w:rPr>
      </w:pPr>
      <w:r>
        <w:rPr>
          <w:b/>
          <w:szCs w:val="22"/>
        </w:rPr>
        <w:t>4.</w:t>
      </w:r>
      <w:r>
        <w:rPr>
          <w:b/>
          <w:szCs w:val="22"/>
        </w:rPr>
        <w:tab/>
        <w:t>Posibles efectos adversos</w:t>
      </w:r>
    </w:p>
    <w:p w14:paraId="0EFC3FEB" w14:textId="77777777" w:rsidR="00DC3925" w:rsidRDefault="00DC3925">
      <w:pPr>
        <w:tabs>
          <w:tab w:val="left" w:pos="567"/>
        </w:tabs>
        <w:ind w:right="-2"/>
        <w:rPr>
          <w:szCs w:val="22"/>
        </w:rPr>
      </w:pPr>
    </w:p>
    <w:p w14:paraId="7E2CE599" w14:textId="77777777" w:rsidR="00DC3925" w:rsidRDefault="00DC3925">
      <w:pPr>
        <w:tabs>
          <w:tab w:val="left" w:pos="567"/>
        </w:tabs>
        <w:ind w:right="-29"/>
        <w:rPr>
          <w:szCs w:val="22"/>
        </w:rPr>
      </w:pPr>
      <w:r>
        <w:rPr>
          <w:szCs w:val="22"/>
        </w:rPr>
        <w:t xml:space="preserve">Al igual que todos los medicamentos, este medicamento puede producir efectos adversos, aunque no todas las personas los sufran. </w:t>
      </w:r>
    </w:p>
    <w:p w14:paraId="1B711D83" w14:textId="77777777" w:rsidR="00DC3925" w:rsidRDefault="00DC3925">
      <w:pPr>
        <w:tabs>
          <w:tab w:val="left" w:pos="567"/>
        </w:tabs>
        <w:ind w:right="-29"/>
        <w:rPr>
          <w:szCs w:val="22"/>
        </w:rPr>
      </w:pPr>
    </w:p>
    <w:p w14:paraId="5D85F90A" w14:textId="77777777" w:rsidR="00DC3925" w:rsidRPr="00F627DD" w:rsidRDefault="00DC3925" w:rsidP="00CC50EF">
      <w:pPr>
        <w:keepNext/>
        <w:tabs>
          <w:tab w:val="left" w:pos="567"/>
        </w:tabs>
        <w:rPr>
          <w:b/>
          <w:szCs w:val="22"/>
        </w:rPr>
      </w:pPr>
      <w:r w:rsidRPr="00F627DD">
        <w:rPr>
          <w:b/>
          <w:szCs w:val="22"/>
        </w:rPr>
        <w:t>Reacciones alérgicas</w:t>
      </w:r>
    </w:p>
    <w:p w14:paraId="77AFD54A" w14:textId="77777777" w:rsidR="00DC3925" w:rsidRDefault="00DC3925" w:rsidP="00CC50EF">
      <w:pPr>
        <w:keepNext/>
        <w:rPr>
          <w:szCs w:val="22"/>
        </w:rPr>
      </w:pPr>
    </w:p>
    <w:p w14:paraId="2F965DDD" w14:textId="77777777" w:rsidR="00DC3925" w:rsidRDefault="00DC3925" w:rsidP="00CC50EF">
      <w:pPr>
        <w:pStyle w:val="anything"/>
        <w:keepNext/>
        <w:widowControl/>
        <w:rPr>
          <w:szCs w:val="22"/>
          <w:lang w:val="es-ES" w:eastAsia="es-ES"/>
        </w:rPr>
      </w:pPr>
      <w:r>
        <w:rPr>
          <w:szCs w:val="22"/>
          <w:lang w:val="es-ES" w:eastAsia="es-ES"/>
        </w:rPr>
        <w:t xml:space="preserve">Si observa alguna de las siguientes reacciones, no se inyecte más </w:t>
      </w:r>
      <w:proofErr w:type="spellStart"/>
      <w:r>
        <w:rPr>
          <w:szCs w:val="22"/>
          <w:lang w:val="es-ES" w:eastAsia="es-ES"/>
        </w:rPr>
        <w:t>Enbrel</w:t>
      </w:r>
      <w:proofErr w:type="spellEnd"/>
      <w:r>
        <w:rPr>
          <w:szCs w:val="22"/>
          <w:lang w:val="es-ES" w:eastAsia="es-ES"/>
        </w:rPr>
        <w:t>. Informe a su médico inmediatamente o acuda al Servicio de Urgencias del hospital más cercano.</w:t>
      </w:r>
    </w:p>
    <w:p w14:paraId="369BA301" w14:textId="77777777" w:rsidR="00DC3925" w:rsidRDefault="00DC3925">
      <w:pPr>
        <w:pStyle w:val="anything"/>
        <w:widowControl/>
        <w:rPr>
          <w:szCs w:val="22"/>
          <w:lang w:val="es-ES" w:eastAsia="es-ES"/>
        </w:rPr>
      </w:pPr>
    </w:p>
    <w:p w14:paraId="0BC92E4A" w14:textId="77777777" w:rsidR="00DC3925" w:rsidRDefault="00DC3925" w:rsidP="0063145B">
      <w:pPr>
        <w:pStyle w:val="anything"/>
        <w:widowControl/>
        <w:numPr>
          <w:ilvl w:val="0"/>
          <w:numId w:val="16"/>
        </w:numPr>
        <w:tabs>
          <w:tab w:val="clear" w:pos="1287"/>
        </w:tabs>
        <w:ind w:left="567" w:hanging="567"/>
        <w:rPr>
          <w:szCs w:val="22"/>
          <w:lang w:val="es-ES" w:eastAsia="es-ES"/>
        </w:rPr>
      </w:pPr>
      <w:r>
        <w:rPr>
          <w:szCs w:val="22"/>
          <w:lang w:val="es-ES" w:eastAsia="es-ES"/>
        </w:rPr>
        <w:t>Dificultad para tragar o respirar.</w:t>
      </w:r>
    </w:p>
    <w:p w14:paraId="400186F4" w14:textId="77777777" w:rsidR="00DC3925" w:rsidRDefault="00DC3925" w:rsidP="0063145B">
      <w:pPr>
        <w:pStyle w:val="anything"/>
        <w:widowControl/>
        <w:numPr>
          <w:ilvl w:val="0"/>
          <w:numId w:val="16"/>
        </w:numPr>
        <w:tabs>
          <w:tab w:val="clear" w:pos="1287"/>
        </w:tabs>
        <w:ind w:left="567" w:hanging="567"/>
        <w:rPr>
          <w:szCs w:val="22"/>
          <w:lang w:val="es-ES" w:eastAsia="es-ES"/>
        </w:rPr>
      </w:pPr>
      <w:r>
        <w:rPr>
          <w:szCs w:val="22"/>
          <w:lang w:val="es-ES" w:eastAsia="es-ES"/>
        </w:rPr>
        <w:t>Hinchazón de la cara, garganta, manos y pies.</w:t>
      </w:r>
    </w:p>
    <w:p w14:paraId="15A30FB7" w14:textId="77777777" w:rsidR="00DC3925" w:rsidRDefault="00DC3925" w:rsidP="0063145B">
      <w:pPr>
        <w:pStyle w:val="anything"/>
        <w:widowControl/>
        <w:numPr>
          <w:ilvl w:val="0"/>
          <w:numId w:val="16"/>
        </w:numPr>
        <w:tabs>
          <w:tab w:val="clear" w:pos="1287"/>
        </w:tabs>
        <w:ind w:left="567" w:hanging="567"/>
        <w:rPr>
          <w:szCs w:val="22"/>
          <w:lang w:val="es-ES" w:eastAsia="es-ES"/>
        </w:rPr>
      </w:pPr>
      <w:r>
        <w:rPr>
          <w:szCs w:val="22"/>
          <w:lang w:val="es-ES" w:eastAsia="es-ES"/>
        </w:rPr>
        <w:t>Sensación de nerviosismo o ansiedad, palpitaciones, enrojecimiento súbito de la piel y/o sensación de calor.</w:t>
      </w:r>
    </w:p>
    <w:p w14:paraId="2B9EA77D" w14:textId="77777777" w:rsidR="00DC3925" w:rsidRDefault="00DC3925" w:rsidP="0063145B">
      <w:pPr>
        <w:pStyle w:val="anything"/>
        <w:widowControl/>
        <w:numPr>
          <w:ilvl w:val="0"/>
          <w:numId w:val="16"/>
        </w:numPr>
        <w:tabs>
          <w:tab w:val="clear" w:pos="1287"/>
        </w:tabs>
        <w:ind w:left="567" w:hanging="567"/>
        <w:rPr>
          <w:szCs w:val="22"/>
          <w:lang w:val="es-ES" w:eastAsia="es-ES"/>
        </w:rPr>
      </w:pPr>
      <w:r>
        <w:rPr>
          <w:szCs w:val="22"/>
          <w:lang w:val="es-ES" w:eastAsia="es-ES"/>
        </w:rPr>
        <w:t>Erupción grave, picor o urticaria (ronchas prominentes de la piel, enrojecidas o pálidas, acompañadas a menudo de picor).</w:t>
      </w:r>
    </w:p>
    <w:p w14:paraId="008C2F3F" w14:textId="77777777" w:rsidR="00DC3925" w:rsidRDefault="00DC3925">
      <w:pPr>
        <w:pStyle w:val="anything"/>
        <w:widowControl/>
        <w:rPr>
          <w:szCs w:val="22"/>
          <w:lang w:val="es-ES" w:eastAsia="es-ES"/>
        </w:rPr>
      </w:pPr>
    </w:p>
    <w:p w14:paraId="1CFD2648" w14:textId="77777777" w:rsidR="00DC3925" w:rsidRDefault="00DC3925">
      <w:pPr>
        <w:pStyle w:val="anything"/>
        <w:widowControl/>
        <w:rPr>
          <w:szCs w:val="22"/>
          <w:lang w:val="es-ES"/>
        </w:rPr>
      </w:pPr>
      <w:r>
        <w:rPr>
          <w:szCs w:val="22"/>
          <w:lang w:val="es-ES"/>
        </w:rPr>
        <w:t xml:space="preserve">Las reacciones alérgicas graves son raras. Sin embargo, cualquiera de los síntomas anteriores, puede ser indicio de una reacción alérgica a </w:t>
      </w:r>
      <w:proofErr w:type="spellStart"/>
      <w:r>
        <w:rPr>
          <w:szCs w:val="22"/>
          <w:lang w:val="es-ES"/>
        </w:rPr>
        <w:t>Enbrel</w:t>
      </w:r>
      <w:proofErr w:type="spellEnd"/>
      <w:r>
        <w:rPr>
          <w:szCs w:val="22"/>
          <w:lang w:val="es-ES"/>
        </w:rPr>
        <w:t>, por lo que usted debe buscar atención sanitaria de urgencia inmediatamente.</w:t>
      </w:r>
    </w:p>
    <w:p w14:paraId="36B259F2" w14:textId="77777777" w:rsidR="00DC3925" w:rsidRDefault="00DC3925">
      <w:pPr>
        <w:tabs>
          <w:tab w:val="left" w:pos="567"/>
        </w:tabs>
        <w:ind w:right="-29"/>
        <w:rPr>
          <w:szCs w:val="22"/>
        </w:rPr>
      </w:pPr>
    </w:p>
    <w:p w14:paraId="73316A52" w14:textId="77777777" w:rsidR="00DC3925" w:rsidRDefault="00DC3925">
      <w:pPr>
        <w:keepNext/>
        <w:keepLines/>
        <w:tabs>
          <w:tab w:val="left" w:pos="567"/>
        </w:tabs>
        <w:ind w:right="-29"/>
        <w:rPr>
          <w:b/>
          <w:bCs/>
          <w:szCs w:val="22"/>
        </w:rPr>
      </w:pPr>
      <w:r>
        <w:rPr>
          <w:b/>
          <w:bCs/>
          <w:szCs w:val="22"/>
        </w:rPr>
        <w:t>Efectos adversos graves</w:t>
      </w:r>
    </w:p>
    <w:p w14:paraId="49C8C65F" w14:textId="77777777" w:rsidR="00DC3925" w:rsidRDefault="00DC3925">
      <w:pPr>
        <w:keepNext/>
        <w:keepLines/>
        <w:tabs>
          <w:tab w:val="left" w:pos="567"/>
        </w:tabs>
        <w:ind w:right="-29"/>
        <w:rPr>
          <w:b/>
          <w:bCs/>
          <w:szCs w:val="22"/>
        </w:rPr>
      </w:pPr>
    </w:p>
    <w:p w14:paraId="366F0AA5" w14:textId="77777777" w:rsidR="00DC3925" w:rsidRDefault="00DC3925">
      <w:pPr>
        <w:keepNext/>
        <w:keepLines/>
        <w:tabs>
          <w:tab w:val="left" w:pos="567"/>
        </w:tabs>
        <w:ind w:right="-29"/>
        <w:rPr>
          <w:szCs w:val="22"/>
        </w:rPr>
      </w:pPr>
      <w:r>
        <w:rPr>
          <w:szCs w:val="22"/>
        </w:rPr>
        <w:t xml:space="preserve">Si usted nota alguno de los efectos siguientes, usted o el niño pueden necesitar atención médica de urgencia. </w:t>
      </w:r>
    </w:p>
    <w:p w14:paraId="5CF83781" w14:textId="77777777" w:rsidR="00DC3925" w:rsidRDefault="00DC3925">
      <w:pPr>
        <w:tabs>
          <w:tab w:val="left" w:pos="567"/>
        </w:tabs>
        <w:ind w:right="-29"/>
        <w:rPr>
          <w:b/>
          <w:bCs/>
          <w:szCs w:val="22"/>
        </w:rPr>
      </w:pPr>
    </w:p>
    <w:p w14:paraId="3976285B"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infecciones graves</w:t>
      </w:r>
      <w:r>
        <w:rPr>
          <w:szCs w:val="22"/>
        </w:rPr>
        <w:t xml:space="preserve">, tales como fiebre alta que puede ir acompañada de tos, falta de aliento, escalofrío, debilidad, o de una zona dolorida, sensible, enrojecida y con sensación de calor </w:t>
      </w:r>
      <w:smartTag w:uri="SmartTagTypeLegixLinks" w:element="LegixLinks">
        <w:smartTagPr>
          <w:attr w:name="ID" w:val="30094"/>
          <w:attr w:name="Base" w:val="Codigo"/>
        </w:smartTagPr>
        <w:r>
          <w:rPr>
            <w:szCs w:val="22"/>
          </w:rPr>
          <w:t>en</w:t>
        </w:r>
      </w:smartTag>
      <w:r>
        <w:rPr>
          <w:szCs w:val="22"/>
        </w:rPr>
        <w:t xml:space="preserve"> la piel o articulaciones.</w:t>
      </w:r>
    </w:p>
    <w:p w14:paraId="04F6F265"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trastornos sanguíneos</w:t>
      </w:r>
      <w:r>
        <w:rPr>
          <w:szCs w:val="22"/>
        </w:rPr>
        <w:t>, tales como hemorragia, hematomas o palidez.</w:t>
      </w:r>
    </w:p>
    <w:p w14:paraId="10BDBD2C"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 xml:space="preserve">trastornos del sistema nervioso, </w:t>
      </w:r>
      <w:r>
        <w:rPr>
          <w:szCs w:val="22"/>
        </w:rPr>
        <w:t xml:space="preserve">tales como entumecimiento u hormigueo, alteraciones de la visión, dolor ocular o aparición de debilidad </w:t>
      </w:r>
      <w:smartTag w:uri="SmartTagTypeLegixLinks" w:element="LegixLinks">
        <w:smartTagPr>
          <w:attr w:name="ID" w:val="30094"/>
          <w:attr w:name="Base" w:val="Codigo"/>
        </w:smartTagPr>
        <w:r>
          <w:rPr>
            <w:szCs w:val="22"/>
          </w:rPr>
          <w:t>en</w:t>
        </w:r>
      </w:smartTag>
      <w:r>
        <w:rPr>
          <w:szCs w:val="22"/>
        </w:rPr>
        <w:t xml:space="preserve"> un brazo o pierna.</w:t>
      </w:r>
    </w:p>
    <w:p w14:paraId="5A0F0877" w14:textId="77777777" w:rsidR="00DC3925" w:rsidRDefault="00DC3925" w:rsidP="001E79B8">
      <w:pPr>
        <w:numPr>
          <w:ilvl w:val="0"/>
          <w:numId w:val="16"/>
        </w:numPr>
        <w:tabs>
          <w:tab w:val="clear" w:pos="1287"/>
        </w:tabs>
        <w:ind w:left="561" w:hanging="561"/>
        <w:rPr>
          <w:szCs w:val="22"/>
        </w:rPr>
      </w:pPr>
      <w:r>
        <w:rPr>
          <w:szCs w:val="22"/>
        </w:rPr>
        <w:t xml:space="preserve">Signos de insuficiencia cardiaca o </w:t>
      </w:r>
      <w:r>
        <w:rPr>
          <w:b/>
          <w:bCs/>
          <w:szCs w:val="22"/>
        </w:rPr>
        <w:t>empeoramiento de la insuficiencia cardiaca</w:t>
      </w:r>
      <w:r>
        <w:rPr>
          <w:szCs w:val="22"/>
        </w:rPr>
        <w:t xml:space="preserve">, tales como fatiga o falta de aliento con la actividad, hinchazón de los tobillos, sensación de plenitud </w:t>
      </w:r>
      <w:smartTag w:uri="SmartTagTypeLegixLinks" w:element="LegixLinks">
        <w:smartTagPr>
          <w:attr w:name="ID" w:val="30094"/>
          <w:attr w:name="Base" w:val="Codigo"/>
        </w:smartTagPr>
        <w:r>
          <w:rPr>
            <w:szCs w:val="22"/>
          </w:rPr>
          <w:t>en</w:t>
        </w:r>
      </w:smartTag>
      <w:r>
        <w:rPr>
          <w:szCs w:val="22"/>
        </w:rPr>
        <w:t xml:space="preserve"> el cuello o </w:t>
      </w:r>
      <w:smartTag w:uri="SmartTagTypeLegixLinks" w:element="LegixLinks">
        <w:smartTagPr>
          <w:attr w:name="ID" w:val="30094"/>
          <w:attr w:name="Base" w:val="Codigo"/>
        </w:smartTagPr>
        <w:r>
          <w:rPr>
            <w:szCs w:val="22"/>
          </w:rPr>
          <w:t>en</w:t>
        </w:r>
      </w:smartTag>
      <w:r>
        <w:rPr>
          <w:szCs w:val="22"/>
        </w:rPr>
        <w:t xml:space="preserve"> el abdomen, falta de aliento durante la noche o tos, color azulado de las uñas o alrededor de los labios.</w:t>
      </w:r>
    </w:p>
    <w:p w14:paraId="0DC4A203" w14:textId="77777777" w:rsidR="00DC3925" w:rsidRDefault="00DC3925" w:rsidP="001E79B8">
      <w:pPr>
        <w:numPr>
          <w:ilvl w:val="0"/>
          <w:numId w:val="16"/>
        </w:numPr>
        <w:tabs>
          <w:tab w:val="clear" w:pos="1287"/>
        </w:tabs>
        <w:ind w:left="561" w:hanging="561"/>
        <w:rPr>
          <w:szCs w:val="22"/>
        </w:rPr>
      </w:pPr>
      <w:r>
        <w:rPr>
          <w:szCs w:val="22"/>
        </w:rPr>
        <w:t>Signos de</w:t>
      </w:r>
      <w:r>
        <w:rPr>
          <w:b/>
          <w:szCs w:val="22"/>
        </w:rPr>
        <w:t xml:space="preserve"> cáncer</w:t>
      </w:r>
      <w:r>
        <w:rPr>
          <w:szCs w:val="22"/>
        </w:rPr>
        <w:t>: el cáncer puede afectar a cualquier parte del cuerpo incluyendo la piel y la sangre, y los posibles signos dependerán del tipo y localización del cáncer. Estos signos pueden ser entre otros pérdida de peso, fiebre, hinchazón (con o sin dolor), tos persistente, presencia de bultos o engrosamientos en la piel.</w:t>
      </w:r>
    </w:p>
    <w:p w14:paraId="4B880C54" w14:textId="77777777" w:rsidR="00DC3925" w:rsidRDefault="00DC3925" w:rsidP="001E79B8">
      <w:pPr>
        <w:numPr>
          <w:ilvl w:val="0"/>
          <w:numId w:val="16"/>
        </w:numPr>
        <w:tabs>
          <w:tab w:val="clear" w:pos="1287"/>
        </w:tabs>
        <w:ind w:left="561" w:hanging="561"/>
        <w:rPr>
          <w:szCs w:val="22"/>
        </w:rPr>
      </w:pPr>
      <w:r>
        <w:rPr>
          <w:szCs w:val="22"/>
        </w:rPr>
        <w:t xml:space="preserve">Signos de </w:t>
      </w:r>
      <w:r>
        <w:rPr>
          <w:b/>
          <w:szCs w:val="22"/>
        </w:rPr>
        <w:t>reacciones autoinmunes</w:t>
      </w:r>
      <w:r>
        <w:rPr>
          <w:szCs w:val="22"/>
        </w:rPr>
        <w:t xml:space="preserve"> (en las que se desarrollan anticuerpos que pueden dañar tejidos normales del cuerpo) tales como dolor, picor, debilidad y respiración, pensamiento, sensación, o visión anormal.</w:t>
      </w:r>
    </w:p>
    <w:p w14:paraId="3D4DD80B" w14:textId="77777777" w:rsidR="00DC3925" w:rsidRDefault="00DC3925" w:rsidP="001E79B8">
      <w:pPr>
        <w:numPr>
          <w:ilvl w:val="0"/>
          <w:numId w:val="16"/>
        </w:numPr>
        <w:tabs>
          <w:tab w:val="clear" w:pos="1287"/>
        </w:tabs>
        <w:ind w:left="561" w:hanging="561"/>
        <w:rPr>
          <w:szCs w:val="22"/>
        </w:rPr>
      </w:pPr>
      <w:r>
        <w:rPr>
          <w:szCs w:val="22"/>
        </w:rPr>
        <w:t xml:space="preserve">Signos de </w:t>
      </w:r>
      <w:r>
        <w:rPr>
          <w:b/>
          <w:szCs w:val="22"/>
        </w:rPr>
        <w:t>lupus o síndrome tipo lupus</w:t>
      </w:r>
      <w:r>
        <w:rPr>
          <w:szCs w:val="22"/>
        </w:rPr>
        <w:t xml:space="preserve"> tales como cambios de peso, erupción persistente, fiebre, dolor de los músculos o articulaciones o cansancio.</w:t>
      </w:r>
    </w:p>
    <w:p w14:paraId="6E65FC8E" w14:textId="77777777" w:rsidR="00DC3925" w:rsidRDefault="00DC3925" w:rsidP="001E79B8">
      <w:pPr>
        <w:numPr>
          <w:ilvl w:val="0"/>
          <w:numId w:val="16"/>
        </w:numPr>
        <w:tabs>
          <w:tab w:val="clear" w:pos="1287"/>
        </w:tabs>
        <w:ind w:left="561" w:hanging="561"/>
        <w:rPr>
          <w:szCs w:val="22"/>
        </w:rPr>
      </w:pPr>
      <w:r>
        <w:rPr>
          <w:szCs w:val="22"/>
        </w:rPr>
        <w:t xml:space="preserve">Signos de </w:t>
      </w:r>
      <w:r>
        <w:rPr>
          <w:b/>
          <w:szCs w:val="22"/>
        </w:rPr>
        <w:t>inflamación de los vasos sanguíneos</w:t>
      </w:r>
      <w:r>
        <w:rPr>
          <w:szCs w:val="22"/>
        </w:rPr>
        <w:t xml:space="preserve"> tales como dolor, fiebre, enrojecimiento o calor de la piel, o picor.</w:t>
      </w:r>
    </w:p>
    <w:p w14:paraId="5996B644" w14:textId="77777777" w:rsidR="00DC3925" w:rsidRDefault="00DC3925">
      <w:pPr>
        <w:tabs>
          <w:tab w:val="left" w:pos="567"/>
        </w:tabs>
        <w:ind w:left="567" w:hanging="567"/>
        <w:rPr>
          <w:szCs w:val="22"/>
        </w:rPr>
      </w:pPr>
    </w:p>
    <w:p w14:paraId="05DB3116" w14:textId="77777777" w:rsidR="00DC3925" w:rsidRDefault="00DC3925">
      <w:pPr>
        <w:tabs>
          <w:tab w:val="left" w:pos="567"/>
        </w:tabs>
        <w:rPr>
          <w:szCs w:val="22"/>
        </w:rPr>
      </w:pPr>
      <w:r>
        <w:rPr>
          <w:szCs w:val="22"/>
        </w:rPr>
        <w:t xml:space="preserve">Estos efectos adversos son raros o poco frecuentes, pero son estados graves (algunos de ellos en raras ocasiones pueden ser mortales). Si estos signos ocurren, informe a su médico inmediatamente o acuda al Servicio de Urgencias del hospital más cercano. </w:t>
      </w:r>
    </w:p>
    <w:p w14:paraId="44F6DF6D" w14:textId="77777777" w:rsidR="00DC3925" w:rsidRDefault="00DC3925">
      <w:pPr>
        <w:tabs>
          <w:tab w:val="left" w:pos="567"/>
        </w:tabs>
        <w:ind w:right="-29"/>
        <w:rPr>
          <w:b/>
          <w:bCs/>
          <w:szCs w:val="22"/>
        </w:rPr>
      </w:pPr>
    </w:p>
    <w:p w14:paraId="4DE6288C" w14:textId="77777777" w:rsidR="00DC3925" w:rsidRDefault="00DC3925">
      <w:pPr>
        <w:tabs>
          <w:tab w:val="left" w:pos="360"/>
        </w:tabs>
        <w:ind w:right="-29"/>
        <w:rPr>
          <w:szCs w:val="22"/>
        </w:rPr>
      </w:pPr>
      <w:r>
        <w:rPr>
          <w:szCs w:val="22"/>
        </w:rPr>
        <w:t xml:space="preserve">A continuación se listan los efectos adversos conocidos de </w:t>
      </w:r>
      <w:proofErr w:type="spellStart"/>
      <w:r>
        <w:rPr>
          <w:szCs w:val="22"/>
        </w:rPr>
        <w:t>Enbrel</w:t>
      </w:r>
      <w:proofErr w:type="spellEnd"/>
      <w:r>
        <w:rPr>
          <w:szCs w:val="22"/>
        </w:rPr>
        <w:t>, agrupados por orden decreciente de frecuencia:</w:t>
      </w:r>
    </w:p>
    <w:p w14:paraId="11AE556F" w14:textId="77777777" w:rsidR="00DC3925" w:rsidRDefault="00DC3925">
      <w:pPr>
        <w:tabs>
          <w:tab w:val="left" w:pos="360"/>
        </w:tabs>
        <w:ind w:right="-29"/>
        <w:rPr>
          <w:szCs w:val="22"/>
        </w:rPr>
      </w:pPr>
      <w:r>
        <w:rPr>
          <w:szCs w:val="22"/>
        </w:rPr>
        <w:t xml:space="preserve"> </w:t>
      </w:r>
    </w:p>
    <w:p w14:paraId="68103D3E" w14:textId="77777777" w:rsidR="00DC3925" w:rsidRDefault="00DC3925" w:rsidP="00246E51">
      <w:pPr>
        <w:keepNext/>
        <w:keepLines/>
        <w:numPr>
          <w:ilvl w:val="0"/>
          <w:numId w:val="16"/>
        </w:numPr>
        <w:tabs>
          <w:tab w:val="clear" w:pos="1287"/>
        </w:tabs>
        <w:ind w:left="561" w:hanging="561"/>
        <w:rPr>
          <w:szCs w:val="22"/>
        </w:rPr>
      </w:pPr>
      <w:r>
        <w:rPr>
          <w:b/>
          <w:bCs/>
          <w:szCs w:val="22"/>
        </w:rPr>
        <w:lastRenderedPageBreak/>
        <w:t>Muy frecuentes</w:t>
      </w:r>
      <w:r>
        <w:rPr>
          <w:bCs/>
          <w:szCs w:val="22"/>
        </w:rPr>
        <w:t xml:space="preserve"> (pueden afectar a más de 1 de cada 10 personas)</w:t>
      </w:r>
      <w:r>
        <w:rPr>
          <w:szCs w:val="22"/>
        </w:rPr>
        <w:t xml:space="preserve">: </w:t>
      </w:r>
    </w:p>
    <w:p w14:paraId="520A5D06" w14:textId="77777777" w:rsidR="00DC3925" w:rsidRDefault="00DC3925" w:rsidP="00246E51">
      <w:pPr>
        <w:ind w:left="561"/>
        <w:rPr>
          <w:szCs w:val="22"/>
        </w:rPr>
      </w:pPr>
      <w:r>
        <w:rPr>
          <w:szCs w:val="22"/>
        </w:rPr>
        <w:t xml:space="preserve">Infecciones (incluyendo resfriado, sinusitis, bronquitis, infecciones del tracto urinario e infecciones de la piel); reacciones </w:t>
      </w:r>
      <w:smartTag w:uri="SmartTagTypeLegixLinks" w:element="LegixLinks">
        <w:smartTagPr>
          <w:attr w:name="Base" w:val="Codigo"/>
          <w:attr w:name="ID" w:val="30094"/>
        </w:smartTagPr>
        <w:r>
          <w:rPr>
            <w:szCs w:val="22"/>
          </w:rPr>
          <w:t>en</w:t>
        </w:r>
      </w:smartTag>
      <w:r>
        <w:rPr>
          <w:szCs w:val="22"/>
        </w:rPr>
        <w:t xml:space="preserve"> el lugar de inyección (incluyendo hemorragia, hematoma, enrojecimiento, picor, dolor e hinchazón) (no se producen con tanta frecuencia después del primer mes de tratamiento</w:t>
      </w:r>
      <w:r w:rsidR="00ED75C0">
        <w:rPr>
          <w:szCs w:val="22"/>
        </w:rPr>
        <w:t>;</w:t>
      </w:r>
      <w:r>
        <w:rPr>
          <w:szCs w:val="22"/>
        </w:rPr>
        <w:t xml:space="preserve"> </w:t>
      </w:r>
      <w:r w:rsidR="005C1005">
        <w:rPr>
          <w:szCs w:val="22"/>
        </w:rPr>
        <w:t xml:space="preserve">algunos pacientes han desarrollado reacción </w:t>
      </w:r>
      <w:smartTag w:uri="SmartTagTypeLegixLinks" w:element="LegixLinks">
        <w:smartTagPr>
          <w:attr w:name="ID" w:val="30094"/>
          <w:attr w:name="Base" w:val="Codigo"/>
        </w:smartTagPr>
        <w:r w:rsidR="005C1005">
          <w:rPr>
            <w:szCs w:val="22"/>
          </w:rPr>
          <w:t>en</w:t>
        </w:r>
      </w:smartTag>
      <w:r w:rsidR="005C1005">
        <w:rPr>
          <w:szCs w:val="22"/>
        </w:rPr>
        <w:t xml:space="preserve"> el lugar de inyección que habían utilizado recientemente</w:t>
      </w:r>
      <w:r w:rsidR="00ED75C0">
        <w:rPr>
          <w:szCs w:val="22"/>
        </w:rPr>
        <w:t>)</w:t>
      </w:r>
      <w:r w:rsidR="00BF170D">
        <w:rPr>
          <w:szCs w:val="22"/>
        </w:rPr>
        <w:t>;</w:t>
      </w:r>
      <w:r w:rsidR="00ED75C0">
        <w:rPr>
          <w:szCs w:val="22"/>
        </w:rPr>
        <w:t xml:space="preserve"> y </w:t>
      </w:r>
      <w:r w:rsidR="009C35AD">
        <w:rPr>
          <w:szCs w:val="22"/>
        </w:rPr>
        <w:t>dolor de cabeza</w:t>
      </w:r>
      <w:r>
        <w:rPr>
          <w:szCs w:val="22"/>
        </w:rPr>
        <w:t>.</w:t>
      </w:r>
    </w:p>
    <w:p w14:paraId="729F7F6D" w14:textId="77777777" w:rsidR="00DC3925" w:rsidRDefault="00DC3925" w:rsidP="00246E51">
      <w:pPr>
        <w:ind w:left="561" w:hanging="561"/>
        <w:rPr>
          <w:szCs w:val="22"/>
        </w:rPr>
      </w:pPr>
    </w:p>
    <w:p w14:paraId="6BE8670A" w14:textId="77777777" w:rsidR="00DC3925" w:rsidRPr="004825EE" w:rsidRDefault="00DC3925" w:rsidP="00246E51">
      <w:pPr>
        <w:numPr>
          <w:ilvl w:val="0"/>
          <w:numId w:val="16"/>
        </w:numPr>
        <w:tabs>
          <w:tab w:val="clear" w:pos="1287"/>
        </w:tabs>
        <w:ind w:left="561" w:hanging="561"/>
        <w:rPr>
          <w:szCs w:val="22"/>
        </w:rPr>
      </w:pPr>
      <w:r>
        <w:rPr>
          <w:b/>
          <w:bCs/>
          <w:szCs w:val="22"/>
        </w:rPr>
        <w:t xml:space="preserve">Frecuentes </w:t>
      </w:r>
      <w:r>
        <w:rPr>
          <w:bCs/>
          <w:szCs w:val="22"/>
        </w:rPr>
        <w:t xml:space="preserve">(pueden afectar </w:t>
      </w:r>
      <w:r w:rsidRPr="004825EE">
        <w:rPr>
          <w:bCs/>
          <w:szCs w:val="22"/>
        </w:rPr>
        <w:t>hasta 1 de cada 10 personas)</w:t>
      </w:r>
      <w:r w:rsidRPr="004825EE">
        <w:rPr>
          <w:szCs w:val="22"/>
        </w:rPr>
        <w:t xml:space="preserve">: </w:t>
      </w:r>
    </w:p>
    <w:p w14:paraId="4DC5E0F2" w14:textId="77777777" w:rsidR="00DC3925" w:rsidRPr="004825EE" w:rsidRDefault="00DC3925" w:rsidP="00246E51">
      <w:pPr>
        <w:ind w:left="561"/>
        <w:rPr>
          <w:szCs w:val="22"/>
        </w:rPr>
      </w:pPr>
      <w:r w:rsidRPr="004825EE">
        <w:rPr>
          <w:szCs w:val="22"/>
        </w:rPr>
        <w:t>Reacciones alérgicas; fiebre; erupción; picores; anticuerpos dirigidos contra los tejidos normales (formación de autoanticuerpos).</w:t>
      </w:r>
    </w:p>
    <w:p w14:paraId="3B537690" w14:textId="77777777" w:rsidR="00DC3925" w:rsidRPr="004825EE" w:rsidRDefault="00DC3925" w:rsidP="00246E51">
      <w:pPr>
        <w:ind w:left="561" w:hanging="561"/>
        <w:rPr>
          <w:szCs w:val="22"/>
        </w:rPr>
      </w:pPr>
    </w:p>
    <w:p w14:paraId="0BF83334" w14:textId="77777777" w:rsidR="00DC3925" w:rsidRPr="004825EE" w:rsidRDefault="00DC3925" w:rsidP="00246E51">
      <w:pPr>
        <w:pStyle w:val="BodyTextIndent2"/>
        <w:numPr>
          <w:ilvl w:val="0"/>
          <w:numId w:val="16"/>
        </w:numPr>
        <w:tabs>
          <w:tab w:val="clear" w:pos="1287"/>
        </w:tabs>
        <w:ind w:left="561" w:hanging="561"/>
        <w:rPr>
          <w:sz w:val="22"/>
          <w:szCs w:val="22"/>
        </w:rPr>
      </w:pPr>
      <w:r w:rsidRPr="004825EE">
        <w:rPr>
          <w:b/>
          <w:bCs/>
          <w:sz w:val="22"/>
          <w:szCs w:val="22"/>
        </w:rPr>
        <w:t xml:space="preserve">Poco frecuentes </w:t>
      </w:r>
      <w:r w:rsidRPr="004825EE">
        <w:rPr>
          <w:bCs/>
          <w:sz w:val="22"/>
          <w:szCs w:val="22"/>
        </w:rPr>
        <w:t>(pueden afectar hasta 1 de cada 100 personas)</w:t>
      </w:r>
      <w:r w:rsidRPr="004825EE">
        <w:rPr>
          <w:sz w:val="22"/>
          <w:szCs w:val="22"/>
        </w:rPr>
        <w:t>:</w:t>
      </w:r>
    </w:p>
    <w:p w14:paraId="4BD110E8" w14:textId="77777777" w:rsidR="00DC3925" w:rsidRPr="004825EE" w:rsidRDefault="00DC3925" w:rsidP="00246E51">
      <w:pPr>
        <w:pStyle w:val="BodyTextIndent2"/>
        <w:ind w:left="561"/>
        <w:rPr>
          <w:sz w:val="22"/>
          <w:szCs w:val="22"/>
        </w:rPr>
      </w:pPr>
      <w:r w:rsidRPr="004825EE">
        <w:rPr>
          <w:sz w:val="22"/>
          <w:szCs w:val="22"/>
        </w:rPr>
        <w:t>Infecciones graves (incluyendo neumonía, infecciones no superficiales de la piel, infecciones de las articulaciones, infección de la sangre e infecciones generalizadas); empeoramiento de la insuficiencia cardiaca congestiva; bajo recuento de glóbulos rojos, bajo recuento de glóbulos blancos, bajo recuento de neutrófilos (un tipo de glóbulos blancos); bajo número de plaquetas; cáncer de piel (excluyendo melanoma); hinchazón localizada de la piel (angioedema); urticaria (ronchas prominentes de la piel, enrojecidas o pálidas, acompañadas a menudo de picor); inflamación ocular, psoriasis (nueva o empeoramiento); inflamación de los vasos sanguíneos afectando múltiples órganos; aumento de las enzimas hepáticas en los análisis de sangre (en pacientes que también reciben tratamiento con metotrexato, el aumento de las enzimas hepáticas es frecuente)</w:t>
      </w:r>
      <w:r w:rsidR="00DE6734" w:rsidRPr="004825EE">
        <w:rPr>
          <w:sz w:val="22"/>
          <w:szCs w:val="22"/>
        </w:rPr>
        <w:t>; calambres abdominales y dolor, diarrea, pérdida de peso o sangre en las heces (signos de problemas intestinales)</w:t>
      </w:r>
      <w:r w:rsidRPr="004825EE">
        <w:rPr>
          <w:sz w:val="22"/>
          <w:szCs w:val="22"/>
        </w:rPr>
        <w:t>.</w:t>
      </w:r>
    </w:p>
    <w:p w14:paraId="2E8264E8" w14:textId="77777777" w:rsidR="00DC3925" w:rsidRPr="004825EE" w:rsidRDefault="00DC3925" w:rsidP="00246E51">
      <w:pPr>
        <w:ind w:left="561" w:hanging="561"/>
        <w:rPr>
          <w:szCs w:val="22"/>
        </w:rPr>
      </w:pPr>
    </w:p>
    <w:p w14:paraId="5B65DCD7" w14:textId="77777777" w:rsidR="00DC3925" w:rsidRPr="004825EE" w:rsidRDefault="00DC3925" w:rsidP="00246E51">
      <w:pPr>
        <w:pStyle w:val="BodyTextIndent2"/>
        <w:numPr>
          <w:ilvl w:val="0"/>
          <w:numId w:val="16"/>
        </w:numPr>
        <w:tabs>
          <w:tab w:val="clear" w:pos="1287"/>
        </w:tabs>
        <w:ind w:left="561" w:hanging="561"/>
        <w:rPr>
          <w:sz w:val="22"/>
          <w:szCs w:val="22"/>
        </w:rPr>
      </w:pPr>
      <w:r w:rsidRPr="004825EE">
        <w:rPr>
          <w:b/>
          <w:bCs/>
          <w:sz w:val="22"/>
          <w:szCs w:val="22"/>
        </w:rPr>
        <w:t xml:space="preserve">Raros </w:t>
      </w:r>
      <w:r w:rsidRPr="004825EE">
        <w:rPr>
          <w:bCs/>
          <w:sz w:val="22"/>
          <w:szCs w:val="22"/>
        </w:rPr>
        <w:t>(pueden afectar hasta 1 de cada 1.000 personas)</w:t>
      </w:r>
      <w:r w:rsidRPr="004825EE">
        <w:rPr>
          <w:sz w:val="22"/>
          <w:szCs w:val="22"/>
        </w:rPr>
        <w:t xml:space="preserve">: </w:t>
      </w:r>
    </w:p>
    <w:p w14:paraId="6DD605A9" w14:textId="29DA2CD5" w:rsidR="00DC3925" w:rsidRPr="004825EE" w:rsidRDefault="00DC3925" w:rsidP="00246E51">
      <w:pPr>
        <w:pStyle w:val="BodyTextIndent2"/>
        <w:ind w:left="561"/>
        <w:rPr>
          <w:sz w:val="22"/>
          <w:szCs w:val="22"/>
        </w:rPr>
      </w:pPr>
      <w:r w:rsidRPr="004825EE">
        <w:rPr>
          <w:sz w:val="22"/>
          <w:szCs w:val="22"/>
        </w:rPr>
        <w:t xml:space="preserve">Reacciones alérgicas graves (incluyendo hinchazón localizada grave de la piel y respiración jadeante); linfoma (un tipo de cáncer sanguíneo); leucemia (cáncer que afecta a la sangre y médula ósea); melanoma (un tipo de cáncer de piel); de forma combinada bajo recuento de glóbulos rojos, glóbulos blancos y plaquetas; trastornos del sistema nervioso (con debilidad muscular grave y signos y síntomas similares a los de la esclerosis múltiple o inflamación de los nervios ópticos o de la médula espinal); tuberculosis; insuficiencia cardiaca congestiva de nueva aparición; convulsiones; lupus o síndrome tipo lupus (los síntomas pueden incluir erupción persistente, fiebre, dolor de las articulaciones y cansancio); erupción cutánea, que puede conducir a la formación grave de ampollas y a que se pele la piel; </w:t>
      </w:r>
      <w:r w:rsidR="003914EF" w:rsidRPr="004825EE">
        <w:rPr>
          <w:sz w:val="22"/>
          <w:szCs w:val="22"/>
        </w:rPr>
        <w:t xml:space="preserve">reacciones liquenoides (erupción cutánea pruriginosa rojiza-morada y/o líneas gruesas blanco-grisáceas en las mucosas); </w:t>
      </w:r>
      <w:r w:rsidRPr="004825EE">
        <w:rPr>
          <w:sz w:val="22"/>
          <w:szCs w:val="22"/>
        </w:rPr>
        <w:t xml:space="preserve">inflamación del hígado causada por el sistema inmunológico (hepatitis autoinmune; en pacientes que también reciben tratamiento con metotrexato, la frecuencia es poco frecuente); </w:t>
      </w:r>
      <w:r w:rsidRPr="004825EE">
        <w:rPr>
          <w:bCs/>
          <w:sz w:val="22"/>
          <w:szCs w:val="22"/>
        </w:rPr>
        <w:t xml:space="preserve">trastorno inmunológico que puede afectar a los pulmones, la piel y los ganglios linfáticos (sarcoidosis); </w:t>
      </w:r>
      <w:r w:rsidRPr="004825EE">
        <w:rPr>
          <w:sz w:val="22"/>
          <w:szCs w:val="22"/>
        </w:rPr>
        <w:t>inflamación o cicatrización de los pulmones (en pacientes que también reciben tratamiento con metotrexato, la frecuencia de inflamación o cicatrización de los pulmones es poco frecuente)</w:t>
      </w:r>
      <w:r w:rsidR="00B86A94">
        <w:rPr>
          <w:sz w:val="22"/>
          <w:szCs w:val="22"/>
        </w:rPr>
        <w:t>;</w:t>
      </w:r>
      <w:r w:rsidR="00311175">
        <w:rPr>
          <w:sz w:val="22"/>
          <w:szCs w:val="22"/>
        </w:rPr>
        <w:t xml:space="preserve"> </w:t>
      </w:r>
      <w:r w:rsidR="00B86A94">
        <w:rPr>
          <w:sz w:val="22"/>
          <w:szCs w:val="22"/>
        </w:rPr>
        <w:t>d</w:t>
      </w:r>
      <w:r w:rsidR="00311175" w:rsidRPr="00311175">
        <w:rPr>
          <w:sz w:val="22"/>
          <w:szCs w:val="22"/>
        </w:rPr>
        <w:t xml:space="preserve">año a los pequeños filtros dentro de los riñones, lo que </w:t>
      </w:r>
      <w:r w:rsidR="00311175">
        <w:rPr>
          <w:sz w:val="22"/>
          <w:szCs w:val="22"/>
        </w:rPr>
        <w:t>da lugar a</w:t>
      </w:r>
      <w:r w:rsidR="00311175" w:rsidRPr="00311175">
        <w:rPr>
          <w:sz w:val="22"/>
          <w:szCs w:val="22"/>
        </w:rPr>
        <w:t xml:space="preserve"> una función renal deficiente (glomerulonefritis).</w:t>
      </w:r>
    </w:p>
    <w:p w14:paraId="46A41144" w14:textId="77777777" w:rsidR="00DC3925" w:rsidRDefault="00DC3925" w:rsidP="00246E51">
      <w:pPr>
        <w:ind w:left="561" w:hanging="561"/>
        <w:rPr>
          <w:szCs w:val="22"/>
        </w:rPr>
      </w:pPr>
    </w:p>
    <w:p w14:paraId="1F3734B2" w14:textId="77777777" w:rsidR="00DC3925" w:rsidRDefault="00DC3925" w:rsidP="00246E51">
      <w:pPr>
        <w:numPr>
          <w:ilvl w:val="0"/>
          <w:numId w:val="16"/>
        </w:numPr>
        <w:tabs>
          <w:tab w:val="clear" w:pos="1287"/>
        </w:tabs>
        <w:ind w:left="561" w:hanging="561"/>
        <w:rPr>
          <w:szCs w:val="22"/>
        </w:rPr>
      </w:pPr>
      <w:r>
        <w:rPr>
          <w:b/>
          <w:bCs/>
          <w:szCs w:val="22"/>
        </w:rPr>
        <w:t xml:space="preserve">Muy raros </w:t>
      </w:r>
      <w:r>
        <w:rPr>
          <w:bCs/>
          <w:szCs w:val="22"/>
        </w:rPr>
        <w:t>(pueden afectar hasta 1 de cada 10.000 personas)</w:t>
      </w:r>
      <w:r>
        <w:rPr>
          <w:szCs w:val="22"/>
        </w:rPr>
        <w:t xml:space="preserve">: </w:t>
      </w:r>
    </w:p>
    <w:p w14:paraId="23ED6616" w14:textId="77777777" w:rsidR="00DC3925" w:rsidRDefault="00DC3925" w:rsidP="00246E51">
      <w:pPr>
        <w:ind w:left="561"/>
        <w:rPr>
          <w:szCs w:val="22"/>
        </w:rPr>
      </w:pPr>
      <w:r>
        <w:rPr>
          <w:szCs w:val="22"/>
        </w:rPr>
        <w:t>Insuficiencia de la médula ósea para producir células sanguíneas cruciales.</w:t>
      </w:r>
    </w:p>
    <w:p w14:paraId="6572102A" w14:textId="77777777" w:rsidR="00DC3925" w:rsidRDefault="00DC3925" w:rsidP="00246E51">
      <w:pPr>
        <w:ind w:left="561" w:hanging="561"/>
        <w:rPr>
          <w:szCs w:val="22"/>
        </w:rPr>
      </w:pPr>
    </w:p>
    <w:p w14:paraId="63E3019C" w14:textId="77777777" w:rsidR="00DC3925" w:rsidRDefault="00DC3925" w:rsidP="00246E51">
      <w:pPr>
        <w:numPr>
          <w:ilvl w:val="0"/>
          <w:numId w:val="16"/>
        </w:numPr>
        <w:tabs>
          <w:tab w:val="clear" w:pos="1287"/>
        </w:tabs>
        <w:ind w:left="561" w:hanging="561"/>
        <w:rPr>
          <w:szCs w:val="22"/>
        </w:rPr>
      </w:pPr>
      <w:r>
        <w:rPr>
          <w:b/>
          <w:bCs/>
          <w:szCs w:val="22"/>
        </w:rPr>
        <w:t xml:space="preserve">Frecuencia no conocida </w:t>
      </w:r>
      <w:r>
        <w:rPr>
          <w:bCs/>
          <w:szCs w:val="22"/>
        </w:rPr>
        <w:t xml:space="preserve">(no puede estimarse a partir de los datos disponibles): </w:t>
      </w:r>
    </w:p>
    <w:p w14:paraId="16C19C29" w14:textId="4B247DD6" w:rsidR="00DC3925" w:rsidRDefault="00DC3925" w:rsidP="00246E51">
      <w:pPr>
        <w:ind w:left="561"/>
        <w:rPr>
          <w:szCs w:val="22"/>
        </w:rPr>
      </w:pPr>
      <w:r>
        <w:rPr>
          <w:bCs/>
          <w:iCs/>
          <w:szCs w:val="22"/>
        </w:rPr>
        <w:t xml:space="preserve">Carcinoma de células de Merkel (un tipo de </w:t>
      </w:r>
      <w:r w:rsidRPr="00821866">
        <w:rPr>
          <w:bCs/>
          <w:iCs/>
          <w:szCs w:val="22"/>
        </w:rPr>
        <w:t>cáncer de piel);</w:t>
      </w:r>
      <w:r w:rsidRPr="00821866">
        <w:rPr>
          <w:szCs w:val="22"/>
        </w:rPr>
        <w:t xml:space="preserve"> </w:t>
      </w:r>
      <w:r w:rsidR="00F400B8" w:rsidRPr="00821866">
        <w:rPr>
          <w:bCs/>
          <w:szCs w:val="22"/>
        </w:rPr>
        <w:t xml:space="preserve">sarcoma de Kaposi, un cáncer poco común relacionado con la infección por el virus del herpes humano 8. El sarcoma de Kaposi suele manifestarse con mayor frecuencia como lesiones cutáneas de color púrpura; </w:t>
      </w:r>
      <w:r w:rsidRPr="00821866">
        <w:rPr>
          <w:bCs/>
          <w:szCs w:val="22"/>
        </w:rPr>
        <w:t>activación excesiva de glóbulos blancos asociada con la inflamación (síndrome de activación de macrófagos); reactivación de hepatitis B (una infección del hígado);</w:t>
      </w:r>
      <w:r w:rsidRPr="00821866">
        <w:rPr>
          <w:szCs w:val="22"/>
        </w:rPr>
        <w:t xml:space="preserve"> </w:t>
      </w:r>
      <w:r w:rsidRPr="00821866">
        <w:rPr>
          <w:bCs/>
          <w:szCs w:val="22"/>
        </w:rPr>
        <w:t>empeoramiento de una enfermedad llamada dermatomiositis (inflamación y debilidad de</w:t>
      </w:r>
      <w:r>
        <w:rPr>
          <w:bCs/>
          <w:szCs w:val="22"/>
        </w:rPr>
        <w:t xml:space="preserve"> los músculos acompañada de erupción cutánea).</w:t>
      </w:r>
    </w:p>
    <w:p w14:paraId="1C90863F" w14:textId="77777777" w:rsidR="00DC3925" w:rsidRDefault="00DC3925" w:rsidP="00246E51">
      <w:pPr>
        <w:tabs>
          <w:tab w:val="left" w:pos="567"/>
        </w:tabs>
        <w:ind w:left="561" w:hanging="561"/>
        <w:rPr>
          <w:b/>
          <w:szCs w:val="22"/>
          <w:u w:val="single"/>
        </w:rPr>
      </w:pPr>
    </w:p>
    <w:p w14:paraId="6F7ADEF3" w14:textId="77777777" w:rsidR="00DC3925" w:rsidRDefault="005E6B0A" w:rsidP="00D555BB">
      <w:pPr>
        <w:keepNext/>
        <w:keepLines/>
        <w:tabs>
          <w:tab w:val="left" w:pos="567"/>
        </w:tabs>
        <w:rPr>
          <w:b/>
          <w:szCs w:val="22"/>
        </w:rPr>
      </w:pPr>
      <w:r>
        <w:rPr>
          <w:b/>
          <w:szCs w:val="22"/>
        </w:rPr>
        <w:lastRenderedPageBreak/>
        <w:t>Otros e</w:t>
      </w:r>
      <w:r w:rsidR="00DC3925">
        <w:rPr>
          <w:b/>
          <w:szCs w:val="22"/>
        </w:rPr>
        <w:t>fectos adversos en niños y adolescentes</w:t>
      </w:r>
    </w:p>
    <w:p w14:paraId="57C7F5BB" w14:textId="77777777" w:rsidR="00DC3925" w:rsidRDefault="00DC3925" w:rsidP="00D555BB">
      <w:pPr>
        <w:keepNext/>
        <w:keepLines/>
        <w:tabs>
          <w:tab w:val="left" w:pos="567"/>
        </w:tabs>
        <w:rPr>
          <w:szCs w:val="22"/>
        </w:rPr>
      </w:pPr>
    </w:p>
    <w:p w14:paraId="2D2ADEAD" w14:textId="77777777" w:rsidR="00DC3925" w:rsidRDefault="00DC3925" w:rsidP="0053253E">
      <w:pPr>
        <w:tabs>
          <w:tab w:val="left" w:pos="567"/>
        </w:tabs>
        <w:rPr>
          <w:szCs w:val="22"/>
        </w:rPr>
      </w:pPr>
      <w:r>
        <w:rPr>
          <w:szCs w:val="22"/>
        </w:rPr>
        <w:t>Los efectos adversos observados en niños y adolescentes, así como sus frecuencias, son similares a los anteriormente descritos.</w:t>
      </w:r>
    </w:p>
    <w:p w14:paraId="60AD6139" w14:textId="77777777" w:rsidR="00DC3925" w:rsidRDefault="00DC3925" w:rsidP="0053253E">
      <w:pPr>
        <w:tabs>
          <w:tab w:val="left" w:pos="567"/>
        </w:tabs>
        <w:rPr>
          <w:szCs w:val="22"/>
        </w:rPr>
      </w:pPr>
    </w:p>
    <w:p w14:paraId="7677A165" w14:textId="77777777" w:rsidR="00DC3925" w:rsidRDefault="00DC3925" w:rsidP="008E2756">
      <w:pPr>
        <w:pStyle w:val="BodytextAgency"/>
        <w:keepNext/>
        <w:keepLines/>
        <w:spacing w:after="0" w:line="240" w:lineRule="auto"/>
        <w:rPr>
          <w:rFonts w:ascii="Times New Roman" w:hAnsi="Times New Roman"/>
          <w:b/>
          <w:sz w:val="22"/>
          <w:szCs w:val="22"/>
          <w:lang w:val="es-ES"/>
        </w:rPr>
      </w:pPr>
      <w:r>
        <w:rPr>
          <w:rFonts w:ascii="Times New Roman" w:hAnsi="Times New Roman"/>
          <w:b/>
          <w:sz w:val="22"/>
          <w:szCs w:val="22"/>
          <w:lang w:val="es-ES"/>
        </w:rPr>
        <w:t>Comunicación de efectos adversos</w:t>
      </w:r>
    </w:p>
    <w:p w14:paraId="667789CA" w14:textId="77777777" w:rsidR="00DC3925" w:rsidRDefault="00DC3925" w:rsidP="008E2756">
      <w:pPr>
        <w:pStyle w:val="BodytextAgency"/>
        <w:keepNext/>
        <w:keepLines/>
        <w:spacing w:after="0" w:line="240" w:lineRule="auto"/>
        <w:rPr>
          <w:rFonts w:ascii="Times New Roman" w:hAnsi="Times New Roman"/>
          <w:b/>
          <w:sz w:val="22"/>
          <w:szCs w:val="22"/>
          <w:lang w:val="es-ES"/>
        </w:rPr>
      </w:pPr>
    </w:p>
    <w:p w14:paraId="12EDEC04" w14:textId="517F0465" w:rsidR="00DC3925" w:rsidRDefault="00DC3925" w:rsidP="0053253E">
      <w:pPr>
        <w:pStyle w:val="BodytextAgency"/>
        <w:spacing w:after="0" w:line="240" w:lineRule="auto"/>
        <w:rPr>
          <w:rFonts w:ascii="Times New Roman" w:hAnsi="Times New Roman"/>
          <w:sz w:val="22"/>
          <w:szCs w:val="22"/>
          <w:lang w:val="es-ES"/>
        </w:rPr>
      </w:pPr>
      <w:r>
        <w:rPr>
          <w:rFonts w:ascii="Times New Roman" w:hAnsi="Times New Roman"/>
          <w:sz w:val="22"/>
          <w:szCs w:val="22"/>
          <w:lang w:val="es-ES"/>
        </w:rPr>
        <w:t xml:space="preserve">Si experimenta cualquier tipo de efecto adverso, consulte a su médico o farmacéutico, incluso si se trata de posibles efectos adversos que no aparecen en este prospecto. También puede comunicarlos directamente a través del </w:t>
      </w:r>
      <w:r w:rsidRPr="00780D29">
        <w:rPr>
          <w:rFonts w:ascii="Times New Roman" w:hAnsi="Times New Roman"/>
          <w:sz w:val="22"/>
          <w:szCs w:val="22"/>
          <w:highlight w:val="lightGray"/>
          <w:lang w:val="es-ES"/>
        </w:rPr>
        <w:t xml:space="preserve">sistema nacional de notificación incluido en el </w:t>
      </w:r>
      <w:hyperlink r:id="rId74" w:history="1">
        <w:r w:rsidRPr="004E2C0E">
          <w:rPr>
            <w:rStyle w:val="Hyperlink"/>
            <w:highlight w:val="lightGray"/>
            <w:lang w:val="es-ES"/>
          </w:rPr>
          <w:t>Apéndice V</w:t>
        </w:r>
      </w:hyperlink>
      <w:r w:rsidRPr="004E2C0E">
        <w:rPr>
          <w:rStyle w:val="Hyperlink"/>
          <w:highlight w:val="lightGray"/>
          <w:lang w:val="es-ES"/>
        </w:rPr>
        <w:t>.</w:t>
      </w:r>
      <w:r>
        <w:rPr>
          <w:rFonts w:ascii="Times New Roman" w:hAnsi="Times New Roman"/>
          <w:sz w:val="22"/>
          <w:szCs w:val="22"/>
          <w:lang w:val="es-ES"/>
        </w:rPr>
        <w:t xml:space="preserve"> Mediante la comunicación de efectos adversos usted puede contribuir a proporcionar más información sobre la seguridad de este medicamento.</w:t>
      </w:r>
    </w:p>
    <w:p w14:paraId="4C8422EE" w14:textId="77777777" w:rsidR="00DC3925" w:rsidRDefault="00DC3925" w:rsidP="0053253E">
      <w:pPr>
        <w:tabs>
          <w:tab w:val="left" w:pos="567"/>
        </w:tabs>
        <w:rPr>
          <w:szCs w:val="22"/>
        </w:rPr>
      </w:pPr>
    </w:p>
    <w:p w14:paraId="043CD743" w14:textId="77777777" w:rsidR="00DC3925" w:rsidRDefault="00DC3925" w:rsidP="0053253E">
      <w:pPr>
        <w:tabs>
          <w:tab w:val="left" w:pos="567"/>
        </w:tabs>
        <w:rPr>
          <w:szCs w:val="22"/>
        </w:rPr>
      </w:pPr>
    </w:p>
    <w:p w14:paraId="2D1ACDCD" w14:textId="77777777" w:rsidR="00DC3925" w:rsidRDefault="00DC3925" w:rsidP="0053253E">
      <w:pPr>
        <w:tabs>
          <w:tab w:val="left" w:pos="567"/>
        </w:tabs>
        <w:rPr>
          <w:b/>
          <w:szCs w:val="22"/>
        </w:rPr>
      </w:pPr>
      <w:r>
        <w:rPr>
          <w:b/>
          <w:szCs w:val="22"/>
        </w:rPr>
        <w:t>5.</w:t>
      </w:r>
      <w:r>
        <w:rPr>
          <w:b/>
          <w:szCs w:val="22"/>
        </w:rPr>
        <w:tab/>
        <w:t xml:space="preserve">Conservación de </w:t>
      </w:r>
      <w:proofErr w:type="spellStart"/>
      <w:r>
        <w:rPr>
          <w:b/>
          <w:szCs w:val="22"/>
        </w:rPr>
        <w:t>Enbrel</w:t>
      </w:r>
      <w:proofErr w:type="spellEnd"/>
    </w:p>
    <w:p w14:paraId="78560E9B" w14:textId="77777777" w:rsidR="00DC3925" w:rsidRDefault="00DC3925" w:rsidP="0053253E">
      <w:pPr>
        <w:tabs>
          <w:tab w:val="left" w:pos="567"/>
        </w:tabs>
        <w:rPr>
          <w:szCs w:val="22"/>
        </w:rPr>
      </w:pPr>
    </w:p>
    <w:p w14:paraId="187B480C" w14:textId="77777777" w:rsidR="00DC3925" w:rsidRDefault="00DC3925" w:rsidP="0053253E">
      <w:pPr>
        <w:tabs>
          <w:tab w:val="left" w:pos="567"/>
        </w:tabs>
        <w:rPr>
          <w:szCs w:val="22"/>
        </w:rPr>
      </w:pPr>
      <w:r>
        <w:rPr>
          <w:szCs w:val="22"/>
        </w:rPr>
        <w:t>Mantener este medicamento fuera de la vista y del alcance de los niños.</w:t>
      </w:r>
    </w:p>
    <w:p w14:paraId="4C87B206" w14:textId="77777777" w:rsidR="00DC3925" w:rsidRDefault="00DC3925" w:rsidP="0053253E">
      <w:pPr>
        <w:tabs>
          <w:tab w:val="left" w:pos="567"/>
        </w:tabs>
        <w:rPr>
          <w:szCs w:val="22"/>
        </w:rPr>
      </w:pPr>
    </w:p>
    <w:p w14:paraId="0CC57CD4" w14:textId="77777777" w:rsidR="00DC3925" w:rsidRDefault="00DC3925" w:rsidP="0053253E">
      <w:pPr>
        <w:tabs>
          <w:tab w:val="left" w:pos="567"/>
        </w:tabs>
        <w:rPr>
          <w:szCs w:val="22"/>
        </w:rPr>
      </w:pPr>
      <w:r>
        <w:rPr>
          <w:szCs w:val="22"/>
        </w:rPr>
        <w:t xml:space="preserve">No use este medicamento después de la fecha de caducidad que aparece </w:t>
      </w:r>
      <w:smartTag w:uri="SmartTagTypeLegixLinks" w:element="LegixLinks">
        <w:smartTagPr>
          <w:attr w:name="ID" w:val="30094"/>
          <w:attr w:name="Base" w:val="Codigo"/>
        </w:smartTagPr>
        <w:r>
          <w:rPr>
            <w:szCs w:val="22"/>
          </w:rPr>
          <w:t>en</w:t>
        </w:r>
      </w:smartTag>
      <w:r>
        <w:rPr>
          <w:szCs w:val="22"/>
        </w:rPr>
        <w:t xml:space="preserve"> el envase y la jeringa precargada después de “</w:t>
      </w:r>
      <w:r w:rsidR="00201F4B">
        <w:rPr>
          <w:szCs w:val="22"/>
        </w:rPr>
        <w:t>EXP</w:t>
      </w:r>
      <w:r>
        <w:rPr>
          <w:szCs w:val="22"/>
        </w:rPr>
        <w:t>”. La fecha de caducidad es el último día del mes que se indica.</w:t>
      </w:r>
    </w:p>
    <w:p w14:paraId="0F529308" w14:textId="77777777" w:rsidR="00DC3925" w:rsidRDefault="00DC3925" w:rsidP="0053253E">
      <w:pPr>
        <w:pStyle w:val="anything"/>
        <w:widowControl/>
        <w:tabs>
          <w:tab w:val="left" w:pos="567"/>
        </w:tabs>
        <w:rPr>
          <w:szCs w:val="22"/>
          <w:lang w:val="es-ES" w:eastAsia="es-ES"/>
        </w:rPr>
      </w:pPr>
    </w:p>
    <w:p w14:paraId="6DDF4E5B" w14:textId="77777777" w:rsidR="00DC3925" w:rsidRDefault="00DC3925" w:rsidP="0053253E">
      <w:pPr>
        <w:pStyle w:val="anything"/>
        <w:widowControl/>
        <w:tabs>
          <w:tab w:val="left" w:pos="567"/>
        </w:tabs>
        <w:rPr>
          <w:szCs w:val="22"/>
          <w:lang w:val="es-ES"/>
        </w:rPr>
      </w:pPr>
      <w:r>
        <w:rPr>
          <w:szCs w:val="22"/>
          <w:lang w:val="es-ES" w:eastAsia="es-ES"/>
        </w:rPr>
        <w:t xml:space="preserve">Conservar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nevera (2</w:t>
      </w:r>
      <w:r w:rsidR="00D06272">
        <w:rPr>
          <w:szCs w:val="22"/>
          <w:lang w:val="es-ES" w:eastAsia="es-ES"/>
        </w:rPr>
        <w:t xml:space="preserve"> </w:t>
      </w:r>
      <w:r>
        <w:rPr>
          <w:szCs w:val="22"/>
          <w:lang w:val="es-ES" w:eastAsia="es-ES"/>
        </w:rPr>
        <w:t>°C</w:t>
      </w:r>
      <w:r w:rsidR="00D06272">
        <w:rPr>
          <w:szCs w:val="22"/>
          <w:lang w:val="es-ES" w:eastAsia="es-ES"/>
        </w:rPr>
        <w:t xml:space="preserve"> – </w:t>
      </w:r>
      <w:r>
        <w:rPr>
          <w:szCs w:val="22"/>
          <w:lang w:val="es-ES" w:eastAsia="es-ES"/>
        </w:rPr>
        <w:t>8</w:t>
      </w:r>
      <w:r w:rsidR="00D06272">
        <w:rPr>
          <w:szCs w:val="22"/>
          <w:lang w:val="es-ES" w:eastAsia="es-ES"/>
        </w:rPr>
        <w:t xml:space="preserve"> </w:t>
      </w:r>
      <w:r>
        <w:rPr>
          <w:szCs w:val="22"/>
          <w:lang w:val="es-ES" w:eastAsia="es-ES"/>
        </w:rPr>
        <w:t>°C).</w:t>
      </w:r>
      <w:r>
        <w:rPr>
          <w:szCs w:val="22"/>
          <w:lang w:val="es-ES"/>
        </w:rPr>
        <w:t xml:space="preserve"> No congelar.</w:t>
      </w:r>
    </w:p>
    <w:p w14:paraId="2ACDD898" w14:textId="77777777" w:rsidR="00DC3925" w:rsidRDefault="00DC3925" w:rsidP="0053253E">
      <w:pPr>
        <w:pStyle w:val="anything"/>
        <w:widowControl/>
        <w:tabs>
          <w:tab w:val="left" w:pos="567"/>
        </w:tabs>
        <w:rPr>
          <w:szCs w:val="22"/>
          <w:lang w:val="es-ES" w:eastAsia="es-ES"/>
        </w:rPr>
      </w:pPr>
    </w:p>
    <w:p w14:paraId="35FB0979" w14:textId="77777777" w:rsidR="00DC3925" w:rsidRDefault="00DC3925" w:rsidP="0053253E">
      <w:pPr>
        <w:tabs>
          <w:tab w:val="left" w:pos="567"/>
        </w:tabs>
        <w:rPr>
          <w:szCs w:val="22"/>
        </w:rPr>
      </w:pPr>
      <w:r>
        <w:rPr>
          <w:szCs w:val="22"/>
        </w:rPr>
        <w:t xml:space="preserve">Mantener las jeringas precargadas </w:t>
      </w:r>
      <w:smartTag w:uri="SmartTagTypeLegixLinks" w:element="LegixLinks">
        <w:smartTagPr>
          <w:attr w:name="ID" w:val="30094"/>
          <w:attr w:name="Base" w:val="Codigo"/>
        </w:smartTagPr>
        <w:r>
          <w:rPr>
            <w:szCs w:val="22"/>
          </w:rPr>
          <w:t>en</w:t>
        </w:r>
      </w:smartTag>
      <w:r>
        <w:rPr>
          <w:szCs w:val="22"/>
        </w:rPr>
        <w:t xml:space="preserve"> el embalaje exterior para protegerlas de la luz.</w:t>
      </w:r>
    </w:p>
    <w:p w14:paraId="7AA74105" w14:textId="77777777" w:rsidR="00DC3925" w:rsidRDefault="00DC3925" w:rsidP="0053253E">
      <w:pPr>
        <w:tabs>
          <w:tab w:val="left" w:pos="567"/>
        </w:tabs>
        <w:rPr>
          <w:szCs w:val="22"/>
        </w:rPr>
      </w:pPr>
    </w:p>
    <w:p w14:paraId="7D764364" w14:textId="77777777" w:rsidR="00DC3925" w:rsidRDefault="00DC3925" w:rsidP="0053253E">
      <w:pPr>
        <w:tabs>
          <w:tab w:val="left" w:pos="567"/>
        </w:tabs>
        <w:rPr>
          <w:szCs w:val="22"/>
        </w:rPr>
      </w:pPr>
      <w:r>
        <w:rPr>
          <w:szCs w:val="22"/>
        </w:rPr>
        <w:t xml:space="preserve">Después de retirar la jeringa de la nevera, </w:t>
      </w:r>
      <w:r>
        <w:rPr>
          <w:b/>
          <w:szCs w:val="22"/>
        </w:rPr>
        <w:t>espere aproximadamente</w:t>
      </w:r>
      <w:r w:rsidR="008A3192">
        <w:rPr>
          <w:b/>
          <w:szCs w:val="22"/>
        </w:rPr>
        <w:t xml:space="preserve"> de</w:t>
      </w:r>
      <w:r>
        <w:rPr>
          <w:b/>
          <w:szCs w:val="22"/>
        </w:rPr>
        <w:t xml:space="preserve"> 15</w:t>
      </w:r>
      <w:r w:rsidR="008A3192">
        <w:rPr>
          <w:b/>
          <w:szCs w:val="22"/>
        </w:rPr>
        <w:t xml:space="preserve"> a </w:t>
      </w:r>
      <w:r>
        <w:rPr>
          <w:b/>
          <w:szCs w:val="22"/>
        </w:rPr>
        <w:t xml:space="preserve">30 minutos para </w:t>
      </w:r>
      <w:r w:rsidR="008A3192">
        <w:rPr>
          <w:b/>
          <w:szCs w:val="22"/>
        </w:rPr>
        <w:t xml:space="preserve">dejar </w:t>
      </w:r>
      <w:r>
        <w:rPr>
          <w:b/>
          <w:szCs w:val="22"/>
        </w:rPr>
        <w:t xml:space="preserve">que la solución de </w:t>
      </w:r>
      <w:proofErr w:type="spellStart"/>
      <w:r>
        <w:rPr>
          <w:b/>
          <w:szCs w:val="22"/>
        </w:rPr>
        <w:t>Enbrel</w:t>
      </w:r>
      <w:proofErr w:type="spellEnd"/>
      <w:r>
        <w:rPr>
          <w:b/>
          <w:szCs w:val="22"/>
        </w:rPr>
        <w:t xml:space="preserve"> alcance la temperatura ambiente</w:t>
      </w:r>
      <w:r>
        <w:rPr>
          <w:szCs w:val="22"/>
        </w:rPr>
        <w:t>. No la caliente de ninguna otra ma</w:t>
      </w:r>
      <w:r w:rsidR="008A3192">
        <w:rPr>
          <w:szCs w:val="22"/>
        </w:rPr>
        <w:t>nera</w:t>
      </w:r>
      <w:r>
        <w:rPr>
          <w:szCs w:val="22"/>
        </w:rPr>
        <w:t>. A continuación, se recomienda el uso inmediato.</w:t>
      </w:r>
    </w:p>
    <w:p w14:paraId="3D0446CB" w14:textId="77777777" w:rsidR="00DC3925" w:rsidRDefault="00DC3925" w:rsidP="0053253E">
      <w:pPr>
        <w:tabs>
          <w:tab w:val="left" w:pos="567"/>
        </w:tabs>
        <w:rPr>
          <w:szCs w:val="22"/>
        </w:rPr>
      </w:pPr>
    </w:p>
    <w:p w14:paraId="681CB023" w14:textId="77777777" w:rsidR="00DC3925" w:rsidRDefault="00DC3925" w:rsidP="0053253E">
      <w:pPr>
        <w:pStyle w:val="anything"/>
        <w:widowControl/>
        <w:tabs>
          <w:tab w:val="left" w:pos="567"/>
        </w:tabs>
        <w:rPr>
          <w:bCs/>
          <w:szCs w:val="22"/>
          <w:lang w:val="es-ES" w:eastAsia="es-ES"/>
        </w:rPr>
      </w:pPr>
      <w:proofErr w:type="spellStart"/>
      <w:r>
        <w:rPr>
          <w:bCs/>
          <w:szCs w:val="22"/>
          <w:lang w:val="es-ES" w:eastAsia="es-ES"/>
        </w:rPr>
        <w:t>Enbrel</w:t>
      </w:r>
      <w:proofErr w:type="spellEnd"/>
      <w:r>
        <w:rPr>
          <w:bCs/>
          <w:szCs w:val="22"/>
          <w:lang w:val="es-ES" w:eastAsia="es-ES"/>
        </w:rPr>
        <w:t xml:space="preserve"> se puede conservar fuera de la nevera a una temperatura máxima de 25</w:t>
      </w:r>
      <w:r w:rsidR="006620CF">
        <w:rPr>
          <w:bCs/>
          <w:szCs w:val="22"/>
          <w:lang w:val="es-ES" w:eastAsia="es-ES"/>
        </w:rPr>
        <w:t> </w:t>
      </w:r>
      <w:proofErr w:type="spellStart"/>
      <w:r>
        <w:rPr>
          <w:bCs/>
          <w:szCs w:val="22"/>
          <w:lang w:val="es-ES" w:eastAsia="es-ES"/>
        </w:rPr>
        <w:t>ºC</w:t>
      </w:r>
      <w:proofErr w:type="spellEnd"/>
      <w:r>
        <w:rPr>
          <w:bCs/>
          <w:szCs w:val="22"/>
          <w:lang w:val="es-ES" w:eastAsia="es-ES"/>
        </w:rPr>
        <w:t xml:space="preserve">, y durante un único periodo de hasta 4 semanas; tras el cual, el medicamento no se puede refrigerar de nuevo. </w:t>
      </w:r>
      <w:proofErr w:type="spellStart"/>
      <w:r>
        <w:rPr>
          <w:bCs/>
          <w:szCs w:val="22"/>
          <w:lang w:val="es-ES" w:eastAsia="es-ES"/>
        </w:rPr>
        <w:t>Enbrel</w:t>
      </w:r>
      <w:proofErr w:type="spellEnd"/>
      <w:r>
        <w:rPr>
          <w:bCs/>
          <w:szCs w:val="22"/>
          <w:lang w:val="es-ES" w:eastAsia="es-ES"/>
        </w:rPr>
        <w:t xml:space="preserve"> se debe desechar si no ha sido usado en las 4 semanas siguientes a su retirada de la nevera. Es recomendable que anote la fecha en la que </w:t>
      </w:r>
      <w:proofErr w:type="spellStart"/>
      <w:r>
        <w:rPr>
          <w:bCs/>
          <w:szCs w:val="22"/>
          <w:lang w:val="es-ES" w:eastAsia="es-ES"/>
        </w:rPr>
        <w:t>Enbrel</w:t>
      </w:r>
      <w:proofErr w:type="spellEnd"/>
      <w:r>
        <w:rPr>
          <w:bCs/>
          <w:szCs w:val="22"/>
          <w:lang w:val="es-ES" w:eastAsia="es-ES"/>
        </w:rPr>
        <w:t xml:space="preserve"> se ha retirado de la nevera y la fecha a partir de la cual </w:t>
      </w:r>
      <w:proofErr w:type="spellStart"/>
      <w:r>
        <w:rPr>
          <w:bCs/>
          <w:szCs w:val="22"/>
          <w:lang w:val="es-ES" w:eastAsia="es-ES"/>
        </w:rPr>
        <w:t>Enbrel</w:t>
      </w:r>
      <w:proofErr w:type="spellEnd"/>
      <w:r>
        <w:rPr>
          <w:bCs/>
          <w:szCs w:val="22"/>
          <w:lang w:val="es-ES" w:eastAsia="es-ES"/>
        </w:rPr>
        <w:t xml:space="preserve"> se debe desechar (no superior a 4 semanas desde la retirada del envase de la nevera).</w:t>
      </w:r>
    </w:p>
    <w:p w14:paraId="2F9E191D" w14:textId="77777777" w:rsidR="00DC3925" w:rsidRDefault="00DC3925" w:rsidP="0053253E">
      <w:pPr>
        <w:pStyle w:val="anything"/>
        <w:widowControl/>
        <w:tabs>
          <w:tab w:val="left" w:pos="567"/>
        </w:tabs>
        <w:rPr>
          <w:szCs w:val="22"/>
          <w:lang w:val="es-ES"/>
        </w:rPr>
      </w:pPr>
    </w:p>
    <w:p w14:paraId="5F3644AD" w14:textId="77777777" w:rsidR="00DC3925" w:rsidRDefault="00DC3925" w:rsidP="0053253E">
      <w:pPr>
        <w:tabs>
          <w:tab w:val="left" w:pos="567"/>
        </w:tabs>
        <w:rPr>
          <w:szCs w:val="22"/>
        </w:rPr>
      </w:pPr>
      <w:r>
        <w:rPr>
          <w:szCs w:val="22"/>
        </w:rPr>
        <w:t xml:space="preserve">Observe la solución </w:t>
      </w:r>
      <w:smartTag w:uri="SmartTagTypeLegixLinks" w:element="LegixLinks">
        <w:smartTagPr>
          <w:attr w:name="ID" w:val="30094"/>
          <w:attr w:name="Base" w:val="Codigo"/>
        </w:smartTagPr>
        <w:r>
          <w:rPr>
            <w:szCs w:val="22"/>
          </w:rPr>
          <w:t>en</w:t>
        </w:r>
      </w:smartTag>
      <w:r>
        <w:rPr>
          <w:szCs w:val="22"/>
        </w:rPr>
        <w:t xml:space="preserve"> la jeringa. Debe ser transparente o ligeramente opalescente, de incolora a color amarillo pálido o marrón pálido, y puede contener pequeñas partículas de proteína blancas o casi transparentes. Este es el aspecto normal de </w:t>
      </w:r>
      <w:proofErr w:type="spellStart"/>
      <w:r>
        <w:rPr>
          <w:szCs w:val="22"/>
        </w:rPr>
        <w:t>Enbrel</w:t>
      </w:r>
      <w:proofErr w:type="spellEnd"/>
      <w:r>
        <w:rPr>
          <w:szCs w:val="22"/>
        </w:rPr>
        <w:t xml:space="preserve">. No utilice la solución si está descolorida o turbia, o si contiene partículas diferentes a las arriba descritas. Si le preocupa el aspecto de la solución, póngase </w:t>
      </w:r>
      <w:smartTag w:uri="SmartTagTypeLegixLinks" w:element="LegixLinks">
        <w:smartTagPr>
          <w:attr w:name="ID" w:val="30094"/>
          <w:attr w:name="Base" w:val="Codigo"/>
        </w:smartTagPr>
        <w:r>
          <w:rPr>
            <w:szCs w:val="22"/>
          </w:rPr>
          <w:t>en</w:t>
        </w:r>
      </w:smartTag>
      <w:r>
        <w:rPr>
          <w:szCs w:val="22"/>
        </w:rPr>
        <w:t xml:space="preserve"> contacto con su farmacéutico para solicitarle cualquier ayuda que pueda necesitar.</w:t>
      </w:r>
    </w:p>
    <w:p w14:paraId="3FF58434" w14:textId="77777777" w:rsidR="00DC3925" w:rsidRDefault="00DC3925" w:rsidP="0053253E">
      <w:pPr>
        <w:tabs>
          <w:tab w:val="left" w:pos="567"/>
        </w:tabs>
        <w:rPr>
          <w:szCs w:val="22"/>
        </w:rPr>
      </w:pPr>
    </w:p>
    <w:p w14:paraId="48DD932F" w14:textId="77777777" w:rsidR="00DC3925" w:rsidRDefault="00DC3925" w:rsidP="0053253E">
      <w:pPr>
        <w:tabs>
          <w:tab w:val="left" w:pos="567"/>
        </w:tabs>
        <w:rPr>
          <w:bCs/>
          <w:szCs w:val="22"/>
        </w:rPr>
      </w:pPr>
      <w:r>
        <w:rPr>
          <w:bCs/>
          <w:szCs w:val="22"/>
        </w:rPr>
        <w:t xml:space="preserve">Los medicamentos no se deben tirar por los desagües ni a la basura. Pregunte a su farmacéutico cómo deshacerse de los envases y de los medicamentos que </w:t>
      </w:r>
      <w:r w:rsidR="0028097C">
        <w:rPr>
          <w:bCs/>
          <w:szCs w:val="22"/>
        </w:rPr>
        <w:t xml:space="preserve">ya </w:t>
      </w:r>
      <w:r>
        <w:rPr>
          <w:bCs/>
          <w:szCs w:val="22"/>
        </w:rPr>
        <w:t>no necesita. De esta forma, ayudará a proteger el medio ambiente.</w:t>
      </w:r>
    </w:p>
    <w:p w14:paraId="7764592C" w14:textId="77777777" w:rsidR="00DC3925" w:rsidRDefault="00DC3925" w:rsidP="0053253E">
      <w:pPr>
        <w:tabs>
          <w:tab w:val="left" w:pos="567"/>
        </w:tabs>
        <w:rPr>
          <w:szCs w:val="22"/>
        </w:rPr>
      </w:pPr>
    </w:p>
    <w:p w14:paraId="5FBDEACA" w14:textId="77777777" w:rsidR="00DC3925" w:rsidRDefault="00DC3925" w:rsidP="0053253E">
      <w:pPr>
        <w:tabs>
          <w:tab w:val="left" w:pos="567"/>
        </w:tabs>
        <w:rPr>
          <w:szCs w:val="22"/>
        </w:rPr>
      </w:pPr>
    </w:p>
    <w:p w14:paraId="13E52053" w14:textId="77777777" w:rsidR="00DC3925" w:rsidRDefault="00DC3925" w:rsidP="00182590">
      <w:pPr>
        <w:tabs>
          <w:tab w:val="left" w:pos="567"/>
        </w:tabs>
        <w:rPr>
          <w:szCs w:val="22"/>
        </w:rPr>
      </w:pPr>
      <w:r>
        <w:rPr>
          <w:b/>
          <w:szCs w:val="22"/>
        </w:rPr>
        <w:t>6.</w:t>
      </w:r>
      <w:r>
        <w:rPr>
          <w:b/>
          <w:szCs w:val="22"/>
        </w:rPr>
        <w:tab/>
        <w:t>Contenido del envase e información adicional</w:t>
      </w:r>
    </w:p>
    <w:p w14:paraId="5815DAEE" w14:textId="77777777" w:rsidR="00DC3925" w:rsidRDefault="00DC3925" w:rsidP="00182590">
      <w:pPr>
        <w:tabs>
          <w:tab w:val="left" w:pos="567"/>
        </w:tabs>
        <w:rPr>
          <w:szCs w:val="22"/>
        </w:rPr>
      </w:pPr>
    </w:p>
    <w:p w14:paraId="597CC0F0" w14:textId="77777777" w:rsidR="00DC3925" w:rsidRDefault="00DC3925" w:rsidP="00182590">
      <w:pPr>
        <w:tabs>
          <w:tab w:val="left" w:pos="567"/>
        </w:tabs>
        <w:rPr>
          <w:b/>
          <w:bCs/>
          <w:szCs w:val="22"/>
        </w:rPr>
      </w:pPr>
      <w:r>
        <w:rPr>
          <w:b/>
          <w:bCs/>
          <w:szCs w:val="22"/>
        </w:rPr>
        <w:t xml:space="preserve">Composición de </w:t>
      </w:r>
      <w:proofErr w:type="spellStart"/>
      <w:r>
        <w:rPr>
          <w:b/>
          <w:bCs/>
          <w:szCs w:val="22"/>
        </w:rPr>
        <w:t>Enbrel</w:t>
      </w:r>
      <w:proofErr w:type="spellEnd"/>
    </w:p>
    <w:p w14:paraId="2202A748" w14:textId="77777777" w:rsidR="00DC3925" w:rsidRDefault="00DC3925" w:rsidP="00182590">
      <w:pPr>
        <w:tabs>
          <w:tab w:val="left" w:pos="567"/>
        </w:tabs>
        <w:rPr>
          <w:b/>
          <w:bCs/>
          <w:szCs w:val="22"/>
        </w:rPr>
      </w:pPr>
    </w:p>
    <w:p w14:paraId="5AD844CE" w14:textId="77777777" w:rsidR="00DC3925" w:rsidRDefault="00DC3925" w:rsidP="0053253E">
      <w:pPr>
        <w:tabs>
          <w:tab w:val="left" w:pos="567"/>
        </w:tabs>
        <w:rPr>
          <w:bCs/>
          <w:szCs w:val="22"/>
          <w:u w:val="single"/>
        </w:rPr>
      </w:pPr>
      <w:proofErr w:type="spellStart"/>
      <w:r>
        <w:rPr>
          <w:bCs/>
          <w:szCs w:val="22"/>
          <w:u w:val="single"/>
        </w:rPr>
        <w:t>Enbrel</w:t>
      </w:r>
      <w:proofErr w:type="spellEnd"/>
      <w:r>
        <w:rPr>
          <w:bCs/>
          <w:szCs w:val="22"/>
          <w:u w:val="single"/>
        </w:rPr>
        <w:t xml:space="preserve"> 25 mg solución inyectable </w:t>
      </w:r>
      <w:smartTag w:uri="SmartTagTypeLegixLinks" w:element="LegixLinks">
        <w:smartTagPr>
          <w:attr w:name="ID" w:val="30094"/>
          <w:attr w:name="Base" w:val="Codigo"/>
        </w:smartTagPr>
        <w:r>
          <w:rPr>
            <w:bCs/>
            <w:szCs w:val="22"/>
            <w:u w:val="single"/>
          </w:rPr>
          <w:t>en</w:t>
        </w:r>
      </w:smartTag>
      <w:r>
        <w:rPr>
          <w:bCs/>
          <w:szCs w:val="22"/>
          <w:u w:val="single"/>
        </w:rPr>
        <w:t xml:space="preserve"> jeringa precargada</w:t>
      </w:r>
    </w:p>
    <w:p w14:paraId="35D46FE6" w14:textId="77777777" w:rsidR="00DC3925" w:rsidRDefault="00DC3925" w:rsidP="0053253E">
      <w:pPr>
        <w:tabs>
          <w:tab w:val="left" w:pos="567"/>
        </w:tabs>
        <w:rPr>
          <w:szCs w:val="22"/>
        </w:rPr>
      </w:pPr>
      <w:r>
        <w:rPr>
          <w:szCs w:val="22"/>
        </w:rPr>
        <w:t xml:space="preserve">El principio activo de </w:t>
      </w:r>
      <w:proofErr w:type="spellStart"/>
      <w:r>
        <w:rPr>
          <w:szCs w:val="22"/>
        </w:rPr>
        <w:t>Enbrel</w:t>
      </w:r>
      <w:proofErr w:type="spellEnd"/>
      <w:r>
        <w:rPr>
          <w:szCs w:val="22"/>
        </w:rPr>
        <w:t xml:space="preserve"> es </w:t>
      </w:r>
      <w:proofErr w:type="spellStart"/>
      <w:r>
        <w:rPr>
          <w:szCs w:val="22"/>
        </w:rPr>
        <w:t>etanercept</w:t>
      </w:r>
      <w:proofErr w:type="spellEnd"/>
      <w:r>
        <w:rPr>
          <w:szCs w:val="22"/>
        </w:rPr>
        <w:t xml:space="preserve">. Cada jeringa precargada de </w:t>
      </w:r>
      <w:proofErr w:type="spellStart"/>
      <w:r>
        <w:rPr>
          <w:szCs w:val="22"/>
        </w:rPr>
        <w:t>Enbrel</w:t>
      </w:r>
      <w:proofErr w:type="spellEnd"/>
      <w:r>
        <w:rPr>
          <w:szCs w:val="22"/>
        </w:rPr>
        <w:t xml:space="preserve"> 25 mg contiene 0,5 ml de solución con 25 mg de </w:t>
      </w:r>
      <w:proofErr w:type="spellStart"/>
      <w:r>
        <w:rPr>
          <w:szCs w:val="22"/>
        </w:rPr>
        <w:t>etanercept</w:t>
      </w:r>
      <w:proofErr w:type="spellEnd"/>
      <w:r>
        <w:rPr>
          <w:szCs w:val="22"/>
        </w:rPr>
        <w:t xml:space="preserve">. </w:t>
      </w:r>
    </w:p>
    <w:p w14:paraId="31D594F6" w14:textId="77777777" w:rsidR="00DC3925" w:rsidRDefault="00DC3925">
      <w:pPr>
        <w:tabs>
          <w:tab w:val="left" w:pos="567"/>
        </w:tabs>
        <w:rPr>
          <w:szCs w:val="22"/>
        </w:rPr>
      </w:pPr>
    </w:p>
    <w:p w14:paraId="69C06301" w14:textId="77777777" w:rsidR="00DC3925" w:rsidRDefault="00DC3925">
      <w:pPr>
        <w:tabs>
          <w:tab w:val="left" w:pos="567"/>
        </w:tabs>
        <w:rPr>
          <w:bCs/>
          <w:szCs w:val="22"/>
          <w:u w:val="single"/>
        </w:rPr>
      </w:pPr>
      <w:proofErr w:type="spellStart"/>
      <w:r>
        <w:rPr>
          <w:bCs/>
          <w:szCs w:val="22"/>
          <w:u w:val="single"/>
        </w:rPr>
        <w:t>Enbrel</w:t>
      </w:r>
      <w:proofErr w:type="spellEnd"/>
      <w:r>
        <w:rPr>
          <w:bCs/>
          <w:szCs w:val="22"/>
          <w:u w:val="single"/>
        </w:rPr>
        <w:t xml:space="preserve"> 50 mg solución inyectable </w:t>
      </w:r>
      <w:smartTag w:uri="SmartTagTypeLegixLinks" w:element="LegixLinks">
        <w:smartTagPr>
          <w:attr w:name="ID" w:val="30094"/>
          <w:attr w:name="Base" w:val="Codigo"/>
        </w:smartTagPr>
        <w:r>
          <w:rPr>
            <w:bCs/>
            <w:szCs w:val="22"/>
            <w:u w:val="single"/>
          </w:rPr>
          <w:t>en</w:t>
        </w:r>
      </w:smartTag>
      <w:r>
        <w:rPr>
          <w:bCs/>
          <w:szCs w:val="22"/>
          <w:u w:val="single"/>
        </w:rPr>
        <w:t xml:space="preserve"> jeringa precargada</w:t>
      </w:r>
    </w:p>
    <w:p w14:paraId="14A2FBB3" w14:textId="77777777" w:rsidR="00DC3925" w:rsidRPr="007838A0" w:rsidRDefault="00DC3925">
      <w:pPr>
        <w:tabs>
          <w:tab w:val="left" w:pos="567"/>
        </w:tabs>
        <w:rPr>
          <w:szCs w:val="22"/>
        </w:rPr>
      </w:pPr>
      <w:r>
        <w:rPr>
          <w:szCs w:val="22"/>
        </w:rPr>
        <w:t xml:space="preserve">El principio activo de </w:t>
      </w:r>
      <w:proofErr w:type="spellStart"/>
      <w:r>
        <w:rPr>
          <w:szCs w:val="22"/>
        </w:rPr>
        <w:t>Enbrel</w:t>
      </w:r>
      <w:proofErr w:type="spellEnd"/>
      <w:r>
        <w:rPr>
          <w:szCs w:val="22"/>
        </w:rPr>
        <w:t xml:space="preserve"> es </w:t>
      </w:r>
      <w:proofErr w:type="spellStart"/>
      <w:r>
        <w:rPr>
          <w:szCs w:val="22"/>
        </w:rPr>
        <w:t>etanercept</w:t>
      </w:r>
      <w:proofErr w:type="spellEnd"/>
      <w:r>
        <w:rPr>
          <w:szCs w:val="22"/>
        </w:rPr>
        <w:t xml:space="preserve">. Cada jeringa precargada de </w:t>
      </w:r>
      <w:proofErr w:type="spellStart"/>
      <w:r>
        <w:rPr>
          <w:szCs w:val="22"/>
        </w:rPr>
        <w:t>Enbrel</w:t>
      </w:r>
      <w:proofErr w:type="spellEnd"/>
      <w:r>
        <w:rPr>
          <w:szCs w:val="22"/>
        </w:rPr>
        <w:t xml:space="preserve"> 50 mg contiene 1,0 ml de solución con 50 mg de </w:t>
      </w:r>
      <w:proofErr w:type="spellStart"/>
      <w:r>
        <w:rPr>
          <w:szCs w:val="22"/>
        </w:rPr>
        <w:t>etanercept</w:t>
      </w:r>
      <w:proofErr w:type="spellEnd"/>
      <w:r>
        <w:rPr>
          <w:szCs w:val="22"/>
        </w:rPr>
        <w:t xml:space="preserve">. </w:t>
      </w:r>
    </w:p>
    <w:p w14:paraId="4B9ECFCD" w14:textId="77777777" w:rsidR="00DC3925" w:rsidRDefault="00DC3925">
      <w:pPr>
        <w:tabs>
          <w:tab w:val="left" w:pos="567"/>
        </w:tabs>
        <w:rPr>
          <w:szCs w:val="22"/>
        </w:rPr>
      </w:pPr>
    </w:p>
    <w:p w14:paraId="2696DA25" w14:textId="77777777" w:rsidR="00DC3925" w:rsidRDefault="00DC3925">
      <w:pPr>
        <w:tabs>
          <w:tab w:val="left" w:pos="567"/>
        </w:tabs>
        <w:rPr>
          <w:szCs w:val="22"/>
        </w:rPr>
      </w:pPr>
      <w:r>
        <w:rPr>
          <w:szCs w:val="22"/>
        </w:rPr>
        <w:t xml:space="preserve">Los demás componentes son sacarosa, cloruro sódico, hidrocloruro de L-arginina, fosfato sódico monobásico </w:t>
      </w:r>
      <w:proofErr w:type="spellStart"/>
      <w:r>
        <w:rPr>
          <w:szCs w:val="22"/>
        </w:rPr>
        <w:t>dihidrato</w:t>
      </w:r>
      <w:proofErr w:type="spellEnd"/>
      <w:r>
        <w:rPr>
          <w:szCs w:val="22"/>
        </w:rPr>
        <w:t xml:space="preserve">, fosfato sódico dibásico </w:t>
      </w:r>
      <w:proofErr w:type="spellStart"/>
      <w:r>
        <w:rPr>
          <w:szCs w:val="22"/>
        </w:rPr>
        <w:t>dihidrato</w:t>
      </w:r>
      <w:proofErr w:type="spellEnd"/>
      <w:r>
        <w:rPr>
          <w:szCs w:val="22"/>
        </w:rPr>
        <w:t xml:space="preserve"> y agua para preparaciones inyectables.</w:t>
      </w:r>
    </w:p>
    <w:p w14:paraId="043B7BC9" w14:textId="77777777" w:rsidR="00DC3925" w:rsidRDefault="00DC3925">
      <w:pPr>
        <w:tabs>
          <w:tab w:val="left" w:pos="567"/>
        </w:tabs>
        <w:rPr>
          <w:szCs w:val="22"/>
        </w:rPr>
      </w:pPr>
    </w:p>
    <w:p w14:paraId="7908864A" w14:textId="77777777" w:rsidR="00DC3925" w:rsidRPr="00F627DD" w:rsidRDefault="00DC3925" w:rsidP="00214D1B">
      <w:pPr>
        <w:keepNext/>
        <w:tabs>
          <w:tab w:val="left" w:pos="567"/>
        </w:tabs>
        <w:rPr>
          <w:b/>
          <w:szCs w:val="22"/>
        </w:rPr>
      </w:pPr>
      <w:r w:rsidRPr="00F627DD">
        <w:rPr>
          <w:b/>
          <w:szCs w:val="22"/>
        </w:rPr>
        <w:t>Aspecto del producto y contenido del envase</w:t>
      </w:r>
    </w:p>
    <w:p w14:paraId="5714AE88" w14:textId="77777777" w:rsidR="00DC3925" w:rsidRDefault="00DC3925">
      <w:pPr>
        <w:keepNext/>
        <w:tabs>
          <w:tab w:val="left" w:pos="567"/>
        </w:tabs>
        <w:rPr>
          <w:szCs w:val="22"/>
        </w:rPr>
      </w:pPr>
    </w:p>
    <w:p w14:paraId="4F7875BE" w14:textId="77777777" w:rsidR="00DC3925" w:rsidRDefault="00DC3925">
      <w:pPr>
        <w:tabs>
          <w:tab w:val="left" w:pos="567"/>
        </w:tabs>
        <w:rPr>
          <w:bCs/>
          <w:szCs w:val="22"/>
          <w:u w:val="single"/>
        </w:rPr>
      </w:pPr>
      <w:proofErr w:type="spellStart"/>
      <w:r>
        <w:rPr>
          <w:bCs/>
          <w:szCs w:val="22"/>
          <w:u w:val="single"/>
        </w:rPr>
        <w:t>Enbrel</w:t>
      </w:r>
      <w:proofErr w:type="spellEnd"/>
      <w:r>
        <w:rPr>
          <w:bCs/>
          <w:szCs w:val="22"/>
          <w:u w:val="single"/>
        </w:rPr>
        <w:t xml:space="preserve"> 25 mg solución inyectable </w:t>
      </w:r>
      <w:smartTag w:uri="SmartTagTypeLegixLinks" w:element="LegixLinks">
        <w:smartTagPr>
          <w:attr w:name="ID" w:val="30094"/>
          <w:attr w:name="Base" w:val="Codigo"/>
        </w:smartTagPr>
        <w:r>
          <w:rPr>
            <w:bCs/>
            <w:szCs w:val="22"/>
            <w:u w:val="single"/>
          </w:rPr>
          <w:t>en</w:t>
        </w:r>
      </w:smartTag>
      <w:r>
        <w:rPr>
          <w:bCs/>
          <w:szCs w:val="22"/>
          <w:u w:val="single"/>
        </w:rPr>
        <w:t xml:space="preserve"> jeringa precargada</w:t>
      </w:r>
    </w:p>
    <w:p w14:paraId="5B49C7CC" w14:textId="0E89CC61" w:rsidR="00DC3925" w:rsidRDefault="00DC3925">
      <w:pPr>
        <w:tabs>
          <w:tab w:val="left" w:pos="567"/>
        </w:tabs>
        <w:rPr>
          <w:szCs w:val="22"/>
        </w:rPr>
      </w:pPr>
      <w:proofErr w:type="spellStart"/>
      <w:r>
        <w:rPr>
          <w:szCs w:val="22"/>
        </w:rPr>
        <w:t>Enbrel</w:t>
      </w:r>
      <w:proofErr w:type="spellEnd"/>
      <w:r>
        <w:rPr>
          <w:szCs w:val="22"/>
        </w:rPr>
        <w:t xml:space="preserve"> se presenta como una jeringa precargada que contiene una solución transparente, de incolora a color amarillo pálido o marrón pálido para inyección (solución inyectable). Cada envase contiene 4, 8, 12 o 24 jeringas precargadas, y 4, 8, 12 o 24 toallitas de algodón con alcohol. Puede que solamente estén comercializados algunos tamaños de envases.</w:t>
      </w:r>
    </w:p>
    <w:p w14:paraId="57726407" w14:textId="77777777" w:rsidR="00C86EBE" w:rsidRDefault="00C86EBE">
      <w:pPr>
        <w:tabs>
          <w:tab w:val="left" w:pos="567"/>
        </w:tabs>
        <w:rPr>
          <w:szCs w:val="22"/>
        </w:rPr>
      </w:pPr>
    </w:p>
    <w:p w14:paraId="3882CBC7" w14:textId="77777777" w:rsidR="00DC3925" w:rsidRDefault="00DC3925">
      <w:pPr>
        <w:keepNext/>
        <w:keepLines/>
        <w:widowControl w:val="0"/>
        <w:tabs>
          <w:tab w:val="left" w:pos="567"/>
        </w:tabs>
        <w:rPr>
          <w:bCs/>
          <w:szCs w:val="22"/>
          <w:u w:val="single"/>
        </w:rPr>
      </w:pPr>
      <w:proofErr w:type="spellStart"/>
      <w:r>
        <w:rPr>
          <w:bCs/>
          <w:szCs w:val="22"/>
          <w:u w:val="single"/>
        </w:rPr>
        <w:t>Enbrel</w:t>
      </w:r>
      <w:proofErr w:type="spellEnd"/>
      <w:r>
        <w:rPr>
          <w:bCs/>
          <w:szCs w:val="22"/>
          <w:u w:val="single"/>
        </w:rPr>
        <w:t xml:space="preserve"> 50 mg solución inyectable </w:t>
      </w:r>
      <w:smartTag w:uri="SmartTagTypeLegixLinks" w:element="LegixLinks">
        <w:smartTagPr>
          <w:attr w:name="ID" w:val="30094"/>
          <w:attr w:name="Base" w:val="Codigo"/>
        </w:smartTagPr>
        <w:r>
          <w:rPr>
            <w:bCs/>
            <w:szCs w:val="22"/>
            <w:u w:val="single"/>
          </w:rPr>
          <w:t>en</w:t>
        </w:r>
      </w:smartTag>
      <w:r>
        <w:rPr>
          <w:bCs/>
          <w:szCs w:val="22"/>
          <w:u w:val="single"/>
        </w:rPr>
        <w:t xml:space="preserve"> jeringa precargada</w:t>
      </w:r>
    </w:p>
    <w:p w14:paraId="2D3150AB" w14:textId="2295B534" w:rsidR="00DC3925" w:rsidRDefault="00DC3925">
      <w:pPr>
        <w:keepNext/>
        <w:tabs>
          <w:tab w:val="left" w:pos="567"/>
        </w:tabs>
        <w:rPr>
          <w:szCs w:val="22"/>
        </w:rPr>
      </w:pPr>
      <w:proofErr w:type="spellStart"/>
      <w:r>
        <w:rPr>
          <w:szCs w:val="22"/>
        </w:rPr>
        <w:t>Enbrel</w:t>
      </w:r>
      <w:proofErr w:type="spellEnd"/>
      <w:r>
        <w:rPr>
          <w:szCs w:val="22"/>
        </w:rPr>
        <w:t xml:space="preserve"> se presenta como una jeringa precargada que contiene una solución transparente, de incolora a color amarillo pálido o marrón pálido para inyección (solución inyectable). Cada envase contiene 2, 4 o 12 jeringas precargadas, y 2, 4 o 12 toallitas de algodón con alcohol. Puede que solamente estén comercializados algunos tamaños de envases.</w:t>
      </w:r>
    </w:p>
    <w:p w14:paraId="7CAE12D9" w14:textId="77777777" w:rsidR="006E402E" w:rsidRDefault="006E402E">
      <w:pPr>
        <w:keepNext/>
        <w:tabs>
          <w:tab w:val="left" w:pos="567"/>
        </w:tabs>
        <w:rPr>
          <w:szCs w:val="22"/>
        </w:rPr>
      </w:pPr>
    </w:p>
    <w:tbl>
      <w:tblPr>
        <w:tblW w:w="9732" w:type="dxa"/>
        <w:tblLayout w:type="fixed"/>
        <w:tblLook w:val="0000" w:firstRow="0" w:lastRow="0" w:firstColumn="0" w:lastColumn="0" w:noHBand="0" w:noVBand="0"/>
      </w:tblPr>
      <w:tblGrid>
        <w:gridCol w:w="4518"/>
        <w:gridCol w:w="115"/>
        <w:gridCol w:w="5099"/>
      </w:tblGrid>
      <w:tr w:rsidR="00DC3925" w:rsidRPr="009A05C2" w14:paraId="6DFF0FC3" w14:textId="77777777" w:rsidTr="00182590">
        <w:tc>
          <w:tcPr>
            <w:tcW w:w="4518" w:type="dxa"/>
          </w:tcPr>
          <w:p w14:paraId="57F06FF5" w14:textId="64555372" w:rsidR="00DC3925" w:rsidRPr="005B0A8B" w:rsidRDefault="00DC3925" w:rsidP="0053253E">
            <w:pPr>
              <w:keepNext/>
              <w:tabs>
                <w:tab w:val="left" w:pos="567"/>
                <w:tab w:val="left" w:pos="2790"/>
              </w:tabs>
              <w:ind w:right="-330"/>
              <w:rPr>
                <w:b/>
                <w:iCs/>
                <w:szCs w:val="22"/>
              </w:rPr>
            </w:pPr>
            <w:r w:rsidRPr="005B0A8B">
              <w:rPr>
                <w:b/>
                <w:iCs/>
                <w:szCs w:val="22"/>
              </w:rPr>
              <w:t>Titular de la autorización de comercialización</w:t>
            </w:r>
          </w:p>
          <w:p w14:paraId="3E0400EA" w14:textId="77777777" w:rsidR="00DC3925" w:rsidRPr="00D5323C" w:rsidRDefault="00DC3925" w:rsidP="0053253E">
            <w:pPr>
              <w:pStyle w:val="EndnoteText"/>
              <w:rPr>
                <w:color w:val="000000"/>
                <w:szCs w:val="22"/>
                <w:lang w:val="fr-FR"/>
              </w:rPr>
            </w:pPr>
            <w:r w:rsidRPr="00D5323C">
              <w:rPr>
                <w:color w:val="000000"/>
                <w:szCs w:val="22"/>
                <w:lang w:val="fr-FR"/>
              </w:rPr>
              <w:t>Pfizer Europe MA EEIG</w:t>
            </w:r>
          </w:p>
          <w:p w14:paraId="3AA3F4F6" w14:textId="77777777" w:rsidR="00DC3925" w:rsidRPr="00D5323C" w:rsidRDefault="00DC3925" w:rsidP="0053253E">
            <w:pPr>
              <w:pStyle w:val="EndnoteText"/>
              <w:rPr>
                <w:color w:val="000000"/>
                <w:szCs w:val="22"/>
                <w:lang w:val="fr-FR"/>
              </w:rPr>
            </w:pPr>
            <w:r w:rsidRPr="00D5323C">
              <w:rPr>
                <w:color w:val="000000"/>
                <w:szCs w:val="22"/>
                <w:lang w:val="fr-FR"/>
              </w:rPr>
              <w:t>Boulevard de la Plaine 17</w:t>
            </w:r>
          </w:p>
          <w:p w14:paraId="3EF9670C" w14:textId="77777777" w:rsidR="00DC3925" w:rsidRPr="00594E69" w:rsidRDefault="00DC3925" w:rsidP="0053253E">
            <w:pPr>
              <w:pStyle w:val="EndnoteText"/>
              <w:rPr>
                <w:color w:val="000000"/>
                <w:szCs w:val="22"/>
                <w:lang w:val="en-US"/>
              </w:rPr>
            </w:pPr>
            <w:r w:rsidRPr="00594E69">
              <w:rPr>
                <w:color w:val="000000"/>
                <w:szCs w:val="22"/>
                <w:lang w:val="en-US"/>
              </w:rPr>
              <w:t xml:space="preserve">1050 </w:t>
            </w:r>
            <w:proofErr w:type="spellStart"/>
            <w:r w:rsidRPr="00594E69">
              <w:rPr>
                <w:color w:val="000000"/>
                <w:szCs w:val="22"/>
                <w:lang w:val="en-US"/>
              </w:rPr>
              <w:t>Bruxelles</w:t>
            </w:r>
            <w:proofErr w:type="spellEnd"/>
          </w:p>
          <w:p w14:paraId="00F2FD7F" w14:textId="77777777" w:rsidR="00DC3925" w:rsidRPr="009A05C2" w:rsidRDefault="00DC3925" w:rsidP="0053253E">
            <w:pPr>
              <w:keepNext/>
              <w:tabs>
                <w:tab w:val="left" w:pos="567"/>
              </w:tabs>
              <w:rPr>
                <w:szCs w:val="22"/>
                <w:lang w:val="en-US"/>
              </w:rPr>
            </w:pPr>
            <w:proofErr w:type="spellStart"/>
            <w:r w:rsidRPr="009A05C2">
              <w:rPr>
                <w:szCs w:val="22"/>
                <w:lang w:val="en-US"/>
              </w:rPr>
              <w:t>Bélgica</w:t>
            </w:r>
            <w:proofErr w:type="spellEnd"/>
          </w:p>
          <w:p w14:paraId="04F3A537" w14:textId="77777777" w:rsidR="00DC3925" w:rsidRPr="009A05C2" w:rsidRDefault="00DC3925" w:rsidP="0053253E">
            <w:pPr>
              <w:keepNext/>
              <w:tabs>
                <w:tab w:val="left" w:pos="567"/>
              </w:tabs>
              <w:rPr>
                <w:b/>
                <w:szCs w:val="22"/>
              </w:rPr>
            </w:pPr>
          </w:p>
        </w:tc>
        <w:tc>
          <w:tcPr>
            <w:tcW w:w="5210" w:type="dxa"/>
            <w:gridSpan w:val="2"/>
          </w:tcPr>
          <w:p w14:paraId="1215EBAD" w14:textId="77777777" w:rsidR="00DC3925" w:rsidRPr="009A05C2" w:rsidRDefault="00DC3925" w:rsidP="0053253E">
            <w:pPr>
              <w:keepNext/>
              <w:tabs>
                <w:tab w:val="left" w:pos="567"/>
              </w:tabs>
              <w:ind w:left="444"/>
              <w:rPr>
                <w:b/>
                <w:szCs w:val="22"/>
              </w:rPr>
            </w:pPr>
          </w:p>
        </w:tc>
      </w:tr>
      <w:tr w:rsidR="00DC3925" w:rsidRPr="00D20F3B" w14:paraId="44C4C7CB" w14:textId="77777777" w:rsidTr="00182590">
        <w:tblPrEx>
          <w:tblLook w:val="04A0" w:firstRow="1" w:lastRow="0" w:firstColumn="1" w:lastColumn="0" w:noHBand="0" w:noVBand="1"/>
        </w:tblPrEx>
        <w:trPr>
          <w:trHeight w:val="1395"/>
        </w:trPr>
        <w:tc>
          <w:tcPr>
            <w:tcW w:w="4633" w:type="dxa"/>
            <w:gridSpan w:val="2"/>
            <w:shd w:val="clear" w:color="auto" w:fill="auto"/>
            <w:hideMark/>
          </w:tcPr>
          <w:p w14:paraId="6D0CAA73" w14:textId="386F2829" w:rsidR="00DC3925" w:rsidRPr="005B0A8B" w:rsidRDefault="00DC3925" w:rsidP="0053253E">
            <w:pPr>
              <w:keepLines/>
              <w:tabs>
                <w:tab w:val="left" w:pos="567"/>
              </w:tabs>
              <w:rPr>
                <w:b/>
                <w:iCs/>
                <w:szCs w:val="22"/>
              </w:rPr>
            </w:pPr>
            <w:r w:rsidRPr="005B0A8B">
              <w:rPr>
                <w:b/>
                <w:iCs/>
                <w:szCs w:val="22"/>
              </w:rPr>
              <w:t>Responsable de la fabricación</w:t>
            </w:r>
          </w:p>
          <w:p w14:paraId="19F3DE83" w14:textId="77777777" w:rsidR="00B94DED" w:rsidRPr="008F3BE0" w:rsidRDefault="00B94DED" w:rsidP="00B94DED">
            <w:pPr>
              <w:tabs>
                <w:tab w:val="left" w:pos="567"/>
                <w:tab w:val="left" w:pos="1418"/>
              </w:tabs>
              <w:ind w:left="1843" w:hanging="1843"/>
              <w:rPr>
                <w:szCs w:val="22"/>
              </w:rPr>
            </w:pPr>
            <w:r w:rsidRPr="008F3BE0">
              <w:rPr>
                <w:szCs w:val="22"/>
              </w:rPr>
              <w:t xml:space="preserve">Pfizer </w:t>
            </w:r>
            <w:proofErr w:type="spellStart"/>
            <w:r w:rsidRPr="008F3BE0">
              <w:rPr>
                <w:szCs w:val="22"/>
              </w:rPr>
              <w:t>Manufacturing</w:t>
            </w:r>
            <w:proofErr w:type="spellEnd"/>
            <w:r w:rsidRPr="008F3BE0">
              <w:rPr>
                <w:szCs w:val="22"/>
              </w:rPr>
              <w:t xml:space="preserve"> </w:t>
            </w:r>
            <w:proofErr w:type="spellStart"/>
            <w:r w:rsidRPr="008F3BE0">
              <w:rPr>
                <w:szCs w:val="22"/>
              </w:rPr>
              <w:t>Belgium</w:t>
            </w:r>
            <w:proofErr w:type="spellEnd"/>
            <w:r w:rsidRPr="008F3BE0">
              <w:rPr>
                <w:szCs w:val="22"/>
              </w:rPr>
              <w:t xml:space="preserve"> NV</w:t>
            </w:r>
          </w:p>
          <w:p w14:paraId="3BAC0E3F" w14:textId="77777777" w:rsidR="00B94DED" w:rsidRDefault="00B94DED" w:rsidP="00B94DED">
            <w:pPr>
              <w:tabs>
                <w:tab w:val="left" w:pos="567"/>
                <w:tab w:val="left" w:pos="1418"/>
              </w:tabs>
              <w:ind w:left="1843" w:hanging="1843"/>
              <w:rPr>
                <w:szCs w:val="22"/>
                <w:lang w:val="en-US"/>
              </w:rPr>
            </w:pPr>
            <w:proofErr w:type="spellStart"/>
            <w:r>
              <w:rPr>
                <w:szCs w:val="22"/>
                <w:lang w:val="en-US"/>
              </w:rPr>
              <w:t>Rijksweg</w:t>
            </w:r>
            <w:proofErr w:type="spellEnd"/>
            <w:r>
              <w:rPr>
                <w:szCs w:val="22"/>
                <w:lang w:val="en-US"/>
              </w:rPr>
              <w:t xml:space="preserve"> 12, </w:t>
            </w:r>
          </w:p>
          <w:p w14:paraId="52AB6BBD" w14:textId="1502C6DD" w:rsidR="00B94DED" w:rsidRPr="00FD6B7F" w:rsidRDefault="00B94DED" w:rsidP="00B94DED">
            <w:pPr>
              <w:tabs>
                <w:tab w:val="left" w:pos="567"/>
                <w:tab w:val="left" w:pos="1418"/>
              </w:tabs>
              <w:ind w:left="1843" w:hanging="1843"/>
              <w:rPr>
                <w:szCs w:val="22"/>
                <w:lang w:val="en-US"/>
              </w:rPr>
            </w:pPr>
            <w:r w:rsidRPr="00FD6B7F">
              <w:rPr>
                <w:szCs w:val="22"/>
                <w:lang w:val="en-US"/>
              </w:rPr>
              <w:t xml:space="preserve">2870 </w:t>
            </w:r>
            <w:proofErr w:type="spellStart"/>
            <w:r w:rsidRPr="00FD6B7F">
              <w:rPr>
                <w:szCs w:val="22"/>
                <w:lang w:val="en-US"/>
              </w:rPr>
              <w:t>Puurs</w:t>
            </w:r>
            <w:proofErr w:type="spellEnd"/>
            <w:r w:rsidR="00FC0612" w:rsidRPr="00FD6B7F">
              <w:rPr>
                <w:szCs w:val="22"/>
                <w:lang w:val="en-US"/>
              </w:rPr>
              <w:t>-Sint-</w:t>
            </w:r>
            <w:proofErr w:type="spellStart"/>
            <w:r w:rsidR="00FC0612" w:rsidRPr="00FD6B7F">
              <w:rPr>
                <w:szCs w:val="22"/>
                <w:lang w:val="en-US"/>
              </w:rPr>
              <w:t>Amands</w:t>
            </w:r>
            <w:proofErr w:type="spellEnd"/>
          </w:p>
          <w:p w14:paraId="15511E3C" w14:textId="77777777" w:rsidR="00DC3925" w:rsidRDefault="00B94DED" w:rsidP="00B94DED">
            <w:pPr>
              <w:keepNext/>
              <w:keepLines/>
              <w:tabs>
                <w:tab w:val="left" w:pos="567"/>
              </w:tabs>
              <w:rPr>
                <w:i/>
                <w:iCs/>
                <w:szCs w:val="22"/>
                <w:u w:val="single"/>
                <w:lang w:val="en-US"/>
              </w:rPr>
            </w:pPr>
            <w:proofErr w:type="spellStart"/>
            <w:r w:rsidRPr="00FD6B7F">
              <w:rPr>
                <w:szCs w:val="22"/>
                <w:lang w:val="en-US"/>
              </w:rPr>
              <w:t>Bélgica</w:t>
            </w:r>
            <w:proofErr w:type="spellEnd"/>
          </w:p>
        </w:tc>
        <w:tc>
          <w:tcPr>
            <w:tcW w:w="5099" w:type="dxa"/>
            <w:shd w:val="clear" w:color="auto" w:fill="auto"/>
          </w:tcPr>
          <w:p w14:paraId="64019ED7" w14:textId="77777777" w:rsidR="00DC3925" w:rsidRDefault="00DC3925" w:rsidP="00182590">
            <w:pPr>
              <w:tabs>
                <w:tab w:val="left" w:pos="567"/>
                <w:tab w:val="left" w:pos="1418"/>
              </w:tabs>
              <w:ind w:left="1843" w:hanging="1843"/>
              <w:rPr>
                <w:szCs w:val="22"/>
                <w:lang w:val="en-US"/>
              </w:rPr>
            </w:pPr>
          </w:p>
          <w:p w14:paraId="2D377D0B" w14:textId="77777777" w:rsidR="00DC3925" w:rsidRPr="00FD6B7F" w:rsidRDefault="00DC3925" w:rsidP="0053253E">
            <w:pPr>
              <w:tabs>
                <w:tab w:val="left" w:pos="567"/>
                <w:tab w:val="left" w:pos="1418"/>
              </w:tabs>
              <w:ind w:left="1843" w:hanging="1843"/>
              <w:rPr>
                <w:i/>
                <w:iCs/>
                <w:szCs w:val="22"/>
                <w:u w:val="single"/>
                <w:lang w:val="en-US"/>
              </w:rPr>
            </w:pPr>
          </w:p>
        </w:tc>
      </w:tr>
      <w:tr w:rsidR="00DC3925" w:rsidRPr="00D20F3B" w14:paraId="45D8CE5C" w14:textId="77777777">
        <w:tc>
          <w:tcPr>
            <w:tcW w:w="4518" w:type="dxa"/>
          </w:tcPr>
          <w:p w14:paraId="4C318472" w14:textId="77777777" w:rsidR="00DC3925" w:rsidRPr="00FD6B7F" w:rsidRDefault="00DC3925" w:rsidP="0053253E">
            <w:pPr>
              <w:tabs>
                <w:tab w:val="left" w:pos="567"/>
                <w:tab w:val="left" w:pos="2790"/>
              </w:tabs>
              <w:ind w:right="-330"/>
              <w:rPr>
                <w:bCs/>
                <w:i/>
                <w:szCs w:val="22"/>
                <w:u w:val="single"/>
                <w:lang w:val="en-US"/>
              </w:rPr>
            </w:pPr>
          </w:p>
        </w:tc>
        <w:tc>
          <w:tcPr>
            <w:tcW w:w="5210" w:type="dxa"/>
            <w:gridSpan w:val="2"/>
          </w:tcPr>
          <w:p w14:paraId="22B2F11E" w14:textId="77777777" w:rsidR="00DC3925" w:rsidRPr="00FD6B7F" w:rsidRDefault="00DC3925" w:rsidP="0053253E">
            <w:pPr>
              <w:tabs>
                <w:tab w:val="left" w:pos="567"/>
              </w:tabs>
              <w:ind w:left="444"/>
              <w:rPr>
                <w:bCs/>
                <w:i/>
                <w:szCs w:val="22"/>
                <w:u w:val="single"/>
                <w:lang w:val="en-US"/>
              </w:rPr>
            </w:pPr>
          </w:p>
        </w:tc>
      </w:tr>
    </w:tbl>
    <w:p w14:paraId="29717DAF" w14:textId="77777777" w:rsidR="00DC3925" w:rsidRDefault="00DC3925" w:rsidP="0053253E">
      <w:pPr>
        <w:tabs>
          <w:tab w:val="left" w:pos="567"/>
        </w:tabs>
        <w:rPr>
          <w:szCs w:val="22"/>
        </w:rPr>
      </w:pPr>
      <w:r>
        <w:rPr>
          <w:szCs w:val="22"/>
        </w:rPr>
        <w:t>Pueden solicitar más información respecto a este medicamento dirigiéndose al representante local del titular de la autorización de comercialización:</w:t>
      </w:r>
    </w:p>
    <w:p w14:paraId="01EF6963" w14:textId="77777777" w:rsidR="00DC3925" w:rsidRDefault="00DC3925" w:rsidP="00182590">
      <w:pPr>
        <w:tabs>
          <w:tab w:val="left" w:pos="567"/>
        </w:tabs>
        <w:rPr>
          <w:szCs w:val="22"/>
        </w:rPr>
      </w:pPr>
    </w:p>
    <w:tbl>
      <w:tblPr>
        <w:tblW w:w="0" w:type="auto"/>
        <w:tblLayout w:type="fixed"/>
        <w:tblLook w:val="0000" w:firstRow="0" w:lastRow="0" w:firstColumn="0" w:lastColumn="0" w:noHBand="0" w:noVBand="0"/>
      </w:tblPr>
      <w:tblGrid>
        <w:gridCol w:w="4928"/>
        <w:gridCol w:w="5103"/>
      </w:tblGrid>
      <w:tr w:rsidR="00DC3925" w:rsidRPr="009A05C2" w14:paraId="19C8931A" w14:textId="77777777">
        <w:trPr>
          <w:trHeight w:val="1162"/>
        </w:trPr>
        <w:tc>
          <w:tcPr>
            <w:tcW w:w="4928" w:type="dxa"/>
          </w:tcPr>
          <w:p w14:paraId="58AAA107" w14:textId="77777777" w:rsidR="00DC3925" w:rsidRPr="00D5323C" w:rsidRDefault="00DC3925" w:rsidP="0053253E">
            <w:pPr>
              <w:tabs>
                <w:tab w:val="left" w:pos="567"/>
              </w:tabs>
              <w:rPr>
                <w:b/>
                <w:szCs w:val="22"/>
                <w:lang w:val="de-DE"/>
              </w:rPr>
            </w:pPr>
            <w:r w:rsidRPr="00D5323C">
              <w:rPr>
                <w:b/>
                <w:szCs w:val="22"/>
                <w:lang w:val="de-DE"/>
              </w:rPr>
              <w:t>België/Belgique/Belgien</w:t>
            </w:r>
            <w:r w:rsidRPr="00D5323C">
              <w:rPr>
                <w:b/>
                <w:szCs w:val="22"/>
                <w:lang w:val="de-DE"/>
              </w:rPr>
              <w:br/>
              <w:t>Luxembourg/Luxemburg</w:t>
            </w:r>
          </w:p>
          <w:p w14:paraId="24F06DE0" w14:textId="77777777" w:rsidR="00DC3925" w:rsidRPr="00D5323C" w:rsidRDefault="00DC3925" w:rsidP="0053253E">
            <w:pPr>
              <w:rPr>
                <w:bCs/>
                <w:szCs w:val="22"/>
                <w:lang w:val="de-DE"/>
              </w:rPr>
            </w:pPr>
            <w:r w:rsidRPr="00D5323C">
              <w:rPr>
                <w:bCs/>
                <w:szCs w:val="22"/>
                <w:lang w:val="de-DE"/>
              </w:rPr>
              <w:t xml:space="preserve">Pfizer </w:t>
            </w:r>
            <w:r w:rsidR="00E62BD7" w:rsidRPr="00D5323C">
              <w:rPr>
                <w:bCs/>
                <w:szCs w:val="22"/>
                <w:lang w:val="de-DE"/>
              </w:rPr>
              <w:t>NV/SA</w:t>
            </w:r>
          </w:p>
          <w:p w14:paraId="36B3FD2C" w14:textId="77777777" w:rsidR="00DC3925" w:rsidRPr="009A05C2" w:rsidRDefault="00DC3925" w:rsidP="0053253E">
            <w:pPr>
              <w:tabs>
                <w:tab w:val="left" w:pos="567"/>
              </w:tabs>
              <w:rPr>
                <w:bCs/>
                <w:szCs w:val="22"/>
              </w:rPr>
            </w:pPr>
            <w:proofErr w:type="spellStart"/>
            <w:r w:rsidRPr="009A05C2">
              <w:rPr>
                <w:bCs/>
                <w:szCs w:val="22"/>
              </w:rPr>
              <w:t>Tél</w:t>
            </w:r>
            <w:proofErr w:type="spellEnd"/>
            <w:r w:rsidRPr="009A05C2">
              <w:rPr>
                <w:bCs/>
                <w:szCs w:val="22"/>
              </w:rPr>
              <w:t>/Tel: +</w:t>
            </w:r>
            <w:r w:rsidR="007F5F41">
              <w:rPr>
                <w:bCs/>
                <w:szCs w:val="22"/>
              </w:rPr>
              <w:t> </w:t>
            </w:r>
            <w:r w:rsidRPr="009A05C2">
              <w:rPr>
                <w:bCs/>
                <w:szCs w:val="22"/>
              </w:rPr>
              <w:t>32 (0)2 554 62 11</w:t>
            </w:r>
          </w:p>
          <w:p w14:paraId="32044FCF" w14:textId="77777777" w:rsidR="00DC3925" w:rsidRPr="009A05C2" w:rsidRDefault="00DC3925" w:rsidP="0053253E">
            <w:pPr>
              <w:tabs>
                <w:tab w:val="left" w:pos="567"/>
              </w:tabs>
              <w:rPr>
                <w:szCs w:val="22"/>
              </w:rPr>
            </w:pPr>
          </w:p>
        </w:tc>
        <w:tc>
          <w:tcPr>
            <w:tcW w:w="5103" w:type="dxa"/>
          </w:tcPr>
          <w:p w14:paraId="6A769555" w14:textId="77777777" w:rsidR="00DC3925" w:rsidRPr="009A05C2" w:rsidRDefault="00DC3925" w:rsidP="0053253E">
            <w:pPr>
              <w:tabs>
                <w:tab w:val="left" w:pos="567"/>
              </w:tabs>
              <w:rPr>
                <w:b/>
                <w:szCs w:val="22"/>
              </w:rPr>
            </w:pPr>
            <w:proofErr w:type="spellStart"/>
            <w:r w:rsidRPr="009A05C2">
              <w:rPr>
                <w:b/>
                <w:szCs w:val="22"/>
              </w:rPr>
              <w:t>Kύ</w:t>
            </w:r>
            <w:proofErr w:type="spellEnd"/>
            <w:r w:rsidRPr="009A05C2">
              <w:rPr>
                <w:b/>
                <w:szCs w:val="22"/>
              </w:rPr>
              <w:t>προς</w:t>
            </w:r>
          </w:p>
          <w:p w14:paraId="624BD59D" w14:textId="77777777" w:rsidR="00DC3925" w:rsidRPr="009A05C2" w:rsidRDefault="00DC3925" w:rsidP="0053253E">
            <w:pPr>
              <w:tabs>
                <w:tab w:val="left" w:pos="567"/>
              </w:tabs>
              <w:autoSpaceDE w:val="0"/>
              <w:autoSpaceDN w:val="0"/>
              <w:adjustRightInd w:val="0"/>
              <w:rPr>
                <w:szCs w:val="22"/>
              </w:rPr>
            </w:pPr>
            <w:r w:rsidRPr="009A05C2">
              <w:rPr>
                <w:szCs w:val="22"/>
              </w:rPr>
              <w:t xml:space="preserve">PFIZER EΛΛAΣ A.E. (CYPRUS BRANCH) </w:t>
            </w:r>
          </w:p>
          <w:p w14:paraId="124ECBEB" w14:textId="77777777" w:rsidR="00DC3925" w:rsidRPr="009A05C2" w:rsidRDefault="00DC3925" w:rsidP="0053253E">
            <w:pPr>
              <w:tabs>
                <w:tab w:val="left" w:pos="567"/>
              </w:tabs>
              <w:autoSpaceDE w:val="0"/>
              <w:autoSpaceDN w:val="0"/>
              <w:adjustRightInd w:val="0"/>
              <w:rPr>
                <w:szCs w:val="22"/>
              </w:rPr>
            </w:pPr>
            <w:r w:rsidRPr="009A05C2">
              <w:rPr>
                <w:szCs w:val="22"/>
              </w:rPr>
              <w:t>T</w:t>
            </w:r>
            <w:r w:rsidRPr="009A05C2">
              <w:rPr>
                <w:szCs w:val="22"/>
              </w:rPr>
              <w:fldChar w:fldCharType="begin"/>
            </w:r>
            <w:r w:rsidRPr="009A05C2">
              <w:rPr>
                <w:szCs w:val="22"/>
              </w:rPr>
              <w:instrText>SYMBOL 104 \f "Symbol" \s 11</w:instrText>
            </w:r>
            <w:r w:rsidRPr="009A05C2">
              <w:rPr>
                <w:szCs w:val="22"/>
              </w:rPr>
              <w:fldChar w:fldCharType="separate"/>
            </w:r>
            <w:r w:rsidRPr="009A05C2">
              <w:rPr>
                <w:szCs w:val="22"/>
              </w:rPr>
              <w:t>h</w:t>
            </w:r>
            <w:r w:rsidRPr="009A05C2">
              <w:rPr>
                <w:szCs w:val="22"/>
              </w:rPr>
              <w:fldChar w:fldCharType="end"/>
            </w:r>
            <w:r w:rsidRPr="009A05C2">
              <w:rPr>
                <w:szCs w:val="22"/>
              </w:rPr>
              <w:fldChar w:fldCharType="begin"/>
            </w:r>
            <w:r w:rsidRPr="009A05C2">
              <w:rPr>
                <w:szCs w:val="22"/>
              </w:rPr>
              <w:instrText>SYMBOL 108 \f "Symbol" \s 11</w:instrText>
            </w:r>
            <w:r w:rsidRPr="009A05C2">
              <w:rPr>
                <w:szCs w:val="22"/>
              </w:rPr>
              <w:fldChar w:fldCharType="separate"/>
            </w:r>
            <w:r w:rsidRPr="009A05C2">
              <w:rPr>
                <w:szCs w:val="22"/>
              </w:rPr>
              <w:t>l</w:t>
            </w:r>
            <w:r w:rsidRPr="009A05C2">
              <w:rPr>
                <w:szCs w:val="22"/>
              </w:rPr>
              <w:fldChar w:fldCharType="end"/>
            </w:r>
            <w:r w:rsidRPr="009A05C2">
              <w:rPr>
                <w:szCs w:val="22"/>
              </w:rPr>
              <w:t>: +</w:t>
            </w:r>
            <w:r w:rsidR="007F5F41">
              <w:rPr>
                <w:szCs w:val="22"/>
              </w:rPr>
              <w:t> </w:t>
            </w:r>
            <w:r w:rsidRPr="009A05C2">
              <w:rPr>
                <w:szCs w:val="22"/>
              </w:rPr>
              <w:t>357 22 817690</w:t>
            </w:r>
          </w:p>
          <w:p w14:paraId="73F1AEB7" w14:textId="77777777" w:rsidR="00DC3925" w:rsidRPr="009A05C2" w:rsidRDefault="00DC3925" w:rsidP="0053253E">
            <w:pPr>
              <w:tabs>
                <w:tab w:val="left" w:pos="567"/>
              </w:tabs>
              <w:rPr>
                <w:szCs w:val="22"/>
              </w:rPr>
            </w:pPr>
          </w:p>
        </w:tc>
      </w:tr>
      <w:tr w:rsidR="00DC3925" w:rsidRPr="009A05C2" w14:paraId="533C4EE8" w14:textId="77777777">
        <w:trPr>
          <w:trHeight w:val="971"/>
        </w:trPr>
        <w:tc>
          <w:tcPr>
            <w:tcW w:w="4928" w:type="dxa"/>
          </w:tcPr>
          <w:p w14:paraId="3EC00039" w14:textId="77777777" w:rsidR="00DC3925" w:rsidRPr="004E2C0E" w:rsidRDefault="00DC3925" w:rsidP="0053253E">
            <w:pPr>
              <w:tabs>
                <w:tab w:val="left" w:pos="567"/>
              </w:tabs>
              <w:rPr>
                <w:b/>
                <w:szCs w:val="22"/>
                <w:lang w:val="de-DE"/>
              </w:rPr>
            </w:pPr>
            <w:r w:rsidRPr="004E2C0E">
              <w:rPr>
                <w:b/>
                <w:szCs w:val="22"/>
                <w:lang w:val="de-DE"/>
              </w:rPr>
              <w:t>Česká Republika</w:t>
            </w:r>
          </w:p>
          <w:p w14:paraId="66D551E3" w14:textId="77777777" w:rsidR="00DC3925" w:rsidRPr="004E2C0E" w:rsidRDefault="00DC3925" w:rsidP="0053253E">
            <w:pPr>
              <w:rPr>
                <w:szCs w:val="22"/>
                <w:lang w:val="de-DE"/>
              </w:rPr>
            </w:pPr>
            <w:r w:rsidRPr="004E2C0E">
              <w:rPr>
                <w:szCs w:val="22"/>
                <w:lang w:val="de-DE"/>
              </w:rPr>
              <w:t>Pfizer</w:t>
            </w:r>
            <w:r w:rsidRPr="009A05C2">
              <w:rPr>
                <w:szCs w:val="22"/>
                <w:lang w:val="de-DE"/>
              </w:rPr>
              <w:t xml:space="preserve">, spol. </w:t>
            </w:r>
            <w:r w:rsidRPr="004E2C0E">
              <w:rPr>
                <w:szCs w:val="22"/>
                <w:lang w:val="de-DE"/>
              </w:rPr>
              <w:t xml:space="preserve">s r.o. </w:t>
            </w:r>
          </w:p>
          <w:p w14:paraId="20B360BC" w14:textId="77777777" w:rsidR="00DC3925" w:rsidRPr="009A05C2" w:rsidRDefault="00DC3925" w:rsidP="0053253E">
            <w:pPr>
              <w:rPr>
                <w:szCs w:val="22"/>
              </w:rPr>
            </w:pPr>
            <w:r w:rsidRPr="009A05C2">
              <w:rPr>
                <w:szCs w:val="22"/>
              </w:rPr>
              <w:t>Tel: +</w:t>
            </w:r>
            <w:r w:rsidR="007F5F41">
              <w:rPr>
                <w:szCs w:val="22"/>
              </w:rPr>
              <w:t> </w:t>
            </w:r>
            <w:r w:rsidRPr="009A05C2">
              <w:rPr>
                <w:szCs w:val="22"/>
              </w:rPr>
              <w:t>420-283-004-111</w:t>
            </w:r>
          </w:p>
          <w:p w14:paraId="1C92DC06" w14:textId="77777777" w:rsidR="00DC3925" w:rsidRPr="009A05C2" w:rsidRDefault="00DC3925" w:rsidP="0053253E">
            <w:pPr>
              <w:tabs>
                <w:tab w:val="left" w:pos="567"/>
              </w:tabs>
              <w:rPr>
                <w:b/>
                <w:szCs w:val="22"/>
              </w:rPr>
            </w:pPr>
          </w:p>
        </w:tc>
        <w:tc>
          <w:tcPr>
            <w:tcW w:w="5103" w:type="dxa"/>
          </w:tcPr>
          <w:p w14:paraId="490F8FD8" w14:textId="77777777" w:rsidR="00DC3925" w:rsidRPr="009A05C2" w:rsidRDefault="00DC3925" w:rsidP="0053253E">
            <w:pPr>
              <w:tabs>
                <w:tab w:val="left" w:pos="567"/>
              </w:tabs>
              <w:rPr>
                <w:b/>
                <w:szCs w:val="22"/>
              </w:rPr>
            </w:pPr>
            <w:proofErr w:type="spellStart"/>
            <w:r w:rsidRPr="009A05C2">
              <w:rPr>
                <w:b/>
                <w:szCs w:val="22"/>
              </w:rPr>
              <w:t>Magyarország</w:t>
            </w:r>
            <w:proofErr w:type="spellEnd"/>
          </w:p>
          <w:p w14:paraId="750E3E1D" w14:textId="77777777" w:rsidR="00DC3925" w:rsidRPr="009A05C2" w:rsidRDefault="00DC3925" w:rsidP="0053253E">
            <w:pPr>
              <w:snapToGrid w:val="0"/>
              <w:rPr>
                <w:szCs w:val="22"/>
              </w:rPr>
            </w:pPr>
            <w:r w:rsidRPr="009A05C2">
              <w:rPr>
                <w:szCs w:val="22"/>
              </w:rPr>
              <w:t xml:space="preserve">Pfizer </w:t>
            </w:r>
            <w:proofErr w:type="spellStart"/>
            <w:r w:rsidRPr="009A05C2">
              <w:rPr>
                <w:szCs w:val="22"/>
              </w:rPr>
              <w:t>Kft</w:t>
            </w:r>
            <w:proofErr w:type="spellEnd"/>
            <w:r w:rsidRPr="009A05C2">
              <w:rPr>
                <w:szCs w:val="22"/>
              </w:rPr>
              <w:t>.</w:t>
            </w:r>
          </w:p>
          <w:p w14:paraId="3E71C6E9" w14:textId="77777777" w:rsidR="00DC3925" w:rsidRPr="009A05C2" w:rsidRDefault="00DC3925" w:rsidP="0053253E">
            <w:pPr>
              <w:snapToGrid w:val="0"/>
              <w:rPr>
                <w:szCs w:val="22"/>
              </w:rPr>
            </w:pPr>
            <w:r w:rsidRPr="009A05C2">
              <w:rPr>
                <w:szCs w:val="22"/>
              </w:rPr>
              <w:t>Tel: +</w:t>
            </w:r>
            <w:r w:rsidR="007F5F41">
              <w:rPr>
                <w:szCs w:val="22"/>
              </w:rPr>
              <w:t> </w:t>
            </w:r>
            <w:r w:rsidRPr="009A05C2">
              <w:rPr>
                <w:szCs w:val="22"/>
              </w:rPr>
              <w:t>36 1 488 3700</w:t>
            </w:r>
          </w:p>
          <w:p w14:paraId="2DE8B389" w14:textId="77777777" w:rsidR="00DC3925" w:rsidRDefault="00DC3925" w:rsidP="0053253E">
            <w:pPr>
              <w:pStyle w:val="NormalWeb"/>
              <w:tabs>
                <w:tab w:val="left" w:pos="567"/>
              </w:tabs>
              <w:spacing w:before="0" w:beforeAutospacing="0" w:after="0" w:afterAutospacing="0"/>
              <w:rPr>
                <w:rFonts w:ascii="Times New Roman" w:hAnsi="Times New Roman" w:cs="Times New Roman"/>
                <w:b/>
                <w:color w:val="auto"/>
                <w:sz w:val="22"/>
                <w:szCs w:val="22"/>
                <w:lang w:val="es-ES"/>
              </w:rPr>
            </w:pPr>
          </w:p>
        </w:tc>
      </w:tr>
      <w:tr w:rsidR="00DC3925" w:rsidRPr="009A05C2" w14:paraId="01A6781C" w14:textId="77777777">
        <w:trPr>
          <w:trHeight w:val="970"/>
        </w:trPr>
        <w:tc>
          <w:tcPr>
            <w:tcW w:w="4928" w:type="dxa"/>
          </w:tcPr>
          <w:p w14:paraId="4BAC06B4" w14:textId="77777777" w:rsidR="00DC3925" w:rsidRPr="009A05C2" w:rsidRDefault="00DC3925" w:rsidP="0053253E">
            <w:pPr>
              <w:tabs>
                <w:tab w:val="left" w:pos="567"/>
              </w:tabs>
              <w:rPr>
                <w:b/>
                <w:szCs w:val="22"/>
              </w:rPr>
            </w:pPr>
            <w:proofErr w:type="spellStart"/>
            <w:r w:rsidRPr="009A05C2">
              <w:rPr>
                <w:b/>
                <w:szCs w:val="22"/>
              </w:rPr>
              <w:t>Danmark</w:t>
            </w:r>
            <w:proofErr w:type="spellEnd"/>
          </w:p>
          <w:p w14:paraId="2189FADD" w14:textId="77777777" w:rsidR="00DC3925" w:rsidRPr="009A05C2" w:rsidRDefault="00DC3925" w:rsidP="0053253E">
            <w:pPr>
              <w:snapToGrid w:val="0"/>
              <w:rPr>
                <w:rFonts w:eastAsia="MS Mincho"/>
                <w:szCs w:val="22"/>
              </w:rPr>
            </w:pPr>
            <w:r w:rsidRPr="009A05C2">
              <w:rPr>
                <w:rFonts w:eastAsia="MS Mincho"/>
                <w:szCs w:val="22"/>
              </w:rPr>
              <w:t xml:space="preserve">Pfizer </w:t>
            </w:r>
            <w:proofErr w:type="spellStart"/>
            <w:r w:rsidRPr="009A05C2">
              <w:rPr>
                <w:rFonts w:eastAsia="MS Mincho"/>
                <w:szCs w:val="22"/>
              </w:rPr>
              <w:t>ApS</w:t>
            </w:r>
            <w:proofErr w:type="spellEnd"/>
          </w:p>
          <w:p w14:paraId="4569B119" w14:textId="38DB455D" w:rsidR="00DC3925" w:rsidRPr="009A05C2" w:rsidRDefault="00DC3925" w:rsidP="0053253E">
            <w:pPr>
              <w:snapToGrid w:val="0"/>
              <w:rPr>
                <w:rFonts w:eastAsia="MS Mincho"/>
                <w:szCs w:val="22"/>
              </w:rPr>
            </w:pPr>
            <w:r w:rsidRPr="009A05C2">
              <w:rPr>
                <w:rFonts w:eastAsia="MS Mincho"/>
                <w:szCs w:val="22"/>
              </w:rPr>
              <w:t>Tlf</w:t>
            </w:r>
            <w:del w:id="174" w:author="CRS08" w:date="2025-07-01T11:09:00Z" w16du:dateUtc="2025-07-01T09:09:00Z">
              <w:r w:rsidRPr="009A05C2" w:rsidDel="00496BBB">
                <w:rPr>
                  <w:rFonts w:eastAsia="MS Mincho"/>
                  <w:szCs w:val="22"/>
                </w:rPr>
                <w:delText>:</w:delText>
              </w:r>
            </w:del>
            <w:ins w:id="175" w:author="CRS08" w:date="2025-07-01T11:09:00Z" w16du:dateUtc="2025-07-01T09:09:00Z">
              <w:r w:rsidR="00496BBB">
                <w:rPr>
                  <w:rFonts w:eastAsia="MS Mincho"/>
                  <w:szCs w:val="22"/>
                </w:rPr>
                <w:t>.:</w:t>
              </w:r>
            </w:ins>
            <w:r w:rsidRPr="009A05C2">
              <w:rPr>
                <w:rFonts w:eastAsia="MS Mincho"/>
                <w:szCs w:val="22"/>
              </w:rPr>
              <w:t xml:space="preserve"> +</w:t>
            </w:r>
            <w:r w:rsidR="007F5F41">
              <w:rPr>
                <w:rFonts w:eastAsia="MS Mincho"/>
                <w:szCs w:val="22"/>
              </w:rPr>
              <w:t> </w:t>
            </w:r>
            <w:r w:rsidRPr="009A05C2">
              <w:rPr>
                <w:rFonts w:eastAsia="MS Mincho"/>
                <w:szCs w:val="22"/>
              </w:rPr>
              <w:t>45 44 201 100</w:t>
            </w:r>
          </w:p>
          <w:p w14:paraId="02BBEA7F" w14:textId="77777777" w:rsidR="00DC3925" w:rsidRPr="009A05C2" w:rsidRDefault="00DC3925" w:rsidP="0053253E">
            <w:pPr>
              <w:pStyle w:val="Header"/>
              <w:tabs>
                <w:tab w:val="left" w:pos="567"/>
              </w:tabs>
              <w:rPr>
                <w:szCs w:val="22"/>
              </w:rPr>
            </w:pPr>
          </w:p>
        </w:tc>
        <w:tc>
          <w:tcPr>
            <w:tcW w:w="5103" w:type="dxa"/>
          </w:tcPr>
          <w:p w14:paraId="7E1FB884" w14:textId="77777777" w:rsidR="00DC3925" w:rsidRPr="009A05C2" w:rsidRDefault="00DC3925" w:rsidP="0053253E">
            <w:pPr>
              <w:tabs>
                <w:tab w:val="left" w:pos="567"/>
              </w:tabs>
              <w:rPr>
                <w:b/>
                <w:szCs w:val="22"/>
              </w:rPr>
            </w:pPr>
            <w:r w:rsidRPr="009A05C2">
              <w:rPr>
                <w:b/>
                <w:szCs w:val="22"/>
              </w:rPr>
              <w:t>Malta</w:t>
            </w:r>
          </w:p>
          <w:p w14:paraId="21F68A81" w14:textId="77777777" w:rsidR="00DC3925" w:rsidRPr="009A05C2" w:rsidRDefault="00DC3925" w:rsidP="0053253E">
            <w:pPr>
              <w:tabs>
                <w:tab w:val="left" w:pos="567"/>
              </w:tabs>
              <w:autoSpaceDE w:val="0"/>
              <w:autoSpaceDN w:val="0"/>
              <w:adjustRightInd w:val="0"/>
              <w:rPr>
                <w:szCs w:val="22"/>
              </w:rPr>
            </w:pPr>
            <w:r w:rsidRPr="009A05C2">
              <w:rPr>
                <w:szCs w:val="22"/>
              </w:rPr>
              <w:t xml:space="preserve">Vivian </w:t>
            </w:r>
            <w:proofErr w:type="spellStart"/>
            <w:r w:rsidRPr="009A05C2">
              <w:rPr>
                <w:szCs w:val="22"/>
              </w:rPr>
              <w:t>Corporation</w:t>
            </w:r>
            <w:proofErr w:type="spellEnd"/>
            <w:r w:rsidRPr="009A05C2">
              <w:rPr>
                <w:szCs w:val="22"/>
              </w:rPr>
              <w:t xml:space="preserve"> Ltd.</w:t>
            </w:r>
          </w:p>
          <w:p w14:paraId="0A2C4CA9" w14:textId="77777777" w:rsidR="00DC3925" w:rsidRPr="009A05C2" w:rsidRDefault="00DC3925" w:rsidP="0053253E">
            <w:pPr>
              <w:tabs>
                <w:tab w:val="left" w:pos="567"/>
              </w:tabs>
              <w:autoSpaceDE w:val="0"/>
              <w:autoSpaceDN w:val="0"/>
              <w:adjustRightInd w:val="0"/>
              <w:rPr>
                <w:szCs w:val="22"/>
              </w:rPr>
            </w:pPr>
            <w:r w:rsidRPr="009A05C2">
              <w:rPr>
                <w:szCs w:val="22"/>
              </w:rPr>
              <w:t>Tel: +</w:t>
            </w:r>
            <w:r w:rsidR="007F5F41">
              <w:rPr>
                <w:szCs w:val="22"/>
              </w:rPr>
              <w:t> </w:t>
            </w:r>
            <w:r w:rsidRPr="009A05C2">
              <w:rPr>
                <w:szCs w:val="22"/>
              </w:rPr>
              <w:t>35621 344610</w:t>
            </w:r>
          </w:p>
          <w:p w14:paraId="6085A20B" w14:textId="77777777" w:rsidR="00DC3925" w:rsidRDefault="00DC3925" w:rsidP="0053253E">
            <w:pPr>
              <w:pStyle w:val="NormalWeb"/>
              <w:tabs>
                <w:tab w:val="left" w:pos="567"/>
              </w:tabs>
              <w:spacing w:before="0" w:beforeAutospacing="0" w:after="0" w:afterAutospacing="0"/>
              <w:rPr>
                <w:rFonts w:ascii="Times New Roman" w:hAnsi="Times New Roman" w:cs="Times New Roman"/>
                <w:b/>
                <w:color w:val="auto"/>
                <w:sz w:val="22"/>
                <w:szCs w:val="22"/>
                <w:lang w:val="es-ES"/>
              </w:rPr>
            </w:pPr>
          </w:p>
        </w:tc>
      </w:tr>
      <w:tr w:rsidR="00DC3925" w:rsidRPr="009A05C2" w14:paraId="4AA6C9DE" w14:textId="77777777">
        <w:trPr>
          <w:trHeight w:val="20"/>
        </w:trPr>
        <w:tc>
          <w:tcPr>
            <w:tcW w:w="4928" w:type="dxa"/>
          </w:tcPr>
          <w:p w14:paraId="6A5A842A" w14:textId="77777777" w:rsidR="00DC3925" w:rsidRPr="004E2C0E" w:rsidRDefault="00DC3925" w:rsidP="0053253E">
            <w:pPr>
              <w:tabs>
                <w:tab w:val="left" w:pos="567"/>
              </w:tabs>
              <w:rPr>
                <w:szCs w:val="22"/>
                <w:lang w:val="de-DE"/>
              </w:rPr>
            </w:pPr>
            <w:r w:rsidRPr="004E2C0E">
              <w:rPr>
                <w:b/>
                <w:szCs w:val="22"/>
                <w:lang w:val="de-DE"/>
              </w:rPr>
              <w:t>Deutschland</w:t>
            </w:r>
          </w:p>
          <w:p w14:paraId="2D8D2FBA" w14:textId="77777777" w:rsidR="00DC3925" w:rsidRPr="004E2C0E" w:rsidRDefault="00DC3925" w:rsidP="0053253E">
            <w:pPr>
              <w:ind w:right="-2"/>
              <w:rPr>
                <w:szCs w:val="22"/>
                <w:lang w:val="de-DE"/>
              </w:rPr>
            </w:pPr>
            <w:r w:rsidRPr="004E2C0E">
              <w:rPr>
                <w:szCs w:val="22"/>
                <w:lang w:val="de-DE"/>
              </w:rPr>
              <w:t>Pfizer Pharma GmbH</w:t>
            </w:r>
          </w:p>
          <w:p w14:paraId="1C6CCA2A" w14:textId="77777777" w:rsidR="00DC3925" w:rsidRPr="004E2C0E" w:rsidRDefault="00DC3925" w:rsidP="0053253E">
            <w:pPr>
              <w:keepNext/>
              <w:keepLines/>
              <w:snapToGrid w:val="0"/>
              <w:rPr>
                <w:szCs w:val="22"/>
                <w:lang w:val="de-DE"/>
              </w:rPr>
            </w:pPr>
            <w:r w:rsidRPr="004E2C0E">
              <w:rPr>
                <w:szCs w:val="22"/>
                <w:lang w:val="de-DE"/>
              </w:rPr>
              <w:t>Tel: +</w:t>
            </w:r>
            <w:r w:rsidR="007F5F41" w:rsidRPr="004E2C0E">
              <w:rPr>
                <w:szCs w:val="22"/>
                <w:lang w:val="de-DE"/>
              </w:rPr>
              <w:t> </w:t>
            </w:r>
            <w:r w:rsidRPr="004E2C0E">
              <w:rPr>
                <w:szCs w:val="22"/>
                <w:lang w:val="de-DE"/>
              </w:rPr>
              <w:t>49 (0)30 550055-51000</w:t>
            </w:r>
          </w:p>
          <w:p w14:paraId="14946DB3" w14:textId="77777777" w:rsidR="00DC3925" w:rsidRPr="004E2C0E" w:rsidRDefault="00DC3925" w:rsidP="0053253E">
            <w:pPr>
              <w:tabs>
                <w:tab w:val="left" w:pos="567"/>
              </w:tabs>
              <w:rPr>
                <w:szCs w:val="22"/>
                <w:lang w:val="de-DE"/>
              </w:rPr>
            </w:pPr>
          </w:p>
        </w:tc>
        <w:tc>
          <w:tcPr>
            <w:tcW w:w="5103" w:type="dxa"/>
          </w:tcPr>
          <w:p w14:paraId="1D412799" w14:textId="77777777" w:rsidR="00DC3925" w:rsidRPr="009A05C2" w:rsidRDefault="00DC3925" w:rsidP="0053253E">
            <w:pPr>
              <w:keepNext/>
              <w:keepLines/>
              <w:tabs>
                <w:tab w:val="left" w:pos="567"/>
              </w:tabs>
              <w:rPr>
                <w:b/>
                <w:szCs w:val="22"/>
              </w:rPr>
            </w:pPr>
            <w:proofErr w:type="spellStart"/>
            <w:r w:rsidRPr="009A05C2">
              <w:rPr>
                <w:b/>
                <w:szCs w:val="22"/>
              </w:rPr>
              <w:t>Nederland</w:t>
            </w:r>
            <w:proofErr w:type="spellEnd"/>
          </w:p>
          <w:p w14:paraId="6798DB91" w14:textId="77777777" w:rsidR="00DC3925" w:rsidRPr="009A05C2" w:rsidRDefault="00DC3925" w:rsidP="0053253E">
            <w:pPr>
              <w:keepNext/>
              <w:keepLines/>
              <w:tabs>
                <w:tab w:val="left" w:pos="567"/>
              </w:tabs>
              <w:rPr>
                <w:szCs w:val="22"/>
              </w:rPr>
            </w:pPr>
            <w:r w:rsidRPr="009A05C2">
              <w:rPr>
                <w:szCs w:val="22"/>
              </w:rPr>
              <w:t xml:space="preserve">Pfizer </w:t>
            </w:r>
            <w:proofErr w:type="spellStart"/>
            <w:r w:rsidRPr="009A05C2">
              <w:rPr>
                <w:szCs w:val="22"/>
              </w:rPr>
              <w:t>bv</w:t>
            </w:r>
            <w:proofErr w:type="spellEnd"/>
          </w:p>
          <w:p w14:paraId="6E2C3259" w14:textId="42982140" w:rsidR="00DC3925" w:rsidRPr="009A05C2" w:rsidRDefault="00DC3925" w:rsidP="0053253E">
            <w:pPr>
              <w:keepNext/>
              <w:keepLines/>
              <w:tabs>
                <w:tab w:val="left" w:pos="567"/>
              </w:tabs>
              <w:rPr>
                <w:szCs w:val="22"/>
              </w:rPr>
            </w:pPr>
            <w:r w:rsidRPr="009A05C2">
              <w:rPr>
                <w:szCs w:val="22"/>
              </w:rPr>
              <w:t>Tel: +</w:t>
            </w:r>
            <w:r w:rsidR="007F5F41">
              <w:rPr>
                <w:szCs w:val="22"/>
              </w:rPr>
              <w:t> </w:t>
            </w:r>
            <w:r w:rsidRPr="009A05C2">
              <w:rPr>
                <w:szCs w:val="22"/>
              </w:rPr>
              <w:t>31 (0)</w:t>
            </w:r>
            <w:r w:rsidR="006842C2">
              <w:rPr>
                <w:szCs w:val="22"/>
                <w:lang w:val="nl-NL"/>
              </w:rPr>
              <w:t>800 63 34 636</w:t>
            </w:r>
          </w:p>
          <w:p w14:paraId="30947705" w14:textId="77777777" w:rsidR="00DC3925" w:rsidRPr="009A05C2" w:rsidRDefault="00DC3925" w:rsidP="0053253E">
            <w:pPr>
              <w:pStyle w:val="anything"/>
              <w:widowControl/>
              <w:tabs>
                <w:tab w:val="left" w:pos="567"/>
              </w:tabs>
              <w:autoSpaceDE w:val="0"/>
              <w:autoSpaceDN w:val="0"/>
              <w:adjustRightInd w:val="0"/>
              <w:rPr>
                <w:b/>
                <w:szCs w:val="22"/>
                <w:lang w:val="es-ES"/>
              </w:rPr>
            </w:pPr>
          </w:p>
        </w:tc>
      </w:tr>
      <w:tr w:rsidR="00DC3925" w:rsidRPr="009A05C2" w14:paraId="0881A668" w14:textId="77777777">
        <w:trPr>
          <w:trHeight w:val="20"/>
        </w:trPr>
        <w:tc>
          <w:tcPr>
            <w:tcW w:w="4928" w:type="dxa"/>
          </w:tcPr>
          <w:p w14:paraId="7B9B1553" w14:textId="77777777" w:rsidR="00DC3925" w:rsidRPr="009A05C2" w:rsidRDefault="00DC3925" w:rsidP="008E2756">
            <w:pPr>
              <w:widowControl w:val="0"/>
              <w:snapToGrid w:val="0"/>
              <w:rPr>
                <w:szCs w:val="22"/>
              </w:rPr>
            </w:pPr>
            <w:proofErr w:type="spellStart"/>
            <w:r w:rsidRPr="009A05C2">
              <w:rPr>
                <w:b/>
                <w:szCs w:val="22"/>
              </w:rPr>
              <w:t>България</w:t>
            </w:r>
            <w:proofErr w:type="spellEnd"/>
            <w:r w:rsidRPr="009A05C2">
              <w:rPr>
                <w:szCs w:val="22"/>
              </w:rPr>
              <w:t xml:space="preserve"> </w:t>
            </w:r>
          </w:p>
          <w:p w14:paraId="078DFC87" w14:textId="77777777" w:rsidR="00DC3925" w:rsidRPr="009A05C2" w:rsidRDefault="00DC3925" w:rsidP="008E2756">
            <w:pPr>
              <w:widowControl w:val="0"/>
              <w:snapToGrid w:val="0"/>
              <w:rPr>
                <w:szCs w:val="22"/>
              </w:rPr>
            </w:pPr>
            <w:proofErr w:type="spellStart"/>
            <w:r w:rsidRPr="009A05C2">
              <w:rPr>
                <w:szCs w:val="22"/>
              </w:rPr>
              <w:t>Пфайзер</w:t>
            </w:r>
            <w:proofErr w:type="spellEnd"/>
            <w:r w:rsidRPr="009A05C2">
              <w:rPr>
                <w:szCs w:val="22"/>
              </w:rPr>
              <w:t xml:space="preserve"> </w:t>
            </w:r>
            <w:proofErr w:type="spellStart"/>
            <w:r w:rsidRPr="009A05C2">
              <w:rPr>
                <w:szCs w:val="22"/>
              </w:rPr>
              <w:t>Люксембург</w:t>
            </w:r>
            <w:proofErr w:type="spellEnd"/>
            <w:r w:rsidRPr="009A05C2">
              <w:rPr>
                <w:szCs w:val="22"/>
              </w:rPr>
              <w:t xml:space="preserve"> САРЛ, </w:t>
            </w:r>
          </w:p>
          <w:p w14:paraId="6D1D85C1" w14:textId="77777777" w:rsidR="00DC3925" w:rsidRDefault="00DC3925" w:rsidP="008E2756">
            <w:pPr>
              <w:widowControl w:val="0"/>
              <w:snapToGrid w:val="0"/>
              <w:rPr>
                <w:rFonts w:eastAsia="MS Mincho"/>
                <w:szCs w:val="22"/>
              </w:rPr>
            </w:pPr>
            <w:proofErr w:type="spellStart"/>
            <w:r w:rsidRPr="009A05C2">
              <w:rPr>
                <w:szCs w:val="22"/>
              </w:rPr>
              <w:t>Клон</w:t>
            </w:r>
            <w:proofErr w:type="spellEnd"/>
            <w:r w:rsidRPr="009A05C2">
              <w:rPr>
                <w:szCs w:val="22"/>
              </w:rPr>
              <w:t xml:space="preserve"> </w:t>
            </w:r>
            <w:proofErr w:type="spellStart"/>
            <w:r w:rsidRPr="009A05C2">
              <w:rPr>
                <w:szCs w:val="22"/>
              </w:rPr>
              <w:t>България</w:t>
            </w:r>
            <w:proofErr w:type="spellEnd"/>
            <w:r>
              <w:rPr>
                <w:szCs w:val="22"/>
              </w:rPr>
              <w:t xml:space="preserve"> </w:t>
            </w:r>
          </w:p>
          <w:p w14:paraId="20A13E97" w14:textId="77777777" w:rsidR="00DC3925" w:rsidRPr="009A05C2" w:rsidRDefault="00DC3925" w:rsidP="008E2756">
            <w:pPr>
              <w:widowControl w:val="0"/>
              <w:rPr>
                <w:szCs w:val="22"/>
              </w:rPr>
            </w:pPr>
            <w:proofErr w:type="spellStart"/>
            <w:r>
              <w:rPr>
                <w:szCs w:val="22"/>
              </w:rPr>
              <w:t>Teл</w:t>
            </w:r>
            <w:proofErr w:type="spellEnd"/>
            <w:r>
              <w:rPr>
                <w:szCs w:val="22"/>
              </w:rPr>
              <w:t>:</w:t>
            </w:r>
            <w:r w:rsidRPr="009A05C2">
              <w:rPr>
                <w:szCs w:val="22"/>
              </w:rPr>
              <w:t xml:space="preserve"> +</w:t>
            </w:r>
            <w:r w:rsidR="007F5F41">
              <w:rPr>
                <w:szCs w:val="22"/>
              </w:rPr>
              <w:t> </w:t>
            </w:r>
            <w:r w:rsidRPr="009A05C2">
              <w:rPr>
                <w:szCs w:val="22"/>
              </w:rPr>
              <w:t>359 2 970 4333</w:t>
            </w:r>
          </w:p>
          <w:p w14:paraId="64EAFBE6" w14:textId="77777777" w:rsidR="00DC3925" w:rsidRPr="009A05C2" w:rsidRDefault="00DC3925" w:rsidP="008E2756">
            <w:pPr>
              <w:pStyle w:val="Header"/>
              <w:widowControl w:val="0"/>
              <w:tabs>
                <w:tab w:val="left" w:pos="567"/>
              </w:tabs>
              <w:rPr>
                <w:szCs w:val="22"/>
              </w:rPr>
            </w:pPr>
          </w:p>
        </w:tc>
        <w:tc>
          <w:tcPr>
            <w:tcW w:w="5103" w:type="dxa"/>
          </w:tcPr>
          <w:p w14:paraId="25CE869D" w14:textId="77777777" w:rsidR="00DC3925" w:rsidRPr="009A05C2" w:rsidRDefault="00DC3925" w:rsidP="008E2756">
            <w:pPr>
              <w:widowControl w:val="0"/>
              <w:tabs>
                <w:tab w:val="left" w:pos="567"/>
              </w:tabs>
              <w:rPr>
                <w:b/>
                <w:szCs w:val="22"/>
                <w:lang w:val="en-US"/>
              </w:rPr>
            </w:pPr>
            <w:r w:rsidRPr="009A05C2">
              <w:rPr>
                <w:b/>
                <w:szCs w:val="22"/>
                <w:lang w:val="en-US"/>
              </w:rPr>
              <w:t>Norge</w:t>
            </w:r>
          </w:p>
          <w:p w14:paraId="7F0F09A0" w14:textId="77777777" w:rsidR="00DC3925" w:rsidRPr="009A05C2" w:rsidRDefault="00DC3925" w:rsidP="008E2756">
            <w:pPr>
              <w:widowControl w:val="0"/>
              <w:snapToGrid w:val="0"/>
              <w:rPr>
                <w:szCs w:val="22"/>
                <w:lang w:val="en-US"/>
              </w:rPr>
            </w:pPr>
            <w:r w:rsidRPr="009A05C2">
              <w:rPr>
                <w:szCs w:val="22"/>
                <w:lang w:val="en-US"/>
              </w:rPr>
              <w:t>Pfizer AS</w:t>
            </w:r>
          </w:p>
          <w:p w14:paraId="7EF14219" w14:textId="77777777" w:rsidR="00DC3925" w:rsidRPr="009A05C2" w:rsidRDefault="00DC3925" w:rsidP="008E2756">
            <w:pPr>
              <w:widowControl w:val="0"/>
              <w:tabs>
                <w:tab w:val="left" w:pos="567"/>
              </w:tabs>
              <w:rPr>
                <w:szCs w:val="22"/>
                <w:lang w:val="en-US"/>
              </w:rPr>
            </w:pPr>
            <w:proofErr w:type="spellStart"/>
            <w:r w:rsidRPr="009A05C2">
              <w:rPr>
                <w:szCs w:val="22"/>
                <w:lang w:val="en-US"/>
              </w:rPr>
              <w:t>Tlf</w:t>
            </w:r>
            <w:proofErr w:type="spellEnd"/>
            <w:r w:rsidRPr="009A05C2">
              <w:rPr>
                <w:szCs w:val="22"/>
                <w:lang w:val="en-US"/>
              </w:rPr>
              <w:t>: +</w:t>
            </w:r>
            <w:r w:rsidR="007F5F41">
              <w:rPr>
                <w:szCs w:val="22"/>
                <w:lang w:val="en-US"/>
              </w:rPr>
              <w:t> </w:t>
            </w:r>
            <w:r w:rsidRPr="009A05C2">
              <w:rPr>
                <w:szCs w:val="22"/>
                <w:lang w:val="en-US"/>
              </w:rPr>
              <w:t>47 67 526 100</w:t>
            </w:r>
          </w:p>
        </w:tc>
      </w:tr>
      <w:tr w:rsidR="00DC3925" w:rsidRPr="00D26123" w14:paraId="5DC0E117" w14:textId="77777777">
        <w:trPr>
          <w:trHeight w:val="974"/>
        </w:trPr>
        <w:tc>
          <w:tcPr>
            <w:tcW w:w="4928" w:type="dxa"/>
          </w:tcPr>
          <w:p w14:paraId="70D997DB" w14:textId="77777777" w:rsidR="00DC3925" w:rsidRPr="009A05C2" w:rsidRDefault="00DC3925" w:rsidP="008E2756">
            <w:pPr>
              <w:widowControl w:val="0"/>
              <w:snapToGrid w:val="0"/>
              <w:rPr>
                <w:szCs w:val="22"/>
                <w:lang w:val="fr-FR"/>
              </w:rPr>
            </w:pPr>
            <w:proofErr w:type="spellStart"/>
            <w:r w:rsidRPr="009A05C2">
              <w:rPr>
                <w:b/>
                <w:bCs/>
                <w:szCs w:val="22"/>
                <w:lang w:val="fr-FR"/>
              </w:rPr>
              <w:lastRenderedPageBreak/>
              <w:t>Eesti</w:t>
            </w:r>
            <w:proofErr w:type="spellEnd"/>
          </w:p>
          <w:p w14:paraId="66A38F9D" w14:textId="77777777" w:rsidR="00DC3925" w:rsidRDefault="00DC3925" w:rsidP="008E2756">
            <w:pPr>
              <w:widowControl w:val="0"/>
              <w:rPr>
                <w:szCs w:val="22"/>
                <w:lang w:val="fr-FR"/>
              </w:rPr>
            </w:pPr>
            <w:r>
              <w:rPr>
                <w:szCs w:val="22"/>
                <w:lang w:val="fr-FR"/>
              </w:rPr>
              <w:t xml:space="preserve">Pfizer Luxembourg SARL </w:t>
            </w:r>
            <w:proofErr w:type="spellStart"/>
            <w:r>
              <w:rPr>
                <w:szCs w:val="22"/>
                <w:lang w:val="fr-FR"/>
              </w:rPr>
              <w:t>Eesti</w:t>
            </w:r>
            <w:proofErr w:type="spellEnd"/>
            <w:r>
              <w:rPr>
                <w:szCs w:val="22"/>
                <w:lang w:val="fr-FR"/>
              </w:rPr>
              <w:t xml:space="preserve"> </w:t>
            </w:r>
            <w:proofErr w:type="spellStart"/>
            <w:r>
              <w:rPr>
                <w:szCs w:val="22"/>
                <w:lang w:val="fr-FR"/>
              </w:rPr>
              <w:t>filiaal</w:t>
            </w:r>
            <w:proofErr w:type="spellEnd"/>
          </w:p>
          <w:p w14:paraId="2BC958F9" w14:textId="77777777" w:rsidR="00DC3925" w:rsidRPr="009A05C2" w:rsidRDefault="00DC3925" w:rsidP="008E2756">
            <w:pPr>
              <w:widowControl w:val="0"/>
              <w:snapToGrid w:val="0"/>
              <w:rPr>
                <w:b/>
                <w:szCs w:val="22"/>
              </w:rPr>
            </w:pPr>
            <w:r>
              <w:rPr>
                <w:szCs w:val="22"/>
                <w:lang w:val="en-US"/>
              </w:rPr>
              <w:t>Tel: +</w:t>
            </w:r>
            <w:r w:rsidR="007F5F41">
              <w:rPr>
                <w:szCs w:val="22"/>
                <w:lang w:val="en-US"/>
              </w:rPr>
              <w:t> </w:t>
            </w:r>
            <w:r>
              <w:rPr>
                <w:szCs w:val="22"/>
                <w:lang w:val="en-US"/>
              </w:rPr>
              <w:t>372 666 7500</w:t>
            </w:r>
          </w:p>
        </w:tc>
        <w:tc>
          <w:tcPr>
            <w:tcW w:w="5103" w:type="dxa"/>
          </w:tcPr>
          <w:p w14:paraId="66670140" w14:textId="77777777" w:rsidR="00DC3925" w:rsidRPr="00D5323C" w:rsidRDefault="00DC3925" w:rsidP="008E2756">
            <w:pPr>
              <w:widowControl w:val="0"/>
              <w:snapToGrid w:val="0"/>
              <w:rPr>
                <w:szCs w:val="22"/>
                <w:lang w:val="de-DE"/>
              </w:rPr>
            </w:pPr>
            <w:r w:rsidRPr="00D5323C">
              <w:rPr>
                <w:b/>
                <w:bCs/>
                <w:szCs w:val="22"/>
                <w:lang w:val="de-DE"/>
              </w:rPr>
              <w:t>Österreich</w:t>
            </w:r>
          </w:p>
          <w:p w14:paraId="18A7E851" w14:textId="77777777" w:rsidR="00DC3925" w:rsidRPr="00D5323C" w:rsidRDefault="00DC3925" w:rsidP="008E2756">
            <w:pPr>
              <w:widowControl w:val="0"/>
              <w:snapToGrid w:val="0"/>
              <w:rPr>
                <w:szCs w:val="22"/>
                <w:lang w:val="de-DE"/>
              </w:rPr>
            </w:pPr>
            <w:r w:rsidRPr="00D5323C">
              <w:rPr>
                <w:szCs w:val="22"/>
                <w:lang w:val="de-DE"/>
              </w:rPr>
              <w:t>Pfizer Corporation Austria Ges.m.b.H.</w:t>
            </w:r>
          </w:p>
          <w:p w14:paraId="7C882CC3" w14:textId="77777777" w:rsidR="00DC3925" w:rsidRPr="00D5323C" w:rsidRDefault="00DC3925" w:rsidP="008E2756">
            <w:pPr>
              <w:widowControl w:val="0"/>
              <w:snapToGrid w:val="0"/>
              <w:rPr>
                <w:szCs w:val="22"/>
              </w:rPr>
            </w:pPr>
            <w:r w:rsidRPr="00D5323C">
              <w:rPr>
                <w:szCs w:val="22"/>
              </w:rPr>
              <w:t>Tel: +</w:t>
            </w:r>
            <w:r w:rsidR="007F5F41" w:rsidRPr="00D5323C">
              <w:rPr>
                <w:szCs w:val="22"/>
              </w:rPr>
              <w:t> </w:t>
            </w:r>
            <w:r w:rsidRPr="00D5323C">
              <w:rPr>
                <w:szCs w:val="22"/>
              </w:rPr>
              <w:t>43 (0)1 521 15-0</w:t>
            </w:r>
          </w:p>
          <w:p w14:paraId="0F2A1DAB" w14:textId="77777777" w:rsidR="00DC3925" w:rsidRPr="00D5323C" w:rsidRDefault="00DC3925" w:rsidP="008E2756">
            <w:pPr>
              <w:widowControl w:val="0"/>
              <w:tabs>
                <w:tab w:val="left" w:pos="567"/>
              </w:tabs>
              <w:rPr>
                <w:b/>
                <w:szCs w:val="22"/>
              </w:rPr>
            </w:pPr>
          </w:p>
        </w:tc>
      </w:tr>
      <w:tr w:rsidR="00DC3925" w:rsidRPr="009A05C2" w14:paraId="74020457" w14:textId="77777777">
        <w:trPr>
          <w:trHeight w:val="946"/>
        </w:trPr>
        <w:tc>
          <w:tcPr>
            <w:tcW w:w="4928" w:type="dxa"/>
          </w:tcPr>
          <w:p w14:paraId="4B88237E" w14:textId="77777777" w:rsidR="00DC3925" w:rsidRPr="00D5323C" w:rsidRDefault="00DC3925" w:rsidP="0053253E">
            <w:pPr>
              <w:tabs>
                <w:tab w:val="left" w:pos="567"/>
              </w:tabs>
              <w:rPr>
                <w:szCs w:val="22"/>
              </w:rPr>
            </w:pPr>
            <w:proofErr w:type="spellStart"/>
            <w:r w:rsidRPr="009A05C2">
              <w:rPr>
                <w:b/>
                <w:szCs w:val="22"/>
              </w:rPr>
              <w:t>Ελλάδ</w:t>
            </w:r>
            <w:proofErr w:type="spellEnd"/>
            <w:r w:rsidRPr="009A05C2">
              <w:rPr>
                <w:b/>
                <w:szCs w:val="22"/>
              </w:rPr>
              <w:t>α</w:t>
            </w:r>
          </w:p>
          <w:p w14:paraId="40C68771" w14:textId="77777777" w:rsidR="00DC3925" w:rsidRPr="00D5323C" w:rsidRDefault="00DC3925" w:rsidP="0053253E">
            <w:pPr>
              <w:rPr>
                <w:szCs w:val="22"/>
              </w:rPr>
            </w:pPr>
            <w:r w:rsidRPr="00D5323C">
              <w:rPr>
                <w:szCs w:val="22"/>
                <w:lang w:bidi="ta-IN"/>
              </w:rPr>
              <w:t>PFIZER E</w:t>
            </w:r>
            <w:r w:rsidRPr="009A05C2">
              <w:rPr>
                <w:szCs w:val="22"/>
                <w:lang w:bidi="ta-IN"/>
              </w:rPr>
              <w:t>ΛΛ</w:t>
            </w:r>
            <w:r w:rsidRPr="00D5323C">
              <w:rPr>
                <w:szCs w:val="22"/>
                <w:lang w:bidi="ta-IN"/>
              </w:rPr>
              <w:t>A</w:t>
            </w:r>
            <w:r w:rsidRPr="009A05C2">
              <w:rPr>
                <w:szCs w:val="22"/>
                <w:lang w:bidi="ta-IN"/>
              </w:rPr>
              <w:t>Σ</w:t>
            </w:r>
            <w:r w:rsidRPr="00D5323C">
              <w:rPr>
                <w:szCs w:val="22"/>
                <w:lang w:bidi="ta-IN"/>
              </w:rPr>
              <w:t xml:space="preserve"> A.E.</w:t>
            </w:r>
            <w:r w:rsidRPr="00D5323C">
              <w:rPr>
                <w:szCs w:val="22"/>
                <w:lang w:bidi="ta-IN"/>
              </w:rPr>
              <w:br/>
            </w:r>
            <w:proofErr w:type="spellStart"/>
            <w:r w:rsidRPr="009A05C2">
              <w:rPr>
                <w:szCs w:val="22"/>
                <w:lang w:bidi="ta-IN"/>
              </w:rPr>
              <w:t>Τηλ</w:t>
            </w:r>
            <w:proofErr w:type="spellEnd"/>
            <w:r w:rsidRPr="00D5323C">
              <w:rPr>
                <w:szCs w:val="22"/>
                <w:lang w:bidi="ta-IN"/>
              </w:rPr>
              <w:t>: +</w:t>
            </w:r>
            <w:r w:rsidR="007F5F41" w:rsidRPr="00D5323C">
              <w:rPr>
                <w:szCs w:val="22"/>
                <w:lang w:bidi="ta-IN"/>
              </w:rPr>
              <w:t> </w:t>
            </w:r>
            <w:r w:rsidRPr="00D5323C">
              <w:rPr>
                <w:szCs w:val="22"/>
                <w:lang w:bidi="ta-IN"/>
              </w:rPr>
              <w:t>30 210 67 85 800</w:t>
            </w:r>
          </w:p>
          <w:p w14:paraId="1B46DEC2" w14:textId="77777777" w:rsidR="00DC3925" w:rsidRPr="00D5323C" w:rsidRDefault="00DC3925" w:rsidP="0053253E">
            <w:pPr>
              <w:tabs>
                <w:tab w:val="left" w:pos="567"/>
              </w:tabs>
              <w:rPr>
                <w:b/>
                <w:bCs/>
                <w:szCs w:val="22"/>
              </w:rPr>
            </w:pPr>
          </w:p>
        </w:tc>
        <w:tc>
          <w:tcPr>
            <w:tcW w:w="5103" w:type="dxa"/>
          </w:tcPr>
          <w:p w14:paraId="08DC70C0" w14:textId="77777777" w:rsidR="00DC3925" w:rsidRPr="004E2C0E" w:rsidRDefault="00DC3925" w:rsidP="0053253E">
            <w:pPr>
              <w:tabs>
                <w:tab w:val="left" w:pos="567"/>
              </w:tabs>
              <w:rPr>
                <w:b/>
                <w:szCs w:val="22"/>
                <w:lang w:val="de-DE"/>
              </w:rPr>
            </w:pPr>
            <w:r w:rsidRPr="004E2C0E">
              <w:rPr>
                <w:b/>
                <w:szCs w:val="22"/>
                <w:lang w:val="de-DE"/>
              </w:rPr>
              <w:t>Polska</w:t>
            </w:r>
          </w:p>
          <w:p w14:paraId="0BDE390A" w14:textId="77777777" w:rsidR="00DC3925" w:rsidRPr="004E2C0E" w:rsidRDefault="00DC3925" w:rsidP="0053253E">
            <w:pPr>
              <w:keepNext/>
              <w:keepLines/>
              <w:snapToGrid w:val="0"/>
              <w:rPr>
                <w:szCs w:val="22"/>
                <w:lang w:val="de-DE"/>
              </w:rPr>
            </w:pPr>
            <w:r w:rsidRPr="004E2C0E">
              <w:rPr>
                <w:szCs w:val="22"/>
                <w:lang w:val="de-DE"/>
              </w:rPr>
              <w:t>Pfizer Polska Sp. z o.o.</w:t>
            </w:r>
          </w:p>
          <w:p w14:paraId="673EEC74" w14:textId="77777777" w:rsidR="00DC3925" w:rsidRPr="009A05C2" w:rsidRDefault="00DC3925" w:rsidP="0053253E">
            <w:pPr>
              <w:tabs>
                <w:tab w:val="left" w:pos="567"/>
              </w:tabs>
              <w:rPr>
                <w:szCs w:val="22"/>
              </w:rPr>
            </w:pPr>
            <w:r w:rsidRPr="009A05C2">
              <w:rPr>
                <w:szCs w:val="22"/>
              </w:rPr>
              <w:t>Tel.: +</w:t>
            </w:r>
            <w:r w:rsidR="007F5F41">
              <w:rPr>
                <w:szCs w:val="22"/>
              </w:rPr>
              <w:t> </w:t>
            </w:r>
            <w:r w:rsidRPr="009A05C2">
              <w:rPr>
                <w:szCs w:val="22"/>
              </w:rPr>
              <w:t>48 22 335 61 00</w:t>
            </w:r>
          </w:p>
        </w:tc>
      </w:tr>
      <w:tr w:rsidR="00DC3925" w:rsidRPr="009A05C2" w14:paraId="73B5C0F7" w14:textId="77777777">
        <w:trPr>
          <w:trHeight w:val="932"/>
        </w:trPr>
        <w:tc>
          <w:tcPr>
            <w:tcW w:w="4928" w:type="dxa"/>
          </w:tcPr>
          <w:p w14:paraId="0C6D7485" w14:textId="77777777" w:rsidR="00DC3925" w:rsidRPr="009A05C2" w:rsidRDefault="00DC3925" w:rsidP="0053253E">
            <w:pPr>
              <w:keepNext/>
              <w:keepLines/>
              <w:tabs>
                <w:tab w:val="left" w:pos="567"/>
              </w:tabs>
              <w:rPr>
                <w:b/>
                <w:szCs w:val="22"/>
              </w:rPr>
            </w:pPr>
            <w:r w:rsidRPr="009A05C2">
              <w:rPr>
                <w:b/>
                <w:szCs w:val="22"/>
              </w:rPr>
              <w:t>España</w:t>
            </w:r>
          </w:p>
          <w:p w14:paraId="5E1BCFFB" w14:textId="77777777" w:rsidR="00DC3925" w:rsidRPr="009A05C2" w:rsidRDefault="00DC3925" w:rsidP="0053253E">
            <w:pPr>
              <w:keepNext/>
              <w:keepLines/>
              <w:snapToGrid w:val="0"/>
              <w:rPr>
                <w:szCs w:val="22"/>
              </w:rPr>
            </w:pPr>
            <w:r w:rsidRPr="009A05C2">
              <w:rPr>
                <w:szCs w:val="22"/>
              </w:rPr>
              <w:t>Pfizer, S.L.</w:t>
            </w:r>
          </w:p>
          <w:p w14:paraId="6C06BCD4" w14:textId="77777777" w:rsidR="00DC3925" w:rsidRPr="009A05C2" w:rsidRDefault="00DC3925" w:rsidP="0053253E">
            <w:pPr>
              <w:rPr>
                <w:szCs w:val="22"/>
              </w:rPr>
            </w:pPr>
            <w:proofErr w:type="spellStart"/>
            <w:r w:rsidRPr="009A05C2">
              <w:rPr>
                <w:szCs w:val="22"/>
              </w:rPr>
              <w:t>Télf</w:t>
            </w:r>
            <w:proofErr w:type="spellEnd"/>
            <w:r w:rsidRPr="009A05C2">
              <w:rPr>
                <w:szCs w:val="22"/>
              </w:rPr>
              <w:t>: +</w:t>
            </w:r>
            <w:r w:rsidR="007F5F41">
              <w:rPr>
                <w:szCs w:val="22"/>
              </w:rPr>
              <w:t> </w:t>
            </w:r>
            <w:r w:rsidRPr="009A05C2">
              <w:rPr>
                <w:szCs w:val="22"/>
              </w:rPr>
              <w:t>34 91 490 99 00</w:t>
            </w:r>
          </w:p>
          <w:p w14:paraId="5986F964" w14:textId="77777777" w:rsidR="00DC3925" w:rsidRPr="009A05C2" w:rsidRDefault="00DC3925" w:rsidP="0053253E">
            <w:pPr>
              <w:tabs>
                <w:tab w:val="left" w:pos="567"/>
              </w:tabs>
              <w:rPr>
                <w:b/>
                <w:szCs w:val="22"/>
              </w:rPr>
            </w:pPr>
          </w:p>
        </w:tc>
        <w:tc>
          <w:tcPr>
            <w:tcW w:w="5103" w:type="dxa"/>
          </w:tcPr>
          <w:p w14:paraId="2A1A4C38" w14:textId="77777777" w:rsidR="00DC3925" w:rsidRPr="009A05C2" w:rsidRDefault="00DC3925" w:rsidP="0053253E">
            <w:pPr>
              <w:tabs>
                <w:tab w:val="left" w:pos="567"/>
              </w:tabs>
              <w:rPr>
                <w:szCs w:val="22"/>
              </w:rPr>
            </w:pPr>
            <w:r w:rsidRPr="009A05C2">
              <w:rPr>
                <w:b/>
                <w:szCs w:val="22"/>
              </w:rPr>
              <w:t>Portugal</w:t>
            </w:r>
          </w:p>
          <w:p w14:paraId="4DEAC07B" w14:textId="77777777" w:rsidR="00DC3925" w:rsidRPr="009A05C2" w:rsidRDefault="004D3167" w:rsidP="0053253E">
            <w:pPr>
              <w:keepNext/>
              <w:keepLines/>
              <w:snapToGrid w:val="0"/>
              <w:rPr>
                <w:szCs w:val="22"/>
              </w:rPr>
            </w:pPr>
            <w:proofErr w:type="spellStart"/>
            <w:r>
              <w:t>Laboratórios</w:t>
            </w:r>
            <w:proofErr w:type="spellEnd"/>
            <w:r>
              <w:t xml:space="preserve"> Pfizer, Lda.</w:t>
            </w:r>
          </w:p>
          <w:p w14:paraId="41E71B1B" w14:textId="77777777" w:rsidR="00DC3925" w:rsidRPr="009A05C2" w:rsidRDefault="00DC3925" w:rsidP="0053253E">
            <w:pPr>
              <w:keepNext/>
              <w:keepLines/>
              <w:snapToGrid w:val="0"/>
              <w:rPr>
                <w:szCs w:val="22"/>
              </w:rPr>
            </w:pPr>
            <w:r w:rsidRPr="009A05C2">
              <w:rPr>
                <w:szCs w:val="22"/>
              </w:rPr>
              <w:t>Tel: +</w:t>
            </w:r>
            <w:r w:rsidR="007F5F41">
              <w:rPr>
                <w:szCs w:val="22"/>
              </w:rPr>
              <w:t> </w:t>
            </w:r>
            <w:r w:rsidRPr="009A05C2">
              <w:rPr>
                <w:szCs w:val="22"/>
              </w:rPr>
              <w:t>351 21 423 55 00</w:t>
            </w:r>
          </w:p>
          <w:p w14:paraId="5A07AE47" w14:textId="77777777" w:rsidR="00DC3925" w:rsidRPr="009A05C2" w:rsidRDefault="00DC3925" w:rsidP="0053253E">
            <w:pPr>
              <w:tabs>
                <w:tab w:val="left" w:pos="567"/>
              </w:tabs>
              <w:rPr>
                <w:szCs w:val="22"/>
              </w:rPr>
            </w:pPr>
          </w:p>
        </w:tc>
      </w:tr>
      <w:tr w:rsidR="00DC3925" w:rsidRPr="009A05C2" w14:paraId="08178587" w14:textId="77777777">
        <w:trPr>
          <w:trHeight w:val="919"/>
        </w:trPr>
        <w:tc>
          <w:tcPr>
            <w:tcW w:w="4928" w:type="dxa"/>
          </w:tcPr>
          <w:p w14:paraId="1EB8C881" w14:textId="77777777" w:rsidR="00DC3925" w:rsidRPr="009A05C2" w:rsidRDefault="00DC3925" w:rsidP="0053253E">
            <w:pPr>
              <w:tabs>
                <w:tab w:val="left" w:pos="567"/>
              </w:tabs>
              <w:rPr>
                <w:szCs w:val="22"/>
              </w:rPr>
            </w:pPr>
            <w:r w:rsidRPr="009A05C2">
              <w:rPr>
                <w:b/>
                <w:szCs w:val="22"/>
              </w:rPr>
              <w:t>France</w:t>
            </w:r>
          </w:p>
          <w:p w14:paraId="31F0D19C" w14:textId="77777777" w:rsidR="00DC3925" w:rsidRPr="009A05C2" w:rsidRDefault="00DC3925" w:rsidP="0053253E">
            <w:pPr>
              <w:keepNext/>
              <w:keepLines/>
              <w:snapToGrid w:val="0"/>
              <w:rPr>
                <w:szCs w:val="22"/>
              </w:rPr>
            </w:pPr>
            <w:r w:rsidRPr="009A05C2">
              <w:rPr>
                <w:szCs w:val="22"/>
              </w:rPr>
              <w:t>Pfizer</w:t>
            </w:r>
          </w:p>
          <w:p w14:paraId="7EA611DA" w14:textId="77777777" w:rsidR="00DC3925" w:rsidRPr="009A05C2" w:rsidRDefault="00DC3925" w:rsidP="0053253E">
            <w:pPr>
              <w:tabs>
                <w:tab w:val="left" w:pos="567"/>
              </w:tabs>
              <w:rPr>
                <w:szCs w:val="22"/>
              </w:rPr>
            </w:pPr>
            <w:proofErr w:type="spellStart"/>
            <w:r w:rsidRPr="009A05C2">
              <w:rPr>
                <w:szCs w:val="22"/>
              </w:rPr>
              <w:t>Tél</w:t>
            </w:r>
            <w:proofErr w:type="spellEnd"/>
            <w:r w:rsidRPr="009A05C2">
              <w:rPr>
                <w:szCs w:val="22"/>
              </w:rPr>
              <w:t xml:space="preserve"> +</w:t>
            </w:r>
            <w:r w:rsidR="007F5F41">
              <w:rPr>
                <w:szCs w:val="22"/>
              </w:rPr>
              <w:t> </w:t>
            </w:r>
            <w:r w:rsidRPr="009A05C2">
              <w:rPr>
                <w:szCs w:val="22"/>
              </w:rPr>
              <w:t>33 (0)1 58 07 34 40</w:t>
            </w:r>
          </w:p>
          <w:p w14:paraId="4407E3A3" w14:textId="77777777" w:rsidR="00DC3925" w:rsidRPr="009A05C2" w:rsidRDefault="00DC3925" w:rsidP="0053253E">
            <w:pPr>
              <w:tabs>
                <w:tab w:val="left" w:pos="567"/>
              </w:tabs>
              <w:rPr>
                <w:szCs w:val="22"/>
              </w:rPr>
            </w:pPr>
          </w:p>
        </w:tc>
        <w:tc>
          <w:tcPr>
            <w:tcW w:w="5103" w:type="dxa"/>
          </w:tcPr>
          <w:p w14:paraId="7DB4BF66" w14:textId="77777777" w:rsidR="00DC3925" w:rsidRPr="00D5323C" w:rsidRDefault="00DC3925" w:rsidP="0053253E">
            <w:pPr>
              <w:keepNext/>
              <w:keepLines/>
              <w:snapToGrid w:val="0"/>
              <w:rPr>
                <w:b/>
                <w:szCs w:val="22"/>
              </w:rPr>
            </w:pPr>
            <w:proofErr w:type="spellStart"/>
            <w:r w:rsidRPr="00D5323C">
              <w:rPr>
                <w:b/>
                <w:szCs w:val="22"/>
              </w:rPr>
              <w:t>România</w:t>
            </w:r>
            <w:proofErr w:type="spellEnd"/>
          </w:p>
          <w:p w14:paraId="1A1FAE6F" w14:textId="77777777" w:rsidR="00DC3925" w:rsidRPr="00D5323C" w:rsidRDefault="00DC3925" w:rsidP="0053253E">
            <w:pPr>
              <w:keepNext/>
              <w:keepLines/>
              <w:snapToGrid w:val="0"/>
              <w:rPr>
                <w:szCs w:val="22"/>
              </w:rPr>
            </w:pPr>
            <w:r w:rsidRPr="00D5323C">
              <w:rPr>
                <w:szCs w:val="22"/>
              </w:rPr>
              <w:t>Pfizer Romania S.R.L</w:t>
            </w:r>
          </w:p>
          <w:p w14:paraId="4C738DE6" w14:textId="77777777" w:rsidR="00DC3925" w:rsidRPr="009A05C2" w:rsidRDefault="00DC3925" w:rsidP="0053253E">
            <w:pPr>
              <w:tabs>
                <w:tab w:val="left" w:pos="567"/>
              </w:tabs>
              <w:rPr>
                <w:bCs/>
                <w:szCs w:val="22"/>
              </w:rPr>
            </w:pPr>
            <w:r w:rsidRPr="009A05C2">
              <w:rPr>
                <w:szCs w:val="22"/>
              </w:rPr>
              <w:t>Tel: +</w:t>
            </w:r>
            <w:r w:rsidR="007F5F41">
              <w:rPr>
                <w:szCs w:val="22"/>
              </w:rPr>
              <w:t> </w:t>
            </w:r>
            <w:r w:rsidRPr="009A05C2">
              <w:rPr>
                <w:szCs w:val="22"/>
              </w:rPr>
              <w:t>40 (0) 21 207 28 00</w:t>
            </w:r>
          </w:p>
        </w:tc>
      </w:tr>
      <w:tr w:rsidR="00DC3925" w:rsidRPr="009A05C2" w14:paraId="7B847B82" w14:textId="77777777">
        <w:trPr>
          <w:trHeight w:val="890"/>
        </w:trPr>
        <w:tc>
          <w:tcPr>
            <w:tcW w:w="4928" w:type="dxa"/>
          </w:tcPr>
          <w:p w14:paraId="096A3EC6" w14:textId="77777777" w:rsidR="00DC3925" w:rsidRPr="00E63B61" w:rsidRDefault="00DC3925" w:rsidP="0053253E">
            <w:pPr>
              <w:rPr>
                <w:szCs w:val="22"/>
                <w:lang w:val="en-US"/>
              </w:rPr>
            </w:pPr>
            <w:r w:rsidRPr="00E63B61">
              <w:rPr>
                <w:b/>
                <w:bCs/>
                <w:szCs w:val="22"/>
                <w:lang w:val="en-US"/>
              </w:rPr>
              <w:t>Hrvatska</w:t>
            </w:r>
          </w:p>
          <w:p w14:paraId="4BF6E448" w14:textId="77777777" w:rsidR="00DC3925" w:rsidRPr="00E63B61" w:rsidRDefault="00DC3925" w:rsidP="0053253E">
            <w:pPr>
              <w:rPr>
                <w:szCs w:val="22"/>
                <w:lang w:val="en-US"/>
              </w:rPr>
            </w:pPr>
            <w:r w:rsidRPr="00E63B61">
              <w:rPr>
                <w:szCs w:val="22"/>
                <w:lang w:val="en-US"/>
              </w:rPr>
              <w:t>Pfizer Croatia d.o.o.</w:t>
            </w:r>
          </w:p>
          <w:p w14:paraId="59A07A64" w14:textId="77777777" w:rsidR="00DC3925" w:rsidRPr="009A05C2" w:rsidRDefault="00DC3925" w:rsidP="0053253E">
            <w:pPr>
              <w:keepNext/>
              <w:keepLines/>
              <w:tabs>
                <w:tab w:val="left" w:pos="567"/>
              </w:tabs>
              <w:rPr>
                <w:b/>
                <w:szCs w:val="22"/>
              </w:rPr>
            </w:pPr>
            <w:r w:rsidRPr="009A05C2">
              <w:rPr>
                <w:szCs w:val="22"/>
              </w:rPr>
              <w:t>Tel: +</w:t>
            </w:r>
            <w:r w:rsidR="007F5F41">
              <w:rPr>
                <w:szCs w:val="22"/>
              </w:rPr>
              <w:t> </w:t>
            </w:r>
            <w:r w:rsidRPr="009A05C2">
              <w:rPr>
                <w:szCs w:val="22"/>
              </w:rPr>
              <w:t>385 1 3908 777</w:t>
            </w:r>
          </w:p>
        </w:tc>
        <w:tc>
          <w:tcPr>
            <w:tcW w:w="5103" w:type="dxa"/>
          </w:tcPr>
          <w:p w14:paraId="7C843F2B" w14:textId="77777777" w:rsidR="00DC3925" w:rsidRPr="009A05C2" w:rsidRDefault="00DC3925" w:rsidP="0053253E">
            <w:pPr>
              <w:keepNext/>
              <w:keepLines/>
              <w:snapToGrid w:val="0"/>
              <w:rPr>
                <w:szCs w:val="22"/>
              </w:rPr>
            </w:pPr>
            <w:proofErr w:type="spellStart"/>
            <w:r w:rsidRPr="009A05C2">
              <w:rPr>
                <w:b/>
                <w:bCs/>
                <w:szCs w:val="22"/>
              </w:rPr>
              <w:t>Slovenija</w:t>
            </w:r>
            <w:proofErr w:type="spellEnd"/>
          </w:p>
          <w:p w14:paraId="78784396" w14:textId="77777777" w:rsidR="00DC3925" w:rsidRPr="009A05C2" w:rsidRDefault="00DC3925" w:rsidP="0053253E">
            <w:pPr>
              <w:snapToGrid w:val="0"/>
              <w:rPr>
                <w:rStyle w:val="Emphasis"/>
                <w:i w:val="0"/>
                <w:iCs w:val="0"/>
                <w:szCs w:val="22"/>
              </w:rPr>
            </w:pPr>
            <w:r w:rsidRPr="009A05C2">
              <w:rPr>
                <w:szCs w:val="22"/>
              </w:rPr>
              <w:t xml:space="preserve">Pfizer </w:t>
            </w:r>
            <w:proofErr w:type="spellStart"/>
            <w:r w:rsidRPr="009A05C2">
              <w:rPr>
                <w:szCs w:val="22"/>
              </w:rPr>
              <w:t>Luxembourg</w:t>
            </w:r>
            <w:proofErr w:type="spellEnd"/>
            <w:r w:rsidRPr="009A05C2">
              <w:rPr>
                <w:szCs w:val="22"/>
              </w:rPr>
              <w:t xml:space="preserve"> SARL</w:t>
            </w:r>
            <w:r w:rsidRPr="009A05C2">
              <w:rPr>
                <w:i/>
                <w:iCs/>
                <w:szCs w:val="22"/>
              </w:rPr>
              <w:t xml:space="preserve">, </w:t>
            </w:r>
            <w:r w:rsidRPr="009A05C2">
              <w:rPr>
                <w:rStyle w:val="Emphasis"/>
                <w:i w:val="0"/>
                <w:iCs w:val="0"/>
                <w:szCs w:val="22"/>
              </w:rPr>
              <w:t xml:space="preserve">Pfizer, </w:t>
            </w:r>
            <w:proofErr w:type="spellStart"/>
            <w:r w:rsidRPr="009A05C2">
              <w:rPr>
                <w:rStyle w:val="Emphasis"/>
                <w:i w:val="0"/>
                <w:iCs w:val="0"/>
                <w:szCs w:val="22"/>
              </w:rPr>
              <w:t>podružnica</w:t>
            </w:r>
            <w:proofErr w:type="spellEnd"/>
            <w:r w:rsidRPr="009A05C2">
              <w:rPr>
                <w:rStyle w:val="Emphasis"/>
                <w:i w:val="0"/>
                <w:iCs w:val="0"/>
                <w:szCs w:val="22"/>
              </w:rPr>
              <w:t xml:space="preserve"> </w:t>
            </w:r>
          </w:p>
          <w:p w14:paraId="38C5D225" w14:textId="77777777" w:rsidR="00DC3925" w:rsidRPr="009A05C2" w:rsidRDefault="00DC3925" w:rsidP="0053253E">
            <w:pPr>
              <w:snapToGrid w:val="0"/>
              <w:rPr>
                <w:szCs w:val="22"/>
              </w:rPr>
            </w:pPr>
            <w:proofErr w:type="spellStart"/>
            <w:r w:rsidRPr="009A05C2">
              <w:rPr>
                <w:rStyle w:val="Emphasis"/>
                <w:i w:val="0"/>
                <w:iCs w:val="0"/>
                <w:szCs w:val="22"/>
              </w:rPr>
              <w:t>za</w:t>
            </w:r>
            <w:proofErr w:type="spellEnd"/>
            <w:r w:rsidRPr="009A05C2">
              <w:rPr>
                <w:rStyle w:val="Emphasis"/>
                <w:i w:val="0"/>
                <w:iCs w:val="0"/>
                <w:szCs w:val="22"/>
              </w:rPr>
              <w:t xml:space="preserve"> </w:t>
            </w:r>
            <w:proofErr w:type="spellStart"/>
            <w:r w:rsidRPr="009A05C2">
              <w:rPr>
                <w:szCs w:val="22"/>
              </w:rPr>
              <w:t>svetovanje</w:t>
            </w:r>
            <w:proofErr w:type="spellEnd"/>
            <w:r w:rsidRPr="009A05C2">
              <w:rPr>
                <w:szCs w:val="22"/>
              </w:rPr>
              <w:t xml:space="preserve"> s </w:t>
            </w:r>
            <w:proofErr w:type="spellStart"/>
            <w:r w:rsidRPr="009A05C2">
              <w:rPr>
                <w:szCs w:val="22"/>
              </w:rPr>
              <w:t>področja</w:t>
            </w:r>
            <w:proofErr w:type="spellEnd"/>
            <w:r w:rsidRPr="009A05C2">
              <w:rPr>
                <w:szCs w:val="22"/>
              </w:rPr>
              <w:t xml:space="preserve"> </w:t>
            </w:r>
            <w:proofErr w:type="spellStart"/>
            <w:r w:rsidRPr="009A05C2">
              <w:rPr>
                <w:szCs w:val="22"/>
              </w:rPr>
              <w:t>farmacevtske</w:t>
            </w:r>
            <w:proofErr w:type="spellEnd"/>
            <w:r w:rsidRPr="009A05C2">
              <w:rPr>
                <w:szCs w:val="22"/>
              </w:rPr>
              <w:t xml:space="preserve"> </w:t>
            </w:r>
          </w:p>
          <w:p w14:paraId="181BAAA3" w14:textId="77777777" w:rsidR="00DC3925" w:rsidRDefault="00DC3925" w:rsidP="0053253E">
            <w:pPr>
              <w:snapToGrid w:val="0"/>
              <w:rPr>
                <w:rFonts w:eastAsia="MS Mincho"/>
                <w:szCs w:val="22"/>
              </w:rPr>
            </w:pPr>
            <w:proofErr w:type="spellStart"/>
            <w:r w:rsidRPr="009A05C2">
              <w:rPr>
                <w:szCs w:val="22"/>
              </w:rPr>
              <w:t>dejavnosti</w:t>
            </w:r>
            <w:proofErr w:type="spellEnd"/>
            <w:r w:rsidRPr="009A05C2">
              <w:rPr>
                <w:szCs w:val="22"/>
              </w:rPr>
              <w:t xml:space="preserve">, </w:t>
            </w:r>
            <w:proofErr w:type="spellStart"/>
            <w:r w:rsidRPr="009A05C2">
              <w:rPr>
                <w:szCs w:val="22"/>
              </w:rPr>
              <w:t>Ljubljana</w:t>
            </w:r>
            <w:proofErr w:type="spellEnd"/>
            <w:r>
              <w:rPr>
                <w:szCs w:val="22"/>
              </w:rPr>
              <w:t xml:space="preserve"> </w:t>
            </w:r>
          </w:p>
          <w:p w14:paraId="786DF6D8" w14:textId="77777777" w:rsidR="00DC3925" w:rsidRPr="009A05C2" w:rsidRDefault="00DC3925" w:rsidP="0053253E">
            <w:pPr>
              <w:rPr>
                <w:szCs w:val="22"/>
              </w:rPr>
            </w:pPr>
            <w:r w:rsidRPr="009A05C2">
              <w:rPr>
                <w:szCs w:val="22"/>
              </w:rPr>
              <w:t>Tel: +</w:t>
            </w:r>
            <w:r w:rsidR="007F5F41">
              <w:rPr>
                <w:szCs w:val="22"/>
              </w:rPr>
              <w:t> </w:t>
            </w:r>
            <w:r w:rsidRPr="009A05C2">
              <w:rPr>
                <w:szCs w:val="22"/>
              </w:rPr>
              <w:t>386 (0)1 52 11 400</w:t>
            </w:r>
          </w:p>
          <w:p w14:paraId="2DA3AF2F" w14:textId="77777777" w:rsidR="00DC3925" w:rsidRPr="009A05C2" w:rsidRDefault="00DC3925" w:rsidP="0053253E">
            <w:pPr>
              <w:rPr>
                <w:szCs w:val="22"/>
              </w:rPr>
            </w:pPr>
          </w:p>
        </w:tc>
      </w:tr>
      <w:tr w:rsidR="00DC3925" w:rsidRPr="009A05C2" w14:paraId="4718F3A6" w14:textId="77777777">
        <w:trPr>
          <w:trHeight w:val="890"/>
        </w:trPr>
        <w:tc>
          <w:tcPr>
            <w:tcW w:w="4928" w:type="dxa"/>
          </w:tcPr>
          <w:p w14:paraId="24831779" w14:textId="77777777" w:rsidR="00DC3925" w:rsidRPr="009A05C2" w:rsidRDefault="00DC3925" w:rsidP="0053253E">
            <w:pPr>
              <w:tabs>
                <w:tab w:val="left" w:pos="567"/>
              </w:tabs>
              <w:rPr>
                <w:b/>
                <w:szCs w:val="22"/>
                <w:lang w:val="en-US"/>
              </w:rPr>
            </w:pPr>
            <w:r w:rsidRPr="009A05C2">
              <w:rPr>
                <w:b/>
                <w:szCs w:val="22"/>
                <w:lang w:val="en-US"/>
              </w:rPr>
              <w:t>Ireland</w:t>
            </w:r>
          </w:p>
          <w:p w14:paraId="54285080" w14:textId="52A0C73D" w:rsidR="00DC3925" w:rsidRPr="009A05C2" w:rsidRDefault="00DC3925" w:rsidP="0053253E">
            <w:pPr>
              <w:rPr>
                <w:szCs w:val="22"/>
                <w:lang w:val="en-US"/>
              </w:rPr>
            </w:pPr>
            <w:r w:rsidRPr="009A05C2">
              <w:rPr>
                <w:szCs w:val="22"/>
                <w:lang w:val="en-US"/>
              </w:rPr>
              <w:t>Pfizer Healthcare Ireland</w:t>
            </w:r>
            <w:ins w:id="176" w:author="CRS08" w:date="2025-06-24T16:10:00Z" w16du:dateUtc="2025-06-24T14:10:00Z">
              <w:r w:rsidR="00591371" w:rsidRPr="00D300FA">
                <w:rPr>
                  <w:lang w:val="en-US"/>
                  <w:rPrChange w:id="177" w:author="CRS08" w:date="2025-06-24T16:27:00Z" w16du:dateUtc="2025-06-24T14:27:00Z">
                    <w:rPr/>
                  </w:rPrChange>
                </w:rPr>
                <w:t xml:space="preserve"> Unlimited Company</w:t>
              </w:r>
            </w:ins>
          </w:p>
          <w:p w14:paraId="29A52CA5" w14:textId="77777777" w:rsidR="00DC3925" w:rsidRPr="009A05C2" w:rsidRDefault="00DC3925" w:rsidP="0053253E">
            <w:pPr>
              <w:rPr>
                <w:szCs w:val="22"/>
                <w:lang w:val="en-US"/>
              </w:rPr>
            </w:pPr>
            <w:r w:rsidRPr="009A05C2">
              <w:rPr>
                <w:szCs w:val="22"/>
                <w:lang w:val="en-US"/>
              </w:rPr>
              <w:t>Tel: +</w:t>
            </w:r>
            <w:r w:rsidR="007F5F41">
              <w:rPr>
                <w:szCs w:val="22"/>
                <w:lang w:val="en-US"/>
              </w:rPr>
              <w:t> </w:t>
            </w:r>
            <w:r w:rsidRPr="009A05C2">
              <w:rPr>
                <w:szCs w:val="22"/>
                <w:lang w:val="en-US"/>
              </w:rPr>
              <w:t>1800 633 363 (toll free)</w:t>
            </w:r>
          </w:p>
          <w:p w14:paraId="40AE903B" w14:textId="77777777" w:rsidR="00DC3925" w:rsidRPr="009A05C2" w:rsidRDefault="00DC3925" w:rsidP="0053253E">
            <w:pPr>
              <w:rPr>
                <w:szCs w:val="22"/>
              </w:rPr>
            </w:pPr>
            <w:r w:rsidRPr="009A05C2">
              <w:rPr>
                <w:szCs w:val="22"/>
              </w:rPr>
              <w:t>Tel: +</w:t>
            </w:r>
            <w:r w:rsidR="007F5F41">
              <w:rPr>
                <w:szCs w:val="22"/>
              </w:rPr>
              <w:t> </w:t>
            </w:r>
            <w:r w:rsidRPr="009A05C2">
              <w:rPr>
                <w:szCs w:val="22"/>
              </w:rPr>
              <w:t>44 (0)1304 616161</w:t>
            </w:r>
          </w:p>
          <w:p w14:paraId="03DFFC8E" w14:textId="77777777" w:rsidR="00DC3925" w:rsidRPr="009A05C2" w:rsidRDefault="00DC3925" w:rsidP="0053253E">
            <w:pPr>
              <w:tabs>
                <w:tab w:val="left" w:pos="567"/>
              </w:tabs>
              <w:rPr>
                <w:szCs w:val="22"/>
              </w:rPr>
            </w:pPr>
          </w:p>
        </w:tc>
        <w:tc>
          <w:tcPr>
            <w:tcW w:w="5103" w:type="dxa"/>
          </w:tcPr>
          <w:p w14:paraId="42E89440" w14:textId="77777777" w:rsidR="00DC3925" w:rsidRPr="00E63B61" w:rsidRDefault="00DC3925" w:rsidP="0053253E">
            <w:pPr>
              <w:tabs>
                <w:tab w:val="left" w:pos="567"/>
              </w:tabs>
              <w:rPr>
                <w:bCs/>
                <w:szCs w:val="22"/>
                <w:lang w:val="en-US"/>
              </w:rPr>
            </w:pPr>
            <w:proofErr w:type="spellStart"/>
            <w:r w:rsidRPr="00E63B61">
              <w:rPr>
                <w:b/>
                <w:szCs w:val="22"/>
                <w:lang w:val="en-US"/>
              </w:rPr>
              <w:t>Slovenská</w:t>
            </w:r>
            <w:proofErr w:type="spellEnd"/>
            <w:r w:rsidRPr="00E63B61">
              <w:rPr>
                <w:b/>
                <w:szCs w:val="22"/>
                <w:lang w:val="en-US"/>
              </w:rPr>
              <w:t xml:space="preserve"> </w:t>
            </w:r>
            <w:proofErr w:type="spellStart"/>
            <w:r w:rsidRPr="00E63B61">
              <w:rPr>
                <w:b/>
                <w:szCs w:val="22"/>
                <w:lang w:val="en-US"/>
              </w:rPr>
              <w:t>Republika</w:t>
            </w:r>
            <w:proofErr w:type="spellEnd"/>
          </w:p>
          <w:p w14:paraId="6F8C2BB8" w14:textId="77777777" w:rsidR="00DC3925" w:rsidRPr="00E63B61" w:rsidRDefault="00DC3925" w:rsidP="0053253E">
            <w:pPr>
              <w:rPr>
                <w:szCs w:val="22"/>
                <w:lang w:val="en-US"/>
              </w:rPr>
            </w:pPr>
            <w:r w:rsidRPr="00E63B61">
              <w:rPr>
                <w:szCs w:val="22"/>
                <w:lang w:val="en-US"/>
              </w:rPr>
              <w:t xml:space="preserve">Pfizer Luxembourg SARL, </w:t>
            </w:r>
            <w:proofErr w:type="spellStart"/>
            <w:r w:rsidRPr="00E63B61">
              <w:rPr>
                <w:szCs w:val="22"/>
                <w:lang w:val="en-US"/>
              </w:rPr>
              <w:t>organizačná</w:t>
            </w:r>
            <w:proofErr w:type="spellEnd"/>
            <w:r w:rsidRPr="00E63B61">
              <w:rPr>
                <w:szCs w:val="22"/>
                <w:lang w:val="en-US"/>
              </w:rPr>
              <w:t xml:space="preserve"> </w:t>
            </w:r>
            <w:proofErr w:type="spellStart"/>
            <w:r w:rsidRPr="00E63B61">
              <w:rPr>
                <w:szCs w:val="22"/>
                <w:lang w:val="en-US"/>
              </w:rPr>
              <w:t>zložka</w:t>
            </w:r>
            <w:proofErr w:type="spellEnd"/>
            <w:r w:rsidRPr="00E63B61">
              <w:rPr>
                <w:szCs w:val="22"/>
                <w:lang w:val="en-US"/>
              </w:rPr>
              <w:t xml:space="preserve"> </w:t>
            </w:r>
          </w:p>
          <w:p w14:paraId="6F763531" w14:textId="77777777" w:rsidR="00DC3925" w:rsidRPr="009A05C2" w:rsidRDefault="00DC3925" w:rsidP="0053253E">
            <w:pPr>
              <w:rPr>
                <w:b/>
                <w:bCs/>
                <w:szCs w:val="22"/>
              </w:rPr>
            </w:pPr>
            <w:r w:rsidRPr="009A05C2">
              <w:rPr>
                <w:szCs w:val="22"/>
              </w:rPr>
              <w:t>Tel: +</w:t>
            </w:r>
            <w:r w:rsidR="007F5F41">
              <w:rPr>
                <w:szCs w:val="22"/>
              </w:rPr>
              <w:t> </w:t>
            </w:r>
            <w:r w:rsidRPr="009A05C2">
              <w:rPr>
                <w:szCs w:val="22"/>
              </w:rPr>
              <w:t>421 2 3355 5500</w:t>
            </w:r>
          </w:p>
          <w:p w14:paraId="24E382AD" w14:textId="77777777" w:rsidR="00DC3925" w:rsidRPr="009A05C2" w:rsidRDefault="00DC3925" w:rsidP="0053253E">
            <w:pPr>
              <w:tabs>
                <w:tab w:val="left" w:pos="567"/>
              </w:tabs>
              <w:rPr>
                <w:b/>
                <w:szCs w:val="22"/>
              </w:rPr>
            </w:pPr>
          </w:p>
        </w:tc>
      </w:tr>
      <w:tr w:rsidR="00DC3925" w:rsidRPr="00D20F3B" w14:paraId="3B676229" w14:textId="77777777">
        <w:trPr>
          <w:trHeight w:val="1062"/>
        </w:trPr>
        <w:tc>
          <w:tcPr>
            <w:tcW w:w="4928" w:type="dxa"/>
          </w:tcPr>
          <w:p w14:paraId="2348081D" w14:textId="77777777" w:rsidR="00DC3925" w:rsidRPr="009A05C2" w:rsidRDefault="00DC3925" w:rsidP="0053253E">
            <w:pPr>
              <w:tabs>
                <w:tab w:val="left" w:pos="567"/>
              </w:tabs>
              <w:rPr>
                <w:b/>
                <w:szCs w:val="22"/>
              </w:rPr>
            </w:pPr>
            <w:proofErr w:type="spellStart"/>
            <w:r w:rsidRPr="009A05C2">
              <w:rPr>
                <w:b/>
                <w:szCs w:val="22"/>
              </w:rPr>
              <w:t>Ísland</w:t>
            </w:r>
            <w:proofErr w:type="spellEnd"/>
          </w:p>
          <w:p w14:paraId="1D6C0E17" w14:textId="77777777" w:rsidR="00DC3925" w:rsidRPr="009A05C2" w:rsidRDefault="00DC3925" w:rsidP="0053253E">
            <w:pPr>
              <w:snapToGrid w:val="0"/>
              <w:rPr>
                <w:rFonts w:eastAsia="MS Mincho"/>
                <w:szCs w:val="22"/>
              </w:rPr>
            </w:pPr>
            <w:proofErr w:type="spellStart"/>
            <w:r w:rsidRPr="009A05C2">
              <w:rPr>
                <w:szCs w:val="22"/>
              </w:rPr>
              <w:t>Icepharma</w:t>
            </w:r>
            <w:proofErr w:type="spellEnd"/>
            <w:r w:rsidRPr="009A05C2">
              <w:rPr>
                <w:szCs w:val="22"/>
              </w:rPr>
              <w:t xml:space="preserve"> </w:t>
            </w:r>
            <w:proofErr w:type="spellStart"/>
            <w:r w:rsidRPr="009A05C2">
              <w:rPr>
                <w:szCs w:val="22"/>
              </w:rPr>
              <w:t>hf</w:t>
            </w:r>
            <w:proofErr w:type="spellEnd"/>
            <w:r w:rsidRPr="009A05C2">
              <w:rPr>
                <w:szCs w:val="22"/>
              </w:rPr>
              <w:t>.</w:t>
            </w:r>
          </w:p>
          <w:p w14:paraId="55653BC1" w14:textId="77777777" w:rsidR="00DC3925" w:rsidRPr="009A05C2" w:rsidRDefault="00DC3925" w:rsidP="0053253E">
            <w:pPr>
              <w:snapToGrid w:val="0"/>
              <w:rPr>
                <w:rFonts w:eastAsia="MS Mincho"/>
                <w:szCs w:val="22"/>
              </w:rPr>
            </w:pPr>
            <w:r w:rsidRPr="009A05C2">
              <w:rPr>
                <w:szCs w:val="22"/>
              </w:rPr>
              <w:t>Tel: +</w:t>
            </w:r>
            <w:r w:rsidR="007F5F41">
              <w:rPr>
                <w:szCs w:val="22"/>
              </w:rPr>
              <w:t> </w:t>
            </w:r>
            <w:r w:rsidRPr="009A05C2">
              <w:rPr>
                <w:szCs w:val="22"/>
              </w:rPr>
              <w:t>354 540 8000</w:t>
            </w:r>
          </w:p>
          <w:p w14:paraId="27B24C2F" w14:textId="77777777" w:rsidR="00DC3925" w:rsidRPr="009A05C2" w:rsidRDefault="00DC3925" w:rsidP="0053253E">
            <w:pPr>
              <w:tabs>
                <w:tab w:val="left" w:pos="567"/>
              </w:tabs>
              <w:rPr>
                <w:szCs w:val="22"/>
              </w:rPr>
            </w:pPr>
          </w:p>
        </w:tc>
        <w:tc>
          <w:tcPr>
            <w:tcW w:w="5103" w:type="dxa"/>
          </w:tcPr>
          <w:p w14:paraId="7E215E38" w14:textId="77777777" w:rsidR="00DC3925" w:rsidRPr="004E2C0E" w:rsidRDefault="00DC3925" w:rsidP="0053253E">
            <w:pPr>
              <w:tabs>
                <w:tab w:val="left" w:pos="567"/>
              </w:tabs>
              <w:rPr>
                <w:b/>
                <w:szCs w:val="22"/>
                <w:lang w:val="de-DE"/>
              </w:rPr>
            </w:pPr>
            <w:r w:rsidRPr="004E2C0E">
              <w:rPr>
                <w:b/>
                <w:szCs w:val="22"/>
                <w:lang w:val="de-DE"/>
              </w:rPr>
              <w:t>Suomi/Finland</w:t>
            </w:r>
          </w:p>
          <w:p w14:paraId="61287E8E" w14:textId="77777777" w:rsidR="00DC3925" w:rsidRPr="004E2C0E" w:rsidRDefault="00DC3925" w:rsidP="0053253E">
            <w:pPr>
              <w:tabs>
                <w:tab w:val="left" w:pos="-720"/>
                <w:tab w:val="left" w:pos="4536"/>
              </w:tabs>
              <w:suppressAutoHyphens/>
              <w:rPr>
                <w:bCs/>
                <w:szCs w:val="22"/>
                <w:lang w:val="de-DE"/>
              </w:rPr>
            </w:pPr>
            <w:r w:rsidRPr="004E2C0E">
              <w:rPr>
                <w:bCs/>
                <w:szCs w:val="22"/>
                <w:lang w:val="de-DE"/>
              </w:rPr>
              <w:t>Pfizer Oy</w:t>
            </w:r>
          </w:p>
          <w:p w14:paraId="698C034C" w14:textId="77777777" w:rsidR="00DC3925" w:rsidRPr="004E2C0E" w:rsidRDefault="00DC3925" w:rsidP="0053253E">
            <w:pPr>
              <w:tabs>
                <w:tab w:val="left" w:pos="567"/>
              </w:tabs>
              <w:rPr>
                <w:b/>
                <w:szCs w:val="22"/>
                <w:lang w:val="de-DE"/>
              </w:rPr>
            </w:pPr>
            <w:r w:rsidRPr="004E2C0E">
              <w:rPr>
                <w:bCs/>
                <w:szCs w:val="22"/>
                <w:lang w:val="de-DE"/>
              </w:rPr>
              <w:t>Puh/Tel: +</w:t>
            </w:r>
            <w:r w:rsidR="007F5F41" w:rsidRPr="004E2C0E">
              <w:rPr>
                <w:bCs/>
                <w:szCs w:val="22"/>
                <w:lang w:val="de-DE"/>
              </w:rPr>
              <w:t> </w:t>
            </w:r>
            <w:r w:rsidRPr="004E2C0E">
              <w:rPr>
                <w:bCs/>
                <w:szCs w:val="22"/>
                <w:lang w:val="de-DE"/>
              </w:rPr>
              <w:t>358 (0)9 430 040</w:t>
            </w:r>
          </w:p>
        </w:tc>
      </w:tr>
      <w:tr w:rsidR="00DC3925" w:rsidRPr="009A05C2" w14:paraId="1AF197A5" w14:textId="77777777">
        <w:trPr>
          <w:trHeight w:val="1062"/>
        </w:trPr>
        <w:tc>
          <w:tcPr>
            <w:tcW w:w="4928" w:type="dxa"/>
          </w:tcPr>
          <w:p w14:paraId="082D99C9" w14:textId="77777777" w:rsidR="00DC3925" w:rsidRPr="009A05C2" w:rsidRDefault="00DC3925" w:rsidP="0053253E">
            <w:pPr>
              <w:tabs>
                <w:tab w:val="left" w:pos="567"/>
              </w:tabs>
              <w:rPr>
                <w:szCs w:val="22"/>
              </w:rPr>
            </w:pPr>
            <w:r w:rsidRPr="009A05C2">
              <w:rPr>
                <w:b/>
                <w:szCs w:val="22"/>
              </w:rPr>
              <w:t>Italia</w:t>
            </w:r>
          </w:p>
          <w:p w14:paraId="58717428" w14:textId="77777777" w:rsidR="00DC3925" w:rsidRPr="009A05C2" w:rsidRDefault="00DC3925" w:rsidP="0053253E">
            <w:pPr>
              <w:tabs>
                <w:tab w:val="left" w:pos="567"/>
              </w:tabs>
              <w:rPr>
                <w:szCs w:val="22"/>
              </w:rPr>
            </w:pPr>
            <w:r w:rsidRPr="009A05C2">
              <w:rPr>
                <w:szCs w:val="22"/>
              </w:rPr>
              <w:t xml:space="preserve">Pfizer </w:t>
            </w:r>
            <w:proofErr w:type="spellStart"/>
            <w:r w:rsidRPr="009A05C2">
              <w:rPr>
                <w:szCs w:val="22"/>
              </w:rPr>
              <w:t>S.r.l</w:t>
            </w:r>
            <w:proofErr w:type="spellEnd"/>
            <w:r w:rsidRPr="009A05C2">
              <w:rPr>
                <w:szCs w:val="22"/>
              </w:rPr>
              <w:t>.</w:t>
            </w:r>
          </w:p>
          <w:p w14:paraId="13820EF5" w14:textId="77777777" w:rsidR="00DC3925" w:rsidRPr="009A05C2" w:rsidRDefault="00DC3925" w:rsidP="0053253E">
            <w:pPr>
              <w:tabs>
                <w:tab w:val="left" w:pos="567"/>
              </w:tabs>
              <w:rPr>
                <w:szCs w:val="22"/>
              </w:rPr>
            </w:pPr>
            <w:r w:rsidRPr="009A05C2">
              <w:rPr>
                <w:szCs w:val="22"/>
              </w:rPr>
              <w:t>Tel: +</w:t>
            </w:r>
            <w:r w:rsidR="007F5F41">
              <w:rPr>
                <w:szCs w:val="22"/>
              </w:rPr>
              <w:t> </w:t>
            </w:r>
            <w:r w:rsidRPr="009A05C2">
              <w:rPr>
                <w:szCs w:val="22"/>
              </w:rPr>
              <w:t>39 06 33 18 21</w:t>
            </w:r>
          </w:p>
        </w:tc>
        <w:tc>
          <w:tcPr>
            <w:tcW w:w="5103" w:type="dxa"/>
          </w:tcPr>
          <w:p w14:paraId="7F847A1B" w14:textId="77777777" w:rsidR="00DC3925" w:rsidRPr="009A05C2" w:rsidRDefault="00DC3925" w:rsidP="0053253E">
            <w:pPr>
              <w:tabs>
                <w:tab w:val="left" w:pos="567"/>
              </w:tabs>
              <w:rPr>
                <w:b/>
                <w:szCs w:val="22"/>
                <w:lang w:val="en-US"/>
              </w:rPr>
            </w:pPr>
            <w:r w:rsidRPr="009A05C2">
              <w:rPr>
                <w:b/>
                <w:szCs w:val="22"/>
                <w:lang w:val="en-US"/>
              </w:rPr>
              <w:t xml:space="preserve">Sverige </w:t>
            </w:r>
          </w:p>
          <w:p w14:paraId="184D6B5A" w14:textId="77777777" w:rsidR="00DC3925" w:rsidRPr="009A05C2" w:rsidRDefault="00DC3925" w:rsidP="0053253E">
            <w:pPr>
              <w:snapToGrid w:val="0"/>
              <w:rPr>
                <w:szCs w:val="22"/>
                <w:lang w:val="en-US"/>
              </w:rPr>
            </w:pPr>
            <w:r w:rsidRPr="009A05C2">
              <w:rPr>
                <w:szCs w:val="22"/>
                <w:lang w:val="en-US"/>
              </w:rPr>
              <w:t>Pfizer AB</w:t>
            </w:r>
          </w:p>
          <w:p w14:paraId="6D1C13D0" w14:textId="77777777" w:rsidR="00DC3925" w:rsidRPr="009A05C2" w:rsidRDefault="00DC3925" w:rsidP="0053253E">
            <w:pPr>
              <w:snapToGrid w:val="0"/>
              <w:rPr>
                <w:szCs w:val="22"/>
                <w:lang w:val="en-US"/>
              </w:rPr>
            </w:pPr>
            <w:r w:rsidRPr="009A05C2">
              <w:rPr>
                <w:szCs w:val="22"/>
                <w:lang w:val="en-US"/>
              </w:rPr>
              <w:t>Tel: +</w:t>
            </w:r>
            <w:r w:rsidR="007F5F41">
              <w:rPr>
                <w:szCs w:val="22"/>
                <w:lang w:val="en-US"/>
              </w:rPr>
              <w:t> </w:t>
            </w:r>
            <w:r w:rsidRPr="009A05C2">
              <w:rPr>
                <w:szCs w:val="22"/>
                <w:lang w:val="en-US"/>
              </w:rPr>
              <w:t>46 (0)8 550 520 00</w:t>
            </w:r>
          </w:p>
          <w:p w14:paraId="693114A3" w14:textId="77777777" w:rsidR="00DC3925" w:rsidRPr="009A05C2" w:rsidRDefault="00DC3925" w:rsidP="0053253E">
            <w:pPr>
              <w:tabs>
                <w:tab w:val="left" w:pos="567"/>
              </w:tabs>
              <w:rPr>
                <w:szCs w:val="22"/>
                <w:lang w:val="en-US"/>
              </w:rPr>
            </w:pPr>
          </w:p>
        </w:tc>
      </w:tr>
      <w:tr w:rsidR="00DC3925" w:rsidRPr="009A05C2" w14:paraId="2433E150" w14:textId="77777777">
        <w:trPr>
          <w:trHeight w:val="1062"/>
        </w:trPr>
        <w:tc>
          <w:tcPr>
            <w:tcW w:w="4928" w:type="dxa"/>
          </w:tcPr>
          <w:p w14:paraId="41535408" w14:textId="77777777" w:rsidR="00DC3925" w:rsidRPr="004E2C0E" w:rsidRDefault="00DC3925" w:rsidP="0053253E">
            <w:pPr>
              <w:snapToGrid w:val="0"/>
              <w:rPr>
                <w:b/>
                <w:bCs/>
                <w:szCs w:val="22"/>
              </w:rPr>
            </w:pPr>
            <w:proofErr w:type="spellStart"/>
            <w:r w:rsidRPr="004E2C0E">
              <w:rPr>
                <w:b/>
                <w:bCs/>
                <w:szCs w:val="22"/>
              </w:rPr>
              <w:t>Latvija</w:t>
            </w:r>
            <w:proofErr w:type="spellEnd"/>
          </w:p>
          <w:p w14:paraId="34CB8E80" w14:textId="77777777" w:rsidR="00DC3925" w:rsidRPr="004E2C0E" w:rsidRDefault="00DC3925" w:rsidP="0053253E">
            <w:pPr>
              <w:rPr>
                <w:szCs w:val="22"/>
              </w:rPr>
            </w:pPr>
            <w:r w:rsidRPr="004E2C0E">
              <w:rPr>
                <w:szCs w:val="22"/>
              </w:rPr>
              <w:t xml:space="preserve">Pfizer </w:t>
            </w:r>
            <w:proofErr w:type="spellStart"/>
            <w:r w:rsidRPr="004E2C0E">
              <w:rPr>
                <w:szCs w:val="22"/>
              </w:rPr>
              <w:t>Luxembourg</w:t>
            </w:r>
            <w:proofErr w:type="spellEnd"/>
            <w:r w:rsidRPr="004E2C0E">
              <w:rPr>
                <w:szCs w:val="22"/>
              </w:rPr>
              <w:t xml:space="preserve"> SARL </w:t>
            </w:r>
            <w:proofErr w:type="spellStart"/>
            <w:r w:rsidRPr="004E2C0E">
              <w:rPr>
                <w:szCs w:val="22"/>
              </w:rPr>
              <w:t>filiāle</w:t>
            </w:r>
            <w:proofErr w:type="spellEnd"/>
            <w:r w:rsidRPr="004E2C0E">
              <w:rPr>
                <w:szCs w:val="22"/>
              </w:rPr>
              <w:t xml:space="preserve"> </w:t>
            </w:r>
            <w:proofErr w:type="spellStart"/>
            <w:r w:rsidRPr="004E2C0E">
              <w:rPr>
                <w:szCs w:val="22"/>
              </w:rPr>
              <w:t>Latvijā</w:t>
            </w:r>
            <w:proofErr w:type="spellEnd"/>
          </w:p>
          <w:p w14:paraId="002684F1" w14:textId="77777777" w:rsidR="00DC3925" w:rsidRPr="009A05C2" w:rsidRDefault="00DC3925" w:rsidP="0053253E">
            <w:pPr>
              <w:rPr>
                <w:szCs w:val="22"/>
              </w:rPr>
            </w:pPr>
            <w:r w:rsidRPr="009A05C2">
              <w:rPr>
                <w:szCs w:val="22"/>
              </w:rPr>
              <w:t>Tel. +</w:t>
            </w:r>
            <w:r w:rsidR="007F5F41">
              <w:rPr>
                <w:szCs w:val="22"/>
              </w:rPr>
              <w:t> </w:t>
            </w:r>
            <w:r w:rsidRPr="009A05C2">
              <w:rPr>
                <w:szCs w:val="22"/>
              </w:rPr>
              <w:t>371 67035775</w:t>
            </w:r>
          </w:p>
          <w:p w14:paraId="60C6CD1E" w14:textId="77777777" w:rsidR="00DC3925" w:rsidRPr="009A05C2" w:rsidRDefault="00DC3925" w:rsidP="0053253E">
            <w:pPr>
              <w:snapToGrid w:val="0"/>
              <w:rPr>
                <w:b/>
                <w:szCs w:val="22"/>
              </w:rPr>
            </w:pPr>
          </w:p>
        </w:tc>
        <w:tc>
          <w:tcPr>
            <w:tcW w:w="5103" w:type="dxa"/>
          </w:tcPr>
          <w:p w14:paraId="45B7E140" w14:textId="463F37B6" w:rsidR="00DC3925" w:rsidRPr="009A05C2" w:rsidDel="00591371" w:rsidRDefault="00E62BD7" w:rsidP="0053253E">
            <w:pPr>
              <w:keepNext/>
              <w:keepLines/>
              <w:tabs>
                <w:tab w:val="left" w:pos="567"/>
              </w:tabs>
              <w:rPr>
                <w:del w:id="178" w:author="CRS08" w:date="2025-06-24T16:10:00Z" w16du:dateUtc="2025-06-24T14:10:00Z"/>
                <w:szCs w:val="22"/>
                <w:lang w:val="en-US"/>
              </w:rPr>
            </w:pPr>
            <w:del w:id="179" w:author="CRS08" w:date="2025-06-24T16:10:00Z" w16du:dateUtc="2025-06-24T14:10:00Z">
              <w:r w:rsidDel="00591371">
                <w:rPr>
                  <w:b/>
                  <w:szCs w:val="22"/>
                  <w:lang w:val="en-US"/>
                </w:rPr>
                <w:delText>United Kingdom (Northern Ireland)</w:delText>
              </w:r>
            </w:del>
          </w:p>
          <w:p w14:paraId="3A4924F3" w14:textId="49821BD7" w:rsidR="00DC3925" w:rsidRPr="009A05C2" w:rsidDel="00591371" w:rsidRDefault="00DC3925" w:rsidP="0053253E">
            <w:pPr>
              <w:keepNext/>
              <w:keepLines/>
              <w:tabs>
                <w:tab w:val="left" w:pos="567"/>
              </w:tabs>
              <w:rPr>
                <w:del w:id="180" w:author="CRS08" w:date="2025-06-24T16:10:00Z" w16du:dateUtc="2025-06-24T14:10:00Z"/>
                <w:szCs w:val="22"/>
                <w:lang w:val="en-US"/>
              </w:rPr>
            </w:pPr>
            <w:del w:id="181" w:author="CRS08" w:date="2025-06-24T16:10:00Z" w16du:dateUtc="2025-06-24T14:10:00Z">
              <w:r w:rsidRPr="009A05C2" w:rsidDel="00591371">
                <w:rPr>
                  <w:szCs w:val="22"/>
                  <w:lang w:val="en-US"/>
                </w:rPr>
                <w:delText>Pfizer Limited</w:delText>
              </w:r>
            </w:del>
          </w:p>
          <w:p w14:paraId="231B49CF" w14:textId="65347818" w:rsidR="00DC3925" w:rsidRPr="009A05C2" w:rsidDel="00591371" w:rsidRDefault="00DC3925" w:rsidP="0053253E">
            <w:pPr>
              <w:keepNext/>
              <w:keepLines/>
              <w:tabs>
                <w:tab w:val="left" w:pos="567"/>
              </w:tabs>
              <w:rPr>
                <w:del w:id="182" w:author="CRS08" w:date="2025-06-24T16:10:00Z" w16du:dateUtc="2025-06-24T14:10:00Z"/>
                <w:szCs w:val="22"/>
                <w:lang w:val="en-US"/>
              </w:rPr>
            </w:pPr>
            <w:del w:id="183" w:author="CRS08" w:date="2025-06-24T16:10:00Z" w16du:dateUtc="2025-06-24T14:10:00Z">
              <w:r w:rsidRPr="009A05C2" w:rsidDel="00591371">
                <w:rPr>
                  <w:szCs w:val="22"/>
                  <w:lang w:val="en-US"/>
                </w:rPr>
                <w:delText>Tel: +</w:delText>
              </w:r>
              <w:r w:rsidR="007F5F41" w:rsidDel="00591371">
                <w:rPr>
                  <w:szCs w:val="22"/>
                  <w:lang w:val="en-US"/>
                </w:rPr>
                <w:delText> </w:delText>
              </w:r>
              <w:r w:rsidRPr="009A05C2" w:rsidDel="00591371">
                <w:rPr>
                  <w:szCs w:val="22"/>
                  <w:lang w:val="en-US"/>
                </w:rPr>
                <w:delText>44 (0)1304 616161</w:delText>
              </w:r>
            </w:del>
          </w:p>
          <w:p w14:paraId="68EB4145" w14:textId="77777777" w:rsidR="00DC3925" w:rsidRPr="009A05C2" w:rsidRDefault="00DC3925" w:rsidP="00591371">
            <w:pPr>
              <w:keepNext/>
              <w:keepLines/>
              <w:tabs>
                <w:tab w:val="left" w:pos="567"/>
              </w:tabs>
              <w:rPr>
                <w:b/>
                <w:szCs w:val="22"/>
                <w:lang w:val="en-US"/>
              </w:rPr>
            </w:pPr>
          </w:p>
        </w:tc>
      </w:tr>
      <w:tr w:rsidR="00DC3925" w:rsidRPr="009A05C2" w14:paraId="2BBACBA6" w14:textId="77777777">
        <w:trPr>
          <w:trHeight w:val="1062"/>
        </w:trPr>
        <w:tc>
          <w:tcPr>
            <w:tcW w:w="4928" w:type="dxa"/>
          </w:tcPr>
          <w:p w14:paraId="75578D74" w14:textId="77777777" w:rsidR="00DC3925" w:rsidRPr="009A05C2" w:rsidRDefault="00DC3925" w:rsidP="0053253E">
            <w:pPr>
              <w:rPr>
                <w:b/>
                <w:szCs w:val="22"/>
                <w:lang w:val="fr-FR"/>
              </w:rPr>
            </w:pPr>
            <w:proofErr w:type="spellStart"/>
            <w:r w:rsidRPr="009A05C2">
              <w:rPr>
                <w:b/>
                <w:szCs w:val="22"/>
                <w:lang w:val="fr-FR"/>
              </w:rPr>
              <w:t>Lietuva</w:t>
            </w:r>
            <w:proofErr w:type="spellEnd"/>
          </w:p>
          <w:p w14:paraId="3ADAA1B6" w14:textId="77777777" w:rsidR="00DC3925" w:rsidRPr="009A05C2" w:rsidRDefault="00DC3925" w:rsidP="0053253E">
            <w:pPr>
              <w:rPr>
                <w:bCs/>
                <w:szCs w:val="22"/>
                <w:lang w:val="fr-FR"/>
              </w:rPr>
            </w:pPr>
            <w:r w:rsidRPr="009A05C2">
              <w:rPr>
                <w:bCs/>
                <w:szCs w:val="22"/>
                <w:lang w:val="fr-FR"/>
              </w:rPr>
              <w:t xml:space="preserve">Pfizer Luxembourg SARL </w:t>
            </w:r>
            <w:proofErr w:type="spellStart"/>
            <w:r w:rsidRPr="009A05C2">
              <w:rPr>
                <w:bCs/>
                <w:szCs w:val="22"/>
                <w:lang w:val="fr-FR"/>
              </w:rPr>
              <w:t>filialas</w:t>
            </w:r>
            <w:proofErr w:type="spellEnd"/>
            <w:r w:rsidRPr="009A05C2">
              <w:rPr>
                <w:bCs/>
                <w:szCs w:val="22"/>
                <w:lang w:val="fr-FR"/>
              </w:rPr>
              <w:t xml:space="preserve"> </w:t>
            </w:r>
            <w:proofErr w:type="spellStart"/>
            <w:r w:rsidRPr="009A05C2">
              <w:rPr>
                <w:bCs/>
                <w:szCs w:val="22"/>
                <w:lang w:val="fr-FR"/>
              </w:rPr>
              <w:t>Lietuvoje</w:t>
            </w:r>
            <w:proofErr w:type="spellEnd"/>
          </w:p>
          <w:p w14:paraId="707AA5A5" w14:textId="77777777" w:rsidR="00DC3925" w:rsidRPr="009A05C2" w:rsidRDefault="00DC3925" w:rsidP="0053253E">
            <w:pPr>
              <w:snapToGrid w:val="0"/>
              <w:rPr>
                <w:bCs/>
                <w:szCs w:val="22"/>
              </w:rPr>
            </w:pPr>
            <w:r w:rsidRPr="009A05C2">
              <w:rPr>
                <w:bCs/>
                <w:szCs w:val="22"/>
              </w:rPr>
              <w:t>Tel. +</w:t>
            </w:r>
            <w:r w:rsidR="007F5F41">
              <w:rPr>
                <w:bCs/>
                <w:szCs w:val="22"/>
              </w:rPr>
              <w:t> </w:t>
            </w:r>
            <w:r w:rsidRPr="009A05C2">
              <w:rPr>
                <w:bCs/>
                <w:szCs w:val="22"/>
              </w:rPr>
              <w:t>3705 2514000</w:t>
            </w:r>
          </w:p>
          <w:p w14:paraId="2C31A5AD" w14:textId="77777777" w:rsidR="00DC3925" w:rsidRPr="009A05C2" w:rsidRDefault="00DC3925" w:rsidP="0053253E">
            <w:pPr>
              <w:rPr>
                <w:b/>
                <w:szCs w:val="22"/>
              </w:rPr>
            </w:pPr>
          </w:p>
        </w:tc>
        <w:tc>
          <w:tcPr>
            <w:tcW w:w="5103" w:type="dxa"/>
          </w:tcPr>
          <w:p w14:paraId="07ADA5B5" w14:textId="77777777" w:rsidR="00DC3925" w:rsidRPr="009A05C2" w:rsidRDefault="00DC3925" w:rsidP="0053253E">
            <w:pPr>
              <w:keepNext/>
              <w:keepLines/>
              <w:tabs>
                <w:tab w:val="left" w:pos="567"/>
              </w:tabs>
              <w:rPr>
                <w:b/>
                <w:szCs w:val="22"/>
              </w:rPr>
            </w:pPr>
          </w:p>
        </w:tc>
      </w:tr>
    </w:tbl>
    <w:p w14:paraId="3823704E" w14:textId="77777777" w:rsidR="00DC3925" w:rsidRDefault="00DC3925" w:rsidP="00182590">
      <w:pPr>
        <w:tabs>
          <w:tab w:val="left" w:pos="567"/>
        </w:tabs>
        <w:rPr>
          <w:b/>
          <w:bCs/>
          <w:szCs w:val="22"/>
        </w:rPr>
      </w:pPr>
      <w:r>
        <w:rPr>
          <w:b/>
          <w:bCs/>
          <w:szCs w:val="22"/>
        </w:rPr>
        <w:t xml:space="preserve">Fecha de la última revisión de este prospecto: </w:t>
      </w:r>
    </w:p>
    <w:p w14:paraId="42982160" w14:textId="77777777" w:rsidR="00DC3925" w:rsidRDefault="00DC3925" w:rsidP="00F627DD"/>
    <w:p w14:paraId="61452CD3" w14:textId="52EC78C0" w:rsidR="00DC3925" w:rsidRDefault="00DC3925" w:rsidP="0053253E">
      <w:pPr>
        <w:tabs>
          <w:tab w:val="left" w:pos="567"/>
        </w:tabs>
        <w:rPr>
          <w:szCs w:val="22"/>
        </w:rPr>
      </w:pPr>
      <w:r>
        <w:rPr>
          <w:szCs w:val="22"/>
        </w:rPr>
        <w:t xml:space="preserve">La información detallada de este medicamento está disponible </w:t>
      </w:r>
      <w:smartTag w:uri="SmartTagTypeLegixLinks" w:element="LegixLinks">
        <w:smartTagPr>
          <w:attr w:name="ID" w:val="30094"/>
          <w:attr w:name="Base" w:val="Codigo"/>
        </w:smartTagPr>
        <w:r>
          <w:rPr>
            <w:szCs w:val="22"/>
          </w:rPr>
          <w:t>en</w:t>
        </w:r>
      </w:smartTag>
      <w:r>
        <w:rPr>
          <w:szCs w:val="22"/>
        </w:rPr>
        <w:t xml:space="preserve"> la página web de </w:t>
      </w:r>
      <w:smartTag w:uri="urn:schemas-microsoft-com:office:smarttags" w:element="PersonName">
        <w:smartTagPr>
          <w:attr w:name="ProductID" w:val="la Agencia Europea"/>
        </w:smartTagPr>
        <w:r>
          <w:rPr>
            <w:szCs w:val="22"/>
          </w:rPr>
          <w:t>la Agencia Europea</w:t>
        </w:r>
      </w:smartTag>
      <w:r>
        <w:rPr>
          <w:szCs w:val="22"/>
        </w:rPr>
        <w:t xml:space="preserve"> de Medicamentos: </w:t>
      </w:r>
      <w:del w:id="184" w:author="CRS08" w:date="2025-07-01T11:09:00Z" w16du:dateUtc="2025-07-01T09:09:00Z">
        <w:r w:rsidR="00496BBB" w:rsidDel="00496BBB">
          <w:rPr>
            <w:szCs w:val="22"/>
          </w:rPr>
          <w:fldChar w:fldCharType="begin"/>
        </w:r>
        <w:r w:rsidR="00496BBB" w:rsidDel="00496BBB">
          <w:rPr>
            <w:szCs w:val="22"/>
          </w:rPr>
          <w:delInstrText>HYPERLINK "</w:delInstrText>
        </w:r>
        <w:r w:rsidR="00496BBB" w:rsidRPr="00496BBB" w:rsidDel="00496BBB">
          <w:rPr>
            <w:rPrChange w:id="185" w:author="CRS08" w:date="2025-07-01T11:09:00Z" w16du:dateUtc="2025-07-01T09:09:00Z">
              <w:rPr>
                <w:rStyle w:val="Hyperlink"/>
                <w:szCs w:val="22"/>
              </w:rPr>
            </w:rPrChange>
          </w:rPr>
          <w:delInstrText>http://www.ema.europa.eu</w:delInstrText>
        </w:r>
        <w:r w:rsidR="00496BBB" w:rsidDel="00496BBB">
          <w:rPr>
            <w:szCs w:val="22"/>
          </w:rPr>
          <w:delInstrText>"</w:delInstrText>
        </w:r>
        <w:r w:rsidR="00496BBB" w:rsidDel="00496BBB">
          <w:rPr>
            <w:szCs w:val="22"/>
          </w:rPr>
        </w:r>
        <w:r w:rsidR="00496BBB" w:rsidDel="00496BBB">
          <w:rPr>
            <w:szCs w:val="22"/>
          </w:rPr>
          <w:fldChar w:fldCharType="separate"/>
        </w:r>
        <w:r w:rsidR="00496BBB" w:rsidRPr="00496BBB" w:rsidDel="00496BBB">
          <w:rPr>
            <w:rStyle w:val="Hyperlink"/>
            <w:szCs w:val="22"/>
          </w:rPr>
          <w:delText>http://www.ema.europa.eu</w:delText>
        </w:r>
        <w:r w:rsidR="00496BBB" w:rsidDel="00496BBB">
          <w:rPr>
            <w:szCs w:val="22"/>
          </w:rPr>
          <w:fldChar w:fldCharType="end"/>
        </w:r>
      </w:del>
      <w:ins w:id="186" w:author="CRS08" w:date="2025-07-01T11:09:00Z" w16du:dateUtc="2025-07-01T09:09:00Z">
        <w:r w:rsidR="00496BBB">
          <w:rPr>
            <w:szCs w:val="22"/>
          </w:rPr>
          <w:fldChar w:fldCharType="begin"/>
        </w:r>
        <w:r w:rsidR="00496BBB">
          <w:rPr>
            <w:szCs w:val="22"/>
          </w:rPr>
          <w:instrText>HYPERLINK "</w:instrText>
        </w:r>
        <w:r w:rsidR="00496BBB" w:rsidRPr="00496BBB">
          <w:rPr>
            <w:rPrChange w:id="187" w:author="CRS08" w:date="2025-07-01T11:09:00Z" w16du:dateUtc="2025-07-01T09:09:00Z">
              <w:rPr>
                <w:rStyle w:val="Hyperlink"/>
                <w:szCs w:val="22"/>
              </w:rPr>
            </w:rPrChange>
          </w:rPr>
          <w:instrText>https://www.ema.europa.eu</w:instrText>
        </w:r>
        <w:r w:rsidR="00496BBB">
          <w:rPr>
            <w:szCs w:val="22"/>
          </w:rPr>
          <w:instrText>"</w:instrText>
        </w:r>
        <w:r w:rsidR="00496BBB">
          <w:rPr>
            <w:szCs w:val="22"/>
          </w:rPr>
        </w:r>
        <w:r w:rsidR="00496BBB">
          <w:rPr>
            <w:szCs w:val="22"/>
          </w:rPr>
          <w:fldChar w:fldCharType="separate"/>
        </w:r>
        <w:r w:rsidR="00496BBB" w:rsidRPr="00496BBB">
          <w:rPr>
            <w:rStyle w:val="Hyperlink"/>
            <w:szCs w:val="22"/>
          </w:rPr>
          <w:t>https://www.ema.europa.eu</w:t>
        </w:r>
        <w:r w:rsidR="00496BBB">
          <w:rPr>
            <w:szCs w:val="22"/>
          </w:rPr>
          <w:fldChar w:fldCharType="end"/>
        </w:r>
      </w:ins>
      <w:r w:rsidR="005E6B0A">
        <w:rPr>
          <w:szCs w:val="22"/>
          <w:u w:val="single"/>
        </w:rPr>
        <w:t>.</w:t>
      </w:r>
    </w:p>
    <w:p w14:paraId="35D58966" w14:textId="77777777" w:rsidR="00DC3925" w:rsidRDefault="00DC3925" w:rsidP="00F627DD"/>
    <w:p w14:paraId="5C04D35D" w14:textId="77777777" w:rsidR="00DC3925" w:rsidRDefault="00DC3925" w:rsidP="00F627DD"/>
    <w:p w14:paraId="402D714D" w14:textId="7BB6DEC6" w:rsidR="00DC3925" w:rsidRPr="00F627DD" w:rsidRDefault="00DC3925" w:rsidP="00F627DD">
      <w:pPr>
        <w:tabs>
          <w:tab w:val="left" w:pos="567"/>
        </w:tabs>
        <w:rPr>
          <w:b/>
          <w:bCs/>
          <w:szCs w:val="22"/>
        </w:rPr>
      </w:pPr>
      <w:r w:rsidRPr="00F627DD">
        <w:rPr>
          <w:b/>
          <w:bCs/>
          <w:szCs w:val="22"/>
        </w:rPr>
        <w:t xml:space="preserve">7. </w:t>
      </w:r>
      <w:r w:rsidRPr="00F627DD">
        <w:rPr>
          <w:b/>
          <w:bCs/>
          <w:szCs w:val="22"/>
        </w:rPr>
        <w:tab/>
        <w:t xml:space="preserve">Instrucciones </w:t>
      </w:r>
      <w:r w:rsidR="0061038B">
        <w:rPr>
          <w:b/>
          <w:bCs/>
          <w:szCs w:val="22"/>
        </w:rPr>
        <w:t>de uso</w:t>
      </w:r>
    </w:p>
    <w:p w14:paraId="2A605AA2" w14:textId="77777777" w:rsidR="00DC3925" w:rsidRDefault="00DC3925" w:rsidP="00F627DD"/>
    <w:p w14:paraId="4D81D384" w14:textId="77777777" w:rsidR="00DC3925" w:rsidRDefault="00DC3925">
      <w:pPr>
        <w:pStyle w:val="EndnoteText"/>
        <w:rPr>
          <w:szCs w:val="22"/>
          <w:lang w:val="es-ES" w:eastAsia="es-ES"/>
        </w:rPr>
      </w:pPr>
      <w:r>
        <w:rPr>
          <w:szCs w:val="22"/>
          <w:lang w:val="es-ES" w:eastAsia="es-ES"/>
        </w:rPr>
        <w:t xml:space="preserve">Esta sección se divide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los siguientes apartados:</w:t>
      </w:r>
    </w:p>
    <w:p w14:paraId="089C408E" w14:textId="77777777" w:rsidR="00DC3925" w:rsidRDefault="00DC3925">
      <w:pPr>
        <w:pStyle w:val="EndnoteText"/>
        <w:rPr>
          <w:b/>
          <w:bCs/>
          <w:szCs w:val="22"/>
          <w:lang w:val="es-ES" w:eastAsia="es-ES"/>
        </w:rPr>
      </w:pPr>
    </w:p>
    <w:p w14:paraId="6D6533A4" w14:textId="77777777" w:rsidR="00DC3925" w:rsidRDefault="00DC3925" w:rsidP="00D555BB">
      <w:pPr>
        <w:pStyle w:val="EndnoteText"/>
        <w:keepNext/>
        <w:keepLines/>
        <w:rPr>
          <w:b/>
          <w:bCs/>
          <w:szCs w:val="22"/>
          <w:lang w:val="es-ES" w:eastAsia="es-ES"/>
        </w:rPr>
      </w:pPr>
      <w:r>
        <w:rPr>
          <w:b/>
          <w:bCs/>
          <w:szCs w:val="22"/>
          <w:lang w:val="es-ES" w:eastAsia="es-ES"/>
        </w:rPr>
        <w:lastRenderedPageBreak/>
        <w:t>Introducción</w:t>
      </w:r>
    </w:p>
    <w:p w14:paraId="5E7B1349" w14:textId="77777777" w:rsidR="00DC3925" w:rsidRDefault="00DC3925" w:rsidP="00D555BB">
      <w:pPr>
        <w:pStyle w:val="EndnoteText"/>
        <w:keepNext/>
        <w:keepLines/>
        <w:rPr>
          <w:b/>
          <w:bCs/>
          <w:szCs w:val="22"/>
          <w:lang w:val="es-ES" w:eastAsia="es-ES"/>
        </w:rPr>
      </w:pPr>
    </w:p>
    <w:p w14:paraId="329FC956" w14:textId="77777777" w:rsidR="00DC3925" w:rsidRDefault="00DC3925" w:rsidP="00D555BB">
      <w:pPr>
        <w:pStyle w:val="EndnoteText"/>
        <w:keepNext/>
        <w:keepLines/>
        <w:rPr>
          <w:b/>
          <w:bCs/>
          <w:szCs w:val="22"/>
          <w:lang w:val="es-ES" w:eastAsia="es-ES"/>
        </w:rPr>
      </w:pPr>
      <w:r>
        <w:rPr>
          <w:b/>
          <w:bCs/>
          <w:szCs w:val="22"/>
          <w:lang w:val="es-ES" w:eastAsia="es-ES"/>
        </w:rPr>
        <w:t>Paso 1: Prepararse para una inyección</w:t>
      </w:r>
    </w:p>
    <w:p w14:paraId="36FBBEB6" w14:textId="77777777" w:rsidR="00DC3925" w:rsidRDefault="00DC3925">
      <w:pPr>
        <w:pStyle w:val="EndnoteText"/>
        <w:rPr>
          <w:b/>
          <w:bCs/>
          <w:szCs w:val="22"/>
          <w:lang w:val="es-ES" w:eastAsia="es-ES"/>
        </w:rPr>
      </w:pPr>
      <w:r>
        <w:rPr>
          <w:b/>
          <w:bCs/>
          <w:szCs w:val="22"/>
          <w:lang w:val="es-ES" w:eastAsia="es-ES"/>
        </w:rPr>
        <w:t>Paso 2: Elegir un lugar de inyección</w:t>
      </w:r>
    </w:p>
    <w:p w14:paraId="72D0171E" w14:textId="77777777" w:rsidR="00DC3925" w:rsidRDefault="00DC3925">
      <w:pPr>
        <w:pStyle w:val="EndnoteText"/>
        <w:rPr>
          <w:b/>
          <w:bCs/>
          <w:szCs w:val="22"/>
          <w:lang w:val="es-ES" w:eastAsia="es-ES"/>
        </w:rPr>
      </w:pPr>
      <w:r>
        <w:rPr>
          <w:b/>
          <w:bCs/>
          <w:szCs w:val="22"/>
          <w:lang w:val="es-ES" w:eastAsia="es-ES"/>
        </w:rPr>
        <w:t xml:space="preserve">Paso 3: Inyectar la solución de </w:t>
      </w:r>
      <w:proofErr w:type="spellStart"/>
      <w:r>
        <w:rPr>
          <w:b/>
          <w:bCs/>
          <w:szCs w:val="22"/>
          <w:lang w:val="es-ES" w:eastAsia="es-ES"/>
        </w:rPr>
        <w:t>Enbrel</w:t>
      </w:r>
      <w:proofErr w:type="spellEnd"/>
    </w:p>
    <w:p w14:paraId="3413D349" w14:textId="77777777" w:rsidR="00DC3925" w:rsidRDefault="00DC3925">
      <w:pPr>
        <w:pStyle w:val="EndnoteText"/>
        <w:rPr>
          <w:b/>
          <w:bCs/>
          <w:szCs w:val="22"/>
          <w:lang w:val="es-ES" w:eastAsia="es-ES"/>
        </w:rPr>
      </w:pPr>
      <w:r>
        <w:rPr>
          <w:b/>
          <w:bCs/>
          <w:szCs w:val="22"/>
          <w:lang w:val="es-ES" w:eastAsia="es-ES"/>
        </w:rPr>
        <w:t>Paso 4: Eliminación de los materiales</w:t>
      </w:r>
    </w:p>
    <w:p w14:paraId="779D54E2" w14:textId="77777777" w:rsidR="00DC3925" w:rsidRDefault="00DC3925">
      <w:pPr>
        <w:tabs>
          <w:tab w:val="left" w:pos="567"/>
        </w:tabs>
        <w:rPr>
          <w:szCs w:val="22"/>
        </w:rPr>
      </w:pPr>
    </w:p>
    <w:p w14:paraId="69CE593C" w14:textId="77777777" w:rsidR="00DC3925" w:rsidRDefault="00DC3925">
      <w:pPr>
        <w:tabs>
          <w:tab w:val="left" w:pos="567"/>
        </w:tabs>
        <w:rPr>
          <w:b/>
          <w:szCs w:val="22"/>
        </w:rPr>
      </w:pPr>
      <w:r>
        <w:rPr>
          <w:b/>
          <w:szCs w:val="22"/>
        </w:rPr>
        <w:t>Introducción</w:t>
      </w:r>
    </w:p>
    <w:p w14:paraId="2C424BCF" w14:textId="77777777" w:rsidR="00DC3925" w:rsidRDefault="00DC3925">
      <w:pPr>
        <w:pStyle w:val="anything"/>
        <w:widowControl/>
        <w:tabs>
          <w:tab w:val="left" w:pos="567"/>
        </w:tabs>
        <w:rPr>
          <w:szCs w:val="22"/>
          <w:lang w:val="es-ES" w:eastAsia="es-ES"/>
        </w:rPr>
      </w:pPr>
    </w:p>
    <w:p w14:paraId="06630517" w14:textId="77777777" w:rsidR="00DC3925" w:rsidRDefault="00DC3925">
      <w:pPr>
        <w:pStyle w:val="anything"/>
        <w:widowControl/>
        <w:tabs>
          <w:tab w:val="left" w:pos="567"/>
        </w:tabs>
        <w:rPr>
          <w:szCs w:val="22"/>
          <w:lang w:val="es-ES" w:eastAsia="es-ES"/>
        </w:rPr>
      </w:pPr>
      <w:r>
        <w:rPr>
          <w:szCs w:val="22"/>
          <w:lang w:val="es-ES" w:eastAsia="es-ES"/>
        </w:rPr>
        <w:t xml:space="preserve">Las siguientes instrucciones explican cómo preparar e inyectar </w:t>
      </w:r>
      <w:proofErr w:type="spellStart"/>
      <w:r>
        <w:rPr>
          <w:szCs w:val="22"/>
          <w:lang w:val="es-ES" w:eastAsia="es-ES"/>
        </w:rPr>
        <w:t>Enbrel</w:t>
      </w:r>
      <w:proofErr w:type="spellEnd"/>
      <w:r>
        <w:rPr>
          <w:szCs w:val="22"/>
          <w:lang w:val="es-ES" w:eastAsia="es-ES"/>
        </w:rPr>
        <w:t xml:space="preserve">. Lea atentamente las instrucciones y sígalas paso a paso. Su médico o su enfermero(a) le enseñarán las técnicas de </w:t>
      </w:r>
      <w:proofErr w:type="spellStart"/>
      <w:r>
        <w:rPr>
          <w:szCs w:val="22"/>
          <w:lang w:val="es-ES" w:eastAsia="es-ES"/>
        </w:rPr>
        <w:t>autoinyección</w:t>
      </w:r>
      <w:proofErr w:type="spellEnd"/>
      <w:r>
        <w:rPr>
          <w:szCs w:val="22"/>
          <w:lang w:val="es-ES" w:eastAsia="es-ES"/>
        </w:rPr>
        <w:t xml:space="preserve"> o de administración de una inyección a un niño. No intente administrar una inyección hasta que esté seguro de que ha entendido cómo debe preparar la inyección y administrar la inyección.</w:t>
      </w:r>
    </w:p>
    <w:p w14:paraId="1FC7025F" w14:textId="77777777" w:rsidR="00DC3925" w:rsidRDefault="00DC3925">
      <w:pPr>
        <w:tabs>
          <w:tab w:val="left" w:pos="567"/>
        </w:tabs>
        <w:rPr>
          <w:szCs w:val="22"/>
        </w:rPr>
      </w:pPr>
    </w:p>
    <w:p w14:paraId="30B2C723" w14:textId="77777777" w:rsidR="00DC3925" w:rsidRDefault="00DC3925">
      <w:pPr>
        <w:tabs>
          <w:tab w:val="left" w:pos="567"/>
        </w:tabs>
        <w:rPr>
          <w:szCs w:val="22"/>
        </w:rPr>
      </w:pPr>
      <w:r>
        <w:rPr>
          <w:szCs w:val="22"/>
        </w:rPr>
        <w:t xml:space="preserve">La disolución de </w:t>
      </w:r>
      <w:proofErr w:type="spellStart"/>
      <w:r>
        <w:rPr>
          <w:szCs w:val="22"/>
        </w:rPr>
        <w:t>Enbrel</w:t>
      </w:r>
      <w:proofErr w:type="spellEnd"/>
      <w:r>
        <w:rPr>
          <w:szCs w:val="22"/>
        </w:rPr>
        <w:t xml:space="preserve"> no debe mezclarse con otro medicamento antes de su uso.</w:t>
      </w:r>
    </w:p>
    <w:p w14:paraId="558E4E46" w14:textId="77777777" w:rsidR="00DC3925" w:rsidRDefault="00DC3925">
      <w:pPr>
        <w:rPr>
          <w:b/>
          <w:bCs/>
          <w:szCs w:val="22"/>
        </w:rPr>
      </w:pPr>
    </w:p>
    <w:p w14:paraId="4F5DB4FC" w14:textId="77777777" w:rsidR="00DC3925" w:rsidRDefault="00DC3925" w:rsidP="00CC50EF">
      <w:pPr>
        <w:keepNext/>
        <w:tabs>
          <w:tab w:val="left" w:pos="567"/>
        </w:tabs>
        <w:rPr>
          <w:b/>
          <w:szCs w:val="22"/>
        </w:rPr>
      </w:pPr>
      <w:r>
        <w:rPr>
          <w:b/>
          <w:szCs w:val="22"/>
        </w:rPr>
        <w:t>Paso 1: Prepararse para una inyección</w:t>
      </w:r>
    </w:p>
    <w:p w14:paraId="58F5146B" w14:textId="77777777" w:rsidR="00DC3925" w:rsidRDefault="00DC3925" w:rsidP="00CC50EF">
      <w:pPr>
        <w:keepNext/>
        <w:rPr>
          <w:szCs w:val="22"/>
        </w:rPr>
      </w:pPr>
    </w:p>
    <w:p w14:paraId="4D1D23CA" w14:textId="77777777" w:rsidR="00DC3925" w:rsidRDefault="00DC3925" w:rsidP="00CC50EF">
      <w:pPr>
        <w:keepNext/>
        <w:numPr>
          <w:ilvl w:val="0"/>
          <w:numId w:val="45"/>
        </w:numPr>
        <w:tabs>
          <w:tab w:val="clear" w:pos="720"/>
        </w:tabs>
        <w:ind w:left="567" w:hanging="561"/>
        <w:rPr>
          <w:szCs w:val="22"/>
        </w:rPr>
      </w:pPr>
      <w:r>
        <w:rPr>
          <w:szCs w:val="22"/>
        </w:rPr>
        <w:t>Seleccione una superficie de trabajo plana, limpia y bien iluminada.</w:t>
      </w:r>
    </w:p>
    <w:p w14:paraId="71F2CAD4" w14:textId="77777777" w:rsidR="00DC3925" w:rsidRDefault="00DC3925" w:rsidP="001E79B8">
      <w:pPr>
        <w:ind w:left="567" w:hanging="561"/>
        <w:rPr>
          <w:szCs w:val="22"/>
        </w:rPr>
      </w:pPr>
    </w:p>
    <w:p w14:paraId="0A5C2E0A" w14:textId="77777777" w:rsidR="00DC3925" w:rsidRDefault="00DC3925" w:rsidP="00E53F34">
      <w:pPr>
        <w:numPr>
          <w:ilvl w:val="0"/>
          <w:numId w:val="45"/>
        </w:numPr>
        <w:tabs>
          <w:tab w:val="clear" w:pos="720"/>
        </w:tabs>
        <w:ind w:left="567" w:hanging="561"/>
        <w:rPr>
          <w:szCs w:val="22"/>
        </w:rPr>
      </w:pPr>
      <w:r>
        <w:rPr>
          <w:szCs w:val="22"/>
        </w:rPr>
        <w:t xml:space="preserve">Saque el envase de </w:t>
      </w:r>
      <w:proofErr w:type="spellStart"/>
      <w:r>
        <w:rPr>
          <w:szCs w:val="22"/>
        </w:rPr>
        <w:t>Enbrel</w:t>
      </w:r>
      <w:proofErr w:type="spellEnd"/>
      <w:r>
        <w:rPr>
          <w:szCs w:val="22"/>
        </w:rPr>
        <w:t xml:space="preserve">, que contiene las jeringas precargadas, de la nevera y colóquelo </w:t>
      </w:r>
      <w:smartTag w:uri="SmartTagTypeLegixLinks" w:element="LegixLinks">
        <w:smartTagPr>
          <w:attr w:name="Base" w:val="Codigo"/>
          <w:attr w:name="ID" w:val="30094"/>
        </w:smartTagPr>
        <w:r>
          <w:rPr>
            <w:szCs w:val="22"/>
          </w:rPr>
          <w:t>en</w:t>
        </w:r>
      </w:smartTag>
      <w:r>
        <w:rPr>
          <w:szCs w:val="22"/>
        </w:rPr>
        <w:t xml:space="preserve"> una superficie plana. Empezando por una de las esquinas superiores, retire la cubierta de papel de la parte superior y de los lados de la bandeja. Retire una jeringa precargada y una toallita con alcohol y colóquelas </w:t>
      </w:r>
      <w:smartTag w:uri="SmartTagTypeLegixLinks" w:element="LegixLinks">
        <w:smartTagPr>
          <w:attr w:name="Base" w:val="Codigo"/>
          <w:attr w:name="ID" w:val="30094"/>
        </w:smartTagPr>
        <w:r>
          <w:rPr>
            <w:szCs w:val="22"/>
          </w:rPr>
          <w:t>en</w:t>
        </w:r>
      </w:smartTag>
      <w:r>
        <w:rPr>
          <w:szCs w:val="22"/>
        </w:rPr>
        <w:t xml:space="preserve"> la superficie de trabajo. No agite la jeringa precargada de </w:t>
      </w:r>
      <w:proofErr w:type="spellStart"/>
      <w:r>
        <w:rPr>
          <w:szCs w:val="22"/>
        </w:rPr>
        <w:t>Enbrel</w:t>
      </w:r>
      <w:proofErr w:type="spellEnd"/>
      <w:r>
        <w:rPr>
          <w:szCs w:val="22"/>
        </w:rPr>
        <w:t xml:space="preserve">. Vuelva a doblar la cubierta de papel sobre la bandeja y vuelva a colocar </w:t>
      </w:r>
      <w:smartTag w:uri="SmartTagTypeLegixLinks" w:element="LegixLinks">
        <w:smartTagPr>
          <w:attr w:name="Base" w:val="Codigo"/>
          <w:attr w:name="ID" w:val="30094"/>
        </w:smartTagPr>
        <w:r>
          <w:rPr>
            <w:szCs w:val="22"/>
          </w:rPr>
          <w:t>en</w:t>
        </w:r>
      </w:smartTag>
      <w:r>
        <w:rPr>
          <w:szCs w:val="22"/>
        </w:rPr>
        <w:t xml:space="preserve"> la nevera el estuche que contiene las jeringas precargadas restantes. Por favor, lea el apartado 5, </w:t>
      </w:r>
      <w:smartTag w:uri="SmartTagTypeLegixLinks" w:element="LegixLinks">
        <w:smartTagPr>
          <w:attr w:name="Base" w:val="Codigo"/>
          <w:attr w:name="ID" w:val="30094"/>
        </w:smartTagPr>
        <w:r>
          <w:rPr>
            <w:szCs w:val="22"/>
          </w:rPr>
          <w:t>en</w:t>
        </w:r>
      </w:smartTag>
      <w:r>
        <w:rPr>
          <w:szCs w:val="22"/>
        </w:rPr>
        <w:t xml:space="preserve"> el que se incluyen las instrucciones para la conservación de </w:t>
      </w:r>
      <w:proofErr w:type="spellStart"/>
      <w:r>
        <w:rPr>
          <w:szCs w:val="22"/>
        </w:rPr>
        <w:t>Enbrel</w:t>
      </w:r>
      <w:proofErr w:type="spellEnd"/>
      <w:r>
        <w:rPr>
          <w:szCs w:val="22"/>
        </w:rPr>
        <w:t xml:space="preserve">. Si tiene alguna duda sobre la conservación, póngase </w:t>
      </w:r>
      <w:smartTag w:uri="SmartTagTypeLegixLinks" w:element="LegixLinks">
        <w:smartTagPr>
          <w:attr w:name="Base" w:val="Codigo"/>
          <w:attr w:name="ID" w:val="30094"/>
        </w:smartTagPr>
        <w:r>
          <w:rPr>
            <w:szCs w:val="22"/>
          </w:rPr>
          <w:t>en</w:t>
        </w:r>
      </w:smartTag>
      <w:r>
        <w:rPr>
          <w:szCs w:val="22"/>
        </w:rPr>
        <w:t xml:space="preserve"> contacto con su médico, enfermero(a) o farmacéutico para una información más detallada.</w:t>
      </w:r>
    </w:p>
    <w:p w14:paraId="0D5EF566" w14:textId="77777777" w:rsidR="00DC3925" w:rsidRDefault="00DC3925" w:rsidP="001E79B8">
      <w:pPr>
        <w:ind w:hanging="561"/>
        <w:rPr>
          <w:szCs w:val="22"/>
        </w:rPr>
      </w:pPr>
    </w:p>
    <w:p w14:paraId="0EF913A3" w14:textId="77777777" w:rsidR="00DC3925" w:rsidRDefault="00DC3925" w:rsidP="00E53F34">
      <w:pPr>
        <w:numPr>
          <w:ilvl w:val="0"/>
          <w:numId w:val="45"/>
        </w:numPr>
        <w:tabs>
          <w:tab w:val="num" w:pos="540"/>
        </w:tabs>
        <w:ind w:left="540" w:hanging="561"/>
        <w:rPr>
          <w:szCs w:val="22"/>
        </w:rPr>
      </w:pPr>
      <w:r>
        <w:rPr>
          <w:b/>
          <w:szCs w:val="22"/>
        </w:rPr>
        <w:t xml:space="preserve">Usted debe esperar entre 15 y 30 minutos hasta que la solución de </w:t>
      </w:r>
      <w:proofErr w:type="spellStart"/>
      <w:r>
        <w:rPr>
          <w:b/>
          <w:szCs w:val="22"/>
        </w:rPr>
        <w:t>Enbrel</w:t>
      </w:r>
      <w:proofErr w:type="spellEnd"/>
      <w:r>
        <w:rPr>
          <w:b/>
          <w:szCs w:val="22"/>
        </w:rPr>
        <w:t xml:space="preserve"> </w:t>
      </w:r>
      <w:smartTag w:uri="SmartTagTypeLegixLinks" w:element="LegixLinks">
        <w:smartTagPr>
          <w:attr w:name="Base" w:val="Codigo"/>
          <w:attr w:name="ID" w:val="30094"/>
        </w:smartTagPr>
        <w:r>
          <w:rPr>
            <w:b/>
            <w:szCs w:val="22"/>
          </w:rPr>
          <w:t>en</w:t>
        </w:r>
      </w:smartTag>
      <w:r>
        <w:rPr>
          <w:b/>
          <w:szCs w:val="22"/>
        </w:rPr>
        <w:t xml:space="preserve"> la jeringa alcance la temperatura ambiente. NO</w:t>
      </w:r>
      <w:r>
        <w:rPr>
          <w:szCs w:val="22"/>
        </w:rPr>
        <w:t xml:space="preserve"> retire el capuchón de la aguja hasta que la jeringa no alcance la temperatura ambiente. Esperar hasta que la disolución alcance la temperatura ambiente puede hacer que la inyección sea más cómoda para usted. No caliente </w:t>
      </w:r>
      <w:proofErr w:type="spellStart"/>
      <w:r>
        <w:rPr>
          <w:szCs w:val="22"/>
        </w:rPr>
        <w:t>Enbrel</w:t>
      </w:r>
      <w:proofErr w:type="spellEnd"/>
      <w:r>
        <w:rPr>
          <w:szCs w:val="22"/>
        </w:rPr>
        <w:t xml:space="preserve"> de ninguna otra manera (por ejemplo, no lo caliente </w:t>
      </w:r>
      <w:smartTag w:uri="SmartTagTypeLegixLinks" w:element="LegixLinks">
        <w:smartTagPr>
          <w:attr w:name="Base" w:val="Codigo"/>
          <w:attr w:name="ID" w:val="30094"/>
        </w:smartTagPr>
        <w:r>
          <w:rPr>
            <w:szCs w:val="22"/>
          </w:rPr>
          <w:t>en</w:t>
        </w:r>
      </w:smartTag>
      <w:r>
        <w:rPr>
          <w:szCs w:val="22"/>
        </w:rPr>
        <w:t xml:space="preserve"> un microondas ni </w:t>
      </w:r>
      <w:smartTag w:uri="SmartTagTypeLegixLinks" w:element="LegixLinks">
        <w:smartTagPr>
          <w:attr w:name="Base" w:val="Codigo"/>
          <w:attr w:name="ID" w:val="30094"/>
        </w:smartTagPr>
        <w:r>
          <w:rPr>
            <w:szCs w:val="22"/>
          </w:rPr>
          <w:t>en</w:t>
        </w:r>
      </w:smartTag>
      <w:r>
        <w:rPr>
          <w:szCs w:val="22"/>
        </w:rPr>
        <w:t xml:space="preserve"> agua caliente).</w:t>
      </w:r>
    </w:p>
    <w:p w14:paraId="047315EE" w14:textId="77777777" w:rsidR="00DC3925" w:rsidRDefault="00DC3925" w:rsidP="001E79B8">
      <w:pPr>
        <w:ind w:hanging="561"/>
        <w:rPr>
          <w:szCs w:val="22"/>
        </w:rPr>
      </w:pPr>
    </w:p>
    <w:p w14:paraId="4E1D0A66" w14:textId="77777777" w:rsidR="00DC3925" w:rsidRDefault="00DC3925" w:rsidP="001E79B8">
      <w:pPr>
        <w:tabs>
          <w:tab w:val="left" w:pos="540"/>
        </w:tabs>
        <w:ind w:left="540" w:hanging="561"/>
        <w:rPr>
          <w:i/>
          <w:szCs w:val="22"/>
        </w:rPr>
      </w:pPr>
      <w:r>
        <w:rPr>
          <w:szCs w:val="22"/>
        </w:rPr>
        <w:t>4.</w:t>
      </w:r>
      <w:r>
        <w:rPr>
          <w:szCs w:val="22"/>
        </w:rPr>
        <w:tab/>
        <w:t>Reúna los componentes adicionales que necesitará para administrar la inyección. Esto incluye la toallita con alcohol del estuche y un algodón o una gasa.</w:t>
      </w:r>
    </w:p>
    <w:p w14:paraId="4B24DB12" w14:textId="77777777" w:rsidR="00DC3925" w:rsidRDefault="00DC3925">
      <w:pPr>
        <w:rPr>
          <w:szCs w:val="22"/>
        </w:rPr>
      </w:pPr>
    </w:p>
    <w:p w14:paraId="5FF53095" w14:textId="77777777" w:rsidR="00DC3925" w:rsidRDefault="00DC3925" w:rsidP="001E79B8">
      <w:pPr>
        <w:tabs>
          <w:tab w:val="left" w:pos="567"/>
        </w:tabs>
        <w:ind w:left="561" w:hanging="561"/>
        <w:rPr>
          <w:szCs w:val="22"/>
        </w:rPr>
      </w:pPr>
      <w:r>
        <w:rPr>
          <w:szCs w:val="22"/>
        </w:rPr>
        <w:t>5.</w:t>
      </w:r>
      <w:r>
        <w:rPr>
          <w:szCs w:val="22"/>
        </w:rPr>
        <w:tab/>
        <w:t>Lávese las manos con jabón y agua caliente.</w:t>
      </w:r>
      <w:r>
        <w:rPr>
          <w:i/>
          <w:szCs w:val="22"/>
        </w:rPr>
        <w:tab/>
      </w:r>
    </w:p>
    <w:p w14:paraId="5C55A54F" w14:textId="77777777" w:rsidR="00DC3925" w:rsidRDefault="00DC3925">
      <w:pPr>
        <w:tabs>
          <w:tab w:val="left" w:pos="567"/>
        </w:tabs>
        <w:rPr>
          <w:szCs w:val="22"/>
        </w:rPr>
      </w:pPr>
    </w:p>
    <w:p w14:paraId="5CB3B817" w14:textId="77777777" w:rsidR="00DC3925" w:rsidRDefault="00DC3925" w:rsidP="00E53F34">
      <w:pPr>
        <w:numPr>
          <w:ilvl w:val="0"/>
          <w:numId w:val="52"/>
        </w:numPr>
        <w:tabs>
          <w:tab w:val="clear" w:pos="360"/>
        </w:tabs>
        <w:ind w:left="561" w:hanging="561"/>
        <w:rPr>
          <w:szCs w:val="22"/>
        </w:rPr>
      </w:pPr>
      <w:r>
        <w:rPr>
          <w:szCs w:val="22"/>
        </w:rPr>
        <w:t xml:space="preserve">Observe la solución en la jeringa. Debe ser transparente o ligeramente opalescente, de incolora a color amarillo pálido o marrón pálido, y puede contener pequeñas partículas de proteína blancas o casi transparentes. Este es el aspecto normal de </w:t>
      </w:r>
      <w:proofErr w:type="spellStart"/>
      <w:r>
        <w:rPr>
          <w:szCs w:val="22"/>
        </w:rPr>
        <w:t>Enbrel</w:t>
      </w:r>
      <w:proofErr w:type="spellEnd"/>
      <w:r>
        <w:rPr>
          <w:szCs w:val="22"/>
        </w:rPr>
        <w:t xml:space="preserve">. No utilice la solución si está descolorida o turbia, o si contiene partículas diferentes a las arriba descritas. Si le preocupa el aspecto de la solución, póngase </w:t>
      </w:r>
      <w:smartTag w:uri="SmartTagTypeLegixLinks" w:element="LegixLinks">
        <w:smartTagPr>
          <w:attr w:name="Base" w:val="Codigo"/>
          <w:attr w:name="ID" w:val="30094"/>
        </w:smartTagPr>
        <w:r>
          <w:rPr>
            <w:szCs w:val="22"/>
          </w:rPr>
          <w:t>en</w:t>
        </w:r>
      </w:smartTag>
      <w:r>
        <w:rPr>
          <w:szCs w:val="22"/>
        </w:rPr>
        <w:t xml:space="preserve"> contacto con su farmacéutico para solicitarle cualquier ayuda que pueda necesitar. </w:t>
      </w:r>
    </w:p>
    <w:p w14:paraId="75AA35E0" w14:textId="77777777" w:rsidR="00DC3925" w:rsidRDefault="00DC3925">
      <w:pPr>
        <w:tabs>
          <w:tab w:val="left" w:pos="567"/>
        </w:tabs>
        <w:rPr>
          <w:szCs w:val="22"/>
        </w:rPr>
      </w:pPr>
    </w:p>
    <w:p w14:paraId="1DE1C551" w14:textId="77777777" w:rsidR="00DC3925" w:rsidRDefault="00DC3925">
      <w:pPr>
        <w:keepNext/>
        <w:tabs>
          <w:tab w:val="left" w:pos="567"/>
        </w:tabs>
        <w:rPr>
          <w:b/>
          <w:szCs w:val="22"/>
        </w:rPr>
      </w:pPr>
      <w:r>
        <w:rPr>
          <w:b/>
          <w:szCs w:val="22"/>
        </w:rPr>
        <w:t>Paso 2: Elegir un lugar de inyección</w:t>
      </w:r>
    </w:p>
    <w:p w14:paraId="795B807A" w14:textId="77777777" w:rsidR="00DC3925" w:rsidRDefault="00DC3925">
      <w:pPr>
        <w:keepNext/>
        <w:tabs>
          <w:tab w:val="left" w:pos="567"/>
        </w:tabs>
        <w:rPr>
          <w:b/>
          <w:szCs w:val="22"/>
        </w:rPr>
      </w:pPr>
    </w:p>
    <w:p w14:paraId="465CB02C" w14:textId="77777777" w:rsidR="00DC3925" w:rsidRDefault="00DC3925" w:rsidP="00E53F34">
      <w:pPr>
        <w:keepNext/>
        <w:numPr>
          <w:ilvl w:val="0"/>
          <w:numId w:val="46"/>
        </w:numPr>
        <w:tabs>
          <w:tab w:val="clear" w:pos="720"/>
        </w:tabs>
        <w:ind w:left="561" w:hanging="561"/>
        <w:rPr>
          <w:szCs w:val="22"/>
        </w:rPr>
      </w:pPr>
      <w:r>
        <w:rPr>
          <w:szCs w:val="22"/>
        </w:rPr>
        <w:t xml:space="preserve">Los tres lugares que se recomiendan para la inyección de </w:t>
      </w:r>
      <w:proofErr w:type="spellStart"/>
      <w:r>
        <w:rPr>
          <w:szCs w:val="22"/>
        </w:rPr>
        <w:t>Enbrel</w:t>
      </w:r>
      <w:proofErr w:type="spellEnd"/>
      <w:r>
        <w:rPr>
          <w:szCs w:val="22"/>
        </w:rPr>
        <w:t xml:space="preserve">, utilizando una jeringa precargada, son los siguientes: (1) parte delantera de los muslos, (2) estómago, excepto </w:t>
      </w:r>
      <w:smartTag w:uri="SmartTagTypeLegixLinks" w:element="LegixLinks">
        <w:smartTagPr>
          <w:attr w:name="ID" w:val="30094"/>
          <w:attr w:name="Base" w:val="Codigo"/>
        </w:smartTagPr>
        <w:r>
          <w:rPr>
            <w:szCs w:val="22"/>
          </w:rPr>
          <w:t>en</w:t>
        </w:r>
      </w:smartTag>
      <w:r>
        <w:rPr>
          <w:szCs w:val="22"/>
        </w:rPr>
        <w:t xml:space="preserve"> un área de </w:t>
      </w:r>
      <w:smartTag w:uri="urn:schemas-microsoft-com:office:smarttags" w:element="metricconverter">
        <w:smartTagPr>
          <w:attr w:name="ProductID" w:val="5 cm"/>
        </w:smartTagPr>
        <w:r>
          <w:rPr>
            <w:szCs w:val="22"/>
          </w:rPr>
          <w:t>5 cm</w:t>
        </w:r>
      </w:smartTag>
      <w:r>
        <w:rPr>
          <w:szCs w:val="22"/>
        </w:rPr>
        <w:t xml:space="preserve"> alrededor del ombligo y (3) parte exterior superior del brazo (ver Figura 1). Si usted se </w:t>
      </w:r>
      <w:proofErr w:type="spellStart"/>
      <w:r>
        <w:rPr>
          <w:szCs w:val="22"/>
        </w:rPr>
        <w:t>autoinyecta</w:t>
      </w:r>
      <w:proofErr w:type="spellEnd"/>
      <w:r>
        <w:rPr>
          <w:szCs w:val="22"/>
        </w:rPr>
        <w:t xml:space="preserve">, no debería hacerlo </w:t>
      </w:r>
      <w:smartTag w:uri="SmartTagTypeLegixLinks" w:element="LegixLinks">
        <w:smartTagPr>
          <w:attr w:name="ID" w:val="30094"/>
          <w:attr w:name="Base" w:val="Codigo"/>
        </w:smartTagPr>
        <w:r>
          <w:rPr>
            <w:szCs w:val="22"/>
          </w:rPr>
          <w:t>en</w:t>
        </w:r>
      </w:smartTag>
      <w:r>
        <w:rPr>
          <w:szCs w:val="22"/>
        </w:rPr>
        <w:t xml:space="preserve"> la parte exterior superior de los brazos. </w:t>
      </w:r>
    </w:p>
    <w:p w14:paraId="6CDF5888" w14:textId="77777777" w:rsidR="00DC3925" w:rsidRDefault="00DC3925">
      <w:pPr>
        <w:rPr>
          <w:szCs w:val="22"/>
        </w:rPr>
      </w:pPr>
    </w:p>
    <w:p w14:paraId="4F543D5C" w14:textId="77777777" w:rsidR="00DC3925" w:rsidRDefault="00DC3925" w:rsidP="008E2756">
      <w:pPr>
        <w:keepNext/>
        <w:keepLines/>
        <w:tabs>
          <w:tab w:val="left" w:pos="567"/>
        </w:tabs>
        <w:jc w:val="center"/>
        <w:rPr>
          <w:szCs w:val="22"/>
          <w:u w:val="single"/>
        </w:rPr>
      </w:pPr>
      <w:r>
        <w:rPr>
          <w:szCs w:val="22"/>
          <w:u w:val="single"/>
        </w:rPr>
        <w:lastRenderedPageBreak/>
        <w:t>Figura 1</w:t>
      </w:r>
    </w:p>
    <w:p w14:paraId="6DC2D83F" w14:textId="77777777" w:rsidR="00DC3925" w:rsidRDefault="00DC3925">
      <w:pPr>
        <w:jc w:val="center"/>
        <w:rPr>
          <w:szCs w:val="22"/>
        </w:rPr>
      </w:pPr>
      <w:r>
        <w:rPr>
          <w:szCs w:val="22"/>
        </w:rPr>
        <w:object w:dxaOrig="4529" w:dyaOrig="3856" w14:anchorId="62C31FE9">
          <v:shape id="_x0000_i1036" type="#_x0000_t75" style="width:137.45pt;height:119.7pt" o:ole="" o:bordertopcolor="this" o:borderleftcolor="this" o:borderbottomcolor="this" o:borderrightcolor="this">
            <v:imagedata r:id="rId45" o:title=""/>
            <w10:bordertop type="single" width="4"/>
            <w10:borderleft type="single" width="4"/>
            <w10:borderbottom type="single" width="4"/>
            <w10:borderright type="single" width="4"/>
          </v:shape>
          <o:OLEObject Type="Embed" ProgID="MSPhotoEd.3" ShapeID="_x0000_i1036" DrawAspect="Content" ObjectID="_1814278697" r:id="rId75"/>
        </w:object>
      </w:r>
    </w:p>
    <w:p w14:paraId="66EEE351" w14:textId="77777777" w:rsidR="00DC3925" w:rsidRDefault="00DC3925">
      <w:pPr>
        <w:jc w:val="center"/>
        <w:rPr>
          <w:szCs w:val="22"/>
        </w:rPr>
      </w:pPr>
    </w:p>
    <w:p w14:paraId="75939322" w14:textId="77777777" w:rsidR="00DC3925" w:rsidRDefault="00DC3925" w:rsidP="00E53F34">
      <w:pPr>
        <w:keepNext/>
        <w:keepLines/>
        <w:widowControl w:val="0"/>
        <w:numPr>
          <w:ilvl w:val="0"/>
          <w:numId w:val="46"/>
        </w:numPr>
        <w:tabs>
          <w:tab w:val="clear" w:pos="720"/>
        </w:tabs>
        <w:ind w:left="561" w:hanging="561"/>
        <w:rPr>
          <w:szCs w:val="22"/>
        </w:rPr>
      </w:pPr>
      <w:r>
        <w:rPr>
          <w:szCs w:val="22"/>
        </w:rPr>
        <w:t xml:space="preserve">Debe utilizarse un lugar diferente para cada nueva inyección. Cada nueva inyección debe ponerse, al menos, a </w:t>
      </w:r>
      <w:smartTag w:uri="urn:schemas-microsoft-com:office:smarttags" w:element="metricconverter">
        <w:smartTagPr>
          <w:attr w:name="ProductID" w:val="3ﾠcm"/>
        </w:smartTagPr>
        <w:r>
          <w:rPr>
            <w:szCs w:val="22"/>
          </w:rPr>
          <w:t>3 cm</w:t>
        </w:r>
      </w:smartTag>
      <w:r>
        <w:rPr>
          <w:szCs w:val="22"/>
        </w:rPr>
        <w:t xml:space="preserve"> del lugar de inyección previo. </w:t>
      </w:r>
      <w:r>
        <w:rPr>
          <w:b/>
          <w:szCs w:val="22"/>
        </w:rPr>
        <w:t>No</w:t>
      </w:r>
      <w:r>
        <w:rPr>
          <w:szCs w:val="22"/>
        </w:rPr>
        <w:t xml:space="preserve"> administre la inyección </w:t>
      </w:r>
      <w:smartTag w:uri="SmartTagTypeLegixLinks" w:element="LegixLinks">
        <w:smartTagPr>
          <w:attr w:name="ID" w:val="30094"/>
          <w:attr w:name="Base" w:val="Codigo"/>
        </w:smartTagPr>
        <w:r>
          <w:rPr>
            <w:szCs w:val="22"/>
          </w:rPr>
          <w:t>en</w:t>
        </w:r>
      </w:smartTag>
      <w:r>
        <w:rPr>
          <w:szCs w:val="22"/>
        </w:rPr>
        <w:t xml:space="preserve"> áreas de piel sensibles, contusionadas, enrojecidas o endurecidas. Evite las áreas con cicatrices o estrías. (Podría ser útil que anote los lugares de inyecciones previas).</w:t>
      </w:r>
    </w:p>
    <w:p w14:paraId="39807118" w14:textId="77777777" w:rsidR="00DC3925" w:rsidRDefault="00DC3925">
      <w:pPr>
        <w:keepNext/>
        <w:keepLines/>
        <w:widowControl w:val="0"/>
        <w:rPr>
          <w:szCs w:val="22"/>
        </w:rPr>
      </w:pPr>
    </w:p>
    <w:p w14:paraId="0F7F755F" w14:textId="77777777" w:rsidR="00DC3925" w:rsidRDefault="00DC3925" w:rsidP="00E53F34">
      <w:pPr>
        <w:pStyle w:val="anything"/>
        <w:keepNext/>
        <w:keepLines/>
        <w:numPr>
          <w:ilvl w:val="0"/>
          <w:numId w:val="46"/>
        </w:numPr>
        <w:tabs>
          <w:tab w:val="clear" w:pos="720"/>
        </w:tabs>
        <w:ind w:left="561" w:hanging="561"/>
        <w:rPr>
          <w:szCs w:val="22"/>
          <w:lang w:val="es-ES"/>
        </w:rPr>
      </w:pPr>
      <w:r>
        <w:rPr>
          <w:szCs w:val="22"/>
          <w:lang w:val="es-ES"/>
        </w:rPr>
        <w:t xml:space="preserve">Si usted o el niño presentan psoriasis, debe intentar no inyectarlo directamente </w:t>
      </w:r>
      <w:smartTag w:uri="SmartTagTypeLegixLinks" w:element="LegixLinks">
        <w:smartTagPr>
          <w:attr w:name="ID" w:val="30094"/>
          <w:attr w:name="Base" w:val="Codigo"/>
        </w:smartTagPr>
        <w:r>
          <w:rPr>
            <w:szCs w:val="22"/>
            <w:lang w:val="es-ES"/>
          </w:rPr>
          <w:t>en</w:t>
        </w:r>
      </w:smartTag>
      <w:r>
        <w:rPr>
          <w:szCs w:val="22"/>
          <w:lang w:val="es-ES"/>
        </w:rPr>
        <w:t xml:space="preserve"> ninguna </w:t>
      </w:r>
      <w:r>
        <w:rPr>
          <w:szCs w:val="22"/>
          <w:lang w:val="es-ES" w:eastAsia="es-ES"/>
        </w:rPr>
        <w:t>roncha de la piel abultada, gruesa, enrojecida o escamosa (lesiones psoriásicas de la piel).</w:t>
      </w:r>
    </w:p>
    <w:p w14:paraId="27C67436" w14:textId="77777777" w:rsidR="00DC3925" w:rsidRDefault="00DC3925">
      <w:pPr>
        <w:keepNext/>
        <w:keepLines/>
        <w:widowControl w:val="0"/>
        <w:rPr>
          <w:szCs w:val="22"/>
        </w:rPr>
      </w:pPr>
    </w:p>
    <w:p w14:paraId="03650606" w14:textId="77777777" w:rsidR="00DC3925" w:rsidRDefault="00DC3925">
      <w:pPr>
        <w:keepNext/>
        <w:keepLines/>
        <w:widowControl w:val="0"/>
        <w:rPr>
          <w:b/>
          <w:szCs w:val="22"/>
        </w:rPr>
      </w:pPr>
      <w:r>
        <w:rPr>
          <w:b/>
          <w:bCs/>
          <w:szCs w:val="22"/>
        </w:rPr>
        <w:t>Paso 3:</w:t>
      </w:r>
      <w:r>
        <w:rPr>
          <w:b/>
          <w:szCs w:val="22"/>
        </w:rPr>
        <w:t xml:space="preserve"> Inyectar la solución de </w:t>
      </w:r>
      <w:proofErr w:type="spellStart"/>
      <w:r>
        <w:rPr>
          <w:b/>
          <w:szCs w:val="22"/>
        </w:rPr>
        <w:t>Enbrel</w:t>
      </w:r>
      <w:proofErr w:type="spellEnd"/>
    </w:p>
    <w:p w14:paraId="55A4D5D1" w14:textId="77777777" w:rsidR="00DC3925" w:rsidRDefault="00DC3925">
      <w:pPr>
        <w:keepNext/>
        <w:keepLines/>
        <w:widowControl w:val="0"/>
        <w:rPr>
          <w:b/>
          <w:szCs w:val="22"/>
        </w:rPr>
      </w:pPr>
    </w:p>
    <w:p w14:paraId="2FAB9143" w14:textId="77777777" w:rsidR="00DC3925" w:rsidRDefault="00DC3925" w:rsidP="00E53F34">
      <w:pPr>
        <w:pStyle w:val="anything"/>
        <w:keepNext/>
        <w:keepLines/>
        <w:numPr>
          <w:ilvl w:val="0"/>
          <w:numId w:val="47"/>
        </w:numPr>
        <w:tabs>
          <w:tab w:val="clear" w:pos="720"/>
        </w:tabs>
        <w:ind w:left="561" w:hanging="561"/>
        <w:rPr>
          <w:bCs/>
          <w:szCs w:val="22"/>
          <w:lang w:val="es-ES" w:eastAsia="es-ES"/>
        </w:rPr>
      </w:pPr>
      <w:r>
        <w:rPr>
          <w:szCs w:val="22"/>
          <w:lang w:val="es-ES"/>
        </w:rPr>
        <w:t xml:space="preserve">Limpie el lugar de inyección con la toallita de algodón impregnada en alcohol, mediante un movimiento circular. </w:t>
      </w:r>
      <w:r>
        <w:rPr>
          <w:b/>
          <w:bCs/>
          <w:szCs w:val="22"/>
          <w:lang w:val="es-ES"/>
        </w:rPr>
        <w:t>NO</w:t>
      </w:r>
      <w:r>
        <w:rPr>
          <w:szCs w:val="22"/>
          <w:lang w:val="es-ES"/>
        </w:rPr>
        <w:t xml:space="preserve"> vuelva a tocar esta área hasta que se haya administrado la inyección</w:t>
      </w:r>
      <w:r>
        <w:rPr>
          <w:bCs/>
          <w:szCs w:val="22"/>
          <w:lang w:val="es-ES" w:eastAsia="es-ES"/>
        </w:rPr>
        <w:t xml:space="preserve">. </w:t>
      </w:r>
    </w:p>
    <w:p w14:paraId="63F0851D" w14:textId="77777777" w:rsidR="00DC3925" w:rsidRDefault="00DC3925" w:rsidP="00E53F34">
      <w:pPr>
        <w:pStyle w:val="anything"/>
        <w:keepNext/>
        <w:keepLines/>
        <w:numPr>
          <w:ilvl w:val="0"/>
          <w:numId w:val="47"/>
        </w:numPr>
        <w:tabs>
          <w:tab w:val="clear" w:pos="720"/>
        </w:tabs>
        <w:ind w:left="561" w:hanging="561"/>
        <w:rPr>
          <w:bCs/>
          <w:szCs w:val="22"/>
          <w:lang w:val="es-ES" w:eastAsia="es-ES"/>
        </w:rPr>
      </w:pPr>
      <w:r>
        <w:rPr>
          <w:bCs/>
          <w:szCs w:val="22"/>
          <w:lang w:val="es-ES" w:eastAsia="es-ES"/>
        </w:rPr>
        <w:t xml:space="preserve">Tome la jeringa precargada de la superficie plana de trabajo. Retire el capuchón de la aguja tirando firmemente </w:t>
      </w:r>
      <w:smartTag w:uri="SmartTagTypeLegixLinks" w:element="LegixLinks">
        <w:smartTagPr>
          <w:attr w:name="ID" w:val="30094"/>
          <w:attr w:name="Base" w:val="Codigo"/>
        </w:smartTagPr>
        <w:r>
          <w:rPr>
            <w:bCs/>
            <w:szCs w:val="22"/>
            <w:lang w:val="es-ES" w:eastAsia="es-ES"/>
          </w:rPr>
          <w:t>en</w:t>
        </w:r>
      </w:smartTag>
      <w:r>
        <w:rPr>
          <w:bCs/>
          <w:szCs w:val="22"/>
          <w:lang w:val="es-ES" w:eastAsia="es-ES"/>
        </w:rPr>
        <w:t xml:space="preserve"> línea recta (ver Figura 2). </w:t>
      </w:r>
      <w:r>
        <w:rPr>
          <w:b/>
          <w:bCs/>
          <w:szCs w:val="22"/>
          <w:lang w:val="es-ES" w:eastAsia="es-ES"/>
        </w:rPr>
        <w:t xml:space="preserve">Tenga cuidado de no curvar o girar el capuchón mientras lo retira para evitar daños </w:t>
      </w:r>
      <w:smartTag w:uri="SmartTagTypeLegixLinks" w:element="LegixLinks">
        <w:smartTagPr>
          <w:attr w:name="ID" w:val="30094"/>
          <w:attr w:name="Base" w:val="Codigo"/>
        </w:smartTagPr>
        <w:r>
          <w:rPr>
            <w:b/>
            <w:bCs/>
            <w:szCs w:val="22"/>
            <w:lang w:val="es-ES" w:eastAsia="es-ES"/>
          </w:rPr>
          <w:t>en</w:t>
        </w:r>
      </w:smartTag>
      <w:r>
        <w:rPr>
          <w:b/>
          <w:bCs/>
          <w:szCs w:val="22"/>
          <w:lang w:val="es-ES" w:eastAsia="es-ES"/>
        </w:rPr>
        <w:t xml:space="preserve"> la aguja</w:t>
      </w:r>
      <w:r>
        <w:rPr>
          <w:bCs/>
          <w:szCs w:val="22"/>
          <w:lang w:val="es-ES" w:eastAsia="es-ES"/>
        </w:rPr>
        <w:t>.</w:t>
      </w:r>
    </w:p>
    <w:p w14:paraId="1D2F9835" w14:textId="77777777" w:rsidR="00DC3925" w:rsidRDefault="00DC3925">
      <w:pPr>
        <w:pStyle w:val="anything"/>
        <w:keepNext/>
        <w:keepLines/>
        <w:rPr>
          <w:bCs/>
          <w:szCs w:val="22"/>
          <w:lang w:val="es-ES" w:eastAsia="es-ES"/>
        </w:rPr>
      </w:pPr>
    </w:p>
    <w:p w14:paraId="45EEE798" w14:textId="77777777" w:rsidR="00DC3925" w:rsidRDefault="00DC3925" w:rsidP="001E79B8">
      <w:pPr>
        <w:pStyle w:val="anything"/>
        <w:keepNext/>
        <w:keepLines/>
        <w:ind w:left="561" w:hanging="14"/>
        <w:rPr>
          <w:bCs/>
          <w:szCs w:val="22"/>
          <w:lang w:val="es-ES" w:eastAsia="es-ES"/>
        </w:rPr>
      </w:pPr>
      <w:r>
        <w:rPr>
          <w:bCs/>
          <w:szCs w:val="22"/>
          <w:lang w:val="es-ES" w:eastAsia="es-ES"/>
        </w:rPr>
        <w:t xml:space="preserve">Al retirar el capuchón de la aguja, podría haber una gota de líquido </w:t>
      </w:r>
      <w:smartTag w:uri="SmartTagTypeLegixLinks" w:element="LegixLinks">
        <w:smartTagPr>
          <w:attr w:name="ID" w:val="30094"/>
          <w:attr w:name="Base" w:val="Codigo"/>
        </w:smartTagPr>
        <w:r>
          <w:rPr>
            <w:bCs/>
            <w:szCs w:val="22"/>
            <w:lang w:val="es-ES" w:eastAsia="es-ES"/>
          </w:rPr>
          <w:t>en</w:t>
        </w:r>
      </w:smartTag>
      <w:r>
        <w:rPr>
          <w:bCs/>
          <w:szCs w:val="22"/>
          <w:lang w:val="es-ES" w:eastAsia="es-ES"/>
        </w:rPr>
        <w:t xml:space="preserve"> el extremo de la aguja; esto es normal. No toque la aguja y evite que ésta toque alguna superficie. No toque ni sacuda el émbolo. Si lo hace el líquido podría derramarse.</w:t>
      </w:r>
    </w:p>
    <w:p w14:paraId="793790DA" w14:textId="77777777" w:rsidR="00DC3925" w:rsidRDefault="00DC3925">
      <w:pPr>
        <w:pStyle w:val="anything"/>
        <w:keepNext/>
        <w:keepLines/>
        <w:ind w:left="540" w:hanging="540"/>
        <w:rPr>
          <w:bCs/>
          <w:szCs w:val="22"/>
          <w:lang w:val="es-ES" w:eastAsia="es-ES"/>
        </w:rPr>
      </w:pPr>
    </w:p>
    <w:p w14:paraId="63BCE4D8" w14:textId="77777777" w:rsidR="00DC3925" w:rsidRDefault="00DC3925">
      <w:pPr>
        <w:pStyle w:val="anything"/>
        <w:keepNext/>
        <w:keepLines/>
        <w:ind w:left="547" w:hanging="630"/>
        <w:jc w:val="center"/>
        <w:rPr>
          <w:bCs/>
          <w:szCs w:val="22"/>
          <w:u w:val="single"/>
          <w:lang w:val="es-ES" w:eastAsia="es-ES"/>
        </w:rPr>
      </w:pPr>
      <w:r>
        <w:rPr>
          <w:bCs/>
          <w:szCs w:val="22"/>
          <w:u w:val="single"/>
          <w:lang w:val="es-ES" w:eastAsia="es-ES"/>
        </w:rPr>
        <w:t>Figura 2</w:t>
      </w:r>
    </w:p>
    <w:p w14:paraId="60A410CD" w14:textId="5C854AAC" w:rsidR="00DC3925" w:rsidRDefault="00EB0D55">
      <w:pPr>
        <w:pStyle w:val="anything"/>
        <w:keepNext/>
        <w:keepLines/>
        <w:ind w:left="547" w:hanging="540"/>
        <w:jc w:val="center"/>
        <w:rPr>
          <w:bCs/>
          <w:szCs w:val="22"/>
          <w:lang w:val="es-ES" w:eastAsia="es-ES"/>
        </w:rPr>
      </w:pPr>
      <w:r>
        <w:rPr>
          <w:noProof/>
          <w:szCs w:val="22"/>
          <w:lang w:val="es-ES"/>
        </w:rPr>
        <w:drawing>
          <wp:inline distT="0" distB="0" distL="0" distR="0" wp14:anchorId="72AC2740" wp14:editId="55D1610E">
            <wp:extent cx="1670050" cy="1670050"/>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670050" cy="1670050"/>
                    </a:xfrm>
                    <a:prstGeom prst="rect">
                      <a:avLst/>
                    </a:prstGeom>
                    <a:noFill/>
                    <a:ln>
                      <a:noFill/>
                    </a:ln>
                  </pic:spPr>
                </pic:pic>
              </a:graphicData>
            </a:graphic>
          </wp:inline>
        </w:drawing>
      </w:r>
    </w:p>
    <w:p w14:paraId="11257C9D" w14:textId="77777777" w:rsidR="00DC3925" w:rsidRDefault="00DC3925">
      <w:pPr>
        <w:pStyle w:val="anything"/>
        <w:keepNext/>
        <w:keepLines/>
        <w:ind w:left="540" w:hanging="630"/>
        <w:rPr>
          <w:bCs/>
          <w:szCs w:val="22"/>
          <w:lang w:val="es-ES" w:eastAsia="es-ES"/>
        </w:rPr>
      </w:pPr>
    </w:p>
    <w:p w14:paraId="662A5B57" w14:textId="77777777" w:rsidR="00DC3925" w:rsidRDefault="00DC3925" w:rsidP="001E79B8">
      <w:pPr>
        <w:keepNext/>
        <w:keepLines/>
        <w:widowControl w:val="0"/>
        <w:ind w:left="561" w:hanging="561"/>
        <w:rPr>
          <w:szCs w:val="22"/>
        </w:rPr>
      </w:pPr>
      <w:r>
        <w:rPr>
          <w:szCs w:val="22"/>
        </w:rPr>
        <w:t>3.</w:t>
      </w:r>
      <w:r>
        <w:rPr>
          <w:szCs w:val="22"/>
        </w:rPr>
        <w:tab/>
        <w:t>Cuando el área de piel limpiada previamente se haya secado, pellízquela y sujétela firmemente con una mano. Con la otra mano, sujete la jeringa como un lápiz.</w:t>
      </w:r>
    </w:p>
    <w:p w14:paraId="01FEFD50" w14:textId="77777777" w:rsidR="00DC3925" w:rsidRDefault="00DC3925" w:rsidP="001E79B8">
      <w:pPr>
        <w:ind w:left="561" w:hanging="561"/>
        <w:rPr>
          <w:szCs w:val="22"/>
        </w:rPr>
      </w:pPr>
    </w:p>
    <w:p w14:paraId="2E489E56" w14:textId="77777777" w:rsidR="00DC3925" w:rsidRDefault="00DC3925" w:rsidP="001E79B8">
      <w:pPr>
        <w:tabs>
          <w:tab w:val="left" w:pos="567"/>
        </w:tabs>
        <w:ind w:left="561" w:hanging="561"/>
        <w:rPr>
          <w:szCs w:val="22"/>
        </w:rPr>
      </w:pPr>
      <w:r>
        <w:rPr>
          <w:szCs w:val="22"/>
        </w:rPr>
        <w:t xml:space="preserve">4. </w:t>
      </w:r>
      <w:r>
        <w:rPr>
          <w:szCs w:val="22"/>
        </w:rPr>
        <w:tab/>
        <w:t>Con un movimiento, rápido y corto, empuje la aguja hasta el final, penetrando la piel con un ángulo entre 45º y 90º (ver Figura 3). Con la práctica, encontrará el ángulo que es más cómodo para usted o el niño. Tenga cuidado para no empujar la aguja dentro de la piel demasiado lentamente o con gran fuerza.</w:t>
      </w:r>
    </w:p>
    <w:p w14:paraId="32EF0C88" w14:textId="77777777" w:rsidR="00DC3925" w:rsidRDefault="00DC3925">
      <w:pPr>
        <w:ind w:left="540" w:hanging="540"/>
        <w:rPr>
          <w:szCs w:val="22"/>
        </w:rPr>
      </w:pPr>
    </w:p>
    <w:p w14:paraId="17C08C3C" w14:textId="77777777" w:rsidR="00DC3925" w:rsidRDefault="00DC3925">
      <w:pPr>
        <w:keepNext/>
        <w:ind w:left="357"/>
        <w:jc w:val="center"/>
        <w:rPr>
          <w:szCs w:val="22"/>
          <w:u w:val="single"/>
        </w:rPr>
      </w:pPr>
      <w:r>
        <w:rPr>
          <w:szCs w:val="22"/>
          <w:u w:val="single"/>
        </w:rPr>
        <w:lastRenderedPageBreak/>
        <w:t>Figura 3</w:t>
      </w:r>
    </w:p>
    <w:p w14:paraId="50D09092" w14:textId="76B8E06E" w:rsidR="00DC3925" w:rsidRDefault="00EB0D55">
      <w:pPr>
        <w:ind w:left="360"/>
        <w:jc w:val="center"/>
        <w:rPr>
          <w:szCs w:val="22"/>
        </w:rPr>
      </w:pPr>
      <w:r>
        <w:rPr>
          <w:noProof/>
          <w:szCs w:val="22"/>
        </w:rPr>
        <w:drawing>
          <wp:inline distT="0" distB="0" distL="0" distR="0" wp14:anchorId="516ABAE2" wp14:editId="7C94E241">
            <wp:extent cx="1695450" cy="1619250"/>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95450" cy="1619250"/>
                    </a:xfrm>
                    <a:prstGeom prst="rect">
                      <a:avLst/>
                    </a:prstGeom>
                    <a:noFill/>
                    <a:ln>
                      <a:noFill/>
                    </a:ln>
                  </pic:spPr>
                </pic:pic>
              </a:graphicData>
            </a:graphic>
          </wp:inline>
        </w:drawing>
      </w:r>
    </w:p>
    <w:p w14:paraId="6C470269" w14:textId="77777777" w:rsidR="00DC3925" w:rsidRDefault="00DC3925">
      <w:pPr>
        <w:pStyle w:val="anything"/>
        <w:keepNext/>
        <w:keepLines/>
        <w:tabs>
          <w:tab w:val="left" w:pos="540"/>
        </w:tabs>
        <w:rPr>
          <w:bCs/>
          <w:szCs w:val="22"/>
          <w:lang w:val="es-ES" w:eastAsia="es-ES"/>
        </w:rPr>
      </w:pPr>
    </w:p>
    <w:p w14:paraId="7B345A05" w14:textId="77777777" w:rsidR="00DC3925" w:rsidRDefault="00DC3925" w:rsidP="001E79B8">
      <w:pPr>
        <w:keepNext/>
        <w:keepLines/>
        <w:widowControl w:val="0"/>
        <w:ind w:left="561" w:hanging="561"/>
        <w:rPr>
          <w:bCs/>
          <w:szCs w:val="22"/>
        </w:rPr>
      </w:pPr>
      <w:r>
        <w:rPr>
          <w:bCs/>
          <w:szCs w:val="22"/>
        </w:rPr>
        <w:t>5.</w:t>
      </w:r>
      <w:r>
        <w:rPr>
          <w:bCs/>
          <w:szCs w:val="22"/>
        </w:rPr>
        <w:tab/>
        <w:t xml:space="preserve">Cuando la aguja esté completamente insertada dentro de la piel, suelte la piel que usted está sujetando. Con la mano libre, sujete la aguja cerca de su base para estabilizarla. Después, empuje el émbolo para inyectar toda la solución a una velocidad </w:t>
      </w:r>
      <w:r>
        <w:rPr>
          <w:b/>
          <w:bCs/>
          <w:szCs w:val="22"/>
        </w:rPr>
        <w:t>lenta</w:t>
      </w:r>
      <w:r>
        <w:rPr>
          <w:bCs/>
          <w:szCs w:val="22"/>
        </w:rPr>
        <w:t xml:space="preserve"> y mantenida (ver Figura 4).</w:t>
      </w:r>
    </w:p>
    <w:p w14:paraId="226E76F7" w14:textId="77777777" w:rsidR="00DC3925" w:rsidRDefault="00DC3925">
      <w:pPr>
        <w:keepNext/>
        <w:keepLines/>
        <w:widowControl w:val="0"/>
        <w:ind w:left="360"/>
        <w:rPr>
          <w:bCs/>
          <w:szCs w:val="22"/>
        </w:rPr>
      </w:pPr>
    </w:p>
    <w:p w14:paraId="02D6B308" w14:textId="77777777" w:rsidR="00DC3925" w:rsidRDefault="00DC3925">
      <w:pPr>
        <w:keepNext/>
        <w:keepLines/>
        <w:widowControl w:val="0"/>
        <w:tabs>
          <w:tab w:val="left" w:pos="630"/>
        </w:tabs>
        <w:ind w:left="357"/>
        <w:jc w:val="center"/>
        <w:rPr>
          <w:szCs w:val="22"/>
          <w:u w:val="single"/>
        </w:rPr>
      </w:pPr>
      <w:r>
        <w:rPr>
          <w:szCs w:val="22"/>
          <w:u w:val="single"/>
        </w:rPr>
        <w:t>Figura 4</w:t>
      </w:r>
    </w:p>
    <w:p w14:paraId="019EF075" w14:textId="61406DA3" w:rsidR="00DC3925" w:rsidRDefault="001615FC">
      <w:pPr>
        <w:keepNext/>
        <w:keepLines/>
        <w:widowControl w:val="0"/>
        <w:ind w:left="360"/>
        <w:jc w:val="center"/>
        <w:rPr>
          <w:bCs/>
          <w:szCs w:val="22"/>
        </w:rPr>
      </w:pPr>
      <w:r>
        <w:rPr>
          <w:noProof/>
          <w:lang w:val="en-US"/>
        </w:rPr>
        <w:drawing>
          <wp:inline distT="0" distB="0" distL="0" distR="0" wp14:anchorId="5C538D63" wp14:editId="0C6400C9">
            <wp:extent cx="2052955" cy="1734185"/>
            <wp:effectExtent l="0" t="0" r="0" b="0"/>
            <wp:docPr id="1523148399" name="Picture 1523148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052955" cy="1734185"/>
                    </a:xfrm>
                    <a:prstGeom prst="rect">
                      <a:avLst/>
                    </a:prstGeom>
                    <a:noFill/>
                    <a:ln>
                      <a:noFill/>
                    </a:ln>
                  </pic:spPr>
                </pic:pic>
              </a:graphicData>
            </a:graphic>
          </wp:inline>
        </w:drawing>
      </w:r>
    </w:p>
    <w:p w14:paraId="497B74F9" w14:textId="77777777" w:rsidR="00DC3925" w:rsidRDefault="00DC3925">
      <w:pPr>
        <w:tabs>
          <w:tab w:val="left" w:pos="630"/>
        </w:tabs>
        <w:ind w:left="360"/>
        <w:rPr>
          <w:szCs w:val="22"/>
        </w:rPr>
      </w:pPr>
    </w:p>
    <w:p w14:paraId="20435556" w14:textId="77777777" w:rsidR="00DC3925" w:rsidRDefault="00DC3925" w:rsidP="001E79B8">
      <w:pPr>
        <w:ind w:left="561" w:hanging="561"/>
        <w:rPr>
          <w:szCs w:val="22"/>
        </w:rPr>
      </w:pPr>
      <w:r>
        <w:rPr>
          <w:szCs w:val="22"/>
        </w:rPr>
        <w:t>6.</w:t>
      </w:r>
      <w:r>
        <w:rPr>
          <w:szCs w:val="22"/>
        </w:rPr>
        <w:tab/>
        <w:t xml:space="preserve">Cuando la jeringa esté vacía, extraiga la aguja de la piel; tenga cuidado de mantener la jeringa </w:t>
      </w:r>
      <w:smartTag w:uri="SmartTagTypeLegixLinks" w:element="LegixLinks">
        <w:smartTagPr>
          <w:attr w:name="ID" w:val="30094"/>
          <w:attr w:name="Base" w:val="Codigo"/>
        </w:smartTagPr>
        <w:r>
          <w:rPr>
            <w:szCs w:val="22"/>
          </w:rPr>
          <w:t>en</w:t>
        </w:r>
      </w:smartTag>
      <w:r>
        <w:rPr>
          <w:szCs w:val="22"/>
        </w:rPr>
        <w:t xml:space="preserve"> el mismo ángulo que estaba cuando se insertó. Puede producirse un ligero sangrado </w:t>
      </w:r>
      <w:smartTag w:uri="SmartTagTypeLegixLinks" w:element="LegixLinks">
        <w:smartTagPr>
          <w:attr w:name="ID" w:val="30094"/>
          <w:attr w:name="Base" w:val="Codigo"/>
        </w:smartTagPr>
        <w:r>
          <w:rPr>
            <w:szCs w:val="22"/>
          </w:rPr>
          <w:t>en</w:t>
        </w:r>
      </w:smartTag>
      <w:r>
        <w:rPr>
          <w:szCs w:val="22"/>
        </w:rPr>
        <w:t xml:space="preserve"> el lugar de inyección. Usted puede presionar con un algodón o con una gasa sobre el lugar de inyección durante 10 segundos. No friccione el lugar de inyección. Si fuera necesario, puede cubrir el lugar de inyección con un vendaje.</w:t>
      </w:r>
    </w:p>
    <w:p w14:paraId="522D85A7" w14:textId="77777777" w:rsidR="00DC3925" w:rsidRDefault="00DC3925">
      <w:pPr>
        <w:tabs>
          <w:tab w:val="left" w:pos="630"/>
        </w:tabs>
        <w:rPr>
          <w:szCs w:val="22"/>
        </w:rPr>
      </w:pPr>
    </w:p>
    <w:p w14:paraId="376D4776" w14:textId="77777777" w:rsidR="00DC3925" w:rsidRDefault="00DC3925">
      <w:pPr>
        <w:pStyle w:val="anything"/>
        <w:keepNext/>
        <w:keepLines/>
        <w:widowControl/>
        <w:tabs>
          <w:tab w:val="left" w:pos="540"/>
        </w:tabs>
        <w:rPr>
          <w:bCs/>
          <w:szCs w:val="22"/>
          <w:lang w:val="es-ES" w:eastAsia="es-ES"/>
        </w:rPr>
      </w:pPr>
      <w:r>
        <w:rPr>
          <w:b/>
          <w:szCs w:val="22"/>
          <w:lang w:val="es-ES" w:eastAsia="es-ES"/>
        </w:rPr>
        <w:t>Paso 4:</w:t>
      </w:r>
      <w:r>
        <w:rPr>
          <w:bCs/>
          <w:szCs w:val="22"/>
          <w:lang w:val="es-ES" w:eastAsia="es-ES"/>
        </w:rPr>
        <w:t xml:space="preserve"> </w:t>
      </w:r>
      <w:r>
        <w:rPr>
          <w:b/>
          <w:szCs w:val="22"/>
          <w:lang w:val="es-ES"/>
        </w:rPr>
        <w:t>Eliminación de los materiales</w:t>
      </w:r>
    </w:p>
    <w:p w14:paraId="765B5401" w14:textId="77777777" w:rsidR="00DC3925" w:rsidRDefault="00DC3925">
      <w:pPr>
        <w:pStyle w:val="anything"/>
        <w:keepNext/>
        <w:keepLines/>
        <w:widowControl/>
        <w:ind w:left="540" w:hanging="540"/>
        <w:rPr>
          <w:bCs/>
          <w:szCs w:val="22"/>
          <w:lang w:val="es-ES" w:eastAsia="es-ES"/>
        </w:rPr>
      </w:pPr>
    </w:p>
    <w:p w14:paraId="28B297E9" w14:textId="77777777" w:rsidR="00DC3925" w:rsidRDefault="00DC3925" w:rsidP="00E53F34">
      <w:pPr>
        <w:keepNext/>
        <w:keepLines/>
        <w:numPr>
          <w:ilvl w:val="0"/>
          <w:numId w:val="48"/>
        </w:numPr>
        <w:tabs>
          <w:tab w:val="clear" w:pos="360"/>
        </w:tabs>
        <w:ind w:left="561" w:hanging="561"/>
        <w:rPr>
          <w:szCs w:val="22"/>
        </w:rPr>
      </w:pPr>
      <w:r>
        <w:rPr>
          <w:szCs w:val="22"/>
        </w:rPr>
        <w:t xml:space="preserve">La jeringa precargada se utiliza exclusivamente para una única administración. La jeringa y la aguja </w:t>
      </w:r>
      <w:r>
        <w:rPr>
          <w:b/>
          <w:szCs w:val="22"/>
        </w:rPr>
        <w:t>NUNCA</w:t>
      </w:r>
      <w:r>
        <w:rPr>
          <w:szCs w:val="22"/>
        </w:rPr>
        <w:t xml:space="preserve"> deben reutilizarse. </w:t>
      </w:r>
      <w:r>
        <w:rPr>
          <w:b/>
          <w:bCs/>
          <w:szCs w:val="22"/>
        </w:rPr>
        <w:t xml:space="preserve">NUNCA </w:t>
      </w:r>
      <w:r>
        <w:rPr>
          <w:szCs w:val="22"/>
        </w:rPr>
        <w:t>cubra de nuevo una aguja. Elimine la aguja y la jeringa siguiendo las instrucciones de su médico, enfermero(a) o farmacéutico.</w:t>
      </w:r>
    </w:p>
    <w:p w14:paraId="667A8EB3" w14:textId="77777777" w:rsidR="00DC3925" w:rsidRDefault="00DC3925">
      <w:pPr>
        <w:pStyle w:val="EndnoteText"/>
        <w:rPr>
          <w:szCs w:val="22"/>
          <w:lang w:val="es-ES" w:eastAsia="es-ES"/>
        </w:rPr>
      </w:pPr>
    </w:p>
    <w:p w14:paraId="06C146B1" w14:textId="77777777" w:rsidR="00DC3925" w:rsidRDefault="00DC3925">
      <w:pPr>
        <w:tabs>
          <w:tab w:val="left" w:pos="567"/>
        </w:tabs>
        <w:rPr>
          <w:b/>
          <w:bCs/>
          <w:szCs w:val="22"/>
        </w:rPr>
      </w:pPr>
      <w:r>
        <w:rPr>
          <w:b/>
          <w:bCs/>
          <w:szCs w:val="22"/>
        </w:rPr>
        <w:t xml:space="preserve">Si tiene alguna pregunta, consulte con un médico, enfermero(a) o farmacéutico que estén familiarizados con el uso de </w:t>
      </w:r>
      <w:proofErr w:type="spellStart"/>
      <w:r>
        <w:rPr>
          <w:b/>
          <w:bCs/>
          <w:szCs w:val="22"/>
        </w:rPr>
        <w:t>Enbrel</w:t>
      </w:r>
      <w:proofErr w:type="spellEnd"/>
      <w:r>
        <w:rPr>
          <w:b/>
          <w:bCs/>
          <w:szCs w:val="22"/>
        </w:rPr>
        <w:t>.</w:t>
      </w:r>
    </w:p>
    <w:p w14:paraId="3FC1A9BA" w14:textId="77777777" w:rsidR="00DC3925" w:rsidRDefault="00DC3925">
      <w:pPr>
        <w:pStyle w:val="anything"/>
        <w:widowControl/>
        <w:rPr>
          <w:bCs/>
          <w:szCs w:val="22"/>
          <w:lang w:val="es-ES" w:eastAsia="es-ES"/>
        </w:rPr>
      </w:pPr>
    </w:p>
    <w:p w14:paraId="03990B9B" w14:textId="77777777" w:rsidR="00DC3925" w:rsidRDefault="00DC3925">
      <w:pPr>
        <w:tabs>
          <w:tab w:val="left" w:pos="567"/>
        </w:tabs>
        <w:jc w:val="center"/>
        <w:rPr>
          <w:b/>
          <w:szCs w:val="22"/>
        </w:rPr>
      </w:pPr>
      <w:r>
        <w:rPr>
          <w:iCs/>
          <w:szCs w:val="22"/>
        </w:rPr>
        <w:br w:type="page"/>
      </w:r>
      <w:r>
        <w:rPr>
          <w:b/>
          <w:noProof/>
          <w:szCs w:val="22"/>
        </w:rPr>
        <w:lastRenderedPageBreak/>
        <w:t>Prospecto: información para el usuario</w:t>
      </w:r>
    </w:p>
    <w:p w14:paraId="215EF448" w14:textId="77777777" w:rsidR="00DC3925" w:rsidRDefault="00DC3925">
      <w:pPr>
        <w:tabs>
          <w:tab w:val="left" w:pos="567"/>
        </w:tabs>
        <w:jc w:val="center"/>
        <w:rPr>
          <w:b/>
          <w:szCs w:val="22"/>
        </w:rPr>
      </w:pPr>
    </w:p>
    <w:p w14:paraId="52CE1FC2" w14:textId="77777777" w:rsidR="00DC3925" w:rsidRDefault="00DC3925">
      <w:pPr>
        <w:tabs>
          <w:tab w:val="left" w:pos="567"/>
        </w:tabs>
        <w:jc w:val="center"/>
        <w:rPr>
          <w:b/>
          <w:bCs/>
          <w:szCs w:val="22"/>
        </w:rPr>
      </w:pPr>
      <w:proofErr w:type="spellStart"/>
      <w:r>
        <w:rPr>
          <w:b/>
          <w:bCs/>
          <w:szCs w:val="22"/>
        </w:rPr>
        <w:t>Enbrel</w:t>
      </w:r>
      <w:proofErr w:type="spellEnd"/>
      <w:r>
        <w:rPr>
          <w:b/>
          <w:bCs/>
          <w:szCs w:val="22"/>
        </w:rPr>
        <w:t xml:space="preserve"> 25 mg solución inyectable </w:t>
      </w:r>
      <w:smartTag w:uri="SmartTagTypeLegixLinks" w:element="LegixLinks">
        <w:smartTagPr>
          <w:attr w:name="Base" w:val="Codigo"/>
          <w:attr w:name="ID" w:val="30094"/>
        </w:smartTagPr>
        <w:r>
          <w:rPr>
            <w:b/>
            <w:bCs/>
            <w:szCs w:val="22"/>
          </w:rPr>
          <w:t>en</w:t>
        </w:r>
      </w:smartTag>
      <w:r>
        <w:rPr>
          <w:b/>
          <w:bCs/>
          <w:szCs w:val="22"/>
        </w:rPr>
        <w:t xml:space="preserve"> pluma precargada</w:t>
      </w:r>
    </w:p>
    <w:p w14:paraId="48A538C2" w14:textId="77777777" w:rsidR="00DC3925" w:rsidRDefault="00DC3925">
      <w:pPr>
        <w:tabs>
          <w:tab w:val="left" w:pos="567"/>
        </w:tabs>
        <w:jc w:val="center"/>
        <w:rPr>
          <w:szCs w:val="22"/>
        </w:rPr>
      </w:pPr>
      <w:proofErr w:type="spellStart"/>
      <w:r>
        <w:rPr>
          <w:szCs w:val="22"/>
        </w:rPr>
        <w:t>etanercept</w:t>
      </w:r>
      <w:proofErr w:type="spellEnd"/>
    </w:p>
    <w:p w14:paraId="057F37CE" w14:textId="77777777" w:rsidR="00DC3925" w:rsidRDefault="00DC3925">
      <w:pPr>
        <w:tabs>
          <w:tab w:val="left" w:pos="567"/>
        </w:tabs>
        <w:jc w:val="center"/>
        <w:rPr>
          <w:szCs w:val="22"/>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72"/>
      </w:tblGrid>
      <w:tr w:rsidR="00DC3925" w:rsidRPr="009A05C2" w14:paraId="4AFDA7A1" w14:textId="77777777" w:rsidTr="00071116">
        <w:tc>
          <w:tcPr>
            <w:tcW w:w="9072" w:type="dxa"/>
            <w:tcBorders>
              <w:top w:val="nil"/>
              <w:left w:val="nil"/>
              <w:bottom w:val="nil"/>
              <w:right w:val="nil"/>
            </w:tcBorders>
          </w:tcPr>
          <w:p w14:paraId="7C8C9EB1" w14:textId="77777777" w:rsidR="00DC3925" w:rsidRPr="009A05C2" w:rsidRDefault="00DC3925">
            <w:pPr>
              <w:tabs>
                <w:tab w:val="left" w:pos="567"/>
              </w:tabs>
              <w:ind w:right="-2"/>
              <w:rPr>
                <w:szCs w:val="22"/>
              </w:rPr>
            </w:pPr>
            <w:r w:rsidRPr="009A05C2">
              <w:rPr>
                <w:b/>
                <w:szCs w:val="22"/>
              </w:rPr>
              <w:t>Lea todo el prospecto detenidamente antes de empezar a usar e</w:t>
            </w:r>
            <w:r w:rsidR="007A5448">
              <w:rPr>
                <w:b/>
                <w:szCs w:val="22"/>
              </w:rPr>
              <w:t>ste</w:t>
            </w:r>
            <w:r w:rsidRPr="009A05C2">
              <w:rPr>
                <w:b/>
                <w:szCs w:val="22"/>
              </w:rPr>
              <w:t xml:space="preserve"> medicamento, porque contiene información importante para usted.</w:t>
            </w:r>
          </w:p>
          <w:p w14:paraId="39B0E9BB" w14:textId="77777777" w:rsidR="00DC3925" w:rsidRPr="009A05C2" w:rsidRDefault="00DC3925" w:rsidP="00E53F34">
            <w:pPr>
              <w:numPr>
                <w:ilvl w:val="0"/>
                <w:numId w:val="30"/>
              </w:numPr>
              <w:tabs>
                <w:tab w:val="clear" w:pos="360"/>
              </w:tabs>
              <w:ind w:left="544" w:hanging="544"/>
              <w:rPr>
                <w:szCs w:val="22"/>
              </w:rPr>
            </w:pPr>
            <w:r w:rsidRPr="009A05C2">
              <w:rPr>
                <w:szCs w:val="22"/>
              </w:rPr>
              <w:t>Conserve este prospecto, ya que puede tener que volver a leerlo.</w:t>
            </w:r>
          </w:p>
          <w:p w14:paraId="53038778" w14:textId="0D35A48D" w:rsidR="00DC3925" w:rsidRPr="00496BBB" w:rsidRDefault="00DC3925" w:rsidP="00496BBB">
            <w:pPr>
              <w:numPr>
                <w:ilvl w:val="0"/>
                <w:numId w:val="30"/>
              </w:numPr>
              <w:tabs>
                <w:tab w:val="clear" w:pos="360"/>
              </w:tabs>
              <w:ind w:left="544" w:hanging="544"/>
              <w:rPr>
                <w:szCs w:val="22"/>
              </w:rPr>
            </w:pPr>
            <w:del w:id="188" w:author="CRS08" w:date="2025-07-01T11:10:00Z" w16du:dateUtc="2025-07-01T09:10:00Z">
              <w:r w:rsidRPr="00496BBB" w:rsidDel="00496BBB">
                <w:rPr>
                  <w:szCs w:val="22"/>
                </w:rPr>
                <w:delText>Su médico, además le dará una Tarjeta de</w:delText>
              </w:r>
              <w:r w:rsidR="00597B56" w:rsidRPr="00496BBB" w:rsidDel="00496BBB">
                <w:rPr>
                  <w:szCs w:val="22"/>
                </w:rPr>
                <w:delText xml:space="preserve"> Información de</w:delText>
              </w:r>
              <w:r w:rsidR="009F351F" w:rsidRPr="00496BBB" w:rsidDel="00496BBB">
                <w:rPr>
                  <w:szCs w:val="22"/>
                </w:rPr>
                <w:delText>l</w:delText>
              </w:r>
              <w:r w:rsidRPr="00496BBB" w:rsidDel="00496BBB">
                <w:rPr>
                  <w:szCs w:val="22"/>
                </w:rPr>
                <w:delText xml:space="preserve"> Paciente, la cual contiene información de seguridad importante que usted necesita conocer antes y durante el tratamiento con Enbrel.</w:delText>
              </w:r>
            </w:del>
            <w:ins w:id="189" w:author="CRS08" w:date="2025-07-01T11:10:00Z" w16du:dateUtc="2025-07-01T09:10:00Z">
              <w:r w:rsidR="00496BBB" w:rsidRPr="00496BBB">
                <w:rPr>
                  <w:szCs w:val="22"/>
                </w:rPr>
                <w:t xml:space="preserve">Su médico, además le dará una Tarjeta de Información del Paciente, la cual contiene información de seguridad importante que usted necesita conocer antes y durante el tratamiento con </w:t>
              </w:r>
              <w:proofErr w:type="spellStart"/>
              <w:r w:rsidR="00496BBB" w:rsidRPr="00496BBB">
                <w:rPr>
                  <w:szCs w:val="22"/>
                </w:rPr>
                <w:t>Enbrel</w:t>
              </w:r>
              <w:proofErr w:type="spellEnd"/>
              <w:r w:rsidR="00496BBB" w:rsidRPr="00496BBB">
                <w:rPr>
                  <w:szCs w:val="22"/>
                </w:rPr>
                <w:t>.</w:t>
              </w:r>
            </w:ins>
          </w:p>
          <w:p w14:paraId="4970ECF2" w14:textId="77777777" w:rsidR="00DC3925" w:rsidRPr="009A05C2" w:rsidRDefault="00DC3925" w:rsidP="00E53F34">
            <w:pPr>
              <w:numPr>
                <w:ilvl w:val="0"/>
                <w:numId w:val="30"/>
              </w:numPr>
              <w:tabs>
                <w:tab w:val="clear" w:pos="360"/>
              </w:tabs>
              <w:ind w:left="544" w:hanging="544"/>
              <w:rPr>
                <w:szCs w:val="22"/>
              </w:rPr>
            </w:pPr>
            <w:r w:rsidRPr="009A05C2">
              <w:rPr>
                <w:szCs w:val="22"/>
              </w:rPr>
              <w:t>Si tiene alguna duda, consulte a su médico, farmacéutico o enfermero.</w:t>
            </w:r>
          </w:p>
          <w:p w14:paraId="0C3EDE67" w14:textId="77777777" w:rsidR="00DC3925" w:rsidRPr="009A05C2" w:rsidRDefault="00DC3925" w:rsidP="00E53F34">
            <w:pPr>
              <w:numPr>
                <w:ilvl w:val="0"/>
                <w:numId w:val="31"/>
              </w:numPr>
              <w:tabs>
                <w:tab w:val="clear" w:pos="360"/>
              </w:tabs>
              <w:ind w:left="544" w:hanging="544"/>
              <w:rPr>
                <w:szCs w:val="22"/>
              </w:rPr>
            </w:pPr>
            <w:r w:rsidRPr="009A05C2">
              <w:rPr>
                <w:szCs w:val="22"/>
              </w:rPr>
              <w:t>Este medicamento se le ha recetado a usted o al niño que está a su cargo</w:t>
            </w:r>
            <w:r w:rsidR="007A5448">
              <w:rPr>
                <w:szCs w:val="22"/>
              </w:rPr>
              <w:t>,</w:t>
            </w:r>
            <w:r w:rsidRPr="009A05C2">
              <w:rPr>
                <w:szCs w:val="22"/>
              </w:rPr>
              <w:t xml:space="preserve"> y no debe dárselo a otras personas aunque tengan los mismos síntomas que usted o el niño que está a su cargo, ya que puede perjudicarles.</w:t>
            </w:r>
          </w:p>
          <w:p w14:paraId="62E6CAC4" w14:textId="77777777" w:rsidR="00DC3925" w:rsidRPr="009A05C2" w:rsidRDefault="00DC3925" w:rsidP="00E53F34">
            <w:pPr>
              <w:numPr>
                <w:ilvl w:val="0"/>
                <w:numId w:val="31"/>
              </w:numPr>
              <w:tabs>
                <w:tab w:val="clear" w:pos="360"/>
              </w:tabs>
              <w:ind w:left="544" w:hanging="544"/>
              <w:rPr>
                <w:b/>
                <w:szCs w:val="22"/>
              </w:rPr>
            </w:pPr>
            <w:r w:rsidRPr="009A05C2">
              <w:rPr>
                <w:szCs w:val="22"/>
              </w:rPr>
              <w:t>Si experimenta efectos adversos, consulte a su médico o farmacéutico, incluso si se trata de efectos adversos que no aparecen en este prospecto. Ver sección 4.</w:t>
            </w:r>
          </w:p>
        </w:tc>
      </w:tr>
    </w:tbl>
    <w:p w14:paraId="0014B0F2" w14:textId="77777777" w:rsidR="00DC3925" w:rsidRDefault="00DC3925">
      <w:pPr>
        <w:tabs>
          <w:tab w:val="left" w:pos="567"/>
        </w:tabs>
        <w:ind w:right="-2"/>
        <w:rPr>
          <w:szCs w:val="22"/>
        </w:rPr>
      </w:pPr>
    </w:p>
    <w:p w14:paraId="34D4E525" w14:textId="77777777" w:rsidR="00DC3925" w:rsidRDefault="00DC3925">
      <w:pPr>
        <w:tabs>
          <w:tab w:val="left" w:pos="567"/>
        </w:tabs>
        <w:ind w:right="-2"/>
        <w:rPr>
          <w:szCs w:val="22"/>
        </w:rPr>
      </w:pPr>
      <w:r>
        <w:rPr>
          <w:b/>
          <w:szCs w:val="22"/>
        </w:rPr>
        <w:t>Contenido del prospecto</w:t>
      </w:r>
      <w:r>
        <w:rPr>
          <w:szCs w:val="22"/>
        </w:rPr>
        <w:t xml:space="preserve"> </w:t>
      </w:r>
    </w:p>
    <w:p w14:paraId="66677CE1" w14:textId="77777777" w:rsidR="00DC3925" w:rsidRDefault="00DC3925">
      <w:pPr>
        <w:tabs>
          <w:tab w:val="left" w:pos="567"/>
        </w:tabs>
        <w:ind w:right="-2"/>
        <w:rPr>
          <w:szCs w:val="22"/>
        </w:rPr>
      </w:pPr>
    </w:p>
    <w:p w14:paraId="2B2EB34F" w14:textId="77777777" w:rsidR="00DC3925" w:rsidRDefault="00DC3925">
      <w:pPr>
        <w:tabs>
          <w:tab w:val="left" w:pos="567"/>
        </w:tabs>
        <w:ind w:right="-2"/>
        <w:rPr>
          <w:szCs w:val="22"/>
        </w:rPr>
      </w:pPr>
      <w:r>
        <w:rPr>
          <w:szCs w:val="22"/>
        </w:rPr>
        <w:t xml:space="preserve">La información que aparece </w:t>
      </w:r>
      <w:smartTag w:uri="SmartTagTypeLegixLinks" w:element="LegixLinks">
        <w:smartTagPr>
          <w:attr w:name="Base" w:val="Codigo"/>
          <w:attr w:name="ID" w:val="30094"/>
        </w:smartTagPr>
        <w:r>
          <w:rPr>
            <w:szCs w:val="22"/>
          </w:rPr>
          <w:t>en</w:t>
        </w:r>
      </w:smartTag>
      <w:r>
        <w:rPr>
          <w:szCs w:val="22"/>
        </w:rPr>
        <w:t xml:space="preserve"> este prospecto se organiza </w:t>
      </w:r>
      <w:smartTag w:uri="SmartTagTypeLegixLinks" w:element="LegixLinks">
        <w:smartTagPr>
          <w:attr w:name="Base" w:val="Codigo"/>
          <w:attr w:name="ID" w:val="30094"/>
        </w:smartTagPr>
        <w:r>
          <w:rPr>
            <w:szCs w:val="22"/>
          </w:rPr>
          <w:t>en</w:t>
        </w:r>
      </w:smartTag>
      <w:r>
        <w:rPr>
          <w:szCs w:val="22"/>
        </w:rPr>
        <w:t xml:space="preserve"> las siguientes 7 secciones:</w:t>
      </w:r>
    </w:p>
    <w:p w14:paraId="39A1A2EF" w14:textId="77777777" w:rsidR="00DC3925" w:rsidRDefault="00DC3925">
      <w:pPr>
        <w:tabs>
          <w:tab w:val="left" w:pos="567"/>
        </w:tabs>
        <w:ind w:right="-2"/>
        <w:rPr>
          <w:szCs w:val="22"/>
        </w:rPr>
      </w:pPr>
      <w:r>
        <w:rPr>
          <w:szCs w:val="22"/>
        </w:rPr>
        <w:t xml:space="preserve"> </w:t>
      </w:r>
    </w:p>
    <w:p w14:paraId="08F47E5F" w14:textId="77777777" w:rsidR="00DC3925" w:rsidRPr="001E79B8" w:rsidRDefault="00DC3925">
      <w:pPr>
        <w:tabs>
          <w:tab w:val="left" w:pos="567"/>
        </w:tabs>
        <w:ind w:right="-29"/>
        <w:rPr>
          <w:bCs/>
          <w:szCs w:val="22"/>
        </w:rPr>
      </w:pPr>
      <w:r w:rsidRPr="001E79B8">
        <w:rPr>
          <w:bCs/>
          <w:szCs w:val="22"/>
        </w:rPr>
        <w:t>1.</w:t>
      </w:r>
      <w:r w:rsidRPr="001E79B8">
        <w:rPr>
          <w:bCs/>
          <w:szCs w:val="22"/>
        </w:rPr>
        <w:tab/>
        <w:t xml:space="preserve">Qué es </w:t>
      </w:r>
      <w:proofErr w:type="spellStart"/>
      <w:r w:rsidRPr="001E79B8">
        <w:rPr>
          <w:bCs/>
          <w:szCs w:val="22"/>
        </w:rPr>
        <w:t>Enbrel</w:t>
      </w:r>
      <w:proofErr w:type="spellEnd"/>
      <w:r w:rsidRPr="001E79B8">
        <w:rPr>
          <w:bCs/>
          <w:szCs w:val="22"/>
        </w:rPr>
        <w:t xml:space="preserve"> y para qué se utiliza</w:t>
      </w:r>
    </w:p>
    <w:p w14:paraId="26A0CA4B" w14:textId="77777777" w:rsidR="00DC3925" w:rsidRPr="001E79B8" w:rsidRDefault="00DC3925">
      <w:pPr>
        <w:tabs>
          <w:tab w:val="left" w:pos="567"/>
        </w:tabs>
        <w:ind w:right="-29"/>
        <w:rPr>
          <w:bCs/>
          <w:szCs w:val="22"/>
        </w:rPr>
      </w:pPr>
      <w:r w:rsidRPr="001E79B8">
        <w:rPr>
          <w:bCs/>
          <w:szCs w:val="22"/>
        </w:rPr>
        <w:t>2.</w:t>
      </w:r>
      <w:r w:rsidRPr="001E79B8">
        <w:rPr>
          <w:bCs/>
          <w:szCs w:val="22"/>
        </w:rPr>
        <w:tab/>
        <w:t xml:space="preserve">Qué necesita saber antes de empezar a usar </w:t>
      </w:r>
      <w:proofErr w:type="spellStart"/>
      <w:r w:rsidRPr="001E79B8">
        <w:rPr>
          <w:bCs/>
          <w:szCs w:val="22"/>
        </w:rPr>
        <w:t>Enbrel</w:t>
      </w:r>
      <w:proofErr w:type="spellEnd"/>
    </w:p>
    <w:p w14:paraId="017D798A" w14:textId="77777777" w:rsidR="00DC3925" w:rsidRPr="001E79B8" w:rsidRDefault="00DC3925">
      <w:pPr>
        <w:tabs>
          <w:tab w:val="left" w:pos="567"/>
        </w:tabs>
        <w:ind w:right="-29"/>
        <w:rPr>
          <w:bCs/>
          <w:szCs w:val="22"/>
        </w:rPr>
      </w:pPr>
      <w:r w:rsidRPr="001E79B8">
        <w:rPr>
          <w:bCs/>
          <w:szCs w:val="22"/>
        </w:rPr>
        <w:t>3.</w:t>
      </w:r>
      <w:r w:rsidRPr="001E79B8">
        <w:rPr>
          <w:bCs/>
          <w:szCs w:val="22"/>
        </w:rPr>
        <w:tab/>
        <w:t xml:space="preserve">Cómo usar </w:t>
      </w:r>
      <w:proofErr w:type="spellStart"/>
      <w:r w:rsidRPr="001E79B8">
        <w:rPr>
          <w:bCs/>
          <w:szCs w:val="22"/>
        </w:rPr>
        <w:t>Enbrel</w:t>
      </w:r>
      <w:proofErr w:type="spellEnd"/>
    </w:p>
    <w:p w14:paraId="45AC51E3" w14:textId="77777777" w:rsidR="00DC3925" w:rsidRPr="001E79B8" w:rsidRDefault="00DC3925">
      <w:pPr>
        <w:tabs>
          <w:tab w:val="left" w:pos="567"/>
        </w:tabs>
        <w:ind w:right="-29"/>
        <w:rPr>
          <w:bCs/>
          <w:szCs w:val="22"/>
        </w:rPr>
      </w:pPr>
      <w:r w:rsidRPr="001E79B8">
        <w:rPr>
          <w:bCs/>
          <w:szCs w:val="22"/>
        </w:rPr>
        <w:t>4.</w:t>
      </w:r>
      <w:r w:rsidRPr="001E79B8">
        <w:rPr>
          <w:bCs/>
          <w:szCs w:val="22"/>
        </w:rPr>
        <w:tab/>
        <w:t>Posibles efectos adversos</w:t>
      </w:r>
    </w:p>
    <w:p w14:paraId="7ECE587D" w14:textId="77777777" w:rsidR="00DC3925" w:rsidRPr="001E79B8" w:rsidRDefault="00DC3925">
      <w:pPr>
        <w:tabs>
          <w:tab w:val="left" w:pos="567"/>
        </w:tabs>
        <w:ind w:right="-29"/>
        <w:rPr>
          <w:bCs/>
          <w:szCs w:val="22"/>
        </w:rPr>
      </w:pPr>
      <w:r w:rsidRPr="001E79B8">
        <w:rPr>
          <w:bCs/>
          <w:szCs w:val="22"/>
        </w:rPr>
        <w:t>5.</w:t>
      </w:r>
      <w:r w:rsidRPr="001E79B8">
        <w:rPr>
          <w:bCs/>
          <w:szCs w:val="22"/>
        </w:rPr>
        <w:tab/>
        <w:t xml:space="preserve">Conservación de </w:t>
      </w:r>
      <w:proofErr w:type="spellStart"/>
      <w:r w:rsidRPr="001E79B8">
        <w:rPr>
          <w:bCs/>
          <w:szCs w:val="22"/>
        </w:rPr>
        <w:t>Enbrel</w:t>
      </w:r>
      <w:proofErr w:type="spellEnd"/>
    </w:p>
    <w:p w14:paraId="4D25B5B6" w14:textId="77777777" w:rsidR="00DC3925" w:rsidRPr="001E79B8" w:rsidRDefault="00DC3925">
      <w:pPr>
        <w:tabs>
          <w:tab w:val="left" w:pos="567"/>
        </w:tabs>
        <w:ind w:right="-29"/>
        <w:rPr>
          <w:bCs/>
          <w:szCs w:val="22"/>
        </w:rPr>
      </w:pPr>
      <w:r w:rsidRPr="001E79B8">
        <w:rPr>
          <w:bCs/>
          <w:szCs w:val="22"/>
        </w:rPr>
        <w:t>6.</w:t>
      </w:r>
      <w:r w:rsidRPr="001E79B8">
        <w:rPr>
          <w:bCs/>
          <w:szCs w:val="22"/>
        </w:rPr>
        <w:tab/>
        <w:t>Contenido del envase e información adicional</w:t>
      </w:r>
    </w:p>
    <w:p w14:paraId="3AB8DC29" w14:textId="318D5355" w:rsidR="00DC3925" w:rsidRPr="001E79B8" w:rsidRDefault="00DC3925">
      <w:pPr>
        <w:tabs>
          <w:tab w:val="left" w:pos="567"/>
        </w:tabs>
        <w:ind w:left="567" w:right="-29" w:hanging="567"/>
        <w:rPr>
          <w:bCs/>
          <w:szCs w:val="22"/>
        </w:rPr>
      </w:pPr>
      <w:r w:rsidRPr="001E79B8">
        <w:rPr>
          <w:bCs/>
          <w:szCs w:val="22"/>
        </w:rPr>
        <w:t>7.</w:t>
      </w:r>
      <w:r w:rsidRPr="001E79B8">
        <w:rPr>
          <w:bCs/>
          <w:szCs w:val="22"/>
        </w:rPr>
        <w:tab/>
      </w:r>
      <w:r w:rsidR="00FC0612">
        <w:rPr>
          <w:bCs/>
          <w:szCs w:val="22"/>
        </w:rPr>
        <w:t>Instrucciones de uso</w:t>
      </w:r>
    </w:p>
    <w:p w14:paraId="60E2F0F3" w14:textId="77777777" w:rsidR="00DC3925" w:rsidRDefault="00DC3925">
      <w:pPr>
        <w:tabs>
          <w:tab w:val="left" w:pos="567"/>
        </w:tabs>
        <w:rPr>
          <w:bCs/>
          <w:szCs w:val="22"/>
        </w:rPr>
      </w:pPr>
    </w:p>
    <w:p w14:paraId="7D42953B" w14:textId="77777777" w:rsidR="00DC3925" w:rsidRDefault="00DC3925">
      <w:pPr>
        <w:tabs>
          <w:tab w:val="left" w:pos="567"/>
        </w:tabs>
        <w:rPr>
          <w:b/>
          <w:szCs w:val="22"/>
        </w:rPr>
      </w:pPr>
    </w:p>
    <w:p w14:paraId="7E63FB68" w14:textId="77777777" w:rsidR="00DC3925" w:rsidRDefault="00DC3925">
      <w:pPr>
        <w:tabs>
          <w:tab w:val="left" w:pos="567"/>
        </w:tabs>
        <w:rPr>
          <w:b/>
          <w:szCs w:val="22"/>
        </w:rPr>
      </w:pPr>
      <w:r>
        <w:rPr>
          <w:b/>
          <w:szCs w:val="22"/>
        </w:rPr>
        <w:t>1.</w:t>
      </w:r>
      <w:r>
        <w:rPr>
          <w:b/>
          <w:szCs w:val="22"/>
        </w:rPr>
        <w:tab/>
        <w:t xml:space="preserve">Qué es </w:t>
      </w:r>
      <w:proofErr w:type="spellStart"/>
      <w:r>
        <w:rPr>
          <w:b/>
          <w:szCs w:val="22"/>
        </w:rPr>
        <w:t>Enbrel</w:t>
      </w:r>
      <w:proofErr w:type="spellEnd"/>
      <w:r>
        <w:rPr>
          <w:b/>
          <w:szCs w:val="22"/>
        </w:rPr>
        <w:t xml:space="preserve"> y para qué se utiliza</w:t>
      </w:r>
    </w:p>
    <w:p w14:paraId="5CB0B21A" w14:textId="77777777" w:rsidR="00DC3925" w:rsidRDefault="00DC3925">
      <w:pPr>
        <w:tabs>
          <w:tab w:val="left" w:pos="567"/>
        </w:tabs>
        <w:rPr>
          <w:szCs w:val="22"/>
        </w:rPr>
      </w:pPr>
    </w:p>
    <w:p w14:paraId="01AD69E3" w14:textId="77777777" w:rsidR="00DC3925" w:rsidRDefault="00DC3925">
      <w:pPr>
        <w:tabs>
          <w:tab w:val="left" w:pos="567"/>
        </w:tabs>
        <w:rPr>
          <w:szCs w:val="22"/>
        </w:rPr>
      </w:pPr>
      <w:proofErr w:type="spellStart"/>
      <w:r>
        <w:rPr>
          <w:szCs w:val="22"/>
        </w:rPr>
        <w:t>Enbrel</w:t>
      </w:r>
      <w:proofErr w:type="spellEnd"/>
      <w:r>
        <w:rPr>
          <w:szCs w:val="22"/>
        </w:rPr>
        <w:t xml:space="preserve"> es un medicamento que se fabrica a partir de dos proteínas humanas. Bloquea la actividad de otra proteína, que se encuentra </w:t>
      </w:r>
      <w:smartTag w:uri="SmartTagTypeLegixLinks" w:element="LegixLinks">
        <w:smartTagPr>
          <w:attr w:name="Base" w:val="Codigo"/>
          <w:attr w:name="ID" w:val="30094"/>
        </w:smartTagPr>
        <w:r>
          <w:rPr>
            <w:szCs w:val="22"/>
          </w:rPr>
          <w:t>en</w:t>
        </w:r>
      </w:smartTag>
      <w:r>
        <w:rPr>
          <w:szCs w:val="22"/>
        </w:rPr>
        <w:t xml:space="preserve"> el organismo, que produce inflamación. </w:t>
      </w:r>
      <w:proofErr w:type="spellStart"/>
      <w:r>
        <w:rPr>
          <w:szCs w:val="22"/>
        </w:rPr>
        <w:t>Enbrel</w:t>
      </w:r>
      <w:proofErr w:type="spellEnd"/>
      <w:r>
        <w:rPr>
          <w:szCs w:val="22"/>
        </w:rPr>
        <w:t xml:space="preserve"> actúa reduciendo la inflamación asociada a ciertas enfermedades.</w:t>
      </w:r>
    </w:p>
    <w:p w14:paraId="74C3E627" w14:textId="77777777" w:rsidR="00DC3925" w:rsidRDefault="00DC3925">
      <w:pPr>
        <w:tabs>
          <w:tab w:val="left" w:pos="567"/>
        </w:tabs>
        <w:rPr>
          <w:szCs w:val="22"/>
        </w:rPr>
      </w:pPr>
      <w:r>
        <w:rPr>
          <w:i/>
          <w:iCs/>
          <w:szCs w:val="22"/>
        </w:rPr>
        <w:t xml:space="preserve"> </w:t>
      </w:r>
    </w:p>
    <w:p w14:paraId="1A616B52" w14:textId="77777777" w:rsidR="00DC3925" w:rsidRDefault="00DC3925">
      <w:pPr>
        <w:rPr>
          <w:szCs w:val="22"/>
        </w:rPr>
      </w:pPr>
      <w:proofErr w:type="spellStart"/>
      <w:r>
        <w:rPr>
          <w:szCs w:val="22"/>
        </w:rPr>
        <w:t>Enbrel</w:t>
      </w:r>
      <w:proofErr w:type="spellEnd"/>
      <w:r>
        <w:rPr>
          <w:szCs w:val="22"/>
        </w:rPr>
        <w:t xml:space="preserve"> puede utilizarse, </w:t>
      </w:r>
      <w:smartTag w:uri="SmartTagTypeLegixLinks" w:element="LegixLinks">
        <w:smartTagPr>
          <w:attr w:name="Base" w:val="Codigo"/>
          <w:attr w:name="ID" w:val="30094"/>
        </w:smartTagPr>
        <w:r>
          <w:rPr>
            <w:szCs w:val="22"/>
          </w:rPr>
          <w:t>en</w:t>
        </w:r>
      </w:smartTag>
      <w:r>
        <w:rPr>
          <w:szCs w:val="22"/>
        </w:rPr>
        <w:t xml:space="preserve"> adultos de edad igual o superior a 18 años, para el tratamiento de la </w:t>
      </w:r>
      <w:r>
        <w:rPr>
          <w:b/>
          <w:bCs/>
          <w:szCs w:val="22"/>
        </w:rPr>
        <w:t>artritis reumatoide</w:t>
      </w:r>
      <w:r>
        <w:rPr>
          <w:szCs w:val="22"/>
        </w:rPr>
        <w:t xml:space="preserve"> moderada o grave, </w:t>
      </w:r>
      <w:r>
        <w:rPr>
          <w:b/>
          <w:bCs/>
          <w:szCs w:val="22"/>
        </w:rPr>
        <w:t>artritis psoriásica</w:t>
      </w:r>
      <w:r>
        <w:rPr>
          <w:szCs w:val="22"/>
        </w:rPr>
        <w:t xml:space="preserve">, </w:t>
      </w:r>
      <w:proofErr w:type="spellStart"/>
      <w:r>
        <w:rPr>
          <w:b/>
          <w:szCs w:val="22"/>
        </w:rPr>
        <w:t>espondiloartritis</w:t>
      </w:r>
      <w:proofErr w:type="spellEnd"/>
      <w:r>
        <w:rPr>
          <w:b/>
          <w:szCs w:val="22"/>
        </w:rPr>
        <w:t xml:space="preserve"> axial </w:t>
      </w:r>
      <w:r>
        <w:rPr>
          <w:szCs w:val="22"/>
        </w:rPr>
        <w:t xml:space="preserve">grave, incluida la </w:t>
      </w:r>
      <w:r>
        <w:rPr>
          <w:b/>
          <w:bCs/>
          <w:szCs w:val="22"/>
        </w:rPr>
        <w:t>espondilitis anquilosante</w:t>
      </w:r>
      <w:r>
        <w:rPr>
          <w:szCs w:val="22"/>
        </w:rPr>
        <w:t xml:space="preserve"> y </w:t>
      </w:r>
      <w:r>
        <w:rPr>
          <w:b/>
          <w:bCs/>
          <w:szCs w:val="22"/>
        </w:rPr>
        <w:t>psoriasis</w:t>
      </w:r>
      <w:r>
        <w:rPr>
          <w:szCs w:val="22"/>
        </w:rPr>
        <w:t xml:space="preserve"> moderada o grave, habitualmente, dependiendo de cada caso, cuando otros tratamientos no han sido lo suficientemente eficaces o no son apropiados para usted.</w:t>
      </w:r>
    </w:p>
    <w:p w14:paraId="265EEAA7" w14:textId="77777777" w:rsidR="00DC3925" w:rsidRDefault="00DC3925">
      <w:pPr>
        <w:tabs>
          <w:tab w:val="left" w:pos="567"/>
        </w:tabs>
        <w:rPr>
          <w:szCs w:val="22"/>
        </w:rPr>
      </w:pPr>
    </w:p>
    <w:p w14:paraId="225CD58C"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el tratamiento de la artritis reumatoide, </w:t>
      </w:r>
      <w:proofErr w:type="spellStart"/>
      <w:r>
        <w:rPr>
          <w:szCs w:val="22"/>
        </w:rPr>
        <w:t>Enbrel</w:t>
      </w:r>
      <w:proofErr w:type="spellEnd"/>
      <w:r>
        <w:rPr>
          <w:szCs w:val="22"/>
        </w:rPr>
        <w:t xml:space="preserve"> se utiliza normalmente </w:t>
      </w:r>
      <w:smartTag w:uri="SmartTagTypeLegixLinks" w:element="LegixLinks">
        <w:smartTagPr>
          <w:attr w:name="Base" w:val="Codigo"/>
          <w:attr w:name="ID" w:val="30094"/>
        </w:smartTagPr>
        <w:r>
          <w:rPr>
            <w:szCs w:val="22"/>
          </w:rPr>
          <w:t>en</w:t>
        </w:r>
      </w:smartTag>
      <w:r>
        <w:rPr>
          <w:szCs w:val="22"/>
        </w:rPr>
        <w:t xml:space="preserve"> combinación con metotrexato, aunque también puede utilizarse como único medicamento, </w:t>
      </w:r>
      <w:smartTag w:uri="SmartTagTypeLegixLinks" w:element="LegixLinks">
        <w:smartTagPr>
          <w:attr w:name="Base" w:val="Codigo"/>
          <w:attr w:name="ID" w:val="30094"/>
        </w:smartTagPr>
        <w:r>
          <w:rPr>
            <w:szCs w:val="22"/>
          </w:rPr>
          <w:t>en</w:t>
        </w:r>
      </w:smartTag>
      <w:r>
        <w:rPr>
          <w:szCs w:val="22"/>
        </w:rPr>
        <w:t xml:space="preserve"> el caso de que el tratamiento con metotrexato no sea apropiado para usted. </w:t>
      </w:r>
      <w:proofErr w:type="spellStart"/>
      <w:r>
        <w:rPr>
          <w:szCs w:val="22"/>
        </w:rPr>
        <w:t>Enbrel</w:t>
      </w:r>
      <w:proofErr w:type="spellEnd"/>
      <w:r>
        <w:rPr>
          <w:szCs w:val="22"/>
        </w:rPr>
        <w:t xml:space="preserve"> puede ralentizar el daño causado por la artritis reumatoide </w:t>
      </w:r>
      <w:smartTag w:uri="SmartTagTypeLegixLinks" w:element="LegixLinks">
        <w:smartTagPr>
          <w:attr w:name="Base" w:val="Codigo"/>
          <w:attr w:name="ID" w:val="30094"/>
        </w:smartTagPr>
        <w:r>
          <w:rPr>
            <w:szCs w:val="22"/>
          </w:rPr>
          <w:t>en</w:t>
        </w:r>
      </w:smartTag>
      <w:r>
        <w:rPr>
          <w:szCs w:val="22"/>
        </w:rPr>
        <w:t xml:space="preserve"> sus articulaciones y mejorar su capacidad para realizar las actividades diarias, tanto si se utiliza solo o </w:t>
      </w:r>
      <w:smartTag w:uri="SmartTagTypeLegixLinks" w:element="LegixLinks">
        <w:smartTagPr>
          <w:attr w:name="Base" w:val="Codigo"/>
          <w:attr w:name="ID" w:val="30094"/>
        </w:smartTagPr>
        <w:r>
          <w:rPr>
            <w:szCs w:val="22"/>
          </w:rPr>
          <w:t>en</w:t>
        </w:r>
      </w:smartTag>
      <w:r>
        <w:rPr>
          <w:szCs w:val="22"/>
        </w:rPr>
        <w:t xml:space="preserve"> combinación con metotrexato.</w:t>
      </w:r>
    </w:p>
    <w:p w14:paraId="5E791D45" w14:textId="77777777" w:rsidR="00DC3925" w:rsidRDefault="00DC3925">
      <w:pPr>
        <w:tabs>
          <w:tab w:val="left" w:pos="567"/>
        </w:tabs>
        <w:rPr>
          <w:szCs w:val="22"/>
        </w:rPr>
      </w:pPr>
    </w:p>
    <w:p w14:paraId="6764CFDB" w14:textId="77777777" w:rsidR="00DC3925" w:rsidRDefault="00DC3925">
      <w:pPr>
        <w:tabs>
          <w:tab w:val="left" w:pos="567"/>
        </w:tabs>
        <w:rPr>
          <w:szCs w:val="22"/>
        </w:rPr>
      </w:pPr>
      <w:smartTag w:uri="SmartTagTypeLegixLinks" w:element="LegixLinks">
        <w:smartTagPr>
          <w:attr w:name="Base" w:val="Codigo"/>
          <w:attr w:name="ID" w:val="30094"/>
        </w:smartTagPr>
        <w:r>
          <w:rPr>
            <w:szCs w:val="22"/>
          </w:rPr>
          <w:t>En</w:t>
        </w:r>
      </w:smartTag>
      <w:r>
        <w:rPr>
          <w:szCs w:val="22"/>
        </w:rPr>
        <w:t xml:space="preserve"> el caso de los pacientes que presentan artritis psoriásica con afectación múltiple de las articulaciones, </w:t>
      </w:r>
      <w:proofErr w:type="spellStart"/>
      <w:r>
        <w:rPr>
          <w:szCs w:val="22"/>
        </w:rPr>
        <w:t>Enbrel</w:t>
      </w:r>
      <w:proofErr w:type="spellEnd"/>
      <w:r>
        <w:rPr>
          <w:szCs w:val="22"/>
        </w:rPr>
        <w:t xml:space="preserve"> puede mejorar su capacidad para realizar las actividades normales diarias. </w:t>
      </w:r>
      <w:smartTag w:uri="SmartTagTypeLegixLinks" w:element="LegixLinks">
        <w:smartTagPr>
          <w:attr w:name="Base" w:val="Codigo"/>
          <w:attr w:name="ID" w:val="30094"/>
        </w:smartTagPr>
        <w:r>
          <w:rPr>
            <w:szCs w:val="22"/>
          </w:rPr>
          <w:t>En</w:t>
        </w:r>
      </w:smartTag>
      <w:r>
        <w:rPr>
          <w:szCs w:val="22"/>
        </w:rPr>
        <w:t xml:space="preserve"> el caso de los pacientes que presentan</w:t>
      </w:r>
      <w:r w:rsidR="00595589" w:rsidRPr="00595589">
        <w:rPr>
          <w:szCs w:val="22"/>
        </w:rPr>
        <w:t xml:space="preserve"> </w:t>
      </w:r>
      <w:r w:rsidR="00595589">
        <w:rPr>
          <w:szCs w:val="22"/>
        </w:rPr>
        <w:t>múltiples</w:t>
      </w:r>
      <w:r>
        <w:rPr>
          <w:szCs w:val="22"/>
        </w:rPr>
        <w:t xml:space="preserve"> articulaciones simétricas, hinchadas o dolorosas (por ejemplo, </w:t>
      </w:r>
      <w:smartTag w:uri="SmartTagTypeLegixLinks" w:element="LegixLinks">
        <w:smartTagPr>
          <w:attr w:name="Base" w:val="Codigo"/>
          <w:attr w:name="ID" w:val="30094"/>
        </w:smartTagPr>
        <w:r>
          <w:rPr>
            <w:szCs w:val="22"/>
          </w:rPr>
          <w:t>en</w:t>
        </w:r>
      </w:smartTag>
      <w:r>
        <w:rPr>
          <w:szCs w:val="22"/>
        </w:rPr>
        <w:t xml:space="preserve"> manos, muñecas y pies), </w:t>
      </w:r>
      <w:proofErr w:type="spellStart"/>
      <w:r>
        <w:rPr>
          <w:szCs w:val="22"/>
        </w:rPr>
        <w:t>Enbrel</w:t>
      </w:r>
      <w:proofErr w:type="spellEnd"/>
      <w:r>
        <w:rPr>
          <w:szCs w:val="22"/>
        </w:rPr>
        <w:t xml:space="preserve"> puede retrasar el progreso del daño estructural de dichas articulaciones causado por la enfermedad.</w:t>
      </w:r>
    </w:p>
    <w:p w14:paraId="21870510" w14:textId="77777777" w:rsidR="00DC3925" w:rsidRDefault="00DC3925">
      <w:pPr>
        <w:tabs>
          <w:tab w:val="left" w:pos="567"/>
        </w:tabs>
        <w:rPr>
          <w:szCs w:val="22"/>
        </w:rPr>
      </w:pPr>
    </w:p>
    <w:p w14:paraId="53D9FDFE" w14:textId="77777777" w:rsidR="00DC3925" w:rsidRDefault="00DC3925" w:rsidP="00D555BB">
      <w:pPr>
        <w:keepNext/>
        <w:keepLines/>
        <w:tabs>
          <w:tab w:val="left" w:pos="567"/>
        </w:tabs>
        <w:rPr>
          <w:szCs w:val="22"/>
        </w:rPr>
      </w:pPr>
      <w:proofErr w:type="spellStart"/>
      <w:r>
        <w:rPr>
          <w:szCs w:val="22"/>
        </w:rPr>
        <w:lastRenderedPageBreak/>
        <w:t>Enbrel</w:t>
      </w:r>
      <w:proofErr w:type="spellEnd"/>
      <w:r>
        <w:rPr>
          <w:szCs w:val="22"/>
        </w:rPr>
        <w:t xml:space="preserve"> está también indicado para el tratamiento </w:t>
      </w:r>
      <w:smartTag w:uri="SmartTagTypeLegixLinks" w:element="LegixLinks">
        <w:smartTagPr>
          <w:attr w:name="ID" w:val="30094"/>
          <w:attr w:name="Base" w:val="Codigo"/>
        </w:smartTagPr>
        <w:r>
          <w:rPr>
            <w:szCs w:val="22"/>
          </w:rPr>
          <w:t>en</w:t>
        </w:r>
      </w:smartTag>
      <w:r>
        <w:rPr>
          <w:szCs w:val="22"/>
        </w:rPr>
        <w:t xml:space="preserve"> niños y adolescentes con las siguientes enfermedades: </w:t>
      </w:r>
    </w:p>
    <w:p w14:paraId="6CF1E88A" w14:textId="77777777" w:rsidR="00DC3925" w:rsidRDefault="00DC3925" w:rsidP="00D555BB">
      <w:pPr>
        <w:keepNext/>
        <w:keepLines/>
        <w:tabs>
          <w:tab w:val="left" w:pos="567"/>
        </w:tabs>
        <w:rPr>
          <w:szCs w:val="22"/>
        </w:rPr>
      </w:pPr>
    </w:p>
    <w:p w14:paraId="1772EC39" w14:textId="77777777" w:rsidR="00DC3925" w:rsidRDefault="00DC3925" w:rsidP="001E79B8">
      <w:pPr>
        <w:keepNext/>
        <w:keepLines/>
        <w:numPr>
          <w:ilvl w:val="0"/>
          <w:numId w:val="13"/>
        </w:numPr>
        <w:tabs>
          <w:tab w:val="clear" w:pos="786"/>
        </w:tabs>
        <w:ind w:left="561" w:hanging="561"/>
        <w:rPr>
          <w:szCs w:val="22"/>
        </w:rPr>
      </w:pPr>
      <w:r>
        <w:rPr>
          <w:szCs w:val="22"/>
        </w:rPr>
        <w:t>Para los siguientes tipos de artritis idiopática juvenil cuando el tratamiento con metotrexato no ha funcionado adecuadamente, o bien no es el adecuado para ellos:</w:t>
      </w:r>
    </w:p>
    <w:p w14:paraId="2EDD0460" w14:textId="77777777" w:rsidR="00DC3925" w:rsidRDefault="00DC3925" w:rsidP="001E79B8">
      <w:pPr>
        <w:keepNext/>
        <w:keepLines/>
        <w:tabs>
          <w:tab w:val="left" w:pos="450"/>
          <w:tab w:val="left" w:pos="567"/>
          <w:tab w:val="num" w:pos="786"/>
        </w:tabs>
        <w:ind w:left="561" w:hanging="561"/>
        <w:rPr>
          <w:szCs w:val="22"/>
        </w:rPr>
      </w:pPr>
    </w:p>
    <w:p w14:paraId="6FFD9D28" w14:textId="77777777" w:rsidR="00DC3925" w:rsidRDefault="00DC3925" w:rsidP="00CC50EF">
      <w:pPr>
        <w:numPr>
          <w:ilvl w:val="0"/>
          <w:numId w:val="14"/>
        </w:numPr>
        <w:ind w:left="1418" w:hanging="284"/>
        <w:rPr>
          <w:szCs w:val="22"/>
        </w:rPr>
      </w:pPr>
      <w:r>
        <w:rPr>
          <w:szCs w:val="22"/>
        </w:rPr>
        <w:t>Poliartritis (con factor reumatoide positivo o negativo) y oligoartritis extendida en pacientes a partir de 2 años.</w:t>
      </w:r>
    </w:p>
    <w:p w14:paraId="6F82EFE7" w14:textId="77777777" w:rsidR="00DC3925" w:rsidRDefault="00DC3925" w:rsidP="00CC50EF">
      <w:pPr>
        <w:numPr>
          <w:ilvl w:val="0"/>
          <w:numId w:val="14"/>
        </w:numPr>
        <w:ind w:left="1418" w:hanging="284"/>
        <w:rPr>
          <w:szCs w:val="22"/>
        </w:rPr>
      </w:pPr>
      <w:r>
        <w:rPr>
          <w:szCs w:val="22"/>
        </w:rPr>
        <w:t>Artritis psoriásica en pacientes a partir de 12 años.</w:t>
      </w:r>
    </w:p>
    <w:p w14:paraId="0D3A722C" w14:textId="77777777" w:rsidR="00DC3925" w:rsidRDefault="00DC3925" w:rsidP="001E79B8">
      <w:pPr>
        <w:ind w:left="561" w:hanging="561"/>
        <w:rPr>
          <w:szCs w:val="22"/>
        </w:rPr>
      </w:pPr>
    </w:p>
    <w:p w14:paraId="163AC233" w14:textId="77777777" w:rsidR="00DC3925" w:rsidRDefault="00DC3925" w:rsidP="001E79B8">
      <w:pPr>
        <w:keepNext/>
        <w:keepLines/>
        <w:numPr>
          <w:ilvl w:val="0"/>
          <w:numId w:val="13"/>
        </w:numPr>
        <w:tabs>
          <w:tab w:val="clear" w:pos="786"/>
        </w:tabs>
        <w:ind w:left="561" w:hanging="561"/>
        <w:rPr>
          <w:szCs w:val="22"/>
        </w:rPr>
      </w:pPr>
      <w:r>
        <w:rPr>
          <w:szCs w:val="22"/>
        </w:rPr>
        <w:t xml:space="preserve">Para la artritis relacionada con entesitis en pacientes a partir de 12 años de edad para los que el uso de otros tratamientos más comúnmente utilizados no han funcionado adecuadamente, o bien dichos tratamientos no son los adecuados para ellos. </w:t>
      </w:r>
    </w:p>
    <w:p w14:paraId="6738EB8D" w14:textId="77777777" w:rsidR="00DC3925" w:rsidRDefault="00DC3925" w:rsidP="001E79B8">
      <w:pPr>
        <w:tabs>
          <w:tab w:val="num" w:pos="567"/>
        </w:tabs>
        <w:ind w:left="561" w:hanging="561"/>
        <w:rPr>
          <w:szCs w:val="22"/>
        </w:rPr>
      </w:pPr>
    </w:p>
    <w:p w14:paraId="0DB175F0" w14:textId="77777777" w:rsidR="00DC3925" w:rsidRDefault="00DC3925" w:rsidP="001E79B8">
      <w:pPr>
        <w:keepNext/>
        <w:keepLines/>
        <w:numPr>
          <w:ilvl w:val="0"/>
          <w:numId w:val="13"/>
        </w:numPr>
        <w:tabs>
          <w:tab w:val="num" w:pos="0"/>
          <w:tab w:val="num" w:pos="567"/>
        </w:tabs>
        <w:ind w:left="561" w:hanging="561"/>
        <w:rPr>
          <w:szCs w:val="22"/>
        </w:rPr>
      </w:pPr>
      <w:r>
        <w:rPr>
          <w:szCs w:val="22"/>
        </w:rPr>
        <w:t xml:space="preserve">Psoriasis grave </w:t>
      </w:r>
      <w:smartTag w:uri="SmartTagTypeLegixLinks" w:element="LegixLinks">
        <w:smartTagPr>
          <w:attr w:name="Base" w:val="Codigo"/>
          <w:attr w:name="ID" w:val="30094"/>
        </w:smartTagPr>
        <w:r>
          <w:rPr>
            <w:szCs w:val="22"/>
          </w:rPr>
          <w:t>en</w:t>
        </w:r>
      </w:smartTag>
      <w:r>
        <w:rPr>
          <w:szCs w:val="22"/>
        </w:rPr>
        <w:t xml:space="preserve"> pacientes a partir de 6 años de edad que han tenido una respuesta inadecuada a (o son incapaces de tomar) fototerapias u otras terapias sistémicas.</w:t>
      </w:r>
    </w:p>
    <w:p w14:paraId="6C06395F" w14:textId="77777777" w:rsidR="00DC3925" w:rsidRDefault="00DC3925">
      <w:pPr>
        <w:tabs>
          <w:tab w:val="left" w:pos="567"/>
        </w:tabs>
        <w:rPr>
          <w:szCs w:val="22"/>
        </w:rPr>
      </w:pPr>
    </w:p>
    <w:p w14:paraId="45D3F2C3" w14:textId="77777777" w:rsidR="00DC3925" w:rsidRDefault="00DC3925">
      <w:pPr>
        <w:tabs>
          <w:tab w:val="left" w:pos="567"/>
        </w:tabs>
        <w:rPr>
          <w:szCs w:val="22"/>
        </w:rPr>
      </w:pPr>
    </w:p>
    <w:p w14:paraId="6F15096A" w14:textId="77777777" w:rsidR="00DC3925" w:rsidRDefault="00DC3925">
      <w:pPr>
        <w:tabs>
          <w:tab w:val="left" w:pos="567"/>
        </w:tabs>
        <w:ind w:right="-2"/>
        <w:rPr>
          <w:szCs w:val="22"/>
        </w:rPr>
      </w:pPr>
      <w:r>
        <w:rPr>
          <w:b/>
          <w:szCs w:val="22"/>
        </w:rPr>
        <w:t>2.</w:t>
      </w:r>
      <w:r>
        <w:rPr>
          <w:b/>
          <w:szCs w:val="22"/>
        </w:rPr>
        <w:tab/>
      </w:r>
      <w:r>
        <w:rPr>
          <w:b/>
          <w:bCs/>
          <w:szCs w:val="22"/>
        </w:rPr>
        <w:t xml:space="preserve">Qué necesita saber antes de empezar a usar </w:t>
      </w:r>
      <w:proofErr w:type="spellStart"/>
      <w:r>
        <w:rPr>
          <w:b/>
          <w:bCs/>
          <w:szCs w:val="22"/>
        </w:rPr>
        <w:t>Enbrel</w:t>
      </w:r>
      <w:proofErr w:type="spellEnd"/>
    </w:p>
    <w:p w14:paraId="15171AE6" w14:textId="77777777" w:rsidR="00DC3925" w:rsidRDefault="00DC3925" w:rsidP="0053253E">
      <w:pPr>
        <w:keepNext/>
        <w:keepLines/>
        <w:tabs>
          <w:tab w:val="left" w:pos="567"/>
        </w:tabs>
        <w:ind w:right="-2"/>
        <w:rPr>
          <w:szCs w:val="22"/>
        </w:rPr>
      </w:pPr>
    </w:p>
    <w:p w14:paraId="326FB8E8" w14:textId="77777777" w:rsidR="00DC3925" w:rsidRDefault="00DC3925" w:rsidP="00182590">
      <w:pPr>
        <w:keepNext/>
        <w:keepLines/>
        <w:tabs>
          <w:tab w:val="left" w:pos="567"/>
        </w:tabs>
        <w:rPr>
          <w:b/>
          <w:szCs w:val="22"/>
        </w:rPr>
      </w:pPr>
      <w:r>
        <w:rPr>
          <w:b/>
          <w:szCs w:val="22"/>
        </w:rPr>
        <w:t xml:space="preserve">No use </w:t>
      </w:r>
      <w:proofErr w:type="spellStart"/>
      <w:r>
        <w:rPr>
          <w:b/>
          <w:szCs w:val="22"/>
        </w:rPr>
        <w:t>Enbrel</w:t>
      </w:r>
      <w:proofErr w:type="spellEnd"/>
    </w:p>
    <w:p w14:paraId="03155D79" w14:textId="77777777" w:rsidR="00DC3925" w:rsidRDefault="00DC3925" w:rsidP="00182590">
      <w:pPr>
        <w:tabs>
          <w:tab w:val="left" w:pos="567"/>
        </w:tabs>
        <w:rPr>
          <w:b/>
          <w:szCs w:val="22"/>
        </w:rPr>
      </w:pPr>
    </w:p>
    <w:p w14:paraId="65AF9F7B" w14:textId="77777777" w:rsidR="00DC3925" w:rsidRDefault="00DC3925" w:rsidP="00E53F34">
      <w:pPr>
        <w:numPr>
          <w:ilvl w:val="0"/>
          <w:numId w:val="32"/>
        </w:numPr>
        <w:tabs>
          <w:tab w:val="clear" w:pos="360"/>
        </w:tabs>
        <w:ind w:left="544" w:hanging="544"/>
        <w:rPr>
          <w:szCs w:val="22"/>
        </w:rPr>
      </w:pPr>
      <w:r>
        <w:rPr>
          <w:szCs w:val="22"/>
        </w:rPr>
        <w:t xml:space="preserve">si usted o el niño a su cargo son alérgicos a </w:t>
      </w:r>
      <w:proofErr w:type="spellStart"/>
      <w:r>
        <w:rPr>
          <w:szCs w:val="22"/>
        </w:rPr>
        <w:t>etanercept</w:t>
      </w:r>
      <w:proofErr w:type="spellEnd"/>
      <w:r>
        <w:rPr>
          <w:szCs w:val="22"/>
        </w:rPr>
        <w:t xml:space="preserve"> o a </w:t>
      </w:r>
      <w:r w:rsidR="003A726F">
        <w:rPr>
          <w:szCs w:val="22"/>
        </w:rPr>
        <w:t xml:space="preserve">alguno </w:t>
      </w:r>
      <w:r>
        <w:rPr>
          <w:szCs w:val="22"/>
        </w:rPr>
        <w:t xml:space="preserve">de los demás componentes de </w:t>
      </w:r>
      <w:proofErr w:type="spellStart"/>
      <w:r>
        <w:rPr>
          <w:szCs w:val="22"/>
        </w:rPr>
        <w:t>Enbrel</w:t>
      </w:r>
      <w:proofErr w:type="spellEnd"/>
      <w:r>
        <w:rPr>
          <w:szCs w:val="22"/>
        </w:rPr>
        <w:t xml:space="preserve"> (incluidos en la sección 6). Si usted o el niño experimentan reacciones alérgicas, tales como opresión torácica, respiración jadeante, vértigo o erupción, no se inyecte más </w:t>
      </w:r>
      <w:proofErr w:type="spellStart"/>
      <w:r>
        <w:rPr>
          <w:szCs w:val="22"/>
        </w:rPr>
        <w:t>Enbrel</w:t>
      </w:r>
      <w:proofErr w:type="spellEnd"/>
      <w:r>
        <w:rPr>
          <w:szCs w:val="22"/>
        </w:rPr>
        <w:t xml:space="preserve"> y póngase inmediatamente </w:t>
      </w:r>
      <w:smartTag w:uri="SmartTagTypeLegixLinks" w:element="LegixLinks">
        <w:smartTagPr>
          <w:attr w:name="Base" w:val="Codigo"/>
          <w:attr w:name="ID" w:val="30094"/>
        </w:smartTagPr>
        <w:r>
          <w:rPr>
            <w:szCs w:val="22"/>
          </w:rPr>
          <w:t>en</w:t>
        </w:r>
      </w:smartTag>
      <w:r>
        <w:rPr>
          <w:szCs w:val="22"/>
        </w:rPr>
        <w:t xml:space="preserve"> contacto con su médico.</w:t>
      </w:r>
    </w:p>
    <w:p w14:paraId="1D861831" w14:textId="77777777" w:rsidR="00DC3925" w:rsidRDefault="00DC3925" w:rsidP="00E53F34">
      <w:pPr>
        <w:numPr>
          <w:ilvl w:val="0"/>
          <w:numId w:val="33"/>
        </w:numPr>
        <w:tabs>
          <w:tab w:val="clear" w:pos="360"/>
        </w:tabs>
        <w:ind w:left="544" w:hanging="544"/>
        <w:rPr>
          <w:szCs w:val="22"/>
        </w:rPr>
      </w:pPr>
      <w:r>
        <w:rPr>
          <w:szCs w:val="22"/>
        </w:rPr>
        <w:t>si usted o el niño padecen o tienen riesgo de desarrollar una infección grave de la sangre denominada sepsis. Si no está seguro, consulte a su médico.</w:t>
      </w:r>
    </w:p>
    <w:p w14:paraId="3C5AC680" w14:textId="77777777" w:rsidR="00DC3925" w:rsidRDefault="00DC3925" w:rsidP="00E53F34">
      <w:pPr>
        <w:numPr>
          <w:ilvl w:val="0"/>
          <w:numId w:val="34"/>
        </w:numPr>
        <w:tabs>
          <w:tab w:val="clear" w:pos="360"/>
        </w:tabs>
        <w:ind w:left="544" w:hanging="544"/>
        <w:rPr>
          <w:szCs w:val="22"/>
        </w:rPr>
      </w:pPr>
      <w:r>
        <w:rPr>
          <w:szCs w:val="22"/>
        </w:rPr>
        <w:t>si usted o el niño padecen una infección de cualquier tipo. Si no está seguro, consulte a su médico.</w:t>
      </w:r>
    </w:p>
    <w:p w14:paraId="017DE6E8" w14:textId="77777777" w:rsidR="00DC3925" w:rsidRDefault="00DC3925">
      <w:pPr>
        <w:tabs>
          <w:tab w:val="left" w:pos="567"/>
        </w:tabs>
        <w:rPr>
          <w:szCs w:val="22"/>
        </w:rPr>
      </w:pPr>
    </w:p>
    <w:p w14:paraId="561013EB" w14:textId="77777777" w:rsidR="00DC3925" w:rsidRDefault="00DC3925">
      <w:pPr>
        <w:tabs>
          <w:tab w:val="left" w:pos="567"/>
        </w:tabs>
        <w:rPr>
          <w:b/>
          <w:szCs w:val="22"/>
        </w:rPr>
      </w:pPr>
      <w:r>
        <w:rPr>
          <w:b/>
          <w:szCs w:val="22"/>
        </w:rPr>
        <w:t>Advertencias y precauciones</w:t>
      </w:r>
    </w:p>
    <w:p w14:paraId="41D8FCB5" w14:textId="77777777" w:rsidR="00DC3925" w:rsidRDefault="00DC3925">
      <w:pPr>
        <w:tabs>
          <w:tab w:val="left" w:pos="567"/>
        </w:tabs>
        <w:rPr>
          <w:b/>
          <w:szCs w:val="22"/>
        </w:rPr>
      </w:pPr>
    </w:p>
    <w:p w14:paraId="3C6384FE" w14:textId="77777777" w:rsidR="00DC3925" w:rsidRDefault="00DC3925">
      <w:pPr>
        <w:tabs>
          <w:tab w:val="left" w:pos="567"/>
        </w:tabs>
        <w:rPr>
          <w:szCs w:val="22"/>
        </w:rPr>
      </w:pPr>
      <w:r>
        <w:rPr>
          <w:szCs w:val="22"/>
        </w:rPr>
        <w:t xml:space="preserve">Consulte a su médico antes de empezar a usar </w:t>
      </w:r>
      <w:proofErr w:type="spellStart"/>
      <w:r>
        <w:rPr>
          <w:szCs w:val="22"/>
        </w:rPr>
        <w:t>Enbrel</w:t>
      </w:r>
      <w:proofErr w:type="spellEnd"/>
      <w:r>
        <w:rPr>
          <w:szCs w:val="22"/>
        </w:rPr>
        <w:t>.</w:t>
      </w:r>
    </w:p>
    <w:p w14:paraId="50F1EAED" w14:textId="77777777" w:rsidR="00DC3925" w:rsidRDefault="00DC3925">
      <w:pPr>
        <w:tabs>
          <w:tab w:val="left" w:pos="567"/>
        </w:tabs>
        <w:rPr>
          <w:b/>
          <w:szCs w:val="22"/>
        </w:rPr>
      </w:pPr>
    </w:p>
    <w:p w14:paraId="6BCE5A17" w14:textId="77777777" w:rsidR="00DC3925" w:rsidRDefault="00DC3925" w:rsidP="00E53F34">
      <w:pPr>
        <w:numPr>
          <w:ilvl w:val="0"/>
          <w:numId w:val="35"/>
        </w:numPr>
        <w:tabs>
          <w:tab w:val="clear" w:pos="360"/>
        </w:tabs>
        <w:ind w:left="561" w:hanging="561"/>
        <w:rPr>
          <w:szCs w:val="22"/>
        </w:rPr>
      </w:pPr>
      <w:r>
        <w:rPr>
          <w:b/>
          <w:bCs/>
          <w:szCs w:val="22"/>
        </w:rPr>
        <w:t>Reacciones alérgicas</w:t>
      </w:r>
      <w:r>
        <w:rPr>
          <w:b/>
          <w:szCs w:val="22"/>
        </w:rPr>
        <w:t>:</w:t>
      </w:r>
      <w:r>
        <w:rPr>
          <w:szCs w:val="22"/>
        </w:rPr>
        <w:t xml:space="preserve"> Si usted o el niño experimentan reacciones alérgicas tales como opresión torácica, respiración jadeante, vértigo o erupción, no inyecte más </w:t>
      </w:r>
      <w:proofErr w:type="spellStart"/>
      <w:r>
        <w:rPr>
          <w:szCs w:val="22"/>
        </w:rPr>
        <w:t>Enbrel</w:t>
      </w:r>
      <w:proofErr w:type="spellEnd"/>
      <w:r>
        <w:rPr>
          <w:szCs w:val="22"/>
        </w:rPr>
        <w:t xml:space="preserve"> y póngase inmediatamente en contacto con su médico.</w:t>
      </w:r>
    </w:p>
    <w:p w14:paraId="666315F2" w14:textId="77777777" w:rsidR="00DC3925" w:rsidRDefault="00DC3925" w:rsidP="00E53F34">
      <w:pPr>
        <w:numPr>
          <w:ilvl w:val="0"/>
          <w:numId w:val="35"/>
        </w:numPr>
        <w:tabs>
          <w:tab w:val="clear" w:pos="360"/>
        </w:tabs>
        <w:ind w:left="561" w:hanging="561"/>
        <w:rPr>
          <w:szCs w:val="22"/>
        </w:rPr>
      </w:pPr>
      <w:r>
        <w:rPr>
          <w:b/>
          <w:bCs/>
          <w:szCs w:val="22"/>
        </w:rPr>
        <w:t>Infecciones/cirugía:</w:t>
      </w:r>
      <w:r>
        <w:rPr>
          <w:szCs w:val="22"/>
        </w:rPr>
        <w:t xml:space="preserve"> Si usted o el niño desarrollan una nueva infección o están a punto de someterse a una intervención de cirugía mayor, su médico podría estar interesado </w:t>
      </w:r>
      <w:smartTag w:uri="SmartTagTypeLegixLinks" w:element="LegixLinks">
        <w:smartTagPr>
          <w:attr w:name="Base" w:val="Codigo"/>
          <w:attr w:name="ID" w:val="30094"/>
        </w:smartTagPr>
        <w:r>
          <w:rPr>
            <w:szCs w:val="22"/>
          </w:rPr>
          <w:t>en</w:t>
        </w:r>
      </w:smartTag>
      <w:r>
        <w:rPr>
          <w:szCs w:val="22"/>
        </w:rPr>
        <w:t xml:space="preserve"> controlar el tratamiento con </w:t>
      </w:r>
      <w:proofErr w:type="spellStart"/>
      <w:r>
        <w:rPr>
          <w:szCs w:val="22"/>
        </w:rPr>
        <w:t>Enbrel</w:t>
      </w:r>
      <w:proofErr w:type="spellEnd"/>
      <w:r>
        <w:rPr>
          <w:szCs w:val="22"/>
        </w:rPr>
        <w:t>.</w:t>
      </w:r>
    </w:p>
    <w:p w14:paraId="024DCCD8" w14:textId="77777777" w:rsidR="00DC3925" w:rsidRDefault="00DC3925" w:rsidP="00E53F34">
      <w:pPr>
        <w:numPr>
          <w:ilvl w:val="0"/>
          <w:numId w:val="35"/>
        </w:numPr>
        <w:tabs>
          <w:tab w:val="clear" w:pos="360"/>
        </w:tabs>
        <w:ind w:left="561" w:hanging="561"/>
        <w:rPr>
          <w:szCs w:val="22"/>
        </w:rPr>
      </w:pPr>
      <w:r>
        <w:rPr>
          <w:b/>
          <w:bCs/>
          <w:szCs w:val="22"/>
        </w:rPr>
        <w:t>Infecciones/diabetes:</w:t>
      </w:r>
      <w:r>
        <w:rPr>
          <w:szCs w:val="22"/>
        </w:rPr>
        <w:t xml:space="preserve"> Informe a su médico si usted o el niño tienen historial de infecciones recurrentes o si padece diabetes u otros trastornos que aumenten el riesgo de infección.</w:t>
      </w:r>
    </w:p>
    <w:p w14:paraId="7DB82B78" w14:textId="77777777" w:rsidR="00DC3925" w:rsidRDefault="00DC3925" w:rsidP="00E53F34">
      <w:pPr>
        <w:numPr>
          <w:ilvl w:val="0"/>
          <w:numId w:val="49"/>
        </w:numPr>
        <w:tabs>
          <w:tab w:val="clear" w:pos="360"/>
        </w:tabs>
        <w:ind w:left="567" w:right="-2" w:hanging="567"/>
        <w:rPr>
          <w:szCs w:val="22"/>
        </w:rPr>
      </w:pPr>
      <w:r>
        <w:rPr>
          <w:b/>
          <w:bCs/>
          <w:szCs w:val="22"/>
        </w:rPr>
        <w:t>Infecciones/monitorización:</w:t>
      </w:r>
      <w:r>
        <w:rPr>
          <w:szCs w:val="22"/>
        </w:rPr>
        <w:t xml:space="preserve"> Informe a su médico de cualquier viaje reciente fuera de la región europea. Si usted o el niño desarrollan síntomas de una infección tales como fiebre, escalofríos o tos, notifíqueselo a su médico inmediatamente. Su médico debe decidir si continuar monitorizándole a usted o al niño para ver la presencia de infecciones después de que usted o el niño dejen el tratamiento con </w:t>
      </w:r>
      <w:proofErr w:type="spellStart"/>
      <w:r>
        <w:rPr>
          <w:szCs w:val="22"/>
        </w:rPr>
        <w:t>Enbrel</w:t>
      </w:r>
      <w:proofErr w:type="spellEnd"/>
      <w:r>
        <w:rPr>
          <w:szCs w:val="22"/>
        </w:rPr>
        <w:t xml:space="preserve">. </w:t>
      </w:r>
    </w:p>
    <w:p w14:paraId="1D6892DC" w14:textId="0EBA1684" w:rsidR="00DC3925" w:rsidRDefault="00DC3925" w:rsidP="00E53F34">
      <w:pPr>
        <w:numPr>
          <w:ilvl w:val="0"/>
          <w:numId w:val="49"/>
        </w:numPr>
        <w:tabs>
          <w:tab w:val="clear" w:pos="360"/>
        </w:tabs>
        <w:ind w:left="567" w:right="-2" w:hanging="567"/>
        <w:rPr>
          <w:szCs w:val="22"/>
        </w:rPr>
      </w:pPr>
      <w:r>
        <w:rPr>
          <w:b/>
          <w:bCs/>
          <w:szCs w:val="22"/>
        </w:rPr>
        <w:t>Tuberculosis:</w:t>
      </w:r>
      <w:r>
        <w:rPr>
          <w:szCs w:val="22"/>
        </w:rPr>
        <w:t xml:space="preserve"> Ya que se han notificado casos de tuberculosis </w:t>
      </w:r>
      <w:smartTag w:uri="SmartTagTypeLegixLinks" w:element="LegixLinks">
        <w:smartTagPr>
          <w:attr w:name="Base" w:val="Codigo"/>
          <w:attr w:name="ID" w:val="30094"/>
        </w:smartTagPr>
        <w:r>
          <w:rPr>
            <w:szCs w:val="22"/>
          </w:rPr>
          <w:t>en</w:t>
        </w:r>
      </w:smartTag>
      <w:r>
        <w:rPr>
          <w:szCs w:val="22"/>
        </w:rPr>
        <w:t xml:space="preserve"> pacientes tratados con </w:t>
      </w:r>
      <w:proofErr w:type="spellStart"/>
      <w:r>
        <w:rPr>
          <w:szCs w:val="22"/>
        </w:rPr>
        <w:t>Enbrel</w:t>
      </w:r>
      <w:proofErr w:type="spellEnd"/>
      <w:r>
        <w:rPr>
          <w:szCs w:val="22"/>
        </w:rPr>
        <w:t xml:space="preserve">, su médico examinará los signos y síntomas de tuberculosis antes de empezar con </w:t>
      </w:r>
      <w:proofErr w:type="spellStart"/>
      <w:r>
        <w:rPr>
          <w:szCs w:val="22"/>
        </w:rPr>
        <w:t>Enbrel</w:t>
      </w:r>
      <w:proofErr w:type="spellEnd"/>
      <w:r>
        <w:rPr>
          <w:szCs w:val="22"/>
        </w:rPr>
        <w:t>. Esto puede incluir un</w:t>
      </w:r>
      <w:r w:rsidR="00595589">
        <w:rPr>
          <w:szCs w:val="22"/>
        </w:rPr>
        <w:t xml:space="preserve"> </w:t>
      </w:r>
      <w:r>
        <w:rPr>
          <w:szCs w:val="22"/>
        </w:rPr>
        <w:t>a</w:t>
      </w:r>
      <w:r w:rsidR="00595589">
        <w:rPr>
          <w:szCs w:val="22"/>
        </w:rPr>
        <w:t>nálisis exhaustivo de sus antecedentes médicos</w:t>
      </w:r>
      <w:r>
        <w:rPr>
          <w:szCs w:val="22"/>
        </w:rPr>
        <w:t xml:space="preserve">, radiografía torácica y una prueba de tuberculosis. </w:t>
      </w:r>
      <w:del w:id="190" w:author="CRS08" w:date="2025-07-01T11:10:00Z" w16du:dateUtc="2025-07-01T09:10:00Z">
        <w:r w:rsidDel="00496BBB">
          <w:rPr>
            <w:szCs w:val="22"/>
          </w:rPr>
          <w:delText xml:space="preserve">La realización de estos análisis debe ser registrada </w:delText>
        </w:r>
        <w:smartTag w:uri="SmartTagTypeLegixLinks" w:element="LegixLinks">
          <w:smartTagPr>
            <w:attr w:name="Base" w:val="Codigo"/>
            <w:attr w:name="ID" w:val="30094"/>
          </w:smartTagPr>
          <w:r w:rsidDel="00496BBB">
            <w:rPr>
              <w:szCs w:val="22"/>
            </w:rPr>
            <w:delText>en</w:delText>
          </w:r>
        </w:smartTag>
        <w:r w:rsidDel="00496BBB">
          <w:rPr>
            <w:szCs w:val="22"/>
          </w:rPr>
          <w:delText xml:space="preserve"> la Tarjeta de</w:delText>
        </w:r>
        <w:r w:rsidR="00597B56" w:rsidDel="00496BBB">
          <w:rPr>
            <w:szCs w:val="22"/>
          </w:rPr>
          <w:delText xml:space="preserve"> </w:delText>
        </w:r>
        <w:r w:rsidR="00597B56" w:rsidRPr="00597B56" w:rsidDel="00496BBB">
          <w:rPr>
            <w:szCs w:val="22"/>
          </w:rPr>
          <w:delText>Información de</w:delText>
        </w:r>
        <w:r w:rsidR="005E5162" w:rsidDel="00496BBB">
          <w:rPr>
            <w:szCs w:val="22"/>
          </w:rPr>
          <w:delText>l</w:delText>
        </w:r>
        <w:r w:rsidDel="00496BBB">
          <w:rPr>
            <w:szCs w:val="22"/>
          </w:rPr>
          <w:delText xml:space="preserve"> Paciente. </w:delText>
        </w:r>
      </w:del>
      <w:ins w:id="191" w:author="CRS08" w:date="2025-07-01T11:10:00Z" w16du:dateUtc="2025-07-01T09:10:00Z">
        <w:r w:rsidR="00496BBB">
          <w:rPr>
            <w:szCs w:val="22"/>
          </w:rPr>
          <w:t xml:space="preserve">La realización de estos análisis debe ser registrada </w:t>
        </w:r>
        <w:smartTag w:uri="SmartTagTypeLegixLinks" w:element="LegixLinks">
          <w:smartTagPr>
            <w:attr w:name="Base" w:val="Codigo"/>
            <w:attr w:name="ID" w:val="30094"/>
          </w:smartTagPr>
          <w:r w:rsidR="00496BBB">
            <w:rPr>
              <w:szCs w:val="22"/>
            </w:rPr>
            <w:t>en</w:t>
          </w:r>
        </w:smartTag>
        <w:r w:rsidR="00496BBB">
          <w:rPr>
            <w:szCs w:val="22"/>
          </w:rPr>
          <w:t xml:space="preserve"> </w:t>
        </w:r>
        <w:smartTag w:uri="urn:schemas-microsoft-com:office:smarttags" w:element="PersonName">
          <w:smartTagPr>
            <w:attr w:name="ProductID" w:val="la Tarjeta"/>
          </w:smartTagPr>
          <w:r w:rsidR="00496BBB">
            <w:rPr>
              <w:szCs w:val="22"/>
            </w:rPr>
            <w:t>la Tarjeta</w:t>
          </w:r>
        </w:smartTag>
        <w:r w:rsidR="00496BBB">
          <w:rPr>
            <w:szCs w:val="22"/>
          </w:rPr>
          <w:t xml:space="preserve"> de </w:t>
        </w:r>
        <w:r w:rsidR="00496BBB" w:rsidRPr="00597B56">
          <w:rPr>
            <w:szCs w:val="22"/>
          </w:rPr>
          <w:t>Información de</w:t>
        </w:r>
        <w:r w:rsidR="00496BBB">
          <w:rPr>
            <w:szCs w:val="22"/>
          </w:rPr>
          <w:t xml:space="preserve">l Paciente. </w:t>
        </w:r>
      </w:ins>
      <w:r>
        <w:rPr>
          <w:szCs w:val="22"/>
        </w:rPr>
        <w:t xml:space="preserve">Es muy importante que le diga a su médico si usted o el niño han tenido tuberculosis, o si han estado </w:t>
      </w:r>
      <w:smartTag w:uri="SmartTagTypeLegixLinks" w:element="LegixLinks">
        <w:smartTagPr>
          <w:attr w:name="Base" w:val="Codigo"/>
          <w:attr w:name="ID" w:val="30094"/>
        </w:smartTagPr>
        <w:r>
          <w:rPr>
            <w:szCs w:val="22"/>
          </w:rPr>
          <w:t>en</w:t>
        </w:r>
      </w:smartTag>
      <w:r>
        <w:rPr>
          <w:szCs w:val="22"/>
        </w:rPr>
        <w:t xml:space="preserve"> contacto directo con alguien que ha tenido tuberculosis. Si los síntomas de tuberculosis (tales como tos persistente, pérdida de peso, apatía, fiebre </w:t>
      </w:r>
      <w:r>
        <w:rPr>
          <w:szCs w:val="22"/>
        </w:rPr>
        <w:lastRenderedPageBreak/>
        <w:t>moderada), o alguna otra infección aparece durante o después del tratamiento, informe a su médico inmediatamente.</w:t>
      </w:r>
    </w:p>
    <w:p w14:paraId="4FD6BA7E" w14:textId="77777777" w:rsidR="00DC3925" w:rsidRDefault="00DC3925" w:rsidP="00E53F34">
      <w:pPr>
        <w:numPr>
          <w:ilvl w:val="0"/>
          <w:numId w:val="49"/>
        </w:numPr>
        <w:tabs>
          <w:tab w:val="clear" w:pos="360"/>
        </w:tabs>
        <w:ind w:left="567" w:right="-2" w:hanging="567"/>
        <w:rPr>
          <w:szCs w:val="22"/>
        </w:rPr>
      </w:pPr>
      <w:r>
        <w:rPr>
          <w:b/>
          <w:bCs/>
          <w:szCs w:val="22"/>
        </w:rPr>
        <w:t>Hepatitis B:</w:t>
      </w:r>
      <w:r>
        <w:rPr>
          <w:szCs w:val="22"/>
        </w:rPr>
        <w:t xml:space="preserve"> Informe a su médico si usted o el niño tienen o han tenido hepatitis B alguna vez. Su médico debe hacerle la prueba de la hepatitis B antes de que usted o el niño comiencen el tratamiento con </w:t>
      </w:r>
      <w:proofErr w:type="spellStart"/>
      <w:r>
        <w:rPr>
          <w:szCs w:val="22"/>
        </w:rPr>
        <w:t>Enbrel</w:t>
      </w:r>
      <w:proofErr w:type="spellEnd"/>
      <w:r>
        <w:rPr>
          <w:szCs w:val="22"/>
        </w:rPr>
        <w:t xml:space="preserve">. El tratamiento con </w:t>
      </w:r>
      <w:proofErr w:type="spellStart"/>
      <w:r>
        <w:rPr>
          <w:szCs w:val="22"/>
        </w:rPr>
        <w:t>Enbrel</w:t>
      </w:r>
      <w:proofErr w:type="spellEnd"/>
      <w:r>
        <w:rPr>
          <w:szCs w:val="22"/>
        </w:rPr>
        <w:t xml:space="preserve"> puede reactivar la hepatitis B en pacientes que hayan estado previamente infectados por el virus de la hepatitis B. Si esto ocurre, debe dejar de usar </w:t>
      </w:r>
      <w:proofErr w:type="spellStart"/>
      <w:r>
        <w:rPr>
          <w:szCs w:val="22"/>
        </w:rPr>
        <w:t>Enbrel</w:t>
      </w:r>
      <w:proofErr w:type="spellEnd"/>
      <w:r>
        <w:rPr>
          <w:szCs w:val="22"/>
        </w:rPr>
        <w:t>.</w:t>
      </w:r>
    </w:p>
    <w:p w14:paraId="7BBD52EE" w14:textId="77777777" w:rsidR="00DC3925" w:rsidRDefault="00DC3925" w:rsidP="00E53F34">
      <w:pPr>
        <w:numPr>
          <w:ilvl w:val="0"/>
          <w:numId w:val="49"/>
        </w:numPr>
        <w:tabs>
          <w:tab w:val="clear" w:pos="360"/>
        </w:tabs>
        <w:ind w:left="567" w:right="-2" w:hanging="567"/>
        <w:rPr>
          <w:szCs w:val="22"/>
        </w:rPr>
      </w:pPr>
      <w:r>
        <w:rPr>
          <w:b/>
          <w:bCs/>
          <w:szCs w:val="22"/>
        </w:rPr>
        <w:t>Hepatitis C:</w:t>
      </w:r>
      <w:r>
        <w:rPr>
          <w:szCs w:val="22"/>
        </w:rPr>
        <w:t xml:space="preserve"> Informe a su médico si usted o el niño tienen hepatitis C. Su médico puede querer monitorizar el tratamiento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el caso de que la infección empeore.</w:t>
      </w:r>
    </w:p>
    <w:p w14:paraId="29236887" w14:textId="77777777" w:rsidR="00DC3925" w:rsidRDefault="00DC3925" w:rsidP="00E53F34">
      <w:pPr>
        <w:numPr>
          <w:ilvl w:val="0"/>
          <w:numId w:val="35"/>
        </w:numPr>
        <w:tabs>
          <w:tab w:val="clear" w:pos="360"/>
        </w:tabs>
        <w:ind w:left="561" w:hanging="561"/>
        <w:rPr>
          <w:szCs w:val="22"/>
        </w:rPr>
      </w:pPr>
      <w:r>
        <w:rPr>
          <w:b/>
          <w:bCs/>
          <w:szCs w:val="22"/>
        </w:rPr>
        <w:t>Trastornos de la sangre:</w:t>
      </w:r>
      <w:r>
        <w:rPr>
          <w:szCs w:val="22"/>
        </w:rPr>
        <w:t xml:space="preserve"> Informe inmediatamente a su médico si usted o el niño tienen signos o síntomas tales como, fiebre persistente, dolor de garganta, hematomas, sangrado o palidez. Tales síntomas pueden indicar la existencia de un problema sanguíneo grave que haga necesaria la interrupción del tratamiento con </w:t>
      </w:r>
      <w:proofErr w:type="spellStart"/>
      <w:r>
        <w:rPr>
          <w:szCs w:val="22"/>
        </w:rPr>
        <w:t>Enbrel</w:t>
      </w:r>
      <w:proofErr w:type="spellEnd"/>
      <w:r>
        <w:rPr>
          <w:szCs w:val="22"/>
        </w:rPr>
        <w:t>.</w:t>
      </w:r>
    </w:p>
    <w:p w14:paraId="4E6DC474" w14:textId="77777777" w:rsidR="00DC3925" w:rsidRDefault="00DC3925" w:rsidP="00E53F34">
      <w:pPr>
        <w:numPr>
          <w:ilvl w:val="0"/>
          <w:numId w:val="35"/>
        </w:numPr>
        <w:tabs>
          <w:tab w:val="clear" w:pos="360"/>
        </w:tabs>
        <w:ind w:left="561" w:hanging="561"/>
        <w:rPr>
          <w:szCs w:val="22"/>
        </w:rPr>
      </w:pPr>
      <w:r>
        <w:rPr>
          <w:b/>
          <w:bCs/>
          <w:szCs w:val="22"/>
        </w:rPr>
        <w:t>Trastornos del sistema nervioso y de la visión:</w:t>
      </w:r>
      <w:r>
        <w:rPr>
          <w:szCs w:val="22"/>
        </w:rPr>
        <w:t xml:space="preserve"> Informe a su médico si usted o el niño presentan esclerosis múltiple, neuritis óptica (inflamación de los nervios ópticos) o mielitis transversa (inflamación de la médula espinal). Su médico decidirá si </w:t>
      </w:r>
      <w:proofErr w:type="spellStart"/>
      <w:r>
        <w:rPr>
          <w:szCs w:val="22"/>
        </w:rPr>
        <w:t>Enbrel</w:t>
      </w:r>
      <w:proofErr w:type="spellEnd"/>
      <w:r>
        <w:rPr>
          <w:szCs w:val="22"/>
        </w:rPr>
        <w:t xml:space="preserve"> es un tratamiento adecuado.</w:t>
      </w:r>
    </w:p>
    <w:p w14:paraId="641685EF" w14:textId="77777777" w:rsidR="00DC3925" w:rsidRDefault="00DC3925" w:rsidP="00E53F34">
      <w:pPr>
        <w:numPr>
          <w:ilvl w:val="0"/>
          <w:numId w:val="35"/>
        </w:numPr>
        <w:tabs>
          <w:tab w:val="clear" w:pos="360"/>
        </w:tabs>
        <w:ind w:left="561" w:hanging="561"/>
        <w:rPr>
          <w:szCs w:val="22"/>
        </w:rPr>
      </w:pPr>
      <w:r>
        <w:rPr>
          <w:b/>
          <w:bCs/>
          <w:szCs w:val="22"/>
        </w:rPr>
        <w:t>Insuficiencia cardiaca congestiva:</w:t>
      </w:r>
      <w:r>
        <w:rPr>
          <w:szCs w:val="22"/>
        </w:rPr>
        <w:t xml:space="preserve"> Informe a su médico si usted o el niño tienen un historial de insuficiencia cardiaca congestiva, porque </w:t>
      </w:r>
      <w:proofErr w:type="spellStart"/>
      <w:r>
        <w:rPr>
          <w:szCs w:val="22"/>
        </w:rPr>
        <w:t>Enbrel</w:t>
      </w:r>
      <w:proofErr w:type="spellEnd"/>
      <w:r>
        <w:rPr>
          <w:szCs w:val="22"/>
        </w:rPr>
        <w:t xml:space="preserve"> necesita ser utilizado con precaución </w:t>
      </w:r>
      <w:smartTag w:uri="SmartTagTypeLegixLinks" w:element="LegixLinks">
        <w:smartTagPr>
          <w:attr w:name="Base" w:val="Codigo"/>
          <w:attr w:name="ID" w:val="30094"/>
        </w:smartTagPr>
        <w:r>
          <w:rPr>
            <w:szCs w:val="22"/>
          </w:rPr>
          <w:t>en</w:t>
        </w:r>
      </w:smartTag>
      <w:r>
        <w:rPr>
          <w:szCs w:val="22"/>
        </w:rPr>
        <w:t xml:space="preserve"> esas circunstancias.</w:t>
      </w:r>
    </w:p>
    <w:p w14:paraId="4F1CFBF6" w14:textId="77777777" w:rsidR="00DC3925" w:rsidRDefault="00DC3925" w:rsidP="00E53F34">
      <w:pPr>
        <w:numPr>
          <w:ilvl w:val="0"/>
          <w:numId w:val="35"/>
        </w:numPr>
        <w:tabs>
          <w:tab w:val="clear" w:pos="360"/>
        </w:tabs>
        <w:ind w:left="561" w:hanging="561"/>
        <w:rPr>
          <w:szCs w:val="22"/>
        </w:rPr>
      </w:pPr>
      <w:r>
        <w:rPr>
          <w:b/>
          <w:bCs/>
          <w:szCs w:val="22"/>
        </w:rPr>
        <w:t>Cáncer:</w:t>
      </w:r>
      <w:r>
        <w:rPr>
          <w:szCs w:val="22"/>
        </w:rPr>
        <w:t xml:space="preserve"> Informe a su médico si usted tiene o ha tenido linfoma (un tipo de cáncer sanguíneo) o cualquier otro cáncer antes de que se le administre </w:t>
      </w:r>
      <w:proofErr w:type="spellStart"/>
      <w:r>
        <w:rPr>
          <w:szCs w:val="22"/>
        </w:rPr>
        <w:t>Enbrel</w:t>
      </w:r>
      <w:proofErr w:type="spellEnd"/>
      <w:r>
        <w:rPr>
          <w:szCs w:val="22"/>
        </w:rPr>
        <w:t xml:space="preserve">. </w:t>
      </w:r>
    </w:p>
    <w:p w14:paraId="25FAF9EA" w14:textId="77777777" w:rsidR="00DC3925" w:rsidRDefault="00DC3925" w:rsidP="00DE6B38">
      <w:pPr>
        <w:ind w:left="567" w:right="-2"/>
        <w:rPr>
          <w:szCs w:val="22"/>
        </w:rPr>
      </w:pPr>
      <w:r>
        <w:rPr>
          <w:bCs/>
          <w:szCs w:val="22"/>
        </w:rPr>
        <w:t xml:space="preserve">Los pacientes </w:t>
      </w:r>
      <w:r>
        <w:rPr>
          <w:szCs w:val="22"/>
        </w:rPr>
        <w:t xml:space="preserve">con artritis reumatoide grave, que han tenido la enfermedad durante mucho tiempo, pueden correr un riesgo mayor que el promedio de desarrollar linfoma. </w:t>
      </w:r>
    </w:p>
    <w:p w14:paraId="28524EEA" w14:textId="77777777" w:rsidR="00DC3925" w:rsidRDefault="00DC3925" w:rsidP="00DE6B38">
      <w:pPr>
        <w:ind w:left="567" w:right="-2"/>
        <w:rPr>
          <w:szCs w:val="22"/>
        </w:rPr>
      </w:pPr>
      <w:r>
        <w:rPr>
          <w:szCs w:val="22"/>
        </w:rPr>
        <w:t xml:space="preserve">Los niños y adultos que están tomando </w:t>
      </w:r>
      <w:proofErr w:type="spellStart"/>
      <w:r>
        <w:rPr>
          <w:szCs w:val="22"/>
        </w:rPr>
        <w:t>Enbrel</w:t>
      </w:r>
      <w:proofErr w:type="spellEnd"/>
      <w:r>
        <w:rPr>
          <w:szCs w:val="22"/>
        </w:rPr>
        <w:t xml:space="preserve"> pueden tener un riesgo incrementado de desarrollar linfoma u otro cáncer.</w:t>
      </w:r>
    </w:p>
    <w:p w14:paraId="78AA36BA" w14:textId="77777777" w:rsidR="00DC3925" w:rsidRDefault="00DC3925" w:rsidP="00DE6B38">
      <w:pPr>
        <w:ind w:left="567" w:right="-2"/>
        <w:rPr>
          <w:bCs/>
          <w:szCs w:val="22"/>
        </w:rPr>
      </w:pPr>
      <w:r>
        <w:rPr>
          <w:szCs w:val="22"/>
        </w:rPr>
        <w:t>A</w:t>
      </w:r>
      <w:r>
        <w:rPr>
          <w:bCs/>
          <w:szCs w:val="22"/>
        </w:rPr>
        <w:t xml:space="preserve">lgunos pacientes adolescentes y niños que han recibido </w:t>
      </w:r>
      <w:proofErr w:type="spellStart"/>
      <w:r>
        <w:rPr>
          <w:bCs/>
          <w:szCs w:val="22"/>
        </w:rPr>
        <w:t>Enbrel</w:t>
      </w:r>
      <w:proofErr w:type="spellEnd"/>
      <w:r>
        <w:rPr>
          <w:bCs/>
          <w:szCs w:val="22"/>
        </w:rPr>
        <w:t xml:space="preserve"> u otros medicamentos que funcionan de la misma manera que </w:t>
      </w:r>
      <w:proofErr w:type="spellStart"/>
      <w:r>
        <w:rPr>
          <w:bCs/>
          <w:szCs w:val="22"/>
        </w:rPr>
        <w:t>Enbrel</w:t>
      </w:r>
      <w:proofErr w:type="spellEnd"/>
      <w:r>
        <w:rPr>
          <w:bCs/>
          <w:szCs w:val="22"/>
        </w:rPr>
        <w:t xml:space="preserve"> han desarrollado cánceres, incluyendo tipos inusuales, que algunas veces dieron como resultado la muerte. </w:t>
      </w:r>
    </w:p>
    <w:p w14:paraId="350287F7" w14:textId="77777777" w:rsidR="00DC3925" w:rsidRDefault="00DC3925" w:rsidP="00DE6B38">
      <w:pPr>
        <w:ind w:left="567" w:right="-2"/>
        <w:rPr>
          <w:szCs w:val="22"/>
        </w:rPr>
      </w:pPr>
      <w:r>
        <w:rPr>
          <w:bCs/>
          <w:szCs w:val="22"/>
        </w:rPr>
        <w:t xml:space="preserve">Algunos pacientes que reciben </w:t>
      </w:r>
      <w:proofErr w:type="spellStart"/>
      <w:r>
        <w:rPr>
          <w:bCs/>
          <w:szCs w:val="22"/>
        </w:rPr>
        <w:t>Enbrel</w:t>
      </w:r>
      <w:proofErr w:type="spellEnd"/>
      <w:r>
        <w:rPr>
          <w:bCs/>
          <w:szCs w:val="22"/>
        </w:rPr>
        <w:t xml:space="preserve"> han desarrollado cánceres de piel. Informe a su médico si usted o el niño desarrollan cualquier ca</w:t>
      </w:r>
      <w:r>
        <w:rPr>
          <w:szCs w:val="22"/>
        </w:rPr>
        <w:t xml:space="preserve">mbio </w:t>
      </w:r>
      <w:smartTag w:uri="SmartTagTypeLegixLinks" w:element="LegixLinks">
        <w:smartTagPr>
          <w:attr w:name="ID" w:val="30094"/>
          <w:attr w:name="Base" w:val="Codigo"/>
        </w:smartTagPr>
        <w:r>
          <w:rPr>
            <w:szCs w:val="22"/>
          </w:rPr>
          <w:t>en</w:t>
        </w:r>
      </w:smartTag>
      <w:r>
        <w:rPr>
          <w:szCs w:val="22"/>
        </w:rPr>
        <w:t xml:space="preserve"> el aspecto de la piel o crecimientos </w:t>
      </w:r>
      <w:smartTag w:uri="SmartTagTypeLegixLinks" w:element="LegixLinks">
        <w:smartTagPr>
          <w:attr w:name="ID" w:val="30094"/>
          <w:attr w:name="Base" w:val="Codigo"/>
        </w:smartTagPr>
        <w:r>
          <w:rPr>
            <w:szCs w:val="22"/>
          </w:rPr>
          <w:t>en</w:t>
        </w:r>
      </w:smartTag>
      <w:r>
        <w:rPr>
          <w:szCs w:val="22"/>
        </w:rPr>
        <w:t xml:space="preserve"> la piel.</w:t>
      </w:r>
    </w:p>
    <w:p w14:paraId="3D26D517" w14:textId="77777777" w:rsidR="00DC3925" w:rsidRDefault="00DC3925" w:rsidP="00E53F34">
      <w:pPr>
        <w:numPr>
          <w:ilvl w:val="0"/>
          <w:numId w:val="35"/>
        </w:numPr>
        <w:tabs>
          <w:tab w:val="clear" w:pos="360"/>
        </w:tabs>
        <w:ind w:left="561" w:hanging="561"/>
        <w:rPr>
          <w:szCs w:val="22"/>
        </w:rPr>
      </w:pPr>
      <w:r>
        <w:rPr>
          <w:b/>
          <w:bCs/>
          <w:szCs w:val="22"/>
        </w:rPr>
        <w:t xml:space="preserve">Varicela: </w:t>
      </w:r>
      <w:r>
        <w:rPr>
          <w:szCs w:val="22"/>
        </w:rPr>
        <w:t xml:space="preserve">Informe a su médico si usted o el niño están expuestos a la varicela mientras utilizan </w:t>
      </w:r>
      <w:proofErr w:type="spellStart"/>
      <w:r>
        <w:rPr>
          <w:szCs w:val="22"/>
        </w:rPr>
        <w:t>Enbrel</w:t>
      </w:r>
      <w:proofErr w:type="spellEnd"/>
      <w:r>
        <w:rPr>
          <w:szCs w:val="22"/>
        </w:rPr>
        <w:t xml:space="preserve">. Su médico determinará si es apropiado el tratamiento preventivo para la varicela. </w:t>
      </w:r>
    </w:p>
    <w:p w14:paraId="15C99C57" w14:textId="51FC5A93" w:rsidR="00DC3925" w:rsidRDefault="00DC3925" w:rsidP="00E53F34">
      <w:pPr>
        <w:numPr>
          <w:ilvl w:val="0"/>
          <w:numId w:val="35"/>
        </w:numPr>
        <w:tabs>
          <w:tab w:val="clear" w:pos="360"/>
        </w:tabs>
        <w:ind w:left="561" w:hanging="561"/>
        <w:rPr>
          <w:szCs w:val="22"/>
        </w:rPr>
      </w:pPr>
      <w:r>
        <w:rPr>
          <w:b/>
          <w:bCs/>
          <w:szCs w:val="22"/>
        </w:rPr>
        <w:t>Látex:</w:t>
      </w:r>
      <w:r>
        <w:rPr>
          <w:szCs w:val="22"/>
        </w:rPr>
        <w:t xml:space="preserve"> El capuchón de la aguja de la pluma MYCLIC está hecho de látex (goma natural</w:t>
      </w:r>
      <w:r w:rsidR="00D61F34" w:rsidRPr="00D61F34">
        <w:rPr>
          <w:szCs w:val="22"/>
        </w:rPr>
        <w:t xml:space="preserve"> </w:t>
      </w:r>
      <w:r w:rsidR="00D61F34">
        <w:rPr>
          <w:szCs w:val="22"/>
        </w:rPr>
        <w:t>seca</w:t>
      </w:r>
      <w:r>
        <w:rPr>
          <w:szCs w:val="22"/>
        </w:rPr>
        <w:t xml:space="preserve">). Contacte con su médico antes de usar </w:t>
      </w:r>
      <w:proofErr w:type="spellStart"/>
      <w:r>
        <w:rPr>
          <w:szCs w:val="22"/>
        </w:rPr>
        <w:t>Enbrel</w:t>
      </w:r>
      <w:proofErr w:type="spellEnd"/>
      <w:r>
        <w:rPr>
          <w:szCs w:val="22"/>
        </w:rPr>
        <w:t xml:space="preserve"> si el capuchón de la aguja va a ser manipulado por, o si </w:t>
      </w:r>
      <w:proofErr w:type="spellStart"/>
      <w:r>
        <w:rPr>
          <w:szCs w:val="22"/>
        </w:rPr>
        <w:t>Enbrel</w:t>
      </w:r>
      <w:proofErr w:type="spellEnd"/>
      <w:r>
        <w:rPr>
          <w:szCs w:val="22"/>
        </w:rPr>
        <w:t xml:space="preserve"> va a ser administrado a</w:t>
      </w:r>
      <w:r w:rsidR="009F4404">
        <w:rPr>
          <w:szCs w:val="22"/>
        </w:rPr>
        <w:t>,</w:t>
      </w:r>
      <w:r>
        <w:rPr>
          <w:szCs w:val="22"/>
        </w:rPr>
        <w:t xml:space="preserve"> alguien con hipersensibilidad </w:t>
      </w:r>
      <w:r w:rsidR="00D06272">
        <w:rPr>
          <w:szCs w:val="22"/>
        </w:rPr>
        <w:t xml:space="preserve">(alergia) </w:t>
      </w:r>
      <w:r>
        <w:rPr>
          <w:szCs w:val="22"/>
        </w:rPr>
        <w:t>conocida o posible al látex.</w:t>
      </w:r>
    </w:p>
    <w:p w14:paraId="727F65EE" w14:textId="77777777" w:rsidR="00DC3925" w:rsidRDefault="00DC3925" w:rsidP="00E53F34">
      <w:pPr>
        <w:numPr>
          <w:ilvl w:val="0"/>
          <w:numId w:val="35"/>
        </w:numPr>
        <w:tabs>
          <w:tab w:val="clear" w:pos="360"/>
        </w:tabs>
        <w:ind w:left="561" w:hanging="561"/>
        <w:rPr>
          <w:szCs w:val="22"/>
        </w:rPr>
      </w:pPr>
      <w:r>
        <w:rPr>
          <w:b/>
          <w:szCs w:val="22"/>
        </w:rPr>
        <w:t>Alcoholismo</w:t>
      </w:r>
      <w:r>
        <w:rPr>
          <w:b/>
          <w:bCs/>
          <w:szCs w:val="22"/>
        </w:rPr>
        <w:t>:</w:t>
      </w:r>
      <w:r>
        <w:rPr>
          <w:szCs w:val="22"/>
        </w:rPr>
        <w:t xml:space="preserve"> </w:t>
      </w:r>
      <w:proofErr w:type="spellStart"/>
      <w:r>
        <w:rPr>
          <w:szCs w:val="22"/>
        </w:rPr>
        <w:t>Enbrel</w:t>
      </w:r>
      <w:proofErr w:type="spellEnd"/>
      <w:r>
        <w:rPr>
          <w:szCs w:val="22"/>
        </w:rPr>
        <w:t xml:space="preserve"> no debe usarse para el tratamiento de hepatitis relacionada con alcoholismo. Por favor, informe a su médico si usted o el niño que está a su cuidado tienen un historial de alcoholismo. </w:t>
      </w:r>
    </w:p>
    <w:p w14:paraId="1C7661BC" w14:textId="77777777" w:rsidR="00DC3925" w:rsidRDefault="00DC3925" w:rsidP="00E53F34">
      <w:pPr>
        <w:numPr>
          <w:ilvl w:val="0"/>
          <w:numId w:val="35"/>
        </w:numPr>
        <w:tabs>
          <w:tab w:val="clear" w:pos="360"/>
        </w:tabs>
        <w:ind w:left="561" w:hanging="561"/>
        <w:rPr>
          <w:szCs w:val="22"/>
        </w:rPr>
      </w:pPr>
      <w:proofErr w:type="spellStart"/>
      <w:r>
        <w:rPr>
          <w:b/>
          <w:bCs/>
          <w:szCs w:val="22"/>
        </w:rPr>
        <w:t>Granulomatosis</w:t>
      </w:r>
      <w:proofErr w:type="spellEnd"/>
      <w:r>
        <w:rPr>
          <w:b/>
          <w:bCs/>
          <w:szCs w:val="22"/>
        </w:rPr>
        <w:t xml:space="preserve"> de Wegener:</w:t>
      </w:r>
      <w:r>
        <w:rPr>
          <w:szCs w:val="22"/>
        </w:rPr>
        <w:t xml:space="preserve"> No se recomienda </w:t>
      </w:r>
      <w:proofErr w:type="spellStart"/>
      <w:r>
        <w:rPr>
          <w:szCs w:val="22"/>
        </w:rPr>
        <w:t>Enbrel</w:t>
      </w:r>
      <w:proofErr w:type="spellEnd"/>
      <w:r>
        <w:rPr>
          <w:szCs w:val="22"/>
        </w:rPr>
        <w:t xml:space="preserve"> para el tratamiento de </w:t>
      </w:r>
      <w:proofErr w:type="spellStart"/>
      <w:r>
        <w:rPr>
          <w:szCs w:val="22"/>
        </w:rPr>
        <w:t>granulomatosis</w:t>
      </w:r>
      <w:proofErr w:type="spellEnd"/>
      <w:r>
        <w:rPr>
          <w:szCs w:val="22"/>
        </w:rPr>
        <w:t xml:space="preserve"> de Wegener, una enfermedad inflamatoria rara. Si usted o el niño que está a su cuidado tienen </w:t>
      </w:r>
      <w:proofErr w:type="spellStart"/>
      <w:r>
        <w:rPr>
          <w:szCs w:val="22"/>
        </w:rPr>
        <w:t>granulomatosis</w:t>
      </w:r>
      <w:proofErr w:type="spellEnd"/>
      <w:r>
        <w:rPr>
          <w:szCs w:val="22"/>
        </w:rPr>
        <w:t xml:space="preserve"> de Wegener, coméntelo con su médico.</w:t>
      </w:r>
    </w:p>
    <w:p w14:paraId="04902FF5" w14:textId="77777777" w:rsidR="00DC3925" w:rsidRDefault="00DC3925" w:rsidP="00E53F34">
      <w:pPr>
        <w:numPr>
          <w:ilvl w:val="0"/>
          <w:numId w:val="35"/>
        </w:numPr>
        <w:tabs>
          <w:tab w:val="clear" w:pos="360"/>
        </w:tabs>
        <w:ind w:left="561" w:hanging="561"/>
        <w:rPr>
          <w:szCs w:val="22"/>
        </w:rPr>
      </w:pPr>
      <w:r>
        <w:rPr>
          <w:b/>
          <w:szCs w:val="22"/>
        </w:rPr>
        <w:t>Medicamentos antidiabéticos</w:t>
      </w:r>
      <w:r>
        <w:rPr>
          <w:szCs w:val="22"/>
        </w:rPr>
        <w:t xml:space="preserve">: Informe a su médico si usted o el niño tienen diabetes o están tomando medicamentos para tratar la diabetes. Su médico puede decidir si usted o el niño necesitan menos medicamento antidiabético mientras toman </w:t>
      </w:r>
      <w:proofErr w:type="spellStart"/>
      <w:r>
        <w:rPr>
          <w:szCs w:val="22"/>
        </w:rPr>
        <w:t>Enbrel</w:t>
      </w:r>
      <w:proofErr w:type="spellEnd"/>
      <w:r>
        <w:rPr>
          <w:szCs w:val="22"/>
        </w:rPr>
        <w:t>.</w:t>
      </w:r>
    </w:p>
    <w:p w14:paraId="2A8C887F" w14:textId="77777777" w:rsidR="00DC3925" w:rsidRDefault="00DC3925">
      <w:pPr>
        <w:rPr>
          <w:szCs w:val="22"/>
        </w:rPr>
      </w:pPr>
    </w:p>
    <w:p w14:paraId="6C5D3658" w14:textId="77777777" w:rsidR="00DC3925" w:rsidRDefault="00DC3925">
      <w:pPr>
        <w:rPr>
          <w:b/>
          <w:szCs w:val="22"/>
        </w:rPr>
      </w:pPr>
      <w:r>
        <w:rPr>
          <w:b/>
          <w:szCs w:val="22"/>
        </w:rPr>
        <w:t>Niños y adolescentes</w:t>
      </w:r>
    </w:p>
    <w:p w14:paraId="4EFAAF60" w14:textId="77777777" w:rsidR="00DC3925" w:rsidRDefault="00DC3925">
      <w:pPr>
        <w:rPr>
          <w:szCs w:val="22"/>
        </w:rPr>
      </w:pPr>
    </w:p>
    <w:p w14:paraId="0226D4D0" w14:textId="77777777" w:rsidR="00DC3925" w:rsidRDefault="00DC3925" w:rsidP="006211EA">
      <w:pPr>
        <w:rPr>
          <w:szCs w:val="22"/>
        </w:rPr>
      </w:pPr>
      <w:r>
        <w:rPr>
          <w:b/>
          <w:bCs/>
          <w:szCs w:val="22"/>
        </w:rPr>
        <w:t>Vacunaciones:</w:t>
      </w:r>
      <w:r>
        <w:rPr>
          <w:szCs w:val="22"/>
        </w:rPr>
        <w:t xml:space="preserve"> Si es posible, los niños deben tener actualizadas todas las vacunaciones antes de utilizar </w:t>
      </w:r>
      <w:proofErr w:type="spellStart"/>
      <w:r>
        <w:rPr>
          <w:szCs w:val="22"/>
        </w:rPr>
        <w:t>Enbrel</w:t>
      </w:r>
      <w:proofErr w:type="spellEnd"/>
      <w:r>
        <w:rPr>
          <w:szCs w:val="22"/>
        </w:rPr>
        <w:t xml:space="preserve">. Algunas vacunas, como la vacuna de la polio oral, no se deben administrar mientras se está utilizando </w:t>
      </w:r>
      <w:proofErr w:type="spellStart"/>
      <w:r>
        <w:rPr>
          <w:szCs w:val="22"/>
        </w:rPr>
        <w:t>Enbrel</w:t>
      </w:r>
      <w:proofErr w:type="spellEnd"/>
      <w:r>
        <w:rPr>
          <w:szCs w:val="22"/>
        </w:rPr>
        <w:t>. Consulte con su médico antes de utilizar usted o el niño cualquier vacuna.</w:t>
      </w:r>
    </w:p>
    <w:p w14:paraId="26BEE85C" w14:textId="77777777" w:rsidR="00DC3925" w:rsidRDefault="00DC3925">
      <w:pPr>
        <w:rPr>
          <w:szCs w:val="22"/>
        </w:rPr>
      </w:pPr>
    </w:p>
    <w:p w14:paraId="04E4DF21" w14:textId="77777777" w:rsidR="00DC3925" w:rsidRDefault="00DC3925">
      <w:pPr>
        <w:tabs>
          <w:tab w:val="left" w:pos="567"/>
        </w:tabs>
        <w:rPr>
          <w:szCs w:val="22"/>
        </w:rPr>
      </w:pPr>
      <w:r>
        <w:rPr>
          <w:szCs w:val="22"/>
        </w:rPr>
        <w:t xml:space="preserve">Normalmente </w:t>
      </w:r>
      <w:proofErr w:type="spellStart"/>
      <w:r>
        <w:rPr>
          <w:szCs w:val="22"/>
        </w:rPr>
        <w:t>Enbrel</w:t>
      </w:r>
      <w:proofErr w:type="spellEnd"/>
      <w:r>
        <w:rPr>
          <w:szCs w:val="22"/>
        </w:rPr>
        <w:t xml:space="preserve"> no se debe usar en niños menores de 2 años con poliartritis u oligoartritis extendida, en niños menores de 12 años con artritis relacionada con entesitis o artritis psoriásica, ni en niños menores de 6 años con psoriasis.</w:t>
      </w:r>
    </w:p>
    <w:p w14:paraId="5B50A6F7" w14:textId="77777777" w:rsidR="00DC3925" w:rsidRDefault="00DC3925">
      <w:pPr>
        <w:tabs>
          <w:tab w:val="left" w:pos="567"/>
        </w:tabs>
        <w:rPr>
          <w:b/>
          <w:szCs w:val="22"/>
        </w:rPr>
      </w:pPr>
    </w:p>
    <w:p w14:paraId="4022317D" w14:textId="77777777" w:rsidR="00DC3925" w:rsidRDefault="005C0D33">
      <w:pPr>
        <w:keepNext/>
        <w:keepLines/>
        <w:tabs>
          <w:tab w:val="left" w:pos="567"/>
        </w:tabs>
        <w:rPr>
          <w:b/>
          <w:szCs w:val="22"/>
        </w:rPr>
      </w:pPr>
      <w:r>
        <w:rPr>
          <w:b/>
          <w:szCs w:val="22"/>
        </w:rPr>
        <w:t>Otros medicamentos y</w:t>
      </w:r>
      <w:r w:rsidR="00DC3925">
        <w:rPr>
          <w:b/>
          <w:szCs w:val="22"/>
        </w:rPr>
        <w:t xml:space="preserve"> </w:t>
      </w:r>
      <w:proofErr w:type="spellStart"/>
      <w:r w:rsidR="00DC3925">
        <w:rPr>
          <w:b/>
          <w:szCs w:val="22"/>
        </w:rPr>
        <w:t>Enbrel</w:t>
      </w:r>
      <w:proofErr w:type="spellEnd"/>
    </w:p>
    <w:p w14:paraId="7AD1677E" w14:textId="77777777" w:rsidR="00DC3925" w:rsidRDefault="00DC3925">
      <w:pPr>
        <w:keepNext/>
        <w:keepLines/>
        <w:tabs>
          <w:tab w:val="left" w:pos="567"/>
        </w:tabs>
        <w:rPr>
          <w:b/>
          <w:szCs w:val="22"/>
        </w:rPr>
      </w:pPr>
    </w:p>
    <w:p w14:paraId="4E7C39DE" w14:textId="77777777" w:rsidR="00DC3925" w:rsidRDefault="00DC3925">
      <w:pPr>
        <w:keepNext/>
        <w:keepLines/>
        <w:tabs>
          <w:tab w:val="left" w:pos="567"/>
        </w:tabs>
        <w:rPr>
          <w:szCs w:val="22"/>
        </w:rPr>
      </w:pPr>
      <w:r>
        <w:rPr>
          <w:szCs w:val="22"/>
        </w:rPr>
        <w:t xml:space="preserve">Informe a su médico o farmacéutico si usted o el niño están utilizando, han utilizado recientemente o </w:t>
      </w:r>
      <w:r w:rsidR="00B80BA3">
        <w:rPr>
          <w:szCs w:val="22"/>
        </w:rPr>
        <w:t>pudieran</w:t>
      </w:r>
      <w:r>
        <w:rPr>
          <w:szCs w:val="22"/>
        </w:rPr>
        <w:t xml:space="preserve"> tener que utilizar cualquier otro medicamento (incluyendo </w:t>
      </w:r>
      <w:proofErr w:type="spellStart"/>
      <w:r>
        <w:rPr>
          <w:szCs w:val="22"/>
        </w:rPr>
        <w:t>anakinra</w:t>
      </w:r>
      <w:proofErr w:type="spellEnd"/>
      <w:r>
        <w:rPr>
          <w:szCs w:val="22"/>
        </w:rPr>
        <w:t xml:space="preserve">, </w:t>
      </w:r>
      <w:proofErr w:type="spellStart"/>
      <w:r>
        <w:rPr>
          <w:szCs w:val="22"/>
        </w:rPr>
        <w:t>abatacept</w:t>
      </w:r>
      <w:proofErr w:type="spellEnd"/>
      <w:r>
        <w:rPr>
          <w:szCs w:val="22"/>
        </w:rPr>
        <w:t xml:space="preserve"> o </w:t>
      </w:r>
      <w:proofErr w:type="spellStart"/>
      <w:r>
        <w:rPr>
          <w:szCs w:val="22"/>
        </w:rPr>
        <w:t>sulfasalazina</w:t>
      </w:r>
      <w:proofErr w:type="spellEnd"/>
      <w:r>
        <w:rPr>
          <w:szCs w:val="22"/>
        </w:rPr>
        <w:t>), incluso aquellos no prescritos por su médico.</w:t>
      </w:r>
      <w:r>
        <w:rPr>
          <w:rFonts w:eastAsia="Times New Roman"/>
          <w:szCs w:val="22"/>
        </w:rPr>
        <w:t xml:space="preserve"> Usted o el niño n</w:t>
      </w:r>
      <w:r>
        <w:rPr>
          <w:szCs w:val="22"/>
        </w:rPr>
        <w:t xml:space="preserve">o deben usar </w:t>
      </w:r>
      <w:proofErr w:type="spellStart"/>
      <w:r>
        <w:rPr>
          <w:szCs w:val="22"/>
        </w:rPr>
        <w:t>Enbrel</w:t>
      </w:r>
      <w:proofErr w:type="spellEnd"/>
      <w:r>
        <w:rPr>
          <w:szCs w:val="22"/>
        </w:rPr>
        <w:t xml:space="preserve"> junto con medicamentos que contengan los principios activos </w:t>
      </w:r>
      <w:proofErr w:type="spellStart"/>
      <w:r>
        <w:rPr>
          <w:szCs w:val="22"/>
        </w:rPr>
        <w:t>anakinra</w:t>
      </w:r>
      <w:proofErr w:type="spellEnd"/>
      <w:r>
        <w:rPr>
          <w:szCs w:val="22"/>
        </w:rPr>
        <w:t xml:space="preserve"> o </w:t>
      </w:r>
      <w:proofErr w:type="spellStart"/>
      <w:r>
        <w:rPr>
          <w:szCs w:val="22"/>
        </w:rPr>
        <w:t>abatacept</w:t>
      </w:r>
      <w:proofErr w:type="spellEnd"/>
      <w:r>
        <w:rPr>
          <w:szCs w:val="22"/>
        </w:rPr>
        <w:t>.</w:t>
      </w:r>
    </w:p>
    <w:p w14:paraId="0EC4E579" w14:textId="77777777" w:rsidR="00DC3925" w:rsidRDefault="00DC3925">
      <w:pPr>
        <w:tabs>
          <w:tab w:val="left" w:pos="567"/>
        </w:tabs>
        <w:rPr>
          <w:b/>
          <w:szCs w:val="22"/>
        </w:rPr>
      </w:pPr>
    </w:p>
    <w:p w14:paraId="32A4150C" w14:textId="77777777" w:rsidR="00DC3925" w:rsidRDefault="00DC3925">
      <w:pPr>
        <w:tabs>
          <w:tab w:val="left" w:pos="567"/>
        </w:tabs>
        <w:rPr>
          <w:b/>
          <w:szCs w:val="22"/>
        </w:rPr>
      </w:pPr>
      <w:r>
        <w:rPr>
          <w:b/>
          <w:szCs w:val="22"/>
        </w:rPr>
        <w:t>Embarazo y lactancia</w:t>
      </w:r>
    </w:p>
    <w:p w14:paraId="5BC828C7" w14:textId="77777777" w:rsidR="00DC3925" w:rsidRDefault="00DC3925">
      <w:pPr>
        <w:keepNext/>
        <w:tabs>
          <w:tab w:val="left" w:pos="567"/>
        </w:tabs>
        <w:rPr>
          <w:szCs w:val="22"/>
        </w:rPr>
      </w:pPr>
    </w:p>
    <w:p w14:paraId="28D135B5" w14:textId="77777777" w:rsidR="00DC3925" w:rsidRDefault="00DC3925">
      <w:pPr>
        <w:tabs>
          <w:tab w:val="left" w:pos="567"/>
        </w:tabs>
        <w:rPr>
          <w:szCs w:val="22"/>
        </w:rPr>
      </w:pPr>
      <w:proofErr w:type="spellStart"/>
      <w:r>
        <w:rPr>
          <w:szCs w:val="22"/>
        </w:rPr>
        <w:t>Enbrel</w:t>
      </w:r>
      <w:proofErr w:type="spellEnd"/>
      <w:r>
        <w:rPr>
          <w:szCs w:val="22"/>
        </w:rPr>
        <w:t xml:space="preserve"> s</w:t>
      </w:r>
      <w:r w:rsidR="00C00E4C">
        <w:rPr>
          <w:szCs w:val="22"/>
        </w:rPr>
        <w:t>ó</w:t>
      </w:r>
      <w:r>
        <w:rPr>
          <w:szCs w:val="22"/>
        </w:rPr>
        <w:t xml:space="preserve">lo debe utilizarse durante el embarazo si es claramente necesario. Consulte a su médico si está embarazada, </w:t>
      </w:r>
      <w:r>
        <w:rPr>
          <w:szCs w:val="22"/>
          <w:lang w:val="es-ES_tradnl"/>
        </w:rPr>
        <w:t>cree que podría estar embarazada o tiene intención de quedarse embarazada</w:t>
      </w:r>
      <w:r>
        <w:rPr>
          <w:szCs w:val="22"/>
        </w:rPr>
        <w:t>.</w:t>
      </w:r>
    </w:p>
    <w:p w14:paraId="7D062B4E" w14:textId="77777777" w:rsidR="00DC3925" w:rsidRDefault="00DC3925">
      <w:pPr>
        <w:tabs>
          <w:tab w:val="left" w:pos="567"/>
        </w:tabs>
        <w:rPr>
          <w:szCs w:val="22"/>
        </w:rPr>
      </w:pPr>
    </w:p>
    <w:p w14:paraId="70B84545" w14:textId="703E7F91" w:rsidR="00DC3925" w:rsidRDefault="00DC3925">
      <w:pPr>
        <w:tabs>
          <w:tab w:val="left" w:pos="567"/>
        </w:tabs>
        <w:rPr>
          <w:szCs w:val="22"/>
        </w:rPr>
      </w:pPr>
      <w:r>
        <w:rPr>
          <w:szCs w:val="22"/>
        </w:rPr>
        <w:t xml:space="preserve">Si ha recibido </w:t>
      </w:r>
      <w:proofErr w:type="spellStart"/>
      <w:r>
        <w:rPr>
          <w:szCs w:val="22"/>
        </w:rPr>
        <w:t>Enbrel</w:t>
      </w:r>
      <w:proofErr w:type="spellEnd"/>
      <w:r>
        <w:rPr>
          <w:szCs w:val="22"/>
        </w:rPr>
        <w:t xml:space="preserve"> durante el embarazo, su bebé puede presentar un mayor riesgo de contraer una infección. Además, en un estudio se observaron más defectos de nacimiento cuando la madre había recibido </w:t>
      </w:r>
      <w:proofErr w:type="spellStart"/>
      <w:r>
        <w:rPr>
          <w:szCs w:val="22"/>
        </w:rPr>
        <w:t>Enbrel</w:t>
      </w:r>
      <w:proofErr w:type="spellEnd"/>
      <w:r>
        <w:rPr>
          <w:szCs w:val="22"/>
        </w:rPr>
        <w:t xml:space="preserve"> durante el embarazo, en comparación con las madres que no habían recibido </w:t>
      </w:r>
      <w:proofErr w:type="spellStart"/>
      <w:r>
        <w:rPr>
          <w:szCs w:val="22"/>
        </w:rPr>
        <w:t>Enbrel</w:t>
      </w:r>
      <w:proofErr w:type="spellEnd"/>
      <w:r>
        <w:rPr>
          <w:szCs w:val="22"/>
        </w:rPr>
        <w:t xml:space="preserve"> ni otros medicamentos similares (antagonistas del TNF), pero no hubo ningún patrón en los tipos de defectos de nacimiento notificados. Otro estudio no encontró un mayor riesgo de defectos congénitos cuando la madre había recibido </w:t>
      </w:r>
      <w:proofErr w:type="spellStart"/>
      <w:r>
        <w:rPr>
          <w:szCs w:val="22"/>
        </w:rPr>
        <w:t>Enbrel</w:t>
      </w:r>
      <w:proofErr w:type="spellEnd"/>
      <w:r>
        <w:rPr>
          <w:szCs w:val="22"/>
        </w:rPr>
        <w:t xml:space="preserve"> durante el embarazo. Su médico le ayudará a decidir si los beneficios del tratamiento superan el riesgo potencial para su bebé. </w:t>
      </w:r>
    </w:p>
    <w:p w14:paraId="684664AC" w14:textId="77777777" w:rsidR="00DC3925" w:rsidRDefault="00DC3925">
      <w:pPr>
        <w:tabs>
          <w:tab w:val="left" w:pos="567"/>
        </w:tabs>
        <w:rPr>
          <w:szCs w:val="22"/>
        </w:rPr>
      </w:pPr>
    </w:p>
    <w:p w14:paraId="14C54315" w14:textId="227986DE" w:rsidR="00785D98" w:rsidRDefault="00BD6612" w:rsidP="00785D98">
      <w:pPr>
        <w:tabs>
          <w:tab w:val="left" w:pos="567"/>
        </w:tabs>
        <w:rPr>
          <w:szCs w:val="22"/>
        </w:rPr>
      </w:pPr>
      <w:r>
        <w:rPr>
          <w:szCs w:val="22"/>
        </w:rPr>
        <w:t>Consulte a su</w:t>
      </w:r>
      <w:r w:rsidRPr="006842C2">
        <w:rPr>
          <w:szCs w:val="22"/>
        </w:rPr>
        <w:t xml:space="preserve"> médico si desea </w:t>
      </w:r>
      <w:r>
        <w:rPr>
          <w:szCs w:val="22"/>
        </w:rPr>
        <w:t>dar el pecho</w:t>
      </w:r>
      <w:r w:rsidRPr="006842C2">
        <w:rPr>
          <w:szCs w:val="22"/>
        </w:rPr>
        <w:t xml:space="preserve"> mientras está en tratamiento con </w:t>
      </w:r>
      <w:proofErr w:type="spellStart"/>
      <w:r w:rsidRPr="006842C2">
        <w:rPr>
          <w:szCs w:val="22"/>
        </w:rPr>
        <w:t>Enbrel</w:t>
      </w:r>
      <w:proofErr w:type="spellEnd"/>
      <w:r w:rsidRPr="006842C2">
        <w:rPr>
          <w:szCs w:val="22"/>
        </w:rPr>
        <w:t>. Es importante que informe al</w:t>
      </w:r>
      <w:r>
        <w:rPr>
          <w:szCs w:val="22"/>
        </w:rPr>
        <w:t xml:space="preserve"> pediatra</w:t>
      </w:r>
      <w:r w:rsidRPr="006842C2">
        <w:rPr>
          <w:szCs w:val="22"/>
        </w:rPr>
        <w:t xml:space="preserve"> y a otros profesionales </w:t>
      </w:r>
      <w:r>
        <w:rPr>
          <w:szCs w:val="22"/>
        </w:rPr>
        <w:t>sanitarios</w:t>
      </w:r>
      <w:r w:rsidRPr="006842C2">
        <w:rPr>
          <w:szCs w:val="22"/>
        </w:rPr>
        <w:t xml:space="preserve"> sobre</w:t>
      </w:r>
      <w:r>
        <w:rPr>
          <w:szCs w:val="22"/>
        </w:rPr>
        <w:t xml:space="preserve"> </w:t>
      </w:r>
      <w:r w:rsidRPr="006842C2">
        <w:rPr>
          <w:szCs w:val="22"/>
        </w:rPr>
        <w:t xml:space="preserve">el uso de </w:t>
      </w:r>
      <w:proofErr w:type="spellStart"/>
      <w:r w:rsidRPr="006842C2">
        <w:rPr>
          <w:szCs w:val="22"/>
        </w:rPr>
        <w:t>Enbrel</w:t>
      </w:r>
      <w:proofErr w:type="spellEnd"/>
      <w:r w:rsidRPr="006842C2">
        <w:rPr>
          <w:szCs w:val="22"/>
        </w:rPr>
        <w:t xml:space="preserve"> durante el embarazo y la lactancia antes de que su bebé reciba </w:t>
      </w:r>
      <w:r>
        <w:rPr>
          <w:szCs w:val="22"/>
        </w:rPr>
        <w:t>cualquier</w:t>
      </w:r>
      <w:r w:rsidRPr="006842C2">
        <w:rPr>
          <w:szCs w:val="22"/>
        </w:rPr>
        <w:t xml:space="preserve"> vacuna.</w:t>
      </w:r>
    </w:p>
    <w:p w14:paraId="2761612C" w14:textId="77777777" w:rsidR="00DC3925" w:rsidRDefault="00DC3925">
      <w:pPr>
        <w:pStyle w:val="EndnoteText"/>
        <w:rPr>
          <w:szCs w:val="22"/>
          <w:lang w:val="es-ES"/>
        </w:rPr>
      </w:pPr>
    </w:p>
    <w:p w14:paraId="5DD98D41" w14:textId="77777777" w:rsidR="00DC3925" w:rsidRDefault="00DC3925">
      <w:pPr>
        <w:pStyle w:val="EndnoteText"/>
        <w:keepNext/>
        <w:rPr>
          <w:b/>
          <w:bCs/>
          <w:szCs w:val="22"/>
          <w:lang w:val="es-ES"/>
        </w:rPr>
      </w:pPr>
      <w:r>
        <w:rPr>
          <w:b/>
          <w:bCs/>
          <w:szCs w:val="22"/>
          <w:lang w:val="es-ES"/>
        </w:rPr>
        <w:t>Conducción y uso de máquinas</w:t>
      </w:r>
    </w:p>
    <w:p w14:paraId="7E0CE042" w14:textId="77777777" w:rsidR="00DC3925" w:rsidRDefault="00DC3925">
      <w:pPr>
        <w:pStyle w:val="EndnoteText"/>
        <w:keepNext/>
        <w:rPr>
          <w:szCs w:val="22"/>
          <w:lang w:val="es-ES"/>
        </w:rPr>
      </w:pPr>
    </w:p>
    <w:p w14:paraId="4F044886" w14:textId="77777777" w:rsidR="00DC3925" w:rsidRDefault="00DC3925">
      <w:pPr>
        <w:pStyle w:val="EndnoteText"/>
        <w:rPr>
          <w:szCs w:val="22"/>
          <w:lang w:val="es-ES"/>
        </w:rPr>
      </w:pPr>
      <w:r>
        <w:rPr>
          <w:szCs w:val="22"/>
          <w:lang w:val="es-ES"/>
        </w:rPr>
        <w:t xml:space="preserve">No se espera que el uso de </w:t>
      </w:r>
      <w:proofErr w:type="spellStart"/>
      <w:r>
        <w:rPr>
          <w:szCs w:val="22"/>
          <w:lang w:val="es-ES"/>
        </w:rPr>
        <w:t>Enbrel</w:t>
      </w:r>
      <w:proofErr w:type="spellEnd"/>
      <w:r>
        <w:rPr>
          <w:szCs w:val="22"/>
          <w:lang w:val="es-ES"/>
        </w:rPr>
        <w:t xml:space="preserve"> afecte a la capacidad para conducir y usar máquinas.</w:t>
      </w:r>
    </w:p>
    <w:p w14:paraId="725F22F4" w14:textId="77777777" w:rsidR="00DC3925" w:rsidRDefault="00DC3925">
      <w:pPr>
        <w:tabs>
          <w:tab w:val="left" w:pos="567"/>
        </w:tabs>
        <w:rPr>
          <w:szCs w:val="22"/>
        </w:rPr>
      </w:pPr>
    </w:p>
    <w:p w14:paraId="46CCE885" w14:textId="77777777" w:rsidR="00E16028" w:rsidRPr="004F15B1" w:rsidRDefault="00E16028" w:rsidP="00E16028">
      <w:pPr>
        <w:tabs>
          <w:tab w:val="left" w:pos="567"/>
        </w:tabs>
        <w:rPr>
          <w:b/>
          <w:bCs/>
          <w:szCs w:val="22"/>
        </w:rPr>
      </w:pPr>
      <w:proofErr w:type="spellStart"/>
      <w:r>
        <w:rPr>
          <w:b/>
          <w:bCs/>
          <w:szCs w:val="22"/>
        </w:rPr>
        <w:t>Enbrel</w:t>
      </w:r>
      <w:proofErr w:type="spellEnd"/>
      <w:r>
        <w:rPr>
          <w:b/>
          <w:bCs/>
          <w:szCs w:val="22"/>
        </w:rPr>
        <w:t xml:space="preserve"> contiene</w:t>
      </w:r>
      <w:r w:rsidRPr="004F15B1">
        <w:rPr>
          <w:b/>
          <w:bCs/>
          <w:szCs w:val="22"/>
        </w:rPr>
        <w:t xml:space="preserve"> sodio</w:t>
      </w:r>
    </w:p>
    <w:p w14:paraId="3E011626" w14:textId="77777777" w:rsidR="00E16028" w:rsidRDefault="00E16028" w:rsidP="00E16028">
      <w:pPr>
        <w:tabs>
          <w:tab w:val="left" w:pos="567"/>
        </w:tabs>
        <w:rPr>
          <w:szCs w:val="22"/>
        </w:rPr>
      </w:pPr>
    </w:p>
    <w:p w14:paraId="4ABB95DB" w14:textId="77777777" w:rsidR="00E16028" w:rsidRPr="004F15B1" w:rsidRDefault="00E16028" w:rsidP="00E16028">
      <w:pPr>
        <w:tabs>
          <w:tab w:val="left" w:pos="567"/>
        </w:tabs>
        <w:rPr>
          <w:szCs w:val="22"/>
        </w:rPr>
      </w:pPr>
      <w:r w:rsidRPr="00F50E78">
        <w:rPr>
          <w:szCs w:val="22"/>
        </w:rPr>
        <w:t xml:space="preserve">Este </w:t>
      </w:r>
      <w:r w:rsidRPr="004F15B1">
        <w:rPr>
          <w:szCs w:val="22"/>
        </w:rPr>
        <w:t>medicamento contiene menos de 1 </w:t>
      </w:r>
      <w:r w:rsidRPr="00045412">
        <w:rPr>
          <w:szCs w:val="22"/>
        </w:rPr>
        <w:t>mmol de sodio (23 mg) por unidad de dosis</w:t>
      </w:r>
      <w:r w:rsidRPr="004F15B1">
        <w:rPr>
          <w:bCs/>
        </w:rPr>
        <w:t>; esto es, esencialmente “exento de sodio”.</w:t>
      </w:r>
    </w:p>
    <w:p w14:paraId="1970DB89" w14:textId="77777777" w:rsidR="00DC3925" w:rsidRDefault="00DC3925">
      <w:pPr>
        <w:tabs>
          <w:tab w:val="left" w:pos="567"/>
        </w:tabs>
        <w:rPr>
          <w:bCs/>
          <w:szCs w:val="22"/>
        </w:rPr>
      </w:pPr>
    </w:p>
    <w:p w14:paraId="19A2DC9B" w14:textId="77777777" w:rsidR="003A726F" w:rsidRDefault="003A726F">
      <w:pPr>
        <w:tabs>
          <w:tab w:val="left" w:pos="567"/>
        </w:tabs>
        <w:rPr>
          <w:bCs/>
          <w:szCs w:val="22"/>
        </w:rPr>
      </w:pPr>
    </w:p>
    <w:p w14:paraId="17F5E4E0" w14:textId="77777777" w:rsidR="00DC3925" w:rsidRDefault="00DC3925">
      <w:pPr>
        <w:keepNext/>
        <w:keepLines/>
        <w:tabs>
          <w:tab w:val="left" w:pos="567"/>
        </w:tabs>
        <w:rPr>
          <w:b/>
          <w:szCs w:val="22"/>
        </w:rPr>
      </w:pPr>
      <w:r>
        <w:rPr>
          <w:b/>
          <w:szCs w:val="22"/>
        </w:rPr>
        <w:t>3.</w:t>
      </w:r>
      <w:r>
        <w:rPr>
          <w:b/>
          <w:szCs w:val="22"/>
        </w:rPr>
        <w:tab/>
      </w:r>
      <w:r>
        <w:rPr>
          <w:b/>
          <w:bCs/>
          <w:szCs w:val="22"/>
        </w:rPr>
        <w:t xml:space="preserve">Cómo usar </w:t>
      </w:r>
      <w:proofErr w:type="spellStart"/>
      <w:r>
        <w:rPr>
          <w:b/>
          <w:bCs/>
          <w:szCs w:val="22"/>
        </w:rPr>
        <w:t>Enbrel</w:t>
      </w:r>
      <w:proofErr w:type="spellEnd"/>
    </w:p>
    <w:p w14:paraId="4F5A328D" w14:textId="77777777" w:rsidR="00DC3925" w:rsidRDefault="00DC3925">
      <w:pPr>
        <w:keepNext/>
        <w:keepLines/>
        <w:tabs>
          <w:tab w:val="left" w:pos="567"/>
        </w:tabs>
        <w:rPr>
          <w:b/>
          <w:szCs w:val="22"/>
        </w:rPr>
      </w:pPr>
    </w:p>
    <w:p w14:paraId="52522882" w14:textId="77777777" w:rsidR="00DC3925" w:rsidRDefault="00DC3925">
      <w:pPr>
        <w:keepNext/>
        <w:keepLines/>
        <w:tabs>
          <w:tab w:val="left" w:pos="567"/>
        </w:tabs>
        <w:rPr>
          <w:bCs/>
          <w:szCs w:val="22"/>
        </w:rPr>
      </w:pPr>
      <w:r>
        <w:rPr>
          <w:bCs/>
          <w:szCs w:val="22"/>
        </w:rPr>
        <w:t>Siga exactamente las instrucciones de administración de este medicamento indicadas por su médico. En caso de duda, consulte de nuevo a su médico o farmacéutico.</w:t>
      </w:r>
    </w:p>
    <w:p w14:paraId="34E8E289" w14:textId="77777777" w:rsidR="00DC3925" w:rsidRDefault="00DC3925">
      <w:pPr>
        <w:tabs>
          <w:tab w:val="left" w:pos="567"/>
        </w:tabs>
        <w:rPr>
          <w:b/>
          <w:szCs w:val="22"/>
        </w:rPr>
      </w:pPr>
    </w:p>
    <w:p w14:paraId="65477D68" w14:textId="77777777" w:rsidR="00DC3925" w:rsidRDefault="00DC3925">
      <w:pPr>
        <w:tabs>
          <w:tab w:val="left" w:pos="567"/>
        </w:tabs>
        <w:rPr>
          <w:szCs w:val="22"/>
        </w:rPr>
      </w:pPr>
      <w:r>
        <w:rPr>
          <w:szCs w:val="22"/>
        </w:rPr>
        <w:t xml:space="preserve">Si estima que la acción de </w:t>
      </w:r>
      <w:proofErr w:type="spellStart"/>
      <w:r>
        <w:rPr>
          <w:szCs w:val="22"/>
        </w:rPr>
        <w:t>Enbrel</w:t>
      </w:r>
      <w:proofErr w:type="spellEnd"/>
      <w:r>
        <w:rPr>
          <w:szCs w:val="22"/>
        </w:rPr>
        <w:t xml:space="preserve"> es demasiado fuerte o débil, comuníqueselo a su médico o farmacéutico.</w:t>
      </w:r>
    </w:p>
    <w:p w14:paraId="02A2DE3E" w14:textId="77777777" w:rsidR="00DC3925" w:rsidRDefault="00DC3925">
      <w:pPr>
        <w:tabs>
          <w:tab w:val="left" w:pos="567"/>
        </w:tabs>
        <w:rPr>
          <w:bCs/>
          <w:szCs w:val="22"/>
        </w:rPr>
      </w:pPr>
    </w:p>
    <w:p w14:paraId="3D34B3BC" w14:textId="77777777" w:rsidR="00DC3925" w:rsidRDefault="00DC3925" w:rsidP="0053253E">
      <w:pPr>
        <w:tabs>
          <w:tab w:val="left" w:pos="567"/>
        </w:tabs>
        <w:rPr>
          <w:bCs/>
          <w:szCs w:val="22"/>
        </w:rPr>
      </w:pPr>
      <w:r>
        <w:rPr>
          <w:bCs/>
          <w:szCs w:val="22"/>
        </w:rPr>
        <w:t xml:space="preserve">Su médico le ha prescrito una dosis de 25 mg de </w:t>
      </w:r>
      <w:proofErr w:type="spellStart"/>
      <w:r>
        <w:rPr>
          <w:bCs/>
          <w:szCs w:val="22"/>
        </w:rPr>
        <w:t>Enbrel</w:t>
      </w:r>
      <w:proofErr w:type="spellEnd"/>
      <w:r>
        <w:rPr>
          <w:bCs/>
          <w:szCs w:val="22"/>
        </w:rPr>
        <w:t xml:space="preserve">. Además, se encuentra disponible una presentación de 50 mg de </w:t>
      </w:r>
      <w:proofErr w:type="spellStart"/>
      <w:r>
        <w:rPr>
          <w:bCs/>
          <w:szCs w:val="22"/>
        </w:rPr>
        <w:t>Enbrel</w:t>
      </w:r>
      <w:proofErr w:type="spellEnd"/>
      <w:r>
        <w:rPr>
          <w:bCs/>
          <w:szCs w:val="22"/>
        </w:rPr>
        <w:t xml:space="preserve">, para la administración de dosis de 50 mg. </w:t>
      </w:r>
    </w:p>
    <w:p w14:paraId="29E00A84" w14:textId="77777777" w:rsidR="00DC3925" w:rsidRDefault="00DC3925" w:rsidP="0053253E">
      <w:pPr>
        <w:tabs>
          <w:tab w:val="left" w:pos="567"/>
        </w:tabs>
        <w:rPr>
          <w:b/>
          <w:szCs w:val="22"/>
        </w:rPr>
      </w:pPr>
    </w:p>
    <w:p w14:paraId="130044EB" w14:textId="77777777" w:rsidR="00DC3925" w:rsidRDefault="00DC3925" w:rsidP="0053253E">
      <w:pPr>
        <w:tabs>
          <w:tab w:val="left" w:pos="567"/>
        </w:tabs>
        <w:rPr>
          <w:b/>
          <w:szCs w:val="22"/>
        </w:rPr>
      </w:pPr>
      <w:r>
        <w:rPr>
          <w:b/>
          <w:szCs w:val="22"/>
        </w:rPr>
        <w:t>Dosis para pacientes adultos (con edad igual o superior a los 18 años)</w:t>
      </w:r>
    </w:p>
    <w:p w14:paraId="0C60B27B" w14:textId="77777777" w:rsidR="00DC3925" w:rsidRDefault="00DC3925" w:rsidP="0053253E">
      <w:pPr>
        <w:pStyle w:val="EndnoteText"/>
        <w:rPr>
          <w:szCs w:val="22"/>
          <w:lang w:val="es-ES" w:eastAsia="es-ES"/>
        </w:rPr>
      </w:pPr>
    </w:p>
    <w:p w14:paraId="74ABDA9E" w14:textId="77777777" w:rsidR="00DC3925" w:rsidRDefault="00DC3925" w:rsidP="00182590">
      <w:pPr>
        <w:tabs>
          <w:tab w:val="left" w:pos="567"/>
        </w:tabs>
        <w:rPr>
          <w:szCs w:val="22"/>
          <w:u w:val="single"/>
        </w:rPr>
      </w:pPr>
      <w:r>
        <w:rPr>
          <w:szCs w:val="22"/>
          <w:u w:val="single"/>
        </w:rPr>
        <w:t xml:space="preserve">Artritis reumatoide, artritis psoriásica y </w:t>
      </w:r>
      <w:proofErr w:type="spellStart"/>
      <w:r>
        <w:rPr>
          <w:szCs w:val="22"/>
          <w:u w:val="single"/>
        </w:rPr>
        <w:t>espondiloartritis</w:t>
      </w:r>
      <w:proofErr w:type="spellEnd"/>
      <w:r>
        <w:rPr>
          <w:szCs w:val="22"/>
          <w:u w:val="single"/>
        </w:rPr>
        <w:t xml:space="preserve"> axial, incluida la espondilitis anquilosante</w:t>
      </w:r>
    </w:p>
    <w:p w14:paraId="7FEED99A" w14:textId="77777777" w:rsidR="00DC3925" w:rsidRDefault="00DC3925" w:rsidP="00182590">
      <w:pPr>
        <w:tabs>
          <w:tab w:val="left" w:pos="567"/>
        </w:tabs>
        <w:rPr>
          <w:szCs w:val="22"/>
          <w:u w:val="single"/>
        </w:rPr>
      </w:pPr>
    </w:p>
    <w:p w14:paraId="091EF30B" w14:textId="77777777" w:rsidR="00DC3925" w:rsidRDefault="00DC3925" w:rsidP="0053253E">
      <w:pPr>
        <w:tabs>
          <w:tab w:val="left" w:pos="567"/>
        </w:tabs>
        <w:rPr>
          <w:szCs w:val="22"/>
        </w:rPr>
      </w:pPr>
      <w:r>
        <w:rPr>
          <w:szCs w:val="22"/>
        </w:rPr>
        <w:t xml:space="preserve">La dosis habitual es de 25 mg administrados dos veces a la semana o de 50 mg administrados una vez a la semana, </w:t>
      </w:r>
      <w:smartTag w:uri="SmartTagTypeLegixLinks" w:element="LegixLinks">
        <w:smartTagPr>
          <w:attr w:name="ID" w:val="30094"/>
          <w:attr w:name="Base" w:val="Codigo"/>
        </w:smartTagPr>
        <w:r>
          <w:rPr>
            <w:szCs w:val="22"/>
          </w:rPr>
          <w:t>en</w:t>
        </w:r>
      </w:smartTag>
      <w:r>
        <w:rPr>
          <w:szCs w:val="22"/>
        </w:rPr>
        <w:t xml:space="preserve"> forma de inyección bajo la piel. Sin embargo, su médico puede determinar una frecuencia alternativa a la que inyectar </w:t>
      </w:r>
      <w:proofErr w:type="spellStart"/>
      <w:r>
        <w:rPr>
          <w:szCs w:val="22"/>
        </w:rPr>
        <w:t>Enbrel</w:t>
      </w:r>
      <w:proofErr w:type="spellEnd"/>
      <w:r>
        <w:rPr>
          <w:szCs w:val="22"/>
        </w:rPr>
        <w:t>.</w:t>
      </w:r>
    </w:p>
    <w:p w14:paraId="035E977C" w14:textId="77777777" w:rsidR="00DC3925" w:rsidRDefault="00DC3925">
      <w:pPr>
        <w:tabs>
          <w:tab w:val="left" w:pos="567"/>
        </w:tabs>
        <w:rPr>
          <w:szCs w:val="22"/>
        </w:rPr>
      </w:pPr>
    </w:p>
    <w:p w14:paraId="5EE62325" w14:textId="77777777" w:rsidR="00DC3925" w:rsidRDefault="00DC3925" w:rsidP="00CC50EF">
      <w:pPr>
        <w:keepNext/>
        <w:keepLines/>
        <w:tabs>
          <w:tab w:val="left" w:pos="567"/>
        </w:tabs>
        <w:rPr>
          <w:szCs w:val="22"/>
          <w:u w:val="single"/>
        </w:rPr>
      </w:pPr>
      <w:r>
        <w:rPr>
          <w:szCs w:val="22"/>
          <w:u w:val="single"/>
        </w:rPr>
        <w:t xml:space="preserve">Psoriasis </w:t>
      </w:r>
      <w:smartTag w:uri="SmartTagTypeLegixLinks" w:element="LegixLinks">
        <w:smartTagPr>
          <w:attr w:name="ID" w:val="30094"/>
          <w:attr w:name="Base" w:val="Codigo"/>
        </w:smartTagPr>
        <w:r>
          <w:rPr>
            <w:szCs w:val="22"/>
            <w:u w:val="single"/>
          </w:rPr>
          <w:t>en</w:t>
        </w:r>
      </w:smartTag>
      <w:r>
        <w:rPr>
          <w:szCs w:val="22"/>
          <w:u w:val="single"/>
        </w:rPr>
        <w:t xml:space="preserve"> placas </w:t>
      </w:r>
    </w:p>
    <w:p w14:paraId="3DDF3E00" w14:textId="77777777" w:rsidR="00DC3925" w:rsidRDefault="00DC3925" w:rsidP="00CC50EF">
      <w:pPr>
        <w:keepNext/>
        <w:keepLines/>
        <w:tabs>
          <w:tab w:val="left" w:pos="567"/>
        </w:tabs>
        <w:rPr>
          <w:szCs w:val="22"/>
        </w:rPr>
      </w:pPr>
    </w:p>
    <w:p w14:paraId="385A4DA2" w14:textId="77777777" w:rsidR="00DC3925" w:rsidRDefault="00DC3925">
      <w:pPr>
        <w:tabs>
          <w:tab w:val="left" w:pos="567"/>
        </w:tabs>
        <w:rPr>
          <w:szCs w:val="22"/>
        </w:rPr>
      </w:pPr>
      <w:r>
        <w:rPr>
          <w:szCs w:val="22"/>
        </w:rPr>
        <w:t xml:space="preserve">La dosis habitual es de 25 mg dos veces a la semana o 50 mg una vez a la semana. </w:t>
      </w:r>
    </w:p>
    <w:p w14:paraId="7B610C33" w14:textId="77777777" w:rsidR="00DC3925" w:rsidRDefault="00DC3925">
      <w:pPr>
        <w:tabs>
          <w:tab w:val="left" w:pos="567"/>
        </w:tabs>
        <w:rPr>
          <w:szCs w:val="22"/>
        </w:rPr>
      </w:pPr>
    </w:p>
    <w:p w14:paraId="551E0440" w14:textId="77777777" w:rsidR="00DC3925" w:rsidRDefault="00DC3925">
      <w:pPr>
        <w:tabs>
          <w:tab w:val="left" w:pos="567"/>
        </w:tabs>
        <w:rPr>
          <w:szCs w:val="22"/>
        </w:rPr>
      </w:pPr>
      <w:r>
        <w:rPr>
          <w:szCs w:val="22"/>
        </w:rPr>
        <w:t>Alternativamente, pueden administrarse 50 mg dos veces a la semana durante un máximo de 12 semanas, seguido de 25 mg dos veces a la semana o 50 mg una vez a la semana.</w:t>
      </w:r>
    </w:p>
    <w:p w14:paraId="7B95F1AC" w14:textId="77777777" w:rsidR="00DC3925" w:rsidRDefault="00DC3925">
      <w:pPr>
        <w:tabs>
          <w:tab w:val="left" w:pos="567"/>
        </w:tabs>
        <w:rPr>
          <w:szCs w:val="22"/>
        </w:rPr>
      </w:pPr>
    </w:p>
    <w:p w14:paraId="42655F4D" w14:textId="77777777" w:rsidR="00DC3925" w:rsidRDefault="00DC3925">
      <w:pPr>
        <w:tabs>
          <w:tab w:val="left" w:pos="567"/>
        </w:tabs>
        <w:rPr>
          <w:szCs w:val="22"/>
        </w:rPr>
      </w:pPr>
      <w:r>
        <w:rPr>
          <w:szCs w:val="22"/>
        </w:rPr>
        <w:t xml:space="preserve">Su médico decidirá cuánto tiempo debe tomar </w:t>
      </w:r>
      <w:proofErr w:type="spellStart"/>
      <w:r>
        <w:rPr>
          <w:szCs w:val="22"/>
        </w:rPr>
        <w:t>Enbrel</w:t>
      </w:r>
      <w:proofErr w:type="spellEnd"/>
      <w:r>
        <w:rPr>
          <w:szCs w:val="22"/>
        </w:rPr>
        <w:t xml:space="preserve"> y si necesita una repetición del tratamiento </w:t>
      </w:r>
      <w:smartTag w:uri="SmartTagTypeLegixLinks" w:element="LegixLinks">
        <w:smartTagPr>
          <w:attr w:name="ID" w:val="30094"/>
          <w:attr w:name="Base" w:val="Codigo"/>
        </w:smartTagPr>
        <w:r>
          <w:rPr>
            <w:szCs w:val="22"/>
          </w:rPr>
          <w:t>en</w:t>
        </w:r>
      </w:smartTag>
      <w:r>
        <w:rPr>
          <w:szCs w:val="22"/>
        </w:rPr>
        <w:t xml:space="preserve"> función de su respuesta. Si </w:t>
      </w:r>
      <w:proofErr w:type="spellStart"/>
      <w:r>
        <w:rPr>
          <w:szCs w:val="22"/>
        </w:rPr>
        <w:t>Enbrel</w:t>
      </w:r>
      <w:proofErr w:type="spellEnd"/>
      <w:r>
        <w:rPr>
          <w:szCs w:val="22"/>
        </w:rPr>
        <w:t xml:space="preserve"> no tiene efecto sobre su enfermedad después de 12 semanas, su médico puede indicarle que deje de usar este medicamento.</w:t>
      </w:r>
    </w:p>
    <w:p w14:paraId="4605E4B7" w14:textId="77777777" w:rsidR="00DC3925" w:rsidRDefault="00DC3925">
      <w:pPr>
        <w:tabs>
          <w:tab w:val="left" w:pos="567"/>
        </w:tabs>
        <w:rPr>
          <w:szCs w:val="22"/>
        </w:rPr>
      </w:pPr>
    </w:p>
    <w:p w14:paraId="6B240EDA" w14:textId="77777777" w:rsidR="00DC3925" w:rsidRDefault="00DC3925" w:rsidP="00CC50EF">
      <w:pPr>
        <w:keepNext/>
        <w:tabs>
          <w:tab w:val="left" w:pos="567"/>
        </w:tabs>
        <w:rPr>
          <w:b/>
          <w:szCs w:val="22"/>
        </w:rPr>
      </w:pPr>
      <w:r>
        <w:rPr>
          <w:b/>
          <w:szCs w:val="22"/>
        </w:rPr>
        <w:t>Uso en niños y adolescentes</w:t>
      </w:r>
    </w:p>
    <w:p w14:paraId="615AC13F" w14:textId="77777777" w:rsidR="00DC3925" w:rsidRDefault="00DC3925" w:rsidP="00CC50EF">
      <w:pPr>
        <w:keepNext/>
        <w:tabs>
          <w:tab w:val="left" w:pos="567"/>
        </w:tabs>
        <w:rPr>
          <w:b/>
          <w:szCs w:val="22"/>
        </w:rPr>
      </w:pPr>
    </w:p>
    <w:p w14:paraId="71B4780F" w14:textId="77777777" w:rsidR="00DC3925" w:rsidRDefault="00DC3925" w:rsidP="00CC50EF">
      <w:pPr>
        <w:keepNext/>
        <w:tabs>
          <w:tab w:val="left" w:pos="567"/>
        </w:tabs>
        <w:rPr>
          <w:szCs w:val="22"/>
        </w:rPr>
      </w:pPr>
      <w:r>
        <w:rPr>
          <w:szCs w:val="22"/>
        </w:rPr>
        <w:t>La dosis adecuada y la frecuencia de dosificación dependerán del peso corporal y de la enfermedad del niño o adolescente.</w:t>
      </w:r>
      <w:r>
        <w:rPr>
          <w:bCs/>
          <w:szCs w:val="22"/>
        </w:rPr>
        <w:t xml:space="preserve"> Su médico determinará la dosis adecuada para el niño y le prescribirá la presentación más apropiada de </w:t>
      </w:r>
      <w:proofErr w:type="spellStart"/>
      <w:r>
        <w:rPr>
          <w:bCs/>
          <w:szCs w:val="22"/>
        </w:rPr>
        <w:t>Enbrel</w:t>
      </w:r>
      <w:proofErr w:type="spellEnd"/>
      <w:r>
        <w:rPr>
          <w:bCs/>
          <w:szCs w:val="22"/>
        </w:rPr>
        <w:t xml:space="preserve"> (10 mg, 25 mg o 50 mg).</w:t>
      </w:r>
      <w:r>
        <w:rPr>
          <w:szCs w:val="22"/>
        </w:rPr>
        <w:t xml:space="preserve"> </w:t>
      </w:r>
    </w:p>
    <w:p w14:paraId="336EC00D" w14:textId="77777777" w:rsidR="00DC3925" w:rsidRDefault="00DC3925">
      <w:pPr>
        <w:keepNext/>
        <w:tabs>
          <w:tab w:val="left" w:pos="567"/>
        </w:tabs>
        <w:rPr>
          <w:szCs w:val="22"/>
        </w:rPr>
      </w:pPr>
    </w:p>
    <w:p w14:paraId="3ACA7C14" w14:textId="77777777" w:rsidR="00DC3925" w:rsidRDefault="00DC3925">
      <w:pPr>
        <w:tabs>
          <w:tab w:val="left" w:pos="567"/>
        </w:tabs>
        <w:rPr>
          <w:szCs w:val="22"/>
        </w:rPr>
      </w:pPr>
      <w:r>
        <w:rPr>
          <w:szCs w:val="22"/>
        </w:rPr>
        <w:t xml:space="preserve">Para poliartritis u oligoartritis extendida </w:t>
      </w:r>
      <w:smartTag w:uri="SmartTagTypeLegixLinks" w:element="LegixLinks">
        <w:smartTagPr>
          <w:attr w:name="ID" w:val="30094"/>
          <w:attr w:name="Base" w:val="Codigo"/>
        </w:smartTagPr>
        <w:r>
          <w:rPr>
            <w:szCs w:val="22"/>
          </w:rPr>
          <w:t>en</w:t>
        </w:r>
      </w:smartTag>
      <w:r>
        <w:rPr>
          <w:szCs w:val="22"/>
        </w:rPr>
        <w:t xml:space="preserve"> pacientes a partir de 2 años de edad, o artritis relacionada con entesitis o artritis psoriásica en pacientes a partir de 12 años, la dosis habitual es 0,4 mg de </w:t>
      </w:r>
      <w:proofErr w:type="spellStart"/>
      <w:r>
        <w:rPr>
          <w:szCs w:val="22"/>
        </w:rPr>
        <w:t>Enbrel</w:t>
      </w:r>
      <w:proofErr w:type="spellEnd"/>
      <w:r>
        <w:rPr>
          <w:szCs w:val="22"/>
        </w:rPr>
        <w:t xml:space="preserve"> por kg de peso corporal (hasta un máximo de 25 mg) dos veces a la semana, o 0,8 mg de </w:t>
      </w:r>
      <w:proofErr w:type="spellStart"/>
      <w:r>
        <w:rPr>
          <w:szCs w:val="22"/>
        </w:rPr>
        <w:t>Enbrel</w:t>
      </w:r>
      <w:proofErr w:type="spellEnd"/>
      <w:r>
        <w:rPr>
          <w:szCs w:val="22"/>
        </w:rPr>
        <w:t xml:space="preserve"> por kg de peso corporal (hasta un máximo de 50 mg) una vez a la semana. </w:t>
      </w:r>
    </w:p>
    <w:p w14:paraId="0506DE71" w14:textId="77777777" w:rsidR="00DC3925" w:rsidRDefault="00DC3925">
      <w:pPr>
        <w:tabs>
          <w:tab w:val="left" w:pos="567"/>
        </w:tabs>
        <w:rPr>
          <w:szCs w:val="22"/>
        </w:rPr>
      </w:pPr>
    </w:p>
    <w:p w14:paraId="739039FD" w14:textId="77777777" w:rsidR="00DC3925" w:rsidRDefault="00DC3925">
      <w:pPr>
        <w:tabs>
          <w:tab w:val="left" w:pos="567"/>
        </w:tabs>
        <w:rPr>
          <w:szCs w:val="22"/>
        </w:rPr>
      </w:pPr>
      <w:r>
        <w:rPr>
          <w:szCs w:val="22"/>
        </w:rPr>
        <w:t xml:space="preserve">Para psoriasis </w:t>
      </w:r>
      <w:smartTag w:uri="SmartTagTypeLegixLinks" w:element="LegixLinks">
        <w:smartTagPr>
          <w:attr w:name="ID" w:val="30094"/>
          <w:attr w:name="Base" w:val="Codigo"/>
        </w:smartTagPr>
        <w:r>
          <w:rPr>
            <w:szCs w:val="22"/>
          </w:rPr>
          <w:t>en</w:t>
        </w:r>
      </w:smartTag>
      <w:r>
        <w:rPr>
          <w:szCs w:val="22"/>
        </w:rPr>
        <w:t xml:space="preserve"> pacientes a partir de 6 años de edad, la dosis habitual es 0,8 mg de </w:t>
      </w:r>
      <w:proofErr w:type="spellStart"/>
      <w:r>
        <w:rPr>
          <w:szCs w:val="22"/>
        </w:rPr>
        <w:t>Enbrel</w:t>
      </w:r>
      <w:proofErr w:type="spellEnd"/>
      <w:r>
        <w:rPr>
          <w:szCs w:val="22"/>
        </w:rPr>
        <w:t xml:space="preserve"> por kg de peso corporal (hasta un máximo de 50 mg) una vez a la semana. Si </w:t>
      </w:r>
      <w:proofErr w:type="spellStart"/>
      <w:r>
        <w:rPr>
          <w:szCs w:val="22"/>
        </w:rPr>
        <w:t>Enbrel</w:t>
      </w:r>
      <w:proofErr w:type="spellEnd"/>
      <w:r>
        <w:rPr>
          <w:szCs w:val="22"/>
        </w:rPr>
        <w:t xml:space="preserve"> no tiene efecto sobre la enfermedad del niño después de 12 semanas, su médico puede indicarle que deje de usar este medicamento.</w:t>
      </w:r>
    </w:p>
    <w:p w14:paraId="7F0D8DCD" w14:textId="77777777" w:rsidR="00DC3925" w:rsidRDefault="00DC3925">
      <w:pPr>
        <w:tabs>
          <w:tab w:val="left" w:pos="567"/>
        </w:tabs>
        <w:rPr>
          <w:szCs w:val="22"/>
        </w:rPr>
      </w:pPr>
    </w:p>
    <w:p w14:paraId="4605EB15" w14:textId="77777777" w:rsidR="00DC3925" w:rsidRDefault="00DC3925">
      <w:pPr>
        <w:tabs>
          <w:tab w:val="left" w:pos="567"/>
        </w:tabs>
        <w:rPr>
          <w:szCs w:val="22"/>
        </w:rPr>
      </w:pPr>
      <w:r>
        <w:rPr>
          <w:szCs w:val="22"/>
        </w:rPr>
        <w:t>Su médico le dará instrucciones precisas para preparar y calcular la dosis correcta.</w:t>
      </w:r>
    </w:p>
    <w:p w14:paraId="6C1856F9" w14:textId="77777777" w:rsidR="00DC3925" w:rsidRDefault="00DC3925">
      <w:pPr>
        <w:tabs>
          <w:tab w:val="left" w:pos="567"/>
        </w:tabs>
        <w:rPr>
          <w:szCs w:val="22"/>
        </w:rPr>
      </w:pPr>
    </w:p>
    <w:p w14:paraId="7CCD8032" w14:textId="77777777" w:rsidR="00DC3925" w:rsidRDefault="00DC3925">
      <w:pPr>
        <w:tabs>
          <w:tab w:val="left" w:pos="567"/>
        </w:tabs>
        <w:rPr>
          <w:b/>
          <w:szCs w:val="22"/>
        </w:rPr>
      </w:pPr>
      <w:r>
        <w:rPr>
          <w:b/>
          <w:szCs w:val="22"/>
        </w:rPr>
        <w:t>Forma y vía de administración</w:t>
      </w:r>
    </w:p>
    <w:p w14:paraId="72BBF42C" w14:textId="77777777" w:rsidR="00DC3925" w:rsidRDefault="00DC3925">
      <w:pPr>
        <w:tabs>
          <w:tab w:val="left" w:pos="567"/>
        </w:tabs>
        <w:rPr>
          <w:b/>
          <w:szCs w:val="22"/>
        </w:rPr>
      </w:pPr>
    </w:p>
    <w:p w14:paraId="2F933F7C" w14:textId="77777777" w:rsidR="00DC3925" w:rsidRDefault="00DC3925">
      <w:pPr>
        <w:tabs>
          <w:tab w:val="left" w:pos="567"/>
        </w:tabs>
        <w:rPr>
          <w:szCs w:val="22"/>
        </w:rPr>
      </w:pPr>
      <w:proofErr w:type="spellStart"/>
      <w:r>
        <w:rPr>
          <w:szCs w:val="22"/>
        </w:rPr>
        <w:t>Enbrel</w:t>
      </w:r>
      <w:proofErr w:type="spellEnd"/>
      <w:r>
        <w:rPr>
          <w:szCs w:val="22"/>
        </w:rPr>
        <w:t xml:space="preserve"> se administra mediante una inyección bajo la piel (mediante inyección subcutánea).</w:t>
      </w:r>
    </w:p>
    <w:p w14:paraId="3EF7497F" w14:textId="77777777" w:rsidR="00DC3925" w:rsidRDefault="00DC3925">
      <w:pPr>
        <w:tabs>
          <w:tab w:val="left" w:pos="567"/>
        </w:tabs>
        <w:rPr>
          <w:szCs w:val="22"/>
        </w:rPr>
      </w:pPr>
    </w:p>
    <w:p w14:paraId="2FCB519F" w14:textId="77777777" w:rsidR="00DC3925" w:rsidRDefault="00DC3925">
      <w:pPr>
        <w:tabs>
          <w:tab w:val="left" w:pos="567"/>
        </w:tabs>
        <w:rPr>
          <w:b/>
          <w:szCs w:val="22"/>
        </w:rPr>
      </w:pPr>
      <w:proofErr w:type="spellStart"/>
      <w:r>
        <w:rPr>
          <w:szCs w:val="22"/>
        </w:rPr>
        <w:t>Enbrel</w:t>
      </w:r>
      <w:proofErr w:type="spellEnd"/>
      <w:r>
        <w:rPr>
          <w:szCs w:val="22"/>
        </w:rPr>
        <w:t xml:space="preserve"> puede administrarse con o sin alimentos o bebidas.</w:t>
      </w:r>
    </w:p>
    <w:p w14:paraId="26071B5A" w14:textId="77777777" w:rsidR="00DC3925" w:rsidRDefault="00DC3925">
      <w:pPr>
        <w:tabs>
          <w:tab w:val="left" w:pos="567"/>
        </w:tabs>
        <w:rPr>
          <w:szCs w:val="22"/>
        </w:rPr>
      </w:pPr>
    </w:p>
    <w:p w14:paraId="79B11652" w14:textId="15C2B208" w:rsidR="00DC3925" w:rsidRDefault="00DC3925">
      <w:pPr>
        <w:tabs>
          <w:tab w:val="left" w:pos="567"/>
        </w:tabs>
        <w:rPr>
          <w:szCs w:val="22"/>
        </w:rPr>
      </w:pPr>
      <w:smartTag w:uri="SmartTagTypeLegixLinks" w:element="LegixLinks">
        <w:smartTagPr>
          <w:attr w:name="ID" w:val="30094"/>
          <w:attr w:name="Base" w:val="Codigo"/>
        </w:smartTagPr>
        <w:r>
          <w:rPr>
            <w:b/>
            <w:szCs w:val="22"/>
          </w:rPr>
          <w:t>En</w:t>
        </w:r>
      </w:smartTag>
      <w:r>
        <w:rPr>
          <w:b/>
          <w:szCs w:val="22"/>
        </w:rPr>
        <w:t xml:space="preserve"> la sección 7, “</w:t>
      </w:r>
      <w:r w:rsidR="00297D07">
        <w:rPr>
          <w:b/>
          <w:bCs/>
          <w:szCs w:val="22"/>
        </w:rPr>
        <w:t>Instrucciones de uso</w:t>
      </w:r>
      <w:r>
        <w:rPr>
          <w:b/>
          <w:szCs w:val="22"/>
        </w:rPr>
        <w:t xml:space="preserve">”, se incluyen instrucciones detalladas para la inyección de </w:t>
      </w:r>
      <w:proofErr w:type="spellStart"/>
      <w:r>
        <w:rPr>
          <w:b/>
          <w:szCs w:val="22"/>
        </w:rPr>
        <w:t>Enbrel</w:t>
      </w:r>
      <w:proofErr w:type="spellEnd"/>
      <w:r>
        <w:rPr>
          <w:b/>
          <w:szCs w:val="22"/>
        </w:rPr>
        <w:t xml:space="preserve">. </w:t>
      </w:r>
      <w:r>
        <w:rPr>
          <w:szCs w:val="22"/>
        </w:rPr>
        <w:t xml:space="preserve">La solución de </w:t>
      </w:r>
      <w:proofErr w:type="spellStart"/>
      <w:r>
        <w:rPr>
          <w:szCs w:val="22"/>
        </w:rPr>
        <w:t>Enbrel</w:t>
      </w:r>
      <w:proofErr w:type="spellEnd"/>
      <w:r>
        <w:rPr>
          <w:szCs w:val="22"/>
        </w:rPr>
        <w:t xml:space="preserve"> no debe mezclarse con ningún otro medicamento.</w:t>
      </w:r>
    </w:p>
    <w:p w14:paraId="19B244B2" w14:textId="77777777" w:rsidR="00DC3925" w:rsidRDefault="00DC3925">
      <w:pPr>
        <w:tabs>
          <w:tab w:val="left" w:pos="567"/>
        </w:tabs>
        <w:rPr>
          <w:szCs w:val="22"/>
        </w:rPr>
      </w:pPr>
    </w:p>
    <w:p w14:paraId="670232B5" w14:textId="77777777" w:rsidR="00DC3925" w:rsidRDefault="00DC3925">
      <w:pPr>
        <w:tabs>
          <w:tab w:val="left" w:pos="567"/>
        </w:tabs>
        <w:rPr>
          <w:szCs w:val="22"/>
        </w:rPr>
      </w:pPr>
      <w:r>
        <w:rPr>
          <w:szCs w:val="22"/>
        </w:rPr>
        <w:t xml:space="preserve">Para que le ayude a recordar, puede ser útil anotar </w:t>
      </w:r>
      <w:smartTag w:uri="SmartTagTypeLegixLinks" w:element="LegixLinks">
        <w:smartTagPr>
          <w:attr w:name="ID" w:val="30094"/>
          <w:attr w:name="Base" w:val="Codigo"/>
        </w:smartTagPr>
        <w:r>
          <w:rPr>
            <w:szCs w:val="22"/>
          </w:rPr>
          <w:t>en</w:t>
        </w:r>
      </w:smartTag>
      <w:r>
        <w:rPr>
          <w:szCs w:val="22"/>
        </w:rPr>
        <w:t xml:space="preserve"> un diario qué día(s) de la semana debe utilizar </w:t>
      </w:r>
      <w:proofErr w:type="spellStart"/>
      <w:r>
        <w:rPr>
          <w:szCs w:val="22"/>
        </w:rPr>
        <w:t>Enbrel</w:t>
      </w:r>
      <w:proofErr w:type="spellEnd"/>
      <w:r>
        <w:rPr>
          <w:szCs w:val="22"/>
        </w:rPr>
        <w:t>.</w:t>
      </w:r>
    </w:p>
    <w:p w14:paraId="5A6045FC" w14:textId="77777777" w:rsidR="00DC3925" w:rsidRDefault="00DC3925">
      <w:pPr>
        <w:tabs>
          <w:tab w:val="left" w:pos="567"/>
        </w:tabs>
        <w:rPr>
          <w:szCs w:val="22"/>
        </w:rPr>
      </w:pPr>
    </w:p>
    <w:p w14:paraId="3A69B488" w14:textId="77777777" w:rsidR="00DC3925" w:rsidRDefault="00DC3925">
      <w:pPr>
        <w:tabs>
          <w:tab w:val="left" w:pos="567"/>
        </w:tabs>
        <w:rPr>
          <w:b/>
          <w:szCs w:val="22"/>
        </w:rPr>
      </w:pPr>
      <w:r>
        <w:rPr>
          <w:b/>
          <w:szCs w:val="22"/>
        </w:rPr>
        <w:t xml:space="preserve">Si usa más </w:t>
      </w:r>
      <w:proofErr w:type="spellStart"/>
      <w:r>
        <w:rPr>
          <w:b/>
          <w:szCs w:val="22"/>
        </w:rPr>
        <w:t>Enbrel</w:t>
      </w:r>
      <w:proofErr w:type="spellEnd"/>
      <w:r>
        <w:rPr>
          <w:b/>
          <w:szCs w:val="22"/>
        </w:rPr>
        <w:t xml:space="preserve"> del que debe</w:t>
      </w:r>
    </w:p>
    <w:p w14:paraId="043F9309" w14:textId="77777777" w:rsidR="00DC3925" w:rsidRDefault="00DC3925">
      <w:pPr>
        <w:tabs>
          <w:tab w:val="left" w:pos="567"/>
        </w:tabs>
        <w:rPr>
          <w:b/>
          <w:szCs w:val="22"/>
        </w:rPr>
      </w:pPr>
    </w:p>
    <w:p w14:paraId="15F87AA4" w14:textId="77777777" w:rsidR="00DC3925" w:rsidRDefault="00DC3925">
      <w:pPr>
        <w:pStyle w:val="EndnoteText"/>
        <w:rPr>
          <w:szCs w:val="22"/>
          <w:lang w:val="es-ES"/>
        </w:rPr>
      </w:pPr>
      <w:r>
        <w:rPr>
          <w:szCs w:val="22"/>
          <w:lang w:val="es-ES"/>
        </w:rPr>
        <w:t xml:space="preserve">Si usa más </w:t>
      </w:r>
      <w:proofErr w:type="spellStart"/>
      <w:r>
        <w:rPr>
          <w:szCs w:val="22"/>
          <w:lang w:val="es-ES"/>
        </w:rPr>
        <w:t>Enbrel</w:t>
      </w:r>
      <w:proofErr w:type="spellEnd"/>
      <w:r>
        <w:rPr>
          <w:szCs w:val="22"/>
          <w:lang w:val="es-ES"/>
        </w:rPr>
        <w:t xml:space="preserve"> del que debiera (bien por inyectar una cantidad elevada </w:t>
      </w:r>
      <w:smartTag w:uri="SmartTagTypeLegixLinks" w:element="LegixLinks">
        <w:smartTagPr>
          <w:attr w:name="ID" w:val="30094"/>
          <w:attr w:name="Base" w:val="Codigo"/>
        </w:smartTagPr>
        <w:r>
          <w:rPr>
            <w:szCs w:val="22"/>
            <w:lang w:val="es-ES"/>
          </w:rPr>
          <w:t>en</w:t>
        </w:r>
      </w:smartTag>
      <w:r>
        <w:rPr>
          <w:szCs w:val="22"/>
          <w:lang w:val="es-ES"/>
        </w:rPr>
        <w:t xml:space="preserve"> una única ocasión o bien por usarlo con mucha frecuencia), debería hablar con un médico o farmacéutico inmediatamente. Lleve siempre consigo el estuche del medicamento aunque esté vacío.</w:t>
      </w:r>
    </w:p>
    <w:p w14:paraId="7885AC28" w14:textId="77777777" w:rsidR="00DC3925" w:rsidRDefault="00DC3925">
      <w:pPr>
        <w:tabs>
          <w:tab w:val="left" w:pos="567"/>
        </w:tabs>
        <w:rPr>
          <w:b/>
          <w:szCs w:val="22"/>
        </w:rPr>
      </w:pPr>
    </w:p>
    <w:p w14:paraId="3B2A7EC8" w14:textId="77777777" w:rsidR="00DC3925" w:rsidRDefault="00DC3925">
      <w:pPr>
        <w:tabs>
          <w:tab w:val="left" w:pos="567"/>
        </w:tabs>
        <w:rPr>
          <w:b/>
          <w:szCs w:val="22"/>
        </w:rPr>
      </w:pPr>
      <w:r>
        <w:rPr>
          <w:b/>
          <w:szCs w:val="22"/>
        </w:rPr>
        <w:t xml:space="preserve">Si olvidó inyectarse </w:t>
      </w:r>
      <w:proofErr w:type="spellStart"/>
      <w:r>
        <w:rPr>
          <w:b/>
          <w:szCs w:val="22"/>
        </w:rPr>
        <w:t>Enbrel</w:t>
      </w:r>
      <w:proofErr w:type="spellEnd"/>
    </w:p>
    <w:p w14:paraId="684E890F" w14:textId="77777777" w:rsidR="00DC3925" w:rsidRDefault="00DC3925">
      <w:pPr>
        <w:tabs>
          <w:tab w:val="left" w:pos="567"/>
        </w:tabs>
        <w:rPr>
          <w:b/>
          <w:szCs w:val="22"/>
        </w:rPr>
      </w:pPr>
    </w:p>
    <w:p w14:paraId="27ECEC74" w14:textId="77777777" w:rsidR="00DC3925" w:rsidRDefault="00DC3925">
      <w:pPr>
        <w:tabs>
          <w:tab w:val="left" w:pos="567"/>
        </w:tabs>
        <w:ind w:right="-2"/>
        <w:rPr>
          <w:szCs w:val="22"/>
        </w:rPr>
      </w:pPr>
      <w:r>
        <w:rPr>
          <w:szCs w:val="22"/>
        </w:rPr>
        <w:t xml:space="preserve">Si se le olvida una dosis, debería inyectarla tan pronto como usted lo recuerde, a no ser que la próxima dosis esté programada para el día siguiente, en cuyo caso deberá omitir la dosis olvidada. A continuación, continúe inyectando el medicamento </w:t>
      </w:r>
      <w:smartTag w:uri="SmartTagTypeLegixLinks" w:element="LegixLinks">
        <w:smartTagPr>
          <w:attr w:name="ID" w:val="30094"/>
          <w:attr w:name="Base" w:val="Codigo"/>
        </w:smartTagPr>
        <w:r>
          <w:rPr>
            <w:szCs w:val="22"/>
          </w:rPr>
          <w:t>en</w:t>
        </w:r>
      </w:smartTag>
      <w:r>
        <w:rPr>
          <w:szCs w:val="22"/>
        </w:rPr>
        <w:t xml:space="preserve"> el(los) día(s) habitual(es). Si no lo recuerda hasta el día </w:t>
      </w:r>
      <w:smartTag w:uri="SmartTagTypeLegixLinks" w:element="LegixLinks">
        <w:smartTagPr>
          <w:attr w:name="ID" w:val="30094"/>
          <w:attr w:name="Base" w:val="Codigo"/>
        </w:smartTagPr>
        <w:r>
          <w:rPr>
            <w:szCs w:val="22"/>
          </w:rPr>
          <w:t>en</w:t>
        </w:r>
      </w:smartTag>
      <w:r>
        <w:rPr>
          <w:szCs w:val="22"/>
        </w:rPr>
        <w:t xml:space="preserve"> que debe administrarse la dosis siguiente, no se inyecte una dosis doble (dos dosis </w:t>
      </w:r>
      <w:smartTag w:uri="SmartTagTypeLegixLinks" w:element="LegixLinks">
        <w:smartTagPr>
          <w:attr w:name="ID" w:val="30094"/>
          <w:attr w:name="Base" w:val="Codigo"/>
        </w:smartTagPr>
        <w:r>
          <w:rPr>
            <w:szCs w:val="22"/>
          </w:rPr>
          <w:t>en</w:t>
        </w:r>
      </w:smartTag>
      <w:r>
        <w:rPr>
          <w:szCs w:val="22"/>
        </w:rPr>
        <w:t xml:space="preserve"> el mismo día) para compensar la dosis olvidada.</w:t>
      </w:r>
    </w:p>
    <w:p w14:paraId="4737D61D" w14:textId="77777777" w:rsidR="00DC3925" w:rsidRDefault="00DC3925">
      <w:pPr>
        <w:keepNext/>
        <w:tabs>
          <w:tab w:val="left" w:pos="567"/>
        </w:tabs>
        <w:ind w:right="-2"/>
        <w:rPr>
          <w:b/>
          <w:szCs w:val="22"/>
        </w:rPr>
      </w:pPr>
    </w:p>
    <w:p w14:paraId="441DE450" w14:textId="77777777" w:rsidR="00DC3925" w:rsidRDefault="00DC3925" w:rsidP="00CC50EF">
      <w:pPr>
        <w:keepNext/>
        <w:keepLines/>
        <w:tabs>
          <w:tab w:val="left" w:pos="567"/>
        </w:tabs>
        <w:rPr>
          <w:b/>
          <w:szCs w:val="22"/>
        </w:rPr>
      </w:pPr>
      <w:r>
        <w:rPr>
          <w:b/>
          <w:szCs w:val="22"/>
        </w:rPr>
        <w:t xml:space="preserve">Si interrumpe el tratamiento con </w:t>
      </w:r>
      <w:proofErr w:type="spellStart"/>
      <w:r>
        <w:rPr>
          <w:b/>
          <w:szCs w:val="22"/>
        </w:rPr>
        <w:t>Enbrel</w:t>
      </w:r>
      <w:proofErr w:type="spellEnd"/>
    </w:p>
    <w:p w14:paraId="49CC995E" w14:textId="77777777" w:rsidR="00DC3925" w:rsidRDefault="00DC3925">
      <w:pPr>
        <w:tabs>
          <w:tab w:val="left" w:pos="567"/>
        </w:tabs>
        <w:rPr>
          <w:b/>
          <w:szCs w:val="22"/>
        </w:rPr>
      </w:pPr>
    </w:p>
    <w:p w14:paraId="49248FDA" w14:textId="77777777" w:rsidR="00DC3925" w:rsidRDefault="00DC3925">
      <w:pPr>
        <w:tabs>
          <w:tab w:val="left" w:pos="567"/>
        </w:tabs>
        <w:rPr>
          <w:szCs w:val="22"/>
        </w:rPr>
      </w:pPr>
      <w:r>
        <w:rPr>
          <w:szCs w:val="22"/>
        </w:rPr>
        <w:t>Sus síntomas pueden volver tras la interrupción del tratamiento.</w:t>
      </w:r>
    </w:p>
    <w:p w14:paraId="1AAF7CD5" w14:textId="77777777" w:rsidR="00DC3925" w:rsidRDefault="00DC3925">
      <w:pPr>
        <w:tabs>
          <w:tab w:val="left" w:pos="567"/>
        </w:tabs>
        <w:rPr>
          <w:b/>
          <w:szCs w:val="22"/>
        </w:rPr>
      </w:pPr>
    </w:p>
    <w:p w14:paraId="5954BAAA" w14:textId="77777777" w:rsidR="00DC3925" w:rsidRDefault="00DC3925">
      <w:pPr>
        <w:tabs>
          <w:tab w:val="left" w:pos="567"/>
        </w:tabs>
        <w:rPr>
          <w:bCs/>
          <w:szCs w:val="22"/>
        </w:rPr>
      </w:pPr>
      <w:r>
        <w:rPr>
          <w:bCs/>
          <w:szCs w:val="22"/>
        </w:rPr>
        <w:t>Si tiene cualquier otra duda sobre el uso de este medicamento, pregunte a su médico o farmacéutico.</w:t>
      </w:r>
    </w:p>
    <w:p w14:paraId="2289E9F2" w14:textId="77777777" w:rsidR="00DC3925" w:rsidRDefault="00DC3925">
      <w:pPr>
        <w:tabs>
          <w:tab w:val="left" w:pos="567"/>
        </w:tabs>
        <w:rPr>
          <w:b/>
          <w:szCs w:val="22"/>
        </w:rPr>
      </w:pPr>
    </w:p>
    <w:p w14:paraId="1FE0A8C1" w14:textId="77777777" w:rsidR="00DC3925" w:rsidRDefault="00DC3925">
      <w:pPr>
        <w:tabs>
          <w:tab w:val="left" w:pos="567"/>
        </w:tabs>
        <w:rPr>
          <w:b/>
          <w:szCs w:val="22"/>
        </w:rPr>
      </w:pPr>
    </w:p>
    <w:p w14:paraId="08B6C4AA" w14:textId="77777777" w:rsidR="00DC3925" w:rsidRDefault="00DC3925">
      <w:pPr>
        <w:keepNext/>
        <w:keepLines/>
        <w:widowControl w:val="0"/>
        <w:tabs>
          <w:tab w:val="left" w:pos="567"/>
        </w:tabs>
        <w:ind w:right="-2"/>
        <w:rPr>
          <w:b/>
          <w:szCs w:val="22"/>
        </w:rPr>
      </w:pPr>
      <w:r>
        <w:rPr>
          <w:b/>
          <w:szCs w:val="22"/>
        </w:rPr>
        <w:t>4.</w:t>
      </w:r>
      <w:r>
        <w:rPr>
          <w:b/>
          <w:szCs w:val="22"/>
        </w:rPr>
        <w:tab/>
        <w:t>Posibles efectos adversos</w:t>
      </w:r>
    </w:p>
    <w:p w14:paraId="66A36B59" w14:textId="77777777" w:rsidR="00DC3925" w:rsidRDefault="00DC3925">
      <w:pPr>
        <w:keepNext/>
        <w:keepLines/>
        <w:widowControl w:val="0"/>
        <w:tabs>
          <w:tab w:val="left" w:pos="567"/>
        </w:tabs>
        <w:ind w:right="-2"/>
        <w:rPr>
          <w:szCs w:val="22"/>
        </w:rPr>
      </w:pPr>
    </w:p>
    <w:p w14:paraId="265A1B03" w14:textId="77777777" w:rsidR="00DC3925" w:rsidRDefault="00DC3925">
      <w:pPr>
        <w:keepNext/>
        <w:keepLines/>
        <w:widowControl w:val="0"/>
        <w:tabs>
          <w:tab w:val="left" w:pos="567"/>
        </w:tabs>
        <w:ind w:right="-29"/>
        <w:rPr>
          <w:szCs w:val="22"/>
        </w:rPr>
      </w:pPr>
      <w:r>
        <w:rPr>
          <w:szCs w:val="22"/>
        </w:rPr>
        <w:t>Al igual que todos los medicamentos, este medicamento puede producir efectos adversos, aunque no todas las personas los sufran.</w:t>
      </w:r>
    </w:p>
    <w:p w14:paraId="69CB0838" w14:textId="77777777" w:rsidR="00DC3925" w:rsidRPr="00F627DD" w:rsidRDefault="00DC3925" w:rsidP="00F627DD"/>
    <w:p w14:paraId="2D074D26" w14:textId="77777777" w:rsidR="00DC3925" w:rsidRPr="00F627DD" w:rsidRDefault="00DC3925" w:rsidP="00CC50EF">
      <w:pPr>
        <w:keepNext/>
        <w:rPr>
          <w:b/>
          <w:bCs/>
        </w:rPr>
      </w:pPr>
      <w:r w:rsidRPr="00F627DD">
        <w:rPr>
          <w:b/>
          <w:bCs/>
        </w:rPr>
        <w:t>Reacciones alérgicas</w:t>
      </w:r>
    </w:p>
    <w:p w14:paraId="0C276780" w14:textId="77777777" w:rsidR="00DC3925" w:rsidRDefault="00DC3925" w:rsidP="005D470C">
      <w:pPr>
        <w:keepNext/>
        <w:keepLines/>
        <w:widowControl w:val="0"/>
        <w:rPr>
          <w:szCs w:val="22"/>
        </w:rPr>
      </w:pPr>
    </w:p>
    <w:p w14:paraId="5EBA51EB" w14:textId="77777777" w:rsidR="00DC3925" w:rsidRDefault="00DC3925" w:rsidP="00CC50EF">
      <w:pPr>
        <w:pStyle w:val="anything"/>
        <w:keepNext/>
        <w:widowControl/>
        <w:rPr>
          <w:szCs w:val="22"/>
          <w:lang w:val="es-ES" w:eastAsia="es-ES"/>
        </w:rPr>
      </w:pPr>
      <w:r>
        <w:rPr>
          <w:szCs w:val="22"/>
          <w:lang w:val="es-ES" w:eastAsia="es-ES"/>
        </w:rPr>
        <w:t xml:space="preserve">Si observa alguna de las siguientes reacciones, no se inyecte más </w:t>
      </w:r>
      <w:proofErr w:type="spellStart"/>
      <w:r>
        <w:rPr>
          <w:szCs w:val="22"/>
          <w:lang w:val="es-ES" w:eastAsia="es-ES"/>
        </w:rPr>
        <w:t>Enbrel</w:t>
      </w:r>
      <w:proofErr w:type="spellEnd"/>
      <w:r>
        <w:rPr>
          <w:szCs w:val="22"/>
          <w:lang w:val="es-ES" w:eastAsia="es-ES"/>
        </w:rPr>
        <w:t>. Informe a su médico inmediatamente o acuda al Servicio de Urgencias del hospital más cercano.</w:t>
      </w:r>
    </w:p>
    <w:p w14:paraId="2CE59BF5" w14:textId="77777777" w:rsidR="00DC3925" w:rsidRDefault="00DC3925">
      <w:pPr>
        <w:pStyle w:val="anything"/>
        <w:widowControl/>
        <w:rPr>
          <w:szCs w:val="22"/>
          <w:lang w:val="es-ES" w:eastAsia="es-ES"/>
        </w:rPr>
      </w:pPr>
    </w:p>
    <w:p w14:paraId="7F9CDBF1" w14:textId="77777777" w:rsidR="00DC3925" w:rsidRDefault="00DC3925" w:rsidP="001E79B8">
      <w:pPr>
        <w:pStyle w:val="anything"/>
        <w:widowControl/>
        <w:numPr>
          <w:ilvl w:val="0"/>
          <w:numId w:val="16"/>
        </w:numPr>
        <w:tabs>
          <w:tab w:val="clear" w:pos="1287"/>
        </w:tabs>
        <w:ind w:left="561" w:hanging="561"/>
        <w:rPr>
          <w:szCs w:val="22"/>
          <w:lang w:val="es-ES" w:eastAsia="es-ES"/>
        </w:rPr>
      </w:pPr>
      <w:r>
        <w:rPr>
          <w:szCs w:val="22"/>
          <w:lang w:val="es-ES" w:eastAsia="es-ES"/>
        </w:rPr>
        <w:t>Dificultad para tragar o respirar.</w:t>
      </w:r>
    </w:p>
    <w:p w14:paraId="3FAEB9DE" w14:textId="77777777" w:rsidR="00DC3925" w:rsidRDefault="00DC3925" w:rsidP="001E79B8">
      <w:pPr>
        <w:pStyle w:val="anything"/>
        <w:widowControl/>
        <w:numPr>
          <w:ilvl w:val="0"/>
          <w:numId w:val="16"/>
        </w:numPr>
        <w:tabs>
          <w:tab w:val="clear" w:pos="1287"/>
        </w:tabs>
        <w:ind w:left="561" w:hanging="561"/>
        <w:rPr>
          <w:szCs w:val="22"/>
          <w:lang w:val="es-ES" w:eastAsia="es-ES"/>
        </w:rPr>
      </w:pPr>
      <w:r>
        <w:rPr>
          <w:szCs w:val="22"/>
          <w:lang w:val="es-ES" w:eastAsia="es-ES"/>
        </w:rPr>
        <w:t>Hinchazón de la cara, garganta, manos y pies.</w:t>
      </w:r>
    </w:p>
    <w:p w14:paraId="2D1D434E" w14:textId="77777777" w:rsidR="00DC3925" w:rsidRDefault="00DC3925" w:rsidP="0063145B">
      <w:pPr>
        <w:pStyle w:val="anything"/>
        <w:widowControl/>
        <w:numPr>
          <w:ilvl w:val="0"/>
          <w:numId w:val="16"/>
        </w:numPr>
        <w:tabs>
          <w:tab w:val="clear" w:pos="1287"/>
        </w:tabs>
        <w:ind w:left="567" w:hanging="567"/>
        <w:rPr>
          <w:szCs w:val="22"/>
          <w:lang w:val="es-ES" w:eastAsia="es-ES"/>
        </w:rPr>
      </w:pPr>
      <w:r>
        <w:rPr>
          <w:szCs w:val="22"/>
          <w:lang w:val="es-ES" w:eastAsia="es-ES"/>
        </w:rPr>
        <w:t>Sensación de nerviosismo o ansiedad, palpitaciones, enrojecimiento súbito de la piel y/o sensación de calor.</w:t>
      </w:r>
    </w:p>
    <w:p w14:paraId="56ABD004" w14:textId="77777777" w:rsidR="00DC3925" w:rsidRDefault="00DC3925" w:rsidP="0063145B">
      <w:pPr>
        <w:pStyle w:val="anything"/>
        <w:widowControl/>
        <w:numPr>
          <w:ilvl w:val="0"/>
          <w:numId w:val="16"/>
        </w:numPr>
        <w:tabs>
          <w:tab w:val="clear" w:pos="1287"/>
        </w:tabs>
        <w:ind w:left="567" w:hanging="567"/>
        <w:rPr>
          <w:szCs w:val="22"/>
          <w:lang w:val="es-ES" w:eastAsia="es-ES"/>
        </w:rPr>
      </w:pPr>
      <w:r>
        <w:rPr>
          <w:szCs w:val="22"/>
          <w:lang w:val="es-ES" w:eastAsia="es-ES"/>
        </w:rPr>
        <w:t>Erupción grave, picor o urticaria (ronchas prominentes de la piel, enrojecidas o pálidas, acompañadas a menudo de picor).</w:t>
      </w:r>
    </w:p>
    <w:p w14:paraId="18580AA3" w14:textId="77777777" w:rsidR="00DC3925" w:rsidRDefault="00DC3925">
      <w:pPr>
        <w:pStyle w:val="anything"/>
        <w:widowControl/>
        <w:rPr>
          <w:szCs w:val="22"/>
          <w:lang w:val="es-ES" w:eastAsia="es-ES"/>
        </w:rPr>
      </w:pPr>
    </w:p>
    <w:p w14:paraId="049CD93F" w14:textId="77777777" w:rsidR="00DC3925" w:rsidRDefault="00DC3925">
      <w:pPr>
        <w:pStyle w:val="anything"/>
        <w:widowControl/>
        <w:rPr>
          <w:szCs w:val="22"/>
          <w:lang w:val="es-ES"/>
        </w:rPr>
      </w:pPr>
      <w:r>
        <w:rPr>
          <w:szCs w:val="22"/>
          <w:lang w:val="es-ES"/>
        </w:rPr>
        <w:t xml:space="preserve">Las reacciones alérgicas graves son raras. Sin embargo, cualquiera de los síntomas anteriores, puede ser indicio de una reacción alérgica a </w:t>
      </w:r>
      <w:proofErr w:type="spellStart"/>
      <w:r>
        <w:rPr>
          <w:szCs w:val="22"/>
          <w:lang w:val="es-ES"/>
        </w:rPr>
        <w:t>Enbrel</w:t>
      </w:r>
      <w:proofErr w:type="spellEnd"/>
      <w:r>
        <w:rPr>
          <w:szCs w:val="22"/>
          <w:lang w:val="es-ES"/>
        </w:rPr>
        <w:t>, por lo que usted debe buscar atención sanitaria de urgencia inmediatamente.</w:t>
      </w:r>
    </w:p>
    <w:p w14:paraId="10470B0C" w14:textId="77777777" w:rsidR="00DC3925" w:rsidRDefault="00DC3925">
      <w:pPr>
        <w:tabs>
          <w:tab w:val="left" w:pos="567"/>
        </w:tabs>
        <w:ind w:right="-29"/>
        <w:rPr>
          <w:szCs w:val="22"/>
        </w:rPr>
      </w:pPr>
    </w:p>
    <w:p w14:paraId="107F97F0" w14:textId="77777777" w:rsidR="00DC3925" w:rsidRDefault="00DC3925">
      <w:pPr>
        <w:tabs>
          <w:tab w:val="left" w:pos="567"/>
        </w:tabs>
        <w:ind w:right="-29"/>
        <w:rPr>
          <w:b/>
          <w:bCs/>
          <w:szCs w:val="22"/>
        </w:rPr>
      </w:pPr>
      <w:r>
        <w:rPr>
          <w:b/>
          <w:bCs/>
          <w:szCs w:val="22"/>
        </w:rPr>
        <w:t>Efectos adversos graves</w:t>
      </w:r>
    </w:p>
    <w:p w14:paraId="09F49E18" w14:textId="77777777" w:rsidR="00DC3925" w:rsidRDefault="00DC3925">
      <w:pPr>
        <w:tabs>
          <w:tab w:val="left" w:pos="567"/>
        </w:tabs>
        <w:ind w:right="-29"/>
        <w:rPr>
          <w:b/>
          <w:bCs/>
          <w:szCs w:val="22"/>
        </w:rPr>
      </w:pPr>
    </w:p>
    <w:p w14:paraId="0861B246" w14:textId="77777777" w:rsidR="00DC3925" w:rsidRDefault="00DC3925">
      <w:pPr>
        <w:tabs>
          <w:tab w:val="left" w:pos="567"/>
        </w:tabs>
        <w:ind w:right="-29"/>
        <w:rPr>
          <w:szCs w:val="22"/>
        </w:rPr>
      </w:pPr>
      <w:r>
        <w:rPr>
          <w:szCs w:val="22"/>
        </w:rPr>
        <w:t xml:space="preserve">Si usted nota alguno de los efectos siguientes, usted o el niño pueden necesitar atención médica de urgencia. </w:t>
      </w:r>
    </w:p>
    <w:p w14:paraId="2700D9B5" w14:textId="77777777" w:rsidR="00DC3925" w:rsidRDefault="00DC3925">
      <w:pPr>
        <w:tabs>
          <w:tab w:val="left" w:pos="567"/>
        </w:tabs>
        <w:ind w:right="-29"/>
        <w:rPr>
          <w:b/>
          <w:bCs/>
          <w:szCs w:val="22"/>
        </w:rPr>
      </w:pPr>
    </w:p>
    <w:p w14:paraId="66ACCA05"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infecciones graves</w:t>
      </w:r>
      <w:r>
        <w:rPr>
          <w:szCs w:val="22"/>
        </w:rPr>
        <w:t xml:space="preserve">, tales como fiebre alta que puede ir acompañada de tos, falta de aliento, escalofrío, debilidad, o de una zona dolorida, sensible, enrojecida y con sensación de calor </w:t>
      </w:r>
      <w:smartTag w:uri="SmartTagTypeLegixLinks" w:element="LegixLinks">
        <w:smartTagPr>
          <w:attr w:name="ID" w:val="30094"/>
          <w:attr w:name="Base" w:val="Codigo"/>
        </w:smartTagPr>
        <w:r>
          <w:rPr>
            <w:szCs w:val="22"/>
          </w:rPr>
          <w:t>en</w:t>
        </w:r>
      </w:smartTag>
      <w:r>
        <w:rPr>
          <w:szCs w:val="22"/>
        </w:rPr>
        <w:t xml:space="preserve"> la piel o articulaciones.</w:t>
      </w:r>
    </w:p>
    <w:p w14:paraId="0DCF16C8"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trastornos sanguíneos</w:t>
      </w:r>
      <w:r>
        <w:rPr>
          <w:szCs w:val="22"/>
        </w:rPr>
        <w:t>, tales como hemorragia, hematomas o palidez.</w:t>
      </w:r>
    </w:p>
    <w:p w14:paraId="5CA9BEE3"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 xml:space="preserve">trastornos del sistema nervioso, </w:t>
      </w:r>
      <w:r>
        <w:rPr>
          <w:szCs w:val="22"/>
        </w:rPr>
        <w:t xml:space="preserve">tales como entumecimiento u hormigueo, alteraciones de la visión, dolor ocular o aparición de debilidad </w:t>
      </w:r>
      <w:smartTag w:uri="SmartTagTypeLegixLinks" w:element="LegixLinks">
        <w:smartTagPr>
          <w:attr w:name="ID" w:val="30094"/>
          <w:attr w:name="Base" w:val="Codigo"/>
        </w:smartTagPr>
        <w:r>
          <w:rPr>
            <w:szCs w:val="22"/>
          </w:rPr>
          <w:t>en</w:t>
        </w:r>
      </w:smartTag>
      <w:r>
        <w:rPr>
          <w:szCs w:val="22"/>
        </w:rPr>
        <w:t xml:space="preserve"> un brazo o pierna.</w:t>
      </w:r>
    </w:p>
    <w:p w14:paraId="770CE832" w14:textId="77777777" w:rsidR="00DC3925" w:rsidRDefault="00DC3925" w:rsidP="001E79B8">
      <w:pPr>
        <w:numPr>
          <w:ilvl w:val="0"/>
          <w:numId w:val="16"/>
        </w:numPr>
        <w:tabs>
          <w:tab w:val="clear" w:pos="1287"/>
        </w:tabs>
        <w:ind w:left="561" w:hanging="561"/>
        <w:rPr>
          <w:szCs w:val="22"/>
        </w:rPr>
      </w:pPr>
      <w:r>
        <w:rPr>
          <w:szCs w:val="22"/>
        </w:rPr>
        <w:t xml:space="preserve">Signos de insuficiencia cardiaca o </w:t>
      </w:r>
      <w:r>
        <w:rPr>
          <w:b/>
          <w:bCs/>
          <w:szCs w:val="22"/>
        </w:rPr>
        <w:t>empeoramiento de la insuficiencia cardiaca</w:t>
      </w:r>
      <w:r>
        <w:rPr>
          <w:szCs w:val="22"/>
        </w:rPr>
        <w:t xml:space="preserve">, tales como fatiga o falta de aliento con la actividad, hinchazón de los tobillos, sensación de plenitud </w:t>
      </w:r>
      <w:smartTag w:uri="SmartTagTypeLegixLinks" w:element="LegixLinks">
        <w:smartTagPr>
          <w:attr w:name="ID" w:val="30094"/>
          <w:attr w:name="Base" w:val="Codigo"/>
        </w:smartTagPr>
        <w:r>
          <w:rPr>
            <w:szCs w:val="22"/>
          </w:rPr>
          <w:t>en</w:t>
        </w:r>
      </w:smartTag>
      <w:r>
        <w:rPr>
          <w:szCs w:val="22"/>
        </w:rPr>
        <w:t xml:space="preserve"> el cuello o </w:t>
      </w:r>
      <w:smartTag w:uri="SmartTagTypeLegixLinks" w:element="LegixLinks">
        <w:smartTagPr>
          <w:attr w:name="ID" w:val="30094"/>
          <w:attr w:name="Base" w:val="Codigo"/>
        </w:smartTagPr>
        <w:r>
          <w:rPr>
            <w:szCs w:val="22"/>
          </w:rPr>
          <w:t>en</w:t>
        </w:r>
      </w:smartTag>
      <w:r>
        <w:rPr>
          <w:szCs w:val="22"/>
        </w:rPr>
        <w:t xml:space="preserve"> el abdomen, falta de aliento durante la noche o tos, color azulado de las uñas o alrededor de los labios. </w:t>
      </w:r>
    </w:p>
    <w:p w14:paraId="4534CF48" w14:textId="77777777" w:rsidR="00DC3925" w:rsidRDefault="00DC3925" w:rsidP="001E79B8">
      <w:pPr>
        <w:numPr>
          <w:ilvl w:val="0"/>
          <w:numId w:val="16"/>
        </w:numPr>
        <w:tabs>
          <w:tab w:val="clear" w:pos="1287"/>
        </w:tabs>
        <w:ind w:left="561" w:hanging="561"/>
        <w:rPr>
          <w:szCs w:val="22"/>
        </w:rPr>
      </w:pPr>
      <w:r>
        <w:rPr>
          <w:szCs w:val="22"/>
        </w:rPr>
        <w:t>Signos de</w:t>
      </w:r>
      <w:r>
        <w:rPr>
          <w:b/>
          <w:szCs w:val="22"/>
        </w:rPr>
        <w:t xml:space="preserve"> cáncer</w:t>
      </w:r>
      <w:r>
        <w:rPr>
          <w:szCs w:val="22"/>
        </w:rPr>
        <w:t>: el cáncer puede afectar a cualquier parte del cuerpo incluyendo la piel y la sangre, y los posibles signos dependerán del tipo y localización del cáncer. Estos signos pueden ser entre otros pérdida de peso, fiebre, hinchazón (con o sin dolor), tos persistente, presencia de bultos o engrosamientos en la piel.</w:t>
      </w:r>
    </w:p>
    <w:p w14:paraId="1600E695" w14:textId="77777777" w:rsidR="00DC3925" w:rsidRDefault="00DC3925" w:rsidP="001E79B8">
      <w:pPr>
        <w:numPr>
          <w:ilvl w:val="0"/>
          <w:numId w:val="16"/>
        </w:numPr>
        <w:tabs>
          <w:tab w:val="clear" w:pos="1287"/>
        </w:tabs>
        <w:ind w:left="561" w:hanging="561"/>
        <w:rPr>
          <w:szCs w:val="22"/>
        </w:rPr>
      </w:pPr>
      <w:r>
        <w:rPr>
          <w:szCs w:val="22"/>
        </w:rPr>
        <w:t xml:space="preserve">Signos de </w:t>
      </w:r>
      <w:r>
        <w:rPr>
          <w:b/>
          <w:szCs w:val="22"/>
        </w:rPr>
        <w:t>reacciones autoinmunes</w:t>
      </w:r>
      <w:r>
        <w:rPr>
          <w:szCs w:val="22"/>
        </w:rPr>
        <w:t xml:space="preserve"> (en las que se desarrollan anticuerpos que pueden dañar tejidos normales del cuerpo) tales como dolor, picor, debilidad y respiración, pensamiento, sensación, o visión anormal.</w:t>
      </w:r>
    </w:p>
    <w:p w14:paraId="3B9AAB69" w14:textId="77777777" w:rsidR="00DC3925" w:rsidRDefault="00DC3925" w:rsidP="001E79B8">
      <w:pPr>
        <w:numPr>
          <w:ilvl w:val="0"/>
          <w:numId w:val="16"/>
        </w:numPr>
        <w:tabs>
          <w:tab w:val="clear" w:pos="1287"/>
        </w:tabs>
        <w:ind w:left="561" w:hanging="561"/>
        <w:rPr>
          <w:szCs w:val="22"/>
        </w:rPr>
      </w:pPr>
      <w:r>
        <w:rPr>
          <w:szCs w:val="22"/>
        </w:rPr>
        <w:t xml:space="preserve">Signos de </w:t>
      </w:r>
      <w:r>
        <w:rPr>
          <w:b/>
          <w:szCs w:val="22"/>
        </w:rPr>
        <w:t>lupus o síndrome tipo lupus</w:t>
      </w:r>
      <w:r>
        <w:rPr>
          <w:szCs w:val="22"/>
        </w:rPr>
        <w:t xml:space="preserve"> tales como cambios de peso, erupción persistente, fiebre, dolor de los músculos o articulaciones o cansancio.</w:t>
      </w:r>
    </w:p>
    <w:p w14:paraId="37AEA759" w14:textId="77777777" w:rsidR="00DC3925" w:rsidRDefault="00DC3925" w:rsidP="001E79B8">
      <w:pPr>
        <w:numPr>
          <w:ilvl w:val="0"/>
          <w:numId w:val="16"/>
        </w:numPr>
        <w:tabs>
          <w:tab w:val="clear" w:pos="1287"/>
        </w:tabs>
        <w:ind w:left="561" w:hanging="561"/>
        <w:rPr>
          <w:szCs w:val="22"/>
        </w:rPr>
      </w:pPr>
      <w:r>
        <w:rPr>
          <w:szCs w:val="22"/>
        </w:rPr>
        <w:t xml:space="preserve">Signos de </w:t>
      </w:r>
      <w:r>
        <w:rPr>
          <w:b/>
          <w:szCs w:val="22"/>
        </w:rPr>
        <w:t>inflamación de los vasos sanguíneos</w:t>
      </w:r>
      <w:r>
        <w:rPr>
          <w:szCs w:val="22"/>
        </w:rPr>
        <w:t xml:space="preserve"> tales como dolor, fiebre, enrojecimiento o calor de la piel, o picor.</w:t>
      </w:r>
    </w:p>
    <w:p w14:paraId="4256D0C2" w14:textId="77777777" w:rsidR="00DC3925" w:rsidRDefault="00DC3925">
      <w:pPr>
        <w:tabs>
          <w:tab w:val="left" w:pos="567"/>
        </w:tabs>
        <w:ind w:left="567" w:hanging="567"/>
        <w:rPr>
          <w:szCs w:val="22"/>
        </w:rPr>
      </w:pPr>
    </w:p>
    <w:p w14:paraId="17936AA3" w14:textId="77777777" w:rsidR="00DC3925" w:rsidRDefault="00DC3925">
      <w:pPr>
        <w:tabs>
          <w:tab w:val="left" w:pos="567"/>
        </w:tabs>
        <w:ind w:right="-29"/>
        <w:rPr>
          <w:b/>
          <w:bCs/>
          <w:szCs w:val="22"/>
        </w:rPr>
      </w:pPr>
      <w:r>
        <w:rPr>
          <w:szCs w:val="22"/>
        </w:rPr>
        <w:t>Estos efectos adversos son raros o poco frecuentes, pero son estados graves (algunos de ellos en raras ocasiones pueden ser mortales). Si estos signos ocurren, informe a su médico inmediatamente o acuda al Servicio de Urgencias del hospital más cercano.</w:t>
      </w:r>
    </w:p>
    <w:p w14:paraId="0D6E9F9F" w14:textId="77777777" w:rsidR="00DC3925" w:rsidRDefault="00DC3925">
      <w:pPr>
        <w:tabs>
          <w:tab w:val="left" w:pos="567"/>
        </w:tabs>
        <w:rPr>
          <w:szCs w:val="22"/>
        </w:rPr>
      </w:pPr>
    </w:p>
    <w:p w14:paraId="67EE5746" w14:textId="77777777" w:rsidR="00DC3925" w:rsidRDefault="00DC3925">
      <w:pPr>
        <w:keepNext/>
        <w:keepLines/>
        <w:widowControl w:val="0"/>
        <w:tabs>
          <w:tab w:val="left" w:pos="567"/>
        </w:tabs>
        <w:rPr>
          <w:szCs w:val="22"/>
        </w:rPr>
      </w:pPr>
      <w:r>
        <w:rPr>
          <w:szCs w:val="22"/>
        </w:rPr>
        <w:lastRenderedPageBreak/>
        <w:t xml:space="preserve">A continuación se listan los efectos adversos conocidos de </w:t>
      </w:r>
      <w:proofErr w:type="spellStart"/>
      <w:r>
        <w:rPr>
          <w:szCs w:val="22"/>
        </w:rPr>
        <w:t>Enbrel</w:t>
      </w:r>
      <w:proofErr w:type="spellEnd"/>
      <w:r>
        <w:rPr>
          <w:szCs w:val="22"/>
        </w:rPr>
        <w:t>, agrupados por orden decreciente de frecuencia:</w:t>
      </w:r>
    </w:p>
    <w:p w14:paraId="3D970154" w14:textId="77777777" w:rsidR="00DC3925" w:rsidRDefault="00DC3925">
      <w:pPr>
        <w:keepNext/>
        <w:keepLines/>
        <w:widowControl w:val="0"/>
        <w:tabs>
          <w:tab w:val="left" w:pos="360"/>
        </w:tabs>
        <w:ind w:right="-29"/>
        <w:rPr>
          <w:szCs w:val="22"/>
        </w:rPr>
      </w:pPr>
    </w:p>
    <w:p w14:paraId="651AD8BE" w14:textId="77777777" w:rsidR="00DC3925" w:rsidRDefault="00DC3925" w:rsidP="001E79B8">
      <w:pPr>
        <w:keepNext/>
        <w:keepLines/>
        <w:widowControl w:val="0"/>
        <w:numPr>
          <w:ilvl w:val="0"/>
          <w:numId w:val="16"/>
        </w:numPr>
        <w:tabs>
          <w:tab w:val="clear" w:pos="1287"/>
        </w:tabs>
        <w:ind w:left="561" w:hanging="561"/>
        <w:rPr>
          <w:szCs w:val="22"/>
        </w:rPr>
      </w:pPr>
      <w:r>
        <w:rPr>
          <w:b/>
          <w:bCs/>
          <w:szCs w:val="22"/>
        </w:rPr>
        <w:t>Muy frecuentes</w:t>
      </w:r>
      <w:r>
        <w:rPr>
          <w:bCs/>
          <w:szCs w:val="22"/>
        </w:rPr>
        <w:t xml:space="preserve"> (pueden afectar a más de 1 de cada 10 personas)</w:t>
      </w:r>
      <w:r>
        <w:rPr>
          <w:szCs w:val="22"/>
        </w:rPr>
        <w:t xml:space="preserve">: </w:t>
      </w:r>
    </w:p>
    <w:p w14:paraId="51F9DA12" w14:textId="77777777" w:rsidR="00DC3925" w:rsidRDefault="00DC3925" w:rsidP="00246E51">
      <w:pPr>
        <w:keepNext/>
        <w:keepLines/>
        <w:widowControl w:val="0"/>
        <w:ind w:left="561"/>
        <w:rPr>
          <w:szCs w:val="22"/>
        </w:rPr>
      </w:pPr>
      <w:r>
        <w:rPr>
          <w:szCs w:val="22"/>
        </w:rPr>
        <w:t xml:space="preserve">Infecciones (incluyendo resfriado, sinusitis, bronquitis, infecciones del tracto urinario e infecciones de la piel); reacciones </w:t>
      </w:r>
      <w:smartTag w:uri="SmartTagTypeLegixLinks" w:element="LegixLinks">
        <w:smartTagPr>
          <w:attr w:name="Base" w:val="Codigo"/>
          <w:attr w:name="ID" w:val="30094"/>
        </w:smartTagPr>
        <w:r>
          <w:rPr>
            <w:szCs w:val="22"/>
          </w:rPr>
          <w:t>en</w:t>
        </w:r>
      </w:smartTag>
      <w:r>
        <w:rPr>
          <w:szCs w:val="22"/>
        </w:rPr>
        <w:t xml:space="preserve"> el lugar de inyección (incluyendo hemorragia, hematoma, enrojecimiento, picor, dolor e hinchazón) (no se producen con tanta frecuencia después del primer mes de tratamiento</w:t>
      </w:r>
      <w:r w:rsidR="00ED75C0">
        <w:rPr>
          <w:szCs w:val="22"/>
        </w:rPr>
        <w:t>;</w:t>
      </w:r>
      <w:r>
        <w:rPr>
          <w:szCs w:val="22"/>
        </w:rPr>
        <w:t xml:space="preserve"> </w:t>
      </w:r>
      <w:r w:rsidR="005C1005">
        <w:rPr>
          <w:szCs w:val="22"/>
        </w:rPr>
        <w:t xml:space="preserve">algunos pacientes han desarrollado reacción </w:t>
      </w:r>
      <w:smartTag w:uri="SmartTagTypeLegixLinks" w:element="LegixLinks">
        <w:smartTagPr>
          <w:attr w:name="ID" w:val="30094"/>
          <w:attr w:name="Base" w:val="Codigo"/>
        </w:smartTagPr>
        <w:r w:rsidR="005C1005">
          <w:rPr>
            <w:szCs w:val="22"/>
          </w:rPr>
          <w:t>en</w:t>
        </w:r>
      </w:smartTag>
      <w:r w:rsidR="005C1005">
        <w:rPr>
          <w:szCs w:val="22"/>
        </w:rPr>
        <w:t xml:space="preserve"> el lugar de inyección que habían utilizado recientemente</w:t>
      </w:r>
      <w:r w:rsidR="00ED75C0">
        <w:rPr>
          <w:szCs w:val="22"/>
        </w:rPr>
        <w:t>)</w:t>
      </w:r>
      <w:r w:rsidR="00BF170D">
        <w:rPr>
          <w:szCs w:val="22"/>
        </w:rPr>
        <w:t>;</w:t>
      </w:r>
      <w:r w:rsidR="00ED75C0">
        <w:rPr>
          <w:szCs w:val="22"/>
        </w:rPr>
        <w:t xml:space="preserve"> y </w:t>
      </w:r>
      <w:r w:rsidR="009C35AD">
        <w:rPr>
          <w:szCs w:val="22"/>
        </w:rPr>
        <w:t>dolor de cabeza</w:t>
      </w:r>
      <w:r>
        <w:rPr>
          <w:szCs w:val="22"/>
        </w:rPr>
        <w:t>.</w:t>
      </w:r>
    </w:p>
    <w:p w14:paraId="792FD7B3" w14:textId="77777777" w:rsidR="00DC3925" w:rsidRDefault="00DC3925" w:rsidP="00246E51">
      <w:pPr>
        <w:keepNext/>
        <w:keepLines/>
        <w:widowControl w:val="0"/>
        <w:ind w:left="561" w:hanging="561"/>
        <w:rPr>
          <w:szCs w:val="22"/>
        </w:rPr>
      </w:pPr>
    </w:p>
    <w:p w14:paraId="3B72F533" w14:textId="77777777" w:rsidR="00DC3925" w:rsidRDefault="00DC3925" w:rsidP="00246E51">
      <w:pPr>
        <w:keepNext/>
        <w:keepLines/>
        <w:widowControl w:val="0"/>
        <w:numPr>
          <w:ilvl w:val="0"/>
          <w:numId w:val="16"/>
        </w:numPr>
        <w:tabs>
          <w:tab w:val="clear" w:pos="1287"/>
        </w:tabs>
        <w:ind w:left="561" w:hanging="561"/>
        <w:rPr>
          <w:szCs w:val="22"/>
        </w:rPr>
      </w:pPr>
      <w:r>
        <w:rPr>
          <w:b/>
          <w:bCs/>
          <w:szCs w:val="22"/>
        </w:rPr>
        <w:t xml:space="preserve">Frecuentes </w:t>
      </w:r>
      <w:r>
        <w:rPr>
          <w:bCs/>
          <w:szCs w:val="22"/>
        </w:rPr>
        <w:t>(pueden afectar hasta 1 de cada 10 personas)</w:t>
      </w:r>
      <w:r>
        <w:rPr>
          <w:szCs w:val="22"/>
        </w:rPr>
        <w:t xml:space="preserve">: </w:t>
      </w:r>
    </w:p>
    <w:p w14:paraId="44357314" w14:textId="77777777" w:rsidR="00DC3925" w:rsidRDefault="00DC3925" w:rsidP="00246E51">
      <w:pPr>
        <w:keepNext/>
        <w:keepLines/>
        <w:widowControl w:val="0"/>
        <w:ind w:left="561"/>
        <w:rPr>
          <w:szCs w:val="22"/>
        </w:rPr>
      </w:pPr>
      <w:r>
        <w:rPr>
          <w:szCs w:val="22"/>
        </w:rPr>
        <w:t>Reacciones alérgicas; fiebre; erupción; picores; anticuerpos dirigidos contra los tejidos normales (formación de autoanticuerpos).</w:t>
      </w:r>
    </w:p>
    <w:p w14:paraId="518CA007" w14:textId="77777777" w:rsidR="00DC3925" w:rsidRPr="004825EE" w:rsidRDefault="00DC3925" w:rsidP="00246E51">
      <w:pPr>
        <w:keepNext/>
        <w:keepLines/>
        <w:widowControl w:val="0"/>
        <w:ind w:left="561" w:hanging="561"/>
        <w:rPr>
          <w:szCs w:val="22"/>
        </w:rPr>
      </w:pPr>
    </w:p>
    <w:p w14:paraId="1AE41D9D" w14:textId="77777777" w:rsidR="00DC3925" w:rsidRPr="004825EE" w:rsidRDefault="00DC3925" w:rsidP="00246E51">
      <w:pPr>
        <w:pStyle w:val="BodyTextIndent2"/>
        <w:keepNext/>
        <w:keepLines/>
        <w:widowControl w:val="0"/>
        <w:numPr>
          <w:ilvl w:val="0"/>
          <w:numId w:val="16"/>
        </w:numPr>
        <w:tabs>
          <w:tab w:val="clear" w:pos="1287"/>
        </w:tabs>
        <w:ind w:left="561" w:hanging="561"/>
        <w:rPr>
          <w:sz w:val="22"/>
          <w:szCs w:val="22"/>
        </w:rPr>
      </w:pPr>
      <w:r w:rsidRPr="004825EE">
        <w:rPr>
          <w:b/>
          <w:bCs/>
          <w:sz w:val="22"/>
          <w:szCs w:val="22"/>
        </w:rPr>
        <w:t xml:space="preserve">Poco frecuentes </w:t>
      </w:r>
      <w:r w:rsidRPr="004825EE">
        <w:rPr>
          <w:bCs/>
          <w:sz w:val="22"/>
          <w:szCs w:val="22"/>
        </w:rPr>
        <w:t>(pueden afectar hasta 1 de cada 100 personas)</w:t>
      </w:r>
      <w:r w:rsidRPr="004825EE">
        <w:rPr>
          <w:sz w:val="22"/>
          <w:szCs w:val="22"/>
        </w:rPr>
        <w:t>:</w:t>
      </w:r>
    </w:p>
    <w:p w14:paraId="3C50C72F" w14:textId="77777777" w:rsidR="00DC3925" w:rsidRPr="004825EE" w:rsidRDefault="00DC3925" w:rsidP="00246E51">
      <w:pPr>
        <w:pStyle w:val="BodyTextIndent2"/>
        <w:keepNext/>
        <w:keepLines/>
        <w:widowControl w:val="0"/>
        <w:ind w:left="561"/>
        <w:rPr>
          <w:sz w:val="22"/>
          <w:szCs w:val="22"/>
        </w:rPr>
      </w:pPr>
      <w:r w:rsidRPr="004825EE">
        <w:rPr>
          <w:sz w:val="22"/>
          <w:szCs w:val="22"/>
        </w:rPr>
        <w:t>Infecciones graves (incluyendo neumonía, infecciones no superficiales de la piel, infecciones de las articulaciones, infección de la sangre e infecciones generalizadas); empeoramiento de la insuficiencia cardiaca congestiva; bajo recuento de glóbulos rojos, bajo recuento de glóbulos blancos, bajo recuento de neutrófilos (un tipo de glóbulos blancos); bajo número de plaquetas; cáncer de piel (excluyendo melanoma); hinchazón localizada de la piel (angioedema); urticaria (ronchas prominentes de la piel, enrojecidas o pálidas, acompañadas a menudo de picor); inflamación ocular, psoriasis (nueva o empeoramiento); inflamación de los vasos sanguíneos afectando múltiples órganos; aumento de las enzimas hepáticas en los análisis de sangre (en pacientes que también reciben tratamiento con metotrexato, el aumento de las enzimas hepáticas es frecuente)</w:t>
      </w:r>
      <w:r w:rsidR="00552677" w:rsidRPr="004825EE">
        <w:rPr>
          <w:sz w:val="22"/>
          <w:szCs w:val="22"/>
        </w:rPr>
        <w:t>; calambres abdominales y dolor, diarrea, pérdida de peso o sangre en las heces (signos de problemas intestinales)</w:t>
      </w:r>
      <w:r w:rsidRPr="004825EE">
        <w:rPr>
          <w:sz w:val="22"/>
          <w:szCs w:val="22"/>
        </w:rPr>
        <w:t>.</w:t>
      </w:r>
    </w:p>
    <w:p w14:paraId="01F623EE" w14:textId="77777777" w:rsidR="00DC3925" w:rsidRPr="004825EE" w:rsidRDefault="00DC3925" w:rsidP="00246E51">
      <w:pPr>
        <w:ind w:left="561" w:hanging="561"/>
        <w:rPr>
          <w:szCs w:val="22"/>
        </w:rPr>
      </w:pPr>
    </w:p>
    <w:p w14:paraId="5ACD0A5F" w14:textId="77777777" w:rsidR="00DC3925" w:rsidRPr="004825EE" w:rsidRDefault="00DC3925" w:rsidP="00246E51">
      <w:pPr>
        <w:pStyle w:val="BodyTextIndent2"/>
        <w:numPr>
          <w:ilvl w:val="0"/>
          <w:numId w:val="16"/>
        </w:numPr>
        <w:tabs>
          <w:tab w:val="clear" w:pos="1287"/>
        </w:tabs>
        <w:ind w:left="561" w:hanging="561"/>
        <w:rPr>
          <w:sz w:val="22"/>
          <w:szCs w:val="22"/>
        </w:rPr>
      </w:pPr>
      <w:r w:rsidRPr="004825EE">
        <w:rPr>
          <w:b/>
          <w:bCs/>
          <w:sz w:val="22"/>
          <w:szCs w:val="22"/>
        </w:rPr>
        <w:t xml:space="preserve">Raros </w:t>
      </w:r>
      <w:r w:rsidRPr="004825EE">
        <w:rPr>
          <w:bCs/>
          <w:sz w:val="22"/>
          <w:szCs w:val="22"/>
        </w:rPr>
        <w:t>(pueden afectar hasta 1 de cada 1.000 personas)</w:t>
      </w:r>
      <w:r w:rsidRPr="004825EE">
        <w:rPr>
          <w:sz w:val="22"/>
          <w:szCs w:val="22"/>
        </w:rPr>
        <w:t xml:space="preserve">: </w:t>
      </w:r>
    </w:p>
    <w:p w14:paraId="0713BF1A" w14:textId="5B553F17" w:rsidR="00DC3925" w:rsidRPr="004825EE" w:rsidRDefault="00DC3925" w:rsidP="00246E51">
      <w:pPr>
        <w:pStyle w:val="BodyTextIndent2"/>
        <w:ind w:left="561"/>
        <w:rPr>
          <w:sz w:val="22"/>
          <w:szCs w:val="22"/>
        </w:rPr>
      </w:pPr>
      <w:r w:rsidRPr="004825EE">
        <w:rPr>
          <w:sz w:val="22"/>
          <w:szCs w:val="22"/>
        </w:rPr>
        <w:t xml:space="preserve">Reacciones alérgicas graves (incluyendo hinchazón localizada grave de la piel y respiración jadeante); linfoma (un tipo de cáncer sanguíneo); leucemia (cáncer que afecta a la sangre y médula ósea); melanoma (un tipo de cáncer de piel); de forma combinada bajo recuento de glóbulos rojos, glóbulos blancos y plaquetas; trastornos del sistema nervioso (con debilidad muscular grave y signos y síntomas similares a los de la esclerosis múltiple o inflamación de los nervios ópticos o de la médula espinal); tuberculosis; insuficiencia cardiaca congestiva de nueva aparición; convulsiones; lupus o síndrome tipo lupus (los síntomas pueden incluir erupción persistente, fiebre, dolor de las articulaciones y cansancio); erupción cutánea, que puede conducir a la formación grave de ampollas y a que se pele la piel; </w:t>
      </w:r>
      <w:r w:rsidR="003914EF" w:rsidRPr="004825EE">
        <w:rPr>
          <w:sz w:val="22"/>
          <w:szCs w:val="22"/>
        </w:rPr>
        <w:t xml:space="preserve">reacciones liquenoides (erupción cutánea pruriginosa rojiza-morada y/o líneas gruesas blanco-grisáceas en las mucosas); </w:t>
      </w:r>
      <w:r w:rsidRPr="004825EE">
        <w:rPr>
          <w:sz w:val="22"/>
          <w:szCs w:val="22"/>
        </w:rPr>
        <w:t xml:space="preserve">inflamación del hígado causada por el sistema inmunológico (hepatitis autoinmune; en pacientes que también reciben tratamiento con metotrexato, la frecuencia es poco frecuente); </w:t>
      </w:r>
      <w:r w:rsidRPr="004825EE">
        <w:rPr>
          <w:bCs/>
          <w:sz w:val="22"/>
          <w:szCs w:val="22"/>
        </w:rPr>
        <w:t xml:space="preserve">trastorno inmunológico que puede afectar a los pulmones, la piel y los ganglios linfáticos (sarcoidosis); </w:t>
      </w:r>
      <w:r w:rsidRPr="004825EE">
        <w:rPr>
          <w:sz w:val="22"/>
          <w:szCs w:val="22"/>
        </w:rPr>
        <w:t>inflamación o cicatrización de los pulmones (en pacientes que también reciben tratamiento con metotrexato, la frecuencia de inflamación o cicatrización de los pulmones es poco frecuente)</w:t>
      </w:r>
      <w:r w:rsidR="00B86A94">
        <w:rPr>
          <w:sz w:val="22"/>
          <w:szCs w:val="22"/>
        </w:rPr>
        <w:t>;</w:t>
      </w:r>
      <w:r w:rsidR="00311175">
        <w:rPr>
          <w:sz w:val="22"/>
          <w:szCs w:val="22"/>
        </w:rPr>
        <w:t xml:space="preserve"> </w:t>
      </w:r>
      <w:r w:rsidR="00B86A94">
        <w:rPr>
          <w:sz w:val="22"/>
          <w:szCs w:val="22"/>
        </w:rPr>
        <w:t>d</w:t>
      </w:r>
      <w:r w:rsidR="00311175" w:rsidRPr="00311175">
        <w:rPr>
          <w:sz w:val="22"/>
          <w:szCs w:val="22"/>
        </w:rPr>
        <w:t xml:space="preserve">año a los pequeños filtros dentro de los riñones, lo que </w:t>
      </w:r>
      <w:r w:rsidR="00311175">
        <w:rPr>
          <w:sz w:val="22"/>
          <w:szCs w:val="22"/>
        </w:rPr>
        <w:t>da lugar a</w:t>
      </w:r>
      <w:r w:rsidR="00311175" w:rsidRPr="00311175">
        <w:rPr>
          <w:sz w:val="22"/>
          <w:szCs w:val="22"/>
        </w:rPr>
        <w:t xml:space="preserve"> una función renal deficiente (glomerulonefritis).</w:t>
      </w:r>
    </w:p>
    <w:p w14:paraId="1B96F1BC" w14:textId="77777777" w:rsidR="00DC3925" w:rsidRDefault="00DC3925" w:rsidP="00246E51">
      <w:pPr>
        <w:ind w:left="561" w:hanging="561"/>
        <w:rPr>
          <w:szCs w:val="22"/>
        </w:rPr>
      </w:pPr>
    </w:p>
    <w:p w14:paraId="08C47000" w14:textId="77777777" w:rsidR="00DC3925" w:rsidRDefault="00DC3925" w:rsidP="00246E51">
      <w:pPr>
        <w:numPr>
          <w:ilvl w:val="0"/>
          <w:numId w:val="16"/>
        </w:numPr>
        <w:tabs>
          <w:tab w:val="clear" w:pos="1287"/>
        </w:tabs>
        <w:ind w:left="561" w:hanging="561"/>
        <w:rPr>
          <w:szCs w:val="22"/>
        </w:rPr>
      </w:pPr>
      <w:r>
        <w:rPr>
          <w:b/>
          <w:bCs/>
          <w:szCs w:val="22"/>
        </w:rPr>
        <w:t xml:space="preserve">Muy raros </w:t>
      </w:r>
      <w:r>
        <w:rPr>
          <w:bCs/>
          <w:szCs w:val="22"/>
        </w:rPr>
        <w:t>(pueden afectar hasta 1 de cada 10.000 personas)</w:t>
      </w:r>
      <w:r>
        <w:rPr>
          <w:szCs w:val="22"/>
        </w:rPr>
        <w:t xml:space="preserve">: </w:t>
      </w:r>
    </w:p>
    <w:p w14:paraId="7309540A" w14:textId="77777777" w:rsidR="00DC3925" w:rsidRDefault="00DC3925" w:rsidP="00246E51">
      <w:pPr>
        <w:ind w:left="561"/>
        <w:rPr>
          <w:szCs w:val="22"/>
        </w:rPr>
      </w:pPr>
      <w:r>
        <w:rPr>
          <w:szCs w:val="22"/>
        </w:rPr>
        <w:t>Insuficiencia de la médula ósea para producir células sanguíneas cruciales.</w:t>
      </w:r>
    </w:p>
    <w:p w14:paraId="47E9EBA2" w14:textId="77777777" w:rsidR="00DC3925" w:rsidRDefault="00DC3925" w:rsidP="00246E51">
      <w:pPr>
        <w:ind w:left="561" w:hanging="561"/>
        <w:rPr>
          <w:szCs w:val="22"/>
        </w:rPr>
      </w:pPr>
    </w:p>
    <w:p w14:paraId="7401842F" w14:textId="77777777" w:rsidR="00DC3925" w:rsidRDefault="00DC3925" w:rsidP="00246E51">
      <w:pPr>
        <w:numPr>
          <w:ilvl w:val="0"/>
          <w:numId w:val="16"/>
        </w:numPr>
        <w:tabs>
          <w:tab w:val="clear" w:pos="1287"/>
        </w:tabs>
        <w:ind w:left="561" w:hanging="561"/>
        <w:rPr>
          <w:szCs w:val="22"/>
        </w:rPr>
      </w:pPr>
      <w:r>
        <w:rPr>
          <w:b/>
          <w:bCs/>
          <w:szCs w:val="22"/>
        </w:rPr>
        <w:t xml:space="preserve">Frecuencia no conocida </w:t>
      </w:r>
      <w:r>
        <w:rPr>
          <w:bCs/>
          <w:szCs w:val="22"/>
        </w:rPr>
        <w:t xml:space="preserve">(no puede estimarse a partir de los datos disponibles): </w:t>
      </w:r>
    </w:p>
    <w:p w14:paraId="7938F336" w14:textId="7CC09CDC" w:rsidR="00DC3925" w:rsidRDefault="00DC3925" w:rsidP="00246E51">
      <w:pPr>
        <w:ind w:left="561"/>
        <w:rPr>
          <w:szCs w:val="22"/>
        </w:rPr>
      </w:pPr>
      <w:r>
        <w:rPr>
          <w:bCs/>
          <w:iCs/>
          <w:szCs w:val="22"/>
        </w:rPr>
        <w:t xml:space="preserve">Carcinoma de células de Merkel (un tipo de </w:t>
      </w:r>
      <w:r w:rsidRPr="00821866">
        <w:rPr>
          <w:bCs/>
          <w:iCs/>
          <w:szCs w:val="22"/>
        </w:rPr>
        <w:t>cáncer de piel);</w:t>
      </w:r>
      <w:r w:rsidRPr="00821866">
        <w:rPr>
          <w:szCs w:val="22"/>
        </w:rPr>
        <w:t xml:space="preserve"> </w:t>
      </w:r>
      <w:r w:rsidR="00F400B8" w:rsidRPr="00821866">
        <w:rPr>
          <w:bCs/>
          <w:szCs w:val="22"/>
        </w:rPr>
        <w:t xml:space="preserve">sarcoma de Kaposi, un cáncer poco común relacionado con la infección por el virus del herpes humano 8. El sarcoma de Kaposi suele manifestarse con mayor frecuencia como lesiones cutáneas de color púrpura; </w:t>
      </w:r>
      <w:r w:rsidRPr="00821866">
        <w:rPr>
          <w:bCs/>
          <w:szCs w:val="22"/>
        </w:rPr>
        <w:t>activación excesiva de glóbulos blancos asociada con la inflamación (síndrome de activación de macrófagos); reactivación de hepatitis B (una infección del hígado);</w:t>
      </w:r>
      <w:r w:rsidRPr="00821866">
        <w:rPr>
          <w:szCs w:val="22"/>
        </w:rPr>
        <w:t xml:space="preserve"> </w:t>
      </w:r>
      <w:r w:rsidRPr="00821866">
        <w:rPr>
          <w:bCs/>
          <w:szCs w:val="22"/>
        </w:rPr>
        <w:t>empeoramiento de una enfermedad llamada dermatomiositis (inflamación y</w:t>
      </w:r>
      <w:r>
        <w:rPr>
          <w:bCs/>
          <w:szCs w:val="22"/>
        </w:rPr>
        <w:t xml:space="preserve"> debilidad de los músculos acompañada de erupción cutánea).</w:t>
      </w:r>
    </w:p>
    <w:p w14:paraId="18D74D70" w14:textId="77777777" w:rsidR="00DC3925" w:rsidRDefault="00DC3925" w:rsidP="00246E51">
      <w:pPr>
        <w:tabs>
          <w:tab w:val="left" w:pos="567"/>
        </w:tabs>
        <w:ind w:left="561" w:hanging="561"/>
        <w:rPr>
          <w:b/>
          <w:szCs w:val="22"/>
          <w:u w:val="single"/>
        </w:rPr>
      </w:pPr>
    </w:p>
    <w:p w14:paraId="16C28E0B" w14:textId="77777777" w:rsidR="00DC3925" w:rsidRDefault="005D3066" w:rsidP="00364D8D">
      <w:pPr>
        <w:keepNext/>
        <w:keepLines/>
        <w:tabs>
          <w:tab w:val="left" w:pos="567"/>
        </w:tabs>
        <w:rPr>
          <w:b/>
          <w:szCs w:val="22"/>
        </w:rPr>
      </w:pPr>
      <w:r>
        <w:rPr>
          <w:b/>
          <w:szCs w:val="22"/>
        </w:rPr>
        <w:t>Otros e</w:t>
      </w:r>
      <w:r w:rsidR="00DC3925">
        <w:rPr>
          <w:b/>
          <w:szCs w:val="22"/>
        </w:rPr>
        <w:t>fectos adversos en niños y adolescentes</w:t>
      </w:r>
    </w:p>
    <w:p w14:paraId="40CFF2FE" w14:textId="77777777" w:rsidR="00DC3925" w:rsidRDefault="00DC3925" w:rsidP="00364D8D">
      <w:pPr>
        <w:keepNext/>
        <w:keepLines/>
        <w:tabs>
          <w:tab w:val="left" w:pos="567"/>
        </w:tabs>
        <w:rPr>
          <w:szCs w:val="22"/>
        </w:rPr>
      </w:pPr>
    </w:p>
    <w:p w14:paraId="04A9E08E" w14:textId="77777777" w:rsidR="00DC3925" w:rsidRDefault="00DC3925" w:rsidP="0053253E">
      <w:pPr>
        <w:tabs>
          <w:tab w:val="left" w:pos="567"/>
        </w:tabs>
        <w:rPr>
          <w:szCs w:val="22"/>
        </w:rPr>
      </w:pPr>
      <w:r>
        <w:rPr>
          <w:szCs w:val="22"/>
        </w:rPr>
        <w:t>Los efectos adversos observados en niños y adolescentes, así como sus frecuencias, son similares a los anteriormente descritos.</w:t>
      </w:r>
    </w:p>
    <w:p w14:paraId="041858BE" w14:textId="77777777" w:rsidR="00DC3925" w:rsidRDefault="00DC3925" w:rsidP="0053253E">
      <w:pPr>
        <w:tabs>
          <w:tab w:val="left" w:pos="567"/>
        </w:tabs>
        <w:rPr>
          <w:szCs w:val="22"/>
        </w:rPr>
      </w:pPr>
    </w:p>
    <w:p w14:paraId="35112A7F" w14:textId="77777777" w:rsidR="00DC3925" w:rsidRDefault="00DC3925">
      <w:pPr>
        <w:pStyle w:val="BodytextAgency"/>
        <w:keepNext/>
        <w:keepLines/>
        <w:widowControl w:val="0"/>
        <w:spacing w:after="0" w:line="240" w:lineRule="auto"/>
        <w:rPr>
          <w:rFonts w:ascii="Times New Roman" w:hAnsi="Times New Roman"/>
          <w:b/>
          <w:sz w:val="22"/>
          <w:szCs w:val="22"/>
          <w:lang w:val="es-ES"/>
        </w:rPr>
      </w:pPr>
      <w:r>
        <w:rPr>
          <w:rFonts w:ascii="Times New Roman" w:hAnsi="Times New Roman"/>
          <w:b/>
          <w:sz w:val="22"/>
          <w:szCs w:val="22"/>
          <w:lang w:val="es-ES"/>
        </w:rPr>
        <w:t>Comunicación de efectos adversos</w:t>
      </w:r>
    </w:p>
    <w:p w14:paraId="6E9809D3" w14:textId="77777777" w:rsidR="00DC3925" w:rsidRDefault="00DC3925" w:rsidP="0086373D">
      <w:pPr>
        <w:pStyle w:val="BodytextAgency"/>
        <w:keepNext/>
        <w:keepLines/>
        <w:widowControl w:val="0"/>
        <w:spacing w:after="0" w:line="240" w:lineRule="auto"/>
        <w:rPr>
          <w:rFonts w:ascii="Times New Roman" w:hAnsi="Times New Roman"/>
          <w:b/>
          <w:sz w:val="22"/>
          <w:szCs w:val="22"/>
          <w:lang w:val="es-ES"/>
        </w:rPr>
      </w:pPr>
    </w:p>
    <w:p w14:paraId="59BDCCA0" w14:textId="1C68AB2A" w:rsidR="00DC3925" w:rsidRDefault="00DC3925" w:rsidP="0086373D">
      <w:pPr>
        <w:pStyle w:val="BodytextAgency"/>
        <w:keepNext/>
        <w:keepLines/>
        <w:widowControl w:val="0"/>
        <w:spacing w:after="0" w:line="240" w:lineRule="auto"/>
        <w:rPr>
          <w:rFonts w:ascii="Times New Roman" w:hAnsi="Times New Roman"/>
          <w:sz w:val="22"/>
          <w:szCs w:val="22"/>
          <w:lang w:val="es-ES"/>
        </w:rPr>
      </w:pPr>
      <w:r>
        <w:rPr>
          <w:rFonts w:ascii="Times New Roman" w:hAnsi="Times New Roman"/>
          <w:sz w:val="22"/>
          <w:szCs w:val="22"/>
          <w:lang w:val="es-ES"/>
        </w:rPr>
        <w:t xml:space="preserve">Si experimenta cualquier tipo de efecto adverso, consulte a su médico o farmacéutico, incluso si se trata de posibles efectos adversos que no aparecen en este prospecto. También puede comunicarlos directamente a través del </w:t>
      </w:r>
      <w:r w:rsidRPr="00780D29">
        <w:rPr>
          <w:rFonts w:ascii="Times New Roman" w:hAnsi="Times New Roman"/>
          <w:sz w:val="22"/>
          <w:szCs w:val="22"/>
          <w:highlight w:val="lightGray"/>
          <w:lang w:val="es-ES"/>
        </w:rPr>
        <w:t xml:space="preserve">sistema nacional de notificación incluido en el </w:t>
      </w:r>
      <w:hyperlink r:id="rId78" w:history="1">
        <w:r w:rsidRPr="004E2C0E">
          <w:rPr>
            <w:rStyle w:val="Hyperlink"/>
            <w:highlight w:val="lightGray"/>
            <w:lang w:val="es-ES"/>
          </w:rPr>
          <w:t>Apéndice V</w:t>
        </w:r>
      </w:hyperlink>
      <w:r w:rsidRPr="004E2C0E">
        <w:rPr>
          <w:rStyle w:val="Hyperlink"/>
          <w:highlight w:val="lightGray"/>
          <w:lang w:val="es-ES"/>
        </w:rPr>
        <w:t>.</w:t>
      </w:r>
      <w:r>
        <w:rPr>
          <w:rFonts w:ascii="Times New Roman" w:hAnsi="Times New Roman"/>
          <w:sz w:val="22"/>
          <w:szCs w:val="22"/>
          <w:lang w:val="es-ES"/>
        </w:rPr>
        <w:t xml:space="preserve"> Mediante la comunicación de efectos adversos usted puede contribuir a proporcionar más información sobre la seguridad de este medicamento.</w:t>
      </w:r>
    </w:p>
    <w:p w14:paraId="61600265" w14:textId="77777777" w:rsidR="00DC3925" w:rsidRDefault="00DC3925" w:rsidP="0086373D">
      <w:pPr>
        <w:keepNext/>
        <w:keepLines/>
        <w:widowControl w:val="0"/>
        <w:tabs>
          <w:tab w:val="left" w:pos="567"/>
        </w:tabs>
        <w:rPr>
          <w:szCs w:val="22"/>
        </w:rPr>
      </w:pPr>
    </w:p>
    <w:p w14:paraId="3B48C897" w14:textId="77777777" w:rsidR="00DC3925" w:rsidRDefault="00DC3925" w:rsidP="00182590">
      <w:pPr>
        <w:tabs>
          <w:tab w:val="left" w:pos="567"/>
        </w:tabs>
        <w:rPr>
          <w:i/>
          <w:szCs w:val="22"/>
          <w:u w:val="single"/>
        </w:rPr>
      </w:pPr>
    </w:p>
    <w:p w14:paraId="724411E8" w14:textId="77777777" w:rsidR="00DC3925" w:rsidRDefault="00DC3925" w:rsidP="0086373D">
      <w:pPr>
        <w:keepNext/>
        <w:keepLines/>
        <w:tabs>
          <w:tab w:val="left" w:pos="567"/>
        </w:tabs>
        <w:rPr>
          <w:b/>
          <w:szCs w:val="22"/>
        </w:rPr>
      </w:pPr>
      <w:r>
        <w:rPr>
          <w:b/>
          <w:szCs w:val="22"/>
        </w:rPr>
        <w:t>5.</w:t>
      </w:r>
      <w:r>
        <w:rPr>
          <w:b/>
          <w:szCs w:val="22"/>
        </w:rPr>
        <w:tab/>
        <w:t xml:space="preserve">Conservación de </w:t>
      </w:r>
      <w:proofErr w:type="spellStart"/>
      <w:r>
        <w:rPr>
          <w:b/>
          <w:szCs w:val="22"/>
        </w:rPr>
        <w:t>Enbrel</w:t>
      </w:r>
      <w:proofErr w:type="spellEnd"/>
    </w:p>
    <w:p w14:paraId="386FF54E" w14:textId="77777777" w:rsidR="00DC3925" w:rsidRDefault="00DC3925" w:rsidP="0086373D">
      <w:pPr>
        <w:keepNext/>
        <w:keepLines/>
        <w:tabs>
          <w:tab w:val="left" w:pos="567"/>
        </w:tabs>
        <w:rPr>
          <w:szCs w:val="22"/>
        </w:rPr>
      </w:pPr>
    </w:p>
    <w:p w14:paraId="3A228D46" w14:textId="77777777" w:rsidR="00DC3925" w:rsidRDefault="00DC3925" w:rsidP="0086373D">
      <w:pPr>
        <w:tabs>
          <w:tab w:val="left" w:pos="567"/>
        </w:tabs>
        <w:rPr>
          <w:szCs w:val="22"/>
        </w:rPr>
      </w:pPr>
      <w:r>
        <w:rPr>
          <w:szCs w:val="22"/>
        </w:rPr>
        <w:t>Mantener este medicamento fuera de la vista y del alcance de los niños.</w:t>
      </w:r>
    </w:p>
    <w:p w14:paraId="5A928B66" w14:textId="77777777" w:rsidR="00DC3925" w:rsidRDefault="00DC3925" w:rsidP="0086373D">
      <w:pPr>
        <w:tabs>
          <w:tab w:val="left" w:pos="567"/>
        </w:tabs>
        <w:rPr>
          <w:szCs w:val="22"/>
        </w:rPr>
      </w:pPr>
    </w:p>
    <w:p w14:paraId="42FAA125" w14:textId="77777777" w:rsidR="00DC3925" w:rsidRDefault="00DC3925" w:rsidP="0086373D">
      <w:pPr>
        <w:tabs>
          <w:tab w:val="left" w:pos="567"/>
        </w:tabs>
        <w:rPr>
          <w:szCs w:val="22"/>
        </w:rPr>
      </w:pPr>
      <w:r>
        <w:rPr>
          <w:szCs w:val="22"/>
        </w:rPr>
        <w:t xml:space="preserve">No use este medicamento después de la fecha de caducidad que aparece </w:t>
      </w:r>
      <w:smartTag w:uri="SmartTagTypeLegixLinks" w:element="LegixLinks">
        <w:smartTagPr>
          <w:attr w:name="ID" w:val="30094"/>
          <w:attr w:name="Base" w:val="Codigo"/>
        </w:smartTagPr>
        <w:r>
          <w:rPr>
            <w:szCs w:val="22"/>
          </w:rPr>
          <w:t>en</w:t>
        </w:r>
      </w:smartTag>
      <w:r>
        <w:rPr>
          <w:szCs w:val="22"/>
        </w:rPr>
        <w:t xml:space="preserve"> el envase y </w:t>
      </w:r>
      <w:smartTag w:uri="SmartTagTypeLegixLinks" w:element="LegixLinks">
        <w:smartTagPr>
          <w:attr w:name="ID" w:val="30094"/>
          <w:attr w:name="Base" w:val="Codigo"/>
        </w:smartTagPr>
        <w:r>
          <w:rPr>
            <w:szCs w:val="22"/>
          </w:rPr>
          <w:t>en</w:t>
        </w:r>
      </w:smartTag>
      <w:r>
        <w:rPr>
          <w:szCs w:val="22"/>
        </w:rPr>
        <w:t xml:space="preserve"> la pluma precargada MYCLIC después de “</w:t>
      </w:r>
      <w:r w:rsidR="000A7008">
        <w:rPr>
          <w:szCs w:val="22"/>
        </w:rPr>
        <w:t>EXP</w:t>
      </w:r>
      <w:r>
        <w:rPr>
          <w:szCs w:val="22"/>
        </w:rPr>
        <w:t>”. La fecha de caducidad es el último día del mes que se indica.</w:t>
      </w:r>
    </w:p>
    <w:p w14:paraId="2404E129" w14:textId="77777777" w:rsidR="00DC3925" w:rsidRDefault="00DC3925" w:rsidP="0086373D">
      <w:pPr>
        <w:tabs>
          <w:tab w:val="left" w:pos="567"/>
        </w:tabs>
        <w:rPr>
          <w:szCs w:val="22"/>
        </w:rPr>
      </w:pPr>
    </w:p>
    <w:p w14:paraId="6A3E97C4" w14:textId="77777777" w:rsidR="00DC3925" w:rsidRDefault="00DC3925" w:rsidP="0086373D">
      <w:pPr>
        <w:pStyle w:val="anything"/>
        <w:widowControl/>
        <w:tabs>
          <w:tab w:val="left" w:pos="567"/>
        </w:tabs>
        <w:rPr>
          <w:szCs w:val="22"/>
          <w:lang w:val="es-ES" w:eastAsia="es-ES"/>
        </w:rPr>
      </w:pPr>
      <w:r>
        <w:rPr>
          <w:szCs w:val="22"/>
          <w:lang w:val="es-ES" w:eastAsia="es-ES"/>
        </w:rPr>
        <w:t xml:space="preserve">Conservar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nevera (2</w:t>
      </w:r>
      <w:r w:rsidR="00D06272">
        <w:rPr>
          <w:szCs w:val="22"/>
          <w:lang w:val="es-ES" w:eastAsia="es-ES"/>
        </w:rPr>
        <w:t xml:space="preserve"> </w:t>
      </w:r>
      <w:r>
        <w:rPr>
          <w:szCs w:val="22"/>
          <w:lang w:val="es-ES" w:eastAsia="es-ES"/>
        </w:rPr>
        <w:t>°C</w:t>
      </w:r>
      <w:r w:rsidR="00D06272">
        <w:rPr>
          <w:szCs w:val="22"/>
          <w:lang w:val="es-ES" w:eastAsia="es-ES"/>
        </w:rPr>
        <w:t xml:space="preserve"> – </w:t>
      </w:r>
      <w:r>
        <w:rPr>
          <w:szCs w:val="22"/>
          <w:lang w:val="es-ES" w:eastAsia="es-ES"/>
        </w:rPr>
        <w:t>8</w:t>
      </w:r>
      <w:r w:rsidR="00D06272">
        <w:rPr>
          <w:szCs w:val="22"/>
          <w:lang w:val="es-ES" w:eastAsia="es-ES"/>
        </w:rPr>
        <w:t xml:space="preserve"> </w:t>
      </w:r>
      <w:r>
        <w:rPr>
          <w:szCs w:val="22"/>
          <w:lang w:val="es-ES" w:eastAsia="es-ES"/>
        </w:rPr>
        <w:t>°C).</w:t>
      </w:r>
      <w:r>
        <w:rPr>
          <w:szCs w:val="22"/>
          <w:lang w:val="es-ES"/>
        </w:rPr>
        <w:t xml:space="preserve"> No congelar.</w:t>
      </w:r>
    </w:p>
    <w:p w14:paraId="7E512B0B" w14:textId="77777777" w:rsidR="00DC3925" w:rsidRDefault="00DC3925" w:rsidP="0086373D">
      <w:pPr>
        <w:tabs>
          <w:tab w:val="left" w:pos="567"/>
        </w:tabs>
        <w:rPr>
          <w:szCs w:val="22"/>
        </w:rPr>
      </w:pPr>
      <w:r>
        <w:rPr>
          <w:szCs w:val="22"/>
        </w:rPr>
        <w:t xml:space="preserve">Mantener las plumas precargadas </w:t>
      </w:r>
      <w:smartTag w:uri="SmartTagTypeLegixLinks" w:element="LegixLinks">
        <w:smartTagPr>
          <w:attr w:name="ID" w:val="30094"/>
          <w:attr w:name="Base" w:val="Codigo"/>
        </w:smartTagPr>
        <w:r>
          <w:rPr>
            <w:szCs w:val="22"/>
          </w:rPr>
          <w:t>en</w:t>
        </w:r>
      </w:smartTag>
      <w:r>
        <w:rPr>
          <w:szCs w:val="22"/>
        </w:rPr>
        <w:t xml:space="preserve"> el embalaje exterior para protegerlas de la luz.</w:t>
      </w:r>
    </w:p>
    <w:p w14:paraId="0AED33F8" w14:textId="77777777" w:rsidR="00DC3925" w:rsidRDefault="00DC3925" w:rsidP="0086373D">
      <w:pPr>
        <w:tabs>
          <w:tab w:val="left" w:pos="567"/>
        </w:tabs>
        <w:rPr>
          <w:szCs w:val="22"/>
        </w:rPr>
      </w:pPr>
    </w:p>
    <w:p w14:paraId="48EF6505" w14:textId="77777777" w:rsidR="00DC3925" w:rsidRDefault="00DC3925" w:rsidP="0086373D">
      <w:pPr>
        <w:tabs>
          <w:tab w:val="left" w:pos="567"/>
        </w:tabs>
        <w:rPr>
          <w:szCs w:val="22"/>
        </w:rPr>
      </w:pPr>
      <w:r>
        <w:rPr>
          <w:szCs w:val="22"/>
        </w:rPr>
        <w:t xml:space="preserve">Después de retirar la pluma precargada de la nevera, </w:t>
      </w:r>
      <w:r>
        <w:rPr>
          <w:b/>
          <w:szCs w:val="22"/>
        </w:rPr>
        <w:t xml:space="preserve">espere aproximadamente de </w:t>
      </w:r>
      <w:smartTag w:uri="urn:schemas-microsoft-com:office:smarttags" w:element="metricconverter">
        <w:smartTagPr>
          <w:attr w:name="ProductID" w:val="15 a"/>
        </w:smartTagPr>
        <w:r>
          <w:rPr>
            <w:b/>
            <w:szCs w:val="22"/>
          </w:rPr>
          <w:t>15 a</w:t>
        </w:r>
      </w:smartTag>
      <w:r>
        <w:rPr>
          <w:b/>
          <w:szCs w:val="22"/>
        </w:rPr>
        <w:t xml:space="preserve"> 30 minutos para dejar que la solución de </w:t>
      </w:r>
      <w:proofErr w:type="spellStart"/>
      <w:r>
        <w:rPr>
          <w:b/>
          <w:szCs w:val="22"/>
        </w:rPr>
        <w:t>Enbrel</w:t>
      </w:r>
      <w:proofErr w:type="spellEnd"/>
      <w:r>
        <w:rPr>
          <w:b/>
          <w:szCs w:val="22"/>
        </w:rPr>
        <w:t xml:space="preserve"> </w:t>
      </w:r>
      <w:smartTag w:uri="SmartTagTypeLegixLinks" w:element="LegixLinks">
        <w:smartTagPr>
          <w:attr w:name="ID" w:val="30094"/>
          <w:attr w:name="Base" w:val="Codigo"/>
        </w:smartTagPr>
        <w:r>
          <w:rPr>
            <w:b/>
            <w:szCs w:val="22"/>
          </w:rPr>
          <w:t>en</w:t>
        </w:r>
      </w:smartTag>
      <w:r>
        <w:rPr>
          <w:b/>
          <w:szCs w:val="22"/>
        </w:rPr>
        <w:t xml:space="preserve"> la pluma alcance la temperatura ambiente.</w:t>
      </w:r>
      <w:r>
        <w:rPr>
          <w:szCs w:val="22"/>
        </w:rPr>
        <w:t xml:space="preserve"> No </w:t>
      </w:r>
      <w:r w:rsidR="008A3192">
        <w:rPr>
          <w:szCs w:val="22"/>
        </w:rPr>
        <w:t xml:space="preserve">la </w:t>
      </w:r>
      <w:r>
        <w:rPr>
          <w:szCs w:val="22"/>
        </w:rPr>
        <w:t>cal</w:t>
      </w:r>
      <w:r w:rsidR="008A3192">
        <w:rPr>
          <w:szCs w:val="22"/>
        </w:rPr>
        <w:t>i</w:t>
      </w:r>
      <w:r>
        <w:rPr>
          <w:szCs w:val="22"/>
        </w:rPr>
        <w:t>ent</w:t>
      </w:r>
      <w:r w:rsidR="008A3192">
        <w:rPr>
          <w:szCs w:val="22"/>
        </w:rPr>
        <w:t>e</w:t>
      </w:r>
      <w:r>
        <w:rPr>
          <w:szCs w:val="22"/>
        </w:rPr>
        <w:t xml:space="preserve"> de ninguna otra manera. A continuación, se recomienda el uso inmediato.</w:t>
      </w:r>
    </w:p>
    <w:p w14:paraId="230345F0" w14:textId="77777777" w:rsidR="00DC3925" w:rsidRDefault="00DC3925" w:rsidP="0086373D">
      <w:pPr>
        <w:tabs>
          <w:tab w:val="left" w:pos="567"/>
        </w:tabs>
        <w:rPr>
          <w:szCs w:val="22"/>
        </w:rPr>
      </w:pPr>
    </w:p>
    <w:p w14:paraId="4F9EC8DA" w14:textId="77777777" w:rsidR="00DC3925" w:rsidRDefault="00DC3925" w:rsidP="0086373D">
      <w:pPr>
        <w:pStyle w:val="anything"/>
        <w:widowControl/>
        <w:tabs>
          <w:tab w:val="left" w:pos="567"/>
        </w:tabs>
        <w:rPr>
          <w:bCs/>
          <w:szCs w:val="22"/>
          <w:lang w:val="es-ES" w:eastAsia="es-ES"/>
        </w:rPr>
      </w:pPr>
      <w:proofErr w:type="spellStart"/>
      <w:r>
        <w:rPr>
          <w:bCs/>
          <w:szCs w:val="22"/>
          <w:lang w:val="es-ES" w:eastAsia="es-ES"/>
        </w:rPr>
        <w:t>Enbrel</w:t>
      </w:r>
      <w:proofErr w:type="spellEnd"/>
      <w:r>
        <w:rPr>
          <w:bCs/>
          <w:szCs w:val="22"/>
          <w:lang w:val="es-ES" w:eastAsia="es-ES"/>
        </w:rPr>
        <w:t xml:space="preserve"> se puede conservar fuera de la nevera a una temperatura máxima de 25</w:t>
      </w:r>
      <w:r w:rsidR="006620CF">
        <w:rPr>
          <w:bCs/>
          <w:szCs w:val="22"/>
          <w:lang w:val="es-ES" w:eastAsia="es-ES"/>
        </w:rPr>
        <w:t> </w:t>
      </w:r>
      <w:proofErr w:type="spellStart"/>
      <w:r>
        <w:rPr>
          <w:bCs/>
          <w:szCs w:val="22"/>
          <w:lang w:val="es-ES" w:eastAsia="es-ES"/>
        </w:rPr>
        <w:t>ºC</w:t>
      </w:r>
      <w:proofErr w:type="spellEnd"/>
      <w:r>
        <w:rPr>
          <w:bCs/>
          <w:szCs w:val="22"/>
          <w:lang w:val="es-ES" w:eastAsia="es-ES"/>
        </w:rPr>
        <w:t xml:space="preserve">, y durante un único periodo de hasta 4 semanas; tras el cual, el medicamento no se puede refrigerar de nuevo. </w:t>
      </w:r>
      <w:proofErr w:type="spellStart"/>
      <w:r>
        <w:rPr>
          <w:bCs/>
          <w:szCs w:val="22"/>
          <w:lang w:val="es-ES" w:eastAsia="es-ES"/>
        </w:rPr>
        <w:t>Enbrel</w:t>
      </w:r>
      <w:proofErr w:type="spellEnd"/>
      <w:r>
        <w:rPr>
          <w:bCs/>
          <w:szCs w:val="22"/>
          <w:lang w:val="es-ES" w:eastAsia="es-ES"/>
        </w:rPr>
        <w:t xml:space="preserve"> se debe desechar si no ha sido usado en las 4 semanas siguientes a su retirada de la nevera. Es recomendable que anote la fecha en la que </w:t>
      </w:r>
      <w:proofErr w:type="spellStart"/>
      <w:r>
        <w:rPr>
          <w:bCs/>
          <w:szCs w:val="22"/>
          <w:lang w:val="es-ES" w:eastAsia="es-ES"/>
        </w:rPr>
        <w:t>Enbrel</w:t>
      </w:r>
      <w:proofErr w:type="spellEnd"/>
      <w:r>
        <w:rPr>
          <w:bCs/>
          <w:szCs w:val="22"/>
          <w:lang w:val="es-ES" w:eastAsia="es-ES"/>
        </w:rPr>
        <w:t xml:space="preserve"> se ha retirado de la nevera y la fecha a partir de la cual </w:t>
      </w:r>
      <w:proofErr w:type="spellStart"/>
      <w:r>
        <w:rPr>
          <w:bCs/>
          <w:szCs w:val="22"/>
          <w:lang w:val="es-ES" w:eastAsia="es-ES"/>
        </w:rPr>
        <w:t>Enbrel</w:t>
      </w:r>
      <w:proofErr w:type="spellEnd"/>
      <w:r>
        <w:rPr>
          <w:bCs/>
          <w:szCs w:val="22"/>
          <w:lang w:val="es-ES" w:eastAsia="es-ES"/>
        </w:rPr>
        <w:t xml:space="preserve"> se debe desechar (no superior a 4 semanas desde la retirada del envase de la nevera).</w:t>
      </w:r>
    </w:p>
    <w:p w14:paraId="198C23AC" w14:textId="77777777" w:rsidR="00DC3925" w:rsidRDefault="00DC3925" w:rsidP="0086373D">
      <w:pPr>
        <w:pStyle w:val="anything"/>
        <w:widowControl/>
        <w:tabs>
          <w:tab w:val="left" w:pos="567"/>
        </w:tabs>
        <w:rPr>
          <w:bCs/>
          <w:szCs w:val="22"/>
          <w:lang w:val="es-ES" w:eastAsia="es-ES"/>
        </w:rPr>
      </w:pPr>
    </w:p>
    <w:p w14:paraId="3041341C" w14:textId="77777777" w:rsidR="00DC3925" w:rsidRDefault="00DC3925" w:rsidP="0086373D">
      <w:pPr>
        <w:tabs>
          <w:tab w:val="left" w:pos="567"/>
        </w:tabs>
        <w:rPr>
          <w:szCs w:val="22"/>
        </w:rPr>
      </w:pPr>
      <w:r>
        <w:rPr>
          <w:szCs w:val="22"/>
        </w:rPr>
        <w:t xml:space="preserve">Inspeccione la solución </w:t>
      </w:r>
      <w:smartTag w:uri="SmartTagTypeLegixLinks" w:element="LegixLinks">
        <w:smartTagPr>
          <w:attr w:name="ID" w:val="30094"/>
          <w:attr w:name="Base" w:val="Codigo"/>
        </w:smartTagPr>
        <w:r>
          <w:rPr>
            <w:szCs w:val="22"/>
          </w:rPr>
          <w:t>en</w:t>
        </w:r>
      </w:smartTag>
      <w:r>
        <w:rPr>
          <w:szCs w:val="22"/>
        </w:rPr>
        <w:t xml:space="preserve"> la pluma mirando a través de la ventana de inspección transparente. La solución debe ser transparente o ligeramente opalescente, de incolora a color amarillo pálido o marrón pálido, y puede contener pequeñas partículas de proteína blancas o casi transparentes. Este es el aspecto normal de </w:t>
      </w:r>
      <w:proofErr w:type="spellStart"/>
      <w:r>
        <w:rPr>
          <w:szCs w:val="22"/>
        </w:rPr>
        <w:t>Enbrel</w:t>
      </w:r>
      <w:proofErr w:type="spellEnd"/>
      <w:r>
        <w:rPr>
          <w:szCs w:val="22"/>
        </w:rPr>
        <w:t xml:space="preserve">. No utilice la solución si está descolorida o turbia, o si contiene partículas diferentes de las arriba descritas. Si le preocupa el aspecto de la solución, póngase </w:t>
      </w:r>
      <w:smartTag w:uri="SmartTagTypeLegixLinks" w:element="LegixLinks">
        <w:smartTagPr>
          <w:attr w:name="ID" w:val="30094"/>
          <w:attr w:name="Base" w:val="Codigo"/>
        </w:smartTagPr>
        <w:r>
          <w:rPr>
            <w:szCs w:val="22"/>
          </w:rPr>
          <w:t>en</w:t>
        </w:r>
      </w:smartTag>
      <w:r>
        <w:rPr>
          <w:szCs w:val="22"/>
        </w:rPr>
        <w:t xml:space="preserve"> contacto con su farmacéutico para asistencia.</w:t>
      </w:r>
    </w:p>
    <w:p w14:paraId="5078D99B" w14:textId="77777777" w:rsidR="00DC3925" w:rsidRDefault="00DC3925" w:rsidP="0086373D">
      <w:pPr>
        <w:tabs>
          <w:tab w:val="left" w:pos="567"/>
        </w:tabs>
        <w:rPr>
          <w:szCs w:val="22"/>
        </w:rPr>
      </w:pPr>
    </w:p>
    <w:p w14:paraId="4740FB6E" w14:textId="77777777" w:rsidR="00DC3925" w:rsidRDefault="00DC3925" w:rsidP="0086373D">
      <w:pPr>
        <w:tabs>
          <w:tab w:val="left" w:pos="567"/>
        </w:tabs>
        <w:rPr>
          <w:bCs/>
          <w:szCs w:val="22"/>
        </w:rPr>
      </w:pPr>
      <w:r>
        <w:rPr>
          <w:bCs/>
          <w:szCs w:val="22"/>
        </w:rPr>
        <w:t xml:space="preserve">Los medicamentos no se deben tirar por los desagües ni a la basura. Pregunte a su farmacéutico cómo deshacerse de los envases y de los medicamentos que </w:t>
      </w:r>
      <w:r w:rsidR="0028097C">
        <w:rPr>
          <w:bCs/>
          <w:szCs w:val="22"/>
        </w:rPr>
        <w:t xml:space="preserve">ya </w:t>
      </w:r>
      <w:r>
        <w:rPr>
          <w:bCs/>
          <w:szCs w:val="22"/>
        </w:rPr>
        <w:t>no necesita. De esta forma, ayudará a proteger el medio ambiente.</w:t>
      </w:r>
    </w:p>
    <w:p w14:paraId="22FA88EC" w14:textId="77777777" w:rsidR="00DC3925" w:rsidRDefault="00DC3925" w:rsidP="00182590">
      <w:pPr>
        <w:tabs>
          <w:tab w:val="left" w:pos="567"/>
        </w:tabs>
        <w:rPr>
          <w:bCs/>
          <w:szCs w:val="22"/>
        </w:rPr>
      </w:pPr>
    </w:p>
    <w:p w14:paraId="00639709" w14:textId="77777777" w:rsidR="00DC3925" w:rsidRDefault="00DC3925" w:rsidP="00182590">
      <w:pPr>
        <w:tabs>
          <w:tab w:val="left" w:pos="567"/>
        </w:tabs>
        <w:rPr>
          <w:b/>
          <w:szCs w:val="22"/>
        </w:rPr>
      </w:pPr>
    </w:p>
    <w:p w14:paraId="07A5EAD2" w14:textId="77777777" w:rsidR="00DC3925" w:rsidRDefault="00DC3925" w:rsidP="00182590">
      <w:pPr>
        <w:tabs>
          <w:tab w:val="left" w:pos="567"/>
        </w:tabs>
        <w:rPr>
          <w:szCs w:val="22"/>
        </w:rPr>
      </w:pPr>
      <w:r>
        <w:rPr>
          <w:b/>
          <w:szCs w:val="22"/>
        </w:rPr>
        <w:t>6.</w:t>
      </w:r>
      <w:r>
        <w:rPr>
          <w:b/>
          <w:szCs w:val="22"/>
        </w:rPr>
        <w:tab/>
        <w:t>Contenido del envase e información adicional</w:t>
      </w:r>
    </w:p>
    <w:p w14:paraId="032E36C3" w14:textId="77777777" w:rsidR="00DC3925" w:rsidRDefault="00DC3925" w:rsidP="00182590">
      <w:pPr>
        <w:tabs>
          <w:tab w:val="left" w:pos="567"/>
        </w:tabs>
        <w:rPr>
          <w:szCs w:val="22"/>
        </w:rPr>
      </w:pPr>
    </w:p>
    <w:p w14:paraId="1EF788BC" w14:textId="77777777" w:rsidR="00DC3925" w:rsidRDefault="00DC3925" w:rsidP="00182590">
      <w:pPr>
        <w:tabs>
          <w:tab w:val="left" w:pos="567"/>
        </w:tabs>
        <w:rPr>
          <w:b/>
          <w:bCs/>
          <w:szCs w:val="22"/>
        </w:rPr>
      </w:pPr>
      <w:r>
        <w:rPr>
          <w:b/>
          <w:bCs/>
          <w:szCs w:val="22"/>
        </w:rPr>
        <w:t xml:space="preserve">Composición de </w:t>
      </w:r>
      <w:proofErr w:type="spellStart"/>
      <w:r>
        <w:rPr>
          <w:b/>
          <w:bCs/>
          <w:szCs w:val="22"/>
        </w:rPr>
        <w:t>Enbrel</w:t>
      </w:r>
      <w:proofErr w:type="spellEnd"/>
    </w:p>
    <w:p w14:paraId="19455DD6" w14:textId="77777777" w:rsidR="00DC3925" w:rsidRDefault="00DC3925" w:rsidP="00182590">
      <w:pPr>
        <w:tabs>
          <w:tab w:val="left" w:pos="567"/>
        </w:tabs>
        <w:rPr>
          <w:b/>
          <w:bCs/>
          <w:szCs w:val="22"/>
        </w:rPr>
      </w:pPr>
    </w:p>
    <w:p w14:paraId="152D8D8C" w14:textId="77777777" w:rsidR="00DC3925" w:rsidRDefault="00DC3925" w:rsidP="0086373D">
      <w:pPr>
        <w:tabs>
          <w:tab w:val="left" w:pos="567"/>
        </w:tabs>
        <w:rPr>
          <w:szCs w:val="22"/>
        </w:rPr>
      </w:pPr>
      <w:r>
        <w:rPr>
          <w:szCs w:val="22"/>
        </w:rPr>
        <w:t xml:space="preserve">El principio activo de </w:t>
      </w:r>
      <w:proofErr w:type="spellStart"/>
      <w:r>
        <w:rPr>
          <w:szCs w:val="22"/>
        </w:rPr>
        <w:t>Enbrel</w:t>
      </w:r>
      <w:proofErr w:type="spellEnd"/>
      <w:r>
        <w:rPr>
          <w:szCs w:val="22"/>
        </w:rPr>
        <w:t xml:space="preserve"> es </w:t>
      </w:r>
      <w:proofErr w:type="spellStart"/>
      <w:r>
        <w:rPr>
          <w:szCs w:val="22"/>
        </w:rPr>
        <w:t>etanercept</w:t>
      </w:r>
      <w:proofErr w:type="spellEnd"/>
      <w:r>
        <w:rPr>
          <w:szCs w:val="22"/>
        </w:rPr>
        <w:t xml:space="preserve">. Cada pluma precargada MYCLIC de </w:t>
      </w:r>
      <w:proofErr w:type="spellStart"/>
      <w:r>
        <w:rPr>
          <w:szCs w:val="22"/>
        </w:rPr>
        <w:t>Enbrel</w:t>
      </w:r>
      <w:proofErr w:type="spellEnd"/>
      <w:r>
        <w:rPr>
          <w:szCs w:val="22"/>
        </w:rPr>
        <w:t xml:space="preserve"> contiene 25 mg de </w:t>
      </w:r>
      <w:proofErr w:type="spellStart"/>
      <w:r>
        <w:rPr>
          <w:szCs w:val="22"/>
        </w:rPr>
        <w:t>etanercept</w:t>
      </w:r>
      <w:proofErr w:type="spellEnd"/>
      <w:r>
        <w:rPr>
          <w:szCs w:val="22"/>
        </w:rPr>
        <w:t xml:space="preserve">. </w:t>
      </w:r>
    </w:p>
    <w:p w14:paraId="0F9BED2F" w14:textId="77777777" w:rsidR="00DC3925" w:rsidRDefault="00DC3925" w:rsidP="0086373D">
      <w:pPr>
        <w:tabs>
          <w:tab w:val="left" w:pos="567"/>
        </w:tabs>
        <w:rPr>
          <w:szCs w:val="22"/>
        </w:rPr>
      </w:pPr>
    </w:p>
    <w:p w14:paraId="6BE6D5D3" w14:textId="77777777" w:rsidR="00DC3925" w:rsidRDefault="00DC3925" w:rsidP="0086373D">
      <w:pPr>
        <w:tabs>
          <w:tab w:val="left" w:pos="567"/>
        </w:tabs>
        <w:rPr>
          <w:szCs w:val="22"/>
        </w:rPr>
      </w:pPr>
      <w:r>
        <w:rPr>
          <w:szCs w:val="22"/>
        </w:rPr>
        <w:t xml:space="preserve">Los demás componentes son sacarosa, cloruro sódico, hidrocloruro de L-arginina, fosfato sódico monobásico </w:t>
      </w:r>
      <w:proofErr w:type="spellStart"/>
      <w:r>
        <w:rPr>
          <w:szCs w:val="22"/>
        </w:rPr>
        <w:t>dihidrato</w:t>
      </w:r>
      <w:proofErr w:type="spellEnd"/>
      <w:r>
        <w:rPr>
          <w:szCs w:val="22"/>
        </w:rPr>
        <w:t xml:space="preserve">, fosfato sódico dibásico </w:t>
      </w:r>
      <w:proofErr w:type="spellStart"/>
      <w:r>
        <w:rPr>
          <w:szCs w:val="22"/>
        </w:rPr>
        <w:t>dihidrato</w:t>
      </w:r>
      <w:proofErr w:type="spellEnd"/>
      <w:r>
        <w:rPr>
          <w:szCs w:val="22"/>
        </w:rPr>
        <w:t xml:space="preserve"> y agua para preparaciones inyectables.</w:t>
      </w:r>
    </w:p>
    <w:p w14:paraId="11A5F0DF" w14:textId="77777777" w:rsidR="00DC3925" w:rsidRDefault="00DC3925" w:rsidP="0086373D">
      <w:pPr>
        <w:tabs>
          <w:tab w:val="left" w:pos="567"/>
        </w:tabs>
        <w:rPr>
          <w:szCs w:val="22"/>
        </w:rPr>
      </w:pPr>
    </w:p>
    <w:p w14:paraId="2616602C" w14:textId="77777777" w:rsidR="00DC3925" w:rsidRPr="00F627DD" w:rsidRDefault="00DC3925" w:rsidP="00214D1B">
      <w:pPr>
        <w:keepNext/>
        <w:rPr>
          <w:b/>
          <w:bCs/>
        </w:rPr>
      </w:pPr>
      <w:r w:rsidRPr="00F627DD">
        <w:rPr>
          <w:b/>
          <w:bCs/>
        </w:rPr>
        <w:lastRenderedPageBreak/>
        <w:t>Aspecto del producto y contenido del envase</w:t>
      </w:r>
    </w:p>
    <w:p w14:paraId="43744490" w14:textId="77777777" w:rsidR="00DC3925" w:rsidRDefault="00DC3925" w:rsidP="0086373D">
      <w:pPr>
        <w:keepNext/>
        <w:tabs>
          <w:tab w:val="left" w:pos="567"/>
        </w:tabs>
        <w:rPr>
          <w:szCs w:val="22"/>
        </w:rPr>
      </w:pPr>
    </w:p>
    <w:p w14:paraId="5E771437" w14:textId="77777777" w:rsidR="00DC3925" w:rsidRDefault="00DC3925" w:rsidP="0086373D">
      <w:pPr>
        <w:tabs>
          <w:tab w:val="left" w:pos="567"/>
        </w:tabs>
        <w:rPr>
          <w:szCs w:val="22"/>
        </w:rPr>
      </w:pPr>
      <w:proofErr w:type="spellStart"/>
      <w:r>
        <w:rPr>
          <w:szCs w:val="22"/>
        </w:rPr>
        <w:t>Enbrel</w:t>
      </w:r>
      <w:proofErr w:type="spellEnd"/>
      <w:r>
        <w:rPr>
          <w:szCs w:val="22"/>
        </w:rPr>
        <w:t xml:space="preserve"> se presenta como una solución inyectable </w:t>
      </w:r>
      <w:smartTag w:uri="SmartTagTypeLegixLinks" w:element="LegixLinks">
        <w:smartTagPr>
          <w:attr w:name="ID" w:val="30094"/>
          <w:attr w:name="Base" w:val="Codigo"/>
        </w:smartTagPr>
        <w:r>
          <w:rPr>
            <w:szCs w:val="22"/>
          </w:rPr>
          <w:t>en</w:t>
        </w:r>
      </w:smartTag>
      <w:r>
        <w:rPr>
          <w:szCs w:val="22"/>
        </w:rPr>
        <w:t xml:space="preserve"> una pluma precargada (MYCLIC) (solución inyectable). La pluma MYCLIC contiene una solución inyectable transparente, de incolora a color amarillo pálido o marrón pálido. Cada envase contiene 4, 8 o 24 plumas y 4, 8 o 24 toallitas de algodón con alcohol</w:t>
      </w:r>
      <w:r>
        <w:rPr>
          <w:i/>
          <w:iCs/>
          <w:szCs w:val="22"/>
        </w:rPr>
        <w:t xml:space="preserve">. </w:t>
      </w:r>
      <w:r>
        <w:rPr>
          <w:szCs w:val="22"/>
        </w:rPr>
        <w:t>Puede que solamente estén comercializados algunos tamaños de envases.</w:t>
      </w:r>
    </w:p>
    <w:p w14:paraId="194F5BE6" w14:textId="77777777" w:rsidR="00DC3925" w:rsidRDefault="00DC3925" w:rsidP="00F627DD"/>
    <w:tbl>
      <w:tblPr>
        <w:tblW w:w="9732" w:type="dxa"/>
        <w:tblLayout w:type="fixed"/>
        <w:tblLook w:val="0000" w:firstRow="0" w:lastRow="0" w:firstColumn="0" w:lastColumn="0" w:noHBand="0" w:noVBand="0"/>
      </w:tblPr>
      <w:tblGrid>
        <w:gridCol w:w="4518"/>
        <w:gridCol w:w="115"/>
        <w:gridCol w:w="5099"/>
      </w:tblGrid>
      <w:tr w:rsidR="00DC3925" w:rsidRPr="009A05C2" w14:paraId="5DC4A6B0" w14:textId="77777777" w:rsidTr="00182590">
        <w:tc>
          <w:tcPr>
            <w:tcW w:w="4518" w:type="dxa"/>
          </w:tcPr>
          <w:p w14:paraId="3879EBE3" w14:textId="232BD367" w:rsidR="00297D07" w:rsidRDefault="00DC3925" w:rsidP="0048592D">
            <w:pPr>
              <w:pStyle w:val="EndnoteText"/>
              <w:ind w:left="-102"/>
              <w:rPr>
                <w:color w:val="000000"/>
                <w:szCs w:val="22"/>
                <w:lang w:val="es-ES"/>
              </w:rPr>
            </w:pPr>
            <w:r w:rsidRPr="005B0A8B">
              <w:rPr>
                <w:b/>
                <w:iCs/>
                <w:color w:val="000000"/>
                <w:szCs w:val="22"/>
                <w:lang w:val="es-ES"/>
              </w:rPr>
              <w:t>Titular de la autorización de comercialización</w:t>
            </w:r>
          </w:p>
          <w:p w14:paraId="5DD866E7" w14:textId="6359D08F" w:rsidR="00DC3925" w:rsidRPr="00D5323C" w:rsidRDefault="00DC3925" w:rsidP="0048592D">
            <w:pPr>
              <w:pStyle w:val="EndnoteText"/>
              <w:ind w:left="-102"/>
              <w:rPr>
                <w:color w:val="000000"/>
                <w:szCs w:val="22"/>
                <w:lang w:val="fr-FR"/>
              </w:rPr>
            </w:pPr>
            <w:r w:rsidRPr="00D5323C">
              <w:rPr>
                <w:color w:val="000000"/>
                <w:szCs w:val="22"/>
                <w:lang w:val="fr-FR"/>
              </w:rPr>
              <w:t>Pfizer Europe MA EEIG</w:t>
            </w:r>
          </w:p>
          <w:p w14:paraId="51F09A83" w14:textId="77777777" w:rsidR="00DC3925" w:rsidRPr="00D5323C" w:rsidRDefault="00DC3925" w:rsidP="005B0A8B">
            <w:pPr>
              <w:pStyle w:val="EndnoteText"/>
              <w:ind w:left="-102"/>
              <w:rPr>
                <w:color w:val="000000"/>
                <w:szCs w:val="22"/>
                <w:lang w:val="fr-FR"/>
              </w:rPr>
            </w:pPr>
            <w:r w:rsidRPr="00D5323C">
              <w:rPr>
                <w:color w:val="000000"/>
                <w:szCs w:val="22"/>
                <w:lang w:val="fr-FR"/>
              </w:rPr>
              <w:t>Boulevard de la Plaine 17</w:t>
            </w:r>
          </w:p>
          <w:p w14:paraId="16647154" w14:textId="77777777" w:rsidR="00DC3925" w:rsidRPr="00594E69" w:rsidRDefault="00DC3925" w:rsidP="005B0A8B">
            <w:pPr>
              <w:pStyle w:val="EndnoteText"/>
              <w:ind w:left="-102"/>
              <w:rPr>
                <w:color w:val="000000"/>
                <w:szCs w:val="22"/>
                <w:lang w:val="es-ES"/>
              </w:rPr>
            </w:pPr>
            <w:r w:rsidRPr="00594E69">
              <w:rPr>
                <w:color w:val="000000"/>
                <w:szCs w:val="22"/>
                <w:lang w:val="es-ES"/>
              </w:rPr>
              <w:t xml:space="preserve">1050 </w:t>
            </w:r>
            <w:proofErr w:type="spellStart"/>
            <w:r w:rsidRPr="00594E69">
              <w:rPr>
                <w:color w:val="000000"/>
                <w:szCs w:val="22"/>
                <w:lang w:val="es-ES"/>
              </w:rPr>
              <w:t>Bruxelles</w:t>
            </w:r>
            <w:proofErr w:type="spellEnd"/>
          </w:p>
          <w:p w14:paraId="265C5FE9" w14:textId="77777777" w:rsidR="00DC3925" w:rsidRPr="009A05C2" w:rsidRDefault="00DC3925" w:rsidP="005B0A8B">
            <w:pPr>
              <w:tabs>
                <w:tab w:val="left" w:pos="567"/>
              </w:tabs>
              <w:ind w:left="-102"/>
              <w:rPr>
                <w:szCs w:val="22"/>
              </w:rPr>
            </w:pPr>
            <w:r w:rsidRPr="009A05C2">
              <w:rPr>
                <w:szCs w:val="22"/>
              </w:rPr>
              <w:t>Bélgica</w:t>
            </w:r>
          </w:p>
          <w:p w14:paraId="40D8308E" w14:textId="77777777" w:rsidR="00DC3925" w:rsidRPr="009A05C2" w:rsidRDefault="00DC3925" w:rsidP="0086373D">
            <w:pPr>
              <w:tabs>
                <w:tab w:val="left" w:pos="567"/>
              </w:tabs>
              <w:rPr>
                <w:b/>
                <w:szCs w:val="22"/>
              </w:rPr>
            </w:pPr>
          </w:p>
        </w:tc>
        <w:tc>
          <w:tcPr>
            <w:tcW w:w="5210" w:type="dxa"/>
            <w:gridSpan w:val="2"/>
          </w:tcPr>
          <w:p w14:paraId="40CB994B" w14:textId="77777777" w:rsidR="00DC3925" w:rsidRPr="009A05C2" w:rsidRDefault="00DC3925" w:rsidP="0086373D">
            <w:pPr>
              <w:tabs>
                <w:tab w:val="left" w:pos="567"/>
              </w:tabs>
              <w:rPr>
                <w:b/>
                <w:szCs w:val="22"/>
              </w:rPr>
            </w:pPr>
          </w:p>
        </w:tc>
      </w:tr>
      <w:tr w:rsidR="00DC3925" w:rsidRPr="00D20F3B" w14:paraId="7B72ECD0" w14:textId="77777777" w:rsidTr="00182590">
        <w:tblPrEx>
          <w:tblLook w:val="04A0" w:firstRow="1" w:lastRow="0" w:firstColumn="1" w:lastColumn="0" w:noHBand="0" w:noVBand="1"/>
        </w:tblPrEx>
        <w:trPr>
          <w:trHeight w:val="1395"/>
        </w:trPr>
        <w:tc>
          <w:tcPr>
            <w:tcW w:w="4633" w:type="dxa"/>
            <w:gridSpan w:val="2"/>
            <w:shd w:val="clear" w:color="auto" w:fill="auto"/>
            <w:hideMark/>
          </w:tcPr>
          <w:p w14:paraId="5C3BA2F9" w14:textId="07A2FC5B" w:rsidR="00DC3925" w:rsidRPr="005B0A8B" w:rsidRDefault="00DC3925" w:rsidP="005B0A8B">
            <w:pPr>
              <w:keepLines/>
              <w:tabs>
                <w:tab w:val="left" w:pos="567"/>
              </w:tabs>
              <w:ind w:left="-102"/>
              <w:rPr>
                <w:b/>
                <w:iCs/>
                <w:szCs w:val="22"/>
              </w:rPr>
            </w:pPr>
            <w:r w:rsidRPr="005B0A8B">
              <w:rPr>
                <w:b/>
                <w:iCs/>
                <w:szCs w:val="22"/>
              </w:rPr>
              <w:t>Responsable de la fabricación</w:t>
            </w:r>
          </w:p>
          <w:p w14:paraId="76E82004" w14:textId="77777777" w:rsidR="00B94DED" w:rsidRPr="008F3BE0" w:rsidRDefault="00B94DED" w:rsidP="005B0A8B">
            <w:pPr>
              <w:tabs>
                <w:tab w:val="left" w:pos="567"/>
                <w:tab w:val="left" w:pos="1418"/>
              </w:tabs>
              <w:ind w:left="1843" w:hanging="1945"/>
              <w:rPr>
                <w:szCs w:val="22"/>
              </w:rPr>
            </w:pPr>
            <w:r w:rsidRPr="008F3BE0">
              <w:rPr>
                <w:szCs w:val="22"/>
              </w:rPr>
              <w:t xml:space="preserve">Pfizer </w:t>
            </w:r>
            <w:proofErr w:type="spellStart"/>
            <w:r w:rsidRPr="008F3BE0">
              <w:rPr>
                <w:szCs w:val="22"/>
              </w:rPr>
              <w:t>Manufacturing</w:t>
            </w:r>
            <w:proofErr w:type="spellEnd"/>
            <w:r w:rsidRPr="008F3BE0">
              <w:rPr>
                <w:szCs w:val="22"/>
              </w:rPr>
              <w:t xml:space="preserve"> </w:t>
            </w:r>
            <w:proofErr w:type="spellStart"/>
            <w:r w:rsidRPr="008F3BE0">
              <w:rPr>
                <w:szCs w:val="22"/>
              </w:rPr>
              <w:t>Belgium</w:t>
            </w:r>
            <w:proofErr w:type="spellEnd"/>
            <w:r w:rsidRPr="008F3BE0">
              <w:rPr>
                <w:szCs w:val="22"/>
              </w:rPr>
              <w:t xml:space="preserve"> NV</w:t>
            </w:r>
          </w:p>
          <w:p w14:paraId="4221396E" w14:textId="77777777" w:rsidR="00B94DED" w:rsidRDefault="00B94DED" w:rsidP="005B0A8B">
            <w:pPr>
              <w:tabs>
                <w:tab w:val="left" w:pos="567"/>
                <w:tab w:val="left" w:pos="1418"/>
              </w:tabs>
              <w:ind w:left="1843" w:hanging="1945"/>
              <w:rPr>
                <w:szCs w:val="22"/>
                <w:lang w:val="en-US"/>
              </w:rPr>
            </w:pPr>
            <w:proofErr w:type="spellStart"/>
            <w:r>
              <w:rPr>
                <w:szCs w:val="22"/>
                <w:lang w:val="en-US"/>
              </w:rPr>
              <w:t>Rijksweg</w:t>
            </w:r>
            <w:proofErr w:type="spellEnd"/>
            <w:r>
              <w:rPr>
                <w:szCs w:val="22"/>
                <w:lang w:val="en-US"/>
              </w:rPr>
              <w:t xml:space="preserve"> 12, </w:t>
            </w:r>
          </w:p>
          <w:p w14:paraId="0FA51418" w14:textId="72440547" w:rsidR="00B94DED" w:rsidRDefault="00B94DED">
            <w:pPr>
              <w:tabs>
                <w:tab w:val="left" w:pos="567"/>
                <w:tab w:val="left" w:pos="1418"/>
              </w:tabs>
              <w:ind w:left="1843" w:hanging="1945"/>
              <w:rPr>
                <w:szCs w:val="22"/>
                <w:lang w:val="en-US"/>
              </w:rPr>
            </w:pPr>
            <w:r w:rsidRPr="00FD6B7F">
              <w:rPr>
                <w:szCs w:val="22"/>
                <w:lang w:val="en-US"/>
              </w:rPr>
              <w:t xml:space="preserve">2870 </w:t>
            </w:r>
            <w:proofErr w:type="spellStart"/>
            <w:r w:rsidRPr="00FD6B7F">
              <w:rPr>
                <w:szCs w:val="22"/>
                <w:lang w:val="en-US"/>
              </w:rPr>
              <w:t>Puurs</w:t>
            </w:r>
            <w:proofErr w:type="spellEnd"/>
            <w:r w:rsidR="00FC0612" w:rsidRPr="00FD6B7F">
              <w:rPr>
                <w:szCs w:val="22"/>
                <w:lang w:val="en-US"/>
              </w:rPr>
              <w:t>-Sint-</w:t>
            </w:r>
            <w:proofErr w:type="spellStart"/>
            <w:r w:rsidR="00FC0612" w:rsidRPr="00FD6B7F">
              <w:rPr>
                <w:szCs w:val="22"/>
                <w:lang w:val="en-US"/>
              </w:rPr>
              <w:t>Amands</w:t>
            </w:r>
            <w:proofErr w:type="spellEnd"/>
          </w:p>
          <w:p w14:paraId="368B7572" w14:textId="262ACD9B" w:rsidR="00762370" w:rsidRPr="00FD6B7F" w:rsidRDefault="00762370" w:rsidP="005B0A8B">
            <w:pPr>
              <w:tabs>
                <w:tab w:val="left" w:pos="567"/>
              </w:tabs>
              <w:ind w:left="-102"/>
              <w:rPr>
                <w:szCs w:val="22"/>
                <w:lang w:val="en-US"/>
              </w:rPr>
            </w:pPr>
            <w:proofErr w:type="spellStart"/>
            <w:r w:rsidRPr="005B0A8B">
              <w:rPr>
                <w:szCs w:val="22"/>
                <w:lang w:val="en-US"/>
              </w:rPr>
              <w:t>Bélgica</w:t>
            </w:r>
            <w:proofErr w:type="spellEnd"/>
          </w:p>
          <w:p w14:paraId="4B009C1C" w14:textId="77777777" w:rsidR="00DC3925" w:rsidRDefault="00B94DED" w:rsidP="005B0A8B">
            <w:pPr>
              <w:keepNext/>
              <w:keepLines/>
              <w:tabs>
                <w:tab w:val="left" w:pos="567"/>
              </w:tabs>
              <w:ind w:hanging="1945"/>
              <w:rPr>
                <w:i/>
                <w:iCs/>
                <w:szCs w:val="22"/>
                <w:u w:val="single"/>
                <w:lang w:val="en-US"/>
              </w:rPr>
            </w:pPr>
            <w:proofErr w:type="spellStart"/>
            <w:r w:rsidRPr="00FD6B7F">
              <w:rPr>
                <w:szCs w:val="22"/>
                <w:lang w:val="en-US"/>
              </w:rPr>
              <w:t>Bélgica</w:t>
            </w:r>
            <w:proofErr w:type="spellEnd"/>
          </w:p>
        </w:tc>
        <w:tc>
          <w:tcPr>
            <w:tcW w:w="5099" w:type="dxa"/>
            <w:shd w:val="clear" w:color="auto" w:fill="auto"/>
          </w:tcPr>
          <w:p w14:paraId="7171AB45" w14:textId="77777777" w:rsidR="00DC3925" w:rsidRDefault="00DC3925" w:rsidP="00182590">
            <w:pPr>
              <w:tabs>
                <w:tab w:val="left" w:pos="567"/>
                <w:tab w:val="left" w:pos="1418"/>
              </w:tabs>
              <w:ind w:left="1843" w:hanging="1843"/>
              <w:rPr>
                <w:szCs w:val="22"/>
                <w:lang w:val="en-US"/>
              </w:rPr>
            </w:pPr>
          </w:p>
          <w:p w14:paraId="30C472C0" w14:textId="77777777" w:rsidR="00DC3925" w:rsidRPr="00FD6B7F" w:rsidRDefault="00DC3925" w:rsidP="0086373D">
            <w:pPr>
              <w:tabs>
                <w:tab w:val="left" w:pos="567"/>
                <w:tab w:val="left" w:pos="1418"/>
              </w:tabs>
              <w:ind w:left="1843" w:hanging="1843"/>
              <w:rPr>
                <w:i/>
                <w:iCs/>
                <w:szCs w:val="22"/>
                <w:u w:val="single"/>
                <w:lang w:val="en-US"/>
              </w:rPr>
            </w:pPr>
          </w:p>
        </w:tc>
      </w:tr>
    </w:tbl>
    <w:p w14:paraId="6245B991" w14:textId="77777777" w:rsidR="00DC3925" w:rsidRDefault="00DC3925">
      <w:pPr>
        <w:tabs>
          <w:tab w:val="left" w:pos="567"/>
        </w:tabs>
        <w:rPr>
          <w:szCs w:val="22"/>
        </w:rPr>
      </w:pPr>
      <w:r>
        <w:rPr>
          <w:szCs w:val="22"/>
        </w:rPr>
        <w:t>Pueden solicitar más información respecto a este medicamento dirigiéndose al representante local del titular de la autorización de comercialización:</w:t>
      </w:r>
    </w:p>
    <w:p w14:paraId="27ECD56F" w14:textId="77777777" w:rsidR="00DC3925" w:rsidRDefault="00DC3925" w:rsidP="00F627DD"/>
    <w:tbl>
      <w:tblPr>
        <w:tblW w:w="0" w:type="auto"/>
        <w:tblLayout w:type="fixed"/>
        <w:tblLook w:val="0000" w:firstRow="0" w:lastRow="0" w:firstColumn="0" w:lastColumn="0" w:noHBand="0" w:noVBand="0"/>
      </w:tblPr>
      <w:tblGrid>
        <w:gridCol w:w="4644"/>
        <w:gridCol w:w="5103"/>
      </w:tblGrid>
      <w:tr w:rsidR="00DC3925" w:rsidRPr="009A05C2" w14:paraId="01C73378" w14:textId="77777777">
        <w:trPr>
          <w:trHeight w:val="1017"/>
        </w:trPr>
        <w:tc>
          <w:tcPr>
            <w:tcW w:w="4644" w:type="dxa"/>
          </w:tcPr>
          <w:p w14:paraId="43C4C111" w14:textId="77777777" w:rsidR="00DC3925" w:rsidRPr="00D5323C" w:rsidRDefault="00DC3925">
            <w:pPr>
              <w:tabs>
                <w:tab w:val="left" w:pos="567"/>
              </w:tabs>
              <w:rPr>
                <w:b/>
                <w:szCs w:val="22"/>
                <w:lang w:val="de-DE"/>
              </w:rPr>
            </w:pPr>
            <w:r w:rsidRPr="00D5323C">
              <w:rPr>
                <w:b/>
                <w:szCs w:val="22"/>
                <w:lang w:val="de-DE"/>
              </w:rPr>
              <w:t>België/Belgique/Belgien</w:t>
            </w:r>
            <w:r w:rsidRPr="00D5323C">
              <w:rPr>
                <w:b/>
                <w:szCs w:val="22"/>
                <w:lang w:val="de-DE"/>
              </w:rPr>
              <w:br/>
              <w:t>Luxembourg/Luxemburg</w:t>
            </w:r>
          </w:p>
          <w:p w14:paraId="6E2F766D" w14:textId="77777777" w:rsidR="00DC3925" w:rsidRPr="00D5323C" w:rsidRDefault="00DC3925">
            <w:pPr>
              <w:rPr>
                <w:bCs/>
                <w:szCs w:val="22"/>
                <w:lang w:val="de-DE"/>
              </w:rPr>
            </w:pPr>
            <w:r w:rsidRPr="00D5323C">
              <w:rPr>
                <w:bCs/>
                <w:szCs w:val="22"/>
                <w:lang w:val="de-DE"/>
              </w:rPr>
              <w:t xml:space="preserve">Pfizer </w:t>
            </w:r>
            <w:r w:rsidR="00E62BD7" w:rsidRPr="00D5323C">
              <w:rPr>
                <w:bCs/>
                <w:szCs w:val="22"/>
                <w:lang w:val="de-DE"/>
              </w:rPr>
              <w:t>NV/SA</w:t>
            </w:r>
          </w:p>
          <w:p w14:paraId="2DDF17DA" w14:textId="77777777" w:rsidR="00DC3925" w:rsidRPr="009A05C2" w:rsidRDefault="00DC3925">
            <w:pPr>
              <w:tabs>
                <w:tab w:val="left" w:pos="567"/>
              </w:tabs>
              <w:rPr>
                <w:bCs/>
                <w:szCs w:val="22"/>
              </w:rPr>
            </w:pPr>
            <w:proofErr w:type="spellStart"/>
            <w:r w:rsidRPr="009A05C2">
              <w:rPr>
                <w:bCs/>
                <w:szCs w:val="22"/>
              </w:rPr>
              <w:t>Tél</w:t>
            </w:r>
            <w:proofErr w:type="spellEnd"/>
            <w:r w:rsidRPr="009A05C2">
              <w:rPr>
                <w:bCs/>
                <w:szCs w:val="22"/>
              </w:rPr>
              <w:t>/Tel: +</w:t>
            </w:r>
            <w:r w:rsidR="007F5F41">
              <w:rPr>
                <w:bCs/>
                <w:szCs w:val="22"/>
              </w:rPr>
              <w:t> </w:t>
            </w:r>
            <w:r w:rsidRPr="009A05C2">
              <w:rPr>
                <w:bCs/>
                <w:szCs w:val="22"/>
              </w:rPr>
              <w:t>32 (0)2 554 62 11</w:t>
            </w:r>
          </w:p>
          <w:p w14:paraId="62A2E188" w14:textId="77777777" w:rsidR="00DC3925" w:rsidRPr="009A05C2" w:rsidRDefault="00DC3925">
            <w:pPr>
              <w:tabs>
                <w:tab w:val="left" w:pos="567"/>
              </w:tabs>
              <w:rPr>
                <w:szCs w:val="22"/>
              </w:rPr>
            </w:pPr>
          </w:p>
        </w:tc>
        <w:tc>
          <w:tcPr>
            <w:tcW w:w="5103" w:type="dxa"/>
          </w:tcPr>
          <w:p w14:paraId="1DB3085B" w14:textId="77777777" w:rsidR="00DC3925" w:rsidRPr="009A05C2" w:rsidRDefault="00DC3925">
            <w:pPr>
              <w:tabs>
                <w:tab w:val="left" w:pos="567"/>
              </w:tabs>
              <w:rPr>
                <w:b/>
                <w:szCs w:val="22"/>
              </w:rPr>
            </w:pPr>
            <w:proofErr w:type="spellStart"/>
            <w:r w:rsidRPr="009A05C2">
              <w:rPr>
                <w:b/>
                <w:szCs w:val="22"/>
              </w:rPr>
              <w:t>Kύ</w:t>
            </w:r>
            <w:proofErr w:type="spellEnd"/>
            <w:r w:rsidRPr="009A05C2">
              <w:rPr>
                <w:b/>
                <w:szCs w:val="22"/>
              </w:rPr>
              <w:t>προς</w:t>
            </w:r>
          </w:p>
          <w:p w14:paraId="78545EC0" w14:textId="77777777" w:rsidR="00DC3925" w:rsidRPr="009A05C2" w:rsidRDefault="00DC3925">
            <w:pPr>
              <w:tabs>
                <w:tab w:val="left" w:pos="567"/>
              </w:tabs>
              <w:autoSpaceDE w:val="0"/>
              <w:autoSpaceDN w:val="0"/>
              <w:adjustRightInd w:val="0"/>
              <w:rPr>
                <w:szCs w:val="22"/>
              </w:rPr>
            </w:pPr>
            <w:r w:rsidRPr="009A05C2">
              <w:rPr>
                <w:szCs w:val="22"/>
              </w:rPr>
              <w:t xml:space="preserve">PFIZER EΛΛAΣ A.E. (CYPRUS BRANCH) </w:t>
            </w:r>
          </w:p>
          <w:p w14:paraId="57C3E7D5" w14:textId="77777777" w:rsidR="00DC3925" w:rsidRPr="009A05C2" w:rsidRDefault="00DC3925">
            <w:pPr>
              <w:tabs>
                <w:tab w:val="left" w:pos="567"/>
              </w:tabs>
              <w:autoSpaceDE w:val="0"/>
              <w:autoSpaceDN w:val="0"/>
              <w:adjustRightInd w:val="0"/>
              <w:rPr>
                <w:szCs w:val="22"/>
              </w:rPr>
            </w:pPr>
            <w:r w:rsidRPr="009A05C2">
              <w:rPr>
                <w:szCs w:val="22"/>
              </w:rPr>
              <w:t>T</w:t>
            </w:r>
            <w:r w:rsidRPr="009A05C2">
              <w:rPr>
                <w:szCs w:val="22"/>
              </w:rPr>
              <w:fldChar w:fldCharType="begin"/>
            </w:r>
            <w:r w:rsidRPr="009A05C2">
              <w:rPr>
                <w:szCs w:val="22"/>
              </w:rPr>
              <w:instrText>SYMBOL 104 \f "Symbol" \s 11</w:instrText>
            </w:r>
            <w:r w:rsidRPr="009A05C2">
              <w:rPr>
                <w:szCs w:val="22"/>
              </w:rPr>
              <w:fldChar w:fldCharType="separate"/>
            </w:r>
            <w:r w:rsidRPr="009A05C2">
              <w:rPr>
                <w:szCs w:val="22"/>
              </w:rPr>
              <w:t>h</w:t>
            </w:r>
            <w:r w:rsidRPr="009A05C2">
              <w:rPr>
                <w:szCs w:val="22"/>
              </w:rPr>
              <w:fldChar w:fldCharType="end"/>
            </w:r>
            <w:r w:rsidRPr="009A05C2">
              <w:rPr>
                <w:szCs w:val="22"/>
              </w:rPr>
              <w:fldChar w:fldCharType="begin"/>
            </w:r>
            <w:r w:rsidRPr="009A05C2">
              <w:rPr>
                <w:szCs w:val="22"/>
              </w:rPr>
              <w:instrText>SYMBOL 108 \f "Symbol" \s 11</w:instrText>
            </w:r>
            <w:r w:rsidRPr="009A05C2">
              <w:rPr>
                <w:szCs w:val="22"/>
              </w:rPr>
              <w:fldChar w:fldCharType="separate"/>
            </w:r>
            <w:r w:rsidRPr="009A05C2">
              <w:rPr>
                <w:szCs w:val="22"/>
              </w:rPr>
              <w:t>l</w:t>
            </w:r>
            <w:r w:rsidRPr="009A05C2">
              <w:rPr>
                <w:szCs w:val="22"/>
              </w:rPr>
              <w:fldChar w:fldCharType="end"/>
            </w:r>
            <w:r w:rsidRPr="009A05C2">
              <w:rPr>
                <w:szCs w:val="22"/>
              </w:rPr>
              <w:t>: +</w:t>
            </w:r>
            <w:r w:rsidR="007F5F41">
              <w:rPr>
                <w:szCs w:val="22"/>
              </w:rPr>
              <w:t> </w:t>
            </w:r>
            <w:r w:rsidRPr="009A05C2">
              <w:rPr>
                <w:szCs w:val="22"/>
              </w:rPr>
              <w:t>357 22 817690</w:t>
            </w:r>
          </w:p>
          <w:p w14:paraId="11A1A86E" w14:textId="77777777" w:rsidR="00DC3925" w:rsidRPr="009A05C2" w:rsidRDefault="00DC3925">
            <w:pPr>
              <w:tabs>
                <w:tab w:val="left" w:pos="567"/>
              </w:tabs>
              <w:rPr>
                <w:szCs w:val="22"/>
              </w:rPr>
            </w:pPr>
          </w:p>
        </w:tc>
      </w:tr>
      <w:tr w:rsidR="00DC3925" w:rsidRPr="009A05C2" w14:paraId="68800095" w14:textId="77777777">
        <w:trPr>
          <w:trHeight w:val="962"/>
        </w:trPr>
        <w:tc>
          <w:tcPr>
            <w:tcW w:w="4644" w:type="dxa"/>
          </w:tcPr>
          <w:p w14:paraId="520E3C36" w14:textId="77777777" w:rsidR="00DC3925" w:rsidRPr="009A05C2" w:rsidRDefault="00DC3925">
            <w:pPr>
              <w:tabs>
                <w:tab w:val="left" w:pos="567"/>
              </w:tabs>
              <w:rPr>
                <w:b/>
                <w:szCs w:val="22"/>
                <w:lang w:val="pl-PL"/>
              </w:rPr>
            </w:pPr>
            <w:r w:rsidRPr="009A05C2">
              <w:rPr>
                <w:b/>
                <w:szCs w:val="22"/>
                <w:lang w:val="pl-PL"/>
              </w:rPr>
              <w:t>Česká Republika</w:t>
            </w:r>
          </w:p>
          <w:p w14:paraId="0728D79D" w14:textId="77777777" w:rsidR="00DC3925" w:rsidRPr="009A05C2" w:rsidRDefault="00DC3925">
            <w:pPr>
              <w:rPr>
                <w:szCs w:val="22"/>
                <w:lang w:val="pl-PL"/>
              </w:rPr>
            </w:pPr>
            <w:r w:rsidRPr="009A05C2">
              <w:rPr>
                <w:szCs w:val="22"/>
                <w:lang w:val="pl-PL"/>
              </w:rPr>
              <w:t>Pfizer</w:t>
            </w:r>
            <w:r w:rsidRPr="009A05C2">
              <w:rPr>
                <w:szCs w:val="22"/>
                <w:lang w:val="de-DE"/>
              </w:rPr>
              <w:t xml:space="preserve">, spol. </w:t>
            </w:r>
            <w:r w:rsidRPr="009A05C2">
              <w:rPr>
                <w:szCs w:val="22"/>
                <w:lang w:val="pl-PL"/>
              </w:rPr>
              <w:t xml:space="preserve">s r.o. </w:t>
            </w:r>
          </w:p>
          <w:p w14:paraId="44E44D0B" w14:textId="77777777" w:rsidR="00DC3925" w:rsidRPr="009A05C2" w:rsidRDefault="00DC3925">
            <w:pPr>
              <w:rPr>
                <w:szCs w:val="22"/>
              </w:rPr>
            </w:pPr>
            <w:r w:rsidRPr="009A05C2">
              <w:rPr>
                <w:szCs w:val="22"/>
              </w:rPr>
              <w:t>Tel: +</w:t>
            </w:r>
            <w:r w:rsidR="007F5F41">
              <w:rPr>
                <w:szCs w:val="22"/>
              </w:rPr>
              <w:t> </w:t>
            </w:r>
            <w:r w:rsidRPr="009A05C2">
              <w:rPr>
                <w:szCs w:val="22"/>
              </w:rPr>
              <w:t>420-283-004-111</w:t>
            </w:r>
          </w:p>
          <w:p w14:paraId="056C82E1" w14:textId="77777777" w:rsidR="00DC3925" w:rsidRPr="009A05C2" w:rsidRDefault="00DC3925">
            <w:pPr>
              <w:tabs>
                <w:tab w:val="left" w:pos="567"/>
              </w:tabs>
              <w:rPr>
                <w:b/>
                <w:szCs w:val="22"/>
              </w:rPr>
            </w:pPr>
          </w:p>
        </w:tc>
        <w:tc>
          <w:tcPr>
            <w:tcW w:w="5103" w:type="dxa"/>
          </w:tcPr>
          <w:p w14:paraId="2EE5AA16" w14:textId="77777777" w:rsidR="00DC3925" w:rsidRPr="009A05C2" w:rsidRDefault="00DC3925">
            <w:pPr>
              <w:tabs>
                <w:tab w:val="left" w:pos="567"/>
              </w:tabs>
              <w:rPr>
                <w:b/>
                <w:szCs w:val="22"/>
              </w:rPr>
            </w:pPr>
            <w:proofErr w:type="spellStart"/>
            <w:r w:rsidRPr="009A05C2">
              <w:rPr>
                <w:b/>
                <w:szCs w:val="22"/>
              </w:rPr>
              <w:t>Magyarország</w:t>
            </w:r>
            <w:proofErr w:type="spellEnd"/>
          </w:p>
          <w:p w14:paraId="3BBAD83F" w14:textId="77777777" w:rsidR="00DC3925" w:rsidRPr="009A05C2" w:rsidRDefault="00DC3925">
            <w:pPr>
              <w:snapToGrid w:val="0"/>
              <w:rPr>
                <w:szCs w:val="22"/>
              </w:rPr>
            </w:pPr>
            <w:r w:rsidRPr="009A05C2">
              <w:rPr>
                <w:szCs w:val="22"/>
              </w:rPr>
              <w:t xml:space="preserve">Pfizer </w:t>
            </w:r>
            <w:proofErr w:type="spellStart"/>
            <w:r w:rsidRPr="009A05C2">
              <w:rPr>
                <w:szCs w:val="22"/>
              </w:rPr>
              <w:t>Kft</w:t>
            </w:r>
            <w:proofErr w:type="spellEnd"/>
            <w:r w:rsidRPr="009A05C2">
              <w:rPr>
                <w:szCs w:val="22"/>
              </w:rPr>
              <w:t>.</w:t>
            </w:r>
          </w:p>
          <w:p w14:paraId="0A06C2F4" w14:textId="77777777" w:rsidR="00DC3925" w:rsidRPr="009A05C2" w:rsidRDefault="00DC3925">
            <w:pPr>
              <w:snapToGrid w:val="0"/>
              <w:rPr>
                <w:szCs w:val="22"/>
              </w:rPr>
            </w:pPr>
            <w:r w:rsidRPr="009A05C2">
              <w:rPr>
                <w:szCs w:val="22"/>
              </w:rPr>
              <w:t>Tel: +</w:t>
            </w:r>
            <w:r w:rsidR="007F5F41">
              <w:rPr>
                <w:szCs w:val="22"/>
              </w:rPr>
              <w:t> </w:t>
            </w:r>
            <w:r w:rsidRPr="009A05C2">
              <w:rPr>
                <w:szCs w:val="22"/>
              </w:rPr>
              <w:t>36 1 488 3700</w:t>
            </w:r>
          </w:p>
          <w:p w14:paraId="4071CADB" w14:textId="77777777" w:rsidR="00DC3925" w:rsidRPr="009A05C2" w:rsidRDefault="00DC3925">
            <w:pPr>
              <w:tabs>
                <w:tab w:val="left" w:pos="567"/>
              </w:tabs>
              <w:rPr>
                <w:b/>
                <w:szCs w:val="22"/>
              </w:rPr>
            </w:pPr>
          </w:p>
        </w:tc>
      </w:tr>
      <w:tr w:rsidR="00DC3925" w:rsidRPr="009A05C2" w14:paraId="21FBEA22" w14:textId="77777777">
        <w:trPr>
          <w:trHeight w:val="934"/>
        </w:trPr>
        <w:tc>
          <w:tcPr>
            <w:tcW w:w="4644" w:type="dxa"/>
          </w:tcPr>
          <w:p w14:paraId="11A349D8" w14:textId="77777777" w:rsidR="00DC3925" w:rsidRPr="009A05C2" w:rsidRDefault="00DC3925">
            <w:pPr>
              <w:tabs>
                <w:tab w:val="left" w:pos="567"/>
              </w:tabs>
              <w:rPr>
                <w:b/>
                <w:szCs w:val="22"/>
              </w:rPr>
            </w:pPr>
            <w:proofErr w:type="spellStart"/>
            <w:r w:rsidRPr="009A05C2">
              <w:rPr>
                <w:b/>
                <w:szCs w:val="22"/>
              </w:rPr>
              <w:t>Danmark</w:t>
            </w:r>
            <w:proofErr w:type="spellEnd"/>
          </w:p>
          <w:p w14:paraId="4054A4A8" w14:textId="77777777" w:rsidR="00DC3925" w:rsidRPr="009A05C2" w:rsidRDefault="00DC3925">
            <w:pPr>
              <w:snapToGrid w:val="0"/>
              <w:rPr>
                <w:rFonts w:eastAsia="MS Mincho"/>
                <w:szCs w:val="22"/>
              </w:rPr>
            </w:pPr>
            <w:r w:rsidRPr="009A05C2">
              <w:rPr>
                <w:rFonts w:eastAsia="MS Mincho"/>
                <w:szCs w:val="22"/>
              </w:rPr>
              <w:t xml:space="preserve">Pfizer </w:t>
            </w:r>
            <w:proofErr w:type="spellStart"/>
            <w:r w:rsidRPr="009A05C2">
              <w:rPr>
                <w:rFonts w:eastAsia="MS Mincho"/>
                <w:szCs w:val="22"/>
              </w:rPr>
              <w:t>ApS</w:t>
            </w:r>
            <w:proofErr w:type="spellEnd"/>
          </w:p>
          <w:p w14:paraId="0A3D9BEC" w14:textId="3B282C36" w:rsidR="00DC3925" w:rsidRPr="009A05C2" w:rsidRDefault="00DC3925">
            <w:pPr>
              <w:snapToGrid w:val="0"/>
              <w:rPr>
                <w:rFonts w:eastAsia="MS Mincho"/>
                <w:szCs w:val="22"/>
              </w:rPr>
            </w:pPr>
            <w:r w:rsidRPr="009A05C2">
              <w:rPr>
                <w:rFonts w:eastAsia="MS Mincho"/>
                <w:szCs w:val="22"/>
              </w:rPr>
              <w:t>Tlf</w:t>
            </w:r>
            <w:del w:id="192" w:author="CRS08" w:date="2025-07-01T11:11:00Z" w16du:dateUtc="2025-07-01T09:11:00Z">
              <w:r w:rsidRPr="009A05C2" w:rsidDel="00496BBB">
                <w:rPr>
                  <w:rFonts w:eastAsia="MS Mincho"/>
                  <w:szCs w:val="22"/>
                </w:rPr>
                <w:delText>:</w:delText>
              </w:r>
            </w:del>
            <w:ins w:id="193" w:author="CRS08" w:date="2025-07-01T11:11:00Z" w16du:dateUtc="2025-07-01T09:11:00Z">
              <w:r w:rsidR="00496BBB">
                <w:rPr>
                  <w:rFonts w:eastAsia="MS Mincho"/>
                  <w:szCs w:val="22"/>
                </w:rPr>
                <w:t>.:</w:t>
              </w:r>
            </w:ins>
            <w:r w:rsidRPr="009A05C2">
              <w:rPr>
                <w:rFonts w:eastAsia="MS Mincho"/>
                <w:szCs w:val="22"/>
              </w:rPr>
              <w:t xml:space="preserve"> +</w:t>
            </w:r>
            <w:r w:rsidR="007F5F41">
              <w:rPr>
                <w:rFonts w:eastAsia="MS Mincho"/>
                <w:szCs w:val="22"/>
              </w:rPr>
              <w:t> </w:t>
            </w:r>
            <w:r w:rsidRPr="009A05C2">
              <w:rPr>
                <w:rFonts w:eastAsia="MS Mincho"/>
                <w:szCs w:val="22"/>
              </w:rPr>
              <w:t>45 44 201 100</w:t>
            </w:r>
          </w:p>
          <w:p w14:paraId="78936CDF" w14:textId="77777777" w:rsidR="00DC3925" w:rsidRPr="009A05C2" w:rsidRDefault="00DC3925">
            <w:pPr>
              <w:pStyle w:val="Header"/>
              <w:tabs>
                <w:tab w:val="left" w:pos="567"/>
              </w:tabs>
              <w:rPr>
                <w:szCs w:val="22"/>
              </w:rPr>
            </w:pPr>
          </w:p>
        </w:tc>
        <w:tc>
          <w:tcPr>
            <w:tcW w:w="5103" w:type="dxa"/>
          </w:tcPr>
          <w:p w14:paraId="4AC4936F" w14:textId="77777777" w:rsidR="00DC3925" w:rsidRPr="009A05C2" w:rsidRDefault="00DC3925">
            <w:pPr>
              <w:tabs>
                <w:tab w:val="left" w:pos="567"/>
              </w:tabs>
              <w:rPr>
                <w:b/>
                <w:szCs w:val="22"/>
              </w:rPr>
            </w:pPr>
            <w:r w:rsidRPr="009A05C2">
              <w:rPr>
                <w:b/>
                <w:szCs w:val="22"/>
              </w:rPr>
              <w:t>Malta</w:t>
            </w:r>
          </w:p>
          <w:p w14:paraId="7258DCDE" w14:textId="77777777" w:rsidR="00DC3925" w:rsidRPr="009A05C2" w:rsidRDefault="00DC3925">
            <w:pPr>
              <w:tabs>
                <w:tab w:val="left" w:pos="567"/>
              </w:tabs>
              <w:autoSpaceDE w:val="0"/>
              <w:autoSpaceDN w:val="0"/>
              <w:adjustRightInd w:val="0"/>
              <w:rPr>
                <w:szCs w:val="22"/>
              </w:rPr>
            </w:pPr>
            <w:r w:rsidRPr="009A05C2">
              <w:rPr>
                <w:szCs w:val="22"/>
              </w:rPr>
              <w:t xml:space="preserve">Vivian </w:t>
            </w:r>
            <w:proofErr w:type="spellStart"/>
            <w:r w:rsidRPr="009A05C2">
              <w:rPr>
                <w:szCs w:val="22"/>
              </w:rPr>
              <w:t>Corporation</w:t>
            </w:r>
            <w:proofErr w:type="spellEnd"/>
            <w:r w:rsidRPr="009A05C2">
              <w:rPr>
                <w:szCs w:val="22"/>
              </w:rPr>
              <w:t xml:space="preserve"> Ltd.</w:t>
            </w:r>
          </w:p>
          <w:p w14:paraId="561E1ECB" w14:textId="77777777" w:rsidR="00DC3925" w:rsidRPr="009A05C2" w:rsidRDefault="00DC3925">
            <w:pPr>
              <w:tabs>
                <w:tab w:val="left" w:pos="567"/>
              </w:tabs>
              <w:autoSpaceDE w:val="0"/>
              <w:autoSpaceDN w:val="0"/>
              <w:adjustRightInd w:val="0"/>
              <w:rPr>
                <w:szCs w:val="22"/>
              </w:rPr>
            </w:pPr>
            <w:r w:rsidRPr="009A05C2">
              <w:rPr>
                <w:szCs w:val="22"/>
              </w:rPr>
              <w:t>Tel: +</w:t>
            </w:r>
            <w:r w:rsidR="007F5F41">
              <w:rPr>
                <w:szCs w:val="22"/>
              </w:rPr>
              <w:t> </w:t>
            </w:r>
            <w:r w:rsidRPr="009A05C2">
              <w:rPr>
                <w:szCs w:val="22"/>
              </w:rPr>
              <w:t>35621 344610</w:t>
            </w:r>
          </w:p>
          <w:p w14:paraId="5C902C2F" w14:textId="77777777" w:rsidR="00DC3925" w:rsidRPr="009A05C2" w:rsidRDefault="00DC3925">
            <w:pPr>
              <w:tabs>
                <w:tab w:val="left" w:pos="567"/>
              </w:tabs>
              <w:rPr>
                <w:b/>
                <w:szCs w:val="22"/>
              </w:rPr>
            </w:pPr>
          </w:p>
        </w:tc>
      </w:tr>
      <w:tr w:rsidR="00DC3925" w:rsidRPr="009A05C2" w14:paraId="01CF556A" w14:textId="77777777">
        <w:trPr>
          <w:trHeight w:val="1063"/>
        </w:trPr>
        <w:tc>
          <w:tcPr>
            <w:tcW w:w="4644" w:type="dxa"/>
          </w:tcPr>
          <w:p w14:paraId="5851D2C5" w14:textId="77777777" w:rsidR="00DC3925" w:rsidRPr="004E2C0E" w:rsidRDefault="00DC3925">
            <w:pPr>
              <w:tabs>
                <w:tab w:val="left" w:pos="567"/>
              </w:tabs>
              <w:rPr>
                <w:szCs w:val="22"/>
                <w:lang w:val="de-DE"/>
              </w:rPr>
            </w:pPr>
            <w:r w:rsidRPr="004E2C0E">
              <w:rPr>
                <w:b/>
                <w:szCs w:val="22"/>
                <w:lang w:val="de-DE"/>
              </w:rPr>
              <w:t>Deutschland</w:t>
            </w:r>
          </w:p>
          <w:p w14:paraId="560FC727" w14:textId="77777777" w:rsidR="00DC3925" w:rsidRPr="004E2C0E" w:rsidRDefault="00DC3925">
            <w:pPr>
              <w:ind w:right="-2"/>
              <w:rPr>
                <w:szCs w:val="22"/>
                <w:lang w:val="de-DE"/>
              </w:rPr>
            </w:pPr>
            <w:r w:rsidRPr="004E2C0E">
              <w:rPr>
                <w:szCs w:val="22"/>
                <w:lang w:val="de-DE"/>
              </w:rPr>
              <w:t>Pfizer Pharma GmbH</w:t>
            </w:r>
          </w:p>
          <w:p w14:paraId="3657F91D" w14:textId="77777777" w:rsidR="00DC3925" w:rsidRPr="004E2C0E" w:rsidRDefault="00DC3925">
            <w:pPr>
              <w:keepNext/>
              <w:keepLines/>
              <w:snapToGrid w:val="0"/>
              <w:rPr>
                <w:szCs w:val="22"/>
                <w:lang w:val="de-DE"/>
              </w:rPr>
            </w:pPr>
            <w:r w:rsidRPr="004E2C0E">
              <w:rPr>
                <w:szCs w:val="22"/>
                <w:lang w:val="de-DE"/>
              </w:rPr>
              <w:t>Tel: +</w:t>
            </w:r>
            <w:r w:rsidR="007F5F41" w:rsidRPr="004E2C0E">
              <w:rPr>
                <w:szCs w:val="22"/>
                <w:lang w:val="de-DE"/>
              </w:rPr>
              <w:t> </w:t>
            </w:r>
            <w:r w:rsidRPr="004E2C0E">
              <w:rPr>
                <w:szCs w:val="22"/>
                <w:lang w:val="de-DE"/>
              </w:rPr>
              <w:t>49 (0)30 550055-51000</w:t>
            </w:r>
          </w:p>
          <w:p w14:paraId="67FC8E1F" w14:textId="77777777" w:rsidR="00DC3925" w:rsidRPr="004E2C0E" w:rsidRDefault="00DC3925">
            <w:pPr>
              <w:tabs>
                <w:tab w:val="left" w:pos="567"/>
              </w:tabs>
              <w:rPr>
                <w:szCs w:val="22"/>
                <w:lang w:val="de-DE"/>
              </w:rPr>
            </w:pPr>
          </w:p>
        </w:tc>
        <w:tc>
          <w:tcPr>
            <w:tcW w:w="5103" w:type="dxa"/>
          </w:tcPr>
          <w:p w14:paraId="5EE52B21" w14:textId="77777777" w:rsidR="00DC3925" w:rsidRPr="009A05C2" w:rsidRDefault="00DC3925">
            <w:pPr>
              <w:keepNext/>
              <w:keepLines/>
              <w:tabs>
                <w:tab w:val="left" w:pos="567"/>
              </w:tabs>
              <w:rPr>
                <w:b/>
                <w:szCs w:val="22"/>
              </w:rPr>
            </w:pPr>
            <w:proofErr w:type="spellStart"/>
            <w:r w:rsidRPr="009A05C2">
              <w:rPr>
                <w:b/>
                <w:szCs w:val="22"/>
              </w:rPr>
              <w:t>Nederland</w:t>
            </w:r>
            <w:proofErr w:type="spellEnd"/>
          </w:p>
          <w:p w14:paraId="18B47219" w14:textId="77777777" w:rsidR="00DC3925" w:rsidRPr="009A05C2" w:rsidRDefault="00DC3925">
            <w:pPr>
              <w:keepNext/>
              <w:keepLines/>
              <w:tabs>
                <w:tab w:val="left" w:pos="567"/>
              </w:tabs>
              <w:rPr>
                <w:szCs w:val="22"/>
              </w:rPr>
            </w:pPr>
            <w:r w:rsidRPr="009A05C2">
              <w:rPr>
                <w:szCs w:val="22"/>
              </w:rPr>
              <w:t xml:space="preserve">Pfizer </w:t>
            </w:r>
            <w:proofErr w:type="spellStart"/>
            <w:r w:rsidRPr="009A05C2">
              <w:rPr>
                <w:szCs w:val="22"/>
              </w:rPr>
              <w:t>bv</w:t>
            </w:r>
            <w:proofErr w:type="spellEnd"/>
          </w:p>
          <w:p w14:paraId="5D89EC24" w14:textId="2B37AE71" w:rsidR="00DC3925" w:rsidRPr="009A05C2" w:rsidRDefault="00DC3925">
            <w:pPr>
              <w:keepNext/>
              <w:keepLines/>
              <w:tabs>
                <w:tab w:val="left" w:pos="567"/>
              </w:tabs>
              <w:rPr>
                <w:szCs w:val="22"/>
              </w:rPr>
            </w:pPr>
            <w:r w:rsidRPr="009A05C2">
              <w:rPr>
                <w:szCs w:val="22"/>
              </w:rPr>
              <w:t>Tel: +</w:t>
            </w:r>
            <w:r w:rsidR="007F5F41">
              <w:rPr>
                <w:szCs w:val="22"/>
              </w:rPr>
              <w:t> </w:t>
            </w:r>
            <w:r w:rsidRPr="009A05C2">
              <w:rPr>
                <w:szCs w:val="22"/>
              </w:rPr>
              <w:t>31 (0)</w:t>
            </w:r>
            <w:r w:rsidR="006842C2">
              <w:rPr>
                <w:szCs w:val="22"/>
                <w:lang w:val="nl-NL"/>
              </w:rPr>
              <w:t>800 63 34 636</w:t>
            </w:r>
          </w:p>
          <w:p w14:paraId="0F3510B9" w14:textId="77777777" w:rsidR="00DC3925" w:rsidRPr="009A05C2" w:rsidRDefault="00DC3925">
            <w:pPr>
              <w:pStyle w:val="anything"/>
              <w:widowControl/>
              <w:tabs>
                <w:tab w:val="left" w:pos="567"/>
              </w:tabs>
              <w:autoSpaceDE w:val="0"/>
              <w:autoSpaceDN w:val="0"/>
              <w:adjustRightInd w:val="0"/>
              <w:rPr>
                <w:b/>
                <w:szCs w:val="22"/>
                <w:lang w:val="es-ES"/>
              </w:rPr>
            </w:pPr>
          </w:p>
        </w:tc>
      </w:tr>
      <w:tr w:rsidR="00DC3925" w:rsidRPr="009A05C2" w14:paraId="5094E859" w14:textId="77777777">
        <w:trPr>
          <w:trHeight w:val="993"/>
        </w:trPr>
        <w:tc>
          <w:tcPr>
            <w:tcW w:w="4644" w:type="dxa"/>
          </w:tcPr>
          <w:p w14:paraId="0A0C6C92" w14:textId="77777777" w:rsidR="00DC3925" w:rsidRPr="009A05C2" w:rsidRDefault="00DC3925" w:rsidP="00CC50EF">
            <w:pPr>
              <w:widowControl w:val="0"/>
              <w:snapToGrid w:val="0"/>
              <w:rPr>
                <w:szCs w:val="22"/>
              </w:rPr>
            </w:pPr>
            <w:proofErr w:type="spellStart"/>
            <w:r w:rsidRPr="009A05C2">
              <w:rPr>
                <w:b/>
                <w:szCs w:val="22"/>
              </w:rPr>
              <w:t>България</w:t>
            </w:r>
            <w:proofErr w:type="spellEnd"/>
            <w:r w:rsidRPr="009A05C2">
              <w:rPr>
                <w:szCs w:val="22"/>
              </w:rPr>
              <w:t xml:space="preserve"> </w:t>
            </w:r>
          </w:p>
          <w:p w14:paraId="19ADE533" w14:textId="77777777" w:rsidR="00DC3925" w:rsidRPr="009A05C2" w:rsidRDefault="00DC3925" w:rsidP="00CC50EF">
            <w:pPr>
              <w:widowControl w:val="0"/>
              <w:snapToGrid w:val="0"/>
              <w:rPr>
                <w:szCs w:val="22"/>
              </w:rPr>
            </w:pPr>
            <w:proofErr w:type="spellStart"/>
            <w:r w:rsidRPr="009A05C2">
              <w:rPr>
                <w:szCs w:val="22"/>
              </w:rPr>
              <w:t>Пфайзер</w:t>
            </w:r>
            <w:proofErr w:type="spellEnd"/>
            <w:r w:rsidRPr="009A05C2">
              <w:rPr>
                <w:szCs w:val="22"/>
              </w:rPr>
              <w:t xml:space="preserve"> </w:t>
            </w:r>
            <w:proofErr w:type="spellStart"/>
            <w:r w:rsidRPr="009A05C2">
              <w:rPr>
                <w:szCs w:val="22"/>
              </w:rPr>
              <w:t>Люксембург</w:t>
            </w:r>
            <w:proofErr w:type="spellEnd"/>
            <w:r w:rsidRPr="009A05C2">
              <w:rPr>
                <w:szCs w:val="22"/>
              </w:rPr>
              <w:t xml:space="preserve"> САРЛ, </w:t>
            </w:r>
          </w:p>
          <w:p w14:paraId="3F3E9CED" w14:textId="77777777" w:rsidR="00DC3925" w:rsidRDefault="00DC3925" w:rsidP="00CC50EF">
            <w:pPr>
              <w:widowControl w:val="0"/>
              <w:snapToGrid w:val="0"/>
              <w:rPr>
                <w:rFonts w:eastAsia="MS Mincho"/>
                <w:szCs w:val="22"/>
              </w:rPr>
            </w:pPr>
            <w:proofErr w:type="spellStart"/>
            <w:r w:rsidRPr="009A05C2">
              <w:rPr>
                <w:szCs w:val="22"/>
              </w:rPr>
              <w:t>Клон</w:t>
            </w:r>
            <w:proofErr w:type="spellEnd"/>
            <w:r w:rsidRPr="009A05C2">
              <w:rPr>
                <w:szCs w:val="22"/>
              </w:rPr>
              <w:t xml:space="preserve"> </w:t>
            </w:r>
            <w:proofErr w:type="spellStart"/>
            <w:r w:rsidRPr="009A05C2">
              <w:rPr>
                <w:szCs w:val="22"/>
              </w:rPr>
              <w:t>България</w:t>
            </w:r>
            <w:proofErr w:type="spellEnd"/>
            <w:r>
              <w:rPr>
                <w:szCs w:val="22"/>
              </w:rPr>
              <w:t xml:space="preserve"> </w:t>
            </w:r>
          </w:p>
          <w:p w14:paraId="6016FEA9" w14:textId="77777777" w:rsidR="00DC3925" w:rsidRPr="009A05C2" w:rsidRDefault="00DC3925" w:rsidP="00CC50EF">
            <w:pPr>
              <w:widowControl w:val="0"/>
              <w:rPr>
                <w:szCs w:val="22"/>
              </w:rPr>
            </w:pPr>
            <w:proofErr w:type="spellStart"/>
            <w:r>
              <w:rPr>
                <w:szCs w:val="22"/>
              </w:rPr>
              <w:t>Teл</w:t>
            </w:r>
            <w:proofErr w:type="spellEnd"/>
            <w:r>
              <w:rPr>
                <w:szCs w:val="22"/>
              </w:rPr>
              <w:t>:</w:t>
            </w:r>
            <w:r w:rsidRPr="009A05C2">
              <w:rPr>
                <w:szCs w:val="22"/>
              </w:rPr>
              <w:t xml:space="preserve"> +</w:t>
            </w:r>
            <w:r w:rsidR="007F5F41">
              <w:rPr>
                <w:szCs w:val="22"/>
              </w:rPr>
              <w:t> </w:t>
            </w:r>
            <w:r w:rsidRPr="009A05C2">
              <w:rPr>
                <w:szCs w:val="22"/>
              </w:rPr>
              <w:t>359 2 970 4333</w:t>
            </w:r>
          </w:p>
          <w:p w14:paraId="6D34715C" w14:textId="77777777" w:rsidR="00DC3925" w:rsidRPr="009A05C2" w:rsidRDefault="00DC3925" w:rsidP="00CC50EF">
            <w:pPr>
              <w:pStyle w:val="Header"/>
              <w:widowControl w:val="0"/>
              <w:tabs>
                <w:tab w:val="left" w:pos="567"/>
              </w:tabs>
              <w:rPr>
                <w:szCs w:val="22"/>
              </w:rPr>
            </w:pPr>
          </w:p>
        </w:tc>
        <w:tc>
          <w:tcPr>
            <w:tcW w:w="5103" w:type="dxa"/>
          </w:tcPr>
          <w:p w14:paraId="0FEDB9B5" w14:textId="77777777" w:rsidR="00DC3925" w:rsidRPr="009A05C2" w:rsidRDefault="00DC3925" w:rsidP="00CC50EF">
            <w:pPr>
              <w:widowControl w:val="0"/>
              <w:tabs>
                <w:tab w:val="left" w:pos="567"/>
              </w:tabs>
              <w:rPr>
                <w:b/>
                <w:szCs w:val="22"/>
                <w:lang w:val="sv-FI"/>
              </w:rPr>
            </w:pPr>
            <w:r w:rsidRPr="009A05C2">
              <w:rPr>
                <w:b/>
                <w:szCs w:val="22"/>
                <w:lang w:val="sv-FI"/>
              </w:rPr>
              <w:t>Norge</w:t>
            </w:r>
          </w:p>
          <w:p w14:paraId="2DF9FBCB" w14:textId="77777777" w:rsidR="00DC3925" w:rsidRPr="009A05C2" w:rsidRDefault="00DC3925" w:rsidP="00CC50EF">
            <w:pPr>
              <w:widowControl w:val="0"/>
              <w:snapToGrid w:val="0"/>
              <w:rPr>
                <w:szCs w:val="22"/>
                <w:lang w:val="sv-FI"/>
              </w:rPr>
            </w:pPr>
            <w:r w:rsidRPr="009A05C2">
              <w:rPr>
                <w:szCs w:val="22"/>
                <w:lang w:val="sv-FI"/>
              </w:rPr>
              <w:t>Pfizer AS</w:t>
            </w:r>
          </w:p>
          <w:p w14:paraId="6A3D6692" w14:textId="77777777" w:rsidR="00DC3925" w:rsidRPr="009A05C2" w:rsidRDefault="00DC3925" w:rsidP="00CC50EF">
            <w:pPr>
              <w:widowControl w:val="0"/>
              <w:tabs>
                <w:tab w:val="left" w:pos="567"/>
              </w:tabs>
              <w:rPr>
                <w:szCs w:val="22"/>
                <w:lang w:val="sv-FI"/>
              </w:rPr>
            </w:pPr>
            <w:r w:rsidRPr="009A05C2">
              <w:rPr>
                <w:szCs w:val="22"/>
                <w:lang w:val="sv-FI"/>
              </w:rPr>
              <w:t>Tlf: +</w:t>
            </w:r>
            <w:r w:rsidR="007F5F41">
              <w:rPr>
                <w:szCs w:val="22"/>
                <w:lang w:val="sv-FI"/>
              </w:rPr>
              <w:t> </w:t>
            </w:r>
            <w:r w:rsidRPr="009A05C2">
              <w:rPr>
                <w:szCs w:val="22"/>
                <w:lang w:val="sv-FI"/>
              </w:rPr>
              <w:t>47 67 526 100</w:t>
            </w:r>
          </w:p>
        </w:tc>
      </w:tr>
      <w:tr w:rsidR="00DC3925" w:rsidRPr="00D26123" w14:paraId="7B2337EB" w14:textId="77777777">
        <w:trPr>
          <w:trHeight w:val="993"/>
        </w:trPr>
        <w:tc>
          <w:tcPr>
            <w:tcW w:w="4644" w:type="dxa"/>
          </w:tcPr>
          <w:p w14:paraId="7BA27B17" w14:textId="77777777" w:rsidR="00DC3925" w:rsidRPr="00930895" w:rsidRDefault="00DC3925" w:rsidP="00CC50EF">
            <w:pPr>
              <w:widowControl w:val="0"/>
              <w:snapToGrid w:val="0"/>
              <w:rPr>
                <w:szCs w:val="22"/>
                <w:lang w:val="en-US"/>
              </w:rPr>
            </w:pPr>
            <w:proofErr w:type="spellStart"/>
            <w:r w:rsidRPr="00930895">
              <w:rPr>
                <w:b/>
                <w:bCs/>
                <w:szCs w:val="22"/>
                <w:lang w:val="en-US"/>
              </w:rPr>
              <w:t>Eesti</w:t>
            </w:r>
            <w:proofErr w:type="spellEnd"/>
          </w:p>
          <w:p w14:paraId="23591C9D" w14:textId="77777777" w:rsidR="00DC3925" w:rsidRPr="00930895" w:rsidRDefault="00DC3925" w:rsidP="00CC50EF">
            <w:pPr>
              <w:widowControl w:val="0"/>
              <w:rPr>
                <w:szCs w:val="22"/>
                <w:lang w:val="en-US"/>
              </w:rPr>
            </w:pPr>
            <w:r w:rsidRPr="00930895">
              <w:rPr>
                <w:szCs w:val="22"/>
                <w:lang w:val="en-US"/>
              </w:rPr>
              <w:t xml:space="preserve">Pfizer Luxembourg SARL </w:t>
            </w:r>
            <w:proofErr w:type="spellStart"/>
            <w:r w:rsidRPr="00930895">
              <w:rPr>
                <w:szCs w:val="22"/>
                <w:lang w:val="en-US"/>
              </w:rPr>
              <w:t>Eesti</w:t>
            </w:r>
            <w:proofErr w:type="spellEnd"/>
            <w:r w:rsidRPr="00930895">
              <w:rPr>
                <w:szCs w:val="22"/>
                <w:lang w:val="en-US"/>
              </w:rPr>
              <w:t xml:space="preserve"> </w:t>
            </w:r>
            <w:proofErr w:type="spellStart"/>
            <w:r w:rsidRPr="00930895">
              <w:rPr>
                <w:szCs w:val="22"/>
                <w:lang w:val="en-US"/>
              </w:rPr>
              <w:t>filiaal</w:t>
            </w:r>
            <w:proofErr w:type="spellEnd"/>
          </w:p>
          <w:p w14:paraId="2CAB853C" w14:textId="77777777" w:rsidR="00DC3925" w:rsidRPr="009A05C2" w:rsidRDefault="00DC3925" w:rsidP="00CC50EF">
            <w:pPr>
              <w:widowControl w:val="0"/>
              <w:snapToGrid w:val="0"/>
              <w:rPr>
                <w:b/>
                <w:szCs w:val="22"/>
              </w:rPr>
            </w:pPr>
            <w:r>
              <w:rPr>
                <w:szCs w:val="22"/>
                <w:lang w:val="en-US"/>
              </w:rPr>
              <w:t>Tel: +</w:t>
            </w:r>
            <w:r w:rsidR="007F5F41">
              <w:rPr>
                <w:szCs w:val="22"/>
                <w:lang w:val="en-US"/>
              </w:rPr>
              <w:t> </w:t>
            </w:r>
            <w:r>
              <w:rPr>
                <w:szCs w:val="22"/>
                <w:lang w:val="en-US"/>
              </w:rPr>
              <w:t>372 666 7500</w:t>
            </w:r>
          </w:p>
        </w:tc>
        <w:tc>
          <w:tcPr>
            <w:tcW w:w="5103" w:type="dxa"/>
          </w:tcPr>
          <w:p w14:paraId="4B230C3D" w14:textId="77777777" w:rsidR="00DC3925" w:rsidRPr="00D5323C" w:rsidRDefault="00DC3925" w:rsidP="00CC50EF">
            <w:pPr>
              <w:widowControl w:val="0"/>
              <w:snapToGrid w:val="0"/>
              <w:rPr>
                <w:szCs w:val="22"/>
                <w:lang w:val="de-DE"/>
              </w:rPr>
            </w:pPr>
            <w:r w:rsidRPr="00D5323C">
              <w:rPr>
                <w:b/>
                <w:bCs/>
                <w:szCs w:val="22"/>
                <w:lang w:val="de-DE"/>
              </w:rPr>
              <w:t>Österreich</w:t>
            </w:r>
          </w:p>
          <w:p w14:paraId="1A9957E7" w14:textId="77777777" w:rsidR="00DC3925" w:rsidRPr="00D5323C" w:rsidRDefault="00DC3925" w:rsidP="00CC50EF">
            <w:pPr>
              <w:widowControl w:val="0"/>
              <w:snapToGrid w:val="0"/>
              <w:rPr>
                <w:szCs w:val="22"/>
                <w:lang w:val="de-DE"/>
              </w:rPr>
            </w:pPr>
            <w:r w:rsidRPr="00D5323C">
              <w:rPr>
                <w:szCs w:val="22"/>
                <w:lang w:val="de-DE"/>
              </w:rPr>
              <w:t>Pfizer Corporation Austria Ges.m.b.H.</w:t>
            </w:r>
          </w:p>
          <w:p w14:paraId="07CE074C" w14:textId="77777777" w:rsidR="00DC3925" w:rsidRPr="009A05C2" w:rsidRDefault="00DC3925" w:rsidP="00CC50EF">
            <w:pPr>
              <w:widowControl w:val="0"/>
              <w:snapToGrid w:val="0"/>
              <w:rPr>
                <w:szCs w:val="22"/>
                <w:lang w:val="en-US"/>
              </w:rPr>
            </w:pPr>
            <w:r w:rsidRPr="009A05C2">
              <w:rPr>
                <w:szCs w:val="22"/>
                <w:lang w:val="en-US"/>
              </w:rPr>
              <w:t>Tel: +</w:t>
            </w:r>
            <w:r w:rsidR="007F5F41">
              <w:rPr>
                <w:szCs w:val="22"/>
                <w:lang w:val="en-US"/>
              </w:rPr>
              <w:t> </w:t>
            </w:r>
            <w:r w:rsidRPr="009A05C2">
              <w:rPr>
                <w:szCs w:val="22"/>
                <w:lang w:val="en-US"/>
              </w:rPr>
              <w:t>43 (0)1 521 15-0</w:t>
            </w:r>
          </w:p>
          <w:p w14:paraId="05FAA1F0" w14:textId="77777777" w:rsidR="00DC3925" w:rsidRPr="009A05C2" w:rsidRDefault="00DC3925" w:rsidP="00CC50EF">
            <w:pPr>
              <w:widowControl w:val="0"/>
              <w:tabs>
                <w:tab w:val="left" w:pos="567"/>
              </w:tabs>
              <w:rPr>
                <w:b/>
                <w:szCs w:val="22"/>
                <w:lang w:val="en-US"/>
              </w:rPr>
            </w:pPr>
          </w:p>
        </w:tc>
      </w:tr>
      <w:tr w:rsidR="00DC3925" w:rsidRPr="009A05C2" w14:paraId="44BFBB92" w14:textId="77777777">
        <w:trPr>
          <w:trHeight w:val="1106"/>
        </w:trPr>
        <w:tc>
          <w:tcPr>
            <w:tcW w:w="4644" w:type="dxa"/>
          </w:tcPr>
          <w:p w14:paraId="11253A5E" w14:textId="77777777" w:rsidR="00DC3925" w:rsidRPr="00D5323C" w:rsidRDefault="00DC3925" w:rsidP="00CC50EF">
            <w:pPr>
              <w:widowControl w:val="0"/>
              <w:tabs>
                <w:tab w:val="left" w:pos="567"/>
              </w:tabs>
              <w:rPr>
                <w:szCs w:val="22"/>
              </w:rPr>
            </w:pPr>
            <w:proofErr w:type="spellStart"/>
            <w:r w:rsidRPr="009A05C2">
              <w:rPr>
                <w:b/>
                <w:szCs w:val="22"/>
              </w:rPr>
              <w:t>Ελλάδ</w:t>
            </w:r>
            <w:proofErr w:type="spellEnd"/>
            <w:r w:rsidRPr="009A05C2">
              <w:rPr>
                <w:b/>
                <w:szCs w:val="22"/>
              </w:rPr>
              <w:t>α</w:t>
            </w:r>
          </w:p>
          <w:p w14:paraId="5C3CF5B3" w14:textId="77777777" w:rsidR="00DC3925" w:rsidRPr="00D5323C" w:rsidRDefault="00DC3925" w:rsidP="00CC50EF">
            <w:pPr>
              <w:widowControl w:val="0"/>
              <w:rPr>
                <w:szCs w:val="22"/>
                <w:lang w:bidi="ta-IN"/>
              </w:rPr>
            </w:pPr>
            <w:r w:rsidRPr="00D5323C">
              <w:rPr>
                <w:szCs w:val="22"/>
                <w:lang w:bidi="ta-IN"/>
              </w:rPr>
              <w:t>PFIZER E</w:t>
            </w:r>
            <w:r w:rsidRPr="009A05C2">
              <w:rPr>
                <w:szCs w:val="22"/>
                <w:lang w:bidi="ta-IN"/>
              </w:rPr>
              <w:t>ΛΛ</w:t>
            </w:r>
            <w:r w:rsidRPr="00D5323C">
              <w:rPr>
                <w:szCs w:val="22"/>
                <w:lang w:bidi="ta-IN"/>
              </w:rPr>
              <w:t>A</w:t>
            </w:r>
            <w:r w:rsidRPr="009A05C2">
              <w:rPr>
                <w:szCs w:val="22"/>
                <w:lang w:bidi="ta-IN"/>
              </w:rPr>
              <w:t>Σ</w:t>
            </w:r>
            <w:r w:rsidRPr="00D5323C">
              <w:rPr>
                <w:szCs w:val="22"/>
                <w:lang w:bidi="ta-IN"/>
              </w:rPr>
              <w:t xml:space="preserve"> A.E.</w:t>
            </w:r>
            <w:r w:rsidRPr="00D5323C">
              <w:rPr>
                <w:szCs w:val="22"/>
                <w:lang w:bidi="ta-IN"/>
              </w:rPr>
              <w:br/>
            </w:r>
            <w:proofErr w:type="spellStart"/>
            <w:r w:rsidRPr="009A05C2">
              <w:rPr>
                <w:szCs w:val="22"/>
                <w:lang w:bidi="ta-IN"/>
              </w:rPr>
              <w:t>Τηλ</w:t>
            </w:r>
            <w:proofErr w:type="spellEnd"/>
            <w:r w:rsidRPr="00D5323C">
              <w:rPr>
                <w:szCs w:val="22"/>
                <w:lang w:bidi="ta-IN"/>
              </w:rPr>
              <w:t>: +</w:t>
            </w:r>
            <w:r w:rsidR="007F5F41" w:rsidRPr="00D5323C">
              <w:rPr>
                <w:szCs w:val="22"/>
                <w:lang w:bidi="ta-IN"/>
              </w:rPr>
              <w:t> </w:t>
            </w:r>
            <w:r w:rsidRPr="00D5323C">
              <w:rPr>
                <w:szCs w:val="22"/>
                <w:lang w:bidi="ta-IN"/>
              </w:rPr>
              <w:t>30 210 67 85 800</w:t>
            </w:r>
          </w:p>
          <w:p w14:paraId="29AAADCB" w14:textId="77777777" w:rsidR="00DC3925" w:rsidRPr="00D5323C" w:rsidRDefault="00DC3925" w:rsidP="00CC50EF">
            <w:pPr>
              <w:widowControl w:val="0"/>
              <w:tabs>
                <w:tab w:val="left" w:pos="567"/>
              </w:tabs>
              <w:rPr>
                <w:b/>
                <w:bCs/>
                <w:szCs w:val="22"/>
              </w:rPr>
            </w:pPr>
          </w:p>
        </w:tc>
        <w:tc>
          <w:tcPr>
            <w:tcW w:w="5103" w:type="dxa"/>
          </w:tcPr>
          <w:p w14:paraId="13DA0F74" w14:textId="77777777" w:rsidR="00DC3925" w:rsidRPr="009A05C2" w:rsidRDefault="00DC3925" w:rsidP="00CC50EF">
            <w:pPr>
              <w:widowControl w:val="0"/>
              <w:tabs>
                <w:tab w:val="left" w:pos="567"/>
              </w:tabs>
              <w:rPr>
                <w:b/>
                <w:szCs w:val="22"/>
                <w:lang w:val="pl-PL"/>
              </w:rPr>
            </w:pPr>
            <w:r w:rsidRPr="009A05C2">
              <w:rPr>
                <w:b/>
                <w:szCs w:val="22"/>
                <w:lang w:val="pl-PL"/>
              </w:rPr>
              <w:t>Polska</w:t>
            </w:r>
          </w:p>
          <w:p w14:paraId="2F8F8C4A" w14:textId="77777777" w:rsidR="00DC3925" w:rsidRPr="009A05C2" w:rsidRDefault="00DC3925" w:rsidP="00CC50EF">
            <w:pPr>
              <w:widowControl w:val="0"/>
              <w:snapToGrid w:val="0"/>
              <w:rPr>
                <w:szCs w:val="22"/>
                <w:lang w:val="pl-PL"/>
              </w:rPr>
            </w:pPr>
            <w:r w:rsidRPr="009A05C2">
              <w:rPr>
                <w:szCs w:val="22"/>
                <w:lang w:val="pl-PL"/>
              </w:rPr>
              <w:t>Pfizer Polska Sp. z o.o.</w:t>
            </w:r>
          </w:p>
          <w:p w14:paraId="3105C0BC" w14:textId="77777777" w:rsidR="00DC3925" w:rsidRPr="009A05C2" w:rsidRDefault="00DC3925" w:rsidP="00CC50EF">
            <w:pPr>
              <w:widowControl w:val="0"/>
              <w:tabs>
                <w:tab w:val="left" w:pos="567"/>
              </w:tabs>
              <w:rPr>
                <w:szCs w:val="22"/>
              </w:rPr>
            </w:pPr>
            <w:r w:rsidRPr="009A05C2">
              <w:rPr>
                <w:szCs w:val="22"/>
              </w:rPr>
              <w:t>Tel.: +</w:t>
            </w:r>
            <w:r w:rsidR="007F5F41">
              <w:rPr>
                <w:szCs w:val="22"/>
              </w:rPr>
              <w:t> </w:t>
            </w:r>
            <w:r w:rsidRPr="009A05C2">
              <w:rPr>
                <w:szCs w:val="22"/>
              </w:rPr>
              <w:t>48 22 335 61 00</w:t>
            </w:r>
          </w:p>
        </w:tc>
      </w:tr>
      <w:tr w:rsidR="00DC3925" w:rsidRPr="009A05C2" w14:paraId="46183CBC" w14:textId="77777777">
        <w:trPr>
          <w:trHeight w:val="994"/>
        </w:trPr>
        <w:tc>
          <w:tcPr>
            <w:tcW w:w="4644" w:type="dxa"/>
          </w:tcPr>
          <w:p w14:paraId="0A8BB0A0" w14:textId="77777777" w:rsidR="00DC3925" w:rsidRPr="009A05C2" w:rsidRDefault="00DC3925" w:rsidP="0086373D">
            <w:pPr>
              <w:widowControl w:val="0"/>
              <w:tabs>
                <w:tab w:val="left" w:pos="567"/>
              </w:tabs>
              <w:rPr>
                <w:b/>
                <w:szCs w:val="22"/>
              </w:rPr>
            </w:pPr>
            <w:r w:rsidRPr="009A05C2">
              <w:rPr>
                <w:b/>
                <w:szCs w:val="22"/>
              </w:rPr>
              <w:t>España</w:t>
            </w:r>
          </w:p>
          <w:p w14:paraId="2C03A2C6" w14:textId="77777777" w:rsidR="00DC3925" w:rsidRPr="009A05C2" w:rsidRDefault="00DC3925" w:rsidP="0086373D">
            <w:pPr>
              <w:widowControl w:val="0"/>
              <w:snapToGrid w:val="0"/>
              <w:rPr>
                <w:szCs w:val="22"/>
              </w:rPr>
            </w:pPr>
            <w:r w:rsidRPr="009A05C2">
              <w:rPr>
                <w:szCs w:val="22"/>
              </w:rPr>
              <w:t>Pfizer, S.L.</w:t>
            </w:r>
          </w:p>
          <w:p w14:paraId="228845B2" w14:textId="77777777" w:rsidR="00DC3925" w:rsidRPr="009A05C2" w:rsidRDefault="00DC3925" w:rsidP="0086373D">
            <w:pPr>
              <w:widowControl w:val="0"/>
              <w:rPr>
                <w:szCs w:val="22"/>
              </w:rPr>
            </w:pPr>
            <w:proofErr w:type="spellStart"/>
            <w:r w:rsidRPr="009A05C2">
              <w:rPr>
                <w:szCs w:val="22"/>
              </w:rPr>
              <w:t>Télf</w:t>
            </w:r>
            <w:proofErr w:type="spellEnd"/>
            <w:r w:rsidRPr="009A05C2">
              <w:rPr>
                <w:szCs w:val="22"/>
              </w:rPr>
              <w:t>: +</w:t>
            </w:r>
            <w:r w:rsidR="007F5F41">
              <w:rPr>
                <w:szCs w:val="22"/>
              </w:rPr>
              <w:t> </w:t>
            </w:r>
            <w:r w:rsidRPr="009A05C2">
              <w:rPr>
                <w:szCs w:val="22"/>
              </w:rPr>
              <w:t>34 91 490 99 00</w:t>
            </w:r>
          </w:p>
          <w:p w14:paraId="60E6873E" w14:textId="77777777" w:rsidR="00DC3925" w:rsidRPr="009A05C2" w:rsidRDefault="00DC3925" w:rsidP="0086373D">
            <w:pPr>
              <w:widowControl w:val="0"/>
              <w:tabs>
                <w:tab w:val="left" w:pos="567"/>
              </w:tabs>
              <w:rPr>
                <w:b/>
                <w:szCs w:val="22"/>
              </w:rPr>
            </w:pPr>
          </w:p>
        </w:tc>
        <w:tc>
          <w:tcPr>
            <w:tcW w:w="5103" w:type="dxa"/>
          </w:tcPr>
          <w:p w14:paraId="06DF3D9A" w14:textId="77777777" w:rsidR="00DC3925" w:rsidRPr="009A05C2" w:rsidRDefault="00DC3925" w:rsidP="0086373D">
            <w:pPr>
              <w:widowControl w:val="0"/>
              <w:tabs>
                <w:tab w:val="left" w:pos="567"/>
              </w:tabs>
              <w:rPr>
                <w:szCs w:val="22"/>
              </w:rPr>
            </w:pPr>
            <w:r w:rsidRPr="009A05C2">
              <w:rPr>
                <w:b/>
                <w:szCs w:val="22"/>
              </w:rPr>
              <w:t>Portugal</w:t>
            </w:r>
          </w:p>
          <w:p w14:paraId="3D4AFBE3" w14:textId="77777777" w:rsidR="00DC3925" w:rsidRPr="009A05C2" w:rsidRDefault="004D3167" w:rsidP="0086373D">
            <w:pPr>
              <w:widowControl w:val="0"/>
              <w:snapToGrid w:val="0"/>
              <w:rPr>
                <w:szCs w:val="22"/>
              </w:rPr>
            </w:pPr>
            <w:proofErr w:type="spellStart"/>
            <w:r>
              <w:t>Laboratórios</w:t>
            </w:r>
            <w:proofErr w:type="spellEnd"/>
            <w:r>
              <w:t xml:space="preserve"> Pfizer, Lda.</w:t>
            </w:r>
          </w:p>
          <w:p w14:paraId="00ADFD20" w14:textId="77777777" w:rsidR="00DC3925" w:rsidRPr="009A05C2" w:rsidRDefault="00DC3925" w:rsidP="0086373D">
            <w:pPr>
              <w:widowControl w:val="0"/>
              <w:snapToGrid w:val="0"/>
              <w:rPr>
                <w:szCs w:val="22"/>
              </w:rPr>
            </w:pPr>
            <w:r w:rsidRPr="009A05C2">
              <w:rPr>
                <w:szCs w:val="22"/>
              </w:rPr>
              <w:t>Tel: (+</w:t>
            </w:r>
            <w:r w:rsidR="007F5F41">
              <w:rPr>
                <w:szCs w:val="22"/>
              </w:rPr>
              <w:t> </w:t>
            </w:r>
            <w:r w:rsidRPr="009A05C2">
              <w:rPr>
                <w:szCs w:val="22"/>
              </w:rPr>
              <w:t>351) 21 423 55 00</w:t>
            </w:r>
          </w:p>
          <w:p w14:paraId="2DD456F2" w14:textId="77777777" w:rsidR="00DC3925" w:rsidRPr="009A05C2" w:rsidRDefault="00DC3925" w:rsidP="0086373D">
            <w:pPr>
              <w:widowControl w:val="0"/>
              <w:tabs>
                <w:tab w:val="left" w:pos="567"/>
              </w:tabs>
              <w:rPr>
                <w:szCs w:val="22"/>
              </w:rPr>
            </w:pPr>
          </w:p>
        </w:tc>
      </w:tr>
      <w:tr w:rsidR="00DC3925" w:rsidRPr="009A05C2" w14:paraId="7400801E" w14:textId="77777777">
        <w:tc>
          <w:tcPr>
            <w:tcW w:w="4644" w:type="dxa"/>
          </w:tcPr>
          <w:p w14:paraId="2ADECDD4" w14:textId="77777777" w:rsidR="00DC3925" w:rsidRPr="009A05C2" w:rsidRDefault="00DC3925" w:rsidP="008E2756">
            <w:pPr>
              <w:keepNext/>
              <w:keepLines/>
              <w:widowControl w:val="0"/>
              <w:tabs>
                <w:tab w:val="left" w:pos="567"/>
              </w:tabs>
              <w:rPr>
                <w:szCs w:val="22"/>
              </w:rPr>
            </w:pPr>
            <w:r w:rsidRPr="009A05C2">
              <w:rPr>
                <w:b/>
                <w:szCs w:val="22"/>
              </w:rPr>
              <w:lastRenderedPageBreak/>
              <w:t>France</w:t>
            </w:r>
          </w:p>
          <w:p w14:paraId="408B11C9" w14:textId="77777777" w:rsidR="00DC3925" w:rsidRPr="009A05C2" w:rsidRDefault="00DC3925" w:rsidP="008E2756">
            <w:pPr>
              <w:keepNext/>
              <w:keepLines/>
              <w:widowControl w:val="0"/>
              <w:snapToGrid w:val="0"/>
              <w:rPr>
                <w:szCs w:val="22"/>
              </w:rPr>
            </w:pPr>
            <w:r w:rsidRPr="009A05C2">
              <w:rPr>
                <w:szCs w:val="22"/>
              </w:rPr>
              <w:t>Pfizer</w:t>
            </w:r>
          </w:p>
          <w:p w14:paraId="323628B5" w14:textId="77777777" w:rsidR="00DC3925" w:rsidRPr="009A05C2" w:rsidRDefault="00DC3925" w:rsidP="008E2756">
            <w:pPr>
              <w:keepNext/>
              <w:keepLines/>
              <w:widowControl w:val="0"/>
              <w:tabs>
                <w:tab w:val="left" w:pos="567"/>
              </w:tabs>
              <w:rPr>
                <w:szCs w:val="22"/>
              </w:rPr>
            </w:pPr>
            <w:proofErr w:type="spellStart"/>
            <w:r w:rsidRPr="009A05C2">
              <w:rPr>
                <w:szCs w:val="22"/>
              </w:rPr>
              <w:t>Tél</w:t>
            </w:r>
            <w:proofErr w:type="spellEnd"/>
            <w:r w:rsidRPr="009A05C2">
              <w:rPr>
                <w:szCs w:val="22"/>
              </w:rPr>
              <w:t xml:space="preserve"> +</w:t>
            </w:r>
            <w:r w:rsidR="007F5F41">
              <w:rPr>
                <w:szCs w:val="22"/>
              </w:rPr>
              <w:t> </w:t>
            </w:r>
            <w:r w:rsidRPr="009A05C2">
              <w:rPr>
                <w:szCs w:val="22"/>
              </w:rPr>
              <w:t>33 (0)1 58 07 34 40</w:t>
            </w:r>
          </w:p>
          <w:p w14:paraId="62C475AD" w14:textId="77777777" w:rsidR="00DC3925" w:rsidRPr="009A05C2" w:rsidRDefault="00DC3925" w:rsidP="008E2756">
            <w:pPr>
              <w:keepNext/>
              <w:keepLines/>
              <w:widowControl w:val="0"/>
              <w:tabs>
                <w:tab w:val="left" w:pos="567"/>
              </w:tabs>
              <w:rPr>
                <w:szCs w:val="22"/>
              </w:rPr>
            </w:pPr>
          </w:p>
        </w:tc>
        <w:tc>
          <w:tcPr>
            <w:tcW w:w="5103" w:type="dxa"/>
          </w:tcPr>
          <w:p w14:paraId="25E36A75" w14:textId="77777777" w:rsidR="00DC3925" w:rsidRPr="00D5323C" w:rsidRDefault="00DC3925" w:rsidP="008E2756">
            <w:pPr>
              <w:keepNext/>
              <w:keepLines/>
              <w:widowControl w:val="0"/>
              <w:snapToGrid w:val="0"/>
              <w:rPr>
                <w:b/>
                <w:szCs w:val="22"/>
              </w:rPr>
            </w:pPr>
            <w:proofErr w:type="spellStart"/>
            <w:r w:rsidRPr="00D5323C">
              <w:rPr>
                <w:b/>
                <w:szCs w:val="22"/>
              </w:rPr>
              <w:t>România</w:t>
            </w:r>
            <w:proofErr w:type="spellEnd"/>
          </w:p>
          <w:p w14:paraId="2077C09B" w14:textId="77777777" w:rsidR="00DC3925" w:rsidRPr="00D5323C" w:rsidRDefault="00DC3925" w:rsidP="008E2756">
            <w:pPr>
              <w:keepNext/>
              <w:keepLines/>
              <w:widowControl w:val="0"/>
              <w:snapToGrid w:val="0"/>
              <w:rPr>
                <w:szCs w:val="22"/>
              </w:rPr>
            </w:pPr>
            <w:r w:rsidRPr="00D5323C">
              <w:rPr>
                <w:szCs w:val="22"/>
              </w:rPr>
              <w:t>Pfizer Romania S.R.L</w:t>
            </w:r>
          </w:p>
          <w:p w14:paraId="2D24B355" w14:textId="77777777" w:rsidR="00DC3925" w:rsidRPr="009A05C2" w:rsidRDefault="00DC3925" w:rsidP="008E2756">
            <w:pPr>
              <w:keepNext/>
              <w:keepLines/>
              <w:widowControl w:val="0"/>
              <w:tabs>
                <w:tab w:val="left" w:pos="567"/>
              </w:tabs>
              <w:rPr>
                <w:bCs/>
                <w:szCs w:val="22"/>
              </w:rPr>
            </w:pPr>
            <w:r w:rsidRPr="009A05C2">
              <w:rPr>
                <w:szCs w:val="22"/>
              </w:rPr>
              <w:t>Tel: +</w:t>
            </w:r>
            <w:r w:rsidR="007F5F41">
              <w:rPr>
                <w:szCs w:val="22"/>
              </w:rPr>
              <w:t> </w:t>
            </w:r>
            <w:r w:rsidRPr="009A05C2">
              <w:rPr>
                <w:szCs w:val="22"/>
              </w:rPr>
              <w:t>40 (0) 21 207 28 00</w:t>
            </w:r>
          </w:p>
        </w:tc>
      </w:tr>
      <w:tr w:rsidR="00DC3925" w:rsidRPr="009A05C2" w14:paraId="49720443" w14:textId="77777777">
        <w:tc>
          <w:tcPr>
            <w:tcW w:w="4644" w:type="dxa"/>
          </w:tcPr>
          <w:p w14:paraId="52400099" w14:textId="77777777" w:rsidR="00DC3925" w:rsidRPr="00E63B61" w:rsidRDefault="00DC3925">
            <w:pPr>
              <w:rPr>
                <w:szCs w:val="22"/>
                <w:lang w:val="en-US"/>
              </w:rPr>
            </w:pPr>
            <w:r w:rsidRPr="00E63B61">
              <w:rPr>
                <w:b/>
                <w:bCs/>
                <w:szCs w:val="22"/>
                <w:lang w:val="en-US"/>
              </w:rPr>
              <w:t>Hrvatska</w:t>
            </w:r>
          </w:p>
          <w:p w14:paraId="7C63D79A" w14:textId="77777777" w:rsidR="00DC3925" w:rsidRPr="00E63B61" w:rsidRDefault="00DC3925">
            <w:pPr>
              <w:rPr>
                <w:szCs w:val="22"/>
                <w:lang w:val="en-US"/>
              </w:rPr>
            </w:pPr>
            <w:r w:rsidRPr="00E63B61">
              <w:rPr>
                <w:szCs w:val="22"/>
                <w:lang w:val="en-US"/>
              </w:rPr>
              <w:t>Pfizer Croatia d.o.o.</w:t>
            </w:r>
          </w:p>
          <w:p w14:paraId="1D532FF9" w14:textId="77777777" w:rsidR="00DC3925" w:rsidRPr="009A05C2" w:rsidRDefault="00DC3925">
            <w:pPr>
              <w:keepNext/>
              <w:keepLines/>
              <w:tabs>
                <w:tab w:val="left" w:pos="567"/>
              </w:tabs>
              <w:rPr>
                <w:b/>
                <w:szCs w:val="22"/>
              </w:rPr>
            </w:pPr>
            <w:r w:rsidRPr="009A05C2">
              <w:rPr>
                <w:szCs w:val="22"/>
              </w:rPr>
              <w:t>Tel: +</w:t>
            </w:r>
            <w:r w:rsidR="007F5F41">
              <w:rPr>
                <w:szCs w:val="22"/>
              </w:rPr>
              <w:t> </w:t>
            </w:r>
            <w:r w:rsidRPr="009A05C2">
              <w:rPr>
                <w:szCs w:val="22"/>
              </w:rPr>
              <w:t>385 1 3908 777</w:t>
            </w:r>
          </w:p>
        </w:tc>
        <w:tc>
          <w:tcPr>
            <w:tcW w:w="5103" w:type="dxa"/>
          </w:tcPr>
          <w:p w14:paraId="1B643535" w14:textId="77777777" w:rsidR="00DC3925" w:rsidRPr="009A05C2" w:rsidRDefault="00DC3925">
            <w:pPr>
              <w:keepNext/>
              <w:keepLines/>
              <w:snapToGrid w:val="0"/>
              <w:rPr>
                <w:szCs w:val="22"/>
              </w:rPr>
            </w:pPr>
            <w:proofErr w:type="spellStart"/>
            <w:r w:rsidRPr="009A05C2">
              <w:rPr>
                <w:b/>
                <w:bCs/>
                <w:szCs w:val="22"/>
              </w:rPr>
              <w:t>Slovenija</w:t>
            </w:r>
            <w:proofErr w:type="spellEnd"/>
          </w:p>
          <w:p w14:paraId="6E59EC3F" w14:textId="77777777" w:rsidR="00DC3925" w:rsidRPr="009A05C2" w:rsidRDefault="00DC3925">
            <w:pPr>
              <w:snapToGrid w:val="0"/>
              <w:rPr>
                <w:rStyle w:val="Emphasis"/>
                <w:i w:val="0"/>
                <w:iCs w:val="0"/>
                <w:szCs w:val="22"/>
              </w:rPr>
            </w:pPr>
            <w:r w:rsidRPr="009A05C2">
              <w:rPr>
                <w:szCs w:val="22"/>
              </w:rPr>
              <w:t xml:space="preserve">Pfizer </w:t>
            </w:r>
            <w:proofErr w:type="spellStart"/>
            <w:r w:rsidRPr="009A05C2">
              <w:rPr>
                <w:szCs w:val="22"/>
              </w:rPr>
              <w:t>Luxembourg</w:t>
            </w:r>
            <w:proofErr w:type="spellEnd"/>
            <w:r w:rsidRPr="009A05C2">
              <w:rPr>
                <w:szCs w:val="22"/>
              </w:rPr>
              <w:t xml:space="preserve"> SARL</w:t>
            </w:r>
            <w:r w:rsidRPr="009A05C2">
              <w:rPr>
                <w:i/>
                <w:iCs/>
                <w:szCs w:val="22"/>
              </w:rPr>
              <w:t xml:space="preserve">, </w:t>
            </w:r>
            <w:r w:rsidRPr="009A05C2">
              <w:rPr>
                <w:rStyle w:val="Emphasis"/>
                <w:i w:val="0"/>
                <w:iCs w:val="0"/>
                <w:szCs w:val="22"/>
              </w:rPr>
              <w:t xml:space="preserve">Pfizer, </w:t>
            </w:r>
            <w:proofErr w:type="spellStart"/>
            <w:r w:rsidRPr="009A05C2">
              <w:rPr>
                <w:rStyle w:val="Emphasis"/>
                <w:i w:val="0"/>
                <w:iCs w:val="0"/>
                <w:szCs w:val="22"/>
              </w:rPr>
              <w:t>podružnica</w:t>
            </w:r>
            <w:proofErr w:type="spellEnd"/>
            <w:r w:rsidRPr="009A05C2">
              <w:rPr>
                <w:rStyle w:val="Emphasis"/>
                <w:i w:val="0"/>
                <w:iCs w:val="0"/>
                <w:szCs w:val="22"/>
              </w:rPr>
              <w:t xml:space="preserve"> </w:t>
            </w:r>
          </w:p>
          <w:p w14:paraId="0AC91D5C" w14:textId="77777777" w:rsidR="00DC3925" w:rsidRPr="009A05C2" w:rsidRDefault="00DC3925">
            <w:pPr>
              <w:snapToGrid w:val="0"/>
              <w:rPr>
                <w:szCs w:val="22"/>
              </w:rPr>
            </w:pPr>
            <w:proofErr w:type="spellStart"/>
            <w:r w:rsidRPr="009A05C2">
              <w:rPr>
                <w:rStyle w:val="Emphasis"/>
                <w:i w:val="0"/>
                <w:iCs w:val="0"/>
                <w:szCs w:val="22"/>
              </w:rPr>
              <w:t>za</w:t>
            </w:r>
            <w:proofErr w:type="spellEnd"/>
            <w:r w:rsidRPr="009A05C2">
              <w:rPr>
                <w:rStyle w:val="Emphasis"/>
                <w:i w:val="0"/>
                <w:iCs w:val="0"/>
                <w:szCs w:val="22"/>
              </w:rPr>
              <w:t xml:space="preserve"> </w:t>
            </w:r>
            <w:proofErr w:type="spellStart"/>
            <w:r w:rsidRPr="009A05C2">
              <w:rPr>
                <w:szCs w:val="22"/>
              </w:rPr>
              <w:t>svetovanje</w:t>
            </w:r>
            <w:proofErr w:type="spellEnd"/>
            <w:r w:rsidRPr="009A05C2">
              <w:rPr>
                <w:szCs w:val="22"/>
              </w:rPr>
              <w:t xml:space="preserve"> s </w:t>
            </w:r>
            <w:proofErr w:type="spellStart"/>
            <w:r w:rsidRPr="009A05C2">
              <w:rPr>
                <w:szCs w:val="22"/>
              </w:rPr>
              <w:t>področja</w:t>
            </w:r>
            <w:proofErr w:type="spellEnd"/>
            <w:r w:rsidRPr="009A05C2">
              <w:rPr>
                <w:szCs w:val="22"/>
              </w:rPr>
              <w:t xml:space="preserve"> </w:t>
            </w:r>
            <w:proofErr w:type="spellStart"/>
            <w:r w:rsidRPr="009A05C2">
              <w:rPr>
                <w:szCs w:val="22"/>
              </w:rPr>
              <w:t>farmacevtske</w:t>
            </w:r>
            <w:proofErr w:type="spellEnd"/>
            <w:r w:rsidRPr="009A05C2">
              <w:rPr>
                <w:szCs w:val="22"/>
              </w:rPr>
              <w:t xml:space="preserve"> </w:t>
            </w:r>
          </w:p>
          <w:p w14:paraId="6077F842" w14:textId="77777777" w:rsidR="00DC3925" w:rsidRDefault="00DC3925">
            <w:pPr>
              <w:snapToGrid w:val="0"/>
              <w:rPr>
                <w:rFonts w:eastAsia="MS Mincho"/>
                <w:szCs w:val="22"/>
              </w:rPr>
            </w:pPr>
            <w:proofErr w:type="spellStart"/>
            <w:r w:rsidRPr="009A05C2">
              <w:rPr>
                <w:szCs w:val="22"/>
              </w:rPr>
              <w:t>dejavnosti</w:t>
            </w:r>
            <w:proofErr w:type="spellEnd"/>
            <w:r w:rsidRPr="009A05C2">
              <w:rPr>
                <w:szCs w:val="22"/>
              </w:rPr>
              <w:t xml:space="preserve">, </w:t>
            </w:r>
            <w:proofErr w:type="spellStart"/>
            <w:r w:rsidRPr="009A05C2">
              <w:rPr>
                <w:szCs w:val="22"/>
              </w:rPr>
              <w:t>Ljubljana</w:t>
            </w:r>
            <w:proofErr w:type="spellEnd"/>
            <w:r>
              <w:rPr>
                <w:szCs w:val="22"/>
              </w:rPr>
              <w:t xml:space="preserve"> </w:t>
            </w:r>
          </w:p>
          <w:p w14:paraId="757BF1C3" w14:textId="77777777" w:rsidR="00DC3925" w:rsidRPr="009A05C2" w:rsidRDefault="00DC3925">
            <w:pPr>
              <w:rPr>
                <w:szCs w:val="22"/>
              </w:rPr>
            </w:pPr>
            <w:r w:rsidRPr="009A05C2">
              <w:rPr>
                <w:szCs w:val="22"/>
              </w:rPr>
              <w:t>Tel: +</w:t>
            </w:r>
            <w:r w:rsidR="007F5F41">
              <w:rPr>
                <w:szCs w:val="22"/>
              </w:rPr>
              <w:t> </w:t>
            </w:r>
            <w:r w:rsidRPr="009A05C2">
              <w:rPr>
                <w:szCs w:val="22"/>
              </w:rPr>
              <w:t>386 (0)1 52 11 400</w:t>
            </w:r>
          </w:p>
          <w:p w14:paraId="2EF6B45C" w14:textId="77777777" w:rsidR="00DC3925" w:rsidRPr="009A05C2" w:rsidRDefault="00DC3925">
            <w:pPr>
              <w:rPr>
                <w:szCs w:val="22"/>
              </w:rPr>
            </w:pPr>
          </w:p>
        </w:tc>
      </w:tr>
      <w:tr w:rsidR="00DC3925" w:rsidRPr="009A05C2" w14:paraId="04BBA2DF" w14:textId="77777777">
        <w:trPr>
          <w:trHeight w:val="1062"/>
        </w:trPr>
        <w:tc>
          <w:tcPr>
            <w:tcW w:w="4644" w:type="dxa"/>
          </w:tcPr>
          <w:p w14:paraId="361A6C30" w14:textId="77777777" w:rsidR="00DC3925" w:rsidRPr="009A05C2" w:rsidRDefault="00DC3925">
            <w:pPr>
              <w:tabs>
                <w:tab w:val="left" w:pos="567"/>
              </w:tabs>
              <w:rPr>
                <w:b/>
                <w:szCs w:val="22"/>
                <w:lang w:val="en-US"/>
              </w:rPr>
            </w:pPr>
            <w:r w:rsidRPr="009A05C2">
              <w:rPr>
                <w:b/>
                <w:szCs w:val="22"/>
                <w:lang w:val="en-US"/>
              </w:rPr>
              <w:t>Ireland</w:t>
            </w:r>
          </w:p>
          <w:p w14:paraId="2EB52BDB" w14:textId="466A6BF7" w:rsidR="00DC3925" w:rsidRPr="009A05C2" w:rsidRDefault="00DC3925">
            <w:pPr>
              <w:rPr>
                <w:szCs w:val="22"/>
                <w:lang w:val="en-US"/>
              </w:rPr>
            </w:pPr>
            <w:r w:rsidRPr="009A05C2">
              <w:rPr>
                <w:szCs w:val="22"/>
                <w:lang w:val="en-US"/>
              </w:rPr>
              <w:t>Pfizer Healthcare Ireland</w:t>
            </w:r>
            <w:ins w:id="194" w:author="CRS08" w:date="2025-06-24T16:11:00Z" w16du:dateUtc="2025-06-24T14:11:00Z">
              <w:r w:rsidR="00591371" w:rsidRPr="00D300FA">
                <w:rPr>
                  <w:lang w:val="en-US"/>
                  <w:rPrChange w:id="195" w:author="CRS08" w:date="2025-06-24T16:27:00Z" w16du:dateUtc="2025-06-24T14:27:00Z">
                    <w:rPr/>
                  </w:rPrChange>
                </w:rPr>
                <w:t xml:space="preserve"> Unlimited Company</w:t>
              </w:r>
            </w:ins>
          </w:p>
          <w:p w14:paraId="77602FCC" w14:textId="77777777" w:rsidR="00DC3925" w:rsidRPr="009A05C2" w:rsidRDefault="00DC3925">
            <w:pPr>
              <w:rPr>
                <w:szCs w:val="22"/>
                <w:lang w:val="en-US"/>
              </w:rPr>
            </w:pPr>
            <w:r w:rsidRPr="009A05C2">
              <w:rPr>
                <w:szCs w:val="22"/>
                <w:lang w:val="en-US"/>
              </w:rPr>
              <w:t>Tel: +</w:t>
            </w:r>
            <w:r w:rsidR="007F5F41">
              <w:rPr>
                <w:szCs w:val="22"/>
                <w:lang w:val="en-US"/>
              </w:rPr>
              <w:t> </w:t>
            </w:r>
            <w:r w:rsidRPr="009A05C2">
              <w:rPr>
                <w:szCs w:val="22"/>
                <w:lang w:val="en-US"/>
              </w:rPr>
              <w:t>1800 633 363 (toll free)</w:t>
            </w:r>
          </w:p>
          <w:p w14:paraId="40168AA3" w14:textId="77777777" w:rsidR="00DC3925" w:rsidRPr="009A05C2" w:rsidRDefault="00DC3925">
            <w:pPr>
              <w:rPr>
                <w:szCs w:val="22"/>
              </w:rPr>
            </w:pPr>
            <w:r w:rsidRPr="009A05C2">
              <w:rPr>
                <w:szCs w:val="22"/>
              </w:rPr>
              <w:t>Tel: +</w:t>
            </w:r>
            <w:r w:rsidR="007F5F41">
              <w:rPr>
                <w:szCs w:val="22"/>
              </w:rPr>
              <w:t> </w:t>
            </w:r>
            <w:r w:rsidRPr="009A05C2">
              <w:rPr>
                <w:szCs w:val="22"/>
              </w:rPr>
              <w:t>44 (0)1304 616161</w:t>
            </w:r>
          </w:p>
          <w:p w14:paraId="3BD16DDA" w14:textId="77777777" w:rsidR="00DC3925" w:rsidRPr="009A05C2" w:rsidRDefault="00DC3925">
            <w:pPr>
              <w:tabs>
                <w:tab w:val="left" w:pos="567"/>
              </w:tabs>
              <w:rPr>
                <w:szCs w:val="22"/>
              </w:rPr>
            </w:pPr>
          </w:p>
        </w:tc>
        <w:tc>
          <w:tcPr>
            <w:tcW w:w="5103" w:type="dxa"/>
          </w:tcPr>
          <w:p w14:paraId="6C70077B" w14:textId="77777777" w:rsidR="00DC3925" w:rsidRPr="00E63B61" w:rsidRDefault="00DC3925">
            <w:pPr>
              <w:tabs>
                <w:tab w:val="left" w:pos="567"/>
              </w:tabs>
              <w:rPr>
                <w:bCs/>
                <w:szCs w:val="22"/>
                <w:lang w:val="en-US"/>
              </w:rPr>
            </w:pPr>
            <w:proofErr w:type="spellStart"/>
            <w:r w:rsidRPr="00E63B61">
              <w:rPr>
                <w:b/>
                <w:szCs w:val="22"/>
                <w:lang w:val="en-US"/>
              </w:rPr>
              <w:t>Slovenská</w:t>
            </w:r>
            <w:proofErr w:type="spellEnd"/>
            <w:r w:rsidRPr="00E63B61">
              <w:rPr>
                <w:b/>
                <w:szCs w:val="22"/>
                <w:lang w:val="en-US"/>
              </w:rPr>
              <w:t xml:space="preserve"> </w:t>
            </w:r>
            <w:proofErr w:type="spellStart"/>
            <w:r w:rsidRPr="00E63B61">
              <w:rPr>
                <w:b/>
                <w:szCs w:val="22"/>
                <w:lang w:val="en-US"/>
              </w:rPr>
              <w:t>Republika</w:t>
            </w:r>
            <w:proofErr w:type="spellEnd"/>
          </w:p>
          <w:p w14:paraId="20DBD7DF" w14:textId="77777777" w:rsidR="00DC3925" w:rsidRPr="00E63B61" w:rsidRDefault="00DC3925">
            <w:pPr>
              <w:rPr>
                <w:szCs w:val="22"/>
                <w:lang w:val="en-US"/>
              </w:rPr>
            </w:pPr>
            <w:r w:rsidRPr="00E63B61">
              <w:rPr>
                <w:szCs w:val="22"/>
                <w:lang w:val="en-US"/>
              </w:rPr>
              <w:t xml:space="preserve">Pfizer Luxembourg SARL, </w:t>
            </w:r>
            <w:proofErr w:type="spellStart"/>
            <w:r w:rsidRPr="00E63B61">
              <w:rPr>
                <w:szCs w:val="22"/>
                <w:lang w:val="en-US"/>
              </w:rPr>
              <w:t>organizačná</w:t>
            </w:r>
            <w:proofErr w:type="spellEnd"/>
            <w:r w:rsidRPr="00E63B61">
              <w:rPr>
                <w:szCs w:val="22"/>
                <w:lang w:val="en-US"/>
              </w:rPr>
              <w:t xml:space="preserve"> </w:t>
            </w:r>
            <w:proofErr w:type="spellStart"/>
            <w:r w:rsidRPr="00E63B61">
              <w:rPr>
                <w:szCs w:val="22"/>
                <w:lang w:val="en-US"/>
              </w:rPr>
              <w:t>zložka</w:t>
            </w:r>
            <w:proofErr w:type="spellEnd"/>
            <w:r w:rsidRPr="00E63B61">
              <w:rPr>
                <w:szCs w:val="22"/>
                <w:lang w:val="en-US"/>
              </w:rPr>
              <w:t xml:space="preserve"> </w:t>
            </w:r>
          </w:p>
          <w:p w14:paraId="2CF545ED" w14:textId="77777777" w:rsidR="00DC3925" w:rsidRDefault="00DC3925">
            <w:pPr>
              <w:rPr>
                <w:b/>
                <w:bCs/>
                <w:szCs w:val="22"/>
              </w:rPr>
            </w:pPr>
            <w:r>
              <w:rPr>
                <w:szCs w:val="22"/>
              </w:rPr>
              <w:t>Tel: +</w:t>
            </w:r>
            <w:r w:rsidR="007F5F41">
              <w:rPr>
                <w:szCs w:val="22"/>
              </w:rPr>
              <w:t> </w:t>
            </w:r>
            <w:r>
              <w:rPr>
                <w:szCs w:val="22"/>
              </w:rPr>
              <w:t>421 2 3355 5500</w:t>
            </w:r>
          </w:p>
          <w:p w14:paraId="58886C9D" w14:textId="77777777" w:rsidR="00DC3925" w:rsidRPr="009A05C2" w:rsidRDefault="00DC3925">
            <w:pPr>
              <w:tabs>
                <w:tab w:val="left" w:pos="567"/>
              </w:tabs>
              <w:rPr>
                <w:b/>
                <w:szCs w:val="22"/>
              </w:rPr>
            </w:pPr>
          </w:p>
        </w:tc>
      </w:tr>
      <w:tr w:rsidR="00DC3925" w:rsidRPr="00D20F3B" w14:paraId="7B4D3D1F" w14:textId="77777777">
        <w:trPr>
          <w:trHeight w:val="1062"/>
        </w:trPr>
        <w:tc>
          <w:tcPr>
            <w:tcW w:w="4644" w:type="dxa"/>
          </w:tcPr>
          <w:p w14:paraId="2D6404B4" w14:textId="77777777" w:rsidR="00DC3925" w:rsidRPr="009A05C2" w:rsidRDefault="00DC3925">
            <w:pPr>
              <w:tabs>
                <w:tab w:val="left" w:pos="567"/>
              </w:tabs>
              <w:rPr>
                <w:b/>
                <w:szCs w:val="22"/>
              </w:rPr>
            </w:pPr>
            <w:proofErr w:type="spellStart"/>
            <w:r w:rsidRPr="009A05C2">
              <w:rPr>
                <w:b/>
                <w:szCs w:val="22"/>
              </w:rPr>
              <w:t>Ísland</w:t>
            </w:r>
            <w:proofErr w:type="spellEnd"/>
          </w:p>
          <w:p w14:paraId="71153000" w14:textId="77777777" w:rsidR="00DC3925" w:rsidRPr="009A05C2" w:rsidRDefault="00DC3925">
            <w:pPr>
              <w:snapToGrid w:val="0"/>
              <w:rPr>
                <w:rFonts w:eastAsia="MS Mincho"/>
                <w:szCs w:val="22"/>
              </w:rPr>
            </w:pPr>
            <w:proofErr w:type="spellStart"/>
            <w:r w:rsidRPr="009A05C2">
              <w:rPr>
                <w:szCs w:val="22"/>
              </w:rPr>
              <w:t>Icepharma</w:t>
            </w:r>
            <w:proofErr w:type="spellEnd"/>
            <w:r w:rsidRPr="009A05C2">
              <w:rPr>
                <w:szCs w:val="22"/>
              </w:rPr>
              <w:t xml:space="preserve"> </w:t>
            </w:r>
            <w:proofErr w:type="spellStart"/>
            <w:r w:rsidRPr="009A05C2">
              <w:rPr>
                <w:szCs w:val="22"/>
              </w:rPr>
              <w:t>hf</w:t>
            </w:r>
            <w:proofErr w:type="spellEnd"/>
            <w:r w:rsidRPr="009A05C2">
              <w:rPr>
                <w:szCs w:val="22"/>
              </w:rPr>
              <w:t>.</w:t>
            </w:r>
          </w:p>
          <w:p w14:paraId="54DF5C32" w14:textId="77777777" w:rsidR="00DC3925" w:rsidRPr="009A05C2" w:rsidRDefault="00DC3925">
            <w:pPr>
              <w:snapToGrid w:val="0"/>
              <w:rPr>
                <w:rFonts w:eastAsia="MS Mincho"/>
                <w:szCs w:val="22"/>
              </w:rPr>
            </w:pPr>
            <w:r w:rsidRPr="009A05C2">
              <w:rPr>
                <w:szCs w:val="22"/>
              </w:rPr>
              <w:t>Tel: +</w:t>
            </w:r>
            <w:r w:rsidR="007F5F41">
              <w:rPr>
                <w:szCs w:val="22"/>
              </w:rPr>
              <w:t> </w:t>
            </w:r>
            <w:r w:rsidRPr="009A05C2">
              <w:rPr>
                <w:szCs w:val="22"/>
              </w:rPr>
              <w:t>354 540 8000</w:t>
            </w:r>
          </w:p>
          <w:p w14:paraId="17E0CF18" w14:textId="77777777" w:rsidR="00DC3925" w:rsidRPr="009A05C2" w:rsidRDefault="00DC3925">
            <w:pPr>
              <w:tabs>
                <w:tab w:val="left" w:pos="567"/>
              </w:tabs>
              <w:rPr>
                <w:szCs w:val="22"/>
              </w:rPr>
            </w:pPr>
          </w:p>
        </w:tc>
        <w:tc>
          <w:tcPr>
            <w:tcW w:w="5103" w:type="dxa"/>
          </w:tcPr>
          <w:p w14:paraId="267598E6" w14:textId="77777777" w:rsidR="00DC3925" w:rsidRPr="009A05C2" w:rsidRDefault="00DC3925">
            <w:pPr>
              <w:tabs>
                <w:tab w:val="left" w:pos="567"/>
              </w:tabs>
              <w:rPr>
                <w:b/>
                <w:szCs w:val="22"/>
                <w:lang w:val="sv-FI"/>
              </w:rPr>
            </w:pPr>
            <w:r w:rsidRPr="009A05C2">
              <w:rPr>
                <w:b/>
                <w:szCs w:val="22"/>
                <w:lang w:val="sv-FI"/>
              </w:rPr>
              <w:t>Suomi/Finland</w:t>
            </w:r>
          </w:p>
          <w:p w14:paraId="0877667B" w14:textId="77777777" w:rsidR="00DC3925" w:rsidRPr="009A05C2" w:rsidRDefault="00DC3925">
            <w:pPr>
              <w:tabs>
                <w:tab w:val="left" w:pos="-720"/>
                <w:tab w:val="left" w:pos="4536"/>
              </w:tabs>
              <w:suppressAutoHyphens/>
              <w:rPr>
                <w:bCs/>
                <w:szCs w:val="22"/>
                <w:lang w:val="sv-FI"/>
              </w:rPr>
            </w:pPr>
            <w:r w:rsidRPr="009A05C2">
              <w:rPr>
                <w:bCs/>
                <w:szCs w:val="22"/>
                <w:lang w:val="sv-FI"/>
              </w:rPr>
              <w:t>Pfizer Oy</w:t>
            </w:r>
          </w:p>
          <w:p w14:paraId="67A335A1" w14:textId="77777777" w:rsidR="00DC3925" w:rsidRPr="009A05C2" w:rsidRDefault="00DC3925">
            <w:pPr>
              <w:tabs>
                <w:tab w:val="left" w:pos="567"/>
              </w:tabs>
              <w:rPr>
                <w:b/>
                <w:szCs w:val="22"/>
                <w:lang w:val="sv-FI"/>
              </w:rPr>
            </w:pPr>
            <w:r w:rsidRPr="009A05C2">
              <w:rPr>
                <w:bCs/>
                <w:szCs w:val="22"/>
                <w:lang w:val="sv-FI"/>
              </w:rPr>
              <w:t>Puh/Tel: +</w:t>
            </w:r>
            <w:r w:rsidR="007F5F41">
              <w:rPr>
                <w:bCs/>
                <w:szCs w:val="22"/>
                <w:lang w:val="sv-FI"/>
              </w:rPr>
              <w:t> </w:t>
            </w:r>
            <w:r w:rsidRPr="009A05C2">
              <w:rPr>
                <w:bCs/>
                <w:szCs w:val="22"/>
                <w:lang w:val="sv-FI"/>
              </w:rPr>
              <w:t>358 (0)9 430 040</w:t>
            </w:r>
          </w:p>
        </w:tc>
      </w:tr>
      <w:tr w:rsidR="00DC3925" w:rsidRPr="009A05C2" w14:paraId="2EBEFFB6" w14:textId="77777777">
        <w:trPr>
          <w:trHeight w:val="1062"/>
        </w:trPr>
        <w:tc>
          <w:tcPr>
            <w:tcW w:w="4644" w:type="dxa"/>
          </w:tcPr>
          <w:p w14:paraId="5D2ED415" w14:textId="77777777" w:rsidR="00DC3925" w:rsidRPr="009A05C2" w:rsidRDefault="00DC3925">
            <w:pPr>
              <w:tabs>
                <w:tab w:val="left" w:pos="567"/>
              </w:tabs>
              <w:rPr>
                <w:szCs w:val="22"/>
              </w:rPr>
            </w:pPr>
            <w:r w:rsidRPr="009A05C2">
              <w:rPr>
                <w:b/>
                <w:szCs w:val="22"/>
              </w:rPr>
              <w:t>Italia</w:t>
            </w:r>
          </w:p>
          <w:p w14:paraId="688B135A" w14:textId="77777777" w:rsidR="00DC3925" w:rsidRPr="009A05C2" w:rsidRDefault="00DC3925">
            <w:pPr>
              <w:tabs>
                <w:tab w:val="left" w:pos="567"/>
              </w:tabs>
              <w:rPr>
                <w:szCs w:val="22"/>
              </w:rPr>
            </w:pPr>
            <w:r w:rsidRPr="009A05C2">
              <w:rPr>
                <w:szCs w:val="22"/>
              </w:rPr>
              <w:t xml:space="preserve">Pfizer </w:t>
            </w:r>
            <w:proofErr w:type="spellStart"/>
            <w:r w:rsidRPr="009A05C2">
              <w:rPr>
                <w:szCs w:val="22"/>
              </w:rPr>
              <w:t>S.r.l</w:t>
            </w:r>
            <w:proofErr w:type="spellEnd"/>
            <w:r w:rsidRPr="009A05C2">
              <w:rPr>
                <w:szCs w:val="22"/>
              </w:rPr>
              <w:t>.</w:t>
            </w:r>
          </w:p>
          <w:p w14:paraId="3A7248D9" w14:textId="77777777" w:rsidR="00DC3925" w:rsidRPr="009A05C2" w:rsidRDefault="00DC3925">
            <w:pPr>
              <w:tabs>
                <w:tab w:val="left" w:pos="567"/>
              </w:tabs>
              <w:rPr>
                <w:szCs w:val="22"/>
              </w:rPr>
            </w:pPr>
            <w:r w:rsidRPr="009A05C2">
              <w:rPr>
                <w:szCs w:val="22"/>
              </w:rPr>
              <w:t>Tel: +</w:t>
            </w:r>
            <w:r w:rsidR="007F5F41">
              <w:rPr>
                <w:szCs w:val="22"/>
              </w:rPr>
              <w:t> </w:t>
            </w:r>
            <w:r w:rsidRPr="009A05C2">
              <w:rPr>
                <w:szCs w:val="22"/>
              </w:rPr>
              <w:t>39 06 33 18 21</w:t>
            </w:r>
          </w:p>
        </w:tc>
        <w:tc>
          <w:tcPr>
            <w:tcW w:w="5103" w:type="dxa"/>
          </w:tcPr>
          <w:p w14:paraId="4D618EEA" w14:textId="77777777" w:rsidR="00DC3925" w:rsidRPr="009A05C2" w:rsidRDefault="00DC3925">
            <w:pPr>
              <w:tabs>
                <w:tab w:val="left" w:pos="567"/>
              </w:tabs>
              <w:rPr>
                <w:b/>
                <w:szCs w:val="22"/>
                <w:lang w:val="sv-FI"/>
              </w:rPr>
            </w:pPr>
            <w:r w:rsidRPr="009A05C2">
              <w:rPr>
                <w:b/>
                <w:szCs w:val="22"/>
                <w:lang w:val="sv-FI"/>
              </w:rPr>
              <w:t xml:space="preserve">Sverige </w:t>
            </w:r>
          </w:p>
          <w:p w14:paraId="32B477EE" w14:textId="77777777" w:rsidR="00DC3925" w:rsidRPr="009A05C2" w:rsidRDefault="00DC3925">
            <w:pPr>
              <w:snapToGrid w:val="0"/>
              <w:rPr>
                <w:szCs w:val="22"/>
                <w:lang w:val="sv-FI"/>
              </w:rPr>
            </w:pPr>
            <w:r w:rsidRPr="009A05C2">
              <w:rPr>
                <w:szCs w:val="22"/>
                <w:lang w:val="sv-FI"/>
              </w:rPr>
              <w:t>Pfizer AB</w:t>
            </w:r>
          </w:p>
          <w:p w14:paraId="5069C5E5" w14:textId="77777777" w:rsidR="00DC3925" w:rsidRPr="009A05C2" w:rsidRDefault="00DC3925">
            <w:pPr>
              <w:snapToGrid w:val="0"/>
              <w:rPr>
                <w:szCs w:val="22"/>
                <w:lang w:val="sv-FI"/>
              </w:rPr>
            </w:pPr>
            <w:r w:rsidRPr="009A05C2">
              <w:rPr>
                <w:szCs w:val="22"/>
                <w:lang w:val="sv-FI"/>
              </w:rPr>
              <w:t>Tel: +</w:t>
            </w:r>
            <w:r w:rsidR="007F5F41">
              <w:rPr>
                <w:szCs w:val="22"/>
                <w:lang w:val="sv-FI"/>
              </w:rPr>
              <w:t> </w:t>
            </w:r>
            <w:r w:rsidRPr="009A05C2">
              <w:rPr>
                <w:szCs w:val="22"/>
                <w:lang w:val="sv-FI"/>
              </w:rPr>
              <w:t>46 (0)8 550 520 00</w:t>
            </w:r>
          </w:p>
          <w:p w14:paraId="04D9B345" w14:textId="77777777" w:rsidR="00DC3925" w:rsidRPr="009A05C2" w:rsidRDefault="00DC3925">
            <w:pPr>
              <w:tabs>
                <w:tab w:val="left" w:pos="567"/>
              </w:tabs>
              <w:rPr>
                <w:szCs w:val="22"/>
                <w:lang w:val="sv-FI"/>
              </w:rPr>
            </w:pPr>
          </w:p>
        </w:tc>
      </w:tr>
      <w:tr w:rsidR="00DC3925" w:rsidRPr="009A05C2" w14:paraId="055DD33D" w14:textId="77777777">
        <w:trPr>
          <w:trHeight w:val="1062"/>
        </w:trPr>
        <w:tc>
          <w:tcPr>
            <w:tcW w:w="4644" w:type="dxa"/>
          </w:tcPr>
          <w:p w14:paraId="7064B1F2" w14:textId="77777777" w:rsidR="00DC3925" w:rsidRPr="009A05C2" w:rsidRDefault="00DC3925">
            <w:pPr>
              <w:snapToGrid w:val="0"/>
              <w:rPr>
                <w:b/>
                <w:bCs/>
                <w:szCs w:val="22"/>
                <w:lang w:val="sv-FI"/>
              </w:rPr>
            </w:pPr>
            <w:r w:rsidRPr="009A05C2">
              <w:rPr>
                <w:b/>
                <w:bCs/>
                <w:szCs w:val="22"/>
                <w:lang w:val="sv-FI"/>
              </w:rPr>
              <w:t>Latvija</w:t>
            </w:r>
          </w:p>
          <w:p w14:paraId="620B8008" w14:textId="77777777" w:rsidR="00DC3925" w:rsidRPr="009A05C2" w:rsidRDefault="00DC3925">
            <w:pPr>
              <w:rPr>
                <w:szCs w:val="22"/>
                <w:lang w:val="sv-FI"/>
              </w:rPr>
            </w:pPr>
            <w:r w:rsidRPr="009A05C2">
              <w:rPr>
                <w:szCs w:val="22"/>
                <w:lang w:val="sv-FI"/>
              </w:rPr>
              <w:t>Pfizer Luxembourg SARL filiāle Latvijā</w:t>
            </w:r>
          </w:p>
          <w:p w14:paraId="6E3B9B21" w14:textId="77777777" w:rsidR="00DC3925" w:rsidRPr="009A05C2" w:rsidRDefault="00DC3925">
            <w:pPr>
              <w:rPr>
                <w:szCs w:val="22"/>
              </w:rPr>
            </w:pPr>
            <w:r w:rsidRPr="009A05C2">
              <w:rPr>
                <w:szCs w:val="22"/>
              </w:rPr>
              <w:t>Tel. +</w:t>
            </w:r>
            <w:r w:rsidR="007F5F41">
              <w:rPr>
                <w:szCs w:val="22"/>
              </w:rPr>
              <w:t> </w:t>
            </w:r>
            <w:r w:rsidRPr="009A05C2">
              <w:rPr>
                <w:szCs w:val="22"/>
              </w:rPr>
              <w:t>371 67035775</w:t>
            </w:r>
          </w:p>
          <w:p w14:paraId="7FBB3439" w14:textId="77777777" w:rsidR="00DC3925" w:rsidRPr="009A05C2" w:rsidRDefault="00DC3925">
            <w:pPr>
              <w:snapToGrid w:val="0"/>
              <w:rPr>
                <w:b/>
                <w:szCs w:val="22"/>
              </w:rPr>
            </w:pPr>
          </w:p>
        </w:tc>
        <w:tc>
          <w:tcPr>
            <w:tcW w:w="5103" w:type="dxa"/>
          </w:tcPr>
          <w:p w14:paraId="4BCF7CFF" w14:textId="250B0B13" w:rsidR="00DC3925" w:rsidRPr="009A05C2" w:rsidDel="00591371" w:rsidRDefault="00E62BD7">
            <w:pPr>
              <w:keepNext/>
              <w:keepLines/>
              <w:tabs>
                <w:tab w:val="left" w:pos="567"/>
              </w:tabs>
              <w:rPr>
                <w:del w:id="196" w:author="CRS08" w:date="2025-06-24T16:11:00Z" w16du:dateUtc="2025-06-24T14:11:00Z"/>
                <w:szCs w:val="22"/>
                <w:lang w:val="en-US"/>
              </w:rPr>
            </w:pPr>
            <w:del w:id="197" w:author="CRS08" w:date="2025-06-24T16:11:00Z" w16du:dateUtc="2025-06-24T14:11:00Z">
              <w:r w:rsidDel="00591371">
                <w:rPr>
                  <w:b/>
                  <w:szCs w:val="22"/>
                  <w:lang w:val="en-US"/>
                </w:rPr>
                <w:delText>United Kingdom (Northern Ireland)</w:delText>
              </w:r>
            </w:del>
          </w:p>
          <w:p w14:paraId="71FB1A13" w14:textId="3245238A" w:rsidR="00DC3925" w:rsidRPr="009A05C2" w:rsidDel="00591371" w:rsidRDefault="00DC3925">
            <w:pPr>
              <w:keepNext/>
              <w:keepLines/>
              <w:tabs>
                <w:tab w:val="left" w:pos="567"/>
              </w:tabs>
              <w:rPr>
                <w:del w:id="198" w:author="CRS08" w:date="2025-06-24T16:11:00Z" w16du:dateUtc="2025-06-24T14:11:00Z"/>
                <w:szCs w:val="22"/>
                <w:lang w:val="en-US"/>
              </w:rPr>
            </w:pPr>
            <w:del w:id="199" w:author="CRS08" w:date="2025-06-24T16:11:00Z" w16du:dateUtc="2025-06-24T14:11:00Z">
              <w:r w:rsidRPr="009A05C2" w:rsidDel="00591371">
                <w:rPr>
                  <w:szCs w:val="22"/>
                  <w:lang w:val="en-US"/>
                </w:rPr>
                <w:delText>Pfizer Limited</w:delText>
              </w:r>
            </w:del>
          </w:p>
          <w:p w14:paraId="49244A21" w14:textId="1BE5709F" w:rsidR="00DC3925" w:rsidRPr="009A05C2" w:rsidDel="00591371" w:rsidRDefault="00DC3925">
            <w:pPr>
              <w:keepNext/>
              <w:keepLines/>
              <w:tabs>
                <w:tab w:val="left" w:pos="567"/>
              </w:tabs>
              <w:rPr>
                <w:del w:id="200" w:author="CRS08" w:date="2025-06-24T16:11:00Z" w16du:dateUtc="2025-06-24T14:11:00Z"/>
                <w:szCs w:val="22"/>
                <w:lang w:val="en-US"/>
              </w:rPr>
            </w:pPr>
            <w:del w:id="201" w:author="CRS08" w:date="2025-06-24T16:11:00Z" w16du:dateUtc="2025-06-24T14:11:00Z">
              <w:r w:rsidRPr="009A05C2" w:rsidDel="00591371">
                <w:rPr>
                  <w:szCs w:val="22"/>
                  <w:lang w:val="en-US"/>
                </w:rPr>
                <w:delText>Tel: +</w:delText>
              </w:r>
              <w:r w:rsidR="007F5F41" w:rsidDel="00591371">
                <w:rPr>
                  <w:szCs w:val="22"/>
                  <w:lang w:val="en-US"/>
                </w:rPr>
                <w:delText> </w:delText>
              </w:r>
              <w:r w:rsidRPr="009A05C2" w:rsidDel="00591371">
                <w:rPr>
                  <w:szCs w:val="22"/>
                  <w:lang w:val="en-US"/>
                </w:rPr>
                <w:delText>44 (0)1304 616161</w:delText>
              </w:r>
            </w:del>
          </w:p>
          <w:p w14:paraId="103CBE51" w14:textId="77777777" w:rsidR="00DC3925" w:rsidRPr="009A05C2" w:rsidRDefault="00DC3925" w:rsidP="00591371">
            <w:pPr>
              <w:keepNext/>
              <w:keepLines/>
              <w:tabs>
                <w:tab w:val="left" w:pos="567"/>
              </w:tabs>
              <w:rPr>
                <w:b/>
                <w:szCs w:val="22"/>
                <w:lang w:val="en-US"/>
              </w:rPr>
            </w:pPr>
          </w:p>
        </w:tc>
      </w:tr>
      <w:tr w:rsidR="00DC3925" w:rsidRPr="009A05C2" w14:paraId="48078DE2" w14:textId="77777777">
        <w:trPr>
          <w:trHeight w:val="1062"/>
        </w:trPr>
        <w:tc>
          <w:tcPr>
            <w:tcW w:w="4644" w:type="dxa"/>
          </w:tcPr>
          <w:p w14:paraId="7B7D8C45" w14:textId="77777777" w:rsidR="00DC3925" w:rsidRPr="004E2C0E" w:rsidRDefault="00DC3925">
            <w:pPr>
              <w:rPr>
                <w:b/>
                <w:szCs w:val="22"/>
              </w:rPr>
            </w:pPr>
            <w:proofErr w:type="spellStart"/>
            <w:r w:rsidRPr="004E2C0E">
              <w:rPr>
                <w:b/>
                <w:szCs w:val="22"/>
              </w:rPr>
              <w:t>Lietuva</w:t>
            </w:r>
            <w:proofErr w:type="spellEnd"/>
          </w:p>
          <w:p w14:paraId="1A7B2D5A" w14:textId="77777777" w:rsidR="00DC3925" w:rsidRPr="004E2C0E" w:rsidRDefault="00DC3925">
            <w:pPr>
              <w:rPr>
                <w:bCs/>
                <w:szCs w:val="22"/>
              </w:rPr>
            </w:pPr>
            <w:r w:rsidRPr="004E2C0E">
              <w:rPr>
                <w:bCs/>
                <w:szCs w:val="22"/>
              </w:rPr>
              <w:t xml:space="preserve">Pfizer </w:t>
            </w:r>
            <w:proofErr w:type="spellStart"/>
            <w:r w:rsidRPr="004E2C0E">
              <w:rPr>
                <w:bCs/>
                <w:szCs w:val="22"/>
              </w:rPr>
              <w:t>Luxembourg</w:t>
            </w:r>
            <w:proofErr w:type="spellEnd"/>
            <w:r w:rsidRPr="004E2C0E">
              <w:rPr>
                <w:bCs/>
                <w:szCs w:val="22"/>
              </w:rPr>
              <w:t xml:space="preserve"> SARL </w:t>
            </w:r>
            <w:proofErr w:type="spellStart"/>
            <w:r w:rsidRPr="004E2C0E">
              <w:rPr>
                <w:bCs/>
                <w:szCs w:val="22"/>
              </w:rPr>
              <w:t>filialas</w:t>
            </w:r>
            <w:proofErr w:type="spellEnd"/>
            <w:r w:rsidRPr="004E2C0E">
              <w:rPr>
                <w:bCs/>
                <w:szCs w:val="22"/>
              </w:rPr>
              <w:t xml:space="preserve"> </w:t>
            </w:r>
            <w:proofErr w:type="spellStart"/>
            <w:r w:rsidRPr="004E2C0E">
              <w:rPr>
                <w:bCs/>
                <w:szCs w:val="22"/>
              </w:rPr>
              <w:t>Lietuvoje</w:t>
            </w:r>
            <w:proofErr w:type="spellEnd"/>
          </w:p>
          <w:p w14:paraId="028799F6" w14:textId="77777777" w:rsidR="00DC3925" w:rsidRPr="009A05C2" w:rsidRDefault="00DC3925">
            <w:pPr>
              <w:snapToGrid w:val="0"/>
              <w:rPr>
                <w:bCs/>
                <w:szCs w:val="22"/>
              </w:rPr>
            </w:pPr>
            <w:r w:rsidRPr="009A05C2">
              <w:rPr>
                <w:bCs/>
                <w:szCs w:val="22"/>
              </w:rPr>
              <w:t>Tel. +</w:t>
            </w:r>
            <w:r w:rsidR="007F5F41">
              <w:rPr>
                <w:bCs/>
                <w:szCs w:val="22"/>
              </w:rPr>
              <w:t> </w:t>
            </w:r>
            <w:r w:rsidRPr="009A05C2">
              <w:rPr>
                <w:bCs/>
                <w:szCs w:val="22"/>
              </w:rPr>
              <w:t>3705 2514000</w:t>
            </w:r>
          </w:p>
          <w:p w14:paraId="272A11B0" w14:textId="77777777" w:rsidR="00DC3925" w:rsidRPr="009A05C2" w:rsidRDefault="00DC3925">
            <w:pPr>
              <w:rPr>
                <w:b/>
                <w:szCs w:val="22"/>
              </w:rPr>
            </w:pPr>
          </w:p>
        </w:tc>
        <w:tc>
          <w:tcPr>
            <w:tcW w:w="5103" w:type="dxa"/>
          </w:tcPr>
          <w:p w14:paraId="13F563EF" w14:textId="77777777" w:rsidR="00DC3925" w:rsidRPr="009A05C2" w:rsidRDefault="00DC3925">
            <w:pPr>
              <w:keepNext/>
              <w:keepLines/>
              <w:tabs>
                <w:tab w:val="left" w:pos="567"/>
              </w:tabs>
              <w:rPr>
                <w:b/>
                <w:szCs w:val="22"/>
              </w:rPr>
            </w:pPr>
          </w:p>
        </w:tc>
      </w:tr>
    </w:tbl>
    <w:p w14:paraId="64DAEA92" w14:textId="77777777" w:rsidR="00DC3925" w:rsidRPr="00F627DD" w:rsidRDefault="00DC3925" w:rsidP="00F627DD">
      <w:pPr>
        <w:rPr>
          <w:b/>
          <w:bCs/>
        </w:rPr>
      </w:pPr>
      <w:r w:rsidRPr="00F627DD">
        <w:rPr>
          <w:b/>
          <w:bCs/>
        </w:rPr>
        <w:t>Fecha de la última revisión de este prospecto:</w:t>
      </w:r>
    </w:p>
    <w:p w14:paraId="3D65CA37" w14:textId="77777777" w:rsidR="00DC3925" w:rsidRDefault="00DC3925" w:rsidP="00F627DD"/>
    <w:p w14:paraId="050B7E65" w14:textId="22841F60" w:rsidR="00DC3925" w:rsidRDefault="00DC3925">
      <w:pPr>
        <w:tabs>
          <w:tab w:val="left" w:pos="567"/>
        </w:tabs>
        <w:rPr>
          <w:szCs w:val="22"/>
        </w:rPr>
      </w:pPr>
      <w:r>
        <w:rPr>
          <w:szCs w:val="22"/>
        </w:rPr>
        <w:t xml:space="preserve">La información detallada de este medicamento está disponible </w:t>
      </w:r>
      <w:smartTag w:uri="SmartTagTypeLegixLinks" w:element="LegixLinks">
        <w:smartTagPr>
          <w:attr w:name="ID" w:val="30094"/>
          <w:attr w:name="Base" w:val="Codigo"/>
        </w:smartTagPr>
        <w:r>
          <w:rPr>
            <w:szCs w:val="22"/>
          </w:rPr>
          <w:t>en</w:t>
        </w:r>
      </w:smartTag>
      <w:r>
        <w:rPr>
          <w:szCs w:val="22"/>
        </w:rPr>
        <w:t xml:space="preserve"> la página web de </w:t>
      </w:r>
      <w:smartTag w:uri="urn:schemas-microsoft-com:office:smarttags" w:element="PersonName">
        <w:smartTagPr>
          <w:attr w:name="ProductID" w:val="la Agencia Europea"/>
        </w:smartTagPr>
        <w:r>
          <w:rPr>
            <w:szCs w:val="22"/>
          </w:rPr>
          <w:t>la Agencia Europea</w:t>
        </w:r>
      </w:smartTag>
      <w:r>
        <w:rPr>
          <w:szCs w:val="22"/>
        </w:rPr>
        <w:t xml:space="preserve"> de Medicamentos: </w:t>
      </w:r>
      <w:del w:id="202" w:author="CRS08" w:date="2025-07-01T11:11:00Z" w16du:dateUtc="2025-07-01T09:11:00Z">
        <w:r w:rsidR="00496BBB" w:rsidDel="00496BBB">
          <w:rPr>
            <w:szCs w:val="22"/>
          </w:rPr>
          <w:fldChar w:fldCharType="begin"/>
        </w:r>
        <w:r w:rsidR="00496BBB" w:rsidDel="00496BBB">
          <w:rPr>
            <w:szCs w:val="22"/>
          </w:rPr>
          <w:delInstrText>HYPERLINK "</w:delInstrText>
        </w:r>
        <w:r w:rsidR="00496BBB" w:rsidRPr="00496BBB" w:rsidDel="00496BBB">
          <w:rPr>
            <w:rPrChange w:id="203" w:author="CRS08" w:date="2025-07-01T11:11:00Z" w16du:dateUtc="2025-07-01T09:11:00Z">
              <w:rPr>
                <w:rStyle w:val="Hyperlink"/>
                <w:szCs w:val="22"/>
              </w:rPr>
            </w:rPrChange>
          </w:rPr>
          <w:delInstrText>http://www.ema.europa.eu</w:delInstrText>
        </w:r>
        <w:r w:rsidR="00496BBB" w:rsidDel="00496BBB">
          <w:rPr>
            <w:szCs w:val="22"/>
          </w:rPr>
          <w:delInstrText>"</w:delInstrText>
        </w:r>
        <w:r w:rsidR="00496BBB" w:rsidDel="00496BBB">
          <w:rPr>
            <w:szCs w:val="22"/>
          </w:rPr>
        </w:r>
        <w:r w:rsidR="00496BBB" w:rsidDel="00496BBB">
          <w:rPr>
            <w:szCs w:val="22"/>
          </w:rPr>
          <w:fldChar w:fldCharType="separate"/>
        </w:r>
        <w:r w:rsidR="00496BBB" w:rsidRPr="00496BBB" w:rsidDel="00496BBB">
          <w:rPr>
            <w:rStyle w:val="Hyperlink"/>
            <w:szCs w:val="22"/>
          </w:rPr>
          <w:delText>http://www.ema.europa.eu</w:delText>
        </w:r>
        <w:r w:rsidR="00496BBB" w:rsidDel="00496BBB">
          <w:rPr>
            <w:szCs w:val="22"/>
          </w:rPr>
          <w:fldChar w:fldCharType="end"/>
        </w:r>
      </w:del>
      <w:ins w:id="204" w:author="CRS08" w:date="2025-07-01T11:11:00Z" w16du:dateUtc="2025-07-01T09:11:00Z">
        <w:r w:rsidR="00496BBB">
          <w:rPr>
            <w:szCs w:val="22"/>
          </w:rPr>
          <w:fldChar w:fldCharType="begin"/>
        </w:r>
        <w:r w:rsidR="00496BBB">
          <w:rPr>
            <w:szCs w:val="22"/>
          </w:rPr>
          <w:instrText>HYPERLINK "</w:instrText>
        </w:r>
        <w:r w:rsidR="00496BBB" w:rsidRPr="00496BBB">
          <w:rPr>
            <w:rPrChange w:id="205" w:author="CRS08" w:date="2025-07-01T11:11:00Z" w16du:dateUtc="2025-07-01T09:11:00Z">
              <w:rPr>
                <w:rStyle w:val="Hyperlink"/>
                <w:szCs w:val="22"/>
              </w:rPr>
            </w:rPrChange>
          </w:rPr>
          <w:instrText>https://www.ema.europa.eu</w:instrText>
        </w:r>
        <w:r w:rsidR="00496BBB">
          <w:rPr>
            <w:szCs w:val="22"/>
          </w:rPr>
          <w:instrText>"</w:instrText>
        </w:r>
        <w:r w:rsidR="00496BBB">
          <w:rPr>
            <w:szCs w:val="22"/>
          </w:rPr>
        </w:r>
        <w:r w:rsidR="00496BBB">
          <w:rPr>
            <w:szCs w:val="22"/>
          </w:rPr>
          <w:fldChar w:fldCharType="separate"/>
        </w:r>
        <w:r w:rsidR="00496BBB" w:rsidRPr="00496BBB">
          <w:rPr>
            <w:rStyle w:val="Hyperlink"/>
            <w:szCs w:val="22"/>
          </w:rPr>
          <w:t>https://www.ema.europa.eu</w:t>
        </w:r>
        <w:r w:rsidR="00496BBB">
          <w:rPr>
            <w:szCs w:val="22"/>
          </w:rPr>
          <w:fldChar w:fldCharType="end"/>
        </w:r>
      </w:ins>
      <w:r w:rsidR="005D3066">
        <w:rPr>
          <w:szCs w:val="22"/>
        </w:rPr>
        <w:t>.</w:t>
      </w:r>
    </w:p>
    <w:p w14:paraId="24FC9713" w14:textId="3216C727" w:rsidR="00DC3925" w:rsidRDefault="00DC3925">
      <w:pPr>
        <w:rPr>
          <w:szCs w:val="22"/>
        </w:rPr>
      </w:pPr>
    </w:p>
    <w:p w14:paraId="093C7817" w14:textId="77777777" w:rsidR="00DC3925" w:rsidRDefault="00DC3925">
      <w:pPr>
        <w:rPr>
          <w:szCs w:val="22"/>
        </w:rPr>
      </w:pPr>
    </w:p>
    <w:p w14:paraId="6817370F" w14:textId="12B7F2F2" w:rsidR="007B0A42" w:rsidRDefault="00DC3925" w:rsidP="00600BB1">
      <w:pPr>
        <w:rPr>
          <w:b/>
          <w:bCs/>
        </w:rPr>
      </w:pPr>
      <w:r w:rsidRPr="00F627DD">
        <w:rPr>
          <w:b/>
          <w:bCs/>
        </w:rPr>
        <w:t>7.</w:t>
      </w:r>
      <w:r w:rsidRPr="00F627DD">
        <w:rPr>
          <w:b/>
          <w:bCs/>
        </w:rPr>
        <w:tab/>
      </w:r>
      <w:r w:rsidR="00600BB1">
        <w:rPr>
          <w:b/>
          <w:bCs/>
        </w:rPr>
        <w:t>Instrucciones de uso</w:t>
      </w:r>
    </w:p>
    <w:p w14:paraId="67E21924" w14:textId="77777777" w:rsidR="00DB065C" w:rsidRPr="005B0A8B" w:rsidRDefault="00DB065C" w:rsidP="00DB065C"/>
    <w:p w14:paraId="7B07903F" w14:textId="77777777" w:rsidR="00DB065C" w:rsidRPr="00EA12A6" w:rsidRDefault="00DB065C" w:rsidP="00EA12A6">
      <w:pPr>
        <w:jc w:val="center"/>
        <w:rPr>
          <w:b/>
          <w:bCs/>
        </w:rPr>
      </w:pPr>
      <w:bookmarkStart w:id="206" w:name="_Hlk144376270"/>
      <w:proofErr w:type="spellStart"/>
      <w:r w:rsidRPr="00EA12A6">
        <w:rPr>
          <w:b/>
          <w:bCs/>
        </w:rPr>
        <w:t>Enbrel</w:t>
      </w:r>
      <w:proofErr w:type="spellEnd"/>
      <w:r w:rsidRPr="00EA12A6">
        <w:rPr>
          <w:b/>
          <w:bCs/>
        </w:rPr>
        <w:t xml:space="preserve"> 25 mg solución inyectable en pluma precargada</w:t>
      </w:r>
    </w:p>
    <w:p w14:paraId="6C35C150" w14:textId="77777777" w:rsidR="00DB065C" w:rsidRDefault="00DB065C" w:rsidP="00DB065C">
      <w:pPr>
        <w:pStyle w:val="NoSpacing"/>
        <w:jc w:val="center"/>
        <w:rPr>
          <w:rFonts w:ascii="Times New Roman" w:eastAsiaTheme="minorEastAsia" w:hAnsi="Times New Roman"/>
        </w:rPr>
      </w:pPr>
      <w:r>
        <w:rPr>
          <w:rFonts w:ascii="Times New Roman" w:hAnsi="Times New Roman"/>
        </w:rPr>
        <w:t>(</w:t>
      </w:r>
      <w:proofErr w:type="spellStart"/>
      <w:r>
        <w:rPr>
          <w:rFonts w:ascii="Times New Roman" w:hAnsi="Times New Roman"/>
        </w:rPr>
        <w:t>etanercept</w:t>
      </w:r>
      <w:proofErr w:type="spellEnd"/>
      <w:r>
        <w:rPr>
          <w:rFonts w:ascii="Times New Roman" w:hAnsi="Times New Roman"/>
        </w:rPr>
        <w:t>)</w:t>
      </w:r>
    </w:p>
    <w:p w14:paraId="654600CA" w14:textId="77777777" w:rsidR="00DB065C" w:rsidRDefault="00DB065C" w:rsidP="00DB065C">
      <w:pPr>
        <w:keepNext/>
        <w:jc w:val="center"/>
        <w:rPr>
          <w:lang w:eastAsia="en-US"/>
        </w:rPr>
      </w:pPr>
      <w:r>
        <w:rPr>
          <w:lang w:eastAsia="en-US"/>
        </w:rPr>
        <w:t>Solo para inyección subcutánea</w:t>
      </w:r>
    </w:p>
    <w:p w14:paraId="410788D1" w14:textId="5EE542A7" w:rsidR="007B0A42" w:rsidRPr="00DB065C" w:rsidRDefault="007B0A42" w:rsidP="007B0A42">
      <w:pPr>
        <w:rPr>
          <w:rFonts w:eastAsia="Times New Roman"/>
          <w:b/>
          <w:bCs/>
          <w:color w:val="auto"/>
          <w:szCs w:val="22"/>
          <w:lang w:eastAsia="en-US"/>
        </w:rPr>
      </w:pPr>
      <w:r w:rsidRPr="00DB065C">
        <w:rPr>
          <w:rFonts w:eastAsia="Times New Roman"/>
          <w:b/>
          <w:bCs/>
          <w:color w:val="auto"/>
          <w:szCs w:val="22"/>
          <w:lang w:eastAsia="en-US"/>
        </w:rPr>
        <w:t>Introducción</w:t>
      </w:r>
    </w:p>
    <w:p w14:paraId="59188860" w14:textId="77777777" w:rsidR="007B0A42" w:rsidRPr="00DB065C" w:rsidRDefault="007B0A42" w:rsidP="007B0A42">
      <w:pPr>
        <w:rPr>
          <w:rFonts w:eastAsia="Times New Roman"/>
          <w:b/>
          <w:bCs/>
          <w:color w:val="auto"/>
          <w:szCs w:val="22"/>
          <w:lang w:eastAsia="en-US"/>
        </w:rPr>
      </w:pPr>
    </w:p>
    <w:p w14:paraId="1D34AB89" w14:textId="77777777" w:rsidR="007B0A42" w:rsidRPr="00915E6B" w:rsidRDefault="007B0A42" w:rsidP="007B0A42">
      <w:pPr>
        <w:pStyle w:val="ListParagraph"/>
        <w:numPr>
          <w:ilvl w:val="1"/>
          <w:numId w:val="89"/>
        </w:numPr>
        <w:autoSpaceDE w:val="0"/>
        <w:autoSpaceDN w:val="0"/>
        <w:adjustRightInd w:val="0"/>
        <w:ind w:left="567" w:hanging="567"/>
        <w:contextualSpacing/>
        <w:rPr>
          <w:rFonts w:eastAsia="Wingdings-Regular"/>
        </w:rPr>
      </w:pPr>
      <w:r w:rsidRPr="00915E6B">
        <w:rPr>
          <w:rFonts w:ascii="Times New Roman" w:eastAsia="Wingdings-Regular" w:hAnsi="Times New Roman"/>
        </w:rPr>
        <w:t xml:space="preserve">Las siguientes instrucciones explican cómo utilizar la pluma MYCLIC para inyectar </w:t>
      </w:r>
      <w:proofErr w:type="spellStart"/>
      <w:r w:rsidRPr="00915E6B">
        <w:rPr>
          <w:rFonts w:ascii="Times New Roman" w:eastAsia="Wingdings-Regular" w:hAnsi="Times New Roman"/>
        </w:rPr>
        <w:t>Enbrel</w:t>
      </w:r>
      <w:proofErr w:type="spellEnd"/>
      <w:r w:rsidRPr="00915E6B">
        <w:rPr>
          <w:rFonts w:ascii="Times New Roman" w:eastAsia="Wingdings-Regular" w:hAnsi="Times New Roman"/>
        </w:rPr>
        <w:t>.</w:t>
      </w:r>
    </w:p>
    <w:p w14:paraId="08A56663" w14:textId="77777777" w:rsidR="007B0A42" w:rsidRPr="00915E6B" w:rsidRDefault="007B0A42" w:rsidP="007B0A42">
      <w:pPr>
        <w:pStyle w:val="ListParagraph"/>
        <w:numPr>
          <w:ilvl w:val="1"/>
          <w:numId w:val="89"/>
        </w:numPr>
        <w:autoSpaceDE w:val="0"/>
        <w:autoSpaceDN w:val="0"/>
        <w:adjustRightInd w:val="0"/>
        <w:ind w:left="567" w:hanging="567"/>
        <w:contextualSpacing/>
        <w:rPr>
          <w:rFonts w:eastAsia="Wingdings-Regular"/>
        </w:rPr>
      </w:pPr>
      <w:r w:rsidRPr="00915E6B">
        <w:rPr>
          <w:rFonts w:ascii="Times New Roman" w:eastAsia="Wingdings-Regular" w:hAnsi="Times New Roman"/>
        </w:rPr>
        <w:t>Lea atentamente las instrucciones y sígalas paso a paso.</w:t>
      </w:r>
    </w:p>
    <w:p w14:paraId="4C559F9B" w14:textId="77777777" w:rsidR="007B0A42" w:rsidRPr="00915E6B" w:rsidRDefault="007B0A42" w:rsidP="007B0A42">
      <w:pPr>
        <w:pStyle w:val="ListParagraph"/>
        <w:numPr>
          <w:ilvl w:val="1"/>
          <w:numId w:val="89"/>
        </w:numPr>
        <w:autoSpaceDE w:val="0"/>
        <w:autoSpaceDN w:val="0"/>
        <w:adjustRightInd w:val="0"/>
        <w:ind w:left="567" w:hanging="567"/>
        <w:contextualSpacing/>
        <w:rPr>
          <w:rFonts w:eastAsia="Wingdings-Regular"/>
        </w:rPr>
      </w:pPr>
      <w:r w:rsidRPr="00915E6B">
        <w:rPr>
          <w:rFonts w:ascii="Times New Roman" w:eastAsia="Wingdings-Regular" w:hAnsi="Times New Roman"/>
        </w:rPr>
        <w:t xml:space="preserve">Su profesional sanitario le indicará cómo inyectarse </w:t>
      </w:r>
      <w:proofErr w:type="spellStart"/>
      <w:r w:rsidRPr="00915E6B">
        <w:rPr>
          <w:rFonts w:ascii="Times New Roman" w:eastAsia="Wingdings-Regular" w:hAnsi="Times New Roman"/>
        </w:rPr>
        <w:t>Enbrel</w:t>
      </w:r>
      <w:proofErr w:type="spellEnd"/>
      <w:r w:rsidRPr="00915E6B">
        <w:rPr>
          <w:rFonts w:ascii="Times New Roman" w:eastAsia="Wingdings-Regular" w:hAnsi="Times New Roman"/>
        </w:rPr>
        <w:t>. No intente administrarse una inyección hasta que esté seguro de que entiende cómo utilizar correctamente la pluma MYCLIC.</w:t>
      </w:r>
    </w:p>
    <w:p w14:paraId="0BD8EDA1" w14:textId="77777777" w:rsidR="007B0A42" w:rsidRPr="00A843E1" w:rsidRDefault="007B0A42" w:rsidP="007B0A42">
      <w:pPr>
        <w:pStyle w:val="ListParagraph"/>
        <w:numPr>
          <w:ilvl w:val="1"/>
          <w:numId w:val="89"/>
        </w:numPr>
        <w:autoSpaceDE w:val="0"/>
        <w:autoSpaceDN w:val="0"/>
        <w:adjustRightInd w:val="0"/>
        <w:ind w:left="567" w:hanging="567"/>
        <w:contextualSpacing/>
      </w:pPr>
      <w:r w:rsidRPr="00915E6B">
        <w:rPr>
          <w:rFonts w:ascii="Times New Roman" w:eastAsia="Wingdings-Regular" w:hAnsi="Times New Roman"/>
        </w:rPr>
        <w:t>Si tiene dudas sobre cómo inyectarse, pida ayuda a su profesional</w:t>
      </w:r>
      <w:r w:rsidRPr="00915E6B">
        <w:rPr>
          <w:rFonts w:ascii="Times New Roman" w:hAnsi="Times New Roman"/>
        </w:rPr>
        <w:t xml:space="preserve"> sanitario.</w:t>
      </w:r>
    </w:p>
    <w:p w14:paraId="1C20F7AE" w14:textId="77777777" w:rsidR="007B0A42" w:rsidRPr="00915E6B" w:rsidRDefault="007B0A42" w:rsidP="007B0A42">
      <w:pPr>
        <w:rPr>
          <w:rFonts w:eastAsia="Times New Roman"/>
          <w:b/>
          <w:bCs/>
          <w:color w:val="auto"/>
          <w:szCs w:val="22"/>
          <w:lang w:eastAsia="en-US"/>
        </w:rPr>
      </w:pPr>
    </w:p>
    <w:p w14:paraId="37CA9EE9" w14:textId="77777777" w:rsidR="007B0A42" w:rsidRPr="00915E6B" w:rsidRDefault="007B0A42" w:rsidP="00FD5E2A">
      <w:pPr>
        <w:keepNext/>
        <w:keepLines/>
        <w:rPr>
          <w:rFonts w:eastAsia="Times New Roman"/>
          <w:b/>
          <w:bCs/>
          <w:color w:val="auto"/>
          <w:szCs w:val="22"/>
          <w:lang w:eastAsia="en-US"/>
        </w:rPr>
      </w:pPr>
      <w:r>
        <w:rPr>
          <w:rFonts w:eastAsia="Times New Roman"/>
          <w:b/>
          <w:bCs/>
          <w:color w:val="auto"/>
          <w:szCs w:val="22"/>
          <w:lang w:eastAsia="en-US"/>
        </w:rPr>
        <w:lastRenderedPageBreak/>
        <w:t>P</w:t>
      </w:r>
      <w:r w:rsidRPr="00915E6B">
        <w:rPr>
          <w:rFonts w:eastAsia="Times New Roman"/>
          <w:b/>
          <w:bCs/>
          <w:color w:val="auto"/>
          <w:szCs w:val="22"/>
          <w:lang w:eastAsia="en-US"/>
        </w:rPr>
        <w:t>luma precargada MYCLIC</w:t>
      </w:r>
    </w:p>
    <w:p w14:paraId="733F1C2B" w14:textId="77777777" w:rsidR="007B0A42" w:rsidRPr="00915E6B" w:rsidRDefault="007B0A42" w:rsidP="00FD5E2A">
      <w:pPr>
        <w:keepNext/>
        <w:keepLines/>
        <w:rPr>
          <w:rFonts w:eastAsia="Times New Roman"/>
          <w:b/>
          <w:bCs/>
          <w:color w:val="auto"/>
          <w:szCs w:val="22"/>
          <w:lang w:eastAsia="en-US"/>
        </w:rPr>
      </w:pPr>
    </w:p>
    <w:p w14:paraId="5728A16B" w14:textId="77777777" w:rsidR="007B0A42" w:rsidRPr="00915E6B" w:rsidRDefault="007B0A42" w:rsidP="00FD5E2A">
      <w:pPr>
        <w:keepNext/>
        <w:keepLines/>
        <w:rPr>
          <w:rFonts w:eastAsia="Times New Roman"/>
          <w:b/>
          <w:bCs/>
          <w:color w:val="auto"/>
          <w:szCs w:val="22"/>
          <w:lang w:eastAsia="en-US"/>
        </w:rPr>
      </w:pPr>
      <w:r w:rsidRPr="00915E6B">
        <w:rPr>
          <w:rFonts w:eastAsia="Times New Roman"/>
          <w:b/>
          <w:bCs/>
          <w:color w:val="auto"/>
          <w:szCs w:val="22"/>
          <w:lang w:eastAsia="en-US"/>
        </w:rPr>
        <w:t>Antes de la inyección</w:t>
      </w:r>
    </w:p>
    <w:p w14:paraId="4CC57331" w14:textId="77777777" w:rsidR="007B0A42" w:rsidRPr="003D4A63" w:rsidRDefault="007B0A42" w:rsidP="00FD5E2A">
      <w:pPr>
        <w:keepNext/>
        <w:keepLines/>
        <w:rPr>
          <w:b/>
          <w:bCs/>
          <w:szCs w:val="22"/>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8"/>
        <w:gridCol w:w="2209"/>
        <w:gridCol w:w="2210"/>
        <w:gridCol w:w="2049"/>
      </w:tblGrid>
      <w:tr w:rsidR="007B0A42" w:rsidRPr="00853C6D" w14:paraId="4D51BEE0" w14:textId="77777777" w:rsidTr="00915E6B">
        <w:trPr>
          <w:trHeight w:val="495"/>
        </w:trPr>
        <w:tc>
          <w:tcPr>
            <w:tcW w:w="6967" w:type="dxa"/>
            <w:gridSpan w:val="3"/>
            <w:vMerge w:val="restart"/>
          </w:tcPr>
          <w:p w14:paraId="4DE0F92A" w14:textId="77777777" w:rsidR="007B0A42" w:rsidRPr="00853C6D" w:rsidRDefault="007B0A42" w:rsidP="00915E6B">
            <w:pPr>
              <w:rPr>
                <w:rFonts w:asciiTheme="minorHAnsi" w:hAnsiTheme="minorHAnsi" w:cstheme="minorHAnsi"/>
              </w:rPr>
            </w:pPr>
            <w:r>
              <w:rPr>
                <w:noProof/>
              </w:rPr>
              <w:drawing>
                <wp:inline distT="0" distB="0" distL="0" distR="0" wp14:anchorId="219FC551" wp14:editId="096180C8">
                  <wp:extent cx="4162425" cy="638460"/>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164793" cy="638823"/>
                          </a:xfrm>
                          <a:prstGeom prst="rect">
                            <a:avLst/>
                          </a:prstGeom>
                        </pic:spPr>
                      </pic:pic>
                    </a:graphicData>
                  </a:graphic>
                </wp:inline>
              </w:drawing>
            </w:r>
          </w:p>
        </w:tc>
        <w:tc>
          <w:tcPr>
            <w:tcW w:w="2049" w:type="dxa"/>
          </w:tcPr>
          <w:p w14:paraId="4AC39C58" w14:textId="77777777" w:rsidR="007B0A42" w:rsidRPr="00853C6D" w:rsidRDefault="007B0A42" w:rsidP="00915E6B">
            <w:pPr>
              <w:rPr>
                <w:rFonts w:asciiTheme="minorHAnsi" w:hAnsiTheme="minorHAnsi" w:cstheme="minorHAnsi"/>
              </w:rPr>
            </w:pPr>
          </w:p>
        </w:tc>
      </w:tr>
      <w:tr w:rsidR="007B0A42" w:rsidRPr="00853C6D" w14:paraId="4B7E692D" w14:textId="77777777" w:rsidTr="00915E6B">
        <w:trPr>
          <w:trHeight w:val="495"/>
        </w:trPr>
        <w:tc>
          <w:tcPr>
            <w:tcW w:w="6967" w:type="dxa"/>
            <w:gridSpan w:val="3"/>
            <w:vMerge/>
          </w:tcPr>
          <w:p w14:paraId="54146839" w14:textId="77777777" w:rsidR="007B0A42" w:rsidRPr="00853C6D" w:rsidRDefault="007B0A42" w:rsidP="00915E6B">
            <w:pPr>
              <w:rPr>
                <w:rFonts w:asciiTheme="minorHAnsi" w:hAnsiTheme="minorHAnsi" w:cstheme="minorHAnsi"/>
                <w:noProof/>
              </w:rPr>
            </w:pPr>
          </w:p>
        </w:tc>
        <w:tc>
          <w:tcPr>
            <w:tcW w:w="2049" w:type="dxa"/>
          </w:tcPr>
          <w:p w14:paraId="2DEF2C2C" w14:textId="77777777" w:rsidR="007B0A42" w:rsidRPr="00915E6B" w:rsidRDefault="007B0A42" w:rsidP="00915E6B">
            <w:pPr>
              <w:rPr>
                <w:color w:val="403152"/>
                <w:szCs w:val="22"/>
              </w:rPr>
            </w:pPr>
            <w:r w:rsidRPr="00D5323C">
              <w:rPr>
                <w:color w:val="403152"/>
                <w:szCs w:val="22"/>
              </w:rPr>
              <w:t>Tapa blanca de la aguja</w:t>
            </w:r>
          </w:p>
        </w:tc>
      </w:tr>
      <w:tr w:rsidR="007B0A42" w:rsidRPr="00853C6D" w14:paraId="27FFA847" w14:textId="77777777" w:rsidTr="00915E6B">
        <w:tc>
          <w:tcPr>
            <w:tcW w:w="2548" w:type="dxa"/>
          </w:tcPr>
          <w:p w14:paraId="4B95D158" w14:textId="77777777" w:rsidR="007B0A42" w:rsidRDefault="007B0A42" w:rsidP="00915E6B">
            <w:pPr>
              <w:rPr>
                <w:color w:val="403152"/>
                <w:szCs w:val="22"/>
                <w:lang w:val="fr-CH"/>
              </w:rPr>
            </w:pPr>
            <w:proofErr w:type="spellStart"/>
            <w:r>
              <w:rPr>
                <w:color w:val="403152"/>
                <w:szCs w:val="22"/>
                <w:lang w:val="fr-CH"/>
              </w:rPr>
              <w:t>Botón</w:t>
            </w:r>
            <w:proofErr w:type="spellEnd"/>
            <w:r>
              <w:rPr>
                <w:color w:val="403152"/>
                <w:szCs w:val="22"/>
                <w:lang w:val="fr-CH"/>
              </w:rPr>
              <w:t xml:space="preserve"> gris de </w:t>
            </w:r>
            <w:proofErr w:type="spellStart"/>
            <w:r>
              <w:rPr>
                <w:color w:val="403152"/>
                <w:szCs w:val="22"/>
                <w:lang w:val="fr-CH"/>
              </w:rPr>
              <w:t>activación</w:t>
            </w:r>
            <w:proofErr w:type="spellEnd"/>
          </w:p>
          <w:p w14:paraId="4D8CE952" w14:textId="77777777" w:rsidR="007B0A42" w:rsidRPr="00D53D29" w:rsidRDefault="007B0A42" w:rsidP="00915E6B"/>
        </w:tc>
        <w:tc>
          <w:tcPr>
            <w:tcW w:w="2209" w:type="dxa"/>
          </w:tcPr>
          <w:p w14:paraId="31DFCC27" w14:textId="77777777" w:rsidR="007B0A42" w:rsidRPr="00915E6B" w:rsidRDefault="007B0A42" w:rsidP="00915E6B">
            <w:pPr>
              <w:rPr>
                <w:color w:val="403152"/>
                <w:szCs w:val="22"/>
                <w:lang w:val="fr-CH"/>
              </w:rPr>
            </w:pPr>
            <w:proofErr w:type="spellStart"/>
            <w:r>
              <w:rPr>
                <w:color w:val="403152"/>
                <w:szCs w:val="22"/>
                <w:lang w:val="fr-CH"/>
              </w:rPr>
              <w:t>Fecha</w:t>
            </w:r>
            <w:proofErr w:type="spellEnd"/>
            <w:r>
              <w:rPr>
                <w:color w:val="403152"/>
                <w:szCs w:val="22"/>
                <w:lang w:val="fr-CH"/>
              </w:rPr>
              <w:t xml:space="preserve"> de </w:t>
            </w:r>
            <w:proofErr w:type="spellStart"/>
            <w:r>
              <w:rPr>
                <w:color w:val="403152"/>
                <w:szCs w:val="22"/>
                <w:lang w:val="fr-CH"/>
              </w:rPr>
              <w:t>caducidad</w:t>
            </w:r>
            <w:proofErr w:type="spellEnd"/>
          </w:p>
        </w:tc>
        <w:tc>
          <w:tcPr>
            <w:tcW w:w="2210" w:type="dxa"/>
          </w:tcPr>
          <w:p w14:paraId="71A7B414" w14:textId="77777777" w:rsidR="007B0A42" w:rsidRPr="00915E6B" w:rsidRDefault="007B0A42" w:rsidP="00915E6B">
            <w:pPr>
              <w:rPr>
                <w:color w:val="403152"/>
                <w:szCs w:val="22"/>
                <w:lang w:val="fr-CH"/>
              </w:rPr>
            </w:pPr>
            <w:proofErr w:type="spellStart"/>
            <w:r>
              <w:rPr>
                <w:color w:val="403152"/>
                <w:szCs w:val="22"/>
                <w:lang w:val="fr-CH"/>
              </w:rPr>
              <w:t>Ventana</w:t>
            </w:r>
            <w:proofErr w:type="spellEnd"/>
            <w:r>
              <w:rPr>
                <w:color w:val="403152"/>
                <w:szCs w:val="22"/>
                <w:lang w:val="fr-CH"/>
              </w:rPr>
              <w:t xml:space="preserve"> transparente de </w:t>
            </w:r>
            <w:proofErr w:type="spellStart"/>
            <w:r>
              <w:rPr>
                <w:color w:val="403152"/>
                <w:szCs w:val="22"/>
                <w:lang w:val="fr-CH"/>
              </w:rPr>
              <w:t>inspección</w:t>
            </w:r>
            <w:proofErr w:type="spellEnd"/>
          </w:p>
        </w:tc>
        <w:tc>
          <w:tcPr>
            <w:tcW w:w="2049" w:type="dxa"/>
          </w:tcPr>
          <w:p w14:paraId="49B46125" w14:textId="77777777" w:rsidR="007B0A42" w:rsidRPr="00853C6D" w:rsidRDefault="007B0A42" w:rsidP="00915E6B">
            <w:pPr>
              <w:rPr>
                <w:rFonts w:asciiTheme="minorHAnsi" w:hAnsiTheme="minorHAnsi" w:cstheme="minorHAnsi"/>
              </w:rPr>
            </w:pPr>
          </w:p>
        </w:tc>
      </w:tr>
    </w:tbl>
    <w:p w14:paraId="15E76B7C" w14:textId="77777777" w:rsidR="007B0A42" w:rsidRPr="00915E6B" w:rsidRDefault="007B0A42" w:rsidP="007B0A42">
      <w:pPr>
        <w:rPr>
          <w:rFonts w:eastAsia="Times New Roman"/>
          <w:b/>
          <w:bCs/>
          <w:color w:val="auto"/>
          <w:szCs w:val="22"/>
          <w:lang w:val="en-GB" w:eastAsia="en-US"/>
        </w:rPr>
      </w:pPr>
    </w:p>
    <w:p w14:paraId="6A1336A8" w14:textId="77777777" w:rsidR="007B0A42" w:rsidRPr="00915E6B" w:rsidRDefault="007B0A42" w:rsidP="007B0A42">
      <w:pPr>
        <w:keepNext/>
        <w:tabs>
          <w:tab w:val="left" w:pos="567"/>
        </w:tabs>
        <w:rPr>
          <w:rFonts w:eastAsia="Calibri"/>
          <w:b/>
          <w:bCs/>
          <w:color w:val="auto"/>
          <w:szCs w:val="22"/>
          <w:lang w:eastAsia="en-US"/>
        </w:rPr>
      </w:pPr>
      <w:r w:rsidRPr="00915E6B">
        <w:rPr>
          <w:rFonts w:eastAsia="Calibri"/>
          <w:b/>
          <w:bCs/>
          <w:color w:val="auto"/>
          <w:szCs w:val="22"/>
          <w:lang w:eastAsia="en-US"/>
        </w:rPr>
        <w:t>Después de la inyección</w:t>
      </w:r>
    </w:p>
    <w:p w14:paraId="7E24B739" w14:textId="77777777" w:rsidR="007B0A42" w:rsidRPr="003D4A63" w:rsidRDefault="007B0A42" w:rsidP="007B0A42">
      <w:pPr>
        <w:keepNext/>
        <w:rPr>
          <w:b/>
          <w:bCs/>
          <w:szCs w:val="22"/>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260"/>
        <w:gridCol w:w="374"/>
        <w:gridCol w:w="2410"/>
      </w:tblGrid>
      <w:tr w:rsidR="007B0A42" w:rsidRPr="007B4C1B" w14:paraId="6D8B4D80" w14:textId="77777777" w:rsidTr="00915E6B">
        <w:trPr>
          <w:trHeight w:val="1034"/>
        </w:trPr>
        <w:tc>
          <w:tcPr>
            <w:tcW w:w="6606" w:type="dxa"/>
            <w:gridSpan w:val="3"/>
          </w:tcPr>
          <w:p w14:paraId="619610FF" w14:textId="77777777" w:rsidR="007B0A42" w:rsidRPr="00C4716E" w:rsidRDefault="007B0A42" w:rsidP="00915E6B">
            <w:pPr>
              <w:rPr>
                <w:b/>
                <w:bCs/>
                <w:szCs w:val="22"/>
              </w:rPr>
            </w:pPr>
            <w:r>
              <w:rPr>
                <w:noProof/>
              </w:rPr>
              <w:drawing>
                <wp:inline distT="0" distB="0" distL="0" distR="0" wp14:anchorId="7C962FA6" wp14:editId="28AEFFF2">
                  <wp:extent cx="4029075" cy="67151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030984" cy="671831"/>
                          </a:xfrm>
                          <a:prstGeom prst="rect">
                            <a:avLst/>
                          </a:prstGeom>
                        </pic:spPr>
                      </pic:pic>
                    </a:graphicData>
                  </a:graphic>
                </wp:inline>
              </w:drawing>
            </w:r>
          </w:p>
        </w:tc>
        <w:tc>
          <w:tcPr>
            <w:tcW w:w="2410" w:type="dxa"/>
          </w:tcPr>
          <w:p w14:paraId="5516FA40" w14:textId="77777777" w:rsidR="007B0A42" w:rsidRPr="003D4A63" w:rsidRDefault="007B0A42" w:rsidP="00915E6B">
            <w:pPr>
              <w:rPr>
                <w:szCs w:val="22"/>
              </w:rPr>
            </w:pPr>
          </w:p>
        </w:tc>
      </w:tr>
      <w:tr w:rsidR="007B0A42" w:rsidRPr="007B4C1B" w14:paraId="34FFAFA8" w14:textId="77777777" w:rsidTr="00915E6B">
        <w:tc>
          <w:tcPr>
            <w:tcW w:w="2972" w:type="dxa"/>
          </w:tcPr>
          <w:p w14:paraId="1429290E" w14:textId="77777777" w:rsidR="007B0A42" w:rsidRPr="003D4A63" w:rsidRDefault="007B0A42" w:rsidP="00915E6B">
            <w:pPr>
              <w:rPr>
                <w:szCs w:val="22"/>
              </w:rPr>
            </w:pPr>
          </w:p>
        </w:tc>
        <w:tc>
          <w:tcPr>
            <w:tcW w:w="3260" w:type="dxa"/>
          </w:tcPr>
          <w:p w14:paraId="0A18B3D0" w14:textId="77777777" w:rsidR="007B0A42" w:rsidRPr="003D4A63" w:rsidRDefault="007B0A42" w:rsidP="00915E6B">
            <w:pPr>
              <w:rPr>
                <w:szCs w:val="22"/>
              </w:rPr>
            </w:pPr>
            <w:r w:rsidRPr="00A843E1">
              <w:rPr>
                <w:rFonts w:eastAsia="Calibri"/>
                <w:color w:val="auto"/>
                <w:szCs w:val="22"/>
                <w:lang w:eastAsia="en-US"/>
              </w:rPr>
              <w:t>Ventana de inspección llena</w:t>
            </w:r>
          </w:p>
        </w:tc>
        <w:tc>
          <w:tcPr>
            <w:tcW w:w="2784" w:type="dxa"/>
            <w:gridSpan w:val="2"/>
          </w:tcPr>
          <w:p w14:paraId="70B6EF1A" w14:textId="11C8FA0E" w:rsidR="007B0A42" w:rsidRPr="003D4A63" w:rsidRDefault="007B0A42" w:rsidP="00915E6B">
            <w:pPr>
              <w:rPr>
                <w:szCs w:val="22"/>
              </w:rPr>
            </w:pPr>
            <w:r w:rsidRPr="00A843E1">
              <w:rPr>
                <w:rFonts w:eastAsia="Calibri"/>
                <w:color w:val="auto"/>
                <w:szCs w:val="22"/>
                <w:lang w:eastAsia="en-US"/>
              </w:rPr>
              <w:t xml:space="preserve">Extremo abierto </w:t>
            </w:r>
            <w:r>
              <w:rPr>
                <w:rFonts w:eastAsia="Calibri"/>
                <w:color w:val="auto"/>
                <w:szCs w:val="22"/>
                <w:lang w:eastAsia="en-US"/>
              </w:rPr>
              <w:t>–</w:t>
            </w:r>
            <w:r w:rsidRPr="00A843E1">
              <w:rPr>
                <w:rFonts w:eastAsia="Calibri"/>
                <w:color w:val="auto"/>
                <w:szCs w:val="22"/>
                <w:lang w:eastAsia="en-US"/>
              </w:rPr>
              <w:t xml:space="preserve"> </w:t>
            </w:r>
            <w:r>
              <w:rPr>
                <w:rFonts w:eastAsia="Calibri"/>
                <w:color w:val="auto"/>
                <w:szCs w:val="22"/>
                <w:lang w:eastAsia="en-US"/>
              </w:rPr>
              <w:t xml:space="preserve">protector </w:t>
            </w:r>
            <w:r w:rsidRPr="00A843E1">
              <w:rPr>
                <w:rFonts w:eastAsia="Calibri"/>
                <w:color w:val="auto"/>
                <w:szCs w:val="22"/>
                <w:lang w:eastAsia="en-US"/>
              </w:rPr>
              <w:t>de seguridad</w:t>
            </w:r>
          </w:p>
        </w:tc>
      </w:tr>
    </w:tbl>
    <w:p w14:paraId="7057C662" w14:textId="77777777" w:rsidR="007B0A42" w:rsidRDefault="007B0A42" w:rsidP="007B0A42">
      <w:pPr>
        <w:keepNext/>
        <w:tabs>
          <w:tab w:val="left" w:pos="567"/>
        </w:tabs>
        <w:rPr>
          <w:rFonts w:eastAsia="Calibri"/>
          <w:color w:val="auto"/>
          <w:szCs w:val="22"/>
          <w:lang w:eastAsia="en-US"/>
        </w:rPr>
      </w:pPr>
    </w:p>
    <w:p w14:paraId="7262927D" w14:textId="77777777" w:rsidR="007B0A42" w:rsidRPr="00915E6B" w:rsidRDefault="007B0A42" w:rsidP="007B0A42">
      <w:pPr>
        <w:keepNext/>
        <w:tabs>
          <w:tab w:val="left" w:pos="567"/>
        </w:tabs>
        <w:rPr>
          <w:rFonts w:eastAsia="Times New Roman"/>
          <w:b/>
          <w:bCs/>
          <w:color w:val="auto"/>
          <w:szCs w:val="22"/>
          <w:lang w:eastAsia="en-US"/>
        </w:rPr>
      </w:pPr>
      <w:r w:rsidRPr="00915E6B">
        <w:rPr>
          <w:rFonts w:eastAsia="Times New Roman"/>
          <w:b/>
          <w:bCs/>
          <w:color w:val="auto"/>
          <w:szCs w:val="22"/>
          <w:lang w:eastAsia="en-US"/>
        </w:rPr>
        <w:t xml:space="preserve">Paso 1 Prepararse para una inyección de </w:t>
      </w:r>
      <w:proofErr w:type="spellStart"/>
      <w:r w:rsidRPr="00915E6B">
        <w:rPr>
          <w:rFonts w:eastAsia="Times New Roman"/>
          <w:b/>
          <w:bCs/>
          <w:color w:val="auto"/>
          <w:szCs w:val="22"/>
          <w:lang w:eastAsia="en-US"/>
        </w:rPr>
        <w:t>Enbrel</w:t>
      </w:r>
      <w:proofErr w:type="spellEnd"/>
    </w:p>
    <w:p w14:paraId="4A9AAD09" w14:textId="77777777" w:rsidR="007B0A42" w:rsidRPr="007B4C1B" w:rsidRDefault="007B0A42" w:rsidP="007B0A42">
      <w:pPr>
        <w:rPr>
          <w:b/>
          <w:bCs/>
          <w:szCs w:val="22"/>
        </w:rPr>
      </w:pPr>
    </w:p>
    <w:p w14:paraId="2AED1434" w14:textId="77777777" w:rsidR="007B0A42" w:rsidRDefault="007B0A42" w:rsidP="007B0A42">
      <w:pPr>
        <w:rPr>
          <w:szCs w:val="22"/>
        </w:rPr>
      </w:pPr>
      <w:r>
        <w:rPr>
          <w:noProof/>
        </w:rPr>
        <w:drawing>
          <wp:inline distT="0" distB="0" distL="0" distR="0" wp14:anchorId="5C9DBE81" wp14:editId="2AA241AB">
            <wp:extent cx="3300095" cy="1788795"/>
            <wp:effectExtent l="0" t="0" r="0" b="1905"/>
            <wp:docPr id="149122637" name="Picture 149122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300095" cy="1788795"/>
                    </a:xfrm>
                    <a:prstGeom prst="rect">
                      <a:avLst/>
                    </a:prstGeom>
                    <a:noFill/>
                    <a:ln>
                      <a:noFill/>
                    </a:ln>
                  </pic:spPr>
                </pic:pic>
              </a:graphicData>
            </a:graphic>
          </wp:inline>
        </w:drawing>
      </w:r>
    </w:p>
    <w:p w14:paraId="642CD1E0" w14:textId="77777777" w:rsidR="007B0A42" w:rsidRPr="003D4A63" w:rsidRDefault="007B0A42" w:rsidP="007B0A42">
      <w:pPr>
        <w:rPr>
          <w:szCs w:val="22"/>
        </w:rPr>
      </w:pPr>
    </w:p>
    <w:p w14:paraId="267C670D" w14:textId="77777777" w:rsidR="007B0A42" w:rsidRPr="00915E6B" w:rsidRDefault="007B0A42" w:rsidP="007B0A42">
      <w:pPr>
        <w:pStyle w:val="ListParagraph"/>
        <w:numPr>
          <w:ilvl w:val="0"/>
          <w:numId w:val="92"/>
        </w:numPr>
        <w:tabs>
          <w:tab w:val="left" w:pos="567"/>
        </w:tabs>
        <w:ind w:left="567" w:hanging="567"/>
        <w:rPr>
          <w:rFonts w:eastAsia="Wingdings-Regular"/>
        </w:rPr>
      </w:pPr>
      <w:r w:rsidRPr="00915E6B">
        <w:rPr>
          <w:rFonts w:ascii="Times New Roman" w:eastAsia="Wingdings-Regular" w:hAnsi="Times New Roman"/>
          <w:b/>
          <w:bCs/>
        </w:rPr>
        <w:t>Reúna</w:t>
      </w:r>
      <w:r w:rsidRPr="00915E6B">
        <w:rPr>
          <w:rFonts w:ascii="Times New Roman" w:eastAsia="Wingdings-Regular" w:hAnsi="Times New Roman"/>
        </w:rPr>
        <w:t xml:space="preserve"> los siguientes </w:t>
      </w:r>
      <w:r>
        <w:rPr>
          <w:rFonts w:ascii="Times New Roman" w:eastAsia="Wingdings-Regular" w:hAnsi="Times New Roman"/>
        </w:rPr>
        <w:t>materiales</w:t>
      </w:r>
      <w:r w:rsidRPr="00915E6B">
        <w:rPr>
          <w:rFonts w:ascii="Times New Roman" w:eastAsia="Wingdings-Regular" w:hAnsi="Times New Roman"/>
        </w:rPr>
        <w:t xml:space="preserve"> para cada inyección en una superficie plana, limpia y bien iluminada:</w:t>
      </w:r>
    </w:p>
    <w:p w14:paraId="0D8A2E0D" w14:textId="77777777" w:rsidR="007B0A42" w:rsidRPr="00915E6B" w:rsidRDefault="007B0A42" w:rsidP="007B0A42">
      <w:pPr>
        <w:tabs>
          <w:tab w:val="left" w:pos="567"/>
        </w:tabs>
        <w:ind w:left="851"/>
        <w:rPr>
          <w:rFonts w:eastAsia="Wingdings-Regular"/>
          <w:color w:val="auto"/>
          <w:szCs w:val="22"/>
          <w:lang w:eastAsia="en-US"/>
        </w:rPr>
      </w:pPr>
      <w:r w:rsidRPr="00915E6B">
        <w:rPr>
          <w:rFonts w:eastAsia="Wingdings-Regular"/>
          <w:color w:val="auto"/>
          <w:szCs w:val="22"/>
          <w:lang w:eastAsia="en-US"/>
        </w:rPr>
        <w:t>o Una pluma precargada MYCLIC.</w:t>
      </w:r>
    </w:p>
    <w:p w14:paraId="0915516A" w14:textId="77777777" w:rsidR="007B0A42" w:rsidRPr="00915E6B" w:rsidRDefault="007B0A42" w:rsidP="007B0A42">
      <w:pPr>
        <w:tabs>
          <w:tab w:val="left" w:pos="567"/>
        </w:tabs>
        <w:ind w:left="851"/>
        <w:rPr>
          <w:rFonts w:eastAsia="Wingdings-Regular"/>
          <w:color w:val="auto"/>
          <w:szCs w:val="22"/>
          <w:lang w:eastAsia="en-US"/>
        </w:rPr>
      </w:pPr>
      <w:r w:rsidRPr="00915E6B">
        <w:rPr>
          <w:rFonts w:eastAsia="Wingdings-Regular"/>
          <w:color w:val="auto"/>
          <w:szCs w:val="22"/>
          <w:lang w:eastAsia="en-US"/>
        </w:rPr>
        <w:t xml:space="preserve">o Una toallita </w:t>
      </w:r>
      <w:r>
        <w:rPr>
          <w:rFonts w:eastAsia="Wingdings-Regular"/>
          <w:color w:val="auto"/>
          <w:szCs w:val="22"/>
          <w:lang w:eastAsia="en-US"/>
        </w:rPr>
        <w:t>impregnada en</w:t>
      </w:r>
      <w:r w:rsidRPr="00915E6B">
        <w:rPr>
          <w:rFonts w:eastAsia="Wingdings-Regular"/>
          <w:color w:val="auto"/>
          <w:szCs w:val="22"/>
          <w:lang w:eastAsia="en-US"/>
        </w:rPr>
        <w:t xml:space="preserve"> alcohol.</w:t>
      </w:r>
    </w:p>
    <w:p w14:paraId="11E0F4D3" w14:textId="77777777" w:rsidR="007B0A42" w:rsidRPr="00915E6B" w:rsidRDefault="007B0A42" w:rsidP="007B0A42">
      <w:pPr>
        <w:tabs>
          <w:tab w:val="left" w:pos="567"/>
        </w:tabs>
        <w:ind w:left="851"/>
        <w:rPr>
          <w:rFonts w:eastAsia="Wingdings-Regular"/>
          <w:color w:val="auto"/>
          <w:szCs w:val="22"/>
          <w:lang w:eastAsia="en-US"/>
        </w:rPr>
      </w:pPr>
      <w:r w:rsidRPr="00915E6B">
        <w:rPr>
          <w:rFonts w:eastAsia="Wingdings-Regular"/>
          <w:color w:val="auto"/>
          <w:szCs w:val="22"/>
          <w:lang w:eastAsia="en-US"/>
        </w:rPr>
        <w:t>o Un recipiente adecuado para objetos cortopunzantes (no incluido).</w:t>
      </w:r>
    </w:p>
    <w:p w14:paraId="7E1D07A8" w14:textId="77777777" w:rsidR="007B0A42" w:rsidRPr="00915E6B" w:rsidRDefault="007B0A42" w:rsidP="007B0A42">
      <w:pPr>
        <w:tabs>
          <w:tab w:val="left" w:pos="567"/>
        </w:tabs>
        <w:ind w:left="851"/>
        <w:rPr>
          <w:rFonts w:eastAsia="Wingdings-Regular"/>
          <w:color w:val="auto"/>
          <w:szCs w:val="22"/>
          <w:lang w:eastAsia="en-US"/>
        </w:rPr>
      </w:pPr>
      <w:r w:rsidRPr="00915E6B">
        <w:rPr>
          <w:rFonts w:eastAsia="Wingdings-Regular"/>
          <w:color w:val="auto"/>
          <w:szCs w:val="22"/>
          <w:lang w:eastAsia="en-US"/>
        </w:rPr>
        <w:t>o Torundas de algodón o gasas limpias (no incluidas).</w:t>
      </w:r>
    </w:p>
    <w:p w14:paraId="3ABBC366" w14:textId="77777777" w:rsidR="007B0A42" w:rsidRPr="00915E6B" w:rsidRDefault="007B0A42" w:rsidP="007B0A42">
      <w:pPr>
        <w:pStyle w:val="ListParagraph"/>
        <w:numPr>
          <w:ilvl w:val="1"/>
          <w:numId w:val="94"/>
        </w:numPr>
        <w:ind w:left="709" w:hanging="709"/>
        <w:rPr>
          <w:rFonts w:eastAsia="Wingdings-Regular"/>
          <w:lang w:val="en-US"/>
        </w:rPr>
      </w:pPr>
      <w:r w:rsidRPr="00915E6B">
        <w:rPr>
          <w:rFonts w:ascii="Times New Roman" w:eastAsia="Wingdings-Regular" w:hAnsi="Times New Roman"/>
          <w:b/>
          <w:bCs/>
          <w:lang w:val="en-US"/>
        </w:rPr>
        <w:t>No</w:t>
      </w:r>
      <w:r w:rsidRPr="00915E6B">
        <w:rPr>
          <w:rFonts w:ascii="Times New Roman" w:eastAsia="Wingdings-Regular" w:hAnsi="Times New Roman"/>
          <w:lang w:val="en-US"/>
        </w:rPr>
        <w:t xml:space="preserve"> </w:t>
      </w:r>
      <w:proofErr w:type="spellStart"/>
      <w:r w:rsidRPr="00915E6B">
        <w:rPr>
          <w:rFonts w:ascii="Times New Roman" w:eastAsia="Wingdings-Regular" w:hAnsi="Times New Roman"/>
          <w:lang w:val="en-US"/>
        </w:rPr>
        <w:t>agite</w:t>
      </w:r>
      <w:proofErr w:type="spellEnd"/>
      <w:r w:rsidRPr="00915E6B">
        <w:rPr>
          <w:rFonts w:ascii="Times New Roman" w:eastAsia="Wingdings-Regular" w:hAnsi="Times New Roman"/>
          <w:lang w:val="en-US"/>
        </w:rPr>
        <w:t xml:space="preserve"> la </w:t>
      </w:r>
      <w:proofErr w:type="spellStart"/>
      <w:r w:rsidRPr="00915E6B">
        <w:rPr>
          <w:rFonts w:ascii="Times New Roman" w:eastAsia="Wingdings-Regular" w:hAnsi="Times New Roman"/>
          <w:lang w:val="en-US"/>
        </w:rPr>
        <w:t>pluma</w:t>
      </w:r>
      <w:proofErr w:type="spellEnd"/>
      <w:r w:rsidRPr="00915E6B">
        <w:rPr>
          <w:rFonts w:ascii="Times New Roman" w:eastAsia="Wingdings-Regular" w:hAnsi="Times New Roman"/>
          <w:lang w:val="en-US"/>
        </w:rPr>
        <w:t>.</w:t>
      </w:r>
    </w:p>
    <w:p w14:paraId="5043F433" w14:textId="77777777" w:rsidR="007B0A42" w:rsidRPr="00915E6B" w:rsidRDefault="007B0A42" w:rsidP="007B0A42">
      <w:pPr>
        <w:pStyle w:val="ListParagraph"/>
        <w:numPr>
          <w:ilvl w:val="1"/>
          <w:numId w:val="94"/>
        </w:numPr>
        <w:ind w:left="709" w:hanging="709"/>
        <w:rPr>
          <w:rFonts w:eastAsia="Wingdings-Regular"/>
        </w:rPr>
      </w:pPr>
      <w:r w:rsidRPr="00915E6B">
        <w:rPr>
          <w:rFonts w:ascii="Times New Roman" w:eastAsia="Wingdings-Regular" w:hAnsi="Times New Roman"/>
          <w:b/>
          <w:bCs/>
        </w:rPr>
        <w:t>No</w:t>
      </w:r>
      <w:r w:rsidRPr="00915E6B">
        <w:rPr>
          <w:rFonts w:ascii="Times New Roman" w:eastAsia="Wingdings-Regular" w:hAnsi="Times New Roman"/>
        </w:rPr>
        <w:t xml:space="preserve"> retire la tapa blanca hasta que se le indique.</w:t>
      </w:r>
    </w:p>
    <w:p w14:paraId="59FC21B1" w14:textId="77777777" w:rsidR="007B0A42" w:rsidRPr="00915E6B" w:rsidRDefault="007B0A42" w:rsidP="007B0A42">
      <w:pPr>
        <w:pStyle w:val="ListParagraph"/>
        <w:numPr>
          <w:ilvl w:val="1"/>
          <w:numId w:val="94"/>
        </w:numPr>
        <w:ind w:left="709" w:hanging="709"/>
        <w:rPr>
          <w:rFonts w:eastAsia="Wingdings-Regular"/>
        </w:rPr>
      </w:pPr>
      <w:r w:rsidRPr="00915E6B">
        <w:rPr>
          <w:rFonts w:ascii="Times New Roman" w:eastAsia="Wingdings-Regular" w:hAnsi="Times New Roman"/>
        </w:rPr>
        <w:t>Para una inyección más cómoda, deje la pluma a temperatura ambiente entre 15 y 30</w:t>
      </w:r>
      <w:r>
        <w:rPr>
          <w:rFonts w:ascii="Times New Roman" w:eastAsia="Wingdings-Regular" w:hAnsi="Times New Roman"/>
        </w:rPr>
        <w:t> </w:t>
      </w:r>
      <w:r w:rsidRPr="00915E6B">
        <w:rPr>
          <w:rFonts w:ascii="Times New Roman" w:eastAsia="Wingdings-Regular" w:hAnsi="Times New Roman"/>
        </w:rPr>
        <w:t>minutos con la tapa blanca puesta.</w:t>
      </w:r>
    </w:p>
    <w:p w14:paraId="38A562FC" w14:textId="64FD3346" w:rsidR="007B0A42" w:rsidRPr="00915E6B" w:rsidRDefault="007B0A42" w:rsidP="007B0A42">
      <w:pPr>
        <w:pStyle w:val="ListParagraph"/>
        <w:numPr>
          <w:ilvl w:val="1"/>
          <w:numId w:val="94"/>
        </w:numPr>
        <w:ind w:left="709" w:hanging="709"/>
        <w:rPr>
          <w:rFonts w:eastAsia="Wingdings-Regular"/>
        </w:rPr>
      </w:pPr>
      <w:r w:rsidRPr="00915E6B">
        <w:rPr>
          <w:rFonts w:ascii="Times New Roman" w:eastAsia="Wingdings-Regular" w:hAnsi="Times New Roman"/>
          <w:b/>
          <w:bCs/>
        </w:rPr>
        <w:t>No</w:t>
      </w:r>
      <w:r w:rsidRPr="00915E6B">
        <w:rPr>
          <w:rFonts w:ascii="Times New Roman" w:eastAsia="Wingdings-Regular" w:hAnsi="Times New Roman"/>
        </w:rPr>
        <w:t xml:space="preserve"> caliente </w:t>
      </w:r>
      <w:r w:rsidR="00CB0366">
        <w:rPr>
          <w:rFonts w:ascii="Times New Roman" w:eastAsia="Wingdings-Regular" w:hAnsi="Times New Roman"/>
        </w:rPr>
        <w:t xml:space="preserve">la pluma </w:t>
      </w:r>
      <w:r w:rsidRPr="00915E6B">
        <w:rPr>
          <w:rFonts w:ascii="Times New Roman" w:eastAsia="Wingdings-Regular" w:hAnsi="Times New Roman"/>
        </w:rPr>
        <w:t>de ninguna otra forma.</w:t>
      </w:r>
    </w:p>
    <w:p w14:paraId="3BD335AA" w14:textId="77777777" w:rsidR="007B0A42" w:rsidRPr="00915E6B" w:rsidRDefault="007B0A42" w:rsidP="007B0A42">
      <w:pPr>
        <w:tabs>
          <w:tab w:val="left" w:pos="567"/>
        </w:tabs>
        <w:rPr>
          <w:rFonts w:eastAsia="Wingdings-Regular"/>
          <w:color w:val="auto"/>
          <w:szCs w:val="22"/>
          <w:lang w:eastAsia="en-US"/>
        </w:rPr>
      </w:pPr>
    </w:p>
    <w:p w14:paraId="30BE859D" w14:textId="77777777" w:rsidR="007B0A42" w:rsidRPr="00915E6B" w:rsidRDefault="007B0A42" w:rsidP="007B0A42">
      <w:pPr>
        <w:keepNext/>
        <w:tabs>
          <w:tab w:val="left" w:pos="567"/>
        </w:tabs>
        <w:rPr>
          <w:rFonts w:eastAsia="Wingdings-Regular"/>
          <w:b/>
          <w:bCs/>
          <w:color w:val="auto"/>
          <w:szCs w:val="22"/>
          <w:lang w:eastAsia="en-US"/>
        </w:rPr>
      </w:pPr>
      <w:bookmarkStart w:id="207" w:name="_Hlk143730042"/>
      <w:r w:rsidRPr="00915E6B">
        <w:rPr>
          <w:rFonts w:eastAsia="Wingdings-Regular"/>
          <w:b/>
          <w:bCs/>
          <w:color w:val="auto"/>
          <w:szCs w:val="22"/>
          <w:lang w:eastAsia="en-US"/>
        </w:rPr>
        <w:lastRenderedPageBreak/>
        <w:t>Paso 2 Compruebe la caducidad y la dosis en la etiqueta</w:t>
      </w:r>
    </w:p>
    <w:bookmarkEnd w:id="207"/>
    <w:p w14:paraId="18189D1F" w14:textId="77777777" w:rsidR="007B0A42" w:rsidRPr="00C90197" w:rsidRDefault="007B0A42" w:rsidP="007B0A42">
      <w:pPr>
        <w:keepNext/>
        <w:tabs>
          <w:tab w:val="left" w:pos="567"/>
        </w:tabs>
        <w:rPr>
          <w:szCs w:val="22"/>
        </w:rPr>
      </w:pPr>
    </w:p>
    <w:p w14:paraId="035073E0" w14:textId="60A4FA97" w:rsidR="007B0A42" w:rsidRPr="00C90197" w:rsidRDefault="00AF6047" w:rsidP="007B0A42">
      <w:pPr>
        <w:keepNext/>
        <w:tabs>
          <w:tab w:val="left" w:pos="567"/>
        </w:tabs>
        <w:rPr>
          <w:szCs w:val="22"/>
        </w:rPr>
      </w:pPr>
      <w:r>
        <w:rPr>
          <w:noProof/>
        </w:rPr>
        <w:drawing>
          <wp:inline distT="0" distB="0" distL="0" distR="0" wp14:anchorId="1E36BB2E" wp14:editId="2BB0FDC5">
            <wp:extent cx="3688596" cy="1999379"/>
            <wp:effectExtent l="0" t="0" r="7620" b="127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703613" cy="2007519"/>
                    </a:xfrm>
                    <a:prstGeom prst="rect">
                      <a:avLst/>
                    </a:prstGeom>
                    <a:noFill/>
                    <a:ln>
                      <a:noFill/>
                    </a:ln>
                  </pic:spPr>
                </pic:pic>
              </a:graphicData>
            </a:graphic>
          </wp:inline>
        </w:drawing>
      </w:r>
    </w:p>
    <w:p w14:paraId="407A0209" w14:textId="77777777" w:rsidR="007B0A42" w:rsidRPr="00C90197" w:rsidRDefault="007B0A42" w:rsidP="007B0A42">
      <w:pPr>
        <w:keepNext/>
        <w:tabs>
          <w:tab w:val="left" w:pos="567"/>
        </w:tabs>
        <w:rPr>
          <w:szCs w:val="22"/>
        </w:rPr>
      </w:pPr>
    </w:p>
    <w:p w14:paraId="23ACECD0" w14:textId="77777777" w:rsidR="007B0A42" w:rsidRPr="00F65A54" w:rsidRDefault="007B0A42" w:rsidP="007B0A42">
      <w:pPr>
        <w:pStyle w:val="ListParagraph"/>
        <w:keepNext/>
        <w:numPr>
          <w:ilvl w:val="1"/>
          <w:numId w:val="96"/>
        </w:numPr>
        <w:ind w:left="567" w:hanging="567"/>
      </w:pPr>
      <w:r w:rsidRPr="00915E6B">
        <w:rPr>
          <w:rFonts w:ascii="Times New Roman" w:hAnsi="Times New Roman"/>
          <w:b/>
          <w:bCs/>
        </w:rPr>
        <w:t>Compruebe</w:t>
      </w:r>
      <w:r w:rsidRPr="00915E6B">
        <w:rPr>
          <w:rFonts w:ascii="Times New Roman" w:hAnsi="Times New Roman"/>
        </w:rPr>
        <w:t xml:space="preserve"> la fecha de caducidad (mes/año) en la etiqueta de la pluma.</w:t>
      </w:r>
    </w:p>
    <w:p w14:paraId="3C05B45D" w14:textId="77777777" w:rsidR="007B0A42" w:rsidRPr="00F65A54" w:rsidRDefault="007B0A42" w:rsidP="007B0A42">
      <w:pPr>
        <w:pStyle w:val="ListParagraph"/>
        <w:keepNext/>
        <w:numPr>
          <w:ilvl w:val="1"/>
          <w:numId w:val="96"/>
        </w:numPr>
        <w:ind w:left="567" w:hanging="567"/>
      </w:pPr>
      <w:r w:rsidRPr="00915E6B">
        <w:rPr>
          <w:rFonts w:ascii="Times New Roman" w:hAnsi="Times New Roman"/>
          <w:b/>
          <w:bCs/>
        </w:rPr>
        <w:t xml:space="preserve">Asegúrese </w:t>
      </w:r>
      <w:r w:rsidRPr="00915E6B">
        <w:rPr>
          <w:rFonts w:ascii="Times New Roman" w:hAnsi="Times New Roman"/>
        </w:rPr>
        <w:t>de que en la etiqueta de la pluma aparece la dosis correcta.</w:t>
      </w:r>
    </w:p>
    <w:p w14:paraId="41E53498" w14:textId="77777777" w:rsidR="007B0A42" w:rsidRPr="00F65A54" w:rsidRDefault="007B0A42" w:rsidP="007B0A42">
      <w:pPr>
        <w:pStyle w:val="ListParagraph"/>
        <w:keepNext/>
        <w:numPr>
          <w:ilvl w:val="1"/>
          <w:numId w:val="96"/>
        </w:numPr>
        <w:ind w:left="567" w:hanging="567"/>
      </w:pPr>
      <w:r w:rsidRPr="00915E6B">
        <w:rPr>
          <w:rFonts w:ascii="Times New Roman" w:hAnsi="Times New Roman"/>
        </w:rPr>
        <w:t xml:space="preserve">Si la fecha de caducidad ha pasado o no es la dosis prescrita, </w:t>
      </w:r>
      <w:r w:rsidRPr="00915E6B">
        <w:rPr>
          <w:rFonts w:ascii="Times New Roman" w:hAnsi="Times New Roman"/>
          <w:b/>
          <w:bCs/>
        </w:rPr>
        <w:t xml:space="preserve">no </w:t>
      </w:r>
      <w:r w:rsidRPr="00915E6B">
        <w:rPr>
          <w:rFonts w:ascii="Times New Roman" w:hAnsi="Times New Roman"/>
        </w:rPr>
        <w:t xml:space="preserve">utilice la pluma y póngase en contacto con su </w:t>
      </w:r>
      <w:r>
        <w:rPr>
          <w:rFonts w:ascii="Times New Roman" w:hAnsi="Times New Roman"/>
        </w:rPr>
        <w:t xml:space="preserve">profesional sanitario </w:t>
      </w:r>
      <w:r w:rsidRPr="00915E6B">
        <w:rPr>
          <w:rFonts w:ascii="Times New Roman" w:hAnsi="Times New Roman"/>
        </w:rPr>
        <w:t>para que le ayude.</w:t>
      </w:r>
    </w:p>
    <w:p w14:paraId="111F78C6" w14:textId="77777777" w:rsidR="007B0A42" w:rsidRPr="00C90197" w:rsidRDefault="007B0A42" w:rsidP="007B0A42">
      <w:pPr>
        <w:tabs>
          <w:tab w:val="left" w:pos="567"/>
        </w:tabs>
        <w:rPr>
          <w:szCs w:val="22"/>
        </w:rPr>
      </w:pPr>
    </w:p>
    <w:p w14:paraId="7F68F754" w14:textId="77777777" w:rsidR="007B0A42" w:rsidRPr="00915E6B" w:rsidRDefault="007B0A42" w:rsidP="007B0A42">
      <w:pPr>
        <w:keepNext/>
        <w:tabs>
          <w:tab w:val="left" w:pos="567"/>
        </w:tabs>
        <w:rPr>
          <w:b/>
          <w:bCs/>
          <w:szCs w:val="22"/>
        </w:rPr>
      </w:pPr>
      <w:r w:rsidRPr="00915E6B">
        <w:rPr>
          <w:b/>
          <w:bCs/>
          <w:szCs w:val="22"/>
        </w:rPr>
        <w:t>Paso 3 Inspeccione el medicamento</w:t>
      </w:r>
    </w:p>
    <w:p w14:paraId="78E54294" w14:textId="77777777" w:rsidR="007B0A42" w:rsidRPr="00C90197" w:rsidRDefault="007B0A42" w:rsidP="007B0A42">
      <w:pPr>
        <w:keepNext/>
        <w:tabs>
          <w:tab w:val="left" w:pos="567"/>
        </w:tabs>
        <w:rPr>
          <w:szCs w:val="22"/>
        </w:rPr>
      </w:pPr>
    </w:p>
    <w:p w14:paraId="0E382BB8" w14:textId="77777777" w:rsidR="007B0A42" w:rsidRPr="00C90197" w:rsidRDefault="007B0A42" w:rsidP="007B0A42">
      <w:pPr>
        <w:keepNext/>
        <w:tabs>
          <w:tab w:val="left" w:pos="567"/>
        </w:tabs>
        <w:rPr>
          <w:szCs w:val="22"/>
        </w:rPr>
      </w:pPr>
      <w:r w:rsidRPr="007B4C1B">
        <w:rPr>
          <w:b/>
          <w:bCs/>
          <w:noProof/>
          <w:szCs w:val="22"/>
          <w:lang w:val="en-US"/>
        </w:rPr>
        <w:drawing>
          <wp:inline distT="0" distB="0" distL="0" distR="0" wp14:anchorId="7F731631" wp14:editId="7D274C8F">
            <wp:extent cx="3298176" cy="1790700"/>
            <wp:effectExtent l="0" t="0" r="0" b="0"/>
            <wp:docPr id="4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83" cstate="print">
                      <a:extLst>
                        <a:ext uri="{28A0092B-C50C-407E-A947-70E740481C1C}">
                          <a14:useLocalDpi xmlns:a14="http://schemas.microsoft.com/office/drawing/2010/main" val="0"/>
                        </a:ext>
                      </a:extLst>
                    </a:blip>
                    <a:stretch>
                      <a:fillRect/>
                    </a:stretch>
                  </pic:blipFill>
                  <pic:spPr bwMode="auto">
                    <a:xfrm>
                      <a:off x="0" y="0"/>
                      <a:ext cx="3298176" cy="1790700"/>
                    </a:xfrm>
                    <a:prstGeom prst="rect">
                      <a:avLst/>
                    </a:prstGeom>
                    <a:noFill/>
                    <a:ln>
                      <a:noFill/>
                    </a:ln>
                  </pic:spPr>
                </pic:pic>
              </a:graphicData>
            </a:graphic>
          </wp:inline>
        </w:drawing>
      </w:r>
    </w:p>
    <w:p w14:paraId="1BF1E060" w14:textId="77777777" w:rsidR="007B0A42" w:rsidRPr="00C90197" w:rsidRDefault="007B0A42" w:rsidP="007B0A42">
      <w:pPr>
        <w:tabs>
          <w:tab w:val="left" w:pos="567"/>
        </w:tabs>
        <w:rPr>
          <w:szCs w:val="22"/>
        </w:rPr>
      </w:pPr>
    </w:p>
    <w:p w14:paraId="29399500" w14:textId="5498E798" w:rsidR="007B0A42" w:rsidRPr="00F65A54" w:rsidRDefault="007B0A42" w:rsidP="007B0A42">
      <w:pPr>
        <w:pStyle w:val="ListParagraph"/>
        <w:numPr>
          <w:ilvl w:val="1"/>
          <w:numId w:val="98"/>
        </w:numPr>
        <w:ind w:left="567" w:hanging="567"/>
      </w:pPr>
      <w:r w:rsidRPr="00915E6B">
        <w:rPr>
          <w:rFonts w:ascii="Times New Roman" w:hAnsi="Times New Roman"/>
          <w:b/>
          <w:bCs/>
        </w:rPr>
        <w:t xml:space="preserve">Inspeccione </w:t>
      </w:r>
      <w:r w:rsidRPr="00915E6B">
        <w:rPr>
          <w:rFonts w:ascii="Times New Roman" w:hAnsi="Times New Roman"/>
        </w:rPr>
        <w:t>el medicamento e</w:t>
      </w:r>
      <w:r w:rsidR="00AF6047">
        <w:rPr>
          <w:rFonts w:ascii="Times New Roman" w:hAnsi="Times New Roman"/>
        </w:rPr>
        <w:t>n</w:t>
      </w:r>
      <w:r w:rsidRPr="00915E6B">
        <w:rPr>
          <w:rFonts w:ascii="Times New Roman" w:hAnsi="Times New Roman"/>
        </w:rPr>
        <w:t xml:space="preserve"> la pluma mirando a través de la ventana de inspección transparente. La solución debe ser transparente o ligeramente opalescente, </w:t>
      </w:r>
      <w:r>
        <w:rPr>
          <w:rFonts w:ascii="Times New Roman" w:hAnsi="Times New Roman"/>
        </w:rPr>
        <w:t xml:space="preserve">de </w:t>
      </w:r>
      <w:r w:rsidRPr="00915E6B">
        <w:rPr>
          <w:rFonts w:ascii="Times New Roman" w:hAnsi="Times New Roman"/>
        </w:rPr>
        <w:t xml:space="preserve">incolora a amarillo pálido o marrón pálido, y puede contener pequeñas partículas </w:t>
      </w:r>
      <w:r w:rsidR="005839AB">
        <w:rPr>
          <w:rFonts w:ascii="Times New Roman" w:hAnsi="Times New Roman"/>
        </w:rPr>
        <w:t xml:space="preserve">de proteína </w:t>
      </w:r>
      <w:r w:rsidRPr="00915E6B">
        <w:rPr>
          <w:rFonts w:ascii="Times New Roman" w:hAnsi="Times New Roman"/>
        </w:rPr>
        <w:t xml:space="preserve">blancas o casi transparentes. Este </w:t>
      </w:r>
      <w:r w:rsidR="00AF6047">
        <w:rPr>
          <w:rFonts w:ascii="Times New Roman" w:hAnsi="Times New Roman"/>
        </w:rPr>
        <w:t xml:space="preserve">es el </w:t>
      </w:r>
      <w:r w:rsidRPr="00915E6B">
        <w:rPr>
          <w:rFonts w:ascii="Times New Roman" w:hAnsi="Times New Roman"/>
        </w:rPr>
        <w:t xml:space="preserve">aspecto normal </w:t>
      </w:r>
      <w:r w:rsidR="00AF6047">
        <w:rPr>
          <w:rFonts w:ascii="Times New Roman" w:hAnsi="Times New Roman"/>
        </w:rPr>
        <w:t>de</w:t>
      </w:r>
      <w:r w:rsidRPr="00915E6B">
        <w:rPr>
          <w:rFonts w:ascii="Times New Roman" w:hAnsi="Times New Roman"/>
        </w:rPr>
        <w:t xml:space="preserve"> </w:t>
      </w:r>
      <w:proofErr w:type="spellStart"/>
      <w:r w:rsidRPr="00915E6B">
        <w:rPr>
          <w:rFonts w:ascii="Times New Roman" w:hAnsi="Times New Roman"/>
        </w:rPr>
        <w:t>Enbrel</w:t>
      </w:r>
      <w:proofErr w:type="spellEnd"/>
      <w:r w:rsidRPr="00915E6B">
        <w:rPr>
          <w:rFonts w:ascii="Times New Roman" w:hAnsi="Times New Roman"/>
        </w:rPr>
        <w:t>.</w:t>
      </w:r>
    </w:p>
    <w:p w14:paraId="2115D77A" w14:textId="77777777" w:rsidR="007B0A42" w:rsidRPr="00F65A54" w:rsidRDefault="007B0A42" w:rsidP="007B0A42">
      <w:pPr>
        <w:pStyle w:val="ListParagraph"/>
        <w:numPr>
          <w:ilvl w:val="1"/>
          <w:numId w:val="98"/>
        </w:numPr>
        <w:ind w:left="567" w:hanging="567"/>
      </w:pPr>
      <w:r w:rsidRPr="00915E6B">
        <w:rPr>
          <w:rFonts w:ascii="Times New Roman" w:hAnsi="Times New Roman"/>
          <w:b/>
          <w:bCs/>
        </w:rPr>
        <w:t>No</w:t>
      </w:r>
      <w:r w:rsidRPr="00915E6B">
        <w:rPr>
          <w:rFonts w:ascii="Times New Roman" w:hAnsi="Times New Roman"/>
        </w:rPr>
        <w:t xml:space="preserve"> utilice el medicamento si </w:t>
      </w:r>
      <w:r>
        <w:rPr>
          <w:rFonts w:ascii="Times New Roman" w:hAnsi="Times New Roman"/>
        </w:rPr>
        <w:t>presenta cambios de color</w:t>
      </w:r>
      <w:r w:rsidRPr="00915E6B">
        <w:rPr>
          <w:rFonts w:ascii="Times New Roman" w:hAnsi="Times New Roman"/>
        </w:rPr>
        <w:t>,</w:t>
      </w:r>
      <w:r>
        <w:rPr>
          <w:rFonts w:ascii="Times New Roman" w:hAnsi="Times New Roman"/>
        </w:rPr>
        <w:t xml:space="preserve"> está</w:t>
      </w:r>
      <w:r w:rsidRPr="00915E6B">
        <w:rPr>
          <w:rFonts w:ascii="Times New Roman" w:hAnsi="Times New Roman"/>
        </w:rPr>
        <w:t xml:space="preserve"> turbio o si presenta partículas distintas a las descritas anteriormente. Si </w:t>
      </w:r>
      <w:r>
        <w:rPr>
          <w:rFonts w:ascii="Times New Roman" w:hAnsi="Times New Roman"/>
        </w:rPr>
        <w:t>l</w:t>
      </w:r>
      <w:r w:rsidRPr="00915E6B">
        <w:rPr>
          <w:rFonts w:ascii="Times New Roman" w:hAnsi="Times New Roman"/>
        </w:rPr>
        <w:t xml:space="preserve">e preocupa el aspecto del medicamento, </w:t>
      </w:r>
      <w:r>
        <w:rPr>
          <w:rFonts w:ascii="Times New Roman" w:hAnsi="Times New Roman"/>
        </w:rPr>
        <w:t xml:space="preserve">póngase </w:t>
      </w:r>
      <w:r w:rsidRPr="00915E6B">
        <w:rPr>
          <w:rFonts w:ascii="Times New Roman" w:hAnsi="Times New Roman"/>
        </w:rPr>
        <w:t xml:space="preserve">en contacto con </w:t>
      </w:r>
      <w:r>
        <w:rPr>
          <w:rFonts w:ascii="Times New Roman" w:hAnsi="Times New Roman"/>
        </w:rPr>
        <w:t>su profesional sanitario para que le</w:t>
      </w:r>
      <w:r w:rsidRPr="00915E6B">
        <w:rPr>
          <w:rFonts w:ascii="Times New Roman" w:hAnsi="Times New Roman"/>
        </w:rPr>
        <w:t xml:space="preserve"> ayude.</w:t>
      </w:r>
    </w:p>
    <w:p w14:paraId="5DF818D1" w14:textId="77777777" w:rsidR="007B0A42" w:rsidRPr="00F65A54" w:rsidRDefault="007B0A42" w:rsidP="007B0A42">
      <w:pPr>
        <w:pStyle w:val="ListParagraph"/>
        <w:numPr>
          <w:ilvl w:val="1"/>
          <w:numId w:val="98"/>
        </w:numPr>
        <w:ind w:left="567" w:hanging="567"/>
      </w:pPr>
      <w:r w:rsidRPr="00915E6B">
        <w:rPr>
          <w:rFonts w:ascii="Times New Roman" w:hAnsi="Times New Roman"/>
          <w:b/>
          <w:bCs/>
        </w:rPr>
        <w:t>Nota:</w:t>
      </w:r>
      <w:r w:rsidRPr="00915E6B">
        <w:rPr>
          <w:rFonts w:ascii="Times New Roman" w:hAnsi="Times New Roman"/>
        </w:rPr>
        <w:t xml:space="preserve"> </w:t>
      </w:r>
      <w:r>
        <w:rPr>
          <w:rFonts w:ascii="Times New Roman" w:hAnsi="Times New Roman"/>
        </w:rPr>
        <w:t>e</w:t>
      </w:r>
      <w:r w:rsidRPr="00915E6B">
        <w:rPr>
          <w:rFonts w:ascii="Times New Roman" w:hAnsi="Times New Roman"/>
        </w:rPr>
        <w:t>s posible que vea una burbuja de aire en la ventana. Esto es normal.</w:t>
      </w:r>
    </w:p>
    <w:p w14:paraId="11DCFE4B" w14:textId="77777777" w:rsidR="007B0A42" w:rsidRDefault="007B0A42" w:rsidP="007B0A42">
      <w:pPr>
        <w:tabs>
          <w:tab w:val="left" w:pos="567"/>
        </w:tabs>
        <w:rPr>
          <w:szCs w:val="22"/>
        </w:rPr>
      </w:pPr>
    </w:p>
    <w:p w14:paraId="66143A17" w14:textId="77777777" w:rsidR="007B0A42" w:rsidRDefault="007B0A42" w:rsidP="007B0A42">
      <w:pPr>
        <w:keepNext/>
        <w:tabs>
          <w:tab w:val="left" w:pos="567"/>
        </w:tabs>
        <w:rPr>
          <w:b/>
          <w:bCs/>
          <w:szCs w:val="22"/>
        </w:rPr>
      </w:pPr>
      <w:r w:rsidRPr="00915E6B">
        <w:rPr>
          <w:b/>
          <w:bCs/>
          <w:szCs w:val="22"/>
        </w:rPr>
        <w:lastRenderedPageBreak/>
        <w:t xml:space="preserve">Paso 4 </w:t>
      </w:r>
      <w:bookmarkStart w:id="208" w:name="_Hlk143730111"/>
      <w:r w:rsidRPr="00915E6B">
        <w:rPr>
          <w:b/>
          <w:bCs/>
          <w:szCs w:val="22"/>
        </w:rPr>
        <w:t xml:space="preserve">Elija y limpie el </w:t>
      </w:r>
      <w:r>
        <w:rPr>
          <w:b/>
          <w:bCs/>
          <w:szCs w:val="22"/>
        </w:rPr>
        <w:t>lugar</w:t>
      </w:r>
      <w:r w:rsidRPr="00915E6B">
        <w:rPr>
          <w:b/>
          <w:bCs/>
          <w:szCs w:val="22"/>
        </w:rPr>
        <w:t xml:space="preserve"> de inyección</w:t>
      </w:r>
      <w:bookmarkEnd w:id="208"/>
    </w:p>
    <w:p w14:paraId="3105830F" w14:textId="77777777" w:rsidR="007B0A42" w:rsidRDefault="007B0A42" w:rsidP="007B0A42">
      <w:pPr>
        <w:keepNext/>
        <w:tabs>
          <w:tab w:val="left" w:pos="567"/>
        </w:tabs>
        <w:rPr>
          <w:b/>
          <w:bCs/>
          <w:szCs w:val="22"/>
        </w:rPr>
      </w:pPr>
    </w:p>
    <w:p w14:paraId="3B81B635" w14:textId="77777777" w:rsidR="007B0A42" w:rsidRPr="007B0A42" w:rsidRDefault="007B0A42" w:rsidP="007B0A42">
      <w:pPr>
        <w:keepNext/>
        <w:tabs>
          <w:tab w:val="left" w:pos="567"/>
        </w:tabs>
        <w:rPr>
          <w:b/>
          <w:bCs/>
          <w:szCs w:val="22"/>
        </w:rPr>
      </w:pPr>
      <w:r>
        <w:rPr>
          <w:noProof/>
        </w:rPr>
        <w:drawing>
          <wp:inline distT="0" distB="0" distL="0" distR="0" wp14:anchorId="67B10667" wp14:editId="0D4F9262">
            <wp:extent cx="4610100" cy="1924050"/>
            <wp:effectExtent l="0" t="0" r="0" b="0"/>
            <wp:docPr id="149122639" name="Picture 149122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610100" cy="1924050"/>
                    </a:xfrm>
                    <a:prstGeom prst="rect">
                      <a:avLst/>
                    </a:prstGeom>
                  </pic:spPr>
                </pic:pic>
              </a:graphicData>
            </a:graphic>
          </wp:inline>
        </w:drawing>
      </w:r>
    </w:p>
    <w:p w14:paraId="7A37EE56" w14:textId="08DFB2D5" w:rsidR="007B0A42" w:rsidRPr="00ED103D" w:rsidRDefault="007B0A42" w:rsidP="007B0A42">
      <w:pPr>
        <w:pStyle w:val="ListParagraph"/>
        <w:numPr>
          <w:ilvl w:val="0"/>
          <w:numId w:val="100"/>
        </w:numPr>
        <w:tabs>
          <w:tab w:val="left" w:pos="567"/>
        </w:tabs>
        <w:ind w:left="567" w:hanging="567"/>
        <w:rPr>
          <w:rFonts w:ascii="Times New Roman" w:hAnsi="Times New Roman"/>
        </w:rPr>
      </w:pPr>
      <w:r w:rsidRPr="00915E6B">
        <w:rPr>
          <w:rFonts w:ascii="Times New Roman" w:hAnsi="Times New Roman"/>
          <w:b/>
          <w:bCs/>
        </w:rPr>
        <w:t xml:space="preserve">Elija </w:t>
      </w:r>
      <w:r w:rsidRPr="00915E6B">
        <w:rPr>
          <w:rFonts w:ascii="Times New Roman" w:hAnsi="Times New Roman"/>
        </w:rPr>
        <w:t xml:space="preserve">un lugar de inyección en el centro de la parte </w:t>
      </w:r>
      <w:r w:rsidR="00CB0366">
        <w:rPr>
          <w:rFonts w:ascii="Times New Roman" w:hAnsi="Times New Roman"/>
        </w:rPr>
        <w:t>superior</w:t>
      </w:r>
      <w:r w:rsidRPr="00915E6B">
        <w:rPr>
          <w:rFonts w:ascii="Times New Roman" w:hAnsi="Times New Roman"/>
        </w:rPr>
        <w:t xml:space="preserve"> de los muslos o en la zona del estómago, a 5</w:t>
      </w:r>
      <w:r>
        <w:rPr>
          <w:rFonts w:ascii="Times New Roman" w:hAnsi="Times New Roman"/>
        </w:rPr>
        <w:t> </w:t>
      </w:r>
      <w:r w:rsidRPr="00915E6B">
        <w:rPr>
          <w:rFonts w:ascii="Times New Roman" w:hAnsi="Times New Roman"/>
        </w:rPr>
        <w:t xml:space="preserve">cm del ombligo. La zona externa de la parte </w:t>
      </w:r>
      <w:r w:rsidR="00CB0366">
        <w:rPr>
          <w:rFonts w:ascii="Times New Roman" w:hAnsi="Times New Roman"/>
        </w:rPr>
        <w:t>superior</w:t>
      </w:r>
      <w:r w:rsidRPr="00915E6B">
        <w:rPr>
          <w:rFonts w:ascii="Times New Roman" w:hAnsi="Times New Roman"/>
        </w:rPr>
        <w:t xml:space="preserve"> de los brazos también puede ser utilizada por un cuidador.</w:t>
      </w:r>
    </w:p>
    <w:p w14:paraId="4EBF4656" w14:textId="77777777" w:rsidR="007B0A42" w:rsidRPr="00ED103D" w:rsidRDefault="007B0A42" w:rsidP="007B0A42">
      <w:pPr>
        <w:pStyle w:val="ListParagraph"/>
        <w:numPr>
          <w:ilvl w:val="0"/>
          <w:numId w:val="100"/>
        </w:numPr>
        <w:tabs>
          <w:tab w:val="left" w:pos="567"/>
        </w:tabs>
        <w:ind w:left="567" w:hanging="567"/>
        <w:rPr>
          <w:rFonts w:ascii="Times New Roman" w:hAnsi="Times New Roman"/>
        </w:rPr>
      </w:pPr>
      <w:r w:rsidRPr="00915E6B">
        <w:rPr>
          <w:rFonts w:ascii="Times New Roman" w:hAnsi="Times New Roman"/>
          <w:b/>
          <w:bCs/>
        </w:rPr>
        <w:t>Cada</w:t>
      </w:r>
      <w:r w:rsidRPr="00915E6B">
        <w:rPr>
          <w:rFonts w:ascii="Times New Roman" w:hAnsi="Times New Roman"/>
        </w:rPr>
        <w:t xml:space="preserve"> inyección debe administrarse a una distancia mínima de 3</w:t>
      </w:r>
      <w:r>
        <w:rPr>
          <w:rFonts w:ascii="Times New Roman" w:hAnsi="Times New Roman"/>
        </w:rPr>
        <w:t> </w:t>
      </w:r>
      <w:r w:rsidRPr="00915E6B">
        <w:rPr>
          <w:rFonts w:ascii="Times New Roman" w:hAnsi="Times New Roman"/>
        </w:rPr>
        <w:t xml:space="preserve">cm del lugar de la última inyección. </w:t>
      </w:r>
      <w:r w:rsidRPr="00915E6B">
        <w:rPr>
          <w:rFonts w:ascii="Times New Roman" w:hAnsi="Times New Roman"/>
          <w:b/>
          <w:bCs/>
        </w:rPr>
        <w:t>No</w:t>
      </w:r>
      <w:r w:rsidRPr="00915E6B">
        <w:rPr>
          <w:rFonts w:ascii="Times New Roman" w:hAnsi="Times New Roman"/>
        </w:rPr>
        <w:t xml:space="preserve"> administre la inyección </w:t>
      </w:r>
      <w:smartTag w:uri="SmartTagTypeLegixLinks" w:element="LegixLinks">
        <w:smartTagPr>
          <w:attr w:name="ID" w:val="30094"/>
          <w:attr w:name="Base" w:val="Codigo"/>
        </w:smartTagPr>
        <w:r w:rsidRPr="00915E6B">
          <w:rPr>
            <w:rFonts w:ascii="Times New Roman" w:hAnsi="Times New Roman"/>
          </w:rPr>
          <w:t>en</w:t>
        </w:r>
      </w:smartTag>
      <w:r w:rsidRPr="00915E6B">
        <w:rPr>
          <w:rFonts w:ascii="Times New Roman" w:hAnsi="Times New Roman"/>
        </w:rPr>
        <w:t xml:space="preserve"> áreas de piel sensibles, contusionadas o endurecidas. Evite las áreas con cicatrices o estrías. Si padece psoriasis, </w:t>
      </w:r>
      <w:r w:rsidRPr="00915E6B">
        <w:rPr>
          <w:rFonts w:ascii="Times New Roman" w:hAnsi="Times New Roman"/>
          <w:b/>
          <w:bCs/>
        </w:rPr>
        <w:t>no</w:t>
      </w:r>
      <w:r w:rsidRPr="00915E6B">
        <w:rPr>
          <w:rFonts w:ascii="Times New Roman" w:hAnsi="Times New Roman"/>
        </w:rPr>
        <w:t xml:space="preserve"> </w:t>
      </w:r>
      <w:r w:rsidRPr="00ED103D">
        <w:rPr>
          <w:rFonts w:ascii="Times New Roman" w:hAnsi="Times New Roman"/>
        </w:rPr>
        <w:t>administre la inyección</w:t>
      </w:r>
      <w:r w:rsidRPr="00915E6B">
        <w:rPr>
          <w:rFonts w:ascii="Times New Roman" w:hAnsi="Times New Roman"/>
        </w:rPr>
        <w:t xml:space="preserve"> directamente </w:t>
      </w:r>
      <w:smartTag w:uri="SmartTagTypeLegixLinks" w:element="LegixLinks">
        <w:smartTagPr>
          <w:attr w:name="ID" w:val="30094"/>
          <w:attr w:name="Base" w:val="Codigo"/>
        </w:smartTagPr>
        <w:r w:rsidRPr="00915E6B">
          <w:rPr>
            <w:rFonts w:ascii="Times New Roman" w:hAnsi="Times New Roman"/>
          </w:rPr>
          <w:t>en</w:t>
        </w:r>
      </w:smartTag>
      <w:r w:rsidRPr="00915E6B">
        <w:rPr>
          <w:rFonts w:ascii="Times New Roman" w:hAnsi="Times New Roman"/>
        </w:rPr>
        <w:t xml:space="preserve"> ninguna </w:t>
      </w:r>
      <w:r w:rsidRPr="00915E6B">
        <w:rPr>
          <w:rFonts w:ascii="Times New Roman" w:hAnsi="Times New Roman"/>
          <w:lang w:eastAsia="es-ES"/>
        </w:rPr>
        <w:t>roncha de la piel abultada, gruesa, enrojecida o escamosa</w:t>
      </w:r>
      <w:r w:rsidRPr="00915E6B">
        <w:rPr>
          <w:rFonts w:ascii="Times New Roman" w:hAnsi="Times New Roman"/>
        </w:rPr>
        <w:t>.</w:t>
      </w:r>
    </w:p>
    <w:p w14:paraId="1AFA3D11" w14:textId="77777777" w:rsidR="007B0A42" w:rsidRPr="00915E6B" w:rsidRDefault="007B0A42" w:rsidP="007B0A42">
      <w:pPr>
        <w:pStyle w:val="ListParagraph"/>
        <w:numPr>
          <w:ilvl w:val="0"/>
          <w:numId w:val="100"/>
        </w:numPr>
        <w:tabs>
          <w:tab w:val="left" w:pos="567"/>
        </w:tabs>
        <w:ind w:left="567" w:hanging="567"/>
        <w:rPr>
          <w:rFonts w:ascii="Times New Roman" w:hAnsi="Times New Roman"/>
        </w:rPr>
      </w:pPr>
      <w:r w:rsidRPr="00915E6B">
        <w:rPr>
          <w:rFonts w:ascii="Times New Roman" w:hAnsi="Times New Roman"/>
          <w:b/>
          <w:bCs/>
        </w:rPr>
        <w:t>Limpie</w:t>
      </w:r>
      <w:r w:rsidRPr="00915E6B">
        <w:rPr>
          <w:rFonts w:ascii="Times New Roman" w:hAnsi="Times New Roman"/>
        </w:rPr>
        <w:t xml:space="preserve"> el lugar de la inyección con agua y jabón o, si lo prefiere, con una toallita impregnada en alcohol.</w:t>
      </w:r>
    </w:p>
    <w:p w14:paraId="0D057744" w14:textId="77777777" w:rsidR="007B0A42" w:rsidRPr="00915E6B" w:rsidRDefault="007B0A42" w:rsidP="007B0A42">
      <w:pPr>
        <w:pStyle w:val="ListParagraph"/>
        <w:numPr>
          <w:ilvl w:val="0"/>
          <w:numId w:val="100"/>
        </w:numPr>
        <w:tabs>
          <w:tab w:val="left" w:pos="567"/>
        </w:tabs>
        <w:ind w:left="567" w:hanging="567"/>
      </w:pPr>
      <w:r w:rsidRPr="00915E6B">
        <w:rPr>
          <w:rFonts w:ascii="Times New Roman" w:hAnsi="Times New Roman"/>
          <w:b/>
          <w:bCs/>
        </w:rPr>
        <w:t>Deje</w:t>
      </w:r>
      <w:r w:rsidRPr="00915E6B">
        <w:rPr>
          <w:rFonts w:ascii="Times New Roman" w:hAnsi="Times New Roman"/>
        </w:rPr>
        <w:t xml:space="preserve"> que se seque. </w:t>
      </w:r>
      <w:r w:rsidRPr="00915E6B">
        <w:rPr>
          <w:rFonts w:ascii="Times New Roman" w:hAnsi="Times New Roman"/>
          <w:b/>
          <w:bCs/>
        </w:rPr>
        <w:t xml:space="preserve">No </w:t>
      </w:r>
      <w:r w:rsidRPr="00915E6B">
        <w:rPr>
          <w:rFonts w:ascii="Times New Roman" w:hAnsi="Times New Roman"/>
        </w:rPr>
        <w:t>toque, abanique ni sople en el lugar de inyección limpio.</w:t>
      </w:r>
    </w:p>
    <w:p w14:paraId="25BD2720" w14:textId="77777777" w:rsidR="007B0A42" w:rsidRPr="00ED103D" w:rsidRDefault="007B0A42" w:rsidP="007B0A42">
      <w:pPr>
        <w:tabs>
          <w:tab w:val="left" w:pos="567"/>
        </w:tabs>
        <w:rPr>
          <w:b/>
          <w:bCs/>
          <w:szCs w:val="22"/>
        </w:rPr>
      </w:pPr>
    </w:p>
    <w:p w14:paraId="6492ABAC" w14:textId="77777777" w:rsidR="007B0A42" w:rsidRDefault="007B0A42" w:rsidP="007B0A42">
      <w:pPr>
        <w:keepNext/>
        <w:tabs>
          <w:tab w:val="left" w:pos="567"/>
        </w:tabs>
        <w:rPr>
          <w:b/>
          <w:bCs/>
          <w:szCs w:val="22"/>
        </w:rPr>
      </w:pPr>
      <w:r w:rsidRPr="00C90197">
        <w:rPr>
          <w:b/>
          <w:bCs/>
          <w:szCs w:val="22"/>
        </w:rPr>
        <w:t xml:space="preserve">Paso 5 Retire </w:t>
      </w:r>
      <w:r>
        <w:rPr>
          <w:b/>
          <w:bCs/>
          <w:szCs w:val="22"/>
        </w:rPr>
        <w:t>la tapa</w:t>
      </w:r>
      <w:r w:rsidRPr="00C90197">
        <w:rPr>
          <w:b/>
          <w:bCs/>
          <w:szCs w:val="22"/>
        </w:rPr>
        <w:t xml:space="preserve"> de la aguja</w:t>
      </w:r>
    </w:p>
    <w:p w14:paraId="69D0D666" w14:textId="77777777" w:rsidR="007B0A42" w:rsidRDefault="007B0A42" w:rsidP="007B0A42">
      <w:pPr>
        <w:pStyle w:val="EndnoteText"/>
        <w:keepNext/>
        <w:rPr>
          <w:szCs w:val="22"/>
          <w:lang w:val="es-ES" w:eastAsia="es-ES"/>
        </w:rPr>
      </w:pPr>
      <w:r w:rsidRPr="007B4C1B">
        <w:rPr>
          <w:noProof/>
          <w:szCs w:val="22"/>
          <w:lang w:val="en-US"/>
        </w:rPr>
        <w:drawing>
          <wp:inline distT="0" distB="0" distL="0" distR="0" wp14:anchorId="40AF81D5" wp14:editId="2814A61E">
            <wp:extent cx="3298176" cy="17907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85" cstate="print">
                      <a:extLst>
                        <a:ext uri="{28A0092B-C50C-407E-A947-70E740481C1C}">
                          <a14:useLocalDpi xmlns:a14="http://schemas.microsoft.com/office/drawing/2010/main" val="0"/>
                        </a:ext>
                      </a:extLst>
                    </a:blip>
                    <a:stretch>
                      <a:fillRect/>
                    </a:stretch>
                  </pic:blipFill>
                  <pic:spPr bwMode="auto">
                    <a:xfrm>
                      <a:off x="0" y="0"/>
                      <a:ext cx="3298176" cy="1790700"/>
                    </a:xfrm>
                    <a:prstGeom prst="rect">
                      <a:avLst/>
                    </a:prstGeom>
                    <a:noFill/>
                    <a:ln>
                      <a:noFill/>
                    </a:ln>
                  </pic:spPr>
                </pic:pic>
              </a:graphicData>
            </a:graphic>
          </wp:inline>
        </w:drawing>
      </w:r>
    </w:p>
    <w:p w14:paraId="0BBDFCFF" w14:textId="77777777" w:rsidR="007B0A42" w:rsidRDefault="007B0A42" w:rsidP="007B0A42">
      <w:pPr>
        <w:pStyle w:val="EndnoteText"/>
        <w:snapToGrid/>
        <w:rPr>
          <w:szCs w:val="22"/>
          <w:lang w:val="es-ES" w:eastAsia="es-ES"/>
        </w:rPr>
      </w:pPr>
    </w:p>
    <w:p w14:paraId="129F725F" w14:textId="77777777" w:rsidR="007B0A42" w:rsidRDefault="007B0A42" w:rsidP="007B0A42">
      <w:pPr>
        <w:pStyle w:val="EndnoteText"/>
        <w:numPr>
          <w:ilvl w:val="0"/>
          <w:numId w:val="102"/>
        </w:numPr>
        <w:snapToGrid/>
        <w:ind w:left="284" w:hanging="284"/>
        <w:rPr>
          <w:szCs w:val="22"/>
          <w:lang w:val="es-ES" w:eastAsia="es-ES"/>
        </w:rPr>
      </w:pPr>
      <w:r w:rsidRPr="00915E6B">
        <w:rPr>
          <w:b/>
          <w:bCs/>
          <w:szCs w:val="22"/>
          <w:lang w:val="es-ES" w:eastAsia="es-ES"/>
        </w:rPr>
        <w:t>Retire</w:t>
      </w:r>
      <w:r w:rsidRPr="00ED103D">
        <w:rPr>
          <w:szCs w:val="22"/>
          <w:lang w:val="es-ES" w:eastAsia="es-ES"/>
        </w:rPr>
        <w:t xml:space="preserve"> </w:t>
      </w:r>
      <w:r>
        <w:rPr>
          <w:szCs w:val="22"/>
          <w:lang w:val="es-ES" w:eastAsia="es-ES"/>
        </w:rPr>
        <w:t xml:space="preserve">la tapa blanca </w:t>
      </w:r>
      <w:r w:rsidRPr="00ED103D">
        <w:rPr>
          <w:szCs w:val="22"/>
          <w:lang w:val="es-ES" w:eastAsia="es-ES"/>
        </w:rPr>
        <w:t xml:space="preserve">de la aguja tirando de </w:t>
      </w:r>
      <w:r>
        <w:rPr>
          <w:szCs w:val="22"/>
          <w:lang w:val="es-ES" w:eastAsia="es-ES"/>
        </w:rPr>
        <w:t>ella</w:t>
      </w:r>
      <w:r w:rsidRPr="00ED103D">
        <w:rPr>
          <w:szCs w:val="22"/>
          <w:lang w:val="es-ES" w:eastAsia="es-ES"/>
        </w:rPr>
        <w:t xml:space="preserve"> en línea recta. </w:t>
      </w:r>
      <w:r w:rsidRPr="00915E6B">
        <w:rPr>
          <w:b/>
          <w:bCs/>
          <w:szCs w:val="22"/>
          <w:lang w:val="es-ES" w:eastAsia="es-ES"/>
        </w:rPr>
        <w:t>No</w:t>
      </w:r>
      <w:r w:rsidRPr="00ED103D">
        <w:rPr>
          <w:szCs w:val="22"/>
          <w:lang w:val="es-ES" w:eastAsia="es-ES"/>
        </w:rPr>
        <w:t xml:space="preserve"> doble </w:t>
      </w:r>
      <w:r>
        <w:rPr>
          <w:szCs w:val="22"/>
          <w:lang w:val="es-ES" w:eastAsia="es-ES"/>
        </w:rPr>
        <w:t>la tapa</w:t>
      </w:r>
      <w:r w:rsidRPr="00ED103D">
        <w:rPr>
          <w:szCs w:val="22"/>
          <w:lang w:val="es-ES" w:eastAsia="es-ES"/>
        </w:rPr>
        <w:t xml:space="preserve"> al retirarl</w:t>
      </w:r>
      <w:r>
        <w:rPr>
          <w:szCs w:val="22"/>
          <w:lang w:val="es-ES" w:eastAsia="es-ES"/>
        </w:rPr>
        <w:t>a</w:t>
      </w:r>
      <w:r w:rsidRPr="00ED103D">
        <w:rPr>
          <w:szCs w:val="22"/>
          <w:lang w:val="es-ES" w:eastAsia="es-ES"/>
        </w:rPr>
        <w:t>.</w:t>
      </w:r>
    </w:p>
    <w:p w14:paraId="09F34EAD" w14:textId="77777777" w:rsidR="007B0A42" w:rsidRDefault="007B0A42" w:rsidP="007B0A42">
      <w:pPr>
        <w:pStyle w:val="EndnoteText"/>
        <w:numPr>
          <w:ilvl w:val="0"/>
          <w:numId w:val="102"/>
        </w:numPr>
        <w:snapToGrid/>
        <w:ind w:left="284" w:hanging="284"/>
        <w:rPr>
          <w:szCs w:val="22"/>
          <w:lang w:val="es-ES" w:eastAsia="es-ES"/>
        </w:rPr>
      </w:pPr>
      <w:r w:rsidRPr="00915E6B">
        <w:rPr>
          <w:b/>
          <w:bCs/>
          <w:szCs w:val="22"/>
          <w:lang w:val="es-ES" w:eastAsia="es-ES"/>
        </w:rPr>
        <w:t xml:space="preserve">No </w:t>
      </w:r>
      <w:r w:rsidRPr="00ED103D">
        <w:rPr>
          <w:szCs w:val="22"/>
          <w:lang w:val="es-ES" w:eastAsia="es-ES"/>
        </w:rPr>
        <w:t xml:space="preserve">vuelva a colocar </w:t>
      </w:r>
      <w:r>
        <w:rPr>
          <w:szCs w:val="22"/>
          <w:lang w:val="es-ES" w:eastAsia="es-ES"/>
        </w:rPr>
        <w:t>la tapa</w:t>
      </w:r>
      <w:r w:rsidRPr="00ED103D">
        <w:rPr>
          <w:szCs w:val="22"/>
          <w:lang w:val="es-ES" w:eastAsia="es-ES"/>
        </w:rPr>
        <w:t xml:space="preserve"> una vez retirad</w:t>
      </w:r>
      <w:r>
        <w:rPr>
          <w:szCs w:val="22"/>
          <w:lang w:val="es-ES" w:eastAsia="es-ES"/>
        </w:rPr>
        <w:t>a</w:t>
      </w:r>
      <w:r w:rsidRPr="00ED103D">
        <w:rPr>
          <w:szCs w:val="22"/>
          <w:lang w:val="es-ES" w:eastAsia="es-ES"/>
        </w:rPr>
        <w:t>.</w:t>
      </w:r>
    </w:p>
    <w:p w14:paraId="561E041C" w14:textId="08F989AA" w:rsidR="007B0A42" w:rsidRDefault="007B0A42" w:rsidP="007B0A42">
      <w:pPr>
        <w:pStyle w:val="EndnoteText"/>
        <w:numPr>
          <w:ilvl w:val="0"/>
          <w:numId w:val="102"/>
        </w:numPr>
        <w:snapToGrid/>
        <w:ind w:left="284" w:hanging="284"/>
        <w:rPr>
          <w:szCs w:val="22"/>
          <w:lang w:val="es-ES" w:eastAsia="es-ES"/>
        </w:rPr>
      </w:pPr>
      <w:r w:rsidRPr="00ED103D">
        <w:rPr>
          <w:szCs w:val="22"/>
          <w:lang w:val="es-ES" w:eastAsia="es-ES"/>
        </w:rPr>
        <w:t>Una vez retirad</w:t>
      </w:r>
      <w:r>
        <w:rPr>
          <w:szCs w:val="22"/>
          <w:lang w:val="es-ES" w:eastAsia="es-ES"/>
        </w:rPr>
        <w:t>a la tapa</w:t>
      </w:r>
      <w:r w:rsidRPr="00ED103D">
        <w:rPr>
          <w:szCs w:val="22"/>
          <w:lang w:val="es-ES" w:eastAsia="es-ES"/>
        </w:rPr>
        <w:t xml:space="preserve">, verá un </w:t>
      </w:r>
      <w:r>
        <w:rPr>
          <w:szCs w:val="22"/>
          <w:lang w:val="es-ES" w:eastAsia="es-ES"/>
        </w:rPr>
        <w:t>protector</w:t>
      </w:r>
      <w:r w:rsidRPr="00ED103D">
        <w:rPr>
          <w:szCs w:val="22"/>
          <w:lang w:val="es-ES" w:eastAsia="es-ES"/>
        </w:rPr>
        <w:t xml:space="preserve"> de seguridad </w:t>
      </w:r>
      <w:r w:rsidR="00033DAE">
        <w:rPr>
          <w:szCs w:val="22"/>
          <w:lang w:val="es-ES" w:eastAsia="es-ES"/>
        </w:rPr>
        <w:t>violeta</w:t>
      </w:r>
      <w:r w:rsidRPr="00ED103D">
        <w:rPr>
          <w:szCs w:val="22"/>
          <w:lang w:val="es-ES" w:eastAsia="es-ES"/>
        </w:rPr>
        <w:t xml:space="preserve"> que sobresale ligeramente del extremo </w:t>
      </w:r>
      <w:r>
        <w:rPr>
          <w:szCs w:val="22"/>
          <w:lang w:val="es-ES" w:eastAsia="es-ES"/>
        </w:rPr>
        <w:t>de la pluma</w:t>
      </w:r>
      <w:r w:rsidRPr="00ED103D">
        <w:rPr>
          <w:szCs w:val="22"/>
          <w:lang w:val="es-ES" w:eastAsia="es-ES"/>
        </w:rPr>
        <w:t xml:space="preserve">. </w:t>
      </w:r>
      <w:r w:rsidRPr="00915E6B">
        <w:rPr>
          <w:b/>
          <w:bCs/>
          <w:szCs w:val="22"/>
          <w:lang w:val="es-ES" w:eastAsia="es-ES"/>
        </w:rPr>
        <w:t xml:space="preserve">No </w:t>
      </w:r>
      <w:r w:rsidRPr="00ED103D">
        <w:rPr>
          <w:szCs w:val="22"/>
          <w:lang w:val="es-ES" w:eastAsia="es-ES"/>
        </w:rPr>
        <w:t>empuje el protector de seguridad del extremo con los dedos o los pulgares.</w:t>
      </w:r>
    </w:p>
    <w:p w14:paraId="58908807" w14:textId="77777777" w:rsidR="007B0A42" w:rsidRPr="00ED103D" w:rsidRDefault="007B0A42" w:rsidP="007B0A42">
      <w:pPr>
        <w:pStyle w:val="EndnoteText"/>
        <w:numPr>
          <w:ilvl w:val="0"/>
          <w:numId w:val="102"/>
        </w:numPr>
        <w:snapToGrid/>
        <w:ind w:left="284" w:hanging="284"/>
        <w:rPr>
          <w:szCs w:val="22"/>
          <w:lang w:val="es-ES" w:eastAsia="es-ES"/>
        </w:rPr>
      </w:pPr>
      <w:r w:rsidRPr="00915E6B">
        <w:rPr>
          <w:b/>
          <w:bCs/>
          <w:szCs w:val="22"/>
          <w:lang w:val="es-ES" w:eastAsia="es-ES"/>
        </w:rPr>
        <w:t xml:space="preserve">No </w:t>
      </w:r>
      <w:r w:rsidRPr="00ED103D">
        <w:rPr>
          <w:szCs w:val="22"/>
          <w:lang w:val="es-ES" w:eastAsia="es-ES"/>
        </w:rPr>
        <w:t xml:space="preserve">utilice la pluma si se cae con </w:t>
      </w:r>
      <w:r>
        <w:rPr>
          <w:szCs w:val="22"/>
          <w:lang w:val="es-ES" w:eastAsia="es-ES"/>
        </w:rPr>
        <w:t>la tapa</w:t>
      </w:r>
      <w:r w:rsidRPr="00ED103D">
        <w:rPr>
          <w:szCs w:val="22"/>
          <w:lang w:val="es-ES" w:eastAsia="es-ES"/>
        </w:rPr>
        <w:t xml:space="preserve"> de la aguja quitad</w:t>
      </w:r>
      <w:r>
        <w:rPr>
          <w:szCs w:val="22"/>
          <w:lang w:val="es-ES" w:eastAsia="es-ES"/>
        </w:rPr>
        <w:t>a</w:t>
      </w:r>
      <w:r w:rsidRPr="00ED103D">
        <w:rPr>
          <w:szCs w:val="22"/>
          <w:lang w:val="es-ES" w:eastAsia="es-ES"/>
        </w:rPr>
        <w:t>.</w:t>
      </w:r>
    </w:p>
    <w:p w14:paraId="3BBF56ED" w14:textId="77777777" w:rsidR="007B0A42" w:rsidRPr="00ED103D" w:rsidRDefault="007B0A42" w:rsidP="007B0A42">
      <w:pPr>
        <w:pStyle w:val="EndnoteText"/>
        <w:snapToGrid/>
        <w:ind w:left="284"/>
        <w:rPr>
          <w:szCs w:val="22"/>
          <w:lang w:val="es-ES" w:eastAsia="es-ES"/>
        </w:rPr>
      </w:pPr>
      <w:r w:rsidRPr="00915E6B">
        <w:rPr>
          <w:b/>
          <w:bCs/>
          <w:szCs w:val="22"/>
          <w:lang w:val="es-ES" w:eastAsia="es-ES"/>
        </w:rPr>
        <w:t>Nota:</w:t>
      </w:r>
      <w:r w:rsidRPr="00ED103D">
        <w:rPr>
          <w:szCs w:val="22"/>
          <w:lang w:val="es-ES" w:eastAsia="es-ES"/>
        </w:rPr>
        <w:t xml:space="preserve"> </w:t>
      </w:r>
      <w:r>
        <w:rPr>
          <w:szCs w:val="22"/>
          <w:lang w:val="es-ES" w:eastAsia="es-ES"/>
        </w:rPr>
        <w:t>e</w:t>
      </w:r>
      <w:r w:rsidRPr="00ED103D">
        <w:rPr>
          <w:szCs w:val="22"/>
          <w:lang w:val="es-ES" w:eastAsia="es-ES"/>
        </w:rPr>
        <w:t>s posible que note una gota de líquido en la punta de la aguja. Esto es normal.</w:t>
      </w:r>
    </w:p>
    <w:p w14:paraId="36768888" w14:textId="77777777" w:rsidR="007B0A42" w:rsidRPr="00ED103D" w:rsidRDefault="007B0A42" w:rsidP="007B0A42">
      <w:pPr>
        <w:pStyle w:val="EndnoteText"/>
        <w:snapToGrid/>
        <w:rPr>
          <w:szCs w:val="22"/>
          <w:lang w:val="es-ES" w:eastAsia="es-ES"/>
        </w:rPr>
      </w:pPr>
    </w:p>
    <w:p w14:paraId="7C60995A" w14:textId="77777777" w:rsidR="007B0A42" w:rsidRDefault="007B0A42" w:rsidP="007B0A42">
      <w:pPr>
        <w:pStyle w:val="EndnoteText"/>
        <w:keepNext/>
        <w:rPr>
          <w:b/>
          <w:bCs/>
          <w:szCs w:val="22"/>
          <w:lang w:val="es-ES" w:eastAsia="es-ES"/>
        </w:rPr>
      </w:pPr>
      <w:r w:rsidRPr="00915E6B">
        <w:rPr>
          <w:b/>
          <w:bCs/>
          <w:szCs w:val="22"/>
          <w:lang w:val="es-ES" w:eastAsia="es-ES"/>
        </w:rPr>
        <w:lastRenderedPageBreak/>
        <w:t>Paso 6 Presione la pluma firmemente contra la piel</w:t>
      </w:r>
    </w:p>
    <w:p w14:paraId="20E80AA2" w14:textId="77777777" w:rsidR="007B0A42" w:rsidRDefault="007B0A42" w:rsidP="007B0A42">
      <w:pPr>
        <w:pStyle w:val="EndnoteText"/>
        <w:keepNext/>
        <w:rPr>
          <w:b/>
          <w:bCs/>
          <w:szCs w:val="22"/>
          <w:lang w:val="es-ES" w:eastAsia="es-ES"/>
        </w:rPr>
      </w:pPr>
    </w:p>
    <w:p w14:paraId="00ECA2ED" w14:textId="77777777" w:rsidR="007B0A42" w:rsidRDefault="007B0A42" w:rsidP="007B0A42">
      <w:pPr>
        <w:pStyle w:val="EndnoteText"/>
        <w:keepNext/>
        <w:rPr>
          <w:b/>
          <w:bCs/>
          <w:szCs w:val="22"/>
          <w:lang w:val="es-ES" w:eastAsia="es-ES"/>
        </w:rPr>
      </w:pPr>
      <w:r w:rsidRPr="007B4C1B">
        <w:rPr>
          <w:noProof/>
          <w:szCs w:val="22"/>
          <w:lang w:val="en-US"/>
        </w:rPr>
        <w:drawing>
          <wp:inline distT="0" distB="0" distL="0" distR="0" wp14:anchorId="3B35894B" wp14:editId="0FE0C529">
            <wp:extent cx="3295131" cy="1790700"/>
            <wp:effectExtent l="0" t="0" r="63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86" cstate="print">
                      <a:extLst>
                        <a:ext uri="{28A0092B-C50C-407E-A947-70E740481C1C}">
                          <a14:useLocalDpi xmlns:a14="http://schemas.microsoft.com/office/drawing/2010/main" val="0"/>
                        </a:ext>
                      </a:extLst>
                    </a:blip>
                    <a:stretch>
                      <a:fillRect/>
                    </a:stretch>
                  </pic:blipFill>
                  <pic:spPr bwMode="auto">
                    <a:xfrm>
                      <a:off x="0" y="0"/>
                      <a:ext cx="3295131" cy="1790700"/>
                    </a:xfrm>
                    <a:prstGeom prst="rect">
                      <a:avLst/>
                    </a:prstGeom>
                    <a:noFill/>
                    <a:ln>
                      <a:noFill/>
                    </a:ln>
                  </pic:spPr>
                </pic:pic>
              </a:graphicData>
            </a:graphic>
          </wp:inline>
        </w:drawing>
      </w:r>
    </w:p>
    <w:p w14:paraId="113308CF" w14:textId="77777777" w:rsidR="007B0A42" w:rsidRDefault="007B0A42" w:rsidP="007B0A42">
      <w:pPr>
        <w:pStyle w:val="EndnoteText"/>
        <w:snapToGrid/>
        <w:rPr>
          <w:b/>
          <w:bCs/>
          <w:szCs w:val="22"/>
          <w:lang w:val="es-ES" w:eastAsia="es-ES"/>
        </w:rPr>
      </w:pPr>
    </w:p>
    <w:p w14:paraId="6DE5B534" w14:textId="6822F142" w:rsidR="007B0A42" w:rsidRPr="00915E6B" w:rsidRDefault="007B0A42" w:rsidP="007B0A42">
      <w:pPr>
        <w:pStyle w:val="EndnoteText"/>
        <w:numPr>
          <w:ilvl w:val="0"/>
          <w:numId w:val="104"/>
        </w:numPr>
        <w:snapToGrid/>
        <w:ind w:left="567" w:hanging="567"/>
        <w:rPr>
          <w:szCs w:val="22"/>
          <w:lang w:val="es-ES" w:eastAsia="es-ES"/>
        </w:rPr>
      </w:pPr>
      <w:r w:rsidRPr="00A478CF">
        <w:rPr>
          <w:b/>
          <w:bCs/>
          <w:szCs w:val="22"/>
          <w:lang w:val="es-ES" w:eastAsia="es-ES"/>
        </w:rPr>
        <w:t xml:space="preserve">Empuje </w:t>
      </w:r>
      <w:r w:rsidRPr="00915E6B">
        <w:rPr>
          <w:szCs w:val="22"/>
          <w:lang w:val="es-ES" w:eastAsia="es-ES"/>
        </w:rPr>
        <w:t>el extremo abierto de la pluma firmemente contra la piel a 90</w:t>
      </w:r>
      <w:r>
        <w:rPr>
          <w:szCs w:val="22"/>
          <w:lang w:val="es-ES" w:eastAsia="es-ES"/>
        </w:rPr>
        <w:t> </w:t>
      </w:r>
      <w:r w:rsidRPr="00915E6B">
        <w:rPr>
          <w:szCs w:val="22"/>
          <w:lang w:val="es-ES" w:eastAsia="es-ES"/>
        </w:rPr>
        <w:t xml:space="preserve">grados, de modo que </w:t>
      </w:r>
      <w:r>
        <w:rPr>
          <w:szCs w:val="22"/>
          <w:lang w:val="es-ES" w:eastAsia="es-ES"/>
        </w:rPr>
        <w:t xml:space="preserve">el protector de seguridad </w:t>
      </w:r>
      <w:r w:rsidR="00033DAE">
        <w:rPr>
          <w:szCs w:val="22"/>
          <w:lang w:val="es-ES" w:eastAsia="es-ES"/>
        </w:rPr>
        <w:t>violeta</w:t>
      </w:r>
      <w:r w:rsidRPr="00915E6B">
        <w:rPr>
          <w:szCs w:val="22"/>
          <w:lang w:val="es-ES" w:eastAsia="es-ES"/>
        </w:rPr>
        <w:t xml:space="preserve"> de la aguja quede completamente dentro de la pluma.</w:t>
      </w:r>
    </w:p>
    <w:p w14:paraId="20658697" w14:textId="77777777" w:rsidR="007B0A42" w:rsidRPr="00915E6B" w:rsidRDefault="007B0A42" w:rsidP="007B0A42">
      <w:pPr>
        <w:pStyle w:val="EndnoteText"/>
        <w:snapToGrid/>
        <w:ind w:left="567"/>
        <w:rPr>
          <w:szCs w:val="22"/>
          <w:lang w:val="es-ES" w:eastAsia="es-ES"/>
        </w:rPr>
      </w:pPr>
      <w:r w:rsidRPr="00ED103D">
        <w:rPr>
          <w:b/>
          <w:bCs/>
          <w:szCs w:val="22"/>
          <w:lang w:val="es-ES" w:eastAsia="es-ES"/>
        </w:rPr>
        <w:t>Nota:</w:t>
      </w:r>
      <w:r w:rsidRPr="00915E6B">
        <w:rPr>
          <w:szCs w:val="22"/>
          <w:lang w:val="es-ES" w:eastAsia="es-ES"/>
        </w:rPr>
        <w:t xml:space="preserve"> </w:t>
      </w:r>
      <w:r>
        <w:rPr>
          <w:szCs w:val="22"/>
          <w:lang w:val="es-ES" w:eastAsia="es-ES"/>
        </w:rPr>
        <w:t>so</w:t>
      </w:r>
      <w:r w:rsidRPr="00915E6B">
        <w:rPr>
          <w:szCs w:val="22"/>
          <w:lang w:val="es-ES" w:eastAsia="es-ES"/>
        </w:rPr>
        <w:t>lo podrá pulsar el botón gris cuando el protector de la aguja esté completamente introducido en la pluma.</w:t>
      </w:r>
    </w:p>
    <w:p w14:paraId="71E8FFEE" w14:textId="77777777" w:rsidR="007B0A42" w:rsidRPr="00915E6B" w:rsidRDefault="007B0A42" w:rsidP="007B0A42">
      <w:pPr>
        <w:pStyle w:val="EndnoteText"/>
        <w:snapToGrid/>
        <w:ind w:left="567"/>
        <w:rPr>
          <w:szCs w:val="22"/>
          <w:lang w:val="es-ES" w:eastAsia="es-ES"/>
        </w:rPr>
      </w:pPr>
      <w:r w:rsidRPr="00915E6B">
        <w:rPr>
          <w:szCs w:val="22"/>
          <w:lang w:val="es-ES" w:eastAsia="es-ES"/>
        </w:rPr>
        <w:t xml:space="preserve">Pellizcar o estirar la piel antes de la inyección puede hacer que </w:t>
      </w:r>
      <w:r>
        <w:rPr>
          <w:szCs w:val="22"/>
          <w:lang w:val="es-ES" w:eastAsia="es-ES"/>
        </w:rPr>
        <w:t>el lugar</w:t>
      </w:r>
      <w:r w:rsidRPr="00915E6B">
        <w:rPr>
          <w:szCs w:val="22"/>
          <w:lang w:val="es-ES" w:eastAsia="es-ES"/>
        </w:rPr>
        <w:t xml:space="preserve"> de inyección esté más firme, facilitando así la pulsación del botón de inyección.</w:t>
      </w:r>
    </w:p>
    <w:p w14:paraId="12AF4CB1" w14:textId="77777777" w:rsidR="007B0A42" w:rsidRPr="00ED103D" w:rsidRDefault="007B0A42" w:rsidP="007B0A42">
      <w:pPr>
        <w:pStyle w:val="EndnoteText"/>
        <w:snapToGrid/>
        <w:rPr>
          <w:b/>
          <w:bCs/>
          <w:szCs w:val="22"/>
          <w:lang w:val="es-ES" w:eastAsia="es-ES"/>
        </w:rPr>
      </w:pPr>
    </w:p>
    <w:p w14:paraId="6A1DE642" w14:textId="77777777" w:rsidR="007B0A42" w:rsidRDefault="007B0A42" w:rsidP="007B0A42">
      <w:pPr>
        <w:pStyle w:val="EndnoteText"/>
        <w:keepNext/>
        <w:rPr>
          <w:b/>
          <w:bCs/>
          <w:szCs w:val="22"/>
          <w:lang w:val="es-ES" w:eastAsia="es-ES"/>
        </w:rPr>
      </w:pPr>
      <w:r w:rsidRPr="00ED103D">
        <w:rPr>
          <w:b/>
          <w:bCs/>
          <w:szCs w:val="22"/>
          <w:lang w:val="es-ES" w:eastAsia="es-ES"/>
        </w:rPr>
        <w:t>Paso 7 Inicie la inyección</w:t>
      </w:r>
    </w:p>
    <w:p w14:paraId="18176884" w14:textId="77777777" w:rsidR="007B0A42" w:rsidRDefault="007B0A42" w:rsidP="007B0A42">
      <w:pPr>
        <w:pStyle w:val="EndnoteText"/>
        <w:keepNext/>
        <w:rPr>
          <w:b/>
          <w:bCs/>
          <w:szCs w:val="22"/>
          <w:lang w:val="es-ES" w:eastAsia="es-ES"/>
        </w:rPr>
      </w:pPr>
    </w:p>
    <w:p w14:paraId="55115111" w14:textId="687CCB34" w:rsidR="007B0A42" w:rsidRDefault="00DB065C" w:rsidP="007B0A42">
      <w:pPr>
        <w:pStyle w:val="EndnoteText"/>
        <w:keepNext/>
        <w:rPr>
          <w:b/>
          <w:bCs/>
          <w:szCs w:val="22"/>
          <w:lang w:val="es-ES" w:eastAsia="es-ES"/>
        </w:rPr>
      </w:pPr>
      <w:bookmarkStart w:id="209" w:name="_Hlk144290621"/>
      <w:r w:rsidRPr="00DB065C">
        <w:rPr>
          <w:noProof/>
        </w:rPr>
        <w:t xml:space="preserve"> </w:t>
      </w:r>
      <w:r>
        <w:rPr>
          <w:noProof/>
        </w:rPr>
        <w:drawing>
          <wp:inline distT="0" distB="0" distL="0" distR="0" wp14:anchorId="4D8F35AE" wp14:editId="0A0B2450">
            <wp:extent cx="4152900" cy="17335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152900" cy="1733550"/>
                    </a:xfrm>
                    <a:prstGeom prst="rect">
                      <a:avLst/>
                    </a:prstGeom>
                  </pic:spPr>
                </pic:pic>
              </a:graphicData>
            </a:graphic>
          </wp:inline>
        </w:drawing>
      </w:r>
    </w:p>
    <w:bookmarkEnd w:id="209"/>
    <w:p w14:paraId="145FCD19" w14:textId="77777777" w:rsidR="007B0A42" w:rsidRDefault="007B0A42" w:rsidP="007B0A42">
      <w:pPr>
        <w:pStyle w:val="EndnoteText"/>
        <w:snapToGrid/>
        <w:rPr>
          <w:b/>
          <w:bCs/>
          <w:szCs w:val="22"/>
          <w:lang w:val="es-ES" w:eastAsia="es-ES"/>
        </w:rPr>
      </w:pPr>
    </w:p>
    <w:p w14:paraId="3A4BFC58" w14:textId="77777777" w:rsidR="007B0A42" w:rsidRDefault="007B0A42" w:rsidP="007B0A42">
      <w:pPr>
        <w:pStyle w:val="EndnoteText"/>
        <w:numPr>
          <w:ilvl w:val="0"/>
          <w:numId w:val="105"/>
        </w:numPr>
        <w:snapToGrid/>
        <w:ind w:left="567" w:hanging="567"/>
        <w:rPr>
          <w:szCs w:val="22"/>
          <w:lang w:val="es-ES" w:eastAsia="es-ES"/>
        </w:rPr>
      </w:pPr>
      <w:r w:rsidRPr="00DF18BA">
        <w:rPr>
          <w:b/>
          <w:bCs/>
          <w:szCs w:val="22"/>
          <w:lang w:val="es-ES" w:eastAsia="es-ES"/>
        </w:rPr>
        <w:t xml:space="preserve">Pulse </w:t>
      </w:r>
      <w:r w:rsidRPr="00915E6B">
        <w:rPr>
          <w:szCs w:val="22"/>
          <w:lang w:val="es-ES" w:eastAsia="es-ES"/>
        </w:rPr>
        <w:t xml:space="preserve">el botón gris hasta el fondo y oirá un </w:t>
      </w:r>
      <w:r w:rsidRPr="00915E6B">
        <w:rPr>
          <w:b/>
          <w:bCs/>
          <w:szCs w:val="22"/>
          <w:lang w:val="es-ES" w:eastAsia="es-ES"/>
        </w:rPr>
        <w:t>“</w:t>
      </w:r>
      <w:r w:rsidRPr="00DF18BA">
        <w:rPr>
          <w:b/>
          <w:bCs/>
          <w:szCs w:val="22"/>
          <w:lang w:val="es-ES" w:eastAsia="es-ES"/>
        </w:rPr>
        <w:t>clic</w:t>
      </w:r>
      <w:r w:rsidRPr="00915E6B">
        <w:rPr>
          <w:b/>
          <w:bCs/>
          <w:szCs w:val="22"/>
          <w:lang w:val="es-ES" w:eastAsia="es-ES"/>
        </w:rPr>
        <w:t>”</w:t>
      </w:r>
      <w:r w:rsidRPr="00915E6B">
        <w:rPr>
          <w:szCs w:val="22"/>
          <w:lang w:val="es-ES" w:eastAsia="es-ES"/>
        </w:rPr>
        <w:t>. El clic significa el inicio de la inyección.</w:t>
      </w:r>
    </w:p>
    <w:p w14:paraId="101C81A8" w14:textId="77777777" w:rsidR="007B0A42" w:rsidRPr="00915E6B" w:rsidRDefault="007B0A42" w:rsidP="007B0A42">
      <w:pPr>
        <w:pStyle w:val="EndnoteText"/>
        <w:numPr>
          <w:ilvl w:val="0"/>
          <w:numId w:val="105"/>
        </w:numPr>
        <w:snapToGrid/>
        <w:ind w:left="567" w:hanging="567"/>
        <w:rPr>
          <w:szCs w:val="22"/>
          <w:lang w:val="es-ES" w:eastAsia="es-ES"/>
        </w:rPr>
      </w:pPr>
      <w:r w:rsidRPr="00DF18BA">
        <w:rPr>
          <w:b/>
          <w:bCs/>
          <w:szCs w:val="22"/>
          <w:lang w:val="es-ES" w:eastAsia="es-ES"/>
        </w:rPr>
        <w:t xml:space="preserve">Siga </w:t>
      </w:r>
      <w:r>
        <w:rPr>
          <w:b/>
          <w:bCs/>
          <w:szCs w:val="22"/>
          <w:lang w:val="es-ES" w:eastAsia="es-ES"/>
        </w:rPr>
        <w:t>soste</w:t>
      </w:r>
      <w:r w:rsidRPr="00DF18BA">
        <w:rPr>
          <w:b/>
          <w:bCs/>
          <w:szCs w:val="22"/>
          <w:lang w:val="es-ES" w:eastAsia="es-ES"/>
        </w:rPr>
        <w:t>niendo</w:t>
      </w:r>
      <w:r w:rsidRPr="00915E6B">
        <w:rPr>
          <w:szCs w:val="22"/>
          <w:lang w:val="es-ES" w:eastAsia="es-ES"/>
        </w:rPr>
        <w:t xml:space="preserve"> la pluma firmemente contra la piel hasta que oiga un </w:t>
      </w:r>
      <w:r w:rsidRPr="00DF18BA">
        <w:rPr>
          <w:b/>
          <w:bCs/>
          <w:szCs w:val="22"/>
          <w:lang w:val="es-ES" w:eastAsia="es-ES"/>
        </w:rPr>
        <w:t xml:space="preserve">segundo </w:t>
      </w:r>
      <w:r>
        <w:rPr>
          <w:b/>
          <w:bCs/>
          <w:szCs w:val="22"/>
          <w:lang w:val="es-ES" w:eastAsia="es-ES"/>
        </w:rPr>
        <w:t>“</w:t>
      </w:r>
      <w:r w:rsidRPr="00DF18BA">
        <w:rPr>
          <w:b/>
          <w:bCs/>
          <w:szCs w:val="22"/>
          <w:lang w:val="es-ES" w:eastAsia="es-ES"/>
        </w:rPr>
        <w:t>clic</w:t>
      </w:r>
      <w:r>
        <w:rPr>
          <w:b/>
          <w:bCs/>
          <w:szCs w:val="22"/>
          <w:lang w:val="es-ES" w:eastAsia="es-ES"/>
        </w:rPr>
        <w:t>”</w:t>
      </w:r>
      <w:r w:rsidRPr="00915E6B">
        <w:rPr>
          <w:szCs w:val="22"/>
          <w:lang w:val="es-ES" w:eastAsia="es-ES"/>
        </w:rPr>
        <w:t>, o hasta 10</w:t>
      </w:r>
      <w:r>
        <w:rPr>
          <w:szCs w:val="22"/>
          <w:lang w:val="es-ES" w:eastAsia="es-ES"/>
        </w:rPr>
        <w:t> </w:t>
      </w:r>
      <w:r w:rsidRPr="00915E6B">
        <w:rPr>
          <w:szCs w:val="22"/>
          <w:lang w:val="es-ES" w:eastAsia="es-ES"/>
        </w:rPr>
        <w:t>segundos después del primer clic (lo que ocurra primero).</w:t>
      </w:r>
    </w:p>
    <w:p w14:paraId="30A6BAA9" w14:textId="77777777" w:rsidR="007B0A42" w:rsidRPr="00915E6B" w:rsidRDefault="007B0A42" w:rsidP="007B0A42">
      <w:pPr>
        <w:pStyle w:val="EndnoteText"/>
        <w:snapToGrid/>
        <w:ind w:left="567"/>
        <w:rPr>
          <w:szCs w:val="22"/>
          <w:lang w:val="es-ES" w:eastAsia="es-ES"/>
        </w:rPr>
      </w:pPr>
      <w:r w:rsidRPr="00DF18BA">
        <w:rPr>
          <w:b/>
          <w:bCs/>
          <w:szCs w:val="22"/>
          <w:lang w:val="es-ES" w:eastAsia="es-ES"/>
        </w:rPr>
        <w:t>Nota:</w:t>
      </w:r>
      <w:r w:rsidRPr="00915E6B">
        <w:rPr>
          <w:szCs w:val="22"/>
          <w:lang w:val="es-ES" w:eastAsia="es-ES"/>
        </w:rPr>
        <w:t xml:space="preserve"> </w:t>
      </w:r>
      <w:r>
        <w:rPr>
          <w:szCs w:val="22"/>
          <w:lang w:val="es-ES" w:eastAsia="es-ES"/>
        </w:rPr>
        <w:t>s</w:t>
      </w:r>
      <w:r w:rsidRPr="00915E6B">
        <w:rPr>
          <w:szCs w:val="22"/>
          <w:lang w:val="es-ES" w:eastAsia="es-ES"/>
        </w:rPr>
        <w:t>i no puede iniciar la inyección como se ha descrito, presione la pluma con más firmeza contra la piel y, a continuación, vuelva a pulsar el botón gris.</w:t>
      </w:r>
    </w:p>
    <w:p w14:paraId="0753BAD1" w14:textId="77777777" w:rsidR="007B0A42" w:rsidRPr="00915E6B" w:rsidRDefault="007B0A42" w:rsidP="007B0A42">
      <w:pPr>
        <w:pStyle w:val="EndnoteText"/>
        <w:snapToGrid/>
        <w:ind w:left="567" w:hanging="567"/>
        <w:rPr>
          <w:szCs w:val="22"/>
          <w:lang w:val="es-ES" w:eastAsia="es-ES"/>
        </w:rPr>
      </w:pPr>
    </w:p>
    <w:p w14:paraId="32329A1A" w14:textId="334BA968" w:rsidR="007B0A42" w:rsidRPr="00DF18BA" w:rsidRDefault="007B0A42" w:rsidP="007B0A42">
      <w:pPr>
        <w:pStyle w:val="EndnoteText"/>
        <w:keepNext/>
        <w:rPr>
          <w:b/>
          <w:bCs/>
          <w:szCs w:val="22"/>
          <w:lang w:val="es-ES" w:eastAsia="es-ES"/>
        </w:rPr>
      </w:pPr>
      <w:r w:rsidRPr="00DF18BA">
        <w:rPr>
          <w:b/>
          <w:bCs/>
          <w:szCs w:val="22"/>
          <w:lang w:val="es-ES" w:eastAsia="es-ES"/>
        </w:rPr>
        <w:t xml:space="preserve">Paso 8 </w:t>
      </w:r>
      <w:r w:rsidR="00813267">
        <w:rPr>
          <w:b/>
          <w:bCs/>
          <w:szCs w:val="22"/>
          <w:lang w:val="es-ES" w:eastAsia="es-ES"/>
        </w:rPr>
        <w:t>Separe</w:t>
      </w:r>
      <w:r w:rsidRPr="00DF18BA">
        <w:rPr>
          <w:b/>
          <w:bCs/>
          <w:szCs w:val="22"/>
          <w:lang w:val="es-ES" w:eastAsia="es-ES"/>
        </w:rPr>
        <w:t xml:space="preserve"> la pluma de la piel</w:t>
      </w:r>
    </w:p>
    <w:p w14:paraId="5A4E976F" w14:textId="77777777" w:rsidR="007B0A42" w:rsidRPr="00DF18BA" w:rsidRDefault="007B0A42" w:rsidP="007B0A42">
      <w:pPr>
        <w:pStyle w:val="EndnoteText"/>
        <w:keepNext/>
        <w:rPr>
          <w:b/>
          <w:bCs/>
          <w:szCs w:val="22"/>
          <w:lang w:val="es-ES" w:eastAsia="es-ES"/>
        </w:rPr>
      </w:pPr>
    </w:p>
    <w:p w14:paraId="14145BD0" w14:textId="77777777" w:rsidR="007B0A42" w:rsidRPr="00DF18BA" w:rsidRDefault="007B0A42" w:rsidP="007B0A42">
      <w:pPr>
        <w:pStyle w:val="EndnoteText"/>
        <w:keepNext/>
        <w:rPr>
          <w:b/>
          <w:bCs/>
          <w:szCs w:val="22"/>
          <w:lang w:val="es-ES" w:eastAsia="es-ES"/>
        </w:rPr>
      </w:pPr>
      <w:r w:rsidRPr="007B4C1B">
        <w:rPr>
          <w:noProof/>
          <w:szCs w:val="22"/>
          <w:lang w:val="en-US"/>
        </w:rPr>
        <w:drawing>
          <wp:inline distT="0" distB="0" distL="0" distR="0" wp14:anchorId="4E6CD9FC" wp14:editId="40F367BF">
            <wp:extent cx="3298176" cy="17907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88" cstate="print">
                      <a:extLst>
                        <a:ext uri="{28A0092B-C50C-407E-A947-70E740481C1C}">
                          <a14:useLocalDpi xmlns:a14="http://schemas.microsoft.com/office/drawing/2010/main" val="0"/>
                        </a:ext>
                      </a:extLst>
                    </a:blip>
                    <a:stretch>
                      <a:fillRect/>
                    </a:stretch>
                  </pic:blipFill>
                  <pic:spPr bwMode="auto">
                    <a:xfrm>
                      <a:off x="0" y="0"/>
                      <a:ext cx="3298176" cy="1790700"/>
                    </a:xfrm>
                    <a:prstGeom prst="rect">
                      <a:avLst/>
                    </a:prstGeom>
                    <a:noFill/>
                    <a:ln>
                      <a:noFill/>
                    </a:ln>
                  </pic:spPr>
                </pic:pic>
              </a:graphicData>
            </a:graphic>
          </wp:inline>
        </w:drawing>
      </w:r>
    </w:p>
    <w:p w14:paraId="6C12EFE9" w14:textId="77777777" w:rsidR="007B0A42" w:rsidRPr="00DF18BA" w:rsidRDefault="007B0A42" w:rsidP="007B0A42">
      <w:pPr>
        <w:pStyle w:val="EndnoteText"/>
        <w:snapToGrid/>
        <w:rPr>
          <w:b/>
          <w:bCs/>
          <w:szCs w:val="22"/>
          <w:lang w:val="es-ES" w:eastAsia="es-ES"/>
        </w:rPr>
      </w:pPr>
    </w:p>
    <w:p w14:paraId="2D8AA413" w14:textId="77777777" w:rsidR="007B0A42" w:rsidRPr="00915E6B" w:rsidRDefault="007B0A42" w:rsidP="007B0A42">
      <w:pPr>
        <w:pStyle w:val="EndnoteText"/>
        <w:numPr>
          <w:ilvl w:val="1"/>
          <w:numId w:val="107"/>
        </w:numPr>
        <w:tabs>
          <w:tab w:val="clear" w:pos="567"/>
        </w:tabs>
        <w:snapToGrid/>
        <w:ind w:left="567" w:hanging="567"/>
        <w:rPr>
          <w:szCs w:val="22"/>
          <w:lang w:val="es-ES" w:eastAsia="es-ES"/>
        </w:rPr>
      </w:pPr>
      <w:r w:rsidRPr="00DF18BA">
        <w:rPr>
          <w:b/>
          <w:bCs/>
          <w:szCs w:val="22"/>
          <w:lang w:val="es-ES" w:eastAsia="es-ES"/>
        </w:rPr>
        <w:t>Retire</w:t>
      </w:r>
      <w:r w:rsidRPr="00915E6B">
        <w:rPr>
          <w:szCs w:val="22"/>
          <w:lang w:val="es-ES" w:eastAsia="es-ES"/>
        </w:rPr>
        <w:t xml:space="preserve"> la pluma de la piel levantándola directamente </w:t>
      </w:r>
      <w:r>
        <w:rPr>
          <w:szCs w:val="22"/>
          <w:lang w:val="es-ES" w:eastAsia="es-ES"/>
        </w:rPr>
        <w:t>del lugar</w:t>
      </w:r>
      <w:r w:rsidRPr="00915E6B">
        <w:rPr>
          <w:szCs w:val="22"/>
          <w:lang w:val="es-ES" w:eastAsia="es-ES"/>
        </w:rPr>
        <w:t xml:space="preserve"> de inyección.</w:t>
      </w:r>
    </w:p>
    <w:p w14:paraId="3AC52C11" w14:textId="78AEC422" w:rsidR="007B0A42" w:rsidRPr="00915E6B" w:rsidRDefault="007B0A42" w:rsidP="007B0A42">
      <w:pPr>
        <w:pStyle w:val="EndnoteText"/>
        <w:numPr>
          <w:ilvl w:val="1"/>
          <w:numId w:val="107"/>
        </w:numPr>
        <w:tabs>
          <w:tab w:val="clear" w:pos="567"/>
        </w:tabs>
        <w:snapToGrid/>
        <w:ind w:left="567" w:hanging="567"/>
        <w:rPr>
          <w:szCs w:val="22"/>
          <w:lang w:val="es-ES" w:eastAsia="es-ES"/>
        </w:rPr>
      </w:pPr>
      <w:r w:rsidRPr="00915E6B">
        <w:rPr>
          <w:szCs w:val="22"/>
          <w:lang w:val="es-ES" w:eastAsia="es-ES"/>
        </w:rPr>
        <w:t xml:space="preserve">El </w:t>
      </w:r>
      <w:r>
        <w:rPr>
          <w:szCs w:val="22"/>
          <w:lang w:val="es-ES" w:eastAsia="es-ES"/>
        </w:rPr>
        <w:t>protector</w:t>
      </w:r>
      <w:r w:rsidRPr="00915E6B">
        <w:rPr>
          <w:szCs w:val="22"/>
          <w:lang w:val="es-ES" w:eastAsia="es-ES"/>
        </w:rPr>
        <w:t xml:space="preserve"> de seguridad </w:t>
      </w:r>
      <w:r w:rsidR="00033DAE">
        <w:rPr>
          <w:szCs w:val="22"/>
          <w:lang w:val="es-ES" w:eastAsia="es-ES"/>
        </w:rPr>
        <w:t>violeta</w:t>
      </w:r>
      <w:r w:rsidRPr="00915E6B">
        <w:rPr>
          <w:szCs w:val="22"/>
          <w:lang w:val="es-ES" w:eastAsia="es-ES"/>
        </w:rPr>
        <w:t xml:space="preserve"> de la aguja se extenderá automáticamente para cubrir la aguja.</w:t>
      </w:r>
    </w:p>
    <w:p w14:paraId="393866BC" w14:textId="77777777" w:rsidR="007B0A42" w:rsidRPr="00DF18BA" w:rsidRDefault="007B0A42" w:rsidP="007B0A42">
      <w:pPr>
        <w:pStyle w:val="EndnoteText"/>
        <w:snapToGrid/>
        <w:rPr>
          <w:b/>
          <w:bCs/>
          <w:szCs w:val="22"/>
          <w:lang w:val="es-ES" w:eastAsia="es-ES"/>
        </w:rPr>
      </w:pPr>
    </w:p>
    <w:p w14:paraId="43CA1CFA" w14:textId="77777777" w:rsidR="007B0A42" w:rsidRDefault="007B0A42" w:rsidP="007B0A42">
      <w:pPr>
        <w:pStyle w:val="EndnoteText"/>
        <w:keepNext/>
        <w:rPr>
          <w:b/>
          <w:bCs/>
          <w:szCs w:val="22"/>
          <w:lang w:val="es-ES" w:eastAsia="es-ES"/>
        </w:rPr>
      </w:pPr>
      <w:r w:rsidRPr="00DF18BA">
        <w:rPr>
          <w:b/>
          <w:bCs/>
          <w:szCs w:val="22"/>
          <w:lang w:val="es-ES" w:eastAsia="es-ES"/>
        </w:rPr>
        <w:t>Paso 9 Compruebe la ventana de inspección</w:t>
      </w:r>
    </w:p>
    <w:p w14:paraId="3BC68520" w14:textId="77777777" w:rsidR="007B0A42" w:rsidRDefault="007B0A42" w:rsidP="007B0A42">
      <w:pPr>
        <w:pStyle w:val="EndnoteText"/>
        <w:keepNext/>
        <w:rPr>
          <w:b/>
          <w:bCs/>
          <w:szCs w:val="22"/>
          <w:lang w:val="es-ES" w:eastAsia="es-ES"/>
        </w:rPr>
      </w:pPr>
    </w:p>
    <w:p w14:paraId="49EE0274" w14:textId="77777777" w:rsidR="007B0A42" w:rsidRDefault="007B0A42" w:rsidP="007B0A42">
      <w:pPr>
        <w:pStyle w:val="EndnoteText"/>
        <w:keepNext/>
        <w:rPr>
          <w:b/>
          <w:bCs/>
          <w:szCs w:val="22"/>
          <w:lang w:val="es-ES" w:eastAsia="es-ES"/>
        </w:rPr>
      </w:pPr>
      <w:r w:rsidRPr="007B4C1B">
        <w:rPr>
          <w:noProof/>
          <w:szCs w:val="22"/>
          <w:lang w:val="en-US"/>
        </w:rPr>
        <w:drawing>
          <wp:inline distT="0" distB="0" distL="0" distR="0" wp14:anchorId="54DFE400" wp14:editId="2C3AB722">
            <wp:extent cx="3295649" cy="1533103"/>
            <wp:effectExtent l="0" t="0" r="63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89" cstate="print">
                      <a:extLst>
                        <a:ext uri="{28A0092B-C50C-407E-A947-70E740481C1C}">
                          <a14:useLocalDpi xmlns:a14="http://schemas.microsoft.com/office/drawing/2010/main" val="0"/>
                        </a:ext>
                      </a:extLst>
                    </a:blip>
                    <a:stretch>
                      <a:fillRect/>
                    </a:stretch>
                  </pic:blipFill>
                  <pic:spPr bwMode="auto">
                    <a:xfrm>
                      <a:off x="0" y="0"/>
                      <a:ext cx="3295649" cy="1533103"/>
                    </a:xfrm>
                    <a:prstGeom prst="rect">
                      <a:avLst/>
                    </a:prstGeom>
                    <a:noFill/>
                    <a:ln>
                      <a:noFill/>
                    </a:ln>
                  </pic:spPr>
                </pic:pic>
              </a:graphicData>
            </a:graphic>
          </wp:inline>
        </w:drawing>
      </w:r>
    </w:p>
    <w:p w14:paraId="4AE0F036" w14:textId="77777777" w:rsidR="007B0A42" w:rsidRPr="00915E6B" w:rsidRDefault="007B0A42" w:rsidP="007B0A42">
      <w:pPr>
        <w:pStyle w:val="EndnoteText"/>
        <w:snapToGrid/>
        <w:ind w:left="567" w:hanging="567"/>
        <w:rPr>
          <w:szCs w:val="22"/>
          <w:lang w:val="es-ES" w:eastAsia="es-ES"/>
        </w:rPr>
      </w:pPr>
    </w:p>
    <w:p w14:paraId="326C19D1" w14:textId="63A745E2" w:rsidR="007B0A42" w:rsidRDefault="007B0A42" w:rsidP="007B0A42">
      <w:pPr>
        <w:pStyle w:val="EndnoteText"/>
        <w:numPr>
          <w:ilvl w:val="0"/>
          <w:numId w:val="109"/>
        </w:numPr>
        <w:snapToGrid/>
        <w:ind w:left="567" w:hanging="567"/>
        <w:rPr>
          <w:szCs w:val="22"/>
          <w:lang w:val="es-ES" w:eastAsia="es-ES"/>
        </w:rPr>
      </w:pPr>
      <w:r w:rsidRPr="00DF18BA">
        <w:rPr>
          <w:b/>
          <w:bCs/>
          <w:szCs w:val="22"/>
          <w:lang w:val="es-ES" w:eastAsia="es-ES"/>
        </w:rPr>
        <w:t>Compruebe</w:t>
      </w:r>
      <w:r w:rsidRPr="00915E6B">
        <w:rPr>
          <w:szCs w:val="22"/>
          <w:lang w:val="es-ES" w:eastAsia="es-ES"/>
        </w:rPr>
        <w:t xml:space="preserve"> la ventana de inspección </w:t>
      </w:r>
      <w:r>
        <w:rPr>
          <w:szCs w:val="22"/>
          <w:lang w:val="es-ES" w:eastAsia="es-ES"/>
        </w:rPr>
        <w:t>de la pluma</w:t>
      </w:r>
      <w:r w:rsidRPr="00915E6B">
        <w:rPr>
          <w:szCs w:val="22"/>
          <w:lang w:val="es-ES" w:eastAsia="es-ES"/>
        </w:rPr>
        <w:t xml:space="preserve">. Debe estar completamente </w:t>
      </w:r>
      <w:r w:rsidR="00033DAE">
        <w:rPr>
          <w:szCs w:val="22"/>
          <w:lang w:val="es-ES" w:eastAsia="es-ES"/>
        </w:rPr>
        <w:t>violeta</w:t>
      </w:r>
      <w:r w:rsidRPr="00915E6B">
        <w:rPr>
          <w:szCs w:val="22"/>
          <w:lang w:val="es-ES" w:eastAsia="es-ES"/>
        </w:rPr>
        <w:t>.</w:t>
      </w:r>
    </w:p>
    <w:p w14:paraId="7827245D" w14:textId="2330E0EB" w:rsidR="007B0A42" w:rsidRDefault="007B0A42" w:rsidP="007B0A42">
      <w:pPr>
        <w:pStyle w:val="EndnoteText"/>
        <w:numPr>
          <w:ilvl w:val="0"/>
          <w:numId w:val="109"/>
        </w:numPr>
        <w:snapToGrid/>
        <w:ind w:left="567" w:hanging="567"/>
        <w:rPr>
          <w:szCs w:val="22"/>
          <w:lang w:val="es-ES" w:eastAsia="es-ES"/>
        </w:rPr>
      </w:pPr>
      <w:r w:rsidRPr="00915E6B">
        <w:rPr>
          <w:szCs w:val="22"/>
          <w:lang w:val="es-ES" w:eastAsia="es-ES"/>
        </w:rPr>
        <w:t xml:space="preserve">Si la ventanilla no está </w:t>
      </w:r>
      <w:r w:rsidR="00033DAE">
        <w:rPr>
          <w:szCs w:val="22"/>
          <w:lang w:val="es-ES" w:eastAsia="es-ES"/>
        </w:rPr>
        <w:t>violeta</w:t>
      </w:r>
      <w:r w:rsidRPr="00915E6B">
        <w:rPr>
          <w:szCs w:val="22"/>
          <w:lang w:val="es-ES" w:eastAsia="es-ES"/>
        </w:rPr>
        <w:t xml:space="preserve">, es posible que no haya recibido una dosis completa. Póngase en contacto con su </w:t>
      </w:r>
      <w:r>
        <w:rPr>
          <w:szCs w:val="22"/>
          <w:lang w:val="es-ES" w:eastAsia="es-ES"/>
        </w:rPr>
        <w:t xml:space="preserve">profesional sanitario </w:t>
      </w:r>
      <w:r w:rsidRPr="00915E6B">
        <w:rPr>
          <w:szCs w:val="22"/>
          <w:lang w:val="es-ES" w:eastAsia="es-ES"/>
        </w:rPr>
        <w:t xml:space="preserve">para que le ayude. </w:t>
      </w:r>
      <w:r w:rsidRPr="00DF18BA">
        <w:rPr>
          <w:b/>
          <w:bCs/>
          <w:szCs w:val="22"/>
          <w:lang w:val="es-ES" w:eastAsia="es-ES"/>
        </w:rPr>
        <w:t>No</w:t>
      </w:r>
      <w:r w:rsidRPr="00915E6B">
        <w:rPr>
          <w:szCs w:val="22"/>
          <w:lang w:val="es-ES" w:eastAsia="es-ES"/>
        </w:rPr>
        <w:t xml:space="preserve"> intente utilizar la pluma de nuevo. </w:t>
      </w:r>
      <w:r w:rsidRPr="00DF18BA">
        <w:rPr>
          <w:b/>
          <w:bCs/>
          <w:szCs w:val="22"/>
          <w:lang w:val="es-ES" w:eastAsia="es-ES"/>
        </w:rPr>
        <w:t>No</w:t>
      </w:r>
      <w:r w:rsidRPr="00915E6B">
        <w:rPr>
          <w:szCs w:val="22"/>
          <w:lang w:val="es-ES" w:eastAsia="es-ES"/>
        </w:rPr>
        <w:t xml:space="preserve"> intente utilizar otra pluma.</w:t>
      </w:r>
    </w:p>
    <w:p w14:paraId="10AB01E5" w14:textId="77777777" w:rsidR="007B0A42" w:rsidRPr="00915E6B" w:rsidRDefault="007B0A42" w:rsidP="007B0A42">
      <w:pPr>
        <w:pStyle w:val="EndnoteText"/>
        <w:numPr>
          <w:ilvl w:val="0"/>
          <w:numId w:val="109"/>
        </w:numPr>
        <w:snapToGrid/>
        <w:ind w:left="567" w:hanging="567"/>
        <w:rPr>
          <w:szCs w:val="22"/>
          <w:lang w:val="es-ES" w:eastAsia="es-ES"/>
        </w:rPr>
      </w:pPr>
      <w:r w:rsidRPr="00915E6B">
        <w:rPr>
          <w:szCs w:val="22"/>
          <w:lang w:val="es-ES" w:eastAsia="es-ES"/>
        </w:rPr>
        <w:t xml:space="preserve">Si observa una mancha de sangre en el lugar de la inyección, presione </w:t>
      </w:r>
      <w:r>
        <w:rPr>
          <w:szCs w:val="22"/>
          <w:lang w:val="es-ES" w:eastAsia="es-ES"/>
        </w:rPr>
        <w:t>la torunda de</w:t>
      </w:r>
      <w:r w:rsidRPr="00915E6B">
        <w:rPr>
          <w:szCs w:val="22"/>
          <w:lang w:val="es-ES" w:eastAsia="es-ES"/>
        </w:rPr>
        <w:t xml:space="preserve"> algodón o la gasa sobre el lugar de la inyección durante 10</w:t>
      </w:r>
      <w:r>
        <w:rPr>
          <w:szCs w:val="22"/>
          <w:lang w:val="es-ES" w:eastAsia="es-ES"/>
        </w:rPr>
        <w:t> </w:t>
      </w:r>
      <w:r w:rsidRPr="00915E6B">
        <w:rPr>
          <w:szCs w:val="22"/>
          <w:lang w:val="es-ES" w:eastAsia="es-ES"/>
        </w:rPr>
        <w:t xml:space="preserve">segundos. </w:t>
      </w:r>
      <w:r w:rsidRPr="00DF18BA">
        <w:rPr>
          <w:b/>
          <w:bCs/>
          <w:szCs w:val="22"/>
          <w:lang w:val="es-ES" w:eastAsia="es-ES"/>
        </w:rPr>
        <w:t>No</w:t>
      </w:r>
      <w:r w:rsidRPr="00915E6B">
        <w:rPr>
          <w:szCs w:val="22"/>
          <w:lang w:val="es-ES" w:eastAsia="es-ES"/>
        </w:rPr>
        <w:t xml:space="preserve"> frote el lugar de la inyección.</w:t>
      </w:r>
    </w:p>
    <w:p w14:paraId="0B745648" w14:textId="77777777" w:rsidR="007B0A42" w:rsidRPr="00915E6B" w:rsidRDefault="007B0A42" w:rsidP="007B0A42">
      <w:pPr>
        <w:pStyle w:val="EndnoteText"/>
        <w:snapToGrid/>
        <w:ind w:left="567"/>
        <w:rPr>
          <w:szCs w:val="22"/>
          <w:lang w:val="es-ES" w:eastAsia="es-ES"/>
        </w:rPr>
      </w:pPr>
      <w:r w:rsidRPr="00DF18BA">
        <w:rPr>
          <w:b/>
          <w:bCs/>
          <w:szCs w:val="22"/>
          <w:lang w:val="es-ES" w:eastAsia="es-ES"/>
        </w:rPr>
        <w:t>Nota:</w:t>
      </w:r>
      <w:r w:rsidRPr="00915E6B">
        <w:rPr>
          <w:szCs w:val="22"/>
          <w:lang w:val="es-ES" w:eastAsia="es-ES"/>
        </w:rPr>
        <w:t xml:space="preserve"> </w:t>
      </w:r>
      <w:r>
        <w:rPr>
          <w:szCs w:val="22"/>
          <w:lang w:val="es-ES" w:eastAsia="es-ES"/>
        </w:rPr>
        <w:t>e</w:t>
      </w:r>
      <w:r w:rsidRPr="00915E6B">
        <w:rPr>
          <w:szCs w:val="22"/>
          <w:lang w:val="es-ES" w:eastAsia="es-ES"/>
        </w:rPr>
        <w:t>l botón de inyección puede permanecer presionado. Esto es normal.</w:t>
      </w:r>
    </w:p>
    <w:p w14:paraId="091EC274" w14:textId="77777777" w:rsidR="007B0A42" w:rsidRPr="00915E6B" w:rsidRDefault="007B0A42" w:rsidP="007B0A42">
      <w:pPr>
        <w:pStyle w:val="EndnoteText"/>
        <w:snapToGrid/>
        <w:ind w:left="567" w:hanging="567"/>
        <w:rPr>
          <w:szCs w:val="22"/>
          <w:lang w:val="es-ES" w:eastAsia="es-ES"/>
        </w:rPr>
      </w:pPr>
    </w:p>
    <w:p w14:paraId="7C169BC0" w14:textId="77777777" w:rsidR="007B0A42" w:rsidRDefault="007B0A42" w:rsidP="007B0A42">
      <w:pPr>
        <w:pStyle w:val="EndnoteText"/>
        <w:keepNext/>
        <w:rPr>
          <w:b/>
          <w:bCs/>
          <w:szCs w:val="22"/>
          <w:lang w:val="es-ES" w:eastAsia="es-ES"/>
        </w:rPr>
      </w:pPr>
      <w:r w:rsidRPr="00DF18BA">
        <w:rPr>
          <w:b/>
          <w:bCs/>
          <w:szCs w:val="22"/>
          <w:lang w:val="es-ES" w:eastAsia="es-ES"/>
        </w:rPr>
        <w:t>Paso 10 Elimina</w:t>
      </w:r>
      <w:r>
        <w:rPr>
          <w:b/>
          <w:bCs/>
          <w:szCs w:val="22"/>
          <w:lang w:val="es-ES" w:eastAsia="es-ES"/>
        </w:rPr>
        <w:t>ción</w:t>
      </w:r>
    </w:p>
    <w:p w14:paraId="0A621D20" w14:textId="77777777" w:rsidR="007B0A42" w:rsidRDefault="007B0A42" w:rsidP="007B0A42">
      <w:pPr>
        <w:pStyle w:val="EndnoteText"/>
        <w:keepNext/>
        <w:rPr>
          <w:b/>
          <w:bCs/>
          <w:szCs w:val="22"/>
          <w:lang w:val="es-ES" w:eastAsia="es-ES"/>
        </w:rPr>
      </w:pPr>
    </w:p>
    <w:p w14:paraId="7103F837" w14:textId="77777777" w:rsidR="007B0A42" w:rsidRDefault="007B0A42" w:rsidP="007B0A42">
      <w:pPr>
        <w:pStyle w:val="EndnoteText"/>
        <w:keepNext/>
        <w:rPr>
          <w:b/>
          <w:bCs/>
          <w:szCs w:val="22"/>
          <w:lang w:val="es-ES" w:eastAsia="es-ES"/>
        </w:rPr>
      </w:pPr>
      <w:r w:rsidRPr="007B4C1B">
        <w:rPr>
          <w:noProof/>
          <w:szCs w:val="22"/>
          <w:lang w:val="en-US"/>
        </w:rPr>
        <w:drawing>
          <wp:inline distT="0" distB="0" distL="0" distR="0" wp14:anchorId="639052BD" wp14:editId="32C31020">
            <wp:extent cx="2762185" cy="1790699"/>
            <wp:effectExtent l="0" t="0" r="635" b="63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90" cstate="print">
                      <a:extLst>
                        <a:ext uri="{28A0092B-C50C-407E-A947-70E740481C1C}">
                          <a14:useLocalDpi xmlns:a14="http://schemas.microsoft.com/office/drawing/2010/main" val="0"/>
                        </a:ext>
                      </a:extLst>
                    </a:blip>
                    <a:stretch>
                      <a:fillRect/>
                    </a:stretch>
                  </pic:blipFill>
                  <pic:spPr bwMode="auto">
                    <a:xfrm>
                      <a:off x="0" y="0"/>
                      <a:ext cx="2762185" cy="1790699"/>
                    </a:xfrm>
                    <a:prstGeom prst="rect">
                      <a:avLst/>
                    </a:prstGeom>
                    <a:noFill/>
                    <a:ln>
                      <a:noFill/>
                    </a:ln>
                  </pic:spPr>
                </pic:pic>
              </a:graphicData>
            </a:graphic>
          </wp:inline>
        </w:drawing>
      </w:r>
    </w:p>
    <w:p w14:paraId="40563A89" w14:textId="77777777" w:rsidR="007B0A42" w:rsidRDefault="007B0A42" w:rsidP="007B0A42">
      <w:pPr>
        <w:pStyle w:val="EndnoteText"/>
        <w:snapToGrid/>
        <w:rPr>
          <w:b/>
          <w:bCs/>
          <w:szCs w:val="22"/>
          <w:lang w:val="es-ES" w:eastAsia="es-ES"/>
        </w:rPr>
      </w:pPr>
    </w:p>
    <w:p w14:paraId="47106A9E" w14:textId="77777777" w:rsidR="007B0A42" w:rsidRPr="00915E6B" w:rsidRDefault="007B0A42" w:rsidP="007B0A42">
      <w:pPr>
        <w:pStyle w:val="EndnoteText"/>
        <w:numPr>
          <w:ilvl w:val="0"/>
          <w:numId w:val="111"/>
        </w:numPr>
        <w:snapToGrid/>
        <w:ind w:left="567" w:hanging="567"/>
        <w:rPr>
          <w:szCs w:val="22"/>
          <w:lang w:val="es-ES" w:eastAsia="es-ES"/>
        </w:rPr>
      </w:pPr>
      <w:r w:rsidRPr="00DF18BA">
        <w:rPr>
          <w:b/>
          <w:bCs/>
          <w:szCs w:val="22"/>
          <w:lang w:val="es-ES" w:eastAsia="es-ES"/>
        </w:rPr>
        <w:t>Deseche</w:t>
      </w:r>
      <w:r w:rsidRPr="00915E6B">
        <w:rPr>
          <w:szCs w:val="22"/>
          <w:lang w:val="es-ES" w:eastAsia="es-ES"/>
        </w:rPr>
        <w:t xml:space="preserve"> la pluma usada siguiendo las instrucciones de </w:t>
      </w:r>
      <w:r>
        <w:rPr>
          <w:szCs w:val="22"/>
          <w:lang w:val="es-ES" w:eastAsia="es-ES"/>
        </w:rPr>
        <w:t>su profesional sanitario</w:t>
      </w:r>
      <w:r w:rsidRPr="00915E6B">
        <w:rPr>
          <w:szCs w:val="22"/>
          <w:lang w:val="es-ES" w:eastAsia="es-ES"/>
        </w:rPr>
        <w:t xml:space="preserve">. </w:t>
      </w:r>
      <w:r w:rsidRPr="00DF18BA">
        <w:rPr>
          <w:b/>
          <w:bCs/>
          <w:szCs w:val="22"/>
          <w:lang w:val="es-ES" w:eastAsia="es-ES"/>
        </w:rPr>
        <w:t>No</w:t>
      </w:r>
      <w:r w:rsidRPr="00915E6B">
        <w:rPr>
          <w:szCs w:val="22"/>
          <w:lang w:val="es-ES" w:eastAsia="es-ES"/>
        </w:rPr>
        <w:t xml:space="preserve"> intente volver a tapar la pluma.</w:t>
      </w:r>
    </w:p>
    <w:p w14:paraId="5BD708DD" w14:textId="77777777" w:rsidR="007B0A42" w:rsidRPr="00915E6B" w:rsidRDefault="007B0A42" w:rsidP="007B0A42">
      <w:pPr>
        <w:pStyle w:val="EndnoteText"/>
        <w:numPr>
          <w:ilvl w:val="0"/>
          <w:numId w:val="111"/>
        </w:numPr>
        <w:snapToGrid/>
        <w:ind w:left="567" w:hanging="567"/>
        <w:rPr>
          <w:szCs w:val="22"/>
          <w:lang w:val="es-ES" w:eastAsia="es-ES"/>
        </w:rPr>
      </w:pPr>
      <w:r w:rsidRPr="00DF18BA">
        <w:rPr>
          <w:b/>
          <w:bCs/>
          <w:szCs w:val="22"/>
          <w:lang w:val="es-ES" w:eastAsia="es-ES"/>
        </w:rPr>
        <w:t xml:space="preserve">No </w:t>
      </w:r>
      <w:r w:rsidRPr="00915E6B">
        <w:rPr>
          <w:szCs w:val="22"/>
          <w:lang w:val="es-ES" w:eastAsia="es-ES"/>
        </w:rPr>
        <w:t xml:space="preserve">presione el extremo del protector de seguridad de la aguja. Si tiene alguna duda, consulte a su </w:t>
      </w:r>
      <w:r>
        <w:rPr>
          <w:szCs w:val="22"/>
          <w:lang w:val="es-ES" w:eastAsia="es-ES"/>
        </w:rPr>
        <w:t>profesional sanitario</w:t>
      </w:r>
      <w:r w:rsidRPr="00915E6B">
        <w:rPr>
          <w:szCs w:val="22"/>
          <w:lang w:val="es-ES" w:eastAsia="es-ES"/>
        </w:rPr>
        <w:t>.</w:t>
      </w:r>
    </w:p>
    <w:p w14:paraId="637BDB7A" w14:textId="77777777" w:rsidR="007B0A42" w:rsidRPr="00915E6B" w:rsidRDefault="007B0A42" w:rsidP="007B0A42">
      <w:pPr>
        <w:pStyle w:val="EndnoteText"/>
        <w:keepNext/>
        <w:jc w:val="center"/>
        <w:rPr>
          <w:szCs w:val="22"/>
          <w:lang w:val="es-ES" w:eastAsia="es-ES"/>
        </w:rPr>
      </w:pPr>
      <w:r w:rsidRPr="00CA1A91">
        <w:rPr>
          <w:szCs w:val="22"/>
          <w:lang w:val="es-ES"/>
        </w:rPr>
        <w:t>—</w:t>
      </w:r>
      <w:r w:rsidRPr="00915E6B">
        <w:rPr>
          <w:szCs w:val="22"/>
          <w:lang w:val="es-ES" w:eastAsia="es-ES"/>
        </w:rPr>
        <w:t>Fin de las instrucciones de uso</w:t>
      </w:r>
      <w:r w:rsidRPr="00915E6B">
        <w:rPr>
          <w:szCs w:val="22"/>
          <w:lang w:val="es-ES"/>
        </w:rPr>
        <w:t>—</w:t>
      </w:r>
    </w:p>
    <w:p w14:paraId="24DF92A7" w14:textId="4C0C05AD" w:rsidR="00DC3925" w:rsidRDefault="00DC3925">
      <w:pPr>
        <w:tabs>
          <w:tab w:val="left" w:pos="567"/>
        </w:tabs>
        <w:jc w:val="center"/>
        <w:rPr>
          <w:b/>
          <w:szCs w:val="22"/>
        </w:rPr>
      </w:pPr>
      <w:r>
        <w:rPr>
          <w:szCs w:val="22"/>
        </w:rPr>
        <w:br w:type="page"/>
      </w:r>
      <w:bookmarkEnd w:id="206"/>
      <w:r>
        <w:rPr>
          <w:b/>
          <w:noProof/>
          <w:szCs w:val="22"/>
        </w:rPr>
        <w:lastRenderedPageBreak/>
        <w:t>Prospecto: información para el usuario</w:t>
      </w:r>
    </w:p>
    <w:p w14:paraId="3009CA10" w14:textId="77777777" w:rsidR="00DC3925" w:rsidRDefault="00DC3925">
      <w:pPr>
        <w:tabs>
          <w:tab w:val="left" w:pos="567"/>
        </w:tabs>
        <w:jc w:val="center"/>
        <w:rPr>
          <w:b/>
          <w:szCs w:val="22"/>
        </w:rPr>
      </w:pPr>
    </w:p>
    <w:p w14:paraId="0299A6E7" w14:textId="77777777" w:rsidR="00DC3925" w:rsidRDefault="00DC3925">
      <w:pPr>
        <w:tabs>
          <w:tab w:val="left" w:pos="567"/>
        </w:tabs>
        <w:jc w:val="center"/>
        <w:rPr>
          <w:b/>
          <w:bCs/>
          <w:szCs w:val="22"/>
        </w:rPr>
      </w:pPr>
      <w:proofErr w:type="spellStart"/>
      <w:r>
        <w:rPr>
          <w:b/>
          <w:bCs/>
          <w:szCs w:val="22"/>
        </w:rPr>
        <w:t>Enbrel</w:t>
      </w:r>
      <w:proofErr w:type="spellEnd"/>
      <w:r>
        <w:rPr>
          <w:b/>
          <w:bCs/>
          <w:szCs w:val="22"/>
        </w:rPr>
        <w:t xml:space="preserve"> 50 mg solución inyectable </w:t>
      </w:r>
      <w:smartTag w:uri="SmartTagTypeLegixLinks" w:element="LegixLinks">
        <w:smartTagPr>
          <w:attr w:name="ID" w:val="30094"/>
          <w:attr w:name="Base" w:val="Codigo"/>
        </w:smartTagPr>
        <w:r>
          <w:rPr>
            <w:b/>
            <w:bCs/>
            <w:szCs w:val="22"/>
          </w:rPr>
          <w:t>en</w:t>
        </w:r>
      </w:smartTag>
      <w:r>
        <w:rPr>
          <w:b/>
          <w:bCs/>
          <w:szCs w:val="22"/>
        </w:rPr>
        <w:t xml:space="preserve"> pluma precargada </w:t>
      </w:r>
    </w:p>
    <w:p w14:paraId="5BA48C49" w14:textId="77777777" w:rsidR="00DC3925" w:rsidRDefault="00DC3925">
      <w:pPr>
        <w:tabs>
          <w:tab w:val="left" w:pos="567"/>
        </w:tabs>
        <w:jc w:val="center"/>
        <w:rPr>
          <w:szCs w:val="22"/>
        </w:rPr>
      </w:pPr>
      <w:proofErr w:type="spellStart"/>
      <w:r>
        <w:rPr>
          <w:szCs w:val="22"/>
        </w:rPr>
        <w:t>etanercept</w:t>
      </w:r>
      <w:proofErr w:type="spellEnd"/>
    </w:p>
    <w:p w14:paraId="52A6B858" w14:textId="77777777" w:rsidR="00DC3925" w:rsidRDefault="00DC3925">
      <w:pPr>
        <w:tabs>
          <w:tab w:val="left" w:pos="567"/>
        </w:tabs>
        <w:jc w:val="center"/>
        <w:rPr>
          <w:szCs w:val="22"/>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72"/>
      </w:tblGrid>
      <w:tr w:rsidR="00DC3925" w:rsidRPr="009A05C2" w14:paraId="7189A3C9" w14:textId="77777777" w:rsidTr="00071116">
        <w:tc>
          <w:tcPr>
            <w:tcW w:w="9072" w:type="dxa"/>
            <w:tcBorders>
              <w:top w:val="nil"/>
              <w:left w:val="nil"/>
              <w:bottom w:val="nil"/>
              <w:right w:val="nil"/>
            </w:tcBorders>
          </w:tcPr>
          <w:p w14:paraId="60FAE10F" w14:textId="77777777" w:rsidR="00DC3925" w:rsidRPr="009A05C2" w:rsidRDefault="00DC3925">
            <w:pPr>
              <w:tabs>
                <w:tab w:val="left" w:pos="567"/>
              </w:tabs>
              <w:ind w:right="-2"/>
              <w:rPr>
                <w:szCs w:val="22"/>
              </w:rPr>
            </w:pPr>
            <w:r w:rsidRPr="009A05C2">
              <w:rPr>
                <w:b/>
                <w:szCs w:val="22"/>
              </w:rPr>
              <w:t>Lea todo el prospecto detenidamente antes de empezar a usar e</w:t>
            </w:r>
            <w:r w:rsidR="00FA4BD8">
              <w:rPr>
                <w:b/>
                <w:szCs w:val="22"/>
              </w:rPr>
              <w:t>ste</w:t>
            </w:r>
            <w:r w:rsidRPr="009A05C2">
              <w:rPr>
                <w:b/>
                <w:szCs w:val="22"/>
              </w:rPr>
              <w:t xml:space="preserve"> medicamento, porque contiene información importante para usted.</w:t>
            </w:r>
          </w:p>
          <w:p w14:paraId="1398D52B" w14:textId="77777777" w:rsidR="00DC3925" w:rsidRPr="009A05C2" w:rsidRDefault="00DC3925" w:rsidP="00E53F34">
            <w:pPr>
              <w:numPr>
                <w:ilvl w:val="0"/>
                <w:numId w:val="30"/>
              </w:numPr>
              <w:tabs>
                <w:tab w:val="clear" w:pos="360"/>
              </w:tabs>
              <w:ind w:left="544" w:hanging="544"/>
              <w:rPr>
                <w:szCs w:val="22"/>
              </w:rPr>
            </w:pPr>
            <w:r w:rsidRPr="009A05C2">
              <w:rPr>
                <w:szCs w:val="22"/>
              </w:rPr>
              <w:t>Conserve este prospecto, ya que puede tener que volver a leerlo.</w:t>
            </w:r>
          </w:p>
          <w:p w14:paraId="6936887E" w14:textId="2811390D" w:rsidR="00DC3925" w:rsidRPr="00496BBB" w:rsidRDefault="00DC3925" w:rsidP="00496BBB">
            <w:pPr>
              <w:numPr>
                <w:ilvl w:val="0"/>
                <w:numId w:val="30"/>
              </w:numPr>
              <w:tabs>
                <w:tab w:val="clear" w:pos="360"/>
              </w:tabs>
              <w:ind w:left="544" w:hanging="544"/>
              <w:rPr>
                <w:szCs w:val="22"/>
              </w:rPr>
            </w:pPr>
            <w:del w:id="210" w:author="CRS08" w:date="2025-07-01T11:12:00Z" w16du:dateUtc="2025-07-01T09:12:00Z">
              <w:r w:rsidRPr="00496BBB" w:rsidDel="00496BBB">
                <w:rPr>
                  <w:szCs w:val="22"/>
                </w:rPr>
                <w:delText>Su médico, además le dará una Tarjeta de</w:delText>
              </w:r>
              <w:r w:rsidR="00597B56" w:rsidRPr="00496BBB" w:rsidDel="00496BBB">
                <w:rPr>
                  <w:szCs w:val="22"/>
                </w:rPr>
                <w:delText xml:space="preserve"> Información de</w:delText>
              </w:r>
              <w:r w:rsidR="00286D6C" w:rsidRPr="00496BBB" w:rsidDel="00496BBB">
                <w:rPr>
                  <w:szCs w:val="22"/>
                </w:rPr>
                <w:delText>l</w:delText>
              </w:r>
              <w:r w:rsidRPr="00496BBB" w:rsidDel="00496BBB">
                <w:rPr>
                  <w:szCs w:val="22"/>
                </w:rPr>
                <w:delText xml:space="preserve"> Paciente, la cual contiene información de seguridad importante que usted necesita conocer antes y durante el tratamiento con Enbrel.</w:delText>
              </w:r>
            </w:del>
            <w:ins w:id="211" w:author="CRS08" w:date="2025-07-01T11:12:00Z" w16du:dateUtc="2025-07-01T09:12:00Z">
              <w:r w:rsidR="00496BBB" w:rsidRPr="00496BBB">
                <w:rPr>
                  <w:szCs w:val="22"/>
                </w:rPr>
                <w:t xml:space="preserve">Su médico, además le dará una Tarjeta de Información del Paciente, la cual contiene información de seguridad importante que usted necesita conocer antes y durante el tratamiento con </w:t>
              </w:r>
              <w:proofErr w:type="spellStart"/>
              <w:r w:rsidR="00496BBB" w:rsidRPr="00496BBB">
                <w:rPr>
                  <w:szCs w:val="22"/>
                </w:rPr>
                <w:t>Enbrel</w:t>
              </w:r>
              <w:proofErr w:type="spellEnd"/>
              <w:r w:rsidR="00496BBB" w:rsidRPr="00496BBB">
                <w:rPr>
                  <w:szCs w:val="22"/>
                </w:rPr>
                <w:t>.</w:t>
              </w:r>
            </w:ins>
          </w:p>
          <w:p w14:paraId="6C1F3A9D" w14:textId="77777777" w:rsidR="00DC3925" w:rsidRPr="009A05C2" w:rsidRDefault="00DC3925" w:rsidP="00E53F34">
            <w:pPr>
              <w:numPr>
                <w:ilvl w:val="0"/>
                <w:numId w:val="30"/>
              </w:numPr>
              <w:tabs>
                <w:tab w:val="clear" w:pos="360"/>
              </w:tabs>
              <w:ind w:left="544" w:hanging="544"/>
              <w:rPr>
                <w:szCs w:val="22"/>
              </w:rPr>
            </w:pPr>
            <w:r w:rsidRPr="009A05C2">
              <w:rPr>
                <w:szCs w:val="22"/>
              </w:rPr>
              <w:t>Si tiene alguna duda, consulte a su médico, farmacéutico o enfermero.</w:t>
            </w:r>
          </w:p>
          <w:p w14:paraId="05188802" w14:textId="77777777" w:rsidR="00DC3925" w:rsidRPr="009A05C2" w:rsidRDefault="00DC3925" w:rsidP="00E53F34">
            <w:pPr>
              <w:numPr>
                <w:ilvl w:val="0"/>
                <w:numId w:val="31"/>
              </w:numPr>
              <w:tabs>
                <w:tab w:val="clear" w:pos="360"/>
              </w:tabs>
              <w:ind w:left="544" w:hanging="544"/>
              <w:rPr>
                <w:szCs w:val="22"/>
              </w:rPr>
            </w:pPr>
            <w:r w:rsidRPr="009A05C2">
              <w:rPr>
                <w:szCs w:val="22"/>
              </w:rPr>
              <w:t>Este medicamento se le ha recetado a usted o al niño que está a su cargo</w:t>
            </w:r>
            <w:r w:rsidR="00FA4BD8">
              <w:rPr>
                <w:szCs w:val="22"/>
              </w:rPr>
              <w:t>,</w:t>
            </w:r>
            <w:r w:rsidRPr="009A05C2">
              <w:rPr>
                <w:szCs w:val="22"/>
              </w:rPr>
              <w:t xml:space="preserve"> y no debe dárselo a otras personas aunque tengan los mismos síntomas que usted o el niño que está a su cargo, ya que puede perjudicarles.</w:t>
            </w:r>
          </w:p>
          <w:p w14:paraId="192668A8" w14:textId="77777777" w:rsidR="00DC3925" w:rsidRPr="009A05C2" w:rsidRDefault="00DC3925" w:rsidP="00E53F34">
            <w:pPr>
              <w:numPr>
                <w:ilvl w:val="0"/>
                <w:numId w:val="31"/>
              </w:numPr>
              <w:tabs>
                <w:tab w:val="clear" w:pos="360"/>
              </w:tabs>
              <w:ind w:left="544" w:hanging="544"/>
              <w:rPr>
                <w:b/>
                <w:szCs w:val="22"/>
              </w:rPr>
            </w:pPr>
            <w:r w:rsidRPr="009A05C2">
              <w:rPr>
                <w:szCs w:val="22"/>
              </w:rPr>
              <w:t>Si experimenta efectos adversos, consulte a su médico o farmacéutico, incluso si se trata de efectos adversos que no aparecen en este prospecto. Ver sección 4.</w:t>
            </w:r>
          </w:p>
        </w:tc>
      </w:tr>
    </w:tbl>
    <w:p w14:paraId="485D3D0C" w14:textId="77777777" w:rsidR="00DC3925" w:rsidRDefault="00DC3925">
      <w:pPr>
        <w:tabs>
          <w:tab w:val="left" w:pos="567"/>
        </w:tabs>
        <w:ind w:right="-2"/>
        <w:rPr>
          <w:szCs w:val="22"/>
        </w:rPr>
      </w:pPr>
    </w:p>
    <w:p w14:paraId="3BFBC5E8" w14:textId="77777777" w:rsidR="00DC3925" w:rsidRDefault="00DC3925">
      <w:pPr>
        <w:tabs>
          <w:tab w:val="left" w:pos="567"/>
        </w:tabs>
        <w:ind w:right="-2"/>
        <w:rPr>
          <w:szCs w:val="22"/>
        </w:rPr>
      </w:pPr>
      <w:r>
        <w:rPr>
          <w:b/>
          <w:szCs w:val="22"/>
        </w:rPr>
        <w:t>Contenido del prospecto</w:t>
      </w:r>
      <w:r>
        <w:rPr>
          <w:szCs w:val="22"/>
        </w:rPr>
        <w:t xml:space="preserve"> </w:t>
      </w:r>
    </w:p>
    <w:p w14:paraId="44E4393C" w14:textId="77777777" w:rsidR="00DC3925" w:rsidRDefault="00DC3925">
      <w:pPr>
        <w:tabs>
          <w:tab w:val="left" w:pos="567"/>
        </w:tabs>
        <w:ind w:right="-2"/>
        <w:rPr>
          <w:szCs w:val="22"/>
        </w:rPr>
      </w:pPr>
    </w:p>
    <w:p w14:paraId="0274987B" w14:textId="77777777" w:rsidR="00DC3925" w:rsidRDefault="00DC3925">
      <w:pPr>
        <w:tabs>
          <w:tab w:val="left" w:pos="567"/>
        </w:tabs>
        <w:ind w:right="-2"/>
        <w:rPr>
          <w:szCs w:val="22"/>
        </w:rPr>
      </w:pPr>
      <w:r>
        <w:rPr>
          <w:szCs w:val="22"/>
        </w:rPr>
        <w:t xml:space="preserve">La información que aparece </w:t>
      </w:r>
      <w:smartTag w:uri="SmartTagTypeLegixLinks" w:element="LegixLinks">
        <w:smartTagPr>
          <w:attr w:name="ID" w:val="30094"/>
          <w:attr w:name="Base" w:val="Codigo"/>
        </w:smartTagPr>
        <w:r>
          <w:rPr>
            <w:szCs w:val="22"/>
          </w:rPr>
          <w:t>en</w:t>
        </w:r>
      </w:smartTag>
      <w:r>
        <w:rPr>
          <w:szCs w:val="22"/>
        </w:rPr>
        <w:t xml:space="preserve"> este prospecto se organiza </w:t>
      </w:r>
      <w:smartTag w:uri="SmartTagTypeLegixLinks" w:element="LegixLinks">
        <w:smartTagPr>
          <w:attr w:name="ID" w:val="30094"/>
          <w:attr w:name="Base" w:val="Codigo"/>
        </w:smartTagPr>
        <w:r>
          <w:rPr>
            <w:szCs w:val="22"/>
          </w:rPr>
          <w:t>en</w:t>
        </w:r>
      </w:smartTag>
      <w:r>
        <w:rPr>
          <w:szCs w:val="22"/>
        </w:rPr>
        <w:t xml:space="preserve"> las siguientes 7 secciones:</w:t>
      </w:r>
    </w:p>
    <w:p w14:paraId="4E0A4674" w14:textId="77777777" w:rsidR="00DC3925" w:rsidRDefault="00DC3925">
      <w:pPr>
        <w:tabs>
          <w:tab w:val="left" w:pos="567"/>
        </w:tabs>
        <w:ind w:right="-2"/>
        <w:rPr>
          <w:szCs w:val="22"/>
        </w:rPr>
      </w:pPr>
      <w:r>
        <w:rPr>
          <w:szCs w:val="22"/>
        </w:rPr>
        <w:t xml:space="preserve"> </w:t>
      </w:r>
    </w:p>
    <w:p w14:paraId="7B3DAA94" w14:textId="77777777" w:rsidR="00DC3925" w:rsidRPr="001E79B8" w:rsidRDefault="00DC3925">
      <w:pPr>
        <w:tabs>
          <w:tab w:val="left" w:pos="567"/>
        </w:tabs>
        <w:ind w:right="-29"/>
        <w:rPr>
          <w:bCs/>
          <w:szCs w:val="22"/>
        </w:rPr>
      </w:pPr>
      <w:r w:rsidRPr="001E79B8">
        <w:rPr>
          <w:bCs/>
          <w:szCs w:val="22"/>
        </w:rPr>
        <w:t>1.</w:t>
      </w:r>
      <w:r w:rsidRPr="001E79B8">
        <w:rPr>
          <w:bCs/>
          <w:szCs w:val="22"/>
        </w:rPr>
        <w:tab/>
        <w:t xml:space="preserve">Qué es </w:t>
      </w:r>
      <w:proofErr w:type="spellStart"/>
      <w:r w:rsidRPr="001E79B8">
        <w:rPr>
          <w:bCs/>
          <w:szCs w:val="22"/>
        </w:rPr>
        <w:t>Enbrel</w:t>
      </w:r>
      <w:proofErr w:type="spellEnd"/>
      <w:r w:rsidRPr="001E79B8">
        <w:rPr>
          <w:bCs/>
          <w:szCs w:val="22"/>
        </w:rPr>
        <w:t xml:space="preserve"> y para qué se utiliza</w:t>
      </w:r>
    </w:p>
    <w:p w14:paraId="07C5E9D4" w14:textId="77777777" w:rsidR="00DC3925" w:rsidRPr="001E79B8" w:rsidRDefault="00DC3925">
      <w:pPr>
        <w:tabs>
          <w:tab w:val="left" w:pos="567"/>
        </w:tabs>
        <w:ind w:right="-29"/>
        <w:rPr>
          <w:bCs/>
          <w:szCs w:val="22"/>
        </w:rPr>
      </w:pPr>
      <w:r w:rsidRPr="001E79B8">
        <w:rPr>
          <w:bCs/>
          <w:szCs w:val="22"/>
        </w:rPr>
        <w:t>2.</w:t>
      </w:r>
      <w:r w:rsidRPr="001E79B8">
        <w:rPr>
          <w:bCs/>
          <w:szCs w:val="22"/>
        </w:rPr>
        <w:tab/>
        <w:t xml:space="preserve">Qué necesita saber antes de empezar a usar </w:t>
      </w:r>
      <w:proofErr w:type="spellStart"/>
      <w:r w:rsidRPr="001E79B8">
        <w:rPr>
          <w:bCs/>
          <w:szCs w:val="22"/>
        </w:rPr>
        <w:t>Enbrel</w:t>
      </w:r>
      <w:proofErr w:type="spellEnd"/>
    </w:p>
    <w:p w14:paraId="4EA81972" w14:textId="77777777" w:rsidR="00DC3925" w:rsidRPr="001E79B8" w:rsidRDefault="00DC3925">
      <w:pPr>
        <w:tabs>
          <w:tab w:val="left" w:pos="567"/>
        </w:tabs>
        <w:ind w:right="-29"/>
        <w:rPr>
          <w:bCs/>
          <w:szCs w:val="22"/>
        </w:rPr>
      </w:pPr>
      <w:r w:rsidRPr="001E79B8">
        <w:rPr>
          <w:bCs/>
          <w:szCs w:val="22"/>
        </w:rPr>
        <w:t>3.</w:t>
      </w:r>
      <w:r w:rsidRPr="001E79B8">
        <w:rPr>
          <w:bCs/>
          <w:szCs w:val="22"/>
        </w:rPr>
        <w:tab/>
        <w:t xml:space="preserve">Cómo usar </w:t>
      </w:r>
      <w:proofErr w:type="spellStart"/>
      <w:r w:rsidRPr="001E79B8">
        <w:rPr>
          <w:bCs/>
          <w:szCs w:val="22"/>
        </w:rPr>
        <w:t>Enbrel</w:t>
      </w:r>
      <w:proofErr w:type="spellEnd"/>
    </w:p>
    <w:p w14:paraId="21E5036E" w14:textId="77777777" w:rsidR="00DC3925" w:rsidRPr="001E79B8" w:rsidRDefault="00DC3925">
      <w:pPr>
        <w:tabs>
          <w:tab w:val="left" w:pos="567"/>
        </w:tabs>
        <w:ind w:right="-29"/>
        <w:rPr>
          <w:bCs/>
          <w:szCs w:val="22"/>
        </w:rPr>
      </w:pPr>
      <w:r w:rsidRPr="001E79B8">
        <w:rPr>
          <w:bCs/>
          <w:szCs w:val="22"/>
        </w:rPr>
        <w:t>4.</w:t>
      </w:r>
      <w:r w:rsidRPr="001E79B8">
        <w:rPr>
          <w:bCs/>
          <w:szCs w:val="22"/>
        </w:rPr>
        <w:tab/>
        <w:t xml:space="preserve">Posibles efectos adversos </w:t>
      </w:r>
    </w:p>
    <w:p w14:paraId="69C164B5" w14:textId="77777777" w:rsidR="00DC3925" w:rsidRPr="001E79B8" w:rsidRDefault="00DC3925">
      <w:pPr>
        <w:tabs>
          <w:tab w:val="left" w:pos="567"/>
        </w:tabs>
        <w:ind w:right="-29"/>
        <w:rPr>
          <w:bCs/>
          <w:szCs w:val="22"/>
        </w:rPr>
      </w:pPr>
      <w:r w:rsidRPr="001E79B8">
        <w:rPr>
          <w:bCs/>
          <w:szCs w:val="22"/>
        </w:rPr>
        <w:t>5.</w:t>
      </w:r>
      <w:r w:rsidRPr="001E79B8">
        <w:rPr>
          <w:bCs/>
          <w:szCs w:val="22"/>
        </w:rPr>
        <w:tab/>
        <w:t xml:space="preserve">Conservación de </w:t>
      </w:r>
      <w:proofErr w:type="spellStart"/>
      <w:r w:rsidRPr="001E79B8">
        <w:rPr>
          <w:bCs/>
          <w:szCs w:val="22"/>
        </w:rPr>
        <w:t>Enbrel</w:t>
      </w:r>
      <w:proofErr w:type="spellEnd"/>
    </w:p>
    <w:p w14:paraId="3B41541D" w14:textId="77777777" w:rsidR="00DC3925" w:rsidRPr="001E79B8" w:rsidRDefault="00DC3925">
      <w:pPr>
        <w:tabs>
          <w:tab w:val="left" w:pos="567"/>
        </w:tabs>
        <w:ind w:right="-29"/>
        <w:rPr>
          <w:bCs/>
          <w:szCs w:val="22"/>
        </w:rPr>
      </w:pPr>
      <w:r w:rsidRPr="001E79B8">
        <w:rPr>
          <w:bCs/>
          <w:szCs w:val="22"/>
        </w:rPr>
        <w:t>6.</w:t>
      </w:r>
      <w:r w:rsidRPr="001E79B8">
        <w:rPr>
          <w:bCs/>
          <w:szCs w:val="22"/>
        </w:rPr>
        <w:tab/>
        <w:t>Contenido del envase e información adicional</w:t>
      </w:r>
    </w:p>
    <w:p w14:paraId="5444A6A3" w14:textId="09FFA95C" w:rsidR="00DC3925" w:rsidRPr="001E79B8" w:rsidRDefault="00DC3925">
      <w:pPr>
        <w:tabs>
          <w:tab w:val="left" w:pos="567"/>
        </w:tabs>
        <w:ind w:left="567" w:right="-29" w:hanging="567"/>
        <w:rPr>
          <w:bCs/>
          <w:szCs w:val="22"/>
        </w:rPr>
      </w:pPr>
      <w:r w:rsidRPr="001E79B8">
        <w:rPr>
          <w:bCs/>
          <w:szCs w:val="22"/>
        </w:rPr>
        <w:t>7.</w:t>
      </w:r>
      <w:r w:rsidRPr="001E79B8">
        <w:rPr>
          <w:bCs/>
          <w:szCs w:val="22"/>
        </w:rPr>
        <w:tab/>
      </w:r>
      <w:r w:rsidR="007A197D">
        <w:rPr>
          <w:bCs/>
          <w:szCs w:val="22"/>
        </w:rPr>
        <w:t>Instrucciones de uso</w:t>
      </w:r>
    </w:p>
    <w:p w14:paraId="68B9ADB4" w14:textId="77777777" w:rsidR="00DC3925" w:rsidRDefault="00DC3925">
      <w:pPr>
        <w:tabs>
          <w:tab w:val="left" w:pos="567"/>
        </w:tabs>
        <w:rPr>
          <w:bCs/>
          <w:szCs w:val="22"/>
        </w:rPr>
      </w:pPr>
    </w:p>
    <w:p w14:paraId="3649C136" w14:textId="77777777" w:rsidR="00DC3925" w:rsidRDefault="00DC3925">
      <w:pPr>
        <w:tabs>
          <w:tab w:val="left" w:pos="567"/>
        </w:tabs>
        <w:rPr>
          <w:b/>
          <w:szCs w:val="22"/>
        </w:rPr>
      </w:pPr>
    </w:p>
    <w:p w14:paraId="468600E5" w14:textId="77777777" w:rsidR="00DC3925" w:rsidRDefault="00DC3925">
      <w:pPr>
        <w:tabs>
          <w:tab w:val="left" w:pos="567"/>
        </w:tabs>
        <w:rPr>
          <w:b/>
          <w:szCs w:val="22"/>
        </w:rPr>
      </w:pPr>
      <w:r>
        <w:rPr>
          <w:b/>
          <w:szCs w:val="22"/>
        </w:rPr>
        <w:t>1.</w:t>
      </w:r>
      <w:r>
        <w:rPr>
          <w:b/>
          <w:szCs w:val="22"/>
        </w:rPr>
        <w:tab/>
        <w:t xml:space="preserve">Qué es </w:t>
      </w:r>
      <w:proofErr w:type="spellStart"/>
      <w:r>
        <w:rPr>
          <w:b/>
          <w:szCs w:val="22"/>
        </w:rPr>
        <w:t>Enbrel</w:t>
      </w:r>
      <w:proofErr w:type="spellEnd"/>
      <w:r>
        <w:rPr>
          <w:b/>
          <w:szCs w:val="22"/>
        </w:rPr>
        <w:t xml:space="preserve"> y para qué se utiliza</w:t>
      </w:r>
    </w:p>
    <w:p w14:paraId="1DDD2796" w14:textId="77777777" w:rsidR="00DC3925" w:rsidRDefault="00DC3925">
      <w:pPr>
        <w:tabs>
          <w:tab w:val="left" w:pos="567"/>
        </w:tabs>
        <w:rPr>
          <w:szCs w:val="22"/>
        </w:rPr>
      </w:pPr>
    </w:p>
    <w:p w14:paraId="48446987" w14:textId="77777777" w:rsidR="00DC3925" w:rsidRDefault="00DC3925">
      <w:pPr>
        <w:tabs>
          <w:tab w:val="left" w:pos="567"/>
        </w:tabs>
        <w:rPr>
          <w:szCs w:val="22"/>
        </w:rPr>
      </w:pPr>
      <w:proofErr w:type="spellStart"/>
      <w:r>
        <w:rPr>
          <w:szCs w:val="22"/>
        </w:rPr>
        <w:t>Enbrel</w:t>
      </w:r>
      <w:proofErr w:type="spellEnd"/>
      <w:r>
        <w:rPr>
          <w:szCs w:val="22"/>
        </w:rPr>
        <w:t xml:space="preserve"> es un medicamento que se fabrica a partir de dos proteínas humanas. Bloquea la actividad de otra proteína, que se encuentra </w:t>
      </w:r>
      <w:smartTag w:uri="SmartTagTypeLegixLinks" w:element="LegixLinks">
        <w:smartTagPr>
          <w:attr w:name="ID" w:val="30094"/>
          <w:attr w:name="Base" w:val="Codigo"/>
        </w:smartTagPr>
        <w:r>
          <w:rPr>
            <w:szCs w:val="22"/>
          </w:rPr>
          <w:t>en</w:t>
        </w:r>
      </w:smartTag>
      <w:r>
        <w:rPr>
          <w:szCs w:val="22"/>
        </w:rPr>
        <w:t xml:space="preserve"> el organismo, que produce inflamación. </w:t>
      </w:r>
      <w:proofErr w:type="spellStart"/>
      <w:r>
        <w:rPr>
          <w:szCs w:val="22"/>
        </w:rPr>
        <w:t>Enbrel</w:t>
      </w:r>
      <w:proofErr w:type="spellEnd"/>
      <w:r>
        <w:rPr>
          <w:szCs w:val="22"/>
        </w:rPr>
        <w:t xml:space="preserve"> actúa reduciendo la inflamación asociada a ciertas enfermedades.</w:t>
      </w:r>
    </w:p>
    <w:p w14:paraId="03913730" w14:textId="77777777" w:rsidR="00DC3925" w:rsidRDefault="00DC3925">
      <w:pPr>
        <w:tabs>
          <w:tab w:val="left" w:pos="567"/>
        </w:tabs>
        <w:rPr>
          <w:szCs w:val="22"/>
        </w:rPr>
      </w:pPr>
      <w:r>
        <w:rPr>
          <w:i/>
          <w:iCs/>
          <w:szCs w:val="22"/>
        </w:rPr>
        <w:t xml:space="preserve"> </w:t>
      </w:r>
    </w:p>
    <w:p w14:paraId="74FEE96D" w14:textId="77777777" w:rsidR="00DC3925" w:rsidRDefault="00DC3925">
      <w:pPr>
        <w:rPr>
          <w:szCs w:val="22"/>
        </w:rPr>
      </w:pPr>
      <w:proofErr w:type="spellStart"/>
      <w:r>
        <w:rPr>
          <w:szCs w:val="22"/>
        </w:rPr>
        <w:t>Enbrel</w:t>
      </w:r>
      <w:proofErr w:type="spellEnd"/>
      <w:r>
        <w:rPr>
          <w:szCs w:val="22"/>
        </w:rPr>
        <w:t xml:space="preserve"> puede utilizarse, </w:t>
      </w:r>
      <w:smartTag w:uri="SmartTagTypeLegixLinks" w:element="LegixLinks">
        <w:smartTagPr>
          <w:attr w:name="ID" w:val="30094"/>
          <w:attr w:name="Base" w:val="Codigo"/>
        </w:smartTagPr>
        <w:r>
          <w:rPr>
            <w:szCs w:val="22"/>
          </w:rPr>
          <w:t>en</w:t>
        </w:r>
      </w:smartTag>
      <w:r>
        <w:rPr>
          <w:szCs w:val="22"/>
        </w:rPr>
        <w:t xml:space="preserve"> adultos de edad igual o superior a 18 años, para el tratamiento de la </w:t>
      </w:r>
      <w:r>
        <w:rPr>
          <w:b/>
          <w:bCs/>
          <w:szCs w:val="22"/>
        </w:rPr>
        <w:t>artritis reumatoide</w:t>
      </w:r>
      <w:r>
        <w:rPr>
          <w:szCs w:val="22"/>
        </w:rPr>
        <w:t xml:space="preserve"> moderada o grave, </w:t>
      </w:r>
      <w:r>
        <w:rPr>
          <w:b/>
          <w:bCs/>
          <w:szCs w:val="22"/>
        </w:rPr>
        <w:t>artritis psoriásica</w:t>
      </w:r>
      <w:r>
        <w:rPr>
          <w:szCs w:val="22"/>
        </w:rPr>
        <w:t xml:space="preserve">, </w:t>
      </w:r>
      <w:proofErr w:type="spellStart"/>
      <w:r>
        <w:rPr>
          <w:b/>
          <w:szCs w:val="22"/>
        </w:rPr>
        <w:t>espondiloartritis</w:t>
      </w:r>
      <w:proofErr w:type="spellEnd"/>
      <w:r>
        <w:rPr>
          <w:b/>
          <w:szCs w:val="22"/>
        </w:rPr>
        <w:t xml:space="preserve"> axial </w:t>
      </w:r>
      <w:r>
        <w:rPr>
          <w:szCs w:val="22"/>
        </w:rPr>
        <w:t xml:space="preserve">grave, incluida la </w:t>
      </w:r>
      <w:r>
        <w:rPr>
          <w:b/>
          <w:bCs/>
          <w:szCs w:val="22"/>
        </w:rPr>
        <w:t>espondilitis anquilosante</w:t>
      </w:r>
      <w:r>
        <w:rPr>
          <w:szCs w:val="22"/>
        </w:rPr>
        <w:t xml:space="preserve"> y </w:t>
      </w:r>
      <w:r>
        <w:rPr>
          <w:b/>
          <w:bCs/>
          <w:szCs w:val="22"/>
        </w:rPr>
        <w:t>psoriasis</w:t>
      </w:r>
      <w:r>
        <w:rPr>
          <w:szCs w:val="22"/>
        </w:rPr>
        <w:t xml:space="preserve"> moderada o grave, habitualmente, dependiendo de cada caso, cuando otros tratamientos no han sido lo suficientemente eficaces o no son apropiados para usted.</w:t>
      </w:r>
    </w:p>
    <w:p w14:paraId="724DF541" w14:textId="77777777" w:rsidR="00DC3925" w:rsidRDefault="00DC3925">
      <w:pPr>
        <w:tabs>
          <w:tab w:val="left" w:pos="567"/>
        </w:tabs>
        <w:rPr>
          <w:szCs w:val="22"/>
        </w:rPr>
      </w:pPr>
    </w:p>
    <w:p w14:paraId="33C6A5CA"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el tratamiento de la artritis reumatoide, </w:t>
      </w:r>
      <w:proofErr w:type="spellStart"/>
      <w:r>
        <w:rPr>
          <w:szCs w:val="22"/>
        </w:rPr>
        <w:t>Enbrel</w:t>
      </w:r>
      <w:proofErr w:type="spellEnd"/>
      <w:r>
        <w:rPr>
          <w:szCs w:val="22"/>
        </w:rPr>
        <w:t xml:space="preserve"> se utiliza normalmente </w:t>
      </w:r>
      <w:smartTag w:uri="SmartTagTypeLegixLinks" w:element="LegixLinks">
        <w:smartTagPr>
          <w:attr w:name="ID" w:val="30094"/>
          <w:attr w:name="Base" w:val="Codigo"/>
        </w:smartTagPr>
        <w:r>
          <w:rPr>
            <w:szCs w:val="22"/>
          </w:rPr>
          <w:t>en</w:t>
        </w:r>
      </w:smartTag>
      <w:r>
        <w:rPr>
          <w:szCs w:val="22"/>
        </w:rPr>
        <w:t xml:space="preserve"> combinación con metotrexato, aunque también puede utilizarse como único medicamento, </w:t>
      </w:r>
      <w:smartTag w:uri="SmartTagTypeLegixLinks" w:element="LegixLinks">
        <w:smartTagPr>
          <w:attr w:name="ID" w:val="30094"/>
          <w:attr w:name="Base" w:val="Codigo"/>
        </w:smartTagPr>
        <w:r>
          <w:rPr>
            <w:szCs w:val="22"/>
          </w:rPr>
          <w:t>en</w:t>
        </w:r>
      </w:smartTag>
      <w:r>
        <w:rPr>
          <w:szCs w:val="22"/>
        </w:rPr>
        <w:t xml:space="preserve"> el caso de que el tratamiento con metotrexato no sea apropiado para usted. </w:t>
      </w:r>
      <w:proofErr w:type="spellStart"/>
      <w:r>
        <w:rPr>
          <w:szCs w:val="22"/>
        </w:rPr>
        <w:t>Enbrel</w:t>
      </w:r>
      <w:proofErr w:type="spellEnd"/>
      <w:r>
        <w:rPr>
          <w:szCs w:val="22"/>
        </w:rPr>
        <w:t xml:space="preserve"> puede ralentizar el daño causado por la artritis reumatoide </w:t>
      </w:r>
      <w:smartTag w:uri="SmartTagTypeLegixLinks" w:element="LegixLinks">
        <w:smartTagPr>
          <w:attr w:name="ID" w:val="30094"/>
          <w:attr w:name="Base" w:val="Codigo"/>
        </w:smartTagPr>
        <w:r>
          <w:rPr>
            <w:szCs w:val="22"/>
          </w:rPr>
          <w:t>en</w:t>
        </w:r>
      </w:smartTag>
      <w:r>
        <w:rPr>
          <w:szCs w:val="22"/>
        </w:rPr>
        <w:t xml:space="preserve"> sus articulaciones y mejorar su capacidad para realizar las actividades diarias, tanto si se utiliza solo o </w:t>
      </w:r>
      <w:smartTag w:uri="SmartTagTypeLegixLinks" w:element="LegixLinks">
        <w:smartTagPr>
          <w:attr w:name="ID" w:val="30094"/>
          <w:attr w:name="Base" w:val="Codigo"/>
        </w:smartTagPr>
        <w:r>
          <w:rPr>
            <w:szCs w:val="22"/>
          </w:rPr>
          <w:t>en</w:t>
        </w:r>
      </w:smartTag>
      <w:r>
        <w:rPr>
          <w:szCs w:val="22"/>
        </w:rPr>
        <w:t xml:space="preserve"> combinación con metotrexato.</w:t>
      </w:r>
    </w:p>
    <w:p w14:paraId="66D314DE" w14:textId="77777777" w:rsidR="00DC3925" w:rsidRDefault="00DC3925">
      <w:pPr>
        <w:tabs>
          <w:tab w:val="left" w:pos="567"/>
        </w:tabs>
        <w:rPr>
          <w:szCs w:val="22"/>
        </w:rPr>
      </w:pPr>
    </w:p>
    <w:p w14:paraId="4AD4645C" w14:textId="77777777" w:rsidR="00DC3925" w:rsidRDefault="00DC3925">
      <w:pPr>
        <w:tabs>
          <w:tab w:val="left" w:pos="567"/>
        </w:tabs>
        <w:rPr>
          <w:szCs w:val="22"/>
        </w:rPr>
      </w:pPr>
      <w:smartTag w:uri="SmartTagTypeLegixLinks" w:element="LegixLinks">
        <w:smartTagPr>
          <w:attr w:name="ID" w:val="30094"/>
          <w:attr w:name="Base" w:val="Codigo"/>
        </w:smartTagPr>
        <w:r>
          <w:rPr>
            <w:szCs w:val="22"/>
          </w:rPr>
          <w:t>En</w:t>
        </w:r>
      </w:smartTag>
      <w:r>
        <w:rPr>
          <w:szCs w:val="22"/>
        </w:rPr>
        <w:t xml:space="preserve"> el caso de los pacientes que presentan artritis psoriásica con afectación múltiple de las articulaciones, </w:t>
      </w:r>
      <w:proofErr w:type="spellStart"/>
      <w:r>
        <w:rPr>
          <w:szCs w:val="22"/>
        </w:rPr>
        <w:t>Enbrel</w:t>
      </w:r>
      <w:proofErr w:type="spellEnd"/>
      <w:r>
        <w:rPr>
          <w:szCs w:val="22"/>
        </w:rPr>
        <w:t xml:space="preserve"> puede mejorar su capacidad para realizar las actividades normales diarias. </w:t>
      </w:r>
      <w:smartTag w:uri="SmartTagTypeLegixLinks" w:element="LegixLinks">
        <w:smartTagPr>
          <w:attr w:name="ID" w:val="30094"/>
          <w:attr w:name="Base" w:val="Codigo"/>
        </w:smartTagPr>
        <w:r>
          <w:rPr>
            <w:szCs w:val="22"/>
          </w:rPr>
          <w:t>En</w:t>
        </w:r>
      </w:smartTag>
      <w:r>
        <w:rPr>
          <w:szCs w:val="22"/>
        </w:rPr>
        <w:t xml:space="preserve"> el caso de los pacientes que presentan</w:t>
      </w:r>
      <w:r w:rsidR="00595589" w:rsidRPr="00595589">
        <w:rPr>
          <w:szCs w:val="22"/>
        </w:rPr>
        <w:t xml:space="preserve"> </w:t>
      </w:r>
      <w:r w:rsidR="00595589">
        <w:rPr>
          <w:szCs w:val="22"/>
        </w:rPr>
        <w:t>múltiples</w:t>
      </w:r>
      <w:r>
        <w:rPr>
          <w:szCs w:val="22"/>
        </w:rPr>
        <w:t xml:space="preserve"> articulaciones simétricas, hinchadas o dolorosas (por ejemplo, </w:t>
      </w:r>
      <w:smartTag w:uri="SmartTagTypeLegixLinks" w:element="LegixLinks">
        <w:smartTagPr>
          <w:attr w:name="ID" w:val="30094"/>
          <w:attr w:name="Base" w:val="Codigo"/>
        </w:smartTagPr>
        <w:r>
          <w:rPr>
            <w:szCs w:val="22"/>
          </w:rPr>
          <w:t>en</w:t>
        </w:r>
      </w:smartTag>
      <w:r>
        <w:rPr>
          <w:szCs w:val="22"/>
        </w:rPr>
        <w:t xml:space="preserve"> manos, muñecas y pies), </w:t>
      </w:r>
      <w:proofErr w:type="spellStart"/>
      <w:r>
        <w:rPr>
          <w:szCs w:val="22"/>
        </w:rPr>
        <w:t>Enbrel</w:t>
      </w:r>
      <w:proofErr w:type="spellEnd"/>
      <w:r>
        <w:rPr>
          <w:szCs w:val="22"/>
        </w:rPr>
        <w:t xml:space="preserve"> puede retrasar el progreso del daño estructural de dichas articulaciones causado por la enfermedad.</w:t>
      </w:r>
    </w:p>
    <w:p w14:paraId="511B03D9" w14:textId="77777777" w:rsidR="00DC3925" w:rsidRDefault="00DC3925">
      <w:pPr>
        <w:tabs>
          <w:tab w:val="left" w:pos="567"/>
        </w:tabs>
        <w:rPr>
          <w:szCs w:val="22"/>
        </w:rPr>
      </w:pPr>
    </w:p>
    <w:p w14:paraId="146F814A" w14:textId="77777777" w:rsidR="00DC3925" w:rsidRDefault="00DC3925" w:rsidP="00CC50EF">
      <w:pPr>
        <w:keepNext/>
        <w:tabs>
          <w:tab w:val="left" w:pos="567"/>
        </w:tabs>
        <w:rPr>
          <w:szCs w:val="22"/>
        </w:rPr>
      </w:pPr>
      <w:proofErr w:type="spellStart"/>
      <w:r>
        <w:rPr>
          <w:szCs w:val="22"/>
        </w:rPr>
        <w:lastRenderedPageBreak/>
        <w:t>Enbrel</w:t>
      </w:r>
      <w:proofErr w:type="spellEnd"/>
      <w:r>
        <w:rPr>
          <w:szCs w:val="22"/>
        </w:rPr>
        <w:t xml:space="preserve"> está también indicado para el tratamiento </w:t>
      </w:r>
      <w:smartTag w:uri="SmartTagTypeLegixLinks" w:element="LegixLinks">
        <w:smartTagPr>
          <w:attr w:name="Base" w:val="Codigo"/>
          <w:attr w:name="ID" w:val="30094"/>
        </w:smartTagPr>
        <w:r>
          <w:rPr>
            <w:szCs w:val="22"/>
          </w:rPr>
          <w:t>en</w:t>
        </w:r>
      </w:smartTag>
      <w:r>
        <w:rPr>
          <w:szCs w:val="22"/>
        </w:rPr>
        <w:t xml:space="preserve"> niños y adolescentes con las siguientes enfermedades: </w:t>
      </w:r>
    </w:p>
    <w:p w14:paraId="14BFA51D" w14:textId="77777777" w:rsidR="00DC3925" w:rsidRDefault="00DC3925" w:rsidP="00CC50EF">
      <w:pPr>
        <w:keepNext/>
        <w:tabs>
          <w:tab w:val="left" w:pos="567"/>
        </w:tabs>
        <w:rPr>
          <w:szCs w:val="22"/>
        </w:rPr>
      </w:pPr>
    </w:p>
    <w:p w14:paraId="172E09FA" w14:textId="77777777" w:rsidR="00DC3925" w:rsidRDefault="00DC3925" w:rsidP="00CC50EF">
      <w:pPr>
        <w:keepNext/>
        <w:numPr>
          <w:ilvl w:val="0"/>
          <w:numId w:val="13"/>
        </w:numPr>
        <w:tabs>
          <w:tab w:val="num" w:pos="0"/>
          <w:tab w:val="num" w:pos="567"/>
        </w:tabs>
        <w:ind w:left="561" w:hanging="561"/>
        <w:rPr>
          <w:szCs w:val="22"/>
        </w:rPr>
      </w:pPr>
      <w:r>
        <w:rPr>
          <w:szCs w:val="22"/>
        </w:rPr>
        <w:t>Para los siguientes tipos de artritis idiopática juvenil cuando el tratamiento con metotrexato no ha funcionado adecuadamente, o bien no es el adecuado para ellos:</w:t>
      </w:r>
    </w:p>
    <w:p w14:paraId="5C417763" w14:textId="77777777" w:rsidR="00DC3925" w:rsidRDefault="00DC3925" w:rsidP="005D470C">
      <w:pPr>
        <w:keepNext/>
        <w:keepLines/>
        <w:tabs>
          <w:tab w:val="left" w:pos="450"/>
          <w:tab w:val="left" w:pos="567"/>
          <w:tab w:val="num" w:pos="786"/>
        </w:tabs>
        <w:ind w:left="561" w:hanging="561"/>
        <w:rPr>
          <w:szCs w:val="22"/>
        </w:rPr>
      </w:pPr>
    </w:p>
    <w:p w14:paraId="568DFA50" w14:textId="77777777" w:rsidR="00DC3925" w:rsidRDefault="00DC3925" w:rsidP="00CC50EF">
      <w:pPr>
        <w:keepNext/>
        <w:numPr>
          <w:ilvl w:val="0"/>
          <w:numId w:val="14"/>
        </w:numPr>
        <w:ind w:left="1701" w:hanging="261"/>
        <w:rPr>
          <w:szCs w:val="22"/>
        </w:rPr>
      </w:pPr>
      <w:r>
        <w:rPr>
          <w:szCs w:val="22"/>
        </w:rPr>
        <w:t>Poliartritis (con factor reumatoide positivo o negativo) y oligoartritis extendida en pacientes a partir de 2 años.</w:t>
      </w:r>
    </w:p>
    <w:p w14:paraId="1FC8B7BD" w14:textId="77777777" w:rsidR="00DC3925" w:rsidRDefault="00DC3925" w:rsidP="001E79B8">
      <w:pPr>
        <w:numPr>
          <w:ilvl w:val="0"/>
          <w:numId w:val="14"/>
        </w:numPr>
        <w:ind w:left="2001" w:hanging="561"/>
        <w:rPr>
          <w:szCs w:val="22"/>
        </w:rPr>
      </w:pPr>
      <w:r>
        <w:rPr>
          <w:szCs w:val="22"/>
        </w:rPr>
        <w:t>Artritis psoriásica en pacientes a partir de 12 años.</w:t>
      </w:r>
    </w:p>
    <w:p w14:paraId="723D9DFB" w14:textId="77777777" w:rsidR="00DC3925" w:rsidRDefault="00DC3925" w:rsidP="001E79B8">
      <w:pPr>
        <w:ind w:left="561" w:hanging="561"/>
        <w:rPr>
          <w:szCs w:val="22"/>
        </w:rPr>
      </w:pPr>
    </w:p>
    <w:p w14:paraId="40E29B99" w14:textId="77777777" w:rsidR="00DC3925" w:rsidRDefault="00DC3925" w:rsidP="001E79B8">
      <w:pPr>
        <w:keepNext/>
        <w:keepLines/>
        <w:numPr>
          <w:ilvl w:val="0"/>
          <w:numId w:val="13"/>
        </w:numPr>
        <w:tabs>
          <w:tab w:val="num" w:pos="0"/>
          <w:tab w:val="num" w:pos="567"/>
        </w:tabs>
        <w:ind w:left="561" w:hanging="561"/>
        <w:rPr>
          <w:szCs w:val="22"/>
        </w:rPr>
      </w:pPr>
      <w:r>
        <w:rPr>
          <w:szCs w:val="22"/>
        </w:rPr>
        <w:t xml:space="preserve">Para la artritis relacionada con entesitis en pacientes a partir de 12 años de edad para los que el uso de otros tratamientos más comúnmente utilizados no han funcionado adecuadamente, o bien dichos tratamientos no son los adecuados para ellos. </w:t>
      </w:r>
    </w:p>
    <w:p w14:paraId="50780855" w14:textId="77777777" w:rsidR="00DC3925" w:rsidRDefault="00DC3925" w:rsidP="001E79B8">
      <w:pPr>
        <w:tabs>
          <w:tab w:val="num" w:pos="567"/>
        </w:tabs>
        <w:ind w:left="561" w:hanging="561"/>
        <w:rPr>
          <w:szCs w:val="22"/>
        </w:rPr>
      </w:pPr>
    </w:p>
    <w:p w14:paraId="27E49739" w14:textId="77777777" w:rsidR="00DC3925" w:rsidRDefault="00DC3925" w:rsidP="001E79B8">
      <w:pPr>
        <w:keepNext/>
        <w:keepLines/>
        <w:numPr>
          <w:ilvl w:val="0"/>
          <w:numId w:val="13"/>
        </w:numPr>
        <w:tabs>
          <w:tab w:val="num" w:pos="0"/>
          <w:tab w:val="num" w:pos="567"/>
        </w:tabs>
        <w:ind w:left="561" w:hanging="561"/>
        <w:rPr>
          <w:szCs w:val="22"/>
        </w:rPr>
      </w:pPr>
      <w:r>
        <w:rPr>
          <w:szCs w:val="22"/>
        </w:rPr>
        <w:t xml:space="preserve">Psoriasis grave </w:t>
      </w:r>
      <w:smartTag w:uri="SmartTagTypeLegixLinks" w:element="LegixLinks">
        <w:smartTagPr>
          <w:attr w:name="ID" w:val="30094"/>
          <w:attr w:name="Base" w:val="Codigo"/>
        </w:smartTagPr>
        <w:r>
          <w:rPr>
            <w:szCs w:val="22"/>
          </w:rPr>
          <w:t>en</w:t>
        </w:r>
      </w:smartTag>
      <w:r>
        <w:rPr>
          <w:szCs w:val="22"/>
        </w:rPr>
        <w:t xml:space="preserve"> pacientes a partir de 6 años de edad que han tenido una respuesta inadecuada a (o son incapaces de tomar) fototerapias u otras terapias sistémicas.</w:t>
      </w:r>
    </w:p>
    <w:p w14:paraId="078A203B" w14:textId="77777777" w:rsidR="00DC3925" w:rsidRDefault="00DC3925">
      <w:pPr>
        <w:tabs>
          <w:tab w:val="left" w:pos="567"/>
        </w:tabs>
        <w:rPr>
          <w:szCs w:val="22"/>
        </w:rPr>
      </w:pPr>
    </w:p>
    <w:p w14:paraId="59032597" w14:textId="77777777" w:rsidR="00DC3925" w:rsidRDefault="00DC3925">
      <w:pPr>
        <w:tabs>
          <w:tab w:val="left" w:pos="567"/>
        </w:tabs>
        <w:rPr>
          <w:szCs w:val="22"/>
        </w:rPr>
      </w:pPr>
    </w:p>
    <w:p w14:paraId="68C5E77F" w14:textId="77777777" w:rsidR="00DC3925" w:rsidRDefault="00DC3925">
      <w:pPr>
        <w:tabs>
          <w:tab w:val="left" w:pos="567"/>
        </w:tabs>
        <w:ind w:right="-2"/>
        <w:rPr>
          <w:szCs w:val="22"/>
        </w:rPr>
      </w:pPr>
      <w:r>
        <w:rPr>
          <w:b/>
          <w:szCs w:val="22"/>
        </w:rPr>
        <w:t>2.</w:t>
      </w:r>
      <w:r>
        <w:rPr>
          <w:b/>
          <w:szCs w:val="22"/>
        </w:rPr>
        <w:tab/>
      </w:r>
      <w:r>
        <w:rPr>
          <w:b/>
          <w:bCs/>
          <w:szCs w:val="22"/>
        </w:rPr>
        <w:t xml:space="preserve">Qué necesita saber antes de empezar a usar </w:t>
      </w:r>
      <w:proofErr w:type="spellStart"/>
      <w:r>
        <w:rPr>
          <w:b/>
          <w:bCs/>
          <w:szCs w:val="22"/>
        </w:rPr>
        <w:t>Enbrel</w:t>
      </w:r>
      <w:proofErr w:type="spellEnd"/>
    </w:p>
    <w:p w14:paraId="0B4EE495" w14:textId="77777777" w:rsidR="00DC3925" w:rsidRDefault="00DC3925">
      <w:pPr>
        <w:keepNext/>
        <w:keepLines/>
        <w:tabs>
          <w:tab w:val="left" w:pos="567"/>
        </w:tabs>
        <w:ind w:right="-2"/>
        <w:rPr>
          <w:szCs w:val="22"/>
        </w:rPr>
      </w:pPr>
    </w:p>
    <w:p w14:paraId="6CA3DBC1" w14:textId="77777777" w:rsidR="00DC3925" w:rsidRDefault="00DC3925" w:rsidP="00182590">
      <w:pPr>
        <w:keepNext/>
        <w:keepLines/>
        <w:tabs>
          <w:tab w:val="left" w:pos="567"/>
        </w:tabs>
        <w:rPr>
          <w:b/>
          <w:szCs w:val="22"/>
        </w:rPr>
      </w:pPr>
      <w:r>
        <w:rPr>
          <w:b/>
          <w:szCs w:val="22"/>
        </w:rPr>
        <w:t xml:space="preserve">No use </w:t>
      </w:r>
      <w:proofErr w:type="spellStart"/>
      <w:r>
        <w:rPr>
          <w:b/>
          <w:szCs w:val="22"/>
        </w:rPr>
        <w:t>Enbrel</w:t>
      </w:r>
      <w:proofErr w:type="spellEnd"/>
    </w:p>
    <w:p w14:paraId="65325AB8" w14:textId="77777777" w:rsidR="00DC3925" w:rsidRDefault="00DC3925" w:rsidP="00182590">
      <w:pPr>
        <w:tabs>
          <w:tab w:val="left" w:pos="567"/>
        </w:tabs>
        <w:rPr>
          <w:b/>
          <w:szCs w:val="22"/>
        </w:rPr>
      </w:pPr>
    </w:p>
    <w:p w14:paraId="57CF3C5A" w14:textId="77777777" w:rsidR="00DC3925" w:rsidRDefault="00DC3925" w:rsidP="00E53F34">
      <w:pPr>
        <w:numPr>
          <w:ilvl w:val="0"/>
          <w:numId w:val="32"/>
        </w:numPr>
        <w:tabs>
          <w:tab w:val="clear" w:pos="360"/>
          <w:tab w:val="num" w:pos="567"/>
        </w:tabs>
        <w:ind w:left="561" w:hanging="561"/>
        <w:rPr>
          <w:szCs w:val="22"/>
        </w:rPr>
      </w:pPr>
      <w:r>
        <w:rPr>
          <w:szCs w:val="22"/>
        </w:rPr>
        <w:t xml:space="preserve">si usted o el niño a su cargo son alérgicos a </w:t>
      </w:r>
      <w:proofErr w:type="spellStart"/>
      <w:r>
        <w:rPr>
          <w:szCs w:val="22"/>
        </w:rPr>
        <w:t>etanercept</w:t>
      </w:r>
      <w:proofErr w:type="spellEnd"/>
      <w:r>
        <w:rPr>
          <w:szCs w:val="22"/>
        </w:rPr>
        <w:t xml:space="preserve"> o a </w:t>
      </w:r>
      <w:r w:rsidR="003A726F">
        <w:rPr>
          <w:szCs w:val="22"/>
        </w:rPr>
        <w:t xml:space="preserve">alguno </w:t>
      </w:r>
      <w:r>
        <w:rPr>
          <w:szCs w:val="22"/>
        </w:rPr>
        <w:t xml:space="preserve">de los demás componentes de </w:t>
      </w:r>
      <w:proofErr w:type="spellStart"/>
      <w:r>
        <w:rPr>
          <w:szCs w:val="22"/>
        </w:rPr>
        <w:t>Enbrel</w:t>
      </w:r>
      <w:proofErr w:type="spellEnd"/>
      <w:r>
        <w:rPr>
          <w:szCs w:val="22"/>
        </w:rPr>
        <w:t xml:space="preserve"> (incluidos en la sección 6). Si usted o el niño experimentan reacciones alérgicas, tales como opresión torácica, respiración jadeante, vértigo o erupción, no se inyecte más </w:t>
      </w:r>
      <w:proofErr w:type="spellStart"/>
      <w:r>
        <w:rPr>
          <w:szCs w:val="22"/>
        </w:rPr>
        <w:t>Enbrel</w:t>
      </w:r>
      <w:proofErr w:type="spellEnd"/>
      <w:r>
        <w:rPr>
          <w:szCs w:val="22"/>
        </w:rPr>
        <w:t xml:space="preserve"> y póngase inmediatamente </w:t>
      </w:r>
      <w:smartTag w:uri="SmartTagTypeLegixLinks" w:element="LegixLinks">
        <w:smartTagPr>
          <w:attr w:name="ID" w:val="30094"/>
          <w:attr w:name="Base" w:val="Codigo"/>
        </w:smartTagPr>
        <w:r>
          <w:rPr>
            <w:szCs w:val="22"/>
          </w:rPr>
          <w:t>en</w:t>
        </w:r>
      </w:smartTag>
      <w:r>
        <w:rPr>
          <w:szCs w:val="22"/>
        </w:rPr>
        <w:t xml:space="preserve"> contacto con su médico.</w:t>
      </w:r>
    </w:p>
    <w:p w14:paraId="444B3E08" w14:textId="77777777" w:rsidR="00DC3925" w:rsidRDefault="00DC3925" w:rsidP="00E53F34">
      <w:pPr>
        <w:numPr>
          <w:ilvl w:val="0"/>
          <w:numId w:val="33"/>
        </w:numPr>
        <w:tabs>
          <w:tab w:val="clear" w:pos="360"/>
          <w:tab w:val="num" w:pos="567"/>
        </w:tabs>
        <w:ind w:left="561" w:hanging="561"/>
        <w:rPr>
          <w:szCs w:val="22"/>
        </w:rPr>
      </w:pPr>
      <w:r>
        <w:rPr>
          <w:szCs w:val="22"/>
        </w:rPr>
        <w:t>si usted o el niño padecen o tienen riesgo de desarrollar una infección grave de la sangre denominada sepsis. Si no está seguro, consulte a su médico.</w:t>
      </w:r>
    </w:p>
    <w:p w14:paraId="1597A3FB" w14:textId="77777777" w:rsidR="00DC3925" w:rsidRDefault="00DC3925" w:rsidP="00E53F34">
      <w:pPr>
        <w:numPr>
          <w:ilvl w:val="0"/>
          <w:numId w:val="34"/>
        </w:numPr>
        <w:tabs>
          <w:tab w:val="clear" w:pos="360"/>
          <w:tab w:val="num" w:pos="567"/>
        </w:tabs>
        <w:ind w:left="561" w:hanging="561"/>
        <w:rPr>
          <w:szCs w:val="22"/>
        </w:rPr>
      </w:pPr>
      <w:r>
        <w:rPr>
          <w:szCs w:val="22"/>
        </w:rPr>
        <w:t>si usted o el niño padecen una infección de cualquier tipo. Si no está seguro, consulte a su médico.</w:t>
      </w:r>
    </w:p>
    <w:p w14:paraId="757A9D50" w14:textId="77777777" w:rsidR="00DC3925" w:rsidRDefault="00DC3925">
      <w:pPr>
        <w:tabs>
          <w:tab w:val="left" w:pos="567"/>
        </w:tabs>
        <w:rPr>
          <w:szCs w:val="22"/>
        </w:rPr>
      </w:pPr>
    </w:p>
    <w:p w14:paraId="7BF1EAB0" w14:textId="77777777" w:rsidR="00DC3925" w:rsidRDefault="00DC3925">
      <w:pPr>
        <w:tabs>
          <w:tab w:val="left" w:pos="567"/>
        </w:tabs>
        <w:rPr>
          <w:b/>
          <w:szCs w:val="22"/>
        </w:rPr>
      </w:pPr>
      <w:r>
        <w:rPr>
          <w:b/>
          <w:szCs w:val="22"/>
        </w:rPr>
        <w:t>Advertencias y precauciones</w:t>
      </w:r>
    </w:p>
    <w:p w14:paraId="0AC5600C" w14:textId="77777777" w:rsidR="00DC3925" w:rsidRDefault="00DC3925">
      <w:pPr>
        <w:tabs>
          <w:tab w:val="left" w:pos="567"/>
        </w:tabs>
        <w:rPr>
          <w:b/>
          <w:szCs w:val="22"/>
        </w:rPr>
      </w:pPr>
    </w:p>
    <w:p w14:paraId="51025472" w14:textId="77777777" w:rsidR="00DC3925" w:rsidRDefault="00DC3925">
      <w:pPr>
        <w:tabs>
          <w:tab w:val="left" w:pos="567"/>
        </w:tabs>
        <w:rPr>
          <w:szCs w:val="22"/>
        </w:rPr>
      </w:pPr>
      <w:r>
        <w:rPr>
          <w:szCs w:val="22"/>
        </w:rPr>
        <w:t xml:space="preserve">Consulte a su médico antes de empezar a usar </w:t>
      </w:r>
      <w:proofErr w:type="spellStart"/>
      <w:r>
        <w:rPr>
          <w:szCs w:val="22"/>
        </w:rPr>
        <w:t>Enbrel</w:t>
      </w:r>
      <w:proofErr w:type="spellEnd"/>
      <w:r>
        <w:rPr>
          <w:szCs w:val="22"/>
        </w:rPr>
        <w:t>.</w:t>
      </w:r>
    </w:p>
    <w:p w14:paraId="616E7A12" w14:textId="77777777" w:rsidR="00DC3925" w:rsidRDefault="00DC3925">
      <w:pPr>
        <w:tabs>
          <w:tab w:val="left" w:pos="567"/>
        </w:tabs>
        <w:rPr>
          <w:b/>
          <w:szCs w:val="22"/>
        </w:rPr>
      </w:pPr>
    </w:p>
    <w:p w14:paraId="664DEA84" w14:textId="77777777" w:rsidR="00DC3925" w:rsidRDefault="00DC3925" w:rsidP="00E53F34">
      <w:pPr>
        <w:numPr>
          <w:ilvl w:val="0"/>
          <w:numId w:val="35"/>
        </w:numPr>
        <w:tabs>
          <w:tab w:val="clear" w:pos="360"/>
        </w:tabs>
        <w:ind w:left="561" w:hanging="561"/>
        <w:rPr>
          <w:szCs w:val="22"/>
        </w:rPr>
      </w:pPr>
      <w:r>
        <w:rPr>
          <w:b/>
          <w:bCs/>
          <w:szCs w:val="22"/>
        </w:rPr>
        <w:t>Reacciones alérgicas</w:t>
      </w:r>
      <w:r>
        <w:rPr>
          <w:b/>
          <w:szCs w:val="22"/>
        </w:rPr>
        <w:t>:</w:t>
      </w:r>
      <w:r>
        <w:rPr>
          <w:szCs w:val="22"/>
        </w:rPr>
        <w:t xml:space="preserve"> Si usted o el niño experimentan reacciones alérgicas tales como opresión torácica, respiración jadeante, vértigo o erupción, no inyecte más </w:t>
      </w:r>
      <w:proofErr w:type="spellStart"/>
      <w:r>
        <w:rPr>
          <w:szCs w:val="22"/>
        </w:rPr>
        <w:t>Enbrel</w:t>
      </w:r>
      <w:proofErr w:type="spellEnd"/>
      <w:r>
        <w:rPr>
          <w:szCs w:val="22"/>
        </w:rPr>
        <w:t xml:space="preserve"> y póngase inmediatamente en contacto con su médico.</w:t>
      </w:r>
    </w:p>
    <w:p w14:paraId="562AABF5" w14:textId="77777777" w:rsidR="00DC3925" w:rsidRDefault="00DC3925" w:rsidP="00E53F34">
      <w:pPr>
        <w:numPr>
          <w:ilvl w:val="0"/>
          <w:numId w:val="35"/>
        </w:numPr>
        <w:tabs>
          <w:tab w:val="clear" w:pos="360"/>
        </w:tabs>
        <w:ind w:left="561" w:hanging="561"/>
        <w:rPr>
          <w:szCs w:val="22"/>
        </w:rPr>
      </w:pPr>
      <w:r>
        <w:rPr>
          <w:b/>
          <w:bCs/>
          <w:szCs w:val="22"/>
        </w:rPr>
        <w:t>Infecciones/cirugía:</w:t>
      </w:r>
      <w:r>
        <w:rPr>
          <w:szCs w:val="22"/>
        </w:rPr>
        <w:t xml:space="preserve"> Si usted o el niño desarrollan una nueva infección o están a punto de someterse a una intervención de cirugía mayor, su médico podría estar interesado </w:t>
      </w:r>
      <w:smartTag w:uri="SmartTagTypeLegixLinks" w:element="LegixLinks">
        <w:smartTagPr>
          <w:attr w:name="ID" w:val="30094"/>
          <w:attr w:name="Base" w:val="Codigo"/>
        </w:smartTagPr>
        <w:r>
          <w:rPr>
            <w:szCs w:val="22"/>
          </w:rPr>
          <w:t>en</w:t>
        </w:r>
      </w:smartTag>
      <w:r>
        <w:rPr>
          <w:szCs w:val="22"/>
        </w:rPr>
        <w:t xml:space="preserve"> controlar el tratamiento con </w:t>
      </w:r>
      <w:proofErr w:type="spellStart"/>
      <w:r>
        <w:rPr>
          <w:szCs w:val="22"/>
        </w:rPr>
        <w:t>Enbrel</w:t>
      </w:r>
      <w:proofErr w:type="spellEnd"/>
      <w:r>
        <w:rPr>
          <w:szCs w:val="22"/>
        </w:rPr>
        <w:t>.</w:t>
      </w:r>
    </w:p>
    <w:p w14:paraId="3E13C652" w14:textId="77777777" w:rsidR="00DC3925" w:rsidRDefault="00DC3925" w:rsidP="00E53F34">
      <w:pPr>
        <w:numPr>
          <w:ilvl w:val="0"/>
          <w:numId w:val="35"/>
        </w:numPr>
        <w:tabs>
          <w:tab w:val="clear" w:pos="360"/>
        </w:tabs>
        <w:ind w:left="561" w:hanging="561"/>
        <w:rPr>
          <w:szCs w:val="22"/>
        </w:rPr>
      </w:pPr>
      <w:r>
        <w:rPr>
          <w:b/>
          <w:bCs/>
          <w:szCs w:val="22"/>
        </w:rPr>
        <w:t>Infecciones/diabetes:</w:t>
      </w:r>
      <w:r>
        <w:rPr>
          <w:szCs w:val="22"/>
        </w:rPr>
        <w:t xml:space="preserve"> Informe a su médico si usted o el niño tienen historial de infecciones recurrentes o si padece diabetes u otros trastornos que aumenten el riesgo de infección.</w:t>
      </w:r>
    </w:p>
    <w:p w14:paraId="17AC1C58" w14:textId="77777777" w:rsidR="00DC3925" w:rsidRDefault="00DC3925" w:rsidP="00E53F34">
      <w:pPr>
        <w:numPr>
          <w:ilvl w:val="0"/>
          <w:numId w:val="49"/>
        </w:numPr>
        <w:tabs>
          <w:tab w:val="clear" w:pos="360"/>
        </w:tabs>
        <w:ind w:left="561" w:hanging="561"/>
        <w:rPr>
          <w:szCs w:val="22"/>
        </w:rPr>
      </w:pPr>
      <w:r>
        <w:rPr>
          <w:b/>
          <w:bCs/>
          <w:szCs w:val="22"/>
        </w:rPr>
        <w:t>Infecciones/monitorización:</w:t>
      </w:r>
      <w:r>
        <w:rPr>
          <w:szCs w:val="22"/>
        </w:rPr>
        <w:t xml:space="preserve"> Informe a su médico de cualquier viaje reciente fuera de la región europea. Si usted o el niño desarrollan síntomas de una infección tales como fiebre, escalofríos o tos, notifíqueselo a su médico inmediatamente. Su médico debe decidir si continuar monitorizándole a usted o al niño para ver la presencia de infecciones después de que usted o el niño dejen el tratamiento con </w:t>
      </w:r>
      <w:proofErr w:type="spellStart"/>
      <w:r>
        <w:rPr>
          <w:szCs w:val="22"/>
        </w:rPr>
        <w:t>Enbrel</w:t>
      </w:r>
      <w:proofErr w:type="spellEnd"/>
      <w:r>
        <w:rPr>
          <w:szCs w:val="22"/>
        </w:rPr>
        <w:t xml:space="preserve">. </w:t>
      </w:r>
    </w:p>
    <w:p w14:paraId="40C82CAB" w14:textId="258BB3D0" w:rsidR="00DC3925" w:rsidRDefault="00DC3925" w:rsidP="00E53F34">
      <w:pPr>
        <w:numPr>
          <w:ilvl w:val="0"/>
          <w:numId w:val="49"/>
        </w:numPr>
        <w:tabs>
          <w:tab w:val="clear" w:pos="360"/>
        </w:tabs>
        <w:ind w:left="561" w:hanging="561"/>
        <w:rPr>
          <w:szCs w:val="22"/>
        </w:rPr>
      </w:pPr>
      <w:r>
        <w:rPr>
          <w:b/>
          <w:bCs/>
          <w:szCs w:val="22"/>
        </w:rPr>
        <w:t>Tuberculosis:</w:t>
      </w:r>
      <w:r>
        <w:rPr>
          <w:szCs w:val="22"/>
        </w:rPr>
        <w:t xml:space="preserve"> Ya que se han notificado casos de tuberculosis </w:t>
      </w:r>
      <w:smartTag w:uri="SmartTagTypeLegixLinks" w:element="LegixLinks">
        <w:smartTagPr>
          <w:attr w:name="ID" w:val="30094"/>
          <w:attr w:name="Base" w:val="Codigo"/>
        </w:smartTagPr>
        <w:r>
          <w:rPr>
            <w:szCs w:val="22"/>
          </w:rPr>
          <w:t>en</w:t>
        </w:r>
      </w:smartTag>
      <w:r>
        <w:rPr>
          <w:szCs w:val="22"/>
        </w:rPr>
        <w:t xml:space="preserve"> pacientes tratados con </w:t>
      </w:r>
      <w:proofErr w:type="spellStart"/>
      <w:r>
        <w:rPr>
          <w:szCs w:val="22"/>
        </w:rPr>
        <w:t>Enbrel</w:t>
      </w:r>
      <w:proofErr w:type="spellEnd"/>
      <w:r>
        <w:rPr>
          <w:szCs w:val="22"/>
        </w:rPr>
        <w:t xml:space="preserve">, su médico examinará los signos y síntomas de tuberculosis antes de empezar con </w:t>
      </w:r>
      <w:proofErr w:type="spellStart"/>
      <w:r>
        <w:rPr>
          <w:szCs w:val="22"/>
        </w:rPr>
        <w:t>Enbrel</w:t>
      </w:r>
      <w:proofErr w:type="spellEnd"/>
      <w:r>
        <w:rPr>
          <w:szCs w:val="22"/>
        </w:rPr>
        <w:t>. Esto puede incluir un</w:t>
      </w:r>
      <w:r w:rsidR="00595589">
        <w:rPr>
          <w:szCs w:val="22"/>
        </w:rPr>
        <w:t xml:space="preserve"> </w:t>
      </w:r>
      <w:r>
        <w:rPr>
          <w:szCs w:val="22"/>
        </w:rPr>
        <w:t>a</w:t>
      </w:r>
      <w:r w:rsidR="00595589">
        <w:rPr>
          <w:szCs w:val="22"/>
        </w:rPr>
        <w:t>nálisis exhaustivo de sus antecedentes médicos</w:t>
      </w:r>
      <w:r>
        <w:rPr>
          <w:szCs w:val="22"/>
        </w:rPr>
        <w:t xml:space="preserve">, radiografía torácica y una prueba de tuberculosis. </w:t>
      </w:r>
      <w:del w:id="212" w:author="CRS08" w:date="2025-07-01T11:12:00Z" w16du:dateUtc="2025-07-01T09:12:00Z">
        <w:r w:rsidDel="00496BBB">
          <w:rPr>
            <w:szCs w:val="22"/>
          </w:rPr>
          <w:delText xml:space="preserve">La realización de estos análisis debe ser registrada </w:delText>
        </w:r>
        <w:smartTag w:uri="SmartTagTypeLegixLinks" w:element="LegixLinks">
          <w:smartTagPr>
            <w:attr w:name="ID" w:val="30094"/>
            <w:attr w:name="Base" w:val="Codigo"/>
          </w:smartTagPr>
          <w:r w:rsidDel="00496BBB">
            <w:rPr>
              <w:szCs w:val="22"/>
            </w:rPr>
            <w:delText>en</w:delText>
          </w:r>
        </w:smartTag>
        <w:r w:rsidDel="00496BBB">
          <w:rPr>
            <w:szCs w:val="22"/>
          </w:rPr>
          <w:delText xml:space="preserve"> la Tarjeta de</w:delText>
        </w:r>
        <w:r w:rsidR="00597B56" w:rsidDel="00496BBB">
          <w:rPr>
            <w:szCs w:val="22"/>
          </w:rPr>
          <w:delText xml:space="preserve"> </w:delText>
        </w:r>
        <w:r w:rsidR="00597B56" w:rsidRPr="00597B56" w:rsidDel="00496BBB">
          <w:rPr>
            <w:szCs w:val="22"/>
          </w:rPr>
          <w:delText>Información de</w:delText>
        </w:r>
        <w:r w:rsidR="00286D6C" w:rsidDel="00496BBB">
          <w:rPr>
            <w:szCs w:val="22"/>
          </w:rPr>
          <w:delText>l</w:delText>
        </w:r>
        <w:r w:rsidDel="00496BBB">
          <w:rPr>
            <w:szCs w:val="22"/>
          </w:rPr>
          <w:delText xml:space="preserve"> Paciente. </w:delText>
        </w:r>
      </w:del>
      <w:ins w:id="213" w:author="CRS08" w:date="2025-07-01T11:12:00Z" w16du:dateUtc="2025-07-01T09:12:00Z">
        <w:r w:rsidR="00496BBB">
          <w:rPr>
            <w:szCs w:val="22"/>
          </w:rPr>
          <w:t xml:space="preserve">La realización de estos análisis debe ser registrada </w:t>
        </w:r>
        <w:smartTag w:uri="SmartTagTypeLegixLinks" w:element="LegixLinks">
          <w:smartTagPr>
            <w:attr w:name="ID" w:val="30094"/>
            <w:attr w:name="Base" w:val="Codigo"/>
          </w:smartTagPr>
          <w:r w:rsidR="00496BBB">
            <w:rPr>
              <w:szCs w:val="22"/>
            </w:rPr>
            <w:t>en</w:t>
          </w:r>
        </w:smartTag>
        <w:r w:rsidR="00496BBB">
          <w:rPr>
            <w:szCs w:val="22"/>
          </w:rPr>
          <w:t xml:space="preserve"> </w:t>
        </w:r>
        <w:smartTag w:uri="urn:schemas-microsoft-com:office:smarttags" w:element="PersonName">
          <w:smartTagPr>
            <w:attr w:name="ProductID" w:val="la Tarjeta"/>
          </w:smartTagPr>
          <w:r w:rsidR="00496BBB">
            <w:rPr>
              <w:szCs w:val="22"/>
            </w:rPr>
            <w:t>la Tarjeta</w:t>
          </w:r>
        </w:smartTag>
        <w:r w:rsidR="00496BBB">
          <w:rPr>
            <w:szCs w:val="22"/>
          </w:rPr>
          <w:t xml:space="preserve"> de </w:t>
        </w:r>
        <w:r w:rsidR="00496BBB" w:rsidRPr="00597B56">
          <w:rPr>
            <w:szCs w:val="22"/>
          </w:rPr>
          <w:t>Información de</w:t>
        </w:r>
        <w:r w:rsidR="00496BBB">
          <w:rPr>
            <w:szCs w:val="22"/>
          </w:rPr>
          <w:t xml:space="preserve">l Paciente. </w:t>
        </w:r>
      </w:ins>
      <w:r>
        <w:rPr>
          <w:szCs w:val="22"/>
        </w:rPr>
        <w:t xml:space="preserve">Es muy importante que le diga a su médico si usted o el niño han tenido tuberculosis, o si han estado </w:t>
      </w:r>
      <w:smartTag w:uri="SmartTagTypeLegixLinks" w:element="LegixLinks">
        <w:smartTagPr>
          <w:attr w:name="ID" w:val="30094"/>
          <w:attr w:name="Base" w:val="Codigo"/>
        </w:smartTagPr>
        <w:r>
          <w:rPr>
            <w:szCs w:val="22"/>
          </w:rPr>
          <w:t>en</w:t>
        </w:r>
      </w:smartTag>
      <w:r>
        <w:rPr>
          <w:szCs w:val="22"/>
        </w:rPr>
        <w:t xml:space="preserve"> contacto directo con alguien que ha tenido tuberculosis. Si los síntomas de tuberculosis (tales como tos persistente, pérdida de peso, apatía, fiebre </w:t>
      </w:r>
      <w:r>
        <w:rPr>
          <w:szCs w:val="22"/>
        </w:rPr>
        <w:lastRenderedPageBreak/>
        <w:t>moderada), o alguna otra infección aparece durante o después del tratamiento, informe a su médico inmediatamente.</w:t>
      </w:r>
    </w:p>
    <w:p w14:paraId="5A6667A6" w14:textId="77777777" w:rsidR="00DC3925" w:rsidRDefault="00DC3925" w:rsidP="00E53F34">
      <w:pPr>
        <w:numPr>
          <w:ilvl w:val="0"/>
          <w:numId w:val="49"/>
        </w:numPr>
        <w:tabs>
          <w:tab w:val="clear" w:pos="360"/>
        </w:tabs>
        <w:ind w:left="561" w:hanging="561"/>
        <w:rPr>
          <w:szCs w:val="22"/>
        </w:rPr>
      </w:pPr>
      <w:r>
        <w:rPr>
          <w:b/>
          <w:bCs/>
          <w:szCs w:val="22"/>
        </w:rPr>
        <w:t>Hepatitis B:</w:t>
      </w:r>
      <w:r>
        <w:rPr>
          <w:szCs w:val="22"/>
        </w:rPr>
        <w:t xml:space="preserve"> Informe a su médico si usted o el niño tienen o han tenido hepatitis B alguna vez. Su médico debe hacerle la prueba de la hepatitis B antes de que usted o el niño comiencen el tratamiento con </w:t>
      </w:r>
      <w:proofErr w:type="spellStart"/>
      <w:r>
        <w:rPr>
          <w:szCs w:val="22"/>
        </w:rPr>
        <w:t>Enbrel</w:t>
      </w:r>
      <w:proofErr w:type="spellEnd"/>
      <w:r>
        <w:rPr>
          <w:szCs w:val="22"/>
        </w:rPr>
        <w:t xml:space="preserve">. El tratamiento con </w:t>
      </w:r>
      <w:proofErr w:type="spellStart"/>
      <w:r>
        <w:rPr>
          <w:szCs w:val="22"/>
        </w:rPr>
        <w:t>Enbrel</w:t>
      </w:r>
      <w:proofErr w:type="spellEnd"/>
      <w:r>
        <w:rPr>
          <w:szCs w:val="22"/>
        </w:rPr>
        <w:t xml:space="preserve"> puede reactivar la hepatitis B en pacientes que hayan estado previamente infectados por el virus de la hepatitis B. Si esto ocurre, debe dejar de usar </w:t>
      </w:r>
      <w:proofErr w:type="spellStart"/>
      <w:r>
        <w:rPr>
          <w:szCs w:val="22"/>
        </w:rPr>
        <w:t>Enbrel</w:t>
      </w:r>
      <w:proofErr w:type="spellEnd"/>
      <w:r>
        <w:rPr>
          <w:szCs w:val="22"/>
        </w:rPr>
        <w:t>.</w:t>
      </w:r>
    </w:p>
    <w:p w14:paraId="25A328BE" w14:textId="77777777" w:rsidR="00DC3925" w:rsidRDefault="00DC3925" w:rsidP="00E53F34">
      <w:pPr>
        <w:numPr>
          <w:ilvl w:val="0"/>
          <w:numId w:val="49"/>
        </w:numPr>
        <w:tabs>
          <w:tab w:val="clear" w:pos="360"/>
        </w:tabs>
        <w:ind w:left="561" w:hanging="561"/>
        <w:rPr>
          <w:szCs w:val="22"/>
        </w:rPr>
      </w:pPr>
      <w:r>
        <w:rPr>
          <w:b/>
          <w:bCs/>
          <w:szCs w:val="22"/>
        </w:rPr>
        <w:t>Hepatitis C:</w:t>
      </w:r>
      <w:r>
        <w:rPr>
          <w:szCs w:val="22"/>
        </w:rPr>
        <w:t xml:space="preserve"> Informe a su médico si usted o el niño tienen hepatitis C. Su médico puede querer monitorizar el tratamiento con </w:t>
      </w:r>
      <w:proofErr w:type="spellStart"/>
      <w:r>
        <w:rPr>
          <w:szCs w:val="22"/>
        </w:rPr>
        <w:t>Enbrel</w:t>
      </w:r>
      <w:proofErr w:type="spellEnd"/>
      <w:r>
        <w:rPr>
          <w:szCs w:val="22"/>
        </w:rPr>
        <w:t xml:space="preserve"> </w:t>
      </w:r>
      <w:smartTag w:uri="SmartTagTypeLegixLinks" w:element="LegixLinks">
        <w:smartTagPr>
          <w:attr w:name="ID" w:val="30094"/>
          <w:attr w:name="Base" w:val="Codigo"/>
        </w:smartTagPr>
        <w:r>
          <w:rPr>
            <w:szCs w:val="22"/>
          </w:rPr>
          <w:t>en</w:t>
        </w:r>
      </w:smartTag>
      <w:r>
        <w:rPr>
          <w:szCs w:val="22"/>
        </w:rPr>
        <w:t xml:space="preserve"> el caso de que la infección empeore.</w:t>
      </w:r>
    </w:p>
    <w:p w14:paraId="7F5EC7E7" w14:textId="77777777" w:rsidR="00DC3925" w:rsidRDefault="00DC3925" w:rsidP="00E53F34">
      <w:pPr>
        <w:numPr>
          <w:ilvl w:val="0"/>
          <w:numId w:val="35"/>
        </w:numPr>
        <w:tabs>
          <w:tab w:val="clear" w:pos="360"/>
        </w:tabs>
        <w:ind w:left="561" w:hanging="561"/>
        <w:rPr>
          <w:szCs w:val="22"/>
        </w:rPr>
      </w:pPr>
      <w:r>
        <w:rPr>
          <w:b/>
          <w:bCs/>
          <w:szCs w:val="22"/>
        </w:rPr>
        <w:t>Trastornos de la sangre:</w:t>
      </w:r>
      <w:r>
        <w:rPr>
          <w:szCs w:val="22"/>
        </w:rPr>
        <w:t xml:space="preserve"> Informe inmediatamente a su médico si usted o el niño tienen signos o síntomas tales como, fiebre persistente, dolor de garganta, hematomas, sangrado o palidez. Tales síntomas pueden indicar la existencia de un problema sanguíneo grave que haga necesaria la interrupción del tratamiento con </w:t>
      </w:r>
      <w:proofErr w:type="spellStart"/>
      <w:r>
        <w:rPr>
          <w:szCs w:val="22"/>
        </w:rPr>
        <w:t>Enbrel</w:t>
      </w:r>
      <w:proofErr w:type="spellEnd"/>
      <w:r>
        <w:rPr>
          <w:szCs w:val="22"/>
        </w:rPr>
        <w:t>.</w:t>
      </w:r>
    </w:p>
    <w:p w14:paraId="7227E2AC" w14:textId="77777777" w:rsidR="00DC3925" w:rsidRDefault="00DC3925" w:rsidP="00E53F34">
      <w:pPr>
        <w:numPr>
          <w:ilvl w:val="0"/>
          <w:numId w:val="35"/>
        </w:numPr>
        <w:tabs>
          <w:tab w:val="clear" w:pos="360"/>
        </w:tabs>
        <w:ind w:left="561" w:hanging="561"/>
        <w:rPr>
          <w:szCs w:val="22"/>
        </w:rPr>
      </w:pPr>
      <w:r>
        <w:rPr>
          <w:b/>
          <w:bCs/>
          <w:szCs w:val="22"/>
        </w:rPr>
        <w:t>Trastornos del sistema nervioso y de la visión:</w:t>
      </w:r>
      <w:r>
        <w:rPr>
          <w:szCs w:val="22"/>
        </w:rPr>
        <w:t xml:space="preserve"> Informe a su médico si usted o el niño presentan esclerosis múltiple, neuritis óptica (inflamación de los nervios ópticos) o mielitis transversa (inflamación de la médula espinal). Su médico decidirá si </w:t>
      </w:r>
      <w:proofErr w:type="spellStart"/>
      <w:r>
        <w:rPr>
          <w:szCs w:val="22"/>
        </w:rPr>
        <w:t>Enbrel</w:t>
      </w:r>
      <w:proofErr w:type="spellEnd"/>
      <w:r>
        <w:rPr>
          <w:szCs w:val="22"/>
        </w:rPr>
        <w:t xml:space="preserve"> es un tratamiento adecuado.</w:t>
      </w:r>
    </w:p>
    <w:p w14:paraId="7F2FE721" w14:textId="77777777" w:rsidR="00DC3925" w:rsidRDefault="00DC3925" w:rsidP="00E53F34">
      <w:pPr>
        <w:numPr>
          <w:ilvl w:val="0"/>
          <w:numId w:val="35"/>
        </w:numPr>
        <w:tabs>
          <w:tab w:val="clear" w:pos="360"/>
        </w:tabs>
        <w:ind w:left="561" w:hanging="561"/>
        <w:rPr>
          <w:szCs w:val="22"/>
        </w:rPr>
      </w:pPr>
      <w:r>
        <w:rPr>
          <w:b/>
          <w:bCs/>
          <w:szCs w:val="22"/>
        </w:rPr>
        <w:t>Insuficiencia cardiaca congestiva:</w:t>
      </w:r>
      <w:r>
        <w:rPr>
          <w:szCs w:val="22"/>
        </w:rPr>
        <w:t xml:space="preserve"> Informe a su médico si usted o el niño tienen un historial de insuficiencia cardiaca congestiva, porque </w:t>
      </w:r>
      <w:proofErr w:type="spellStart"/>
      <w:r>
        <w:rPr>
          <w:szCs w:val="22"/>
        </w:rPr>
        <w:t>Enbrel</w:t>
      </w:r>
      <w:proofErr w:type="spellEnd"/>
      <w:r>
        <w:rPr>
          <w:szCs w:val="22"/>
        </w:rPr>
        <w:t xml:space="preserve"> necesita ser utilizado con precaución </w:t>
      </w:r>
      <w:smartTag w:uri="SmartTagTypeLegixLinks" w:element="LegixLinks">
        <w:smartTagPr>
          <w:attr w:name="ID" w:val="30094"/>
          <w:attr w:name="Base" w:val="Codigo"/>
        </w:smartTagPr>
        <w:r>
          <w:rPr>
            <w:szCs w:val="22"/>
          </w:rPr>
          <w:t>en</w:t>
        </w:r>
      </w:smartTag>
      <w:r>
        <w:rPr>
          <w:szCs w:val="22"/>
        </w:rPr>
        <w:t xml:space="preserve"> esas circunstancias.</w:t>
      </w:r>
    </w:p>
    <w:p w14:paraId="6BC2C68F" w14:textId="77777777" w:rsidR="00DC3925" w:rsidRDefault="00DC3925" w:rsidP="00E53F34">
      <w:pPr>
        <w:numPr>
          <w:ilvl w:val="0"/>
          <w:numId w:val="35"/>
        </w:numPr>
        <w:tabs>
          <w:tab w:val="clear" w:pos="360"/>
        </w:tabs>
        <w:ind w:left="561" w:hanging="561"/>
        <w:rPr>
          <w:szCs w:val="22"/>
        </w:rPr>
      </w:pPr>
      <w:r>
        <w:rPr>
          <w:b/>
          <w:bCs/>
          <w:szCs w:val="22"/>
        </w:rPr>
        <w:t>Cáncer:</w:t>
      </w:r>
      <w:r>
        <w:rPr>
          <w:szCs w:val="22"/>
        </w:rPr>
        <w:t xml:space="preserve"> Informe a su médico si usted tiene o ha tenido linfoma (un tipo de cáncer sanguíneo) o cualquier otro cáncer antes de que se le administre </w:t>
      </w:r>
      <w:proofErr w:type="spellStart"/>
      <w:r>
        <w:rPr>
          <w:szCs w:val="22"/>
        </w:rPr>
        <w:t>Enbrel</w:t>
      </w:r>
      <w:proofErr w:type="spellEnd"/>
      <w:r>
        <w:rPr>
          <w:szCs w:val="22"/>
        </w:rPr>
        <w:t xml:space="preserve">. </w:t>
      </w:r>
    </w:p>
    <w:p w14:paraId="2A48599B" w14:textId="77777777" w:rsidR="00DC3925" w:rsidRDefault="00DC3925" w:rsidP="00AE38D8">
      <w:pPr>
        <w:ind w:left="567" w:right="-2"/>
        <w:rPr>
          <w:szCs w:val="22"/>
        </w:rPr>
      </w:pPr>
      <w:r>
        <w:rPr>
          <w:bCs/>
          <w:szCs w:val="22"/>
        </w:rPr>
        <w:t xml:space="preserve">Los pacientes </w:t>
      </w:r>
      <w:r>
        <w:rPr>
          <w:szCs w:val="22"/>
        </w:rPr>
        <w:t xml:space="preserve">con artritis reumatoide grave, que han tenido la enfermedad durante mucho tiempo, pueden correr un riesgo mayor que el promedio de desarrollar linfoma. </w:t>
      </w:r>
    </w:p>
    <w:p w14:paraId="34A25A50" w14:textId="77777777" w:rsidR="00DC3925" w:rsidRDefault="00DC3925" w:rsidP="00AE38D8">
      <w:pPr>
        <w:ind w:left="567" w:right="-2"/>
        <w:rPr>
          <w:szCs w:val="22"/>
        </w:rPr>
      </w:pPr>
      <w:r>
        <w:rPr>
          <w:szCs w:val="22"/>
        </w:rPr>
        <w:t xml:space="preserve">Los niños y adultos que están tomando </w:t>
      </w:r>
      <w:proofErr w:type="spellStart"/>
      <w:r>
        <w:rPr>
          <w:szCs w:val="22"/>
        </w:rPr>
        <w:t>Enbrel</w:t>
      </w:r>
      <w:proofErr w:type="spellEnd"/>
      <w:r>
        <w:rPr>
          <w:szCs w:val="22"/>
        </w:rPr>
        <w:t xml:space="preserve"> pueden tener un riesgo incrementado de desarrollar linfoma u otro cáncer.</w:t>
      </w:r>
    </w:p>
    <w:p w14:paraId="536F8215" w14:textId="77777777" w:rsidR="00DC3925" w:rsidRDefault="00DC3925" w:rsidP="00AE38D8">
      <w:pPr>
        <w:ind w:left="567" w:right="-2"/>
        <w:rPr>
          <w:bCs/>
          <w:szCs w:val="22"/>
        </w:rPr>
      </w:pPr>
      <w:r>
        <w:rPr>
          <w:szCs w:val="22"/>
        </w:rPr>
        <w:t>A</w:t>
      </w:r>
      <w:r>
        <w:rPr>
          <w:bCs/>
          <w:szCs w:val="22"/>
        </w:rPr>
        <w:t xml:space="preserve">lgunos pacientes adolescentes y niños que han recibido </w:t>
      </w:r>
      <w:proofErr w:type="spellStart"/>
      <w:r>
        <w:rPr>
          <w:bCs/>
          <w:szCs w:val="22"/>
        </w:rPr>
        <w:t>Enbrel</w:t>
      </w:r>
      <w:proofErr w:type="spellEnd"/>
      <w:r>
        <w:rPr>
          <w:bCs/>
          <w:szCs w:val="22"/>
        </w:rPr>
        <w:t xml:space="preserve"> u otros medicamentos que funcionan de la misma manera que </w:t>
      </w:r>
      <w:proofErr w:type="spellStart"/>
      <w:r>
        <w:rPr>
          <w:bCs/>
          <w:szCs w:val="22"/>
        </w:rPr>
        <w:t>Enbrel</w:t>
      </w:r>
      <w:proofErr w:type="spellEnd"/>
      <w:r>
        <w:rPr>
          <w:bCs/>
          <w:szCs w:val="22"/>
        </w:rPr>
        <w:t xml:space="preserve"> han desarrollado cánceres, incluyendo tipos inusuales, que algunas veces dieron como resultado la muerte. </w:t>
      </w:r>
    </w:p>
    <w:p w14:paraId="77DE435B" w14:textId="77777777" w:rsidR="00DC3925" w:rsidRDefault="00DC3925" w:rsidP="00AE38D8">
      <w:pPr>
        <w:ind w:left="567" w:right="-2"/>
        <w:rPr>
          <w:szCs w:val="22"/>
        </w:rPr>
      </w:pPr>
      <w:r>
        <w:rPr>
          <w:bCs/>
          <w:szCs w:val="22"/>
        </w:rPr>
        <w:t xml:space="preserve">Algunos pacientes que reciben </w:t>
      </w:r>
      <w:proofErr w:type="spellStart"/>
      <w:r>
        <w:rPr>
          <w:bCs/>
          <w:szCs w:val="22"/>
        </w:rPr>
        <w:t>Enbrel</w:t>
      </w:r>
      <w:proofErr w:type="spellEnd"/>
      <w:r>
        <w:rPr>
          <w:bCs/>
          <w:szCs w:val="22"/>
        </w:rPr>
        <w:t xml:space="preserve"> han desarrollado cánceres de piel. Informe a su médico si usted o el niño desarrollan cualquier ca</w:t>
      </w:r>
      <w:r>
        <w:rPr>
          <w:szCs w:val="22"/>
        </w:rPr>
        <w:t xml:space="preserve">mbio </w:t>
      </w:r>
      <w:smartTag w:uri="SmartTagTypeLegixLinks" w:element="LegixLinks">
        <w:smartTagPr>
          <w:attr w:name="Base" w:val="Codigo"/>
          <w:attr w:name="ID" w:val="30094"/>
        </w:smartTagPr>
        <w:r>
          <w:rPr>
            <w:szCs w:val="22"/>
          </w:rPr>
          <w:t>en</w:t>
        </w:r>
      </w:smartTag>
      <w:r>
        <w:rPr>
          <w:szCs w:val="22"/>
        </w:rPr>
        <w:t xml:space="preserve"> el aspecto de la piel o crecimientos </w:t>
      </w:r>
      <w:smartTag w:uri="SmartTagTypeLegixLinks" w:element="LegixLinks">
        <w:smartTagPr>
          <w:attr w:name="Base" w:val="Codigo"/>
          <w:attr w:name="ID" w:val="30094"/>
        </w:smartTagPr>
        <w:r>
          <w:rPr>
            <w:szCs w:val="22"/>
          </w:rPr>
          <w:t>en</w:t>
        </w:r>
      </w:smartTag>
      <w:r>
        <w:rPr>
          <w:szCs w:val="22"/>
        </w:rPr>
        <w:t xml:space="preserve"> la piel.</w:t>
      </w:r>
    </w:p>
    <w:p w14:paraId="24CAF132" w14:textId="77777777" w:rsidR="00DC3925" w:rsidRDefault="00DC3925" w:rsidP="00E53F34">
      <w:pPr>
        <w:numPr>
          <w:ilvl w:val="0"/>
          <w:numId w:val="35"/>
        </w:numPr>
        <w:tabs>
          <w:tab w:val="clear" w:pos="360"/>
        </w:tabs>
        <w:ind w:left="561" w:hanging="561"/>
        <w:rPr>
          <w:szCs w:val="22"/>
        </w:rPr>
      </w:pPr>
      <w:r>
        <w:rPr>
          <w:b/>
          <w:bCs/>
          <w:szCs w:val="22"/>
        </w:rPr>
        <w:t xml:space="preserve">Varicela: </w:t>
      </w:r>
      <w:r>
        <w:rPr>
          <w:szCs w:val="22"/>
        </w:rPr>
        <w:t xml:space="preserve">Informe a su médico si usted o el niño están expuestos a la varicela mientras utilizan </w:t>
      </w:r>
      <w:proofErr w:type="spellStart"/>
      <w:r>
        <w:rPr>
          <w:szCs w:val="22"/>
        </w:rPr>
        <w:t>Enbrel</w:t>
      </w:r>
      <w:proofErr w:type="spellEnd"/>
      <w:r>
        <w:rPr>
          <w:szCs w:val="22"/>
        </w:rPr>
        <w:t xml:space="preserve">. Su médico determinará si es apropiado el tratamiento preventivo para la varicela. </w:t>
      </w:r>
    </w:p>
    <w:p w14:paraId="1893DDD0" w14:textId="044E9777" w:rsidR="00DC3925" w:rsidRDefault="00DC3925" w:rsidP="00E53F34">
      <w:pPr>
        <w:numPr>
          <w:ilvl w:val="0"/>
          <w:numId w:val="35"/>
        </w:numPr>
        <w:tabs>
          <w:tab w:val="clear" w:pos="360"/>
        </w:tabs>
        <w:ind w:left="561" w:hanging="561"/>
        <w:rPr>
          <w:szCs w:val="22"/>
        </w:rPr>
      </w:pPr>
      <w:r>
        <w:rPr>
          <w:b/>
          <w:bCs/>
          <w:szCs w:val="22"/>
        </w:rPr>
        <w:t>Látex:</w:t>
      </w:r>
      <w:r>
        <w:rPr>
          <w:szCs w:val="22"/>
        </w:rPr>
        <w:t xml:space="preserve"> El capuchón de la aguja de la pluma MYCLIC está hecho de látex (goma natural</w:t>
      </w:r>
      <w:r w:rsidR="00D61F34" w:rsidRPr="00D61F34">
        <w:rPr>
          <w:szCs w:val="22"/>
        </w:rPr>
        <w:t xml:space="preserve"> </w:t>
      </w:r>
      <w:r w:rsidR="00D61F34">
        <w:rPr>
          <w:szCs w:val="22"/>
        </w:rPr>
        <w:t>seca</w:t>
      </w:r>
      <w:r>
        <w:rPr>
          <w:szCs w:val="22"/>
        </w:rPr>
        <w:t xml:space="preserve">). Contacte con su médico antes de usar </w:t>
      </w:r>
      <w:proofErr w:type="spellStart"/>
      <w:r>
        <w:rPr>
          <w:szCs w:val="22"/>
        </w:rPr>
        <w:t>Enbrel</w:t>
      </w:r>
      <w:proofErr w:type="spellEnd"/>
      <w:r>
        <w:rPr>
          <w:szCs w:val="22"/>
        </w:rPr>
        <w:t xml:space="preserve"> si el capuchón de la aguja va a ser manipulado por, o si </w:t>
      </w:r>
      <w:proofErr w:type="spellStart"/>
      <w:r>
        <w:rPr>
          <w:szCs w:val="22"/>
        </w:rPr>
        <w:t>Enbrel</w:t>
      </w:r>
      <w:proofErr w:type="spellEnd"/>
      <w:r>
        <w:rPr>
          <w:szCs w:val="22"/>
        </w:rPr>
        <w:t xml:space="preserve"> va a ser administrado a</w:t>
      </w:r>
      <w:r w:rsidR="009F4404">
        <w:rPr>
          <w:szCs w:val="22"/>
        </w:rPr>
        <w:t>,</w:t>
      </w:r>
      <w:r>
        <w:rPr>
          <w:szCs w:val="22"/>
        </w:rPr>
        <w:t xml:space="preserve"> alguien con hipersensibilidad </w:t>
      </w:r>
      <w:r w:rsidR="00D06272">
        <w:rPr>
          <w:szCs w:val="22"/>
        </w:rPr>
        <w:t>(alergia)</w:t>
      </w:r>
      <w:r w:rsidR="00756C44">
        <w:rPr>
          <w:szCs w:val="22"/>
        </w:rPr>
        <w:t xml:space="preserve"> </w:t>
      </w:r>
      <w:r>
        <w:rPr>
          <w:szCs w:val="22"/>
        </w:rPr>
        <w:t>conocida o posible al látex.</w:t>
      </w:r>
    </w:p>
    <w:p w14:paraId="7BB13572" w14:textId="77777777" w:rsidR="00DC3925" w:rsidRDefault="00DC3925" w:rsidP="00E53F34">
      <w:pPr>
        <w:numPr>
          <w:ilvl w:val="0"/>
          <w:numId w:val="35"/>
        </w:numPr>
        <w:tabs>
          <w:tab w:val="clear" w:pos="360"/>
        </w:tabs>
        <w:ind w:left="561" w:hanging="561"/>
        <w:rPr>
          <w:szCs w:val="22"/>
        </w:rPr>
      </w:pPr>
      <w:r>
        <w:rPr>
          <w:b/>
          <w:szCs w:val="22"/>
        </w:rPr>
        <w:t>Alcoholismo</w:t>
      </w:r>
      <w:r>
        <w:rPr>
          <w:b/>
          <w:bCs/>
          <w:szCs w:val="22"/>
        </w:rPr>
        <w:t>:</w:t>
      </w:r>
      <w:r>
        <w:rPr>
          <w:szCs w:val="22"/>
        </w:rPr>
        <w:t xml:space="preserve"> </w:t>
      </w:r>
      <w:proofErr w:type="spellStart"/>
      <w:r>
        <w:rPr>
          <w:szCs w:val="22"/>
        </w:rPr>
        <w:t>Enbrel</w:t>
      </w:r>
      <w:proofErr w:type="spellEnd"/>
      <w:r>
        <w:rPr>
          <w:szCs w:val="22"/>
        </w:rPr>
        <w:t xml:space="preserve"> no debe usarse para el tratamiento de hepatitis relacionada con alcoholismo. Por favor, informe a su médico si usted o el niño que está a su cuidado tienen un historial de alcoholismo. </w:t>
      </w:r>
    </w:p>
    <w:p w14:paraId="585C6227" w14:textId="77777777" w:rsidR="00DC3925" w:rsidRDefault="00DC3925" w:rsidP="00E53F34">
      <w:pPr>
        <w:numPr>
          <w:ilvl w:val="0"/>
          <w:numId w:val="35"/>
        </w:numPr>
        <w:tabs>
          <w:tab w:val="clear" w:pos="360"/>
        </w:tabs>
        <w:ind w:left="561" w:hanging="561"/>
        <w:rPr>
          <w:szCs w:val="22"/>
        </w:rPr>
      </w:pPr>
      <w:proofErr w:type="spellStart"/>
      <w:r>
        <w:rPr>
          <w:b/>
          <w:bCs/>
          <w:szCs w:val="22"/>
        </w:rPr>
        <w:t>Granulomatosis</w:t>
      </w:r>
      <w:proofErr w:type="spellEnd"/>
      <w:r>
        <w:rPr>
          <w:b/>
          <w:bCs/>
          <w:szCs w:val="22"/>
        </w:rPr>
        <w:t xml:space="preserve"> de Wegener:</w:t>
      </w:r>
      <w:r>
        <w:rPr>
          <w:szCs w:val="22"/>
        </w:rPr>
        <w:t xml:space="preserve"> No se recomienda </w:t>
      </w:r>
      <w:proofErr w:type="spellStart"/>
      <w:r>
        <w:rPr>
          <w:szCs w:val="22"/>
        </w:rPr>
        <w:t>Enbrel</w:t>
      </w:r>
      <w:proofErr w:type="spellEnd"/>
      <w:r>
        <w:rPr>
          <w:szCs w:val="22"/>
        </w:rPr>
        <w:t xml:space="preserve"> para el tratamiento de </w:t>
      </w:r>
      <w:proofErr w:type="spellStart"/>
      <w:r>
        <w:rPr>
          <w:szCs w:val="22"/>
        </w:rPr>
        <w:t>granulomatosis</w:t>
      </w:r>
      <w:proofErr w:type="spellEnd"/>
      <w:r>
        <w:rPr>
          <w:szCs w:val="22"/>
        </w:rPr>
        <w:t xml:space="preserve"> de Wegener, una enfermedad inflamatoria rara. Si usted o el niño que está a su cuidado tienen </w:t>
      </w:r>
      <w:proofErr w:type="spellStart"/>
      <w:r>
        <w:rPr>
          <w:szCs w:val="22"/>
        </w:rPr>
        <w:t>granulomatosis</w:t>
      </w:r>
      <w:proofErr w:type="spellEnd"/>
      <w:r>
        <w:rPr>
          <w:szCs w:val="22"/>
        </w:rPr>
        <w:t xml:space="preserve"> de Wegener, coméntelo con su médico.</w:t>
      </w:r>
    </w:p>
    <w:p w14:paraId="6B2E693A" w14:textId="77777777" w:rsidR="00DC3925" w:rsidRDefault="00DC3925" w:rsidP="00E53F34">
      <w:pPr>
        <w:numPr>
          <w:ilvl w:val="0"/>
          <w:numId w:val="35"/>
        </w:numPr>
        <w:tabs>
          <w:tab w:val="clear" w:pos="360"/>
        </w:tabs>
        <w:ind w:left="561" w:hanging="561"/>
        <w:rPr>
          <w:szCs w:val="22"/>
        </w:rPr>
      </w:pPr>
      <w:r>
        <w:rPr>
          <w:b/>
          <w:szCs w:val="22"/>
        </w:rPr>
        <w:t>Medicamentos antidiabéticos</w:t>
      </w:r>
      <w:r>
        <w:rPr>
          <w:szCs w:val="22"/>
        </w:rPr>
        <w:t xml:space="preserve">: Informe a su médico si usted o el niño tienen diabetes o están tomando medicamentos para tratar la diabetes. Su médico puede decidir si usted o el niño necesitan menos medicamento antidiabético mientras toman </w:t>
      </w:r>
      <w:proofErr w:type="spellStart"/>
      <w:r>
        <w:rPr>
          <w:szCs w:val="22"/>
        </w:rPr>
        <w:t>Enbrel</w:t>
      </w:r>
      <w:proofErr w:type="spellEnd"/>
      <w:r>
        <w:rPr>
          <w:szCs w:val="22"/>
        </w:rPr>
        <w:t>.</w:t>
      </w:r>
    </w:p>
    <w:p w14:paraId="6E87C7F5" w14:textId="77777777" w:rsidR="00DC3925" w:rsidRDefault="00DC3925">
      <w:pPr>
        <w:rPr>
          <w:szCs w:val="22"/>
        </w:rPr>
      </w:pPr>
    </w:p>
    <w:p w14:paraId="6A0F05CD" w14:textId="77777777" w:rsidR="00DC3925" w:rsidRDefault="00DC3925">
      <w:pPr>
        <w:rPr>
          <w:b/>
          <w:szCs w:val="22"/>
        </w:rPr>
      </w:pPr>
      <w:r>
        <w:rPr>
          <w:b/>
          <w:szCs w:val="22"/>
        </w:rPr>
        <w:t>Niños y adolescentes</w:t>
      </w:r>
    </w:p>
    <w:p w14:paraId="5D5E76CB" w14:textId="77777777" w:rsidR="00DC3925" w:rsidRDefault="00DC3925">
      <w:pPr>
        <w:rPr>
          <w:szCs w:val="22"/>
        </w:rPr>
      </w:pPr>
    </w:p>
    <w:p w14:paraId="0C00241D" w14:textId="77777777" w:rsidR="00DC3925" w:rsidRDefault="00DC3925" w:rsidP="006211EA">
      <w:pPr>
        <w:rPr>
          <w:szCs w:val="22"/>
        </w:rPr>
      </w:pPr>
      <w:r>
        <w:rPr>
          <w:b/>
          <w:bCs/>
          <w:szCs w:val="22"/>
        </w:rPr>
        <w:t>Vacunaciones:</w:t>
      </w:r>
      <w:r>
        <w:rPr>
          <w:szCs w:val="22"/>
        </w:rPr>
        <w:t xml:space="preserve"> Si es posible, los niños deben tener actualizadas todas las vacunaciones antes de utilizar </w:t>
      </w:r>
      <w:proofErr w:type="spellStart"/>
      <w:r>
        <w:rPr>
          <w:szCs w:val="22"/>
        </w:rPr>
        <w:t>Enbrel</w:t>
      </w:r>
      <w:proofErr w:type="spellEnd"/>
      <w:r>
        <w:rPr>
          <w:szCs w:val="22"/>
        </w:rPr>
        <w:t xml:space="preserve">. Algunas vacunas, como la vacuna de la polio oral, no se deben administrar mientras se está utilizando </w:t>
      </w:r>
      <w:proofErr w:type="spellStart"/>
      <w:r>
        <w:rPr>
          <w:szCs w:val="22"/>
        </w:rPr>
        <w:t>Enbrel</w:t>
      </w:r>
      <w:proofErr w:type="spellEnd"/>
      <w:r>
        <w:rPr>
          <w:szCs w:val="22"/>
        </w:rPr>
        <w:t>. Consulte con su médico antes de utilizar usted o el niño cualquier vacuna.</w:t>
      </w:r>
    </w:p>
    <w:p w14:paraId="7C762241" w14:textId="77777777" w:rsidR="00DC3925" w:rsidRDefault="00DC3925">
      <w:pPr>
        <w:rPr>
          <w:szCs w:val="22"/>
        </w:rPr>
      </w:pPr>
    </w:p>
    <w:p w14:paraId="5B0D20E1" w14:textId="77777777" w:rsidR="00DC3925" w:rsidRDefault="00DC3925">
      <w:pPr>
        <w:tabs>
          <w:tab w:val="left" w:pos="567"/>
        </w:tabs>
        <w:rPr>
          <w:szCs w:val="22"/>
        </w:rPr>
      </w:pPr>
      <w:r>
        <w:rPr>
          <w:szCs w:val="22"/>
        </w:rPr>
        <w:t xml:space="preserve">Normalmente </w:t>
      </w:r>
      <w:proofErr w:type="spellStart"/>
      <w:r>
        <w:rPr>
          <w:szCs w:val="22"/>
        </w:rPr>
        <w:t>Enbrel</w:t>
      </w:r>
      <w:proofErr w:type="spellEnd"/>
      <w:r>
        <w:rPr>
          <w:szCs w:val="22"/>
        </w:rPr>
        <w:t xml:space="preserve"> no se debe usar en niños menores de 2 años con poliartritis u oligoartritis extendida, en niños menores de 12 años con artritis relacionada con entesitis o artritis psoriásica, ni en niños menores de 6 años con psoriasis.</w:t>
      </w:r>
    </w:p>
    <w:p w14:paraId="21B34EF4" w14:textId="77777777" w:rsidR="00DC3925" w:rsidRDefault="00DC3925">
      <w:pPr>
        <w:tabs>
          <w:tab w:val="left" w:pos="567"/>
        </w:tabs>
        <w:rPr>
          <w:b/>
          <w:szCs w:val="22"/>
        </w:rPr>
      </w:pPr>
    </w:p>
    <w:p w14:paraId="76E899BD" w14:textId="77777777" w:rsidR="00DC3925" w:rsidRDefault="005C0D33">
      <w:pPr>
        <w:keepNext/>
        <w:keepLines/>
        <w:tabs>
          <w:tab w:val="left" w:pos="567"/>
        </w:tabs>
        <w:rPr>
          <w:b/>
          <w:szCs w:val="22"/>
        </w:rPr>
      </w:pPr>
      <w:r>
        <w:rPr>
          <w:b/>
          <w:szCs w:val="22"/>
        </w:rPr>
        <w:t>Otros medicamentos y</w:t>
      </w:r>
      <w:r w:rsidR="00DC3925">
        <w:rPr>
          <w:b/>
          <w:szCs w:val="22"/>
        </w:rPr>
        <w:t xml:space="preserve"> </w:t>
      </w:r>
      <w:proofErr w:type="spellStart"/>
      <w:r w:rsidR="00DC3925">
        <w:rPr>
          <w:b/>
          <w:szCs w:val="22"/>
        </w:rPr>
        <w:t>Enbrel</w:t>
      </w:r>
      <w:proofErr w:type="spellEnd"/>
    </w:p>
    <w:p w14:paraId="545EE337" w14:textId="77777777" w:rsidR="00DC3925" w:rsidRDefault="00DC3925">
      <w:pPr>
        <w:keepNext/>
        <w:keepLines/>
        <w:tabs>
          <w:tab w:val="left" w:pos="567"/>
        </w:tabs>
        <w:rPr>
          <w:b/>
          <w:szCs w:val="22"/>
        </w:rPr>
      </w:pPr>
    </w:p>
    <w:p w14:paraId="573FA30D" w14:textId="77777777" w:rsidR="00DC3925" w:rsidRDefault="00DC3925">
      <w:pPr>
        <w:keepNext/>
        <w:keepLines/>
        <w:tabs>
          <w:tab w:val="left" w:pos="567"/>
        </w:tabs>
        <w:rPr>
          <w:szCs w:val="22"/>
        </w:rPr>
      </w:pPr>
      <w:r>
        <w:rPr>
          <w:szCs w:val="22"/>
        </w:rPr>
        <w:t xml:space="preserve">Informe a su médico o farmacéutico si usted o el niño están utilizando, han utilizado recientemente o </w:t>
      </w:r>
      <w:r w:rsidR="00B80BA3">
        <w:rPr>
          <w:szCs w:val="22"/>
        </w:rPr>
        <w:t>pudieran</w:t>
      </w:r>
      <w:r>
        <w:rPr>
          <w:szCs w:val="22"/>
        </w:rPr>
        <w:t xml:space="preserve"> tener que utilizar cualquier otro medicamento (incluyendo </w:t>
      </w:r>
      <w:proofErr w:type="spellStart"/>
      <w:r>
        <w:rPr>
          <w:szCs w:val="22"/>
        </w:rPr>
        <w:t>anakinra</w:t>
      </w:r>
      <w:proofErr w:type="spellEnd"/>
      <w:r>
        <w:rPr>
          <w:szCs w:val="22"/>
        </w:rPr>
        <w:t xml:space="preserve">, </w:t>
      </w:r>
      <w:proofErr w:type="spellStart"/>
      <w:r>
        <w:rPr>
          <w:szCs w:val="22"/>
        </w:rPr>
        <w:t>abatacept</w:t>
      </w:r>
      <w:proofErr w:type="spellEnd"/>
      <w:r>
        <w:rPr>
          <w:szCs w:val="22"/>
        </w:rPr>
        <w:t xml:space="preserve"> o </w:t>
      </w:r>
      <w:proofErr w:type="spellStart"/>
      <w:r>
        <w:rPr>
          <w:szCs w:val="22"/>
        </w:rPr>
        <w:t>sulfasalazina</w:t>
      </w:r>
      <w:proofErr w:type="spellEnd"/>
      <w:r>
        <w:rPr>
          <w:szCs w:val="22"/>
        </w:rPr>
        <w:t>), incluso aquellos no prescritos por su médico.</w:t>
      </w:r>
      <w:r>
        <w:rPr>
          <w:rFonts w:eastAsia="Times New Roman"/>
          <w:szCs w:val="22"/>
        </w:rPr>
        <w:t xml:space="preserve"> Usted o el niño n</w:t>
      </w:r>
      <w:r>
        <w:rPr>
          <w:szCs w:val="22"/>
        </w:rPr>
        <w:t xml:space="preserve">o deben usar </w:t>
      </w:r>
      <w:proofErr w:type="spellStart"/>
      <w:r>
        <w:rPr>
          <w:szCs w:val="22"/>
        </w:rPr>
        <w:t>Enbrel</w:t>
      </w:r>
      <w:proofErr w:type="spellEnd"/>
      <w:r>
        <w:rPr>
          <w:szCs w:val="22"/>
        </w:rPr>
        <w:t xml:space="preserve"> junto con medicamentos que contengan los principios activos </w:t>
      </w:r>
      <w:proofErr w:type="spellStart"/>
      <w:r>
        <w:rPr>
          <w:szCs w:val="22"/>
        </w:rPr>
        <w:t>anakinra</w:t>
      </w:r>
      <w:proofErr w:type="spellEnd"/>
      <w:r>
        <w:rPr>
          <w:szCs w:val="22"/>
        </w:rPr>
        <w:t xml:space="preserve"> o </w:t>
      </w:r>
      <w:proofErr w:type="spellStart"/>
      <w:r>
        <w:rPr>
          <w:szCs w:val="22"/>
        </w:rPr>
        <w:t>abatacept</w:t>
      </w:r>
      <w:proofErr w:type="spellEnd"/>
      <w:r>
        <w:rPr>
          <w:szCs w:val="22"/>
        </w:rPr>
        <w:t>.</w:t>
      </w:r>
    </w:p>
    <w:p w14:paraId="3F5EFD0B" w14:textId="77777777" w:rsidR="00DC3925" w:rsidRDefault="00DC3925">
      <w:pPr>
        <w:tabs>
          <w:tab w:val="left" w:pos="567"/>
        </w:tabs>
        <w:rPr>
          <w:b/>
          <w:szCs w:val="22"/>
        </w:rPr>
      </w:pPr>
    </w:p>
    <w:p w14:paraId="3A1E683D" w14:textId="77777777" w:rsidR="00DC3925" w:rsidRDefault="00DC3925">
      <w:pPr>
        <w:tabs>
          <w:tab w:val="left" w:pos="567"/>
        </w:tabs>
        <w:rPr>
          <w:b/>
          <w:szCs w:val="22"/>
        </w:rPr>
      </w:pPr>
      <w:r>
        <w:rPr>
          <w:b/>
          <w:szCs w:val="22"/>
        </w:rPr>
        <w:t>Embarazo y lactancia</w:t>
      </w:r>
    </w:p>
    <w:p w14:paraId="3B91AC73" w14:textId="77777777" w:rsidR="00DC3925" w:rsidRDefault="00DC3925">
      <w:pPr>
        <w:keepNext/>
        <w:tabs>
          <w:tab w:val="left" w:pos="567"/>
        </w:tabs>
        <w:rPr>
          <w:szCs w:val="22"/>
        </w:rPr>
      </w:pPr>
    </w:p>
    <w:p w14:paraId="5E918BC5" w14:textId="77777777" w:rsidR="00DC3925" w:rsidRDefault="00DC3925">
      <w:pPr>
        <w:tabs>
          <w:tab w:val="left" w:pos="567"/>
        </w:tabs>
        <w:rPr>
          <w:szCs w:val="22"/>
        </w:rPr>
      </w:pPr>
      <w:proofErr w:type="spellStart"/>
      <w:r>
        <w:rPr>
          <w:szCs w:val="22"/>
        </w:rPr>
        <w:t>Enbrel</w:t>
      </w:r>
      <w:proofErr w:type="spellEnd"/>
      <w:r>
        <w:rPr>
          <w:szCs w:val="22"/>
        </w:rPr>
        <w:t xml:space="preserve"> s</w:t>
      </w:r>
      <w:r w:rsidR="00C00E4C">
        <w:rPr>
          <w:szCs w:val="22"/>
        </w:rPr>
        <w:t>ó</w:t>
      </w:r>
      <w:r>
        <w:rPr>
          <w:szCs w:val="22"/>
        </w:rPr>
        <w:t xml:space="preserve">lo debe utilizarse durante el embarazo si es claramente necesario. Consulte a su médico si está embarazada, </w:t>
      </w:r>
      <w:r>
        <w:rPr>
          <w:szCs w:val="22"/>
          <w:lang w:val="es-ES_tradnl"/>
        </w:rPr>
        <w:t>cree que podría estar embarazada o tiene intención de quedarse embarazada</w:t>
      </w:r>
      <w:r>
        <w:rPr>
          <w:szCs w:val="22"/>
        </w:rPr>
        <w:t>.</w:t>
      </w:r>
    </w:p>
    <w:p w14:paraId="10ABF629" w14:textId="77777777" w:rsidR="00DC3925" w:rsidRDefault="00DC3925">
      <w:pPr>
        <w:tabs>
          <w:tab w:val="left" w:pos="567"/>
        </w:tabs>
        <w:rPr>
          <w:szCs w:val="22"/>
        </w:rPr>
      </w:pPr>
    </w:p>
    <w:p w14:paraId="300F4475" w14:textId="3C9385DD" w:rsidR="00DC3925" w:rsidRDefault="00DC3925">
      <w:pPr>
        <w:tabs>
          <w:tab w:val="left" w:pos="567"/>
        </w:tabs>
        <w:rPr>
          <w:szCs w:val="22"/>
        </w:rPr>
      </w:pPr>
      <w:r>
        <w:rPr>
          <w:szCs w:val="22"/>
        </w:rPr>
        <w:t xml:space="preserve">Si ha recibido </w:t>
      </w:r>
      <w:proofErr w:type="spellStart"/>
      <w:r>
        <w:rPr>
          <w:szCs w:val="22"/>
        </w:rPr>
        <w:t>Enbrel</w:t>
      </w:r>
      <w:proofErr w:type="spellEnd"/>
      <w:r>
        <w:rPr>
          <w:szCs w:val="22"/>
        </w:rPr>
        <w:t xml:space="preserve"> durante el embarazo, su bebé puede presentar un mayor riesgo de contraer una infección. Además, en un estudio se observaron más defectos de nacimiento cuando la madre había recibido </w:t>
      </w:r>
      <w:proofErr w:type="spellStart"/>
      <w:r>
        <w:rPr>
          <w:szCs w:val="22"/>
        </w:rPr>
        <w:t>Enbrel</w:t>
      </w:r>
      <w:proofErr w:type="spellEnd"/>
      <w:r>
        <w:rPr>
          <w:szCs w:val="22"/>
        </w:rPr>
        <w:t xml:space="preserve"> durante el embarazo, en comparación con las madres que no habían recibido </w:t>
      </w:r>
      <w:proofErr w:type="spellStart"/>
      <w:r>
        <w:rPr>
          <w:szCs w:val="22"/>
        </w:rPr>
        <w:t>Enbrel</w:t>
      </w:r>
      <w:proofErr w:type="spellEnd"/>
      <w:r>
        <w:rPr>
          <w:szCs w:val="22"/>
        </w:rPr>
        <w:t xml:space="preserve"> ni otros medicamentos similares (antagonistas del TNF), pero no hubo ningún patrón en los tipos de defectos de nacimiento notificados. Otro estudio no encontró un mayor riesgo de defectos congénitos cuando la madre había recibido </w:t>
      </w:r>
      <w:proofErr w:type="spellStart"/>
      <w:r>
        <w:rPr>
          <w:szCs w:val="22"/>
        </w:rPr>
        <w:t>Enbrel</w:t>
      </w:r>
      <w:proofErr w:type="spellEnd"/>
      <w:r>
        <w:rPr>
          <w:szCs w:val="22"/>
        </w:rPr>
        <w:t xml:space="preserve"> durante el embarazo. Su médico le ayudará a decidir si los beneficios del tratamiento superan el riesgo potencial para su bebé. </w:t>
      </w:r>
    </w:p>
    <w:p w14:paraId="54C213DF" w14:textId="77777777" w:rsidR="00DC3925" w:rsidRDefault="00DC3925">
      <w:pPr>
        <w:tabs>
          <w:tab w:val="left" w:pos="567"/>
        </w:tabs>
        <w:rPr>
          <w:szCs w:val="22"/>
        </w:rPr>
      </w:pPr>
    </w:p>
    <w:p w14:paraId="783CB0A9" w14:textId="005730C9" w:rsidR="00E71F5B" w:rsidRDefault="00BD6612" w:rsidP="00E71F5B">
      <w:pPr>
        <w:tabs>
          <w:tab w:val="left" w:pos="567"/>
        </w:tabs>
        <w:rPr>
          <w:szCs w:val="22"/>
        </w:rPr>
      </w:pPr>
      <w:r>
        <w:rPr>
          <w:szCs w:val="22"/>
        </w:rPr>
        <w:t>Consulte a su</w:t>
      </w:r>
      <w:r w:rsidRPr="006842C2">
        <w:rPr>
          <w:szCs w:val="22"/>
        </w:rPr>
        <w:t xml:space="preserve"> médico si desea </w:t>
      </w:r>
      <w:r>
        <w:rPr>
          <w:szCs w:val="22"/>
        </w:rPr>
        <w:t>dar el pecho</w:t>
      </w:r>
      <w:r w:rsidRPr="006842C2">
        <w:rPr>
          <w:szCs w:val="22"/>
        </w:rPr>
        <w:t xml:space="preserve"> mientras está en tratamiento con </w:t>
      </w:r>
      <w:proofErr w:type="spellStart"/>
      <w:r w:rsidRPr="006842C2">
        <w:rPr>
          <w:szCs w:val="22"/>
        </w:rPr>
        <w:t>Enbrel</w:t>
      </w:r>
      <w:proofErr w:type="spellEnd"/>
      <w:r w:rsidRPr="006842C2">
        <w:rPr>
          <w:szCs w:val="22"/>
        </w:rPr>
        <w:t>. Es importante que informe al</w:t>
      </w:r>
      <w:r>
        <w:rPr>
          <w:szCs w:val="22"/>
        </w:rPr>
        <w:t xml:space="preserve"> pediatra</w:t>
      </w:r>
      <w:r w:rsidRPr="006842C2">
        <w:rPr>
          <w:szCs w:val="22"/>
        </w:rPr>
        <w:t xml:space="preserve"> y a otros profesionales </w:t>
      </w:r>
      <w:r>
        <w:rPr>
          <w:szCs w:val="22"/>
        </w:rPr>
        <w:t>sanitarios</w:t>
      </w:r>
      <w:r w:rsidRPr="006842C2">
        <w:rPr>
          <w:szCs w:val="22"/>
        </w:rPr>
        <w:t xml:space="preserve"> sobre</w:t>
      </w:r>
      <w:r>
        <w:rPr>
          <w:szCs w:val="22"/>
        </w:rPr>
        <w:t xml:space="preserve"> </w:t>
      </w:r>
      <w:r w:rsidRPr="006842C2">
        <w:rPr>
          <w:szCs w:val="22"/>
        </w:rPr>
        <w:t xml:space="preserve">el uso de </w:t>
      </w:r>
      <w:proofErr w:type="spellStart"/>
      <w:r w:rsidRPr="006842C2">
        <w:rPr>
          <w:szCs w:val="22"/>
        </w:rPr>
        <w:t>Enbrel</w:t>
      </w:r>
      <w:proofErr w:type="spellEnd"/>
      <w:r w:rsidRPr="006842C2">
        <w:rPr>
          <w:szCs w:val="22"/>
        </w:rPr>
        <w:t xml:space="preserve"> durante el embarazo y la lactancia antes de que su bebé reciba </w:t>
      </w:r>
      <w:r>
        <w:rPr>
          <w:szCs w:val="22"/>
        </w:rPr>
        <w:t>cualquier</w:t>
      </w:r>
      <w:r w:rsidRPr="006842C2">
        <w:rPr>
          <w:szCs w:val="22"/>
        </w:rPr>
        <w:t xml:space="preserve"> vacuna.</w:t>
      </w:r>
    </w:p>
    <w:p w14:paraId="594B6993" w14:textId="77777777" w:rsidR="00DC3925" w:rsidRDefault="00DC3925">
      <w:pPr>
        <w:pStyle w:val="EndnoteText"/>
        <w:rPr>
          <w:szCs w:val="22"/>
          <w:lang w:val="es-ES"/>
        </w:rPr>
      </w:pPr>
    </w:p>
    <w:p w14:paraId="3D1E14A1" w14:textId="77777777" w:rsidR="00DC3925" w:rsidRDefault="00DC3925">
      <w:pPr>
        <w:pStyle w:val="EndnoteText"/>
        <w:keepNext/>
        <w:rPr>
          <w:b/>
          <w:bCs/>
          <w:szCs w:val="22"/>
          <w:lang w:val="es-ES"/>
        </w:rPr>
      </w:pPr>
      <w:r>
        <w:rPr>
          <w:b/>
          <w:bCs/>
          <w:szCs w:val="22"/>
          <w:lang w:val="es-ES"/>
        </w:rPr>
        <w:t>Conducción y uso de máquinas</w:t>
      </w:r>
    </w:p>
    <w:p w14:paraId="460A315D" w14:textId="77777777" w:rsidR="00DC3925" w:rsidRDefault="00DC3925">
      <w:pPr>
        <w:pStyle w:val="EndnoteText"/>
        <w:keepNext/>
        <w:rPr>
          <w:szCs w:val="22"/>
          <w:lang w:val="es-ES"/>
        </w:rPr>
      </w:pPr>
    </w:p>
    <w:p w14:paraId="1014A490" w14:textId="77777777" w:rsidR="00DC3925" w:rsidRDefault="00DC3925">
      <w:pPr>
        <w:pStyle w:val="EndnoteText"/>
        <w:rPr>
          <w:szCs w:val="22"/>
          <w:lang w:val="es-ES"/>
        </w:rPr>
      </w:pPr>
      <w:r>
        <w:rPr>
          <w:szCs w:val="22"/>
          <w:lang w:val="es-ES"/>
        </w:rPr>
        <w:t xml:space="preserve">No se espera que el uso de </w:t>
      </w:r>
      <w:proofErr w:type="spellStart"/>
      <w:r>
        <w:rPr>
          <w:szCs w:val="22"/>
          <w:lang w:val="es-ES"/>
        </w:rPr>
        <w:t>Enbrel</w:t>
      </w:r>
      <w:proofErr w:type="spellEnd"/>
      <w:r>
        <w:rPr>
          <w:szCs w:val="22"/>
          <w:lang w:val="es-ES"/>
        </w:rPr>
        <w:t xml:space="preserve"> afecte a la capacidad para conducir y usar máquinas.</w:t>
      </w:r>
    </w:p>
    <w:p w14:paraId="02F9F1BF" w14:textId="77777777" w:rsidR="00DC3925" w:rsidRDefault="00DC3925">
      <w:pPr>
        <w:tabs>
          <w:tab w:val="left" w:pos="567"/>
        </w:tabs>
        <w:rPr>
          <w:szCs w:val="22"/>
        </w:rPr>
      </w:pPr>
    </w:p>
    <w:p w14:paraId="49BBE029" w14:textId="77777777" w:rsidR="00AE38D8" w:rsidRPr="004F15B1" w:rsidRDefault="00AE38D8" w:rsidP="00AE38D8">
      <w:pPr>
        <w:tabs>
          <w:tab w:val="left" w:pos="567"/>
        </w:tabs>
        <w:rPr>
          <w:b/>
          <w:bCs/>
          <w:szCs w:val="22"/>
        </w:rPr>
      </w:pPr>
      <w:proofErr w:type="spellStart"/>
      <w:r>
        <w:rPr>
          <w:b/>
          <w:bCs/>
          <w:szCs w:val="22"/>
        </w:rPr>
        <w:t>Enbrel</w:t>
      </w:r>
      <w:proofErr w:type="spellEnd"/>
      <w:r>
        <w:rPr>
          <w:b/>
          <w:bCs/>
          <w:szCs w:val="22"/>
        </w:rPr>
        <w:t xml:space="preserve"> contiene</w:t>
      </w:r>
      <w:r w:rsidRPr="004F15B1">
        <w:rPr>
          <w:b/>
          <w:bCs/>
          <w:szCs w:val="22"/>
        </w:rPr>
        <w:t xml:space="preserve"> sodio</w:t>
      </w:r>
    </w:p>
    <w:p w14:paraId="47937271" w14:textId="77777777" w:rsidR="00AE38D8" w:rsidRDefault="00AE38D8" w:rsidP="00AE38D8">
      <w:pPr>
        <w:tabs>
          <w:tab w:val="left" w:pos="567"/>
        </w:tabs>
        <w:rPr>
          <w:szCs w:val="22"/>
        </w:rPr>
      </w:pPr>
    </w:p>
    <w:p w14:paraId="7E9A38F5" w14:textId="77777777" w:rsidR="00AE38D8" w:rsidRPr="004F15B1" w:rsidRDefault="00AE38D8" w:rsidP="00AE38D8">
      <w:pPr>
        <w:tabs>
          <w:tab w:val="left" w:pos="567"/>
        </w:tabs>
        <w:rPr>
          <w:szCs w:val="22"/>
        </w:rPr>
      </w:pPr>
      <w:r w:rsidRPr="00F50E78">
        <w:rPr>
          <w:szCs w:val="22"/>
        </w:rPr>
        <w:t xml:space="preserve">Este </w:t>
      </w:r>
      <w:r w:rsidRPr="004F15B1">
        <w:rPr>
          <w:szCs w:val="22"/>
        </w:rPr>
        <w:t>medicamento contiene menos de 1 </w:t>
      </w:r>
      <w:r w:rsidRPr="00045412">
        <w:rPr>
          <w:szCs w:val="22"/>
        </w:rPr>
        <w:t>mmol de sodio (23 mg) por unidad de dosis</w:t>
      </w:r>
      <w:r w:rsidRPr="004F15B1">
        <w:rPr>
          <w:bCs/>
        </w:rPr>
        <w:t>; esto es, esencialmente “exento de sodio”.</w:t>
      </w:r>
    </w:p>
    <w:p w14:paraId="7D87FC05" w14:textId="77777777" w:rsidR="00AE38D8" w:rsidRDefault="00AE38D8">
      <w:pPr>
        <w:tabs>
          <w:tab w:val="left" w:pos="567"/>
        </w:tabs>
        <w:rPr>
          <w:szCs w:val="22"/>
        </w:rPr>
      </w:pPr>
    </w:p>
    <w:p w14:paraId="64DC571B" w14:textId="77777777" w:rsidR="00DC3925" w:rsidRDefault="00DC3925">
      <w:pPr>
        <w:tabs>
          <w:tab w:val="left" w:pos="567"/>
        </w:tabs>
        <w:rPr>
          <w:bCs/>
          <w:szCs w:val="22"/>
        </w:rPr>
      </w:pPr>
    </w:p>
    <w:p w14:paraId="74069A6C" w14:textId="77777777" w:rsidR="00DC3925" w:rsidRDefault="00DC3925">
      <w:pPr>
        <w:keepNext/>
        <w:keepLines/>
        <w:tabs>
          <w:tab w:val="left" w:pos="567"/>
        </w:tabs>
        <w:rPr>
          <w:b/>
          <w:szCs w:val="22"/>
        </w:rPr>
      </w:pPr>
      <w:r>
        <w:rPr>
          <w:b/>
          <w:szCs w:val="22"/>
        </w:rPr>
        <w:t>3.</w:t>
      </w:r>
      <w:r>
        <w:rPr>
          <w:b/>
          <w:szCs w:val="22"/>
        </w:rPr>
        <w:tab/>
      </w:r>
      <w:r>
        <w:rPr>
          <w:b/>
          <w:bCs/>
          <w:szCs w:val="22"/>
        </w:rPr>
        <w:t xml:space="preserve">Cómo usar </w:t>
      </w:r>
      <w:proofErr w:type="spellStart"/>
      <w:r>
        <w:rPr>
          <w:b/>
          <w:bCs/>
          <w:szCs w:val="22"/>
        </w:rPr>
        <w:t>Enbrel</w:t>
      </w:r>
      <w:proofErr w:type="spellEnd"/>
    </w:p>
    <w:p w14:paraId="3C5F057D" w14:textId="77777777" w:rsidR="00DC3925" w:rsidRDefault="00DC3925">
      <w:pPr>
        <w:keepNext/>
        <w:keepLines/>
        <w:tabs>
          <w:tab w:val="left" w:pos="567"/>
        </w:tabs>
        <w:rPr>
          <w:b/>
          <w:szCs w:val="22"/>
        </w:rPr>
      </w:pPr>
    </w:p>
    <w:p w14:paraId="246267C0" w14:textId="77777777" w:rsidR="00DC3925" w:rsidRDefault="00DC3925">
      <w:pPr>
        <w:keepNext/>
        <w:keepLines/>
        <w:tabs>
          <w:tab w:val="left" w:pos="567"/>
        </w:tabs>
        <w:rPr>
          <w:bCs/>
          <w:szCs w:val="22"/>
        </w:rPr>
      </w:pPr>
      <w:r>
        <w:rPr>
          <w:bCs/>
          <w:szCs w:val="22"/>
        </w:rPr>
        <w:t>Siga exactamente las instrucciones de administración de este medicamento indicadas por su médico. En caso de duda, consulte de nuevo a su médico o farmacéutico.</w:t>
      </w:r>
    </w:p>
    <w:p w14:paraId="6E32F455" w14:textId="77777777" w:rsidR="00DC3925" w:rsidRDefault="00DC3925">
      <w:pPr>
        <w:tabs>
          <w:tab w:val="left" w:pos="567"/>
        </w:tabs>
        <w:rPr>
          <w:b/>
          <w:szCs w:val="22"/>
        </w:rPr>
      </w:pPr>
    </w:p>
    <w:p w14:paraId="33D45AF0" w14:textId="77777777" w:rsidR="00DC3925" w:rsidRDefault="00DC3925">
      <w:pPr>
        <w:tabs>
          <w:tab w:val="left" w:pos="567"/>
        </w:tabs>
        <w:rPr>
          <w:szCs w:val="22"/>
        </w:rPr>
      </w:pPr>
      <w:r>
        <w:rPr>
          <w:szCs w:val="22"/>
        </w:rPr>
        <w:t xml:space="preserve">Si estima que la acción de </w:t>
      </w:r>
      <w:proofErr w:type="spellStart"/>
      <w:r>
        <w:rPr>
          <w:szCs w:val="22"/>
        </w:rPr>
        <w:t>Enbrel</w:t>
      </w:r>
      <w:proofErr w:type="spellEnd"/>
      <w:r>
        <w:rPr>
          <w:szCs w:val="22"/>
        </w:rPr>
        <w:t xml:space="preserve"> es demasiado fuerte o débil, comuníqueselo a su médico o farmacéutico.</w:t>
      </w:r>
    </w:p>
    <w:p w14:paraId="74B17EFA" w14:textId="77777777" w:rsidR="00DC3925" w:rsidRDefault="00DC3925">
      <w:pPr>
        <w:tabs>
          <w:tab w:val="left" w:pos="567"/>
        </w:tabs>
        <w:rPr>
          <w:bCs/>
          <w:szCs w:val="22"/>
        </w:rPr>
      </w:pPr>
    </w:p>
    <w:p w14:paraId="58613C32" w14:textId="77777777" w:rsidR="00DC3925" w:rsidRDefault="00DC3925">
      <w:pPr>
        <w:tabs>
          <w:tab w:val="left" w:pos="567"/>
        </w:tabs>
        <w:rPr>
          <w:bCs/>
          <w:szCs w:val="22"/>
        </w:rPr>
      </w:pPr>
      <w:r>
        <w:rPr>
          <w:bCs/>
          <w:szCs w:val="22"/>
        </w:rPr>
        <w:t xml:space="preserve">Su médico le ha prescrito una dosis de 50 mg de </w:t>
      </w:r>
      <w:proofErr w:type="spellStart"/>
      <w:r>
        <w:rPr>
          <w:bCs/>
          <w:szCs w:val="22"/>
        </w:rPr>
        <w:t>Enbrel</w:t>
      </w:r>
      <w:proofErr w:type="spellEnd"/>
      <w:r>
        <w:rPr>
          <w:bCs/>
          <w:szCs w:val="22"/>
        </w:rPr>
        <w:t xml:space="preserve">. Además, se encuentra disponible una presentación de 25 mg de </w:t>
      </w:r>
      <w:proofErr w:type="spellStart"/>
      <w:r>
        <w:rPr>
          <w:bCs/>
          <w:szCs w:val="22"/>
        </w:rPr>
        <w:t>Enbrel</w:t>
      </w:r>
      <w:proofErr w:type="spellEnd"/>
      <w:r>
        <w:rPr>
          <w:bCs/>
          <w:szCs w:val="22"/>
        </w:rPr>
        <w:t xml:space="preserve">, para la administración de dosis de 25 mg. </w:t>
      </w:r>
    </w:p>
    <w:p w14:paraId="254F4247" w14:textId="77777777" w:rsidR="00DC3925" w:rsidRDefault="00DC3925">
      <w:pPr>
        <w:tabs>
          <w:tab w:val="left" w:pos="567"/>
        </w:tabs>
        <w:rPr>
          <w:b/>
          <w:szCs w:val="22"/>
        </w:rPr>
      </w:pPr>
    </w:p>
    <w:p w14:paraId="6CAE57C9" w14:textId="77777777" w:rsidR="00DC3925" w:rsidRDefault="00DC3925">
      <w:pPr>
        <w:tabs>
          <w:tab w:val="left" w:pos="567"/>
        </w:tabs>
        <w:rPr>
          <w:b/>
          <w:szCs w:val="22"/>
        </w:rPr>
      </w:pPr>
      <w:r>
        <w:rPr>
          <w:b/>
          <w:szCs w:val="22"/>
        </w:rPr>
        <w:t>Dosis para pacientes adultos (con edad igual o superior a los 18 años)</w:t>
      </w:r>
    </w:p>
    <w:p w14:paraId="776AAA7C" w14:textId="77777777" w:rsidR="00DC3925" w:rsidRDefault="00DC3925" w:rsidP="00A3227F">
      <w:pPr>
        <w:pStyle w:val="EndnoteText"/>
        <w:rPr>
          <w:szCs w:val="22"/>
          <w:lang w:val="es-ES" w:eastAsia="es-ES"/>
        </w:rPr>
      </w:pPr>
    </w:p>
    <w:p w14:paraId="521B499D" w14:textId="77777777" w:rsidR="00DC3925" w:rsidRDefault="00DC3925" w:rsidP="00182590">
      <w:pPr>
        <w:tabs>
          <w:tab w:val="left" w:pos="567"/>
        </w:tabs>
        <w:rPr>
          <w:szCs w:val="22"/>
          <w:u w:val="single"/>
        </w:rPr>
      </w:pPr>
      <w:r>
        <w:rPr>
          <w:szCs w:val="22"/>
          <w:u w:val="single"/>
        </w:rPr>
        <w:t xml:space="preserve">Artritis reumatoide, artritis psoriásica y </w:t>
      </w:r>
      <w:proofErr w:type="spellStart"/>
      <w:r>
        <w:rPr>
          <w:szCs w:val="22"/>
          <w:u w:val="single"/>
        </w:rPr>
        <w:t>espondiloartritis</w:t>
      </w:r>
      <w:proofErr w:type="spellEnd"/>
      <w:r>
        <w:rPr>
          <w:szCs w:val="22"/>
          <w:u w:val="single"/>
        </w:rPr>
        <w:t xml:space="preserve"> axial, incluida la espondilitis anquilosante</w:t>
      </w:r>
    </w:p>
    <w:p w14:paraId="7BE3DB88" w14:textId="77777777" w:rsidR="00DC3925" w:rsidRDefault="00DC3925" w:rsidP="00182590">
      <w:pPr>
        <w:tabs>
          <w:tab w:val="left" w:pos="567"/>
        </w:tabs>
        <w:rPr>
          <w:szCs w:val="22"/>
          <w:u w:val="single"/>
        </w:rPr>
      </w:pPr>
    </w:p>
    <w:p w14:paraId="6F69E5E4" w14:textId="77777777" w:rsidR="00DC3925" w:rsidRDefault="00DC3925">
      <w:pPr>
        <w:tabs>
          <w:tab w:val="left" w:pos="567"/>
        </w:tabs>
        <w:rPr>
          <w:szCs w:val="22"/>
        </w:rPr>
      </w:pPr>
      <w:r>
        <w:rPr>
          <w:szCs w:val="22"/>
        </w:rPr>
        <w:t xml:space="preserve">La dosis habitual es de 25 mg administrados dos veces a la semana o de 50 mg administrados una vez a la semana, </w:t>
      </w:r>
      <w:smartTag w:uri="SmartTagTypeLegixLinks" w:element="LegixLinks">
        <w:smartTagPr>
          <w:attr w:name="ID" w:val="30094"/>
          <w:attr w:name="Base" w:val="Codigo"/>
        </w:smartTagPr>
        <w:r>
          <w:rPr>
            <w:szCs w:val="22"/>
          </w:rPr>
          <w:t>en</w:t>
        </w:r>
      </w:smartTag>
      <w:r>
        <w:rPr>
          <w:szCs w:val="22"/>
        </w:rPr>
        <w:t xml:space="preserve"> forma de inyección bajo la piel. Sin embargo, su médico puede determinar una frecuencia alternativa a la que inyectar </w:t>
      </w:r>
      <w:proofErr w:type="spellStart"/>
      <w:r>
        <w:rPr>
          <w:szCs w:val="22"/>
        </w:rPr>
        <w:t>Enbrel</w:t>
      </w:r>
      <w:proofErr w:type="spellEnd"/>
      <w:r>
        <w:rPr>
          <w:szCs w:val="22"/>
        </w:rPr>
        <w:t>.</w:t>
      </w:r>
    </w:p>
    <w:p w14:paraId="4CA554D6" w14:textId="77777777" w:rsidR="00DC3925" w:rsidRDefault="00DC3925">
      <w:pPr>
        <w:tabs>
          <w:tab w:val="left" w:pos="567"/>
        </w:tabs>
        <w:rPr>
          <w:szCs w:val="22"/>
        </w:rPr>
      </w:pPr>
    </w:p>
    <w:p w14:paraId="7DB47D11" w14:textId="77777777" w:rsidR="00DC3925" w:rsidRDefault="00DC3925" w:rsidP="00CC50EF">
      <w:pPr>
        <w:keepNext/>
        <w:keepLines/>
        <w:tabs>
          <w:tab w:val="left" w:pos="567"/>
        </w:tabs>
        <w:rPr>
          <w:szCs w:val="22"/>
          <w:u w:val="single"/>
        </w:rPr>
      </w:pPr>
      <w:r>
        <w:rPr>
          <w:szCs w:val="22"/>
          <w:u w:val="single"/>
        </w:rPr>
        <w:t xml:space="preserve">Psoriasis </w:t>
      </w:r>
      <w:smartTag w:uri="SmartTagTypeLegixLinks" w:element="LegixLinks">
        <w:smartTagPr>
          <w:attr w:name="ID" w:val="30094"/>
          <w:attr w:name="Base" w:val="Codigo"/>
        </w:smartTagPr>
        <w:r>
          <w:rPr>
            <w:szCs w:val="22"/>
            <w:u w:val="single"/>
          </w:rPr>
          <w:t>en</w:t>
        </w:r>
      </w:smartTag>
      <w:r>
        <w:rPr>
          <w:szCs w:val="22"/>
          <w:u w:val="single"/>
        </w:rPr>
        <w:t xml:space="preserve"> placas </w:t>
      </w:r>
    </w:p>
    <w:p w14:paraId="102EE186" w14:textId="77777777" w:rsidR="00DC3925" w:rsidRDefault="00DC3925" w:rsidP="00CC50EF">
      <w:pPr>
        <w:keepNext/>
        <w:keepLines/>
        <w:tabs>
          <w:tab w:val="left" w:pos="567"/>
        </w:tabs>
        <w:rPr>
          <w:szCs w:val="22"/>
        </w:rPr>
      </w:pPr>
    </w:p>
    <w:p w14:paraId="718E9E54" w14:textId="77777777" w:rsidR="00DC3925" w:rsidRDefault="00DC3925">
      <w:pPr>
        <w:tabs>
          <w:tab w:val="left" w:pos="567"/>
        </w:tabs>
        <w:rPr>
          <w:szCs w:val="22"/>
        </w:rPr>
      </w:pPr>
      <w:r>
        <w:rPr>
          <w:szCs w:val="22"/>
        </w:rPr>
        <w:t xml:space="preserve">La dosis habitual es de 25 mg dos veces a la semana o 50 mg una vez a la semana. </w:t>
      </w:r>
    </w:p>
    <w:p w14:paraId="075CF5C1" w14:textId="77777777" w:rsidR="00DC3925" w:rsidRDefault="00DC3925">
      <w:pPr>
        <w:tabs>
          <w:tab w:val="left" w:pos="567"/>
        </w:tabs>
        <w:rPr>
          <w:szCs w:val="22"/>
        </w:rPr>
      </w:pPr>
    </w:p>
    <w:p w14:paraId="144C9CB2" w14:textId="77777777" w:rsidR="00DC3925" w:rsidRDefault="00DC3925">
      <w:pPr>
        <w:tabs>
          <w:tab w:val="left" w:pos="567"/>
        </w:tabs>
        <w:rPr>
          <w:szCs w:val="22"/>
        </w:rPr>
      </w:pPr>
      <w:r>
        <w:rPr>
          <w:szCs w:val="22"/>
        </w:rPr>
        <w:t>Alternativamente, pueden administrarse 50 mg dos veces a la semana durante un máximo de 12 semanas, seguido de 25 mg dos veces a la semana o 50 mg una vez a la semana.</w:t>
      </w:r>
    </w:p>
    <w:p w14:paraId="5A241940" w14:textId="77777777" w:rsidR="00DC3925" w:rsidRDefault="00DC3925">
      <w:pPr>
        <w:tabs>
          <w:tab w:val="left" w:pos="567"/>
        </w:tabs>
        <w:rPr>
          <w:szCs w:val="22"/>
        </w:rPr>
      </w:pPr>
    </w:p>
    <w:p w14:paraId="35E99C1E" w14:textId="77777777" w:rsidR="00DC3925" w:rsidRDefault="00DC3925">
      <w:pPr>
        <w:tabs>
          <w:tab w:val="left" w:pos="567"/>
        </w:tabs>
        <w:rPr>
          <w:szCs w:val="22"/>
        </w:rPr>
      </w:pPr>
      <w:r>
        <w:rPr>
          <w:szCs w:val="22"/>
        </w:rPr>
        <w:t xml:space="preserve">Su médico decidirá cuánto tiempo debe tomar </w:t>
      </w:r>
      <w:proofErr w:type="spellStart"/>
      <w:r>
        <w:rPr>
          <w:szCs w:val="22"/>
        </w:rPr>
        <w:t>Enbrel</w:t>
      </w:r>
      <w:proofErr w:type="spellEnd"/>
      <w:r>
        <w:rPr>
          <w:szCs w:val="22"/>
        </w:rPr>
        <w:t xml:space="preserve"> y si necesita una repetición del tratamiento </w:t>
      </w:r>
      <w:smartTag w:uri="SmartTagTypeLegixLinks" w:element="LegixLinks">
        <w:smartTagPr>
          <w:attr w:name="ID" w:val="30094"/>
          <w:attr w:name="Base" w:val="Codigo"/>
        </w:smartTagPr>
        <w:r>
          <w:rPr>
            <w:szCs w:val="22"/>
          </w:rPr>
          <w:t>en</w:t>
        </w:r>
      </w:smartTag>
      <w:r>
        <w:rPr>
          <w:szCs w:val="22"/>
        </w:rPr>
        <w:t xml:space="preserve"> función de su respuesta. Si </w:t>
      </w:r>
      <w:proofErr w:type="spellStart"/>
      <w:r>
        <w:rPr>
          <w:szCs w:val="22"/>
        </w:rPr>
        <w:t>Enbrel</w:t>
      </w:r>
      <w:proofErr w:type="spellEnd"/>
      <w:r>
        <w:rPr>
          <w:szCs w:val="22"/>
        </w:rPr>
        <w:t xml:space="preserve"> no tiene efecto sobre su enfermedad después de 12 semanas, su médico puede indicarle que deje de usar este medicamento.</w:t>
      </w:r>
    </w:p>
    <w:p w14:paraId="5E170C01" w14:textId="77777777" w:rsidR="00DC3925" w:rsidRDefault="00DC3925">
      <w:pPr>
        <w:tabs>
          <w:tab w:val="left" w:pos="567"/>
        </w:tabs>
        <w:rPr>
          <w:szCs w:val="22"/>
        </w:rPr>
      </w:pPr>
    </w:p>
    <w:p w14:paraId="35346BCA" w14:textId="77777777" w:rsidR="00DC3925" w:rsidRDefault="00DC3925" w:rsidP="00CC50EF">
      <w:pPr>
        <w:keepNext/>
        <w:tabs>
          <w:tab w:val="left" w:pos="567"/>
        </w:tabs>
        <w:rPr>
          <w:b/>
          <w:szCs w:val="22"/>
        </w:rPr>
      </w:pPr>
      <w:bookmarkStart w:id="214" w:name="_Hlk97015625"/>
      <w:r>
        <w:rPr>
          <w:b/>
          <w:szCs w:val="22"/>
        </w:rPr>
        <w:t>Uso en niños y adolescentes</w:t>
      </w:r>
    </w:p>
    <w:p w14:paraId="3717EDAA" w14:textId="77777777" w:rsidR="00DC3925" w:rsidRDefault="00DC3925" w:rsidP="00CC50EF">
      <w:pPr>
        <w:keepNext/>
        <w:tabs>
          <w:tab w:val="left" w:pos="567"/>
        </w:tabs>
        <w:rPr>
          <w:b/>
          <w:szCs w:val="22"/>
        </w:rPr>
      </w:pPr>
    </w:p>
    <w:p w14:paraId="2C055EF6" w14:textId="77777777" w:rsidR="00DC3925" w:rsidRDefault="00DC3925" w:rsidP="00CC50EF">
      <w:pPr>
        <w:keepNext/>
        <w:tabs>
          <w:tab w:val="left" w:pos="567"/>
        </w:tabs>
        <w:rPr>
          <w:szCs w:val="22"/>
        </w:rPr>
      </w:pPr>
      <w:r>
        <w:rPr>
          <w:szCs w:val="22"/>
        </w:rPr>
        <w:t>La dosis adecuada y la frecuencia de dosificación dependerán del peso corporal y de la enfermedad del niño o adolescente.</w:t>
      </w:r>
      <w:r>
        <w:rPr>
          <w:bCs/>
          <w:szCs w:val="22"/>
        </w:rPr>
        <w:t xml:space="preserve"> Su médico determinará la dosis adecuada para el niño y le prescribirá la presentación más apropiada de </w:t>
      </w:r>
      <w:proofErr w:type="spellStart"/>
      <w:r>
        <w:rPr>
          <w:bCs/>
          <w:szCs w:val="22"/>
        </w:rPr>
        <w:t>Enbrel</w:t>
      </w:r>
      <w:proofErr w:type="spellEnd"/>
      <w:r>
        <w:rPr>
          <w:bCs/>
          <w:szCs w:val="22"/>
        </w:rPr>
        <w:t xml:space="preserve"> (10 mg, 25 mg o 50 mg).</w:t>
      </w:r>
      <w:r>
        <w:rPr>
          <w:szCs w:val="22"/>
        </w:rPr>
        <w:t xml:space="preserve"> </w:t>
      </w:r>
    </w:p>
    <w:p w14:paraId="6518D2CA" w14:textId="77777777" w:rsidR="00DC3925" w:rsidRDefault="00DC3925">
      <w:pPr>
        <w:keepNext/>
        <w:tabs>
          <w:tab w:val="left" w:pos="567"/>
        </w:tabs>
        <w:rPr>
          <w:szCs w:val="22"/>
        </w:rPr>
      </w:pPr>
    </w:p>
    <w:p w14:paraId="045B7DE8" w14:textId="77777777" w:rsidR="00DC3925" w:rsidRDefault="00DC3925">
      <w:pPr>
        <w:tabs>
          <w:tab w:val="left" w:pos="567"/>
        </w:tabs>
        <w:rPr>
          <w:szCs w:val="22"/>
        </w:rPr>
      </w:pPr>
      <w:r>
        <w:rPr>
          <w:szCs w:val="22"/>
        </w:rPr>
        <w:t xml:space="preserve">Para poliartritis u oligoartritis extendida </w:t>
      </w:r>
      <w:smartTag w:uri="SmartTagTypeLegixLinks" w:element="LegixLinks">
        <w:smartTagPr>
          <w:attr w:name="ID" w:val="30094"/>
          <w:attr w:name="Base" w:val="Codigo"/>
        </w:smartTagPr>
        <w:r>
          <w:rPr>
            <w:szCs w:val="22"/>
          </w:rPr>
          <w:t>en</w:t>
        </w:r>
      </w:smartTag>
      <w:r>
        <w:rPr>
          <w:szCs w:val="22"/>
        </w:rPr>
        <w:t xml:space="preserve"> pacientes a partir de 2 años de edad, o artritis relacionada con entesitis o artritis psoriásica en pacientes a partir de 12 años, la dosis habitual es 0,4 mg de </w:t>
      </w:r>
      <w:proofErr w:type="spellStart"/>
      <w:r>
        <w:rPr>
          <w:szCs w:val="22"/>
        </w:rPr>
        <w:t>Enbrel</w:t>
      </w:r>
      <w:proofErr w:type="spellEnd"/>
      <w:r>
        <w:rPr>
          <w:szCs w:val="22"/>
        </w:rPr>
        <w:t xml:space="preserve"> por kg de peso corporal (hasta un máximo de 25 mg) dos veces a la semana, o 0,8 mg de </w:t>
      </w:r>
      <w:proofErr w:type="spellStart"/>
      <w:r>
        <w:rPr>
          <w:szCs w:val="22"/>
        </w:rPr>
        <w:t>Enbrel</w:t>
      </w:r>
      <w:proofErr w:type="spellEnd"/>
      <w:r>
        <w:rPr>
          <w:szCs w:val="22"/>
        </w:rPr>
        <w:t xml:space="preserve"> por kg de peso corporal (hasta un máximo de 50 mg) una vez a la semana. </w:t>
      </w:r>
    </w:p>
    <w:p w14:paraId="44F9DDAF" w14:textId="77777777" w:rsidR="00DC3925" w:rsidRDefault="00DC3925">
      <w:pPr>
        <w:tabs>
          <w:tab w:val="left" w:pos="567"/>
        </w:tabs>
        <w:rPr>
          <w:szCs w:val="22"/>
        </w:rPr>
      </w:pPr>
    </w:p>
    <w:p w14:paraId="40BA6973" w14:textId="77777777" w:rsidR="00DC3925" w:rsidRDefault="00DC3925">
      <w:pPr>
        <w:tabs>
          <w:tab w:val="left" w:pos="567"/>
        </w:tabs>
        <w:rPr>
          <w:szCs w:val="22"/>
        </w:rPr>
      </w:pPr>
      <w:r>
        <w:rPr>
          <w:szCs w:val="22"/>
        </w:rPr>
        <w:t xml:space="preserve">Para psoriasis </w:t>
      </w:r>
      <w:smartTag w:uri="SmartTagTypeLegixLinks" w:element="LegixLinks">
        <w:smartTagPr>
          <w:attr w:name="ID" w:val="30094"/>
          <w:attr w:name="Base" w:val="Codigo"/>
        </w:smartTagPr>
        <w:r>
          <w:rPr>
            <w:szCs w:val="22"/>
          </w:rPr>
          <w:t>en</w:t>
        </w:r>
      </w:smartTag>
      <w:r>
        <w:rPr>
          <w:szCs w:val="22"/>
        </w:rPr>
        <w:t xml:space="preserve"> pacientes a partir de 6 años de edad, la dosis habitual es 0,8 mg de </w:t>
      </w:r>
      <w:proofErr w:type="spellStart"/>
      <w:r>
        <w:rPr>
          <w:szCs w:val="22"/>
        </w:rPr>
        <w:t>Enbrel</w:t>
      </w:r>
      <w:proofErr w:type="spellEnd"/>
      <w:r>
        <w:rPr>
          <w:szCs w:val="22"/>
        </w:rPr>
        <w:t xml:space="preserve"> por kg de peso corporal (hasta un máximo de 50 mg) una vez a la semana. Si </w:t>
      </w:r>
      <w:proofErr w:type="spellStart"/>
      <w:r>
        <w:rPr>
          <w:szCs w:val="22"/>
        </w:rPr>
        <w:t>Enbrel</w:t>
      </w:r>
      <w:proofErr w:type="spellEnd"/>
      <w:r>
        <w:rPr>
          <w:szCs w:val="22"/>
        </w:rPr>
        <w:t xml:space="preserve"> no tiene efecto sobre la enfermedad del niño después de 12 semanas, su médico puede indicarle que deje de usar este medicamento.</w:t>
      </w:r>
    </w:p>
    <w:p w14:paraId="4A6C49AD" w14:textId="77777777" w:rsidR="00DC3925" w:rsidRDefault="00DC3925">
      <w:pPr>
        <w:tabs>
          <w:tab w:val="left" w:pos="567"/>
        </w:tabs>
        <w:rPr>
          <w:szCs w:val="22"/>
        </w:rPr>
      </w:pPr>
    </w:p>
    <w:p w14:paraId="37535714" w14:textId="77777777" w:rsidR="00DC3925" w:rsidRDefault="00DC3925">
      <w:pPr>
        <w:tabs>
          <w:tab w:val="left" w:pos="567"/>
        </w:tabs>
        <w:rPr>
          <w:szCs w:val="22"/>
        </w:rPr>
      </w:pPr>
      <w:r>
        <w:rPr>
          <w:szCs w:val="22"/>
        </w:rPr>
        <w:t>Su médico le dará instrucciones precisas para preparar y calcular la dosis correcta.</w:t>
      </w:r>
    </w:p>
    <w:bookmarkEnd w:id="214"/>
    <w:p w14:paraId="13405CF4" w14:textId="77777777" w:rsidR="00DC3925" w:rsidRDefault="00DC3925">
      <w:pPr>
        <w:tabs>
          <w:tab w:val="left" w:pos="567"/>
        </w:tabs>
        <w:rPr>
          <w:szCs w:val="22"/>
        </w:rPr>
      </w:pPr>
    </w:p>
    <w:p w14:paraId="273AC972" w14:textId="77777777" w:rsidR="00DC3925" w:rsidRDefault="00DC3925">
      <w:pPr>
        <w:tabs>
          <w:tab w:val="left" w:pos="567"/>
        </w:tabs>
        <w:rPr>
          <w:b/>
          <w:szCs w:val="22"/>
        </w:rPr>
      </w:pPr>
      <w:r>
        <w:rPr>
          <w:b/>
          <w:szCs w:val="22"/>
        </w:rPr>
        <w:t>Forma y vía de administración</w:t>
      </w:r>
    </w:p>
    <w:p w14:paraId="154ED4DC" w14:textId="77777777" w:rsidR="00DC3925" w:rsidRDefault="00DC3925">
      <w:pPr>
        <w:tabs>
          <w:tab w:val="left" w:pos="567"/>
        </w:tabs>
        <w:rPr>
          <w:b/>
          <w:szCs w:val="22"/>
        </w:rPr>
      </w:pPr>
    </w:p>
    <w:p w14:paraId="0C48C97A" w14:textId="77777777" w:rsidR="00DC3925" w:rsidRDefault="00DC3925">
      <w:pPr>
        <w:tabs>
          <w:tab w:val="left" w:pos="567"/>
        </w:tabs>
        <w:rPr>
          <w:szCs w:val="22"/>
        </w:rPr>
      </w:pPr>
      <w:proofErr w:type="spellStart"/>
      <w:r>
        <w:rPr>
          <w:szCs w:val="22"/>
        </w:rPr>
        <w:t>Enbrel</w:t>
      </w:r>
      <w:proofErr w:type="spellEnd"/>
      <w:r>
        <w:rPr>
          <w:szCs w:val="22"/>
        </w:rPr>
        <w:t xml:space="preserve"> se administra mediante una inyección bajo la piel (mediante inyección subcutánea).</w:t>
      </w:r>
    </w:p>
    <w:p w14:paraId="5F6600B8" w14:textId="77777777" w:rsidR="00DC3925" w:rsidRDefault="00DC3925">
      <w:pPr>
        <w:tabs>
          <w:tab w:val="left" w:pos="567"/>
        </w:tabs>
        <w:rPr>
          <w:szCs w:val="22"/>
        </w:rPr>
      </w:pPr>
    </w:p>
    <w:p w14:paraId="673683E9" w14:textId="77777777" w:rsidR="00DC3925" w:rsidRDefault="00DC3925">
      <w:pPr>
        <w:tabs>
          <w:tab w:val="left" w:pos="567"/>
        </w:tabs>
        <w:rPr>
          <w:b/>
          <w:szCs w:val="22"/>
        </w:rPr>
      </w:pPr>
      <w:proofErr w:type="spellStart"/>
      <w:r>
        <w:rPr>
          <w:szCs w:val="22"/>
        </w:rPr>
        <w:t>Enbrel</w:t>
      </w:r>
      <w:proofErr w:type="spellEnd"/>
      <w:r>
        <w:rPr>
          <w:szCs w:val="22"/>
        </w:rPr>
        <w:t xml:space="preserve"> puede administrarse con o sin alimentos o bebidas.</w:t>
      </w:r>
    </w:p>
    <w:p w14:paraId="316F5F28" w14:textId="77777777" w:rsidR="00DC3925" w:rsidRDefault="00DC3925">
      <w:pPr>
        <w:tabs>
          <w:tab w:val="left" w:pos="567"/>
        </w:tabs>
        <w:rPr>
          <w:szCs w:val="22"/>
        </w:rPr>
      </w:pPr>
    </w:p>
    <w:p w14:paraId="18A24F62" w14:textId="43AC2B57" w:rsidR="00DC3925" w:rsidRDefault="00DC3925">
      <w:pPr>
        <w:tabs>
          <w:tab w:val="left" w:pos="567"/>
        </w:tabs>
        <w:rPr>
          <w:szCs w:val="22"/>
        </w:rPr>
      </w:pPr>
      <w:smartTag w:uri="SmartTagTypeLegixLinks" w:element="LegixLinks">
        <w:smartTagPr>
          <w:attr w:name="ID" w:val="30094"/>
          <w:attr w:name="Base" w:val="Codigo"/>
        </w:smartTagPr>
        <w:r>
          <w:rPr>
            <w:b/>
            <w:szCs w:val="22"/>
          </w:rPr>
          <w:t>En</w:t>
        </w:r>
      </w:smartTag>
      <w:r>
        <w:rPr>
          <w:b/>
          <w:szCs w:val="22"/>
        </w:rPr>
        <w:t xml:space="preserve"> la sección 7, “</w:t>
      </w:r>
      <w:r w:rsidR="007A197D">
        <w:rPr>
          <w:b/>
          <w:bCs/>
          <w:szCs w:val="22"/>
        </w:rPr>
        <w:t>In</w:t>
      </w:r>
      <w:ins w:id="215" w:author="CRS08" w:date="2025-06-24T16:29:00Z" w16du:dateUtc="2025-06-24T14:29:00Z">
        <w:r w:rsidR="00D300FA">
          <w:rPr>
            <w:b/>
            <w:bCs/>
            <w:szCs w:val="22"/>
          </w:rPr>
          <w:t>s</w:t>
        </w:r>
      </w:ins>
      <w:r w:rsidR="007A197D">
        <w:rPr>
          <w:b/>
          <w:bCs/>
          <w:szCs w:val="22"/>
        </w:rPr>
        <w:t>trucciones de uso</w:t>
      </w:r>
      <w:r>
        <w:rPr>
          <w:b/>
          <w:szCs w:val="22"/>
        </w:rPr>
        <w:t xml:space="preserve">”, se incluyen instrucciones detalladas para la inyección de </w:t>
      </w:r>
      <w:proofErr w:type="spellStart"/>
      <w:r>
        <w:rPr>
          <w:b/>
          <w:szCs w:val="22"/>
        </w:rPr>
        <w:t>Enbrel</w:t>
      </w:r>
      <w:proofErr w:type="spellEnd"/>
      <w:r>
        <w:rPr>
          <w:b/>
          <w:szCs w:val="22"/>
        </w:rPr>
        <w:t xml:space="preserve">. </w:t>
      </w:r>
      <w:r>
        <w:rPr>
          <w:szCs w:val="22"/>
        </w:rPr>
        <w:t xml:space="preserve">La solución de </w:t>
      </w:r>
      <w:proofErr w:type="spellStart"/>
      <w:r>
        <w:rPr>
          <w:szCs w:val="22"/>
        </w:rPr>
        <w:t>Enbrel</w:t>
      </w:r>
      <w:proofErr w:type="spellEnd"/>
      <w:r>
        <w:rPr>
          <w:szCs w:val="22"/>
        </w:rPr>
        <w:t xml:space="preserve"> no debe mezclarse con ningún otro medicamento.</w:t>
      </w:r>
    </w:p>
    <w:p w14:paraId="25CC31E1" w14:textId="77777777" w:rsidR="00DC3925" w:rsidRDefault="00DC3925">
      <w:pPr>
        <w:tabs>
          <w:tab w:val="left" w:pos="567"/>
        </w:tabs>
        <w:rPr>
          <w:szCs w:val="22"/>
        </w:rPr>
      </w:pPr>
    </w:p>
    <w:p w14:paraId="25A23EF6" w14:textId="77777777" w:rsidR="00DC3925" w:rsidRDefault="00DC3925">
      <w:pPr>
        <w:tabs>
          <w:tab w:val="left" w:pos="567"/>
        </w:tabs>
        <w:rPr>
          <w:szCs w:val="22"/>
        </w:rPr>
      </w:pPr>
      <w:r>
        <w:rPr>
          <w:szCs w:val="22"/>
        </w:rPr>
        <w:t xml:space="preserve">Para que le ayude a recordar, puede ser útil anotar </w:t>
      </w:r>
      <w:smartTag w:uri="SmartTagTypeLegixLinks" w:element="LegixLinks">
        <w:smartTagPr>
          <w:attr w:name="ID" w:val="30094"/>
          <w:attr w:name="Base" w:val="Codigo"/>
        </w:smartTagPr>
        <w:r>
          <w:rPr>
            <w:szCs w:val="22"/>
          </w:rPr>
          <w:t>en</w:t>
        </w:r>
      </w:smartTag>
      <w:r>
        <w:rPr>
          <w:szCs w:val="22"/>
        </w:rPr>
        <w:t xml:space="preserve"> un diario qué día(s) de la semana debe utilizar </w:t>
      </w:r>
      <w:proofErr w:type="spellStart"/>
      <w:r>
        <w:rPr>
          <w:szCs w:val="22"/>
        </w:rPr>
        <w:t>Enbrel</w:t>
      </w:r>
      <w:proofErr w:type="spellEnd"/>
      <w:r>
        <w:rPr>
          <w:szCs w:val="22"/>
        </w:rPr>
        <w:t>.</w:t>
      </w:r>
    </w:p>
    <w:p w14:paraId="5C561C03" w14:textId="77777777" w:rsidR="00DC3925" w:rsidRDefault="00DC3925">
      <w:pPr>
        <w:tabs>
          <w:tab w:val="left" w:pos="567"/>
        </w:tabs>
        <w:rPr>
          <w:szCs w:val="22"/>
        </w:rPr>
      </w:pPr>
    </w:p>
    <w:p w14:paraId="6E7D8537" w14:textId="77777777" w:rsidR="00DC3925" w:rsidRDefault="00DC3925">
      <w:pPr>
        <w:tabs>
          <w:tab w:val="left" w:pos="567"/>
        </w:tabs>
        <w:rPr>
          <w:b/>
          <w:szCs w:val="22"/>
        </w:rPr>
      </w:pPr>
      <w:r>
        <w:rPr>
          <w:b/>
          <w:szCs w:val="22"/>
        </w:rPr>
        <w:t xml:space="preserve">Si usa más </w:t>
      </w:r>
      <w:proofErr w:type="spellStart"/>
      <w:r>
        <w:rPr>
          <w:b/>
          <w:szCs w:val="22"/>
        </w:rPr>
        <w:t>Enbrel</w:t>
      </w:r>
      <w:proofErr w:type="spellEnd"/>
      <w:r>
        <w:rPr>
          <w:b/>
          <w:szCs w:val="22"/>
        </w:rPr>
        <w:t xml:space="preserve"> del que debe</w:t>
      </w:r>
    </w:p>
    <w:p w14:paraId="606C7EEC" w14:textId="77777777" w:rsidR="00DC3925" w:rsidRDefault="00DC3925">
      <w:pPr>
        <w:tabs>
          <w:tab w:val="left" w:pos="567"/>
        </w:tabs>
        <w:rPr>
          <w:b/>
          <w:szCs w:val="22"/>
        </w:rPr>
      </w:pPr>
    </w:p>
    <w:p w14:paraId="3D4E0BF6" w14:textId="77777777" w:rsidR="00DC3925" w:rsidRDefault="00DC3925">
      <w:pPr>
        <w:pStyle w:val="EndnoteText"/>
        <w:rPr>
          <w:szCs w:val="22"/>
          <w:lang w:val="es-ES"/>
        </w:rPr>
      </w:pPr>
      <w:r>
        <w:rPr>
          <w:szCs w:val="22"/>
          <w:lang w:val="es-ES"/>
        </w:rPr>
        <w:t xml:space="preserve">Si usa más </w:t>
      </w:r>
      <w:proofErr w:type="spellStart"/>
      <w:r>
        <w:rPr>
          <w:szCs w:val="22"/>
          <w:lang w:val="es-ES"/>
        </w:rPr>
        <w:t>Enbrel</w:t>
      </w:r>
      <w:proofErr w:type="spellEnd"/>
      <w:r>
        <w:rPr>
          <w:szCs w:val="22"/>
          <w:lang w:val="es-ES"/>
        </w:rPr>
        <w:t xml:space="preserve"> del que debiera (bien por inyectar una cantidad elevada </w:t>
      </w:r>
      <w:smartTag w:uri="SmartTagTypeLegixLinks" w:element="LegixLinks">
        <w:smartTagPr>
          <w:attr w:name="ID" w:val="30094"/>
          <w:attr w:name="Base" w:val="Codigo"/>
        </w:smartTagPr>
        <w:r>
          <w:rPr>
            <w:szCs w:val="22"/>
            <w:lang w:val="es-ES"/>
          </w:rPr>
          <w:t>en</w:t>
        </w:r>
      </w:smartTag>
      <w:r>
        <w:rPr>
          <w:szCs w:val="22"/>
          <w:lang w:val="es-ES"/>
        </w:rPr>
        <w:t xml:space="preserve"> una única ocasión o bien por usarlo con mucha frecuencia), debería hablar con un médico o farmacéutico inmediatamente. Lleve siempre consigo el estuche del medicamento aunque esté vacío.</w:t>
      </w:r>
    </w:p>
    <w:p w14:paraId="762DA93E" w14:textId="77777777" w:rsidR="00DC3925" w:rsidRDefault="00DC3925">
      <w:pPr>
        <w:tabs>
          <w:tab w:val="left" w:pos="567"/>
        </w:tabs>
        <w:rPr>
          <w:b/>
          <w:szCs w:val="22"/>
        </w:rPr>
      </w:pPr>
    </w:p>
    <w:p w14:paraId="50C2974C" w14:textId="77777777" w:rsidR="00DC3925" w:rsidRDefault="00DC3925">
      <w:pPr>
        <w:tabs>
          <w:tab w:val="left" w:pos="567"/>
        </w:tabs>
        <w:rPr>
          <w:b/>
          <w:szCs w:val="22"/>
        </w:rPr>
      </w:pPr>
      <w:r>
        <w:rPr>
          <w:b/>
          <w:szCs w:val="22"/>
        </w:rPr>
        <w:t xml:space="preserve">Si olvidó inyectarse </w:t>
      </w:r>
      <w:proofErr w:type="spellStart"/>
      <w:r>
        <w:rPr>
          <w:b/>
          <w:szCs w:val="22"/>
        </w:rPr>
        <w:t>Enbrel</w:t>
      </w:r>
      <w:proofErr w:type="spellEnd"/>
    </w:p>
    <w:p w14:paraId="54332E7A" w14:textId="77777777" w:rsidR="00DC3925" w:rsidRDefault="00DC3925">
      <w:pPr>
        <w:tabs>
          <w:tab w:val="left" w:pos="567"/>
        </w:tabs>
        <w:rPr>
          <w:b/>
          <w:szCs w:val="22"/>
        </w:rPr>
      </w:pPr>
    </w:p>
    <w:p w14:paraId="4A8ADF6D" w14:textId="77777777" w:rsidR="00DC3925" w:rsidRDefault="00DC3925">
      <w:pPr>
        <w:tabs>
          <w:tab w:val="left" w:pos="567"/>
        </w:tabs>
        <w:ind w:right="-2"/>
        <w:rPr>
          <w:szCs w:val="22"/>
        </w:rPr>
      </w:pPr>
      <w:r>
        <w:rPr>
          <w:szCs w:val="22"/>
        </w:rPr>
        <w:t xml:space="preserve">Si se le olvida una dosis, debería inyectarla tan pronto como usted lo recuerde, a no ser que la próxima dosis esté programada para el día siguiente, en cuyo caso deberá omitir la dosis olvidada. A continuación, continúe inyectando el medicamento </w:t>
      </w:r>
      <w:smartTag w:uri="SmartTagTypeLegixLinks" w:element="LegixLinks">
        <w:smartTagPr>
          <w:attr w:name="ID" w:val="30094"/>
          <w:attr w:name="Base" w:val="Codigo"/>
        </w:smartTagPr>
        <w:r>
          <w:rPr>
            <w:szCs w:val="22"/>
          </w:rPr>
          <w:t>en</w:t>
        </w:r>
      </w:smartTag>
      <w:r>
        <w:rPr>
          <w:szCs w:val="22"/>
        </w:rPr>
        <w:t xml:space="preserve"> el(los) día(s) habitual(es). Si no lo recuerda hasta el día </w:t>
      </w:r>
      <w:smartTag w:uri="SmartTagTypeLegixLinks" w:element="LegixLinks">
        <w:smartTagPr>
          <w:attr w:name="ID" w:val="30094"/>
          <w:attr w:name="Base" w:val="Codigo"/>
        </w:smartTagPr>
        <w:r>
          <w:rPr>
            <w:szCs w:val="22"/>
          </w:rPr>
          <w:t>en</w:t>
        </w:r>
      </w:smartTag>
      <w:r>
        <w:rPr>
          <w:szCs w:val="22"/>
        </w:rPr>
        <w:t xml:space="preserve"> que debe administrarse la dosis siguiente, no se inyecte una dosis doble (dos dosis </w:t>
      </w:r>
      <w:smartTag w:uri="SmartTagTypeLegixLinks" w:element="LegixLinks">
        <w:smartTagPr>
          <w:attr w:name="ID" w:val="30094"/>
          <w:attr w:name="Base" w:val="Codigo"/>
        </w:smartTagPr>
        <w:r>
          <w:rPr>
            <w:szCs w:val="22"/>
          </w:rPr>
          <w:t>en</w:t>
        </w:r>
      </w:smartTag>
      <w:r>
        <w:rPr>
          <w:szCs w:val="22"/>
        </w:rPr>
        <w:t xml:space="preserve"> el mismo día) para compensar la dosis olvidada.</w:t>
      </w:r>
    </w:p>
    <w:p w14:paraId="4CAA4205" w14:textId="77777777" w:rsidR="00DC3925" w:rsidRDefault="00DC3925">
      <w:pPr>
        <w:keepNext/>
        <w:tabs>
          <w:tab w:val="left" w:pos="567"/>
        </w:tabs>
        <w:ind w:right="-2"/>
        <w:rPr>
          <w:b/>
          <w:szCs w:val="22"/>
        </w:rPr>
      </w:pPr>
    </w:p>
    <w:p w14:paraId="3AB3A976" w14:textId="77777777" w:rsidR="00DC3925" w:rsidRDefault="00DC3925" w:rsidP="00CC50EF">
      <w:pPr>
        <w:keepNext/>
        <w:keepLines/>
        <w:tabs>
          <w:tab w:val="left" w:pos="567"/>
        </w:tabs>
        <w:rPr>
          <w:b/>
          <w:szCs w:val="22"/>
        </w:rPr>
      </w:pPr>
      <w:r>
        <w:rPr>
          <w:b/>
          <w:szCs w:val="22"/>
        </w:rPr>
        <w:t xml:space="preserve">Si interrumpe el tratamiento con </w:t>
      </w:r>
      <w:proofErr w:type="spellStart"/>
      <w:r>
        <w:rPr>
          <w:b/>
          <w:szCs w:val="22"/>
        </w:rPr>
        <w:t>Enbrel</w:t>
      </w:r>
      <w:proofErr w:type="spellEnd"/>
    </w:p>
    <w:p w14:paraId="1978E012" w14:textId="77777777" w:rsidR="00DC3925" w:rsidRDefault="00DC3925">
      <w:pPr>
        <w:tabs>
          <w:tab w:val="left" w:pos="567"/>
        </w:tabs>
        <w:rPr>
          <w:b/>
          <w:szCs w:val="22"/>
        </w:rPr>
      </w:pPr>
    </w:p>
    <w:p w14:paraId="4D38E1F6" w14:textId="77777777" w:rsidR="00DC3925" w:rsidRDefault="00DC3925">
      <w:pPr>
        <w:tabs>
          <w:tab w:val="left" w:pos="567"/>
        </w:tabs>
        <w:rPr>
          <w:szCs w:val="22"/>
        </w:rPr>
      </w:pPr>
      <w:r>
        <w:rPr>
          <w:szCs w:val="22"/>
        </w:rPr>
        <w:t>Sus síntomas pueden volver tras la interrupción del tratamiento.</w:t>
      </w:r>
    </w:p>
    <w:p w14:paraId="1A4188E4" w14:textId="77777777" w:rsidR="00DC3925" w:rsidRDefault="00DC3925">
      <w:pPr>
        <w:tabs>
          <w:tab w:val="left" w:pos="567"/>
        </w:tabs>
        <w:rPr>
          <w:b/>
          <w:szCs w:val="22"/>
        </w:rPr>
      </w:pPr>
    </w:p>
    <w:p w14:paraId="5F2D433B" w14:textId="77777777" w:rsidR="00DC3925" w:rsidRDefault="00DC3925">
      <w:pPr>
        <w:tabs>
          <w:tab w:val="left" w:pos="567"/>
        </w:tabs>
        <w:rPr>
          <w:bCs/>
          <w:szCs w:val="22"/>
        </w:rPr>
      </w:pPr>
      <w:r>
        <w:rPr>
          <w:bCs/>
          <w:szCs w:val="22"/>
        </w:rPr>
        <w:t>Si tiene cualquier otra duda sobre el uso de este medicamento, pregunte a su médico o farmacéutico.</w:t>
      </w:r>
    </w:p>
    <w:p w14:paraId="6679154F" w14:textId="77777777" w:rsidR="00DC3925" w:rsidRDefault="00DC3925">
      <w:pPr>
        <w:tabs>
          <w:tab w:val="left" w:pos="567"/>
        </w:tabs>
        <w:rPr>
          <w:b/>
          <w:szCs w:val="22"/>
        </w:rPr>
      </w:pPr>
    </w:p>
    <w:p w14:paraId="4E336099" w14:textId="77777777" w:rsidR="00DC3925" w:rsidRDefault="00DC3925">
      <w:pPr>
        <w:tabs>
          <w:tab w:val="left" w:pos="567"/>
        </w:tabs>
        <w:rPr>
          <w:b/>
          <w:szCs w:val="22"/>
        </w:rPr>
      </w:pPr>
    </w:p>
    <w:p w14:paraId="240DB2D0" w14:textId="77777777" w:rsidR="00DC3925" w:rsidRDefault="00DC3925">
      <w:pPr>
        <w:keepNext/>
        <w:keepLines/>
        <w:widowControl w:val="0"/>
        <w:tabs>
          <w:tab w:val="left" w:pos="567"/>
        </w:tabs>
        <w:ind w:right="-2"/>
        <w:rPr>
          <w:b/>
          <w:szCs w:val="22"/>
        </w:rPr>
      </w:pPr>
      <w:r>
        <w:rPr>
          <w:b/>
          <w:szCs w:val="22"/>
        </w:rPr>
        <w:t>4.</w:t>
      </w:r>
      <w:r>
        <w:rPr>
          <w:b/>
          <w:szCs w:val="22"/>
        </w:rPr>
        <w:tab/>
        <w:t>Posibles efectos adversos</w:t>
      </w:r>
    </w:p>
    <w:p w14:paraId="3C919840" w14:textId="77777777" w:rsidR="00DC3925" w:rsidRDefault="00DC3925">
      <w:pPr>
        <w:keepNext/>
        <w:keepLines/>
        <w:widowControl w:val="0"/>
        <w:tabs>
          <w:tab w:val="left" w:pos="567"/>
        </w:tabs>
        <w:ind w:right="-2"/>
        <w:rPr>
          <w:szCs w:val="22"/>
        </w:rPr>
      </w:pPr>
    </w:p>
    <w:p w14:paraId="388A9C0D" w14:textId="77777777" w:rsidR="00DC3925" w:rsidRDefault="00DC3925">
      <w:pPr>
        <w:keepNext/>
        <w:keepLines/>
        <w:widowControl w:val="0"/>
        <w:tabs>
          <w:tab w:val="left" w:pos="567"/>
        </w:tabs>
        <w:ind w:right="-29"/>
        <w:rPr>
          <w:szCs w:val="22"/>
        </w:rPr>
      </w:pPr>
      <w:r>
        <w:rPr>
          <w:szCs w:val="22"/>
        </w:rPr>
        <w:t>Al igual que todos los medicamentos, este medicamento puede producir efectos adversos, aunque no todas las personas los sufran.</w:t>
      </w:r>
    </w:p>
    <w:p w14:paraId="38917F88" w14:textId="77777777" w:rsidR="00DC3925" w:rsidRDefault="00DC3925" w:rsidP="00F627DD"/>
    <w:p w14:paraId="40D651F5" w14:textId="77777777" w:rsidR="00DC3925" w:rsidRPr="00F627DD" w:rsidRDefault="00DC3925" w:rsidP="00F627DD">
      <w:pPr>
        <w:rPr>
          <w:b/>
          <w:bCs/>
        </w:rPr>
      </w:pPr>
      <w:r w:rsidRPr="00F627DD">
        <w:rPr>
          <w:b/>
          <w:bCs/>
        </w:rPr>
        <w:t>Reacciones alérgicas</w:t>
      </w:r>
    </w:p>
    <w:p w14:paraId="7912FDC4" w14:textId="77777777" w:rsidR="00DC3925" w:rsidRDefault="00DC3925">
      <w:pPr>
        <w:keepNext/>
        <w:keepLines/>
        <w:widowControl w:val="0"/>
        <w:rPr>
          <w:szCs w:val="22"/>
        </w:rPr>
      </w:pPr>
    </w:p>
    <w:p w14:paraId="689E3945" w14:textId="77777777" w:rsidR="00DC3925" w:rsidRDefault="00DC3925">
      <w:pPr>
        <w:pStyle w:val="anything"/>
        <w:keepNext/>
        <w:keepLines/>
        <w:rPr>
          <w:szCs w:val="22"/>
          <w:lang w:val="es-ES" w:eastAsia="es-ES"/>
        </w:rPr>
      </w:pPr>
      <w:r>
        <w:rPr>
          <w:szCs w:val="22"/>
          <w:lang w:val="es-ES" w:eastAsia="es-ES"/>
        </w:rPr>
        <w:t xml:space="preserve">Si observa alguna de las siguientes reacciones, no se inyecte más </w:t>
      </w:r>
      <w:proofErr w:type="spellStart"/>
      <w:r>
        <w:rPr>
          <w:szCs w:val="22"/>
          <w:lang w:val="es-ES" w:eastAsia="es-ES"/>
        </w:rPr>
        <w:t>Enbrel</w:t>
      </w:r>
      <w:proofErr w:type="spellEnd"/>
      <w:r>
        <w:rPr>
          <w:szCs w:val="22"/>
          <w:lang w:val="es-ES" w:eastAsia="es-ES"/>
        </w:rPr>
        <w:t>. Informe a su médico inmediatamente o acuda al Servicio de Urgencias del hospital más cercano.</w:t>
      </w:r>
    </w:p>
    <w:p w14:paraId="1907E9A8" w14:textId="77777777" w:rsidR="00DC3925" w:rsidRDefault="00DC3925">
      <w:pPr>
        <w:pStyle w:val="anything"/>
        <w:keepNext/>
        <w:keepLines/>
        <w:rPr>
          <w:szCs w:val="22"/>
          <w:lang w:val="es-ES" w:eastAsia="es-ES"/>
        </w:rPr>
      </w:pPr>
    </w:p>
    <w:p w14:paraId="5F9B807C" w14:textId="77777777" w:rsidR="00DC3925" w:rsidRDefault="00DC3925" w:rsidP="001E79B8">
      <w:pPr>
        <w:pStyle w:val="anything"/>
        <w:keepNext/>
        <w:keepLines/>
        <w:numPr>
          <w:ilvl w:val="0"/>
          <w:numId w:val="16"/>
        </w:numPr>
        <w:tabs>
          <w:tab w:val="clear" w:pos="1287"/>
        </w:tabs>
        <w:ind w:left="561" w:hanging="561"/>
        <w:rPr>
          <w:szCs w:val="22"/>
          <w:lang w:val="es-ES" w:eastAsia="es-ES"/>
        </w:rPr>
      </w:pPr>
      <w:r>
        <w:rPr>
          <w:szCs w:val="22"/>
          <w:lang w:val="es-ES" w:eastAsia="es-ES"/>
        </w:rPr>
        <w:t>Dificultad para tragar o respirar.</w:t>
      </w:r>
    </w:p>
    <w:p w14:paraId="6B9D0690" w14:textId="77777777" w:rsidR="00DC3925" w:rsidRDefault="00DC3925" w:rsidP="001E79B8">
      <w:pPr>
        <w:pStyle w:val="anything"/>
        <w:keepNext/>
        <w:keepLines/>
        <w:numPr>
          <w:ilvl w:val="0"/>
          <w:numId w:val="16"/>
        </w:numPr>
        <w:tabs>
          <w:tab w:val="clear" w:pos="1287"/>
        </w:tabs>
        <w:ind w:left="561" w:hanging="561"/>
        <w:rPr>
          <w:szCs w:val="22"/>
          <w:lang w:val="es-ES" w:eastAsia="es-ES"/>
        </w:rPr>
      </w:pPr>
      <w:r>
        <w:rPr>
          <w:szCs w:val="22"/>
          <w:lang w:val="es-ES" w:eastAsia="es-ES"/>
        </w:rPr>
        <w:t>Hinchazón de la cara, garganta, manos y pies.</w:t>
      </w:r>
    </w:p>
    <w:p w14:paraId="0211A346" w14:textId="77777777" w:rsidR="00DC3925" w:rsidRDefault="00DC3925" w:rsidP="001E79B8">
      <w:pPr>
        <w:pStyle w:val="anything"/>
        <w:keepNext/>
        <w:keepLines/>
        <w:numPr>
          <w:ilvl w:val="0"/>
          <w:numId w:val="16"/>
        </w:numPr>
        <w:tabs>
          <w:tab w:val="clear" w:pos="1287"/>
        </w:tabs>
        <w:ind w:left="561" w:hanging="561"/>
        <w:rPr>
          <w:szCs w:val="22"/>
          <w:lang w:val="es-ES" w:eastAsia="es-ES"/>
        </w:rPr>
      </w:pPr>
      <w:r>
        <w:rPr>
          <w:szCs w:val="22"/>
          <w:lang w:val="es-ES" w:eastAsia="es-ES"/>
        </w:rPr>
        <w:t>Sensación de nerviosismo o ansiedad, palpitaciones, enrojecimiento súbito de la piel y/o sensación de calor.</w:t>
      </w:r>
    </w:p>
    <w:p w14:paraId="79B169B3" w14:textId="77777777" w:rsidR="00DC3925" w:rsidRDefault="00DC3925" w:rsidP="001E79B8">
      <w:pPr>
        <w:pStyle w:val="anything"/>
        <w:keepNext/>
        <w:keepLines/>
        <w:numPr>
          <w:ilvl w:val="0"/>
          <w:numId w:val="16"/>
        </w:numPr>
        <w:tabs>
          <w:tab w:val="clear" w:pos="1287"/>
        </w:tabs>
        <w:ind w:left="561" w:hanging="561"/>
        <w:rPr>
          <w:szCs w:val="22"/>
          <w:lang w:val="es-ES" w:eastAsia="es-ES"/>
        </w:rPr>
      </w:pPr>
      <w:r>
        <w:rPr>
          <w:szCs w:val="22"/>
          <w:lang w:val="es-ES" w:eastAsia="es-ES"/>
        </w:rPr>
        <w:t>Erupción grave, picor o urticaria (ronchas prominentes de la piel, enrojecidas o pálidas, acompañadas a menudo de picor).</w:t>
      </w:r>
    </w:p>
    <w:p w14:paraId="2630FDDB" w14:textId="77777777" w:rsidR="00DC3925" w:rsidRDefault="00DC3925">
      <w:pPr>
        <w:pStyle w:val="anything"/>
        <w:keepNext/>
        <w:keepLines/>
        <w:rPr>
          <w:szCs w:val="22"/>
          <w:lang w:val="es-ES" w:eastAsia="es-ES"/>
        </w:rPr>
      </w:pPr>
    </w:p>
    <w:p w14:paraId="40876E7C" w14:textId="77777777" w:rsidR="00DC3925" w:rsidRDefault="00DC3925">
      <w:pPr>
        <w:pStyle w:val="anything"/>
        <w:keepNext/>
        <w:keepLines/>
        <w:rPr>
          <w:szCs w:val="22"/>
          <w:lang w:val="es-ES"/>
        </w:rPr>
      </w:pPr>
      <w:r>
        <w:rPr>
          <w:szCs w:val="22"/>
          <w:lang w:val="es-ES"/>
        </w:rPr>
        <w:t xml:space="preserve">Las reacciones alérgicas graves son raras. Sin embargo, cualquiera de los síntomas anteriores, puede ser indicio de una reacción alérgica a </w:t>
      </w:r>
      <w:proofErr w:type="spellStart"/>
      <w:r>
        <w:rPr>
          <w:szCs w:val="22"/>
          <w:lang w:val="es-ES"/>
        </w:rPr>
        <w:t>Enbrel</w:t>
      </w:r>
      <w:proofErr w:type="spellEnd"/>
      <w:r>
        <w:rPr>
          <w:szCs w:val="22"/>
          <w:lang w:val="es-ES"/>
        </w:rPr>
        <w:t>, por lo que usted debe buscar atención sanitaria de urgencia inmediatamente.</w:t>
      </w:r>
    </w:p>
    <w:p w14:paraId="26A6602B" w14:textId="77777777" w:rsidR="00DC3925" w:rsidRDefault="00DC3925">
      <w:pPr>
        <w:keepNext/>
        <w:keepLines/>
        <w:widowControl w:val="0"/>
        <w:tabs>
          <w:tab w:val="left" w:pos="567"/>
        </w:tabs>
        <w:ind w:right="-29"/>
        <w:rPr>
          <w:szCs w:val="22"/>
        </w:rPr>
      </w:pPr>
    </w:p>
    <w:p w14:paraId="57C41248" w14:textId="77777777" w:rsidR="00DC3925" w:rsidRDefault="00DC3925">
      <w:pPr>
        <w:keepNext/>
        <w:keepLines/>
        <w:widowControl w:val="0"/>
        <w:tabs>
          <w:tab w:val="left" w:pos="567"/>
        </w:tabs>
        <w:ind w:right="-29"/>
        <w:rPr>
          <w:b/>
          <w:bCs/>
          <w:szCs w:val="22"/>
        </w:rPr>
      </w:pPr>
      <w:r>
        <w:rPr>
          <w:b/>
          <w:bCs/>
          <w:szCs w:val="22"/>
        </w:rPr>
        <w:t>Efectos adversos graves</w:t>
      </w:r>
    </w:p>
    <w:p w14:paraId="17FE4AFF" w14:textId="77777777" w:rsidR="00DC3925" w:rsidRDefault="00DC3925">
      <w:pPr>
        <w:keepNext/>
        <w:keepLines/>
        <w:widowControl w:val="0"/>
        <w:tabs>
          <w:tab w:val="left" w:pos="567"/>
        </w:tabs>
        <w:ind w:right="-29"/>
        <w:rPr>
          <w:b/>
          <w:bCs/>
          <w:szCs w:val="22"/>
        </w:rPr>
      </w:pPr>
    </w:p>
    <w:p w14:paraId="118FCF43" w14:textId="77777777" w:rsidR="00DC3925" w:rsidRDefault="00DC3925">
      <w:pPr>
        <w:keepNext/>
        <w:keepLines/>
        <w:widowControl w:val="0"/>
        <w:tabs>
          <w:tab w:val="left" w:pos="567"/>
        </w:tabs>
        <w:ind w:right="-29"/>
        <w:rPr>
          <w:szCs w:val="22"/>
        </w:rPr>
      </w:pPr>
      <w:r>
        <w:rPr>
          <w:szCs w:val="22"/>
        </w:rPr>
        <w:t xml:space="preserve">Si usted nota alguno de los efectos siguientes, usted o el niño pueden necesitar atención médica de urgencia. </w:t>
      </w:r>
    </w:p>
    <w:p w14:paraId="550F00C6" w14:textId="77777777" w:rsidR="00DC3925" w:rsidRDefault="00DC3925">
      <w:pPr>
        <w:keepNext/>
        <w:keepLines/>
        <w:widowControl w:val="0"/>
        <w:tabs>
          <w:tab w:val="left" w:pos="567"/>
        </w:tabs>
        <w:ind w:right="-29"/>
        <w:rPr>
          <w:b/>
          <w:bCs/>
          <w:szCs w:val="22"/>
        </w:rPr>
      </w:pPr>
    </w:p>
    <w:p w14:paraId="3B9D980D" w14:textId="77777777" w:rsidR="00DC3925" w:rsidRDefault="00DC3925" w:rsidP="001E79B8">
      <w:pPr>
        <w:keepNext/>
        <w:keepLines/>
        <w:widowControl w:val="0"/>
        <w:numPr>
          <w:ilvl w:val="0"/>
          <w:numId w:val="16"/>
        </w:numPr>
        <w:tabs>
          <w:tab w:val="clear" w:pos="1287"/>
        </w:tabs>
        <w:ind w:left="561" w:hanging="561"/>
        <w:rPr>
          <w:szCs w:val="22"/>
        </w:rPr>
      </w:pPr>
      <w:r>
        <w:rPr>
          <w:szCs w:val="22"/>
        </w:rPr>
        <w:t xml:space="preserve">Signos de </w:t>
      </w:r>
      <w:r>
        <w:rPr>
          <w:b/>
          <w:bCs/>
          <w:szCs w:val="22"/>
        </w:rPr>
        <w:t>infecciones graves</w:t>
      </w:r>
      <w:r>
        <w:rPr>
          <w:szCs w:val="22"/>
        </w:rPr>
        <w:t xml:space="preserve">, tales como fiebre alta que puede ir acompañada de tos, falta de aliento, escalofrío, debilidad, o de una zona dolorida, sensible, enrojecida y con sensación de calor </w:t>
      </w:r>
      <w:smartTag w:uri="SmartTagTypeLegixLinks" w:element="LegixLinks">
        <w:smartTagPr>
          <w:attr w:name="ID" w:val="30094"/>
          <w:attr w:name="Base" w:val="Codigo"/>
        </w:smartTagPr>
        <w:r>
          <w:rPr>
            <w:szCs w:val="22"/>
          </w:rPr>
          <w:t>en</w:t>
        </w:r>
      </w:smartTag>
      <w:r>
        <w:rPr>
          <w:szCs w:val="22"/>
        </w:rPr>
        <w:t xml:space="preserve"> la piel o articulaciones.</w:t>
      </w:r>
    </w:p>
    <w:p w14:paraId="27DF08AF"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trastornos sanguíneos</w:t>
      </w:r>
      <w:r>
        <w:rPr>
          <w:szCs w:val="22"/>
        </w:rPr>
        <w:t>, tales como hemorragia, hematomas o palidez.</w:t>
      </w:r>
    </w:p>
    <w:p w14:paraId="325CF2DF"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 xml:space="preserve">trastornos del sistema nervioso, </w:t>
      </w:r>
      <w:r>
        <w:rPr>
          <w:szCs w:val="22"/>
        </w:rPr>
        <w:t xml:space="preserve">tales como entumecimiento u hormigueo, alteraciones de la visión, dolor ocular o aparición de debilidad </w:t>
      </w:r>
      <w:smartTag w:uri="SmartTagTypeLegixLinks" w:element="LegixLinks">
        <w:smartTagPr>
          <w:attr w:name="ID" w:val="30094"/>
          <w:attr w:name="Base" w:val="Codigo"/>
        </w:smartTagPr>
        <w:r>
          <w:rPr>
            <w:szCs w:val="22"/>
          </w:rPr>
          <w:t>en</w:t>
        </w:r>
      </w:smartTag>
      <w:r>
        <w:rPr>
          <w:szCs w:val="22"/>
        </w:rPr>
        <w:t xml:space="preserve"> un brazo o pierna.</w:t>
      </w:r>
    </w:p>
    <w:p w14:paraId="32DE31ED" w14:textId="77777777" w:rsidR="00DC3925" w:rsidRDefault="00DC3925" w:rsidP="001E79B8">
      <w:pPr>
        <w:numPr>
          <w:ilvl w:val="0"/>
          <w:numId w:val="16"/>
        </w:numPr>
        <w:tabs>
          <w:tab w:val="clear" w:pos="1287"/>
        </w:tabs>
        <w:ind w:left="561" w:hanging="561"/>
        <w:rPr>
          <w:szCs w:val="22"/>
        </w:rPr>
      </w:pPr>
      <w:r>
        <w:rPr>
          <w:szCs w:val="22"/>
        </w:rPr>
        <w:t xml:space="preserve">Signos de insuficiencia cardiaca o </w:t>
      </w:r>
      <w:r>
        <w:rPr>
          <w:b/>
          <w:bCs/>
          <w:szCs w:val="22"/>
        </w:rPr>
        <w:t>empeoramiento de la insuficiencia cardiaca</w:t>
      </w:r>
      <w:r>
        <w:rPr>
          <w:szCs w:val="22"/>
        </w:rPr>
        <w:t xml:space="preserve">, tales como fatiga o falta de aliento con la actividad, hinchazón de los tobillos, sensación de plenitud </w:t>
      </w:r>
      <w:smartTag w:uri="SmartTagTypeLegixLinks" w:element="LegixLinks">
        <w:smartTagPr>
          <w:attr w:name="ID" w:val="30094"/>
          <w:attr w:name="Base" w:val="Codigo"/>
        </w:smartTagPr>
        <w:r>
          <w:rPr>
            <w:szCs w:val="22"/>
          </w:rPr>
          <w:t>en</w:t>
        </w:r>
      </w:smartTag>
      <w:r>
        <w:rPr>
          <w:szCs w:val="22"/>
        </w:rPr>
        <w:t xml:space="preserve"> el cuello o </w:t>
      </w:r>
      <w:smartTag w:uri="SmartTagTypeLegixLinks" w:element="LegixLinks">
        <w:smartTagPr>
          <w:attr w:name="ID" w:val="30094"/>
          <w:attr w:name="Base" w:val="Codigo"/>
        </w:smartTagPr>
        <w:r>
          <w:rPr>
            <w:szCs w:val="22"/>
          </w:rPr>
          <w:t>en</w:t>
        </w:r>
      </w:smartTag>
      <w:r>
        <w:rPr>
          <w:szCs w:val="22"/>
        </w:rPr>
        <w:t xml:space="preserve"> el abdomen, falta de aliento durante la noche o tos, color azulado de las uñas o alrededor de los labios. </w:t>
      </w:r>
    </w:p>
    <w:p w14:paraId="112E0D91" w14:textId="77777777" w:rsidR="00DC3925" w:rsidRDefault="00DC3925" w:rsidP="001E79B8">
      <w:pPr>
        <w:numPr>
          <w:ilvl w:val="0"/>
          <w:numId w:val="16"/>
        </w:numPr>
        <w:tabs>
          <w:tab w:val="clear" w:pos="1287"/>
        </w:tabs>
        <w:ind w:left="561" w:hanging="561"/>
        <w:rPr>
          <w:szCs w:val="22"/>
        </w:rPr>
      </w:pPr>
      <w:r>
        <w:rPr>
          <w:szCs w:val="22"/>
        </w:rPr>
        <w:t>Signos de</w:t>
      </w:r>
      <w:r>
        <w:rPr>
          <w:b/>
          <w:szCs w:val="22"/>
        </w:rPr>
        <w:t xml:space="preserve"> cáncer</w:t>
      </w:r>
      <w:r>
        <w:rPr>
          <w:szCs w:val="22"/>
        </w:rPr>
        <w:t>: el cáncer puede afectar a cualquier parte del cuerpo incluyendo la piel y la sangre, y los posibles signos dependerán del tipo y localización del cáncer. Estos signos pueden ser entre otros pérdida de peso, fiebre, hinchazón (con o sin dolor), tos persistente, presencia de bultos o engrosamientos en la piel.</w:t>
      </w:r>
    </w:p>
    <w:p w14:paraId="2ECB3D8E" w14:textId="77777777" w:rsidR="00DC3925" w:rsidRDefault="00DC3925" w:rsidP="001E79B8">
      <w:pPr>
        <w:numPr>
          <w:ilvl w:val="0"/>
          <w:numId w:val="16"/>
        </w:numPr>
        <w:tabs>
          <w:tab w:val="clear" w:pos="1287"/>
        </w:tabs>
        <w:ind w:left="561" w:hanging="561"/>
        <w:rPr>
          <w:szCs w:val="22"/>
        </w:rPr>
      </w:pPr>
      <w:r>
        <w:rPr>
          <w:szCs w:val="22"/>
        </w:rPr>
        <w:t xml:space="preserve">Signos de </w:t>
      </w:r>
      <w:r>
        <w:rPr>
          <w:b/>
          <w:szCs w:val="22"/>
        </w:rPr>
        <w:t>reacciones autoinmunes</w:t>
      </w:r>
      <w:r>
        <w:rPr>
          <w:szCs w:val="22"/>
        </w:rPr>
        <w:t xml:space="preserve"> (en las que se desarrollan anticuerpos que pueden dañar tejidos normales del cuerpo) tales como dolor, picor, debilidad y respiración, pensamiento, sensación, o visión anormal.</w:t>
      </w:r>
    </w:p>
    <w:p w14:paraId="46054E2C" w14:textId="77777777" w:rsidR="00DC3925" w:rsidRDefault="00DC3925" w:rsidP="001E79B8">
      <w:pPr>
        <w:numPr>
          <w:ilvl w:val="0"/>
          <w:numId w:val="16"/>
        </w:numPr>
        <w:tabs>
          <w:tab w:val="clear" w:pos="1287"/>
        </w:tabs>
        <w:ind w:left="561" w:hanging="561"/>
        <w:rPr>
          <w:szCs w:val="22"/>
        </w:rPr>
      </w:pPr>
      <w:r>
        <w:rPr>
          <w:szCs w:val="22"/>
        </w:rPr>
        <w:t xml:space="preserve">Signos de </w:t>
      </w:r>
      <w:r>
        <w:rPr>
          <w:b/>
          <w:szCs w:val="22"/>
        </w:rPr>
        <w:t>lupus o síndrome tipo lupus</w:t>
      </w:r>
      <w:r>
        <w:rPr>
          <w:szCs w:val="22"/>
        </w:rPr>
        <w:t xml:space="preserve"> tales como cambios de peso, erupción persistente, fiebre, dolor de los músculos o articulaciones o cansancio.</w:t>
      </w:r>
    </w:p>
    <w:p w14:paraId="5494C2CD" w14:textId="77777777" w:rsidR="00DC3925" w:rsidRDefault="00DC3925" w:rsidP="001E79B8">
      <w:pPr>
        <w:numPr>
          <w:ilvl w:val="0"/>
          <w:numId w:val="16"/>
        </w:numPr>
        <w:tabs>
          <w:tab w:val="clear" w:pos="1287"/>
        </w:tabs>
        <w:ind w:left="561" w:hanging="561"/>
        <w:rPr>
          <w:szCs w:val="22"/>
        </w:rPr>
      </w:pPr>
      <w:r>
        <w:rPr>
          <w:szCs w:val="22"/>
        </w:rPr>
        <w:t xml:space="preserve">Signos de </w:t>
      </w:r>
      <w:r>
        <w:rPr>
          <w:b/>
          <w:szCs w:val="22"/>
        </w:rPr>
        <w:t>inflamación de los vasos sanguíneos</w:t>
      </w:r>
      <w:r>
        <w:rPr>
          <w:szCs w:val="22"/>
        </w:rPr>
        <w:t xml:space="preserve"> tales como dolor, fiebre, enrojecimiento o calor de la piel, o picor.</w:t>
      </w:r>
    </w:p>
    <w:p w14:paraId="6A0223FD" w14:textId="77777777" w:rsidR="00DC3925" w:rsidRDefault="00DC3925">
      <w:pPr>
        <w:tabs>
          <w:tab w:val="left" w:pos="567"/>
        </w:tabs>
        <w:ind w:left="567" w:hanging="567"/>
        <w:rPr>
          <w:szCs w:val="22"/>
        </w:rPr>
      </w:pPr>
    </w:p>
    <w:p w14:paraId="6F2B81DD" w14:textId="77777777" w:rsidR="00DC3925" w:rsidRDefault="00DC3925">
      <w:pPr>
        <w:tabs>
          <w:tab w:val="left" w:pos="567"/>
        </w:tabs>
        <w:ind w:right="-29"/>
        <w:rPr>
          <w:b/>
          <w:bCs/>
          <w:szCs w:val="22"/>
        </w:rPr>
      </w:pPr>
      <w:r>
        <w:rPr>
          <w:szCs w:val="22"/>
        </w:rPr>
        <w:t>Estos efectos adversos son raros o poco frecuentes, pero son estados graves (algunos de ellos en raras ocasiones pueden ser mortales). Si estos signos ocurren, informe a su médico inmediatamente o acuda al Servicio de Urgencias del hospital más cercano.</w:t>
      </w:r>
    </w:p>
    <w:p w14:paraId="7321FD22" w14:textId="77777777" w:rsidR="00DC3925" w:rsidRDefault="00DC3925">
      <w:pPr>
        <w:tabs>
          <w:tab w:val="left" w:pos="567"/>
        </w:tabs>
        <w:rPr>
          <w:szCs w:val="22"/>
        </w:rPr>
      </w:pPr>
    </w:p>
    <w:p w14:paraId="79F8F94F" w14:textId="77777777" w:rsidR="00DC3925" w:rsidRDefault="00DC3925">
      <w:pPr>
        <w:keepNext/>
        <w:keepLines/>
        <w:widowControl w:val="0"/>
        <w:tabs>
          <w:tab w:val="left" w:pos="567"/>
        </w:tabs>
        <w:rPr>
          <w:szCs w:val="22"/>
        </w:rPr>
      </w:pPr>
      <w:r>
        <w:rPr>
          <w:szCs w:val="22"/>
        </w:rPr>
        <w:lastRenderedPageBreak/>
        <w:t xml:space="preserve">A continuación se listan los efectos adversos conocidos de </w:t>
      </w:r>
      <w:proofErr w:type="spellStart"/>
      <w:r>
        <w:rPr>
          <w:szCs w:val="22"/>
        </w:rPr>
        <w:t>Enbrel</w:t>
      </w:r>
      <w:proofErr w:type="spellEnd"/>
      <w:r>
        <w:rPr>
          <w:szCs w:val="22"/>
        </w:rPr>
        <w:t>, agrupados por orden decreciente de frecuencia:</w:t>
      </w:r>
    </w:p>
    <w:p w14:paraId="5F81448F" w14:textId="77777777" w:rsidR="00DC3925" w:rsidRDefault="00DC3925">
      <w:pPr>
        <w:keepNext/>
        <w:keepLines/>
        <w:widowControl w:val="0"/>
        <w:tabs>
          <w:tab w:val="left" w:pos="360"/>
        </w:tabs>
        <w:ind w:right="-29"/>
        <w:rPr>
          <w:szCs w:val="22"/>
        </w:rPr>
      </w:pPr>
    </w:p>
    <w:p w14:paraId="7D2FFB56" w14:textId="77777777" w:rsidR="00DC3925" w:rsidRDefault="00DC3925" w:rsidP="00246E51">
      <w:pPr>
        <w:keepNext/>
        <w:keepLines/>
        <w:widowControl w:val="0"/>
        <w:numPr>
          <w:ilvl w:val="0"/>
          <w:numId w:val="16"/>
        </w:numPr>
        <w:tabs>
          <w:tab w:val="clear" w:pos="1287"/>
        </w:tabs>
        <w:ind w:left="561" w:hanging="561"/>
        <w:rPr>
          <w:szCs w:val="22"/>
        </w:rPr>
      </w:pPr>
      <w:r>
        <w:rPr>
          <w:b/>
          <w:bCs/>
          <w:szCs w:val="22"/>
        </w:rPr>
        <w:t>Muy frecuentes</w:t>
      </w:r>
      <w:r>
        <w:rPr>
          <w:bCs/>
          <w:szCs w:val="22"/>
        </w:rPr>
        <w:t xml:space="preserve"> (pueden afectar a más de 1 de cada 10 personas)</w:t>
      </w:r>
      <w:r>
        <w:rPr>
          <w:szCs w:val="22"/>
        </w:rPr>
        <w:t xml:space="preserve">: </w:t>
      </w:r>
    </w:p>
    <w:p w14:paraId="34CA06D5" w14:textId="77777777" w:rsidR="00DC3925" w:rsidRDefault="00DC3925" w:rsidP="00246E51">
      <w:pPr>
        <w:keepNext/>
        <w:keepLines/>
        <w:widowControl w:val="0"/>
        <w:ind w:left="561"/>
        <w:rPr>
          <w:szCs w:val="22"/>
        </w:rPr>
      </w:pPr>
      <w:r>
        <w:rPr>
          <w:szCs w:val="22"/>
        </w:rPr>
        <w:t xml:space="preserve">Infecciones (incluyendo resfriado, sinusitis, bronquitis, infecciones del tracto urinario e infecciones de la piel); reacciones </w:t>
      </w:r>
      <w:smartTag w:uri="SmartTagTypeLegixLinks" w:element="LegixLinks">
        <w:smartTagPr>
          <w:attr w:name="Base" w:val="Codigo"/>
          <w:attr w:name="ID" w:val="30094"/>
        </w:smartTagPr>
        <w:r>
          <w:rPr>
            <w:szCs w:val="22"/>
          </w:rPr>
          <w:t>en</w:t>
        </w:r>
      </w:smartTag>
      <w:r>
        <w:rPr>
          <w:szCs w:val="22"/>
        </w:rPr>
        <w:t xml:space="preserve"> el lugar de inyección (incluyendo hemorragia, hematoma, enrojecimiento, picor, dolor e hinchazón) (no se producen con tanta frecuencia después del primer mes de tratamiento</w:t>
      </w:r>
      <w:r w:rsidR="00E03AA3">
        <w:rPr>
          <w:szCs w:val="22"/>
        </w:rPr>
        <w:t>;</w:t>
      </w:r>
      <w:r>
        <w:rPr>
          <w:szCs w:val="22"/>
        </w:rPr>
        <w:t xml:space="preserve"> </w:t>
      </w:r>
      <w:r w:rsidR="005C1005">
        <w:rPr>
          <w:szCs w:val="22"/>
        </w:rPr>
        <w:t xml:space="preserve">algunos pacientes han desarrollado reacción </w:t>
      </w:r>
      <w:smartTag w:uri="SmartTagTypeLegixLinks" w:element="LegixLinks">
        <w:smartTagPr>
          <w:attr w:name="ID" w:val="30094"/>
          <w:attr w:name="Base" w:val="Codigo"/>
        </w:smartTagPr>
        <w:r w:rsidR="005C1005">
          <w:rPr>
            <w:szCs w:val="22"/>
          </w:rPr>
          <w:t>en</w:t>
        </w:r>
      </w:smartTag>
      <w:r w:rsidR="005C1005">
        <w:rPr>
          <w:szCs w:val="22"/>
        </w:rPr>
        <w:t xml:space="preserve"> el lugar de inyección que habían utilizado recientemente</w:t>
      </w:r>
      <w:r w:rsidR="00E03AA3">
        <w:rPr>
          <w:szCs w:val="22"/>
        </w:rPr>
        <w:t>)</w:t>
      </w:r>
      <w:r w:rsidR="00BF170D">
        <w:rPr>
          <w:szCs w:val="22"/>
        </w:rPr>
        <w:t>;</w:t>
      </w:r>
      <w:r w:rsidR="00E03AA3">
        <w:rPr>
          <w:szCs w:val="22"/>
        </w:rPr>
        <w:t xml:space="preserve"> y </w:t>
      </w:r>
      <w:r w:rsidR="009C35AD">
        <w:rPr>
          <w:szCs w:val="22"/>
        </w:rPr>
        <w:t>dolor de cabeza</w:t>
      </w:r>
      <w:r>
        <w:rPr>
          <w:szCs w:val="22"/>
        </w:rPr>
        <w:t>.</w:t>
      </w:r>
    </w:p>
    <w:p w14:paraId="4574E522" w14:textId="77777777" w:rsidR="00DC3925" w:rsidRDefault="00DC3925" w:rsidP="00246E51">
      <w:pPr>
        <w:ind w:left="561" w:hanging="561"/>
        <w:rPr>
          <w:szCs w:val="22"/>
        </w:rPr>
      </w:pPr>
    </w:p>
    <w:p w14:paraId="30871555" w14:textId="77777777" w:rsidR="00DC3925" w:rsidRDefault="00DC3925" w:rsidP="00246E51">
      <w:pPr>
        <w:numPr>
          <w:ilvl w:val="0"/>
          <w:numId w:val="16"/>
        </w:numPr>
        <w:tabs>
          <w:tab w:val="clear" w:pos="1287"/>
        </w:tabs>
        <w:ind w:left="561" w:hanging="561"/>
        <w:rPr>
          <w:szCs w:val="22"/>
        </w:rPr>
      </w:pPr>
      <w:r>
        <w:rPr>
          <w:b/>
          <w:bCs/>
          <w:szCs w:val="22"/>
        </w:rPr>
        <w:t xml:space="preserve">Frecuentes </w:t>
      </w:r>
      <w:r>
        <w:rPr>
          <w:bCs/>
          <w:szCs w:val="22"/>
        </w:rPr>
        <w:t>(pueden afectar hasta 1 de cada 10 personas)</w:t>
      </w:r>
      <w:r>
        <w:rPr>
          <w:szCs w:val="22"/>
        </w:rPr>
        <w:t xml:space="preserve">: </w:t>
      </w:r>
    </w:p>
    <w:p w14:paraId="494A1866" w14:textId="77777777" w:rsidR="00DC3925" w:rsidRDefault="00DC3925" w:rsidP="00246E51">
      <w:pPr>
        <w:ind w:left="561"/>
        <w:rPr>
          <w:szCs w:val="22"/>
        </w:rPr>
      </w:pPr>
      <w:r>
        <w:rPr>
          <w:szCs w:val="22"/>
        </w:rPr>
        <w:t>Reacciones alérgicas; fiebre; erupción; picores; anticuerpos dirigidos contra los tejidos normales (formación de autoanticuerpos).</w:t>
      </w:r>
    </w:p>
    <w:p w14:paraId="3A96D593" w14:textId="77777777" w:rsidR="00DC3925" w:rsidRPr="004825EE" w:rsidRDefault="00DC3925" w:rsidP="00246E51">
      <w:pPr>
        <w:ind w:left="561" w:hanging="561"/>
        <w:rPr>
          <w:szCs w:val="22"/>
        </w:rPr>
      </w:pPr>
    </w:p>
    <w:p w14:paraId="478C3E0C" w14:textId="77777777" w:rsidR="00DC3925" w:rsidRPr="004825EE" w:rsidRDefault="00DC3925" w:rsidP="00246E51">
      <w:pPr>
        <w:pStyle w:val="BodyTextIndent2"/>
        <w:keepNext/>
        <w:numPr>
          <w:ilvl w:val="0"/>
          <w:numId w:val="16"/>
        </w:numPr>
        <w:tabs>
          <w:tab w:val="clear" w:pos="1287"/>
        </w:tabs>
        <w:ind w:left="561" w:hanging="561"/>
        <w:rPr>
          <w:sz w:val="22"/>
          <w:szCs w:val="22"/>
        </w:rPr>
      </w:pPr>
      <w:r w:rsidRPr="004825EE">
        <w:rPr>
          <w:b/>
          <w:bCs/>
          <w:sz w:val="22"/>
          <w:szCs w:val="22"/>
        </w:rPr>
        <w:t xml:space="preserve">Poco frecuentes </w:t>
      </w:r>
      <w:r w:rsidRPr="004825EE">
        <w:rPr>
          <w:bCs/>
          <w:sz w:val="22"/>
          <w:szCs w:val="22"/>
        </w:rPr>
        <w:t>(pueden afectar hasta 1 de cada 100 personas)</w:t>
      </w:r>
      <w:r w:rsidRPr="004825EE">
        <w:rPr>
          <w:sz w:val="22"/>
          <w:szCs w:val="22"/>
        </w:rPr>
        <w:t>:</w:t>
      </w:r>
    </w:p>
    <w:p w14:paraId="6A351D6F" w14:textId="77777777" w:rsidR="00DC3925" w:rsidRPr="004825EE" w:rsidRDefault="00DC3925" w:rsidP="00246E51">
      <w:pPr>
        <w:pStyle w:val="BodyTextIndent2"/>
        <w:keepNext/>
        <w:ind w:left="561"/>
        <w:rPr>
          <w:sz w:val="22"/>
          <w:szCs w:val="22"/>
        </w:rPr>
      </w:pPr>
      <w:r w:rsidRPr="004825EE">
        <w:rPr>
          <w:sz w:val="22"/>
          <w:szCs w:val="22"/>
        </w:rPr>
        <w:t>Infecciones graves (incluyendo neumonía, infecciones no superficiales de la piel, infecciones de las articulaciones, infección de la sangre e infecciones generalizadas); empeoramiento de la insuficiencia cardiaca congestiva; bajo recuento de glóbulos rojos, bajo recuento de glóbulos blancos, bajo recuento de neutrófilos (un tipo de glóbulos blancos); bajo número de plaquetas; cáncer de piel (excluyendo melanoma); hinchazón localizada de la piel (angioedema); urticaria (ronchas prominentes de la piel, enrojecidas o pálidas, acompañadas a menudo de picor); inflamación ocular, psoriasis (nueva o empeoramiento); inflamación de los vasos sanguíneos afectando múltiples órganos; aumento de las enzimas hepáticas en los análisis de sangre (en pacientes que también reciben tratamiento con metotrexato, el aumento de las enzimas hepáticas es frecuente)</w:t>
      </w:r>
      <w:r w:rsidR="00DE6734" w:rsidRPr="004825EE">
        <w:rPr>
          <w:sz w:val="22"/>
          <w:szCs w:val="22"/>
        </w:rPr>
        <w:t>; calambres abdominales y dolor, diarrea, pérdida de peso o sangre en las heces (signos de problemas intestinales)</w:t>
      </w:r>
      <w:r w:rsidRPr="004825EE">
        <w:rPr>
          <w:sz w:val="22"/>
          <w:szCs w:val="22"/>
        </w:rPr>
        <w:t>.</w:t>
      </w:r>
    </w:p>
    <w:p w14:paraId="12B72BAE" w14:textId="77777777" w:rsidR="00DC3925" w:rsidRPr="004825EE" w:rsidRDefault="00DC3925" w:rsidP="00246E51">
      <w:pPr>
        <w:ind w:left="561" w:hanging="561"/>
        <w:rPr>
          <w:szCs w:val="22"/>
        </w:rPr>
      </w:pPr>
    </w:p>
    <w:p w14:paraId="18136B75" w14:textId="77777777" w:rsidR="00DC3925" w:rsidRPr="004825EE" w:rsidRDefault="00DC3925" w:rsidP="00246E51">
      <w:pPr>
        <w:pStyle w:val="BodyTextIndent2"/>
        <w:numPr>
          <w:ilvl w:val="0"/>
          <w:numId w:val="16"/>
        </w:numPr>
        <w:tabs>
          <w:tab w:val="clear" w:pos="1287"/>
        </w:tabs>
        <w:ind w:left="561" w:hanging="561"/>
        <w:rPr>
          <w:sz w:val="22"/>
          <w:szCs w:val="22"/>
        </w:rPr>
      </w:pPr>
      <w:r w:rsidRPr="004825EE">
        <w:rPr>
          <w:b/>
          <w:bCs/>
          <w:sz w:val="22"/>
          <w:szCs w:val="22"/>
        </w:rPr>
        <w:t xml:space="preserve">Raros </w:t>
      </w:r>
      <w:r w:rsidRPr="004825EE">
        <w:rPr>
          <w:bCs/>
          <w:sz w:val="22"/>
          <w:szCs w:val="22"/>
        </w:rPr>
        <w:t>(pueden afectar hasta 1 de cada 1.000 personas)</w:t>
      </w:r>
      <w:r w:rsidRPr="004825EE">
        <w:rPr>
          <w:sz w:val="22"/>
          <w:szCs w:val="22"/>
        </w:rPr>
        <w:t xml:space="preserve">: </w:t>
      </w:r>
    </w:p>
    <w:p w14:paraId="3C0E38A7" w14:textId="7A854742" w:rsidR="00DC3925" w:rsidRPr="004825EE" w:rsidRDefault="00DC3925" w:rsidP="00246E51">
      <w:pPr>
        <w:pStyle w:val="BodyTextIndent2"/>
        <w:ind w:left="561"/>
        <w:rPr>
          <w:sz w:val="22"/>
          <w:szCs w:val="22"/>
        </w:rPr>
      </w:pPr>
      <w:r w:rsidRPr="004825EE">
        <w:rPr>
          <w:sz w:val="22"/>
          <w:szCs w:val="22"/>
        </w:rPr>
        <w:t xml:space="preserve">Reacciones alérgicas graves (incluyendo hinchazón localizada grave de la piel y respiración jadeante); linfoma (un tipo de cáncer sanguíneo); leucemia (cáncer que afecta a la sangre y médula ósea); melanoma (un tipo de cáncer de piel); de forma combinada bajo recuento de glóbulos rojos, glóbulos blancos y plaquetas; trastornos del sistema nervioso (con debilidad muscular grave y signos y síntomas similares a los de la esclerosis múltiple o inflamación de los nervios ópticos o de la médula espinal); tuberculosis; insuficiencia cardiaca congestiva de nueva aparición; convulsiones; lupus o síndrome tipo lupus (los síntomas pueden incluir erupción persistente, fiebre, dolor de las articulaciones y cansancio); erupción cutánea, que puede conducir a la formación grave de ampollas y a que se pele la piel; </w:t>
      </w:r>
      <w:r w:rsidR="003914EF" w:rsidRPr="004825EE">
        <w:rPr>
          <w:sz w:val="22"/>
          <w:szCs w:val="22"/>
        </w:rPr>
        <w:t xml:space="preserve">reacciones liquenoides (erupción cutánea pruriginosa rojiza-morada y/o líneas gruesas blanco-grisáceas en las mucosas); </w:t>
      </w:r>
      <w:r w:rsidRPr="004825EE">
        <w:rPr>
          <w:sz w:val="22"/>
          <w:szCs w:val="22"/>
        </w:rPr>
        <w:t xml:space="preserve">inflamación del hígado causada por el sistema inmunológico (hepatitis autoinmune; en pacientes que también reciben tratamiento con metotrexato, la frecuencia es poco frecuente); </w:t>
      </w:r>
      <w:r w:rsidRPr="004825EE">
        <w:rPr>
          <w:bCs/>
          <w:sz w:val="22"/>
          <w:szCs w:val="22"/>
        </w:rPr>
        <w:t xml:space="preserve">trastorno inmunológico que puede afectar a los pulmones, la piel y los ganglios linfáticos (sarcoidosis); </w:t>
      </w:r>
      <w:r w:rsidRPr="004825EE">
        <w:rPr>
          <w:sz w:val="22"/>
          <w:szCs w:val="22"/>
        </w:rPr>
        <w:t>inflamación o cicatrización de los pulmones (en pacientes que también reciben tratamiento con metotrexato, la frecuencia de inflamación o cicatrización de los pulmones es poco frecuente)</w:t>
      </w:r>
      <w:r w:rsidR="00B86A94">
        <w:rPr>
          <w:sz w:val="22"/>
          <w:szCs w:val="22"/>
        </w:rPr>
        <w:t>;</w:t>
      </w:r>
      <w:r w:rsidR="00311175">
        <w:rPr>
          <w:sz w:val="22"/>
          <w:szCs w:val="22"/>
        </w:rPr>
        <w:t xml:space="preserve"> </w:t>
      </w:r>
      <w:r w:rsidR="00B86A94">
        <w:rPr>
          <w:sz w:val="22"/>
          <w:szCs w:val="22"/>
        </w:rPr>
        <w:t>d</w:t>
      </w:r>
      <w:r w:rsidR="00311175" w:rsidRPr="00311175">
        <w:rPr>
          <w:sz w:val="22"/>
          <w:szCs w:val="22"/>
        </w:rPr>
        <w:t xml:space="preserve">año a los pequeños filtros dentro de los riñones, lo que </w:t>
      </w:r>
      <w:r w:rsidR="00311175">
        <w:rPr>
          <w:sz w:val="22"/>
          <w:szCs w:val="22"/>
        </w:rPr>
        <w:t>da lugar a</w:t>
      </w:r>
      <w:r w:rsidR="00311175" w:rsidRPr="00311175">
        <w:rPr>
          <w:sz w:val="22"/>
          <w:szCs w:val="22"/>
        </w:rPr>
        <w:t xml:space="preserve"> una función renal deficiente (glomerulonefritis).</w:t>
      </w:r>
    </w:p>
    <w:p w14:paraId="08A02DA5" w14:textId="77777777" w:rsidR="00DC3925" w:rsidRDefault="00DC3925" w:rsidP="00246E51">
      <w:pPr>
        <w:ind w:left="561" w:hanging="561"/>
        <w:rPr>
          <w:szCs w:val="22"/>
        </w:rPr>
      </w:pPr>
    </w:p>
    <w:p w14:paraId="0403D7A8" w14:textId="77777777" w:rsidR="00DC3925" w:rsidRDefault="00DC3925" w:rsidP="00246E51">
      <w:pPr>
        <w:numPr>
          <w:ilvl w:val="0"/>
          <w:numId w:val="16"/>
        </w:numPr>
        <w:tabs>
          <w:tab w:val="clear" w:pos="1287"/>
        </w:tabs>
        <w:ind w:left="561" w:hanging="561"/>
        <w:rPr>
          <w:szCs w:val="22"/>
        </w:rPr>
      </w:pPr>
      <w:r>
        <w:rPr>
          <w:b/>
          <w:bCs/>
          <w:szCs w:val="22"/>
        </w:rPr>
        <w:t xml:space="preserve">Muy raros </w:t>
      </w:r>
      <w:r>
        <w:rPr>
          <w:bCs/>
          <w:szCs w:val="22"/>
        </w:rPr>
        <w:t>(pueden afectar hasta 1 de cada 10.000 personas)</w:t>
      </w:r>
      <w:r>
        <w:rPr>
          <w:szCs w:val="22"/>
        </w:rPr>
        <w:t xml:space="preserve">: </w:t>
      </w:r>
    </w:p>
    <w:p w14:paraId="2274EACD" w14:textId="77777777" w:rsidR="00DC3925" w:rsidRDefault="00DC3925" w:rsidP="00246E51">
      <w:pPr>
        <w:ind w:left="561"/>
        <w:rPr>
          <w:szCs w:val="22"/>
        </w:rPr>
      </w:pPr>
      <w:r>
        <w:rPr>
          <w:szCs w:val="22"/>
        </w:rPr>
        <w:t>Insuficiencia de la médula ósea para producir células sanguíneas cruciales.</w:t>
      </w:r>
    </w:p>
    <w:p w14:paraId="7A6078BC" w14:textId="77777777" w:rsidR="00DC3925" w:rsidRDefault="00DC3925" w:rsidP="00246E51">
      <w:pPr>
        <w:ind w:left="561" w:hanging="561"/>
        <w:rPr>
          <w:szCs w:val="22"/>
        </w:rPr>
      </w:pPr>
    </w:p>
    <w:p w14:paraId="6204C253" w14:textId="77777777" w:rsidR="00DC3925" w:rsidRDefault="00DC3925" w:rsidP="00246E51">
      <w:pPr>
        <w:numPr>
          <w:ilvl w:val="0"/>
          <w:numId w:val="16"/>
        </w:numPr>
        <w:tabs>
          <w:tab w:val="clear" w:pos="1287"/>
        </w:tabs>
        <w:ind w:left="561" w:hanging="561"/>
        <w:rPr>
          <w:szCs w:val="22"/>
        </w:rPr>
      </w:pPr>
      <w:r>
        <w:rPr>
          <w:b/>
          <w:bCs/>
          <w:szCs w:val="22"/>
        </w:rPr>
        <w:t xml:space="preserve">Frecuencia no conocida </w:t>
      </w:r>
      <w:r>
        <w:rPr>
          <w:bCs/>
          <w:szCs w:val="22"/>
        </w:rPr>
        <w:t xml:space="preserve">(no puede estimarse a partir de los datos disponibles): </w:t>
      </w:r>
    </w:p>
    <w:p w14:paraId="6B9FD812" w14:textId="02FB9FDF" w:rsidR="00DC3925" w:rsidRDefault="00DC3925" w:rsidP="00246E51">
      <w:pPr>
        <w:ind w:left="561"/>
        <w:rPr>
          <w:szCs w:val="22"/>
        </w:rPr>
      </w:pPr>
      <w:r>
        <w:rPr>
          <w:bCs/>
          <w:iCs/>
          <w:szCs w:val="22"/>
        </w:rPr>
        <w:t xml:space="preserve">Carcinoma de células de Merkel (un tipo de cáncer </w:t>
      </w:r>
      <w:r w:rsidRPr="00821866">
        <w:rPr>
          <w:bCs/>
          <w:iCs/>
          <w:szCs w:val="22"/>
        </w:rPr>
        <w:t>de piel);</w:t>
      </w:r>
      <w:r w:rsidRPr="00821866">
        <w:rPr>
          <w:szCs w:val="22"/>
        </w:rPr>
        <w:t xml:space="preserve"> </w:t>
      </w:r>
      <w:r w:rsidR="00F400B8" w:rsidRPr="00821866">
        <w:rPr>
          <w:bCs/>
          <w:szCs w:val="22"/>
        </w:rPr>
        <w:t xml:space="preserve">sarcoma de Kaposi, un cáncer poco común relacionado con la infección por el virus del herpes humano 8. El sarcoma de Kaposi suele manifestarse con mayor frecuencia como lesiones cutáneas de color púrpura; </w:t>
      </w:r>
      <w:r w:rsidRPr="00821866">
        <w:rPr>
          <w:bCs/>
          <w:szCs w:val="22"/>
        </w:rPr>
        <w:t>activación excesiva de glóbulos blancos asociada con la inflamación (síndrome de activación</w:t>
      </w:r>
      <w:r>
        <w:rPr>
          <w:bCs/>
          <w:szCs w:val="22"/>
        </w:rPr>
        <w:t xml:space="preserve"> de macrófagos); reactivación de hepatitis B (una infección del hígado);</w:t>
      </w:r>
      <w:r>
        <w:rPr>
          <w:szCs w:val="22"/>
        </w:rPr>
        <w:t xml:space="preserve"> </w:t>
      </w:r>
      <w:r>
        <w:rPr>
          <w:bCs/>
          <w:szCs w:val="22"/>
        </w:rPr>
        <w:t>empeoramiento de una enfermedad llamada dermatomiositis (inflamación y debilidad de los músculos acompañada de erupción cutánea).</w:t>
      </w:r>
    </w:p>
    <w:p w14:paraId="6E311649" w14:textId="77777777" w:rsidR="00DC3925" w:rsidRDefault="00DC3925" w:rsidP="00182590">
      <w:pPr>
        <w:tabs>
          <w:tab w:val="left" w:pos="567"/>
        </w:tabs>
        <w:rPr>
          <w:b/>
          <w:szCs w:val="22"/>
          <w:u w:val="single"/>
        </w:rPr>
      </w:pPr>
    </w:p>
    <w:p w14:paraId="6C30D026" w14:textId="77777777" w:rsidR="00DC3925" w:rsidRDefault="00B33B3B" w:rsidP="00364D8D">
      <w:pPr>
        <w:keepNext/>
        <w:keepLines/>
        <w:tabs>
          <w:tab w:val="left" w:pos="567"/>
        </w:tabs>
        <w:rPr>
          <w:b/>
          <w:szCs w:val="22"/>
        </w:rPr>
      </w:pPr>
      <w:r>
        <w:rPr>
          <w:b/>
          <w:szCs w:val="22"/>
        </w:rPr>
        <w:t>Otros e</w:t>
      </w:r>
      <w:r w:rsidR="00DC3925">
        <w:rPr>
          <w:b/>
          <w:szCs w:val="22"/>
        </w:rPr>
        <w:t>fectos adversos en niños y adolescentes</w:t>
      </w:r>
    </w:p>
    <w:p w14:paraId="27AE35B8" w14:textId="77777777" w:rsidR="00DC3925" w:rsidRDefault="00DC3925" w:rsidP="00364D8D">
      <w:pPr>
        <w:keepNext/>
        <w:keepLines/>
        <w:tabs>
          <w:tab w:val="left" w:pos="567"/>
        </w:tabs>
        <w:rPr>
          <w:szCs w:val="22"/>
        </w:rPr>
      </w:pPr>
    </w:p>
    <w:p w14:paraId="614FADAE" w14:textId="77777777" w:rsidR="00DC3925" w:rsidRDefault="00DC3925" w:rsidP="00A3227F">
      <w:pPr>
        <w:tabs>
          <w:tab w:val="left" w:pos="567"/>
        </w:tabs>
        <w:rPr>
          <w:szCs w:val="22"/>
        </w:rPr>
      </w:pPr>
      <w:r>
        <w:rPr>
          <w:szCs w:val="22"/>
        </w:rPr>
        <w:t>Los efectos adversos observados en niños y adolescentes, así como sus frecuencias, son similares a los anteriormente descritos.</w:t>
      </w:r>
    </w:p>
    <w:p w14:paraId="48C6E43F" w14:textId="77777777" w:rsidR="00DC3925" w:rsidRDefault="00DC3925">
      <w:pPr>
        <w:tabs>
          <w:tab w:val="left" w:pos="567"/>
        </w:tabs>
        <w:rPr>
          <w:szCs w:val="22"/>
        </w:rPr>
      </w:pPr>
    </w:p>
    <w:p w14:paraId="112F1E48" w14:textId="77777777" w:rsidR="00DC3925" w:rsidRDefault="00DC3925">
      <w:pPr>
        <w:pStyle w:val="BodytextAgency"/>
        <w:keepNext/>
        <w:keepLines/>
        <w:widowControl w:val="0"/>
        <w:spacing w:after="0" w:line="240" w:lineRule="auto"/>
        <w:rPr>
          <w:rFonts w:ascii="Times New Roman" w:hAnsi="Times New Roman"/>
          <w:b/>
          <w:sz w:val="22"/>
          <w:szCs w:val="22"/>
          <w:lang w:val="es-ES"/>
        </w:rPr>
      </w:pPr>
      <w:r>
        <w:rPr>
          <w:rFonts w:ascii="Times New Roman" w:hAnsi="Times New Roman"/>
          <w:b/>
          <w:sz w:val="22"/>
          <w:szCs w:val="22"/>
          <w:lang w:val="es-ES"/>
        </w:rPr>
        <w:t>Comunicación de efectos adversos</w:t>
      </w:r>
    </w:p>
    <w:p w14:paraId="57A95804" w14:textId="77777777" w:rsidR="00DC3925" w:rsidRDefault="00DC3925">
      <w:pPr>
        <w:pStyle w:val="BodytextAgency"/>
        <w:keepNext/>
        <w:keepLines/>
        <w:widowControl w:val="0"/>
        <w:spacing w:after="0" w:line="240" w:lineRule="auto"/>
        <w:rPr>
          <w:rFonts w:ascii="Times New Roman" w:hAnsi="Times New Roman"/>
          <w:b/>
          <w:sz w:val="22"/>
          <w:szCs w:val="22"/>
          <w:lang w:val="es-ES"/>
        </w:rPr>
      </w:pPr>
    </w:p>
    <w:p w14:paraId="16A28392" w14:textId="73B9C820" w:rsidR="00DC3925" w:rsidRDefault="00DC3925" w:rsidP="00A3227F">
      <w:pPr>
        <w:pStyle w:val="BodytextAgency"/>
        <w:keepNext/>
        <w:keepLines/>
        <w:widowControl w:val="0"/>
        <w:spacing w:after="0" w:line="240" w:lineRule="auto"/>
        <w:rPr>
          <w:rFonts w:ascii="Times New Roman" w:hAnsi="Times New Roman"/>
          <w:sz w:val="22"/>
          <w:szCs w:val="22"/>
          <w:lang w:val="es-ES"/>
        </w:rPr>
      </w:pPr>
      <w:r>
        <w:rPr>
          <w:rFonts w:ascii="Times New Roman" w:hAnsi="Times New Roman"/>
          <w:sz w:val="22"/>
          <w:szCs w:val="22"/>
          <w:lang w:val="es-ES"/>
        </w:rPr>
        <w:t xml:space="preserve">Si experimenta cualquier tipo de efecto adverso, consulte a su médico o farmacéutico, incluso si se trata de posibles efectos adversos que no aparecen en este prospecto. También puede comunicarlos directamente a través del </w:t>
      </w:r>
      <w:r w:rsidRPr="00780D29">
        <w:rPr>
          <w:rFonts w:ascii="Times New Roman" w:hAnsi="Times New Roman"/>
          <w:sz w:val="22"/>
          <w:szCs w:val="22"/>
          <w:highlight w:val="lightGray"/>
          <w:lang w:val="es-ES"/>
        </w:rPr>
        <w:t xml:space="preserve">sistema nacional de notificación incluido en el </w:t>
      </w:r>
      <w:hyperlink r:id="rId91" w:history="1">
        <w:r w:rsidRPr="004E2C0E">
          <w:rPr>
            <w:rStyle w:val="Hyperlink"/>
            <w:highlight w:val="lightGray"/>
            <w:lang w:val="es-ES"/>
          </w:rPr>
          <w:t>Apéndice V</w:t>
        </w:r>
      </w:hyperlink>
      <w:r w:rsidRPr="004E2C0E">
        <w:rPr>
          <w:rStyle w:val="Hyperlink"/>
          <w:highlight w:val="lightGray"/>
          <w:lang w:val="es-ES"/>
        </w:rPr>
        <w:t>.</w:t>
      </w:r>
      <w:r>
        <w:rPr>
          <w:rFonts w:ascii="Times New Roman" w:hAnsi="Times New Roman"/>
          <w:sz w:val="22"/>
          <w:szCs w:val="22"/>
          <w:lang w:val="es-ES"/>
        </w:rPr>
        <w:t xml:space="preserve"> Mediante la comunicación de efectos adversos usted puede contribuir a proporcionar más información sobre la seguridad de este medicamento.</w:t>
      </w:r>
    </w:p>
    <w:p w14:paraId="739E4403" w14:textId="77777777" w:rsidR="00DC3925" w:rsidRDefault="00DC3925" w:rsidP="00A3227F">
      <w:pPr>
        <w:keepNext/>
        <w:keepLines/>
        <w:widowControl w:val="0"/>
        <w:tabs>
          <w:tab w:val="left" w:pos="567"/>
        </w:tabs>
        <w:rPr>
          <w:szCs w:val="22"/>
        </w:rPr>
      </w:pPr>
    </w:p>
    <w:p w14:paraId="19A42E57" w14:textId="77777777" w:rsidR="00DC3925" w:rsidRDefault="00DC3925" w:rsidP="00182590">
      <w:pPr>
        <w:keepNext/>
        <w:keepLines/>
        <w:widowControl w:val="0"/>
        <w:tabs>
          <w:tab w:val="left" w:pos="567"/>
        </w:tabs>
        <w:rPr>
          <w:i/>
          <w:szCs w:val="22"/>
          <w:u w:val="single"/>
        </w:rPr>
      </w:pPr>
    </w:p>
    <w:p w14:paraId="4A926DD6" w14:textId="77777777" w:rsidR="00DC3925" w:rsidRDefault="00DC3925" w:rsidP="00A3227F">
      <w:pPr>
        <w:keepNext/>
        <w:keepLines/>
        <w:widowControl w:val="0"/>
        <w:tabs>
          <w:tab w:val="left" w:pos="567"/>
        </w:tabs>
        <w:rPr>
          <w:b/>
          <w:szCs w:val="22"/>
        </w:rPr>
      </w:pPr>
      <w:r>
        <w:rPr>
          <w:b/>
          <w:szCs w:val="22"/>
        </w:rPr>
        <w:t>5.</w:t>
      </w:r>
      <w:r>
        <w:rPr>
          <w:b/>
          <w:szCs w:val="22"/>
        </w:rPr>
        <w:tab/>
        <w:t xml:space="preserve">Conservación de </w:t>
      </w:r>
      <w:proofErr w:type="spellStart"/>
      <w:r>
        <w:rPr>
          <w:b/>
          <w:szCs w:val="22"/>
        </w:rPr>
        <w:t>Enbrel</w:t>
      </w:r>
      <w:proofErr w:type="spellEnd"/>
    </w:p>
    <w:p w14:paraId="6E8C875A" w14:textId="77777777" w:rsidR="00DC3925" w:rsidRDefault="00DC3925" w:rsidP="00A3227F">
      <w:pPr>
        <w:keepNext/>
        <w:keepLines/>
        <w:widowControl w:val="0"/>
        <w:tabs>
          <w:tab w:val="left" w:pos="567"/>
        </w:tabs>
        <w:rPr>
          <w:szCs w:val="22"/>
        </w:rPr>
      </w:pPr>
    </w:p>
    <w:p w14:paraId="20317505" w14:textId="77777777" w:rsidR="00DC3925" w:rsidRDefault="00DC3925" w:rsidP="00A3227F">
      <w:pPr>
        <w:keepNext/>
        <w:keepLines/>
        <w:widowControl w:val="0"/>
        <w:tabs>
          <w:tab w:val="left" w:pos="567"/>
        </w:tabs>
        <w:rPr>
          <w:szCs w:val="22"/>
        </w:rPr>
      </w:pPr>
      <w:r>
        <w:rPr>
          <w:szCs w:val="22"/>
        </w:rPr>
        <w:t>Mantener este medicamento fuera de la vista y del alcance de los niños.</w:t>
      </w:r>
    </w:p>
    <w:p w14:paraId="2462F4E5" w14:textId="77777777" w:rsidR="00DC3925" w:rsidRDefault="00DC3925" w:rsidP="00A3227F">
      <w:pPr>
        <w:keepNext/>
        <w:keepLines/>
        <w:widowControl w:val="0"/>
        <w:tabs>
          <w:tab w:val="left" w:pos="567"/>
        </w:tabs>
        <w:rPr>
          <w:szCs w:val="22"/>
        </w:rPr>
      </w:pPr>
    </w:p>
    <w:p w14:paraId="0359B1E3" w14:textId="77777777" w:rsidR="00DC3925" w:rsidRDefault="00DC3925" w:rsidP="00A3227F">
      <w:pPr>
        <w:keepNext/>
        <w:keepLines/>
        <w:widowControl w:val="0"/>
        <w:tabs>
          <w:tab w:val="left" w:pos="567"/>
        </w:tabs>
        <w:rPr>
          <w:szCs w:val="22"/>
        </w:rPr>
      </w:pPr>
      <w:r>
        <w:rPr>
          <w:szCs w:val="22"/>
        </w:rPr>
        <w:t xml:space="preserve">No use este medicamento después de la fecha de caducidad que aparece </w:t>
      </w:r>
      <w:smartTag w:uri="SmartTagTypeLegixLinks" w:element="LegixLinks">
        <w:smartTagPr>
          <w:attr w:name="ID" w:val="30094"/>
          <w:attr w:name="Base" w:val="Codigo"/>
        </w:smartTagPr>
        <w:r>
          <w:rPr>
            <w:szCs w:val="22"/>
          </w:rPr>
          <w:t>en</w:t>
        </w:r>
      </w:smartTag>
      <w:r>
        <w:rPr>
          <w:szCs w:val="22"/>
        </w:rPr>
        <w:t xml:space="preserve"> el envase y </w:t>
      </w:r>
      <w:smartTag w:uri="SmartTagTypeLegixLinks" w:element="LegixLinks">
        <w:smartTagPr>
          <w:attr w:name="ID" w:val="30094"/>
          <w:attr w:name="Base" w:val="Codigo"/>
        </w:smartTagPr>
        <w:r>
          <w:rPr>
            <w:szCs w:val="22"/>
          </w:rPr>
          <w:t>en</w:t>
        </w:r>
      </w:smartTag>
      <w:r>
        <w:rPr>
          <w:szCs w:val="22"/>
        </w:rPr>
        <w:t xml:space="preserve"> la pluma precargada MYCLIC después de “</w:t>
      </w:r>
      <w:r w:rsidR="000A7008">
        <w:rPr>
          <w:szCs w:val="22"/>
        </w:rPr>
        <w:t>EXP</w:t>
      </w:r>
      <w:r>
        <w:rPr>
          <w:szCs w:val="22"/>
        </w:rPr>
        <w:t>”. La fecha de caducidad es el último día del mes que se indica.</w:t>
      </w:r>
    </w:p>
    <w:p w14:paraId="230A09E3" w14:textId="77777777" w:rsidR="00DC3925" w:rsidRDefault="00DC3925" w:rsidP="00A3227F">
      <w:pPr>
        <w:keepNext/>
        <w:keepLines/>
        <w:widowControl w:val="0"/>
        <w:tabs>
          <w:tab w:val="left" w:pos="567"/>
        </w:tabs>
        <w:rPr>
          <w:szCs w:val="22"/>
        </w:rPr>
      </w:pPr>
    </w:p>
    <w:p w14:paraId="532A1AB0" w14:textId="77777777" w:rsidR="00DC3925" w:rsidRDefault="00DC3925" w:rsidP="00A3227F">
      <w:pPr>
        <w:pStyle w:val="anything"/>
        <w:keepNext/>
        <w:keepLines/>
        <w:tabs>
          <w:tab w:val="left" w:pos="567"/>
        </w:tabs>
        <w:rPr>
          <w:szCs w:val="22"/>
          <w:lang w:val="es-ES" w:eastAsia="es-ES"/>
        </w:rPr>
      </w:pPr>
      <w:r>
        <w:rPr>
          <w:szCs w:val="22"/>
          <w:lang w:val="es-ES" w:eastAsia="es-ES"/>
        </w:rPr>
        <w:t xml:space="preserve">Conservar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nevera (2</w:t>
      </w:r>
      <w:r w:rsidR="00D06272">
        <w:rPr>
          <w:szCs w:val="22"/>
          <w:lang w:val="es-ES" w:eastAsia="es-ES"/>
        </w:rPr>
        <w:t xml:space="preserve"> </w:t>
      </w:r>
      <w:r>
        <w:rPr>
          <w:szCs w:val="22"/>
          <w:lang w:val="es-ES" w:eastAsia="es-ES"/>
        </w:rPr>
        <w:t>°C</w:t>
      </w:r>
      <w:r w:rsidR="00D06272">
        <w:rPr>
          <w:szCs w:val="22"/>
          <w:lang w:val="es-ES" w:eastAsia="es-ES"/>
        </w:rPr>
        <w:t xml:space="preserve"> – </w:t>
      </w:r>
      <w:r>
        <w:rPr>
          <w:szCs w:val="22"/>
          <w:lang w:val="es-ES" w:eastAsia="es-ES"/>
        </w:rPr>
        <w:t>8</w:t>
      </w:r>
      <w:r w:rsidR="00D06272">
        <w:rPr>
          <w:szCs w:val="22"/>
          <w:lang w:val="es-ES" w:eastAsia="es-ES"/>
        </w:rPr>
        <w:t xml:space="preserve"> </w:t>
      </w:r>
      <w:r>
        <w:rPr>
          <w:szCs w:val="22"/>
          <w:lang w:val="es-ES" w:eastAsia="es-ES"/>
        </w:rPr>
        <w:t>°C).</w:t>
      </w:r>
      <w:r>
        <w:rPr>
          <w:szCs w:val="22"/>
          <w:lang w:val="es-ES"/>
        </w:rPr>
        <w:t xml:space="preserve"> No congelar.</w:t>
      </w:r>
    </w:p>
    <w:p w14:paraId="114EA7E2" w14:textId="77777777" w:rsidR="00DC3925" w:rsidRDefault="00DC3925" w:rsidP="00A3227F">
      <w:pPr>
        <w:keepNext/>
        <w:keepLines/>
        <w:widowControl w:val="0"/>
        <w:tabs>
          <w:tab w:val="left" w:pos="567"/>
        </w:tabs>
        <w:rPr>
          <w:szCs w:val="22"/>
        </w:rPr>
      </w:pPr>
      <w:r>
        <w:rPr>
          <w:szCs w:val="22"/>
        </w:rPr>
        <w:t xml:space="preserve">Mantener las plumas precargadas </w:t>
      </w:r>
      <w:smartTag w:uri="SmartTagTypeLegixLinks" w:element="LegixLinks">
        <w:smartTagPr>
          <w:attr w:name="ID" w:val="30094"/>
          <w:attr w:name="Base" w:val="Codigo"/>
        </w:smartTagPr>
        <w:r>
          <w:rPr>
            <w:szCs w:val="22"/>
          </w:rPr>
          <w:t>en</w:t>
        </w:r>
      </w:smartTag>
      <w:r>
        <w:rPr>
          <w:szCs w:val="22"/>
        </w:rPr>
        <w:t xml:space="preserve"> el embalaje exterior para protegerlas de la luz.</w:t>
      </w:r>
    </w:p>
    <w:p w14:paraId="118B49B1" w14:textId="77777777" w:rsidR="00DC3925" w:rsidRDefault="00DC3925" w:rsidP="00A3227F">
      <w:pPr>
        <w:keepNext/>
        <w:keepLines/>
        <w:widowControl w:val="0"/>
        <w:tabs>
          <w:tab w:val="left" w:pos="567"/>
        </w:tabs>
        <w:rPr>
          <w:szCs w:val="22"/>
        </w:rPr>
      </w:pPr>
    </w:p>
    <w:p w14:paraId="2796D4CF" w14:textId="77777777" w:rsidR="00DC3925" w:rsidRDefault="00DC3925" w:rsidP="00A3227F">
      <w:pPr>
        <w:keepNext/>
        <w:keepLines/>
        <w:widowControl w:val="0"/>
        <w:tabs>
          <w:tab w:val="left" w:pos="567"/>
        </w:tabs>
        <w:rPr>
          <w:szCs w:val="22"/>
        </w:rPr>
      </w:pPr>
      <w:r>
        <w:rPr>
          <w:szCs w:val="22"/>
        </w:rPr>
        <w:t xml:space="preserve">Después de retirar la pluma precargada de la nevera, </w:t>
      </w:r>
      <w:r>
        <w:rPr>
          <w:b/>
          <w:szCs w:val="22"/>
        </w:rPr>
        <w:t xml:space="preserve">espere aproximadamente de </w:t>
      </w:r>
      <w:smartTag w:uri="urn:schemas-microsoft-com:office:smarttags" w:element="metricconverter">
        <w:smartTagPr>
          <w:attr w:name="ProductID" w:val="15 a"/>
        </w:smartTagPr>
        <w:r>
          <w:rPr>
            <w:b/>
            <w:szCs w:val="22"/>
          </w:rPr>
          <w:t>15 a</w:t>
        </w:r>
      </w:smartTag>
      <w:r>
        <w:rPr>
          <w:b/>
          <w:szCs w:val="22"/>
        </w:rPr>
        <w:t xml:space="preserve"> 30 minutos para dejar que la solución de </w:t>
      </w:r>
      <w:proofErr w:type="spellStart"/>
      <w:r>
        <w:rPr>
          <w:b/>
          <w:szCs w:val="22"/>
        </w:rPr>
        <w:t>Enbrel</w:t>
      </w:r>
      <w:proofErr w:type="spellEnd"/>
      <w:r>
        <w:rPr>
          <w:b/>
          <w:szCs w:val="22"/>
        </w:rPr>
        <w:t xml:space="preserve"> </w:t>
      </w:r>
      <w:smartTag w:uri="SmartTagTypeLegixLinks" w:element="LegixLinks">
        <w:smartTagPr>
          <w:attr w:name="ID" w:val="30094"/>
          <w:attr w:name="Base" w:val="Codigo"/>
        </w:smartTagPr>
        <w:r>
          <w:rPr>
            <w:b/>
            <w:szCs w:val="22"/>
          </w:rPr>
          <w:t>en</w:t>
        </w:r>
      </w:smartTag>
      <w:r>
        <w:rPr>
          <w:b/>
          <w:szCs w:val="22"/>
        </w:rPr>
        <w:t xml:space="preserve"> la pluma alcance la temperatura ambiente.</w:t>
      </w:r>
      <w:r>
        <w:rPr>
          <w:szCs w:val="22"/>
        </w:rPr>
        <w:t xml:space="preserve"> No</w:t>
      </w:r>
      <w:r w:rsidR="008A3192">
        <w:rPr>
          <w:szCs w:val="22"/>
        </w:rPr>
        <w:t xml:space="preserve"> la</w:t>
      </w:r>
      <w:r>
        <w:rPr>
          <w:szCs w:val="22"/>
        </w:rPr>
        <w:t xml:space="preserve"> cal</w:t>
      </w:r>
      <w:r w:rsidR="008A3192">
        <w:rPr>
          <w:szCs w:val="22"/>
        </w:rPr>
        <w:t>i</w:t>
      </w:r>
      <w:r>
        <w:rPr>
          <w:szCs w:val="22"/>
        </w:rPr>
        <w:t>ent</w:t>
      </w:r>
      <w:r w:rsidR="008A3192">
        <w:rPr>
          <w:szCs w:val="22"/>
        </w:rPr>
        <w:t>e</w:t>
      </w:r>
      <w:r>
        <w:rPr>
          <w:szCs w:val="22"/>
        </w:rPr>
        <w:t xml:space="preserve"> de ninguna otra manera. A continuación, se recomienda el uso inmediato.</w:t>
      </w:r>
    </w:p>
    <w:p w14:paraId="606EC3F1" w14:textId="77777777" w:rsidR="00DC3925" w:rsidRDefault="00DC3925" w:rsidP="00A3227F">
      <w:pPr>
        <w:keepNext/>
        <w:keepLines/>
        <w:widowControl w:val="0"/>
        <w:tabs>
          <w:tab w:val="left" w:pos="567"/>
        </w:tabs>
        <w:rPr>
          <w:szCs w:val="22"/>
        </w:rPr>
      </w:pPr>
    </w:p>
    <w:p w14:paraId="145FDDFA" w14:textId="77777777" w:rsidR="00DC3925" w:rsidRDefault="00DC3925" w:rsidP="00A3227F">
      <w:pPr>
        <w:pStyle w:val="anything"/>
        <w:keepNext/>
        <w:keepLines/>
        <w:tabs>
          <w:tab w:val="left" w:pos="567"/>
        </w:tabs>
        <w:rPr>
          <w:bCs/>
          <w:szCs w:val="22"/>
          <w:lang w:val="es-ES" w:eastAsia="es-ES"/>
        </w:rPr>
      </w:pPr>
      <w:proofErr w:type="spellStart"/>
      <w:r>
        <w:rPr>
          <w:bCs/>
          <w:szCs w:val="22"/>
          <w:lang w:val="es-ES" w:eastAsia="es-ES"/>
        </w:rPr>
        <w:t>Enbrel</w:t>
      </w:r>
      <w:proofErr w:type="spellEnd"/>
      <w:r>
        <w:rPr>
          <w:bCs/>
          <w:szCs w:val="22"/>
          <w:lang w:val="es-ES" w:eastAsia="es-ES"/>
        </w:rPr>
        <w:t xml:space="preserve"> se puede conservar fuera de la nevera a una temperatura máxima de 25</w:t>
      </w:r>
      <w:r w:rsidR="006620CF">
        <w:rPr>
          <w:bCs/>
          <w:szCs w:val="22"/>
          <w:lang w:val="es-ES" w:eastAsia="es-ES"/>
        </w:rPr>
        <w:t> </w:t>
      </w:r>
      <w:proofErr w:type="spellStart"/>
      <w:r>
        <w:rPr>
          <w:bCs/>
          <w:szCs w:val="22"/>
          <w:lang w:val="es-ES" w:eastAsia="es-ES"/>
        </w:rPr>
        <w:t>ºC</w:t>
      </w:r>
      <w:proofErr w:type="spellEnd"/>
      <w:r>
        <w:rPr>
          <w:bCs/>
          <w:szCs w:val="22"/>
          <w:lang w:val="es-ES" w:eastAsia="es-ES"/>
        </w:rPr>
        <w:t xml:space="preserve">, y durante un único periodo de hasta 4 semanas; tras el cual, el medicamento no se puede refrigerar de nuevo. </w:t>
      </w:r>
      <w:proofErr w:type="spellStart"/>
      <w:r>
        <w:rPr>
          <w:bCs/>
          <w:szCs w:val="22"/>
          <w:lang w:val="es-ES" w:eastAsia="es-ES"/>
        </w:rPr>
        <w:t>Enbrel</w:t>
      </w:r>
      <w:proofErr w:type="spellEnd"/>
      <w:r>
        <w:rPr>
          <w:bCs/>
          <w:szCs w:val="22"/>
          <w:lang w:val="es-ES" w:eastAsia="es-ES"/>
        </w:rPr>
        <w:t xml:space="preserve"> se debe desechar si no ha sido usado en las 4 semanas siguientes a su retirada de la nevera. Es recomendable que anote la fecha en la que </w:t>
      </w:r>
      <w:proofErr w:type="spellStart"/>
      <w:r>
        <w:rPr>
          <w:bCs/>
          <w:szCs w:val="22"/>
          <w:lang w:val="es-ES" w:eastAsia="es-ES"/>
        </w:rPr>
        <w:t>Enbrel</w:t>
      </w:r>
      <w:proofErr w:type="spellEnd"/>
      <w:r>
        <w:rPr>
          <w:bCs/>
          <w:szCs w:val="22"/>
          <w:lang w:val="es-ES" w:eastAsia="es-ES"/>
        </w:rPr>
        <w:t xml:space="preserve"> se ha retirado de la nevera y la fecha a partir de la cual </w:t>
      </w:r>
      <w:proofErr w:type="spellStart"/>
      <w:r>
        <w:rPr>
          <w:bCs/>
          <w:szCs w:val="22"/>
          <w:lang w:val="es-ES" w:eastAsia="es-ES"/>
        </w:rPr>
        <w:t>Enbrel</w:t>
      </w:r>
      <w:proofErr w:type="spellEnd"/>
      <w:r>
        <w:rPr>
          <w:bCs/>
          <w:szCs w:val="22"/>
          <w:lang w:val="es-ES" w:eastAsia="es-ES"/>
        </w:rPr>
        <w:t xml:space="preserve"> se debe desechar (no superior a 4 semanas desde la retirada del envase de la nevera).</w:t>
      </w:r>
    </w:p>
    <w:p w14:paraId="3CD3891A" w14:textId="77777777" w:rsidR="00DC3925" w:rsidRDefault="00DC3925" w:rsidP="00A3227F">
      <w:pPr>
        <w:pStyle w:val="anything"/>
        <w:widowControl/>
        <w:tabs>
          <w:tab w:val="left" w:pos="567"/>
        </w:tabs>
        <w:rPr>
          <w:bCs/>
          <w:szCs w:val="22"/>
          <w:lang w:val="es-ES" w:eastAsia="es-ES"/>
        </w:rPr>
      </w:pPr>
    </w:p>
    <w:p w14:paraId="1A3F76A6" w14:textId="77777777" w:rsidR="00DC3925" w:rsidRDefault="00DC3925" w:rsidP="00A3227F">
      <w:pPr>
        <w:tabs>
          <w:tab w:val="left" w:pos="567"/>
        </w:tabs>
        <w:rPr>
          <w:szCs w:val="22"/>
        </w:rPr>
      </w:pPr>
      <w:r>
        <w:rPr>
          <w:szCs w:val="22"/>
        </w:rPr>
        <w:t xml:space="preserve">Inspeccione la solución </w:t>
      </w:r>
      <w:smartTag w:uri="SmartTagTypeLegixLinks" w:element="LegixLinks">
        <w:smartTagPr>
          <w:attr w:name="ID" w:val="30094"/>
          <w:attr w:name="Base" w:val="Codigo"/>
        </w:smartTagPr>
        <w:r>
          <w:rPr>
            <w:szCs w:val="22"/>
          </w:rPr>
          <w:t>en</w:t>
        </w:r>
      </w:smartTag>
      <w:r>
        <w:rPr>
          <w:szCs w:val="22"/>
        </w:rPr>
        <w:t xml:space="preserve"> la pluma mirando a través de la ventana de inspección transparente. La solución debe ser transparente o ligeramente opalescente, de incolora a color amarillo pálido o marrón pálido, y puede contener pequeñas partículas de proteína blancas o casi transparentes. Este es el aspecto normal de </w:t>
      </w:r>
      <w:proofErr w:type="spellStart"/>
      <w:r>
        <w:rPr>
          <w:szCs w:val="22"/>
        </w:rPr>
        <w:t>Enbrel</w:t>
      </w:r>
      <w:proofErr w:type="spellEnd"/>
      <w:r>
        <w:rPr>
          <w:szCs w:val="22"/>
        </w:rPr>
        <w:t xml:space="preserve">. No utilice la solución si está descolorida o turbia, o si contiene partículas diferentes de las arriba descritas. Si le preocupa el aspecto de la solución, póngase </w:t>
      </w:r>
      <w:smartTag w:uri="SmartTagTypeLegixLinks" w:element="LegixLinks">
        <w:smartTagPr>
          <w:attr w:name="ID" w:val="30094"/>
          <w:attr w:name="Base" w:val="Codigo"/>
        </w:smartTagPr>
        <w:r>
          <w:rPr>
            <w:szCs w:val="22"/>
          </w:rPr>
          <w:t>en</w:t>
        </w:r>
      </w:smartTag>
      <w:r>
        <w:rPr>
          <w:szCs w:val="22"/>
        </w:rPr>
        <w:t xml:space="preserve"> contacto con su farmacéutico para asistencia.</w:t>
      </w:r>
    </w:p>
    <w:p w14:paraId="0FB78DBB" w14:textId="77777777" w:rsidR="00DC3925" w:rsidRDefault="00DC3925" w:rsidP="00A3227F">
      <w:pPr>
        <w:tabs>
          <w:tab w:val="left" w:pos="567"/>
        </w:tabs>
        <w:rPr>
          <w:szCs w:val="22"/>
        </w:rPr>
      </w:pPr>
    </w:p>
    <w:p w14:paraId="0FC50718" w14:textId="77777777" w:rsidR="00DC3925" w:rsidRDefault="00DC3925" w:rsidP="00A3227F">
      <w:pPr>
        <w:tabs>
          <w:tab w:val="left" w:pos="567"/>
        </w:tabs>
        <w:rPr>
          <w:bCs/>
          <w:szCs w:val="22"/>
        </w:rPr>
      </w:pPr>
      <w:r>
        <w:rPr>
          <w:bCs/>
          <w:szCs w:val="22"/>
        </w:rPr>
        <w:t xml:space="preserve">Los medicamentos no se deben tirar por los desagües ni a la basura. Pregunte a su farmacéutico cómo deshacerse de los envases y de los medicamentos que </w:t>
      </w:r>
      <w:r w:rsidR="0028097C">
        <w:rPr>
          <w:bCs/>
          <w:szCs w:val="22"/>
        </w:rPr>
        <w:t xml:space="preserve">ya </w:t>
      </w:r>
      <w:r>
        <w:rPr>
          <w:bCs/>
          <w:szCs w:val="22"/>
        </w:rPr>
        <w:t>no necesita. De esta forma, ayudará a proteger el medio ambiente.</w:t>
      </w:r>
    </w:p>
    <w:p w14:paraId="14ADD420" w14:textId="77777777" w:rsidR="00DC3925" w:rsidRDefault="00DC3925" w:rsidP="00182590">
      <w:pPr>
        <w:tabs>
          <w:tab w:val="left" w:pos="567"/>
        </w:tabs>
        <w:rPr>
          <w:bCs/>
          <w:szCs w:val="22"/>
        </w:rPr>
      </w:pPr>
    </w:p>
    <w:p w14:paraId="6BAF9023" w14:textId="77777777" w:rsidR="00DC3925" w:rsidRDefault="00DC3925" w:rsidP="00182590">
      <w:pPr>
        <w:tabs>
          <w:tab w:val="left" w:pos="567"/>
        </w:tabs>
        <w:rPr>
          <w:b/>
          <w:szCs w:val="22"/>
        </w:rPr>
      </w:pPr>
    </w:p>
    <w:p w14:paraId="4939779D" w14:textId="77777777" w:rsidR="00DC3925" w:rsidRDefault="00DC3925" w:rsidP="00182590">
      <w:pPr>
        <w:tabs>
          <w:tab w:val="left" w:pos="567"/>
        </w:tabs>
        <w:rPr>
          <w:szCs w:val="22"/>
        </w:rPr>
      </w:pPr>
      <w:r>
        <w:rPr>
          <w:b/>
          <w:szCs w:val="22"/>
        </w:rPr>
        <w:t>6.</w:t>
      </w:r>
      <w:r>
        <w:rPr>
          <w:b/>
          <w:szCs w:val="22"/>
        </w:rPr>
        <w:tab/>
        <w:t>Contenido del envase e información adicional</w:t>
      </w:r>
    </w:p>
    <w:p w14:paraId="3CAEA744" w14:textId="77777777" w:rsidR="00DC3925" w:rsidRDefault="00DC3925" w:rsidP="00182590">
      <w:pPr>
        <w:tabs>
          <w:tab w:val="left" w:pos="567"/>
        </w:tabs>
        <w:rPr>
          <w:szCs w:val="22"/>
        </w:rPr>
      </w:pPr>
    </w:p>
    <w:p w14:paraId="13539E64" w14:textId="77777777" w:rsidR="00DC3925" w:rsidRDefault="00DC3925" w:rsidP="00182590">
      <w:pPr>
        <w:tabs>
          <w:tab w:val="left" w:pos="567"/>
        </w:tabs>
        <w:rPr>
          <w:b/>
          <w:bCs/>
          <w:szCs w:val="22"/>
        </w:rPr>
      </w:pPr>
      <w:r>
        <w:rPr>
          <w:b/>
          <w:bCs/>
          <w:szCs w:val="22"/>
        </w:rPr>
        <w:t xml:space="preserve">Composición de </w:t>
      </w:r>
      <w:proofErr w:type="spellStart"/>
      <w:r>
        <w:rPr>
          <w:b/>
          <w:bCs/>
          <w:szCs w:val="22"/>
        </w:rPr>
        <w:t>Enbrel</w:t>
      </w:r>
      <w:proofErr w:type="spellEnd"/>
    </w:p>
    <w:p w14:paraId="09F02F22" w14:textId="77777777" w:rsidR="00DC3925" w:rsidRDefault="00DC3925" w:rsidP="00182590">
      <w:pPr>
        <w:tabs>
          <w:tab w:val="left" w:pos="567"/>
        </w:tabs>
        <w:rPr>
          <w:b/>
          <w:bCs/>
          <w:szCs w:val="22"/>
        </w:rPr>
      </w:pPr>
    </w:p>
    <w:p w14:paraId="5E4CE5CB" w14:textId="77777777" w:rsidR="00DC3925" w:rsidRDefault="00DC3925" w:rsidP="00A3227F">
      <w:pPr>
        <w:tabs>
          <w:tab w:val="left" w:pos="567"/>
        </w:tabs>
        <w:rPr>
          <w:szCs w:val="22"/>
        </w:rPr>
      </w:pPr>
      <w:r>
        <w:rPr>
          <w:szCs w:val="22"/>
        </w:rPr>
        <w:t xml:space="preserve">El principio activo de </w:t>
      </w:r>
      <w:proofErr w:type="spellStart"/>
      <w:r>
        <w:rPr>
          <w:szCs w:val="22"/>
        </w:rPr>
        <w:t>Enbrel</w:t>
      </w:r>
      <w:proofErr w:type="spellEnd"/>
      <w:r>
        <w:rPr>
          <w:szCs w:val="22"/>
        </w:rPr>
        <w:t xml:space="preserve"> es </w:t>
      </w:r>
      <w:proofErr w:type="spellStart"/>
      <w:r>
        <w:rPr>
          <w:szCs w:val="22"/>
        </w:rPr>
        <w:t>etanercept</w:t>
      </w:r>
      <w:proofErr w:type="spellEnd"/>
      <w:r>
        <w:rPr>
          <w:szCs w:val="22"/>
        </w:rPr>
        <w:t xml:space="preserve">. Cada pluma precargada MYCLIC de </w:t>
      </w:r>
      <w:proofErr w:type="spellStart"/>
      <w:r>
        <w:rPr>
          <w:szCs w:val="22"/>
        </w:rPr>
        <w:t>Enbrel</w:t>
      </w:r>
      <w:proofErr w:type="spellEnd"/>
      <w:r>
        <w:rPr>
          <w:szCs w:val="22"/>
        </w:rPr>
        <w:t xml:space="preserve"> contiene 50 mg de </w:t>
      </w:r>
      <w:proofErr w:type="spellStart"/>
      <w:r>
        <w:rPr>
          <w:szCs w:val="22"/>
        </w:rPr>
        <w:t>etanercept</w:t>
      </w:r>
      <w:proofErr w:type="spellEnd"/>
      <w:r>
        <w:rPr>
          <w:szCs w:val="22"/>
        </w:rPr>
        <w:t xml:space="preserve">. </w:t>
      </w:r>
    </w:p>
    <w:p w14:paraId="471890A9" w14:textId="77777777" w:rsidR="00DC3925" w:rsidRDefault="00DC3925" w:rsidP="00A3227F">
      <w:pPr>
        <w:tabs>
          <w:tab w:val="left" w:pos="567"/>
        </w:tabs>
        <w:rPr>
          <w:szCs w:val="22"/>
        </w:rPr>
      </w:pPr>
    </w:p>
    <w:p w14:paraId="14727D29" w14:textId="77777777" w:rsidR="00DC3925" w:rsidRDefault="00DC3925" w:rsidP="00A3227F">
      <w:pPr>
        <w:tabs>
          <w:tab w:val="left" w:pos="567"/>
        </w:tabs>
        <w:rPr>
          <w:szCs w:val="22"/>
        </w:rPr>
      </w:pPr>
      <w:r>
        <w:rPr>
          <w:szCs w:val="22"/>
        </w:rPr>
        <w:t xml:space="preserve">Los demás componentes son sacarosa, cloruro sódico, hidrocloruro de L-arginina, fosfato sódico monobásico </w:t>
      </w:r>
      <w:proofErr w:type="spellStart"/>
      <w:r>
        <w:rPr>
          <w:szCs w:val="22"/>
        </w:rPr>
        <w:t>dihidrato</w:t>
      </w:r>
      <w:proofErr w:type="spellEnd"/>
      <w:r>
        <w:rPr>
          <w:szCs w:val="22"/>
        </w:rPr>
        <w:t xml:space="preserve">, fosfato sódico dibásico </w:t>
      </w:r>
      <w:proofErr w:type="spellStart"/>
      <w:r>
        <w:rPr>
          <w:szCs w:val="22"/>
        </w:rPr>
        <w:t>dihidrato</w:t>
      </w:r>
      <w:proofErr w:type="spellEnd"/>
      <w:r>
        <w:rPr>
          <w:szCs w:val="22"/>
        </w:rPr>
        <w:t xml:space="preserve"> y agua para preparaciones inyectables.</w:t>
      </w:r>
    </w:p>
    <w:p w14:paraId="0738589A" w14:textId="77777777" w:rsidR="00DC3925" w:rsidRDefault="00DC3925" w:rsidP="00A3227F">
      <w:pPr>
        <w:tabs>
          <w:tab w:val="left" w:pos="567"/>
        </w:tabs>
        <w:rPr>
          <w:szCs w:val="22"/>
        </w:rPr>
      </w:pPr>
    </w:p>
    <w:p w14:paraId="17ABC318" w14:textId="77777777" w:rsidR="00DC3925" w:rsidRPr="00F627DD" w:rsidRDefault="00DC3925" w:rsidP="00D22144">
      <w:pPr>
        <w:keepNext/>
        <w:rPr>
          <w:b/>
          <w:bCs/>
        </w:rPr>
      </w:pPr>
      <w:r w:rsidRPr="00F627DD">
        <w:rPr>
          <w:b/>
          <w:bCs/>
        </w:rPr>
        <w:lastRenderedPageBreak/>
        <w:t>Aspecto del producto y contenido del envase</w:t>
      </w:r>
    </w:p>
    <w:p w14:paraId="33683D92" w14:textId="77777777" w:rsidR="00DC3925" w:rsidRDefault="00DC3925" w:rsidP="00A3227F">
      <w:pPr>
        <w:widowControl w:val="0"/>
        <w:tabs>
          <w:tab w:val="left" w:pos="567"/>
        </w:tabs>
        <w:rPr>
          <w:szCs w:val="22"/>
        </w:rPr>
      </w:pPr>
    </w:p>
    <w:p w14:paraId="15D942F4" w14:textId="3DEB6963" w:rsidR="00DC3925" w:rsidRDefault="00DC3925" w:rsidP="00A3227F">
      <w:pPr>
        <w:keepNext/>
        <w:tabs>
          <w:tab w:val="left" w:pos="567"/>
        </w:tabs>
        <w:rPr>
          <w:b/>
          <w:szCs w:val="22"/>
        </w:rPr>
      </w:pPr>
      <w:proofErr w:type="spellStart"/>
      <w:r>
        <w:rPr>
          <w:szCs w:val="22"/>
        </w:rPr>
        <w:t>Enbrel</w:t>
      </w:r>
      <w:proofErr w:type="spellEnd"/>
      <w:r>
        <w:rPr>
          <w:szCs w:val="22"/>
        </w:rPr>
        <w:t xml:space="preserve"> se presenta como una solución inyectable </w:t>
      </w:r>
      <w:smartTag w:uri="SmartTagTypeLegixLinks" w:element="LegixLinks">
        <w:smartTagPr>
          <w:attr w:name="ID" w:val="30094"/>
          <w:attr w:name="Base" w:val="Codigo"/>
        </w:smartTagPr>
        <w:r>
          <w:rPr>
            <w:szCs w:val="22"/>
          </w:rPr>
          <w:t>en</w:t>
        </w:r>
      </w:smartTag>
      <w:r>
        <w:rPr>
          <w:szCs w:val="22"/>
        </w:rPr>
        <w:t xml:space="preserve"> una pluma precargada (MYCLIC) (solución inyectable). La pluma MYCLIC contiene una solución inyectable transparente, de incolora a color amarillo pálido o marrón pálido. Cada envase contiene 2, 4 o 12 plumas y 2, 4 o 12 toallitas de algodón con alcohol</w:t>
      </w:r>
      <w:r>
        <w:rPr>
          <w:i/>
          <w:iCs/>
          <w:szCs w:val="22"/>
        </w:rPr>
        <w:t xml:space="preserve">. </w:t>
      </w:r>
      <w:r>
        <w:rPr>
          <w:szCs w:val="22"/>
        </w:rPr>
        <w:t>Puede que solamente estén comercializados algunos tamaños de envases.</w:t>
      </w:r>
    </w:p>
    <w:p w14:paraId="4AEA4A67" w14:textId="77777777" w:rsidR="00DC3925" w:rsidRDefault="00DC3925" w:rsidP="00182590">
      <w:pPr>
        <w:keepNext/>
        <w:tabs>
          <w:tab w:val="left" w:pos="567"/>
          <w:tab w:val="left" w:pos="2790"/>
        </w:tabs>
        <w:ind w:right="-330"/>
        <w:rPr>
          <w:szCs w:val="22"/>
        </w:rPr>
      </w:pPr>
    </w:p>
    <w:tbl>
      <w:tblPr>
        <w:tblW w:w="9732" w:type="dxa"/>
        <w:tblLayout w:type="fixed"/>
        <w:tblLook w:val="0000" w:firstRow="0" w:lastRow="0" w:firstColumn="0" w:lastColumn="0" w:noHBand="0" w:noVBand="0"/>
      </w:tblPr>
      <w:tblGrid>
        <w:gridCol w:w="4633"/>
        <w:gridCol w:w="470"/>
        <w:gridCol w:w="4629"/>
      </w:tblGrid>
      <w:tr w:rsidR="00DC3925" w:rsidRPr="005839AB" w14:paraId="3B5D4F55" w14:textId="77777777" w:rsidTr="005B0A8B">
        <w:tc>
          <w:tcPr>
            <w:tcW w:w="5103" w:type="dxa"/>
            <w:gridSpan w:val="2"/>
          </w:tcPr>
          <w:p w14:paraId="1935415D" w14:textId="0B36DC86" w:rsidR="00DC3925" w:rsidRPr="00594E69" w:rsidRDefault="00DC3925" w:rsidP="00A3227F">
            <w:pPr>
              <w:pStyle w:val="EndnoteText"/>
              <w:rPr>
                <w:color w:val="000000"/>
                <w:szCs w:val="22"/>
                <w:lang w:val="es-ES"/>
              </w:rPr>
            </w:pPr>
            <w:r w:rsidRPr="005B0A8B">
              <w:rPr>
                <w:b/>
                <w:iCs/>
                <w:color w:val="000000"/>
                <w:szCs w:val="22"/>
                <w:lang w:val="es-ES"/>
              </w:rPr>
              <w:t>Titular de la autorización de comercialización</w:t>
            </w:r>
            <w:r w:rsidRPr="00594E69">
              <w:rPr>
                <w:color w:val="000000"/>
                <w:szCs w:val="22"/>
                <w:lang w:val="es-ES"/>
              </w:rPr>
              <w:t xml:space="preserve"> Pfizer </w:t>
            </w:r>
            <w:proofErr w:type="spellStart"/>
            <w:r w:rsidRPr="00594E69">
              <w:rPr>
                <w:color w:val="000000"/>
                <w:szCs w:val="22"/>
                <w:lang w:val="es-ES"/>
              </w:rPr>
              <w:t>Europe</w:t>
            </w:r>
            <w:proofErr w:type="spellEnd"/>
            <w:r w:rsidRPr="00594E69">
              <w:rPr>
                <w:color w:val="000000"/>
                <w:szCs w:val="22"/>
                <w:lang w:val="es-ES"/>
              </w:rPr>
              <w:t xml:space="preserve"> MA EEIG</w:t>
            </w:r>
          </w:p>
          <w:p w14:paraId="2B194E80" w14:textId="77777777" w:rsidR="00DC3925" w:rsidRPr="00D5323C" w:rsidRDefault="00DC3925" w:rsidP="00A3227F">
            <w:pPr>
              <w:pStyle w:val="EndnoteText"/>
              <w:rPr>
                <w:color w:val="000000"/>
                <w:szCs w:val="22"/>
                <w:lang w:val="fr-FR"/>
              </w:rPr>
            </w:pPr>
            <w:r w:rsidRPr="00D5323C">
              <w:rPr>
                <w:color w:val="000000"/>
                <w:szCs w:val="22"/>
                <w:lang w:val="fr-FR"/>
              </w:rPr>
              <w:t>Boulevard de la Plaine 17</w:t>
            </w:r>
          </w:p>
          <w:p w14:paraId="04E54372" w14:textId="77777777" w:rsidR="00DC3925" w:rsidRPr="00D5323C" w:rsidRDefault="00DC3925" w:rsidP="00A3227F">
            <w:pPr>
              <w:pStyle w:val="EndnoteText"/>
              <w:rPr>
                <w:color w:val="000000"/>
                <w:szCs w:val="22"/>
                <w:lang w:val="fr-FR"/>
              </w:rPr>
            </w:pPr>
            <w:r w:rsidRPr="00D5323C">
              <w:rPr>
                <w:color w:val="000000"/>
                <w:szCs w:val="22"/>
                <w:lang w:val="fr-FR"/>
              </w:rPr>
              <w:t>1050 Bruxelles</w:t>
            </w:r>
          </w:p>
          <w:p w14:paraId="6A590FB4" w14:textId="77777777" w:rsidR="00DC3925" w:rsidRPr="00D5323C" w:rsidRDefault="00DC3925" w:rsidP="00A3227F">
            <w:pPr>
              <w:tabs>
                <w:tab w:val="left" w:pos="567"/>
              </w:tabs>
              <w:rPr>
                <w:szCs w:val="22"/>
                <w:lang w:val="fr-FR"/>
              </w:rPr>
            </w:pPr>
            <w:proofErr w:type="spellStart"/>
            <w:r w:rsidRPr="00D5323C">
              <w:rPr>
                <w:szCs w:val="22"/>
                <w:lang w:val="fr-FR"/>
              </w:rPr>
              <w:t>Bélgica</w:t>
            </w:r>
            <w:proofErr w:type="spellEnd"/>
          </w:p>
          <w:p w14:paraId="75BC5B6E" w14:textId="77777777" w:rsidR="00DC3925" w:rsidRPr="00D5323C" w:rsidRDefault="00DC3925" w:rsidP="00A3227F">
            <w:pPr>
              <w:tabs>
                <w:tab w:val="left" w:pos="567"/>
              </w:tabs>
              <w:rPr>
                <w:b/>
                <w:szCs w:val="22"/>
                <w:lang w:val="fr-FR"/>
              </w:rPr>
            </w:pPr>
          </w:p>
        </w:tc>
        <w:tc>
          <w:tcPr>
            <w:tcW w:w="4629" w:type="dxa"/>
          </w:tcPr>
          <w:p w14:paraId="560C9281" w14:textId="77777777" w:rsidR="00DC3925" w:rsidRPr="00D5323C" w:rsidRDefault="00DC3925" w:rsidP="00A3227F">
            <w:pPr>
              <w:tabs>
                <w:tab w:val="left" w:pos="567"/>
              </w:tabs>
              <w:rPr>
                <w:b/>
                <w:szCs w:val="22"/>
                <w:lang w:val="fr-FR"/>
              </w:rPr>
            </w:pPr>
          </w:p>
        </w:tc>
      </w:tr>
      <w:tr w:rsidR="00DC3925" w:rsidRPr="00D20F3B" w14:paraId="2BB14472" w14:textId="77777777" w:rsidTr="00182590">
        <w:tblPrEx>
          <w:tblLook w:val="04A0" w:firstRow="1" w:lastRow="0" w:firstColumn="1" w:lastColumn="0" w:noHBand="0" w:noVBand="1"/>
        </w:tblPrEx>
        <w:trPr>
          <w:trHeight w:val="1395"/>
        </w:trPr>
        <w:tc>
          <w:tcPr>
            <w:tcW w:w="4633" w:type="dxa"/>
            <w:shd w:val="clear" w:color="auto" w:fill="auto"/>
            <w:hideMark/>
          </w:tcPr>
          <w:p w14:paraId="05B93C03" w14:textId="52B6C730" w:rsidR="00DC3925" w:rsidRPr="005B0A8B" w:rsidRDefault="00DC3925" w:rsidP="00A3227F">
            <w:pPr>
              <w:keepLines/>
              <w:tabs>
                <w:tab w:val="left" w:pos="567"/>
              </w:tabs>
              <w:rPr>
                <w:b/>
                <w:iCs/>
                <w:szCs w:val="22"/>
              </w:rPr>
            </w:pPr>
            <w:r w:rsidRPr="005B0A8B">
              <w:rPr>
                <w:b/>
                <w:iCs/>
                <w:szCs w:val="22"/>
              </w:rPr>
              <w:t>Responsable de la fabricación</w:t>
            </w:r>
          </w:p>
          <w:p w14:paraId="2E3FE12F" w14:textId="77777777" w:rsidR="00B94DED" w:rsidRPr="008F3BE0" w:rsidRDefault="00B94DED" w:rsidP="00B94DED">
            <w:pPr>
              <w:tabs>
                <w:tab w:val="left" w:pos="567"/>
                <w:tab w:val="left" w:pos="1418"/>
              </w:tabs>
              <w:ind w:left="1843" w:hanging="1843"/>
              <w:rPr>
                <w:szCs w:val="22"/>
              </w:rPr>
            </w:pPr>
            <w:r w:rsidRPr="008F3BE0">
              <w:rPr>
                <w:szCs w:val="22"/>
              </w:rPr>
              <w:t xml:space="preserve">Pfizer </w:t>
            </w:r>
            <w:proofErr w:type="spellStart"/>
            <w:r w:rsidRPr="008F3BE0">
              <w:rPr>
                <w:szCs w:val="22"/>
              </w:rPr>
              <w:t>Manufacturing</w:t>
            </w:r>
            <w:proofErr w:type="spellEnd"/>
            <w:r w:rsidRPr="008F3BE0">
              <w:rPr>
                <w:szCs w:val="22"/>
              </w:rPr>
              <w:t xml:space="preserve"> </w:t>
            </w:r>
            <w:proofErr w:type="spellStart"/>
            <w:r w:rsidRPr="008F3BE0">
              <w:rPr>
                <w:szCs w:val="22"/>
              </w:rPr>
              <w:t>Belgium</w:t>
            </w:r>
            <w:proofErr w:type="spellEnd"/>
            <w:r w:rsidRPr="008F3BE0">
              <w:rPr>
                <w:szCs w:val="22"/>
              </w:rPr>
              <w:t xml:space="preserve"> NV</w:t>
            </w:r>
          </w:p>
          <w:p w14:paraId="63AE9459" w14:textId="77777777" w:rsidR="00B94DED" w:rsidRDefault="00B94DED" w:rsidP="00B94DED">
            <w:pPr>
              <w:tabs>
                <w:tab w:val="left" w:pos="567"/>
                <w:tab w:val="left" w:pos="1418"/>
              </w:tabs>
              <w:ind w:left="1843" w:hanging="1843"/>
              <w:rPr>
                <w:szCs w:val="22"/>
                <w:lang w:val="en-US"/>
              </w:rPr>
            </w:pPr>
            <w:proofErr w:type="spellStart"/>
            <w:r>
              <w:rPr>
                <w:szCs w:val="22"/>
                <w:lang w:val="en-US"/>
              </w:rPr>
              <w:t>Rijksweg</w:t>
            </w:r>
            <w:proofErr w:type="spellEnd"/>
            <w:r>
              <w:rPr>
                <w:szCs w:val="22"/>
                <w:lang w:val="en-US"/>
              </w:rPr>
              <w:t xml:space="preserve"> 12, </w:t>
            </w:r>
          </w:p>
          <w:p w14:paraId="3B7E1717" w14:textId="1B86C6A0" w:rsidR="00B94DED" w:rsidRPr="00FD6B7F" w:rsidRDefault="00B94DED" w:rsidP="00B94DED">
            <w:pPr>
              <w:tabs>
                <w:tab w:val="left" w:pos="567"/>
                <w:tab w:val="left" w:pos="1418"/>
              </w:tabs>
              <w:ind w:left="1843" w:hanging="1843"/>
              <w:rPr>
                <w:szCs w:val="22"/>
                <w:lang w:val="en-US"/>
              </w:rPr>
            </w:pPr>
            <w:r w:rsidRPr="00FD6B7F">
              <w:rPr>
                <w:szCs w:val="22"/>
                <w:lang w:val="en-US"/>
              </w:rPr>
              <w:t xml:space="preserve">2870 </w:t>
            </w:r>
            <w:proofErr w:type="spellStart"/>
            <w:r w:rsidRPr="00FD6B7F">
              <w:rPr>
                <w:szCs w:val="22"/>
                <w:lang w:val="en-US"/>
              </w:rPr>
              <w:t>Puurs</w:t>
            </w:r>
            <w:proofErr w:type="spellEnd"/>
            <w:r w:rsidR="00FC0612" w:rsidRPr="00FD6B7F">
              <w:rPr>
                <w:szCs w:val="22"/>
                <w:lang w:val="en-US"/>
              </w:rPr>
              <w:t>-Sint-</w:t>
            </w:r>
            <w:proofErr w:type="spellStart"/>
            <w:r w:rsidR="00FC0612" w:rsidRPr="00FD6B7F">
              <w:rPr>
                <w:szCs w:val="22"/>
                <w:lang w:val="en-US"/>
              </w:rPr>
              <w:t>Amands</w:t>
            </w:r>
            <w:proofErr w:type="spellEnd"/>
          </w:p>
          <w:p w14:paraId="6F489163" w14:textId="77777777" w:rsidR="00DC3925" w:rsidRDefault="00B94DED" w:rsidP="00B94DED">
            <w:pPr>
              <w:keepNext/>
              <w:keepLines/>
              <w:tabs>
                <w:tab w:val="left" w:pos="567"/>
              </w:tabs>
              <w:rPr>
                <w:i/>
                <w:iCs/>
                <w:szCs w:val="22"/>
                <w:u w:val="single"/>
                <w:lang w:val="en-US"/>
              </w:rPr>
            </w:pPr>
            <w:proofErr w:type="spellStart"/>
            <w:r w:rsidRPr="00FD6B7F">
              <w:rPr>
                <w:szCs w:val="22"/>
                <w:lang w:val="en-US"/>
              </w:rPr>
              <w:t>Bélgica</w:t>
            </w:r>
            <w:proofErr w:type="spellEnd"/>
          </w:p>
        </w:tc>
        <w:tc>
          <w:tcPr>
            <w:tcW w:w="5099" w:type="dxa"/>
            <w:gridSpan w:val="2"/>
            <w:shd w:val="clear" w:color="auto" w:fill="auto"/>
          </w:tcPr>
          <w:p w14:paraId="4DFE8078" w14:textId="77777777" w:rsidR="00DC3925" w:rsidRDefault="00DC3925" w:rsidP="00182590">
            <w:pPr>
              <w:tabs>
                <w:tab w:val="left" w:pos="567"/>
                <w:tab w:val="left" w:pos="1418"/>
              </w:tabs>
              <w:ind w:left="1843" w:hanging="1843"/>
              <w:rPr>
                <w:szCs w:val="22"/>
                <w:lang w:val="en-US"/>
              </w:rPr>
            </w:pPr>
          </w:p>
          <w:p w14:paraId="37935F06" w14:textId="77777777" w:rsidR="00DC3925" w:rsidRPr="00FD6B7F" w:rsidRDefault="00DC3925" w:rsidP="00A3227F">
            <w:pPr>
              <w:tabs>
                <w:tab w:val="left" w:pos="567"/>
                <w:tab w:val="left" w:pos="1418"/>
              </w:tabs>
              <w:ind w:left="1843" w:hanging="1843"/>
              <w:rPr>
                <w:i/>
                <w:iCs/>
                <w:szCs w:val="22"/>
                <w:u w:val="single"/>
                <w:lang w:val="en-US"/>
              </w:rPr>
            </w:pPr>
          </w:p>
        </w:tc>
      </w:tr>
    </w:tbl>
    <w:p w14:paraId="4A9B8608" w14:textId="77777777" w:rsidR="00DC3925" w:rsidRPr="00FD6B7F" w:rsidRDefault="00DC3925" w:rsidP="00A3227F">
      <w:pPr>
        <w:tabs>
          <w:tab w:val="left" w:pos="567"/>
        </w:tabs>
        <w:rPr>
          <w:szCs w:val="22"/>
          <w:lang w:val="en-US"/>
        </w:rPr>
      </w:pPr>
    </w:p>
    <w:p w14:paraId="4B71B8B9" w14:textId="77777777" w:rsidR="00DC3925" w:rsidRDefault="00DC3925">
      <w:pPr>
        <w:tabs>
          <w:tab w:val="left" w:pos="567"/>
        </w:tabs>
        <w:rPr>
          <w:szCs w:val="22"/>
        </w:rPr>
      </w:pPr>
      <w:r>
        <w:rPr>
          <w:szCs w:val="22"/>
        </w:rPr>
        <w:t>Pueden solicitar más información respecto a este medicamento dirigiéndose al representante local del titular de la autorización de comercialización:</w:t>
      </w:r>
    </w:p>
    <w:p w14:paraId="64C8668C" w14:textId="77777777" w:rsidR="00DC3925" w:rsidRDefault="00DC3925" w:rsidP="00F627DD"/>
    <w:tbl>
      <w:tblPr>
        <w:tblW w:w="0" w:type="auto"/>
        <w:tblLayout w:type="fixed"/>
        <w:tblLook w:val="0000" w:firstRow="0" w:lastRow="0" w:firstColumn="0" w:lastColumn="0" w:noHBand="0" w:noVBand="0"/>
      </w:tblPr>
      <w:tblGrid>
        <w:gridCol w:w="4644"/>
        <w:gridCol w:w="5103"/>
      </w:tblGrid>
      <w:tr w:rsidR="00DC3925" w:rsidRPr="009A05C2" w14:paraId="059E8D2B" w14:textId="77777777">
        <w:trPr>
          <w:trHeight w:val="1017"/>
        </w:trPr>
        <w:tc>
          <w:tcPr>
            <w:tcW w:w="4644" w:type="dxa"/>
          </w:tcPr>
          <w:p w14:paraId="771304CA" w14:textId="77777777" w:rsidR="00DC3925" w:rsidRPr="00D5323C" w:rsidRDefault="00DC3925">
            <w:pPr>
              <w:tabs>
                <w:tab w:val="left" w:pos="567"/>
              </w:tabs>
              <w:rPr>
                <w:b/>
                <w:szCs w:val="22"/>
                <w:lang w:val="de-DE"/>
              </w:rPr>
            </w:pPr>
            <w:r w:rsidRPr="00D5323C">
              <w:rPr>
                <w:b/>
                <w:szCs w:val="22"/>
                <w:lang w:val="de-DE"/>
              </w:rPr>
              <w:t>België/Belgique/Belgien</w:t>
            </w:r>
            <w:r w:rsidRPr="00D5323C">
              <w:rPr>
                <w:b/>
                <w:szCs w:val="22"/>
                <w:lang w:val="de-DE"/>
              </w:rPr>
              <w:br/>
              <w:t>Luxembourg/Luxemburg</w:t>
            </w:r>
          </w:p>
          <w:p w14:paraId="2FABA3DB" w14:textId="77777777" w:rsidR="00DC3925" w:rsidRPr="00D5323C" w:rsidRDefault="00DC3925">
            <w:pPr>
              <w:rPr>
                <w:bCs/>
                <w:szCs w:val="22"/>
                <w:lang w:val="de-DE"/>
              </w:rPr>
            </w:pPr>
            <w:r w:rsidRPr="00D5323C">
              <w:rPr>
                <w:bCs/>
                <w:szCs w:val="22"/>
                <w:lang w:val="de-DE"/>
              </w:rPr>
              <w:t xml:space="preserve">Pfizer </w:t>
            </w:r>
            <w:r w:rsidR="00E62BD7" w:rsidRPr="00D5323C">
              <w:rPr>
                <w:bCs/>
                <w:szCs w:val="22"/>
                <w:lang w:val="de-DE"/>
              </w:rPr>
              <w:t>NV/SA</w:t>
            </w:r>
          </w:p>
          <w:p w14:paraId="66B9E6BE" w14:textId="77777777" w:rsidR="00DC3925" w:rsidRPr="009A05C2" w:rsidRDefault="00DC3925">
            <w:pPr>
              <w:tabs>
                <w:tab w:val="left" w:pos="567"/>
              </w:tabs>
              <w:rPr>
                <w:bCs/>
                <w:szCs w:val="22"/>
              </w:rPr>
            </w:pPr>
            <w:proofErr w:type="spellStart"/>
            <w:r w:rsidRPr="009A05C2">
              <w:rPr>
                <w:bCs/>
                <w:szCs w:val="22"/>
              </w:rPr>
              <w:t>Tél</w:t>
            </w:r>
            <w:proofErr w:type="spellEnd"/>
            <w:r w:rsidRPr="009A05C2">
              <w:rPr>
                <w:bCs/>
                <w:szCs w:val="22"/>
              </w:rPr>
              <w:t>/Tel: +</w:t>
            </w:r>
            <w:r w:rsidR="007F5F41">
              <w:rPr>
                <w:bCs/>
                <w:szCs w:val="22"/>
              </w:rPr>
              <w:t> </w:t>
            </w:r>
            <w:r w:rsidRPr="009A05C2">
              <w:rPr>
                <w:bCs/>
                <w:szCs w:val="22"/>
              </w:rPr>
              <w:t>32 (0)2 554 62 11</w:t>
            </w:r>
          </w:p>
          <w:p w14:paraId="04D5ED3B" w14:textId="77777777" w:rsidR="00DC3925" w:rsidRPr="009A05C2" w:rsidRDefault="00DC3925">
            <w:pPr>
              <w:tabs>
                <w:tab w:val="left" w:pos="567"/>
              </w:tabs>
              <w:rPr>
                <w:szCs w:val="22"/>
              </w:rPr>
            </w:pPr>
          </w:p>
        </w:tc>
        <w:tc>
          <w:tcPr>
            <w:tcW w:w="5103" w:type="dxa"/>
          </w:tcPr>
          <w:p w14:paraId="1DFA9A9F" w14:textId="77777777" w:rsidR="00DC3925" w:rsidRPr="009A05C2" w:rsidRDefault="00DC3925">
            <w:pPr>
              <w:tabs>
                <w:tab w:val="left" w:pos="567"/>
              </w:tabs>
              <w:rPr>
                <w:b/>
                <w:szCs w:val="22"/>
              </w:rPr>
            </w:pPr>
            <w:proofErr w:type="spellStart"/>
            <w:r w:rsidRPr="009A05C2">
              <w:rPr>
                <w:b/>
                <w:szCs w:val="22"/>
              </w:rPr>
              <w:t>Kύ</w:t>
            </w:r>
            <w:proofErr w:type="spellEnd"/>
            <w:r w:rsidRPr="009A05C2">
              <w:rPr>
                <w:b/>
                <w:szCs w:val="22"/>
              </w:rPr>
              <w:t>προς</w:t>
            </w:r>
          </w:p>
          <w:p w14:paraId="320A835B" w14:textId="77777777" w:rsidR="00DC3925" w:rsidRPr="009A05C2" w:rsidRDefault="00DC3925">
            <w:pPr>
              <w:tabs>
                <w:tab w:val="left" w:pos="567"/>
              </w:tabs>
              <w:autoSpaceDE w:val="0"/>
              <w:autoSpaceDN w:val="0"/>
              <w:adjustRightInd w:val="0"/>
              <w:rPr>
                <w:szCs w:val="22"/>
              </w:rPr>
            </w:pPr>
            <w:r w:rsidRPr="009A05C2">
              <w:rPr>
                <w:szCs w:val="22"/>
              </w:rPr>
              <w:t xml:space="preserve">PFIZER EΛΛAΣ A.E. (CYPRUS BRANCH) </w:t>
            </w:r>
          </w:p>
          <w:p w14:paraId="585DF95F" w14:textId="77777777" w:rsidR="00DC3925" w:rsidRPr="009A05C2" w:rsidRDefault="00DC3925">
            <w:pPr>
              <w:tabs>
                <w:tab w:val="left" w:pos="567"/>
              </w:tabs>
              <w:autoSpaceDE w:val="0"/>
              <w:autoSpaceDN w:val="0"/>
              <w:adjustRightInd w:val="0"/>
              <w:rPr>
                <w:szCs w:val="22"/>
              </w:rPr>
            </w:pPr>
            <w:r w:rsidRPr="009A05C2">
              <w:rPr>
                <w:szCs w:val="22"/>
              </w:rPr>
              <w:t>T</w:t>
            </w:r>
            <w:r w:rsidRPr="009A05C2">
              <w:rPr>
                <w:szCs w:val="22"/>
              </w:rPr>
              <w:fldChar w:fldCharType="begin"/>
            </w:r>
            <w:r w:rsidRPr="009A05C2">
              <w:rPr>
                <w:szCs w:val="22"/>
              </w:rPr>
              <w:instrText>SYMBOL 104 \f "Symbol" \s 11</w:instrText>
            </w:r>
            <w:r w:rsidRPr="009A05C2">
              <w:rPr>
                <w:szCs w:val="22"/>
              </w:rPr>
              <w:fldChar w:fldCharType="separate"/>
            </w:r>
            <w:r w:rsidRPr="009A05C2">
              <w:rPr>
                <w:szCs w:val="22"/>
              </w:rPr>
              <w:t>h</w:t>
            </w:r>
            <w:r w:rsidRPr="009A05C2">
              <w:rPr>
                <w:szCs w:val="22"/>
              </w:rPr>
              <w:fldChar w:fldCharType="end"/>
            </w:r>
            <w:r w:rsidRPr="009A05C2">
              <w:rPr>
                <w:szCs w:val="22"/>
              </w:rPr>
              <w:fldChar w:fldCharType="begin"/>
            </w:r>
            <w:r w:rsidRPr="009A05C2">
              <w:rPr>
                <w:szCs w:val="22"/>
              </w:rPr>
              <w:instrText>SYMBOL 108 \f "Symbol" \s 11</w:instrText>
            </w:r>
            <w:r w:rsidRPr="009A05C2">
              <w:rPr>
                <w:szCs w:val="22"/>
              </w:rPr>
              <w:fldChar w:fldCharType="separate"/>
            </w:r>
            <w:r w:rsidRPr="009A05C2">
              <w:rPr>
                <w:szCs w:val="22"/>
              </w:rPr>
              <w:t>l</w:t>
            </w:r>
            <w:r w:rsidRPr="009A05C2">
              <w:rPr>
                <w:szCs w:val="22"/>
              </w:rPr>
              <w:fldChar w:fldCharType="end"/>
            </w:r>
            <w:r w:rsidRPr="009A05C2">
              <w:rPr>
                <w:szCs w:val="22"/>
              </w:rPr>
              <w:t>: +</w:t>
            </w:r>
            <w:r w:rsidR="007F5F41">
              <w:rPr>
                <w:szCs w:val="22"/>
              </w:rPr>
              <w:t> </w:t>
            </w:r>
            <w:r w:rsidRPr="009A05C2">
              <w:rPr>
                <w:szCs w:val="22"/>
              </w:rPr>
              <w:t>357 22 817690</w:t>
            </w:r>
          </w:p>
          <w:p w14:paraId="28349E02" w14:textId="77777777" w:rsidR="00DC3925" w:rsidRPr="009A05C2" w:rsidRDefault="00DC3925">
            <w:pPr>
              <w:tabs>
                <w:tab w:val="left" w:pos="567"/>
              </w:tabs>
              <w:rPr>
                <w:szCs w:val="22"/>
              </w:rPr>
            </w:pPr>
          </w:p>
        </w:tc>
      </w:tr>
      <w:tr w:rsidR="00DC3925" w:rsidRPr="009A05C2" w14:paraId="6ED87347" w14:textId="77777777">
        <w:trPr>
          <w:trHeight w:val="962"/>
        </w:trPr>
        <w:tc>
          <w:tcPr>
            <w:tcW w:w="4644" w:type="dxa"/>
          </w:tcPr>
          <w:p w14:paraId="2E9A6750" w14:textId="77777777" w:rsidR="00DC3925" w:rsidRPr="009A05C2" w:rsidRDefault="00DC3925">
            <w:pPr>
              <w:tabs>
                <w:tab w:val="left" w:pos="567"/>
              </w:tabs>
              <w:rPr>
                <w:b/>
                <w:szCs w:val="22"/>
                <w:lang w:val="pl-PL"/>
              </w:rPr>
            </w:pPr>
            <w:r w:rsidRPr="009A05C2">
              <w:rPr>
                <w:b/>
                <w:szCs w:val="22"/>
                <w:lang w:val="pl-PL"/>
              </w:rPr>
              <w:t>Česká Republika</w:t>
            </w:r>
          </w:p>
          <w:p w14:paraId="747A46D8" w14:textId="77777777" w:rsidR="00DC3925" w:rsidRPr="009A05C2" w:rsidRDefault="00DC3925">
            <w:pPr>
              <w:rPr>
                <w:szCs w:val="22"/>
                <w:lang w:val="pl-PL"/>
              </w:rPr>
            </w:pPr>
            <w:r w:rsidRPr="009A05C2">
              <w:rPr>
                <w:szCs w:val="22"/>
                <w:lang w:val="pl-PL"/>
              </w:rPr>
              <w:t>Pfizer</w:t>
            </w:r>
            <w:r w:rsidRPr="009A05C2">
              <w:rPr>
                <w:szCs w:val="22"/>
                <w:lang w:val="de-DE"/>
              </w:rPr>
              <w:t xml:space="preserve">, spol. </w:t>
            </w:r>
            <w:r w:rsidRPr="009A05C2">
              <w:rPr>
                <w:szCs w:val="22"/>
                <w:lang w:val="pl-PL"/>
              </w:rPr>
              <w:t xml:space="preserve">s r.o. </w:t>
            </w:r>
          </w:p>
          <w:p w14:paraId="11FCC40F" w14:textId="77777777" w:rsidR="00DC3925" w:rsidRPr="009A05C2" w:rsidRDefault="00DC3925">
            <w:pPr>
              <w:rPr>
                <w:szCs w:val="22"/>
              </w:rPr>
            </w:pPr>
            <w:r w:rsidRPr="009A05C2">
              <w:rPr>
                <w:szCs w:val="22"/>
              </w:rPr>
              <w:t>Tel: +</w:t>
            </w:r>
            <w:r w:rsidR="007F5F41">
              <w:rPr>
                <w:szCs w:val="22"/>
              </w:rPr>
              <w:t> </w:t>
            </w:r>
            <w:r w:rsidRPr="009A05C2">
              <w:rPr>
                <w:szCs w:val="22"/>
              </w:rPr>
              <w:t>420-283-004-111</w:t>
            </w:r>
          </w:p>
          <w:p w14:paraId="28FA2308" w14:textId="77777777" w:rsidR="00DC3925" w:rsidRPr="009A05C2" w:rsidRDefault="00DC3925">
            <w:pPr>
              <w:tabs>
                <w:tab w:val="left" w:pos="567"/>
              </w:tabs>
              <w:rPr>
                <w:b/>
                <w:szCs w:val="22"/>
              </w:rPr>
            </w:pPr>
          </w:p>
        </w:tc>
        <w:tc>
          <w:tcPr>
            <w:tcW w:w="5103" w:type="dxa"/>
          </w:tcPr>
          <w:p w14:paraId="1F1EAA7F" w14:textId="77777777" w:rsidR="00DC3925" w:rsidRPr="009A05C2" w:rsidRDefault="00DC3925">
            <w:pPr>
              <w:tabs>
                <w:tab w:val="left" w:pos="567"/>
              </w:tabs>
              <w:rPr>
                <w:b/>
                <w:szCs w:val="22"/>
              </w:rPr>
            </w:pPr>
            <w:proofErr w:type="spellStart"/>
            <w:r w:rsidRPr="009A05C2">
              <w:rPr>
                <w:b/>
                <w:szCs w:val="22"/>
              </w:rPr>
              <w:t>Magyarország</w:t>
            </w:r>
            <w:proofErr w:type="spellEnd"/>
          </w:p>
          <w:p w14:paraId="767F93A3" w14:textId="77777777" w:rsidR="00DC3925" w:rsidRPr="009A05C2" w:rsidRDefault="00DC3925">
            <w:pPr>
              <w:snapToGrid w:val="0"/>
              <w:rPr>
                <w:szCs w:val="22"/>
              </w:rPr>
            </w:pPr>
            <w:r w:rsidRPr="009A05C2">
              <w:rPr>
                <w:szCs w:val="22"/>
              </w:rPr>
              <w:t xml:space="preserve">Pfizer </w:t>
            </w:r>
            <w:proofErr w:type="spellStart"/>
            <w:r w:rsidRPr="009A05C2">
              <w:rPr>
                <w:szCs w:val="22"/>
              </w:rPr>
              <w:t>Kft</w:t>
            </w:r>
            <w:proofErr w:type="spellEnd"/>
            <w:r w:rsidRPr="009A05C2">
              <w:rPr>
                <w:szCs w:val="22"/>
              </w:rPr>
              <w:t>.</w:t>
            </w:r>
          </w:p>
          <w:p w14:paraId="174FDBB0" w14:textId="77777777" w:rsidR="00DC3925" w:rsidRPr="009A05C2" w:rsidRDefault="00DC3925">
            <w:pPr>
              <w:snapToGrid w:val="0"/>
              <w:rPr>
                <w:szCs w:val="22"/>
              </w:rPr>
            </w:pPr>
            <w:r w:rsidRPr="009A05C2">
              <w:rPr>
                <w:szCs w:val="22"/>
              </w:rPr>
              <w:t>Tel: +</w:t>
            </w:r>
            <w:r w:rsidR="007F5F41">
              <w:rPr>
                <w:szCs w:val="22"/>
              </w:rPr>
              <w:t> </w:t>
            </w:r>
            <w:r w:rsidRPr="009A05C2">
              <w:rPr>
                <w:szCs w:val="22"/>
              </w:rPr>
              <w:t>36 1 488 3700</w:t>
            </w:r>
          </w:p>
          <w:p w14:paraId="6DABB1FF" w14:textId="77777777" w:rsidR="00DC3925" w:rsidRPr="009A05C2" w:rsidRDefault="00DC3925">
            <w:pPr>
              <w:tabs>
                <w:tab w:val="left" w:pos="567"/>
              </w:tabs>
              <w:rPr>
                <w:b/>
                <w:szCs w:val="22"/>
              </w:rPr>
            </w:pPr>
          </w:p>
        </w:tc>
      </w:tr>
      <w:tr w:rsidR="00DC3925" w:rsidRPr="009A05C2" w14:paraId="3A46D9EF" w14:textId="77777777">
        <w:trPr>
          <w:trHeight w:val="934"/>
        </w:trPr>
        <w:tc>
          <w:tcPr>
            <w:tcW w:w="4644" w:type="dxa"/>
          </w:tcPr>
          <w:p w14:paraId="00CB5D83" w14:textId="77777777" w:rsidR="00DC3925" w:rsidRPr="009A05C2" w:rsidRDefault="00DC3925">
            <w:pPr>
              <w:tabs>
                <w:tab w:val="left" w:pos="567"/>
              </w:tabs>
              <w:rPr>
                <w:b/>
                <w:szCs w:val="22"/>
              </w:rPr>
            </w:pPr>
            <w:proofErr w:type="spellStart"/>
            <w:r w:rsidRPr="009A05C2">
              <w:rPr>
                <w:b/>
                <w:szCs w:val="22"/>
              </w:rPr>
              <w:t>Danmark</w:t>
            </w:r>
            <w:proofErr w:type="spellEnd"/>
          </w:p>
          <w:p w14:paraId="14CF21AA" w14:textId="77777777" w:rsidR="00DC3925" w:rsidRPr="009A05C2" w:rsidRDefault="00DC3925">
            <w:pPr>
              <w:snapToGrid w:val="0"/>
              <w:rPr>
                <w:rFonts w:eastAsia="MS Mincho"/>
                <w:szCs w:val="22"/>
              </w:rPr>
            </w:pPr>
            <w:r w:rsidRPr="009A05C2">
              <w:rPr>
                <w:rFonts w:eastAsia="MS Mincho"/>
                <w:szCs w:val="22"/>
              </w:rPr>
              <w:t xml:space="preserve">Pfizer </w:t>
            </w:r>
            <w:proofErr w:type="spellStart"/>
            <w:r w:rsidRPr="009A05C2">
              <w:rPr>
                <w:rFonts w:eastAsia="MS Mincho"/>
                <w:szCs w:val="22"/>
              </w:rPr>
              <w:t>ApS</w:t>
            </w:r>
            <w:proofErr w:type="spellEnd"/>
          </w:p>
          <w:p w14:paraId="694B3DA4" w14:textId="1F9B897D" w:rsidR="00DC3925" w:rsidRPr="009A05C2" w:rsidRDefault="00DC3925">
            <w:pPr>
              <w:snapToGrid w:val="0"/>
              <w:rPr>
                <w:rFonts w:eastAsia="MS Mincho"/>
                <w:szCs w:val="22"/>
              </w:rPr>
            </w:pPr>
            <w:r w:rsidRPr="009A05C2">
              <w:rPr>
                <w:rFonts w:eastAsia="MS Mincho"/>
                <w:szCs w:val="22"/>
              </w:rPr>
              <w:t>Tlf</w:t>
            </w:r>
            <w:del w:id="216" w:author="CRS08" w:date="2025-07-01T11:13:00Z" w16du:dateUtc="2025-07-01T09:13:00Z">
              <w:r w:rsidRPr="009A05C2" w:rsidDel="00496BBB">
                <w:rPr>
                  <w:rFonts w:eastAsia="MS Mincho"/>
                  <w:szCs w:val="22"/>
                </w:rPr>
                <w:delText>:</w:delText>
              </w:r>
            </w:del>
            <w:ins w:id="217" w:author="CRS08" w:date="2025-07-01T11:13:00Z" w16du:dateUtc="2025-07-01T09:13:00Z">
              <w:r w:rsidR="00496BBB">
                <w:rPr>
                  <w:rFonts w:eastAsia="MS Mincho"/>
                  <w:szCs w:val="22"/>
                </w:rPr>
                <w:t>.:</w:t>
              </w:r>
            </w:ins>
            <w:r w:rsidRPr="009A05C2">
              <w:rPr>
                <w:rFonts w:eastAsia="MS Mincho"/>
                <w:szCs w:val="22"/>
              </w:rPr>
              <w:t xml:space="preserve"> +</w:t>
            </w:r>
            <w:r w:rsidR="007F5F41">
              <w:rPr>
                <w:rFonts w:eastAsia="MS Mincho"/>
                <w:szCs w:val="22"/>
              </w:rPr>
              <w:t> </w:t>
            </w:r>
            <w:r w:rsidRPr="009A05C2">
              <w:rPr>
                <w:rFonts w:eastAsia="MS Mincho"/>
                <w:szCs w:val="22"/>
              </w:rPr>
              <w:t>45 44 201 100</w:t>
            </w:r>
          </w:p>
          <w:p w14:paraId="06889B7B" w14:textId="77777777" w:rsidR="00DC3925" w:rsidRPr="009A05C2" w:rsidRDefault="00DC3925">
            <w:pPr>
              <w:pStyle w:val="Header"/>
              <w:tabs>
                <w:tab w:val="left" w:pos="567"/>
              </w:tabs>
              <w:rPr>
                <w:szCs w:val="22"/>
              </w:rPr>
            </w:pPr>
          </w:p>
        </w:tc>
        <w:tc>
          <w:tcPr>
            <w:tcW w:w="5103" w:type="dxa"/>
          </w:tcPr>
          <w:p w14:paraId="41C15FDA" w14:textId="77777777" w:rsidR="00DC3925" w:rsidRPr="009A05C2" w:rsidRDefault="00DC3925">
            <w:pPr>
              <w:tabs>
                <w:tab w:val="left" w:pos="567"/>
              </w:tabs>
              <w:rPr>
                <w:b/>
                <w:szCs w:val="22"/>
              </w:rPr>
            </w:pPr>
            <w:r w:rsidRPr="009A05C2">
              <w:rPr>
                <w:b/>
                <w:szCs w:val="22"/>
              </w:rPr>
              <w:t>Malta</w:t>
            </w:r>
          </w:p>
          <w:p w14:paraId="32870171" w14:textId="77777777" w:rsidR="00DC3925" w:rsidRPr="009A05C2" w:rsidRDefault="00DC3925">
            <w:pPr>
              <w:tabs>
                <w:tab w:val="left" w:pos="567"/>
              </w:tabs>
              <w:autoSpaceDE w:val="0"/>
              <w:autoSpaceDN w:val="0"/>
              <w:adjustRightInd w:val="0"/>
              <w:rPr>
                <w:szCs w:val="22"/>
              </w:rPr>
            </w:pPr>
            <w:r w:rsidRPr="009A05C2">
              <w:rPr>
                <w:szCs w:val="22"/>
              </w:rPr>
              <w:t xml:space="preserve">Vivian </w:t>
            </w:r>
            <w:proofErr w:type="spellStart"/>
            <w:r w:rsidRPr="009A05C2">
              <w:rPr>
                <w:szCs w:val="22"/>
              </w:rPr>
              <w:t>Corporation</w:t>
            </w:r>
            <w:proofErr w:type="spellEnd"/>
            <w:r w:rsidRPr="009A05C2">
              <w:rPr>
                <w:szCs w:val="22"/>
              </w:rPr>
              <w:t xml:space="preserve"> Ltd.</w:t>
            </w:r>
          </w:p>
          <w:p w14:paraId="004F1E54" w14:textId="77777777" w:rsidR="00DC3925" w:rsidRPr="009A05C2" w:rsidRDefault="00DC3925">
            <w:pPr>
              <w:tabs>
                <w:tab w:val="left" w:pos="567"/>
              </w:tabs>
              <w:autoSpaceDE w:val="0"/>
              <w:autoSpaceDN w:val="0"/>
              <w:adjustRightInd w:val="0"/>
              <w:rPr>
                <w:szCs w:val="22"/>
              </w:rPr>
            </w:pPr>
            <w:r w:rsidRPr="009A05C2">
              <w:rPr>
                <w:szCs w:val="22"/>
              </w:rPr>
              <w:t>Tel: +</w:t>
            </w:r>
            <w:r w:rsidR="007F5F41">
              <w:rPr>
                <w:szCs w:val="22"/>
              </w:rPr>
              <w:t> </w:t>
            </w:r>
            <w:r w:rsidRPr="009A05C2">
              <w:rPr>
                <w:szCs w:val="22"/>
              </w:rPr>
              <w:t>35621 344610</w:t>
            </w:r>
          </w:p>
          <w:p w14:paraId="764B1A8F" w14:textId="77777777" w:rsidR="00DC3925" w:rsidRPr="009A05C2" w:rsidRDefault="00DC3925">
            <w:pPr>
              <w:tabs>
                <w:tab w:val="left" w:pos="567"/>
              </w:tabs>
              <w:rPr>
                <w:b/>
                <w:szCs w:val="22"/>
              </w:rPr>
            </w:pPr>
          </w:p>
        </w:tc>
      </w:tr>
      <w:tr w:rsidR="00DC3925" w:rsidRPr="009A05C2" w14:paraId="4B26FD71" w14:textId="77777777">
        <w:trPr>
          <w:trHeight w:val="1063"/>
        </w:trPr>
        <w:tc>
          <w:tcPr>
            <w:tcW w:w="4644" w:type="dxa"/>
          </w:tcPr>
          <w:p w14:paraId="4B2382F6" w14:textId="77777777" w:rsidR="00DC3925" w:rsidRPr="004E2C0E" w:rsidRDefault="00DC3925">
            <w:pPr>
              <w:tabs>
                <w:tab w:val="left" w:pos="567"/>
              </w:tabs>
              <w:rPr>
                <w:szCs w:val="22"/>
                <w:lang w:val="de-DE"/>
              </w:rPr>
            </w:pPr>
            <w:r w:rsidRPr="004E2C0E">
              <w:rPr>
                <w:b/>
                <w:szCs w:val="22"/>
                <w:lang w:val="de-DE"/>
              </w:rPr>
              <w:t>Deutschland</w:t>
            </w:r>
          </w:p>
          <w:p w14:paraId="2C63E8BE" w14:textId="77777777" w:rsidR="00DC3925" w:rsidRPr="004E2C0E" w:rsidRDefault="00DC3925">
            <w:pPr>
              <w:ind w:right="-2"/>
              <w:rPr>
                <w:szCs w:val="22"/>
                <w:lang w:val="de-DE"/>
              </w:rPr>
            </w:pPr>
            <w:r w:rsidRPr="004E2C0E">
              <w:rPr>
                <w:szCs w:val="22"/>
                <w:lang w:val="de-DE"/>
              </w:rPr>
              <w:t>Pfizer Pharma GmbH</w:t>
            </w:r>
          </w:p>
          <w:p w14:paraId="0FE47E8B" w14:textId="77777777" w:rsidR="00DC3925" w:rsidRPr="004E2C0E" w:rsidRDefault="00DC3925">
            <w:pPr>
              <w:keepNext/>
              <w:keepLines/>
              <w:snapToGrid w:val="0"/>
              <w:rPr>
                <w:szCs w:val="22"/>
                <w:lang w:val="de-DE"/>
              </w:rPr>
            </w:pPr>
            <w:r w:rsidRPr="004E2C0E">
              <w:rPr>
                <w:szCs w:val="22"/>
                <w:lang w:val="de-DE"/>
              </w:rPr>
              <w:t>Tel: +</w:t>
            </w:r>
            <w:r w:rsidR="007F5F41" w:rsidRPr="004E2C0E">
              <w:rPr>
                <w:szCs w:val="22"/>
                <w:lang w:val="de-DE"/>
              </w:rPr>
              <w:t> </w:t>
            </w:r>
            <w:r w:rsidRPr="004E2C0E">
              <w:rPr>
                <w:szCs w:val="22"/>
                <w:lang w:val="de-DE"/>
              </w:rPr>
              <w:t>49 (0)30 550055-51000</w:t>
            </w:r>
          </w:p>
          <w:p w14:paraId="4BD752D7" w14:textId="77777777" w:rsidR="00DC3925" w:rsidRPr="004E2C0E" w:rsidRDefault="00DC3925">
            <w:pPr>
              <w:tabs>
                <w:tab w:val="left" w:pos="567"/>
              </w:tabs>
              <w:rPr>
                <w:szCs w:val="22"/>
                <w:lang w:val="de-DE"/>
              </w:rPr>
            </w:pPr>
          </w:p>
        </w:tc>
        <w:tc>
          <w:tcPr>
            <w:tcW w:w="5103" w:type="dxa"/>
          </w:tcPr>
          <w:p w14:paraId="1E91F2BA" w14:textId="77777777" w:rsidR="00DC3925" w:rsidRPr="009A05C2" w:rsidRDefault="00DC3925">
            <w:pPr>
              <w:keepNext/>
              <w:keepLines/>
              <w:tabs>
                <w:tab w:val="left" w:pos="567"/>
              </w:tabs>
              <w:rPr>
                <w:b/>
                <w:szCs w:val="22"/>
              </w:rPr>
            </w:pPr>
            <w:proofErr w:type="spellStart"/>
            <w:r w:rsidRPr="009A05C2">
              <w:rPr>
                <w:b/>
                <w:szCs w:val="22"/>
              </w:rPr>
              <w:t>Nederland</w:t>
            </w:r>
            <w:proofErr w:type="spellEnd"/>
          </w:p>
          <w:p w14:paraId="60197D45" w14:textId="77777777" w:rsidR="00DC3925" w:rsidRPr="009A05C2" w:rsidRDefault="00DC3925">
            <w:pPr>
              <w:keepNext/>
              <w:keepLines/>
              <w:tabs>
                <w:tab w:val="left" w:pos="567"/>
              </w:tabs>
              <w:rPr>
                <w:szCs w:val="22"/>
              </w:rPr>
            </w:pPr>
            <w:r w:rsidRPr="009A05C2">
              <w:rPr>
                <w:szCs w:val="22"/>
              </w:rPr>
              <w:t xml:space="preserve">Pfizer </w:t>
            </w:r>
            <w:proofErr w:type="spellStart"/>
            <w:r w:rsidRPr="009A05C2">
              <w:rPr>
                <w:szCs w:val="22"/>
              </w:rPr>
              <w:t>bv</w:t>
            </w:r>
            <w:proofErr w:type="spellEnd"/>
          </w:p>
          <w:p w14:paraId="4CE7A6A5" w14:textId="2BF74340" w:rsidR="00DC3925" w:rsidRPr="009A05C2" w:rsidRDefault="00DC3925">
            <w:pPr>
              <w:keepNext/>
              <w:keepLines/>
              <w:tabs>
                <w:tab w:val="left" w:pos="567"/>
              </w:tabs>
              <w:rPr>
                <w:szCs w:val="22"/>
              </w:rPr>
            </w:pPr>
            <w:r w:rsidRPr="009A05C2">
              <w:rPr>
                <w:szCs w:val="22"/>
              </w:rPr>
              <w:t>Tel: +</w:t>
            </w:r>
            <w:r w:rsidR="007F5F41">
              <w:rPr>
                <w:szCs w:val="22"/>
              </w:rPr>
              <w:t> </w:t>
            </w:r>
            <w:r w:rsidRPr="009A05C2">
              <w:rPr>
                <w:szCs w:val="22"/>
              </w:rPr>
              <w:t>31 (0)</w:t>
            </w:r>
            <w:r w:rsidR="006842C2">
              <w:rPr>
                <w:szCs w:val="22"/>
                <w:lang w:val="nl-NL"/>
              </w:rPr>
              <w:t>800 63 34 636</w:t>
            </w:r>
          </w:p>
          <w:p w14:paraId="6DF0D4F7" w14:textId="77777777" w:rsidR="00DC3925" w:rsidRPr="009A05C2" w:rsidRDefault="00DC3925">
            <w:pPr>
              <w:pStyle w:val="anything"/>
              <w:widowControl/>
              <w:tabs>
                <w:tab w:val="left" w:pos="567"/>
              </w:tabs>
              <w:autoSpaceDE w:val="0"/>
              <w:autoSpaceDN w:val="0"/>
              <w:adjustRightInd w:val="0"/>
              <w:rPr>
                <w:b/>
                <w:szCs w:val="22"/>
                <w:lang w:val="es-ES"/>
              </w:rPr>
            </w:pPr>
          </w:p>
        </w:tc>
      </w:tr>
      <w:tr w:rsidR="00DC3925" w:rsidRPr="009A05C2" w14:paraId="52F77285" w14:textId="77777777">
        <w:trPr>
          <w:trHeight w:val="993"/>
        </w:trPr>
        <w:tc>
          <w:tcPr>
            <w:tcW w:w="4644" w:type="dxa"/>
          </w:tcPr>
          <w:p w14:paraId="31D5BFAE" w14:textId="77777777" w:rsidR="00DC3925" w:rsidRPr="009A05C2" w:rsidRDefault="00DC3925" w:rsidP="00CC50EF">
            <w:pPr>
              <w:widowControl w:val="0"/>
              <w:snapToGrid w:val="0"/>
              <w:rPr>
                <w:szCs w:val="22"/>
              </w:rPr>
            </w:pPr>
            <w:proofErr w:type="spellStart"/>
            <w:r w:rsidRPr="009A05C2">
              <w:rPr>
                <w:b/>
                <w:szCs w:val="22"/>
              </w:rPr>
              <w:t>България</w:t>
            </w:r>
            <w:proofErr w:type="spellEnd"/>
            <w:r w:rsidRPr="009A05C2">
              <w:rPr>
                <w:szCs w:val="22"/>
              </w:rPr>
              <w:t xml:space="preserve"> </w:t>
            </w:r>
          </w:p>
          <w:p w14:paraId="702731B4" w14:textId="77777777" w:rsidR="00DC3925" w:rsidRPr="009A05C2" w:rsidRDefault="00DC3925" w:rsidP="00CC50EF">
            <w:pPr>
              <w:widowControl w:val="0"/>
              <w:snapToGrid w:val="0"/>
              <w:rPr>
                <w:szCs w:val="22"/>
              </w:rPr>
            </w:pPr>
            <w:proofErr w:type="spellStart"/>
            <w:r w:rsidRPr="009A05C2">
              <w:rPr>
                <w:szCs w:val="22"/>
              </w:rPr>
              <w:t>Пфайзер</w:t>
            </w:r>
            <w:proofErr w:type="spellEnd"/>
            <w:r w:rsidRPr="009A05C2">
              <w:rPr>
                <w:szCs w:val="22"/>
              </w:rPr>
              <w:t xml:space="preserve"> </w:t>
            </w:r>
            <w:proofErr w:type="spellStart"/>
            <w:r w:rsidRPr="009A05C2">
              <w:rPr>
                <w:szCs w:val="22"/>
              </w:rPr>
              <w:t>Люксембург</w:t>
            </w:r>
            <w:proofErr w:type="spellEnd"/>
            <w:r w:rsidRPr="009A05C2">
              <w:rPr>
                <w:szCs w:val="22"/>
              </w:rPr>
              <w:t xml:space="preserve"> САРЛ, </w:t>
            </w:r>
          </w:p>
          <w:p w14:paraId="2AAAA8C6" w14:textId="77777777" w:rsidR="00DC3925" w:rsidRDefault="00DC3925" w:rsidP="00CC50EF">
            <w:pPr>
              <w:widowControl w:val="0"/>
              <w:snapToGrid w:val="0"/>
              <w:rPr>
                <w:rFonts w:eastAsia="MS Mincho"/>
                <w:szCs w:val="22"/>
              </w:rPr>
            </w:pPr>
            <w:proofErr w:type="spellStart"/>
            <w:r w:rsidRPr="009A05C2">
              <w:rPr>
                <w:szCs w:val="22"/>
              </w:rPr>
              <w:t>Клон</w:t>
            </w:r>
            <w:proofErr w:type="spellEnd"/>
            <w:r w:rsidRPr="009A05C2">
              <w:rPr>
                <w:szCs w:val="22"/>
              </w:rPr>
              <w:t xml:space="preserve"> </w:t>
            </w:r>
            <w:proofErr w:type="spellStart"/>
            <w:r w:rsidRPr="009A05C2">
              <w:rPr>
                <w:szCs w:val="22"/>
              </w:rPr>
              <w:t>България</w:t>
            </w:r>
            <w:proofErr w:type="spellEnd"/>
            <w:r>
              <w:rPr>
                <w:szCs w:val="22"/>
              </w:rPr>
              <w:t xml:space="preserve"> </w:t>
            </w:r>
          </w:p>
          <w:p w14:paraId="70197A6F" w14:textId="77777777" w:rsidR="00DC3925" w:rsidRPr="009A05C2" w:rsidRDefault="00DC3925" w:rsidP="00CC50EF">
            <w:pPr>
              <w:widowControl w:val="0"/>
              <w:rPr>
                <w:szCs w:val="22"/>
              </w:rPr>
            </w:pPr>
            <w:proofErr w:type="spellStart"/>
            <w:r>
              <w:rPr>
                <w:szCs w:val="22"/>
              </w:rPr>
              <w:t>Teл</w:t>
            </w:r>
            <w:proofErr w:type="spellEnd"/>
            <w:r>
              <w:rPr>
                <w:szCs w:val="22"/>
              </w:rPr>
              <w:t>:</w:t>
            </w:r>
            <w:r w:rsidRPr="009A05C2">
              <w:rPr>
                <w:szCs w:val="22"/>
              </w:rPr>
              <w:t xml:space="preserve"> +</w:t>
            </w:r>
            <w:r w:rsidR="007F5F41">
              <w:rPr>
                <w:szCs w:val="22"/>
              </w:rPr>
              <w:t> </w:t>
            </w:r>
            <w:r w:rsidRPr="009A05C2">
              <w:rPr>
                <w:szCs w:val="22"/>
              </w:rPr>
              <w:t>359 2 970 4333</w:t>
            </w:r>
          </w:p>
          <w:p w14:paraId="1C7AF19B" w14:textId="77777777" w:rsidR="00DC3925" w:rsidRPr="009A05C2" w:rsidRDefault="00DC3925" w:rsidP="00CC50EF">
            <w:pPr>
              <w:pStyle w:val="Header"/>
              <w:widowControl w:val="0"/>
              <w:tabs>
                <w:tab w:val="left" w:pos="567"/>
              </w:tabs>
              <w:rPr>
                <w:szCs w:val="22"/>
              </w:rPr>
            </w:pPr>
          </w:p>
        </w:tc>
        <w:tc>
          <w:tcPr>
            <w:tcW w:w="5103" w:type="dxa"/>
          </w:tcPr>
          <w:p w14:paraId="339395C2" w14:textId="77777777" w:rsidR="00DC3925" w:rsidRPr="009A05C2" w:rsidRDefault="00DC3925" w:rsidP="00CC50EF">
            <w:pPr>
              <w:widowControl w:val="0"/>
              <w:tabs>
                <w:tab w:val="left" w:pos="567"/>
              </w:tabs>
              <w:rPr>
                <w:b/>
                <w:szCs w:val="22"/>
                <w:lang w:val="sv-FI"/>
              </w:rPr>
            </w:pPr>
            <w:r w:rsidRPr="009A05C2">
              <w:rPr>
                <w:b/>
                <w:szCs w:val="22"/>
                <w:lang w:val="sv-FI"/>
              </w:rPr>
              <w:t>Norge</w:t>
            </w:r>
          </w:p>
          <w:p w14:paraId="3FE51422" w14:textId="77777777" w:rsidR="00DC3925" w:rsidRPr="009A05C2" w:rsidRDefault="00DC3925" w:rsidP="00CC50EF">
            <w:pPr>
              <w:widowControl w:val="0"/>
              <w:snapToGrid w:val="0"/>
              <w:rPr>
                <w:szCs w:val="22"/>
                <w:lang w:val="sv-FI"/>
              </w:rPr>
            </w:pPr>
            <w:r w:rsidRPr="009A05C2">
              <w:rPr>
                <w:szCs w:val="22"/>
                <w:lang w:val="sv-FI"/>
              </w:rPr>
              <w:t>Pfizer AS</w:t>
            </w:r>
          </w:p>
          <w:p w14:paraId="52424254" w14:textId="77777777" w:rsidR="00DC3925" w:rsidRPr="009A05C2" w:rsidRDefault="00DC3925" w:rsidP="00CC50EF">
            <w:pPr>
              <w:widowControl w:val="0"/>
              <w:tabs>
                <w:tab w:val="left" w:pos="567"/>
              </w:tabs>
              <w:rPr>
                <w:szCs w:val="22"/>
                <w:lang w:val="sv-FI"/>
              </w:rPr>
            </w:pPr>
            <w:r w:rsidRPr="009A05C2">
              <w:rPr>
                <w:szCs w:val="22"/>
                <w:lang w:val="sv-FI"/>
              </w:rPr>
              <w:t>Tlf: +</w:t>
            </w:r>
            <w:r w:rsidR="007F5F41">
              <w:rPr>
                <w:szCs w:val="22"/>
                <w:lang w:val="sv-FI"/>
              </w:rPr>
              <w:t> </w:t>
            </w:r>
            <w:r w:rsidRPr="009A05C2">
              <w:rPr>
                <w:szCs w:val="22"/>
                <w:lang w:val="sv-FI"/>
              </w:rPr>
              <w:t>47 67 526 100</w:t>
            </w:r>
          </w:p>
        </w:tc>
      </w:tr>
      <w:tr w:rsidR="00DC3925" w:rsidRPr="00D26123" w14:paraId="4C5ECD6F" w14:textId="77777777">
        <w:trPr>
          <w:trHeight w:val="993"/>
        </w:trPr>
        <w:tc>
          <w:tcPr>
            <w:tcW w:w="4644" w:type="dxa"/>
          </w:tcPr>
          <w:p w14:paraId="79F148A1" w14:textId="77777777" w:rsidR="00DC3925" w:rsidRPr="009A05C2" w:rsidRDefault="00DC3925" w:rsidP="00CC50EF">
            <w:pPr>
              <w:widowControl w:val="0"/>
              <w:snapToGrid w:val="0"/>
              <w:rPr>
                <w:szCs w:val="22"/>
                <w:lang w:val="sv-FI"/>
              </w:rPr>
            </w:pPr>
            <w:r w:rsidRPr="009A05C2">
              <w:rPr>
                <w:b/>
                <w:bCs/>
                <w:szCs w:val="22"/>
                <w:lang w:val="sv-FI"/>
              </w:rPr>
              <w:t>Eesti</w:t>
            </w:r>
          </w:p>
          <w:p w14:paraId="387C5368" w14:textId="77777777" w:rsidR="00DC3925" w:rsidRDefault="00DC3925" w:rsidP="00CC50EF">
            <w:pPr>
              <w:widowControl w:val="0"/>
              <w:rPr>
                <w:szCs w:val="22"/>
                <w:lang w:val="sv-FI"/>
              </w:rPr>
            </w:pPr>
            <w:r>
              <w:rPr>
                <w:szCs w:val="22"/>
                <w:lang w:val="sv-FI"/>
              </w:rPr>
              <w:t>Pfizer Luxembourg SARL Eesti filiaal</w:t>
            </w:r>
          </w:p>
          <w:p w14:paraId="14988DA2" w14:textId="77777777" w:rsidR="00DC3925" w:rsidRPr="009A05C2" w:rsidRDefault="00DC3925" w:rsidP="00CC50EF">
            <w:pPr>
              <w:widowControl w:val="0"/>
              <w:snapToGrid w:val="0"/>
              <w:rPr>
                <w:b/>
                <w:szCs w:val="22"/>
              </w:rPr>
            </w:pPr>
            <w:r>
              <w:rPr>
                <w:szCs w:val="22"/>
                <w:lang w:val="en-US"/>
              </w:rPr>
              <w:t>Tel: +</w:t>
            </w:r>
            <w:r w:rsidR="007F5F41">
              <w:rPr>
                <w:szCs w:val="22"/>
                <w:lang w:val="en-US"/>
              </w:rPr>
              <w:t> </w:t>
            </w:r>
            <w:r>
              <w:rPr>
                <w:szCs w:val="22"/>
                <w:lang w:val="en-US"/>
              </w:rPr>
              <w:t>372 666 7500</w:t>
            </w:r>
          </w:p>
        </w:tc>
        <w:tc>
          <w:tcPr>
            <w:tcW w:w="5103" w:type="dxa"/>
          </w:tcPr>
          <w:p w14:paraId="3B7E32F4" w14:textId="77777777" w:rsidR="00DC3925" w:rsidRPr="00D5323C" w:rsidRDefault="00DC3925" w:rsidP="00CC50EF">
            <w:pPr>
              <w:widowControl w:val="0"/>
              <w:snapToGrid w:val="0"/>
              <w:rPr>
                <w:szCs w:val="22"/>
                <w:lang w:val="de-DE"/>
              </w:rPr>
            </w:pPr>
            <w:r w:rsidRPr="00D5323C">
              <w:rPr>
                <w:b/>
                <w:bCs/>
                <w:szCs w:val="22"/>
                <w:lang w:val="de-DE"/>
              </w:rPr>
              <w:t>Österreich</w:t>
            </w:r>
          </w:p>
          <w:p w14:paraId="73758FD5" w14:textId="77777777" w:rsidR="00DC3925" w:rsidRPr="00D5323C" w:rsidRDefault="00DC3925" w:rsidP="00CC50EF">
            <w:pPr>
              <w:widowControl w:val="0"/>
              <w:snapToGrid w:val="0"/>
              <w:rPr>
                <w:szCs w:val="22"/>
                <w:lang w:val="de-DE"/>
              </w:rPr>
            </w:pPr>
            <w:r w:rsidRPr="00D5323C">
              <w:rPr>
                <w:szCs w:val="22"/>
                <w:lang w:val="de-DE"/>
              </w:rPr>
              <w:t>Pfizer Corporation Austria Ges.m.b.H.</w:t>
            </w:r>
          </w:p>
          <w:p w14:paraId="001BCC61" w14:textId="77777777" w:rsidR="00DC3925" w:rsidRPr="009A05C2" w:rsidRDefault="00DC3925" w:rsidP="00CC50EF">
            <w:pPr>
              <w:widowControl w:val="0"/>
              <w:snapToGrid w:val="0"/>
              <w:rPr>
                <w:szCs w:val="22"/>
                <w:lang w:val="en-US"/>
              </w:rPr>
            </w:pPr>
            <w:r w:rsidRPr="009A05C2">
              <w:rPr>
                <w:szCs w:val="22"/>
                <w:lang w:val="en-US"/>
              </w:rPr>
              <w:t>Tel: +</w:t>
            </w:r>
            <w:r w:rsidR="007F5F41">
              <w:rPr>
                <w:szCs w:val="22"/>
                <w:lang w:val="en-US"/>
              </w:rPr>
              <w:t> </w:t>
            </w:r>
            <w:r w:rsidRPr="009A05C2">
              <w:rPr>
                <w:szCs w:val="22"/>
                <w:lang w:val="en-US"/>
              </w:rPr>
              <w:t>43 (0)1 521 15-0</w:t>
            </w:r>
          </w:p>
          <w:p w14:paraId="457C4B3A" w14:textId="77777777" w:rsidR="00DC3925" w:rsidRPr="009A05C2" w:rsidRDefault="00DC3925" w:rsidP="00CC50EF">
            <w:pPr>
              <w:widowControl w:val="0"/>
              <w:tabs>
                <w:tab w:val="left" w:pos="567"/>
              </w:tabs>
              <w:rPr>
                <w:b/>
                <w:szCs w:val="22"/>
                <w:lang w:val="en-US"/>
              </w:rPr>
            </w:pPr>
          </w:p>
        </w:tc>
      </w:tr>
      <w:tr w:rsidR="00DC3925" w:rsidRPr="009A05C2" w14:paraId="3AF68190" w14:textId="77777777">
        <w:trPr>
          <w:trHeight w:val="1106"/>
        </w:trPr>
        <w:tc>
          <w:tcPr>
            <w:tcW w:w="4644" w:type="dxa"/>
          </w:tcPr>
          <w:p w14:paraId="6BFBE99F" w14:textId="77777777" w:rsidR="00DC3925" w:rsidRPr="00D5323C" w:rsidRDefault="00DC3925">
            <w:pPr>
              <w:tabs>
                <w:tab w:val="left" w:pos="567"/>
              </w:tabs>
              <w:rPr>
                <w:szCs w:val="22"/>
              </w:rPr>
            </w:pPr>
            <w:proofErr w:type="spellStart"/>
            <w:r w:rsidRPr="009A05C2">
              <w:rPr>
                <w:b/>
                <w:szCs w:val="22"/>
              </w:rPr>
              <w:t>Ελλάδ</w:t>
            </w:r>
            <w:proofErr w:type="spellEnd"/>
            <w:r w:rsidRPr="009A05C2">
              <w:rPr>
                <w:b/>
                <w:szCs w:val="22"/>
              </w:rPr>
              <w:t>α</w:t>
            </w:r>
          </w:p>
          <w:p w14:paraId="3A3E71D9" w14:textId="77777777" w:rsidR="00DC3925" w:rsidRPr="00D5323C" w:rsidRDefault="00DC3925">
            <w:pPr>
              <w:rPr>
                <w:szCs w:val="22"/>
                <w:lang w:bidi="ta-IN"/>
              </w:rPr>
            </w:pPr>
            <w:r w:rsidRPr="00D5323C">
              <w:rPr>
                <w:szCs w:val="22"/>
                <w:lang w:bidi="ta-IN"/>
              </w:rPr>
              <w:t>PFIZER E</w:t>
            </w:r>
            <w:r w:rsidRPr="009A05C2">
              <w:rPr>
                <w:szCs w:val="22"/>
                <w:lang w:bidi="ta-IN"/>
              </w:rPr>
              <w:t>ΛΛ</w:t>
            </w:r>
            <w:r w:rsidRPr="00D5323C">
              <w:rPr>
                <w:szCs w:val="22"/>
                <w:lang w:bidi="ta-IN"/>
              </w:rPr>
              <w:t>A</w:t>
            </w:r>
            <w:r w:rsidRPr="009A05C2">
              <w:rPr>
                <w:szCs w:val="22"/>
                <w:lang w:bidi="ta-IN"/>
              </w:rPr>
              <w:t>Σ</w:t>
            </w:r>
            <w:r w:rsidRPr="00D5323C">
              <w:rPr>
                <w:szCs w:val="22"/>
                <w:lang w:bidi="ta-IN"/>
              </w:rPr>
              <w:t xml:space="preserve"> A.E.</w:t>
            </w:r>
            <w:r w:rsidRPr="00D5323C">
              <w:rPr>
                <w:szCs w:val="22"/>
                <w:lang w:bidi="ta-IN"/>
              </w:rPr>
              <w:br/>
            </w:r>
            <w:proofErr w:type="spellStart"/>
            <w:r w:rsidRPr="009A05C2">
              <w:rPr>
                <w:szCs w:val="22"/>
                <w:lang w:bidi="ta-IN"/>
              </w:rPr>
              <w:t>Τηλ</w:t>
            </w:r>
            <w:proofErr w:type="spellEnd"/>
            <w:r w:rsidRPr="00D5323C">
              <w:rPr>
                <w:szCs w:val="22"/>
                <w:lang w:bidi="ta-IN"/>
              </w:rPr>
              <w:t>: +</w:t>
            </w:r>
            <w:r w:rsidR="007F5F41" w:rsidRPr="00D5323C">
              <w:rPr>
                <w:szCs w:val="22"/>
                <w:lang w:bidi="ta-IN"/>
              </w:rPr>
              <w:t> </w:t>
            </w:r>
            <w:r w:rsidRPr="00D5323C">
              <w:rPr>
                <w:szCs w:val="22"/>
                <w:lang w:bidi="ta-IN"/>
              </w:rPr>
              <w:t>30 210 67 85 800</w:t>
            </w:r>
          </w:p>
          <w:p w14:paraId="08A259B1" w14:textId="77777777" w:rsidR="00DC3925" w:rsidRPr="00D5323C" w:rsidRDefault="00DC3925">
            <w:pPr>
              <w:tabs>
                <w:tab w:val="left" w:pos="567"/>
              </w:tabs>
              <w:rPr>
                <w:b/>
                <w:bCs/>
                <w:szCs w:val="22"/>
              </w:rPr>
            </w:pPr>
          </w:p>
        </w:tc>
        <w:tc>
          <w:tcPr>
            <w:tcW w:w="5103" w:type="dxa"/>
          </w:tcPr>
          <w:p w14:paraId="57579631" w14:textId="77777777" w:rsidR="00DC3925" w:rsidRPr="009A05C2" w:rsidRDefault="00DC3925">
            <w:pPr>
              <w:tabs>
                <w:tab w:val="left" w:pos="567"/>
              </w:tabs>
              <w:rPr>
                <w:b/>
                <w:szCs w:val="22"/>
                <w:lang w:val="pl-PL"/>
              </w:rPr>
            </w:pPr>
            <w:r w:rsidRPr="009A05C2">
              <w:rPr>
                <w:b/>
                <w:szCs w:val="22"/>
                <w:lang w:val="pl-PL"/>
              </w:rPr>
              <w:t>Polska</w:t>
            </w:r>
          </w:p>
          <w:p w14:paraId="5629CD29" w14:textId="77777777" w:rsidR="00DC3925" w:rsidRPr="009A05C2" w:rsidRDefault="00DC3925">
            <w:pPr>
              <w:keepNext/>
              <w:keepLines/>
              <w:snapToGrid w:val="0"/>
              <w:rPr>
                <w:szCs w:val="22"/>
                <w:lang w:val="pl-PL"/>
              </w:rPr>
            </w:pPr>
            <w:r w:rsidRPr="009A05C2">
              <w:rPr>
                <w:szCs w:val="22"/>
                <w:lang w:val="pl-PL"/>
              </w:rPr>
              <w:t>Pfizer Polska Sp. z o.o.</w:t>
            </w:r>
          </w:p>
          <w:p w14:paraId="1CB0854C" w14:textId="77777777" w:rsidR="00DC3925" w:rsidRPr="009A05C2" w:rsidRDefault="00DC3925">
            <w:pPr>
              <w:tabs>
                <w:tab w:val="left" w:pos="567"/>
              </w:tabs>
              <w:rPr>
                <w:szCs w:val="22"/>
              </w:rPr>
            </w:pPr>
            <w:r w:rsidRPr="009A05C2">
              <w:rPr>
                <w:szCs w:val="22"/>
              </w:rPr>
              <w:t>Tel.: +</w:t>
            </w:r>
            <w:r w:rsidR="007F5F41">
              <w:rPr>
                <w:szCs w:val="22"/>
              </w:rPr>
              <w:t> </w:t>
            </w:r>
            <w:r w:rsidRPr="009A05C2">
              <w:rPr>
                <w:szCs w:val="22"/>
              </w:rPr>
              <w:t>48 22 335 61 00</w:t>
            </w:r>
          </w:p>
        </w:tc>
      </w:tr>
      <w:tr w:rsidR="00DC3925" w:rsidRPr="009A05C2" w14:paraId="5599C922" w14:textId="77777777">
        <w:trPr>
          <w:trHeight w:val="994"/>
        </w:trPr>
        <w:tc>
          <w:tcPr>
            <w:tcW w:w="4644" w:type="dxa"/>
          </w:tcPr>
          <w:p w14:paraId="1DD539B2" w14:textId="77777777" w:rsidR="00DC3925" w:rsidRPr="009A05C2" w:rsidRDefault="00DC3925">
            <w:pPr>
              <w:keepNext/>
              <w:keepLines/>
              <w:tabs>
                <w:tab w:val="left" w:pos="567"/>
              </w:tabs>
              <w:rPr>
                <w:b/>
                <w:szCs w:val="22"/>
              </w:rPr>
            </w:pPr>
            <w:r w:rsidRPr="009A05C2">
              <w:rPr>
                <w:b/>
                <w:szCs w:val="22"/>
              </w:rPr>
              <w:lastRenderedPageBreak/>
              <w:t>España</w:t>
            </w:r>
          </w:p>
          <w:p w14:paraId="181326FA" w14:textId="77777777" w:rsidR="00DC3925" w:rsidRPr="009A05C2" w:rsidRDefault="00DC3925">
            <w:pPr>
              <w:keepNext/>
              <w:keepLines/>
              <w:snapToGrid w:val="0"/>
              <w:rPr>
                <w:szCs w:val="22"/>
              </w:rPr>
            </w:pPr>
            <w:r w:rsidRPr="009A05C2">
              <w:rPr>
                <w:szCs w:val="22"/>
              </w:rPr>
              <w:t>Pfizer, S.L.</w:t>
            </w:r>
          </w:p>
          <w:p w14:paraId="31CAF8F9" w14:textId="77777777" w:rsidR="00DC3925" w:rsidRPr="009A05C2" w:rsidRDefault="00DC3925">
            <w:pPr>
              <w:rPr>
                <w:szCs w:val="22"/>
              </w:rPr>
            </w:pPr>
            <w:proofErr w:type="spellStart"/>
            <w:r w:rsidRPr="009A05C2">
              <w:rPr>
                <w:szCs w:val="22"/>
              </w:rPr>
              <w:t>Télf</w:t>
            </w:r>
            <w:proofErr w:type="spellEnd"/>
            <w:r w:rsidRPr="009A05C2">
              <w:rPr>
                <w:szCs w:val="22"/>
              </w:rPr>
              <w:t>: +</w:t>
            </w:r>
            <w:r w:rsidR="007F5F41">
              <w:rPr>
                <w:szCs w:val="22"/>
              </w:rPr>
              <w:t> </w:t>
            </w:r>
            <w:r w:rsidRPr="009A05C2">
              <w:rPr>
                <w:szCs w:val="22"/>
              </w:rPr>
              <w:t>34 91 490 99 00</w:t>
            </w:r>
          </w:p>
          <w:p w14:paraId="52BE2C1E" w14:textId="77777777" w:rsidR="00DC3925" w:rsidRPr="009A05C2" w:rsidRDefault="00DC3925">
            <w:pPr>
              <w:tabs>
                <w:tab w:val="left" w:pos="567"/>
              </w:tabs>
              <w:rPr>
                <w:b/>
                <w:szCs w:val="22"/>
              </w:rPr>
            </w:pPr>
          </w:p>
        </w:tc>
        <w:tc>
          <w:tcPr>
            <w:tcW w:w="5103" w:type="dxa"/>
          </w:tcPr>
          <w:p w14:paraId="64AF558F" w14:textId="77777777" w:rsidR="00DC3925" w:rsidRPr="009A05C2" w:rsidRDefault="00DC3925">
            <w:pPr>
              <w:tabs>
                <w:tab w:val="left" w:pos="567"/>
              </w:tabs>
              <w:rPr>
                <w:szCs w:val="22"/>
              </w:rPr>
            </w:pPr>
            <w:r w:rsidRPr="009A05C2">
              <w:rPr>
                <w:b/>
                <w:szCs w:val="22"/>
              </w:rPr>
              <w:t>Portugal</w:t>
            </w:r>
          </w:p>
          <w:p w14:paraId="357246E9" w14:textId="77777777" w:rsidR="00DC3925" w:rsidRPr="009A05C2" w:rsidRDefault="004D3167">
            <w:pPr>
              <w:keepNext/>
              <w:keepLines/>
              <w:snapToGrid w:val="0"/>
              <w:rPr>
                <w:szCs w:val="22"/>
              </w:rPr>
            </w:pPr>
            <w:proofErr w:type="spellStart"/>
            <w:r>
              <w:t>Laboratórios</w:t>
            </w:r>
            <w:proofErr w:type="spellEnd"/>
            <w:r>
              <w:t xml:space="preserve"> Pfizer, Lda.</w:t>
            </w:r>
          </w:p>
          <w:p w14:paraId="7C172B10" w14:textId="77777777" w:rsidR="00DC3925" w:rsidRPr="009A05C2" w:rsidRDefault="00DC3925">
            <w:pPr>
              <w:keepNext/>
              <w:keepLines/>
              <w:snapToGrid w:val="0"/>
              <w:rPr>
                <w:szCs w:val="22"/>
              </w:rPr>
            </w:pPr>
            <w:r w:rsidRPr="009A05C2">
              <w:rPr>
                <w:szCs w:val="22"/>
              </w:rPr>
              <w:t>Tel: +</w:t>
            </w:r>
            <w:r w:rsidR="007F5F41">
              <w:rPr>
                <w:szCs w:val="22"/>
              </w:rPr>
              <w:t> </w:t>
            </w:r>
            <w:r w:rsidRPr="009A05C2">
              <w:rPr>
                <w:szCs w:val="22"/>
              </w:rPr>
              <w:t>351 21 423 55 00</w:t>
            </w:r>
          </w:p>
          <w:p w14:paraId="1FDBFD86" w14:textId="77777777" w:rsidR="00DC3925" w:rsidRPr="009A05C2" w:rsidRDefault="00DC3925">
            <w:pPr>
              <w:tabs>
                <w:tab w:val="left" w:pos="567"/>
              </w:tabs>
              <w:rPr>
                <w:szCs w:val="22"/>
              </w:rPr>
            </w:pPr>
          </w:p>
        </w:tc>
      </w:tr>
      <w:tr w:rsidR="00DC3925" w:rsidRPr="009A05C2" w14:paraId="54342DE3" w14:textId="77777777">
        <w:tc>
          <w:tcPr>
            <w:tcW w:w="4644" w:type="dxa"/>
          </w:tcPr>
          <w:p w14:paraId="07C5F3D3" w14:textId="77777777" w:rsidR="00DC3925" w:rsidRPr="009A05C2" w:rsidRDefault="00DC3925">
            <w:pPr>
              <w:tabs>
                <w:tab w:val="left" w:pos="567"/>
              </w:tabs>
              <w:rPr>
                <w:szCs w:val="22"/>
              </w:rPr>
            </w:pPr>
            <w:r w:rsidRPr="009A05C2">
              <w:rPr>
                <w:b/>
                <w:szCs w:val="22"/>
              </w:rPr>
              <w:t>France</w:t>
            </w:r>
          </w:p>
          <w:p w14:paraId="50278A4B" w14:textId="77777777" w:rsidR="00DC3925" w:rsidRPr="009A05C2" w:rsidRDefault="00DC3925">
            <w:pPr>
              <w:keepNext/>
              <w:keepLines/>
              <w:snapToGrid w:val="0"/>
              <w:rPr>
                <w:szCs w:val="22"/>
              </w:rPr>
            </w:pPr>
            <w:r w:rsidRPr="009A05C2">
              <w:rPr>
                <w:szCs w:val="22"/>
              </w:rPr>
              <w:t>Pfizer</w:t>
            </w:r>
          </w:p>
          <w:p w14:paraId="17F13245" w14:textId="77777777" w:rsidR="00DC3925" w:rsidRPr="009A05C2" w:rsidRDefault="00DC3925">
            <w:pPr>
              <w:tabs>
                <w:tab w:val="left" w:pos="567"/>
              </w:tabs>
              <w:rPr>
                <w:szCs w:val="22"/>
              </w:rPr>
            </w:pPr>
            <w:proofErr w:type="spellStart"/>
            <w:r w:rsidRPr="009A05C2">
              <w:rPr>
                <w:szCs w:val="22"/>
              </w:rPr>
              <w:t>Tél</w:t>
            </w:r>
            <w:proofErr w:type="spellEnd"/>
            <w:r w:rsidRPr="009A05C2">
              <w:rPr>
                <w:szCs w:val="22"/>
              </w:rPr>
              <w:t xml:space="preserve"> +</w:t>
            </w:r>
            <w:r w:rsidR="007F5F41">
              <w:rPr>
                <w:szCs w:val="22"/>
              </w:rPr>
              <w:t> </w:t>
            </w:r>
            <w:r w:rsidRPr="009A05C2">
              <w:rPr>
                <w:szCs w:val="22"/>
              </w:rPr>
              <w:t>33 (0)1 58 07 34 40</w:t>
            </w:r>
          </w:p>
          <w:p w14:paraId="1B223E6F" w14:textId="77777777" w:rsidR="00DC3925" w:rsidRPr="009A05C2" w:rsidRDefault="00DC3925">
            <w:pPr>
              <w:tabs>
                <w:tab w:val="left" w:pos="567"/>
              </w:tabs>
              <w:rPr>
                <w:szCs w:val="22"/>
              </w:rPr>
            </w:pPr>
          </w:p>
        </w:tc>
        <w:tc>
          <w:tcPr>
            <w:tcW w:w="5103" w:type="dxa"/>
          </w:tcPr>
          <w:p w14:paraId="0BC1F91A" w14:textId="77777777" w:rsidR="00DC3925" w:rsidRPr="00600BB1" w:rsidRDefault="00DC3925">
            <w:pPr>
              <w:keepNext/>
              <w:keepLines/>
              <w:snapToGrid w:val="0"/>
              <w:rPr>
                <w:b/>
                <w:szCs w:val="22"/>
              </w:rPr>
            </w:pPr>
            <w:proofErr w:type="spellStart"/>
            <w:r w:rsidRPr="00600BB1">
              <w:rPr>
                <w:b/>
                <w:szCs w:val="22"/>
              </w:rPr>
              <w:t>România</w:t>
            </w:r>
            <w:proofErr w:type="spellEnd"/>
          </w:p>
          <w:p w14:paraId="2B7E0694" w14:textId="77777777" w:rsidR="00DC3925" w:rsidRPr="00600BB1" w:rsidRDefault="00DC3925">
            <w:pPr>
              <w:keepNext/>
              <w:keepLines/>
              <w:snapToGrid w:val="0"/>
              <w:rPr>
                <w:szCs w:val="22"/>
              </w:rPr>
            </w:pPr>
            <w:r w:rsidRPr="00600BB1">
              <w:rPr>
                <w:szCs w:val="22"/>
              </w:rPr>
              <w:t>Pfizer Romania S.R.L</w:t>
            </w:r>
          </w:p>
          <w:p w14:paraId="1CCF3515" w14:textId="77777777" w:rsidR="00DC3925" w:rsidRPr="009A05C2" w:rsidRDefault="00DC3925">
            <w:pPr>
              <w:tabs>
                <w:tab w:val="left" w:pos="567"/>
              </w:tabs>
              <w:rPr>
                <w:bCs/>
                <w:szCs w:val="22"/>
              </w:rPr>
            </w:pPr>
            <w:r w:rsidRPr="009A05C2">
              <w:rPr>
                <w:szCs w:val="22"/>
              </w:rPr>
              <w:t>Tel: +</w:t>
            </w:r>
            <w:r w:rsidR="007F5F41">
              <w:rPr>
                <w:szCs w:val="22"/>
              </w:rPr>
              <w:t> </w:t>
            </w:r>
            <w:r w:rsidRPr="009A05C2">
              <w:rPr>
                <w:szCs w:val="22"/>
              </w:rPr>
              <w:t>40 (0) 21 207 28 00</w:t>
            </w:r>
          </w:p>
        </w:tc>
      </w:tr>
      <w:tr w:rsidR="00DC3925" w:rsidRPr="009A05C2" w14:paraId="5FD51774" w14:textId="77777777">
        <w:tc>
          <w:tcPr>
            <w:tcW w:w="4644" w:type="dxa"/>
          </w:tcPr>
          <w:p w14:paraId="70D12D56" w14:textId="77777777" w:rsidR="00DC3925" w:rsidRPr="00E63B61" w:rsidRDefault="00DC3925">
            <w:pPr>
              <w:keepNext/>
              <w:keepLines/>
              <w:widowControl w:val="0"/>
              <w:rPr>
                <w:szCs w:val="22"/>
                <w:lang w:val="en-US"/>
              </w:rPr>
            </w:pPr>
            <w:r w:rsidRPr="00E63B61">
              <w:rPr>
                <w:b/>
                <w:bCs/>
                <w:szCs w:val="22"/>
                <w:lang w:val="en-US"/>
              </w:rPr>
              <w:t>Hrvatska</w:t>
            </w:r>
          </w:p>
          <w:p w14:paraId="23C52E36" w14:textId="77777777" w:rsidR="00DC3925" w:rsidRPr="00E63B61" w:rsidRDefault="00DC3925">
            <w:pPr>
              <w:keepNext/>
              <w:keepLines/>
              <w:widowControl w:val="0"/>
              <w:rPr>
                <w:szCs w:val="22"/>
                <w:lang w:val="en-US"/>
              </w:rPr>
            </w:pPr>
            <w:r w:rsidRPr="00E63B61">
              <w:rPr>
                <w:szCs w:val="22"/>
                <w:lang w:val="en-US"/>
              </w:rPr>
              <w:t>Pfizer Croatia d.o.o.</w:t>
            </w:r>
          </w:p>
          <w:p w14:paraId="5E8A8BBB" w14:textId="77777777" w:rsidR="00DC3925" w:rsidRPr="009A05C2" w:rsidRDefault="00DC3925">
            <w:pPr>
              <w:keepNext/>
              <w:keepLines/>
              <w:widowControl w:val="0"/>
              <w:tabs>
                <w:tab w:val="left" w:pos="567"/>
              </w:tabs>
              <w:rPr>
                <w:b/>
                <w:szCs w:val="22"/>
              </w:rPr>
            </w:pPr>
            <w:r w:rsidRPr="009A05C2">
              <w:rPr>
                <w:szCs w:val="22"/>
              </w:rPr>
              <w:t>Tel: +</w:t>
            </w:r>
            <w:r w:rsidR="007F5F41">
              <w:rPr>
                <w:szCs w:val="22"/>
              </w:rPr>
              <w:t> </w:t>
            </w:r>
            <w:r w:rsidRPr="009A05C2">
              <w:rPr>
                <w:szCs w:val="22"/>
              </w:rPr>
              <w:t>385 1 3908 777</w:t>
            </w:r>
          </w:p>
        </w:tc>
        <w:tc>
          <w:tcPr>
            <w:tcW w:w="5103" w:type="dxa"/>
          </w:tcPr>
          <w:p w14:paraId="041F7508" w14:textId="77777777" w:rsidR="00DC3925" w:rsidRPr="009A05C2" w:rsidRDefault="00DC3925">
            <w:pPr>
              <w:keepNext/>
              <w:keepLines/>
              <w:widowControl w:val="0"/>
              <w:snapToGrid w:val="0"/>
              <w:rPr>
                <w:szCs w:val="22"/>
              </w:rPr>
            </w:pPr>
            <w:proofErr w:type="spellStart"/>
            <w:r w:rsidRPr="009A05C2">
              <w:rPr>
                <w:b/>
                <w:bCs/>
                <w:szCs w:val="22"/>
              </w:rPr>
              <w:t>Slovenija</w:t>
            </w:r>
            <w:proofErr w:type="spellEnd"/>
          </w:p>
          <w:p w14:paraId="45D95D31" w14:textId="77777777" w:rsidR="00DC3925" w:rsidRPr="009A05C2" w:rsidRDefault="00DC3925">
            <w:pPr>
              <w:keepNext/>
              <w:keepLines/>
              <w:widowControl w:val="0"/>
              <w:snapToGrid w:val="0"/>
              <w:rPr>
                <w:rStyle w:val="Emphasis"/>
                <w:i w:val="0"/>
                <w:iCs w:val="0"/>
                <w:szCs w:val="22"/>
              </w:rPr>
            </w:pPr>
            <w:r w:rsidRPr="009A05C2">
              <w:rPr>
                <w:szCs w:val="22"/>
              </w:rPr>
              <w:t xml:space="preserve">Pfizer </w:t>
            </w:r>
            <w:proofErr w:type="spellStart"/>
            <w:r w:rsidRPr="009A05C2">
              <w:rPr>
                <w:szCs w:val="22"/>
              </w:rPr>
              <w:t>Luxembourg</w:t>
            </w:r>
            <w:proofErr w:type="spellEnd"/>
            <w:r w:rsidRPr="009A05C2">
              <w:rPr>
                <w:szCs w:val="22"/>
              </w:rPr>
              <w:t xml:space="preserve"> SARL</w:t>
            </w:r>
            <w:r w:rsidRPr="009A05C2">
              <w:rPr>
                <w:i/>
                <w:iCs/>
                <w:szCs w:val="22"/>
              </w:rPr>
              <w:t xml:space="preserve">, </w:t>
            </w:r>
            <w:r w:rsidRPr="009A05C2">
              <w:rPr>
                <w:rStyle w:val="Emphasis"/>
                <w:i w:val="0"/>
                <w:iCs w:val="0"/>
                <w:szCs w:val="22"/>
              </w:rPr>
              <w:t xml:space="preserve">Pfizer, </w:t>
            </w:r>
            <w:proofErr w:type="spellStart"/>
            <w:r w:rsidRPr="009A05C2">
              <w:rPr>
                <w:rStyle w:val="Emphasis"/>
                <w:i w:val="0"/>
                <w:iCs w:val="0"/>
                <w:szCs w:val="22"/>
              </w:rPr>
              <w:t>podružnica</w:t>
            </w:r>
            <w:proofErr w:type="spellEnd"/>
            <w:r w:rsidRPr="009A05C2">
              <w:rPr>
                <w:rStyle w:val="Emphasis"/>
                <w:i w:val="0"/>
                <w:iCs w:val="0"/>
                <w:szCs w:val="22"/>
              </w:rPr>
              <w:t xml:space="preserve"> </w:t>
            </w:r>
          </w:p>
          <w:p w14:paraId="3ED8FDDD" w14:textId="77777777" w:rsidR="00DC3925" w:rsidRPr="009A05C2" w:rsidRDefault="00DC3925">
            <w:pPr>
              <w:keepNext/>
              <w:keepLines/>
              <w:widowControl w:val="0"/>
              <w:snapToGrid w:val="0"/>
              <w:rPr>
                <w:szCs w:val="22"/>
              </w:rPr>
            </w:pPr>
            <w:proofErr w:type="spellStart"/>
            <w:r w:rsidRPr="009A05C2">
              <w:rPr>
                <w:rStyle w:val="Emphasis"/>
                <w:i w:val="0"/>
                <w:iCs w:val="0"/>
                <w:szCs w:val="22"/>
              </w:rPr>
              <w:t>za</w:t>
            </w:r>
            <w:proofErr w:type="spellEnd"/>
            <w:r w:rsidRPr="009A05C2">
              <w:rPr>
                <w:rStyle w:val="Emphasis"/>
                <w:i w:val="0"/>
                <w:iCs w:val="0"/>
                <w:szCs w:val="22"/>
              </w:rPr>
              <w:t xml:space="preserve"> </w:t>
            </w:r>
            <w:proofErr w:type="spellStart"/>
            <w:r w:rsidRPr="009A05C2">
              <w:rPr>
                <w:szCs w:val="22"/>
              </w:rPr>
              <w:t>svetovanje</w:t>
            </w:r>
            <w:proofErr w:type="spellEnd"/>
            <w:r w:rsidRPr="009A05C2">
              <w:rPr>
                <w:szCs w:val="22"/>
              </w:rPr>
              <w:t xml:space="preserve"> s </w:t>
            </w:r>
            <w:proofErr w:type="spellStart"/>
            <w:r w:rsidRPr="009A05C2">
              <w:rPr>
                <w:szCs w:val="22"/>
              </w:rPr>
              <w:t>področja</w:t>
            </w:r>
            <w:proofErr w:type="spellEnd"/>
            <w:r w:rsidRPr="009A05C2">
              <w:rPr>
                <w:szCs w:val="22"/>
              </w:rPr>
              <w:t xml:space="preserve"> </w:t>
            </w:r>
            <w:proofErr w:type="spellStart"/>
            <w:r w:rsidRPr="009A05C2">
              <w:rPr>
                <w:szCs w:val="22"/>
              </w:rPr>
              <w:t>farmacevtske</w:t>
            </w:r>
            <w:proofErr w:type="spellEnd"/>
            <w:r w:rsidRPr="009A05C2">
              <w:rPr>
                <w:szCs w:val="22"/>
              </w:rPr>
              <w:t xml:space="preserve"> </w:t>
            </w:r>
          </w:p>
          <w:p w14:paraId="258FD1B1" w14:textId="77777777" w:rsidR="00DC3925" w:rsidRDefault="00DC3925">
            <w:pPr>
              <w:keepNext/>
              <w:keepLines/>
              <w:widowControl w:val="0"/>
              <w:snapToGrid w:val="0"/>
              <w:rPr>
                <w:rFonts w:eastAsia="MS Mincho"/>
                <w:szCs w:val="22"/>
              </w:rPr>
            </w:pPr>
            <w:proofErr w:type="spellStart"/>
            <w:r w:rsidRPr="009A05C2">
              <w:rPr>
                <w:szCs w:val="22"/>
              </w:rPr>
              <w:t>dejavnosti</w:t>
            </w:r>
            <w:proofErr w:type="spellEnd"/>
            <w:r w:rsidRPr="009A05C2">
              <w:rPr>
                <w:szCs w:val="22"/>
              </w:rPr>
              <w:t xml:space="preserve">, </w:t>
            </w:r>
            <w:proofErr w:type="spellStart"/>
            <w:r w:rsidRPr="009A05C2">
              <w:rPr>
                <w:szCs w:val="22"/>
              </w:rPr>
              <w:t>Ljubljana</w:t>
            </w:r>
            <w:proofErr w:type="spellEnd"/>
            <w:r>
              <w:rPr>
                <w:szCs w:val="22"/>
              </w:rPr>
              <w:t xml:space="preserve"> </w:t>
            </w:r>
          </w:p>
          <w:p w14:paraId="196C34F1" w14:textId="77777777" w:rsidR="00DC3925" w:rsidRPr="009A05C2" w:rsidRDefault="00DC3925">
            <w:pPr>
              <w:keepNext/>
              <w:keepLines/>
              <w:widowControl w:val="0"/>
              <w:rPr>
                <w:szCs w:val="22"/>
              </w:rPr>
            </w:pPr>
            <w:r w:rsidRPr="009A05C2">
              <w:rPr>
                <w:szCs w:val="22"/>
              </w:rPr>
              <w:t>Tel: +</w:t>
            </w:r>
            <w:r w:rsidR="007F5F41">
              <w:rPr>
                <w:szCs w:val="22"/>
              </w:rPr>
              <w:t> </w:t>
            </w:r>
            <w:r w:rsidRPr="009A05C2">
              <w:rPr>
                <w:szCs w:val="22"/>
              </w:rPr>
              <w:t>386 (0)1 52 11 400</w:t>
            </w:r>
          </w:p>
          <w:p w14:paraId="6737B985" w14:textId="77777777" w:rsidR="00DC3925" w:rsidRPr="009A05C2" w:rsidRDefault="00DC3925">
            <w:pPr>
              <w:keepNext/>
              <w:keepLines/>
              <w:widowControl w:val="0"/>
              <w:rPr>
                <w:szCs w:val="22"/>
              </w:rPr>
            </w:pPr>
          </w:p>
        </w:tc>
      </w:tr>
      <w:tr w:rsidR="00DC3925" w:rsidRPr="009A05C2" w14:paraId="7E732165" w14:textId="77777777">
        <w:trPr>
          <w:trHeight w:val="1062"/>
        </w:trPr>
        <w:tc>
          <w:tcPr>
            <w:tcW w:w="4644" w:type="dxa"/>
          </w:tcPr>
          <w:p w14:paraId="0CF1ABD0" w14:textId="77777777" w:rsidR="00DC3925" w:rsidRPr="009A05C2" w:rsidRDefault="00DC3925">
            <w:pPr>
              <w:tabs>
                <w:tab w:val="left" w:pos="567"/>
              </w:tabs>
              <w:rPr>
                <w:b/>
                <w:szCs w:val="22"/>
                <w:lang w:val="en-US"/>
              </w:rPr>
            </w:pPr>
            <w:r w:rsidRPr="009A05C2">
              <w:rPr>
                <w:b/>
                <w:szCs w:val="22"/>
                <w:lang w:val="en-US"/>
              </w:rPr>
              <w:t>Ireland</w:t>
            </w:r>
          </w:p>
          <w:p w14:paraId="2E5908E7" w14:textId="666574CB" w:rsidR="00DC3925" w:rsidRPr="009A05C2" w:rsidRDefault="00DC3925">
            <w:pPr>
              <w:rPr>
                <w:szCs w:val="22"/>
                <w:lang w:val="en-US"/>
              </w:rPr>
            </w:pPr>
            <w:r w:rsidRPr="009A05C2">
              <w:rPr>
                <w:szCs w:val="22"/>
                <w:lang w:val="en-US"/>
              </w:rPr>
              <w:t>Pfizer Healthcare Ireland</w:t>
            </w:r>
            <w:ins w:id="218" w:author="CRS08" w:date="2025-06-24T16:11:00Z" w16du:dateUtc="2025-06-24T14:11:00Z">
              <w:r w:rsidR="00591371" w:rsidRPr="00D300FA">
                <w:rPr>
                  <w:lang w:val="en-US"/>
                  <w:rPrChange w:id="219" w:author="CRS08" w:date="2025-06-24T16:27:00Z" w16du:dateUtc="2025-06-24T14:27:00Z">
                    <w:rPr/>
                  </w:rPrChange>
                </w:rPr>
                <w:t xml:space="preserve"> Unlimited Company</w:t>
              </w:r>
            </w:ins>
          </w:p>
          <w:p w14:paraId="28B7648E" w14:textId="77777777" w:rsidR="00DC3925" w:rsidRPr="009A05C2" w:rsidRDefault="00DC3925">
            <w:pPr>
              <w:rPr>
                <w:szCs w:val="22"/>
                <w:lang w:val="en-US"/>
              </w:rPr>
            </w:pPr>
            <w:r w:rsidRPr="009A05C2">
              <w:rPr>
                <w:szCs w:val="22"/>
                <w:lang w:val="en-US"/>
              </w:rPr>
              <w:t>Tel: +</w:t>
            </w:r>
            <w:r w:rsidR="007F5F41">
              <w:rPr>
                <w:szCs w:val="22"/>
                <w:lang w:val="en-US"/>
              </w:rPr>
              <w:t> </w:t>
            </w:r>
            <w:r w:rsidRPr="009A05C2">
              <w:rPr>
                <w:szCs w:val="22"/>
                <w:lang w:val="en-US"/>
              </w:rPr>
              <w:t>1800 633 363 (toll free)</w:t>
            </w:r>
          </w:p>
          <w:p w14:paraId="1E995EE0" w14:textId="77777777" w:rsidR="00DC3925" w:rsidRPr="009A05C2" w:rsidRDefault="00DC3925">
            <w:pPr>
              <w:rPr>
                <w:szCs w:val="22"/>
              </w:rPr>
            </w:pPr>
            <w:r w:rsidRPr="009A05C2">
              <w:rPr>
                <w:szCs w:val="22"/>
              </w:rPr>
              <w:t>Tel: +</w:t>
            </w:r>
            <w:r w:rsidR="007F5F41">
              <w:rPr>
                <w:szCs w:val="22"/>
              </w:rPr>
              <w:t> </w:t>
            </w:r>
            <w:r w:rsidRPr="009A05C2">
              <w:rPr>
                <w:szCs w:val="22"/>
              </w:rPr>
              <w:t>44 (0)1304 616161</w:t>
            </w:r>
          </w:p>
          <w:p w14:paraId="7CD96F31" w14:textId="77777777" w:rsidR="00DC3925" w:rsidRPr="009A05C2" w:rsidRDefault="00DC3925">
            <w:pPr>
              <w:tabs>
                <w:tab w:val="left" w:pos="567"/>
              </w:tabs>
              <w:rPr>
                <w:szCs w:val="22"/>
              </w:rPr>
            </w:pPr>
          </w:p>
        </w:tc>
        <w:tc>
          <w:tcPr>
            <w:tcW w:w="5103" w:type="dxa"/>
          </w:tcPr>
          <w:p w14:paraId="3C8BB75E" w14:textId="77777777" w:rsidR="00DC3925" w:rsidRPr="00E63B61" w:rsidRDefault="00DC3925">
            <w:pPr>
              <w:tabs>
                <w:tab w:val="left" w:pos="567"/>
              </w:tabs>
              <w:rPr>
                <w:bCs/>
                <w:szCs w:val="22"/>
                <w:lang w:val="en-US"/>
              </w:rPr>
            </w:pPr>
            <w:proofErr w:type="spellStart"/>
            <w:r w:rsidRPr="00E63B61">
              <w:rPr>
                <w:b/>
                <w:szCs w:val="22"/>
                <w:lang w:val="en-US"/>
              </w:rPr>
              <w:t>Slovenská</w:t>
            </w:r>
            <w:proofErr w:type="spellEnd"/>
            <w:r w:rsidRPr="00E63B61">
              <w:rPr>
                <w:b/>
                <w:szCs w:val="22"/>
                <w:lang w:val="en-US"/>
              </w:rPr>
              <w:t xml:space="preserve"> </w:t>
            </w:r>
            <w:proofErr w:type="spellStart"/>
            <w:r w:rsidRPr="00E63B61">
              <w:rPr>
                <w:b/>
                <w:szCs w:val="22"/>
                <w:lang w:val="en-US"/>
              </w:rPr>
              <w:t>Republika</w:t>
            </w:r>
            <w:proofErr w:type="spellEnd"/>
          </w:p>
          <w:p w14:paraId="570661B2" w14:textId="77777777" w:rsidR="00DC3925" w:rsidRPr="00E63B61" w:rsidRDefault="00DC3925">
            <w:pPr>
              <w:rPr>
                <w:szCs w:val="22"/>
                <w:lang w:val="en-US"/>
              </w:rPr>
            </w:pPr>
            <w:r w:rsidRPr="00E63B61">
              <w:rPr>
                <w:szCs w:val="22"/>
                <w:lang w:val="en-US"/>
              </w:rPr>
              <w:t xml:space="preserve">Pfizer Luxembourg SARL, </w:t>
            </w:r>
            <w:proofErr w:type="spellStart"/>
            <w:r w:rsidRPr="00E63B61">
              <w:rPr>
                <w:szCs w:val="22"/>
                <w:lang w:val="en-US"/>
              </w:rPr>
              <w:t>organizačná</w:t>
            </w:r>
            <w:proofErr w:type="spellEnd"/>
            <w:r w:rsidRPr="00E63B61">
              <w:rPr>
                <w:szCs w:val="22"/>
                <w:lang w:val="en-US"/>
              </w:rPr>
              <w:t xml:space="preserve"> </w:t>
            </w:r>
            <w:proofErr w:type="spellStart"/>
            <w:r w:rsidRPr="00E63B61">
              <w:rPr>
                <w:szCs w:val="22"/>
                <w:lang w:val="en-US"/>
              </w:rPr>
              <w:t>zložka</w:t>
            </w:r>
            <w:proofErr w:type="spellEnd"/>
            <w:r w:rsidRPr="00E63B61">
              <w:rPr>
                <w:szCs w:val="22"/>
                <w:lang w:val="en-US"/>
              </w:rPr>
              <w:t xml:space="preserve"> </w:t>
            </w:r>
          </w:p>
          <w:p w14:paraId="2ADECD9F" w14:textId="77777777" w:rsidR="00DC3925" w:rsidRDefault="00DC3925">
            <w:pPr>
              <w:rPr>
                <w:b/>
                <w:bCs/>
                <w:szCs w:val="22"/>
              </w:rPr>
            </w:pPr>
            <w:r>
              <w:rPr>
                <w:szCs w:val="22"/>
              </w:rPr>
              <w:t>Tel: +</w:t>
            </w:r>
            <w:r w:rsidR="007F5F41">
              <w:rPr>
                <w:szCs w:val="22"/>
              </w:rPr>
              <w:t> </w:t>
            </w:r>
            <w:r>
              <w:rPr>
                <w:szCs w:val="22"/>
              </w:rPr>
              <w:t>421 2 3355 5500</w:t>
            </w:r>
          </w:p>
          <w:p w14:paraId="40830C14" w14:textId="77777777" w:rsidR="00DC3925" w:rsidRPr="009A05C2" w:rsidRDefault="00DC3925">
            <w:pPr>
              <w:tabs>
                <w:tab w:val="left" w:pos="567"/>
              </w:tabs>
              <w:rPr>
                <w:b/>
                <w:szCs w:val="22"/>
              </w:rPr>
            </w:pPr>
          </w:p>
        </w:tc>
      </w:tr>
      <w:tr w:rsidR="00DC3925" w:rsidRPr="00D20F3B" w14:paraId="5BA1EDEF" w14:textId="77777777">
        <w:trPr>
          <w:trHeight w:val="1062"/>
        </w:trPr>
        <w:tc>
          <w:tcPr>
            <w:tcW w:w="4644" w:type="dxa"/>
          </w:tcPr>
          <w:p w14:paraId="21D5207F" w14:textId="77777777" w:rsidR="00DC3925" w:rsidRPr="009A05C2" w:rsidRDefault="00DC3925">
            <w:pPr>
              <w:tabs>
                <w:tab w:val="left" w:pos="567"/>
              </w:tabs>
              <w:rPr>
                <w:b/>
                <w:szCs w:val="22"/>
              </w:rPr>
            </w:pPr>
            <w:proofErr w:type="spellStart"/>
            <w:r w:rsidRPr="009A05C2">
              <w:rPr>
                <w:b/>
                <w:szCs w:val="22"/>
              </w:rPr>
              <w:t>Ísland</w:t>
            </w:r>
            <w:proofErr w:type="spellEnd"/>
          </w:p>
          <w:p w14:paraId="084C64E8" w14:textId="77777777" w:rsidR="00DC3925" w:rsidRPr="009A05C2" w:rsidRDefault="00DC3925">
            <w:pPr>
              <w:snapToGrid w:val="0"/>
              <w:rPr>
                <w:rFonts w:eastAsia="MS Mincho"/>
                <w:szCs w:val="22"/>
              </w:rPr>
            </w:pPr>
            <w:proofErr w:type="spellStart"/>
            <w:r w:rsidRPr="009A05C2">
              <w:rPr>
                <w:szCs w:val="22"/>
              </w:rPr>
              <w:t>Icepharma</w:t>
            </w:r>
            <w:proofErr w:type="spellEnd"/>
            <w:r w:rsidRPr="009A05C2">
              <w:rPr>
                <w:szCs w:val="22"/>
              </w:rPr>
              <w:t xml:space="preserve"> </w:t>
            </w:r>
            <w:proofErr w:type="spellStart"/>
            <w:r w:rsidRPr="009A05C2">
              <w:rPr>
                <w:szCs w:val="22"/>
              </w:rPr>
              <w:t>hf</w:t>
            </w:r>
            <w:proofErr w:type="spellEnd"/>
            <w:r w:rsidRPr="009A05C2">
              <w:rPr>
                <w:szCs w:val="22"/>
              </w:rPr>
              <w:t>.</w:t>
            </w:r>
          </w:p>
          <w:p w14:paraId="75C7D7AB" w14:textId="77777777" w:rsidR="00DC3925" w:rsidRPr="009A05C2" w:rsidRDefault="00DC3925">
            <w:pPr>
              <w:snapToGrid w:val="0"/>
              <w:rPr>
                <w:rFonts w:eastAsia="MS Mincho"/>
                <w:szCs w:val="22"/>
              </w:rPr>
            </w:pPr>
            <w:r w:rsidRPr="009A05C2">
              <w:rPr>
                <w:szCs w:val="22"/>
              </w:rPr>
              <w:t>Tel: +</w:t>
            </w:r>
            <w:r w:rsidR="007F5F41">
              <w:rPr>
                <w:szCs w:val="22"/>
              </w:rPr>
              <w:t> </w:t>
            </w:r>
            <w:r w:rsidRPr="009A05C2">
              <w:rPr>
                <w:szCs w:val="22"/>
              </w:rPr>
              <w:t>354 540 8000</w:t>
            </w:r>
          </w:p>
          <w:p w14:paraId="0EA9AE97" w14:textId="77777777" w:rsidR="00DC3925" w:rsidRPr="009A05C2" w:rsidRDefault="00DC3925">
            <w:pPr>
              <w:tabs>
                <w:tab w:val="left" w:pos="567"/>
              </w:tabs>
              <w:rPr>
                <w:szCs w:val="22"/>
              </w:rPr>
            </w:pPr>
          </w:p>
        </w:tc>
        <w:tc>
          <w:tcPr>
            <w:tcW w:w="5103" w:type="dxa"/>
          </w:tcPr>
          <w:p w14:paraId="1E9B86E3" w14:textId="77777777" w:rsidR="00DC3925" w:rsidRPr="009A05C2" w:rsidRDefault="00DC3925">
            <w:pPr>
              <w:tabs>
                <w:tab w:val="left" w:pos="567"/>
              </w:tabs>
              <w:rPr>
                <w:b/>
                <w:szCs w:val="22"/>
                <w:lang w:val="sv-FI"/>
              </w:rPr>
            </w:pPr>
            <w:r w:rsidRPr="009A05C2">
              <w:rPr>
                <w:b/>
                <w:szCs w:val="22"/>
                <w:lang w:val="sv-FI"/>
              </w:rPr>
              <w:t>Suomi/Finland</w:t>
            </w:r>
          </w:p>
          <w:p w14:paraId="4F927680" w14:textId="77777777" w:rsidR="00DC3925" w:rsidRPr="009A05C2" w:rsidRDefault="00DC3925">
            <w:pPr>
              <w:tabs>
                <w:tab w:val="left" w:pos="-720"/>
                <w:tab w:val="left" w:pos="4536"/>
              </w:tabs>
              <w:suppressAutoHyphens/>
              <w:rPr>
                <w:bCs/>
                <w:szCs w:val="22"/>
                <w:lang w:val="sv-FI"/>
              </w:rPr>
            </w:pPr>
            <w:r w:rsidRPr="009A05C2">
              <w:rPr>
                <w:bCs/>
                <w:szCs w:val="22"/>
                <w:lang w:val="sv-FI"/>
              </w:rPr>
              <w:t>Pfizer Oy</w:t>
            </w:r>
          </w:p>
          <w:p w14:paraId="40D8E3A4" w14:textId="77777777" w:rsidR="00DC3925" w:rsidRPr="009A05C2" w:rsidRDefault="00DC3925">
            <w:pPr>
              <w:tabs>
                <w:tab w:val="left" w:pos="567"/>
              </w:tabs>
              <w:rPr>
                <w:b/>
                <w:szCs w:val="22"/>
                <w:lang w:val="sv-FI"/>
              </w:rPr>
            </w:pPr>
            <w:r w:rsidRPr="009A05C2">
              <w:rPr>
                <w:bCs/>
                <w:szCs w:val="22"/>
                <w:lang w:val="sv-FI"/>
              </w:rPr>
              <w:t>Puh/Tel: +</w:t>
            </w:r>
            <w:r w:rsidR="007F5F41">
              <w:rPr>
                <w:bCs/>
                <w:szCs w:val="22"/>
                <w:lang w:val="sv-FI"/>
              </w:rPr>
              <w:t> </w:t>
            </w:r>
            <w:r w:rsidRPr="009A05C2">
              <w:rPr>
                <w:bCs/>
                <w:szCs w:val="22"/>
                <w:lang w:val="sv-FI"/>
              </w:rPr>
              <w:t>358 (0)9 430 040</w:t>
            </w:r>
          </w:p>
        </w:tc>
      </w:tr>
      <w:tr w:rsidR="00DC3925" w:rsidRPr="009A05C2" w14:paraId="1BDEB40B" w14:textId="77777777">
        <w:trPr>
          <w:trHeight w:val="1062"/>
        </w:trPr>
        <w:tc>
          <w:tcPr>
            <w:tcW w:w="4644" w:type="dxa"/>
          </w:tcPr>
          <w:p w14:paraId="6E31BE1E" w14:textId="77777777" w:rsidR="00DC3925" w:rsidRPr="009A05C2" w:rsidRDefault="00DC3925">
            <w:pPr>
              <w:tabs>
                <w:tab w:val="left" w:pos="567"/>
              </w:tabs>
              <w:rPr>
                <w:szCs w:val="22"/>
              </w:rPr>
            </w:pPr>
            <w:r w:rsidRPr="009A05C2">
              <w:rPr>
                <w:b/>
                <w:szCs w:val="22"/>
              </w:rPr>
              <w:t>Italia</w:t>
            </w:r>
          </w:p>
          <w:p w14:paraId="05576C01" w14:textId="77777777" w:rsidR="00DC3925" w:rsidRPr="009A05C2" w:rsidRDefault="00DC3925">
            <w:pPr>
              <w:tabs>
                <w:tab w:val="left" w:pos="567"/>
              </w:tabs>
              <w:rPr>
                <w:szCs w:val="22"/>
              </w:rPr>
            </w:pPr>
            <w:r w:rsidRPr="009A05C2">
              <w:rPr>
                <w:szCs w:val="22"/>
              </w:rPr>
              <w:t xml:space="preserve">Pfizer </w:t>
            </w:r>
            <w:proofErr w:type="spellStart"/>
            <w:r w:rsidRPr="009A05C2">
              <w:rPr>
                <w:szCs w:val="22"/>
              </w:rPr>
              <w:t>S.r.l</w:t>
            </w:r>
            <w:proofErr w:type="spellEnd"/>
            <w:r w:rsidRPr="009A05C2">
              <w:rPr>
                <w:szCs w:val="22"/>
              </w:rPr>
              <w:t>.</w:t>
            </w:r>
          </w:p>
          <w:p w14:paraId="05D71372" w14:textId="77777777" w:rsidR="00DC3925" w:rsidRPr="009A05C2" w:rsidRDefault="00DC3925">
            <w:pPr>
              <w:tabs>
                <w:tab w:val="left" w:pos="567"/>
              </w:tabs>
              <w:rPr>
                <w:szCs w:val="22"/>
              </w:rPr>
            </w:pPr>
            <w:r w:rsidRPr="009A05C2">
              <w:rPr>
                <w:szCs w:val="22"/>
              </w:rPr>
              <w:t>Tel: +</w:t>
            </w:r>
            <w:r w:rsidR="007F5F41">
              <w:rPr>
                <w:szCs w:val="22"/>
              </w:rPr>
              <w:t> </w:t>
            </w:r>
            <w:r w:rsidRPr="009A05C2">
              <w:rPr>
                <w:szCs w:val="22"/>
              </w:rPr>
              <w:t>39 06 33 18 21</w:t>
            </w:r>
          </w:p>
        </w:tc>
        <w:tc>
          <w:tcPr>
            <w:tcW w:w="5103" w:type="dxa"/>
          </w:tcPr>
          <w:p w14:paraId="2711AEEB" w14:textId="77777777" w:rsidR="00DC3925" w:rsidRPr="009A05C2" w:rsidRDefault="00DC3925">
            <w:pPr>
              <w:tabs>
                <w:tab w:val="left" w:pos="567"/>
              </w:tabs>
              <w:rPr>
                <w:b/>
                <w:szCs w:val="22"/>
                <w:lang w:val="sv-FI"/>
              </w:rPr>
            </w:pPr>
            <w:r w:rsidRPr="009A05C2">
              <w:rPr>
                <w:b/>
                <w:szCs w:val="22"/>
                <w:lang w:val="sv-FI"/>
              </w:rPr>
              <w:t xml:space="preserve">Sverige </w:t>
            </w:r>
          </w:p>
          <w:p w14:paraId="6C70312E" w14:textId="77777777" w:rsidR="00DC3925" w:rsidRPr="009A05C2" w:rsidRDefault="00DC3925">
            <w:pPr>
              <w:snapToGrid w:val="0"/>
              <w:rPr>
                <w:szCs w:val="22"/>
                <w:lang w:val="sv-FI"/>
              </w:rPr>
            </w:pPr>
            <w:r w:rsidRPr="009A05C2">
              <w:rPr>
                <w:szCs w:val="22"/>
                <w:lang w:val="sv-FI"/>
              </w:rPr>
              <w:t>Pfizer AB</w:t>
            </w:r>
          </w:p>
          <w:p w14:paraId="271B9A50" w14:textId="77777777" w:rsidR="00DC3925" w:rsidRPr="009A05C2" w:rsidRDefault="00DC3925">
            <w:pPr>
              <w:snapToGrid w:val="0"/>
              <w:rPr>
                <w:szCs w:val="22"/>
                <w:lang w:val="sv-FI"/>
              </w:rPr>
            </w:pPr>
            <w:r w:rsidRPr="009A05C2">
              <w:rPr>
                <w:szCs w:val="22"/>
                <w:lang w:val="sv-FI"/>
              </w:rPr>
              <w:t>Tel: +</w:t>
            </w:r>
            <w:r w:rsidR="007F5F41">
              <w:rPr>
                <w:szCs w:val="22"/>
                <w:lang w:val="sv-FI"/>
              </w:rPr>
              <w:t> </w:t>
            </w:r>
            <w:r w:rsidRPr="009A05C2">
              <w:rPr>
                <w:szCs w:val="22"/>
                <w:lang w:val="sv-FI"/>
              </w:rPr>
              <w:t>46 (0)8 550 520 00</w:t>
            </w:r>
          </w:p>
          <w:p w14:paraId="68FBB86A" w14:textId="77777777" w:rsidR="00DC3925" w:rsidRPr="009A05C2" w:rsidRDefault="00DC3925">
            <w:pPr>
              <w:tabs>
                <w:tab w:val="left" w:pos="567"/>
              </w:tabs>
              <w:rPr>
                <w:szCs w:val="22"/>
                <w:lang w:val="sv-FI"/>
              </w:rPr>
            </w:pPr>
          </w:p>
        </w:tc>
      </w:tr>
      <w:tr w:rsidR="00DC3925" w:rsidRPr="009A05C2" w14:paraId="28EFC970" w14:textId="77777777">
        <w:trPr>
          <w:trHeight w:val="1062"/>
        </w:trPr>
        <w:tc>
          <w:tcPr>
            <w:tcW w:w="4644" w:type="dxa"/>
          </w:tcPr>
          <w:p w14:paraId="49ADD54C" w14:textId="77777777" w:rsidR="00DC3925" w:rsidRPr="009A05C2" w:rsidRDefault="00DC3925">
            <w:pPr>
              <w:snapToGrid w:val="0"/>
              <w:rPr>
                <w:b/>
                <w:bCs/>
                <w:szCs w:val="22"/>
                <w:lang w:val="sv-FI"/>
              </w:rPr>
            </w:pPr>
            <w:r w:rsidRPr="009A05C2">
              <w:rPr>
                <w:b/>
                <w:bCs/>
                <w:szCs w:val="22"/>
                <w:lang w:val="sv-FI"/>
              </w:rPr>
              <w:t>Latvija</w:t>
            </w:r>
          </w:p>
          <w:p w14:paraId="2CDCB381" w14:textId="77777777" w:rsidR="00DC3925" w:rsidRPr="009A05C2" w:rsidRDefault="00DC3925">
            <w:pPr>
              <w:rPr>
                <w:szCs w:val="22"/>
                <w:lang w:val="sv-FI"/>
              </w:rPr>
            </w:pPr>
            <w:r w:rsidRPr="009A05C2">
              <w:rPr>
                <w:szCs w:val="22"/>
                <w:lang w:val="sv-FI"/>
              </w:rPr>
              <w:t>Pfizer Luxembourg SARL filiāle Latvijā</w:t>
            </w:r>
          </w:p>
          <w:p w14:paraId="29DF2F1C" w14:textId="77777777" w:rsidR="00DC3925" w:rsidRPr="009A05C2" w:rsidRDefault="00DC3925">
            <w:pPr>
              <w:rPr>
                <w:szCs w:val="22"/>
              </w:rPr>
            </w:pPr>
            <w:r w:rsidRPr="009A05C2">
              <w:rPr>
                <w:szCs w:val="22"/>
              </w:rPr>
              <w:t>Tel. +</w:t>
            </w:r>
            <w:r w:rsidR="007F5F41">
              <w:rPr>
                <w:szCs w:val="22"/>
              </w:rPr>
              <w:t> </w:t>
            </w:r>
            <w:r w:rsidRPr="009A05C2">
              <w:rPr>
                <w:szCs w:val="22"/>
              </w:rPr>
              <w:t>371 67035775</w:t>
            </w:r>
          </w:p>
          <w:p w14:paraId="721F1771" w14:textId="77777777" w:rsidR="00DC3925" w:rsidRPr="009A05C2" w:rsidRDefault="00DC3925">
            <w:pPr>
              <w:snapToGrid w:val="0"/>
              <w:rPr>
                <w:b/>
                <w:szCs w:val="22"/>
              </w:rPr>
            </w:pPr>
          </w:p>
        </w:tc>
        <w:tc>
          <w:tcPr>
            <w:tcW w:w="5103" w:type="dxa"/>
          </w:tcPr>
          <w:p w14:paraId="2DD334D3" w14:textId="314A9331" w:rsidR="00DC3925" w:rsidRPr="009A05C2" w:rsidDel="00591371" w:rsidRDefault="00E62BD7">
            <w:pPr>
              <w:keepNext/>
              <w:keepLines/>
              <w:tabs>
                <w:tab w:val="left" w:pos="567"/>
              </w:tabs>
              <w:rPr>
                <w:del w:id="220" w:author="CRS08" w:date="2025-06-24T16:12:00Z" w16du:dateUtc="2025-06-24T14:12:00Z"/>
                <w:szCs w:val="22"/>
                <w:lang w:val="en-US"/>
              </w:rPr>
            </w:pPr>
            <w:del w:id="221" w:author="CRS08" w:date="2025-06-24T16:12:00Z" w16du:dateUtc="2025-06-24T14:12:00Z">
              <w:r w:rsidDel="00591371">
                <w:rPr>
                  <w:b/>
                  <w:szCs w:val="22"/>
                  <w:lang w:val="en-US"/>
                </w:rPr>
                <w:delText>United Kingdom (Northern Ireland)</w:delText>
              </w:r>
            </w:del>
          </w:p>
          <w:p w14:paraId="1A9E565A" w14:textId="60D571BD" w:rsidR="00DC3925" w:rsidRPr="009A05C2" w:rsidDel="00591371" w:rsidRDefault="00DC3925">
            <w:pPr>
              <w:keepNext/>
              <w:keepLines/>
              <w:tabs>
                <w:tab w:val="left" w:pos="567"/>
              </w:tabs>
              <w:rPr>
                <w:del w:id="222" w:author="CRS08" w:date="2025-06-24T16:12:00Z" w16du:dateUtc="2025-06-24T14:12:00Z"/>
                <w:szCs w:val="22"/>
                <w:lang w:val="en-US"/>
              </w:rPr>
            </w:pPr>
            <w:del w:id="223" w:author="CRS08" w:date="2025-06-24T16:12:00Z" w16du:dateUtc="2025-06-24T14:12:00Z">
              <w:r w:rsidRPr="009A05C2" w:rsidDel="00591371">
                <w:rPr>
                  <w:szCs w:val="22"/>
                  <w:lang w:val="en-US"/>
                </w:rPr>
                <w:delText>Pfizer Limited</w:delText>
              </w:r>
            </w:del>
          </w:p>
          <w:p w14:paraId="47636A0D" w14:textId="7A4D7EE6" w:rsidR="00DC3925" w:rsidRPr="009A05C2" w:rsidDel="00591371" w:rsidRDefault="00DC3925">
            <w:pPr>
              <w:keepNext/>
              <w:keepLines/>
              <w:tabs>
                <w:tab w:val="left" w:pos="567"/>
              </w:tabs>
              <w:rPr>
                <w:del w:id="224" w:author="CRS08" w:date="2025-06-24T16:12:00Z" w16du:dateUtc="2025-06-24T14:12:00Z"/>
                <w:szCs w:val="22"/>
                <w:lang w:val="en-US"/>
              </w:rPr>
            </w:pPr>
            <w:del w:id="225" w:author="CRS08" w:date="2025-06-24T16:12:00Z" w16du:dateUtc="2025-06-24T14:12:00Z">
              <w:r w:rsidRPr="009A05C2" w:rsidDel="00591371">
                <w:rPr>
                  <w:szCs w:val="22"/>
                  <w:lang w:val="en-US"/>
                </w:rPr>
                <w:delText>Tel: +</w:delText>
              </w:r>
              <w:r w:rsidR="007F5F41" w:rsidDel="00591371">
                <w:rPr>
                  <w:szCs w:val="22"/>
                  <w:lang w:val="en-US"/>
                </w:rPr>
                <w:delText> </w:delText>
              </w:r>
              <w:r w:rsidRPr="009A05C2" w:rsidDel="00591371">
                <w:rPr>
                  <w:szCs w:val="22"/>
                  <w:lang w:val="en-US"/>
                </w:rPr>
                <w:delText>44 (0)1304 616161</w:delText>
              </w:r>
            </w:del>
          </w:p>
          <w:p w14:paraId="4BE846C5" w14:textId="77777777" w:rsidR="00DC3925" w:rsidRPr="009A05C2" w:rsidRDefault="00DC3925" w:rsidP="00591371">
            <w:pPr>
              <w:keepNext/>
              <w:keepLines/>
              <w:tabs>
                <w:tab w:val="left" w:pos="567"/>
              </w:tabs>
              <w:rPr>
                <w:b/>
                <w:szCs w:val="22"/>
                <w:lang w:val="en-US"/>
              </w:rPr>
            </w:pPr>
          </w:p>
        </w:tc>
      </w:tr>
      <w:tr w:rsidR="00DC3925" w:rsidRPr="009A05C2" w14:paraId="0C2818FB" w14:textId="77777777">
        <w:trPr>
          <w:trHeight w:val="1062"/>
        </w:trPr>
        <w:tc>
          <w:tcPr>
            <w:tcW w:w="4644" w:type="dxa"/>
          </w:tcPr>
          <w:p w14:paraId="120F874F" w14:textId="77777777" w:rsidR="00DC3925" w:rsidRPr="004E2C0E" w:rsidRDefault="00DC3925">
            <w:pPr>
              <w:rPr>
                <w:b/>
                <w:szCs w:val="22"/>
              </w:rPr>
            </w:pPr>
            <w:proofErr w:type="spellStart"/>
            <w:r w:rsidRPr="004E2C0E">
              <w:rPr>
                <w:b/>
                <w:szCs w:val="22"/>
              </w:rPr>
              <w:t>Lietuva</w:t>
            </w:r>
            <w:proofErr w:type="spellEnd"/>
          </w:p>
          <w:p w14:paraId="78C6AF52" w14:textId="77777777" w:rsidR="00DC3925" w:rsidRPr="004E2C0E" w:rsidRDefault="00DC3925">
            <w:pPr>
              <w:rPr>
                <w:bCs/>
                <w:szCs w:val="22"/>
              </w:rPr>
            </w:pPr>
            <w:r w:rsidRPr="004E2C0E">
              <w:rPr>
                <w:bCs/>
                <w:szCs w:val="22"/>
              </w:rPr>
              <w:t xml:space="preserve">Pfizer </w:t>
            </w:r>
            <w:proofErr w:type="spellStart"/>
            <w:r w:rsidRPr="004E2C0E">
              <w:rPr>
                <w:bCs/>
                <w:szCs w:val="22"/>
              </w:rPr>
              <w:t>Luxembourg</w:t>
            </w:r>
            <w:proofErr w:type="spellEnd"/>
            <w:r w:rsidRPr="004E2C0E">
              <w:rPr>
                <w:bCs/>
                <w:szCs w:val="22"/>
              </w:rPr>
              <w:t xml:space="preserve"> SARL </w:t>
            </w:r>
            <w:proofErr w:type="spellStart"/>
            <w:r w:rsidRPr="004E2C0E">
              <w:rPr>
                <w:bCs/>
                <w:szCs w:val="22"/>
              </w:rPr>
              <w:t>filialas</w:t>
            </w:r>
            <w:proofErr w:type="spellEnd"/>
            <w:r w:rsidRPr="004E2C0E">
              <w:rPr>
                <w:bCs/>
                <w:szCs w:val="22"/>
              </w:rPr>
              <w:t xml:space="preserve"> </w:t>
            </w:r>
            <w:proofErr w:type="spellStart"/>
            <w:r w:rsidRPr="004E2C0E">
              <w:rPr>
                <w:bCs/>
                <w:szCs w:val="22"/>
              </w:rPr>
              <w:t>Lietuvoje</w:t>
            </w:r>
            <w:proofErr w:type="spellEnd"/>
          </w:p>
          <w:p w14:paraId="7940E3E2" w14:textId="77777777" w:rsidR="00DC3925" w:rsidRPr="009A05C2" w:rsidRDefault="00DC3925">
            <w:pPr>
              <w:snapToGrid w:val="0"/>
              <w:rPr>
                <w:bCs/>
                <w:szCs w:val="22"/>
              </w:rPr>
            </w:pPr>
            <w:r w:rsidRPr="009A05C2">
              <w:rPr>
                <w:bCs/>
                <w:szCs w:val="22"/>
              </w:rPr>
              <w:t>Tel. +</w:t>
            </w:r>
            <w:r w:rsidR="007F5F41">
              <w:rPr>
                <w:bCs/>
                <w:szCs w:val="22"/>
              </w:rPr>
              <w:t> </w:t>
            </w:r>
            <w:r w:rsidRPr="009A05C2">
              <w:rPr>
                <w:bCs/>
                <w:szCs w:val="22"/>
              </w:rPr>
              <w:t>3705 2514000</w:t>
            </w:r>
          </w:p>
          <w:p w14:paraId="4973421F" w14:textId="77777777" w:rsidR="00DC3925" w:rsidRPr="009A05C2" w:rsidRDefault="00DC3925">
            <w:pPr>
              <w:rPr>
                <w:b/>
                <w:szCs w:val="22"/>
              </w:rPr>
            </w:pPr>
          </w:p>
        </w:tc>
        <w:tc>
          <w:tcPr>
            <w:tcW w:w="5103" w:type="dxa"/>
          </w:tcPr>
          <w:p w14:paraId="65BC8430" w14:textId="77777777" w:rsidR="00DC3925" w:rsidRPr="009A05C2" w:rsidRDefault="00DC3925">
            <w:pPr>
              <w:keepNext/>
              <w:keepLines/>
              <w:tabs>
                <w:tab w:val="left" w:pos="567"/>
              </w:tabs>
              <w:rPr>
                <w:b/>
                <w:szCs w:val="22"/>
              </w:rPr>
            </w:pPr>
          </w:p>
        </w:tc>
      </w:tr>
    </w:tbl>
    <w:p w14:paraId="79530C1A" w14:textId="77777777" w:rsidR="00DC3925" w:rsidRPr="00F627DD" w:rsidRDefault="00DC3925" w:rsidP="00F627DD">
      <w:pPr>
        <w:rPr>
          <w:b/>
          <w:bCs/>
        </w:rPr>
      </w:pPr>
      <w:r w:rsidRPr="00F627DD">
        <w:rPr>
          <w:b/>
          <w:bCs/>
        </w:rPr>
        <w:t>Fecha de la última revisión de este prospecto:</w:t>
      </w:r>
    </w:p>
    <w:p w14:paraId="0204471F" w14:textId="77777777" w:rsidR="00DC3925" w:rsidRDefault="00DC3925" w:rsidP="00F627DD"/>
    <w:p w14:paraId="79292588" w14:textId="05A0D6A9" w:rsidR="00DC3925" w:rsidRDefault="00DC3925">
      <w:pPr>
        <w:tabs>
          <w:tab w:val="left" w:pos="567"/>
        </w:tabs>
        <w:rPr>
          <w:szCs w:val="22"/>
        </w:rPr>
      </w:pPr>
      <w:r>
        <w:rPr>
          <w:szCs w:val="22"/>
        </w:rPr>
        <w:t xml:space="preserve">La información detallada de este medicamento está disponible </w:t>
      </w:r>
      <w:smartTag w:uri="SmartTagTypeLegixLinks" w:element="LegixLinks">
        <w:smartTagPr>
          <w:attr w:name="ID" w:val="30094"/>
          <w:attr w:name="Base" w:val="Codigo"/>
        </w:smartTagPr>
        <w:r>
          <w:rPr>
            <w:szCs w:val="22"/>
          </w:rPr>
          <w:t>en</w:t>
        </w:r>
      </w:smartTag>
      <w:r>
        <w:rPr>
          <w:szCs w:val="22"/>
        </w:rPr>
        <w:t xml:space="preserve"> la página web de </w:t>
      </w:r>
      <w:smartTag w:uri="urn:schemas-microsoft-com:office:smarttags" w:element="PersonName">
        <w:smartTagPr>
          <w:attr w:name="ProductID" w:val="la Agencia Europea"/>
        </w:smartTagPr>
        <w:r>
          <w:rPr>
            <w:szCs w:val="22"/>
          </w:rPr>
          <w:t>la Agencia Europea</w:t>
        </w:r>
      </w:smartTag>
      <w:r>
        <w:rPr>
          <w:szCs w:val="22"/>
        </w:rPr>
        <w:t xml:space="preserve"> de Medicamentos: </w:t>
      </w:r>
      <w:del w:id="226" w:author="CRS08" w:date="2025-07-01T11:13:00Z" w16du:dateUtc="2025-07-01T09:13:00Z">
        <w:r w:rsidR="00496BBB" w:rsidDel="00496BBB">
          <w:rPr>
            <w:szCs w:val="22"/>
          </w:rPr>
          <w:fldChar w:fldCharType="begin"/>
        </w:r>
        <w:r w:rsidR="00496BBB" w:rsidDel="00496BBB">
          <w:rPr>
            <w:szCs w:val="22"/>
          </w:rPr>
          <w:delInstrText>HYPERLINK "</w:delInstrText>
        </w:r>
        <w:r w:rsidR="00496BBB" w:rsidRPr="00496BBB" w:rsidDel="00496BBB">
          <w:rPr>
            <w:rPrChange w:id="227" w:author="CRS08" w:date="2025-07-01T11:13:00Z" w16du:dateUtc="2025-07-01T09:13:00Z">
              <w:rPr>
                <w:rStyle w:val="Hyperlink"/>
                <w:szCs w:val="22"/>
              </w:rPr>
            </w:rPrChange>
          </w:rPr>
          <w:delInstrText>http://www.ema.europa.eu</w:delInstrText>
        </w:r>
        <w:r w:rsidR="00496BBB" w:rsidDel="00496BBB">
          <w:rPr>
            <w:szCs w:val="22"/>
          </w:rPr>
          <w:delInstrText>"</w:delInstrText>
        </w:r>
        <w:r w:rsidR="00496BBB" w:rsidDel="00496BBB">
          <w:rPr>
            <w:szCs w:val="22"/>
          </w:rPr>
        </w:r>
        <w:r w:rsidR="00496BBB" w:rsidDel="00496BBB">
          <w:rPr>
            <w:szCs w:val="22"/>
          </w:rPr>
          <w:fldChar w:fldCharType="separate"/>
        </w:r>
        <w:r w:rsidR="00496BBB" w:rsidRPr="00496BBB" w:rsidDel="00496BBB">
          <w:rPr>
            <w:rStyle w:val="Hyperlink"/>
            <w:szCs w:val="22"/>
          </w:rPr>
          <w:delText>http://www.ema.europa.eu</w:delText>
        </w:r>
        <w:r w:rsidR="00496BBB" w:rsidDel="00496BBB">
          <w:rPr>
            <w:szCs w:val="22"/>
          </w:rPr>
          <w:fldChar w:fldCharType="end"/>
        </w:r>
      </w:del>
      <w:ins w:id="228" w:author="CRS08" w:date="2025-07-01T11:13:00Z" w16du:dateUtc="2025-07-01T09:13:00Z">
        <w:r w:rsidR="00496BBB">
          <w:rPr>
            <w:szCs w:val="22"/>
          </w:rPr>
          <w:fldChar w:fldCharType="begin"/>
        </w:r>
        <w:r w:rsidR="00496BBB">
          <w:rPr>
            <w:szCs w:val="22"/>
          </w:rPr>
          <w:instrText>HYPERLINK "</w:instrText>
        </w:r>
        <w:r w:rsidR="00496BBB" w:rsidRPr="00496BBB">
          <w:rPr>
            <w:rPrChange w:id="229" w:author="CRS08" w:date="2025-07-01T11:13:00Z" w16du:dateUtc="2025-07-01T09:13:00Z">
              <w:rPr>
                <w:rStyle w:val="Hyperlink"/>
                <w:szCs w:val="22"/>
              </w:rPr>
            </w:rPrChange>
          </w:rPr>
          <w:instrText>https://www.ema.europa.eu</w:instrText>
        </w:r>
        <w:r w:rsidR="00496BBB">
          <w:rPr>
            <w:szCs w:val="22"/>
          </w:rPr>
          <w:instrText>"</w:instrText>
        </w:r>
        <w:r w:rsidR="00496BBB">
          <w:rPr>
            <w:szCs w:val="22"/>
          </w:rPr>
        </w:r>
        <w:r w:rsidR="00496BBB">
          <w:rPr>
            <w:szCs w:val="22"/>
          </w:rPr>
          <w:fldChar w:fldCharType="separate"/>
        </w:r>
        <w:r w:rsidR="00496BBB" w:rsidRPr="00496BBB">
          <w:rPr>
            <w:rStyle w:val="Hyperlink"/>
            <w:szCs w:val="22"/>
          </w:rPr>
          <w:t>https://www.ema.europa.eu</w:t>
        </w:r>
        <w:r w:rsidR="00496BBB">
          <w:rPr>
            <w:szCs w:val="22"/>
          </w:rPr>
          <w:fldChar w:fldCharType="end"/>
        </w:r>
      </w:ins>
      <w:r w:rsidR="00B33B3B">
        <w:rPr>
          <w:szCs w:val="22"/>
        </w:rPr>
        <w:t>.</w:t>
      </w:r>
    </w:p>
    <w:p w14:paraId="3A91D83B" w14:textId="77777777" w:rsidR="00DC3925" w:rsidRDefault="00DC3925">
      <w:pPr>
        <w:rPr>
          <w:szCs w:val="22"/>
        </w:rPr>
      </w:pPr>
    </w:p>
    <w:p w14:paraId="082129BA" w14:textId="77777777" w:rsidR="00DC3925" w:rsidRDefault="00DC3925">
      <w:pPr>
        <w:rPr>
          <w:szCs w:val="22"/>
        </w:rPr>
      </w:pPr>
    </w:p>
    <w:p w14:paraId="7B4A7353" w14:textId="4904535B" w:rsidR="00DC3925" w:rsidRDefault="00DC3925" w:rsidP="00214D1B">
      <w:pPr>
        <w:keepNext/>
        <w:rPr>
          <w:b/>
          <w:bCs/>
        </w:rPr>
      </w:pPr>
      <w:r w:rsidRPr="00F627DD">
        <w:rPr>
          <w:b/>
          <w:bCs/>
        </w:rPr>
        <w:t>7.</w:t>
      </w:r>
      <w:r w:rsidRPr="00F627DD">
        <w:rPr>
          <w:b/>
          <w:bCs/>
        </w:rPr>
        <w:tab/>
      </w:r>
      <w:r w:rsidR="007A197D">
        <w:rPr>
          <w:b/>
          <w:bCs/>
        </w:rPr>
        <w:t>Instrucciones de uso</w:t>
      </w:r>
    </w:p>
    <w:p w14:paraId="49A33C1A" w14:textId="77777777" w:rsidR="009E7BA9" w:rsidRPr="00F627DD" w:rsidRDefault="009E7BA9" w:rsidP="00214D1B">
      <w:pPr>
        <w:keepNext/>
        <w:rPr>
          <w:b/>
          <w:bCs/>
        </w:rPr>
      </w:pPr>
    </w:p>
    <w:p w14:paraId="4552DF2F" w14:textId="77777777" w:rsidR="005F55BA" w:rsidRPr="00EA12A6" w:rsidRDefault="005F55BA" w:rsidP="00EA12A6">
      <w:pPr>
        <w:jc w:val="center"/>
        <w:rPr>
          <w:b/>
          <w:bCs/>
        </w:rPr>
      </w:pPr>
      <w:proofErr w:type="spellStart"/>
      <w:r w:rsidRPr="00EA12A6">
        <w:rPr>
          <w:b/>
          <w:bCs/>
        </w:rPr>
        <w:t>Enbrel</w:t>
      </w:r>
      <w:proofErr w:type="spellEnd"/>
      <w:r w:rsidRPr="00FF3834">
        <w:rPr>
          <w:b/>
          <w:bCs/>
        </w:rPr>
        <w:t xml:space="preserve"> </w:t>
      </w:r>
      <w:r w:rsidRPr="00EA12A6">
        <w:rPr>
          <w:b/>
          <w:bCs/>
        </w:rPr>
        <w:t>50 mg solución inyectable en pluma precargada</w:t>
      </w:r>
    </w:p>
    <w:p w14:paraId="1748F6FA" w14:textId="77777777" w:rsidR="005F55BA" w:rsidRDefault="005F55BA" w:rsidP="005F55BA">
      <w:pPr>
        <w:pStyle w:val="NoSpacing"/>
        <w:jc w:val="center"/>
        <w:rPr>
          <w:rFonts w:ascii="Times New Roman" w:hAnsi="Times New Roman"/>
        </w:rPr>
      </w:pPr>
      <w:r w:rsidRPr="003D4A63">
        <w:rPr>
          <w:rFonts w:ascii="Times New Roman" w:hAnsi="Times New Roman"/>
        </w:rPr>
        <w:t>(</w:t>
      </w:r>
      <w:proofErr w:type="spellStart"/>
      <w:r w:rsidRPr="003D4A63">
        <w:rPr>
          <w:rFonts w:ascii="Times New Roman" w:hAnsi="Times New Roman"/>
        </w:rPr>
        <w:t>etanercept</w:t>
      </w:r>
      <w:proofErr w:type="spellEnd"/>
      <w:r w:rsidRPr="003D4A63">
        <w:rPr>
          <w:rFonts w:ascii="Times New Roman" w:hAnsi="Times New Roman"/>
        </w:rPr>
        <w:t>)</w:t>
      </w:r>
    </w:p>
    <w:p w14:paraId="653793AF" w14:textId="77777777" w:rsidR="005F55BA" w:rsidRPr="00A843E1" w:rsidRDefault="005F55BA" w:rsidP="005F55BA">
      <w:pPr>
        <w:keepNext/>
        <w:tabs>
          <w:tab w:val="left" w:pos="567"/>
        </w:tabs>
        <w:jc w:val="center"/>
        <w:rPr>
          <w:rFonts w:eastAsia="Calibri"/>
          <w:color w:val="auto"/>
          <w:szCs w:val="22"/>
          <w:lang w:eastAsia="en-US"/>
        </w:rPr>
      </w:pPr>
      <w:r w:rsidRPr="00A843E1">
        <w:rPr>
          <w:rFonts w:eastAsia="Calibri"/>
          <w:color w:val="auto"/>
          <w:szCs w:val="22"/>
          <w:lang w:eastAsia="en-US"/>
        </w:rPr>
        <w:t>Solo para inyección subcutánea</w:t>
      </w:r>
    </w:p>
    <w:p w14:paraId="202989A0" w14:textId="77777777" w:rsidR="005F55BA" w:rsidRPr="00600BB1" w:rsidRDefault="005F55BA" w:rsidP="005F55BA">
      <w:pPr>
        <w:rPr>
          <w:rFonts w:eastAsia="Times New Roman"/>
          <w:b/>
          <w:bCs/>
          <w:color w:val="auto"/>
          <w:szCs w:val="22"/>
          <w:lang w:eastAsia="en-US"/>
        </w:rPr>
      </w:pPr>
      <w:r w:rsidRPr="00600BB1">
        <w:rPr>
          <w:rFonts w:eastAsia="Times New Roman"/>
          <w:b/>
          <w:bCs/>
          <w:color w:val="auto"/>
          <w:szCs w:val="22"/>
          <w:lang w:eastAsia="en-US"/>
        </w:rPr>
        <w:t>Introducción</w:t>
      </w:r>
    </w:p>
    <w:p w14:paraId="74918BEC" w14:textId="77777777" w:rsidR="005F55BA" w:rsidRPr="00600BB1" w:rsidRDefault="005F55BA" w:rsidP="005F55BA">
      <w:pPr>
        <w:rPr>
          <w:rFonts w:eastAsia="Times New Roman"/>
          <w:b/>
          <w:bCs/>
          <w:color w:val="auto"/>
          <w:szCs w:val="22"/>
          <w:lang w:eastAsia="en-US"/>
        </w:rPr>
      </w:pPr>
    </w:p>
    <w:p w14:paraId="0EB1E3E9" w14:textId="77777777" w:rsidR="005F55BA" w:rsidRPr="00600BB1" w:rsidRDefault="005F55BA" w:rsidP="005F55BA">
      <w:pPr>
        <w:pStyle w:val="ListParagraph"/>
        <w:numPr>
          <w:ilvl w:val="1"/>
          <w:numId w:val="89"/>
        </w:numPr>
        <w:autoSpaceDE w:val="0"/>
        <w:autoSpaceDN w:val="0"/>
        <w:adjustRightInd w:val="0"/>
        <w:ind w:left="567" w:hanging="567"/>
        <w:contextualSpacing/>
        <w:rPr>
          <w:rFonts w:ascii="Times New Roman" w:eastAsia="Wingdings-Regular" w:hAnsi="Times New Roman"/>
        </w:rPr>
      </w:pPr>
      <w:r w:rsidRPr="00600BB1">
        <w:rPr>
          <w:rFonts w:ascii="Times New Roman" w:eastAsia="Wingdings-Regular" w:hAnsi="Times New Roman"/>
        </w:rPr>
        <w:t xml:space="preserve">Las siguientes instrucciones explican cómo utilizar la pluma MYCLIC para inyectar </w:t>
      </w:r>
      <w:proofErr w:type="spellStart"/>
      <w:r w:rsidRPr="00600BB1">
        <w:rPr>
          <w:rFonts w:ascii="Times New Roman" w:eastAsia="Wingdings-Regular" w:hAnsi="Times New Roman"/>
        </w:rPr>
        <w:t>Enbrel</w:t>
      </w:r>
      <w:proofErr w:type="spellEnd"/>
      <w:r w:rsidRPr="00600BB1">
        <w:rPr>
          <w:rFonts w:ascii="Times New Roman" w:eastAsia="Wingdings-Regular" w:hAnsi="Times New Roman"/>
        </w:rPr>
        <w:t>.</w:t>
      </w:r>
    </w:p>
    <w:p w14:paraId="598108D5" w14:textId="77777777" w:rsidR="005F55BA" w:rsidRPr="00600BB1" w:rsidRDefault="005F55BA" w:rsidP="005F55BA">
      <w:pPr>
        <w:pStyle w:val="ListParagraph"/>
        <w:numPr>
          <w:ilvl w:val="1"/>
          <w:numId w:val="89"/>
        </w:numPr>
        <w:autoSpaceDE w:val="0"/>
        <w:autoSpaceDN w:val="0"/>
        <w:adjustRightInd w:val="0"/>
        <w:ind w:left="567" w:hanging="567"/>
        <w:contextualSpacing/>
        <w:rPr>
          <w:rFonts w:ascii="Times New Roman" w:eastAsia="Wingdings-Regular" w:hAnsi="Times New Roman"/>
        </w:rPr>
      </w:pPr>
      <w:r w:rsidRPr="00600BB1">
        <w:rPr>
          <w:rFonts w:ascii="Times New Roman" w:eastAsia="Wingdings-Regular" w:hAnsi="Times New Roman"/>
        </w:rPr>
        <w:t>Lea atentamente las instrucciones y sígalas paso a paso.</w:t>
      </w:r>
    </w:p>
    <w:p w14:paraId="463CAD25" w14:textId="77777777" w:rsidR="005F55BA" w:rsidRPr="00600BB1" w:rsidRDefault="005F55BA" w:rsidP="005F55BA">
      <w:pPr>
        <w:pStyle w:val="ListParagraph"/>
        <w:numPr>
          <w:ilvl w:val="1"/>
          <w:numId w:val="89"/>
        </w:numPr>
        <w:autoSpaceDE w:val="0"/>
        <w:autoSpaceDN w:val="0"/>
        <w:adjustRightInd w:val="0"/>
        <w:ind w:left="567" w:hanging="567"/>
        <w:contextualSpacing/>
        <w:rPr>
          <w:rFonts w:ascii="Times New Roman" w:eastAsia="Wingdings-Regular" w:hAnsi="Times New Roman"/>
        </w:rPr>
      </w:pPr>
      <w:r w:rsidRPr="00600BB1">
        <w:rPr>
          <w:rFonts w:ascii="Times New Roman" w:eastAsia="Wingdings-Regular" w:hAnsi="Times New Roman"/>
        </w:rPr>
        <w:t xml:space="preserve">Su profesional sanitario le indicará cómo inyectarse </w:t>
      </w:r>
      <w:proofErr w:type="spellStart"/>
      <w:r w:rsidRPr="00600BB1">
        <w:rPr>
          <w:rFonts w:ascii="Times New Roman" w:eastAsia="Wingdings-Regular" w:hAnsi="Times New Roman"/>
        </w:rPr>
        <w:t>Enbrel</w:t>
      </w:r>
      <w:proofErr w:type="spellEnd"/>
      <w:r w:rsidRPr="00600BB1">
        <w:rPr>
          <w:rFonts w:ascii="Times New Roman" w:eastAsia="Wingdings-Regular" w:hAnsi="Times New Roman"/>
        </w:rPr>
        <w:t>. No intente administrarse una inyección hasta que esté seguro de que entiende cómo utilizar correctamente la pluma MYCLIC.</w:t>
      </w:r>
    </w:p>
    <w:p w14:paraId="20CB2F26" w14:textId="77777777" w:rsidR="005F55BA" w:rsidRDefault="005F55BA" w:rsidP="005F55BA">
      <w:pPr>
        <w:pStyle w:val="ListParagraph"/>
        <w:numPr>
          <w:ilvl w:val="1"/>
          <w:numId w:val="89"/>
        </w:numPr>
        <w:autoSpaceDE w:val="0"/>
        <w:autoSpaceDN w:val="0"/>
        <w:adjustRightInd w:val="0"/>
        <w:ind w:left="567" w:hanging="567"/>
        <w:contextualSpacing/>
      </w:pPr>
      <w:r w:rsidRPr="00600BB1">
        <w:rPr>
          <w:rFonts w:ascii="Times New Roman" w:eastAsia="Wingdings-Regular" w:hAnsi="Times New Roman"/>
        </w:rPr>
        <w:t>Si tiene dudas sobre cómo inyectarse, pida ayuda a su profesional</w:t>
      </w:r>
      <w:r w:rsidRPr="00FF3834">
        <w:rPr>
          <w:rFonts w:ascii="Times New Roman" w:hAnsi="Times New Roman"/>
        </w:rPr>
        <w:t xml:space="preserve"> sanitario</w:t>
      </w:r>
      <w:r w:rsidRPr="00A843E1">
        <w:t>.</w:t>
      </w:r>
    </w:p>
    <w:p w14:paraId="2DDC7BF4" w14:textId="77777777" w:rsidR="005F55BA" w:rsidRPr="00A843E1" w:rsidRDefault="005F55BA" w:rsidP="005F55BA">
      <w:pPr>
        <w:autoSpaceDE w:val="0"/>
        <w:autoSpaceDN w:val="0"/>
        <w:adjustRightInd w:val="0"/>
        <w:contextualSpacing/>
      </w:pPr>
    </w:p>
    <w:p w14:paraId="7E8C0D7D" w14:textId="77777777" w:rsidR="005F55BA" w:rsidRPr="00FF3834" w:rsidRDefault="005F55BA" w:rsidP="00EF23A0">
      <w:pPr>
        <w:keepNext/>
        <w:keepLines/>
        <w:rPr>
          <w:rFonts w:eastAsia="Times New Roman"/>
          <w:b/>
          <w:bCs/>
          <w:color w:val="auto"/>
          <w:szCs w:val="22"/>
          <w:lang w:eastAsia="en-US"/>
        </w:rPr>
      </w:pPr>
      <w:r>
        <w:rPr>
          <w:rFonts w:eastAsia="Times New Roman"/>
          <w:b/>
          <w:bCs/>
          <w:color w:val="auto"/>
          <w:szCs w:val="22"/>
          <w:lang w:eastAsia="en-US"/>
        </w:rPr>
        <w:lastRenderedPageBreak/>
        <w:t>P</w:t>
      </w:r>
      <w:r w:rsidRPr="00FF3834">
        <w:rPr>
          <w:rFonts w:eastAsia="Times New Roman"/>
          <w:b/>
          <w:bCs/>
          <w:color w:val="auto"/>
          <w:szCs w:val="22"/>
          <w:lang w:eastAsia="en-US"/>
        </w:rPr>
        <w:t>luma precargada MYCLIC</w:t>
      </w:r>
    </w:p>
    <w:p w14:paraId="5DEE6A0C" w14:textId="77777777" w:rsidR="005F55BA" w:rsidRPr="00FF3834" w:rsidRDefault="005F55BA" w:rsidP="005F55BA">
      <w:pPr>
        <w:rPr>
          <w:rFonts w:eastAsia="Times New Roman"/>
          <w:b/>
          <w:bCs/>
          <w:color w:val="auto"/>
          <w:szCs w:val="22"/>
          <w:lang w:eastAsia="en-US"/>
        </w:rPr>
      </w:pPr>
    </w:p>
    <w:p w14:paraId="1E672F18" w14:textId="77777777" w:rsidR="005F55BA" w:rsidRPr="00FF3834" w:rsidRDefault="005F55BA" w:rsidP="005F55BA">
      <w:pPr>
        <w:rPr>
          <w:rFonts w:eastAsia="Times New Roman"/>
          <w:b/>
          <w:bCs/>
          <w:color w:val="auto"/>
          <w:szCs w:val="22"/>
          <w:lang w:eastAsia="en-US"/>
        </w:rPr>
      </w:pPr>
      <w:r w:rsidRPr="00FF3834">
        <w:rPr>
          <w:rFonts w:eastAsia="Times New Roman"/>
          <w:b/>
          <w:bCs/>
          <w:color w:val="auto"/>
          <w:szCs w:val="22"/>
          <w:lang w:eastAsia="en-US"/>
        </w:rPr>
        <w:t>Antes de la inyección</w:t>
      </w:r>
    </w:p>
    <w:p w14:paraId="7786724C" w14:textId="77777777" w:rsidR="005F55BA" w:rsidRPr="003D4A63" w:rsidRDefault="005F55BA" w:rsidP="005F55BA">
      <w:pPr>
        <w:rPr>
          <w:b/>
          <w:bCs/>
          <w:szCs w:val="22"/>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8"/>
        <w:gridCol w:w="2209"/>
        <w:gridCol w:w="2210"/>
        <w:gridCol w:w="2049"/>
      </w:tblGrid>
      <w:tr w:rsidR="005F55BA" w:rsidRPr="00853C6D" w14:paraId="3D68EB3A" w14:textId="77777777" w:rsidTr="00FF3834">
        <w:trPr>
          <w:trHeight w:val="495"/>
        </w:trPr>
        <w:tc>
          <w:tcPr>
            <w:tcW w:w="6967" w:type="dxa"/>
            <w:gridSpan w:val="3"/>
            <w:vMerge w:val="restart"/>
          </w:tcPr>
          <w:p w14:paraId="7BDBD1DB" w14:textId="77777777" w:rsidR="005F55BA" w:rsidRPr="00853C6D" w:rsidRDefault="005F55BA" w:rsidP="00FF3834">
            <w:pPr>
              <w:rPr>
                <w:rFonts w:asciiTheme="minorHAnsi" w:hAnsiTheme="minorHAnsi" w:cstheme="minorHAnsi"/>
              </w:rPr>
            </w:pPr>
            <w:r>
              <w:rPr>
                <w:noProof/>
              </w:rPr>
              <w:drawing>
                <wp:inline distT="0" distB="0" distL="0" distR="0" wp14:anchorId="2A46E109" wp14:editId="7C33D701">
                  <wp:extent cx="4271963" cy="657225"/>
                  <wp:effectExtent l="0" t="0" r="0" b="0"/>
                  <wp:docPr id="149122641" name="Picture 149122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283409" cy="658986"/>
                          </a:xfrm>
                          <a:prstGeom prst="rect">
                            <a:avLst/>
                          </a:prstGeom>
                        </pic:spPr>
                      </pic:pic>
                    </a:graphicData>
                  </a:graphic>
                </wp:inline>
              </w:drawing>
            </w:r>
          </w:p>
        </w:tc>
        <w:tc>
          <w:tcPr>
            <w:tcW w:w="2049" w:type="dxa"/>
          </w:tcPr>
          <w:p w14:paraId="3B0EAF54" w14:textId="77777777" w:rsidR="005F55BA" w:rsidRPr="00853C6D" w:rsidRDefault="005F55BA" w:rsidP="00FF3834">
            <w:pPr>
              <w:rPr>
                <w:rFonts w:asciiTheme="minorHAnsi" w:hAnsiTheme="minorHAnsi" w:cstheme="minorHAnsi"/>
              </w:rPr>
            </w:pPr>
          </w:p>
        </w:tc>
      </w:tr>
      <w:tr w:rsidR="005F55BA" w:rsidRPr="00853C6D" w14:paraId="75DD8329" w14:textId="77777777" w:rsidTr="00FF3834">
        <w:trPr>
          <w:trHeight w:val="495"/>
        </w:trPr>
        <w:tc>
          <w:tcPr>
            <w:tcW w:w="6967" w:type="dxa"/>
            <w:gridSpan w:val="3"/>
            <w:vMerge/>
          </w:tcPr>
          <w:p w14:paraId="7D14F55F" w14:textId="77777777" w:rsidR="005F55BA" w:rsidRPr="00853C6D" w:rsidRDefault="005F55BA" w:rsidP="00FF3834">
            <w:pPr>
              <w:rPr>
                <w:rFonts w:asciiTheme="minorHAnsi" w:hAnsiTheme="minorHAnsi" w:cstheme="minorHAnsi"/>
                <w:noProof/>
              </w:rPr>
            </w:pPr>
          </w:p>
        </w:tc>
        <w:tc>
          <w:tcPr>
            <w:tcW w:w="2049" w:type="dxa"/>
          </w:tcPr>
          <w:p w14:paraId="28162D88" w14:textId="77777777" w:rsidR="005F55BA" w:rsidRPr="00D5323C" w:rsidRDefault="005F55BA" w:rsidP="00FF3834">
            <w:pPr>
              <w:rPr>
                <w:color w:val="403152"/>
                <w:szCs w:val="22"/>
              </w:rPr>
            </w:pPr>
            <w:r w:rsidRPr="00D5323C">
              <w:rPr>
                <w:color w:val="403152"/>
                <w:szCs w:val="22"/>
              </w:rPr>
              <w:t>Tapa blanca de la aguja</w:t>
            </w:r>
          </w:p>
        </w:tc>
      </w:tr>
      <w:tr w:rsidR="005F55BA" w:rsidRPr="00853C6D" w14:paraId="5E6E1DCA" w14:textId="77777777" w:rsidTr="00FF3834">
        <w:tc>
          <w:tcPr>
            <w:tcW w:w="2548" w:type="dxa"/>
          </w:tcPr>
          <w:p w14:paraId="4DFDA40B" w14:textId="77777777" w:rsidR="005F55BA" w:rsidRDefault="005F55BA" w:rsidP="00FF3834">
            <w:pPr>
              <w:rPr>
                <w:color w:val="403152"/>
                <w:szCs w:val="22"/>
                <w:lang w:val="fr-CH"/>
              </w:rPr>
            </w:pPr>
            <w:proofErr w:type="spellStart"/>
            <w:r>
              <w:rPr>
                <w:color w:val="403152"/>
                <w:szCs w:val="22"/>
                <w:lang w:val="fr-CH"/>
              </w:rPr>
              <w:t>Botón</w:t>
            </w:r>
            <w:proofErr w:type="spellEnd"/>
            <w:r>
              <w:rPr>
                <w:color w:val="403152"/>
                <w:szCs w:val="22"/>
                <w:lang w:val="fr-CH"/>
              </w:rPr>
              <w:t xml:space="preserve"> gris de </w:t>
            </w:r>
            <w:proofErr w:type="spellStart"/>
            <w:r>
              <w:rPr>
                <w:color w:val="403152"/>
                <w:szCs w:val="22"/>
                <w:lang w:val="fr-CH"/>
              </w:rPr>
              <w:t>activación</w:t>
            </w:r>
            <w:proofErr w:type="spellEnd"/>
          </w:p>
          <w:p w14:paraId="168B266C" w14:textId="77777777" w:rsidR="005F55BA" w:rsidRPr="00D53D29" w:rsidRDefault="005F55BA" w:rsidP="00FF3834"/>
        </w:tc>
        <w:tc>
          <w:tcPr>
            <w:tcW w:w="2209" w:type="dxa"/>
          </w:tcPr>
          <w:p w14:paraId="734DAA57" w14:textId="77777777" w:rsidR="005F55BA" w:rsidRPr="0087528F" w:rsidRDefault="005F55BA" w:rsidP="00FF3834">
            <w:pPr>
              <w:rPr>
                <w:color w:val="403152"/>
                <w:szCs w:val="22"/>
                <w:lang w:val="fr-CH"/>
              </w:rPr>
            </w:pPr>
            <w:proofErr w:type="spellStart"/>
            <w:r>
              <w:rPr>
                <w:color w:val="403152"/>
                <w:szCs w:val="22"/>
                <w:lang w:val="fr-CH"/>
              </w:rPr>
              <w:t>Fecha</w:t>
            </w:r>
            <w:proofErr w:type="spellEnd"/>
            <w:r>
              <w:rPr>
                <w:color w:val="403152"/>
                <w:szCs w:val="22"/>
                <w:lang w:val="fr-CH"/>
              </w:rPr>
              <w:t xml:space="preserve"> de </w:t>
            </w:r>
            <w:proofErr w:type="spellStart"/>
            <w:r>
              <w:rPr>
                <w:color w:val="403152"/>
                <w:szCs w:val="22"/>
                <w:lang w:val="fr-CH"/>
              </w:rPr>
              <w:t>caducidad</w:t>
            </w:r>
            <w:proofErr w:type="spellEnd"/>
          </w:p>
        </w:tc>
        <w:tc>
          <w:tcPr>
            <w:tcW w:w="2210" w:type="dxa"/>
          </w:tcPr>
          <w:p w14:paraId="058CB2C9" w14:textId="77777777" w:rsidR="005F55BA" w:rsidRPr="0087528F" w:rsidRDefault="005F55BA" w:rsidP="00FF3834">
            <w:pPr>
              <w:rPr>
                <w:color w:val="403152"/>
                <w:szCs w:val="22"/>
                <w:lang w:val="fr-CH"/>
              </w:rPr>
            </w:pPr>
            <w:proofErr w:type="spellStart"/>
            <w:r>
              <w:rPr>
                <w:color w:val="403152"/>
                <w:szCs w:val="22"/>
                <w:lang w:val="fr-CH"/>
              </w:rPr>
              <w:t>Ventana</w:t>
            </w:r>
            <w:proofErr w:type="spellEnd"/>
            <w:r>
              <w:rPr>
                <w:color w:val="403152"/>
                <w:szCs w:val="22"/>
                <w:lang w:val="fr-CH"/>
              </w:rPr>
              <w:t xml:space="preserve"> transparente de </w:t>
            </w:r>
            <w:proofErr w:type="spellStart"/>
            <w:r>
              <w:rPr>
                <w:color w:val="403152"/>
                <w:szCs w:val="22"/>
                <w:lang w:val="fr-CH"/>
              </w:rPr>
              <w:t>inspección</w:t>
            </w:r>
            <w:proofErr w:type="spellEnd"/>
          </w:p>
        </w:tc>
        <w:tc>
          <w:tcPr>
            <w:tcW w:w="2049" w:type="dxa"/>
          </w:tcPr>
          <w:p w14:paraId="01B38125" w14:textId="77777777" w:rsidR="005F55BA" w:rsidRPr="00853C6D" w:rsidRDefault="005F55BA" w:rsidP="00FF3834">
            <w:pPr>
              <w:rPr>
                <w:rFonts w:asciiTheme="minorHAnsi" w:hAnsiTheme="minorHAnsi" w:cstheme="minorHAnsi"/>
              </w:rPr>
            </w:pPr>
          </w:p>
        </w:tc>
      </w:tr>
    </w:tbl>
    <w:p w14:paraId="4179B4D0" w14:textId="77777777" w:rsidR="005F55BA" w:rsidRPr="0087528F" w:rsidRDefault="005F55BA" w:rsidP="005F55BA">
      <w:pPr>
        <w:rPr>
          <w:rFonts w:eastAsia="Times New Roman"/>
          <w:b/>
          <w:bCs/>
          <w:color w:val="auto"/>
          <w:szCs w:val="22"/>
          <w:lang w:val="en-GB" w:eastAsia="en-US"/>
        </w:rPr>
      </w:pPr>
    </w:p>
    <w:p w14:paraId="751A65A7" w14:textId="77777777" w:rsidR="005F55BA" w:rsidRPr="0087528F" w:rsidRDefault="005F55BA" w:rsidP="005F55BA">
      <w:pPr>
        <w:keepNext/>
        <w:tabs>
          <w:tab w:val="left" w:pos="567"/>
        </w:tabs>
        <w:rPr>
          <w:rFonts w:eastAsia="Calibri"/>
          <w:b/>
          <w:bCs/>
          <w:color w:val="auto"/>
          <w:szCs w:val="22"/>
          <w:lang w:eastAsia="en-US"/>
        </w:rPr>
      </w:pPr>
      <w:r w:rsidRPr="0087528F">
        <w:rPr>
          <w:rFonts w:eastAsia="Calibri"/>
          <w:b/>
          <w:bCs/>
          <w:color w:val="auto"/>
          <w:szCs w:val="22"/>
          <w:lang w:eastAsia="en-US"/>
        </w:rPr>
        <w:t>Después de la inyección</w:t>
      </w:r>
    </w:p>
    <w:p w14:paraId="10BAAC8F" w14:textId="77777777" w:rsidR="005F55BA" w:rsidRPr="003D4A63" w:rsidRDefault="005F55BA" w:rsidP="005F55BA">
      <w:pPr>
        <w:keepNext/>
        <w:rPr>
          <w:b/>
          <w:bCs/>
          <w:szCs w:val="22"/>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260"/>
        <w:gridCol w:w="374"/>
        <w:gridCol w:w="2410"/>
      </w:tblGrid>
      <w:tr w:rsidR="005F55BA" w:rsidRPr="007B4C1B" w14:paraId="1842BC57" w14:textId="77777777" w:rsidTr="00FF3834">
        <w:trPr>
          <w:trHeight w:val="1034"/>
        </w:trPr>
        <w:tc>
          <w:tcPr>
            <w:tcW w:w="6606" w:type="dxa"/>
            <w:gridSpan w:val="3"/>
          </w:tcPr>
          <w:p w14:paraId="647AAB36" w14:textId="77777777" w:rsidR="005F55BA" w:rsidRPr="003D4A63" w:rsidRDefault="005F55BA" w:rsidP="00FF3834">
            <w:pPr>
              <w:rPr>
                <w:szCs w:val="22"/>
              </w:rPr>
            </w:pPr>
            <w:r>
              <w:rPr>
                <w:noProof/>
              </w:rPr>
              <w:drawing>
                <wp:inline distT="0" distB="0" distL="0" distR="0" wp14:anchorId="6BCC3F2A" wp14:editId="15A02D90">
                  <wp:extent cx="4038600" cy="678756"/>
                  <wp:effectExtent l="0" t="0" r="0" b="7620"/>
                  <wp:docPr id="149122642" name="Picture 149122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053577" cy="681273"/>
                          </a:xfrm>
                          <a:prstGeom prst="rect">
                            <a:avLst/>
                          </a:prstGeom>
                        </pic:spPr>
                      </pic:pic>
                    </a:graphicData>
                  </a:graphic>
                </wp:inline>
              </w:drawing>
            </w:r>
          </w:p>
        </w:tc>
        <w:tc>
          <w:tcPr>
            <w:tcW w:w="2410" w:type="dxa"/>
          </w:tcPr>
          <w:p w14:paraId="51071879" w14:textId="77777777" w:rsidR="005F55BA" w:rsidRPr="003D4A63" w:rsidRDefault="005F55BA" w:rsidP="00FF3834">
            <w:pPr>
              <w:rPr>
                <w:szCs w:val="22"/>
              </w:rPr>
            </w:pPr>
          </w:p>
        </w:tc>
      </w:tr>
      <w:tr w:rsidR="005F55BA" w:rsidRPr="007B4C1B" w14:paraId="38401450" w14:textId="77777777" w:rsidTr="00FF3834">
        <w:tc>
          <w:tcPr>
            <w:tcW w:w="2972" w:type="dxa"/>
          </w:tcPr>
          <w:p w14:paraId="53401C0A" w14:textId="77777777" w:rsidR="005F55BA" w:rsidRPr="003D4A63" w:rsidRDefault="005F55BA" w:rsidP="00FF3834">
            <w:pPr>
              <w:rPr>
                <w:szCs w:val="22"/>
              </w:rPr>
            </w:pPr>
          </w:p>
        </w:tc>
        <w:tc>
          <w:tcPr>
            <w:tcW w:w="3260" w:type="dxa"/>
          </w:tcPr>
          <w:p w14:paraId="5D807B94" w14:textId="77777777" w:rsidR="005F55BA" w:rsidRPr="003D4A63" w:rsidRDefault="005F55BA" w:rsidP="00FF3834">
            <w:pPr>
              <w:rPr>
                <w:szCs w:val="22"/>
              </w:rPr>
            </w:pPr>
            <w:r w:rsidRPr="00A843E1">
              <w:rPr>
                <w:rFonts w:eastAsia="Calibri"/>
                <w:color w:val="auto"/>
                <w:szCs w:val="22"/>
                <w:lang w:eastAsia="en-US"/>
              </w:rPr>
              <w:t>Ventana de inspección llena</w:t>
            </w:r>
          </w:p>
        </w:tc>
        <w:tc>
          <w:tcPr>
            <w:tcW w:w="2784" w:type="dxa"/>
            <w:gridSpan w:val="2"/>
          </w:tcPr>
          <w:p w14:paraId="2511D5B4" w14:textId="77777777" w:rsidR="005F55BA" w:rsidRPr="003D4A63" w:rsidRDefault="005F55BA" w:rsidP="00FF3834">
            <w:pPr>
              <w:rPr>
                <w:szCs w:val="22"/>
              </w:rPr>
            </w:pPr>
            <w:r w:rsidRPr="00A843E1">
              <w:rPr>
                <w:rFonts w:eastAsia="Calibri"/>
                <w:color w:val="auto"/>
                <w:szCs w:val="22"/>
                <w:lang w:eastAsia="en-US"/>
              </w:rPr>
              <w:t xml:space="preserve">Extremo abierto </w:t>
            </w:r>
            <w:r>
              <w:rPr>
                <w:rFonts w:eastAsia="Calibri"/>
                <w:color w:val="auto"/>
                <w:szCs w:val="22"/>
                <w:lang w:eastAsia="en-US"/>
              </w:rPr>
              <w:t>–</w:t>
            </w:r>
            <w:r w:rsidRPr="00A843E1">
              <w:rPr>
                <w:rFonts w:eastAsia="Calibri"/>
                <w:color w:val="auto"/>
                <w:szCs w:val="22"/>
                <w:lang w:eastAsia="en-US"/>
              </w:rPr>
              <w:t xml:space="preserve"> </w:t>
            </w:r>
            <w:r>
              <w:rPr>
                <w:rFonts w:eastAsia="Calibri"/>
                <w:color w:val="auto"/>
                <w:szCs w:val="22"/>
                <w:lang w:eastAsia="en-US"/>
              </w:rPr>
              <w:t xml:space="preserve">protector </w:t>
            </w:r>
            <w:r w:rsidRPr="00A843E1">
              <w:rPr>
                <w:rFonts w:eastAsia="Calibri"/>
                <w:color w:val="auto"/>
                <w:szCs w:val="22"/>
                <w:lang w:eastAsia="en-US"/>
              </w:rPr>
              <w:t>de seguridad</w:t>
            </w:r>
          </w:p>
        </w:tc>
      </w:tr>
    </w:tbl>
    <w:p w14:paraId="0D580434" w14:textId="77777777" w:rsidR="005F55BA" w:rsidRDefault="005F55BA" w:rsidP="005F55BA">
      <w:pPr>
        <w:keepNext/>
        <w:tabs>
          <w:tab w:val="left" w:pos="567"/>
        </w:tabs>
        <w:rPr>
          <w:rFonts w:eastAsia="Calibri"/>
          <w:color w:val="auto"/>
          <w:szCs w:val="22"/>
          <w:lang w:eastAsia="en-US"/>
        </w:rPr>
      </w:pPr>
    </w:p>
    <w:p w14:paraId="04A5E8C8" w14:textId="77777777" w:rsidR="005F55BA" w:rsidRPr="00FF3834" w:rsidRDefault="005F55BA" w:rsidP="005F55BA">
      <w:pPr>
        <w:keepNext/>
        <w:tabs>
          <w:tab w:val="left" w:pos="567"/>
        </w:tabs>
        <w:rPr>
          <w:rFonts w:eastAsia="Times New Roman"/>
          <w:b/>
          <w:bCs/>
          <w:color w:val="auto"/>
          <w:szCs w:val="22"/>
          <w:lang w:eastAsia="en-US"/>
        </w:rPr>
      </w:pPr>
      <w:r w:rsidRPr="00FF3834">
        <w:rPr>
          <w:rFonts w:eastAsia="Times New Roman"/>
          <w:b/>
          <w:bCs/>
          <w:color w:val="auto"/>
          <w:szCs w:val="22"/>
          <w:lang w:eastAsia="en-US"/>
        </w:rPr>
        <w:t xml:space="preserve">Paso 1 Prepararse para una inyección de </w:t>
      </w:r>
      <w:proofErr w:type="spellStart"/>
      <w:r w:rsidRPr="00FF3834">
        <w:rPr>
          <w:rFonts w:eastAsia="Times New Roman"/>
          <w:b/>
          <w:bCs/>
          <w:color w:val="auto"/>
          <w:szCs w:val="22"/>
          <w:lang w:eastAsia="en-US"/>
        </w:rPr>
        <w:t>Enbrel</w:t>
      </w:r>
      <w:proofErr w:type="spellEnd"/>
    </w:p>
    <w:p w14:paraId="6BDFE25F" w14:textId="77777777" w:rsidR="005F55BA" w:rsidRPr="007B4C1B" w:rsidRDefault="005F55BA" w:rsidP="005F55BA">
      <w:pPr>
        <w:rPr>
          <w:b/>
          <w:bCs/>
          <w:szCs w:val="22"/>
        </w:rPr>
      </w:pPr>
    </w:p>
    <w:p w14:paraId="06FC4CAD" w14:textId="77777777" w:rsidR="005F55BA" w:rsidRDefault="005F55BA" w:rsidP="005F55BA">
      <w:pPr>
        <w:rPr>
          <w:szCs w:val="22"/>
        </w:rPr>
      </w:pPr>
      <w:r>
        <w:rPr>
          <w:noProof/>
        </w:rPr>
        <w:drawing>
          <wp:inline distT="0" distB="0" distL="0" distR="0" wp14:anchorId="3D00B82B" wp14:editId="5FA60EB4">
            <wp:extent cx="3300095" cy="1788795"/>
            <wp:effectExtent l="0" t="0" r="0" b="1905"/>
            <wp:docPr id="149122643" name="Picture 14912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300095" cy="1788795"/>
                    </a:xfrm>
                    <a:prstGeom prst="rect">
                      <a:avLst/>
                    </a:prstGeom>
                    <a:noFill/>
                    <a:ln>
                      <a:noFill/>
                    </a:ln>
                  </pic:spPr>
                </pic:pic>
              </a:graphicData>
            </a:graphic>
          </wp:inline>
        </w:drawing>
      </w:r>
    </w:p>
    <w:p w14:paraId="18164D8F" w14:textId="77777777" w:rsidR="005F55BA" w:rsidRPr="003D4A63" w:rsidRDefault="005F55BA" w:rsidP="005F55BA">
      <w:pPr>
        <w:rPr>
          <w:szCs w:val="22"/>
        </w:rPr>
      </w:pPr>
    </w:p>
    <w:p w14:paraId="2AAA3015" w14:textId="77777777" w:rsidR="005F55BA" w:rsidRPr="00FF3834" w:rsidRDefault="005F55BA" w:rsidP="005F55BA">
      <w:pPr>
        <w:pStyle w:val="ListParagraph"/>
        <w:numPr>
          <w:ilvl w:val="0"/>
          <w:numId w:val="92"/>
        </w:numPr>
        <w:tabs>
          <w:tab w:val="left" w:pos="567"/>
        </w:tabs>
        <w:ind w:left="567" w:hanging="567"/>
        <w:rPr>
          <w:rFonts w:ascii="Times New Roman" w:eastAsia="Wingdings-Regular" w:hAnsi="Times New Roman"/>
        </w:rPr>
      </w:pPr>
      <w:r w:rsidRPr="00FF3834">
        <w:rPr>
          <w:rFonts w:ascii="Times New Roman" w:eastAsia="Wingdings-Regular" w:hAnsi="Times New Roman"/>
          <w:b/>
          <w:bCs/>
        </w:rPr>
        <w:t>Reúna</w:t>
      </w:r>
      <w:r w:rsidRPr="00FF3834">
        <w:rPr>
          <w:rFonts w:ascii="Times New Roman" w:eastAsia="Wingdings-Regular" w:hAnsi="Times New Roman"/>
        </w:rPr>
        <w:t xml:space="preserve"> los siguientes </w:t>
      </w:r>
      <w:r>
        <w:rPr>
          <w:rFonts w:ascii="Times New Roman" w:eastAsia="Wingdings-Regular" w:hAnsi="Times New Roman"/>
        </w:rPr>
        <w:t>materiales</w:t>
      </w:r>
      <w:r w:rsidRPr="00FF3834">
        <w:rPr>
          <w:rFonts w:ascii="Times New Roman" w:eastAsia="Wingdings-Regular" w:hAnsi="Times New Roman"/>
        </w:rPr>
        <w:t xml:space="preserve"> para cada inyección en una superficie plana, limpia y bien iluminada:</w:t>
      </w:r>
    </w:p>
    <w:p w14:paraId="5E0353E5" w14:textId="77777777" w:rsidR="005F55BA" w:rsidRPr="00FF3834" w:rsidRDefault="005F55BA" w:rsidP="005F55BA">
      <w:pPr>
        <w:tabs>
          <w:tab w:val="left" w:pos="567"/>
        </w:tabs>
        <w:ind w:left="851"/>
        <w:rPr>
          <w:rFonts w:eastAsia="Wingdings-Regular"/>
          <w:color w:val="auto"/>
          <w:szCs w:val="22"/>
          <w:lang w:eastAsia="en-US"/>
        </w:rPr>
      </w:pPr>
      <w:r w:rsidRPr="00FF3834">
        <w:rPr>
          <w:rFonts w:eastAsia="Wingdings-Regular"/>
          <w:color w:val="auto"/>
          <w:szCs w:val="22"/>
          <w:lang w:eastAsia="en-US"/>
        </w:rPr>
        <w:t>o Una pluma precargada MYCLIC.</w:t>
      </w:r>
    </w:p>
    <w:p w14:paraId="40B64FDC" w14:textId="77777777" w:rsidR="005F55BA" w:rsidRPr="00FF3834" w:rsidRDefault="005F55BA" w:rsidP="005F55BA">
      <w:pPr>
        <w:tabs>
          <w:tab w:val="left" w:pos="567"/>
        </w:tabs>
        <w:ind w:left="851"/>
        <w:rPr>
          <w:rFonts w:eastAsia="Wingdings-Regular"/>
          <w:color w:val="auto"/>
          <w:szCs w:val="22"/>
          <w:lang w:eastAsia="en-US"/>
        </w:rPr>
      </w:pPr>
      <w:r w:rsidRPr="00FF3834">
        <w:rPr>
          <w:rFonts w:eastAsia="Wingdings-Regular"/>
          <w:color w:val="auto"/>
          <w:szCs w:val="22"/>
          <w:lang w:eastAsia="en-US"/>
        </w:rPr>
        <w:t xml:space="preserve">o Una toallita </w:t>
      </w:r>
      <w:r>
        <w:rPr>
          <w:rFonts w:eastAsia="Wingdings-Regular"/>
          <w:color w:val="auto"/>
          <w:szCs w:val="22"/>
          <w:lang w:eastAsia="en-US"/>
        </w:rPr>
        <w:t>impregnada en</w:t>
      </w:r>
      <w:r w:rsidRPr="00FF3834">
        <w:rPr>
          <w:rFonts w:eastAsia="Wingdings-Regular"/>
          <w:color w:val="auto"/>
          <w:szCs w:val="22"/>
          <w:lang w:eastAsia="en-US"/>
        </w:rPr>
        <w:t xml:space="preserve"> alcohol.</w:t>
      </w:r>
    </w:p>
    <w:p w14:paraId="2D227254" w14:textId="77777777" w:rsidR="005F55BA" w:rsidRPr="00FF3834" w:rsidRDefault="005F55BA" w:rsidP="005F55BA">
      <w:pPr>
        <w:tabs>
          <w:tab w:val="left" w:pos="567"/>
        </w:tabs>
        <w:ind w:left="851"/>
        <w:rPr>
          <w:rFonts w:eastAsia="Wingdings-Regular"/>
          <w:color w:val="auto"/>
          <w:szCs w:val="22"/>
          <w:lang w:eastAsia="en-US"/>
        </w:rPr>
      </w:pPr>
      <w:r w:rsidRPr="00FF3834">
        <w:rPr>
          <w:rFonts w:eastAsia="Wingdings-Regular"/>
          <w:color w:val="auto"/>
          <w:szCs w:val="22"/>
          <w:lang w:eastAsia="en-US"/>
        </w:rPr>
        <w:t>o Un recipiente adecuado para objetos cortopunzantes (no incluido).</w:t>
      </w:r>
    </w:p>
    <w:p w14:paraId="1D88DE54" w14:textId="77777777" w:rsidR="005F55BA" w:rsidRPr="00FF3834" w:rsidRDefault="005F55BA" w:rsidP="005F55BA">
      <w:pPr>
        <w:tabs>
          <w:tab w:val="left" w:pos="567"/>
        </w:tabs>
        <w:ind w:left="851"/>
        <w:rPr>
          <w:rFonts w:eastAsia="Wingdings-Regular"/>
          <w:color w:val="auto"/>
          <w:szCs w:val="22"/>
          <w:lang w:eastAsia="en-US"/>
        </w:rPr>
      </w:pPr>
      <w:r w:rsidRPr="00FF3834">
        <w:rPr>
          <w:rFonts w:eastAsia="Wingdings-Regular"/>
          <w:color w:val="auto"/>
          <w:szCs w:val="22"/>
          <w:lang w:eastAsia="en-US"/>
        </w:rPr>
        <w:t>o Torundas de algodón o gasas limpias (no incluidas).</w:t>
      </w:r>
    </w:p>
    <w:p w14:paraId="26C5FFE1" w14:textId="77777777" w:rsidR="005F55BA" w:rsidRPr="0087528F" w:rsidRDefault="005F55BA" w:rsidP="005F55BA">
      <w:pPr>
        <w:pStyle w:val="ListParagraph"/>
        <w:numPr>
          <w:ilvl w:val="1"/>
          <w:numId w:val="94"/>
        </w:numPr>
        <w:ind w:left="709" w:hanging="709"/>
        <w:rPr>
          <w:rFonts w:ascii="Times New Roman" w:eastAsia="Wingdings-Regular" w:hAnsi="Times New Roman"/>
          <w:lang w:val="en-US"/>
        </w:rPr>
      </w:pPr>
      <w:r w:rsidRPr="0087528F">
        <w:rPr>
          <w:rFonts w:ascii="Times New Roman" w:eastAsia="Wingdings-Regular" w:hAnsi="Times New Roman"/>
          <w:b/>
          <w:bCs/>
          <w:lang w:val="en-US"/>
        </w:rPr>
        <w:t>No</w:t>
      </w:r>
      <w:r w:rsidRPr="0087528F">
        <w:rPr>
          <w:rFonts w:ascii="Times New Roman" w:eastAsia="Wingdings-Regular" w:hAnsi="Times New Roman"/>
          <w:lang w:val="en-US"/>
        </w:rPr>
        <w:t xml:space="preserve"> </w:t>
      </w:r>
      <w:proofErr w:type="spellStart"/>
      <w:r w:rsidRPr="0087528F">
        <w:rPr>
          <w:rFonts w:ascii="Times New Roman" w:eastAsia="Wingdings-Regular" w:hAnsi="Times New Roman"/>
          <w:lang w:val="en-US"/>
        </w:rPr>
        <w:t>agite</w:t>
      </w:r>
      <w:proofErr w:type="spellEnd"/>
      <w:r w:rsidRPr="0087528F">
        <w:rPr>
          <w:rFonts w:ascii="Times New Roman" w:eastAsia="Wingdings-Regular" w:hAnsi="Times New Roman"/>
          <w:lang w:val="en-US"/>
        </w:rPr>
        <w:t xml:space="preserve"> la </w:t>
      </w:r>
      <w:proofErr w:type="spellStart"/>
      <w:r w:rsidRPr="0087528F">
        <w:rPr>
          <w:rFonts w:ascii="Times New Roman" w:eastAsia="Wingdings-Regular" w:hAnsi="Times New Roman"/>
          <w:lang w:val="en-US"/>
        </w:rPr>
        <w:t>pluma</w:t>
      </w:r>
      <w:proofErr w:type="spellEnd"/>
      <w:r w:rsidRPr="0087528F">
        <w:rPr>
          <w:rFonts w:ascii="Times New Roman" w:eastAsia="Wingdings-Regular" w:hAnsi="Times New Roman"/>
          <w:lang w:val="en-US"/>
        </w:rPr>
        <w:t>.</w:t>
      </w:r>
    </w:p>
    <w:p w14:paraId="14F61988" w14:textId="77777777" w:rsidR="005F55BA" w:rsidRPr="00FF3834" w:rsidRDefault="005F55BA" w:rsidP="005F55BA">
      <w:pPr>
        <w:pStyle w:val="ListParagraph"/>
        <w:numPr>
          <w:ilvl w:val="1"/>
          <w:numId w:val="94"/>
        </w:numPr>
        <w:ind w:left="709" w:hanging="709"/>
        <w:rPr>
          <w:rFonts w:ascii="Times New Roman" w:eastAsia="Wingdings-Regular" w:hAnsi="Times New Roman"/>
        </w:rPr>
      </w:pPr>
      <w:r w:rsidRPr="00FF3834">
        <w:rPr>
          <w:rFonts w:ascii="Times New Roman" w:eastAsia="Wingdings-Regular" w:hAnsi="Times New Roman"/>
          <w:b/>
          <w:bCs/>
        </w:rPr>
        <w:t>No</w:t>
      </w:r>
      <w:r w:rsidRPr="00FF3834">
        <w:rPr>
          <w:rFonts w:ascii="Times New Roman" w:eastAsia="Wingdings-Regular" w:hAnsi="Times New Roman"/>
        </w:rPr>
        <w:t xml:space="preserve"> retire la tapa blanca hasta que se le indique.</w:t>
      </w:r>
    </w:p>
    <w:p w14:paraId="403E3220" w14:textId="77777777" w:rsidR="005F55BA" w:rsidRPr="00FF3834" w:rsidRDefault="005F55BA" w:rsidP="005F55BA">
      <w:pPr>
        <w:pStyle w:val="ListParagraph"/>
        <w:numPr>
          <w:ilvl w:val="1"/>
          <w:numId w:val="94"/>
        </w:numPr>
        <w:ind w:left="709" w:hanging="709"/>
        <w:rPr>
          <w:rFonts w:ascii="Times New Roman" w:eastAsia="Wingdings-Regular" w:hAnsi="Times New Roman"/>
        </w:rPr>
      </w:pPr>
      <w:r w:rsidRPr="00FF3834">
        <w:rPr>
          <w:rFonts w:ascii="Times New Roman" w:eastAsia="Wingdings-Regular" w:hAnsi="Times New Roman"/>
        </w:rPr>
        <w:t>Para una inyección más cómoda, deje la pluma a temperatura ambiente entre 15 y 30</w:t>
      </w:r>
      <w:r>
        <w:rPr>
          <w:rFonts w:ascii="Times New Roman" w:eastAsia="Wingdings-Regular" w:hAnsi="Times New Roman"/>
        </w:rPr>
        <w:t> </w:t>
      </w:r>
      <w:r w:rsidRPr="00FF3834">
        <w:rPr>
          <w:rFonts w:ascii="Times New Roman" w:eastAsia="Wingdings-Regular" w:hAnsi="Times New Roman"/>
        </w:rPr>
        <w:t>minutos con la tapa blanca puesta.</w:t>
      </w:r>
    </w:p>
    <w:p w14:paraId="2D15C68D" w14:textId="2C4C6FAC" w:rsidR="005F55BA" w:rsidRPr="00FF3834" w:rsidRDefault="005F55BA" w:rsidP="005F55BA">
      <w:pPr>
        <w:pStyle w:val="ListParagraph"/>
        <w:numPr>
          <w:ilvl w:val="1"/>
          <w:numId w:val="94"/>
        </w:numPr>
        <w:ind w:left="709" w:hanging="709"/>
        <w:rPr>
          <w:rFonts w:ascii="Times New Roman" w:eastAsia="Wingdings-Regular" w:hAnsi="Times New Roman"/>
        </w:rPr>
      </w:pPr>
      <w:r w:rsidRPr="00FF3834">
        <w:rPr>
          <w:rFonts w:ascii="Times New Roman" w:eastAsia="Wingdings-Regular" w:hAnsi="Times New Roman"/>
          <w:b/>
          <w:bCs/>
        </w:rPr>
        <w:t>No</w:t>
      </w:r>
      <w:r w:rsidRPr="00FF3834">
        <w:rPr>
          <w:rFonts w:ascii="Times New Roman" w:eastAsia="Wingdings-Regular" w:hAnsi="Times New Roman"/>
        </w:rPr>
        <w:t xml:space="preserve"> caliente </w:t>
      </w:r>
      <w:r>
        <w:rPr>
          <w:rFonts w:ascii="Times New Roman" w:eastAsia="Wingdings-Regular" w:hAnsi="Times New Roman"/>
        </w:rPr>
        <w:t xml:space="preserve">la pluma </w:t>
      </w:r>
      <w:r w:rsidRPr="00FF3834">
        <w:rPr>
          <w:rFonts w:ascii="Times New Roman" w:eastAsia="Wingdings-Regular" w:hAnsi="Times New Roman"/>
        </w:rPr>
        <w:t>de ninguna otra forma.</w:t>
      </w:r>
    </w:p>
    <w:p w14:paraId="376EC94B" w14:textId="77777777" w:rsidR="005F55BA" w:rsidRPr="00FF3834" w:rsidRDefault="005F55BA" w:rsidP="005F55BA">
      <w:pPr>
        <w:tabs>
          <w:tab w:val="left" w:pos="567"/>
        </w:tabs>
        <w:rPr>
          <w:rFonts w:eastAsia="Wingdings-Regular"/>
          <w:color w:val="auto"/>
          <w:szCs w:val="22"/>
          <w:lang w:eastAsia="en-US"/>
        </w:rPr>
      </w:pPr>
    </w:p>
    <w:p w14:paraId="302D1352" w14:textId="77777777" w:rsidR="005F55BA" w:rsidRPr="00FF3834" w:rsidRDefault="005F55BA" w:rsidP="005F55BA">
      <w:pPr>
        <w:keepNext/>
        <w:tabs>
          <w:tab w:val="left" w:pos="567"/>
        </w:tabs>
        <w:rPr>
          <w:rFonts w:eastAsia="Wingdings-Regular"/>
          <w:b/>
          <w:bCs/>
          <w:color w:val="auto"/>
          <w:szCs w:val="22"/>
          <w:lang w:eastAsia="en-US"/>
        </w:rPr>
      </w:pPr>
      <w:r w:rsidRPr="00FF3834">
        <w:rPr>
          <w:rFonts w:eastAsia="Wingdings-Regular"/>
          <w:b/>
          <w:bCs/>
          <w:color w:val="auto"/>
          <w:szCs w:val="22"/>
          <w:lang w:eastAsia="en-US"/>
        </w:rPr>
        <w:lastRenderedPageBreak/>
        <w:t>Paso 2 Compruebe la caducidad y la dosis en la etiqueta</w:t>
      </w:r>
    </w:p>
    <w:p w14:paraId="4C4AF8CB" w14:textId="77777777" w:rsidR="005F55BA" w:rsidRPr="00C90197" w:rsidRDefault="005F55BA" w:rsidP="005F55BA">
      <w:pPr>
        <w:keepNext/>
        <w:tabs>
          <w:tab w:val="left" w:pos="567"/>
        </w:tabs>
        <w:rPr>
          <w:szCs w:val="22"/>
        </w:rPr>
      </w:pPr>
    </w:p>
    <w:p w14:paraId="733772F0" w14:textId="0B64E04C" w:rsidR="005F55BA" w:rsidRPr="00C90197" w:rsidRDefault="00763ACB" w:rsidP="005F55BA">
      <w:pPr>
        <w:keepNext/>
        <w:tabs>
          <w:tab w:val="left" w:pos="567"/>
        </w:tabs>
        <w:rPr>
          <w:szCs w:val="22"/>
        </w:rPr>
      </w:pPr>
      <w:r>
        <w:rPr>
          <w:noProof/>
        </w:rPr>
        <w:drawing>
          <wp:inline distT="0" distB="0" distL="0" distR="0" wp14:anchorId="6915133D" wp14:editId="68481ADF">
            <wp:extent cx="3618854" cy="1961576"/>
            <wp:effectExtent l="0" t="0" r="1270" b="63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624658" cy="1964722"/>
                    </a:xfrm>
                    <a:prstGeom prst="rect">
                      <a:avLst/>
                    </a:prstGeom>
                    <a:noFill/>
                    <a:ln>
                      <a:noFill/>
                    </a:ln>
                  </pic:spPr>
                </pic:pic>
              </a:graphicData>
            </a:graphic>
          </wp:inline>
        </w:drawing>
      </w:r>
    </w:p>
    <w:p w14:paraId="3141504F" w14:textId="77777777" w:rsidR="005F55BA" w:rsidRPr="00C90197" w:rsidRDefault="005F55BA" w:rsidP="005F55BA">
      <w:pPr>
        <w:tabs>
          <w:tab w:val="left" w:pos="567"/>
        </w:tabs>
        <w:rPr>
          <w:szCs w:val="22"/>
        </w:rPr>
      </w:pPr>
    </w:p>
    <w:p w14:paraId="31B2A890" w14:textId="77777777" w:rsidR="005F55BA" w:rsidRPr="0087528F" w:rsidRDefault="005F55BA" w:rsidP="005F55BA">
      <w:pPr>
        <w:pStyle w:val="ListParagraph"/>
        <w:numPr>
          <w:ilvl w:val="1"/>
          <w:numId w:val="96"/>
        </w:numPr>
        <w:ind w:left="567" w:hanging="567"/>
        <w:rPr>
          <w:rFonts w:ascii="Times New Roman" w:hAnsi="Times New Roman"/>
        </w:rPr>
      </w:pPr>
      <w:r w:rsidRPr="0087528F">
        <w:rPr>
          <w:rFonts w:ascii="Times New Roman" w:hAnsi="Times New Roman"/>
          <w:b/>
          <w:bCs/>
        </w:rPr>
        <w:t>Compruebe</w:t>
      </w:r>
      <w:r w:rsidRPr="0087528F">
        <w:rPr>
          <w:rFonts w:ascii="Times New Roman" w:hAnsi="Times New Roman"/>
        </w:rPr>
        <w:t xml:space="preserve"> la fecha de caducidad (mes/año) en la etiqueta de la pluma.</w:t>
      </w:r>
    </w:p>
    <w:p w14:paraId="2DF96931" w14:textId="77777777" w:rsidR="005F55BA" w:rsidRPr="0087528F" w:rsidRDefault="005F55BA" w:rsidP="005F55BA">
      <w:pPr>
        <w:pStyle w:val="ListParagraph"/>
        <w:numPr>
          <w:ilvl w:val="1"/>
          <w:numId w:val="96"/>
        </w:numPr>
        <w:ind w:left="567" w:hanging="567"/>
        <w:rPr>
          <w:rFonts w:ascii="Times New Roman" w:hAnsi="Times New Roman"/>
        </w:rPr>
      </w:pPr>
      <w:r w:rsidRPr="0087528F">
        <w:rPr>
          <w:rFonts w:ascii="Times New Roman" w:hAnsi="Times New Roman"/>
          <w:b/>
          <w:bCs/>
        </w:rPr>
        <w:t xml:space="preserve">Asegúrese </w:t>
      </w:r>
      <w:r w:rsidRPr="0087528F">
        <w:rPr>
          <w:rFonts w:ascii="Times New Roman" w:hAnsi="Times New Roman"/>
        </w:rPr>
        <w:t>de que en la etiqueta de la pluma aparece la dosis correcta.</w:t>
      </w:r>
    </w:p>
    <w:p w14:paraId="54453E36" w14:textId="77777777" w:rsidR="005F55BA" w:rsidRPr="0087528F" w:rsidRDefault="005F55BA" w:rsidP="005F55BA">
      <w:pPr>
        <w:pStyle w:val="ListParagraph"/>
        <w:numPr>
          <w:ilvl w:val="1"/>
          <w:numId w:val="96"/>
        </w:numPr>
        <w:ind w:left="567" w:hanging="567"/>
        <w:rPr>
          <w:rFonts w:ascii="Times New Roman" w:hAnsi="Times New Roman"/>
        </w:rPr>
      </w:pPr>
      <w:r w:rsidRPr="0087528F">
        <w:rPr>
          <w:rFonts w:ascii="Times New Roman" w:hAnsi="Times New Roman"/>
        </w:rPr>
        <w:t xml:space="preserve">Si la fecha de caducidad ha pasado o no es la dosis prescrita, </w:t>
      </w:r>
      <w:r w:rsidRPr="0087528F">
        <w:rPr>
          <w:rFonts w:ascii="Times New Roman" w:hAnsi="Times New Roman"/>
          <w:b/>
          <w:bCs/>
        </w:rPr>
        <w:t xml:space="preserve">no </w:t>
      </w:r>
      <w:r w:rsidRPr="0087528F">
        <w:rPr>
          <w:rFonts w:ascii="Times New Roman" w:hAnsi="Times New Roman"/>
        </w:rPr>
        <w:t xml:space="preserve">utilice la pluma y póngase en contacto con su </w:t>
      </w:r>
      <w:r>
        <w:rPr>
          <w:rFonts w:ascii="Times New Roman" w:hAnsi="Times New Roman"/>
        </w:rPr>
        <w:t xml:space="preserve">profesional sanitario </w:t>
      </w:r>
      <w:r w:rsidRPr="0087528F">
        <w:rPr>
          <w:rFonts w:ascii="Times New Roman" w:hAnsi="Times New Roman"/>
        </w:rPr>
        <w:t>para que le ayude.</w:t>
      </w:r>
    </w:p>
    <w:p w14:paraId="7F708D68" w14:textId="77777777" w:rsidR="005F55BA" w:rsidRPr="00C90197" w:rsidRDefault="005F55BA" w:rsidP="005F55BA">
      <w:pPr>
        <w:tabs>
          <w:tab w:val="left" w:pos="567"/>
        </w:tabs>
        <w:rPr>
          <w:szCs w:val="22"/>
        </w:rPr>
      </w:pPr>
    </w:p>
    <w:p w14:paraId="1BEDCF49" w14:textId="77777777" w:rsidR="005F55BA" w:rsidRPr="0087528F" w:rsidRDefault="005F55BA" w:rsidP="005F55BA">
      <w:pPr>
        <w:keepNext/>
        <w:tabs>
          <w:tab w:val="left" w:pos="567"/>
        </w:tabs>
        <w:rPr>
          <w:b/>
          <w:bCs/>
          <w:szCs w:val="22"/>
        </w:rPr>
      </w:pPr>
      <w:r w:rsidRPr="0087528F">
        <w:rPr>
          <w:b/>
          <w:bCs/>
          <w:szCs w:val="22"/>
        </w:rPr>
        <w:t>Paso 3 Inspeccione el medicamento</w:t>
      </w:r>
    </w:p>
    <w:p w14:paraId="0D35EAC8" w14:textId="77777777" w:rsidR="005F55BA" w:rsidRPr="00C90197" w:rsidRDefault="005F55BA" w:rsidP="005F55BA">
      <w:pPr>
        <w:keepNext/>
        <w:tabs>
          <w:tab w:val="left" w:pos="567"/>
        </w:tabs>
        <w:rPr>
          <w:szCs w:val="22"/>
        </w:rPr>
      </w:pPr>
    </w:p>
    <w:p w14:paraId="687CA42A" w14:textId="77777777" w:rsidR="005F55BA" w:rsidRPr="00C90197" w:rsidRDefault="005F55BA" w:rsidP="005F55BA">
      <w:pPr>
        <w:keepNext/>
        <w:tabs>
          <w:tab w:val="left" w:pos="567"/>
        </w:tabs>
        <w:rPr>
          <w:szCs w:val="22"/>
        </w:rPr>
      </w:pPr>
      <w:r w:rsidRPr="005438AB">
        <w:rPr>
          <w:b/>
          <w:bCs/>
          <w:noProof/>
          <w:szCs w:val="22"/>
          <w:lang w:val="en-US"/>
        </w:rPr>
        <w:drawing>
          <wp:inline distT="0" distB="0" distL="0" distR="0" wp14:anchorId="30CF54BE" wp14:editId="1CF2BE53">
            <wp:extent cx="3305175" cy="1790700"/>
            <wp:effectExtent l="0" t="0" r="952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305175" cy="1790700"/>
                    </a:xfrm>
                    <a:prstGeom prst="rect">
                      <a:avLst/>
                    </a:prstGeom>
                    <a:noFill/>
                    <a:ln>
                      <a:noFill/>
                    </a:ln>
                  </pic:spPr>
                </pic:pic>
              </a:graphicData>
            </a:graphic>
          </wp:inline>
        </w:drawing>
      </w:r>
    </w:p>
    <w:p w14:paraId="10B2D13A" w14:textId="77777777" w:rsidR="005F55BA" w:rsidRPr="00C90197" w:rsidRDefault="005F55BA" w:rsidP="005F55BA">
      <w:pPr>
        <w:tabs>
          <w:tab w:val="left" w:pos="567"/>
        </w:tabs>
        <w:rPr>
          <w:szCs w:val="22"/>
        </w:rPr>
      </w:pPr>
    </w:p>
    <w:p w14:paraId="37115C1D" w14:textId="7466FA4A" w:rsidR="005F55BA" w:rsidRPr="0087528F" w:rsidRDefault="005F55BA" w:rsidP="005F55BA">
      <w:pPr>
        <w:pStyle w:val="ListParagraph"/>
        <w:numPr>
          <w:ilvl w:val="1"/>
          <w:numId w:val="98"/>
        </w:numPr>
        <w:ind w:left="567" w:hanging="567"/>
        <w:rPr>
          <w:rFonts w:ascii="Times New Roman" w:hAnsi="Times New Roman"/>
        </w:rPr>
      </w:pPr>
      <w:r w:rsidRPr="0087528F">
        <w:rPr>
          <w:rFonts w:ascii="Times New Roman" w:hAnsi="Times New Roman"/>
          <w:b/>
          <w:bCs/>
        </w:rPr>
        <w:t xml:space="preserve">Inspeccione </w:t>
      </w:r>
      <w:r w:rsidRPr="0087528F">
        <w:rPr>
          <w:rFonts w:ascii="Times New Roman" w:hAnsi="Times New Roman"/>
        </w:rPr>
        <w:t>el medicamento e</w:t>
      </w:r>
      <w:r w:rsidR="00763ACB">
        <w:rPr>
          <w:rFonts w:ascii="Times New Roman" w:hAnsi="Times New Roman"/>
        </w:rPr>
        <w:t>n</w:t>
      </w:r>
      <w:r w:rsidRPr="0087528F">
        <w:rPr>
          <w:rFonts w:ascii="Times New Roman" w:hAnsi="Times New Roman"/>
        </w:rPr>
        <w:t xml:space="preserve"> la pluma mirando a través de la ventana de inspección transparente. La solución debe ser transparente o ligeramente opalescente, </w:t>
      </w:r>
      <w:r>
        <w:rPr>
          <w:rFonts w:ascii="Times New Roman" w:hAnsi="Times New Roman"/>
        </w:rPr>
        <w:t xml:space="preserve">de </w:t>
      </w:r>
      <w:r w:rsidRPr="0087528F">
        <w:rPr>
          <w:rFonts w:ascii="Times New Roman" w:hAnsi="Times New Roman"/>
        </w:rPr>
        <w:t xml:space="preserve">incolora a amarillo pálido o marrón pálido, y puede contener </w:t>
      </w:r>
      <w:bookmarkStart w:id="230" w:name="_Hlk144305168"/>
      <w:r w:rsidRPr="0087528F">
        <w:rPr>
          <w:rFonts w:ascii="Times New Roman" w:hAnsi="Times New Roman"/>
        </w:rPr>
        <w:t>pequeñas partículas</w:t>
      </w:r>
      <w:r w:rsidR="005839AB">
        <w:rPr>
          <w:rFonts w:ascii="Times New Roman" w:hAnsi="Times New Roman"/>
        </w:rPr>
        <w:t xml:space="preserve"> de proteína</w:t>
      </w:r>
      <w:r w:rsidRPr="0087528F">
        <w:rPr>
          <w:rFonts w:ascii="Times New Roman" w:hAnsi="Times New Roman"/>
        </w:rPr>
        <w:t xml:space="preserve"> blancas o casi transparentes</w:t>
      </w:r>
      <w:bookmarkEnd w:id="230"/>
      <w:r w:rsidRPr="0087528F">
        <w:rPr>
          <w:rFonts w:ascii="Times New Roman" w:hAnsi="Times New Roman"/>
        </w:rPr>
        <w:t xml:space="preserve">. Este </w:t>
      </w:r>
      <w:r w:rsidR="00763ACB">
        <w:rPr>
          <w:rFonts w:ascii="Times New Roman" w:hAnsi="Times New Roman"/>
        </w:rPr>
        <w:t xml:space="preserve">es el </w:t>
      </w:r>
      <w:r w:rsidRPr="0087528F">
        <w:rPr>
          <w:rFonts w:ascii="Times New Roman" w:hAnsi="Times New Roman"/>
        </w:rPr>
        <w:t xml:space="preserve">aspecto normal </w:t>
      </w:r>
      <w:r w:rsidR="00763ACB">
        <w:rPr>
          <w:rFonts w:ascii="Times New Roman" w:hAnsi="Times New Roman"/>
        </w:rPr>
        <w:t>de</w:t>
      </w:r>
      <w:r w:rsidRPr="0087528F">
        <w:rPr>
          <w:rFonts w:ascii="Times New Roman" w:hAnsi="Times New Roman"/>
        </w:rPr>
        <w:t xml:space="preserve"> </w:t>
      </w:r>
      <w:proofErr w:type="spellStart"/>
      <w:r w:rsidRPr="0087528F">
        <w:rPr>
          <w:rFonts w:ascii="Times New Roman" w:hAnsi="Times New Roman"/>
        </w:rPr>
        <w:t>Enbrel</w:t>
      </w:r>
      <w:proofErr w:type="spellEnd"/>
      <w:r w:rsidRPr="0087528F">
        <w:rPr>
          <w:rFonts w:ascii="Times New Roman" w:hAnsi="Times New Roman"/>
        </w:rPr>
        <w:t>.</w:t>
      </w:r>
    </w:p>
    <w:p w14:paraId="3007874C" w14:textId="77777777" w:rsidR="005F55BA" w:rsidRPr="0087528F" w:rsidRDefault="005F55BA" w:rsidP="005F55BA">
      <w:pPr>
        <w:pStyle w:val="ListParagraph"/>
        <w:numPr>
          <w:ilvl w:val="1"/>
          <w:numId w:val="98"/>
        </w:numPr>
        <w:ind w:left="567" w:hanging="567"/>
        <w:rPr>
          <w:rFonts w:ascii="Times New Roman" w:hAnsi="Times New Roman"/>
        </w:rPr>
      </w:pPr>
      <w:r w:rsidRPr="0087528F">
        <w:rPr>
          <w:rFonts w:ascii="Times New Roman" w:hAnsi="Times New Roman"/>
          <w:b/>
          <w:bCs/>
        </w:rPr>
        <w:t>No</w:t>
      </w:r>
      <w:r w:rsidRPr="0087528F">
        <w:rPr>
          <w:rFonts w:ascii="Times New Roman" w:hAnsi="Times New Roman"/>
        </w:rPr>
        <w:t xml:space="preserve"> utilice el medicamento si </w:t>
      </w:r>
      <w:r>
        <w:rPr>
          <w:rFonts w:ascii="Times New Roman" w:hAnsi="Times New Roman"/>
        </w:rPr>
        <w:t>presenta cambios de color</w:t>
      </w:r>
      <w:r w:rsidRPr="0087528F">
        <w:rPr>
          <w:rFonts w:ascii="Times New Roman" w:hAnsi="Times New Roman"/>
        </w:rPr>
        <w:t>,</w:t>
      </w:r>
      <w:r>
        <w:rPr>
          <w:rFonts w:ascii="Times New Roman" w:hAnsi="Times New Roman"/>
        </w:rPr>
        <w:t xml:space="preserve"> está</w:t>
      </w:r>
      <w:r w:rsidRPr="0087528F">
        <w:rPr>
          <w:rFonts w:ascii="Times New Roman" w:hAnsi="Times New Roman"/>
        </w:rPr>
        <w:t xml:space="preserve"> turbio o si presenta partículas distintas a las descritas anteriormente. Si </w:t>
      </w:r>
      <w:r>
        <w:rPr>
          <w:rFonts w:ascii="Times New Roman" w:hAnsi="Times New Roman"/>
        </w:rPr>
        <w:t>l</w:t>
      </w:r>
      <w:r w:rsidRPr="0087528F">
        <w:rPr>
          <w:rFonts w:ascii="Times New Roman" w:hAnsi="Times New Roman"/>
        </w:rPr>
        <w:t xml:space="preserve">e preocupa el aspecto del medicamento, </w:t>
      </w:r>
      <w:r>
        <w:rPr>
          <w:rFonts w:ascii="Times New Roman" w:hAnsi="Times New Roman"/>
        </w:rPr>
        <w:t xml:space="preserve">póngase </w:t>
      </w:r>
      <w:r w:rsidRPr="0087528F">
        <w:rPr>
          <w:rFonts w:ascii="Times New Roman" w:hAnsi="Times New Roman"/>
        </w:rPr>
        <w:t xml:space="preserve">en contacto con </w:t>
      </w:r>
      <w:r>
        <w:rPr>
          <w:rFonts w:ascii="Times New Roman" w:hAnsi="Times New Roman"/>
        </w:rPr>
        <w:t>su profesional sanitario para que le</w:t>
      </w:r>
      <w:r w:rsidRPr="0087528F">
        <w:rPr>
          <w:rFonts w:ascii="Times New Roman" w:hAnsi="Times New Roman"/>
        </w:rPr>
        <w:t xml:space="preserve"> ayude.</w:t>
      </w:r>
    </w:p>
    <w:p w14:paraId="2BDE4261" w14:textId="77777777" w:rsidR="005F55BA" w:rsidRPr="0087528F" w:rsidRDefault="005F55BA" w:rsidP="005F55BA">
      <w:pPr>
        <w:pStyle w:val="ListParagraph"/>
        <w:numPr>
          <w:ilvl w:val="1"/>
          <w:numId w:val="98"/>
        </w:numPr>
        <w:ind w:left="567" w:hanging="567"/>
        <w:rPr>
          <w:rFonts w:ascii="Times New Roman" w:hAnsi="Times New Roman"/>
        </w:rPr>
      </w:pPr>
      <w:r w:rsidRPr="00FF3834">
        <w:rPr>
          <w:rFonts w:ascii="Times New Roman" w:hAnsi="Times New Roman"/>
          <w:b/>
          <w:bCs/>
        </w:rPr>
        <w:t>Nota:</w:t>
      </w:r>
      <w:r w:rsidRPr="0087528F">
        <w:rPr>
          <w:rFonts w:ascii="Times New Roman" w:hAnsi="Times New Roman"/>
        </w:rPr>
        <w:t xml:space="preserve"> </w:t>
      </w:r>
      <w:r>
        <w:rPr>
          <w:rFonts w:ascii="Times New Roman" w:hAnsi="Times New Roman"/>
        </w:rPr>
        <w:t>e</w:t>
      </w:r>
      <w:r w:rsidRPr="0087528F">
        <w:rPr>
          <w:rFonts w:ascii="Times New Roman" w:hAnsi="Times New Roman"/>
        </w:rPr>
        <w:t>s posible que vea una burbuja de aire en la ventana. Esto es normal.</w:t>
      </w:r>
    </w:p>
    <w:p w14:paraId="08A55FEE" w14:textId="77777777" w:rsidR="005F55BA" w:rsidRDefault="005F55BA" w:rsidP="005F55BA">
      <w:pPr>
        <w:tabs>
          <w:tab w:val="left" w:pos="567"/>
        </w:tabs>
        <w:rPr>
          <w:szCs w:val="22"/>
        </w:rPr>
      </w:pPr>
    </w:p>
    <w:p w14:paraId="4B5DD506" w14:textId="77777777" w:rsidR="005F55BA" w:rsidRDefault="005F55BA" w:rsidP="005F55BA">
      <w:pPr>
        <w:keepNext/>
        <w:tabs>
          <w:tab w:val="left" w:pos="567"/>
        </w:tabs>
        <w:rPr>
          <w:b/>
          <w:bCs/>
          <w:szCs w:val="22"/>
        </w:rPr>
      </w:pPr>
      <w:r w:rsidRPr="0087528F">
        <w:rPr>
          <w:b/>
          <w:bCs/>
          <w:szCs w:val="22"/>
        </w:rPr>
        <w:lastRenderedPageBreak/>
        <w:t xml:space="preserve">Paso 4 Elija y limpie el </w:t>
      </w:r>
      <w:r>
        <w:rPr>
          <w:b/>
          <w:bCs/>
          <w:szCs w:val="22"/>
        </w:rPr>
        <w:t>lugar</w:t>
      </w:r>
      <w:r w:rsidRPr="0087528F">
        <w:rPr>
          <w:b/>
          <w:bCs/>
          <w:szCs w:val="22"/>
        </w:rPr>
        <w:t xml:space="preserve"> de inyección</w:t>
      </w:r>
    </w:p>
    <w:p w14:paraId="69C21D6C" w14:textId="77777777" w:rsidR="005F55BA" w:rsidRDefault="005F55BA" w:rsidP="005F55BA">
      <w:pPr>
        <w:keepNext/>
        <w:tabs>
          <w:tab w:val="left" w:pos="567"/>
        </w:tabs>
        <w:rPr>
          <w:b/>
          <w:bCs/>
          <w:szCs w:val="22"/>
        </w:rPr>
      </w:pPr>
    </w:p>
    <w:p w14:paraId="56EF94B2" w14:textId="77777777" w:rsidR="005F55BA" w:rsidRDefault="005F55BA" w:rsidP="005F55BA">
      <w:pPr>
        <w:keepNext/>
        <w:tabs>
          <w:tab w:val="left" w:pos="567"/>
        </w:tabs>
        <w:rPr>
          <w:b/>
          <w:bCs/>
          <w:szCs w:val="22"/>
        </w:rPr>
      </w:pPr>
      <w:r>
        <w:rPr>
          <w:noProof/>
        </w:rPr>
        <w:drawing>
          <wp:inline distT="0" distB="0" distL="0" distR="0" wp14:anchorId="277C4850" wp14:editId="65EEF233">
            <wp:extent cx="4657725" cy="1905000"/>
            <wp:effectExtent l="0" t="0" r="9525" b="0"/>
            <wp:docPr id="149122645" name="Picture 149122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657725" cy="1905000"/>
                    </a:xfrm>
                    <a:prstGeom prst="rect">
                      <a:avLst/>
                    </a:prstGeom>
                  </pic:spPr>
                </pic:pic>
              </a:graphicData>
            </a:graphic>
          </wp:inline>
        </w:drawing>
      </w:r>
    </w:p>
    <w:p w14:paraId="4028500C" w14:textId="77777777" w:rsidR="005F55BA" w:rsidRPr="00ED103D" w:rsidRDefault="005F55BA" w:rsidP="005F55BA">
      <w:pPr>
        <w:pStyle w:val="ListParagraph"/>
        <w:numPr>
          <w:ilvl w:val="0"/>
          <w:numId w:val="100"/>
        </w:numPr>
        <w:tabs>
          <w:tab w:val="left" w:pos="567"/>
        </w:tabs>
        <w:ind w:left="567" w:hanging="567"/>
        <w:rPr>
          <w:rFonts w:ascii="Times New Roman" w:hAnsi="Times New Roman"/>
        </w:rPr>
      </w:pPr>
      <w:r w:rsidRPr="0087528F">
        <w:rPr>
          <w:rFonts w:ascii="Times New Roman" w:hAnsi="Times New Roman"/>
          <w:b/>
          <w:bCs/>
        </w:rPr>
        <w:t xml:space="preserve">Elija </w:t>
      </w:r>
      <w:r w:rsidRPr="0087528F">
        <w:rPr>
          <w:rFonts w:ascii="Times New Roman" w:hAnsi="Times New Roman"/>
        </w:rPr>
        <w:t xml:space="preserve">un lugar de inyección en el centro de la parte </w:t>
      </w:r>
      <w:r>
        <w:rPr>
          <w:rFonts w:ascii="Times New Roman" w:hAnsi="Times New Roman"/>
        </w:rPr>
        <w:t>superior</w:t>
      </w:r>
      <w:r w:rsidRPr="0087528F">
        <w:rPr>
          <w:rFonts w:ascii="Times New Roman" w:hAnsi="Times New Roman"/>
        </w:rPr>
        <w:t xml:space="preserve"> de los muslos o en la zona del estómago, a 5</w:t>
      </w:r>
      <w:r>
        <w:rPr>
          <w:rFonts w:ascii="Times New Roman" w:hAnsi="Times New Roman"/>
        </w:rPr>
        <w:t> </w:t>
      </w:r>
      <w:r w:rsidRPr="0087528F">
        <w:rPr>
          <w:rFonts w:ascii="Times New Roman" w:hAnsi="Times New Roman"/>
        </w:rPr>
        <w:t xml:space="preserve">cm del ombligo. La zona externa de la parte </w:t>
      </w:r>
      <w:r>
        <w:rPr>
          <w:rFonts w:ascii="Times New Roman" w:hAnsi="Times New Roman"/>
        </w:rPr>
        <w:t>superior</w:t>
      </w:r>
      <w:r w:rsidRPr="0087528F">
        <w:rPr>
          <w:rFonts w:ascii="Times New Roman" w:hAnsi="Times New Roman"/>
        </w:rPr>
        <w:t xml:space="preserve"> de los brazos también puede ser utilizada por un cuidador.</w:t>
      </w:r>
    </w:p>
    <w:p w14:paraId="6593BEF7" w14:textId="77777777" w:rsidR="005F55BA" w:rsidRPr="00ED103D" w:rsidRDefault="005F55BA" w:rsidP="005F55BA">
      <w:pPr>
        <w:pStyle w:val="ListParagraph"/>
        <w:numPr>
          <w:ilvl w:val="0"/>
          <w:numId w:val="100"/>
        </w:numPr>
        <w:tabs>
          <w:tab w:val="left" w:pos="567"/>
        </w:tabs>
        <w:ind w:left="567" w:hanging="567"/>
        <w:rPr>
          <w:rFonts w:ascii="Times New Roman" w:hAnsi="Times New Roman"/>
        </w:rPr>
      </w:pPr>
      <w:r w:rsidRPr="0087528F">
        <w:rPr>
          <w:rFonts w:ascii="Times New Roman" w:hAnsi="Times New Roman"/>
          <w:b/>
          <w:bCs/>
        </w:rPr>
        <w:t>Cada</w:t>
      </w:r>
      <w:r w:rsidRPr="0087528F">
        <w:rPr>
          <w:rFonts w:ascii="Times New Roman" w:hAnsi="Times New Roman"/>
        </w:rPr>
        <w:t xml:space="preserve"> inyección debe administrarse a una distancia mínima de 3</w:t>
      </w:r>
      <w:r>
        <w:rPr>
          <w:rFonts w:ascii="Times New Roman" w:hAnsi="Times New Roman"/>
        </w:rPr>
        <w:t> </w:t>
      </w:r>
      <w:r w:rsidRPr="0087528F">
        <w:rPr>
          <w:rFonts w:ascii="Times New Roman" w:hAnsi="Times New Roman"/>
        </w:rPr>
        <w:t xml:space="preserve">cm del lugar de la última inyección. </w:t>
      </w:r>
      <w:r w:rsidRPr="0087528F">
        <w:rPr>
          <w:rFonts w:ascii="Times New Roman" w:hAnsi="Times New Roman"/>
          <w:b/>
          <w:bCs/>
        </w:rPr>
        <w:t>No</w:t>
      </w:r>
      <w:r w:rsidRPr="0087528F">
        <w:rPr>
          <w:rFonts w:ascii="Times New Roman" w:hAnsi="Times New Roman"/>
        </w:rPr>
        <w:t xml:space="preserve"> administre la inyección </w:t>
      </w:r>
      <w:smartTag w:uri="SmartTagTypeLegixLinks" w:element="LegixLinks">
        <w:smartTagPr>
          <w:attr w:name="ID" w:val="30094"/>
          <w:attr w:name="Base" w:val="Codigo"/>
        </w:smartTagPr>
        <w:r w:rsidRPr="0087528F">
          <w:rPr>
            <w:rFonts w:ascii="Times New Roman" w:hAnsi="Times New Roman"/>
          </w:rPr>
          <w:t>en</w:t>
        </w:r>
      </w:smartTag>
      <w:r w:rsidRPr="0087528F">
        <w:rPr>
          <w:rFonts w:ascii="Times New Roman" w:hAnsi="Times New Roman"/>
        </w:rPr>
        <w:t xml:space="preserve"> áreas de piel sensibles, contusionadas</w:t>
      </w:r>
      <w:r>
        <w:rPr>
          <w:rFonts w:ascii="Times New Roman" w:hAnsi="Times New Roman"/>
        </w:rPr>
        <w:t xml:space="preserve"> </w:t>
      </w:r>
      <w:r w:rsidRPr="0087528F">
        <w:rPr>
          <w:rFonts w:ascii="Times New Roman" w:hAnsi="Times New Roman"/>
        </w:rPr>
        <w:t xml:space="preserve">o endurecidas. Evite las áreas con cicatrices o estrías. Si padece psoriasis, </w:t>
      </w:r>
      <w:r w:rsidRPr="0087528F">
        <w:rPr>
          <w:rFonts w:ascii="Times New Roman" w:hAnsi="Times New Roman"/>
          <w:b/>
          <w:bCs/>
        </w:rPr>
        <w:t>no</w:t>
      </w:r>
      <w:r w:rsidRPr="0087528F">
        <w:rPr>
          <w:rFonts w:ascii="Times New Roman" w:hAnsi="Times New Roman"/>
        </w:rPr>
        <w:t xml:space="preserve"> </w:t>
      </w:r>
      <w:r w:rsidRPr="00ED103D">
        <w:rPr>
          <w:rFonts w:ascii="Times New Roman" w:hAnsi="Times New Roman"/>
        </w:rPr>
        <w:t>administre la inyección</w:t>
      </w:r>
      <w:r w:rsidRPr="0087528F">
        <w:rPr>
          <w:rFonts w:ascii="Times New Roman" w:hAnsi="Times New Roman"/>
        </w:rPr>
        <w:t xml:space="preserve"> directamente </w:t>
      </w:r>
      <w:smartTag w:uri="SmartTagTypeLegixLinks" w:element="LegixLinks">
        <w:smartTagPr>
          <w:attr w:name="ID" w:val="30094"/>
          <w:attr w:name="Base" w:val="Codigo"/>
        </w:smartTagPr>
        <w:r w:rsidRPr="0087528F">
          <w:rPr>
            <w:rFonts w:ascii="Times New Roman" w:hAnsi="Times New Roman"/>
          </w:rPr>
          <w:t>en</w:t>
        </w:r>
      </w:smartTag>
      <w:r w:rsidRPr="0087528F">
        <w:rPr>
          <w:rFonts w:ascii="Times New Roman" w:hAnsi="Times New Roman"/>
        </w:rPr>
        <w:t xml:space="preserve"> ninguna </w:t>
      </w:r>
      <w:r w:rsidRPr="0087528F">
        <w:rPr>
          <w:rFonts w:ascii="Times New Roman" w:hAnsi="Times New Roman"/>
          <w:lang w:eastAsia="es-ES"/>
        </w:rPr>
        <w:t>roncha de la piel abultada, gruesa, enrojecida o escamosa</w:t>
      </w:r>
      <w:r w:rsidRPr="0087528F">
        <w:rPr>
          <w:rFonts w:ascii="Times New Roman" w:hAnsi="Times New Roman"/>
        </w:rPr>
        <w:t>.</w:t>
      </w:r>
    </w:p>
    <w:p w14:paraId="7011E511" w14:textId="77777777" w:rsidR="005F55BA" w:rsidRPr="0087528F" w:rsidRDefault="005F55BA" w:rsidP="005F55BA">
      <w:pPr>
        <w:pStyle w:val="ListParagraph"/>
        <w:numPr>
          <w:ilvl w:val="0"/>
          <w:numId w:val="100"/>
        </w:numPr>
        <w:tabs>
          <w:tab w:val="left" w:pos="567"/>
        </w:tabs>
        <w:ind w:left="567" w:hanging="567"/>
        <w:rPr>
          <w:rFonts w:ascii="Times New Roman" w:hAnsi="Times New Roman"/>
        </w:rPr>
      </w:pPr>
      <w:r w:rsidRPr="0087528F">
        <w:rPr>
          <w:rFonts w:ascii="Times New Roman" w:hAnsi="Times New Roman"/>
          <w:b/>
          <w:bCs/>
        </w:rPr>
        <w:t>Limpie</w:t>
      </w:r>
      <w:r w:rsidRPr="0087528F">
        <w:rPr>
          <w:rFonts w:ascii="Times New Roman" w:hAnsi="Times New Roman"/>
        </w:rPr>
        <w:t xml:space="preserve"> el lugar de la inyección con agua y jabón o, si lo prefiere, con una toallita impregnada en alcohol.</w:t>
      </w:r>
    </w:p>
    <w:p w14:paraId="798DA71F" w14:textId="77777777" w:rsidR="005F55BA" w:rsidRPr="0087528F" w:rsidRDefault="005F55BA" w:rsidP="005F55BA">
      <w:pPr>
        <w:pStyle w:val="ListParagraph"/>
        <w:numPr>
          <w:ilvl w:val="0"/>
          <w:numId w:val="100"/>
        </w:numPr>
        <w:tabs>
          <w:tab w:val="left" w:pos="567"/>
        </w:tabs>
        <w:ind w:left="567" w:hanging="567"/>
        <w:rPr>
          <w:rFonts w:ascii="Times New Roman" w:hAnsi="Times New Roman"/>
        </w:rPr>
      </w:pPr>
      <w:r w:rsidRPr="0087528F">
        <w:rPr>
          <w:rFonts w:ascii="Times New Roman" w:hAnsi="Times New Roman"/>
          <w:b/>
          <w:bCs/>
        </w:rPr>
        <w:t>Deje</w:t>
      </w:r>
      <w:r w:rsidRPr="0087528F">
        <w:rPr>
          <w:rFonts w:ascii="Times New Roman" w:hAnsi="Times New Roman"/>
        </w:rPr>
        <w:t xml:space="preserve"> que se seque. </w:t>
      </w:r>
      <w:r w:rsidRPr="0087528F">
        <w:rPr>
          <w:rFonts w:ascii="Times New Roman" w:hAnsi="Times New Roman"/>
          <w:b/>
          <w:bCs/>
        </w:rPr>
        <w:t xml:space="preserve">No </w:t>
      </w:r>
      <w:r w:rsidRPr="0087528F">
        <w:rPr>
          <w:rFonts w:ascii="Times New Roman" w:hAnsi="Times New Roman"/>
        </w:rPr>
        <w:t>toque, abanique ni sople en el lugar de inyección limpio.</w:t>
      </w:r>
    </w:p>
    <w:p w14:paraId="4A514A78" w14:textId="77777777" w:rsidR="005F55BA" w:rsidRPr="00ED103D" w:rsidRDefault="005F55BA" w:rsidP="005F55BA">
      <w:pPr>
        <w:tabs>
          <w:tab w:val="left" w:pos="567"/>
        </w:tabs>
        <w:rPr>
          <w:b/>
          <w:bCs/>
          <w:szCs w:val="22"/>
        </w:rPr>
      </w:pPr>
    </w:p>
    <w:p w14:paraId="2BA2C153" w14:textId="77777777" w:rsidR="005F55BA" w:rsidRDefault="005F55BA" w:rsidP="005F55BA">
      <w:pPr>
        <w:keepNext/>
        <w:tabs>
          <w:tab w:val="left" w:pos="567"/>
        </w:tabs>
        <w:rPr>
          <w:b/>
          <w:bCs/>
          <w:szCs w:val="22"/>
        </w:rPr>
      </w:pPr>
      <w:r w:rsidRPr="00C90197">
        <w:rPr>
          <w:b/>
          <w:bCs/>
          <w:szCs w:val="22"/>
        </w:rPr>
        <w:t xml:space="preserve">Paso 5 Retire </w:t>
      </w:r>
      <w:r>
        <w:rPr>
          <w:b/>
          <w:bCs/>
          <w:szCs w:val="22"/>
        </w:rPr>
        <w:t>la tapa</w:t>
      </w:r>
      <w:r w:rsidRPr="00C90197">
        <w:rPr>
          <w:b/>
          <w:bCs/>
          <w:szCs w:val="22"/>
        </w:rPr>
        <w:t xml:space="preserve"> de la aguja</w:t>
      </w:r>
    </w:p>
    <w:p w14:paraId="1DDF5DED" w14:textId="77777777" w:rsidR="005F55BA" w:rsidRDefault="005F55BA" w:rsidP="005F55BA">
      <w:pPr>
        <w:pStyle w:val="EndnoteText"/>
        <w:keepNext/>
        <w:rPr>
          <w:szCs w:val="22"/>
          <w:lang w:val="es-ES" w:eastAsia="es-ES"/>
        </w:rPr>
      </w:pPr>
      <w:r w:rsidRPr="005438AB">
        <w:rPr>
          <w:noProof/>
          <w:szCs w:val="22"/>
          <w:lang w:val="en-US"/>
        </w:rPr>
        <w:drawing>
          <wp:inline distT="0" distB="0" distL="0" distR="0" wp14:anchorId="1ACE7B83" wp14:editId="7E651ED0">
            <wp:extent cx="3305175" cy="1790700"/>
            <wp:effectExtent l="0" t="0" r="952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305175" cy="1790700"/>
                    </a:xfrm>
                    <a:prstGeom prst="rect">
                      <a:avLst/>
                    </a:prstGeom>
                    <a:noFill/>
                    <a:ln>
                      <a:noFill/>
                    </a:ln>
                  </pic:spPr>
                </pic:pic>
              </a:graphicData>
            </a:graphic>
          </wp:inline>
        </w:drawing>
      </w:r>
    </w:p>
    <w:p w14:paraId="1D231F99" w14:textId="77777777" w:rsidR="005F55BA" w:rsidRDefault="005F55BA" w:rsidP="005F55BA">
      <w:pPr>
        <w:pStyle w:val="EndnoteText"/>
        <w:snapToGrid/>
        <w:rPr>
          <w:szCs w:val="22"/>
          <w:lang w:val="es-ES" w:eastAsia="es-ES"/>
        </w:rPr>
      </w:pPr>
    </w:p>
    <w:p w14:paraId="677FE388" w14:textId="77777777" w:rsidR="005F55BA" w:rsidRDefault="005F55BA" w:rsidP="005F55BA">
      <w:pPr>
        <w:pStyle w:val="EndnoteText"/>
        <w:numPr>
          <w:ilvl w:val="0"/>
          <w:numId w:val="102"/>
        </w:numPr>
        <w:snapToGrid/>
        <w:ind w:left="284" w:hanging="284"/>
        <w:rPr>
          <w:szCs w:val="22"/>
          <w:lang w:val="es-ES" w:eastAsia="es-ES"/>
        </w:rPr>
      </w:pPr>
      <w:r w:rsidRPr="0087528F">
        <w:rPr>
          <w:b/>
          <w:bCs/>
          <w:szCs w:val="22"/>
          <w:lang w:val="es-ES" w:eastAsia="es-ES"/>
        </w:rPr>
        <w:t>Retire</w:t>
      </w:r>
      <w:r w:rsidRPr="00ED103D">
        <w:rPr>
          <w:szCs w:val="22"/>
          <w:lang w:val="es-ES" w:eastAsia="es-ES"/>
        </w:rPr>
        <w:t xml:space="preserve"> </w:t>
      </w:r>
      <w:r>
        <w:rPr>
          <w:szCs w:val="22"/>
          <w:lang w:val="es-ES" w:eastAsia="es-ES"/>
        </w:rPr>
        <w:t xml:space="preserve">la tapa blanca </w:t>
      </w:r>
      <w:r w:rsidRPr="00ED103D">
        <w:rPr>
          <w:szCs w:val="22"/>
          <w:lang w:val="es-ES" w:eastAsia="es-ES"/>
        </w:rPr>
        <w:t xml:space="preserve">de la aguja tirando de </w:t>
      </w:r>
      <w:r>
        <w:rPr>
          <w:szCs w:val="22"/>
          <w:lang w:val="es-ES" w:eastAsia="es-ES"/>
        </w:rPr>
        <w:t>ella</w:t>
      </w:r>
      <w:r w:rsidRPr="00ED103D">
        <w:rPr>
          <w:szCs w:val="22"/>
          <w:lang w:val="es-ES" w:eastAsia="es-ES"/>
        </w:rPr>
        <w:t xml:space="preserve"> en línea recta. </w:t>
      </w:r>
      <w:r w:rsidRPr="00FF3834">
        <w:rPr>
          <w:b/>
          <w:bCs/>
          <w:szCs w:val="22"/>
          <w:lang w:val="es-ES" w:eastAsia="es-ES"/>
        </w:rPr>
        <w:t xml:space="preserve">No </w:t>
      </w:r>
      <w:r w:rsidRPr="00ED103D">
        <w:rPr>
          <w:szCs w:val="22"/>
          <w:lang w:val="es-ES" w:eastAsia="es-ES"/>
        </w:rPr>
        <w:t xml:space="preserve">doble </w:t>
      </w:r>
      <w:r>
        <w:rPr>
          <w:szCs w:val="22"/>
          <w:lang w:val="es-ES" w:eastAsia="es-ES"/>
        </w:rPr>
        <w:t>la tapa</w:t>
      </w:r>
      <w:r w:rsidRPr="00ED103D">
        <w:rPr>
          <w:szCs w:val="22"/>
          <w:lang w:val="es-ES" w:eastAsia="es-ES"/>
        </w:rPr>
        <w:t xml:space="preserve"> al retirarl</w:t>
      </w:r>
      <w:r>
        <w:rPr>
          <w:szCs w:val="22"/>
          <w:lang w:val="es-ES" w:eastAsia="es-ES"/>
        </w:rPr>
        <w:t>a</w:t>
      </w:r>
      <w:r w:rsidRPr="00ED103D">
        <w:rPr>
          <w:szCs w:val="22"/>
          <w:lang w:val="es-ES" w:eastAsia="es-ES"/>
        </w:rPr>
        <w:t>.</w:t>
      </w:r>
    </w:p>
    <w:p w14:paraId="3048C607" w14:textId="77777777" w:rsidR="005F55BA" w:rsidRDefault="005F55BA" w:rsidP="005F55BA">
      <w:pPr>
        <w:pStyle w:val="EndnoteText"/>
        <w:numPr>
          <w:ilvl w:val="0"/>
          <w:numId w:val="102"/>
        </w:numPr>
        <w:snapToGrid/>
        <w:ind w:left="284" w:hanging="284"/>
        <w:rPr>
          <w:szCs w:val="22"/>
          <w:lang w:val="es-ES" w:eastAsia="es-ES"/>
        </w:rPr>
      </w:pPr>
      <w:r w:rsidRPr="0087528F">
        <w:rPr>
          <w:b/>
          <w:bCs/>
          <w:szCs w:val="22"/>
          <w:lang w:val="es-ES" w:eastAsia="es-ES"/>
        </w:rPr>
        <w:t xml:space="preserve">No </w:t>
      </w:r>
      <w:r w:rsidRPr="00ED103D">
        <w:rPr>
          <w:szCs w:val="22"/>
          <w:lang w:val="es-ES" w:eastAsia="es-ES"/>
        </w:rPr>
        <w:t xml:space="preserve">vuelva a colocar </w:t>
      </w:r>
      <w:r>
        <w:rPr>
          <w:szCs w:val="22"/>
          <w:lang w:val="es-ES" w:eastAsia="es-ES"/>
        </w:rPr>
        <w:t>la tapa</w:t>
      </w:r>
      <w:r w:rsidRPr="00ED103D">
        <w:rPr>
          <w:szCs w:val="22"/>
          <w:lang w:val="es-ES" w:eastAsia="es-ES"/>
        </w:rPr>
        <w:t xml:space="preserve"> una vez retirad</w:t>
      </w:r>
      <w:r>
        <w:rPr>
          <w:szCs w:val="22"/>
          <w:lang w:val="es-ES" w:eastAsia="es-ES"/>
        </w:rPr>
        <w:t>a</w:t>
      </w:r>
      <w:r w:rsidRPr="00ED103D">
        <w:rPr>
          <w:szCs w:val="22"/>
          <w:lang w:val="es-ES" w:eastAsia="es-ES"/>
        </w:rPr>
        <w:t>.</w:t>
      </w:r>
    </w:p>
    <w:p w14:paraId="72E1CA6A" w14:textId="5A9DC76B" w:rsidR="005F55BA" w:rsidRDefault="005F55BA" w:rsidP="005F55BA">
      <w:pPr>
        <w:pStyle w:val="EndnoteText"/>
        <w:numPr>
          <w:ilvl w:val="0"/>
          <w:numId w:val="102"/>
        </w:numPr>
        <w:snapToGrid/>
        <w:ind w:left="284" w:hanging="284"/>
        <w:rPr>
          <w:szCs w:val="22"/>
          <w:lang w:val="es-ES" w:eastAsia="es-ES"/>
        </w:rPr>
      </w:pPr>
      <w:r w:rsidRPr="00ED103D">
        <w:rPr>
          <w:szCs w:val="22"/>
          <w:lang w:val="es-ES" w:eastAsia="es-ES"/>
        </w:rPr>
        <w:t>Una vez retirad</w:t>
      </w:r>
      <w:r>
        <w:rPr>
          <w:szCs w:val="22"/>
          <w:lang w:val="es-ES" w:eastAsia="es-ES"/>
        </w:rPr>
        <w:t>a la tapa</w:t>
      </w:r>
      <w:r w:rsidRPr="00ED103D">
        <w:rPr>
          <w:szCs w:val="22"/>
          <w:lang w:val="es-ES" w:eastAsia="es-ES"/>
        </w:rPr>
        <w:t xml:space="preserve">, verá un </w:t>
      </w:r>
      <w:r>
        <w:rPr>
          <w:szCs w:val="22"/>
          <w:lang w:val="es-ES" w:eastAsia="es-ES"/>
        </w:rPr>
        <w:t>protector</w:t>
      </w:r>
      <w:r w:rsidRPr="00ED103D">
        <w:rPr>
          <w:szCs w:val="22"/>
          <w:lang w:val="es-ES" w:eastAsia="es-ES"/>
        </w:rPr>
        <w:t xml:space="preserve"> de seguridad </w:t>
      </w:r>
      <w:r w:rsidR="00033DAE">
        <w:rPr>
          <w:szCs w:val="22"/>
          <w:lang w:val="es-ES" w:eastAsia="es-ES"/>
        </w:rPr>
        <w:t>violeta</w:t>
      </w:r>
      <w:r w:rsidRPr="00ED103D">
        <w:rPr>
          <w:szCs w:val="22"/>
          <w:lang w:val="es-ES" w:eastAsia="es-ES"/>
        </w:rPr>
        <w:t xml:space="preserve"> que sobresale ligeramente del extremo </w:t>
      </w:r>
      <w:r>
        <w:rPr>
          <w:szCs w:val="22"/>
          <w:lang w:val="es-ES" w:eastAsia="es-ES"/>
        </w:rPr>
        <w:t>de la pluma</w:t>
      </w:r>
      <w:r w:rsidRPr="00ED103D">
        <w:rPr>
          <w:szCs w:val="22"/>
          <w:lang w:val="es-ES" w:eastAsia="es-ES"/>
        </w:rPr>
        <w:t xml:space="preserve">. </w:t>
      </w:r>
      <w:r w:rsidRPr="0087528F">
        <w:rPr>
          <w:b/>
          <w:bCs/>
          <w:szCs w:val="22"/>
          <w:lang w:val="es-ES" w:eastAsia="es-ES"/>
        </w:rPr>
        <w:t xml:space="preserve">No </w:t>
      </w:r>
      <w:r w:rsidRPr="00ED103D">
        <w:rPr>
          <w:szCs w:val="22"/>
          <w:lang w:val="es-ES" w:eastAsia="es-ES"/>
        </w:rPr>
        <w:t>empuje el protector de seguridad del extremo con los dedos o los pulgares.</w:t>
      </w:r>
    </w:p>
    <w:p w14:paraId="5B1F3679" w14:textId="77777777" w:rsidR="005F55BA" w:rsidRPr="00ED103D" w:rsidRDefault="005F55BA" w:rsidP="005F55BA">
      <w:pPr>
        <w:pStyle w:val="EndnoteText"/>
        <w:numPr>
          <w:ilvl w:val="0"/>
          <w:numId w:val="102"/>
        </w:numPr>
        <w:snapToGrid/>
        <w:ind w:left="284" w:hanging="284"/>
        <w:rPr>
          <w:szCs w:val="22"/>
          <w:lang w:val="es-ES" w:eastAsia="es-ES"/>
        </w:rPr>
      </w:pPr>
      <w:r w:rsidRPr="0087528F">
        <w:rPr>
          <w:b/>
          <w:bCs/>
          <w:szCs w:val="22"/>
          <w:lang w:val="es-ES" w:eastAsia="es-ES"/>
        </w:rPr>
        <w:t xml:space="preserve">No </w:t>
      </w:r>
      <w:r w:rsidRPr="00ED103D">
        <w:rPr>
          <w:szCs w:val="22"/>
          <w:lang w:val="es-ES" w:eastAsia="es-ES"/>
        </w:rPr>
        <w:t xml:space="preserve">utilice la pluma si se cae con </w:t>
      </w:r>
      <w:r>
        <w:rPr>
          <w:szCs w:val="22"/>
          <w:lang w:val="es-ES" w:eastAsia="es-ES"/>
        </w:rPr>
        <w:t>la tapa</w:t>
      </w:r>
      <w:r w:rsidRPr="00ED103D">
        <w:rPr>
          <w:szCs w:val="22"/>
          <w:lang w:val="es-ES" w:eastAsia="es-ES"/>
        </w:rPr>
        <w:t xml:space="preserve"> de la aguja quitad</w:t>
      </w:r>
      <w:r>
        <w:rPr>
          <w:szCs w:val="22"/>
          <w:lang w:val="es-ES" w:eastAsia="es-ES"/>
        </w:rPr>
        <w:t>a</w:t>
      </w:r>
      <w:r w:rsidRPr="00ED103D">
        <w:rPr>
          <w:szCs w:val="22"/>
          <w:lang w:val="es-ES" w:eastAsia="es-ES"/>
        </w:rPr>
        <w:t>.</w:t>
      </w:r>
    </w:p>
    <w:p w14:paraId="5779A46F" w14:textId="77777777" w:rsidR="005F55BA" w:rsidRPr="00ED103D" w:rsidRDefault="005F55BA" w:rsidP="005F55BA">
      <w:pPr>
        <w:pStyle w:val="EndnoteText"/>
        <w:snapToGrid/>
        <w:ind w:left="284"/>
        <w:rPr>
          <w:szCs w:val="22"/>
          <w:lang w:val="es-ES" w:eastAsia="es-ES"/>
        </w:rPr>
      </w:pPr>
      <w:r w:rsidRPr="0087528F">
        <w:rPr>
          <w:b/>
          <w:bCs/>
          <w:szCs w:val="22"/>
          <w:lang w:val="es-ES" w:eastAsia="es-ES"/>
        </w:rPr>
        <w:t>Nota:</w:t>
      </w:r>
      <w:r w:rsidRPr="00ED103D">
        <w:rPr>
          <w:szCs w:val="22"/>
          <w:lang w:val="es-ES" w:eastAsia="es-ES"/>
        </w:rPr>
        <w:t xml:space="preserve"> </w:t>
      </w:r>
      <w:r>
        <w:rPr>
          <w:szCs w:val="22"/>
          <w:lang w:val="es-ES" w:eastAsia="es-ES"/>
        </w:rPr>
        <w:t>e</w:t>
      </w:r>
      <w:r w:rsidRPr="00ED103D">
        <w:rPr>
          <w:szCs w:val="22"/>
          <w:lang w:val="es-ES" w:eastAsia="es-ES"/>
        </w:rPr>
        <w:t>s posible que note una gota de líquido en la punta de la aguja. Esto es normal.</w:t>
      </w:r>
    </w:p>
    <w:p w14:paraId="70A6266A" w14:textId="77777777" w:rsidR="005F55BA" w:rsidRPr="00ED103D" w:rsidRDefault="005F55BA" w:rsidP="005F55BA">
      <w:pPr>
        <w:pStyle w:val="EndnoteText"/>
        <w:snapToGrid/>
        <w:rPr>
          <w:szCs w:val="22"/>
          <w:lang w:val="es-ES" w:eastAsia="es-ES"/>
        </w:rPr>
      </w:pPr>
    </w:p>
    <w:p w14:paraId="311CA685" w14:textId="77777777" w:rsidR="005F55BA" w:rsidRDefault="005F55BA" w:rsidP="005F55BA">
      <w:pPr>
        <w:pStyle w:val="EndnoteText"/>
        <w:keepNext/>
        <w:rPr>
          <w:b/>
          <w:bCs/>
          <w:szCs w:val="22"/>
          <w:lang w:val="es-ES" w:eastAsia="es-ES"/>
        </w:rPr>
      </w:pPr>
      <w:r w:rsidRPr="0087528F">
        <w:rPr>
          <w:b/>
          <w:bCs/>
          <w:szCs w:val="22"/>
          <w:lang w:val="es-ES" w:eastAsia="es-ES"/>
        </w:rPr>
        <w:lastRenderedPageBreak/>
        <w:t>Paso 6 Presione la pluma firmemente contra la piel</w:t>
      </w:r>
    </w:p>
    <w:p w14:paraId="332D1974" w14:textId="77777777" w:rsidR="005F55BA" w:rsidRDefault="005F55BA" w:rsidP="005F55BA">
      <w:pPr>
        <w:pStyle w:val="EndnoteText"/>
        <w:keepNext/>
        <w:rPr>
          <w:b/>
          <w:bCs/>
          <w:szCs w:val="22"/>
          <w:lang w:val="es-ES" w:eastAsia="es-ES"/>
        </w:rPr>
      </w:pPr>
    </w:p>
    <w:p w14:paraId="64364883" w14:textId="77777777" w:rsidR="005F55BA" w:rsidRDefault="005F55BA" w:rsidP="005F55BA">
      <w:pPr>
        <w:pStyle w:val="EndnoteText"/>
        <w:keepNext/>
        <w:rPr>
          <w:b/>
          <w:bCs/>
          <w:szCs w:val="22"/>
          <w:lang w:val="es-ES" w:eastAsia="es-ES"/>
        </w:rPr>
      </w:pPr>
      <w:r w:rsidRPr="005438AB">
        <w:rPr>
          <w:noProof/>
          <w:szCs w:val="22"/>
          <w:lang w:val="en-US"/>
        </w:rPr>
        <w:drawing>
          <wp:inline distT="0" distB="0" distL="0" distR="0" wp14:anchorId="085C03AF" wp14:editId="4D05F643">
            <wp:extent cx="3295650" cy="17907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295650" cy="1790700"/>
                    </a:xfrm>
                    <a:prstGeom prst="rect">
                      <a:avLst/>
                    </a:prstGeom>
                    <a:noFill/>
                    <a:ln>
                      <a:noFill/>
                    </a:ln>
                  </pic:spPr>
                </pic:pic>
              </a:graphicData>
            </a:graphic>
          </wp:inline>
        </w:drawing>
      </w:r>
    </w:p>
    <w:p w14:paraId="1188AD79" w14:textId="77777777" w:rsidR="005F55BA" w:rsidRDefault="005F55BA" w:rsidP="005F55BA">
      <w:pPr>
        <w:pStyle w:val="EndnoteText"/>
        <w:snapToGrid/>
        <w:rPr>
          <w:b/>
          <w:bCs/>
          <w:szCs w:val="22"/>
          <w:lang w:val="es-ES" w:eastAsia="es-ES"/>
        </w:rPr>
      </w:pPr>
    </w:p>
    <w:p w14:paraId="4373B34E" w14:textId="38EE4C79" w:rsidR="005F55BA" w:rsidRPr="0087528F" w:rsidRDefault="005F55BA" w:rsidP="005F55BA">
      <w:pPr>
        <w:pStyle w:val="EndnoteText"/>
        <w:numPr>
          <w:ilvl w:val="0"/>
          <w:numId w:val="104"/>
        </w:numPr>
        <w:snapToGrid/>
        <w:ind w:left="567" w:hanging="567"/>
        <w:rPr>
          <w:szCs w:val="22"/>
          <w:lang w:val="es-ES" w:eastAsia="es-ES"/>
        </w:rPr>
      </w:pPr>
      <w:r w:rsidRPr="00FF3834">
        <w:rPr>
          <w:b/>
          <w:bCs/>
          <w:szCs w:val="22"/>
          <w:lang w:val="es-ES" w:eastAsia="es-ES"/>
        </w:rPr>
        <w:t>Empuje</w:t>
      </w:r>
      <w:r w:rsidRPr="0087528F">
        <w:rPr>
          <w:szCs w:val="22"/>
          <w:lang w:val="es-ES" w:eastAsia="es-ES"/>
        </w:rPr>
        <w:t xml:space="preserve"> el extremo abierto de la pluma firmemente contra la piel a 90</w:t>
      </w:r>
      <w:r>
        <w:rPr>
          <w:szCs w:val="22"/>
          <w:lang w:val="es-ES" w:eastAsia="es-ES"/>
        </w:rPr>
        <w:t> </w:t>
      </w:r>
      <w:r w:rsidRPr="0087528F">
        <w:rPr>
          <w:szCs w:val="22"/>
          <w:lang w:val="es-ES" w:eastAsia="es-ES"/>
        </w:rPr>
        <w:t xml:space="preserve">grados, de modo que </w:t>
      </w:r>
      <w:r>
        <w:rPr>
          <w:szCs w:val="22"/>
          <w:lang w:val="es-ES" w:eastAsia="es-ES"/>
        </w:rPr>
        <w:t>el protector de seguridad</w:t>
      </w:r>
      <w:r w:rsidRPr="0087528F">
        <w:rPr>
          <w:szCs w:val="22"/>
          <w:lang w:val="es-ES" w:eastAsia="es-ES"/>
        </w:rPr>
        <w:t xml:space="preserve"> </w:t>
      </w:r>
      <w:r w:rsidR="00033DAE">
        <w:rPr>
          <w:szCs w:val="22"/>
          <w:lang w:val="es-ES" w:eastAsia="es-ES"/>
        </w:rPr>
        <w:t>violeta</w:t>
      </w:r>
      <w:r w:rsidRPr="0087528F">
        <w:rPr>
          <w:szCs w:val="22"/>
          <w:lang w:val="es-ES" w:eastAsia="es-ES"/>
        </w:rPr>
        <w:t xml:space="preserve"> de la aguja quede completamente dentro de la pluma.</w:t>
      </w:r>
    </w:p>
    <w:p w14:paraId="48B28197" w14:textId="77777777" w:rsidR="005F55BA" w:rsidRPr="0087528F" w:rsidRDefault="005F55BA" w:rsidP="005F55BA">
      <w:pPr>
        <w:pStyle w:val="EndnoteText"/>
        <w:snapToGrid/>
        <w:ind w:left="567"/>
        <w:rPr>
          <w:szCs w:val="22"/>
          <w:lang w:val="es-ES" w:eastAsia="es-ES"/>
        </w:rPr>
      </w:pPr>
      <w:r w:rsidRPr="00ED103D">
        <w:rPr>
          <w:b/>
          <w:bCs/>
          <w:szCs w:val="22"/>
          <w:lang w:val="es-ES" w:eastAsia="es-ES"/>
        </w:rPr>
        <w:t>Nota:</w:t>
      </w:r>
      <w:r w:rsidRPr="0087528F">
        <w:rPr>
          <w:szCs w:val="22"/>
          <w:lang w:val="es-ES" w:eastAsia="es-ES"/>
        </w:rPr>
        <w:t xml:space="preserve"> </w:t>
      </w:r>
      <w:r>
        <w:rPr>
          <w:szCs w:val="22"/>
          <w:lang w:val="es-ES" w:eastAsia="es-ES"/>
        </w:rPr>
        <w:t>so</w:t>
      </w:r>
      <w:r w:rsidRPr="0087528F">
        <w:rPr>
          <w:szCs w:val="22"/>
          <w:lang w:val="es-ES" w:eastAsia="es-ES"/>
        </w:rPr>
        <w:t>lo podrá pulsar el botón gris cuando el protector de la aguja esté completamente introducido en la pluma.</w:t>
      </w:r>
    </w:p>
    <w:p w14:paraId="032257EC" w14:textId="77777777" w:rsidR="005F55BA" w:rsidRPr="0087528F" w:rsidRDefault="005F55BA" w:rsidP="005F55BA">
      <w:pPr>
        <w:pStyle w:val="EndnoteText"/>
        <w:snapToGrid/>
        <w:ind w:left="567"/>
        <w:rPr>
          <w:szCs w:val="22"/>
          <w:lang w:val="es-ES" w:eastAsia="es-ES"/>
        </w:rPr>
      </w:pPr>
      <w:r w:rsidRPr="0087528F">
        <w:rPr>
          <w:szCs w:val="22"/>
          <w:lang w:val="es-ES" w:eastAsia="es-ES"/>
        </w:rPr>
        <w:t xml:space="preserve">Pellizcar o estirar la piel antes de la inyección puede hacer que </w:t>
      </w:r>
      <w:r>
        <w:rPr>
          <w:szCs w:val="22"/>
          <w:lang w:val="es-ES" w:eastAsia="es-ES"/>
        </w:rPr>
        <w:t>el lugar</w:t>
      </w:r>
      <w:r w:rsidRPr="0087528F">
        <w:rPr>
          <w:szCs w:val="22"/>
          <w:lang w:val="es-ES" w:eastAsia="es-ES"/>
        </w:rPr>
        <w:t xml:space="preserve"> de inyección esté más firme, facilitando así la pulsación del botón de inyección.</w:t>
      </w:r>
    </w:p>
    <w:p w14:paraId="5793B8F2" w14:textId="77777777" w:rsidR="005F55BA" w:rsidRPr="00ED103D" w:rsidRDefault="005F55BA" w:rsidP="005F55BA">
      <w:pPr>
        <w:pStyle w:val="EndnoteText"/>
        <w:snapToGrid/>
        <w:rPr>
          <w:b/>
          <w:bCs/>
          <w:szCs w:val="22"/>
          <w:lang w:val="es-ES" w:eastAsia="es-ES"/>
        </w:rPr>
      </w:pPr>
    </w:p>
    <w:p w14:paraId="592B0F4E" w14:textId="77777777" w:rsidR="005F55BA" w:rsidRDefault="005F55BA" w:rsidP="005F55BA">
      <w:pPr>
        <w:pStyle w:val="EndnoteText"/>
        <w:keepNext/>
        <w:rPr>
          <w:b/>
          <w:bCs/>
          <w:szCs w:val="22"/>
          <w:lang w:val="es-ES" w:eastAsia="es-ES"/>
        </w:rPr>
      </w:pPr>
      <w:r w:rsidRPr="00ED103D">
        <w:rPr>
          <w:b/>
          <w:bCs/>
          <w:szCs w:val="22"/>
          <w:lang w:val="es-ES" w:eastAsia="es-ES"/>
        </w:rPr>
        <w:t>Paso 7 Inicie la inyección</w:t>
      </w:r>
    </w:p>
    <w:p w14:paraId="63F709B0" w14:textId="77777777" w:rsidR="005F55BA" w:rsidRDefault="005F55BA" w:rsidP="005F55BA">
      <w:pPr>
        <w:pStyle w:val="EndnoteText"/>
        <w:keepNext/>
        <w:rPr>
          <w:b/>
          <w:bCs/>
          <w:szCs w:val="22"/>
          <w:lang w:val="es-ES" w:eastAsia="es-ES"/>
        </w:rPr>
      </w:pPr>
    </w:p>
    <w:p w14:paraId="173B836D" w14:textId="1B7A08E1" w:rsidR="005F55BA" w:rsidRDefault="00505CA1" w:rsidP="005F55BA">
      <w:pPr>
        <w:pStyle w:val="EndnoteText"/>
        <w:keepNext/>
        <w:rPr>
          <w:b/>
          <w:bCs/>
          <w:szCs w:val="22"/>
          <w:lang w:val="es-ES" w:eastAsia="es-ES"/>
        </w:rPr>
      </w:pPr>
      <w:r w:rsidRPr="00505CA1">
        <w:rPr>
          <w:noProof/>
        </w:rPr>
        <w:t xml:space="preserve"> </w:t>
      </w:r>
      <w:r>
        <w:rPr>
          <w:noProof/>
        </w:rPr>
        <w:drawing>
          <wp:inline distT="0" distB="0" distL="0" distR="0" wp14:anchorId="684E2E0E" wp14:editId="1A49C793">
            <wp:extent cx="4229100" cy="17811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229100" cy="1781175"/>
                    </a:xfrm>
                    <a:prstGeom prst="rect">
                      <a:avLst/>
                    </a:prstGeom>
                  </pic:spPr>
                </pic:pic>
              </a:graphicData>
            </a:graphic>
          </wp:inline>
        </w:drawing>
      </w:r>
    </w:p>
    <w:p w14:paraId="612DA1F2" w14:textId="77777777" w:rsidR="005F55BA" w:rsidRDefault="005F55BA" w:rsidP="005F55BA">
      <w:pPr>
        <w:pStyle w:val="EndnoteText"/>
        <w:snapToGrid/>
        <w:rPr>
          <w:b/>
          <w:bCs/>
          <w:szCs w:val="22"/>
          <w:lang w:val="es-ES" w:eastAsia="es-ES"/>
        </w:rPr>
      </w:pPr>
    </w:p>
    <w:p w14:paraId="2EAAA758" w14:textId="77777777" w:rsidR="005F55BA" w:rsidRDefault="005F55BA" w:rsidP="005F55BA">
      <w:pPr>
        <w:pStyle w:val="EndnoteText"/>
        <w:numPr>
          <w:ilvl w:val="0"/>
          <w:numId w:val="105"/>
        </w:numPr>
        <w:snapToGrid/>
        <w:ind w:left="567" w:hanging="567"/>
        <w:rPr>
          <w:szCs w:val="22"/>
          <w:lang w:val="es-ES" w:eastAsia="es-ES"/>
        </w:rPr>
      </w:pPr>
      <w:r w:rsidRPr="00DF18BA">
        <w:rPr>
          <w:b/>
          <w:bCs/>
          <w:szCs w:val="22"/>
          <w:lang w:val="es-ES" w:eastAsia="es-ES"/>
        </w:rPr>
        <w:t xml:space="preserve">Pulse </w:t>
      </w:r>
      <w:r w:rsidRPr="0087528F">
        <w:rPr>
          <w:szCs w:val="22"/>
          <w:lang w:val="es-ES" w:eastAsia="es-ES"/>
        </w:rPr>
        <w:t xml:space="preserve">el botón gris hasta el fondo y oirá un </w:t>
      </w:r>
      <w:r w:rsidRPr="0087528F">
        <w:rPr>
          <w:b/>
          <w:bCs/>
          <w:szCs w:val="22"/>
          <w:lang w:val="es-ES" w:eastAsia="es-ES"/>
        </w:rPr>
        <w:t>“</w:t>
      </w:r>
      <w:r w:rsidRPr="00DF18BA">
        <w:rPr>
          <w:b/>
          <w:bCs/>
          <w:szCs w:val="22"/>
          <w:lang w:val="es-ES" w:eastAsia="es-ES"/>
        </w:rPr>
        <w:t>clic</w:t>
      </w:r>
      <w:r w:rsidRPr="0087528F">
        <w:rPr>
          <w:b/>
          <w:bCs/>
          <w:szCs w:val="22"/>
          <w:lang w:val="es-ES" w:eastAsia="es-ES"/>
        </w:rPr>
        <w:t>”</w:t>
      </w:r>
      <w:r w:rsidRPr="0087528F">
        <w:rPr>
          <w:szCs w:val="22"/>
          <w:lang w:val="es-ES" w:eastAsia="es-ES"/>
        </w:rPr>
        <w:t>. El clic significa el inicio de la inyección.</w:t>
      </w:r>
    </w:p>
    <w:p w14:paraId="63E29A0E" w14:textId="77777777" w:rsidR="005F55BA" w:rsidRPr="0087528F" w:rsidRDefault="005F55BA" w:rsidP="005F55BA">
      <w:pPr>
        <w:pStyle w:val="EndnoteText"/>
        <w:numPr>
          <w:ilvl w:val="0"/>
          <w:numId w:val="105"/>
        </w:numPr>
        <w:snapToGrid/>
        <w:ind w:left="567" w:hanging="567"/>
        <w:rPr>
          <w:szCs w:val="22"/>
          <w:lang w:val="es-ES" w:eastAsia="es-ES"/>
        </w:rPr>
      </w:pPr>
      <w:r w:rsidRPr="00DF18BA">
        <w:rPr>
          <w:b/>
          <w:bCs/>
          <w:szCs w:val="22"/>
          <w:lang w:val="es-ES" w:eastAsia="es-ES"/>
        </w:rPr>
        <w:t xml:space="preserve">Siga </w:t>
      </w:r>
      <w:r>
        <w:rPr>
          <w:b/>
          <w:bCs/>
          <w:szCs w:val="22"/>
          <w:lang w:val="es-ES" w:eastAsia="es-ES"/>
        </w:rPr>
        <w:t>soste</w:t>
      </w:r>
      <w:r w:rsidRPr="00DF18BA">
        <w:rPr>
          <w:b/>
          <w:bCs/>
          <w:szCs w:val="22"/>
          <w:lang w:val="es-ES" w:eastAsia="es-ES"/>
        </w:rPr>
        <w:t>niendo</w:t>
      </w:r>
      <w:r w:rsidRPr="0087528F">
        <w:rPr>
          <w:szCs w:val="22"/>
          <w:lang w:val="es-ES" w:eastAsia="es-ES"/>
        </w:rPr>
        <w:t xml:space="preserve"> la pluma firmemente contra la piel hasta que oiga un </w:t>
      </w:r>
      <w:r w:rsidRPr="00DF18BA">
        <w:rPr>
          <w:b/>
          <w:bCs/>
          <w:szCs w:val="22"/>
          <w:lang w:val="es-ES" w:eastAsia="es-ES"/>
        </w:rPr>
        <w:t xml:space="preserve">segundo </w:t>
      </w:r>
      <w:r>
        <w:rPr>
          <w:b/>
          <w:bCs/>
          <w:szCs w:val="22"/>
          <w:lang w:val="es-ES" w:eastAsia="es-ES"/>
        </w:rPr>
        <w:t>“</w:t>
      </w:r>
      <w:r w:rsidRPr="00DF18BA">
        <w:rPr>
          <w:b/>
          <w:bCs/>
          <w:szCs w:val="22"/>
          <w:lang w:val="es-ES" w:eastAsia="es-ES"/>
        </w:rPr>
        <w:t>clic</w:t>
      </w:r>
      <w:r>
        <w:rPr>
          <w:b/>
          <w:bCs/>
          <w:szCs w:val="22"/>
          <w:lang w:val="es-ES" w:eastAsia="es-ES"/>
        </w:rPr>
        <w:t>”</w:t>
      </w:r>
      <w:r w:rsidRPr="0087528F">
        <w:rPr>
          <w:szCs w:val="22"/>
          <w:lang w:val="es-ES" w:eastAsia="es-ES"/>
        </w:rPr>
        <w:t>, o hasta 10</w:t>
      </w:r>
      <w:r>
        <w:rPr>
          <w:szCs w:val="22"/>
          <w:lang w:val="es-ES" w:eastAsia="es-ES"/>
        </w:rPr>
        <w:t> </w:t>
      </w:r>
      <w:r w:rsidRPr="0087528F">
        <w:rPr>
          <w:szCs w:val="22"/>
          <w:lang w:val="es-ES" w:eastAsia="es-ES"/>
        </w:rPr>
        <w:t>segundos después del primer clic (lo que ocurra primero).</w:t>
      </w:r>
    </w:p>
    <w:p w14:paraId="073D090B" w14:textId="77777777" w:rsidR="005F55BA" w:rsidRPr="0087528F" w:rsidRDefault="005F55BA" w:rsidP="005F55BA">
      <w:pPr>
        <w:pStyle w:val="EndnoteText"/>
        <w:snapToGrid/>
        <w:ind w:left="567"/>
        <w:rPr>
          <w:szCs w:val="22"/>
          <w:lang w:val="es-ES" w:eastAsia="es-ES"/>
        </w:rPr>
      </w:pPr>
      <w:r w:rsidRPr="00DF18BA">
        <w:rPr>
          <w:b/>
          <w:bCs/>
          <w:szCs w:val="22"/>
          <w:lang w:val="es-ES" w:eastAsia="es-ES"/>
        </w:rPr>
        <w:t>Nota:</w:t>
      </w:r>
      <w:r w:rsidRPr="0087528F">
        <w:rPr>
          <w:szCs w:val="22"/>
          <w:lang w:val="es-ES" w:eastAsia="es-ES"/>
        </w:rPr>
        <w:t xml:space="preserve"> </w:t>
      </w:r>
      <w:r>
        <w:rPr>
          <w:szCs w:val="22"/>
          <w:lang w:val="es-ES" w:eastAsia="es-ES"/>
        </w:rPr>
        <w:t>s</w:t>
      </w:r>
      <w:r w:rsidRPr="0087528F">
        <w:rPr>
          <w:szCs w:val="22"/>
          <w:lang w:val="es-ES" w:eastAsia="es-ES"/>
        </w:rPr>
        <w:t>i no puede iniciar la inyección como se ha descrito, presione la pluma con más firmeza contra la piel y, a continuación, vuelva a pulsar el botón gris.</w:t>
      </w:r>
    </w:p>
    <w:p w14:paraId="4B90AB6F" w14:textId="77777777" w:rsidR="005F55BA" w:rsidRPr="0087528F" w:rsidRDefault="005F55BA" w:rsidP="005F55BA">
      <w:pPr>
        <w:pStyle w:val="EndnoteText"/>
        <w:snapToGrid/>
        <w:ind w:left="567" w:hanging="567"/>
        <w:rPr>
          <w:szCs w:val="22"/>
          <w:lang w:val="es-ES" w:eastAsia="es-ES"/>
        </w:rPr>
      </w:pPr>
    </w:p>
    <w:p w14:paraId="080DA342" w14:textId="61268C75" w:rsidR="005F55BA" w:rsidRPr="00DF18BA" w:rsidRDefault="005F55BA" w:rsidP="005F55BA">
      <w:pPr>
        <w:pStyle w:val="EndnoteText"/>
        <w:keepNext/>
        <w:rPr>
          <w:b/>
          <w:bCs/>
          <w:szCs w:val="22"/>
          <w:lang w:val="es-ES" w:eastAsia="es-ES"/>
        </w:rPr>
      </w:pPr>
      <w:r w:rsidRPr="00DF18BA">
        <w:rPr>
          <w:b/>
          <w:bCs/>
          <w:szCs w:val="22"/>
          <w:lang w:val="es-ES" w:eastAsia="es-ES"/>
        </w:rPr>
        <w:t xml:space="preserve">Paso 8 </w:t>
      </w:r>
      <w:r w:rsidR="00763ACB">
        <w:rPr>
          <w:b/>
          <w:bCs/>
          <w:szCs w:val="22"/>
          <w:lang w:val="es-ES" w:eastAsia="es-ES"/>
        </w:rPr>
        <w:t>Separe</w:t>
      </w:r>
      <w:r w:rsidRPr="00DF18BA">
        <w:rPr>
          <w:b/>
          <w:bCs/>
          <w:szCs w:val="22"/>
          <w:lang w:val="es-ES" w:eastAsia="es-ES"/>
        </w:rPr>
        <w:t xml:space="preserve"> la pluma de la piel</w:t>
      </w:r>
    </w:p>
    <w:p w14:paraId="0E3CDDF7" w14:textId="77777777" w:rsidR="005F55BA" w:rsidRPr="00DF18BA" w:rsidRDefault="005F55BA" w:rsidP="005F55BA">
      <w:pPr>
        <w:pStyle w:val="EndnoteText"/>
        <w:keepNext/>
        <w:rPr>
          <w:b/>
          <w:bCs/>
          <w:szCs w:val="22"/>
          <w:lang w:val="es-ES" w:eastAsia="es-ES"/>
        </w:rPr>
      </w:pPr>
    </w:p>
    <w:p w14:paraId="501C0F0B" w14:textId="77777777" w:rsidR="005F55BA" w:rsidRPr="00DF18BA" w:rsidRDefault="005F55BA" w:rsidP="005F55BA">
      <w:pPr>
        <w:pStyle w:val="EndnoteText"/>
        <w:keepNext/>
        <w:rPr>
          <w:b/>
          <w:bCs/>
          <w:szCs w:val="22"/>
          <w:lang w:val="es-ES" w:eastAsia="es-ES"/>
        </w:rPr>
      </w:pPr>
      <w:r w:rsidRPr="005438AB">
        <w:rPr>
          <w:noProof/>
          <w:szCs w:val="22"/>
          <w:lang w:val="en-US"/>
        </w:rPr>
        <w:drawing>
          <wp:inline distT="0" distB="0" distL="0" distR="0" wp14:anchorId="1E52D29F" wp14:editId="6A66EC49">
            <wp:extent cx="3305175" cy="1790700"/>
            <wp:effectExtent l="0" t="0" r="952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305175" cy="1790700"/>
                    </a:xfrm>
                    <a:prstGeom prst="rect">
                      <a:avLst/>
                    </a:prstGeom>
                    <a:noFill/>
                    <a:ln>
                      <a:noFill/>
                    </a:ln>
                  </pic:spPr>
                </pic:pic>
              </a:graphicData>
            </a:graphic>
          </wp:inline>
        </w:drawing>
      </w:r>
    </w:p>
    <w:p w14:paraId="5F79E951" w14:textId="77777777" w:rsidR="005F55BA" w:rsidRPr="00DF18BA" w:rsidRDefault="005F55BA" w:rsidP="005F55BA">
      <w:pPr>
        <w:pStyle w:val="EndnoteText"/>
        <w:snapToGrid/>
        <w:rPr>
          <w:b/>
          <w:bCs/>
          <w:szCs w:val="22"/>
          <w:lang w:val="es-ES" w:eastAsia="es-ES"/>
        </w:rPr>
      </w:pPr>
    </w:p>
    <w:p w14:paraId="62F8BDD6" w14:textId="77777777" w:rsidR="005F55BA" w:rsidRPr="0087528F" w:rsidRDefault="005F55BA" w:rsidP="005F55BA">
      <w:pPr>
        <w:pStyle w:val="EndnoteText"/>
        <w:numPr>
          <w:ilvl w:val="1"/>
          <w:numId w:val="107"/>
        </w:numPr>
        <w:tabs>
          <w:tab w:val="clear" w:pos="567"/>
        </w:tabs>
        <w:snapToGrid/>
        <w:ind w:left="567" w:hanging="567"/>
        <w:rPr>
          <w:szCs w:val="22"/>
          <w:lang w:val="es-ES" w:eastAsia="es-ES"/>
        </w:rPr>
      </w:pPr>
      <w:r w:rsidRPr="00DF18BA">
        <w:rPr>
          <w:b/>
          <w:bCs/>
          <w:szCs w:val="22"/>
          <w:lang w:val="es-ES" w:eastAsia="es-ES"/>
        </w:rPr>
        <w:t>Retire</w:t>
      </w:r>
      <w:r w:rsidRPr="0087528F">
        <w:rPr>
          <w:szCs w:val="22"/>
          <w:lang w:val="es-ES" w:eastAsia="es-ES"/>
        </w:rPr>
        <w:t xml:space="preserve"> la pluma de la piel levantándola directamente </w:t>
      </w:r>
      <w:r>
        <w:rPr>
          <w:szCs w:val="22"/>
          <w:lang w:val="es-ES" w:eastAsia="es-ES"/>
        </w:rPr>
        <w:t>del lugar</w:t>
      </w:r>
      <w:r w:rsidRPr="0087528F">
        <w:rPr>
          <w:szCs w:val="22"/>
          <w:lang w:val="es-ES" w:eastAsia="es-ES"/>
        </w:rPr>
        <w:t xml:space="preserve"> de inyección.</w:t>
      </w:r>
    </w:p>
    <w:p w14:paraId="7B97ACC8" w14:textId="58F3CEF8" w:rsidR="005F55BA" w:rsidRPr="0087528F" w:rsidRDefault="005F55BA" w:rsidP="005F55BA">
      <w:pPr>
        <w:pStyle w:val="EndnoteText"/>
        <w:numPr>
          <w:ilvl w:val="1"/>
          <w:numId w:val="107"/>
        </w:numPr>
        <w:tabs>
          <w:tab w:val="clear" w:pos="567"/>
        </w:tabs>
        <w:snapToGrid/>
        <w:ind w:left="567" w:hanging="567"/>
        <w:rPr>
          <w:szCs w:val="22"/>
          <w:lang w:val="es-ES" w:eastAsia="es-ES"/>
        </w:rPr>
      </w:pPr>
      <w:r w:rsidRPr="0087528F">
        <w:rPr>
          <w:szCs w:val="22"/>
          <w:lang w:val="es-ES" w:eastAsia="es-ES"/>
        </w:rPr>
        <w:lastRenderedPageBreak/>
        <w:t xml:space="preserve">El </w:t>
      </w:r>
      <w:r>
        <w:rPr>
          <w:szCs w:val="22"/>
          <w:lang w:val="es-ES" w:eastAsia="es-ES"/>
        </w:rPr>
        <w:t>protector</w:t>
      </w:r>
      <w:r w:rsidRPr="0087528F">
        <w:rPr>
          <w:szCs w:val="22"/>
          <w:lang w:val="es-ES" w:eastAsia="es-ES"/>
        </w:rPr>
        <w:t xml:space="preserve"> de seguridad </w:t>
      </w:r>
      <w:r w:rsidR="00033DAE">
        <w:rPr>
          <w:szCs w:val="22"/>
          <w:lang w:val="es-ES" w:eastAsia="es-ES"/>
        </w:rPr>
        <w:t>violeta</w:t>
      </w:r>
      <w:r w:rsidRPr="0087528F">
        <w:rPr>
          <w:szCs w:val="22"/>
          <w:lang w:val="es-ES" w:eastAsia="es-ES"/>
        </w:rPr>
        <w:t xml:space="preserve"> de la aguja se extenderá automáticamente para cubrir la aguja.</w:t>
      </w:r>
    </w:p>
    <w:p w14:paraId="04CC6008" w14:textId="77777777" w:rsidR="005F55BA" w:rsidRPr="00DF18BA" w:rsidRDefault="005F55BA" w:rsidP="005F55BA">
      <w:pPr>
        <w:pStyle w:val="EndnoteText"/>
        <w:snapToGrid/>
        <w:rPr>
          <w:b/>
          <w:bCs/>
          <w:szCs w:val="22"/>
          <w:lang w:val="es-ES" w:eastAsia="es-ES"/>
        </w:rPr>
      </w:pPr>
    </w:p>
    <w:p w14:paraId="2F8CD19F" w14:textId="77777777" w:rsidR="005F55BA" w:rsidRDefault="005F55BA" w:rsidP="005F55BA">
      <w:pPr>
        <w:pStyle w:val="EndnoteText"/>
        <w:keepNext/>
        <w:rPr>
          <w:b/>
          <w:bCs/>
          <w:szCs w:val="22"/>
          <w:lang w:val="es-ES" w:eastAsia="es-ES"/>
        </w:rPr>
      </w:pPr>
      <w:r w:rsidRPr="00DF18BA">
        <w:rPr>
          <w:b/>
          <w:bCs/>
          <w:szCs w:val="22"/>
          <w:lang w:val="es-ES" w:eastAsia="es-ES"/>
        </w:rPr>
        <w:t>Paso 9 Compruebe la ventana de inspección</w:t>
      </w:r>
    </w:p>
    <w:p w14:paraId="48529BE0" w14:textId="77777777" w:rsidR="005F55BA" w:rsidRDefault="005F55BA" w:rsidP="005F55BA">
      <w:pPr>
        <w:pStyle w:val="EndnoteText"/>
        <w:keepNext/>
        <w:rPr>
          <w:b/>
          <w:bCs/>
          <w:szCs w:val="22"/>
          <w:lang w:val="es-ES" w:eastAsia="es-ES"/>
        </w:rPr>
      </w:pPr>
    </w:p>
    <w:p w14:paraId="2432B56C" w14:textId="77777777" w:rsidR="005F55BA" w:rsidRDefault="005F55BA" w:rsidP="005F55BA">
      <w:pPr>
        <w:pStyle w:val="EndnoteText"/>
        <w:keepNext/>
        <w:rPr>
          <w:b/>
          <w:bCs/>
          <w:szCs w:val="22"/>
          <w:lang w:val="es-ES" w:eastAsia="es-ES"/>
        </w:rPr>
      </w:pPr>
      <w:r w:rsidRPr="005438AB">
        <w:rPr>
          <w:noProof/>
          <w:szCs w:val="22"/>
          <w:lang w:val="en-US"/>
        </w:rPr>
        <w:drawing>
          <wp:inline distT="0" distB="0" distL="0" distR="0" wp14:anchorId="09839426" wp14:editId="17D7314D">
            <wp:extent cx="3295650" cy="1533103"/>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02" cstate="print">
                      <a:extLst>
                        <a:ext uri="{28A0092B-C50C-407E-A947-70E740481C1C}">
                          <a14:useLocalDpi xmlns:a14="http://schemas.microsoft.com/office/drawing/2010/main" val="0"/>
                        </a:ext>
                      </a:extLst>
                    </a:blip>
                    <a:stretch>
                      <a:fillRect/>
                    </a:stretch>
                  </pic:blipFill>
                  <pic:spPr bwMode="auto">
                    <a:xfrm>
                      <a:off x="0" y="0"/>
                      <a:ext cx="3295650" cy="1533103"/>
                    </a:xfrm>
                    <a:prstGeom prst="rect">
                      <a:avLst/>
                    </a:prstGeom>
                    <a:noFill/>
                    <a:ln>
                      <a:noFill/>
                    </a:ln>
                  </pic:spPr>
                </pic:pic>
              </a:graphicData>
            </a:graphic>
          </wp:inline>
        </w:drawing>
      </w:r>
    </w:p>
    <w:p w14:paraId="4866A9EE" w14:textId="77777777" w:rsidR="005F55BA" w:rsidRPr="0087528F" w:rsidRDefault="005F55BA" w:rsidP="005F55BA">
      <w:pPr>
        <w:pStyle w:val="EndnoteText"/>
        <w:snapToGrid/>
        <w:ind w:left="567" w:hanging="567"/>
        <w:rPr>
          <w:szCs w:val="22"/>
          <w:lang w:val="es-ES" w:eastAsia="es-ES"/>
        </w:rPr>
      </w:pPr>
    </w:p>
    <w:p w14:paraId="2591E40F" w14:textId="2C85AE07" w:rsidR="005F55BA" w:rsidRDefault="005F55BA" w:rsidP="005F55BA">
      <w:pPr>
        <w:pStyle w:val="EndnoteText"/>
        <w:numPr>
          <w:ilvl w:val="0"/>
          <w:numId w:val="109"/>
        </w:numPr>
        <w:snapToGrid/>
        <w:ind w:left="567" w:hanging="567"/>
        <w:rPr>
          <w:szCs w:val="22"/>
          <w:lang w:val="es-ES" w:eastAsia="es-ES"/>
        </w:rPr>
      </w:pPr>
      <w:r w:rsidRPr="00DF18BA">
        <w:rPr>
          <w:b/>
          <w:bCs/>
          <w:szCs w:val="22"/>
          <w:lang w:val="es-ES" w:eastAsia="es-ES"/>
        </w:rPr>
        <w:t>Compruebe</w:t>
      </w:r>
      <w:r w:rsidRPr="0087528F">
        <w:rPr>
          <w:szCs w:val="22"/>
          <w:lang w:val="es-ES" w:eastAsia="es-ES"/>
        </w:rPr>
        <w:t xml:space="preserve"> la ventana de inspección </w:t>
      </w:r>
      <w:r>
        <w:rPr>
          <w:szCs w:val="22"/>
          <w:lang w:val="es-ES" w:eastAsia="es-ES"/>
        </w:rPr>
        <w:t>de la pluma</w:t>
      </w:r>
      <w:r w:rsidRPr="0087528F">
        <w:rPr>
          <w:szCs w:val="22"/>
          <w:lang w:val="es-ES" w:eastAsia="es-ES"/>
        </w:rPr>
        <w:t xml:space="preserve">. Debe estar completamente </w:t>
      </w:r>
      <w:r w:rsidR="00033DAE">
        <w:rPr>
          <w:szCs w:val="22"/>
          <w:lang w:val="es-ES" w:eastAsia="es-ES"/>
        </w:rPr>
        <w:t>violeta</w:t>
      </w:r>
      <w:r w:rsidRPr="0087528F">
        <w:rPr>
          <w:szCs w:val="22"/>
          <w:lang w:val="es-ES" w:eastAsia="es-ES"/>
        </w:rPr>
        <w:t>.</w:t>
      </w:r>
    </w:p>
    <w:p w14:paraId="68E6C9B2" w14:textId="1F721C76" w:rsidR="005F55BA" w:rsidRDefault="005F55BA" w:rsidP="005F55BA">
      <w:pPr>
        <w:pStyle w:val="EndnoteText"/>
        <w:numPr>
          <w:ilvl w:val="0"/>
          <w:numId w:val="109"/>
        </w:numPr>
        <w:snapToGrid/>
        <w:ind w:left="567" w:hanging="567"/>
        <w:rPr>
          <w:szCs w:val="22"/>
          <w:lang w:val="es-ES" w:eastAsia="es-ES"/>
        </w:rPr>
      </w:pPr>
      <w:r w:rsidRPr="0087528F">
        <w:rPr>
          <w:szCs w:val="22"/>
          <w:lang w:val="es-ES" w:eastAsia="es-ES"/>
        </w:rPr>
        <w:t xml:space="preserve">Si la ventanilla no está </w:t>
      </w:r>
      <w:r w:rsidR="00033DAE">
        <w:rPr>
          <w:szCs w:val="22"/>
          <w:lang w:val="es-ES" w:eastAsia="es-ES"/>
        </w:rPr>
        <w:t>violeta</w:t>
      </w:r>
      <w:r w:rsidRPr="0087528F">
        <w:rPr>
          <w:szCs w:val="22"/>
          <w:lang w:val="es-ES" w:eastAsia="es-ES"/>
        </w:rPr>
        <w:t xml:space="preserve">, es posible que no haya recibido una dosis completa. Póngase en contacto con su </w:t>
      </w:r>
      <w:r>
        <w:rPr>
          <w:szCs w:val="22"/>
          <w:lang w:val="es-ES" w:eastAsia="es-ES"/>
        </w:rPr>
        <w:t xml:space="preserve">profesional sanitario </w:t>
      </w:r>
      <w:r w:rsidRPr="0087528F">
        <w:rPr>
          <w:szCs w:val="22"/>
          <w:lang w:val="es-ES" w:eastAsia="es-ES"/>
        </w:rPr>
        <w:t xml:space="preserve">para que le ayude. </w:t>
      </w:r>
      <w:r w:rsidRPr="00DF18BA">
        <w:rPr>
          <w:b/>
          <w:bCs/>
          <w:szCs w:val="22"/>
          <w:lang w:val="es-ES" w:eastAsia="es-ES"/>
        </w:rPr>
        <w:t>No</w:t>
      </w:r>
      <w:r w:rsidRPr="0087528F">
        <w:rPr>
          <w:szCs w:val="22"/>
          <w:lang w:val="es-ES" w:eastAsia="es-ES"/>
        </w:rPr>
        <w:t xml:space="preserve"> intente utilizar la pluma de nuevo. </w:t>
      </w:r>
      <w:r w:rsidRPr="00DF18BA">
        <w:rPr>
          <w:b/>
          <w:bCs/>
          <w:szCs w:val="22"/>
          <w:lang w:val="es-ES" w:eastAsia="es-ES"/>
        </w:rPr>
        <w:t>No</w:t>
      </w:r>
      <w:r w:rsidRPr="0087528F">
        <w:rPr>
          <w:szCs w:val="22"/>
          <w:lang w:val="es-ES" w:eastAsia="es-ES"/>
        </w:rPr>
        <w:t xml:space="preserve"> intente utilizar otra pluma.</w:t>
      </w:r>
    </w:p>
    <w:p w14:paraId="78D49EFB" w14:textId="77777777" w:rsidR="005F55BA" w:rsidRPr="0087528F" w:rsidRDefault="005F55BA" w:rsidP="005F55BA">
      <w:pPr>
        <w:pStyle w:val="EndnoteText"/>
        <w:numPr>
          <w:ilvl w:val="0"/>
          <w:numId w:val="109"/>
        </w:numPr>
        <w:snapToGrid/>
        <w:ind w:left="567" w:hanging="567"/>
        <w:rPr>
          <w:szCs w:val="22"/>
          <w:lang w:val="es-ES" w:eastAsia="es-ES"/>
        </w:rPr>
      </w:pPr>
      <w:r w:rsidRPr="0087528F">
        <w:rPr>
          <w:szCs w:val="22"/>
          <w:lang w:val="es-ES" w:eastAsia="es-ES"/>
        </w:rPr>
        <w:t xml:space="preserve">Si observa una mancha de sangre en el lugar de la inyección, presione </w:t>
      </w:r>
      <w:r>
        <w:rPr>
          <w:szCs w:val="22"/>
          <w:lang w:val="es-ES" w:eastAsia="es-ES"/>
        </w:rPr>
        <w:t>la torunda de</w:t>
      </w:r>
      <w:r w:rsidRPr="0087528F">
        <w:rPr>
          <w:szCs w:val="22"/>
          <w:lang w:val="es-ES" w:eastAsia="es-ES"/>
        </w:rPr>
        <w:t xml:space="preserve"> algodón o la gasa sobre el lugar de la inyección durante 10</w:t>
      </w:r>
      <w:r>
        <w:rPr>
          <w:szCs w:val="22"/>
          <w:lang w:val="es-ES" w:eastAsia="es-ES"/>
        </w:rPr>
        <w:t> </w:t>
      </w:r>
      <w:r w:rsidRPr="0087528F">
        <w:rPr>
          <w:szCs w:val="22"/>
          <w:lang w:val="es-ES" w:eastAsia="es-ES"/>
        </w:rPr>
        <w:t xml:space="preserve">segundos. </w:t>
      </w:r>
      <w:r w:rsidRPr="00DF18BA">
        <w:rPr>
          <w:b/>
          <w:bCs/>
          <w:szCs w:val="22"/>
          <w:lang w:val="es-ES" w:eastAsia="es-ES"/>
        </w:rPr>
        <w:t>No</w:t>
      </w:r>
      <w:r w:rsidRPr="0087528F">
        <w:rPr>
          <w:szCs w:val="22"/>
          <w:lang w:val="es-ES" w:eastAsia="es-ES"/>
        </w:rPr>
        <w:t xml:space="preserve"> frote el lugar de la inyección.</w:t>
      </w:r>
    </w:p>
    <w:p w14:paraId="0FE403EA" w14:textId="77777777" w:rsidR="005F55BA" w:rsidRPr="0087528F" w:rsidRDefault="005F55BA" w:rsidP="005F55BA">
      <w:pPr>
        <w:pStyle w:val="EndnoteText"/>
        <w:snapToGrid/>
        <w:ind w:left="567"/>
        <w:rPr>
          <w:szCs w:val="22"/>
          <w:lang w:val="es-ES" w:eastAsia="es-ES"/>
        </w:rPr>
      </w:pPr>
      <w:r w:rsidRPr="00DF18BA">
        <w:rPr>
          <w:b/>
          <w:bCs/>
          <w:szCs w:val="22"/>
          <w:lang w:val="es-ES" w:eastAsia="es-ES"/>
        </w:rPr>
        <w:t>Nota:</w:t>
      </w:r>
      <w:r w:rsidRPr="0087528F">
        <w:rPr>
          <w:szCs w:val="22"/>
          <w:lang w:val="es-ES" w:eastAsia="es-ES"/>
        </w:rPr>
        <w:t xml:space="preserve"> </w:t>
      </w:r>
      <w:r>
        <w:rPr>
          <w:szCs w:val="22"/>
          <w:lang w:val="es-ES" w:eastAsia="es-ES"/>
        </w:rPr>
        <w:t>e</w:t>
      </w:r>
      <w:r w:rsidRPr="0087528F">
        <w:rPr>
          <w:szCs w:val="22"/>
          <w:lang w:val="es-ES" w:eastAsia="es-ES"/>
        </w:rPr>
        <w:t>l botón de inyección puede permanecer presionado. Esto es normal.</w:t>
      </w:r>
    </w:p>
    <w:p w14:paraId="3976DDE2" w14:textId="77777777" w:rsidR="005F55BA" w:rsidRPr="0087528F" w:rsidRDefault="005F55BA" w:rsidP="005F55BA">
      <w:pPr>
        <w:pStyle w:val="EndnoteText"/>
        <w:snapToGrid/>
        <w:ind w:left="567" w:hanging="567"/>
        <w:rPr>
          <w:szCs w:val="22"/>
          <w:lang w:val="es-ES" w:eastAsia="es-ES"/>
        </w:rPr>
      </w:pPr>
    </w:p>
    <w:p w14:paraId="202AF195" w14:textId="77777777" w:rsidR="005F55BA" w:rsidRDefault="005F55BA" w:rsidP="005F55BA">
      <w:pPr>
        <w:pStyle w:val="EndnoteText"/>
        <w:keepNext/>
        <w:rPr>
          <w:b/>
          <w:bCs/>
          <w:szCs w:val="22"/>
          <w:lang w:val="es-ES" w:eastAsia="es-ES"/>
        </w:rPr>
      </w:pPr>
      <w:r w:rsidRPr="00DF18BA">
        <w:rPr>
          <w:b/>
          <w:bCs/>
          <w:szCs w:val="22"/>
          <w:lang w:val="es-ES" w:eastAsia="es-ES"/>
        </w:rPr>
        <w:t>Paso 10 Elimina</w:t>
      </w:r>
      <w:r>
        <w:rPr>
          <w:b/>
          <w:bCs/>
          <w:szCs w:val="22"/>
          <w:lang w:val="es-ES" w:eastAsia="es-ES"/>
        </w:rPr>
        <w:t>ción</w:t>
      </w:r>
    </w:p>
    <w:p w14:paraId="2A82A9BC" w14:textId="77777777" w:rsidR="005F55BA" w:rsidRDefault="005F55BA" w:rsidP="005F55BA">
      <w:pPr>
        <w:pStyle w:val="EndnoteText"/>
        <w:keepNext/>
        <w:rPr>
          <w:b/>
          <w:bCs/>
          <w:szCs w:val="22"/>
          <w:lang w:val="es-ES" w:eastAsia="es-ES"/>
        </w:rPr>
      </w:pPr>
    </w:p>
    <w:p w14:paraId="71B66B82" w14:textId="77777777" w:rsidR="005F55BA" w:rsidRDefault="005F55BA" w:rsidP="005F55BA">
      <w:pPr>
        <w:pStyle w:val="EndnoteText"/>
        <w:keepNext/>
        <w:rPr>
          <w:b/>
          <w:bCs/>
          <w:szCs w:val="22"/>
          <w:lang w:val="es-ES" w:eastAsia="es-ES"/>
        </w:rPr>
      </w:pPr>
      <w:r w:rsidRPr="005438AB">
        <w:rPr>
          <w:noProof/>
          <w:szCs w:val="22"/>
          <w:lang w:val="en-US"/>
        </w:rPr>
        <w:drawing>
          <wp:inline distT="0" distB="0" distL="0" distR="0" wp14:anchorId="358B12FE" wp14:editId="336460B5">
            <wp:extent cx="2762185" cy="1790700"/>
            <wp:effectExtent l="0" t="0" r="63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103" cstate="print">
                      <a:extLst>
                        <a:ext uri="{28A0092B-C50C-407E-A947-70E740481C1C}">
                          <a14:useLocalDpi xmlns:a14="http://schemas.microsoft.com/office/drawing/2010/main" val="0"/>
                        </a:ext>
                      </a:extLst>
                    </a:blip>
                    <a:stretch>
                      <a:fillRect/>
                    </a:stretch>
                  </pic:blipFill>
                  <pic:spPr bwMode="auto">
                    <a:xfrm>
                      <a:off x="0" y="0"/>
                      <a:ext cx="2762185" cy="1790700"/>
                    </a:xfrm>
                    <a:prstGeom prst="rect">
                      <a:avLst/>
                    </a:prstGeom>
                    <a:noFill/>
                    <a:ln>
                      <a:noFill/>
                    </a:ln>
                  </pic:spPr>
                </pic:pic>
              </a:graphicData>
            </a:graphic>
          </wp:inline>
        </w:drawing>
      </w:r>
    </w:p>
    <w:p w14:paraId="7E474EBD" w14:textId="77777777" w:rsidR="005F55BA" w:rsidRDefault="005F55BA" w:rsidP="005F55BA">
      <w:pPr>
        <w:pStyle w:val="EndnoteText"/>
        <w:rPr>
          <w:b/>
          <w:bCs/>
          <w:szCs w:val="22"/>
          <w:lang w:val="es-ES" w:eastAsia="es-ES"/>
        </w:rPr>
      </w:pPr>
    </w:p>
    <w:p w14:paraId="10A493E3" w14:textId="77777777" w:rsidR="005F55BA" w:rsidRPr="0087528F" w:rsidRDefault="005F55BA" w:rsidP="005F55BA">
      <w:pPr>
        <w:pStyle w:val="EndnoteText"/>
        <w:numPr>
          <w:ilvl w:val="0"/>
          <w:numId w:val="111"/>
        </w:numPr>
        <w:ind w:left="567" w:hanging="567"/>
        <w:rPr>
          <w:szCs w:val="22"/>
          <w:lang w:val="es-ES" w:eastAsia="es-ES"/>
        </w:rPr>
      </w:pPr>
      <w:r w:rsidRPr="00DF18BA">
        <w:rPr>
          <w:b/>
          <w:bCs/>
          <w:szCs w:val="22"/>
          <w:lang w:val="es-ES" w:eastAsia="es-ES"/>
        </w:rPr>
        <w:t>Deseche</w:t>
      </w:r>
      <w:r w:rsidRPr="0087528F">
        <w:rPr>
          <w:szCs w:val="22"/>
          <w:lang w:val="es-ES" w:eastAsia="es-ES"/>
        </w:rPr>
        <w:t xml:space="preserve"> la pluma usada siguiendo las instrucciones de </w:t>
      </w:r>
      <w:r>
        <w:rPr>
          <w:szCs w:val="22"/>
          <w:lang w:val="es-ES" w:eastAsia="es-ES"/>
        </w:rPr>
        <w:t>su profesional sanitario</w:t>
      </w:r>
      <w:r w:rsidRPr="0087528F">
        <w:rPr>
          <w:szCs w:val="22"/>
          <w:lang w:val="es-ES" w:eastAsia="es-ES"/>
        </w:rPr>
        <w:t xml:space="preserve">. </w:t>
      </w:r>
      <w:r w:rsidRPr="00DF18BA">
        <w:rPr>
          <w:b/>
          <w:bCs/>
          <w:szCs w:val="22"/>
          <w:lang w:val="es-ES" w:eastAsia="es-ES"/>
        </w:rPr>
        <w:t>No</w:t>
      </w:r>
      <w:r w:rsidRPr="0087528F">
        <w:rPr>
          <w:szCs w:val="22"/>
          <w:lang w:val="es-ES" w:eastAsia="es-ES"/>
        </w:rPr>
        <w:t xml:space="preserve"> intente volver a tapar la pluma.</w:t>
      </w:r>
    </w:p>
    <w:p w14:paraId="14CA1C3F" w14:textId="77777777" w:rsidR="005F55BA" w:rsidRPr="0087528F" w:rsidRDefault="005F55BA" w:rsidP="005F55BA">
      <w:pPr>
        <w:pStyle w:val="EndnoteText"/>
        <w:numPr>
          <w:ilvl w:val="0"/>
          <w:numId w:val="111"/>
        </w:numPr>
        <w:ind w:left="567" w:hanging="567"/>
        <w:rPr>
          <w:szCs w:val="22"/>
          <w:lang w:val="es-ES" w:eastAsia="es-ES"/>
        </w:rPr>
      </w:pPr>
      <w:r w:rsidRPr="00DF18BA">
        <w:rPr>
          <w:b/>
          <w:bCs/>
          <w:szCs w:val="22"/>
          <w:lang w:val="es-ES" w:eastAsia="es-ES"/>
        </w:rPr>
        <w:t xml:space="preserve">No </w:t>
      </w:r>
      <w:r w:rsidRPr="0087528F">
        <w:rPr>
          <w:szCs w:val="22"/>
          <w:lang w:val="es-ES" w:eastAsia="es-ES"/>
        </w:rPr>
        <w:t xml:space="preserve">presione el extremo del protector de seguridad de la aguja. Si tiene alguna duda, consulte a su </w:t>
      </w:r>
      <w:r>
        <w:rPr>
          <w:szCs w:val="22"/>
          <w:lang w:val="es-ES" w:eastAsia="es-ES"/>
        </w:rPr>
        <w:t>profesional sanitario</w:t>
      </w:r>
      <w:r w:rsidRPr="0087528F">
        <w:rPr>
          <w:szCs w:val="22"/>
          <w:lang w:val="es-ES" w:eastAsia="es-ES"/>
        </w:rPr>
        <w:t>.</w:t>
      </w:r>
    </w:p>
    <w:p w14:paraId="28AA59E1" w14:textId="77777777" w:rsidR="005F55BA" w:rsidRPr="0087528F" w:rsidRDefault="005F55BA" w:rsidP="005F55BA">
      <w:pPr>
        <w:pStyle w:val="EndnoteText"/>
        <w:jc w:val="center"/>
        <w:rPr>
          <w:szCs w:val="22"/>
          <w:lang w:val="es-ES" w:eastAsia="es-ES"/>
        </w:rPr>
      </w:pPr>
      <w:r w:rsidRPr="00CA1A91">
        <w:rPr>
          <w:szCs w:val="22"/>
          <w:lang w:val="es-ES"/>
        </w:rPr>
        <w:t>—</w:t>
      </w:r>
      <w:r w:rsidRPr="0087528F">
        <w:rPr>
          <w:szCs w:val="22"/>
          <w:lang w:val="es-ES" w:eastAsia="es-ES"/>
        </w:rPr>
        <w:t>Fin de las instrucciones de uso</w:t>
      </w:r>
      <w:r w:rsidRPr="00FF3834">
        <w:rPr>
          <w:szCs w:val="22"/>
          <w:lang w:val="es-ES"/>
        </w:rPr>
        <w:t>—</w:t>
      </w:r>
    </w:p>
    <w:p w14:paraId="1BCEDB0C" w14:textId="77777777" w:rsidR="00DC3925" w:rsidRDefault="00DC3925">
      <w:pPr>
        <w:tabs>
          <w:tab w:val="left" w:pos="567"/>
        </w:tabs>
        <w:jc w:val="center"/>
        <w:rPr>
          <w:b/>
          <w:szCs w:val="22"/>
        </w:rPr>
      </w:pPr>
      <w:r>
        <w:rPr>
          <w:szCs w:val="22"/>
        </w:rPr>
        <w:br w:type="page"/>
      </w:r>
      <w:r>
        <w:rPr>
          <w:b/>
          <w:noProof/>
          <w:szCs w:val="22"/>
        </w:rPr>
        <w:lastRenderedPageBreak/>
        <w:t>Prospecto: información para el usuario</w:t>
      </w:r>
    </w:p>
    <w:p w14:paraId="69B61BA5" w14:textId="77777777" w:rsidR="00DC3925" w:rsidRDefault="00DC3925">
      <w:pPr>
        <w:tabs>
          <w:tab w:val="left" w:pos="567"/>
        </w:tabs>
        <w:jc w:val="center"/>
        <w:rPr>
          <w:szCs w:val="22"/>
        </w:rPr>
      </w:pPr>
    </w:p>
    <w:p w14:paraId="0A4F834E" w14:textId="77777777" w:rsidR="00DC3925" w:rsidRDefault="00DC3925">
      <w:pPr>
        <w:tabs>
          <w:tab w:val="left" w:pos="567"/>
        </w:tabs>
        <w:jc w:val="center"/>
        <w:rPr>
          <w:b/>
          <w:bCs/>
          <w:szCs w:val="22"/>
        </w:rPr>
      </w:pPr>
      <w:proofErr w:type="spellStart"/>
      <w:r>
        <w:rPr>
          <w:b/>
          <w:bCs/>
          <w:szCs w:val="22"/>
        </w:rPr>
        <w:t>Enbrel</w:t>
      </w:r>
      <w:proofErr w:type="spellEnd"/>
      <w:r>
        <w:rPr>
          <w:b/>
          <w:bCs/>
          <w:szCs w:val="22"/>
        </w:rPr>
        <w:t xml:space="preserve"> 10 mg polvo y disolvente para solución inyectable para uso pediátrico</w:t>
      </w:r>
    </w:p>
    <w:p w14:paraId="276CEC34" w14:textId="77777777" w:rsidR="00DC3925" w:rsidRDefault="00DC3925">
      <w:pPr>
        <w:tabs>
          <w:tab w:val="left" w:pos="567"/>
        </w:tabs>
        <w:jc w:val="center"/>
        <w:rPr>
          <w:szCs w:val="22"/>
        </w:rPr>
      </w:pPr>
      <w:proofErr w:type="spellStart"/>
      <w:r>
        <w:rPr>
          <w:szCs w:val="22"/>
        </w:rPr>
        <w:t>etanercept</w:t>
      </w:r>
      <w:proofErr w:type="spellEnd"/>
    </w:p>
    <w:p w14:paraId="18AE4875" w14:textId="77777777" w:rsidR="00DC3925" w:rsidRDefault="00DC3925">
      <w:pPr>
        <w:tabs>
          <w:tab w:val="left" w:pos="567"/>
        </w:tabs>
        <w:jc w:val="center"/>
        <w:rPr>
          <w:szCs w:val="22"/>
        </w:rPr>
      </w:pPr>
    </w:p>
    <w:tbl>
      <w:tblPr>
        <w:tblW w:w="0" w:type="auto"/>
        <w:tblInd w:w="108" w:type="dxa"/>
        <w:tblLayout w:type="fixed"/>
        <w:tblLook w:val="0000" w:firstRow="0" w:lastRow="0" w:firstColumn="0" w:lastColumn="0" w:noHBand="0" w:noVBand="0"/>
      </w:tblPr>
      <w:tblGrid>
        <w:gridCol w:w="9072"/>
      </w:tblGrid>
      <w:tr w:rsidR="00DC3925" w:rsidRPr="009A05C2" w14:paraId="0761CE08" w14:textId="77777777" w:rsidTr="00071116">
        <w:tc>
          <w:tcPr>
            <w:tcW w:w="9072" w:type="dxa"/>
          </w:tcPr>
          <w:p w14:paraId="711E6181" w14:textId="77777777" w:rsidR="00DC3925" w:rsidRPr="009A05C2" w:rsidRDefault="00DC3925">
            <w:pPr>
              <w:tabs>
                <w:tab w:val="left" w:pos="567"/>
              </w:tabs>
              <w:ind w:right="-2"/>
              <w:rPr>
                <w:szCs w:val="22"/>
              </w:rPr>
            </w:pPr>
            <w:r w:rsidRPr="009A05C2">
              <w:rPr>
                <w:b/>
                <w:szCs w:val="22"/>
              </w:rPr>
              <w:t>Lea todo el prospecto detenidamente antes de empezar a usar e</w:t>
            </w:r>
            <w:r w:rsidR="003D0A9D">
              <w:rPr>
                <w:b/>
                <w:szCs w:val="22"/>
              </w:rPr>
              <w:t>ste</w:t>
            </w:r>
            <w:r w:rsidRPr="009A05C2">
              <w:rPr>
                <w:b/>
                <w:szCs w:val="22"/>
              </w:rPr>
              <w:t xml:space="preserve"> medicamento, porque contiene información importante para usted.</w:t>
            </w:r>
          </w:p>
          <w:p w14:paraId="358F8A20" w14:textId="77777777" w:rsidR="00DC3925" w:rsidRPr="009A05C2" w:rsidRDefault="00DC3925" w:rsidP="00E53F34">
            <w:pPr>
              <w:numPr>
                <w:ilvl w:val="0"/>
                <w:numId w:val="36"/>
              </w:numPr>
              <w:tabs>
                <w:tab w:val="clear" w:pos="360"/>
              </w:tabs>
              <w:ind w:left="544" w:hanging="544"/>
              <w:rPr>
                <w:szCs w:val="22"/>
              </w:rPr>
            </w:pPr>
            <w:r w:rsidRPr="009A05C2">
              <w:rPr>
                <w:szCs w:val="22"/>
              </w:rPr>
              <w:t>Conserve este prospecto, ya que puede tener que volver a leerlo.</w:t>
            </w:r>
          </w:p>
          <w:p w14:paraId="5EB2B5A1" w14:textId="56104346" w:rsidR="00DC3925" w:rsidRPr="00496BBB" w:rsidRDefault="00DC3925" w:rsidP="00496BBB">
            <w:pPr>
              <w:numPr>
                <w:ilvl w:val="0"/>
                <w:numId w:val="36"/>
              </w:numPr>
              <w:tabs>
                <w:tab w:val="clear" w:pos="360"/>
              </w:tabs>
              <w:ind w:left="544" w:hanging="544"/>
              <w:rPr>
                <w:szCs w:val="22"/>
              </w:rPr>
            </w:pPr>
            <w:del w:id="231" w:author="CRS08" w:date="2025-07-01T11:13:00Z" w16du:dateUtc="2025-07-01T09:13:00Z">
              <w:r w:rsidRPr="00496BBB" w:rsidDel="00496BBB">
                <w:rPr>
                  <w:szCs w:val="22"/>
                </w:rPr>
                <w:delText>Su médico, además le dará una Tarjeta de</w:delText>
              </w:r>
              <w:r w:rsidR="00597B56" w:rsidRPr="00496BBB" w:rsidDel="00496BBB">
                <w:rPr>
                  <w:szCs w:val="22"/>
                </w:rPr>
                <w:delText xml:space="preserve"> Información de</w:delText>
              </w:r>
              <w:r w:rsidR="00286D6C" w:rsidRPr="00496BBB" w:rsidDel="00496BBB">
                <w:rPr>
                  <w:szCs w:val="22"/>
                </w:rPr>
                <w:delText>l</w:delText>
              </w:r>
              <w:r w:rsidRPr="00496BBB" w:rsidDel="00496BBB">
                <w:rPr>
                  <w:szCs w:val="22"/>
                </w:rPr>
                <w:delText xml:space="preserve"> Paciente, la cual contiene información de seguridad importante que usted necesita conocer antes y durante el tratamiento con Enbrel.</w:delText>
              </w:r>
            </w:del>
            <w:ins w:id="232" w:author="CRS08" w:date="2025-07-01T11:13:00Z" w16du:dateUtc="2025-07-01T09:13:00Z">
              <w:r w:rsidR="00496BBB" w:rsidRPr="00496BBB">
                <w:rPr>
                  <w:szCs w:val="22"/>
                </w:rPr>
                <w:t xml:space="preserve">Su médico, además le dará una Tarjeta de Información del Paciente, la cual contiene información de seguridad importante que usted necesita conocer antes y durante el tratamiento con </w:t>
              </w:r>
              <w:proofErr w:type="spellStart"/>
              <w:r w:rsidR="00496BBB" w:rsidRPr="00496BBB">
                <w:rPr>
                  <w:szCs w:val="22"/>
                </w:rPr>
                <w:t>Enbrel</w:t>
              </w:r>
              <w:proofErr w:type="spellEnd"/>
              <w:r w:rsidR="00496BBB" w:rsidRPr="00496BBB">
                <w:rPr>
                  <w:szCs w:val="22"/>
                </w:rPr>
                <w:t>.</w:t>
              </w:r>
            </w:ins>
          </w:p>
          <w:p w14:paraId="08EED0B0" w14:textId="77777777" w:rsidR="00DC3925" w:rsidRPr="009A05C2" w:rsidRDefault="00DC3925" w:rsidP="00E53F34">
            <w:pPr>
              <w:numPr>
                <w:ilvl w:val="0"/>
                <w:numId w:val="37"/>
              </w:numPr>
              <w:tabs>
                <w:tab w:val="clear" w:pos="360"/>
              </w:tabs>
              <w:ind w:left="544" w:hanging="544"/>
              <w:rPr>
                <w:szCs w:val="22"/>
              </w:rPr>
            </w:pPr>
            <w:r w:rsidRPr="009A05C2">
              <w:rPr>
                <w:szCs w:val="22"/>
              </w:rPr>
              <w:t>Si tiene alguna duda, consulte a su médico, farmacéutico o enfermero.</w:t>
            </w:r>
          </w:p>
          <w:p w14:paraId="4CC89254" w14:textId="77777777" w:rsidR="00DC3925" w:rsidRPr="009A05C2" w:rsidRDefault="00DC3925" w:rsidP="00E53F34">
            <w:pPr>
              <w:numPr>
                <w:ilvl w:val="0"/>
                <w:numId w:val="37"/>
              </w:numPr>
              <w:tabs>
                <w:tab w:val="clear" w:pos="360"/>
              </w:tabs>
              <w:ind w:left="544" w:hanging="544"/>
              <w:rPr>
                <w:szCs w:val="22"/>
              </w:rPr>
            </w:pPr>
            <w:r w:rsidRPr="009A05C2">
              <w:rPr>
                <w:szCs w:val="22"/>
              </w:rPr>
              <w:t>Este medicamento se le ha recetado al niño que está a su cargo</w:t>
            </w:r>
            <w:r w:rsidR="003D0A9D">
              <w:rPr>
                <w:szCs w:val="22"/>
              </w:rPr>
              <w:t>,</w:t>
            </w:r>
            <w:r w:rsidRPr="009A05C2">
              <w:rPr>
                <w:szCs w:val="22"/>
              </w:rPr>
              <w:t xml:space="preserve"> y no debe dárselo a otras personas aunque tengan los mismos síntomas que el niño que está a su cargo, ya que puede perjudicarles.</w:t>
            </w:r>
          </w:p>
          <w:p w14:paraId="45A288AA" w14:textId="77777777" w:rsidR="00DC3925" w:rsidRPr="009A05C2" w:rsidRDefault="00DC3925" w:rsidP="00E53F34">
            <w:pPr>
              <w:numPr>
                <w:ilvl w:val="0"/>
                <w:numId w:val="37"/>
              </w:numPr>
              <w:tabs>
                <w:tab w:val="clear" w:pos="360"/>
              </w:tabs>
              <w:ind w:left="544" w:hanging="544"/>
              <w:rPr>
                <w:b/>
                <w:szCs w:val="22"/>
              </w:rPr>
            </w:pPr>
            <w:r w:rsidRPr="009A05C2">
              <w:rPr>
                <w:szCs w:val="22"/>
              </w:rPr>
              <w:t>Si experimenta efectos adversos, consulte a su médico o farmacéutico, incluso si se trata de efectos adversos que no aparecen en este prospecto. Ver sección 4.</w:t>
            </w:r>
          </w:p>
        </w:tc>
      </w:tr>
    </w:tbl>
    <w:p w14:paraId="4E29CE70" w14:textId="77777777" w:rsidR="00DC3925" w:rsidRDefault="00DC3925">
      <w:pPr>
        <w:tabs>
          <w:tab w:val="left" w:pos="567"/>
        </w:tabs>
        <w:ind w:right="-2"/>
        <w:rPr>
          <w:szCs w:val="22"/>
        </w:rPr>
      </w:pPr>
    </w:p>
    <w:p w14:paraId="34E18E1B" w14:textId="77777777" w:rsidR="00DC3925" w:rsidRDefault="00DC3925">
      <w:pPr>
        <w:tabs>
          <w:tab w:val="left" w:pos="567"/>
        </w:tabs>
        <w:ind w:right="-2"/>
        <w:rPr>
          <w:szCs w:val="22"/>
        </w:rPr>
      </w:pPr>
      <w:r>
        <w:rPr>
          <w:b/>
          <w:szCs w:val="22"/>
        </w:rPr>
        <w:t>Contenido del prospecto</w:t>
      </w:r>
      <w:r>
        <w:rPr>
          <w:szCs w:val="22"/>
        </w:rPr>
        <w:t xml:space="preserve"> </w:t>
      </w:r>
    </w:p>
    <w:p w14:paraId="4C157F78" w14:textId="77777777" w:rsidR="00DC3925" w:rsidRDefault="00DC3925">
      <w:pPr>
        <w:tabs>
          <w:tab w:val="left" w:pos="567"/>
        </w:tabs>
        <w:ind w:right="-2"/>
        <w:rPr>
          <w:szCs w:val="22"/>
        </w:rPr>
      </w:pPr>
    </w:p>
    <w:p w14:paraId="6FC7FA61" w14:textId="77777777" w:rsidR="00DC3925" w:rsidRDefault="00DC3925">
      <w:pPr>
        <w:tabs>
          <w:tab w:val="left" w:pos="567"/>
        </w:tabs>
        <w:ind w:right="-2"/>
        <w:rPr>
          <w:szCs w:val="22"/>
        </w:rPr>
      </w:pPr>
      <w:r>
        <w:rPr>
          <w:szCs w:val="22"/>
        </w:rPr>
        <w:t xml:space="preserve">La información que aparece </w:t>
      </w:r>
      <w:smartTag w:uri="SmartTagTypeLegixLinks" w:element="LegixLinks">
        <w:smartTagPr>
          <w:attr w:name="ID" w:val="30094"/>
          <w:attr w:name="Base" w:val="Codigo"/>
        </w:smartTagPr>
        <w:r>
          <w:rPr>
            <w:szCs w:val="22"/>
          </w:rPr>
          <w:t>en</w:t>
        </w:r>
      </w:smartTag>
      <w:r>
        <w:rPr>
          <w:szCs w:val="22"/>
        </w:rPr>
        <w:t xml:space="preserve"> este prospecto se organiza </w:t>
      </w:r>
      <w:smartTag w:uri="SmartTagTypeLegixLinks" w:element="LegixLinks">
        <w:smartTagPr>
          <w:attr w:name="ID" w:val="30094"/>
          <w:attr w:name="Base" w:val="Codigo"/>
        </w:smartTagPr>
        <w:r>
          <w:rPr>
            <w:szCs w:val="22"/>
          </w:rPr>
          <w:t>en</w:t>
        </w:r>
      </w:smartTag>
      <w:r>
        <w:rPr>
          <w:szCs w:val="22"/>
        </w:rPr>
        <w:t xml:space="preserve"> las siguientes 7 secciones:</w:t>
      </w:r>
    </w:p>
    <w:p w14:paraId="65DD48A2" w14:textId="77777777" w:rsidR="00DC3925" w:rsidRDefault="00DC3925">
      <w:pPr>
        <w:tabs>
          <w:tab w:val="left" w:pos="567"/>
        </w:tabs>
        <w:ind w:right="-2"/>
        <w:rPr>
          <w:szCs w:val="22"/>
        </w:rPr>
      </w:pPr>
      <w:r>
        <w:rPr>
          <w:szCs w:val="22"/>
        </w:rPr>
        <w:t xml:space="preserve"> </w:t>
      </w:r>
    </w:p>
    <w:p w14:paraId="7538502E" w14:textId="77777777" w:rsidR="00DC3925" w:rsidRPr="001E79B8" w:rsidRDefault="00DC3925">
      <w:pPr>
        <w:tabs>
          <w:tab w:val="left" w:pos="567"/>
        </w:tabs>
        <w:ind w:left="567" w:right="-29" w:hanging="567"/>
        <w:rPr>
          <w:bCs/>
          <w:szCs w:val="22"/>
        </w:rPr>
      </w:pPr>
      <w:r w:rsidRPr="001E79B8">
        <w:rPr>
          <w:bCs/>
          <w:szCs w:val="22"/>
        </w:rPr>
        <w:t>1.</w:t>
      </w:r>
      <w:r w:rsidRPr="001E79B8">
        <w:rPr>
          <w:bCs/>
          <w:szCs w:val="22"/>
        </w:rPr>
        <w:tab/>
        <w:t xml:space="preserve">Qué es </w:t>
      </w:r>
      <w:proofErr w:type="spellStart"/>
      <w:r w:rsidRPr="001E79B8">
        <w:rPr>
          <w:bCs/>
          <w:szCs w:val="22"/>
        </w:rPr>
        <w:t>Enbrel</w:t>
      </w:r>
      <w:proofErr w:type="spellEnd"/>
      <w:r w:rsidRPr="001E79B8">
        <w:rPr>
          <w:bCs/>
          <w:szCs w:val="22"/>
        </w:rPr>
        <w:t xml:space="preserve"> y para qué se utiliza</w:t>
      </w:r>
    </w:p>
    <w:p w14:paraId="0C68F30B" w14:textId="77777777" w:rsidR="00DC3925" w:rsidRPr="001E79B8" w:rsidRDefault="00DC3925">
      <w:pPr>
        <w:tabs>
          <w:tab w:val="left" w:pos="567"/>
        </w:tabs>
        <w:ind w:left="567" w:right="-29" w:hanging="567"/>
        <w:rPr>
          <w:bCs/>
          <w:szCs w:val="22"/>
        </w:rPr>
      </w:pPr>
      <w:r w:rsidRPr="001E79B8">
        <w:rPr>
          <w:bCs/>
          <w:szCs w:val="22"/>
        </w:rPr>
        <w:t>2.</w:t>
      </w:r>
      <w:r w:rsidRPr="001E79B8">
        <w:rPr>
          <w:bCs/>
          <w:szCs w:val="22"/>
        </w:rPr>
        <w:tab/>
        <w:t xml:space="preserve">Qué necesita saber antes de empezar a usar </w:t>
      </w:r>
      <w:proofErr w:type="spellStart"/>
      <w:r w:rsidRPr="001E79B8">
        <w:rPr>
          <w:bCs/>
          <w:szCs w:val="22"/>
        </w:rPr>
        <w:t>Enbrel</w:t>
      </w:r>
      <w:proofErr w:type="spellEnd"/>
    </w:p>
    <w:p w14:paraId="3140AA10" w14:textId="77777777" w:rsidR="00DC3925" w:rsidRPr="001E79B8" w:rsidRDefault="00DC3925">
      <w:pPr>
        <w:tabs>
          <w:tab w:val="left" w:pos="567"/>
        </w:tabs>
        <w:ind w:left="567" w:right="-29" w:hanging="567"/>
        <w:rPr>
          <w:bCs/>
          <w:szCs w:val="22"/>
        </w:rPr>
      </w:pPr>
      <w:r w:rsidRPr="001E79B8">
        <w:rPr>
          <w:bCs/>
          <w:szCs w:val="22"/>
        </w:rPr>
        <w:t>3.</w:t>
      </w:r>
      <w:r w:rsidRPr="001E79B8">
        <w:rPr>
          <w:bCs/>
          <w:szCs w:val="22"/>
        </w:rPr>
        <w:tab/>
        <w:t xml:space="preserve">Cómo usar </w:t>
      </w:r>
      <w:proofErr w:type="spellStart"/>
      <w:r w:rsidRPr="001E79B8">
        <w:rPr>
          <w:bCs/>
          <w:szCs w:val="22"/>
        </w:rPr>
        <w:t>Enbrel</w:t>
      </w:r>
      <w:proofErr w:type="spellEnd"/>
    </w:p>
    <w:p w14:paraId="18C90314" w14:textId="77777777" w:rsidR="00DC3925" w:rsidRPr="001E79B8" w:rsidRDefault="00DC3925" w:rsidP="00E53F34">
      <w:pPr>
        <w:numPr>
          <w:ilvl w:val="0"/>
          <w:numId w:val="50"/>
        </w:numPr>
        <w:tabs>
          <w:tab w:val="left" w:pos="567"/>
        </w:tabs>
        <w:ind w:left="567" w:right="-29" w:hanging="567"/>
        <w:rPr>
          <w:bCs/>
          <w:szCs w:val="22"/>
        </w:rPr>
      </w:pPr>
      <w:r w:rsidRPr="001E79B8">
        <w:rPr>
          <w:bCs/>
          <w:szCs w:val="22"/>
        </w:rPr>
        <w:t>Posibles efectos adversos</w:t>
      </w:r>
    </w:p>
    <w:p w14:paraId="7287D2E1" w14:textId="77777777" w:rsidR="00DC3925" w:rsidRPr="001E79B8" w:rsidRDefault="00DC3925" w:rsidP="00E53F34">
      <w:pPr>
        <w:numPr>
          <w:ilvl w:val="0"/>
          <w:numId w:val="50"/>
        </w:numPr>
        <w:tabs>
          <w:tab w:val="left" w:pos="567"/>
        </w:tabs>
        <w:ind w:left="567" w:right="-29" w:hanging="567"/>
        <w:rPr>
          <w:bCs/>
          <w:szCs w:val="22"/>
        </w:rPr>
      </w:pPr>
      <w:r w:rsidRPr="001E79B8">
        <w:rPr>
          <w:bCs/>
          <w:szCs w:val="22"/>
        </w:rPr>
        <w:t xml:space="preserve">Conservación de </w:t>
      </w:r>
      <w:proofErr w:type="spellStart"/>
      <w:r w:rsidRPr="001E79B8">
        <w:rPr>
          <w:bCs/>
          <w:szCs w:val="22"/>
        </w:rPr>
        <w:t>Enbrel</w:t>
      </w:r>
      <w:proofErr w:type="spellEnd"/>
    </w:p>
    <w:p w14:paraId="5FB1FFEA" w14:textId="77777777" w:rsidR="00DC3925" w:rsidRPr="001E79B8" w:rsidRDefault="00DC3925" w:rsidP="00E53F34">
      <w:pPr>
        <w:numPr>
          <w:ilvl w:val="0"/>
          <w:numId w:val="50"/>
        </w:numPr>
        <w:tabs>
          <w:tab w:val="left" w:pos="567"/>
        </w:tabs>
        <w:ind w:left="567" w:right="-29" w:hanging="567"/>
        <w:rPr>
          <w:bCs/>
          <w:szCs w:val="22"/>
        </w:rPr>
      </w:pPr>
      <w:r w:rsidRPr="001E79B8">
        <w:rPr>
          <w:bCs/>
          <w:szCs w:val="22"/>
        </w:rPr>
        <w:t>Contenido del envase e información adicional</w:t>
      </w:r>
    </w:p>
    <w:p w14:paraId="4AB3AFB7" w14:textId="4D9ECE60" w:rsidR="00DC3925" w:rsidRPr="001E79B8" w:rsidRDefault="00DC3925" w:rsidP="00E53F34">
      <w:pPr>
        <w:numPr>
          <w:ilvl w:val="0"/>
          <w:numId w:val="50"/>
        </w:numPr>
        <w:tabs>
          <w:tab w:val="left" w:pos="567"/>
        </w:tabs>
        <w:ind w:left="567" w:right="-29" w:hanging="567"/>
        <w:rPr>
          <w:bCs/>
          <w:szCs w:val="22"/>
        </w:rPr>
      </w:pPr>
      <w:r w:rsidRPr="001E79B8">
        <w:rPr>
          <w:bCs/>
          <w:szCs w:val="22"/>
        </w:rPr>
        <w:t xml:space="preserve">Instrucciones </w:t>
      </w:r>
      <w:r w:rsidR="00D91690">
        <w:rPr>
          <w:bCs/>
          <w:szCs w:val="22"/>
        </w:rPr>
        <w:t>de uso</w:t>
      </w:r>
    </w:p>
    <w:p w14:paraId="6A68D50C" w14:textId="77777777" w:rsidR="00DC3925" w:rsidRDefault="00DC3925">
      <w:pPr>
        <w:tabs>
          <w:tab w:val="left" w:pos="567"/>
        </w:tabs>
        <w:ind w:right="-29"/>
        <w:rPr>
          <w:szCs w:val="22"/>
        </w:rPr>
      </w:pPr>
    </w:p>
    <w:p w14:paraId="52C217D5" w14:textId="77777777" w:rsidR="00DC3925" w:rsidRDefault="00DC3925">
      <w:pPr>
        <w:tabs>
          <w:tab w:val="left" w:pos="567"/>
        </w:tabs>
        <w:rPr>
          <w:b/>
          <w:szCs w:val="22"/>
        </w:rPr>
      </w:pPr>
    </w:p>
    <w:p w14:paraId="7B19247C" w14:textId="77777777" w:rsidR="00DC3925" w:rsidRDefault="00DC3925">
      <w:pPr>
        <w:tabs>
          <w:tab w:val="left" w:pos="567"/>
        </w:tabs>
        <w:rPr>
          <w:b/>
          <w:szCs w:val="22"/>
        </w:rPr>
      </w:pPr>
      <w:r>
        <w:rPr>
          <w:b/>
          <w:szCs w:val="22"/>
        </w:rPr>
        <w:t>1.</w:t>
      </w:r>
      <w:r>
        <w:rPr>
          <w:b/>
          <w:szCs w:val="22"/>
        </w:rPr>
        <w:tab/>
        <w:t xml:space="preserve">Qué es </w:t>
      </w:r>
      <w:proofErr w:type="spellStart"/>
      <w:r>
        <w:rPr>
          <w:b/>
          <w:szCs w:val="22"/>
        </w:rPr>
        <w:t>Enbrel</w:t>
      </w:r>
      <w:proofErr w:type="spellEnd"/>
      <w:r>
        <w:rPr>
          <w:b/>
          <w:szCs w:val="22"/>
        </w:rPr>
        <w:t xml:space="preserve"> y para qué se utiliza</w:t>
      </w:r>
    </w:p>
    <w:p w14:paraId="0E99AEA6" w14:textId="77777777" w:rsidR="00DC3925" w:rsidRDefault="00DC3925">
      <w:pPr>
        <w:tabs>
          <w:tab w:val="left" w:pos="567"/>
        </w:tabs>
        <w:rPr>
          <w:szCs w:val="22"/>
        </w:rPr>
      </w:pPr>
    </w:p>
    <w:p w14:paraId="38CDC4B0" w14:textId="77777777" w:rsidR="00DC3925" w:rsidRDefault="00DC3925">
      <w:pPr>
        <w:tabs>
          <w:tab w:val="left" w:pos="567"/>
        </w:tabs>
        <w:rPr>
          <w:szCs w:val="22"/>
        </w:rPr>
      </w:pPr>
      <w:proofErr w:type="spellStart"/>
      <w:r>
        <w:rPr>
          <w:szCs w:val="22"/>
        </w:rPr>
        <w:t>Enbrel</w:t>
      </w:r>
      <w:proofErr w:type="spellEnd"/>
      <w:r>
        <w:rPr>
          <w:szCs w:val="22"/>
        </w:rPr>
        <w:t xml:space="preserve"> es un medicamento que se fabrica a partir de dos proteínas humanas. Bloquea la actividad de otra proteína, que se encuentra </w:t>
      </w:r>
      <w:smartTag w:uri="SmartTagTypeLegixLinks" w:element="LegixLinks">
        <w:smartTagPr>
          <w:attr w:name="ID" w:val="30094"/>
          <w:attr w:name="Base" w:val="Codigo"/>
        </w:smartTagPr>
        <w:r>
          <w:rPr>
            <w:szCs w:val="22"/>
          </w:rPr>
          <w:t>en</w:t>
        </w:r>
      </w:smartTag>
      <w:r>
        <w:rPr>
          <w:szCs w:val="22"/>
        </w:rPr>
        <w:t xml:space="preserve"> el organismo, que produce inflamación. </w:t>
      </w:r>
      <w:proofErr w:type="spellStart"/>
      <w:r>
        <w:rPr>
          <w:szCs w:val="22"/>
        </w:rPr>
        <w:t>Enbrel</w:t>
      </w:r>
      <w:proofErr w:type="spellEnd"/>
      <w:r>
        <w:rPr>
          <w:szCs w:val="22"/>
        </w:rPr>
        <w:t xml:space="preserve"> actúa reduciendo la inflamación asociada a ciertas enfermedades.</w:t>
      </w:r>
    </w:p>
    <w:p w14:paraId="48FF581F" w14:textId="77777777" w:rsidR="00DC3925" w:rsidRDefault="00DC3925">
      <w:pPr>
        <w:pStyle w:val="EndnoteText"/>
        <w:rPr>
          <w:szCs w:val="22"/>
          <w:lang w:val="es-ES"/>
        </w:rPr>
      </w:pPr>
    </w:p>
    <w:p w14:paraId="06E48258" w14:textId="77777777" w:rsidR="00DC3925" w:rsidRDefault="00DC3925">
      <w:pPr>
        <w:keepNext/>
        <w:tabs>
          <w:tab w:val="left" w:pos="567"/>
        </w:tabs>
        <w:rPr>
          <w:szCs w:val="22"/>
        </w:rPr>
      </w:pPr>
      <w:proofErr w:type="spellStart"/>
      <w:r>
        <w:rPr>
          <w:szCs w:val="22"/>
        </w:rPr>
        <w:t>Enbrel</w:t>
      </w:r>
      <w:proofErr w:type="spellEnd"/>
      <w:r>
        <w:rPr>
          <w:szCs w:val="22"/>
        </w:rPr>
        <w:t xml:space="preserve"> está indicado para el tratamiento </w:t>
      </w:r>
      <w:smartTag w:uri="SmartTagTypeLegixLinks" w:element="LegixLinks">
        <w:smartTagPr>
          <w:attr w:name="Base" w:val="Codigo"/>
          <w:attr w:name="ID" w:val="30094"/>
        </w:smartTagPr>
        <w:r>
          <w:rPr>
            <w:szCs w:val="22"/>
          </w:rPr>
          <w:t>en</w:t>
        </w:r>
      </w:smartTag>
      <w:r>
        <w:rPr>
          <w:szCs w:val="22"/>
        </w:rPr>
        <w:t xml:space="preserve"> niños y adolescentes con las siguientes enfermedades: </w:t>
      </w:r>
    </w:p>
    <w:p w14:paraId="07691EB9" w14:textId="77777777" w:rsidR="00DC3925" w:rsidRDefault="00DC3925" w:rsidP="00F627DD"/>
    <w:p w14:paraId="66CC4DE3" w14:textId="77777777" w:rsidR="00DC3925" w:rsidRDefault="00DC3925" w:rsidP="001E79B8">
      <w:pPr>
        <w:keepNext/>
        <w:keepLines/>
        <w:numPr>
          <w:ilvl w:val="0"/>
          <w:numId w:val="13"/>
        </w:numPr>
        <w:tabs>
          <w:tab w:val="num" w:pos="0"/>
          <w:tab w:val="num" w:pos="567"/>
        </w:tabs>
        <w:ind w:left="561" w:hanging="561"/>
        <w:rPr>
          <w:szCs w:val="22"/>
        </w:rPr>
      </w:pPr>
      <w:r>
        <w:rPr>
          <w:szCs w:val="22"/>
        </w:rPr>
        <w:t>Para los siguientes tipos de artritis idiopática juvenil cuando el tratamiento con metotrexato no ha funcionado adecuadamente, o bien no es el adecuado para el niño:</w:t>
      </w:r>
    </w:p>
    <w:p w14:paraId="46D4DD86" w14:textId="77777777" w:rsidR="00DC3925" w:rsidRDefault="00DC3925" w:rsidP="001E79B8">
      <w:pPr>
        <w:keepNext/>
        <w:keepLines/>
        <w:tabs>
          <w:tab w:val="left" w:pos="450"/>
          <w:tab w:val="left" w:pos="567"/>
          <w:tab w:val="num" w:pos="786"/>
        </w:tabs>
        <w:ind w:left="561" w:hanging="561"/>
        <w:rPr>
          <w:szCs w:val="22"/>
        </w:rPr>
      </w:pPr>
    </w:p>
    <w:p w14:paraId="6F433245" w14:textId="77777777" w:rsidR="00DC3925" w:rsidRDefault="00DC3925" w:rsidP="00CC50EF">
      <w:pPr>
        <w:numPr>
          <w:ilvl w:val="0"/>
          <w:numId w:val="14"/>
        </w:numPr>
        <w:ind w:left="1701" w:hanging="261"/>
        <w:rPr>
          <w:szCs w:val="22"/>
        </w:rPr>
      </w:pPr>
      <w:r>
        <w:rPr>
          <w:szCs w:val="22"/>
        </w:rPr>
        <w:t>Poliartritis (con factor reumatoide positivo o negativo) y oligoartritis extendida en pacientes a partir de 2 años.</w:t>
      </w:r>
    </w:p>
    <w:p w14:paraId="7FEC840A" w14:textId="77777777" w:rsidR="00DC3925" w:rsidRDefault="00DC3925" w:rsidP="004E2C0E">
      <w:pPr>
        <w:numPr>
          <w:ilvl w:val="0"/>
          <w:numId w:val="14"/>
        </w:numPr>
        <w:ind w:left="1701" w:hanging="277"/>
        <w:rPr>
          <w:szCs w:val="22"/>
        </w:rPr>
      </w:pPr>
      <w:r>
        <w:rPr>
          <w:szCs w:val="22"/>
        </w:rPr>
        <w:t>Artritis psoriásica en pacientes a partir de 12 años.</w:t>
      </w:r>
    </w:p>
    <w:p w14:paraId="2F9260F4" w14:textId="77777777" w:rsidR="00DC3925" w:rsidRDefault="00DC3925" w:rsidP="001E79B8">
      <w:pPr>
        <w:ind w:left="561" w:hanging="561"/>
        <w:rPr>
          <w:szCs w:val="22"/>
        </w:rPr>
      </w:pPr>
    </w:p>
    <w:p w14:paraId="1D9E4B15" w14:textId="77777777" w:rsidR="00DC3925" w:rsidRDefault="00DC3925" w:rsidP="001E79B8">
      <w:pPr>
        <w:keepNext/>
        <w:keepLines/>
        <w:numPr>
          <w:ilvl w:val="0"/>
          <w:numId w:val="13"/>
        </w:numPr>
        <w:tabs>
          <w:tab w:val="num" w:pos="0"/>
          <w:tab w:val="num" w:pos="567"/>
        </w:tabs>
        <w:ind w:left="561" w:hanging="561"/>
        <w:rPr>
          <w:szCs w:val="22"/>
        </w:rPr>
      </w:pPr>
      <w:r>
        <w:rPr>
          <w:szCs w:val="22"/>
        </w:rPr>
        <w:t xml:space="preserve">Para la artritis relacionada con entesitis en pacientes a partir de 12 años de edad para los que el uso de otros tratamientos más comúnmente utilizados no han funcionado adecuadamente, o bien dichos tratamientos no son los adecuados para ellos. </w:t>
      </w:r>
    </w:p>
    <w:p w14:paraId="5CB32152" w14:textId="77777777" w:rsidR="00DC3925" w:rsidRDefault="00DC3925" w:rsidP="001E79B8">
      <w:pPr>
        <w:keepNext/>
        <w:keepLines/>
        <w:tabs>
          <w:tab w:val="num" w:pos="567"/>
        </w:tabs>
        <w:ind w:left="561" w:hanging="561"/>
        <w:rPr>
          <w:szCs w:val="22"/>
        </w:rPr>
      </w:pPr>
    </w:p>
    <w:p w14:paraId="5F122592" w14:textId="77777777" w:rsidR="00DC3925" w:rsidRDefault="00DC3925" w:rsidP="001E79B8">
      <w:pPr>
        <w:keepNext/>
        <w:numPr>
          <w:ilvl w:val="0"/>
          <w:numId w:val="14"/>
        </w:numPr>
        <w:tabs>
          <w:tab w:val="num" w:pos="567"/>
        </w:tabs>
        <w:ind w:left="561" w:hanging="561"/>
        <w:rPr>
          <w:szCs w:val="22"/>
        </w:rPr>
      </w:pPr>
      <w:r>
        <w:rPr>
          <w:szCs w:val="22"/>
        </w:rPr>
        <w:t>Psoriasis grave en pacientes a partir de 6 años de edad que han tenido una respuesta inadecuada a (o son incapaces de tomar) fototerapias u otras terapias sistémicas.</w:t>
      </w:r>
    </w:p>
    <w:p w14:paraId="563849A0" w14:textId="77777777" w:rsidR="00DC3925" w:rsidRDefault="00DC3925">
      <w:pPr>
        <w:tabs>
          <w:tab w:val="left" w:pos="567"/>
        </w:tabs>
        <w:rPr>
          <w:szCs w:val="22"/>
        </w:rPr>
      </w:pPr>
    </w:p>
    <w:p w14:paraId="486D5511" w14:textId="77777777" w:rsidR="00DC3925" w:rsidRDefault="00DC3925">
      <w:pPr>
        <w:tabs>
          <w:tab w:val="left" w:pos="567"/>
        </w:tabs>
        <w:rPr>
          <w:szCs w:val="22"/>
        </w:rPr>
      </w:pPr>
    </w:p>
    <w:p w14:paraId="25655421" w14:textId="77777777" w:rsidR="00DC3925" w:rsidRDefault="00DC3925">
      <w:pPr>
        <w:keepNext/>
        <w:tabs>
          <w:tab w:val="left" w:pos="567"/>
        </w:tabs>
        <w:ind w:right="-2"/>
        <w:rPr>
          <w:szCs w:val="22"/>
        </w:rPr>
      </w:pPr>
      <w:r>
        <w:rPr>
          <w:b/>
          <w:szCs w:val="22"/>
        </w:rPr>
        <w:lastRenderedPageBreak/>
        <w:t>2.</w:t>
      </w:r>
      <w:r>
        <w:rPr>
          <w:b/>
          <w:szCs w:val="22"/>
        </w:rPr>
        <w:tab/>
      </w:r>
      <w:r>
        <w:rPr>
          <w:b/>
          <w:bCs/>
          <w:szCs w:val="22"/>
        </w:rPr>
        <w:t xml:space="preserve">Qué necesita saber antes de empezar a usar </w:t>
      </w:r>
      <w:proofErr w:type="spellStart"/>
      <w:r>
        <w:rPr>
          <w:b/>
          <w:bCs/>
          <w:szCs w:val="22"/>
        </w:rPr>
        <w:t>Enbrel</w:t>
      </w:r>
      <w:proofErr w:type="spellEnd"/>
    </w:p>
    <w:p w14:paraId="3B593F7E" w14:textId="77777777" w:rsidR="00DC3925" w:rsidRDefault="00DC3925" w:rsidP="00A3227F">
      <w:pPr>
        <w:keepNext/>
        <w:tabs>
          <w:tab w:val="left" w:pos="567"/>
        </w:tabs>
        <w:ind w:right="-2"/>
        <w:rPr>
          <w:szCs w:val="22"/>
        </w:rPr>
      </w:pPr>
    </w:p>
    <w:p w14:paraId="69E5A5E1" w14:textId="77777777" w:rsidR="00DC3925" w:rsidRDefault="00DC3925" w:rsidP="00182590">
      <w:pPr>
        <w:keepNext/>
        <w:tabs>
          <w:tab w:val="left" w:pos="567"/>
        </w:tabs>
        <w:rPr>
          <w:b/>
          <w:szCs w:val="22"/>
        </w:rPr>
      </w:pPr>
      <w:r>
        <w:rPr>
          <w:b/>
          <w:szCs w:val="22"/>
        </w:rPr>
        <w:t xml:space="preserve">No use </w:t>
      </w:r>
      <w:proofErr w:type="spellStart"/>
      <w:r>
        <w:rPr>
          <w:b/>
          <w:szCs w:val="22"/>
        </w:rPr>
        <w:t>Enbrel</w:t>
      </w:r>
      <w:proofErr w:type="spellEnd"/>
    </w:p>
    <w:p w14:paraId="2A19922A" w14:textId="77777777" w:rsidR="00DC3925" w:rsidRDefault="00DC3925" w:rsidP="00182590">
      <w:pPr>
        <w:keepNext/>
        <w:tabs>
          <w:tab w:val="left" w:pos="567"/>
        </w:tabs>
        <w:rPr>
          <w:b/>
          <w:szCs w:val="22"/>
        </w:rPr>
      </w:pPr>
    </w:p>
    <w:p w14:paraId="32091E8A" w14:textId="77777777" w:rsidR="00DC3925" w:rsidRDefault="00DC3925" w:rsidP="00E53F34">
      <w:pPr>
        <w:numPr>
          <w:ilvl w:val="0"/>
          <w:numId w:val="38"/>
        </w:numPr>
        <w:tabs>
          <w:tab w:val="clear" w:pos="360"/>
        </w:tabs>
        <w:ind w:left="561" w:hanging="561"/>
        <w:rPr>
          <w:szCs w:val="22"/>
        </w:rPr>
      </w:pPr>
      <w:r>
        <w:rPr>
          <w:szCs w:val="22"/>
        </w:rPr>
        <w:t xml:space="preserve">si el niño que está a su cuidado es alérgico a </w:t>
      </w:r>
      <w:proofErr w:type="spellStart"/>
      <w:r>
        <w:rPr>
          <w:szCs w:val="22"/>
        </w:rPr>
        <w:t>etanercept</w:t>
      </w:r>
      <w:proofErr w:type="spellEnd"/>
      <w:r>
        <w:rPr>
          <w:szCs w:val="22"/>
        </w:rPr>
        <w:t xml:space="preserve"> o a </w:t>
      </w:r>
      <w:r w:rsidR="003A726F">
        <w:rPr>
          <w:szCs w:val="22"/>
        </w:rPr>
        <w:t xml:space="preserve">alguno </w:t>
      </w:r>
      <w:r>
        <w:rPr>
          <w:szCs w:val="22"/>
        </w:rPr>
        <w:t xml:space="preserve">de los demás componentes de </w:t>
      </w:r>
      <w:proofErr w:type="spellStart"/>
      <w:r>
        <w:rPr>
          <w:szCs w:val="22"/>
        </w:rPr>
        <w:t>Enbrel</w:t>
      </w:r>
      <w:proofErr w:type="spellEnd"/>
      <w:r>
        <w:rPr>
          <w:szCs w:val="22"/>
        </w:rPr>
        <w:t xml:space="preserve"> (incluidos en la sección 6). Si el niño experimenta reacciones alérgicas, tales como opresión torácica, respiración jadeante, vértigo o erupción, no inyecte más </w:t>
      </w:r>
      <w:proofErr w:type="spellStart"/>
      <w:r>
        <w:rPr>
          <w:szCs w:val="22"/>
        </w:rPr>
        <w:t>Enbrel</w:t>
      </w:r>
      <w:proofErr w:type="spellEnd"/>
      <w:r>
        <w:rPr>
          <w:szCs w:val="22"/>
        </w:rPr>
        <w:t xml:space="preserve"> y póngase inmediatamente </w:t>
      </w:r>
      <w:smartTag w:uri="SmartTagTypeLegixLinks" w:element="LegixLinks">
        <w:smartTagPr>
          <w:attr w:name="ID" w:val="30094"/>
          <w:attr w:name="Base" w:val="Codigo"/>
        </w:smartTagPr>
        <w:r>
          <w:rPr>
            <w:szCs w:val="22"/>
          </w:rPr>
          <w:t>en</w:t>
        </w:r>
      </w:smartTag>
      <w:r>
        <w:rPr>
          <w:szCs w:val="22"/>
        </w:rPr>
        <w:t xml:space="preserve"> contacto con su médico.</w:t>
      </w:r>
    </w:p>
    <w:p w14:paraId="22E56056" w14:textId="77777777" w:rsidR="00DC3925" w:rsidRDefault="00DC3925" w:rsidP="00E53F34">
      <w:pPr>
        <w:numPr>
          <w:ilvl w:val="0"/>
          <w:numId w:val="39"/>
        </w:numPr>
        <w:tabs>
          <w:tab w:val="clear" w:pos="360"/>
          <w:tab w:val="num" w:pos="567"/>
        </w:tabs>
        <w:ind w:left="561" w:hanging="561"/>
        <w:rPr>
          <w:szCs w:val="22"/>
        </w:rPr>
      </w:pPr>
      <w:r>
        <w:rPr>
          <w:szCs w:val="22"/>
        </w:rPr>
        <w:t>si el niño padece o tiene riesgo de desarrollar una infección grave de la sangre, denominada sepsis. Si no está seguro, consulte a su médico.</w:t>
      </w:r>
    </w:p>
    <w:p w14:paraId="54AD92AA" w14:textId="77777777" w:rsidR="00DC3925" w:rsidRDefault="00DC3925" w:rsidP="00E53F34">
      <w:pPr>
        <w:numPr>
          <w:ilvl w:val="0"/>
          <w:numId w:val="40"/>
        </w:numPr>
        <w:tabs>
          <w:tab w:val="clear" w:pos="360"/>
          <w:tab w:val="num" w:pos="567"/>
        </w:tabs>
        <w:ind w:left="561" w:hanging="561"/>
        <w:rPr>
          <w:szCs w:val="22"/>
        </w:rPr>
      </w:pPr>
      <w:r>
        <w:rPr>
          <w:szCs w:val="22"/>
        </w:rPr>
        <w:t>si el niño padece una infección de cualquier tipo. Si no está seguro, consulte a su médico.</w:t>
      </w:r>
    </w:p>
    <w:p w14:paraId="21E07247" w14:textId="77777777" w:rsidR="00DC3925" w:rsidRDefault="00DC3925">
      <w:pPr>
        <w:tabs>
          <w:tab w:val="left" w:pos="567"/>
        </w:tabs>
        <w:rPr>
          <w:b/>
          <w:szCs w:val="22"/>
        </w:rPr>
      </w:pPr>
    </w:p>
    <w:p w14:paraId="3A8CE490" w14:textId="77777777" w:rsidR="00DC3925" w:rsidRDefault="00DC3925">
      <w:pPr>
        <w:tabs>
          <w:tab w:val="left" w:pos="567"/>
        </w:tabs>
        <w:rPr>
          <w:b/>
          <w:szCs w:val="22"/>
        </w:rPr>
      </w:pPr>
      <w:r>
        <w:rPr>
          <w:b/>
          <w:szCs w:val="22"/>
        </w:rPr>
        <w:t>Advertencias y precauciones</w:t>
      </w:r>
    </w:p>
    <w:p w14:paraId="4A2928D3" w14:textId="77777777" w:rsidR="00DC3925" w:rsidRDefault="00DC3925">
      <w:pPr>
        <w:tabs>
          <w:tab w:val="left" w:pos="567"/>
        </w:tabs>
        <w:rPr>
          <w:b/>
          <w:szCs w:val="22"/>
        </w:rPr>
      </w:pPr>
    </w:p>
    <w:p w14:paraId="28100F8E" w14:textId="77777777" w:rsidR="00DC3925" w:rsidRDefault="00DC3925">
      <w:pPr>
        <w:tabs>
          <w:tab w:val="left" w:pos="567"/>
        </w:tabs>
        <w:rPr>
          <w:szCs w:val="22"/>
        </w:rPr>
      </w:pPr>
      <w:r>
        <w:rPr>
          <w:szCs w:val="22"/>
        </w:rPr>
        <w:t xml:space="preserve">Consulte a su médico antes de empezar a usar </w:t>
      </w:r>
      <w:proofErr w:type="spellStart"/>
      <w:r>
        <w:rPr>
          <w:szCs w:val="22"/>
        </w:rPr>
        <w:t>Enbrel</w:t>
      </w:r>
      <w:proofErr w:type="spellEnd"/>
      <w:r w:rsidR="003D0A9D">
        <w:rPr>
          <w:szCs w:val="22"/>
        </w:rPr>
        <w:t>.</w:t>
      </w:r>
    </w:p>
    <w:p w14:paraId="0B317974" w14:textId="77777777" w:rsidR="00DC3925" w:rsidRDefault="00DC3925">
      <w:pPr>
        <w:tabs>
          <w:tab w:val="left" w:pos="567"/>
        </w:tabs>
        <w:rPr>
          <w:b/>
          <w:szCs w:val="22"/>
        </w:rPr>
      </w:pPr>
    </w:p>
    <w:p w14:paraId="040D19D5" w14:textId="77777777" w:rsidR="00DC3925" w:rsidRDefault="00DC3925" w:rsidP="00E53F34">
      <w:pPr>
        <w:numPr>
          <w:ilvl w:val="0"/>
          <w:numId w:val="41"/>
        </w:numPr>
        <w:tabs>
          <w:tab w:val="clear" w:pos="360"/>
        </w:tabs>
        <w:ind w:left="561" w:hanging="561"/>
        <w:rPr>
          <w:szCs w:val="22"/>
        </w:rPr>
      </w:pPr>
      <w:r>
        <w:rPr>
          <w:b/>
          <w:bCs/>
          <w:szCs w:val="22"/>
        </w:rPr>
        <w:t>Reacciones alérgicas</w:t>
      </w:r>
      <w:r>
        <w:rPr>
          <w:b/>
          <w:szCs w:val="22"/>
        </w:rPr>
        <w:t>:</w:t>
      </w:r>
      <w:r>
        <w:rPr>
          <w:szCs w:val="22"/>
        </w:rPr>
        <w:t xml:space="preserve"> Si el niño experimenta reacciones alérgicas tales como opresión torácica, respiración jadeante, vértigo o erupción, no inyecte más </w:t>
      </w:r>
      <w:proofErr w:type="spellStart"/>
      <w:r>
        <w:rPr>
          <w:szCs w:val="22"/>
        </w:rPr>
        <w:t>Enbrel</w:t>
      </w:r>
      <w:proofErr w:type="spellEnd"/>
      <w:r>
        <w:rPr>
          <w:szCs w:val="22"/>
        </w:rPr>
        <w:t xml:space="preserve"> y póngase inmediatamente en contacto con su médico.</w:t>
      </w:r>
    </w:p>
    <w:p w14:paraId="53816332" w14:textId="61FCB9AB" w:rsidR="0032518A" w:rsidRPr="004E2C0E" w:rsidRDefault="0032518A" w:rsidP="0032518A">
      <w:pPr>
        <w:numPr>
          <w:ilvl w:val="0"/>
          <w:numId w:val="41"/>
        </w:numPr>
        <w:tabs>
          <w:tab w:val="clear" w:pos="360"/>
        </w:tabs>
        <w:ind w:left="561" w:hanging="561"/>
        <w:rPr>
          <w:szCs w:val="22"/>
        </w:rPr>
      </w:pPr>
      <w:r w:rsidRPr="001615FC">
        <w:rPr>
          <w:b/>
          <w:bCs/>
          <w:szCs w:val="22"/>
        </w:rPr>
        <w:t xml:space="preserve">Látex: </w:t>
      </w:r>
      <w:r w:rsidRPr="001615FC">
        <w:rPr>
          <w:szCs w:val="22"/>
        </w:rPr>
        <w:t>El capuchón</w:t>
      </w:r>
      <w:r w:rsidRPr="004E2C0E">
        <w:rPr>
          <w:szCs w:val="22"/>
        </w:rPr>
        <w:t xml:space="preserve"> de la jeringa está hech</w:t>
      </w:r>
      <w:r w:rsidRPr="001615FC">
        <w:rPr>
          <w:szCs w:val="22"/>
        </w:rPr>
        <w:t>o</w:t>
      </w:r>
      <w:r w:rsidRPr="004E2C0E">
        <w:rPr>
          <w:szCs w:val="22"/>
        </w:rPr>
        <w:t xml:space="preserve"> de látex (</w:t>
      </w:r>
      <w:r w:rsidRPr="001615FC">
        <w:rPr>
          <w:szCs w:val="22"/>
        </w:rPr>
        <w:t>goma</w:t>
      </w:r>
      <w:r w:rsidRPr="004E2C0E">
        <w:rPr>
          <w:szCs w:val="22"/>
        </w:rPr>
        <w:t xml:space="preserve"> natural sec</w:t>
      </w:r>
      <w:r w:rsidRPr="001615FC">
        <w:rPr>
          <w:szCs w:val="22"/>
        </w:rPr>
        <w:t>a</w:t>
      </w:r>
      <w:r w:rsidRPr="004E2C0E">
        <w:rPr>
          <w:szCs w:val="22"/>
        </w:rPr>
        <w:t xml:space="preserve">). </w:t>
      </w:r>
      <w:r w:rsidR="009F4404">
        <w:rPr>
          <w:szCs w:val="22"/>
        </w:rPr>
        <w:t>C</w:t>
      </w:r>
      <w:r w:rsidRPr="001615FC">
        <w:rPr>
          <w:szCs w:val="22"/>
        </w:rPr>
        <w:t>ontact</w:t>
      </w:r>
      <w:r w:rsidR="009F4404">
        <w:rPr>
          <w:szCs w:val="22"/>
        </w:rPr>
        <w:t>e</w:t>
      </w:r>
      <w:r w:rsidRPr="001615FC">
        <w:rPr>
          <w:szCs w:val="22"/>
        </w:rPr>
        <w:t xml:space="preserve"> con su médico </w:t>
      </w:r>
      <w:r w:rsidRPr="004E2C0E">
        <w:rPr>
          <w:szCs w:val="22"/>
        </w:rPr>
        <w:t xml:space="preserve">antes de usar </w:t>
      </w:r>
      <w:proofErr w:type="spellStart"/>
      <w:r w:rsidRPr="004E2C0E">
        <w:rPr>
          <w:szCs w:val="22"/>
        </w:rPr>
        <w:t>Enbrel</w:t>
      </w:r>
      <w:proofErr w:type="spellEnd"/>
      <w:r w:rsidRPr="004E2C0E">
        <w:rPr>
          <w:szCs w:val="22"/>
        </w:rPr>
        <w:t xml:space="preserve"> si la jeringa</w:t>
      </w:r>
      <w:r w:rsidRPr="001615FC">
        <w:rPr>
          <w:szCs w:val="22"/>
        </w:rPr>
        <w:t xml:space="preserve"> </w:t>
      </w:r>
      <w:r>
        <w:t xml:space="preserve">va a ser manipulada por, o si </w:t>
      </w:r>
      <w:proofErr w:type="spellStart"/>
      <w:r>
        <w:t>Enbrel</w:t>
      </w:r>
      <w:proofErr w:type="spellEnd"/>
      <w:r>
        <w:t xml:space="preserve"> va a ser administrado a</w:t>
      </w:r>
      <w:r w:rsidR="002545E0">
        <w:t>,</w:t>
      </w:r>
      <w:r>
        <w:t xml:space="preserve"> alguien con hipersensibilidad (alergia) conocida o posible al látex.</w:t>
      </w:r>
    </w:p>
    <w:p w14:paraId="05A4A6D2" w14:textId="77777777" w:rsidR="00DC3925" w:rsidRDefault="00DC3925" w:rsidP="00E53F34">
      <w:pPr>
        <w:numPr>
          <w:ilvl w:val="0"/>
          <w:numId w:val="41"/>
        </w:numPr>
        <w:tabs>
          <w:tab w:val="clear" w:pos="360"/>
        </w:tabs>
        <w:ind w:left="561" w:hanging="561"/>
        <w:rPr>
          <w:szCs w:val="22"/>
        </w:rPr>
      </w:pPr>
      <w:r>
        <w:rPr>
          <w:b/>
          <w:bCs/>
          <w:szCs w:val="22"/>
        </w:rPr>
        <w:t>Infecciones/cirugía:</w:t>
      </w:r>
      <w:r>
        <w:rPr>
          <w:szCs w:val="22"/>
        </w:rPr>
        <w:t xml:space="preserve"> Si el niño desarrolla una nueva infección o está a punto de someterse a una intervención de cirugía mayor, el médico podría tener interés </w:t>
      </w:r>
      <w:smartTag w:uri="SmartTagTypeLegixLinks" w:element="LegixLinks">
        <w:smartTagPr>
          <w:attr w:name="ID" w:val="30094"/>
          <w:attr w:name="Base" w:val="Codigo"/>
        </w:smartTagPr>
        <w:r>
          <w:rPr>
            <w:szCs w:val="22"/>
          </w:rPr>
          <w:t>en</w:t>
        </w:r>
      </w:smartTag>
      <w:r>
        <w:rPr>
          <w:szCs w:val="22"/>
        </w:rPr>
        <w:t xml:space="preserve"> controlar el tratamiento del niño con </w:t>
      </w:r>
      <w:proofErr w:type="spellStart"/>
      <w:r>
        <w:rPr>
          <w:szCs w:val="22"/>
        </w:rPr>
        <w:t>Enbrel</w:t>
      </w:r>
      <w:proofErr w:type="spellEnd"/>
      <w:r>
        <w:rPr>
          <w:szCs w:val="22"/>
        </w:rPr>
        <w:t>.</w:t>
      </w:r>
    </w:p>
    <w:p w14:paraId="18A080BC" w14:textId="77777777" w:rsidR="00DC3925" w:rsidRDefault="00DC3925" w:rsidP="00E53F34">
      <w:pPr>
        <w:numPr>
          <w:ilvl w:val="0"/>
          <w:numId w:val="41"/>
        </w:numPr>
        <w:tabs>
          <w:tab w:val="clear" w:pos="360"/>
        </w:tabs>
        <w:ind w:left="561" w:hanging="561"/>
        <w:rPr>
          <w:szCs w:val="22"/>
        </w:rPr>
      </w:pPr>
      <w:r>
        <w:rPr>
          <w:b/>
          <w:bCs/>
          <w:szCs w:val="22"/>
        </w:rPr>
        <w:t>Infecciones/diabetes:</w:t>
      </w:r>
      <w:r>
        <w:rPr>
          <w:szCs w:val="22"/>
        </w:rPr>
        <w:t xml:space="preserve"> Informe a su médico si el niño tiene historial de infecciones recurrentes o si padece diabetes u otros trastornos que aumenten el riesgo de infección.</w:t>
      </w:r>
    </w:p>
    <w:p w14:paraId="607779D9" w14:textId="77777777" w:rsidR="00DC3925" w:rsidRDefault="00DC3925" w:rsidP="001E79B8">
      <w:pPr>
        <w:numPr>
          <w:ilvl w:val="0"/>
          <w:numId w:val="20"/>
        </w:numPr>
        <w:tabs>
          <w:tab w:val="clear" w:pos="360"/>
        </w:tabs>
        <w:ind w:left="561" w:hanging="561"/>
        <w:rPr>
          <w:szCs w:val="22"/>
        </w:rPr>
      </w:pPr>
      <w:r>
        <w:rPr>
          <w:b/>
          <w:bCs/>
          <w:szCs w:val="22"/>
        </w:rPr>
        <w:t>Infecciones/monitorización:</w:t>
      </w:r>
      <w:r>
        <w:rPr>
          <w:szCs w:val="22"/>
        </w:rPr>
        <w:t xml:space="preserve"> Informe a su médico de cualquier viaje reciente fuera de la región europea. Si el niño desarrolla síntomas de una infección tales como fiebre, escalofríos o tos, notifíqueselo a su médico inmediatamente. Su médico debe decidir si continuar monitorizando al niño para ver la presencia de infecciones después de que el niño deje el tratamiento con </w:t>
      </w:r>
      <w:proofErr w:type="spellStart"/>
      <w:r>
        <w:rPr>
          <w:szCs w:val="22"/>
        </w:rPr>
        <w:t>Enbrel</w:t>
      </w:r>
      <w:proofErr w:type="spellEnd"/>
      <w:r>
        <w:rPr>
          <w:szCs w:val="22"/>
        </w:rPr>
        <w:t>.</w:t>
      </w:r>
    </w:p>
    <w:p w14:paraId="628A5398" w14:textId="02E34234" w:rsidR="00DC3925" w:rsidRDefault="00DC3925" w:rsidP="001E79B8">
      <w:pPr>
        <w:numPr>
          <w:ilvl w:val="0"/>
          <w:numId w:val="20"/>
        </w:numPr>
        <w:tabs>
          <w:tab w:val="clear" w:pos="360"/>
        </w:tabs>
        <w:ind w:left="561" w:hanging="561"/>
        <w:rPr>
          <w:szCs w:val="22"/>
        </w:rPr>
      </w:pPr>
      <w:r>
        <w:rPr>
          <w:b/>
          <w:bCs/>
          <w:szCs w:val="22"/>
        </w:rPr>
        <w:t>Tuberculosis:</w:t>
      </w:r>
      <w:r>
        <w:rPr>
          <w:szCs w:val="22"/>
        </w:rPr>
        <w:t xml:space="preserve"> Ya que se han notificado casos de tuberculosis </w:t>
      </w:r>
      <w:smartTag w:uri="SmartTagTypeLegixLinks" w:element="LegixLinks">
        <w:smartTagPr>
          <w:attr w:name="ID" w:val="30094"/>
          <w:attr w:name="Base" w:val="Codigo"/>
        </w:smartTagPr>
        <w:r>
          <w:rPr>
            <w:szCs w:val="22"/>
          </w:rPr>
          <w:t>en</w:t>
        </w:r>
      </w:smartTag>
      <w:r>
        <w:rPr>
          <w:szCs w:val="22"/>
        </w:rPr>
        <w:t xml:space="preserve"> pacientes tratados con </w:t>
      </w:r>
      <w:proofErr w:type="spellStart"/>
      <w:r>
        <w:rPr>
          <w:szCs w:val="22"/>
        </w:rPr>
        <w:t>Enbrel</w:t>
      </w:r>
      <w:proofErr w:type="spellEnd"/>
      <w:r>
        <w:rPr>
          <w:szCs w:val="22"/>
        </w:rPr>
        <w:t xml:space="preserve">, su médico examinará los signos y síntomas de tuberculosis antes de empezar con </w:t>
      </w:r>
      <w:proofErr w:type="spellStart"/>
      <w:r>
        <w:rPr>
          <w:szCs w:val="22"/>
        </w:rPr>
        <w:t>Enbrel</w:t>
      </w:r>
      <w:proofErr w:type="spellEnd"/>
      <w:r>
        <w:rPr>
          <w:szCs w:val="22"/>
        </w:rPr>
        <w:t>. Esto puede incluir un</w:t>
      </w:r>
      <w:r w:rsidR="00595589">
        <w:rPr>
          <w:szCs w:val="22"/>
        </w:rPr>
        <w:t xml:space="preserve"> </w:t>
      </w:r>
      <w:r>
        <w:rPr>
          <w:szCs w:val="22"/>
        </w:rPr>
        <w:t>a</w:t>
      </w:r>
      <w:r w:rsidR="00595589">
        <w:rPr>
          <w:szCs w:val="22"/>
        </w:rPr>
        <w:t>nálisis exhaustivo de sus antecedentes médicos</w:t>
      </w:r>
      <w:r>
        <w:rPr>
          <w:szCs w:val="22"/>
        </w:rPr>
        <w:t xml:space="preserve">, radiografía torácica y una prueba de tuberculosis. </w:t>
      </w:r>
      <w:del w:id="233" w:author="CRS08" w:date="2025-07-01T11:16:00Z" w16du:dateUtc="2025-07-01T09:16:00Z">
        <w:r w:rsidDel="00BB54BA">
          <w:rPr>
            <w:szCs w:val="22"/>
          </w:rPr>
          <w:delText xml:space="preserve">La realización de estos análisis debe ser registrada </w:delText>
        </w:r>
        <w:smartTag w:uri="SmartTagTypeLegixLinks" w:element="LegixLinks">
          <w:smartTagPr>
            <w:attr w:name="ID" w:val="30094"/>
            <w:attr w:name="Base" w:val="Codigo"/>
          </w:smartTagPr>
          <w:r w:rsidDel="00BB54BA">
            <w:rPr>
              <w:szCs w:val="22"/>
            </w:rPr>
            <w:delText>en</w:delText>
          </w:r>
        </w:smartTag>
        <w:r w:rsidDel="00BB54BA">
          <w:rPr>
            <w:szCs w:val="22"/>
          </w:rPr>
          <w:delText xml:space="preserve"> la Tarjeta de</w:delText>
        </w:r>
        <w:r w:rsidR="00597B56" w:rsidDel="00BB54BA">
          <w:rPr>
            <w:szCs w:val="22"/>
          </w:rPr>
          <w:delText xml:space="preserve"> </w:delText>
        </w:r>
        <w:r w:rsidR="00597B56" w:rsidRPr="00597B56" w:rsidDel="00BB54BA">
          <w:rPr>
            <w:szCs w:val="22"/>
          </w:rPr>
          <w:delText>Información de</w:delText>
        </w:r>
        <w:r w:rsidR="00286D6C" w:rsidDel="00BB54BA">
          <w:rPr>
            <w:szCs w:val="22"/>
          </w:rPr>
          <w:delText>l</w:delText>
        </w:r>
        <w:r w:rsidDel="00BB54BA">
          <w:rPr>
            <w:szCs w:val="22"/>
          </w:rPr>
          <w:delText xml:space="preserve"> Paciente. </w:delText>
        </w:r>
      </w:del>
      <w:ins w:id="234" w:author="CRS08" w:date="2025-07-01T11:16:00Z" w16du:dateUtc="2025-07-01T09:16:00Z">
        <w:r w:rsidR="00BB54BA">
          <w:rPr>
            <w:szCs w:val="22"/>
          </w:rPr>
          <w:t xml:space="preserve">La realización de estos análisis debe ser registrada </w:t>
        </w:r>
        <w:smartTag w:uri="SmartTagTypeLegixLinks" w:element="LegixLinks">
          <w:smartTagPr>
            <w:attr w:name="ID" w:val="30094"/>
            <w:attr w:name="Base" w:val="Codigo"/>
          </w:smartTagPr>
          <w:r w:rsidR="00BB54BA">
            <w:rPr>
              <w:szCs w:val="22"/>
            </w:rPr>
            <w:t>en</w:t>
          </w:r>
        </w:smartTag>
        <w:r w:rsidR="00BB54BA">
          <w:rPr>
            <w:szCs w:val="22"/>
          </w:rPr>
          <w:t xml:space="preserve"> </w:t>
        </w:r>
        <w:smartTag w:uri="urn:schemas-microsoft-com:office:smarttags" w:element="PersonName">
          <w:smartTagPr>
            <w:attr w:name="ProductID" w:val="la Tarjeta"/>
          </w:smartTagPr>
          <w:r w:rsidR="00BB54BA">
            <w:rPr>
              <w:szCs w:val="22"/>
            </w:rPr>
            <w:t>la Tarjeta</w:t>
          </w:r>
        </w:smartTag>
        <w:r w:rsidR="00BB54BA">
          <w:rPr>
            <w:szCs w:val="22"/>
          </w:rPr>
          <w:t xml:space="preserve"> de </w:t>
        </w:r>
        <w:r w:rsidR="00BB54BA" w:rsidRPr="00597B56">
          <w:rPr>
            <w:szCs w:val="22"/>
          </w:rPr>
          <w:t>Información de</w:t>
        </w:r>
        <w:r w:rsidR="00BB54BA">
          <w:rPr>
            <w:szCs w:val="22"/>
          </w:rPr>
          <w:t xml:space="preserve">l Paciente. </w:t>
        </w:r>
      </w:ins>
      <w:r>
        <w:rPr>
          <w:szCs w:val="22"/>
        </w:rPr>
        <w:t xml:space="preserve">Es muy importante que le diga a su médico si el niño ha tenido tuberculosis, o si ha estado </w:t>
      </w:r>
      <w:smartTag w:uri="SmartTagTypeLegixLinks" w:element="LegixLinks">
        <w:smartTagPr>
          <w:attr w:name="ID" w:val="30094"/>
          <w:attr w:name="Base" w:val="Codigo"/>
        </w:smartTagPr>
        <w:r>
          <w:rPr>
            <w:szCs w:val="22"/>
          </w:rPr>
          <w:t>en</w:t>
        </w:r>
      </w:smartTag>
      <w:r>
        <w:rPr>
          <w:szCs w:val="22"/>
        </w:rPr>
        <w:t xml:space="preserve"> contacto directo con alguien que ha tenido tuberculosis. Si los síntomas de tuberculosis (tales como tos persistente, pérdida de peso, apatía, fiebre moderada), o alguna otra infección aparece durante o después del tratamiento, informe a su médico inmediatamente.</w:t>
      </w:r>
    </w:p>
    <w:p w14:paraId="6FB5DF48" w14:textId="77777777" w:rsidR="00DC3925" w:rsidRDefault="00DC3925" w:rsidP="001E79B8">
      <w:pPr>
        <w:numPr>
          <w:ilvl w:val="0"/>
          <w:numId w:val="20"/>
        </w:numPr>
        <w:tabs>
          <w:tab w:val="clear" w:pos="360"/>
        </w:tabs>
        <w:ind w:left="561" w:hanging="561"/>
        <w:rPr>
          <w:szCs w:val="22"/>
        </w:rPr>
      </w:pPr>
      <w:r>
        <w:rPr>
          <w:b/>
          <w:bCs/>
          <w:szCs w:val="22"/>
        </w:rPr>
        <w:t>Hepatitis B:</w:t>
      </w:r>
      <w:r>
        <w:rPr>
          <w:szCs w:val="22"/>
        </w:rPr>
        <w:t xml:space="preserve"> Informe a su médico si el niño tiene o ha tenido hepatitis B alguna vez. Su médico debe hacerle la prueba de la hepatitis B antes de que el niño comience el tratamiento con </w:t>
      </w:r>
      <w:proofErr w:type="spellStart"/>
      <w:r>
        <w:rPr>
          <w:szCs w:val="22"/>
        </w:rPr>
        <w:t>Enbrel</w:t>
      </w:r>
      <w:proofErr w:type="spellEnd"/>
      <w:r>
        <w:rPr>
          <w:szCs w:val="22"/>
        </w:rPr>
        <w:t xml:space="preserve">. El tratamiento con </w:t>
      </w:r>
      <w:proofErr w:type="spellStart"/>
      <w:r>
        <w:rPr>
          <w:szCs w:val="22"/>
        </w:rPr>
        <w:t>Enbrel</w:t>
      </w:r>
      <w:proofErr w:type="spellEnd"/>
      <w:r>
        <w:rPr>
          <w:szCs w:val="22"/>
        </w:rPr>
        <w:t xml:space="preserve"> puede reactivar la hepatitis B en pacientes que hayan estado previamente infectados por el virus de la hepatitis B. Si esto ocurre, debe dejar de usar </w:t>
      </w:r>
      <w:proofErr w:type="spellStart"/>
      <w:r>
        <w:rPr>
          <w:szCs w:val="22"/>
        </w:rPr>
        <w:t>Enbrel</w:t>
      </w:r>
      <w:proofErr w:type="spellEnd"/>
      <w:r>
        <w:rPr>
          <w:szCs w:val="22"/>
        </w:rPr>
        <w:t>.</w:t>
      </w:r>
    </w:p>
    <w:p w14:paraId="2F43D108" w14:textId="77777777" w:rsidR="00DC3925" w:rsidRDefault="00DC3925" w:rsidP="001E79B8">
      <w:pPr>
        <w:numPr>
          <w:ilvl w:val="0"/>
          <w:numId w:val="20"/>
        </w:numPr>
        <w:tabs>
          <w:tab w:val="clear" w:pos="360"/>
        </w:tabs>
        <w:ind w:left="561" w:hanging="561"/>
        <w:rPr>
          <w:szCs w:val="22"/>
        </w:rPr>
      </w:pPr>
      <w:r>
        <w:rPr>
          <w:b/>
          <w:bCs/>
          <w:szCs w:val="22"/>
        </w:rPr>
        <w:t>Hepatitis C:</w:t>
      </w:r>
      <w:r>
        <w:rPr>
          <w:szCs w:val="22"/>
        </w:rPr>
        <w:t xml:space="preserve"> Informe a su médico si el niño tiene hepatitis C. Su médico puede querer monitorizar el tratamiento con </w:t>
      </w:r>
      <w:proofErr w:type="spellStart"/>
      <w:r>
        <w:rPr>
          <w:szCs w:val="22"/>
        </w:rPr>
        <w:t>Enbrel</w:t>
      </w:r>
      <w:proofErr w:type="spellEnd"/>
      <w:r>
        <w:rPr>
          <w:szCs w:val="22"/>
        </w:rPr>
        <w:t xml:space="preserve"> </w:t>
      </w:r>
      <w:smartTag w:uri="SmartTagTypeLegixLinks" w:element="LegixLinks">
        <w:smartTagPr>
          <w:attr w:name="Base" w:val="Codigo"/>
          <w:attr w:name="ID" w:val="30094"/>
        </w:smartTagPr>
        <w:r>
          <w:rPr>
            <w:szCs w:val="22"/>
          </w:rPr>
          <w:t>en</w:t>
        </w:r>
      </w:smartTag>
      <w:r>
        <w:rPr>
          <w:szCs w:val="22"/>
        </w:rPr>
        <w:t xml:space="preserve"> el caso de que la infección empeore.</w:t>
      </w:r>
    </w:p>
    <w:p w14:paraId="57B6EDC1" w14:textId="77777777" w:rsidR="00DC3925" w:rsidRDefault="00DC3925" w:rsidP="00E53F34">
      <w:pPr>
        <w:numPr>
          <w:ilvl w:val="0"/>
          <w:numId w:val="41"/>
        </w:numPr>
        <w:tabs>
          <w:tab w:val="clear" w:pos="360"/>
        </w:tabs>
        <w:ind w:left="561" w:hanging="561"/>
        <w:rPr>
          <w:szCs w:val="22"/>
        </w:rPr>
      </w:pPr>
      <w:r>
        <w:rPr>
          <w:b/>
          <w:bCs/>
          <w:szCs w:val="22"/>
        </w:rPr>
        <w:t>Trastornos de la sangre:</w:t>
      </w:r>
      <w:r>
        <w:rPr>
          <w:szCs w:val="22"/>
        </w:rPr>
        <w:t xml:space="preserve"> Informe inmediatamente a su médico si el niño tiene síntomas tales como, fiebre persistente, dolor de garganta, hematomas, sangrado o palidez. Tales síntomas pueden indicar la existencia de un problema sanguíneo grave que haga necesaria la interrupción del tratamiento con </w:t>
      </w:r>
      <w:proofErr w:type="spellStart"/>
      <w:r>
        <w:rPr>
          <w:szCs w:val="22"/>
        </w:rPr>
        <w:t>Enbrel</w:t>
      </w:r>
      <w:proofErr w:type="spellEnd"/>
      <w:r>
        <w:rPr>
          <w:szCs w:val="22"/>
        </w:rPr>
        <w:t>.</w:t>
      </w:r>
    </w:p>
    <w:p w14:paraId="1FCBFAC1" w14:textId="77777777" w:rsidR="00DC3925" w:rsidRDefault="00DC3925" w:rsidP="00E53F34">
      <w:pPr>
        <w:numPr>
          <w:ilvl w:val="0"/>
          <w:numId w:val="41"/>
        </w:numPr>
        <w:tabs>
          <w:tab w:val="clear" w:pos="360"/>
        </w:tabs>
        <w:ind w:left="561" w:hanging="561"/>
        <w:rPr>
          <w:szCs w:val="22"/>
        </w:rPr>
      </w:pPr>
      <w:r>
        <w:rPr>
          <w:b/>
          <w:bCs/>
          <w:szCs w:val="22"/>
        </w:rPr>
        <w:t>Trastornos del sistema nervioso y de la visión:</w:t>
      </w:r>
      <w:r>
        <w:rPr>
          <w:szCs w:val="22"/>
        </w:rPr>
        <w:t xml:space="preserve"> Informe a su médico si el niño presenta esclerosis múltiple, neuritis óptica (inflamación de los nervios ópticos) o mielitis transversa (inflamación de la médula espinal). Su médico decidirá si </w:t>
      </w:r>
      <w:proofErr w:type="spellStart"/>
      <w:r>
        <w:rPr>
          <w:szCs w:val="22"/>
        </w:rPr>
        <w:t>Enbrel</w:t>
      </w:r>
      <w:proofErr w:type="spellEnd"/>
      <w:r>
        <w:rPr>
          <w:szCs w:val="22"/>
        </w:rPr>
        <w:t xml:space="preserve"> es un tratamiento adecuado.</w:t>
      </w:r>
    </w:p>
    <w:p w14:paraId="6F5F7854" w14:textId="77777777" w:rsidR="00DC3925" w:rsidRDefault="00DC3925" w:rsidP="00E53F34">
      <w:pPr>
        <w:numPr>
          <w:ilvl w:val="0"/>
          <w:numId w:val="41"/>
        </w:numPr>
        <w:tabs>
          <w:tab w:val="clear" w:pos="360"/>
        </w:tabs>
        <w:ind w:left="561" w:hanging="561"/>
        <w:rPr>
          <w:szCs w:val="22"/>
        </w:rPr>
      </w:pPr>
      <w:r>
        <w:rPr>
          <w:b/>
          <w:bCs/>
          <w:szCs w:val="22"/>
        </w:rPr>
        <w:lastRenderedPageBreak/>
        <w:t>Insuficiencia cardiaca congestiva:</w:t>
      </w:r>
      <w:r>
        <w:rPr>
          <w:szCs w:val="22"/>
        </w:rPr>
        <w:t xml:space="preserve"> Informe a su médico si el niño tiene un historial de insuficiencia cardiaca congestiva, porque </w:t>
      </w:r>
      <w:proofErr w:type="spellStart"/>
      <w:r>
        <w:rPr>
          <w:szCs w:val="22"/>
        </w:rPr>
        <w:t>Enbrel</w:t>
      </w:r>
      <w:proofErr w:type="spellEnd"/>
      <w:r>
        <w:rPr>
          <w:szCs w:val="22"/>
        </w:rPr>
        <w:t xml:space="preserve"> necesita ser utilizado con precaución </w:t>
      </w:r>
      <w:smartTag w:uri="SmartTagTypeLegixLinks" w:element="LegixLinks">
        <w:smartTagPr>
          <w:attr w:name="ID" w:val="30094"/>
          <w:attr w:name="Base" w:val="Codigo"/>
        </w:smartTagPr>
        <w:r>
          <w:rPr>
            <w:szCs w:val="22"/>
          </w:rPr>
          <w:t>en</w:t>
        </w:r>
      </w:smartTag>
      <w:r>
        <w:rPr>
          <w:szCs w:val="22"/>
        </w:rPr>
        <w:t xml:space="preserve"> esas circunstancias.</w:t>
      </w:r>
    </w:p>
    <w:p w14:paraId="3C9833E3" w14:textId="77777777" w:rsidR="00DC3925" w:rsidRDefault="00DC3925" w:rsidP="00E53F34">
      <w:pPr>
        <w:numPr>
          <w:ilvl w:val="0"/>
          <w:numId w:val="41"/>
        </w:numPr>
        <w:tabs>
          <w:tab w:val="clear" w:pos="360"/>
        </w:tabs>
        <w:ind w:left="561" w:hanging="561"/>
        <w:rPr>
          <w:szCs w:val="22"/>
        </w:rPr>
      </w:pPr>
      <w:r>
        <w:rPr>
          <w:b/>
          <w:bCs/>
          <w:szCs w:val="22"/>
        </w:rPr>
        <w:t>Cáncer:</w:t>
      </w:r>
      <w:r>
        <w:rPr>
          <w:szCs w:val="22"/>
        </w:rPr>
        <w:t xml:space="preserve"> Informe a su médico si el niño tiene o ha tenido linfoma (un tipo de cáncer sanguíneo) o cualquier otro cáncer antes de que se le administre </w:t>
      </w:r>
      <w:proofErr w:type="spellStart"/>
      <w:r>
        <w:rPr>
          <w:szCs w:val="22"/>
        </w:rPr>
        <w:t>Enbrel</w:t>
      </w:r>
      <w:proofErr w:type="spellEnd"/>
      <w:r>
        <w:rPr>
          <w:szCs w:val="22"/>
        </w:rPr>
        <w:t xml:space="preserve"> al niño. </w:t>
      </w:r>
    </w:p>
    <w:p w14:paraId="360B7198" w14:textId="77777777" w:rsidR="00DC3925" w:rsidRDefault="00DC3925" w:rsidP="00203A1E">
      <w:pPr>
        <w:ind w:left="567"/>
        <w:rPr>
          <w:bCs/>
          <w:szCs w:val="22"/>
        </w:rPr>
      </w:pPr>
      <w:r>
        <w:rPr>
          <w:bCs/>
          <w:szCs w:val="22"/>
        </w:rPr>
        <w:t xml:space="preserve">Los pacientes con artritis reumatoide grave, que han tenido la enfermedad durante mucho tiempo, pueden correr un riesgo mayor que el promedio de desarrollar linfoma. </w:t>
      </w:r>
    </w:p>
    <w:p w14:paraId="70119DCC" w14:textId="77777777" w:rsidR="00DC3925" w:rsidRDefault="00DC3925" w:rsidP="00203A1E">
      <w:pPr>
        <w:ind w:left="567"/>
        <w:rPr>
          <w:bCs/>
          <w:szCs w:val="22"/>
        </w:rPr>
      </w:pPr>
      <w:r>
        <w:rPr>
          <w:bCs/>
          <w:szCs w:val="22"/>
        </w:rPr>
        <w:t xml:space="preserve">Los niños y adultos que están tomando </w:t>
      </w:r>
      <w:proofErr w:type="spellStart"/>
      <w:r>
        <w:rPr>
          <w:bCs/>
          <w:szCs w:val="22"/>
        </w:rPr>
        <w:t>Enbrel</w:t>
      </w:r>
      <w:proofErr w:type="spellEnd"/>
      <w:r>
        <w:rPr>
          <w:bCs/>
          <w:szCs w:val="22"/>
        </w:rPr>
        <w:t xml:space="preserve"> pueden tener un riesgo incrementado de desarrollar linfoma u otro cáncer.</w:t>
      </w:r>
    </w:p>
    <w:p w14:paraId="6EDF832F" w14:textId="77777777" w:rsidR="00DC3925" w:rsidRDefault="00DC3925" w:rsidP="00203A1E">
      <w:pPr>
        <w:ind w:left="567"/>
        <w:rPr>
          <w:bCs/>
          <w:szCs w:val="22"/>
        </w:rPr>
      </w:pPr>
      <w:r>
        <w:rPr>
          <w:bCs/>
          <w:szCs w:val="22"/>
        </w:rPr>
        <w:t xml:space="preserve">Algunos pacientes adolescentes y niños que han recibido </w:t>
      </w:r>
      <w:proofErr w:type="spellStart"/>
      <w:r>
        <w:rPr>
          <w:bCs/>
          <w:szCs w:val="22"/>
        </w:rPr>
        <w:t>Enbrel</w:t>
      </w:r>
      <w:proofErr w:type="spellEnd"/>
      <w:r>
        <w:rPr>
          <w:bCs/>
          <w:szCs w:val="22"/>
        </w:rPr>
        <w:t xml:space="preserve"> u otros medicamentos que funcionan de la misma manera que </w:t>
      </w:r>
      <w:proofErr w:type="spellStart"/>
      <w:r>
        <w:rPr>
          <w:bCs/>
          <w:szCs w:val="22"/>
        </w:rPr>
        <w:t>Enbrel</w:t>
      </w:r>
      <w:proofErr w:type="spellEnd"/>
      <w:r>
        <w:rPr>
          <w:bCs/>
          <w:szCs w:val="22"/>
        </w:rPr>
        <w:t xml:space="preserve"> han desarrollado cánceres, incluyendo tipos inusuales, que algunas veces dieron como resultado la muerte. </w:t>
      </w:r>
    </w:p>
    <w:p w14:paraId="0FB88775" w14:textId="77777777" w:rsidR="00DC3925" w:rsidRDefault="00DC3925" w:rsidP="00203A1E">
      <w:pPr>
        <w:ind w:left="567"/>
        <w:rPr>
          <w:bCs/>
          <w:szCs w:val="22"/>
        </w:rPr>
      </w:pPr>
      <w:r>
        <w:rPr>
          <w:bCs/>
          <w:szCs w:val="22"/>
        </w:rPr>
        <w:t xml:space="preserve">Algunos pacientes que reciben </w:t>
      </w:r>
      <w:proofErr w:type="spellStart"/>
      <w:r>
        <w:rPr>
          <w:bCs/>
          <w:szCs w:val="22"/>
        </w:rPr>
        <w:t>Enbrel</w:t>
      </w:r>
      <w:proofErr w:type="spellEnd"/>
      <w:r>
        <w:rPr>
          <w:bCs/>
          <w:szCs w:val="22"/>
        </w:rPr>
        <w:t xml:space="preserve"> han desarrollado cánceres de piel. Informe a su médico si el niño desarrolla cualquier cambio </w:t>
      </w:r>
      <w:smartTag w:uri="SmartTagTypeLegixLinks" w:element="LegixLinks">
        <w:smartTagPr>
          <w:attr w:name="ID" w:val="30094"/>
          <w:attr w:name="Base" w:val="Codigo"/>
        </w:smartTagPr>
        <w:r>
          <w:rPr>
            <w:bCs/>
            <w:szCs w:val="22"/>
          </w:rPr>
          <w:t>en</w:t>
        </w:r>
      </w:smartTag>
      <w:r>
        <w:rPr>
          <w:bCs/>
          <w:szCs w:val="22"/>
        </w:rPr>
        <w:t xml:space="preserve"> el aspecto de la piel o crecimientos </w:t>
      </w:r>
      <w:smartTag w:uri="SmartTagTypeLegixLinks" w:element="LegixLinks">
        <w:smartTagPr>
          <w:attr w:name="ID" w:val="30094"/>
          <w:attr w:name="Base" w:val="Codigo"/>
        </w:smartTagPr>
        <w:r>
          <w:rPr>
            <w:bCs/>
            <w:szCs w:val="22"/>
          </w:rPr>
          <w:t>en</w:t>
        </w:r>
      </w:smartTag>
      <w:r>
        <w:rPr>
          <w:bCs/>
          <w:szCs w:val="22"/>
        </w:rPr>
        <w:t xml:space="preserve"> la piel.</w:t>
      </w:r>
    </w:p>
    <w:p w14:paraId="35313DD7" w14:textId="77777777" w:rsidR="00DC3925" w:rsidRDefault="00DC3925" w:rsidP="00E53F34">
      <w:pPr>
        <w:numPr>
          <w:ilvl w:val="0"/>
          <w:numId w:val="41"/>
        </w:numPr>
        <w:tabs>
          <w:tab w:val="clear" w:pos="360"/>
        </w:tabs>
        <w:ind w:left="561" w:hanging="561"/>
        <w:rPr>
          <w:szCs w:val="22"/>
        </w:rPr>
      </w:pPr>
      <w:r>
        <w:rPr>
          <w:b/>
          <w:bCs/>
          <w:szCs w:val="22"/>
        </w:rPr>
        <w:t>Varicela:</w:t>
      </w:r>
      <w:r>
        <w:rPr>
          <w:bCs/>
          <w:szCs w:val="22"/>
        </w:rPr>
        <w:t xml:space="preserve"> Inf</w:t>
      </w:r>
      <w:r>
        <w:rPr>
          <w:szCs w:val="22"/>
        </w:rPr>
        <w:t xml:space="preserve">orme a su médico si el niño está expuesto a la varicela mientras utiliza </w:t>
      </w:r>
      <w:proofErr w:type="spellStart"/>
      <w:r>
        <w:rPr>
          <w:szCs w:val="22"/>
        </w:rPr>
        <w:t>Enbrel</w:t>
      </w:r>
      <w:proofErr w:type="spellEnd"/>
      <w:r>
        <w:rPr>
          <w:szCs w:val="22"/>
        </w:rPr>
        <w:t xml:space="preserve">. Su médico determinará si es apropiado el tratamiento preventivo para la varicela. </w:t>
      </w:r>
    </w:p>
    <w:p w14:paraId="3D1E2CA2" w14:textId="77777777" w:rsidR="00DC3925" w:rsidRDefault="00DC3925" w:rsidP="00E53F34">
      <w:pPr>
        <w:numPr>
          <w:ilvl w:val="0"/>
          <w:numId w:val="41"/>
        </w:numPr>
        <w:tabs>
          <w:tab w:val="clear" w:pos="360"/>
        </w:tabs>
        <w:ind w:left="561" w:hanging="561"/>
        <w:rPr>
          <w:szCs w:val="22"/>
        </w:rPr>
      </w:pPr>
      <w:r>
        <w:rPr>
          <w:b/>
          <w:szCs w:val="22"/>
        </w:rPr>
        <w:t>Alcoholismo</w:t>
      </w:r>
      <w:r>
        <w:rPr>
          <w:b/>
          <w:bCs/>
          <w:szCs w:val="22"/>
        </w:rPr>
        <w:t>:</w:t>
      </w:r>
      <w:r>
        <w:rPr>
          <w:szCs w:val="22"/>
        </w:rPr>
        <w:t xml:space="preserve"> </w:t>
      </w:r>
      <w:proofErr w:type="spellStart"/>
      <w:r>
        <w:rPr>
          <w:szCs w:val="22"/>
        </w:rPr>
        <w:t>Enbrel</w:t>
      </w:r>
      <w:proofErr w:type="spellEnd"/>
      <w:r>
        <w:rPr>
          <w:szCs w:val="22"/>
        </w:rPr>
        <w:t xml:space="preserve"> no debe usarse para el tratamiento de hepatitis relacionada con alcoholismo. Por favor, informe </w:t>
      </w:r>
      <w:r>
        <w:rPr>
          <w:bCs/>
          <w:szCs w:val="22"/>
        </w:rPr>
        <w:t>a su médic</w:t>
      </w:r>
      <w:r>
        <w:rPr>
          <w:szCs w:val="22"/>
        </w:rPr>
        <w:t xml:space="preserve">o si el niño que está a su cuidado tiene un historial de alcoholismo. </w:t>
      </w:r>
    </w:p>
    <w:p w14:paraId="49A32049" w14:textId="77777777" w:rsidR="00DC3925" w:rsidRDefault="00DC3925" w:rsidP="00E53F34">
      <w:pPr>
        <w:numPr>
          <w:ilvl w:val="0"/>
          <w:numId w:val="41"/>
        </w:numPr>
        <w:tabs>
          <w:tab w:val="clear" w:pos="360"/>
        </w:tabs>
        <w:ind w:left="561" w:hanging="561"/>
        <w:rPr>
          <w:szCs w:val="22"/>
        </w:rPr>
      </w:pPr>
      <w:proofErr w:type="spellStart"/>
      <w:r>
        <w:rPr>
          <w:b/>
          <w:bCs/>
          <w:szCs w:val="22"/>
        </w:rPr>
        <w:t>Granulomatosis</w:t>
      </w:r>
      <w:proofErr w:type="spellEnd"/>
      <w:r>
        <w:rPr>
          <w:b/>
          <w:bCs/>
          <w:szCs w:val="22"/>
        </w:rPr>
        <w:t xml:space="preserve"> de Wegener:</w:t>
      </w:r>
      <w:r>
        <w:rPr>
          <w:szCs w:val="22"/>
        </w:rPr>
        <w:t xml:space="preserve"> No se recomienda </w:t>
      </w:r>
      <w:proofErr w:type="spellStart"/>
      <w:r>
        <w:rPr>
          <w:szCs w:val="22"/>
        </w:rPr>
        <w:t>Enbrel</w:t>
      </w:r>
      <w:proofErr w:type="spellEnd"/>
      <w:r>
        <w:rPr>
          <w:szCs w:val="22"/>
        </w:rPr>
        <w:t xml:space="preserve"> para el tratamiento de </w:t>
      </w:r>
      <w:proofErr w:type="spellStart"/>
      <w:r>
        <w:rPr>
          <w:szCs w:val="22"/>
        </w:rPr>
        <w:t>granulomatosis</w:t>
      </w:r>
      <w:proofErr w:type="spellEnd"/>
      <w:r>
        <w:rPr>
          <w:szCs w:val="22"/>
        </w:rPr>
        <w:t xml:space="preserve"> de Wegener, una enfermedad inflamatoria rara. Si el niño que está a su cuidado tiene </w:t>
      </w:r>
      <w:proofErr w:type="spellStart"/>
      <w:r>
        <w:rPr>
          <w:szCs w:val="22"/>
        </w:rPr>
        <w:t>granulomatosis</w:t>
      </w:r>
      <w:proofErr w:type="spellEnd"/>
      <w:r>
        <w:rPr>
          <w:szCs w:val="22"/>
        </w:rPr>
        <w:t xml:space="preserve"> de Wegener, coméntelo con su médico.</w:t>
      </w:r>
    </w:p>
    <w:p w14:paraId="121A7DC5" w14:textId="77777777" w:rsidR="00DC3925" w:rsidRDefault="00DC3925" w:rsidP="00E53F34">
      <w:pPr>
        <w:numPr>
          <w:ilvl w:val="0"/>
          <w:numId w:val="41"/>
        </w:numPr>
        <w:tabs>
          <w:tab w:val="clear" w:pos="360"/>
        </w:tabs>
        <w:ind w:left="561" w:hanging="561"/>
        <w:rPr>
          <w:szCs w:val="22"/>
        </w:rPr>
      </w:pPr>
      <w:r>
        <w:rPr>
          <w:b/>
          <w:szCs w:val="22"/>
        </w:rPr>
        <w:t>Medicamentos antidiabéticos:</w:t>
      </w:r>
      <w:r>
        <w:rPr>
          <w:szCs w:val="22"/>
        </w:rPr>
        <w:t xml:space="preserve"> Informe a su médico si el niño tiene diabetes o está tomando medicamentos para tratar la diabetes. Su médico puede decidir si el niño necesita menos medicamento antidiabético mientras toma </w:t>
      </w:r>
      <w:proofErr w:type="spellStart"/>
      <w:r>
        <w:rPr>
          <w:szCs w:val="22"/>
        </w:rPr>
        <w:t>Enbrel</w:t>
      </w:r>
      <w:proofErr w:type="spellEnd"/>
      <w:r>
        <w:rPr>
          <w:szCs w:val="22"/>
        </w:rPr>
        <w:t>.</w:t>
      </w:r>
    </w:p>
    <w:p w14:paraId="1D579B9A" w14:textId="77777777" w:rsidR="00DC3925" w:rsidRDefault="00DC3925">
      <w:pPr>
        <w:rPr>
          <w:szCs w:val="22"/>
        </w:rPr>
      </w:pPr>
    </w:p>
    <w:p w14:paraId="44F91CCA" w14:textId="77777777" w:rsidR="00DC3925" w:rsidRDefault="00DC3925">
      <w:pPr>
        <w:rPr>
          <w:b/>
          <w:szCs w:val="22"/>
        </w:rPr>
      </w:pPr>
      <w:r>
        <w:rPr>
          <w:b/>
          <w:szCs w:val="22"/>
        </w:rPr>
        <w:t>Niños y adolescentes</w:t>
      </w:r>
    </w:p>
    <w:p w14:paraId="23D253EA" w14:textId="77777777" w:rsidR="00DC3925" w:rsidRDefault="00DC3925">
      <w:pPr>
        <w:rPr>
          <w:b/>
          <w:szCs w:val="22"/>
        </w:rPr>
      </w:pPr>
    </w:p>
    <w:p w14:paraId="56EA0C60" w14:textId="77777777" w:rsidR="00DC3925" w:rsidRDefault="00DC3925" w:rsidP="006211EA">
      <w:pPr>
        <w:rPr>
          <w:szCs w:val="22"/>
        </w:rPr>
      </w:pPr>
      <w:r>
        <w:rPr>
          <w:b/>
          <w:bCs/>
          <w:szCs w:val="22"/>
        </w:rPr>
        <w:t>Vacunaciones:</w:t>
      </w:r>
      <w:r>
        <w:rPr>
          <w:szCs w:val="22"/>
        </w:rPr>
        <w:t xml:space="preserve"> Si es posible, los niños deben tener actualizadas todas las vacunaciones antes de utilizar </w:t>
      </w:r>
      <w:proofErr w:type="spellStart"/>
      <w:r>
        <w:rPr>
          <w:szCs w:val="22"/>
        </w:rPr>
        <w:t>Enbrel</w:t>
      </w:r>
      <w:proofErr w:type="spellEnd"/>
      <w:r>
        <w:rPr>
          <w:szCs w:val="22"/>
        </w:rPr>
        <w:t xml:space="preserve">. Algunas vacunas, como la vacuna de la polio oral, no se deben administrar mientras se está utilizando </w:t>
      </w:r>
      <w:proofErr w:type="spellStart"/>
      <w:r>
        <w:rPr>
          <w:szCs w:val="22"/>
        </w:rPr>
        <w:t>Enbrel</w:t>
      </w:r>
      <w:proofErr w:type="spellEnd"/>
      <w:r>
        <w:rPr>
          <w:szCs w:val="22"/>
        </w:rPr>
        <w:t>. Consulte al médico del niño antes de que éste utilice cualquier vacuna.</w:t>
      </w:r>
    </w:p>
    <w:p w14:paraId="6BE9ACF1" w14:textId="77777777" w:rsidR="00DC3925" w:rsidRDefault="00DC3925">
      <w:pPr>
        <w:rPr>
          <w:szCs w:val="22"/>
        </w:rPr>
      </w:pPr>
    </w:p>
    <w:p w14:paraId="7E9C933B" w14:textId="77777777" w:rsidR="00DC3925" w:rsidRDefault="00DC3925">
      <w:pPr>
        <w:tabs>
          <w:tab w:val="left" w:pos="567"/>
        </w:tabs>
        <w:rPr>
          <w:szCs w:val="22"/>
        </w:rPr>
      </w:pPr>
      <w:r>
        <w:rPr>
          <w:szCs w:val="22"/>
        </w:rPr>
        <w:t xml:space="preserve">Normalmente </w:t>
      </w:r>
      <w:proofErr w:type="spellStart"/>
      <w:r>
        <w:rPr>
          <w:szCs w:val="22"/>
        </w:rPr>
        <w:t>Enbrel</w:t>
      </w:r>
      <w:proofErr w:type="spellEnd"/>
      <w:r>
        <w:rPr>
          <w:szCs w:val="22"/>
        </w:rPr>
        <w:t xml:space="preserve"> no se debe usar en niños menores de 2 años con poliartritis u oligoartritis extendida, en niños menores de 12 años con artritis relacionada con entesitis o artritis psoriásica, ni en niños menores de 6 años con psoriasis.</w:t>
      </w:r>
    </w:p>
    <w:p w14:paraId="57C93E09" w14:textId="77777777" w:rsidR="00DC3925" w:rsidRDefault="00DC3925">
      <w:pPr>
        <w:tabs>
          <w:tab w:val="left" w:pos="567"/>
        </w:tabs>
        <w:rPr>
          <w:b/>
          <w:szCs w:val="22"/>
        </w:rPr>
      </w:pPr>
    </w:p>
    <w:p w14:paraId="5E5DC5FF" w14:textId="77777777" w:rsidR="00DC3925" w:rsidRDefault="005C0D33">
      <w:pPr>
        <w:tabs>
          <w:tab w:val="left" w:pos="567"/>
        </w:tabs>
        <w:rPr>
          <w:b/>
          <w:szCs w:val="22"/>
        </w:rPr>
      </w:pPr>
      <w:r>
        <w:rPr>
          <w:b/>
          <w:szCs w:val="22"/>
        </w:rPr>
        <w:t>Otros medicamentos y</w:t>
      </w:r>
      <w:r w:rsidR="00DC3925">
        <w:rPr>
          <w:b/>
          <w:szCs w:val="22"/>
        </w:rPr>
        <w:t xml:space="preserve"> </w:t>
      </w:r>
      <w:proofErr w:type="spellStart"/>
      <w:r w:rsidR="00DC3925">
        <w:rPr>
          <w:b/>
          <w:szCs w:val="22"/>
        </w:rPr>
        <w:t>Enbrel</w:t>
      </w:r>
      <w:proofErr w:type="spellEnd"/>
    </w:p>
    <w:p w14:paraId="4E81A299" w14:textId="77777777" w:rsidR="00DC3925" w:rsidRDefault="00DC3925">
      <w:pPr>
        <w:tabs>
          <w:tab w:val="left" w:pos="567"/>
        </w:tabs>
        <w:rPr>
          <w:b/>
          <w:szCs w:val="22"/>
        </w:rPr>
      </w:pPr>
    </w:p>
    <w:p w14:paraId="5E47B50D" w14:textId="77777777" w:rsidR="00DC3925" w:rsidRDefault="00DC3925">
      <w:pPr>
        <w:tabs>
          <w:tab w:val="left" w:pos="567"/>
        </w:tabs>
        <w:rPr>
          <w:szCs w:val="22"/>
        </w:rPr>
      </w:pPr>
      <w:r>
        <w:rPr>
          <w:szCs w:val="22"/>
        </w:rPr>
        <w:t xml:space="preserve">Informe a su médico o farmacéutico si el niño está utilizando, ha utilizado recientemente o </w:t>
      </w:r>
      <w:r w:rsidR="00B80BA3">
        <w:rPr>
          <w:szCs w:val="22"/>
        </w:rPr>
        <w:t>pudiera</w:t>
      </w:r>
      <w:r>
        <w:rPr>
          <w:szCs w:val="22"/>
        </w:rPr>
        <w:t xml:space="preserve"> tener que utilizar cualquier otro medicamento (incluyendo </w:t>
      </w:r>
      <w:proofErr w:type="spellStart"/>
      <w:r>
        <w:rPr>
          <w:szCs w:val="22"/>
        </w:rPr>
        <w:t>anakinra</w:t>
      </w:r>
      <w:proofErr w:type="spellEnd"/>
      <w:r>
        <w:rPr>
          <w:szCs w:val="22"/>
        </w:rPr>
        <w:t xml:space="preserve">, </w:t>
      </w:r>
      <w:proofErr w:type="spellStart"/>
      <w:r>
        <w:rPr>
          <w:szCs w:val="22"/>
        </w:rPr>
        <w:t>abatacept</w:t>
      </w:r>
      <w:proofErr w:type="spellEnd"/>
      <w:r>
        <w:rPr>
          <w:szCs w:val="22"/>
        </w:rPr>
        <w:t xml:space="preserve"> o </w:t>
      </w:r>
      <w:proofErr w:type="spellStart"/>
      <w:r>
        <w:rPr>
          <w:szCs w:val="22"/>
        </w:rPr>
        <w:t>sulfasalazina</w:t>
      </w:r>
      <w:proofErr w:type="spellEnd"/>
      <w:r>
        <w:rPr>
          <w:szCs w:val="22"/>
        </w:rPr>
        <w:t>), incluso aquellos no prescritos por el médico del niño.</w:t>
      </w:r>
      <w:r>
        <w:rPr>
          <w:rFonts w:eastAsia="Times New Roman"/>
          <w:szCs w:val="22"/>
        </w:rPr>
        <w:t xml:space="preserve"> </w:t>
      </w:r>
      <w:r>
        <w:rPr>
          <w:szCs w:val="22"/>
        </w:rPr>
        <w:t xml:space="preserve">El niño no debe usar </w:t>
      </w:r>
      <w:proofErr w:type="spellStart"/>
      <w:r>
        <w:rPr>
          <w:szCs w:val="22"/>
        </w:rPr>
        <w:t>Enbrel</w:t>
      </w:r>
      <w:proofErr w:type="spellEnd"/>
      <w:r>
        <w:rPr>
          <w:szCs w:val="22"/>
        </w:rPr>
        <w:t xml:space="preserve"> junto con medicamentos que contengan los principios activos </w:t>
      </w:r>
      <w:proofErr w:type="spellStart"/>
      <w:r>
        <w:rPr>
          <w:szCs w:val="22"/>
        </w:rPr>
        <w:t>anakinra</w:t>
      </w:r>
      <w:proofErr w:type="spellEnd"/>
      <w:r>
        <w:rPr>
          <w:szCs w:val="22"/>
        </w:rPr>
        <w:t xml:space="preserve"> o </w:t>
      </w:r>
      <w:proofErr w:type="spellStart"/>
      <w:r>
        <w:rPr>
          <w:szCs w:val="22"/>
        </w:rPr>
        <w:t>abatacept</w:t>
      </w:r>
      <w:proofErr w:type="spellEnd"/>
      <w:r>
        <w:rPr>
          <w:szCs w:val="22"/>
        </w:rPr>
        <w:t>.</w:t>
      </w:r>
    </w:p>
    <w:p w14:paraId="7FF99C05" w14:textId="77777777" w:rsidR="00DC3925" w:rsidRDefault="00DC3925">
      <w:pPr>
        <w:tabs>
          <w:tab w:val="left" w:pos="567"/>
        </w:tabs>
        <w:rPr>
          <w:szCs w:val="22"/>
        </w:rPr>
      </w:pPr>
    </w:p>
    <w:p w14:paraId="25E36607" w14:textId="77777777" w:rsidR="00DC3925" w:rsidRDefault="00DC3925">
      <w:pPr>
        <w:tabs>
          <w:tab w:val="left" w:pos="567"/>
        </w:tabs>
        <w:rPr>
          <w:b/>
          <w:szCs w:val="22"/>
        </w:rPr>
      </w:pPr>
      <w:r>
        <w:rPr>
          <w:b/>
          <w:szCs w:val="22"/>
        </w:rPr>
        <w:t>Embarazo y lactancia</w:t>
      </w:r>
    </w:p>
    <w:p w14:paraId="1FCDD7E9" w14:textId="77777777" w:rsidR="00DC3925" w:rsidRDefault="00DC3925">
      <w:pPr>
        <w:keepNext/>
        <w:tabs>
          <w:tab w:val="left" w:pos="567"/>
        </w:tabs>
        <w:rPr>
          <w:szCs w:val="22"/>
        </w:rPr>
      </w:pPr>
    </w:p>
    <w:p w14:paraId="36E0D66B" w14:textId="77777777" w:rsidR="00DC3925" w:rsidRDefault="00DC3925">
      <w:pPr>
        <w:tabs>
          <w:tab w:val="left" w:pos="567"/>
        </w:tabs>
        <w:rPr>
          <w:szCs w:val="22"/>
        </w:rPr>
      </w:pPr>
      <w:proofErr w:type="spellStart"/>
      <w:r>
        <w:rPr>
          <w:szCs w:val="22"/>
        </w:rPr>
        <w:t>Enbrel</w:t>
      </w:r>
      <w:proofErr w:type="spellEnd"/>
      <w:r>
        <w:rPr>
          <w:szCs w:val="22"/>
        </w:rPr>
        <w:t xml:space="preserve"> s</w:t>
      </w:r>
      <w:r w:rsidR="00C00E4C">
        <w:rPr>
          <w:szCs w:val="22"/>
        </w:rPr>
        <w:t>ó</w:t>
      </w:r>
      <w:r>
        <w:rPr>
          <w:szCs w:val="22"/>
        </w:rPr>
        <w:t xml:space="preserve">lo debe utilizarse durante el embarazo si es claramente necesario. Consulte a su médico si está embarazada, </w:t>
      </w:r>
      <w:r>
        <w:rPr>
          <w:szCs w:val="22"/>
          <w:lang w:val="es-ES_tradnl"/>
        </w:rPr>
        <w:t>cree que podría estar embarazada o tiene intención de quedarse embarazada</w:t>
      </w:r>
      <w:r>
        <w:rPr>
          <w:szCs w:val="22"/>
        </w:rPr>
        <w:t>.</w:t>
      </w:r>
    </w:p>
    <w:p w14:paraId="6A8E995D" w14:textId="77777777" w:rsidR="00DC3925" w:rsidRDefault="00DC3925">
      <w:pPr>
        <w:tabs>
          <w:tab w:val="left" w:pos="567"/>
        </w:tabs>
        <w:rPr>
          <w:szCs w:val="22"/>
        </w:rPr>
      </w:pPr>
    </w:p>
    <w:p w14:paraId="7B9E8476" w14:textId="5102EA2B" w:rsidR="00DC3925" w:rsidRDefault="00DC3925">
      <w:pPr>
        <w:tabs>
          <w:tab w:val="left" w:pos="567"/>
        </w:tabs>
        <w:rPr>
          <w:szCs w:val="22"/>
        </w:rPr>
      </w:pPr>
      <w:r>
        <w:rPr>
          <w:szCs w:val="22"/>
        </w:rPr>
        <w:t xml:space="preserve">Si ha recibido </w:t>
      </w:r>
      <w:proofErr w:type="spellStart"/>
      <w:r>
        <w:rPr>
          <w:szCs w:val="22"/>
        </w:rPr>
        <w:t>Enbrel</w:t>
      </w:r>
      <w:proofErr w:type="spellEnd"/>
      <w:r>
        <w:rPr>
          <w:szCs w:val="22"/>
        </w:rPr>
        <w:t xml:space="preserve"> durante el embarazo, su bebé puede presentar un mayor riesgo de contraer una infección. Además, en un estudio se observaron más defectos de nacimiento cuando la madre había recibido </w:t>
      </w:r>
      <w:proofErr w:type="spellStart"/>
      <w:r>
        <w:rPr>
          <w:szCs w:val="22"/>
        </w:rPr>
        <w:t>Enbrel</w:t>
      </w:r>
      <w:proofErr w:type="spellEnd"/>
      <w:r>
        <w:rPr>
          <w:szCs w:val="22"/>
        </w:rPr>
        <w:t xml:space="preserve"> durante el embarazo, en comparación con las madres que no habían recibido </w:t>
      </w:r>
      <w:proofErr w:type="spellStart"/>
      <w:r>
        <w:rPr>
          <w:szCs w:val="22"/>
        </w:rPr>
        <w:t>Enbrel</w:t>
      </w:r>
      <w:proofErr w:type="spellEnd"/>
      <w:r>
        <w:rPr>
          <w:szCs w:val="22"/>
        </w:rPr>
        <w:t xml:space="preserve"> ni otros medicamentos similares (antagonistas del TNF), pero no hubo ningún patrón en los tipos de defectos de nacimiento notificados. Otro estudio no encontró un mayor riesgo de defectos congénitos cuando la madre había recibido </w:t>
      </w:r>
      <w:proofErr w:type="spellStart"/>
      <w:r>
        <w:rPr>
          <w:szCs w:val="22"/>
        </w:rPr>
        <w:t>Enbrel</w:t>
      </w:r>
      <w:proofErr w:type="spellEnd"/>
      <w:r>
        <w:rPr>
          <w:szCs w:val="22"/>
        </w:rPr>
        <w:t xml:space="preserve"> durante el embarazo. Su médico le ayudará a decidir si los beneficios del tratamiento superan el riesgo potencial para su bebé. </w:t>
      </w:r>
    </w:p>
    <w:p w14:paraId="0B4C907E" w14:textId="77777777" w:rsidR="00DC3925" w:rsidRDefault="00DC3925">
      <w:pPr>
        <w:tabs>
          <w:tab w:val="left" w:pos="567"/>
        </w:tabs>
        <w:rPr>
          <w:szCs w:val="22"/>
        </w:rPr>
      </w:pPr>
    </w:p>
    <w:p w14:paraId="28F6BEDE" w14:textId="289BBF07" w:rsidR="00E71F5B" w:rsidRDefault="00BD6612" w:rsidP="00E71F5B">
      <w:pPr>
        <w:tabs>
          <w:tab w:val="left" w:pos="567"/>
        </w:tabs>
        <w:rPr>
          <w:szCs w:val="22"/>
        </w:rPr>
      </w:pPr>
      <w:r>
        <w:rPr>
          <w:szCs w:val="22"/>
        </w:rPr>
        <w:lastRenderedPageBreak/>
        <w:t>Consulte a su</w:t>
      </w:r>
      <w:r w:rsidRPr="006842C2">
        <w:rPr>
          <w:szCs w:val="22"/>
        </w:rPr>
        <w:t xml:space="preserve"> médico si desea </w:t>
      </w:r>
      <w:r>
        <w:rPr>
          <w:szCs w:val="22"/>
        </w:rPr>
        <w:t>dar el pecho</w:t>
      </w:r>
      <w:r w:rsidRPr="006842C2">
        <w:rPr>
          <w:szCs w:val="22"/>
        </w:rPr>
        <w:t xml:space="preserve"> mientras está en tratamiento con </w:t>
      </w:r>
      <w:proofErr w:type="spellStart"/>
      <w:r w:rsidRPr="006842C2">
        <w:rPr>
          <w:szCs w:val="22"/>
        </w:rPr>
        <w:t>Enbrel</w:t>
      </w:r>
      <w:proofErr w:type="spellEnd"/>
      <w:r w:rsidRPr="006842C2">
        <w:rPr>
          <w:szCs w:val="22"/>
        </w:rPr>
        <w:t>. Es importante que informe al</w:t>
      </w:r>
      <w:r>
        <w:rPr>
          <w:szCs w:val="22"/>
        </w:rPr>
        <w:t xml:space="preserve"> pediatra</w:t>
      </w:r>
      <w:r w:rsidRPr="006842C2">
        <w:rPr>
          <w:szCs w:val="22"/>
        </w:rPr>
        <w:t xml:space="preserve"> y a otros profesionales </w:t>
      </w:r>
      <w:r>
        <w:rPr>
          <w:szCs w:val="22"/>
        </w:rPr>
        <w:t>sanitarios</w:t>
      </w:r>
      <w:r w:rsidRPr="006842C2">
        <w:rPr>
          <w:szCs w:val="22"/>
        </w:rPr>
        <w:t xml:space="preserve"> sobre</w:t>
      </w:r>
      <w:r>
        <w:rPr>
          <w:szCs w:val="22"/>
        </w:rPr>
        <w:t xml:space="preserve"> </w:t>
      </w:r>
      <w:r w:rsidRPr="006842C2">
        <w:rPr>
          <w:szCs w:val="22"/>
        </w:rPr>
        <w:t xml:space="preserve">el uso de </w:t>
      </w:r>
      <w:proofErr w:type="spellStart"/>
      <w:r w:rsidRPr="006842C2">
        <w:rPr>
          <w:szCs w:val="22"/>
        </w:rPr>
        <w:t>Enbrel</w:t>
      </w:r>
      <w:proofErr w:type="spellEnd"/>
      <w:r w:rsidRPr="006842C2">
        <w:rPr>
          <w:szCs w:val="22"/>
        </w:rPr>
        <w:t xml:space="preserve"> durante el embarazo y la lactancia antes de que su bebé reciba </w:t>
      </w:r>
      <w:r>
        <w:rPr>
          <w:szCs w:val="22"/>
        </w:rPr>
        <w:t>cualquier</w:t>
      </w:r>
      <w:r w:rsidRPr="006842C2">
        <w:rPr>
          <w:szCs w:val="22"/>
        </w:rPr>
        <w:t xml:space="preserve"> vacuna.</w:t>
      </w:r>
    </w:p>
    <w:p w14:paraId="799F2AFD" w14:textId="77777777" w:rsidR="00DC3925" w:rsidRDefault="00DC3925" w:rsidP="00F627DD"/>
    <w:p w14:paraId="6A41328E" w14:textId="77777777" w:rsidR="00DC3925" w:rsidRDefault="00DC3925" w:rsidP="007D12B6">
      <w:pPr>
        <w:keepNext/>
        <w:keepLines/>
      </w:pPr>
      <w:r>
        <w:rPr>
          <w:b/>
          <w:bCs/>
        </w:rPr>
        <w:t>Conducción y uso de máquinas</w:t>
      </w:r>
    </w:p>
    <w:p w14:paraId="623D5B28" w14:textId="77777777" w:rsidR="00DC3925" w:rsidRDefault="00DC3925" w:rsidP="00F627DD"/>
    <w:p w14:paraId="66DF0B1C" w14:textId="77777777" w:rsidR="00DC3925" w:rsidRDefault="00DC3925" w:rsidP="00F627DD">
      <w:r>
        <w:t xml:space="preserve">No se espera que el uso de </w:t>
      </w:r>
      <w:proofErr w:type="spellStart"/>
      <w:r>
        <w:t>Enbrel</w:t>
      </w:r>
      <w:proofErr w:type="spellEnd"/>
      <w:r>
        <w:t xml:space="preserve"> afecte a su capacidad para conducir y usar máquinas.</w:t>
      </w:r>
    </w:p>
    <w:p w14:paraId="15BA1B7F" w14:textId="77777777" w:rsidR="00DC3925" w:rsidRDefault="00DC3925">
      <w:pPr>
        <w:tabs>
          <w:tab w:val="left" w:pos="567"/>
        </w:tabs>
        <w:rPr>
          <w:szCs w:val="22"/>
        </w:rPr>
      </w:pPr>
    </w:p>
    <w:p w14:paraId="1FBDA750" w14:textId="77777777" w:rsidR="00DC3925" w:rsidRDefault="00DC3925">
      <w:pPr>
        <w:tabs>
          <w:tab w:val="left" w:pos="567"/>
        </w:tabs>
        <w:rPr>
          <w:bCs/>
          <w:szCs w:val="22"/>
        </w:rPr>
      </w:pPr>
    </w:p>
    <w:p w14:paraId="49C8692D" w14:textId="77777777" w:rsidR="00DC3925" w:rsidRDefault="00DC3925" w:rsidP="00A3227F">
      <w:pPr>
        <w:keepNext/>
        <w:tabs>
          <w:tab w:val="left" w:pos="567"/>
        </w:tabs>
        <w:rPr>
          <w:b/>
          <w:szCs w:val="22"/>
        </w:rPr>
      </w:pPr>
      <w:r>
        <w:rPr>
          <w:b/>
          <w:szCs w:val="22"/>
        </w:rPr>
        <w:t>3.</w:t>
      </w:r>
      <w:r>
        <w:rPr>
          <w:b/>
          <w:szCs w:val="22"/>
        </w:rPr>
        <w:tab/>
      </w:r>
      <w:r>
        <w:rPr>
          <w:b/>
          <w:bCs/>
          <w:szCs w:val="22"/>
        </w:rPr>
        <w:t xml:space="preserve">Cómo usar </w:t>
      </w:r>
      <w:proofErr w:type="spellStart"/>
      <w:r>
        <w:rPr>
          <w:b/>
          <w:bCs/>
          <w:szCs w:val="22"/>
        </w:rPr>
        <w:t>Enbrel</w:t>
      </w:r>
      <w:proofErr w:type="spellEnd"/>
    </w:p>
    <w:p w14:paraId="2877B745" w14:textId="77777777" w:rsidR="00DC3925" w:rsidRDefault="00DC3925" w:rsidP="00A3227F">
      <w:pPr>
        <w:keepNext/>
        <w:tabs>
          <w:tab w:val="left" w:pos="567"/>
        </w:tabs>
        <w:rPr>
          <w:b/>
          <w:szCs w:val="22"/>
        </w:rPr>
      </w:pPr>
    </w:p>
    <w:p w14:paraId="13BE9654" w14:textId="77777777" w:rsidR="00DC3925" w:rsidRDefault="00DC3925" w:rsidP="00182590">
      <w:pPr>
        <w:keepNext/>
        <w:tabs>
          <w:tab w:val="left" w:pos="567"/>
        </w:tabs>
        <w:rPr>
          <w:b/>
          <w:szCs w:val="22"/>
        </w:rPr>
      </w:pPr>
      <w:r>
        <w:rPr>
          <w:b/>
          <w:szCs w:val="22"/>
        </w:rPr>
        <w:t>Uso en niños y adolescentes</w:t>
      </w:r>
    </w:p>
    <w:p w14:paraId="1199DA34" w14:textId="77777777" w:rsidR="00DC3925" w:rsidRDefault="00DC3925" w:rsidP="00182590">
      <w:pPr>
        <w:keepNext/>
        <w:tabs>
          <w:tab w:val="left" w:pos="567"/>
        </w:tabs>
        <w:rPr>
          <w:bCs/>
          <w:szCs w:val="22"/>
        </w:rPr>
      </w:pPr>
    </w:p>
    <w:p w14:paraId="5654AD85" w14:textId="77777777" w:rsidR="00DC3925" w:rsidRDefault="00DC3925" w:rsidP="00A3227F">
      <w:pPr>
        <w:tabs>
          <w:tab w:val="left" w:pos="567"/>
        </w:tabs>
        <w:rPr>
          <w:bCs/>
          <w:szCs w:val="22"/>
        </w:rPr>
      </w:pPr>
      <w:r>
        <w:rPr>
          <w:bCs/>
          <w:szCs w:val="22"/>
        </w:rPr>
        <w:t>Siga exactamente las instrucciones de administración de este medicamento indicadas por su médico. En caso de duda, consulte de nuevo a su médico o farmacéutico.</w:t>
      </w:r>
    </w:p>
    <w:p w14:paraId="09919CBD" w14:textId="77777777" w:rsidR="00DC3925" w:rsidRDefault="00DC3925" w:rsidP="00182590">
      <w:pPr>
        <w:tabs>
          <w:tab w:val="left" w:pos="567"/>
        </w:tabs>
        <w:rPr>
          <w:b/>
          <w:szCs w:val="22"/>
        </w:rPr>
      </w:pPr>
    </w:p>
    <w:p w14:paraId="3236B4D6" w14:textId="77777777" w:rsidR="00DC3925" w:rsidRDefault="00DC3925" w:rsidP="00A3227F">
      <w:pPr>
        <w:tabs>
          <w:tab w:val="left" w:pos="567"/>
        </w:tabs>
        <w:rPr>
          <w:szCs w:val="22"/>
        </w:rPr>
      </w:pPr>
      <w:r>
        <w:rPr>
          <w:szCs w:val="22"/>
        </w:rPr>
        <w:t xml:space="preserve">Si estima que la acción de </w:t>
      </w:r>
      <w:proofErr w:type="spellStart"/>
      <w:r>
        <w:rPr>
          <w:szCs w:val="22"/>
        </w:rPr>
        <w:t>Enbrel</w:t>
      </w:r>
      <w:proofErr w:type="spellEnd"/>
      <w:r>
        <w:rPr>
          <w:szCs w:val="22"/>
        </w:rPr>
        <w:t xml:space="preserve"> es demasiado fuerte o débil, comuníqueselo a su médico o farmacéutico.</w:t>
      </w:r>
    </w:p>
    <w:p w14:paraId="77C435BA" w14:textId="77777777" w:rsidR="00DC3925" w:rsidRDefault="00DC3925" w:rsidP="00182590">
      <w:pPr>
        <w:tabs>
          <w:tab w:val="left" w:pos="567"/>
        </w:tabs>
        <w:rPr>
          <w:b/>
          <w:szCs w:val="22"/>
        </w:rPr>
      </w:pPr>
    </w:p>
    <w:p w14:paraId="3D4E256B" w14:textId="77777777" w:rsidR="00DC3925" w:rsidRDefault="00DC3925" w:rsidP="00A3227F">
      <w:pPr>
        <w:tabs>
          <w:tab w:val="left" w:pos="567"/>
        </w:tabs>
        <w:rPr>
          <w:szCs w:val="22"/>
        </w:rPr>
      </w:pPr>
      <w:r>
        <w:rPr>
          <w:szCs w:val="22"/>
        </w:rPr>
        <w:t>La dosis adecuada y la frecuencia de dosificación dependerán del peso corporal y de la enfermedad del niño o adolescente. El médico le indicará cómo actuar para preparar y medir la dosis adecuada.</w:t>
      </w:r>
    </w:p>
    <w:p w14:paraId="79FE55A8" w14:textId="77777777" w:rsidR="00DC3925" w:rsidRDefault="00DC3925">
      <w:pPr>
        <w:tabs>
          <w:tab w:val="left" w:pos="567"/>
        </w:tabs>
        <w:rPr>
          <w:szCs w:val="22"/>
        </w:rPr>
      </w:pPr>
    </w:p>
    <w:p w14:paraId="2D28FB6E" w14:textId="77777777" w:rsidR="00DC3925" w:rsidRDefault="00DC3925">
      <w:pPr>
        <w:tabs>
          <w:tab w:val="left" w:pos="567"/>
        </w:tabs>
        <w:rPr>
          <w:szCs w:val="22"/>
        </w:rPr>
      </w:pPr>
      <w:r>
        <w:rPr>
          <w:szCs w:val="22"/>
        </w:rPr>
        <w:t>El vial de 10 mg es para niños a los que se les ha prescrito una dosis igual o inferior a 10 mg. Cada vial es para un solo uso y para un único paciente, debiéndose desechar la solución sobrante que pueda quedar en el vial.</w:t>
      </w:r>
    </w:p>
    <w:p w14:paraId="184265EF" w14:textId="77777777" w:rsidR="00DC3925" w:rsidRDefault="00DC3925">
      <w:pPr>
        <w:tabs>
          <w:tab w:val="left" w:pos="567"/>
        </w:tabs>
        <w:rPr>
          <w:szCs w:val="22"/>
        </w:rPr>
      </w:pPr>
    </w:p>
    <w:p w14:paraId="464D336D" w14:textId="77777777" w:rsidR="00DC3925" w:rsidRDefault="00DC3925">
      <w:pPr>
        <w:tabs>
          <w:tab w:val="left" w:pos="567"/>
        </w:tabs>
        <w:rPr>
          <w:szCs w:val="22"/>
        </w:rPr>
      </w:pPr>
      <w:r>
        <w:rPr>
          <w:szCs w:val="22"/>
        </w:rPr>
        <w:t xml:space="preserve">Para poliartritis u oligoartritis extendida </w:t>
      </w:r>
      <w:smartTag w:uri="SmartTagTypeLegixLinks" w:element="LegixLinks">
        <w:smartTagPr>
          <w:attr w:name="ID" w:val="30094"/>
          <w:attr w:name="Base" w:val="Codigo"/>
        </w:smartTagPr>
        <w:r>
          <w:rPr>
            <w:szCs w:val="22"/>
          </w:rPr>
          <w:t>en</w:t>
        </w:r>
      </w:smartTag>
      <w:r>
        <w:rPr>
          <w:szCs w:val="22"/>
        </w:rPr>
        <w:t xml:space="preserve"> pacientes a partir de 2 años de edad, o artritis relacionada con entesitis o artritis psoriásica en pacientes a partir de 12 años, la dosis habitual es 0,4 mg de </w:t>
      </w:r>
      <w:proofErr w:type="spellStart"/>
      <w:r>
        <w:rPr>
          <w:szCs w:val="22"/>
        </w:rPr>
        <w:t>Enbrel</w:t>
      </w:r>
      <w:proofErr w:type="spellEnd"/>
      <w:r>
        <w:rPr>
          <w:szCs w:val="22"/>
        </w:rPr>
        <w:t xml:space="preserve"> por kg de peso corporal (hasta un máximo de 25 mg) dos veces a la semana, o 0,8 mg de </w:t>
      </w:r>
      <w:proofErr w:type="spellStart"/>
      <w:r>
        <w:rPr>
          <w:szCs w:val="22"/>
        </w:rPr>
        <w:t>Enbrel</w:t>
      </w:r>
      <w:proofErr w:type="spellEnd"/>
      <w:r>
        <w:rPr>
          <w:szCs w:val="22"/>
        </w:rPr>
        <w:t xml:space="preserve"> por kg de peso corporal (hasta un máximo de 50 mg) una vez a la semana. </w:t>
      </w:r>
    </w:p>
    <w:p w14:paraId="1ABABFE1" w14:textId="77777777" w:rsidR="00DC3925" w:rsidRDefault="00DC3925">
      <w:pPr>
        <w:tabs>
          <w:tab w:val="left" w:pos="567"/>
        </w:tabs>
        <w:rPr>
          <w:szCs w:val="22"/>
        </w:rPr>
      </w:pPr>
    </w:p>
    <w:p w14:paraId="095FE811" w14:textId="77777777" w:rsidR="00DC3925" w:rsidRDefault="00DC3925">
      <w:pPr>
        <w:tabs>
          <w:tab w:val="left" w:pos="567"/>
        </w:tabs>
        <w:rPr>
          <w:szCs w:val="22"/>
        </w:rPr>
      </w:pPr>
      <w:r>
        <w:rPr>
          <w:szCs w:val="22"/>
        </w:rPr>
        <w:t xml:space="preserve">Para psoriasis </w:t>
      </w:r>
      <w:smartTag w:uri="SmartTagTypeLegixLinks" w:element="LegixLinks">
        <w:smartTagPr>
          <w:attr w:name="ID" w:val="30094"/>
          <w:attr w:name="Base" w:val="Codigo"/>
        </w:smartTagPr>
        <w:r>
          <w:rPr>
            <w:szCs w:val="22"/>
          </w:rPr>
          <w:t>en</w:t>
        </w:r>
      </w:smartTag>
      <w:r>
        <w:rPr>
          <w:szCs w:val="22"/>
        </w:rPr>
        <w:t xml:space="preserve"> pacientes a partir de 6 años de edad, la dosis habitual es 0,8 mg de </w:t>
      </w:r>
      <w:proofErr w:type="spellStart"/>
      <w:r>
        <w:rPr>
          <w:szCs w:val="22"/>
        </w:rPr>
        <w:t>Enbrel</w:t>
      </w:r>
      <w:proofErr w:type="spellEnd"/>
      <w:r>
        <w:rPr>
          <w:szCs w:val="22"/>
        </w:rPr>
        <w:t xml:space="preserve"> por kg de peso corporal (hasta un máximo de 50 mg) una vez a la semana. Si </w:t>
      </w:r>
      <w:proofErr w:type="spellStart"/>
      <w:r>
        <w:rPr>
          <w:szCs w:val="22"/>
        </w:rPr>
        <w:t>Enbrel</w:t>
      </w:r>
      <w:proofErr w:type="spellEnd"/>
      <w:r>
        <w:rPr>
          <w:szCs w:val="22"/>
        </w:rPr>
        <w:t xml:space="preserve"> no tiene efecto sobre la enfermedad del niño después de 12 semanas, su médico puede indicarle que deje de usar este medicamento.</w:t>
      </w:r>
    </w:p>
    <w:p w14:paraId="3F569909" w14:textId="77777777" w:rsidR="00DC3925" w:rsidRDefault="00DC3925">
      <w:pPr>
        <w:tabs>
          <w:tab w:val="left" w:pos="567"/>
        </w:tabs>
        <w:rPr>
          <w:szCs w:val="22"/>
        </w:rPr>
      </w:pPr>
    </w:p>
    <w:p w14:paraId="7839C555" w14:textId="77777777" w:rsidR="00DC3925" w:rsidRDefault="00DC3925">
      <w:pPr>
        <w:tabs>
          <w:tab w:val="left" w:pos="567"/>
        </w:tabs>
        <w:rPr>
          <w:b/>
          <w:szCs w:val="22"/>
        </w:rPr>
      </w:pPr>
      <w:r>
        <w:rPr>
          <w:b/>
          <w:szCs w:val="22"/>
        </w:rPr>
        <w:t>Forma y vía de administración</w:t>
      </w:r>
    </w:p>
    <w:p w14:paraId="5B5450A1" w14:textId="77777777" w:rsidR="00DC3925" w:rsidRDefault="00DC3925">
      <w:pPr>
        <w:tabs>
          <w:tab w:val="left" w:pos="567"/>
        </w:tabs>
        <w:rPr>
          <w:b/>
          <w:szCs w:val="22"/>
        </w:rPr>
      </w:pPr>
    </w:p>
    <w:p w14:paraId="4CA608FA" w14:textId="77777777" w:rsidR="00DC3925" w:rsidRDefault="00DC3925">
      <w:pPr>
        <w:tabs>
          <w:tab w:val="left" w:pos="567"/>
        </w:tabs>
        <w:rPr>
          <w:szCs w:val="22"/>
        </w:rPr>
      </w:pPr>
      <w:proofErr w:type="spellStart"/>
      <w:r>
        <w:rPr>
          <w:szCs w:val="22"/>
        </w:rPr>
        <w:t>Enbrel</w:t>
      </w:r>
      <w:proofErr w:type="spellEnd"/>
      <w:r>
        <w:rPr>
          <w:szCs w:val="22"/>
        </w:rPr>
        <w:t xml:space="preserve"> se administra mediante una inyección bajo la piel (mediante inyección subcutánea). </w:t>
      </w:r>
    </w:p>
    <w:p w14:paraId="18B34C85" w14:textId="77777777" w:rsidR="00DC3925" w:rsidRDefault="00DC3925">
      <w:pPr>
        <w:tabs>
          <w:tab w:val="left" w:pos="567"/>
        </w:tabs>
        <w:rPr>
          <w:szCs w:val="22"/>
        </w:rPr>
      </w:pPr>
    </w:p>
    <w:p w14:paraId="318B3ACC" w14:textId="77777777" w:rsidR="00DC3925" w:rsidRDefault="00DC3925">
      <w:pPr>
        <w:tabs>
          <w:tab w:val="left" w:pos="567"/>
        </w:tabs>
        <w:rPr>
          <w:szCs w:val="22"/>
        </w:rPr>
      </w:pPr>
      <w:proofErr w:type="spellStart"/>
      <w:r>
        <w:rPr>
          <w:szCs w:val="22"/>
        </w:rPr>
        <w:t>Enbrel</w:t>
      </w:r>
      <w:proofErr w:type="spellEnd"/>
      <w:r>
        <w:rPr>
          <w:szCs w:val="22"/>
        </w:rPr>
        <w:t xml:space="preserve"> puede administrarse con o sin alimentos o bebidas.</w:t>
      </w:r>
    </w:p>
    <w:p w14:paraId="455B6B97" w14:textId="77777777" w:rsidR="00DC3925" w:rsidRDefault="00DC3925">
      <w:pPr>
        <w:tabs>
          <w:tab w:val="left" w:pos="567"/>
        </w:tabs>
        <w:rPr>
          <w:szCs w:val="22"/>
        </w:rPr>
      </w:pPr>
    </w:p>
    <w:p w14:paraId="5F3B64A2" w14:textId="376BAD50" w:rsidR="00DC3925" w:rsidRDefault="00DC3925">
      <w:pPr>
        <w:tabs>
          <w:tab w:val="left" w:pos="567"/>
        </w:tabs>
        <w:rPr>
          <w:szCs w:val="22"/>
        </w:rPr>
      </w:pPr>
      <w:r>
        <w:rPr>
          <w:szCs w:val="22"/>
        </w:rPr>
        <w:t xml:space="preserve">El polvo deberá disolverse antes de su uso. </w:t>
      </w:r>
      <w:smartTag w:uri="SmartTagTypeLegixLinks" w:element="LegixLinks">
        <w:smartTagPr>
          <w:attr w:name="ID" w:val="30094"/>
          <w:attr w:name="Base" w:val="Codigo"/>
        </w:smartTagPr>
        <w:r>
          <w:rPr>
            <w:b/>
            <w:szCs w:val="22"/>
          </w:rPr>
          <w:t>En</w:t>
        </w:r>
      </w:smartTag>
      <w:r>
        <w:rPr>
          <w:b/>
          <w:szCs w:val="22"/>
        </w:rPr>
        <w:t xml:space="preserve"> la sección 7, “Instrucciones </w:t>
      </w:r>
      <w:r w:rsidR="00D91690">
        <w:rPr>
          <w:b/>
          <w:szCs w:val="22"/>
        </w:rPr>
        <w:t>de uso</w:t>
      </w:r>
      <w:r>
        <w:rPr>
          <w:b/>
          <w:szCs w:val="22"/>
        </w:rPr>
        <w:t xml:space="preserve">”, se incluyen instrucciones detalladas para la preparación e inyección de </w:t>
      </w:r>
      <w:proofErr w:type="spellStart"/>
      <w:r>
        <w:rPr>
          <w:b/>
          <w:szCs w:val="22"/>
        </w:rPr>
        <w:t>Enbrel</w:t>
      </w:r>
      <w:proofErr w:type="spellEnd"/>
      <w:r>
        <w:rPr>
          <w:b/>
          <w:szCs w:val="22"/>
        </w:rPr>
        <w:t xml:space="preserve">. </w:t>
      </w:r>
      <w:r>
        <w:rPr>
          <w:szCs w:val="22"/>
        </w:rPr>
        <w:t xml:space="preserve">La solución de </w:t>
      </w:r>
      <w:proofErr w:type="spellStart"/>
      <w:r>
        <w:rPr>
          <w:szCs w:val="22"/>
        </w:rPr>
        <w:t>Enbrel</w:t>
      </w:r>
      <w:proofErr w:type="spellEnd"/>
      <w:r>
        <w:rPr>
          <w:szCs w:val="22"/>
        </w:rPr>
        <w:t xml:space="preserve"> no debe mezclarse con ningún otro medicamento.</w:t>
      </w:r>
    </w:p>
    <w:p w14:paraId="04908075" w14:textId="77777777" w:rsidR="00DC3925" w:rsidRDefault="00DC3925">
      <w:pPr>
        <w:tabs>
          <w:tab w:val="left" w:pos="567"/>
        </w:tabs>
        <w:rPr>
          <w:szCs w:val="22"/>
        </w:rPr>
      </w:pPr>
    </w:p>
    <w:p w14:paraId="369CC7AB" w14:textId="77777777" w:rsidR="00DC3925" w:rsidRDefault="00DC3925">
      <w:pPr>
        <w:tabs>
          <w:tab w:val="left" w:pos="567"/>
        </w:tabs>
        <w:rPr>
          <w:szCs w:val="22"/>
        </w:rPr>
      </w:pPr>
      <w:r>
        <w:rPr>
          <w:szCs w:val="22"/>
        </w:rPr>
        <w:t xml:space="preserve">Para que le ayude a recordar, puede ser útil anotar </w:t>
      </w:r>
      <w:smartTag w:uri="SmartTagTypeLegixLinks" w:element="LegixLinks">
        <w:smartTagPr>
          <w:attr w:name="ID" w:val="30094"/>
          <w:attr w:name="Base" w:val="Codigo"/>
        </w:smartTagPr>
        <w:r>
          <w:rPr>
            <w:szCs w:val="22"/>
          </w:rPr>
          <w:t>en</w:t>
        </w:r>
      </w:smartTag>
      <w:r>
        <w:rPr>
          <w:szCs w:val="22"/>
        </w:rPr>
        <w:t xml:space="preserve"> un diario qué días de la semana debe utilizar </w:t>
      </w:r>
      <w:proofErr w:type="spellStart"/>
      <w:r>
        <w:rPr>
          <w:szCs w:val="22"/>
        </w:rPr>
        <w:t>Enbrel</w:t>
      </w:r>
      <w:proofErr w:type="spellEnd"/>
      <w:r>
        <w:rPr>
          <w:szCs w:val="22"/>
        </w:rPr>
        <w:t>.</w:t>
      </w:r>
    </w:p>
    <w:p w14:paraId="37A4C9AE" w14:textId="77777777" w:rsidR="00DC3925" w:rsidRDefault="00DC3925">
      <w:pPr>
        <w:tabs>
          <w:tab w:val="left" w:pos="567"/>
        </w:tabs>
        <w:rPr>
          <w:szCs w:val="22"/>
        </w:rPr>
      </w:pPr>
    </w:p>
    <w:p w14:paraId="47D9FAE4" w14:textId="77777777" w:rsidR="00DC3925" w:rsidRDefault="00DC3925">
      <w:pPr>
        <w:tabs>
          <w:tab w:val="left" w:pos="567"/>
        </w:tabs>
        <w:rPr>
          <w:b/>
          <w:szCs w:val="22"/>
        </w:rPr>
      </w:pPr>
      <w:r>
        <w:rPr>
          <w:b/>
          <w:szCs w:val="22"/>
        </w:rPr>
        <w:t xml:space="preserve">Si usa más </w:t>
      </w:r>
      <w:proofErr w:type="spellStart"/>
      <w:r>
        <w:rPr>
          <w:b/>
          <w:szCs w:val="22"/>
        </w:rPr>
        <w:t>Enbrel</w:t>
      </w:r>
      <w:proofErr w:type="spellEnd"/>
      <w:r>
        <w:rPr>
          <w:b/>
          <w:szCs w:val="22"/>
        </w:rPr>
        <w:t xml:space="preserve"> del que debe</w:t>
      </w:r>
    </w:p>
    <w:p w14:paraId="107ADF23" w14:textId="77777777" w:rsidR="00DC3925" w:rsidRDefault="00DC3925">
      <w:pPr>
        <w:pStyle w:val="EndnoteText"/>
        <w:rPr>
          <w:szCs w:val="22"/>
          <w:lang w:val="es-ES"/>
        </w:rPr>
      </w:pPr>
    </w:p>
    <w:p w14:paraId="54CF012E" w14:textId="77777777" w:rsidR="00DC3925" w:rsidRDefault="00DC3925">
      <w:pPr>
        <w:pStyle w:val="EndnoteText"/>
        <w:rPr>
          <w:szCs w:val="22"/>
          <w:lang w:val="es-ES"/>
        </w:rPr>
      </w:pPr>
      <w:r>
        <w:rPr>
          <w:szCs w:val="22"/>
          <w:lang w:val="es-ES"/>
        </w:rPr>
        <w:t xml:space="preserve">Si usted usa más </w:t>
      </w:r>
      <w:proofErr w:type="spellStart"/>
      <w:r>
        <w:rPr>
          <w:szCs w:val="22"/>
          <w:lang w:val="es-ES"/>
        </w:rPr>
        <w:t>Enbrel</w:t>
      </w:r>
      <w:proofErr w:type="spellEnd"/>
      <w:r>
        <w:rPr>
          <w:szCs w:val="22"/>
          <w:lang w:val="es-ES"/>
        </w:rPr>
        <w:t xml:space="preserve"> del que debiera (bien por inyectar una cantidad elevada </w:t>
      </w:r>
      <w:smartTag w:uri="SmartTagTypeLegixLinks" w:element="LegixLinks">
        <w:smartTagPr>
          <w:attr w:name="ID" w:val="30094"/>
          <w:attr w:name="Base" w:val="Codigo"/>
        </w:smartTagPr>
        <w:r>
          <w:rPr>
            <w:szCs w:val="22"/>
            <w:lang w:val="es-ES"/>
          </w:rPr>
          <w:t>en</w:t>
        </w:r>
      </w:smartTag>
      <w:r>
        <w:rPr>
          <w:szCs w:val="22"/>
          <w:lang w:val="es-ES"/>
        </w:rPr>
        <w:t xml:space="preserve"> una única ocasión o bien por usarlo con mucha frecuencia), debería hablar con un médico o farmacéutico inmediatamente. Lleve siempre consigo el estuche del medicamento aunque esté vacío.</w:t>
      </w:r>
    </w:p>
    <w:p w14:paraId="246D15C8" w14:textId="77777777" w:rsidR="00DC3925" w:rsidRDefault="00DC3925">
      <w:pPr>
        <w:tabs>
          <w:tab w:val="left" w:pos="567"/>
        </w:tabs>
        <w:rPr>
          <w:b/>
          <w:szCs w:val="22"/>
        </w:rPr>
      </w:pPr>
    </w:p>
    <w:p w14:paraId="07E96BDB" w14:textId="77777777" w:rsidR="00DC3925" w:rsidRDefault="00DC3925" w:rsidP="00A3227F">
      <w:pPr>
        <w:keepNext/>
        <w:keepLines/>
        <w:tabs>
          <w:tab w:val="left" w:pos="567"/>
        </w:tabs>
        <w:rPr>
          <w:b/>
          <w:szCs w:val="22"/>
        </w:rPr>
      </w:pPr>
      <w:r>
        <w:rPr>
          <w:b/>
          <w:szCs w:val="22"/>
        </w:rPr>
        <w:lastRenderedPageBreak/>
        <w:t xml:space="preserve">Si olvidó inyectarse </w:t>
      </w:r>
      <w:proofErr w:type="spellStart"/>
      <w:r>
        <w:rPr>
          <w:b/>
          <w:szCs w:val="22"/>
        </w:rPr>
        <w:t>Enbrel</w:t>
      </w:r>
      <w:proofErr w:type="spellEnd"/>
    </w:p>
    <w:p w14:paraId="20DB6E01" w14:textId="77777777" w:rsidR="00DC3925" w:rsidRDefault="00DC3925" w:rsidP="00A3227F">
      <w:pPr>
        <w:keepNext/>
        <w:keepLines/>
        <w:tabs>
          <w:tab w:val="left" w:pos="567"/>
        </w:tabs>
        <w:rPr>
          <w:b/>
          <w:szCs w:val="22"/>
        </w:rPr>
      </w:pPr>
    </w:p>
    <w:p w14:paraId="1D17CDBE" w14:textId="77777777" w:rsidR="00DC3925" w:rsidRDefault="00DC3925">
      <w:pPr>
        <w:tabs>
          <w:tab w:val="left" w:pos="567"/>
        </w:tabs>
        <w:ind w:right="-2"/>
        <w:rPr>
          <w:szCs w:val="22"/>
        </w:rPr>
      </w:pPr>
      <w:r>
        <w:rPr>
          <w:szCs w:val="22"/>
        </w:rPr>
        <w:t xml:space="preserve">Si se olvida una dosis, debería inyectarla tan pronto como usted lo recuerde, a no ser que la próxima dosis esté programada para el día siguiente, en cuyo caso deberá omitir la dosis olvidada. A continuación, continúe inyectándole el medicamento </w:t>
      </w:r>
      <w:smartTag w:uri="SmartTagTypeLegixLinks" w:element="LegixLinks">
        <w:smartTagPr>
          <w:attr w:name="ID" w:val="30094"/>
          <w:attr w:name="Base" w:val="Codigo"/>
        </w:smartTagPr>
        <w:r>
          <w:rPr>
            <w:szCs w:val="22"/>
          </w:rPr>
          <w:t>en</w:t>
        </w:r>
      </w:smartTag>
      <w:r>
        <w:rPr>
          <w:szCs w:val="22"/>
        </w:rPr>
        <w:t xml:space="preserve"> el(los) día(s) habitual(es). Si usted no lo recuerda hasta el día </w:t>
      </w:r>
      <w:smartTag w:uri="SmartTagTypeLegixLinks" w:element="LegixLinks">
        <w:smartTagPr>
          <w:attr w:name="ID" w:val="30094"/>
          <w:attr w:name="Base" w:val="Codigo"/>
        </w:smartTagPr>
        <w:r>
          <w:rPr>
            <w:szCs w:val="22"/>
          </w:rPr>
          <w:t>en</w:t>
        </w:r>
      </w:smartTag>
      <w:r>
        <w:rPr>
          <w:szCs w:val="22"/>
        </w:rPr>
        <w:t xml:space="preserve"> que debe administrarse la siguiente dosis, no administre al niño una dosis doble (2 dosis </w:t>
      </w:r>
      <w:smartTag w:uri="SmartTagTypeLegixLinks" w:element="LegixLinks">
        <w:smartTagPr>
          <w:attr w:name="ID" w:val="30094"/>
          <w:attr w:name="Base" w:val="Codigo"/>
        </w:smartTagPr>
        <w:r>
          <w:rPr>
            <w:szCs w:val="22"/>
          </w:rPr>
          <w:t>en</w:t>
        </w:r>
      </w:smartTag>
      <w:r>
        <w:rPr>
          <w:szCs w:val="22"/>
        </w:rPr>
        <w:t xml:space="preserve"> el mismo día) para compensar la dosis olvidada.</w:t>
      </w:r>
    </w:p>
    <w:p w14:paraId="353CC066" w14:textId="77777777" w:rsidR="00DC3925" w:rsidRDefault="00DC3925">
      <w:pPr>
        <w:tabs>
          <w:tab w:val="left" w:pos="567"/>
        </w:tabs>
        <w:ind w:right="-2"/>
        <w:rPr>
          <w:szCs w:val="22"/>
        </w:rPr>
      </w:pPr>
    </w:p>
    <w:p w14:paraId="76ADE2BE" w14:textId="77777777" w:rsidR="00DC3925" w:rsidRDefault="00DC3925">
      <w:pPr>
        <w:keepNext/>
        <w:tabs>
          <w:tab w:val="left" w:pos="567"/>
        </w:tabs>
        <w:rPr>
          <w:b/>
          <w:szCs w:val="22"/>
        </w:rPr>
      </w:pPr>
      <w:r>
        <w:rPr>
          <w:b/>
          <w:szCs w:val="22"/>
        </w:rPr>
        <w:t xml:space="preserve">Si interrumpe el tratamiento con </w:t>
      </w:r>
      <w:proofErr w:type="spellStart"/>
      <w:r>
        <w:rPr>
          <w:b/>
          <w:szCs w:val="22"/>
        </w:rPr>
        <w:t>Enbrel</w:t>
      </w:r>
      <w:proofErr w:type="spellEnd"/>
    </w:p>
    <w:p w14:paraId="07E07D20" w14:textId="77777777" w:rsidR="00DC3925" w:rsidRDefault="00DC3925">
      <w:pPr>
        <w:keepNext/>
        <w:tabs>
          <w:tab w:val="left" w:pos="567"/>
        </w:tabs>
        <w:rPr>
          <w:b/>
          <w:szCs w:val="22"/>
        </w:rPr>
      </w:pPr>
    </w:p>
    <w:p w14:paraId="4A2CEFE5" w14:textId="77777777" w:rsidR="00DC3925" w:rsidRDefault="00DC3925">
      <w:pPr>
        <w:keepNext/>
        <w:tabs>
          <w:tab w:val="left" w:pos="567"/>
        </w:tabs>
        <w:ind w:right="-2"/>
        <w:rPr>
          <w:szCs w:val="22"/>
        </w:rPr>
      </w:pPr>
      <w:r>
        <w:rPr>
          <w:szCs w:val="22"/>
        </w:rPr>
        <w:t>Sus síntomas pueden volver tras la interrupción del tratamiento.</w:t>
      </w:r>
    </w:p>
    <w:p w14:paraId="38FBF1AB" w14:textId="77777777" w:rsidR="00DC3925" w:rsidRDefault="00DC3925">
      <w:pPr>
        <w:tabs>
          <w:tab w:val="left" w:pos="567"/>
        </w:tabs>
        <w:ind w:right="-2"/>
        <w:rPr>
          <w:szCs w:val="22"/>
        </w:rPr>
      </w:pPr>
    </w:p>
    <w:p w14:paraId="3472FFEB" w14:textId="77777777" w:rsidR="00DC3925" w:rsidRDefault="00DC3925">
      <w:pPr>
        <w:tabs>
          <w:tab w:val="left" w:pos="567"/>
        </w:tabs>
        <w:ind w:right="-2"/>
        <w:rPr>
          <w:bCs/>
          <w:szCs w:val="22"/>
        </w:rPr>
      </w:pPr>
      <w:r>
        <w:rPr>
          <w:bCs/>
          <w:szCs w:val="22"/>
        </w:rPr>
        <w:t>Si tiene cualquier otra duda sobre el uso de este medicamento, pregunte a su médico o farmacéutico.</w:t>
      </w:r>
    </w:p>
    <w:p w14:paraId="3AD0A932" w14:textId="77777777" w:rsidR="00DC3925" w:rsidRDefault="00DC3925">
      <w:pPr>
        <w:tabs>
          <w:tab w:val="left" w:pos="567"/>
        </w:tabs>
        <w:rPr>
          <w:b/>
          <w:szCs w:val="22"/>
        </w:rPr>
      </w:pPr>
    </w:p>
    <w:p w14:paraId="71F7C04C" w14:textId="77777777" w:rsidR="00DC3925" w:rsidRDefault="00DC3925">
      <w:pPr>
        <w:tabs>
          <w:tab w:val="left" w:pos="567"/>
        </w:tabs>
        <w:rPr>
          <w:b/>
          <w:szCs w:val="22"/>
        </w:rPr>
      </w:pPr>
    </w:p>
    <w:p w14:paraId="48991B58" w14:textId="77777777" w:rsidR="00DC3925" w:rsidRDefault="00DC3925">
      <w:pPr>
        <w:keepNext/>
        <w:tabs>
          <w:tab w:val="left" w:pos="567"/>
        </w:tabs>
        <w:ind w:right="-2"/>
        <w:rPr>
          <w:b/>
          <w:szCs w:val="22"/>
        </w:rPr>
      </w:pPr>
      <w:r>
        <w:rPr>
          <w:b/>
          <w:szCs w:val="22"/>
        </w:rPr>
        <w:t>4.</w:t>
      </w:r>
      <w:r>
        <w:rPr>
          <w:b/>
          <w:szCs w:val="22"/>
        </w:rPr>
        <w:tab/>
        <w:t>Posibles efectos adversos</w:t>
      </w:r>
    </w:p>
    <w:p w14:paraId="34BAE300" w14:textId="77777777" w:rsidR="00DC3925" w:rsidRDefault="00DC3925">
      <w:pPr>
        <w:keepNext/>
        <w:tabs>
          <w:tab w:val="left" w:pos="567"/>
        </w:tabs>
        <w:ind w:right="-2"/>
        <w:rPr>
          <w:szCs w:val="22"/>
        </w:rPr>
      </w:pPr>
    </w:p>
    <w:p w14:paraId="00A33D49" w14:textId="77777777" w:rsidR="00DC3925" w:rsidRDefault="00DC3925">
      <w:pPr>
        <w:keepNext/>
        <w:tabs>
          <w:tab w:val="left" w:pos="567"/>
        </w:tabs>
        <w:ind w:right="-29"/>
        <w:rPr>
          <w:szCs w:val="22"/>
        </w:rPr>
      </w:pPr>
      <w:r>
        <w:rPr>
          <w:szCs w:val="22"/>
        </w:rPr>
        <w:t xml:space="preserve">Al igual que todos los medicamentos, este medicamento puede producir efectos adversos, aunque no todas las personas los sufran. </w:t>
      </w:r>
    </w:p>
    <w:p w14:paraId="1172DB89" w14:textId="77777777" w:rsidR="00DC3925" w:rsidRDefault="00DC3925">
      <w:pPr>
        <w:tabs>
          <w:tab w:val="left" w:pos="567"/>
        </w:tabs>
        <w:ind w:right="-29"/>
        <w:rPr>
          <w:szCs w:val="22"/>
        </w:rPr>
      </w:pPr>
    </w:p>
    <w:p w14:paraId="7E5CCB38" w14:textId="77777777" w:rsidR="00DC3925" w:rsidRPr="00F627DD" w:rsidRDefault="00DC3925" w:rsidP="00F627DD">
      <w:pPr>
        <w:tabs>
          <w:tab w:val="left" w:pos="567"/>
        </w:tabs>
        <w:ind w:right="-29"/>
        <w:rPr>
          <w:b/>
          <w:bCs/>
          <w:szCs w:val="22"/>
        </w:rPr>
      </w:pPr>
      <w:r w:rsidRPr="00F627DD">
        <w:rPr>
          <w:b/>
          <w:bCs/>
          <w:szCs w:val="22"/>
        </w:rPr>
        <w:t>Reacciones alérgicas</w:t>
      </w:r>
    </w:p>
    <w:p w14:paraId="48ED0E61" w14:textId="77777777" w:rsidR="00DC3925" w:rsidRDefault="00DC3925">
      <w:pPr>
        <w:rPr>
          <w:szCs w:val="22"/>
        </w:rPr>
      </w:pPr>
    </w:p>
    <w:p w14:paraId="494D782E" w14:textId="77777777" w:rsidR="00DC3925" w:rsidRDefault="00DC3925">
      <w:pPr>
        <w:pStyle w:val="anything"/>
        <w:widowControl/>
        <w:rPr>
          <w:szCs w:val="22"/>
          <w:lang w:val="es-ES" w:eastAsia="es-ES"/>
        </w:rPr>
      </w:pPr>
      <w:r>
        <w:rPr>
          <w:szCs w:val="22"/>
          <w:lang w:val="es-ES" w:eastAsia="es-ES"/>
        </w:rPr>
        <w:t xml:space="preserve">Si observa alguna de las siguientes reacciones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el niño, no administre al niño más </w:t>
      </w:r>
      <w:proofErr w:type="spellStart"/>
      <w:r>
        <w:rPr>
          <w:szCs w:val="22"/>
          <w:lang w:val="es-ES" w:eastAsia="es-ES"/>
        </w:rPr>
        <w:t>Enbrel</w:t>
      </w:r>
      <w:proofErr w:type="spellEnd"/>
      <w:r>
        <w:rPr>
          <w:szCs w:val="22"/>
          <w:lang w:val="es-ES" w:eastAsia="es-ES"/>
        </w:rPr>
        <w:t>. Informe a su médico inmediatamente o lleve al niño al Servicio de Urgencias del hospital más cercano.</w:t>
      </w:r>
    </w:p>
    <w:p w14:paraId="3C08477D" w14:textId="77777777" w:rsidR="00DC3925" w:rsidRDefault="00DC3925">
      <w:pPr>
        <w:pStyle w:val="anything"/>
        <w:widowControl/>
        <w:rPr>
          <w:szCs w:val="22"/>
          <w:lang w:val="es-ES" w:eastAsia="es-ES"/>
        </w:rPr>
      </w:pPr>
    </w:p>
    <w:p w14:paraId="24AB6AE4" w14:textId="77777777" w:rsidR="00DC3925" w:rsidRDefault="00DC3925" w:rsidP="001E79B8">
      <w:pPr>
        <w:pStyle w:val="anything"/>
        <w:widowControl/>
        <w:numPr>
          <w:ilvl w:val="0"/>
          <w:numId w:val="16"/>
        </w:numPr>
        <w:tabs>
          <w:tab w:val="clear" w:pos="1287"/>
        </w:tabs>
        <w:ind w:left="561" w:hanging="561"/>
        <w:rPr>
          <w:szCs w:val="22"/>
          <w:lang w:val="es-ES" w:eastAsia="es-ES"/>
        </w:rPr>
      </w:pPr>
      <w:r>
        <w:rPr>
          <w:szCs w:val="22"/>
          <w:lang w:val="es-ES" w:eastAsia="es-ES"/>
        </w:rPr>
        <w:t>Dificultad para tragar o respirar.</w:t>
      </w:r>
    </w:p>
    <w:p w14:paraId="5F30768E" w14:textId="77777777" w:rsidR="00DC3925" w:rsidRDefault="00DC3925" w:rsidP="001E79B8">
      <w:pPr>
        <w:pStyle w:val="anything"/>
        <w:widowControl/>
        <w:numPr>
          <w:ilvl w:val="0"/>
          <w:numId w:val="16"/>
        </w:numPr>
        <w:tabs>
          <w:tab w:val="clear" w:pos="1287"/>
        </w:tabs>
        <w:ind w:left="561" w:hanging="561"/>
        <w:rPr>
          <w:szCs w:val="22"/>
          <w:lang w:val="es-ES" w:eastAsia="es-ES"/>
        </w:rPr>
      </w:pPr>
      <w:r>
        <w:rPr>
          <w:szCs w:val="22"/>
          <w:lang w:val="es-ES" w:eastAsia="es-ES"/>
        </w:rPr>
        <w:t>Hinchazón de la cara, garganta, manos y pies.</w:t>
      </w:r>
    </w:p>
    <w:p w14:paraId="61411B99" w14:textId="77777777" w:rsidR="00DC3925" w:rsidRDefault="00DC3925" w:rsidP="001E79B8">
      <w:pPr>
        <w:pStyle w:val="anything"/>
        <w:widowControl/>
        <w:numPr>
          <w:ilvl w:val="0"/>
          <w:numId w:val="16"/>
        </w:numPr>
        <w:tabs>
          <w:tab w:val="clear" w:pos="1287"/>
        </w:tabs>
        <w:ind w:left="561" w:hanging="561"/>
        <w:rPr>
          <w:szCs w:val="22"/>
          <w:lang w:val="es-ES" w:eastAsia="es-ES"/>
        </w:rPr>
      </w:pPr>
      <w:r>
        <w:rPr>
          <w:szCs w:val="22"/>
          <w:lang w:val="es-ES" w:eastAsia="es-ES"/>
        </w:rPr>
        <w:t>Sensación de nerviosismo o ansiedad, palpitaciones, enrojecimiento súbito de la piel y/o sensación de calor.</w:t>
      </w:r>
    </w:p>
    <w:p w14:paraId="19CC99A5" w14:textId="77777777" w:rsidR="00DC3925" w:rsidRDefault="00DC3925" w:rsidP="001E79B8">
      <w:pPr>
        <w:pStyle w:val="anything"/>
        <w:widowControl/>
        <w:numPr>
          <w:ilvl w:val="0"/>
          <w:numId w:val="16"/>
        </w:numPr>
        <w:tabs>
          <w:tab w:val="clear" w:pos="1287"/>
        </w:tabs>
        <w:ind w:left="561" w:hanging="561"/>
        <w:rPr>
          <w:szCs w:val="22"/>
          <w:lang w:val="es-ES" w:eastAsia="es-ES"/>
        </w:rPr>
      </w:pPr>
      <w:r>
        <w:rPr>
          <w:szCs w:val="22"/>
          <w:lang w:val="es-ES" w:eastAsia="es-ES"/>
        </w:rPr>
        <w:t>Erupción grave, picor o urticaria (ronchas prominentes de la piel, enrojecidas o pálidas, acompañadas a menudo de picor).</w:t>
      </w:r>
    </w:p>
    <w:p w14:paraId="592F1958" w14:textId="77777777" w:rsidR="00DC3925" w:rsidRDefault="00DC3925">
      <w:pPr>
        <w:pStyle w:val="anything"/>
        <w:widowControl/>
        <w:rPr>
          <w:szCs w:val="22"/>
          <w:lang w:val="es-ES" w:eastAsia="es-ES"/>
        </w:rPr>
      </w:pPr>
    </w:p>
    <w:p w14:paraId="7EEC2CF7" w14:textId="77777777" w:rsidR="00DC3925" w:rsidRDefault="00DC3925">
      <w:pPr>
        <w:pStyle w:val="anything"/>
        <w:widowControl/>
        <w:rPr>
          <w:szCs w:val="22"/>
          <w:lang w:val="es-ES"/>
        </w:rPr>
      </w:pPr>
      <w:r>
        <w:rPr>
          <w:szCs w:val="22"/>
          <w:lang w:val="es-ES"/>
        </w:rPr>
        <w:t xml:space="preserve">Las reacciones alérgicas graves son raras. Si el niño presenta alguno de los síntomas anteriores, puede deberse a que él/ella estén sufriendo una reacción alérgica a </w:t>
      </w:r>
      <w:proofErr w:type="spellStart"/>
      <w:r>
        <w:rPr>
          <w:szCs w:val="22"/>
          <w:lang w:val="es-ES"/>
        </w:rPr>
        <w:t>Enbrel</w:t>
      </w:r>
      <w:proofErr w:type="spellEnd"/>
      <w:r>
        <w:rPr>
          <w:szCs w:val="22"/>
          <w:lang w:val="es-ES"/>
        </w:rPr>
        <w:t>, por lo que usted debe buscar atención sanitaria de urgencia inmediatamente.</w:t>
      </w:r>
    </w:p>
    <w:p w14:paraId="4586046E" w14:textId="77777777" w:rsidR="00DC3925" w:rsidRDefault="00DC3925">
      <w:pPr>
        <w:tabs>
          <w:tab w:val="left" w:pos="567"/>
        </w:tabs>
        <w:ind w:right="-29"/>
        <w:rPr>
          <w:szCs w:val="22"/>
        </w:rPr>
      </w:pPr>
    </w:p>
    <w:p w14:paraId="4164BDD0" w14:textId="77777777" w:rsidR="00DC3925" w:rsidRDefault="00DC3925">
      <w:pPr>
        <w:tabs>
          <w:tab w:val="left" w:pos="567"/>
        </w:tabs>
        <w:ind w:right="-29"/>
        <w:rPr>
          <w:b/>
          <w:bCs/>
          <w:szCs w:val="22"/>
        </w:rPr>
      </w:pPr>
      <w:r>
        <w:rPr>
          <w:b/>
          <w:bCs/>
          <w:szCs w:val="22"/>
        </w:rPr>
        <w:t>Efectos adversos graves</w:t>
      </w:r>
    </w:p>
    <w:p w14:paraId="50D2A3D6" w14:textId="77777777" w:rsidR="00DC3925" w:rsidRDefault="00DC3925">
      <w:pPr>
        <w:tabs>
          <w:tab w:val="left" w:pos="567"/>
        </w:tabs>
        <w:ind w:right="-29"/>
        <w:rPr>
          <w:b/>
          <w:bCs/>
          <w:szCs w:val="22"/>
        </w:rPr>
      </w:pPr>
    </w:p>
    <w:p w14:paraId="3BE42953" w14:textId="77777777" w:rsidR="00DC3925" w:rsidRDefault="00DC3925">
      <w:pPr>
        <w:tabs>
          <w:tab w:val="left" w:pos="567"/>
        </w:tabs>
        <w:ind w:right="-29"/>
        <w:rPr>
          <w:szCs w:val="22"/>
        </w:rPr>
      </w:pPr>
      <w:r>
        <w:rPr>
          <w:szCs w:val="22"/>
        </w:rPr>
        <w:t xml:space="preserve">Si usted nota alguno de los efectos siguientes, el niño puede necesitar atención médica de urgencia. </w:t>
      </w:r>
    </w:p>
    <w:p w14:paraId="3B123429" w14:textId="77777777" w:rsidR="00DC3925" w:rsidRDefault="00DC3925">
      <w:pPr>
        <w:tabs>
          <w:tab w:val="left" w:pos="567"/>
        </w:tabs>
        <w:ind w:right="-29"/>
        <w:rPr>
          <w:b/>
          <w:bCs/>
          <w:szCs w:val="22"/>
        </w:rPr>
      </w:pPr>
    </w:p>
    <w:p w14:paraId="4467EF06"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infecciones graves</w:t>
      </w:r>
      <w:r>
        <w:rPr>
          <w:szCs w:val="22"/>
        </w:rPr>
        <w:t xml:space="preserve">, tales como fiebre alta que puede ir acompañada de tos, falta de aliento, escalofrío, debilidad, o de una zona dolorida, sensible, enrojecida y con sensación de calor </w:t>
      </w:r>
      <w:smartTag w:uri="SmartTagTypeLegixLinks" w:element="LegixLinks">
        <w:smartTagPr>
          <w:attr w:name="ID" w:val="30094"/>
          <w:attr w:name="Base" w:val="Codigo"/>
        </w:smartTagPr>
        <w:r>
          <w:rPr>
            <w:szCs w:val="22"/>
          </w:rPr>
          <w:t>en</w:t>
        </w:r>
      </w:smartTag>
      <w:r>
        <w:rPr>
          <w:szCs w:val="22"/>
        </w:rPr>
        <w:t xml:space="preserve"> la piel o articulaciones del niño.</w:t>
      </w:r>
    </w:p>
    <w:p w14:paraId="624982C2"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trastornos sanguíneos</w:t>
      </w:r>
      <w:r>
        <w:rPr>
          <w:szCs w:val="22"/>
        </w:rPr>
        <w:t>, tales como hemorragia, hematomas o palidez.</w:t>
      </w:r>
    </w:p>
    <w:p w14:paraId="392A348D" w14:textId="77777777" w:rsidR="00DC3925" w:rsidRDefault="00DC3925" w:rsidP="001E79B8">
      <w:pPr>
        <w:numPr>
          <w:ilvl w:val="0"/>
          <w:numId w:val="16"/>
        </w:numPr>
        <w:tabs>
          <w:tab w:val="clear" w:pos="1287"/>
        </w:tabs>
        <w:ind w:left="561" w:hanging="561"/>
        <w:rPr>
          <w:szCs w:val="22"/>
        </w:rPr>
      </w:pPr>
      <w:r>
        <w:rPr>
          <w:szCs w:val="22"/>
        </w:rPr>
        <w:t xml:space="preserve">Signos de </w:t>
      </w:r>
      <w:r>
        <w:rPr>
          <w:b/>
          <w:bCs/>
          <w:szCs w:val="22"/>
        </w:rPr>
        <w:t xml:space="preserve">trastornos del sistema nervioso, </w:t>
      </w:r>
      <w:r>
        <w:rPr>
          <w:szCs w:val="22"/>
        </w:rPr>
        <w:t xml:space="preserve">tales como entumecimiento u hormigueo, alteraciones de la visión, dolor ocular o aparición de debilidad </w:t>
      </w:r>
      <w:smartTag w:uri="SmartTagTypeLegixLinks" w:element="LegixLinks">
        <w:smartTagPr>
          <w:attr w:name="ID" w:val="30094"/>
          <w:attr w:name="Base" w:val="Codigo"/>
        </w:smartTagPr>
        <w:r>
          <w:rPr>
            <w:szCs w:val="22"/>
          </w:rPr>
          <w:t>en</w:t>
        </w:r>
      </w:smartTag>
      <w:r>
        <w:rPr>
          <w:szCs w:val="22"/>
        </w:rPr>
        <w:t xml:space="preserve"> un brazo o pierna.</w:t>
      </w:r>
    </w:p>
    <w:p w14:paraId="232EEA87" w14:textId="77777777" w:rsidR="00DC3925" w:rsidRDefault="00DC3925" w:rsidP="001E79B8">
      <w:pPr>
        <w:numPr>
          <w:ilvl w:val="0"/>
          <w:numId w:val="16"/>
        </w:numPr>
        <w:tabs>
          <w:tab w:val="clear" w:pos="1287"/>
        </w:tabs>
        <w:ind w:left="561" w:hanging="561"/>
        <w:rPr>
          <w:szCs w:val="22"/>
        </w:rPr>
      </w:pPr>
      <w:r>
        <w:rPr>
          <w:szCs w:val="22"/>
        </w:rPr>
        <w:t xml:space="preserve">Signos de insuficiencia cardiaca o </w:t>
      </w:r>
      <w:r>
        <w:rPr>
          <w:b/>
          <w:bCs/>
          <w:szCs w:val="22"/>
        </w:rPr>
        <w:t>empeoramiento de la insuficiencia cardiaca</w:t>
      </w:r>
      <w:r>
        <w:rPr>
          <w:szCs w:val="22"/>
        </w:rPr>
        <w:t xml:space="preserve">, tales como fatiga o falta de aliento con la actividad, hinchazón de los tobillos, sensación de plenitud </w:t>
      </w:r>
      <w:smartTag w:uri="SmartTagTypeLegixLinks" w:element="LegixLinks">
        <w:smartTagPr>
          <w:attr w:name="ID" w:val="30094"/>
          <w:attr w:name="Base" w:val="Codigo"/>
        </w:smartTagPr>
        <w:r>
          <w:rPr>
            <w:szCs w:val="22"/>
          </w:rPr>
          <w:t>en</w:t>
        </w:r>
      </w:smartTag>
      <w:r>
        <w:rPr>
          <w:szCs w:val="22"/>
        </w:rPr>
        <w:t xml:space="preserve"> el cuello o </w:t>
      </w:r>
      <w:smartTag w:uri="SmartTagTypeLegixLinks" w:element="LegixLinks">
        <w:smartTagPr>
          <w:attr w:name="ID" w:val="30094"/>
          <w:attr w:name="Base" w:val="Codigo"/>
        </w:smartTagPr>
        <w:r>
          <w:rPr>
            <w:szCs w:val="22"/>
          </w:rPr>
          <w:t>en</w:t>
        </w:r>
      </w:smartTag>
      <w:r>
        <w:rPr>
          <w:szCs w:val="22"/>
        </w:rPr>
        <w:t xml:space="preserve"> el abdomen, falta de aliento durante la noche o tos, color azulado de las uñas del niño o alrededor de los labios del niño.</w:t>
      </w:r>
    </w:p>
    <w:p w14:paraId="59E806B2" w14:textId="77777777" w:rsidR="00DC3925" w:rsidRDefault="00DC3925" w:rsidP="001E79B8">
      <w:pPr>
        <w:numPr>
          <w:ilvl w:val="0"/>
          <w:numId w:val="16"/>
        </w:numPr>
        <w:tabs>
          <w:tab w:val="clear" w:pos="1287"/>
        </w:tabs>
        <w:ind w:left="561" w:hanging="561"/>
        <w:rPr>
          <w:szCs w:val="22"/>
        </w:rPr>
      </w:pPr>
      <w:r>
        <w:rPr>
          <w:szCs w:val="22"/>
        </w:rPr>
        <w:t>Signos de</w:t>
      </w:r>
      <w:r>
        <w:rPr>
          <w:b/>
          <w:szCs w:val="22"/>
        </w:rPr>
        <w:t xml:space="preserve"> cáncer</w:t>
      </w:r>
      <w:r>
        <w:rPr>
          <w:szCs w:val="22"/>
        </w:rPr>
        <w:t>: el cáncer puede afectar a cualquier parte del cuerpo incluyendo la piel y la sangre, y los posibles signos dependerán del tipo y localización del cáncer. Estos signos pueden ser entre otros pérdida de peso, fiebre, hinchazón (con o sin dolor), tos persistente, presencia de bultos o engrosamientos en la piel.</w:t>
      </w:r>
    </w:p>
    <w:p w14:paraId="3555C9B5" w14:textId="77777777" w:rsidR="00DC3925" w:rsidRDefault="00DC3925" w:rsidP="001E79B8">
      <w:pPr>
        <w:numPr>
          <w:ilvl w:val="0"/>
          <w:numId w:val="16"/>
        </w:numPr>
        <w:tabs>
          <w:tab w:val="clear" w:pos="1287"/>
        </w:tabs>
        <w:ind w:left="561" w:hanging="561"/>
        <w:rPr>
          <w:szCs w:val="22"/>
        </w:rPr>
      </w:pPr>
      <w:r>
        <w:rPr>
          <w:szCs w:val="22"/>
        </w:rPr>
        <w:lastRenderedPageBreak/>
        <w:t xml:space="preserve">Signos de </w:t>
      </w:r>
      <w:r>
        <w:rPr>
          <w:b/>
          <w:szCs w:val="22"/>
        </w:rPr>
        <w:t>reacciones autoinmunes</w:t>
      </w:r>
      <w:r>
        <w:rPr>
          <w:szCs w:val="22"/>
        </w:rPr>
        <w:t xml:space="preserve"> (en las que se desarrollan anticuerpos que pueden dañar tejidos normales del cuerpo) tales como dolor, picor, debilidad y respiración, pensamiento, sensación, o visión anormal.</w:t>
      </w:r>
    </w:p>
    <w:p w14:paraId="372805F0" w14:textId="77777777" w:rsidR="00DC3925" w:rsidRDefault="00DC3925" w:rsidP="001E79B8">
      <w:pPr>
        <w:numPr>
          <w:ilvl w:val="0"/>
          <w:numId w:val="16"/>
        </w:numPr>
        <w:tabs>
          <w:tab w:val="clear" w:pos="1287"/>
        </w:tabs>
        <w:ind w:left="561" w:hanging="561"/>
        <w:rPr>
          <w:szCs w:val="22"/>
        </w:rPr>
      </w:pPr>
      <w:r>
        <w:rPr>
          <w:szCs w:val="22"/>
        </w:rPr>
        <w:t xml:space="preserve">Signos de </w:t>
      </w:r>
      <w:r>
        <w:rPr>
          <w:b/>
          <w:szCs w:val="22"/>
        </w:rPr>
        <w:t>lupus o síndrome tipo lupus</w:t>
      </w:r>
      <w:r>
        <w:rPr>
          <w:szCs w:val="22"/>
        </w:rPr>
        <w:t xml:space="preserve"> tales como cambios de peso, erupción persistente, fiebre, dolor de los músculos o articulaciones o cansancio.</w:t>
      </w:r>
    </w:p>
    <w:p w14:paraId="15789238" w14:textId="77777777" w:rsidR="00DC3925" w:rsidRDefault="00DC3925" w:rsidP="001E79B8">
      <w:pPr>
        <w:numPr>
          <w:ilvl w:val="0"/>
          <w:numId w:val="16"/>
        </w:numPr>
        <w:tabs>
          <w:tab w:val="clear" w:pos="1287"/>
        </w:tabs>
        <w:ind w:left="561" w:hanging="561"/>
        <w:rPr>
          <w:szCs w:val="22"/>
        </w:rPr>
      </w:pPr>
      <w:r>
        <w:rPr>
          <w:szCs w:val="22"/>
        </w:rPr>
        <w:t xml:space="preserve">Signos de </w:t>
      </w:r>
      <w:r>
        <w:rPr>
          <w:b/>
          <w:szCs w:val="22"/>
        </w:rPr>
        <w:t>inflamación de los vasos sanguíneos</w:t>
      </w:r>
      <w:r>
        <w:rPr>
          <w:szCs w:val="22"/>
        </w:rPr>
        <w:t xml:space="preserve"> tales como dolor, fiebre, enrojecimiento o calor de la piel, o picor.</w:t>
      </w:r>
    </w:p>
    <w:p w14:paraId="4D8E3381" w14:textId="77777777" w:rsidR="00DC3925" w:rsidRDefault="00DC3925">
      <w:pPr>
        <w:tabs>
          <w:tab w:val="left" w:pos="567"/>
        </w:tabs>
        <w:ind w:left="567" w:hanging="567"/>
        <w:rPr>
          <w:szCs w:val="22"/>
        </w:rPr>
      </w:pPr>
    </w:p>
    <w:p w14:paraId="635AA870" w14:textId="77777777" w:rsidR="00DC3925" w:rsidRDefault="00DC3925">
      <w:pPr>
        <w:tabs>
          <w:tab w:val="left" w:pos="567"/>
        </w:tabs>
        <w:rPr>
          <w:szCs w:val="22"/>
        </w:rPr>
      </w:pPr>
      <w:r>
        <w:rPr>
          <w:szCs w:val="22"/>
        </w:rPr>
        <w:t>Estos efectos adversos son raros o poco frecuentes, pero son estados graves (algunos de ellos en raras ocasiones pueden ser mortales). Si estos signos ocurren, informe a su médico inmediatamente o acuda al Servicio de Urgencias del hospital más cercano.</w:t>
      </w:r>
    </w:p>
    <w:p w14:paraId="27FCC2F4" w14:textId="77777777" w:rsidR="00DC3925" w:rsidRDefault="00DC3925">
      <w:pPr>
        <w:tabs>
          <w:tab w:val="left" w:pos="567"/>
        </w:tabs>
        <w:ind w:right="-29"/>
        <w:rPr>
          <w:b/>
          <w:bCs/>
          <w:szCs w:val="22"/>
        </w:rPr>
      </w:pPr>
    </w:p>
    <w:p w14:paraId="26CFE48E" w14:textId="77777777" w:rsidR="00DC3925" w:rsidRDefault="00DC3925">
      <w:pPr>
        <w:tabs>
          <w:tab w:val="left" w:pos="360"/>
        </w:tabs>
        <w:ind w:right="-29"/>
        <w:rPr>
          <w:szCs w:val="22"/>
        </w:rPr>
      </w:pPr>
      <w:r>
        <w:rPr>
          <w:szCs w:val="22"/>
        </w:rPr>
        <w:t xml:space="preserve">A continuación se listan los efectos adversos conocidos de </w:t>
      </w:r>
      <w:proofErr w:type="spellStart"/>
      <w:r>
        <w:rPr>
          <w:szCs w:val="22"/>
        </w:rPr>
        <w:t>Enbrel</w:t>
      </w:r>
      <w:proofErr w:type="spellEnd"/>
      <w:r>
        <w:rPr>
          <w:szCs w:val="22"/>
        </w:rPr>
        <w:t>, agrupados por orden decreciente de frecuencia:</w:t>
      </w:r>
    </w:p>
    <w:p w14:paraId="107FF43B" w14:textId="77777777" w:rsidR="00DC3925" w:rsidRDefault="00DC3925">
      <w:pPr>
        <w:tabs>
          <w:tab w:val="left" w:pos="360"/>
        </w:tabs>
        <w:ind w:right="-29"/>
        <w:rPr>
          <w:szCs w:val="22"/>
        </w:rPr>
      </w:pPr>
    </w:p>
    <w:p w14:paraId="17C92A57" w14:textId="77777777" w:rsidR="00DC3925" w:rsidRDefault="00DC3925" w:rsidP="00246E51">
      <w:pPr>
        <w:numPr>
          <w:ilvl w:val="0"/>
          <w:numId w:val="16"/>
        </w:numPr>
        <w:tabs>
          <w:tab w:val="clear" w:pos="1287"/>
        </w:tabs>
        <w:ind w:left="561" w:hanging="561"/>
        <w:rPr>
          <w:szCs w:val="22"/>
        </w:rPr>
      </w:pPr>
      <w:r>
        <w:rPr>
          <w:b/>
          <w:bCs/>
          <w:szCs w:val="22"/>
        </w:rPr>
        <w:t>Muy frecuentes</w:t>
      </w:r>
      <w:r>
        <w:rPr>
          <w:bCs/>
          <w:szCs w:val="22"/>
        </w:rPr>
        <w:t xml:space="preserve"> (pueden afectar a más de 1 de cada 10 personas)</w:t>
      </w:r>
      <w:r>
        <w:rPr>
          <w:szCs w:val="22"/>
        </w:rPr>
        <w:t xml:space="preserve">: </w:t>
      </w:r>
    </w:p>
    <w:p w14:paraId="1B6A1A35" w14:textId="77777777" w:rsidR="00DC3925" w:rsidRDefault="00DC3925" w:rsidP="00246E51">
      <w:pPr>
        <w:ind w:left="561"/>
        <w:rPr>
          <w:szCs w:val="22"/>
        </w:rPr>
      </w:pPr>
      <w:r>
        <w:rPr>
          <w:szCs w:val="22"/>
        </w:rPr>
        <w:t xml:space="preserve">Infecciones (incluyendo resfriado, sinusitis, bronquitis, infecciones del tracto urinario e infecciones de la piel); reacciones </w:t>
      </w:r>
      <w:smartTag w:uri="SmartTagTypeLegixLinks" w:element="LegixLinks">
        <w:smartTagPr>
          <w:attr w:name="ID" w:val="30094"/>
          <w:attr w:name="Base" w:val="Codigo"/>
        </w:smartTagPr>
        <w:r>
          <w:rPr>
            <w:szCs w:val="22"/>
          </w:rPr>
          <w:t>en</w:t>
        </w:r>
      </w:smartTag>
      <w:r>
        <w:rPr>
          <w:szCs w:val="22"/>
        </w:rPr>
        <w:t xml:space="preserve"> el lugar de inyección (incluyendo hemorragia, hematoma, enrojecimiento, picor, dolor e hinchazón) (no se producen con tanta frecuencia después del primer mes de tratamiento</w:t>
      </w:r>
      <w:r w:rsidR="000552C0">
        <w:rPr>
          <w:szCs w:val="22"/>
        </w:rPr>
        <w:t>;</w:t>
      </w:r>
      <w:r>
        <w:rPr>
          <w:szCs w:val="22"/>
        </w:rPr>
        <w:t xml:space="preserve"> </w:t>
      </w:r>
      <w:r w:rsidR="005C1005">
        <w:rPr>
          <w:szCs w:val="22"/>
        </w:rPr>
        <w:t xml:space="preserve">algunos pacientes han desarrollado reacción </w:t>
      </w:r>
      <w:smartTag w:uri="SmartTagTypeLegixLinks" w:element="LegixLinks">
        <w:smartTagPr>
          <w:attr w:name="ID" w:val="30094"/>
          <w:attr w:name="Base" w:val="Codigo"/>
        </w:smartTagPr>
        <w:r w:rsidR="005C1005">
          <w:rPr>
            <w:szCs w:val="22"/>
          </w:rPr>
          <w:t>en</w:t>
        </w:r>
      </w:smartTag>
      <w:r w:rsidR="005C1005">
        <w:rPr>
          <w:szCs w:val="22"/>
        </w:rPr>
        <w:t xml:space="preserve"> el lugar de inyección que habían utilizado recientemente</w:t>
      </w:r>
      <w:r w:rsidR="000552C0">
        <w:rPr>
          <w:szCs w:val="22"/>
        </w:rPr>
        <w:t>)</w:t>
      </w:r>
      <w:r w:rsidR="00BF170D">
        <w:rPr>
          <w:szCs w:val="22"/>
        </w:rPr>
        <w:t>;</w:t>
      </w:r>
      <w:r w:rsidR="000552C0">
        <w:rPr>
          <w:szCs w:val="22"/>
        </w:rPr>
        <w:t xml:space="preserve"> y </w:t>
      </w:r>
      <w:r w:rsidR="009C35AD">
        <w:rPr>
          <w:szCs w:val="22"/>
        </w:rPr>
        <w:t>dolor de cabeza</w:t>
      </w:r>
      <w:r>
        <w:rPr>
          <w:szCs w:val="22"/>
        </w:rPr>
        <w:t>.</w:t>
      </w:r>
    </w:p>
    <w:p w14:paraId="507C2B7C" w14:textId="77777777" w:rsidR="00DC3925" w:rsidRPr="004825EE" w:rsidRDefault="00DC3925" w:rsidP="00246E51">
      <w:pPr>
        <w:ind w:left="561" w:hanging="561"/>
        <w:rPr>
          <w:szCs w:val="22"/>
        </w:rPr>
      </w:pPr>
    </w:p>
    <w:p w14:paraId="469D11C8" w14:textId="77777777" w:rsidR="00DC3925" w:rsidRPr="004825EE" w:rsidRDefault="00DC3925" w:rsidP="00246E51">
      <w:pPr>
        <w:numPr>
          <w:ilvl w:val="0"/>
          <w:numId w:val="16"/>
        </w:numPr>
        <w:tabs>
          <w:tab w:val="clear" w:pos="1287"/>
        </w:tabs>
        <w:ind w:left="561" w:hanging="561"/>
        <w:rPr>
          <w:szCs w:val="22"/>
        </w:rPr>
      </w:pPr>
      <w:r w:rsidRPr="004825EE">
        <w:rPr>
          <w:b/>
          <w:bCs/>
          <w:szCs w:val="22"/>
        </w:rPr>
        <w:t xml:space="preserve">Frecuentes </w:t>
      </w:r>
      <w:r w:rsidRPr="004825EE">
        <w:rPr>
          <w:bCs/>
          <w:szCs w:val="22"/>
        </w:rPr>
        <w:t>(pueden afectar hasta 1 de cada 10 personas)</w:t>
      </w:r>
      <w:r w:rsidRPr="004825EE">
        <w:rPr>
          <w:szCs w:val="22"/>
        </w:rPr>
        <w:t xml:space="preserve">: </w:t>
      </w:r>
    </w:p>
    <w:p w14:paraId="12C0086A" w14:textId="77777777" w:rsidR="00DC3925" w:rsidRPr="004825EE" w:rsidRDefault="00DC3925" w:rsidP="00246E51">
      <w:pPr>
        <w:ind w:left="561"/>
        <w:rPr>
          <w:szCs w:val="22"/>
        </w:rPr>
      </w:pPr>
      <w:r w:rsidRPr="004825EE">
        <w:rPr>
          <w:szCs w:val="22"/>
        </w:rPr>
        <w:t>Reacciones alérgicas; fiebre; erupción; picores; anticuerpos dirigidos contra los tejidos normales (formación de autoanticuerpos).</w:t>
      </w:r>
    </w:p>
    <w:p w14:paraId="6C0F8D6B" w14:textId="77777777" w:rsidR="00DC3925" w:rsidRPr="004825EE" w:rsidRDefault="00DC3925" w:rsidP="00246E51">
      <w:pPr>
        <w:ind w:left="561" w:hanging="561"/>
        <w:rPr>
          <w:szCs w:val="22"/>
        </w:rPr>
      </w:pPr>
    </w:p>
    <w:p w14:paraId="2BB12394" w14:textId="77777777" w:rsidR="00DC3925" w:rsidRPr="004825EE" w:rsidRDefault="00DC3925" w:rsidP="00246E51">
      <w:pPr>
        <w:pStyle w:val="BodyTextIndent2"/>
        <w:numPr>
          <w:ilvl w:val="0"/>
          <w:numId w:val="16"/>
        </w:numPr>
        <w:tabs>
          <w:tab w:val="clear" w:pos="1287"/>
        </w:tabs>
        <w:ind w:left="561" w:hanging="561"/>
        <w:rPr>
          <w:sz w:val="22"/>
          <w:szCs w:val="22"/>
        </w:rPr>
      </w:pPr>
      <w:r w:rsidRPr="004825EE">
        <w:rPr>
          <w:b/>
          <w:bCs/>
          <w:sz w:val="22"/>
          <w:szCs w:val="22"/>
        </w:rPr>
        <w:t xml:space="preserve">Poco frecuentes </w:t>
      </w:r>
      <w:r w:rsidRPr="004825EE">
        <w:rPr>
          <w:bCs/>
          <w:sz w:val="22"/>
          <w:szCs w:val="22"/>
        </w:rPr>
        <w:t>(pueden afectar hasta 1 de cada 100 personas)</w:t>
      </w:r>
      <w:r w:rsidRPr="004825EE">
        <w:rPr>
          <w:sz w:val="22"/>
          <w:szCs w:val="22"/>
        </w:rPr>
        <w:t>:</w:t>
      </w:r>
    </w:p>
    <w:p w14:paraId="45AEB936" w14:textId="77777777" w:rsidR="00DC3925" w:rsidRPr="004825EE" w:rsidRDefault="00DC3925" w:rsidP="00246E51">
      <w:pPr>
        <w:pStyle w:val="BodyTextIndent2"/>
        <w:ind w:left="561"/>
        <w:rPr>
          <w:sz w:val="22"/>
          <w:szCs w:val="22"/>
        </w:rPr>
      </w:pPr>
      <w:r w:rsidRPr="004825EE">
        <w:rPr>
          <w:sz w:val="22"/>
          <w:szCs w:val="22"/>
        </w:rPr>
        <w:t>Infecciones graves (incluyendo neumonía, infecciones no superficiales de la piel, infecciones de las articulaciones, infección de la sangre e infecciones generalizadas); empeoramiento de la insuficiencia cardiaca congestiva; bajo recuento de glóbulos rojos, bajo recuento de glóbulos blancos, bajo recuento de neutrófilos (un tipo de glóbulos blancos); bajo número de plaquetas; cáncer de piel (excluyendo melanoma); hinchazón localizada de la piel (angioedema); urticaria (ronchas prominentes de la piel, enrojecidas o pálidas, acompañadas a menudo de picor); inflamación ocular, psoriasis (nueva o empeoramiento); inflamación de los vasos sanguíneos afectando múltiples órganos; aumento de las enzimas hepáticas en los análisis de sangre (en pacientes que también reciben tratamiento con metotrexato, el aumento de las enzimas hepáticas es frecuente)</w:t>
      </w:r>
      <w:r w:rsidR="00DE6734" w:rsidRPr="004825EE">
        <w:rPr>
          <w:sz w:val="22"/>
          <w:szCs w:val="22"/>
        </w:rPr>
        <w:t>; calambres abdominales y dolor, diarrea, pérdida de peso o sangre en las heces (signos de problemas intestinales)</w:t>
      </w:r>
      <w:r w:rsidRPr="004825EE">
        <w:rPr>
          <w:sz w:val="22"/>
          <w:szCs w:val="22"/>
        </w:rPr>
        <w:t>.</w:t>
      </w:r>
    </w:p>
    <w:p w14:paraId="5B041B4A" w14:textId="77777777" w:rsidR="00DC3925" w:rsidRPr="004825EE" w:rsidRDefault="00DC3925" w:rsidP="00246E51">
      <w:pPr>
        <w:ind w:left="561" w:hanging="561"/>
        <w:rPr>
          <w:szCs w:val="22"/>
        </w:rPr>
      </w:pPr>
    </w:p>
    <w:p w14:paraId="4797DB72" w14:textId="77777777" w:rsidR="00DC3925" w:rsidRPr="004825EE" w:rsidRDefault="00DC3925" w:rsidP="00246E51">
      <w:pPr>
        <w:pStyle w:val="BodyTextIndent2"/>
        <w:numPr>
          <w:ilvl w:val="0"/>
          <w:numId w:val="16"/>
        </w:numPr>
        <w:tabs>
          <w:tab w:val="clear" w:pos="1287"/>
        </w:tabs>
        <w:ind w:left="561" w:hanging="561"/>
        <w:rPr>
          <w:sz w:val="22"/>
          <w:szCs w:val="22"/>
        </w:rPr>
      </w:pPr>
      <w:r w:rsidRPr="004825EE">
        <w:rPr>
          <w:b/>
          <w:bCs/>
          <w:sz w:val="22"/>
          <w:szCs w:val="22"/>
        </w:rPr>
        <w:t xml:space="preserve">Raros </w:t>
      </w:r>
      <w:r w:rsidRPr="004825EE">
        <w:rPr>
          <w:bCs/>
          <w:sz w:val="22"/>
          <w:szCs w:val="22"/>
        </w:rPr>
        <w:t>(pueden afectar hasta 1 de cada 1.000 personas)</w:t>
      </w:r>
      <w:r w:rsidRPr="004825EE">
        <w:rPr>
          <w:sz w:val="22"/>
          <w:szCs w:val="22"/>
        </w:rPr>
        <w:t xml:space="preserve">: </w:t>
      </w:r>
    </w:p>
    <w:p w14:paraId="27CA7E08" w14:textId="5D5A4B49" w:rsidR="00DC3925" w:rsidRPr="004825EE" w:rsidRDefault="00DC3925" w:rsidP="00246E51">
      <w:pPr>
        <w:pStyle w:val="BodyTextIndent2"/>
        <w:ind w:left="561"/>
        <w:rPr>
          <w:sz w:val="22"/>
          <w:szCs w:val="22"/>
        </w:rPr>
      </w:pPr>
      <w:r w:rsidRPr="004825EE">
        <w:rPr>
          <w:sz w:val="22"/>
          <w:szCs w:val="22"/>
        </w:rPr>
        <w:t xml:space="preserve">Reacciones alérgicas graves (incluyendo hinchazón localizada grave de la piel y respiración jadeante); linfoma (un tipo de cáncer sanguíneo); leucemia (cáncer que afecta a la sangre y médula ósea); melanoma (un tipo de cáncer de piel); de forma combinada bajo recuento de glóbulos rojos, glóbulos blancos y plaquetas; trastornos del sistema nervioso (con debilidad muscular grave y signos y síntomas similares a los de la esclerosis múltiple o inflamación de los nervios ópticos o de la médula espinal); tuberculosis; insuficiencia cardiaca congestiva de nueva aparición; convulsiones; lupus o síndrome tipo lupus (los síntomas pueden incluir erupción persistente, fiebre, dolor de las articulaciones y cansancio); erupción cutánea, que puede conducir a la formación grave de ampollas y a que se pele la piel; </w:t>
      </w:r>
      <w:r w:rsidR="003914EF" w:rsidRPr="004825EE">
        <w:rPr>
          <w:sz w:val="22"/>
          <w:szCs w:val="22"/>
        </w:rPr>
        <w:t xml:space="preserve">reacciones liquenoides (erupción cutánea pruriginosa rojiza-morada y/o líneas gruesas blanco-grisáceas en las mucosas); </w:t>
      </w:r>
      <w:r w:rsidRPr="004825EE">
        <w:rPr>
          <w:sz w:val="22"/>
          <w:szCs w:val="22"/>
        </w:rPr>
        <w:t xml:space="preserve">inflamación del hígado causada por el sistema inmunológico (hepatitis autoinmune; en pacientes que también reciben tratamiento con metotrexato, la frecuencia es poco frecuente); </w:t>
      </w:r>
      <w:r w:rsidRPr="004825EE">
        <w:rPr>
          <w:bCs/>
          <w:sz w:val="22"/>
          <w:szCs w:val="22"/>
        </w:rPr>
        <w:t xml:space="preserve">trastorno inmunológico que puede afectar a los pulmones, la piel y los ganglios linfáticos (sarcoidosis); </w:t>
      </w:r>
      <w:r w:rsidRPr="004825EE">
        <w:rPr>
          <w:sz w:val="22"/>
          <w:szCs w:val="22"/>
        </w:rPr>
        <w:t>inflamación o cicatrización de los pulmones (en pacientes que también reciben tratamiento con metotrexato, la frecuencia de inflamación o cicatrización de los pulmones es poco frecuente)</w:t>
      </w:r>
      <w:r w:rsidR="00B86A94">
        <w:rPr>
          <w:sz w:val="22"/>
          <w:szCs w:val="22"/>
        </w:rPr>
        <w:t>;</w:t>
      </w:r>
      <w:r w:rsidR="00311175">
        <w:rPr>
          <w:sz w:val="22"/>
          <w:szCs w:val="22"/>
        </w:rPr>
        <w:t xml:space="preserve"> </w:t>
      </w:r>
      <w:r w:rsidR="00B86A94">
        <w:rPr>
          <w:sz w:val="22"/>
          <w:szCs w:val="22"/>
        </w:rPr>
        <w:t>d</w:t>
      </w:r>
      <w:r w:rsidR="00311175" w:rsidRPr="00311175">
        <w:rPr>
          <w:sz w:val="22"/>
          <w:szCs w:val="22"/>
        </w:rPr>
        <w:t xml:space="preserve">año a los pequeños filtros dentro de los riñones, lo que </w:t>
      </w:r>
      <w:r w:rsidR="00311175">
        <w:rPr>
          <w:sz w:val="22"/>
          <w:szCs w:val="22"/>
        </w:rPr>
        <w:t>da lugar a</w:t>
      </w:r>
      <w:r w:rsidR="00311175" w:rsidRPr="00311175">
        <w:rPr>
          <w:sz w:val="22"/>
          <w:szCs w:val="22"/>
        </w:rPr>
        <w:t xml:space="preserve"> una función renal deficiente (glomerulonefritis).</w:t>
      </w:r>
    </w:p>
    <w:p w14:paraId="1E51B5AD" w14:textId="77777777" w:rsidR="00DC3925" w:rsidRDefault="00DC3925" w:rsidP="00246E51">
      <w:pPr>
        <w:ind w:left="561" w:hanging="561"/>
        <w:rPr>
          <w:szCs w:val="22"/>
        </w:rPr>
      </w:pPr>
    </w:p>
    <w:p w14:paraId="3FB36D3D" w14:textId="77777777" w:rsidR="00DC3925" w:rsidRDefault="00DC3925" w:rsidP="00246E51">
      <w:pPr>
        <w:numPr>
          <w:ilvl w:val="0"/>
          <w:numId w:val="16"/>
        </w:numPr>
        <w:tabs>
          <w:tab w:val="clear" w:pos="1287"/>
        </w:tabs>
        <w:ind w:left="561" w:hanging="561"/>
        <w:rPr>
          <w:szCs w:val="22"/>
        </w:rPr>
      </w:pPr>
      <w:r>
        <w:rPr>
          <w:b/>
          <w:bCs/>
          <w:szCs w:val="22"/>
        </w:rPr>
        <w:t xml:space="preserve">Muy raros </w:t>
      </w:r>
      <w:r>
        <w:rPr>
          <w:bCs/>
          <w:szCs w:val="22"/>
        </w:rPr>
        <w:t>(pueden afectar hasta 1 de cada 10.000 personas)</w:t>
      </w:r>
      <w:r>
        <w:rPr>
          <w:szCs w:val="22"/>
        </w:rPr>
        <w:t xml:space="preserve">: </w:t>
      </w:r>
    </w:p>
    <w:p w14:paraId="61728A42" w14:textId="77777777" w:rsidR="00DC3925" w:rsidRDefault="00DC3925" w:rsidP="00246E51">
      <w:pPr>
        <w:ind w:left="561"/>
        <w:rPr>
          <w:szCs w:val="22"/>
        </w:rPr>
      </w:pPr>
      <w:r>
        <w:rPr>
          <w:szCs w:val="22"/>
        </w:rPr>
        <w:t>Insuficiencia de la médula ósea para producir células sanguíneas cruciales.</w:t>
      </w:r>
    </w:p>
    <w:p w14:paraId="022F02A9" w14:textId="77777777" w:rsidR="00DC3925" w:rsidRDefault="00DC3925" w:rsidP="00246E51">
      <w:pPr>
        <w:ind w:left="561" w:hanging="561"/>
        <w:rPr>
          <w:szCs w:val="22"/>
        </w:rPr>
      </w:pPr>
    </w:p>
    <w:p w14:paraId="6085CA76" w14:textId="77777777" w:rsidR="00DC3925" w:rsidRDefault="00DC3925" w:rsidP="00246E51">
      <w:pPr>
        <w:numPr>
          <w:ilvl w:val="0"/>
          <w:numId w:val="16"/>
        </w:numPr>
        <w:tabs>
          <w:tab w:val="clear" w:pos="1287"/>
        </w:tabs>
        <w:ind w:left="561" w:hanging="561"/>
        <w:rPr>
          <w:szCs w:val="22"/>
        </w:rPr>
      </w:pPr>
      <w:r>
        <w:rPr>
          <w:b/>
          <w:bCs/>
          <w:szCs w:val="22"/>
        </w:rPr>
        <w:t xml:space="preserve">Frecuencia no conocida </w:t>
      </w:r>
      <w:r>
        <w:rPr>
          <w:bCs/>
          <w:szCs w:val="22"/>
        </w:rPr>
        <w:t xml:space="preserve">(no puede estimarse a partir de los datos disponibles): </w:t>
      </w:r>
    </w:p>
    <w:p w14:paraId="07B4EC23" w14:textId="7158BEE2" w:rsidR="00DC3925" w:rsidRDefault="00DC3925" w:rsidP="00246E51">
      <w:pPr>
        <w:ind w:left="561"/>
        <w:rPr>
          <w:szCs w:val="22"/>
        </w:rPr>
      </w:pPr>
      <w:r>
        <w:rPr>
          <w:bCs/>
          <w:iCs/>
          <w:szCs w:val="22"/>
        </w:rPr>
        <w:t xml:space="preserve">Carcinoma de </w:t>
      </w:r>
      <w:r w:rsidRPr="00821866">
        <w:rPr>
          <w:bCs/>
          <w:iCs/>
          <w:szCs w:val="22"/>
        </w:rPr>
        <w:t>células de Merkel (un tipo de cáncer de piel);</w:t>
      </w:r>
      <w:r w:rsidRPr="00821866">
        <w:rPr>
          <w:szCs w:val="22"/>
        </w:rPr>
        <w:t xml:space="preserve"> </w:t>
      </w:r>
      <w:r w:rsidR="00F400B8" w:rsidRPr="00821866">
        <w:rPr>
          <w:bCs/>
          <w:szCs w:val="22"/>
        </w:rPr>
        <w:t xml:space="preserve">sarcoma de Kaposi, un cáncer poco común relacionado con la infección por el virus del herpes humano 8. El sarcoma de Kaposi suele manifestarse con mayor frecuencia como lesiones cutáneas de color púrpura; </w:t>
      </w:r>
      <w:r w:rsidRPr="00821866">
        <w:rPr>
          <w:bCs/>
          <w:szCs w:val="22"/>
        </w:rPr>
        <w:t>activación excesiva de glóbulos blancos asociada con la inflamación (síndrome</w:t>
      </w:r>
      <w:r>
        <w:rPr>
          <w:bCs/>
          <w:szCs w:val="22"/>
        </w:rPr>
        <w:t xml:space="preserve"> de activación de macrófagos); reactivación de hepatitis B (una infección del hígado);</w:t>
      </w:r>
      <w:r>
        <w:rPr>
          <w:szCs w:val="22"/>
        </w:rPr>
        <w:t xml:space="preserve"> </w:t>
      </w:r>
      <w:r>
        <w:rPr>
          <w:bCs/>
          <w:szCs w:val="22"/>
        </w:rPr>
        <w:t>empeoramiento de una enfermedad llamada dermatomiositis (inflamación y debilidad de los músculos acompañada de erupción cutánea).</w:t>
      </w:r>
    </w:p>
    <w:p w14:paraId="42D3A7F9" w14:textId="77777777" w:rsidR="00DC3925" w:rsidRDefault="00DC3925" w:rsidP="00182590">
      <w:pPr>
        <w:tabs>
          <w:tab w:val="left" w:pos="567"/>
        </w:tabs>
        <w:rPr>
          <w:b/>
          <w:szCs w:val="22"/>
          <w:u w:val="single"/>
        </w:rPr>
      </w:pPr>
    </w:p>
    <w:p w14:paraId="4CDFCA35" w14:textId="77777777" w:rsidR="00DC3925" w:rsidRDefault="003D0A9D" w:rsidP="00A3227F">
      <w:pPr>
        <w:keepNext/>
        <w:tabs>
          <w:tab w:val="left" w:pos="567"/>
        </w:tabs>
        <w:rPr>
          <w:b/>
          <w:szCs w:val="22"/>
        </w:rPr>
      </w:pPr>
      <w:r>
        <w:rPr>
          <w:b/>
          <w:szCs w:val="22"/>
        </w:rPr>
        <w:t>Otros e</w:t>
      </w:r>
      <w:r w:rsidR="00DC3925">
        <w:rPr>
          <w:b/>
          <w:szCs w:val="22"/>
        </w:rPr>
        <w:t>fectos adversos en niños y adolescentes</w:t>
      </w:r>
    </w:p>
    <w:p w14:paraId="405D296C" w14:textId="77777777" w:rsidR="00DC3925" w:rsidRDefault="00DC3925" w:rsidP="00182590">
      <w:pPr>
        <w:keepNext/>
        <w:tabs>
          <w:tab w:val="left" w:pos="567"/>
        </w:tabs>
        <w:rPr>
          <w:szCs w:val="22"/>
        </w:rPr>
      </w:pPr>
    </w:p>
    <w:p w14:paraId="510AE9BA" w14:textId="77777777" w:rsidR="00DC3925" w:rsidRDefault="00DC3925" w:rsidP="00A3227F">
      <w:pPr>
        <w:tabs>
          <w:tab w:val="left" w:pos="567"/>
        </w:tabs>
        <w:rPr>
          <w:szCs w:val="22"/>
        </w:rPr>
      </w:pPr>
      <w:r>
        <w:rPr>
          <w:szCs w:val="22"/>
        </w:rPr>
        <w:t>Los efectos adversos observados en niños y adolescentes, así como sus frecuencias, son similares a los anteriormente descritos.</w:t>
      </w:r>
    </w:p>
    <w:p w14:paraId="2AB56814" w14:textId="77777777" w:rsidR="00DC3925" w:rsidRDefault="00DC3925" w:rsidP="00A3227F">
      <w:pPr>
        <w:tabs>
          <w:tab w:val="left" w:pos="567"/>
        </w:tabs>
        <w:rPr>
          <w:szCs w:val="22"/>
        </w:rPr>
      </w:pPr>
    </w:p>
    <w:p w14:paraId="0C668323" w14:textId="77777777" w:rsidR="00DC3925" w:rsidRDefault="00DC3925" w:rsidP="00A3227F">
      <w:pPr>
        <w:pStyle w:val="BodytextAgency"/>
        <w:spacing w:after="0" w:line="240" w:lineRule="auto"/>
        <w:rPr>
          <w:rFonts w:ascii="Times New Roman" w:hAnsi="Times New Roman"/>
          <w:b/>
          <w:sz w:val="22"/>
          <w:szCs w:val="22"/>
          <w:lang w:val="es-ES"/>
        </w:rPr>
      </w:pPr>
      <w:r>
        <w:rPr>
          <w:rFonts w:ascii="Times New Roman" w:hAnsi="Times New Roman"/>
          <w:b/>
          <w:sz w:val="22"/>
          <w:szCs w:val="22"/>
          <w:lang w:val="es-ES"/>
        </w:rPr>
        <w:t>Comunicación de efectos adversos</w:t>
      </w:r>
    </w:p>
    <w:p w14:paraId="53C18E36" w14:textId="77777777" w:rsidR="00DC3925" w:rsidRDefault="00DC3925" w:rsidP="00A3227F">
      <w:pPr>
        <w:pStyle w:val="BodytextAgency"/>
        <w:spacing w:after="0" w:line="240" w:lineRule="auto"/>
        <w:rPr>
          <w:rFonts w:ascii="Times New Roman" w:hAnsi="Times New Roman"/>
          <w:b/>
          <w:sz w:val="22"/>
          <w:szCs w:val="22"/>
          <w:lang w:val="es-ES"/>
        </w:rPr>
      </w:pPr>
    </w:p>
    <w:p w14:paraId="437985CF" w14:textId="172AA8B4" w:rsidR="00DC3925" w:rsidRDefault="00DC3925" w:rsidP="00A3227F">
      <w:pPr>
        <w:pStyle w:val="BodytextAgency"/>
        <w:spacing w:after="0" w:line="240" w:lineRule="auto"/>
        <w:rPr>
          <w:rFonts w:ascii="Times New Roman" w:hAnsi="Times New Roman"/>
          <w:sz w:val="22"/>
          <w:szCs w:val="22"/>
          <w:lang w:val="es-ES"/>
        </w:rPr>
      </w:pPr>
      <w:r>
        <w:rPr>
          <w:rFonts w:ascii="Times New Roman" w:hAnsi="Times New Roman"/>
          <w:sz w:val="22"/>
          <w:szCs w:val="22"/>
          <w:lang w:val="es-ES"/>
        </w:rPr>
        <w:t xml:space="preserve">Si experimenta cualquier tipo de efecto adverso, consulte a su médico o farmacéutico, incluso si se trata de posibles efectos adversos que no aparecen en este prospecto. También puede comunicarlos directamente a través del </w:t>
      </w:r>
      <w:r w:rsidRPr="00780D29">
        <w:rPr>
          <w:rFonts w:ascii="Times New Roman" w:hAnsi="Times New Roman"/>
          <w:sz w:val="22"/>
          <w:szCs w:val="22"/>
          <w:highlight w:val="lightGray"/>
          <w:lang w:val="es-ES"/>
        </w:rPr>
        <w:t xml:space="preserve">sistema nacional de notificación incluido en el </w:t>
      </w:r>
      <w:hyperlink r:id="rId104" w:history="1">
        <w:r w:rsidRPr="004E2C0E">
          <w:rPr>
            <w:rStyle w:val="Hyperlink"/>
            <w:highlight w:val="lightGray"/>
            <w:lang w:val="es-ES"/>
          </w:rPr>
          <w:t>Apéndice V</w:t>
        </w:r>
      </w:hyperlink>
      <w:r w:rsidRPr="004E2C0E">
        <w:rPr>
          <w:rStyle w:val="Hyperlink"/>
          <w:highlight w:val="lightGray"/>
          <w:lang w:val="es-ES"/>
        </w:rPr>
        <w:t>.</w:t>
      </w:r>
      <w:r>
        <w:rPr>
          <w:rFonts w:ascii="Times New Roman" w:hAnsi="Times New Roman"/>
          <w:sz w:val="22"/>
          <w:szCs w:val="22"/>
          <w:lang w:val="es-ES"/>
        </w:rPr>
        <w:t xml:space="preserve"> Mediante la comunicación de efectos adversos usted puede contribuir a proporcionar más información sobre la seguridad de este medicamento.</w:t>
      </w:r>
    </w:p>
    <w:p w14:paraId="280F2806" w14:textId="77777777" w:rsidR="00DC3925" w:rsidRDefault="00DC3925" w:rsidP="00A3227F">
      <w:pPr>
        <w:pStyle w:val="BodytextAgency"/>
        <w:spacing w:after="0" w:line="240" w:lineRule="auto"/>
        <w:rPr>
          <w:rFonts w:ascii="Times New Roman" w:hAnsi="Times New Roman"/>
          <w:sz w:val="22"/>
          <w:szCs w:val="22"/>
          <w:lang w:val="es-ES"/>
        </w:rPr>
      </w:pPr>
    </w:p>
    <w:p w14:paraId="687F2F24" w14:textId="77777777" w:rsidR="00DC3925" w:rsidRDefault="00DC3925" w:rsidP="00A3227F">
      <w:pPr>
        <w:pStyle w:val="BodytextAgency"/>
        <w:spacing w:after="0" w:line="240" w:lineRule="auto"/>
        <w:rPr>
          <w:rFonts w:ascii="Times New Roman" w:hAnsi="Times New Roman"/>
          <w:sz w:val="22"/>
          <w:szCs w:val="22"/>
          <w:lang w:val="es-ES"/>
        </w:rPr>
      </w:pPr>
    </w:p>
    <w:p w14:paraId="7240646C" w14:textId="77777777" w:rsidR="00DC3925" w:rsidRDefault="00DC3925" w:rsidP="00A3227F">
      <w:pPr>
        <w:tabs>
          <w:tab w:val="left" w:pos="567"/>
        </w:tabs>
        <w:rPr>
          <w:b/>
          <w:szCs w:val="22"/>
        </w:rPr>
      </w:pPr>
      <w:r>
        <w:rPr>
          <w:b/>
          <w:szCs w:val="22"/>
        </w:rPr>
        <w:t>5.</w:t>
      </w:r>
      <w:r>
        <w:rPr>
          <w:b/>
          <w:szCs w:val="22"/>
        </w:rPr>
        <w:tab/>
        <w:t xml:space="preserve">Conservación de </w:t>
      </w:r>
      <w:proofErr w:type="spellStart"/>
      <w:r>
        <w:rPr>
          <w:b/>
          <w:szCs w:val="22"/>
        </w:rPr>
        <w:t>Enbrel</w:t>
      </w:r>
      <w:proofErr w:type="spellEnd"/>
    </w:p>
    <w:p w14:paraId="2B59761A" w14:textId="77777777" w:rsidR="00DC3925" w:rsidRDefault="00DC3925" w:rsidP="00A3227F">
      <w:pPr>
        <w:tabs>
          <w:tab w:val="left" w:pos="567"/>
        </w:tabs>
        <w:rPr>
          <w:szCs w:val="22"/>
        </w:rPr>
      </w:pPr>
    </w:p>
    <w:p w14:paraId="22148875" w14:textId="77777777" w:rsidR="00DC3925" w:rsidRDefault="00DC3925" w:rsidP="00A3227F">
      <w:pPr>
        <w:tabs>
          <w:tab w:val="left" w:pos="567"/>
        </w:tabs>
        <w:rPr>
          <w:szCs w:val="22"/>
        </w:rPr>
      </w:pPr>
      <w:r>
        <w:rPr>
          <w:szCs w:val="22"/>
        </w:rPr>
        <w:t>Mantener este medicamento fuera de la vista y del alcance de los niños.</w:t>
      </w:r>
    </w:p>
    <w:p w14:paraId="08C3AF26" w14:textId="77777777" w:rsidR="00DC3925" w:rsidRDefault="00DC3925" w:rsidP="00A3227F">
      <w:pPr>
        <w:tabs>
          <w:tab w:val="left" w:pos="567"/>
        </w:tabs>
        <w:rPr>
          <w:szCs w:val="22"/>
        </w:rPr>
      </w:pPr>
    </w:p>
    <w:p w14:paraId="5622F296" w14:textId="77777777" w:rsidR="00DC3925" w:rsidRDefault="00DC3925" w:rsidP="00A3227F">
      <w:pPr>
        <w:tabs>
          <w:tab w:val="left" w:pos="567"/>
        </w:tabs>
        <w:rPr>
          <w:szCs w:val="22"/>
        </w:rPr>
      </w:pPr>
      <w:r>
        <w:rPr>
          <w:szCs w:val="22"/>
        </w:rPr>
        <w:t xml:space="preserve">No use este medicamento después de la fecha de caducidad que aparece </w:t>
      </w:r>
      <w:smartTag w:uri="SmartTagTypeLegixLinks" w:element="LegixLinks">
        <w:smartTagPr>
          <w:attr w:name="ID" w:val="30094"/>
          <w:attr w:name="Base" w:val="Codigo"/>
        </w:smartTagPr>
        <w:r>
          <w:rPr>
            <w:szCs w:val="22"/>
          </w:rPr>
          <w:t>en</w:t>
        </w:r>
      </w:smartTag>
      <w:r>
        <w:rPr>
          <w:szCs w:val="22"/>
        </w:rPr>
        <w:t xml:space="preserve"> el envase después de “</w:t>
      </w:r>
      <w:r w:rsidR="00B915A5">
        <w:rPr>
          <w:szCs w:val="22"/>
        </w:rPr>
        <w:t>EXP</w:t>
      </w:r>
      <w:r>
        <w:rPr>
          <w:szCs w:val="22"/>
        </w:rPr>
        <w:t>”. La fecha de caducidad es el último día del mes que se indica.</w:t>
      </w:r>
    </w:p>
    <w:p w14:paraId="15C13DA9" w14:textId="77777777" w:rsidR="00DC3925" w:rsidRDefault="00DC3925" w:rsidP="00A3227F">
      <w:pPr>
        <w:pStyle w:val="anything"/>
        <w:widowControl/>
        <w:tabs>
          <w:tab w:val="left" w:pos="567"/>
        </w:tabs>
        <w:rPr>
          <w:szCs w:val="22"/>
          <w:lang w:val="es-ES" w:eastAsia="es-ES"/>
        </w:rPr>
      </w:pPr>
    </w:p>
    <w:p w14:paraId="316735B7" w14:textId="77777777" w:rsidR="00DC3925" w:rsidRDefault="00DC3925" w:rsidP="00A3227F">
      <w:pPr>
        <w:tabs>
          <w:tab w:val="left" w:pos="567"/>
        </w:tabs>
        <w:rPr>
          <w:szCs w:val="22"/>
        </w:rPr>
      </w:pPr>
      <w:r>
        <w:rPr>
          <w:szCs w:val="22"/>
        </w:rPr>
        <w:t xml:space="preserve">Conservar </w:t>
      </w:r>
      <w:smartTag w:uri="SmartTagTypeLegixLinks" w:element="LegixLinks">
        <w:smartTagPr>
          <w:attr w:name="ID" w:val="30094"/>
          <w:attr w:name="Base" w:val="Codigo"/>
        </w:smartTagPr>
        <w:r>
          <w:rPr>
            <w:szCs w:val="22"/>
          </w:rPr>
          <w:t>en</w:t>
        </w:r>
      </w:smartTag>
      <w:r>
        <w:rPr>
          <w:szCs w:val="22"/>
        </w:rPr>
        <w:t xml:space="preserve"> nevera (2</w:t>
      </w:r>
      <w:r w:rsidR="00D06272">
        <w:rPr>
          <w:szCs w:val="22"/>
        </w:rPr>
        <w:t xml:space="preserve"> </w:t>
      </w:r>
      <w:r>
        <w:rPr>
          <w:szCs w:val="22"/>
        </w:rPr>
        <w:t>°C</w:t>
      </w:r>
      <w:r w:rsidR="00D06272">
        <w:rPr>
          <w:szCs w:val="22"/>
        </w:rPr>
        <w:t xml:space="preserve"> – </w:t>
      </w:r>
      <w:r>
        <w:rPr>
          <w:szCs w:val="22"/>
        </w:rPr>
        <w:t>8</w:t>
      </w:r>
      <w:r w:rsidR="00D06272">
        <w:rPr>
          <w:szCs w:val="22"/>
        </w:rPr>
        <w:t xml:space="preserve"> </w:t>
      </w:r>
      <w:r>
        <w:rPr>
          <w:szCs w:val="22"/>
        </w:rPr>
        <w:t>°C). No congelar.</w:t>
      </w:r>
    </w:p>
    <w:p w14:paraId="5F848598" w14:textId="77777777" w:rsidR="00DC3925" w:rsidRDefault="00DC3925" w:rsidP="00A3227F">
      <w:pPr>
        <w:tabs>
          <w:tab w:val="left" w:pos="567"/>
        </w:tabs>
        <w:rPr>
          <w:szCs w:val="22"/>
        </w:rPr>
      </w:pPr>
    </w:p>
    <w:p w14:paraId="7A06096F" w14:textId="77777777" w:rsidR="00DC3925" w:rsidRDefault="00DC3925" w:rsidP="00A3227F">
      <w:pPr>
        <w:pStyle w:val="anything"/>
        <w:widowControl/>
        <w:tabs>
          <w:tab w:val="left" w:pos="567"/>
        </w:tabs>
        <w:rPr>
          <w:bCs/>
          <w:szCs w:val="22"/>
          <w:lang w:val="es-ES" w:eastAsia="es-ES"/>
        </w:rPr>
      </w:pPr>
      <w:r>
        <w:rPr>
          <w:bCs/>
          <w:szCs w:val="22"/>
          <w:lang w:val="es-ES" w:eastAsia="es-ES"/>
        </w:rPr>
        <w:t xml:space="preserve">Antes de preparar la solución de </w:t>
      </w:r>
      <w:proofErr w:type="spellStart"/>
      <w:r>
        <w:rPr>
          <w:bCs/>
          <w:szCs w:val="22"/>
          <w:lang w:val="es-ES" w:eastAsia="es-ES"/>
        </w:rPr>
        <w:t>Enbrel</w:t>
      </w:r>
      <w:proofErr w:type="spellEnd"/>
      <w:r>
        <w:rPr>
          <w:bCs/>
          <w:szCs w:val="22"/>
          <w:lang w:val="es-ES" w:eastAsia="es-ES"/>
        </w:rPr>
        <w:t>, se puede conservar fuera de la nevera a una temperatura máxima de 25</w:t>
      </w:r>
      <w:r w:rsidR="006620CF">
        <w:rPr>
          <w:bCs/>
          <w:szCs w:val="22"/>
          <w:lang w:val="es-ES" w:eastAsia="es-ES"/>
        </w:rPr>
        <w:t> </w:t>
      </w:r>
      <w:proofErr w:type="spellStart"/>
      <w:r>
        <w:rPr>
          <w:bCs/>
          <w:szCs w:val="22"/>
          <w:lang w:val="es-ES" w:eastAsia="es-ES"/>
        </w:rPr>
        <w:t>ºC</w:t>
      </w:r>
      <w:proofErr w:type="spellEnd"/>
      <w:r>
        <w:rPr>
          <w:bCs/>
          <w:szCs w:val="22"/>
          <w:lang w:val="es-ES" w:eastAsia="es-ES"/>
        </w:rPr>
        <w:t xml:space="preserve">, y durante un único periodo de hasta 4 semanas; tras el cual, el medicamento no se puede refrigerar de nuevo. </w:t>
      </w:r>
      <w:proofErr w:type="spellStart"/>
      <w:r>
        <w:rPr>
          <w:bCs/>
          <w:szCs w:val="22"/>
          <w:lang w:val="es-ES" w:eastAsia="es-ES"/>
        </w:rPr>
        <w:t>Enbrel</w:t>
      </w:r>
      <w:proofErr w:type="spellEnd"/>
      <w:r>
        <w:rPr>
          <w:bCs/>
          <w:szCs w:val="22"/>
          <w:lang w:val="es-ES" w:eastAsia="es-ES"/>
        </w:rPr>
        <w:t xml:space="preserve"> se debe desechar si no ha sido usado en las 4 semanas siguientes a su retirada de la nevera. Es recomendable que anote la fecha en la que </w:t>
      </w:r>
      <w:proofErr w:type="spellStart"/>
      <w:r>
        <w:rPr>
          <w:bCs/>
          <w:szCs w:val="22"/>
          <w:lang w:val="es-ES" w:eastAsia="es-ES"/>
        </w:rPr>
        <w:t>Enbrel</w:t>
      </w:r>
      <w:proofErr w:type="spellEnd"/>
      <w:r>
        <w:rPr>
          <w:bCs/>
          <w:szCs w:val="22"/>
          <w:lang w:val="es-ES" w:eastAsia="es-ES"/>
        </w:rPr>
        <w:t xml:space="preserve"> se ha retirado de la nevera y la fecha a partir de la cual </w:t>
      </w:r>
      <w:proofErr w:type="spellStart"/>
      <w:r>
        <w:rPr>
          <w:bCs/>
          <w:szCs w:val="22"/>
          <w:lang w:val="es-ES" w:eastAsia="es-ES"/>
        </w:rPr>
        <w:t>Enbrel</w:t>
      </w:r>
      <w:proofErr w:type="spellEnd"/>
      <w:r>
        <w:rPr>
          <w:bCs/>
          <w:szCs w:val="22"/>
          <w:lang w:val="es-ES" w:eastAsia="es-ES"/>
        </w:rPr>
        <w:t xml:space="preserve"> se debe desechar (no superior a 4 semanas desde la retirada del envase de la nevera). Esta nueva fecha no debe exceder la fecha de caducidad que aparece en el envase.</w:t>
      </w:r>
    </w:p>
    <w:p w14:paraId="54A4D2C5" w14:textId="77777777" w:rsidR="00DC3925" w:rsidRDefault="00DC3925" w:rsidP="00A3227F">
      <w:pPr>
        <w:tabs>
          <w:tab w:val="left" w:pos="567"/>
        </w:tabs>
        <w:rPr>
          <w:szCs w:val="22"/>
        </w:rPr>
      </w:pPr>
    </w:p>
    <w:p w14:paraId="5236BBB0" w14:textId="77777777" w:rsidR="00DC3925" w:rsidRDefault="00DC3925" w:rsidP="00A3227F">
      <w:pPr>
        <w:tabs>
          <w:tab w:val="left" w:pos="567"/>
        </w:tabs>
        <w:rPr>
          <w:szCs w:val="22"/>
        </w:rPr>
      </w:pPr>
      <w:r>
        <w:rPr>
          <w:szCs w:val="22"/>
        </w:rPr>
        <w:t xml:space="preserve">Después de preparar la solución de </w:t>
      </w:r>
      <w:proofErr w:type="spellStart"/>
      <w:r>
        <w:rPr>
          <w:szCs w:val="22"/>
        </w:rPr>
        <w:t>Enbrel</w:t>
      </w:r>
      <w:proofErr w:type="spellEnd"/>
      <w:r>
        <w:rPr>
          <w:szCs w:val="22"/>
        </w:rPr>
        <w:t>, se recomienda el uso inmediato. Sin embargo, la solución puede utilizarse durante 6 horas si se almacena a una temperatura máxima de 25</w:t>
      </w:r>
      <w:r w:rsidR="006620CF">
        <w:rPr>
          <w:szCs w:val="22"/>
        </w:rPr>
        <w:t> </w:t>
      </w:r>
      <w:proofErr w:type="spellStart"/>
      <w:r>
        <w:rPr>
          <w:szCs w:val="22"/>
        </w:rPr>
        <w:t>ºC</w:t>
      </w:r>
      <w:proofErr w:type="spellEnd"/>
      <w:r>
        <w:rPr>
          <w:szCs w:val="22"/>
        </w:rPr>
        <w:t xml:space="preserve">. </w:t>
      </w:r>
    </w:p>
    <w:p w14:paraId="18CB2CE6" w14:textId="77777777" w:rsidR="00DC3925" w:rsidRDefault="00DC3925" w:rsidP="00A3227F">
      <w:pPr>
        <w:tabs>
          <w:tab w:val="left" w:pos="567"/>
        </w:tabs>
        <w:rPr>
          <w:szCs w:val="22"/>
        </w:rPr>
      </w:pPr>
    </w:p>
    <w:p w14:paraId="458644DA" w14:textId="77777777" w:rsidR="00DC3925" w:rsidRDefault="00DC3925" w:rsidP="00A3227F">
      <w:pPr>
        <w:tabs>
          <w:tab w:val="left" w:pos="567"/>
        </w:tabs>
        <w:rPr>
          <w:szCs w:val="22"/>
        </w:rPr>
      </w:pPr>
      <w:r>
        <w:rPr>
          <w:szCs w:val="22"/>
        </w:rPr>
        <w:t xml:space="preserve">No utilice este medicamento si observa que la solución no es transparente o contiene partículas. La solución debe ser transparente, de incolora a color amarillo pálido o marrón pálido, sin grumos, escamas o partículas. </w:t>
      </w:r>
    </w:p>
    <w:p w14:paraId="4B0C3C1B" w14:textId="77777777" w:rsidR="00DC3925" w:rsidRDefault="00DC3925" w:rsidP="00182590">
      <w:pPr>
        <w:tabs>
          <w:tab w:val="left" w:pos="567"/>
        </w:tabs>
        <w:rPr>
          <w:b/>
          <w:szCs w:val="22"/>
        </w:rPr>
      </w:pPr>
    </w:p>
    <w:p w14:paraId="2F6ABAA4" w14:textId="77777777" w:rsidR="00DC3925" w:rsidRDefault="00DC3925" w:rsidP="00A3227F">
      <w:pPr>
        <w:tabs>
          <w:tab w:val="left" w:pos="567"/>
        </w:tabs>
        <w:rPr>
          <w:bCs/>
          <w:szCs w:val="22"/>
        </w:rPr>
      </w:pPr>
      <w:r>
        <w:rPr>
          <w:bCs/>
          <w:szCs w:val="22"/>
        </w:rPr>
        <w:t xml:space="preserve">Los medicamentos no se deben tirar por los desagües ni a la basura. Pregunte a su farmacéutico cómo deshacerse de los envases y de los medicamentos que </w:t>
      </w:r>
      <w:r w:rsidR="0028097C">
        <w:rPr>
          <w:bCs/>
          <w:szCs w:val="22"/>
        </w:rPr>
        <w:t xml:space="preserve">ya </w:t>
      </w:r>
      <w:r>
        <w:rPr>
          <w:bCs/>
          <w:szCs w:val="22"/>
        </w:rPr>
        <w:t>no necesita. De esta forma, ayudará a proteger el medio ambiente.</w:t>
      </w:r>
    </w:p>
    <w:p w14:paraId="2C86EF75" w14:textId="77777777" w:rsidR="00DC3925" w:rsidRDefault="00DC3925" w:rsidP="00182590">
      <w:pPr>
        <w:tabs>
          <w:tab w:val="left" w:pos="567"/>
        </w:tabs>
        <w:rPr>
          <w:b/>
          <w:szCs w:val="22"/>
        </w:rPr>
      </w:pPr>
    </w:p>
    <w:p w14:paraId="4F9D3917" w14:textId="77777777" w:rsidR="00DC3925" w:rsidRDefault="00DC3925" w:rsidP="00182590">
      <w:pPr>
        <w:tabs>
          <w:tab w:val="left" w:pos="567"/>
        </w:tabs>
        <w:rPr>
          <w:b/>
          <w:szCs w:val="22"/>
        </w:rPr>
      </w:pPr>
    </w:p>
    <w:p w14:paraId="5DA3FC2C" w14:textId="77777777" w:rsidR="00DC3925" w:rsidRDefault="00DC3925" w:rsidP="00D555BB">
      <w:pPr>
        <w:keepNext/>
        <w:keepLines/>
        <w:tabs>
          <w:tab w:val="left" w:pos="567"/>
        </w:tabs>
        <w:rPr>
          <w:szCs w:val="22"/>
        </w:rPr>
      </w:pPr>
      <w:r>
        <w:rPr>
          <w:b/>
          <w:szCs w:val="22"/>
        </w:rPr>
        <w:lastRenderedPageBreak/>
        <w:t>6.</w:t>
      </w:r>
      <w:r>
        <w:rPr>
          <w:b/>
          <w:szCs w:val="22"/>
        </w:rPr>
        <w:tab/>
        <w:t>Contenido del envase e información adicional</w:t>
      </w:r>
    </w:p>
    <w:p w14:paraId="770E157F" w14:textId="77777777" w:rsidR="00DC3925" w:rsidRDefault="00DC3925" w:rsidP="00D555BB">
      <w:pPr>
        <w:keepNext/>
        <w:keepLines/>
        <w:tabs>
          <w:tab w:val="left" w:pos="567"/>
        </w:tabs>
        <w:rPr>
          <w:szCs w:val="22"/>
        </w:rPr>
      </w:pPr>
    </w:p>
    <w:p w14:paraId="725BB074" w14:textId="77777777" w:rsidR="00DC3925" w:rsidRDefault="00DC3925" w:rsidP="00D555BB">
      <w:pPr>
        <w:keepNext/>
        <w:keepLines/>
        <w:tabs>
          <w:tab w:val="left" w:pos="567"/>
        </w:tabs>
        <w:rPr>
          <w:b/>
          <w:bCs/>
          <w:szCs w:val="22"/>
        </w:rPr>
      </w:pPr>
      <w:r>
        <w:rPr>
          <w:b/>
          <w:bCs/>
          <w:szCs w:val="22"/>
        </w:rPr>
        <w:t xml:space="preserve">Composición de </w:t>
      </w:r>
      <w:proofErr w:type="spellStart"/>
      <w:r>
        <w:rPr>
          <w:b/>
          <w:bCs/>
          <w:szCs w:val="22"/>
        </w:rPr>
        <w:t>Enbrel</w:t>
      </w:r>
      <w:proofErr w:type="spellEnd"/>
    </w:p>
    <w:p w14:paraId="428D5424" w14:textId="77777777" w:rsidR="00DC3925" w:rsidRDefault="00DC3925" w:rsidP="00D555BB">
      <w:pPr>
        <w:keepNext/>
        <w:keepLines/>
        <w:tabs>
          <w:tab w:val="left" w:pos="567"/>
        </w:tabs>
        <w:rPr>
          <w:b/>
          <w:bCs/>
          <w:szCs w:val="22"/>
        </w:rPr>
      </w:pPr>
    </w:p>
    <w:p w14:paraId="42E1C89D" w14:textId="77777777" w:rsidR="00DC3925" w:rsidRDefault="00DC3925" w:rsidP="00A3227F">
      <w:pPr>
        <w:tabs>
          <w:tab w:val="left" w:pos="567"/>
        </w:tabs>
        <w:rPr>
          <w:szCs w:val="22"/>
        </w:rPr>
      </w:pPr>
      <w:r>
        <w:rPr>
          <w:szCs w:val="22"/>
        </w:rPr>
        <w:t xml:space="preserve">El principio activo de </w:t>
      </w:r>
      <w:proofErr w:type="spellStart"/>
      <w:r>
        <w:rPr>
          <w:szCs w:val="22"/>
        </w:rPr>
        <w:t>Enbrel</w:t>
      </w:r>
      <w:proofErr w:type="spellEnd"/>
      <w:r>
        <w:rPr>
          <w:szCs w:val="22"/>
        </w:rPr>
        <w:t xml:space="preserve"> es </w:t>
      </w:r>
      <w:proofErr w:type="spellStart"/>
      <w:r>
        <w:rPr>
          <w:szCs w:val="22"/>
        </w:rPr>
        <w:t>etanercept</w:t>
      </w:r>
      <w:proofErr w:type="spellEnd"/>
      <w:r>
        <w:rPr>
          <w:szCs w:val="22"/>
        </w:rPr>
        <w:t xml:space="preserve">. Cada vial de </w:t>
      </w:r>
      <w:proofErr w:type="spellStart"/>
      <w:r>
        <w:rPr>
          <w:szCs w:val="22"/>
        </w:rPr>
        <w:t>Enbrel</w:t>
      </w:r>
      <w:proofErr w:type="spellEnd"/>
      <w:r>
        <w:rPr>
          <w:szCs w:val="22"/>
        </w:rPr>
        <w:t xml:space="preserve"> 10 mg polvo y disolvente para solución inyectable para uso pediátrico contiene 10 mg de </w:t>
      </w:r>
      <w:proofErr w:type="spellStart"/>
      <w:r>
        <w:rPr>
          <w:szCs w:val="22"/>
        </w:rPr>
        <w:t>etanercept</w:t>
      </w:r>
      <w:proofErr w:type="spellEnd"/>
      <w:r>
        <w:rPr>
          <w:szCs w:val="22"/>
        </w:rPr>
        <w:t xml:space="preserve">. Una vez reconstituida, la solución contiene 10 mg/ml de </w:t>
      </w:r>
      <w:proofErr w:type="spellStart"/>
      <w:r>
        <w:rPr>
          <w:szCs w:val="22"/>
        </w:rPr>
        <w:t>etanercept</w:t>
      </w:r>
      <w:proofErr w:type="spellEnd"/>
      <w:r>
        <w:rPr>
          <w:szCs w:val="22"/>
        </w:rPr>
        <w:t>.</w:t>
      </w:r>
    </w:p>
    <w:p w14:paraId="6AD9F936" w14:textId="77777777" w:rsidR="00DC3925" w:rsidRDefault="00DC3925">
      <w:pPr>
        <w:tabs>
          <w:tab w:val="left" w:pos="567"/>
        </w:tabs>
        <w:rPr>
          <w:szCs w:val="22"/>
        </w:rPr>
      </w:pPr>
    </w:p>
    <w:p w14:paraId="473A8613" w14:textId="77777777" w:rsidR="00DC3925" w:rsidRDefault="00DC3925">
      <w:pPr>
        <w:tabs>
          <w:tab w:val="left" w:pos="567"/>
        </w:tabs>
        <w:rPr>
          <w:szCs w:val="22"/>
        </w:rPr>
      </w:pPr>
      <w:r>
        <w:rPr>
          <w:szCs w:val="22"/>
        </w:rPr>
        <w:t>Los demás componentes son:</w:t>
      </w:r>
    </w:p>
    <w:p w14:paraId="2B3671AD" w14:textId="77777777" w:rsidR="00DC3925" w:rsidRDefault="00DC3925">
      <w:pPr>
        <w:tabs>
          <w:tab w:val="left" w:pos="567"/>
        </w:tabs>
        <w:rPr>
          <w:szCs w:val="22"/>
        </w:rPr>
      </w:pPr>
      <w:r>
        <w:rPr>
          <w:szCs w:val="22"/>
        </w:rPr>
        <w:t xml:space="preserve">Polvo: Manitol (E421), sacarosa y </w:t>
      </w:r>
      <w:proofErr w:type="spellStart"/>
      <w:r>
        <w:rPr>
          <w:szCs w:val="22"/>
        </w:rPr>
        <w:t>trometamol</w:t>
      </w:r>
      <w:proofErr w:type="spellEnd"/>
      <w:r>
        <w:rPr>
          <w:szCs w:val="22"/>
        </w:rPr>
        <w:t xml:space="preserve">. </w:t>
      </w:r>
    </w:p>
    <w:p w14:paraId="62B3CD77" w14:textId="77777777" w:rsidR="00DC3925" w:rsidRDefault="00DC3925">
      <w:pPr>
        <w:pStyle w:val="anything"/>
        <w:widowControl/>
        <w:tabs>
          <w:tab w:val="left" w:pos="567"/>
        </w:tabs>
        <w:rPr>
          <w:szCs w:val="22"/>
          <w:lang w:val="es-ES" w:eastAsia="es-ES"/>
        </w:rPr>
      </w:pPr>
      <w:r>
        <w:rPr>
          <w:szCs w:val="22"/>
          <w:lang w:val="es-ES" w:eastAsia="es-ES"/>
        </w:rPr>
        <w:t>Disolvente: Agua para preparaciones inyectables.</w:t>
      </w:r>
    </w:p>
    <w:p w14:paraId="26DE4358" w14:textId="77777777" w:rsidR="00DC3925" w:rsidRDefault="00DC3925">
      <w:pPr>
        <w:tabs>
          <w:tab w:val="left" w:pos="567"/>
        </w:tabs>
        <w:rPr>
          <w:szCs w:val="22"/>
        </w:rPr>
      </w:pPr>
    </w:p>
    <w:p w14:paraId="37CA5D23" w14:textId="77777777" w:rsidR="00DC3925" w:rsidRPr="00F627DD" w:rsidRDefault="00DC3925" w:rsidP="00F627DD">
      <w:pPr>
        <w:tabs>
          <w:tab w:val="left" w:pos="567"/>
        </w:tabs>
        <w:ind w:right="-29"/>
        <w:rPr>
          <w:b/>
          <w:bCs/>
          <w:szCs w:val="22"/>
        </w:rPr>
      </w:pPr>
      <w:r w:rsidRPr="00F627DD">
        <w:rPr>
          <w:b/>
          <w:bCs/>
          <w:szCs w:val="22"/>
        </w:rPr>
        <w:t>Aspecto del producto y contenido del envase</w:t>
      </w:r>
    </w:p>
    <w:p w14:paraId="6963DD35" w14:textId="77777777" w:rsidR="00DC3925" w:rsidRDefault="00DC3925">
      <w:pPr>
        <w:keepNext/>
        <w:tabs>
          <w:tab w:val="left" w:pos="567"/>
        </w:tabs>
        <w:rPr>
          <w:szCs w:val="22"/>
        </w:rPr>
      </w:pPr>
    </w:p>
    <w:p w14:paraId="22EECA3A" w14:textId="42763F9E" w:rsidR="00DC3925" w:rsidRDefault="00DC3925">
      <w:pPr>
        <w:keepNext/>
        <w:tabs>
          <w:tab w:val="left" w:pos="567"/>
        </w:tabs>
        <w:rPr>
          <w:szCs w:val="22"/>
        </w:rPr>
      </w:pPr>
      <w:proofErr w:type="spellStart"/>
      <w:r>
        <w:rPr>
          <w:szCs w:val="22"/>
        </w:rPr>
        <w:t>Enbrel</w:t>
      </w:r>
      <w:proofErr w:type="spellEnd"/>
      <w:r>
        <w:rPr>
          <w:szCs w:val="22"/>
        </w:rPr>
        <w:t xml:space="preserve"> 10 mg polvo y disolvente para solución inyectable para uso pediátrico se presenta como un polvo blanco con disolvente para solución inyectable (polvo para inyec</w:t>
      </w:r>
      <w:r w:rsidR="00482270">
        <w:rPr>
          <w:szCs w:val="22"/>
        </w:rPr>
        <w:t>table</w:t>
      </w:r>
      <w:r>
        <w:rPr>
          <w:szCs w:val="22"/>
        </w:rPr>
        <w:t>). Cada envase contiene 4 viales, 4 jeringas precargadas de agua para preparaciones inyectables, 4 agujas, 4 adaptadores del vial y 8 toallitas con alcohol.</w:t>
      </w:r>
    </w:p>
    <w:p w14:paraId="4E63E073" w14:textId="77777777" w:rsidR="000E4216" w:rsidRDefault="000E4216">
      <w:pPr>
        <w:keepNext/>
        <w:tabs>
          <w:tab w:val="left" w:pos="567"/>
        </w:tabs>
        <w:rPr>
          <w:szCs w:val="22"/>
        </w:rPr>
      </w:pPr>
    </w:p>
    <w:tbl>
      <w:tblPr>
        <w:tblW w:w="9732" w:type="dxa"/>
        <w:tblLayout w:type="fixed"/>
        <w:tblLook w:val="0000" w:firstRow="0" w:lastRow="0" w:firstColumn="0" w:lastColumn="0" w:noHBand="0" w:noVBand="0"/>
      </w:tblPr>
      <w:tblGrid>
        <w:gridCol w:w="18"/>
        <w:gridCol w:w="4500"/>
        <w:gridCol w:w="115"/>
        <w:gridCol w:w="5099"/>
      </w:tblGrid>
      <w:tr w:rsidR="00DC3925" w:rsidRPr="009A05C2" w14:paraId="4B223CE6" w14:textId="77777777">
        <w:trPr>
          <w:gridBefore w:val="1"/>
          <w:wBefore w:w="18" w:type="dxa"/>
        </w:trPr>
        <w:tc>
          <w:tcPr>
            <w:tcW w:w="4500" w:type="dxa"/>
          </w:tcPr>
          <w:p w14:paraId="3DD0E4E4" w14:textId="6D84893F" w:rsidR="00DC3925" w:rsidRPr="005B0A8B" w:rsidRDefault="00DC3925" w:rsidP="00A3227F">
            <w:pPr>
              <w:keepNext/>
              <w:tabs>
                <w:tab w:val="left" w:pos="567"/>
                <w:tab w:val="left" w:pos="2790"/>
              </w:tabs>
              <w:ind w:right="-330"/>
              <w:rPr>
                <w:b/>
                <w:iCs/>
                <w:szCs w:val="22"/>
              </w:rPr>
            </w:pPr>
            <w:r w:rsidRPr="005B0A8B">
              <w:rPr>
                <w:b/>
                <w:iCs/>
                <w:szCs w:val="22"/>
              </w:rPr>
              <w:t>Titular de la autorización de comercialización</w:t>
            </w:r>
          </w:p>
          <w:p w14:paraId="11E9E628" w14:textId="77777777" w:rsidR="00DC3925" w:rsidRPr="00D5323C" w:rsidRDefault="00DC3925" w:rsidP="00A3227F">
            <w:pPr>
              <w:pStyle w:val="EndnoteText"/>
              <w:rPr>
                <w:color w:val="000000"/>
                <w:szCs w:val="22"/>
                <w:lang w:val="fr-FR"/>
              </w:rPr>
            </w:pPr>
            <w:r w:rsidRPr="00D5323C">
              <w:rPr>
                <w:color w:val="000000"/>
                <w:szCs w:val="22"/>
                <w:lang w:val="fr-FR"/>
              </w:rPr>
              <w:t>Pfizer Europe MA EEIG</w:t>
            </w:r>
          </w:p>
          <w:p w14:paraId="552F5283" w14:textId="77777777" w:rsidR="00DC3925" w:rsidRPr="00D5323C" w:rsidRDefault="00DC3925" w:rsidP="00A3227F">
            <w:pPr>
              <w:pStyle w:val="EndnoteText"/>
              <w:rPr>
                <w:color w:val="000000"/>
                <w:szCs w:val="22"/>
                <w:lang w:val="fr-FR"/>
              </w:rPr>
            </w:pPr>
            <w:r w:rsidRPr="00D5323C">
              <w:rPr>
                <w:color w:val="000000"/>
                <w:szCs w:val="22"/>
                <w:lang w:val="fr-FR"/>
              </w:rPr>
              <w:t>Boulevard de la Plaine 17</w:t>
            </w:r>
          </w:p>
          <w:p w14:paraId="137D5E75" w14:textId="77777777" w:rsidR="00DC3925" w:rsidRPr="00594E69" w:rsidRDefault="00DC3925" w:rsidP="00A3227F">
            <w:pPr>
              <w:pStyle w:val="EndnoteText"/>
              <w:rPr>
                <w:color w:val="000000"/>
                <w:szCs w:val="22"/>
                <w:lang w:val="en-US"/>
              </w:rPr>
            </w:pPr>
            <w:r w:rsidRPr="00594E69">
              <w:rPr>
                <w:color w:val="000000"/>
                <w:szCs w:val="22"/>
                <w:lang w:val="en-US"/>
              </w:rPr>
              <w:t xml:space="preserve">1050 </w:t>
            </w:r>
            <w:proofErr w:type="spellStart"/>
            <w:r w:rsidRPr="00594E69">
              <w:rPr>
                <w:color w:val="000000"/>
                <w:szCs w:val="22"/>
                <w:lang w:val="en-US"/>
              </w:rPr>
              <w:t>Bruxelles</w:t>
            </w:r>
            <w:proofErr w:type="spellEnd"/>
          </w:p>
          <w:p w14:paraId="4B9D7370" w14:textId="77777777" w:rsidR="00DC3925" w:rsidRPr="009A05C2" w:rsidRDefault="00DC3925" w:rsidP="00A3227F">
            <w:pPr>
              <w:keepNext/>
              <w:tabs>
                <w:tab w:val="left" w:pos="567"/>
              </w:tabs>
              <w:rPr>
                <w:szCs w:val="22"/>
                <w:lang w:val="en-US"/>
              </w:rPr>
            </w:pPr>
            <w:proofErr w:type="spellStart"/>
            <w:r w:rsidRPr="009A05C2">
              <w:rPr>
                <w:szCs w:val="22"/>
                <w:lang w:val="en-US"/>
              </w:rPr>
              <w:t>Bélgica</w:t>
            </w:r>
            <w:proofErr w:type="spellEnd"/>
          </w:p>
          <w:p w14:paraId="72626DB8" w14:textId="77777777" w:rsidR="00DC3925" w:rsidRPr="009A05C2" w:rsidRDefault="00DC3925" w:rsidP="00A3227F">
            <w:pPr>
              <w:keepNext/>
              <w:tabs>
                <w:tab w:val="left" w:pos="567"/>
              </w:tabs>
              <w:rPr>
                <w:b/>
                <w:szCs w:val="22"/>
              </w:rPr>
            </w:pPr>
          </w:p>
        </w:tc>
        <w:tc>
          <w:tcPr>
            <w:tcW w:w="5214" w:type="dxa"/>
            <w:gridSpan w:val="2"/>
          </w:tcPr>
          <w:p w14:paraId="45182A79" w14:textId="77777777" w:rsidR="00DC3925" w:rsidRPr="009A05C2" w:rsidRDefault="00DC3925" w:rsidP="00A3227F">
            <w:pPr>
              <w:keepNext/>
              <w:tabs>
                <w:tab w:val="left" w:pos="567"/>
              </w:tabs>
              <w:ind w:left="302"/>
              <w:rPr>
                <w:b/>
                <w:szCs w:val="22"/>
              </w:rPr>
            </w:pPr>
          </w:p>
        </w:tc>
      </w:tr>
      <w:tr w:rsidR="00DC3925" w:rsidRPr="00D20F3B" w14:paraId="66AF3F0D" w14:textId="77777777" w:rsidTr="00182590">
        <w:tblPrEx>
          <w:tblLook w:val="04A0" w:firstRow="1" w:lastRow="0" w:firstColumn="1" w:lastColumn="0" w:noHBand="0" w:noVBand="1"/>
        </w:tblPrEx>
        <w:trPr>
          <w:trHeight w:val="1395"/>
        </w:trPr>
        <w:tc>
          <w:tcPr>
            <w:tcW w:w="4633" w:type="dxa"/>
            <w:gridSpan w:val="3"/>
            <w:shd w:val="clear" w:color="auto" w:fill="auto"/>
            <w:hideMark/>
          </w:tcPr>
          <w:p w14:paraId="7B870E54" w14:textId="10922070" w:rsidR="00DC3925" w:rsidRPr="005B0A8B" w:rsidRDefault="00DC3925" w:rsidP="00A3227F">
            <w:pPr>
              <w:keepLines/>
              <w:tabs>
                <w:tab w:val="left" w:pos="567"/>
              </w:tabs>
              <w:rPr>
                <w:b/>
                <w:iCs/>
                <w:szCs w:val="22"/>
              </w:rPr>
            </w:pPr>
            <w:r w:rsidRPr="005B0A8B">
              <w:rPr>
                <w:b/>
                <w:iCs/>
                <w:szCs w:val="22"/>
              </w:rPr>
              <w:t>Responsable de la fabricación</w:t>
            </w:r>
          </w:p>
          <w:p w14:paraId="073DB75D" w14:textId="77777777" w:rsidR="00B94DED" w:rsidRPr="008F3BE0" w:rsidRDefault="00B94DED" w:rsidP="00B94DED">
            <w:pPr>
              <w:tabs>
                <w:tab w:val="left" w:pos="567"/>
                <w:tab w:val="left" w:pos="1418"/>
              </w:tabs>
              <w:ind w:left="1843" w:hanging="1843"/>
              <w:rPr>
                <w:szCs w:val="22"/>
              </w:rPr>
            </w:pPr>
            <w:r w:rsidRPr="008F3BE0">
              <w:rPr>
                <w:szCs w:val="22"/>
              </w:rPr>
              <w:t xml:space="preserve">Pfizer </w:t>
            </w:r>
            <w:proofErr w:type="spellStart"/>
            <w:r w:rsidRPr="008F3BE0">
              <w:rPr>
                <w:szCs w:val="22"/>
              </w:rPr>
              <w:t>Manufacturing</w:t>
            </w:r>
            <w:proofErr w:type="spellEnd"/>
            <w:r w:rsidRPr="008F3BE0">
              <w:rPr>
                <w:szCs w:val="22"/>
              </w:rPr>
              <w:t xml:space="preserve"> </w:t>
            </w:r>
            <w:proofErr w:type="spellStart"/>
            <w:r w:rsidRPr="008F3BE0">
              <w:rPr>
                <w:szCs w:val="22"/>
              </w:rPr>
              <w:t>Belgium</w:t>
            </w:r>
            <w:proofErr w:type="spellEnd"/>
            <w:r w:rsidRPr="008F3BE0">
              <w:rPr>
                <w:szCs w:val="22"/>
              </w:rPr>
              <w:t xml:space="preserve"> NV</w:t>
            </w:r>
          </w:p>
          <w:p w14:paraId="65B00E39" w14:textId="77777777" w:rsidR="00B94DED" w:rsidRDefault="00B94DED" w:rsidP="00B94DED">
            <w:pPr>
              <w:tabs>
                <w:tab w:val="left" w:pos="567"/>
                <w:tab w:val="left" w:pos="1418"/>
              </w:tabs>
              <w:ind w:left="1843" w:hanging="1843"/>
              <w:rPr>
                <w:szCs w:val="22"/>
                <w:lang w:val="en-US"/>
              </w:rPr>
            </w:pPr>
            <w:proofErr w:type="spellStart"/>
            <w:r>
              <w:rPr>
                <w:szCs w:val="22"/>
                <w:lang w:val="en-US"/>
              </w:rPr>
              <w:t>Rijksweg</w:t>
            </w:r>
            <w:proofErr w:type="spellEnd"/>
            <w:r>
              <w:rPr>
                <w:szCs w:val="22"/>
                <w:lang w:val="en-US"/>
              </w:rPr>
              <w:t xml:space="preserve"> 12, </w:t>
            </w:r>
          </w:p>
          <w:p w14:paraId="2E1E9DB0" w14:textId="72195A13" w:rsidR="00B94DED" w:rsidRPr="005B0A8B" w:rsidRDefault="00B94DED" w:rsidP="00B94DED">
            <w:pPr>
              <w:tabs>
                <w:tab w:val="left" w:pos="567"/>
                <w:tab w:val="left" w:pos="1418"/>
              </w:tabs>
              <w:ind w:left="1843" w:hanging="1843"/>
              <w:rPr>
                <w:szCs w:val="22"/>
                <w:lang w:val="en-GB"/>
              </w:rPr>
            </w:pPr>
            <w:r w:rsidRPr="005B0A8B">
              <w:rPr>
                <w:szCs w:val="22"/>
                <w:lang w:val="en-GB"/>
              </w:rPr>
              <w:t xml:space="preserve">2870 </w:t>
            </w:r>
            <w:proofErr w:type="spellStart"/>
            <w:r w:rsidRPr="005B0A8B">
              <w:rPr>
                <w:szCs w:val="22"/>
                <w:lang w:val="en-GB"/>
              </w:rPr>
              <w:t>Puurs</w:t>
            </w:r>
            <w:proofErr w:type="spellEnd"/>
            <w:r w:rsidR="00FC0612" w:rsidRPr="005B0A8B">
              <w:rPr>
                <w:szCs w:val="22"/>
                <w:lang w:val="en-GB"/>
              </w:rPr>
              <w:t>-Sint-</w:t>
            </w:r>
            <w:proofErr w:type="spellStart"/>
            <w:r w:rsidR="00FC0612" w:rsidRPr="005B0A8B">
              <w:rPr>
                <w:szCs w:val="22"/>
                <w:lang w:val="en-GB"/>
              </w:rPr>
              <w:t>Amands</w:t>
            </w:r>
            <w:proofErr w:type="spellEnd"/>
          </w:p>
          <w:p w14:paraId="679441E0" w14:textId="77777777" w:rsidR="00DC3925" w:rsidRDefault="00B94DED" w:rsidP="00B94DED">
            <w:pPr>
              <w:keepNext/>
              <w:keepLines/>
              <w:tabs>
                <w:tab w:val="left" w:pos="567"/>
              </w:tabs>
              <w:rPr>
                <w:i/>
                <w:iCs/>
                <w:szCs w:val="22"/>
                <w:u w:val="single"/>
                <w:lang w:val="en-US"/>
              </w:rPr>
            </w:pPr>
            <w:proofErr w:type="spellStart"/>
            <w:r w:rsidRPr="005B0A8B">
              <w:rPr>
                <w:szCs w:val="22"/>
                <w:lang w:val="en-GB"/>
              </w:rPr>
              <w:t>Bélgica</w:t>
            </w:r>
            <w:proofErr w:type="spellEnd"/>
          </w:p>
        </w:tc>
        <w:tc>
          <w:tcPr>
            <w:tcW w:w="5099" w:type="dxa"/>
            <w:shd w:val="clear" w:color="auto" w:fill="auto"/>
          </w:tcPr>
          <w:p w14:paraId="3DB01F84" w14:textId="77777777" w:rsidR="00DC3925" w:rsidRDefault="00DC3925" w:rsidP="00182590">
            <w:pPr>
              <w:tabs>
                <w:tab w:val="left" w:pos="567"/>
                <w:tab w:val="left" w:pos="1418"/>
              </w:tabs>
              <w:ind w:left="1843" w:hanging="1843"/>
              <w:rPr>
                <w:szCs w:val="22"/>
                <w:lang w:val="en-US"/>
              </w:rPr>
            </w:pPr>
          </w:p>
          <w:p w14:paraId="28B5EF6F" w14:textId="77777777" w:rsidR="00DC3925" w:rsidRPr="005B0A8B" w:rsidRDefault="00DC3925" w:rsidP="00A3227F">
            <w:pPr>
              <w:tabs>
                <w:tab w:val="left" w:pos="567"/>
                <w:tab w:val="left" w:pos="1418"/>
              </w:tabs>
              <w:ind w:left="1843" w:hanging="1843"/>
              <w:rPr>
                <w:i/>
                <w:iCs/>
                <w:szCs w:val="22"/>
                <w:u w:val="single"/>
                <w:lang w:val="en-GB"/>
              </w:rPr>
            </w:pPr>
          </w:p>
        </w:tc>
      </w:tr>
    </w:tbl>
    <w:p w14:paraId="6C12CBBB" w14:textId="77777777" w:rsidR="00DC3925" w:rsidRPr="005B0A8B" w:rsidRDefault="00DC3925" w:rsidP="00182590">
      <w:pPr>
        <w:keepNext/>
        <w:tabs>
          <w:tab w:val="left" w:pos="567"/>
        </w:tabs>
        <w:rPr>
          <w:szCs w:val="22"/>
          <w:lang w:val="en-GB"/>
        </w:rPr>
      </w:pPr>
    </w:p>
    <w:p w14:paraId="281EC85C" w14:textId="77777777" w:rsidR="00DC3925" w:rsidRDefault="00DC3925" w:rsidP="00182590">
      <w:pPr>
        <w:keepNext/>
        <w:tabs>
          <w:tab w:val="left" w:pos="567"/>
        </w:tabs>
        <w:rPr>
          <w:szCs w:val="22"/>
        </w:rPr>
      </w:pPr>
      <w:r>
        <w:rPr>
          <w:szCs w:val="22"/>
        </w:rPr>
        <w:t>Pueden solicitar más información respecto a este medicamento dirigiéndose al representante local del titular de la autorización de comercialización:</w:t>
      </w:r>
    </w:p>
    <w:p w14:paraId="3FF93BFA" w14:textId="77777777" w:rsidR="00DC3925" w:rsidRDefault="00DC3925" w:rsidP="00182590">
      <w:pPr>
        <w:keepNext/>
        <w:tabs>
          <w:tab w:val="left" w:pos="567"/>
        </w:tabs>
        <w:rPr>
          <w:szCs w:val="22"/>
        </w:rPr>
      </w:pPr>
    </w:p>
    <w:tbl>
      <w:tblPr>
        <w:tblW w:w="0" w:type="auto"/>
        <w:tblLayout w:type="fixed"/>
        <w:tblLook w:val="0000" w:firstRow="0" w:lastRow="0" w:firstColumn="0" w:lastColumn="0" w:noHBand="0" w:noVBand="0"/>
      </w:tblPr>
      <w:tblGrid>
        <w:gridCol w:w="4786"/>
        <w:gridCol w:w="5103"/>
      </w:tblGrid>
      <w:tr w:rsidR="00DC3925" w:rsidRPr="009A05C2" w14:paraId="7581EB67" w14:textId="77777777">
        <w:trPr>
          <w:trHeight w:val="1017"/>
        </w:trPr>
        <w:tc>
          <w:tcPr>
            <w:tcW w:w="4786" w:type="dxa"/>
          </w:tcPr>
          <w:p w14:paraId="577EB565" w14:textId="77777777" w:rsidR="00DC3925" w:rsidRPr="00D5323C" w:rsidRDefault="00DC3925" w:rsidP="00A3227F">
            <w:pPr>
              <w:tabs>
                <w:tab w:val="left" w:pos="567"/>
              </w:tabs>
              <w:rPr>
                <w:b/>
                <w:szCs w:val="22"/>
                <w:lang w:val="de-DE"/>
              </w:rPr>
            </w:pPr>
            <w:r w:rsidRPr="00D5323C">
              <w:rPr>
                <w:b/>
                <w:szCs w:val="22"/>
                <w:lang w:val="de-DE"/>
              </w:rPr>
              <w:t>België/Belgique/Belgien</w:t>
            </w:r>
            <w:r w:rsidRPr="00D5323C">
              <w:rPr>
                <w:b/>
                <w:szCs w:val="22"/>
                <w:lang w:val="de-DE"/>
              </w:rPr>
              <w:br/>
              <w:t>Luxembourg/Luxemburg</w:t>
            </w:r>
          </w:p>
          <w:p w14:paraId="3301B9C9" w14:textId="77777777" w:rsidR="00DC3925" w:rsidRPr="00D5323C" w:rsidRDefault="00DC3925" w:rsidP="00A3227F">
            <w:pPr>
              <w:rPr>
                <w:bCs/>
                <w:szCs w:val="22"/>
                <w:lang w:val="de-DE"/>
              </w:rPr>
            </w:pPr>
            <w:r w:rsidRPr="00D5323C">
              <w:rPr>
                <w:bCs/>
                <w:szCs w:val="22"/>
                <w:lang w:val="de-DE"/>
              </w:rPr>
              <w:t xml:space="preserve">Pfizer </w:t>
            </w:r>
            <w:r w:rsidR="00E62BD7" w:rsidRPr="00D5323C">
              <w:rPr>
                <w:bCs/>
                <w:szCs w:val="22"/>
                <w:lang w:val="de-DE"/>
              </w:rPr>
              <w:t>NV/SA</w:t>
            </w:r>
          </w:p>
          <w:p w14:paraId="6441228B" w14:textId="77777777" w:rsidR="00DC3925" w:rsidRPr="009A05C2" w:rsidRDefault="00DC3925" w:rsidP="00A3227F">
            <w:pPr>
              <w:tabs>
                <w:tab w:val="left" w:pos="567"/>
              </w:tabs>
              <w:rPr>
                <w:bCs/>
                <w:szCs w:val="22"/>
              </w:rPr>
            </w:pPr>
            <w:proofErr w:type="spellStart"/>
            <w:r w:rsidRPr="009A05C2">
              <w:rPr>
                <w:bCs/>
                <w:szCs w:val="22"/>
              </w:rPr>
              <w:t>Tél</w:t>
            </w:r>
            <w:proofErr w:type="spellEnd"/>
            <w:r w:rsidRPr="009A05C2">
              <w:rPr>
                <w:bCs/>
                <w:szCs w:val="22"/>
              </w:rPr>
              <w:t>/Tel: +</w:t>
            </w:r>
            <w:r w:rsidR="007F5F41">
              <w:rPr>
                <w:bCs/>
                <w:szCs w:val="22"/>
              </w:rPr>
              <w:t> </w:t>
            </w:r>
            <w:r w:rsidRPr="009A05C2">
              <w:rPr>
                <w:bCs/>
                <w:szCs w:val="22"/>
              </w:rPr>
              <w:t>32 (0)2 554 62 11</w:t>
            </w:r>
          </w:p>
          <w:p w14:paraId="31D71620" w14:textId="77777777" w:rsidR="00DC3925" w:rsidRPr="009A05C2" w:rsidRDefault="00DC3925" w:rsidP="00A3227F">
            <w:pPr>
              <w:tabs>
                <w:tab w:val="left" w:pos="567"/>
              </w:tabs>
              <w:rPr>
                <w:szCs w:val="22"/>
              </w:rPr>
            </w:pPr>
          </w:p>
        </w:tc>
        <w:tc>
          <w:tcPr>
            <w:tcW w:w="5103" w:type="dxa"/>
          </w:tcPr>
          <w:p w14:paraId="2378851F" w14:textId="77777777" w:rsidR="00DC3925" w:rsidRPr="009A05C2" w:rsidRDefault="00DC3925" w:rsidP="00A3227F">
            <w:pPr>
              <w:tabs>
                <w:tab w:val="left" w:pos="567"/>
              </w:tabs>
              <w:rPr>
                <w:b/>
                <w:szCs w:val="22"/>
              </w:rPr>
            </w:pPr>
            <w:proofErr w:type="spellStart"/>
            <w:r w:rsidRPr="009A05C2">
              <w:rPr>
                <w:b/>
                <w:szCs w:val="22"/>
              </w:rPr>
              <w:t>Kύ</w:t>
            </w:r>
            <w:proofErr w:type="spellEnd"/>
            <w:r w:rsidRPr="009A05C2">
              <w:rPr>
                <w:b/>
                <w:szCs w:val="22"/>
              </w:rPr>
              <w:t>προς</w:t>
            </w:r>
          </w:p>
          <w:p w14:paraId="6197B247" w14:textId="77777777" w:rsidR="00DC3925" w:rsidRPr="009A05C2" w:rsidRDefault="00DC3925" w:rsidP="00A3227F">
            <w:pPr>
              <w:tabs>
                <w:tab w:val="left" w:pos="567"/>
              </w:tabs>
              <w:autoSpaceDE w:val="0"/>
              <w:autoSpaceDN w:val="0"/>
              <w:adjustRightInd w:val="0"/>
              <w:rPr>
                <w:szCs w:val="22"/>
              </w:rPr>
            </w:pPr>
            <w:r w:rsidRPr="009A05C2">
              <w:rPr>
                <w:szCs w:val="22"/>
              </w:rPr>
              <w:t xml:space="preserve">PFIZER EΛΛAΣ A.E. (CYPRUS BRANCH) </w:t>
            </w:r>
          </w:p>
          <w:p w14:paraId="139F3A98" w14:textId="77777777" w:rsidR="00DC3925" w:rsidRPr="009A05C2" w:rsidRDefault="00DC3925" w:rsidP="00A3227F">
            <w:pPr>
              <w:tabs>
                <w:tab w:val="left" w:pos="567"/>
              </w:tabs>
              <w:autoSpaceDE w:val="0"/>
              <w:autoSpaceDN w:val="0"/>
              <w:adjustRightInd w:val="0"/>
              <w:rPr>
                <w:szCs w:val="22"/>
              </w:rPr>
            </w:pPr>
            <w:r w:rsidRPr="009A05C2">
              <w:rPr>
                <w:szCs w:val="22"/>
              </w:rPr>
              <w:t>T</w:t>
            </w:r>
            <w:r w:rsidRPr="009A05C2">
              <w:rPr>
                <w:szCs w:val="22"/>
              </w:rPr>
              <w:fldChar w:fldCharType="begin"/>
            </w:r>
            <w:r w:rsidRPr="009A05C2">
              <w:rPr>
                <w:szCs w:val="22"/>
              </w:rPr>
              <w:instrText>SYMBOL 104 \f "Symbol" \s 11</w:instrText>
            </w:r>
            <w:r w:rsidRPr="009A05C2">
              <w:rPr>
                <w:szCs w:val="22"/>
              </w:rPr>
              <w:fldChar w:fldCharType="separate"/>
            </w:r>
            <w:r w:rsidRPr="009A05C2">
              <w:rPr>
                <w:szCs w:val="22"/>
              </w:rPr>
              <w:t>h</w:t>
            </w:r>
            <w:r w:rsidRPr="009A05C2">
              <w:rPr>
                <w:szCs w:val="22"/>
              </w:rPr>
              <w:fldChar w:fldCharType="end"/>
            </w:r>
            <w:r w:rsidRPr="009A05C2">
              <w:rPr>
                <w:szCs w:val="22"/>
              </w:rPr>
              <w:fldChar w:fldCharType="begin"/>
            </w:r>
            <w:r w:rsidRPr="009A05C2">
              <w:rPr>
                <w:szCs w:val="22"/>
              </w:rPr>
              <w:instrText>SYMBOL 108 \f "Symbol" \s 11</w:instrText>
            </w:r>
            <w:r w:rsidRPr="009A05C2">
              <w:rPr>
                <w:szCs w:val="22"/>
              </w:rPr>
              <w:fldChar w:fldCharType="separate"/>
            </w:r>
            <w:r w:rsidRPr="009A05C2">
              <w:rPr>
                <w:szCs w:val="22"/>
              </w:rPr>
              <w:t>l</w:t>
            </w:r>
            <w:r w:rsidRPr="009A05C2">
              <w:rPr>
                <w:szCs w:val="22"/>
              </w:rPr>
              <w:fldChar w:fldCharType="end"/>
            </w:r>
            <w:r w:rsidRPr="009A05C2">
              <w:rPr>
                <w:szCs w:val="22"/>
              </w:rPr>
              <w:t>: +</w:t>
            </w:r>
            <w:r w:rsidR="007F5F41">
              <w:rPr>
                <w:szCs w:val="22"/>
              </w:rPr>
              <w:t> </w:t>
            </w:r>
            <w:r w:rsidRPr="009A05C2">
              <w:rPr>
                <w:szCs w:val="22"/>
              </w:rPr>
              <w:t>357 22 817690</w:t>
            </w:r>
          </w:p>
          <w:p w14:paraId="5E9782CD" w14:textId="77777777" w:rsidR="00DC3925" w:rsidRPr="009A05C2" w:rsidRDefault="00DC3925" w:rsidP="00A3227F">
            <w:pPr>
              <w:tabs>
                <w:tab w:val="left" w:pos="567"/>
              </w:tabs>
              <w:rPr>
                <w:szCs w:val="22"/>
              </w:rPr>
            </w:pPr>
          </w:p>
        </w:tc>
      </w:tr>
      <w:tr w:rsidR="00DC3925" w:rsidRPr="009A05C2" w14:paraId="5F9EBE08" w14:textId="77777777">
        <w:trPr>
          <w:trHeight w:val="1038"/>
        </w:trPr>
        <w:tc>
          <w:tcPr>
            <w:tcW w:w="4786" w:type="dxa"/>
          </w:tcPr>
          <w:p w14:paraId="1430D511" w14:textId="77777777" w:rsidR="00DC3925" w:rsidRPr="009A05C2" w:rsidRDefault="00DC3925" w:rsidP="00A3227F">
            <w:pPr>
              <w:tabs>
                <w:tab w:val="left" w:pos="567"/>
              </w:tabs>
              <w:rPr>
                <w:b/>
                <w:szCs w:val="22"/>
                <w:lang w:val="pl-PL"/>
              </w:rPr>
            </w:pPr>
            <w:r w:rsidRPr="009A05C2">
              <w:rPr>
                <w:b/>
                <w:szCs w:val="22"/>
                <w:lang w:val="pl-PL"/>
              </w:rPr>
              <w:t>Česká Republika</w:t>
            </w:r>
          </w:p>
          <w:p w14:paraId="306AB063" w14:textId="77777777" w:rsidR="00DC3925" w:rsidRPr="009A05C2" w:rsidRDefault="00DC3925" w:rsidP="00A3227F">
            <w:pPr>
              <w:rPr>
                <w:szCs w:val="22"/>
                <w:lang w:val="pl-PL"/>
              </w:rPr>
            </w:pPr>
            <w:r w:rsidRPr="009A05C2">
              <w:rPr>
                <w:szCs w:val="22"/>
                <w:lang w:val="pl-PL"/>
              </w:rPr>
              <w:t>Pfizer</w:t>
            </w:r>
            <w:r>
              <w:rPr>
                <w:szCs w:val="22"/>
                <w:lang w:val="de-DE"/>
              </w:rPr>
              <w:t xml:space="preserve">, spol. </w:t>
            </w:r>
            <w:r w:rsidRPr="009A05C2">
              <w:rPr>
                <w:szCs w:val="22"/>
                <w:lang w:val="pl-PL"/>
              </w:rPr>
              <w:t xml:space="preserve">s r.o. </w:t>
            </w:r>
          </w:p>
          <w:p w14:paraId="07FD9D2F" w14:textId="77777777" w:rsidR="00DC3925" w:rsidRPr="009A05C2" w:rsidRDefault="00DC3925" w:rsidP="00A3227F">
            <w:pPr>
              <w:rPr>
                <w:szCs w:val="22"/>
              </w:rPr>
            </w:pPr>
            <w:r w:rsidRPr="009A05C2">
              <w:rPr>
                <w:szCs w:val="22"/>
              </w:rPr>
              <w:t>Tel: +</w:t>
            </w:r>
            <w:r w:rsidR="007F5F41">
              <w:rPr>
                <w:szCs w:val="22"/>
              </w:rPr>
              <w:t> </w:t>
            </w:r>
            <w:r w:rsidRPr="009A05C2">
              <w:rPr>
                <w:szCs w:val="22"/>
              </w:rPr>
              <w:t>420-283-004-111</w:t>
            </w:r>
          </w:p>
          <w:p w14:paraId="2783D809" w14:textId="77777777" w:rsidR="00DC3925" w:rsidRPr="009A05C2" w:rsidRDefault="00DC3925" w:rsidP="00A3227F">
            <w:pPr>
              <w:tabs>
                <w:tab w:val="left" w:pos="567"/>
              </w:tabs>
              <w:rPr>
                <w:b/>
                <w:szCs w:val="22"/>
              </w:rPr>
            </w:pPr>
          </w:p>
        </w:tc>
        <w:tc>
          <w:tcPr>
            <w:tcW w:w="5103" w:type="dxa"/>
          </w:tcPr>
          <w:p w14:paraId="0803A172" w14:textId="77777777" w:rsidR="00DC3925" w:rsidRPr="009A05C2" w:rsidRDefault="00DC3925" w:rsidP="00A3227F">
            <w:pPr>
              <w:tabs>
                <w:tab w:val="left" w:pos="567"/>
              </w:tabs>
              <w:rPr>
                <w:b/>
                <w:szCs w:val="22"/>
              </w:rPr>
            </w:pPr>
            <w:proofErr w:type="spellStart"/>
            <w:r w:rsidRPr="009A05C2">
              <w:rPr>
                <w:b/>
                <w:szCs w:val="22"/>
              </w:rPr>
              <w:t>Magyarország</w:t>
            </w:r>
            <w:proofErr w:type="spellEnd"/>
          </w:p>
          <w:p w14:paraId="0E555388" w14:textId="77777777" w:rsidR="00DC3925" w:rsidRPr="009A05C2" w:rsidRDefault="00DC3925" w:rsidP="00A3227F">
            <w:pPr>
              <w:snapToGrid w:val="0"/>
              <w:rPr>
                <w:szCs w:val="22"/>
              </w:rPr>
            </w:pPr>
            <w:r w:rsidRPr="009A05C2">
              <w:rPr>
                <w:szCs w:val="22"/>
              </w:rPr>
              <w:t xml:space="preserve">Pfizer </w:t>
            </w:r>
            <w:proofErr w:type="spellStart"/>
            <w:r w:rsidRPr="009A05C2">
              <w:rPr>
                <w:szCs w:val="22"/>
              </w:rPr>
              <w:t>Kft</w:t>
            </w:r>
            <w:proofErr w:type="spellEnd"/>
            <w:r w:rsidRPr="009A05C2">
              <w:rPr>
                <w:szCs w:val="22"/>
              </w:rPr>
              <w:t>.</w:t>
            </w:r>
          </w:p>
          <w:p w14:paraId="7A7235F6" w14:textId="77777777" w:rsidR="00DC3925" w:rsidRPr="009A05C2" w:rsidRDefault="00DC3925" w:rsidP="00A3227F">
            <w:pPr>
              <w:snapToGrid w:val="0"/>
              <w:rPr>
                <w:szCs w:val="22"/>
              </w:rPr>
            </w:pPr>
            <w:r w:rsidRPr="009A05C2">
              <w:rPr>
                <w:szCs w:val="22"/>
              </w:rPr>
              <w:t>Tel: +</w:t>
            </w:r>
            <w:r w:rsidR="007F5F41">
              <w:rPr>
                <w:szCs w:val="22"/>
              </w:rPr>
              <w:t> </w:t>
            </w:r>
            <w:r w:rsidRPr="009A05C2">
              <w:rPr>
                <w:szCs w:val="22"/>
              </w:rPr>
              <w:t>36 1 488 3700</w:t>
            </w:r>
          </w:p>
          <w:p w14:paraId="0A8D08FE" w14:textId="77777777" w:rsidR="00DC3925" w:rsidRPr="009A05C2" w:rsidRDefault="00DC3925" w:rsidP="00A3227F">
            <w:pPr>
              <w:tabs>
                <w:tab w:val="left" w:pos="567"/>
              </w:tabs>
              <w:rPr>
                <w:b/>
                <w:szCs w:val="22"/>
              </w:rPr>
            </w:pPr>
          </w:p>
        </w:tc>
      </w:tr>
      <w:tr w:rsidR="00DC3925" w:rsidRPr="009A05C2" w14:paraId="3351156D" w14:textId="77777777">
        <w:trPr>
          <w:trHeight w:val="982"/>
        </w:trPr>
        <w:tc>
          <w:tcPr>
            <w:tcW w:w="4786" w:type="dxa"/>
          </w:tcPr>
          <w:p w14:paraId="67ED16DD" w14:textId="77777777" w:rsidR="00DC3925" w:rsidRPr="009A05C2" w:rsidRDefault="00DC3925" w:rsidP="00A3227F">
            <w:pPr>
              <w:tabs>
                <w:tab w:val="left" w:pos="567"/>
              </w:tabs>
              <w:rPr>
                <w:b/>
                <w:szCs w:val="22"/>
              </w:rPr>
            </w:pPr>
            <w:proofErr w:type="spellStart"/>
            <w:r w:rsidRPr="009A05C2">
              <w:rPr>
                <w:b/>
                <w:szCs w:val="22"/>
              </w:rPr>
              <w:t>Danmark</w:t>
            </w:r>
            <w:proofErr w:type="spellEnd"/>
          </w:p>
          <w:p w14:paraId="0D9313F3" w14:textId="77777777" w:rsidR="00DC3925" w:rsidRPr="009A05C2" w:rsidRDefault="00DC3925" w:rsidP="00A3227F">
            <w:pPr>
              <w:snapToGrid w:val="0"/>
              <w:rPr>
                <w:rFonts w:eastAsia="MS Mincho"/>
                <w:szCs w:val="22"/>
              </w:rPr>
            </w:pPr>
            <w:r w:rsidRPr="009A05C2">
              <w:rPr>
                <w:rFonts w:eastAsia="MS Mincho"/>
                <w:szCs w:val="22"/>
              </w:rPr>
              <w:t xml:space="preserve">Pfizer </w:t>
            </w:r>
            <w:proofErr w:type="spellStart"/>
            <w:r w:rsidRPr="009A05C2">
              <w:rPr>
                <w:rFonts w:eastAsia="MS Mincho"/>
                <w:szCs w:val="22"/>
              </w:rPr>
              <w:t>ApS</w:t>
            </w:r>
            <w:proofErr w:type="spellEnd"/>
          </w:p>
          <w:p w14:paraId="5E7107D3" w14:textId="2C8A3981" w:rsidR="00DC3925" w:rsidRPr="009A05C2" w:rsidRDefault="00DC3925" w:rsidP="00A3227F">
            <w:pPr>
              <w:snapToGrid w:val="0"/>
              <w:rPr>
                <w:rFonts w:eastAsia="MS Mincho"/>
                <w:szCs w:val="22"/>
              </w:rPr>
            </w:pPr>
            <w:r w:rsidRPr="009A05C2">
              <w:rPr>
                <w:rFonts w:eastAsia="MS Mincho"/>
                <w:szCs w:val="22"/>
              </w:rPr>
              <w:t>Tlf</w:t>
            </w:r>
            <w:del w:id="235" w:author="CRS08" w:date="2025-07-01T11:16:00Z" w16du:dateUtc="2025-07-01T09:16:00Z">
              <w:r w:rsidRPr="009A05C2" w:rsidDel="00BB54BA">
                <w:rPr>
                  <w:rFonts w:eastAsia="MS Mincho"/>
                  <w:szCs w:val="22"/>
                </w:rPr>
                <w:delText>:</w:delText>
              </w:r>
            </w:del>
            <w:ins w:id="236" w:author="CRS08" w:date="2025-07-01T11:16:00Z" w16du:dateUtc="2025-07-01T09:16:00Z">
              <w:r w:rsidR="00BB54BA">
                <w:rPr>
                  <w:rFonts w:eastAsia="MS Mincho"/>
                  <w:szCs w:val="22"/>
                </w:rPr>
                <w:t>.:</w:t>
              </w:r>
            </w:ins>
            <w:r w:rsidRPr="009A05C2">
              <w:rPr>
                <w:rFonts w:eastAsia="MS Mincho"/>
                <w:szCs w:val="22"/>
              </w:rPr>
              <w:t xml:space="preserve"> +</w:t>
            </w:r>
            <w:r w:rsidR="007F5F41">
              <w:rPr>
                <w:rFonts w:eastAsia="MS Mincho"/>
                <w:szCs w:val="22"/>
              </w:rPr>
              <w:t> </w:t>
            </w:r>
            <w:r w:rsidRPr="009A05C2">
              <w:rPr>
                <w:rFonts w:eastAsia="MS Mincho"/>
                <w:szCs w:val="22"/>
              </w:rPr>
              <w:t>45 44 201 100</w:t>
            </w:r>
          </w:p>
          <w:p w14:paraId="31460C7C" w14:textId="77777777" w:rsidR="00DC3925" w:rsidRPr="009A05C2" w:rsidRDefault="00DC3925" w:rsidP="00A3227F">
            <w:pPr>
              <w:pStyle w:val="Header"/>
              <w:tabs>
                <w:tab w:val="left" w:pos="567"/>
              </w:tabs>
              <w:rPr>
                <w:szCs w:val="22"/>
              </w:rPr>
            </w:pPr>
          </w:p>
        </w:tc>
        <w:tc>
          <w:tcPr>
            <w:tcW w:w="5103" w:type="dxa"/>
          </w:tcPr>
          <w:p w14:paraId="6759BAED" w14:textId="77777777" w:rsidR="00DC3925" w:rsidRPr="009A05C2" w:rsidRDefault="00DC3925" w:rsidP="00A3227F">
            <w:pPr>
              <w:tabs>
                <w:tab w:val="left" w:pos="567"/>
              </w:tabs>
              <w:rPr>
                <w:b/>
                <w:szCs w:val="22"/>
              </w:rPr>
            </w:pPr>
            <w:r w:rsidRPr="009A05C2">
              <w:rPr>
                <w:b/>
                <w:szCs w:val="22"/>
              </w:rPr>
              <w:t>Malta</w:t>
            </w:r>
          </w:p>
          <w:p w14:paraId="7864F3AE" w14:textId="77777777" w:rsidR="00DC3925" w:rsidRPr="009A05C2" w:rsidRDefault="00DC3925" w:rsidP="00A3227F">
            <w:pPr>
              <w:tabs>
                <w:tab w:val="left" w:pos="567"/>
              </w:tabs>
              <w:autoSpaceDE w:val="0"/>
              <w:autoSpaceDN w:val="0"/>
              <w:adjustRightInd w:val="0"/>
              <w:rPr>
                <w:szCs w:val="22"/>
              </w:rPr>
            </w:pPr>
            <w:r w:rsidRPr="009A05C2">
              <w:rPr>
                <w:szCs w:val="22"/>
              </w:rPr>
              <w:t xml:space="preserve">Vivian </w:t>
            </w:r>
            <w:proofErr w:type="spellStart"/>
            <w:r w:rsidRPr="009A05C2">
              <w:rPr>
                <w:szCs w:val="22"/>
              </w:rPr>
              <w:t>Corporation</w:t>
            </w:r>
            <w:proofErr w:type="spellEnd"/>
            <w:r w:rsidRPr="009A05C2">
              <w:rPr>
                <w:szCs w:val="22"/>
              </w:rPr>
              <w:t xml:space="preserve"> Ltd.</w:t>
            </w:r>
          </w:p>
          <w:p w14:paraId="53E55564" w14:textId="77777777" w:rsidR="00DC3925" w:rsidRPr="009A05C2" w:rsidRDefault="00DC3925" w:rsidP="00A3227F">
            <w:pPr>
              <w:tabs>
                <w:tab w:val="left" w:pos="567"/>
              </w:tabs>
              <w:autoSpaceDE w:val="0"/>
              <w:autoSpaceDN w:val="0"/>
              <w:adjustRightInd w:val="0"/>
              <w:rPr>
                <w:szCs w:val="22"/>
              </w:rPr>
            </w:pPr>
            <w:r w:rsidRPr="009A05C2">
              <w:rPr>
                <w:szCs w:val="22"/>
              </w:rPr>
              <w:t>Tel: +</w:t>
            </w:r>
            <w:r w:rsidR="007F5F41">
              <w:rPr>
                <w:szCs w:val="22"/>
              </w:rPr>
              <w:t> </w:t>
            </w:r>
            <w:r w:rsidRPr="009A05C2">
              <w:rPr>
                <w:szCs w:val="22"/>
              </w:rPr>
              <w:t>35621 344610</w:t>
            </w:r>
          </w:p>
          <w:p w14:paraId="2009CED9" w14:textId="77777777" w:rsidR="00DC3925" w:rsidRPr="009A05C2" w:rsidRDefault="00DC3925" w:rsidP="00A3227F">
            <w:pPr>
              <w:tabs>
                <w:tab w:val="left" w:pos="567"/>
              </w:tabs>
              <w:rPr>
                <w:b/>
                <w:szCs w:val="22"/>
              </w:rPr>
            </w:pPr>
          </w:p>
        </w:tc>
      </w:tr>
      <w:tr w:rsidR="00DC3925" w:rsidRPr="009A05C2" w14:paraId="1EB36A9F" w14:textId="77777777">
        <w:trPr>
          <w:trHeight w:val="968"/>
        </w:trPr>
        <w:tc>
          <w:tcPr>
            <w:tcW w:w="4786" w:type="dxa"/>
          </w:tcPr>
          <w:p w14:paraId="48AFD216" w14:textId="77777777" w:rsidR="00DC3925" w:rsidRPr="004E2C0E" w:rsidRDefault="00DC3925" w:rsidP="00A3227F">
            <w:pPr>
              <w:tabs>
                <w:tab w:val="left" w:pos="567"/>
              </w:tabs>
              <w:rPr>
                <w:szCs w:val="22"/>
                <w:lang w:val="de-DE"/>
              </w:rPr>
            </w:pPr>
            <w:r w:rsidRPr="004E2C0E">
              <w:rPr>
                <w:b/>
                <w:szCs w:val="22"/>
                <w:lang w:val="de-DE"/>
              </w:rPr>
              <w:t>Deutschland</w:t>
            </w:r>
          </w:p>
          <w:p w14:paraId="1C1B6784" w14:textId="77777777" w:rsidR="00DC3925" w:rsidRPr="004E2C0E" w:rsidRDefault="00DC3925" w:rsidP="00A3227F">
            <w:pPr>
              <w:ind w:right="-2"/>
              <w:rPr>
                <w:szCs w:val="22"/>
                <w:lang w:val="de-DE"/>
              </w:rPr>
            </w:pPr>
            <w:r w:rsidRPr="004E2C0E">
              <w:rPr>
                <w:szCs w:val="22"/>
                <w:lang w:val="de-DE"/>
              </w:rPr>
              <w:t>Pfizer Pharma GmbH</w:t>
            </w:r>
          </w:p>
          <w:p w14:paraId="625EFE67" w14:textId="77777777" w:rsidR="00DC3925" w:rsidRPr="004E2C0E" w:rsidRDefault="00DC3925" w:rsidP="00A3227F">
            <w:pPr>
              <w:tabs>
                <w:tab w:val="left" w:pos="567"/>
              </w:tabs>
              <w:rPr>
                <w:szCs w:val="22"/>
                <w:lang w:val="de-DE"/>
              </w:rPr>
            </w:pPr>
            <w:r w:rsidRPr="004E2C0E">
              <w:rPr>
                <w:szCs w:val="22"/>
                <w:lang w:val="de-DE"/>
              </w:rPr>
              <w:t>Tel: +</w:t>
            </w:r>
            <w:r w:rsidR="007F5F41" w:rsidRPr="004E2C0E">
              <w:rPr>
                <w:szCs w:val="22"/>
                <w:lang w:val="de-DE"/>
              </w:rPr>
              <w:t> </w:t>
            </w:r>
            <w:r w:rsidRPr="004E2C0E">
              <w:rPr>
                <w:szCs w:val="22"/>
                <w:lang w:val="de-DE"/>
              </w:rPr>
              <w:t>49 (0)30 550055-51000</w:t>
            </w:r>
          </w:p>
          <w:p w14:paraId="7152B23F" w14:textId="77777777" w:rsidR="00DC3925" w:rsidRPr="004E2C0E" w:rsidRDefault="00DC3925" w:rsidP="00A3227F">
            <w:pPr>
              <w:tabs>
                <w:tab w:val="left" w:pos="567"/>
              </w:tabs>
              <w:rPr>
                <w:szCs w:val="22"/>
                <w:lang w:val="de-DE"/>
              </w:rPr>
            </w:pPr>
          </w:p>
        </w:tc>
        <w:tc>
          <w:tcPr>
            <w:tcW w:w="5103" w:type="dxa"/>
          </w:tcPr>
          <w:p w14:paraId="0C8D0C42" w14:textId="77777777" w:rsidR="00DC3925" w:rsidRPr="009A05C2" w:rsidRDefault="00DC3925" w:rsidP="00A3227F">
            <w:pPr>
              <w:keepNext/>
              <w:keepLines/>
              <w:tabs>
                <w:tab w:val="left" w:pos="567"/>
              </w:tabs>
              <w:rPr>
                <w:b/>
                <w:szCs w:val="22"/>
              </w:rPr>
            </w:pPr>
            <w:proofErr w:type="spellStart"/>
            <w:r w:rsidRPr="009A05C2">
              <w:rPr>
                <w:b/>
                <w:szCs w:val="22"/>
              </w:rPr>
              <w:t>Nederland</w:t>
            </w:r>
            <w:proofErr w:type="spellEnd"/>
          </w:p>
          <w:p w14:paraId="1A1BECB6" w14:textId="77777777" w:rsidR="00DC3925" w:rsidRPr="009A05C2" w:rsidRDefault="00DC3925" w:rsidP="00A3227F">
            <w:pPr>
              <w:keepNext/>
              <w:keepLines/>
              <w:tabs>
                <w:tab w:val="left" w:pos="567"/>
              </w:tabs>
              <w:rPr>
                <w:szCs w:val="22"/>
              </w:rPr>
            </w:pPr>
            <w:r w:rsidRPr="009A05C2">
              <w:rPr>
                <w:szCs w:val="22"/>
              </w:rPr>
              <w:t xml:space="preserve">Pfizer </w:t>
            </w:r>
            <w:proofErr w:type="spellStart"/>
            <w:r w:rsidRPr="009A05C2">
              <w:rPr>
                <w:szCs w:val="22"/>
              </w:rPr>
              <w:t>bv</w:t>
            </w:r>
            <w:proofErr w:type="spellEnd"/>
          </w:p>
          <w:p w14:paraId="3C54C674" w14:textId="5E6A0857" w:rsidR="00DC3925" w:rsidRPr="009A05C2" w:rsidRDefault="00DC3925" w:rsidP="00A3227F">
            <w:pPr>
              <w:keepNext/>
              <w:keepLines/>
              <w:tabs>
                <w:tab w:val="left" w:pos="567"/>
              </w:tabs>
              <w:rPr>
                <w:szCs w:val="22"/>
              </w:rPr>
            </w:pPr>
            <w:r w:rsidRPr="009A05C2">
              <w:rPr>
                <w:szCs w:val="22"/>
              </w:rPr>
              <w:t>Tel: +</w:t>
            </w:r>
            <w:r w:rsidR="007F5F41">
              <w:rPr>
                <w:szCs w:val="22"/>
              </w:rPr>
              <w:t> </w:t>
            </w:r>
            <w:r w:rsidRPr="009A05C2">
              <w:rPr>
                <w:szCs w:val="22"/>
              </w:rPr>
              <w:t>31 (0)</w:t>
            </w:r>
            <w:r w:rsidR="006842C2">
              <w:rPr>
                <w:szCs w:val="22"/>
                <w:lang w:val="nl-NL"/>
              </w:rPr>
              <w:t>800 63 34 636</w:t>
            </w:r>
          </w:p>
          <w:p w14:paraId="1B4E1CCB" w14:textId="77777777" w:rsidR="00DC3925" w:rsidRPr="009A05C2" w:rsidRDefault="00DC3925" w:rsidP="00A3227F">
            <w:pPr>
              <w:pStyle w:val="anything"/>
              <w:widowControl/>
              <w:tabs>
                <w:tab w:val="left" w:pos="567"/>
              </w:tabs>
              <w:autoSpaceDE w:val="0"/>
              <w:autoSpaceDN w:val="0"/>
              <w:adjustRightInd w:val="0"/>
              <w:rPr>
                <w:b/>
                <w:szCs w:val="22"/>
                <w:lang w:val="es-ES"/>
              </w:rPr>
            </w:pPr>
          </w:p>
        </w:tc>
      </w:tr>
      <w:tr w:rsidR="00DC3925" w:rsidRPr="009A05C2" w14:paraId="284692B5" w14:textId="77777777">
        <w:trPr>
          <w:trHeight w:val="955"/>
        </w:trPr>
        <w:tc>
          <w:tcPr>
            <w:tcW w:w="4786" w:type="dxa"/>
          </w:tcPr>
          <w:p w14:paraId="640E0531" w14:textId="77777777" w:rsidR="00DC3925" w:rsidRPr="009A05C2" w:rsidRDefault="00DC3925" w:rsidP="0072720E">
            <w:pPr>
              <w:keepNext/>
              <w:keepLines/>
              <w:snapToGrid w:val="0"/>
              <w:rPr>
                <w:szCs w:val="22"/>
              </w:rPr>
            </w:pPr>
            <w:proofErr w:type="spellStart"/>
            <w:r w:rsidRPr="009A05C2">
              <w:rPr>
                <w:b/>
                <w:szCs w:val="22"/>
              </w:rPr>
              <w:lastRenderedPageBreak/>
              <w:t>България</w:t>
            </w:r>
            <w:proofErr w:type="spellEnd"/>
            <w:r w:rsidRPr="009A05C2">
              <w:rPr>
                <w:szCs w:val="22"/>
              </w:rPr>
              <w:t xml:space="preserve"> </w:t>
            </w:r>
          </w:p>
          <w:p w14:paraId="08EA01D2" w14:textId="77777777" w:rsidR="00DC3925" w:rsidRPr="009A05C2" w:rsidRDefault="00DC3925" w:rsidP="0072720E">
            <w:pPr>
              <w:keepNext/>
              <w:keepLines/>
              <w:snapToGrid w:val="0"/>
              <w:rPr>
                <w:szCs w:val="22"/>
              </w:rPr>
            </w:pPr>
            <w:proofErr w:type="spellStart"/>
            <w:r w:rsidRPr="009A05C2">
              <w:rPr>
                <w:szCs w:val="22"/>
              </w:rPr>
              <w:t>Пфайзер</w:t>
            </w:r>
            <w:proofErr w:type="spellEnd"/>
            <w:r w:rsidRPr="009A05C2">
              <w:rPr>
                <w:szCs w:val="22"/>
              </w:rPr>
              <w:t xml:space="preserve"> </w:t>
            </w:r>
            <w:proofErr w:type="spellStart"/>
            <w:r w:rsidRPr="009A05C2">
              <w:rPr>
                <w:szCs w:val="22"/>
              </w:rPr>
              <w:t>Люксембург</w:t>
            </w:r>
            <w:proofErr w:type="spellEnd"/>
            <w:r w:rsidRPr="009A05C2">
              <w:rPr>
                <w:szCs w:val="22"/>
              </w:rPr>
              <w:t xml:space="preserve"> САРЛ, </w:t>
            </w:r>
          </w:p>
          <w:p w14:paraId="145480AD" w14:textId="77777777" w:rsidR="00DC3925" w:rsidRDefault="00DC3925" w:rsidP="0072720E">
            <w:pPr>
              <w:keepNext/>
              <w:keepLines/>
              <w:snapToGrid w:val="0"/>
              <w:rPr>
                <w:rFonts w:eastAsia="MS Mincho"/>
                <w:szCs w:val="22"/>
              </w:rPr>
            </w:pPr>
            <w:proofErr w:type="spellStart"/>
            <w:r w:rsidRPr="009A05C2">
              <w:rPr>
                <w:szCs w:val="22"/>
              </w:rPr>
              <w:t>Клон</w:t>
            </w:r>
            <w:proofErr w:type="spellEnd"/>
            <w:r w:rsidRPr="009A05C2">
              <w:rPr>
                <w:szCs w:val="22"/>
              </w:rPr>
              <w:t xml:space="preserve"> </w:t>
            </w:r>
            <w:proofErr w:type="spellStart"/>
            <w:r w:rsidRPr="009A05C2">
              <w:rPr>
                <w:szCs w:val="22"/>
              </w:rPr>
              <w:t>България</w:t>
            </w:r>
            <w:proofErr w:type="spellEnd"/>
            <w:r>
              <w:rPr>
                <w:szCs w:val="22"/>
              </w:rPr>
              <w:t xml:space="preserve"> </w:t>
            </w:r>
          </w:p>
          <w:p w14:paraId="08D926D9" w14:textId="77777777" w:rsidR="00DC3925" w:rsidRPr="009A05C2" w:rsidRDefault="00DC3925" w:rsidP="0072720E">
            <w:pPr>
              <w:keepNext/>
              <w:keepLines/>
              <w:rPr>
                <w:szCs w:val="22"/>
              </w:rPr>
            </w:pPr>
            <w:proofErr w:type="spellStart"/>
            <w:r>
              <w:rPr>
                <w:szCs w:val="22"/>
              </w:rPr>
              <w:t>Teл</w:t>
            </w:r>
            <w:proofErr w:type="spellEnd"/>
            <w:r>
              <w:rPr>
                <w:szCs w:val="22"/>
              </w:rPr>
              <w:t>:</w:t>
            </w:r>
            <w:r w:rsidRPr="009A05C2">
              <w:rPr>
                <w:szCs w:val="22"/>
              </w:rPr>
              <w:t xml:space="preserve"> +</w:t>
            </w:r>
            <w:r w:rsidR="007F5F41">
              <w:rPr>
                <w:szCs w:val="22"/>
              </w:rPr>
              <w:t> </w:t>
            </w:r>
            <w:r w:rsidRPr="009A05C2">
              <w:rPr>
                <w:szCs w:val="22"/>
              </w:rPr>
              <w:t>359 2 970 4333</w:t>
            </w:r>
          </w:p>
          <w:p w14:paraId="0DB3F694" w14:textId="77777777" w:rsidR="00DC3925" w:rsidRPr="009A05C2" w:rsidRDefault="00DC3925" w:rsidP="0072720E">
            <w:pPr>
              <w:pStyle w:val="Header"/>
              <w:keepNext/>
              <w:keepLines/>
              <w:tabs>
                <w:tab w:val="left" w:pos="567"/>
              </w:tabs>
              <w:rPr>
                <w:szCs w:val="22"/>
              </w:rPr>
            </w:pPr>
          </w:p>
        </w:tc>
        <w:tc>
          <w:tcPr>
            <w:tcW w:w="5103" w:type="dxa"/>
          </w:tcPr>
          <w:p w14:paraId="4C073187" w14:textId="77777777" w:rsidR="00DC3925" w:rsidRPr="009A05C2" w:rsidRDefault="00DC3925" w:rsidP="0072720E">
            <w:pPr>
              <w:keepNext/>
              <w:keepLines/>
              <w:tabs>
                <w:tab w:val="left" w:pos="567"/>
              </w:tabs>
              <w:rPr>
                <w:b/>
                <w:szCs w:val="22"/>
                <w:lang w:val="sv-FI"/>
              </w:rPr>
            </w:pPr>
            <w:r w:rsidRPr="009A05C2">
              <w:rPr>
                <w:b/>
                <w:szCs w:val="22"/>
                <w:lang w:val="sv-FI"/>
              </w:rPr>
              <w:t>Norge</w:t>
            </w:r>
          </w:p>
          <w:p w14:paraId="4B03F6DD" w14:textId="77777777" w:rsidR="00DC3925" w:rsidRPr="009A05C2" w:rsidRDefault="00DC3925" w:rsidP="0072720E">
            <w:pPr>
              <w:keepNext/>
              <w:keepLines/>
              <w:snapToGrid w:val="0"/>
              <w:rPr>
                <w:szCs w:val="22"/>
                <w:lang w:val="sv-FI"/>
              </w:rPr>
            </w:pPr>
            <w:r w:rsidRPr="009A05C2">
              <w:rPr>
                <w:szCs w:val="22"/>
                <w:lang w:val="sv-FI"/>
              </w:rPr>
              <w:t>Pfizer AS</w:t>
            </w:r>
          </w:p>
          <w:p w14:paraId="7222488F" w14:textId="77777777" w:rsidR="00DC3925" w:rsidRPr="009A05C2" w:rsidRDefault="00DC3925" w:rsidP="0072720E">
            <w:pPr>
              <w:keepNext/>
              <w:keepLines/>
              <w:tabs>
                <w:tab w:val="left" w:pos="567"/>
              </w:tabs>
              <w:rPr>
                <w:szCs w:val="22"/>
                <w:lang w:val="sv-FI"/>
              </w:rPr>
            </w:pPr>
            <w:r w:rsidRPr="009A05C2">
              <w:rPr>
                <w:szCs w:val="22"/>
                <w:lang w:val="sv-FI"/>
              </w:rPr>
              <w:t>Tlf: +</w:t>
            </w:r>
            <w:r w:rsidR="007F5F41">
              <w:rPr>
                <w:szCs w:val="22"/>
                <w:lang w:val="sv-FI"/>
              </w:rPr>
              <w:t> </w:t>
            </w:r>
            <w:r w:rsidRPr="009A05C2">
              <w:rPr>
                <w:szCs w:val="22"/>
                <w:lang w:val="sv-FI"/>
              </w:rPr>
              <w:t>47 67 526 100</w:t>
            </w:r>
          </w:p>
        </w:tc>
      </w:tr>
      <w:tr w:rsidR="00DC3925" w:rsidRPr="00D26123" w14:paraId="280D7D2D" w14:textId="77777777">
        <w:trPr>
          <w:trHeight w:val="955"/>
        </w:trPr>
        <w:tc>
          <w:tcPr>
            <w:tcW w:w="4786" w:type="dxa"/>
          </w:tcPr>
          <w:p w14:paraId="3676EDDD" w14:textId="77777777" w:rsidR="00DC3925" w:rsidRPr="00930895" w:rsidRDefault="00DC3925" w:rsidP="0050647D">
            <w:pPr>
              <w:widowControl w:val="0"/>
              <w:snapToGrid w:val="0"/>
              <w:rPr>
                <w:szCs w:val="22"/>
                <w:lang w:val="en-US"/>
              </w:rPr>
            </w:pPr>
            <w:proofErr w:type="spellStart"/>
            <w:r w:rsidRPr="00930895">
              <w:rPr>
                <w:b/>
                <w:bCs/>
                <w:szCs w:val="22"/>
                <w:lang w:val="en-US"/>
              </w:rPr>
              <w:t>Eesti</w:t>
            </w:r>
            <w:proofErr w:type="spellEnd"/>
          </w:p>
          <w:p w14:paraId="0B901566" w14:textId="77777777" w:rsidR="00DC3925" w:rsidRPr="00930895" w:rsidRDefault="00DC3925" w:rsidP="0050647D">
            <w:pPr>
              <w:widowControl w:val="0"/>
              <w:rPr>
                <w:szCs w:val="22"/>
                <w:lang w:val="en-US"/>
              </w:rPr>
            </w:pPr>
            <w:r w:rsidRPr="00930895">
              <w:rPr>
                <w:szCs w:val="22"/>
                <w:lang w:val="en-US"/>
              </w:rPr>
              <w:t xml:space="preserve">Pfizer Luxembourg SARL </w:t>
            </w:r>
            <w:proofErr w:type="spellStart"/>
            <w:r w:rsidRPr="00930895">
              <w:rPr>
                <w:szCs w:val="22"/>
                <w:lang w:val="en-US"/>
              </w:rPr>
              <w:t>Eesti</w:t>
            </w:r>
            <w:proofErr w:type="spellEnd"/>
            <w:r w:rsidRPr="00930895">
              <w:rPr>
                <w:szCs w:val="22"/>
                <w:lang w:val="en-US"/>
              </w:rPr>
              <w:t xml:space="preserve"> </w:t>
            </w:r>
            <w:proofErr w:type="spellStart"/>
            <w:r w:rsidRPr="00930895">
              <w:rPr>
                <w:szCs w:val="22"/>
                <w:lang w:val="en-US"/>
              </w:rPr>
              <w:t>filiaal</w:t>
            </w:r>
            <w:proofErr w:type="spellEnd"/>
          </w:p>
          <w:p w14:paraId="3191A2ED" w14:textId="77777777" w:rsidR="00DC3925" w:rsidRPr="009A05C2" w:rsidRDefault="00DC3925" w:rsidP="0050647D">
            <w:pPr>
              <w:widowControl w:val="0"/>
              <w:snapToGrid w:val="0"/>
              <w:rPr>
                <w:b/>
                <w:szCs w:val="22"/>
              </w:rPr>
            </w:pPr>
            <w:r>
              <w:rPr>
                <w:szCs w:val="22"/>
                <w:lang w:val="en-US"/>
              </w:rPr>
              <w:t>Tel: +</w:t>
            </w:r>
            <w:r w:rsidR="007F5F41">
              <w:rPr>
                <w:szCs w:val="22"/>
                <w:lang w:val="en-US"/>
              </w:rPr>
              <w:t> </w:t>
            </w:r>
            <w:r>
              <w:rPr>
                <w:szCs w:val="22"/>
                <w:lang w:val="en-US"/>
              </w:rPr>
              <w:t>372 666 7500</w:t>
            </w:r>
          </w:p>
        </w:tc>
        <w:tc>
          <w:tcPr>
            <w:tcW w:w="5103" w:type="dxa"/>
          </w:tcPr>
          <w:p w14:paraId="3B2432C4" w14:textId="77777777" w:rsidR="00DC3925" w:rsidRPr="00D5323C" w:rsidRDefault="00DC3925" w:rsidP="0050647D">
            <w:pPr>
              <w:widowControl w:val="0"/>
              <w:snapToGrid w:val="0"/>
              <w:rPr>
                <w:szCs w:val="22"/>
                <w:lang w:val="de-DE"/>
              </w:rPr>
            </w:pPr>
            <w:r w:rsidRPr="00D5323C">
              <w:rPr>
                <w:b/>
                <w:bCs/>
                <w:szCs w:val="22"/>
                <w:lang w:val="de-DE"/>
              </w:rPr>
              <w:t>Österreich</w:t>
            </w:r>
          </w:p>
          <w:p w14:paraId="76BC6CC8" w14:textId="77777777" w:rsidR="00DC3925" w:rsidRPr="00D5323C" w:rsidRDefault="00DC3925" w:rsidP="0050647D">
            <w:pPr>
              <w:widowControl w:val="0"/>
              <w:snapToGrid w:val="0"/>
              <w:rPr>
                <w:szCs w:val="22"/>
                <w:lang w:val="de-DE"/>
              </w:rPr>
            </w:pPr>
            <w:r w:rsidRPr="00D5323C">
              <w:rPr>
                <w:szCs w:val="22"/>
                <w:lang w:val="de-DE"/>
              </w:rPr>
              <w:t>Pfizer Corporation Austria Ges.m.b.H.</w:t>
            </w:r>
          </w:p>
          <w:p w14:paraId="35A61DDB" w14:textId="77777777" w:rsidR="00DC3925" w:rsidRPr="009A05C2" w:rsidRDefault="00DC3925" w:rsidP="0050647D">
            <w:pPr>
              <w:widowControl w:val="0"/>
              <w:snapToGrid w:val="0"/>
              <w:rPr>
                <w:szCs w:val="22"/>
                <w:lang w:val="en-US"/>
              </w:rPr>
            </w:pPr>
            <w:r w:rsidRPr="009A05C2">
              <w:rPr>
                <w:szCs w:val="22"/>
                <w:lang w:val="en-US"/>
              </w:rPr>
              <w:t>Tel: +</w:t>
            </w:r>
            <w:r w:rsidR="007F5F41">
              <w:rPr>
                <w:szCs w:val="22"/>
                <w:lang w:val="en-US"/>
              </w:rPr>
              <w:t> </w:t>
            </w:r>
            <w:r w:rsidRPr="009A05C2">
              <w:rPr>
                <w:szCs w:val="22"/>
                <w:lang w:val="en-US"/>
              </w:rPr>
              <w:t>43 (0)1 521 15-0</w:t>
            </w:r>
          </w:p>
          <w:p w14:paraId="40D4354C" w14:textId="77777777" w:rsidR="00DC3925" w:rsidRPr="009A05C2" w:rsidRDefault="00DC3925" w:rsidP="0050647D">
            <w:pPr>
              <w:widowControl w:val="0"/>
              <w:tabs>
                <w:tab w:val="left" w:pos="567"/>
              </w:tabs>
              <w:rPr>
                <w:b/>
                <w:szCs w:val="22"/>
                <w:lang w:val="en-US"/>
              </w:rPr>
            </w:pPr>
          </w:p>
        </w:tc>
      </w:tr>
      <w:tr w:rsidR="00DC3925" w:rsidRPr="009A05C2" w14:paraId="33F78A95" w14:textId="77777777">
        <w:trPr>
          <w:trHeight w:val="927"/>
        </w:trPr>
        <w:tc>
          <w:tcPr>
            <w:tcW w:w="4786" w:type="dxa"/>
          </w:tcPr>
          <w:p w14:paraId="2887F5A6" w14:textId="77777777" w:rsidR="00DC3925" w:rsidRPr="00D5323C" w:rsidRDefault="00DC3925" w:rsidP="0050647D">
            <w:pPr>
              <w:widowControl w:val="0"/>
              <w:tabs>
                <w:tab w:val="left" w:pos="567"/>
              </w:tabs>
              <w:rPr>
                <w:szCs w:val="22"/>
              </w:rPr>
            </w:pPr>
            <w:proofErr w:type="spellStart"/>
            <w:r w:rsidRPr="009A05C2">
              <w:rPr>
                <w:b/>
                <w:szCs w:val="22"/>
              </w:rPr>
              <w:t>Ελλάδ</w:t>
            </w:r>
            <w:proofErr w:type="spellEnd"/>
            <w:r w:rsidRPr="009A05C2">
              <w:rPr>
                <w:b/>
                <w:szCs w:val="22"/>
              </w:rPr>
              <w:t>α</w:t>
            </w:r>
          </w:p>
          <w:p w14:paraId="02E7B408" w14:textId="77777777" w:rsidR="00DC3925" w:rsidRPr="00D5323C" w:rsidRDefault="00DC3925" w:rsidP="0050647D">
            <w:pPr>
              <w:widowControl w:val="0"/>
              <w:tabs>
                <w:tab w:val="left" w:pos="567"/>
              </w:tabs>
              <w:rPr>
                <w:szCs w:val="22"/>
                <w:lang w:bidi="ta-IN"/>
              </w:rPr>
            </w:pPr>
            <w:r w:rsidRPr="00D5323C">
              <w:rPr>
                <w:szCs w:val="22"/>
                <w:lang w:bidi="ta-IN"/>
              </w:rPr>
              <w:t>PFIZER E</w:t>
            </w:r>
            <w:r w:rsidRPr="009A05C2">
              <w:rPr>
                <w:szCs w:val="22"/>
                <w:lang w:bidi="ta-IN"/>
              </w:rPr>
              <w:t>ΛΛ</w:t>
            </w:r>
            <w:r w:rsidRPr="00D5323C">
              <w:rPr>
                <w:szCs w:val="22"/>
                <w:lang w:bidi="ta-IN"/>
              </w:rPr>
              <w:t>A</w:t>
            </w:r>
            <w:r w:rsidRPr="009A05C2">
              <w:rPr>
                <w:szCs w:val="22"/>
                <w:lang w:bidi="ta-IN"/>
              </w:rPr>
              <w:t>Σ</w:t>
            </w:r>
            <w:r w:rsidRPr="00D5323C">
              <w:rPr>
                <w:szCs w:val="22"/>
                <w:lang w:bidi="ta-IN"/>
              </w:rPr>
              <w:t xml:space="preserve"> A.E.</w:t>
            </w:r>
            <w:r w:rsidRPr="00D5323C">
              <w:rPr>
                <w:szCs w:val="22"/>
                <w:lang w:bidi="ta-IN"/>
              </w:rPr>
              <w:br/>
            </w:r>
            <w:proofErr w:type="spellStart"/>
            <w:r w:rsidRPr="009A05C2">
              <w:rPr>
                <w:szCs w:val="22"/>
                <w:lang w:bidi="ta-IN"/>
              </w:rPr>
              <w:t>Τηλ</w:t>
            </w:r>
            <w:proofErr w:type="spellEnd"/>
            <w:r w:rsidRPr="00D5323C">
              <w:rPr>
                <w:szCs w:val="22"/>
                <w:lang w:bidi="ta-IN"/>
              </w:rPr>
              <w:t>: +</w:t>
            </w:r>
            <w:r w:rsidR="007F5F41" w:rsidRPr="00D5323C">
              <w:rPr>
                <w:szCs w:val="22"/>
                <w:lang w:bidi="ta-IN"/>
              </w:rPr>
              <w:t> </w:t>
            </w:r>
            <w:r w:rsidRPr="00D5323C">
              <w:rPr>
                <w:szCs w:val="22"/>
                <w:lang w:bidi="ta-IN"/>
              </w:rPr>
              <w:t>30 210 67 85 800</w:t>
            </w:r>
          </w:p>
          <w:p w14:paraId="0DF23867" w14:textId="77777777" w:rsidR="00DC3925" w:rsidRPr="00D5323C" w:rsidRDefault="00DC3925" w:rsidP="0050647D">
            <w:pPr>
              <w:widowControl w:val="0"/>
              <w:tabs>
                <w:tab w:val="left" w:pos="567"/>
              </w:tabs>
              <w:rPr>
                <w:b/>
                <w:bCs/>
                <w:szCs w:val="22"/>
              </w:rPr>
            </w:pPr>
          </w:p>
        </w:tc>
        <w:tc>
          <w:tcPr>
            <w:tcW w:w="5103" w:type="dxa"/>
          </w:tcPr>
          <w:p w14:paraId="206A8251" w14:textId="77777777" w:rsidR="00DC3925" w:rsidRPr="009A05C2" w:rsidRDefault="00DC3925" w:rsidP="0050647D">
            <w:pPr>
              <w:widowControl w:val="0"/>
              <w:tabs>
                <w:tab w:val="left" w:pos="567"/>
              </w:tabs>
              <w:rPr>
                <w:b/>
                <w:szCs w:val="22"/>
                <w:lang w:val="pl-PL"/>
              </w:rPr>
            </w:pPr>
            <w:r w:rsidRPr="009A05C2">
              <w:rPr>
                <w:b/>
                <w:szCs w:val="22"/>
                <w:lang w:val="pl-PL"/>
              </w:rPr>
              <w:t>Polska</w:t>
            </w:r>
          </w:p>
          <w:p w14:paraId="31161F10" w14:textId="77777777" w:rsidR="00DC3925" w:rsidRPr="009A05C2" w:rsidRDefault="00DC3925" w:rsidP="0050647D">
            <w:pPr>
              <w:widowControl w:val="0"/>
              <w:snapToGrid w:val="0"/>
              <w:rPr>
                <w:szCs w:val="22"/>
                <w:lang w:val="pl-PL"/>
              </w:rPr>
            </w:pPr>
            <w:r w:rsidRPr="009A05C2">
              <w:rPr>
                <w:szCs w:val="22"/>
                <w:lang w:val="pl-PL"/>
              </w:rPr>
              <w:t>Pfizer Polska Sp. z o.o.</w:t>
            </w:r>
          </w:p>
          <w:p w14:paraId="38B28726" w14:textId="77777777" w:rsidR="00DC3925" w:rsidRPr="009A05C2" w:rsidRDefault="00DC3925" w:rsidP="0050647D">
            <w:pPr>
              <w:widowControl w:val="0"/>
              <w:tabs>
                <w:tab w:val="left" w:pos="567"/>
              </w:tabs>
              <w:rPr>
                <w:szCs w:val="22"/>
              </w:rPr>
            </w:pPr>
            <w:r w:rsidRPr="009A05C2">
              <w:rPr>
                <w:szCs w:val="22"/>
              </w:rPr>
              <w:t>Tel.: +</w:t>
            </w:r>
            <w:r w:rsidR="007F5F41">
              <w:rPr>
                <w:szCs w:val="22"/>
              </w:rPr>
              <w:t> </w:t>
            </w:r>
            <w:r w:rsidRPr="009A05C2">
              <w:rPr>
                <w:szCs w:val="22"/>
              </w:rPr>
              <w:t>48 22 335 61 00</w:t>
            </w:r>
          </w:p>
        </w:tc>
      </w:tr>
      <w:tr w:rsidR="00DC3925" w:rsidRPr="009A05C2" w14:paraId="341042B4" w14:textId="77777777">
        <w:trPr>
          <w:trHeight w:val="1054"/>
        </w:trPr>
        <w:tc>
          <w:tcPr>
            <w:tcW w:w="4786" w:type="dxa"/>
          </w:tcPr>
          <w:p w14:paraId="3A8C3E6F" w14:textId="77777777" w:rsidR="00DC3925" w:rsidRPr="009A05C2" w:rsidRDefault="00DC3925" w:rsidP="00A3227F">
            <w:pPr>
              <w:keepLines/>
              <w:tabs>
                <w:tab w:val="left" w:pos="567"/>
              </w:tabs>
              <w:rPr>
                <w:b/>
                <w:szCs w:val="22"/>
              </w:rPr>
            </w:pPr>
            <w:r w:rsidRPr="009A05C2">
              <w:rPr>
                <w:b/>
                <w:szCs w:val="22"/>
              </w:rPr>
              <w:t>España</w:t>
            </w:r>
          </w:p>
          <w:p w14:paraId="31440D07" w14:textId="77777777" w:rsidR="00DC3925" w:rsidRPr="009A05C2" w:rsidRDefault="00DC3925" w:rsidP="00A3227F">
            <w:pPr>
              <w:keepNext/>
              <w:keepLines/>
              <w:snapToGrid w:val="0"/>
              <w:rPr>
                <w:szCs w:val="22"/>
              </w:rPr>
            </w:pPr>
            <w:r w:rsidRPr="009A05C2">
              <w:rPr>
                <w:szCs w:val="22"/>
              </w:rPr>
              <w:t>Pfizer, S.L.</w:t>
            </w:r>
          </w:p>
          <w:p w14:paraId="1AB4A42E" w14:textId="77777777" w:rsidR="00DC3925" w:rsidRPr="009A05C2" w:rsidRDefault="00DC3925" w:rsidP="00A3227F">
            <w:pPr>
              <w:rPr>
                <w:szCs w:val="22"/>
              </w:rPr>
            </w:pPr>
            <w:proofErr w:type="spellStart"/>
            <w:r w:rsidRPr="009A05C2">
              <w:rPr>
                <w:szCs w:val="22"/>
              </w:rPr>
              <w:t>Télf</w:t>
            </w:r>
            <w:proofErr w:type="spellEnd"/>
            <w:r w:rsidRPr="009A05C2">
              <w:rPr>
                <w:szCs w:val="22"/>
              </w:rPr>
              <w:t>: +</w:t>
            </w:r>
            <w:r w:rsidR="007F5F41">
              <w:rPr>
                <w:szCs w:val="22"/>
              </w:rPr>
              <w:t> </w:t>
            </w:r>
            <w:r w:rsidRPr="009A05C2">
              <w:rPr>
                <w:szCs w:val="22"/>
              </w:rPr>
              <w:t>34 91 490 99 00</w:t>
            </w:r>
          </w:p>
          <w:p w14:paraId="1F0B3C00" w14:textId="77777777" w:rsidR="00DC3925" w:rsidRPr="009A05C2" w:rsidRDefault="00DC3925" w:rsidP="00A3227F">
            <w:pPr>
              <w:tabs>
                <w:tab w:val="left" w:pos="567"/>
              </w:tabs>
              <w:rPr>
                <w:b/>
                <w:szCs w:val="22"/>
              </w:rPr>
            </w:pPr>
          </w:p>
        </w:tc>
        <w:tc>
          <w:tcPr>
            <w:tcW w:w="5103" w:type="dxa"/>
          </w:tcPr>
          <w:p w14:paraId="0D0983D3" w14:textId="77777777" w:rsidR="00DC3925" w:rsidRPr="009A05C2" w:rsidRDefault="00DC3925" w:rsidP="00A3227F">
            <w:pPr>
              <w:tabs>
                <w:tab w:val="left" w:pos="567"/>
              </w:tabs>
              <w:rPr>
                <w:szCs w:val="22"/>
              </w:rPr>
            </w:pPr>
            <w:r w:rsidRPr="009A05C2">
              <w:rPr>
                <w:b/>
                <w:szCs w:val="22"/>
              </w:rPr>
              <w:t>Portugal</w:t>
            </w:r>
          </w:p>
          <w:p w14:paraId="4112F57E" w14:textId="77777777" w:rsidR="00DC3925" w:rsidRPr="009A05C2" w:rsidRDefault="004D3167" w:rsidP="00A3227F">
            <w:pPr>
              <w:keepNext/>
              <w:keepLines/>
              <w:snapToGrid w:val="0"/>
              <w:rPr>
                <w:szCs w:val="22"/>
              </w:rPr>
            </w:pPr>
            <w:proofErr w:type="spellStart"/>
            <w:r>
              <w:t>Laboratórios</w:t>
            </w:r>
            <w:proofErr w:type="spellEnd"/>
            <w:r>
              <w:t xml:space="preserve"> Pfizer, Lda.</w:t>
            </w:r>
          </w:p>
          <w:p w14:paraId="0F60B353" w14:textId="77777777" w:rsidR="00DC3925" w:rsidRPr="009A05C2" w:rsidRDefault="00DC3925" w:rsidP="00A3227F">
            <w:pPr>
              <w:keepNext/>
              <w:keepLines/>
              <w:snapToGrid w:val="0"/>
              <w:rPr>
                <w:szCs w:val="22"/>
              </w:rPr>
            </w:pPr>
            <w:r w:rsidRPr="009A05C2">
              <w:rPr>
                <w:szCs w:val="22"/>
              </w:rPr>
              <w:t>Tel: +</w:t>
            </w:r>
            <w:r w:rsidR="007F5F41">
              <w:rPr>
                <w:szCs w:val="22"/>
              </w:rPr>
              <w:t> </w:t>
            </w:r>
            <w:r w:rsidRPr="009A05C2">
              <w:rPr>
                <w:szCs w:val="22"/>
              </w:rPr>
              <w:t>351 21 423 55 00</w:t>
            </w:r>
          </w:p>
          <w:p w14:paraId="0BCC34BF" w14:textId="77777777" w:rsidR="00DC3925" w:rsidRPr="009A05C2" w:rsidRDefault="00DC3925" w:rsidP="00A3227F">
            <w:pPr>
              <w:tabs>
                <w:tab w:val="left" w:pos="567"/>
              </w:tabs>
              <w:rPr>
                <w:szCs w:val="22"/>
              </w:rPr>
            </w:pPr>
          </w:p>
        </w:tc>
      </w:tr>
      <w:tr w:rsidR="00DC3925" w:rsidRPr="009A05C2" w14:paraId="08BC8BB2" w14:textId="77777777">
        <w:trPr>
          <w:trHeight w:val="1062"/>
        </w:trPr>
        <w:tc>
          <w:tcPr>
            <w:tcW w:w="4786" w:type="dxa"/>
          </w:tcPr>
          <w:p w14:paraId="6EDBB985" w14:textId="77777777" w:rsidR="00DC3925" w:rsidRPr="009A05C2" w:rsidRDefault="00DC3925" w:rsidP="00A3227F">
            <w:pPr>
              <w:tabs>
                <w:tab w:val="left" w:pos="567"/>
              </w:tabs>
              <w:rPr>
                <w:szCs w:val="22"/>
              </w:rPr>
            </w:pPr>
            <w:r w:rsidRPr="009A05C2">
              <w:rPr>
                <w:b/>
                <w:szCs w:val="22"/>
              </w:rPr>
              <w:t>France</w:t>
            </w:r>
          </w:p>
          <w:p w14:paraId="7E69241D" w14:textId="77777777" w:rsidR="00DC3925" w:rsidRPr="009A05C2" w:rsidRDefault="00DC3925" w:rsidP="00A3227F">
            <w:pPr>
              <w:keepNext/>
              <w:keepLines/>
              <w:snapToGrid w:val="0"/>
              <w:rPr>
                <w:szCs w:val="22"/>
              </w:rPr>
            </w:pPr>
            <w:r w:rsidRPr="009A05C2">
              <w:rPr>
                <w:szCs w:val="22"/>
              </w:rPr>
              <w:t>Pfizer</w:t>
            </w:r>
          </w:p>
          <w:p w14:paraId="229B7608" w14:textId="77777777" w:rsidR="00DC3925" w:rsidRPr="009A05C2" w:rsidRDefault="00DC3925" w:rsidP="00A3227F">
            <w:pPr>
              <w:tabs>
                <w:tab w:val="left" w:pos="567"/>
              </w:tabs>
              <w:rPr>
                <w:szCs w:val="22"/>
              </w:rPr>
            </w:pPr>
            <w:proofErr w:type="spellStart"/>
            <w:r w:rsidRPr="009A05C2">
              <w:rPr>
                <w:szCs w:val="22"/>
              </w:rPr>
              <w:t>Tél</w:t>
            </w:r>
            <w:proofErr w:type="spellEnd"/>
            <w:r w:rsidRPr="009A05C2">
              <w:rPr>
                <w:szCs w:val="22"/>
              </w:rPr>
              <w:t xml:space="preserve"> +</w:t>
            </w:r>
            <w:r w:rsidR="007F5F41">
              <w:rPr>
                <w:szCs w:val="22"/>
              </w:rPr>
              <w:t> </w:t>
            </w:r>
            <w:r w:rsidRPr="009A05C2">
              <w:rPr>
                <w:szCs w:val="22"/>
              </w:rPr>
              <w:t>33 (0)1 58 07 34 40</w:t>
            </w:r>
          </w:p>
          <w:p w14:paraId="410BD05F" w14:textId="77777777" w:rsidR="00DC3925" w:rsidRPr="009A05C2" w:rsidRDefault="00DC3925" w:rsidP="00A3227F">
            <w:pPr>
              <w:tabs>
                <w:tab w:val="left" w:pos="567"/>
              </w:tabs>
              <w:rPr>
                <w:szCs w:val="22"/>
              </w:rPr>
            </w:pPr>
          </w:p>
        </w:tc>
        <w:tc>
          <w:tcPr>
            <w:tcW w:w="5103" w:type="dxa"/>
          </w:tcPr>
          <w:p w14:paraId="7D45A094" w14:textId="77777777" w:rsidR="00DC3925" w:rsidRPr="00486D9F" w:rsidRDefault="00DC3925" w:rsidP="00A3227F">
            <w:pPr>
              <w:keepNext/>
              <w:keepLines/>
              <w:snapToGrid w:val="0"/>
              <w:rPr>
                <w:b/>
                <w:szCs w:val="22"/>
              </w:rPr>
            </w:pPr>
            <w:proofErr w:type="spellStart"/>
            <w:r w:rsidRPr="00486D9F">
              <w:rPr>
                <w:b/>
                <w:szCs w:val="22"/>
              </w:rPr>
              <w:t>România</w:t>
            </w:r>
            <w:proofErr w:type="spellEnd"/>
          </w:p>
          <w:p w14:paraId="732E4653" w14:textId="77777777" w:rsidR="00DC3925" w:rsidRPr="00486D9F" w:rsidRDefault="00DC3925" w:rsidP="00A3227F">
            <w:pPr>
              <w:keepNext/>
              <w:keepLines/>
              <w:snapToGrid w:val="0"/>
              <w:rPr>
                <w:szCs w:val="22"/>
              </w:rPr>
            </w:pPr>
            <w:r w:rsidRPr="00486D9F">
              <w:rPr>
                <w:szCs w:val="22"/>
              </w:rPr>
              <w:t>Pfizer Romania S.R.L</w:t>
            </w:r>
          </w:p>
          <w:p w14:paraId="514CC208" w14:textId="77777777" w:rsidR="00DC3925" w:rsidRPr="009A05C2" w:rsidRDefault="00DC3925" w:rsidP="00A3227F">
            <w:pPr>
              <w:tabs>
                <w:tab w:val="left" w:pos="567"/>
              </w:tabs>
              <w:rPr>
                <w:bCs/>
                <w:szCs w:val="22"/>
              </w:rPr>
            </w:pPr>
            <w:r w:rsidRPr="009A05C2">
              <w:rPr>
                <w:szCs w:val="22"/>
              </w:rPr>
              <w:t>Tel: +</w:t>
            </w:r>
            <w:r w:rsidR="007F5F41">
              <w:rPr>
                <w:szCs w:val="22"/>
              </w:rPr>
              <w:t> </w:t>
            </w:r>
            <w:r w:rsidRPr="009A05C2">
              <w:rPr>
                <w:szCs w:val="22"/>
              </w:rPr>
              <w:t>40 (0) 21 207 28 00</w:t>
            </w:r>
          </w:p>
        </w:tc>
      </w:tr>
      <w:tr w:rsidR="00DC3925" w:rsidRPr="009A05C2" w14:paraId="0B82CE96" w14:textId="77777777">
        <w:trPr>
          <w:trHeight w:val="1062"/>
        </w:trPr>
        <w:tc>
          <w:tcPr>
            <w:tcW w:w="4786" w:type="dxa"/>
          </w:tcPr>
          <w:p w14:paraId="4447D686" w14:textId="77777777" w:rsidR="00DC3925" w:rsidRPr="00E63B61" w:rsidRDefault="00DC3925" w:rsidP="00A3227F">
            <w:pPr>
              <w:rPr>
                <w:szCs w:val="22"/>
                <w:lang w:val="en-US"/>
              </w:rPr>
            </w:pPr>
            <w:r w:rsidRPr="00E63B61">
              <w:rPr>
                <w:b/>
                <w:bCs/>
                <w:szCs w:val="22"/>
                <w:lang w:val="en-US"/>
              </w:rPr>
              <w:t>Hrvatska</w:t>
            </w:r>
          </w:p>
          <w:p w14:paraId="12FDA8A0" w14:textId="77777777" w:rsidR="00DC3925" w:rsidRPr="00E63B61" w:rsidRDefault="00DC3925" w:rsidP="00A3227F">
            <w:pPr>
              <w:rPr>
                <w:szCs w:val="22"/>
                <w:lang w:val="en-US"/>
              </w:rPr>
            </w:pPr>
            <w:r w:rsidRPr="00E63B61">
              <w:rPr>
                <w:szCs w:val="22"/>
                <w:lang w:val="en-US"/>
              </w:rPr>
              <w:t>Pfizer Croatia d.o.o.</w:t>
            </w:r>
          </w:p>
          <w:p w14:paraId="283AC2B7" w14:textId="77777777" w:rsidR="00DC3925" w:rsidRPr="009A05C2" w:rsidRDefault="00DC3925" w:rsidP="00A3227F">
            <w:pPr>
              <w:keepNext/>
              <w:keepLines/>
              <w:tabs>
                <w:tab w:val="left" w:pos="567"/>
              </w:tabs>
              <w:rPr>
                <w:b/>
                <w:szCs w:val="22"/>
              </w:rPr>
            </w:pPr>
            <w:r w:rsidRPr="009A05C2">
              <w:rPr>
                <w:szCs w:val="22"/>
              </w:rPr>
              <w:t>Tel: +</w:t>
            </w:r>
            <w:r w:rsidR="007F5F41">
              <w:rPr>
                <w:szCs w:val="22"/>
              </w:rPr>
              <w:t> </w:t>
            </w:r>
            <w:r w:rsidRPr="009A05C2">
              <w:rPr>
                <w:szCs w:val="22"/>
              </w:rPr>
              <w:t>385 1 3908 777</w:t>
            </w:r>
          </w:p>
        </w:tc>
        <w:tc>
          <w:tcPr>
            <w:tcW w:w="5103" w:type="dxa"/>
          </w:tcPr>
          <w:p w14:paraId="714CAFFC" w14:textId="77777777" w:rsidR="00DC3925" w:rsidRPr="009A05C2" w:rsidRDefault="00DC3925" w:rsidP="00A3227F">
            <w:pPr>
              <w:keepNext/>
              <w:keepLines/>
              <w:snapToGrid w:val="0"/>
              <w:rPr>
                <w:szCs w:val="22"/>
              </w:rPr>
            </w:pPr>
            <w:proofErr w:type="spellStart"/>
            <w:r w:rsidRPr="009A05C2">
              <w:rPr>
                <w:b/>
                <w:bCs/>
                <w:szCs w:val="22"/>
              </w:rPr>
              <w:t>Slovenija</w:t>
            </w:r>
            <w:proofErr w:type="spellEnd"/>
          </w:p>
          <w:p w14:paraId="260837A8" w14:textId="77777777" w:rsidR="00DC3925" w:rsidRPr="009A05C2" w:rsidRDefault="00DC3925" w:rsidP="00A3227F">
            <w:pPr>
              <w:snapToGrid w:val="0"/>
              <w:rPr>
                <w:rStyle w:val="Emphasis"/>
                <w:i w:val="0"/>
                <w:iCs w:val="0"/>
                <w:szCs w:val="22"/>
              </w:rPr>
            </w:pPr>
            <w:r w:rsidRPr="009A05C2">
              <w:rPr>
                <w:szCs w:val="22"/>
              </w:rPr>
              <w:t xml:space="preserve">Pfizer </w:t>
            </w:r>
            <w:proofErr w:type="spellStart"/>
            <w:r w:rsidRPr="009A05C2">
              <w:rPr>
                <w:szCs w:val="22"/>
              </w:rPr>
              <w:t>Luxembourg</w:t>
            </w:r>
            <w:proofErr w:type="spellEnd"/>
            <w:r w:rsidRPr="009A05C2">
              <w:rPr>
                <w:szCs w:val="22"/>
              </w:rPr>
              <w:t xml:space="preserve"> SARL</w:t>
            </w:r>
            <w:r w:rsidRPr="009A05C2">
              <w:rPr>
                <w:i/>
                <w:iCs/>
                <w:szCs w:val="22"/>
              </w:rPr>
              <w:t xml:space="preserve">, </w:t>
            </w:r>
            <w:r w:rsidRPr="009A05C2">
              <w:rPr>
                <w:rStyle w:val="Emphasis"/>
                <w:i w:val="0"/>
                <w:iCs w:val="0"/>
                <w:szCs w:val="22"/>
              </w:rPr>
              <w:t xml:space="preserve">Pfizer, </w:t>
            </w:r>
            <w:proofErr w:type="spellStart"/>
            <w:r w:rsidRPr="009A05C2">
              <w:rPr>
                <w:rStyle w:val="Emphasis"/>
                <w:i w:val="0"/>
                <w:iCs w:val="0"/>
                <w:szCs w:val="22"/>
              </w:rPr>
              <w:t>podružnica</w:t>
            </w:r>
            <w:proofErr w:type="spellEnd"/>
            <w:r w:rsidRPr="009A05C2">
              <w:rPr>
                <w:rStyle w:val="Emphasis"/>
                <w:i w:val="0"/>
                <w:iCs w:val="0"/>
                <w:szCs w:val="22"/>
              </w:rPr>
              <w:t xml:space="preserve"> </w:t>
            </w:r>
          </w:p>
          <w:p w14:paraId="244BEB18" w14:textId="77777777" w:rsidR="00DC3925" w:rsidRPr="009A05C2" w:rsidRDefault="00DC3925" w:rsidP="00A3227F">
            <w:pPr>
              <w:snapToGrid w:val="0"/>
              <w:rPr>
                <w:szCs w:val="22"/>
              </w:rPr>
            </w:pPr>
            <w:proofErr w:type="spellStart"/>
            <w:r w:rsidRPr="009A05C2">
              <w:rPr>
                <w:rStyle w:val="Emphasis"/>
                <w:i w:val="0"/>
                <w:iCs w:val="0"/>
                <w:szCs w:val="22"/>
              </w:rPr>
              <w:t>za</w:t>
            </w:r>
            <w:proofErr w:type="spellEnd"/>
            <w:r w:rsidRPr="009A05C2">
              <w:rPr>
                <w:rStyle w:val="Emphasis"/>
                <w:i w:val="0"/>
                <w:iCs w:val="0"/>
                <w:szCs w:val="22"/>
              </w:rPr>
              <w:t xml:space="preserve"> </w:t>
            </w:r>
            <w:proofErr w:type="spellStart"/>
            <w:r w:rsidRPr="009A05C2">
              <w:rPr>
                <w:szCs w:val="22"/>
              </w:rPr>
              <w:t>svetovanje</w:t>
            </w:r>
            <w:proofErr w:type="spellEnd"/>
            <w:r w:rsidRPr="009A05C2">
              <w:rPr>
                <w:szCs w:val="22"/>
              </w:rPr>
              <w:t xml:space="preserve"> s </w:t>
            </w:r>
            <w:proofErr w:type="spellStart"/>
            <w:r w:rsidRPr="009A05C2">
              <w:rPr>
                <w:szCs w:val="22"/>
              </w:rPr>
              <w:t>področja</w:t>
            </w:r>
            <w:proofErr w:type="spellEnd"/>
            <w:r w:rsidRPr="009A05C2">
              <w:rPr>
                <w:szCs w:val="22"/>
              </w:rPr>
              <w:t xml:space="preserve"> </w:t>
            </w:r>
            <w:proofErr w:type="spellStart"/>
            <w:r w:rsidRPr="009A05C2">
              <w:rPr>
                <w:szCs w:val="22"/>
              </w:rPr>
              <w:t>farmacevtske</w:t>
            </w:r>
            <w:proofErr w:type="spellEnd"/>
            <w:r w:rsidRPr="009A05C2">
              <w:rPr>
                <w:szCs w:val="22"/>
              </w:rPr>
              <w:t xml:space="preserve"> </w:t>
            </w:r>
          </w:p>
          <w:p w14:paraId="0F86C100" w14:textId="77777777" w:rsidR="00DC3925" w:rsidRDefault="00DC3925" w:rsidP="00A3227F">
            <w:pPr>
              <w:snapToGrid w:val="0"/>
              <w:rPr>
                <w:rFonts w:eastAsia="MS Mincho"/>
                <w:szCs w:val="22"/>
              </w:rPr>
            </w:pPr>
            <w:proofErr w:type="spellStart"/>
            <w:r w:rsidRPr="009A05C2">
              <w:rPr>
                <w:szCs w:val="22"/>
              </w:rPr>
              <w:t>dejavnosti</w:t>
            </w:r>
            <w:proofErr w:type="spellEnd"/>
            <w:r w:rsidRPr="009A05C2">
              <w:rPr>
                <w:szCs w:val="22"/>
              </w:rPr>
              <w:t xml:space="preserve">, </w:t>
            </w:r>
            <w:proofErr w:type="spellStart"/>
            <w:r w:rsidRPr="009A05C2">
              <w:rPr>
                <w:szCs w:val="22"/>
              </w:rPr>
              <w:t>Ljubljana</w:t>
            </w:r>
            <w:proofErr w:type="spellEnd"/>
            <w:r>
              <w:rPr>
                <w:szCs w:val="22"/>
              </w:rPr>
              <w:t xml:space="preserve"> </w:t>
            </w:r>
          </w:p>
          <w:p w14:paraId="3FA6E934" w14:textId="77777777" w:rsidR="00DC3925" w:rsidRPr="009A05C2" w:rsidRDefault="00DC3925" w:rsidP="00A3227F">
            <w:pPr>
              <w:rPr>
                <w:szCs w:val="22"/>
              </w:rPr>
            </w:pPr>
            <w:r w:rsidRPr="009A05C2">
              <w:rPr>
                <w:szCs w:val="22"/>
              </w:rPr>
              <w:t>Tel: +</w:t>
            </w:r>
            <w:r w:rsidR="007F5F41">
              <w:rPr>
                <w:szCs w:val="22"/>
              </w:rPr>
              <w:t> </w:t>
            </w:r>
            <w:r w:rsidRPr="009A05C2">
              <w:rPr>
                <w:szCs w:val="22"/>
              </w:rPr>
              <w:t>386 (0)1 52 11 400</w:t>
            </w:r>
          </w:p>
          <w:p w14:paraId="014D3F52" w14:textId="77777777" w:rsidR="00DC3925" w:rsidRPr="009A05C2" w:rsidRDefault="00DC3925" w:rsidP="00A3227F">
            <w:pPr>
              <w:rPr>
                <w:szCs w:val="22"/>
              </w:rPr>
            </w:pPr>
          </w:p>
        </w:tc>
      </w:tr>
      <w:tr w:rsidR="00DC3925" w:rsidRPr="009A05C2" w14:paraId="4A79EF52" w14:textId="77777777">
        <w:trPr>
          <w:trHeight w:val="1062"/>
        </w:trPr>
        <w:tc>
          <w:tcPr>
            <w:tcW w:w="4786" w:type="dxa"/>
          </w:tcPr>
          <w:p w14:paraId="343C00E6" w14:textId="77777777" w:rsidR="00DC3925" w:rsidRPr="009A05C2" w:rsidRDefault="00DC3925" w:rsidP="00A3227F">
            <w:pPr>
              <w:tabs>
                <w:tab w:val="left" w:pos="567"/>
              </w:tabs>
              <w:rPr>
                <w:b/>
                <w:szCs w:val="22"/>
                <w:lang w:val="en-US"/>
              </w:rPr>
            </w:pPr>
            <w:r w:rsidRPr="009A05C2">
              <w:rPr>
                <w:b/>
                <w:szCs w:val="22"/>
                <w:lang w:val="en-US"/>
              </w:rPr>
              <w:t>Ireland</w:t>
            </w:r>
          </w:p>
          <w:p w14:paraId="7CFB4391" w14:textId="2F187686" w:rsidR="00DC3925" w:rsidRPr="009A05C2" w:rsidRDefault="00DC3925" w:rsidP="00A3227F">
            <w:pPr>
              <w:rPr>
                <w:szCs w:val="22"/>
                <w:lang w:val="en-US"/>
              </w:rPr>
            </w:pPr>
            <w:r w:rsidRPr="009A05C2">
              <w:rPr>
                <w:szCs w:val="22"/>
                <w:lang w:val="en-US"/>
              </w:rPr>
              <w:t>Pfizer Healthcare Ireland</w:t>
            </w:r>
            <w:ins w:id="237" w:author="CRS08" w:date="2025-06-24T16:12:00Z" w16du:dateUtc="2025-06-24T14:12:00Z">
              <w:r w:rsidR="00591371" w:rsidRPr="00D300FA">
                <w:rPr>
                  <w:lang w:val="en-US"/>
                  <w:rPrChange w:id="238" w:author="CRS08" w:date="2025-06-24T16:27:00Z" w16du:dateUtc="2025-06-24T14:27:00Z">
                    <w:rPr/>
                  </w:rPrChange>
                </w:rPr>
                <w:t xml:space="preserve"> Unlimited Company</w:t>
              </w:r>
            </w:ins>
          </w:p>
          <w:p w14:paraId="4E5C0939" w14:textId="77777777" w:rsidR="00DC3925" w:rsidRPr="009A05C2" w:rsidRDefault="00DC3925" w:rsidP="00A3227F">
            <w:pPr>
              <w:rPr>
                <w:szCs w:val="22"/>
                <w:lang w:val="en-US"/>
              </w:rPr>
            </w:pPr>
            <w:r w:rsidRPr="009A05C2">
              <w:rPr>
                <w:szCs w:val="22"/>
                <w:lang w:val="en-US"/>
              </w:rPr>
              <w:t>Tel: +</w:t>
            </w:r>
            <w:r w:rsidR="007F5F41">
              <w:rPr>
                <w:szCs w:val="22"/>
                <w:lang w:val="en-US"/>
              </w:rPr>
              <w:t> </w:t>
            </w:r>
            <w:r w:rsidRPr="009A05C2">
              <w:rPr>
                <w:szCs w:val="22"/>
                <w:lang w:val="en-US"/>
              </w:rPr>
              <w:t>1800 633 363 (toll free)</w:t>
            </w:r>
          </w:p>
          <w:p w14:paraId="3BDAB563" w14:textId="77777777" w:rsidR="00DC3925" w:rsidRPr="009A05C2" w:rsidRDefault="00DC3925" w:rsidP="00A3227F">
            <w:pPr>
              <w:rPr>
                <w:szCs w:val="22"/>
              </w:rPr>
            </w:pPr>
            <w:r w:rsidRPr="009A05C2">
              <w:rPr>
                <w:szCs w:val="22"/>
              </w:rPr>
              <w:t>Tel: +</w:t>
            </w:r>
            <w:r w:rsidR="007F5F41">
              <w:rPr>
                <w:szCs w:val="22"/>
              </w:rPr>
              <w:t> </w:t>
            </w:r>
            <w:r w:rsidRPr="009A05C2">
              <w:rPr>
                <w:szCs w:val="22"/>
              </w:rPr>
              <w:t>44 (0)1304 616161</w:t>
            </w:r>
          </w:p>
          <w:p w14:paraId="506D5D19" w14:textId="77777777" w:rsidR="00DC3925" w:rsidRPr="009A05C2" w:rsidRDefault="00DC3925" w:rsidP="00A3227F">
            <w:pPr>
              <w:tabs>
                <w:tab w:val="left" w:pos="567"/>
              </w:tabs>
              <w:rPr>
                <w:szCs w:val="22"/>
              </w:rPr>
            </w:pPr>
          </w:p>
        </w:tc>
        <w:tc>
          <w:tcPr>
            <w:tcW w:w="5103" w:type="dxa"/>
          </w:tcPr>
          <w:p w14:paraId="0E996286" w14:textId="77777777" w:rsidR="00DC3925" w:rsidRPr="00E63B61" w:rsidRDefault="00DC3925" w:rsidP="00A3227F">
            <w:pPr>
              <w:tabs>
                <w:tab w:val="left" w:pos="567"/>
              </w:tabs>
              <w:rPr>
                <w:bCs/>
                <w:szCs w:val="22"/>
                <w:lang w:val="en-US"/>
              </w:rPr>
            </w:pPr>
            <w:proofErr w:type="spellStart"/>
            <w:r w:rsidRPr="00E63B61">
              <w:rPr>
                <w:b/>
                <w:szCs w:val="22"/>
                <w:lang w:val="en-US"/>
              </w:rPr>
              <w:t>Slovenská</w:t>
            </w:r>
            <w:proofErr w:type="spellEnd"/>
            <w:r w:rsidRPr="00E63B61">
              <w:rPr>
                <w:b/>
                <w:szCs w:val="22"/>
                <w:lang w:val="en-US"/>
              </w:rPr>
              <w:t xml:space="preserve"> </w:t>
            </w:r>
            <w:proofErr w:type="spellStart"/>
            <w:r w:rsidRPr="00E63B61">
              <w:rPr>
                <w:b/>
                <w:szCs w:val="22"/>
                <w:lang w:val="en-US"/>
              </w:rPr>
              <w:t>Republika</w:t>
            </w:r>
            <w:proofErr w:type="spellEnd"/>
          </w:p>
          <w:p w14:paraId="2D656B60" w14:textId="77777777" w:rsidR="00DC3925" w:rsidRPr="00E63B61" w:rsidRDefault="00DC3925" w:rsidP="00A3227F">
            <w:pPr>
              <w:rPr>
                <w:szCs w:val="22"/>
                <w:lang w:val="en-US"/>
              </w:rPr>
            </w:pPr>
            <w:r w:rsidRPr="00E63B61">
              <w:rPr>
                <w:szCs w:val="22"/>
                <w:lang w:val="en-US"/>
              </w:rPr>
              <w:t xml:space="preserve">Pfizer Luxembourg SARL, </w:t>
            </w:r>
            <w:proofErr w:type="spellStart"/>
            <w:r w:rsidRPr="00E63B61">
              <w:rPr>
                <w:szCs w:val="22"/>
                <w:lang w:val="en-US"/>
              </w:rPr>
              <w:t>organizačná</w:t>
            </w:r>
            <w:proofErr w:type="spellEnd"/>
            <w:r w:rsidRPr="00E63B61">
              <w:rPr>
                <w:szCs w:val="22"/>
                <w:lang w:val="en-US"/>
              </w:rPr>
              <w:t xml:space="preserve"> </w:t>
            </w:r>
            <w:proofErr w:type="spellStart"/>
            <w:r w:rsidRPr="00E63B61">
              <w:rPr>
                <w:szCs w:val="22"/>
                <w:lang w:val="en-US"/>
              </w:rPr>
              <w:t>zložka</w:t>
            </w:r>
            <w:proofErr w:type="spellEnd"/>
            <w:r w:rsidRPr="00E63B61">
              <w:rPr>
                <w:szCs w:val="22"/>
                <w:lang w:val="en-US"/>
              </w:rPr>
              <w:t xml:space="preserve"> </w:t>
            </w:r>
          </w:p>
          <w:p w14:paraId="26D4FA4C" w14:textId="77777777" w:rsidR="00DC3925" w:rsidRPr="009A05C2" w:rsidRDefault="00DC3925" w:rsidP="00A3227F">
            <w:pPr>
              <w:rPr>
                <w:b/>
                <w:bCs/>
                <w:szCs w:val="22"/>
              </w:rPr>
            </w:pPr>
            <w:r w:rsidRPr="009A05C2">
              <w:rPr>
                <w:szCs w:val="22"/>
              </w:rPr>
              <w:t>Tel: +</w:t>
            </w:r>
            <w:r w:rsidR="007F5F41">
              <w:rPr>
                <w:szCs w:val="22"/>
              </w:rPr>
              <w:t> </w:t>
            </w:r>
            <w:r w:rsidRPr="009A05C2">
              <w:rPr>
                <w:szCs w:val="22"/>
              </w:rPr>
              <w:t>421 2 3355 5500</w:t>
            </w:r>
          </w:p>
          <w:p w14:paraId="539306D5" w14:textId="77777777" w:rsidR="00DC3925" w:rsidRPr="009A05C2" w:rsidRDefault="00DC3925" w:rsidP="00A3227F">
            <w:pPr>
              <w:tabs>
                <w:tab w:val="left" w:pos="567"/>
              </w:tabs>
              <w:rPr>
                <w:b/>
                <w:szCs w:val="22"/>
              </w:rPr>
            </w:pPr>
          </w:p>
        </w:tc>
      </w:tr>
      <w:tr w:rsidR="00DC3925" w:rsidRPr="00D20F3B" w14:paraId="0CC1DC97" w14:textId="77777777">
        <w:trPr>
          <w:trHeight w:val="935"/>
        </w:trPr>
        <w:tc>
          <w:tcPr>
            <w:tcW w:w="4786" w:type="dxa"/>
          </w:tcPr>
          <w:p w14:paraId="42DF03BE" w14:textId="77777777" w:rsidR="00DC3925" w:rsidRPr="009A05C2" w:rsidRDefault="00DC3925" w:rsidP="00A3227F">
            <w:pPr>
              <w:tabs>
                <w:tab w:val="left" w:pos="567"/>
              </w:tabs>
              <w:rPr>
                <w:b/>
                <w:szCs w:val="22"/>
              </w:rPr>
            </w:pPr>
            <w:proofErr w:type="spellStart"/>
            <w:r w:rsidRPr="009A05C2">
              <w:rPr>
                <w:b/>
                <w:szCs w:val="22"/>
              </w:rPr>
              <w:t>Ísland</w:t>
            </w:r>
            <w:proofErr w:type="spellEnd"/>
          </w:p>
          <w:p w14:paraId="009F5988" w14:textId="77777777" w:rsidR="00DC3925" w:rsidRPr="009A05C2" w:rsidRDefault="00DC3925" w:rsidP="00A3227F">
            <w:pPr>
              <w:snapToGrid w:val="0"/>
              <w:rPr>
                <w:rFonts w:eastAsia="MS Mincho"/>
                <w:szCs w:val="22"/>
              </w:rPr>
            </w:pPr>
            <w:proofErr w:type="spellStart"/>
            <w:r w:rsidRPr="009A05C2">
              <w:rPr>
                <w:szCs w:val="22"/>
              </w:rPr>
              <w:t>Icepharma</w:t>
            </w:r>
            <w:proofErr w:type="spellEnd"/>
            <w:r w:rsidRPr="009A05C2">
              <w:rPr>
                <w:szCs w:val="22"/>
              </w:rPr>
              <w:t xml:space="preserve"> </w:t>
            </w:r>
            <w:proofErr w:type="spellStart"/>
            <w:r w:rsidRPr="009A05C2">
              <w:rPr>
                <w:szCs w:val="22"/>
              </w:rPr>
              <w:t>hf</w:t>
            </w:r>
            <w:proofErr w:type="spellEnd"/>
            <w:r w:rsidRPr="009A05C2">
              <w:rPr>
                <w:szCs w:val="22"/>
              </w:rPr>
              <w:t>.</w:t>
            </w:r>
          </w:p>
          <w:p w14:paraId="7C3A7126" w14:textId="77777777" w:rsidR="00DC3925" w:rsidRPr="009A05C2" w:rsidRDefault="00DC3925" w:rsidP="00A3227F">
            <w:pPr>
              <w:snapToGrid w:val="0"/>
              <w:rPr>
                <w:rFonts w:eastAsia="MS Mincho"/>
                <w:szCs w:val="22"/>
              </w:rPr>
            </w:pPr>
            <w:r w:rsidRPr="009A05C2">
              <w:rPr>
                <w:szCs w:val="22"/>
              </w:rPr>
              <w:t>Tel: +</w:t>
            </w:r>
            <w:r w:rsidR="007F5F41">
              <w:rPr>
                <w:szCs w:val="22"/>
              </w:rPr>
              <w:t> </w:t>
            </w:r>
            <w:r w:rsidRPr="009A05C2">
              <w:rPr>
                <w:szCs w:val="22"/>
              </w:rPr>
              <w:t>354 540 8000</w:t>
            </w:r>
          </w:p>
          <w:p w14:paraId="6913A83A" w14:textId="77777777" w:rsidR="00DC3925" w:rsidRPr="009A05C2" w:rsidRDefault="00DC3925" w:rsidP="00A3227F">
            <w:pPr>
              <w:tabs>
                <w:tab w:val="left" w:pos="567"/>
              </w:tabs>
              <w:rPr>
                <w:szCs w:val="22"/>
              </w:rPr>
            </w:pPr>
          </w:p>
        </w:tc>
        <w:tc>
          <w:tcPr>
            <w:tcW w:w="5103" w:type="dxa"/>
          </w:tcPr>
          <w:p w14:paraId="3229B454" w14:textId="77777777" w:rsidR="00DC3925" w:rsidRPr="009A05C2" w:rsidRDefault="00DC3925" w:rsidP="00A3227F">
            <w:pPr>
              <w:tabs>
                <w:tab w:val="left" w:pos="567"/>
              </w:tabs>
              <w:rPr>
                <w:b/>
                <w:szCs w:val="22"/>
                <w:lang w:val="sv-FI"/>
              </w:rPr>
            </w:pPr>
            <w:r w:rsidRPr="009A05C2">
              <w:rPr>
                <w:b/>
                <w:szCs w:val="22"/>
                <w:lang w:val="sv-FI"/>
              </w:rPr>
              <w:t>Suomi/Finland</w:t>
            </w:r>
          </w:p>
          <w:p w14:paraId="04F7CCA4" w14:textId="77777777" w:rsidR="00DC3925" w:rsidRPr="009A05C2" w:rsidRDefault="00DC3925" w:rsidP="00A3227F">
            <w:pPr>
              <w:tabs>
                <w:tab w:val="left" w:pos="-720"/>
                <w:tab w:val="left" w:pos="4536"/>
              </w:tabs>
              <w:suppressAutoHyphens/>
              <w:rPr>
                <w:bCs/>
                <w:szCs w:val="22"/>
                <w:lang w:val="sv-FI"/>
              </w:rPr>
            </w:pPr>
            <w:r w:rsidRPr="009A05C2">
              <w:rPr>
                <w:bCs/>
                <w:szCs w:val="22"/>
                <w:lang w:val="sv-FI"/>
              </w:rPr>
              <w:t>Pfizer Oy</w:t>
            </w:r>
          </w:p>
          <w:p w14:paraId="3172660D" w14:textId="77777777" w:rsidR="00DC3925" w:rsidRPr="009A05C2" w:rsidRDefault="00DC3925" w:rsidP="00A3227F">
            <w:pPr>
              <w:tabs>
                <w:tab w:val="left" w:pos="567"/>
              </w:tabs>
              <w:rPr>
                <w:b/>
                <w:szCs w:val="22"/>
                <w:lang w:val="sv-FI"/>
              </w:rPr>
            </w:pPr>
            <w:r w:rsidRPr="009A05C2">
              <w:rPr>
                <w:bCs/>
                <w:szCs w:val="22"/>
                <w:lang w:val="sv-FI"/>
              </w:rPr>
              <w:t>Puh/Tel: +</w:t>
            </w:r>
            <w:r w:rsidR="007F5F41">
              <w:rPr>
                <w:bCs/>
                <w:szCs w:val="22"/>
                <w:lang w:val="sv-FI"/>
              </w:rPr>
              <w:t> </w:t>
            </w:r>
            <w:r w:rsidRPr="009A05C2">
              <w:rPr>
                <w:bCs/>
                <w:szCs w:val="22"/>
                <w:lang w:val="sv-FI"/>
              </w:rPr>
              <w:t>358 (0)9 430 040</w:t>
            </w:r>
          </w:p>
        </w:tc>
      </w:tr>
      <w:tr w:rsidR="00DC3925" w:rsidRPr="009A05C2" w14:paraId="08DBCCE7" w14:textId="77777777">
        <w:trPr>
          <w:trHeight w:val="906"/>
        </w:trPr>
        <w:tc>
          <w:tcPr>
            <w:tcW w:w="4786" w:type="dxa"/>
          </w:tcPr>
          <w:p w14:paraId="0438347F" w14:textId="77777777" w:rsidR="00DC3925" w:rsidRPr="009A05C2" w:rsidRDefault="00DC3925" w:rsidP="00A3227F">
            <w:pPr>
              <w:tabs>
                <w:tab w:val="left" w:pos="567"/>
              </w:tabs>
              <w:rPr>
                <w:szCs w:val="22"/>
              </w:rPr>
            </w:pPr>
            <w:r w:rsidRPr="009A05C2">
              <w:rPr>
                <w:b/>
                <w:szCs w:val="22"/>
              </w:rPr>
              <w:t>Italia</w:t>
            </w:r>
          </w:p>
          <w:p w14:paraId="7B42A2FB" w14:textId="77777777" w:rsidR="00DC3925" w:rsidRPr="009A05C2" w:rsidRDefault="00DC3925" w:rsidP="00A3227F">
            <w:pPr>
              <w:tabs>
                <w:tab w:val="left" w:pos="567"/>
              </w:tabs>
              <w:rPr>
                <w:szCs w:val="22"/>
              </w:rPr>
            </w:pPr>
            <w:r w:rsidRPr="009A05C2">
              <w:rPr>
                <w:szCs w:val="22"/>
              </w:rPr>
              <w:t xml:space="preserve">Pfizer </w:t>
            </w:r>
            <w:proofErr w:type="spellStart"/>
            <w:r w:rsidRPr="009A05C2">
              <w:rPr>
                <w:szCs w:val="22"/>
              </w:rPr>
              <w:t>S.r.l</w:t>
            </w:r>
            <w:proofErr w:type="spellEnd"/>
            <w:r w:rsidRPr="009A05C2">
              <w:rPr>
                <w:szCs w:val="22"/>
              </w:rPr>
              <w:t>.</w:t>
            </w:r>
          </w:p>
          <w:p w14:paraId="467375E3" w14:textId="77777777" w:rsidR="00DC3925" w:rsidRPr="009A05C2" w:rsidRDefault="00DC3925" w:rsidP="00A3227F">
            <w:pPr>
              <w:tabs>
                <w:tab w:val="left" w:pos="567"/>
              </w:tabs>
              <w:rPr>
                <w:szCs w:val="22"/>
              </w:rPr>
            </w:pPr>
            <w:r w:rsidRPr="009A05C2">
              <w:rPr>
                <w:szCs w:val="22"/>
              </w:rPr>
              <w:t>Tel: +</w:t>
            </w:r>
            <w:r w:rsidR="007F5F41">
              <w:rPr>
                <w:szCs w:val="22"/>
              </w:rPr>
              <w:t> </w:t>
            </w:r>
            <w:r w:rsidRPr="009A05C2">
              <w:rPr>
                <w:szCs w:val="22"/>
              </w:rPr>
              <w:t>39 06 33 18 21</w:t>
            </w:r>
          </w:p>
        </w:tc>
        <w:tc>
          <w:tcPr>
            <w:tcW w:w="5103" w:type="dxa"/>
          </w:tcPr>
          <w:p w14:paraId="567E654C" w14:textId="77777777" w:rsidR="00DC3925" w:rsidRPr="009A05C2" w:rsidRDefault="00DC3925" w:rsidP="00A3227F">
            <w:pPr>
              <w:tabs>
                <w:tab w:val="left" w:pos="567"/>
              </w:tabs>
              <w:rPr>
                <w:b/>
                <w:szCs w:val="22"/>
                <w:lang w:val="sv-FI"/>
              </w:rPr>
            </w:pPr>
            <w:r w:rsidRPr="009A05C2">
              <w:rPr>
                <w:b/>
                <w:szCs w:val="22"/>
                <w:lang w:val="sv-FI"/>
              </w:rPr>
              <w:t xml:space="preserve">Sverige </w:t>
            </w:r>
          </w:p>
          <w:p w14:paraId="4A00FAA9" w14:textId="77777777" w:rsidR="00DC3925" w:rsidRPr="009A05C2" w:rsidRDefault="00DC3925" w:rsidP="00A3227F">
            <w:pPr>
              <w:snapToGrid w:val="0"/>
              <w:rPr>
                <w:szCs w:val="22"/>
                <w:lang w:val="sv-FI"/>
              </w:rPr>
            </w:pPr>
            <w:r w:rsidRPr="009A05C2">
              <w:rPr>
                <w:szCs w:val="22"/>
                <w:lang w:val="sv-FI"/>
              </w:rPr>
              <w:t>Pfizer AB</w:t>
            </w:r>
          </w:p>
          <w:p w14:paraId="229D0E5F" w14:textId="77777777" w:rsidR="00DC3925" w:rsidRPr="009A05C2" w:rsidRDefault="00DC3925" w:rsidP="00A3227F">
            <w:pPr>
              <w:snapToGrid w:val="0"/>
              <w:rPr>
                <w:szCs w:val="22"/>
                <w:lang w:val="sv-FI"/>
              </w:rPr>
            </w:pPr>
            <w:r w:rsidRPr="009A05C2">
              <w:rPr>
                <w:szCs w:val="22"/>
                <w:lang w:val="sv-FI"/>
              </w:rPr>
              <w:t>Tel: +</w:t>
            </w:r>
            <w:r w:rsidR="007F5F41">
              <w:rPr>
                <w:szCs w:val="22"/>
                <w:lang w:val="sv-FI"/>
              </w:rPr>
              <w:t> </w:t>
            </w:r>
            <w:r w:rsidRPr="009A05C2">
              <w:rPr>
                <w:szCs w:val="22"/>
                <w:lang w:val="sv-FI"/>
              </w:rPr>
              <w:t>46 (0)8 550 520 00</w:t>
            </w:r>
          </w:p>
          <w:p w14:paraId="7E3D1857" w14:textId="77777777" w:rsidR="00DC3925" w:rsidRPr="009A05C2" w:rsidRDefault="00DC3925" w:rsidP="00A3227F">
            <w:pPr>
              <w:tabs>
                <w:tab w:val="left" w:pos="567"/>
              </w:tabs>
              <w:rPr>
                <w:szCs w:val="22"/>
                <w:lang w:val="sv-FI"/>
              </w:rPr>
            </w:pPr>
          </w:p>
        </w:tc>
      </w:tr>
      <w:tr w:rsidR="00DC3925" w:rsidRPr="009A05C2" w14:paraId="594143BC" w14:textId="77777777">
        <w:trPr>
          <w:trHeight w:val="1062"/>
        </w:trPr>
        <w:tc>
          <w:tcPr>
            <w:tcW w:w="4786" w:type="dxa"/>
          </w:tcPr>
          <w:p w14:paraId="735060CE" w14:textId="77777777" w:rsidR="00DC3925" w:rsidRPr="009A05C2" w:rsidRDefault="00DC3925" w:rsidP="00A3227F">
            <w:pPr>
              <w:snapToGrid w:val="0"/>
              <w:rPr>
                <w:b/>
                <w:bCs/>
                <w:szCs w:val="22"/>
                <w:lang w:val="sv-FI"/>
              </w:rPr>
            </w:pPr>
            <w:r w:rsidRPr="009A05C2">
              <w:rPr>
                <w:b/>
                <w:bCs/>
                <w:szCs w:val="22"/>
                <w:lang w:val="sv-FI"/>
              </w:rPr>
              <w:t>Latvija</w:t>
            </w:r>
          </w:p>
          <w:p w14:paraId="6D9EA316" w14:textId="77777777" w:rsidR="00DC3925" w:rsidRPr="009A05C2" w:rsidRDefault="00DC3925" w:rsidP="00A3227F">
            <w:pPr>
              <w:rPr>
                <w:szCs w:val="22"/>
                <w:lang w:val="sv-FI"/>
              </w:rPr>
            </w:pPr>
            <w:r w:rsidRPr="009A05C2">
              <w:rPr>
                <w:szCs w:val="22"/>
                <w:lang w:val="sv-FI"/>
              </w:rPr>
              <w:t>Pfizer Luxembourg SARL filiāle Latvijā</w:t>
            </w:r>
          </w:p>
          <w:p w14:paraId="79E384B1" w14:textId="77777777" w:rsidR="00DC3925" w:rsidRPr="009A05C2" w:rsidRDefault="00DC3925" w:rsidP="00A3227F">
            <w:pPr>
              <w:rPr>
                <w:szCs w:val="22"/>
              </w:rPr>
            </w:pPr>
            <w:r w:rsidRPr="009A05C2">
              <w:rPr>
                <w:szCs w:val="22"/>
              </w:rPr>
              <w:t>Tel. +</w:t>
            </w:r>
            <w:r w:rsidR="007F5F41">
              <w:rPr>
                <w:szCs w:val="22"/>
              </w:rPr>
              <w:t> </w:t>
            </w:r>
            <w:r w:rsidRPr="009A05C2">
              <w:rPr>
                <w:szCs w:val="22"/>
              </w:rPr>
              <w:t>371 67035775</w:t>
            </w:r>
          </w:p>
        </w:tc>
        <w:tc>
          <w:tcPr>
            <w:tcW w:w="5103" w:type="dxa"/>
          </w:tcPr>
          <w:p w14:paraId="28666453" w14:textId="497A3DA3" w:rsidR="00DC3925" w:rsidRPr="009A05C2" w:rsidDel="00591371" w:rsidRDefault="00E62BD7" w:rsidP="00A3227F">
            <w:pPr>
              <w:keepNext/>
              <w:keepLines/>
              <w:tabs>
                <w:tab w:val="left" w:pos="567"/>
              </w:tabs>
              <w:rPr>
                <w:del w:id="239" w:author="CRS08" w:date="2025-06-24T16:12:00Z" w16du:dateUtc="2025-06-24T14:12:00Z"/>
                <w:szCs w:val="22"/>
                <w:lang w:val="en-US"/>
              </w:rPr>
            </w:pPr>
            <w:del w:id="240" w:author="CRS08" w:date="2025-06-24T16:12:00Z" w16du:dateUtc="2025-06-24T14:12:00Z">
              <w:r w:rsidDel="00591371">
                <w:rPr>
                  <w:b/>
                  <w:szCs w:val="22"/>
                  <w:lang w:val="en-US"/>
                </w:rPr>
                <w:delText>United Kingdom (Northern Ireland)</w:delText>
              </w:r>
            </w:del>
          </w:p>
          <w:p w14:paraId="7B239EE3" w14:textId="723245BF" w:rsidR="00DC3925" w:rsidRPr="009A05C2" w:rsidDel="00591371" w:rsidRDefault="00DC3925" w:rsidP="00A3227F">
            <w:pPr>
              <w:keepNext/>
              <w:keepLines/>
              <w:tabs>
                <w:tab w:val="left" w:pos="567"/>
              </w:tabs>
              <w:rPr>
                <w:del w:id="241" w:author="CRS08" w:date="2025-06-24T16:12:00Z" w16du:dateUtc="2025-06-24T14:12:00Z"/>
                <w:szCs w:val="22"/>
                <w:lang w:val="en-US"/>
              </w:rPr>
            </w:pPr>
            <w:del w:id="242" w:author="CRS08" w:date="2025-06-24T16:12:00Z" w16du:dateUtc="2025-06-24T14:12:00Z">
              <w:r w:rsidRPr="009A05C2" w:rsidDel="00591371">
                <w:rPr>
                  <w:szCs w:val="22"/>
                  <w:lang w:val="en-US"/>
                </w:rPr>
                <w:delText>Pfizer Limited</w:delText>
              </w:r>
            </w:del>
          </w:p>
          <w:p w14:paraId="20936965" w14:textId="4FAF7D03" w:rsidR="00DC3925" w:rsidRPr="009A05C2" w:rsidDel="00591371" w:rsidRDefault="00DC3925" w:rsidP="00A3227F">
            <w:pPr>
              <w:keepNext/>
              <w:keepLines/>
              <w:tabs>
                <w:tab w:val="left" w:pos="567"/>
              </w:tabs>
              <w:rPr>
                <w:del w:id="243" w:author="CRS08" w:date="2025-06-24T16:12:00Z" w16du:dateUtc="2025-06-24T14:12:00Z"/>
                <w:szCs w:val="22"/>
                <w:lang w:val="en-US"/>
              </w:rPr>
            </w:pPr>
            <w:del w:id="244" w:author="CRS08" w:date="2025-06-24T16:12:00Z" w16du:dateUtc="2025-06-24T14:12:00Z">
              <w:r w:rsidRPr="009A05C2" w:rsidDel="00591371">
                <w:rPr>
                  <w:szCs w:val="22"/>
                  <w:lang w:val="en-US"/>
                </w:rPr>
                <w:delText>Tel: +</w:delText>
              </w:r>
              <w:r w:rsidR="007F5F41" w:rsidDel="00591371">
                <w:rPr>
                  <w:szCs w:val="22"/>
                  <w:lang w:val="en-US"/>
                </w:rPr>
                <w:delText> </w:delText>
              </w:r>
              <w:r w:rsidRPr="009A05C2" w:rsidDel="00591371">
                <w:rPr>
                  <w:szCs w:val="22"/>
                  <w:lang w:val="en-US"/>
                </w:rPr>
                <w:delText>44 (0)1304 616161</w:delText>
              </w:r>
            </w:del>
          </w:p>
          <w:p w14:paraId="523F1624" w14:textId="77777777" w:rsidR="00DC3925" w:rsidRPr="009A05C2" w:rsidRDefault="00DC3925" w:rsidP="00591371">
            <w:pPr>
              <w:keepNext/>
              <w:keepLines/>
              <w:tabs>
                <w:tab w:val="left" w:pos="567"/>
              </w:tabs>
              <w:rPr>
                <w:b/>
                <w:szCs w:val="22"/>
                <w:lang w:val="en-US"/>
              </w:rPr>
            </w:pPr>
          </w:p>
        </w:tc>
      </w:tr>
      <w:tr w:rsidR="00DC3925" w:rsidRPr="009A05C2" w14:paraId="3691B733" w14:textId="77777777">
        <w:trPr>
          <w:trHeight w:val="1062"/>
        </w:trPr>
        <w:tc>
          <w:tcPr>
            <w:tcW w:w="4786" w:type="dxa"/>
          </w:tcPr>
          <w:p w14:paraId="37D06946" w14:textId="77777777" w:rsidR="00DC3925" w:rsidRPr="004E2C0E" w:rsidRDefault="00DC3925" w:rsidP="00A3227F">
            <w:pPr>
              <w:rPr>
                <w:b/>
                <w:szCs w:val="22"/>
              </w:rPr>
            </w:pPr>
            <w:proofErr w:type="spellStart"/>
            <w:r w:rsidRPr="004E2C0E">
              <w:rPr>
                <w:b/>
                <w:szCs w:val="22"/>
              </w:rPr>
              <w:t>Lietuva</w:t>
            </w:r>
            <w:proofErr w:type="spellEnd"/>
          </w:p>
          <w:p w14:paraId="5163846F" w14:textId="77777777" w:rsidR="00DC3925" w:rsidRPr="004E2C0E" w:rsidRDefault="00DC3925" w:rsidP="00A3227F">
            <w:pPr>
              <w:rPr>
                <w:bCs/>
                <w:szCs w:val="22"/>
              </w:rPr>
            </w:pPr>
            <w:r w:rsidRPr="004E2C0E">
              <w:rPr>
                <w:bCs/>
                <w:szCs w:val="22"/>
              </w:rPr>
              <w:t xml:space="preserve">Pfizer </w:t>
            </w:r>
            <w:proofErr w:type="spellStart"/>
            <w:r w:rsidRPr="004E2C0E">
              <w:rPr>
                <w:bCs/>
                <w:szCs w:val="22"/>
              </w:rPr>
              <w:t>Luxembourg</w:t>
            </w:r>
            <w:proofErr w:type="spellEnd"/>
            <w:r w:rsidRPr="004E2C0E">
              <w:rPr>
                <w:bCs/>
                <w:szCs w:val="22"/>
              </w:rPr>
              <w:t xml:space="preserve"> SARL </w:t>
            </w:r>
            <w:proofErr w:type="spellStart"/>
            <w:r w:rsidRPr="004E2C0E">
              <w:rPr>
                <w:bCs/>
                <w:szCs w:val="22"/>
              </w:rPr>
              <w:t>filialas</w:t>
            </w:r>
            <w:proofErr w:type="spellEnd"/>
            <w:r w:rsidRPr="004E2C0E">
              <w:rPr>
                <w:bCs/>
                <w:szCs w:val="22"/>
              </w:rPr>
              <w:t xml:space="preserve"> </w:t>
            </w:r>
            <w:proofErr w:type="spellStart"/>
            <w:r w:rsidRPr="004E2C0E">
              <w:rPr>
                <w:bCs/>
                <w:szCs w:val="22"/>
              </w:rPr>
              <w:t>Lietuvoje</w:t>
            </w:r>
            <w:proofErr w:type="spellEnd"/>
          </w:p>
          <w:p w14:paraId="71DC86A4" w14:textId="77777777" w:rsidR="00DC3925" w:rsidRPr="009A05C2" w:rsidRDefault="00DC3925" w:rsidP="00A3227F">
            <w:pPr>
              <w:rPr>
                <w:b/>
                <w:szCs w:val="22"/>
              </w:rPr>
            </w:pPr>
            <w:r w:rsidRPr="009A05C2">
              <w:rPr>
                <w:bCs/>
                <w:szCs w:val="22"/>
              </w:rPr>
              <w:t>Tel. +</w:t>
            </w:r>
            <w:r w:rsidR="007F5F41">
              <w:rPr>
                <w:bCs/>
                <w:szCs w:val="22"/>
              </w:rPr>
              <w:t> </w:t>
            </w:r>
            <w:r w:rsidRPr="009A05C2">
              <w:rPr>
                <w:bCs/>
                <w:szCs w:val="22"/>
              </w:rPr>
              <w:t>3705 2514000</w:t>
            </w:r>
          </w:p>
        </w:tc>
        <w:tc>
          <w:tcPr>
            <w:tcW w:w="5103" w:type="dxa"/>
          </w:tcPr>
          <w:p w14:paraId="34262622" w14:textId="77777777" w:rsidR="00DC3925" w:rsidRPr="009A05C2" w:rsidRDefault="00DC3925" w:rsidP="00A3227F">
            <w:pPr>
              <w:keepNext/>
              <w:keepLines/>
              <w:tabs>
                <w:tab w:val="left" w:pos="567"/>
              </w:tabs>
              <w:rPr>
                <w:b/>
                <w:szCs w:val="22"/>
              </w:rPr>
            </w:pPr>
          </w:p>
        </w:tc>
      </w:tr>
    </w:tbl>
    <w:p w14:paraId="0F2DF8FF" w14:textId="77777777" w:rsidR="00DC3925" w:rsidRDefault="00DC3925" w:rsidP="00182590">
      <w:pPr>
        <w:tabs>
          <w:tab w:val="left" w:pos="567"/>
        </w:tabs>
        <w:rPr>
          <w:b/>
          <w:bCs/>
          <w:szCs w:val="22"/>
        </w:rPr>
      </w:pPr>
      <w:r>
        <w:rPr>
          <w:b/>
          <w:bCs/>
          <w:szCs w:val="22"/>
        </w:rPr>
        <w:t xml:space="preserve">Fecha de la última revisión de este prospecto: </w:t>
      </w:r>
    </w:p>
    <w:p w14:paraId="71B5FD77" w14:textId="77777777" w:rsidR="00DC3925" w:rsidRDefault="00DC3925" w:rsidP="00182590">
      <w:pPr>
        <w:tabs>
          <w:tab w:val="left" w:pos="567"/>
        </w:tabs>
        <w:rPr>
          <w:b/>
          <w:bCs/>
          <w:szCs w:val="22"/>
        </w:rPr>
      </w:pPr>
    </w:p>
    <w:p w14:paraId="6DC9AC39" w14:textId="4348A4BA" w:rsidR="00DC3925" w:rsidRDefault="00DC3925" w:rsidP="00A3227F">
      <w:pPr>
        <w:tabs>
          <w:tab w:val="left" w:pos="567"/>
        </w:tabs>
        <w:rPr>
          <w:szCs w:val="22"/>
        </w:rPr>
      </w:pPr>
      <w:r>
        <w:rPr>
          <w:szCs w:val="22"/>
        </w:rPr>
        <w:t xml:space="preserve">La información detallada de este medicamento está disponible </w:t>
      </w:r>
      <w:smartTag w:uri="SmartTagTypeLegixLinks" w:element="LegixLinks">
        <w:smartTagPr>
          <w:attr w:name="ID" w:val="30094"/>
          <w:attr w:name="Base" w:val="Codigo"/>
        </w:smartTagPr>
        <w:r>
          <w:rPr>
            <w:szCs w:val="22"/>
          </w:rPr>
          <w:t>en</w:t>
        </w:r>
      </w:smartTag>
      <w:r>
        <w:rPr>
          <w:szCs w:val="22"/>
        </w:rPr>
        <w:t xml:space="preserve"> la página web de </w:t>
      </w:r>
      <w:smartTag w:uri="urn:schemas-microsoft-com:office:smarttags" w:element="PersonName">
        <w:smartTagPr>
          <w:attr w:name="ProductID" w:val="la Agencia Europea"/>
        </w:smartTagPr>
        <w:r>
          <w:rPr>
            <w:szCs w:val="22"/>
          </w:rPr>
          <w:t>la Agencia Europea</w:t>
        </w:r>
      </w:smartTag>
      <w:r>
        <w:rPr>
          <w:szCs w:val="22"/>
        </w:rPr>
        <w:t xml:space="preserve"> de Medicamentos: </w:t>
      </w:r>
      <w:del w:id="245" w:author="CRS08" w:date="2025-07-01T11:16:00Z" w16du:dateUtc="2025-07-01T09:16:00Z">
        <w:r w:rsidR="00BB54BA" w:rsidDel="00BB54BA">
          <w:rPr>
            <w:szCs w:val="22"/>
          </w:rPr>
          <w:fldChar w:fldCharType="begin"/>
        </w:r>
        <w:r w:rsidR="00BB54BA" w:rsidDel="00BB54BA">
          <w:rPr>
            <w:szCs w:val="22"/>
          </w:rPr>
          <w:delInstrText>HYPERLINK "</w:delInstrText>
        </w:r>
        <w:r w:rsidR="00BB54BA" w:rsidRPr="00BB54BA" w:rsidDel="00BB54BA">
          <w:rPr>
            <w:rPrChange w:id="246" w:author="CRS08" w:date="2025-07-01T11:16:00Z" w16du:dateUtc="2025-07-01T09:16:00Z">
              <w:rPr>
                <w:rStyle w:val="Hyperlink"/>
                <w:szCs w:val="22"/>
              </w:rPr>
            </w:rPrChange>
          </w:rPr>
          <w:delInstrText>http://www.ema.europa.eu</w:delInstrText>
        </w:r>
        <w:r w:rsidR="00BB54BA" w:rsidDel="00BB54BA">
          <w:rPr>
            <w:szCs w:val="22"/>
          </w:rPr>
          <w:delInstrText>"</w:delInstrText>
        </w:r>
        <w:r w:rsidR="00BB54BA" w:rsidDel="00BB54BA">
          <w:rPr>
            <w:szCs w:val="22"/>
          </w:rPr>
        </w:r>
        <w:r w:rsidR="00BB54BA" w:rsidDel="00BB54BA">
          <w:rPr>
            <w:szCs w:val="22"/>
          </w:rPr>
          <w:fldChar w:fldCharType="separate"/>
        </w:r>
        <w:r w:rsidR="00BB54BA" w:rsidRPr="00BB54BA" w:rsidDel="00BB54BA">
          <w:rPr>
            <w:rStyle w:val="Hyperlink"/>
            <w:szCs w:val="22"/>
          </w:rPr>
          <w:delText>http://www.ema.europa.eu</w:delText>
        </w:r>
        <w:r w:rsidR="00BB54BA" w:rsidDel="00BB54BA">
          <w:rPr>
            <w:szCs w:val="22"/>
          </w:rPr>
          <w:fldChar w:fldCharType="end"/>
        </w:r>
      </w:del>
      <w:ins w:id="247" w:author="CRS08" w:date="2025-07-01T11:16:00Z" w16du:dateUtc="2025-07-01T09:16:00Z">
        <w:r w:rsidR="00BB54BA">
          <w:rPr>
            <w:szCs w:val="22"/>
          </w:rPr>
          <w:fldChar w:fldCharType="begin"/>
        </w:r>
        <w:r w:rsidR="00BB54BA">
          <w:rPr>
            <w:szCs w:val="22"/>
          </w:rPr>
          <w:instrText>HYPERLINK "</w:instrText>
        </w:r>
        <w:r w:rsidR="00BB54BA" w:rsidRPr="00BB54BA">
          <w:rPr>
            <w:rPrChange w:id="248" w:author="CRS08" w:date="2025-07-01T11:16:00Z" w16du:dateUtc="2025-07-01T09:16:00Z">
              <w:rPr>
                <w:rStyle w:val="Hyperlink"/>
                <w:szCs w:val="22"/>
              </w:rPr>
            </w:rPrChange>
          </w:rPr>
          <w:instrText>https://www.ema.europa.eu</w:instrText>
        </w:r>
        <w:r w:rsidR="00BB54BA">
          <w:rPr>
            <w:szCs w:val="22"/>
          </w:rPr>
          <w:instrText>"</w:instrText>
        </w:r>
        <w:r w:rsidR="00BB54BA">
          <w:rPr>
            <w:szCs w:val="22"/>
          </w:rPr>
        </w:r>
        <w:r w:rsidR="00BB54BA">
          <w:rPr>
            <w:szCs w:val="22"/>
          </w:rPr>
          <w:fldChar w:fldCharType="separate"/>
        </w:r>
        <w:r w:rsidR="00BB54BA" w:rsidRPr="00BB54BA">
          <w:rPr>
            <w:rStyle w:val="Hyperlink"/>
            <w:szCs w:val="22"/>
          </w:rPr>
          <w:t>https://www.ema.europa.eu</w:t>
        </w:r>
        <w:r w:rsidR="00BB54BA">
          <w:rPr>
            <w:szCs w:val="22"/>
          </w:rPr>
          <w:fldChar w:fldCharType="end"/>
        </w:r>
      </w:ins>
      <w:r w:rsidR="00FF6BF3">
        <w:rPr>
          <w:szCs w:val="22"/>
        </w:rPr>
        <w:t>.</w:t>
      </w:r>
    </w:p>
    <w:p w14:paraId="6CE0F96B" w14:textId="77777777" w:rsidR="00DC3925" w:rsidRDefault="00DC3925" w:rsidP="00F627DD"/>
    <w:p w14:paraId="0DCD81AC" w14:textId="77777777" w:rsidR="00DC3925" w:rsidRDefault="00DC3925" w:rsidP="00F627DD">
      <w:pPr>
        <w:rPr>
          <w:bCs/>
        </w:rPr>
      </w:pPr>
    </w:p>
    <w:p w14:paraId="1FF46A72" w14:textId="1B413546" w:rsidR="00DC3925" w:rsidRDefault="00DC3925">
      <w:pPr>
        <w:keepNext/>
        <w:keepLines/>
        <w:tabs>
          <w:tab w:val="left" w:pos="567"/>
        </w:tabs>
        <w:ind w:left="567" w:hanging="567"/>
        <w:rPr>
          <w:b/>
          <w:bCs/>
          <w:szCs w:val="22"/>
        </w:rPr>
      </w:pPr>
      <w:r>
        <w:rPr>
          <w:b/>
          <w:bCs/>
          <w:szCs w:val="22"/>
        </w:rPr>
        <w:lastRenderedPageBreak/>
        <w:t>7.</w:t>
      </w:r>
      <w:r>
        <w:rPr>
          <w:b/>
          <w:bCs/>
          <w:szCs w:val="22"/>
        </w:rPr>
        <w:tab/>
        <w:t xml:space="preserve">Instrucciones </w:t>
      </w:r>
      <w:r w:rsidR="00D91690">
        <w:rPr>
          <w:b/>
          <w:bCs/>
          <w:szCs w:val="22"/>
        </w:rPr>
        <w:t>de uso</w:t>
      </w:r>
    </w:p>
    <w:p w14:paraId="7EA44B69" w14:textId="77777777" w:rsidR="00DC3925" w:rsidRDefault="00DC3925">
      <w:pPr>
        <w:pStyle w:val="EndnoteText"/>
        <w:keepNext/>
        <w:keepLines/>
        <w:rPr>
          <w:szCs w:val="22"/>
          <w:lang w:val="es-ES" w:eastAsia="es-ES"/>
        </w:rPr>
      </w:pPr>
    </w:p>
    <w:p w14:paraId="7FEDFD97" w14:textId="77777777" w:rsidR="00DC3925" w:rsidRDefault="00DC3925">
      <w:pPr>
        <w:pStyle w:val="EndnoteText"/>
        <w:keepNext/>
        <w:keepLines/>
        <w:rPr>
          <w:szCs w:val="22"/>
          <w:lang w:val="es-ES" w:eastAsia="es-ES"/>
        </w:rPr>
      </w:pPr>
      <w:r>
        <w:rPr>
          <w:szCs w:val="22"/>
          <w:lang w:val="es-ES" w:eastAsia="es-ES"/>
        </w:rPr>
        <w:t xml:space="preserve">Esta sección se divide </w:t>
      </w:r>
      <w:smartTag w:uri="SmartTagTypeLegixLinks" w:element="LegixLinks">
        <w:smartTagPr>
          <w:attr w:name="ID" w:val="30094"/>
          <w:attr w:name="Base" w:val="Codigo"/>
        </w:smartTagPr>
        <w:r>
          <w:rPr>
            <w:szCs w:val="22"/>
            <w:lang w:val="es-ES" w:eastAsia="es-ES"/>
          </w:rPr>
          <w:t>en</w:t>
        </w:r>
      </w:smartTag>
      <w:r>
        <w:rPr>
          <w:szCs w:val="22"/>
          <w:lang w:val="es-ES" w:eastAsia="es-ES"/>
        </w:rPr>
        <w:t xml:space="preserve"> los siguientes apartados:</w:t>
      </w:r>
    </w:p>
    <w:p w14:paraId="68269332" w14:textId="77777777" w:rsidR="00DC3925" w:rsidRDefault="00DC3925">
      <w:pPr>
        <w:pStyle w:val="EndnoteText"/>
        <w:rPr>
          <w:szCs w:val="22"/>
          <w:lang w:val="es-ES" w:eastAsia="es-ES"/>
        </w:rPr>
      </w:pPr>
    </w:p>
    <w:p w14:paraId="2AE9E36B" w14:textId="77777777" w:rsidR="00DC3925" w:rsidRDefault="00DC3925">
      <w:pPr>
        <w:pStyle w:val="EndnoteText"/>
        <w:ind w:left="567" w:hanging="567"/>
        <w:rPr>
          <w:b/>
          <w:bCs/>
          <w:szCs w:val="22"/>
          <w:lang w:val="es-ES" w:eastAsia="es-ES"/>
        </w:rPr>
      </w:pPr>
      <w:r>
        <w:rPr>
          <w:b/>
          <w:bCs/>
          <w:szCs w:val="22"/>
          <w:lang w:val="es-ES" w:eastAsia="es-ES"/>
        </w:rPr>
        <w:t>a.</w:t>
      </w:r>
      <w:r>
        <w:rPr>
          <w:b/>
          <w:bCs/>
          <w:szCs w:val="22"/>
          <w:lang w:val="es-ES" w:eastAsia="es-ES"/>
        </w:rPr>
        <w:tab/>
        <w:t>Introducción</w:t>
      </w:r>
    </w:p>
    <w:p w14:paraId="69C65C2E" w14:textId="77777777" w:rsidR="00DC3925" w:rsidRDefault="00DC3925">
      <w:pPr>
        <w:pStyle w:val="EndnoteText"/>
        <w:tabs>
          <w:tab w:val="left" w:pos="-180"/>
        </w:tabs>
        <w:ind w:left="567" w:hanging="567"/>
        <w:rPr>
          <w:b/>
          <w:bCs/>
          <w:szCs w:val="22"/>
          <w:lang w:val="es-ES" w:eastAsia="es-ES"/>
        </w:rPr>
      </w:pPr>
      <w:r>
        <w:rPr>
          <w:b/>
          <w:bCs/>
          <w:szCs w:val="22"/>
          <w:lang w:val="es-ES" w:eastAsia="es-ES"/>
        </w:rPr>
        <w:t>b.</w:t>
      </w:r>
      <w:r>
        <w:rPr>
          <w:b/>
          <w:bCs/>
          <w:szCs w:val="22"/>
          <w:lang w:val="es-ES" w:eastAsia="es-ES"/>
        </w:rPr>
        <w:tab/>
        <w:t>Prepararse para la inyección</w:t>
      </w:r>
    </w:p>
    <w:p w14:paraId="79CB4885" w14:textId="77777777" w:rsidR="00DC3925" w:rsidRDefault="00DC3925">
      <w:pPr>
        <w:pStyle w:val="EndnoteText"/>
        <w:tabs>
          <w:tab w:val="left" w:pos="-180"/>
        </w:tabs>
        <w:rPr>
          <w:b/>
          <w:bCs/>
          <w:szCs w:val="22"/>
          <w:lang w:val="es-ES" w:eastAsia="es-ES"/>
        </w:rPr>
      </w:pPr>
      <w:r>
        <w:rPr>
          <w:b/>
          <w:bCs/>
          <w:szCs w:val="22"/>
          <w:lang w:val="es-ES" w:eastAsia="es-ES"/>
        </w:rPr>
        <w:t>c.</w:t>
      </w:r>
      <w:r>
        <w:rPr>
          <w:b/>
          <w:bCs/>
          <w:szCs w:val="22"/>
          <w:lang w:val="es-ES" w:eastAsia="es-ES"/>
        </w:rPr>
        <w:tab/>
        <w:t xml:space="preserve">Preparar la dosis de </w:t>
      </w:r>
      <w:proofErr w:type="spellStart"/>
      <w:r>
        <w:rPr>
          <w:b/>
          <w:bCs/>
          <w:szCs w:val="22"/>
          <w:lang w:val="es-ES" w:eastAsia="es-ES"/>
        </w:rPr>
        <w:t>Enbrel</w:t>
      </w:r>
      <w:proofErr w:type="spellEnd"/>
      <w:r>
        <w:rPr>
          <w:b/>
          <w:bCs/>
          <w:szCs w:val="22"/>
          <w:lang w:val="es-ES" w:eastAsia="es-ES"/>
        </w:rPr>
        <w:t xml:space="preserve"> para la inyección</w:t>
      </w:r>
    </w:p>
    <w:p w14:paraId="06AA012B" w14:textId="77777777" w:rsidR="00DC3925" w:rsidRDefault="00DC3925">
      <w:pPr>
        <w:pStyle w:val="EndnoteText"/>
        <w:tabs>
          <w:tab w:val="left" w:pos="-180"/>
        </w:tabs>
        <w:rPr>
          <w:b/>
          <w:bCs/>
          <w:szCs w:val="22"/>
          <w:lang w:val="es-ES" w:eastAsia="es-ES"/>
        </w:rPr>
      </w:pPr>
      <w:r>
        <w:rPr>
          <w:b/>
          <w:bCs/>
          <w:szCs w:val="22"/>
          <w:lang w:val="es-ES" w:eastAsia="es-ES"/>
        </w:rPr>
        <w:t>d.</w:t>
      </w:r>
      <w:r>
        <w:rPr>
          <w:b/>
          <w:bCs/>
          <w:szCs w:val="22"/>
          <w:lang w:val="es-ES" w:eastAsia="es-ES"/>
        </w:rPr>
        <w:tab/>
        <w:t>Añadir el disolvente</w:t>
      </w:r>
    </w:p>
    <w:p w14:paraId="42FB82FF" w14:textId="77777777" w:rsidR="00DC3925" w:rsidRDefault="00DC3925">
      <w:pPr>
        <w:pStyle w:val="EndnoteText"/>
        <w:tabs>
          <w:tab w:val="left" w:pos="-180"/>
        </w:tabs>
        <w:ind w:left="567" w:hanging="567"/>
        <w:rPr>
          <w:b/>
          <w:bCs/>
          <w:szCs w:val="22"/>
          <w:lang w:val="es-ES" w:eastAsia="es-ES"/>
        </w:rPr>
      </w:pPr>
      <w:r>
        <w:rPr>
          <w:b/>
          <w:bCs/>
          <w:szCs w:val="22"/>
          <w:lang w:val="es-ES" w:eastAsia="es-ES"/>
        </w:rPr>
        <w:t>e.</w:t>
      </w:r>
      <w:r>
        <w:rPr>
          <w:b/>
          <w:bCs/>
          <w:szCs w:val="22"/>
          <w:lang w:val="es-ES" w:eastAsia="es-ES"/>
        </w:rPr>
        <w:tab/>
        <w:t xml:space="preserve">Extraer la solución de </w:t>
      </w:r>
      <w:proofErr w:type="spellStart"/>
      <w:r>
        <w:rPr>
          <w:b/>
          <w:bCs/>
          <w:szCs w:val="22"/>
          <w:lang w:val="es-ES" w:eastAsia="es-ES"/>
        </w:rPr>
        <w:t>Enbrel</w:t>
      </w:r>
      <w:proofErr w:type="spellEnd"/>
      <w:r>
        <w:rPr>
          <w:b/>
          <w:bCs/>
          <w:szCs w:val="22"/>
          <w:lang w:val="es-ES" w:eastAsia="es-ES"/>
        </w:rPr>
        <w:t xml:space="preserve"> del vial</w:t>
      </w:r>
    </w:p>
    <w:p w14:paraId="45DD4934" w14:textId="77777777" w:rsidR="00DC3925" w:rsidRDefault="00DC3925">
      <w:pPr>
        <w:pStyle w:val="EndnoteText"/>
        <w:tabs>
          <w:tab w:val="left" w:pos="-180"/>
        </w:tabs>
        <w:ind w:left="567" w:hanging="567"/>
        <w:rPr>
          <w:b/>
          <w:bCs/>
          <w:szCs w:val="22"/>
          <w:lang w:val="es-ES" w:eastAsia="es-ES"/>
        </w:rPr>
      </w:pPr>
      <w:r>
        <w:rPr>
          <w:b/>
          <w:bCs/>
          <w:szCs w:val="22"/>
          <w:lang w:val="es-ES" w:eastAsia="es-ES"/>
        </w:rPr>
        <w:t>f.</w:t>
      </w:r>
      <w:r>
        <w:rPr>
          <w:b/>
          <w:bCs/>
          <w:szCs w:val="22"/>
          <w:lang w:val="es-ES" w:eastAsia="es-ES"/>
        </w:rPr>
        <w:tab/>
        <w:t xml:space="preserve">Colocar la aguja en la jeringa </w:t>
      </w:r>
    </w:p>
    <w:p w14:paraId="554E1E31" w14:textId="77777777" w:rsidR="00DC3925" w:rsidRDefault="00DC3925">
      <w:pPr>
        <w:pStyle w:val="EndnoteText"/>
        <w:tabs>
          <w:tab w:val="left" w:pos="-180"/>
        </w:tabs>
        <w:ind w:left="567" w:hanging="567"/>
        <w:rPr>
          <w:b/>
          <w:bCs/>
          <w:szCs w:val="22"/>
          <w:lang w:val="es-ES" w:eastAsia="es-ES"/>
        </w:rPr>
      </w:pPr>
      <w:r>
        <w:rPr>
          <w:b/>
          <w:bCs/>
          <w:szCs w:val="22"/>
          <w:lang w:val="es-ES" w:eastAsia="es-ES"/>
        </w:rPr>
        <w:t>g.</w:t>
      </w:r>
      <w:r>
        <w:rPr>
          <w:b/>
          <w:bCs/>
          <w:szCs w:val="22"/>
          <w:lang w:val="es-ES" w:eastAsia="es-ES"/>
        </w:rPr>
        <w:tab/>
        <w:t>Elegir un lugar de inyección</w:t>
      </w:r>
    </w:p>
    <w:p w14:paraId="30E91086" w14:textId="77777777" w:rsidR="00DC3925" w:rsidRDefault="00DC3925">
      <w:pPr>
        <w:pStyle w:val="EndnoteText"/>
        <w:tabs>
          <w:tab w:val="left" w:pos="-180"/>
        </w:tabs>
        <w:ind w:left="567" w:hanging="567"/>
        <w:rPr>
          <w:b/>
          <w:bCs/>
          <w:szCs w:val="22"/>
          <w:lang w:val="es-ES" w:eastAsia="es-ES"/>
        </w:rPr>
      </w:pPr>
      <w:r>
        <w:rPr>
          <w:b/>
          <w:bCs/>
          <w:szCs w:val="22"/>
          <w:lang w:val="es-ES" w:eastAsia="es-ES"/>
        </w:rPr>
        <w:t>h.</w:t>
      </w:r>
      <w:r>
        <w:rPr>
          <w:b/>
          <w:bCs/>
          <w:szCs w:val="22"/>
          <w:lang w:val="es-ES" w:eastAsia="es-ES"/>
        </w:rPr>
        <w:tab/>
        <w:t xml:space="preserve">Preparar el lugar de inyección e inyectar la solución de </w:t>
      </w:r>
      <w:proofErr w:type="spellStart"/>
      <w:r>
        <w:rPr>
          <w:b/>
          <w:bCs/>
          <w:szCs w:val="22"/>
          <w:lang w:val="es-ES" w:eastAsia="es-ES"/>
        </w:rPr>
        <w:t>Enbrel</w:t>
      </w:r>
      <w:proofErr w:type="spellEnd"/>
    </w:p>
    <w:p w14:paraId="782BAC88" w14:textId="77777777" w:rsidR="00DC3925" w:rsidRDefault="00DC3925">
      <w:pPr>
        <w:pStyle w:val="EndnoteText"/>
        <w:tabs>
          <w:tab w:val="left" w:pos="-180"/>
        </w:tabs>
        <w:rPr>
          <w:b/>
          <w:bCs/>
          <w:szCs w:val="22"/>
          <w:lang w:val="es-ES" w:eastAsia="es-ES"/>
        </w:rPr>
      </w:pPr>
      <w:r>
        <w:rPr>
          <w:b/>
          <w:bCs/>
          <w:szCs w:val="22"/>
          <w:lang w:val="es-ES" w:eastAsia="es-ES"/>
        </w:rPr>
        <w:t>i.</w:t>
      </w:r>
      <w:r>
        <w:rPr>
          <w:b/>
          <w:bCs/>
          <w:szCs w:val="22"/>
          <w:lang w:val="es-ES" w:eastAsia="es-ES"/>
        </w:rPr>
        <w:tab/>
        <w:t>Eliminación de los materiales</w:t>
      </w:r>
    </w:p>
    <w:p w14:paraId="3E86E507" w14:textId="77777777" w:rsidR="00DC3925" w:rsidRDefault="00DC3925">
      <w:pPr>
        <w:tabs>
          <w:tab w:val="left" w:pos="567"/>
        </w:tabs>
        <w:rPr>
          <w:b/>
          <w:szCs w:val="22"/>
        </w:rPr>
      </w:pPr>
    </w:p>
    <w:p w14:paraId="580D0EB0" w14:textId="77777777" w:rsidR="00DC3925" w:rsidRDefault="00DC3925">
      <w:pPr>
        <w:keepNext/>
        <w:keepLines/>
        <w:widowControl w:val="0"/>
        <w:tabs>
          <w:tab w:val="left" w:pos="567"/>
        </w:tabs>
        <w:rPr>
          <w:b/>
          <w:szCs w:val="22"/>
        </w:rPr>
      </w:pPr>
      <w:r>
        <w:rPr>
          <w:b/>
          <w:szCs w:val="22"/>
        </w:rPr>
        <w:t>a.</w:t>
      </w:r>
      <w:r>
        <w:rPr>
          <w:b/>
          <w:szCs w:val="22"/>
        </w:rPr>
        <w:tab/>
        <w:t>Introducción</w:t>
      </w:r>
    </w:p>
    <w:p w14:paraId="07F96B47" w14:textId="77777777" w:rsidR="00DC3925" w:rsidRDefault="00DC3925">
      <w:pPr>
        <w:keepNext/>
        <w:keepLines/>
        <w:widowControl w:val="0"/>
        <w:tabs>
          <w:tab w:val="left" w:pos="567"/>
        </w:tabs>
        <w:rPr>
          <w:b/>
          <w:szCs w:val="22"/>
        </w:rPr>
      </w:pPr>
    </w:p>
    <w:p w14:paraId="06954782" w14:textId="77777777" w:rsidR="00DC3925" w:rsidRDefault="00DC3925">
      <w:pPr>
        <w:pStyle w:val="anything"/>
        <w:keepNext/>
        <w:keepLines/>
        <w:tabs>
          <w:tab w:val="left" w:pos="567"/>
        </w:tabs>
        <w:rPr>
          <w:szCs w:val="22"/>
          <w:lang w:val="es-ES" w:eastAsia="es-ES"/>
        </w:rPr>
      </w:pPr>
      <w:r>
        <w:rPr>
          <w:szCs w:val="22"/>
          <w:lang w:val="es-ES" w:eastAsia="es-ES"/>
        </w:rPr>
        <w:t xml:space="preserve">Las siguientes instrucciones explican cómo preparar e inyectar </w:t>
      </w:r>
      <w:proofErr w:type="spellStart"/>
      <w:r>
        <w:rPr>
          <w:szCs w:val="22"/>
          <w:lang w:val="es-ES" w:eastAsia="es-ES"/>
        </w:rPr>
        <w:t>Enbrel</w:t>
      </w:r>
      <w:proofErr w:type="spellEnd"/>
      <w:r>
        <w:rPr>
          <w:szCs w:val="22"/>
          <w:lang w:val="es-ES" w:eastAsia="es-ES"/>
        </w:rPr>
        <w:t>. Lea atentamente las instrucciones y sígalas paso a paso. El médico del niño o su enfermero(a) le enseñará la técnica apropiada para la administración de una inyección y la cantidad que debe administrarse al niño. No intente administrar al niño una inyección, hasta que esté seguro de que ha entendido cómo debe preparar y administrar la inyección.</w:t>
      </w:r>
    </w:p>
    <w:p w14:paraId="27E4E8FF" w14:textId="77777777" w:rsidR="00DC3925" w:rsidRDefault="00DC3925">
      <w:pPr>
        <w:tabs>
          <w:tab w:val="left" w:pos="567"/>
        </w:tabs>
        <w:rPr>
          <w:szCs w:val="22"/>
        </w:rPr>
      </w:pPr>
    </w:p>
    <w:p w14:paraId="13CB3CE8" w14:textId="77777777" w:rsidR="00DC3925" w:rsidRDefault="00DC3925">
      <w:pPr>
        <w:tabs>
          <w:tab w:val="left" w:pos="567"/>
        </w:tabs>
        <w:rPr>
          <w:szCs w:val="22"/>
        </w:rPr>
      </w:pPr>
      <w:r>
        <w:rPr>
          <w:szCs w:val="22"/>
        </w:rPr>
        <w:t xml:space="preserve">Esta inyección no debe mezclarse </w:t>
      </w:r>
      <w:smartTag w:uri="SmartTagTypeLegixLinks" w:element="LegixLinks">
        <w:smartTagPr>
          <w:attr w:name="ID" w:val="30094"/>
          <w:attr w:name="Base" w:val="Codigo"/>
        </w:smartTagPr>
        <w:r>
          <w:rPr>
            <w:szCs w:val="22"/>
          </w:rPr>
          <w:t>en</w:t>
        </w:r>
      </w:smartTag>
      <w:r>
        <w:rPr>
          <w:szCs w:val="22"/>
        </w:rPr>
        <w:t xml:space="preserve"> la misma jeringa o vial con ningún otro medicamento. Ver la sección 5 para consultar las instrucciones sobre cómo conservar </w:t>
      </w:r>
      <w:proofErr w:type="spellStart"/>
      <w:r>
        <w:rPr>
          <w:szCs w:val="22"/>
        </w:rPr>
        <w:t>Enbrel</w:t>
      </w:r>
      <w:proofErr w:type="spellEnd"/>
      <w:r>
        <w:rPr>
          <w:szCs w:val="22"/>
        </w:rPr>
        <w:t>.</w:t>
      </w:r>
    </w:p>
    <w:p w14:paraId="76EC4195" w14:textId="77777777" w:rsidR="00DC3925" w:rsidRDefault="00DC3925">
      <w:pPr>
        <w:tabs>
          <w:tab w:val="left" w:pos="567"/>
        </w:tabs>
        <w:rPr>
          <w:szCs w:val="22"/>
        </w:rPr>
      </w:pPr>
    </w:p>
    <w:p w14:paraId="609CDEE6" w14:textId="77777777" w:rsidR="00DC3925" w:rsidRDefault="00DC3925">
      <w:pPr>
        <w:tabs>
          <w:tab w:val="left" w:pos="567"/>
        </w:tabs>
        <w:rPr>
          <w:b/>
          <w:szCs w:val="22"/>
        </w:rPr>
      </w:pPr>
      <w:r>
        <w:rPr>
          <w:b/>
          <w:szCs w:val="22"/>
        </w:rPr>
        <w:t>b.</w:t>
      </w:r>
      <w:r>
        <w:rPr>
          <w:b/>
          <w:szCs w:val="22"/>
        </w:rPr>
        <w:tab/>
        <w:t>Prepararse para la inyección</w:t>
      </w:r>
    </w:p>
    <w:p w14:paraId="7D1FFB70" w14:textId="77777777" w:rsidR="00DC3925" w:rsidRDefault="00DC3925">
      <w:pPr>
        <w:tabs>
          <w:tab w:val="left" w:pos="567"/>
        </w:tabs>
        <w:rPr>
          <w:b/>
          <w:szCs w:val="22"/>
        </w:rPr>
      </w:pPr>
    </w:p>
    <w:p w14:paraId="4EFDE861" w14:textId="77777777" w:rsidR="00DC3925" w:rsidRDefault="00DC3925" w:rsidP="00E53F34">
      <w:pPr>
        <w:numPr>
          <w:ilvl w:val="0"/>
          <w:numId w:val="29"/>
        </w:numPr>
        <w:rPr>
          <w:szCs w:val="22"/>
        </w:rPr>
      </w:pPr>
      <w:r>
        <w:rPr>
          <w:szCs w:val="22"/>
        </w:rPr>
        <w:t>Lávese muy bien las manos.</w:t>
      </w:r>
    </w:p>
    <w:p w14:paraId="7DC8B244" w14:textId="77777777" w:rsidR="00DC3925" w:rsidRDefault="00DC3925" w:rsidP="00E53F34">
      <w:pPr>
        <w:numPr>
          <w:ilvl w:val="0"/>
          <w:numId w:val="29"/>
        </w:numPr>
        <w:rPr>
          <w:szCs w:val="22"/>
        </w:rPr>
      </w:pPr>
      <w:r>
        <w:rPr>
          <w:szCs w:val="22"/>
        </w:rPr>
        <w:t>Seleccione una superficie de trabajo plana, limpia y bien iluminada.</w:t>
      </w:r>
    </w:p>
    <w:p w14:paraId="176BE386" w14:textId="77777777" w:rsidR="00DC3925" w:rsidRDefault="00DC3925" w:rsidP="00E53F34">
      <w:pPr>
        <w:numPr>
          <w:ilvl w:val="0"/>
          <w:numId w:val="29"/>
        </w:numPr>
        <w:rPr>
          <w:szCs w:val="22"/>
        </w:rPr>
      </w:pPr>
      <w:r>
        <w:rPr>
          <w:szCs w:val="22"/>
        </w:rPr>
        <w:t>La bandeja deberá contener todos los elementos listados a continuación. (</w:t>
      </w:r>
      <w:r>
        <w:rPr>
          <w:iCs/>
          <w:szCs w:val="22"/>
        </w:rPr>
        <w:t xml:space="preserve">Si alguno de los elementos citados no se encontrara </w:t>
      </w:r>
      <w:smartTag w:uri="SmartTagTypeLegixLinks" w:element="LegixLinks">
        <w:smartTagPr>
          <w:attr w:name="ID" w:val="30094"/>
          <w:attr w:name="Base" w:val="Codigo"/>
        </w:smartTagPr>
        <w:r>
          <w:rPr>
            <w:iCs/>
            <w:szCs w:val="22"/>
          </w:rPr>
          <w:t>en</w:t>
        </w:r>
      </w:smartTag>
      <w:r>
        <w:rPr>
          <w:iCs/>
          <w:szCs w:val="22"/>
        </w:rPr>
        <w:t xml:space="preserve"> la bandeja, no utilice la bandeja y consulte a su farmacéutico</w:t>
      </w:r>
      <w:r>
        <w:rPr>
          <w:szCs w:val="22"/>
        </w:rPr>
        <w:t xml:space="preserve">). Utilice solamente los elementos citados. </w:t>
      </w:r>
      <w:r>
        <w:rPr>
          <w:b/>
          <w:szCs w:val="22"/>
        </w:rPr>
        <w:t>NO</w:t>
      </w:r>
      <w:r>
        <w:rPr>
          <w:szCs w:val="22"/>
        </w:rPr>
        <w:t xml:space="preserve"> utilice ninguna otra jeringa.</w:t>
      </w:r>
    </w:p>
    <w:p w14:paraId="2104593C" w14:textId="77777777" w:rsidR="00DC3925" w:rsidRDefault="00DC3925">
      <w:pPr>
        <w:keepNext/>
        <w:tabs>
          <w:tab w:val="left" w:pos="567"/>
          <w:tab w:val="left" w:pos="1134"/>
        </w:tabs>
        <w:rPr>
          <w:i/>
          <w:szCs w:val="22"/>
        </w:rPr>
      </w:pPr>
      <w:r>
        <w:rPr>
          <w:i/>
          <w:szCs w:val="22"/>
        </w:rPr>
        <w:tab/>
      </w:r>
      <w:r>
        <w:rPr>
          <w:i/>
          <w:szCs w:val="22"/>
        </w:rPr>
        <w:tab/>
        <w:t xml:space="preserve">1 Vial de </w:t>
      </w:r>
      <w:proofErr w:type="spellStart"/>
      <w:r>
        <w:rPr>
          <w:i/>
          <w:szCs w:val="22"/>
        </w:rPr>
        <w:t>Enbrel</w:t>
      </w:r>
      <w:proofErr w:type="spellEnd"/>
    </w:p>
    <w:p w14:paraId="3EE00633" w14:textId="77777777" w:rsidR="00DC3925" w:rsidRDefault="00DC3925">
      <w:pPr>
        <w:keepNext/>
        <w:tabs>
          <w:tab w:val="left" w:pos="1134"/>
        </w:tabs>
        <w:ind w:left="1134" w:hanging="1134"/>
        <w:rPr>
          <w:i/>
          <w:szCs w:val="22"/>
        </w:rPr>
      </w:pPr>
      <w:r>
        <w:rPr>
          <w:i/>
          <w:szCs w:val="22"/>
        </w:rPr>
        <w:tab/>
        <w:t>1 Jeringa precargada conteniendo un disolvente transparente e incoloro (agua para preparaciones inyectables)</w:t>
      </w:r>
    </w:p>
    <w:p w14:paraId="335A9D3B" w14:textId="77777777" w:rsidR="00DC3925" w:rsidRDefault="00DC3925">
      <w:pPr>
        <w:tabs>
          <w:tab w:val="left" w:pos="567"/>
        </w:tabs>
        <w:rPr>
          <w:i/>
          <w:szCs w:val="22"/>
        </w:rPr>
      </w:pPr>
      <w:r>
        <w:rPr>
          <w:i/>
          <w:szCs w:val="22"/>
        </w:rPr>
        <w:tab/>
      </w:r>
      <w:r>
        <w:rPr>
          <w:i/>
          <w:szCs w:val="22"/>
        </w:rPr>
        <w:tab/>
        <w:t>1 Aguja</w:t>
      </w:r>
    </w:p>
    <w:p w14:paraId="364EBDF2" w14:textId="77777777" w:rsidR="00DC3925" w:rsidRDefault="00DC3925">
      <w:pPr>
        <w:tabs>
          <w:tab w:val="left" w:pos="567"/>
        </w:tabs>
        <w:rPr>
          <w:i/>
          <w:szCs w:val="22"/>
        </w:rPr>
      </w:pPr>
      <w:r>
        <w:rPr>
          <w:i/>
          <w:szCs w:val="22"/>
        </w:rPr>
        <w:tab/>
      </w:r>
      <w:r>
        <w:rPr>
          <w:i/>
          <w:szCs w:val="22"/>
        </w:rPr>
        <w:tab/>
        <w:t>1 Adaptador del vial</w:t>
      </w:r>
    </w:p>
    <w:p w14:paraId="05D9BAC5" w14:textId="77777777" w:rsidR="00DC3925" w:rsidRDefault="00DC3925">
      <w:pPr>
        <w:tabs>
          <w:tab w:val="left" w:pos="567"/>
        </w:tabs>
        <w:ind w:left="709"/>
        <w:rPr>
          <w:i/>
          <w:szCs w:val="22"/>
        </w:rPr>
      </w:pPr>
      <w:r>
        <w:rPr>
          <w:i/>
          <w:szCs w:val="22"/>
        </w:rPr>
        <w:tab/>
        <w:t>2 Toallitas con alcohol</w:t>
      </w:r>
    </w:p>
    <w:p w14:paraId="0CDEC07B" w14:textId="77777777" w:rsidR="00DC3925" w:rsidRDefault="00DC3925" w:rsidP="00E53F34">
      <w:pPr>
        <w:numPr>
          <w:ilvl w:val="0"/>
          <w:numId w:val="29"/>
        </w:numPr>
        <w:rPr>
          <w:szCs w:val="22"/>
        </w:rPr>
      </w:pPr>
      <w:r>
        <w:rPr>
          <w:szCs w:val="22"/>
        </w:rPr>
        <w:t xml:space="preserve">Examine la fecha de caducidad </w:t>
      </w:r>
      <w:smartTag w:uri="SmartTagTypeLegixLinks" w:element="LegixLinks">
        <w:smartTagPr>
          <w:attr w:name="ID" w:val="30094"/>
          <w:attr w:name="Base" w:val="Codigo"/>
        </w:smartTagPr>
        <w:r>
          <w:rPr>
            <w:szCs w:val="22"/>
          </w:rPr>
          <w:t>en</w:t>
        </w:r>
      </w:smartTag>
      <w:r>
        <w:rPr>
          <w:szCs w:val="22"/>
        </w:rPr>
        <w:t xml:space="preserve"> las etiquetas del vial y de la jeringa. No deben utilizarse después del mes y año que figuran </w:t>
      </w:r>
      <w:smartTag w:uri="SmartTagTypeLegixLinks" w:element="LegixLinks">
        <w:smartTagPr>
          <w:attr w:name="ID" w:val="30094"/>
          <w:attr w:name="Base" w:val="Codigo"/>
        </w:smartTagPr>
        <w:r>
          <w:rPr>
            <w:szCs w:val="22"/>
          </w:rPr>
          <w:t>en</w:t>
        </w:r>
      </w:smartTag>
      <w:r>
        <w:rPr>
          <w:szCs w:val="22"/>
        </w:rPr>
        <w:t xml:space="preserve"> ellas.</w:t>
      </w:r>
    </w:p>
    <w:p w14:paraId="588AE8E7" w14:textId="77777777" w:rsidR="00DC3925" w:rsidRDefault="00DC3925">
      <w:pPr>
        <w:tabs>
          <w:tab w:val="left" w:pos="567"/>
        </w:tabs>
        <w:rPr>
          <w:szCs w:val="22"/>
        </w:rPr>
      </w:pPr>
    </w:p>
    <w:p w14:paraId="6415C4ED" w14:textId="77777777" w:rsidR="00DC3925" w:rsidRDefault="00DC3925">
      <w:pPr>
        <w:keepNext/>
        <w:tabs>
          <w:tab w:val="left" w:pos="567"/>
        </w:tabs>
        <w:rPr>
          <w:b/>
          <w:szCs w:val="22"/>
        </w:rPr>
      </w:pPr>
      <w:r>
        <w:rPr>
          <w:b/>
          <w:szCs w:val="22"/>
        </w:rPr>
        <w:t>c.</w:t>
      </w:r>
      <w:r>
        <w:rPr>
          <w:b/>
          <w:szCs w:val="22"/>
        </w:rPr>
        <w:tab/>
        <w:t xml:space="preserve">Preparar la dosis de </w:t>
      </w:r>
      <w:proofErr w:type="spellStart"/>
      <w:r>
        <w:rPr>
          <w:b/>
          <w:szCs w:val="22"/>
        </w:rPr>
        <w:t>Enbrel</w:t>
      </w:r>
      <w:proofErr w:type="spellEnd"/>
      <w:r>
        <w:rPr>
          <w:b/>
          <w:szCs w:val="22"/>
        </w:rPr>
        <w:t xml:space="preserve"> para la inyección </w:t>
      </w:r>
    </w:p>
    <w:p w14:paraId="32309E3A" w14:textId="77777777" w:rsidR="00DC3925" w:rsidRDefault="00DC3925">
      <w:pPr>
        <w:keepNext/>
        <w:tabs>
          <w:tab w:val="left" w:pos="567"/>
        </w:tabs>
        <w:rPr>
          <w:b/>
          <w:szCs w:val="22"/>
        </w:rPr>
      </w:pPr>
    </w:p>
    <w:p w14:paraId="0E32E0A7" w14:textId="77777777" w:rsidR="00DC3925" w:rsidRDefault="00DC3925" w:rsidP="00E53F34">
      <w:pPr>
        <w:keepNext/>
        <w:numPr>
          <w:ilvl w:val="0"/>
          <w:numId w:val="29"/>
        </w:numPr>
        <w:rPr>
          <w:szCs w:val="22"/>
        </w:rPr>
      </w:pPr>
      <w:r>
        <w:rPr>
          <w:szCs w:val="22"/>
        </w:rPr>
        <w:t>Saque el contenido de la bandeja.</w:t>
      </w:r>
    </w:p>
    <w:p w14:paraId="50E12861" w14:textId="77777777" w:rsidR="00DC3925" w:rsidRDefault="00DC3925" w:rsidP="00E53F34">
      <w:pPr>
        <w:numPr>
          <w:ilvl w:val="0"/>
          <w:numId w:val="29"/>
        </w:numPr>
        <w:rPr>
          <w:szCs w:val="22"/>
        </w:rPr>
      </w:pPr>
      <w:r>
        <w:rPr>
          <w:szCs w:val="22"/>
        </w:rPr>
        <w:t xml:space="preserve">Quite la cápsula de plástico del vial de </w:t>
      </w:r>
      <w:proofErr w:type="spellStart"/>
      <w:r>
        <w:rPr>
          <w:szCs w:val="22"/>
        </w:rPr>
        <w:t>Enbrel</w:t>
      </w:r>
      <w:proofErr w:type="spellEnd"/>
      <w:r>
        <w:rPr>
          <w:szCs w:val="22"/>
        </w:rPr>
        <w:t xml:space="preserve"> (ver Figura 1). </w:t>
      </w:r>
      <w:r>
        <w:rPr>
          <w:b/>
          <w:bCs/>
          <w:szCs w:val="22"/>
        </w:rPr>
        <w:t>NO</w:t>
      </w:r>
      <w:r>
        <w:rPr>
          <w:szCs w:val="22"/>
        </w:rPr>
        <w:t xml:space="preserve"> quite el tapón gris o el anillo de aluminio que rodea la parte superior del vial.</w:t>
      </w:r>
    </w:p>
    <w:p w14:paraId="68D6F68A" w14:textId="77777777" w:rsidR="00DC3925" w:rsidRDefault="00DC3925">
      <w:pPr>
        <w:rPr>
          <w:szCs w:val="22"/>
        </w:rPr>
      </w:pPr>
    </w:p>
    <w:p w14:paraId="19BCFC27" w14:textId="77777777" w:rsidR="00DC3925" w:rsidRDefault="00DC3925">
      <w:pPr>
        <w:keepNext/>
        <w:keepLines/>
        <w:jc w:val="center"/>
        <w:rPr>
          <w:szCs w:val="22"/>
          <w:u w:val="single"/>
        </w:rPr>
      </w:pPr>
      <w:r>
        <w:rPr>
          <w:szCs w:val="22"/>
          <w:u w:val="single"/>
        </w:rPr>
        <w:t>Figura 1</w:t>
      </w:r>
    </w:p>
    <w:p w14:paraId="02222CDA" w14:textId="07F6EA95" w:rsidR="00DC3925" w:rsidRDefault="00EB0D55">
      <w:pPr>
        <w:keepNext/>
        <w:keepLines/>
        <w:tabs>
          <w:tab w:val="left" w:pos="567"/>
        </w:tabs>
        <w:jc w:val="center"/>
        <w:rPr>
          <w:szCs w:val="22"/>
        </w:rPr>
      </w:pPr>
      <w:r>
        <w:rPr>
          <w:noProof/>
          <w:szCs w:val="22"/>
        </w:rPr>
        <w:drawing>
          <wp:inline distT="0" distB="0" distL="0" distR="0" wp14:anchorId="4909028E" wp14:editId="26683CF3">
            <wp:extent cx="1123950" cy="1136650"/>
            <wp:effectExtent l="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23950" cy="1136650"/>
                    </a:xfrm>
                    <a:prstGeom prst="rect">
                      <a:avLst/>
                    </a:prstGeom>
                    <a:noFill/>
                    <a:ln>
                      <a:noFill/>
                    </a:ln>
                  </pic:spPr>
                </pic:pic>
              </a:graphicData>
            </a:graphic>
          </wp:inline>
        </w:drawing>
      </w:r>
    </w:p>
    <w:p w14:paraId="741F6203" w14:textId="77777777" w:rsidR="00DC3925" w:rsidRDefault="00DC3925">
      <w:pPr>
        <w:tabs>
          <w:tab w:val="left" w:pos="567"/>
        </w:tabs>
        <w:rPr>
          <w:szCs w:val="22"/>
        </w:rPr>
      </w:pPr>
    </w:p>
    <w:p w14:paraId="72FFFD7B" w14:textId="77777777" w:rsidR="00DC3925" w:rsidRDefault="00DC3925" w:rsidP="00E53F34">
      <w:pPr>
        <w:numPr>
          <w:ilvl w:val="0"/>
          <w:numId w:val="29"/>
        </w:numPr>
        <w:rPr>
          <w:szCs w:val="22"/>
        </w:rPr>
      </w:pPr>
      <w:r>
        <w:rPr>
          <w:szCs w:val="22"/>
        </w:rPr>
        <w:lastRenderedPageBreak/>
        <w:t xml:space="preserve">Utilice una nueva toallita con alcohol para limpiar el tapón gris del vial de </w:t>
      </w:r>
      <w:proofErr w:type="spellStart"/>
      <w:r>
        <w:rPr>
          <w:szCs w:val="22"/>
        </w:rPr>
        <w:t>Enbrel</w:t>
      </w:r>
      <w:proofErr w:type="spellEnd"/>
      <w:r>
        <w:rPr>
          <w:szCs w:val="22"/>
        </w:rPr>
        <w:t>. Después de limpiarlo, no toque el tapón con las manos y evite que éste toque alguna superficie.</w:t>
      </w:r>
    </w:p>
    <w:p w14:paraId="61AC5A48" w14:textId="77777777" w:rsidR="00DC3925" w:rsidRDefault="00DC3925" w:rsidP="00E53F34">
      <w:pPr>
        <w:numPr>
          <w:ilvl w:val="0"/>
          <w:numId w:val="29"/>
        </w:numPr>
        <w:rPr>
          <w:szCs w:val="22"/>
        </w:rPr>
      </w:pPr>
      <w:r>
        <w:rPr>
          <w:szCs w:val="22"/>
        </w:rPr>
        <w:t xml:space="preserve">Coloque el vial </w:t>
      </w:r>
      <w:smartTag w:uri="SmartTagTypeLegixLinks" w:element="LegixLinks">
        <w:smartTagPr>
          <w:attr w:name="ID" w:val="30094"/>
          <w:attr w:name="Base" w:val="Codigo"/>
        </w:smartTagPr>
        <w:r>
          <w:rPr>
            <w:szCs w:val="22"/>
          </w:rPr>
          <w:t>en</w:t>
        </w:r>
      </w:smartTag>
      <w:r>
        <w:rPr>
          <w:szCs w:val="22"/>
        </w:rPr>
        <w:t xml:space="preserve"> posición vertical y hacia arriba sobre una superficie plana y limpia.</w:t>
      </w:r>
    </w:p>
    <w:p w14:paraId="2C106D13" w14:textId="77777777" w:rsidR="00DC3925" w:rsidRDefault="00DC3925" w:rsidP="00E53F34">
      <w:pPr>
        <w:numPr>
          <w:ilvl w:val="0"/>
          <w:numId w:val="29"/>
        </w:numPr>
        <w:rPr>
          <w:szCs w:val="22"/>
        </w:rPr>
      </w:pPr>
      <w:r>
        <w:rPr>
          <w:szCs w:val="22"/>
        </w:rPr>
        <w:t>Retire el papel que cubre el envase del adaptador del vial.</w:t>
      </w:r>
    </w:p>
    <w:p w14:paraId="0D35417B" w14:textId="77777777" w:rsidR="00DC3925" w:rsidRDefault="00DC3925" w:rsidP="00E53F34">
      <w:pPr>
        <w:numPr>
          <w:ilvl w:val="0"/>
          <w:numId w:val="29"/>
        </w:numPr>
        <w:rPr>
          <w:szCs w:val="22"/>
        </w:rPr>
      </w:pPr>
      <w:r>
        <w:rPr>
          <w:szCs w:val="22"/>
        </w:rPr>
        <w:t xml:space="preserve">Manteniéndolo aún </w:t>
      </w:r>
      <w:smartTag w:uri="SmartTagTypeLegixLinks" w:element="LegixLinks">
        <w:smartTagPr>
          <w:attr w:name="ID" w:val="30094"/>
          <w:attr w:name="Base" w:val="Codigo"/>
        </w:smartTagPr>
        <w:r>
          <w:rPr>
            <w:szCs w:val="22"/>
          </w:rPr>
          <w:t>en</w:t>
        </w:r>
      </w:smartTag>
      <w:r>
        <w:rPr>
          <w:szCs w:val="22"/>
        </w:rPr>
        <w:t xml:space="preserve"> el envase de plástico, coloque el adaptador del vial sobre la parte superior del vial de </w:t>
      </w:r>
      <w:proofErr w:type="spellStart"/>
      <w:r>
        <w:rPr>
          <w:szCs w:val="22"/>
        </w:rPr>
        <w:t>Enbrel</w:t>
      </w:r>
      <w:proofErr w:type="spellEnd"/>
      <w:r>
        <w:rPr>
          <w:szCs w:val="22"/>
        </w:rPr>
        <w:t xml:space="preserve">, de forma que el punzón del adaptador se encuentre centrado dentro del círculo que aparece </w:t>
      </w:r>
      <w:smartTag w:uri="SmartTagTypeLegixLinks" w:element="LegixLinks">
        <w:smartTagPr>
          <w:attr w:name="ID" w:val="30094"/>
          <w:attr w:name="Base" w:val="Codigo"/>
        </w:smartTagPr>
        <w:r>
          <w:rPr>
            <w:szCs w:val="22"/>
          </w:rPr>
          <w:t>en</w:t>
        </w:r>
      </w:smartTag>
      <w:r>
        <w:rPr>
          <w:szCs w:val="22"/>
        </w:rPr>
        <w:t xml:space="preserve"> la parte superior del tapón del vial (ver Figura 2). </w:t>
      </w:r>
    </w:p>
    <w:tbl>
      <w:tblPr>
        <w:tblpPr w:leftFromText="141" w:rightFromText="141" w:vertAnchor="text" w:horzAnchor="margin" w:tblpXSpec="center" w:tblpY="1655"/>
        <w:tblW w:w="0" w:type="auto"/>
        <w:tblLook w:val="0000" w:firstRow="0" w:lastRow="0" w:firstColumn="0" w:lastColumn="0" w:noHBand="0" w:noVBand="0"/>
      </w:tblPr>
      <w:tblGrid>
        <w:gridCol w:w="2304"/>
        <w:gridCol w:w="2304"/>
        <w:gridCol w:w="2304"/>
      </w:tblGrid>
      <w:tr w:rsidR="00DC3925" w:rsidRPr="009A05C2" w14:paraId="74FD5542" w14:textId="77777777">
        <w:tc>
          <w:tcPr>
            <w:tcW w:w="2304" w:type="dxa"/>
          </w:tcPr>
          <w:p w14:paraId="4F1DBB6A" w14:textId="77777777" w:rsidR="00DC3925" w:rsidRPr="009A05C2" w:rsidRDefault="00DC3925">
            <w:pPr>
              <w:spacing w:before="120" w:after="120"/>
              <w:jc w:val="center"/>
              <w:rPr>
                <w:szCs w:val="22"/>
              </w:rPr>
            </w:pPr>
            <w:r w:rsidRPr="009A05C2">
              <w:rPr>
                <w:szCs w:val="22"/>
                <w:u w:val="single"/>
              </w:rPr>
              <w:t>Figura 2</w:t>
            </w:r>
          </w:p>
        </w:tc>
        <w:tc>
          <w:tcPr>
            <w:tcW w:w="2304" w:type="dxa"/>
          </w:tcPr>
          <w:p w14:paraId="42ABA008" w14:textId="77777777" w:rsidR="00DC3925" w:rsidRPr="009A05C2" w:rsidRDefault="00DC3925">
            <w:pPr>
              <w:spacing w:before="120" w:after="120"/>
              <w:jc w:val="center"/>
              <w:rPr>
                <w:szCs w:val="22"/>
              </w:rPr>
            </w:pPr>
            <w:r w:rsidRPr="009A05C2">
              <w:rPr>
                <w:szCs w:val="22"/>
                <w:u w:val="single"/>
              </w:rPr>
              <w:t>Figura 3</w:t>
            </w:r>
          </w:p>
        </w:tc>
        <w:tc>
          <w:tcPr>
            <w:tcW w:w="2304" w:type="dxa"/>
          </w:tcPr>
          <w:p w14:paraId="4D273A88" w14:textId="77777777" w:rsidR="00DC3925" w:rsidRPr="009A05C2" w:rsidRDefault="00DC3925">
            <w:pPr>
              <w:spacing w:before="120" w:after="120"/>
              <w:jc w:val="center"/>
              <w:rPr>
                <w:szCs w:val="22"/>
                <w:u w:val="single"/>
              </w:rPr>
            </w:pPr>
            <w:r w:rsidRPr="009A05C2">
              <w:rPr>
                <w:szCs w:val="22"/>
                <w:u w:val="single"/>
              </w:rPr>
              <w:t>Figura 4</w:t>
            </w:r>
          </w:p>
        </w:tc>
      </w:tr>
      <w:tr w:rsidR="00DC3925" w:rsidRPr="009A05C2" w14:paraId="70152681" w14:textId="77777777">
        <w:tc>
          <w:tcPr>
            <w:tcW w:w="2304" w:type="dxa"/>
          </w:tcPr>
          <w:p w14:paraId="35BCCDB9" w14:textId="006C3827" w:rsidR="00DC3925" w:rsidRPr="009A05C2" w:rsidRDefault="00EB0D55">
            <w:pPr>
              <w:jc w:val="center"/>
              <w:rPr>
                <w:szCs w:val="22"/>
                <w:u w:val="double"/>
              </w:rPr>
            </w:pPr>
            <w:r w:rsidRPr="009A05C2">
              <w:rPr>
                <w:noProof/>
                <w:szCs w:val="22"/>
              </w:rPr>
              <w:drawing>
                <wp:inline distT="0" distB="0" distL="0" distR="0" wp14:anchorId="79B3ECCE" wp14:editId="56E3EBA0">
                  <wp:extent cx="1092200" cy="1085850"/>
                  <wp:effectExtent l="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92200" cy="1085850"/>
                          </a:xfrm>
                          <a:prstGeom prst="rect">
                            <a:avLst/>
                          </a:prstGeom>
                          <a:noFill/>
                          <a:ln>
                            <a:noFill/>
                          </a:ln>
                        </pic:spPr>
                      </pic:pic>
                    </a:graphicData>
                  </a:graphic>
                </wp:inline>
              </w:drawing>
            </w:r>
            <w:r w:rsidRPr="009A05C2">
              <w:rPr>
                <w:noProof/>
                <w:szCs w:val="22"/>
              </w:rPr>
              <w:drawing>
                <wp:anchor distT="0" distB="0" distL="114300" distR="114300" simplePos="0" relativeHeight="251646464" behindDoc="0" locked="0" layoutInCell="0" allowOverlap="1" wp14:anchorId="06909845" wp14:editId="2DA3CFEB">
                  <wp:simplePos x="0" y="0"/>
                  <wp:positionH relativeFrom="column">
                    <wp:posOffset>0</wp:posOffset>
                  </wp:positionH>
                  <wp:positionV relativeFrom="paragraph">
                    <wp:posOffset>0</wp:posOffset>
                  </wp:positionV>
                  <wp:extent cx="9525" cy="9525"/>
                  <wp:effectExtent l="0" t="0" r="0" b="0"/>
                  <wp:wrapTopAndBottom/>
                  <wp:docPr id="20"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p>
        </w:tc>
        <w:bookmarkStart w:id="249" w:name="_MON_1430294046"/>
        <w:bookmarkEnd w:id="249"/>
        <w:tc>
          <w:tcPr>
            <w:tcW w:w="2304" w:type="dxa"/>
          </w:tcPr>
          <w:p w14:paraId="272CF8B7" w14:textId="77777777" w:rsidR="00DC3925" w:rsidRPr="009A05C2" w:rsidRDefault="00DC3925">
            <w:pPr>
              <w:jc w:val="center"/>
              <w:rPr>
                <w:szCs w:val="22"/>
                <w:u w:val="double"/>
              </w:rPr>
            </w:pPr>
            <w:r w:rsidRPr="009A05C2">
              <w:rPr>
                <w:szCs w:val="22"/>
              </w:rPr>
              <w:object w:dxaOrig="1733" w:dyaOrig="1694" w14:anchorId="742E453D">
                <v:shape id="_x0000_i1037" type="#_x0000_t75" style="width:85.1pt;height:85.1pt" o:ole="">
                  <v:imagedata r:id="rId53" o:title=""/>
                </v:shape>
                <o:OLEObject Type="Embed" ProgID="Word.Picture.8" ShapeID="_x0000_i1037" DrawAspect="Content" ObjectID="_1814278698" r:id="rId105"/>
              </w:object>
            </w:r>
          </w:p>
        </w:tc>
        <w:bookmarkStart w:id="250" w:name="_MON_1430294047"/>
        <w:bookmarkEnd w:id="250"/>
        <w:tc>
          <w:tcPr>
            <w:tcW w:w="2304" w:type="dxa"/>
          </w:tcPr>
          <w:p w14:paraId="034E5B67" w14:textId="77777777" w:rsidR="00DC3925" w:rsidRPr="009A05C2" w:rsidRDefault="00DC3925">
            <w:pPr>
              <w:jc w:val="center"/>
              <w:rPr>
                <w:szCs w:val="22"/>
                <w:u w:val="double"/>
              </w:rPr>
            </w:pPr>
            <w:r w:rsidRPr="009A05C2">
              <w:rPr>
                <w:szCs w:val="22"/>
              </w:rPr>
              <w:object w:dxaOrig="1733" w:dyaOrig="1706" w14:anchorId="2E231B83">
                <v:shape id="_x0000_i1038" type="#_x0000_t75" style="width:85.1pt;height:85.1pt" o:ole="">
                  <v:imagedata r:id="rId55" o:title=""/>
                </v:shape>
                <o:OLEObject Type="Embed" ProgID="Word.Picture.8" ShapeID="_x0000_i1038" DrawAspect="Content" ObjectID="_1814278699" r:id="rId106"/>
              </w:object>
            </w:r>
          </w:p>
        </w:tc>
      </w:tr>
      <w:tr w:rsidR="00DC3925" w:rsidRPr="009A05C2" w14:paraId="0D0F93C4" w14:textId="77777777">
        <w:tc>
          <w:tcPr>
            <w:tcW w:w="2304" w:type="dxa"/>
          </w:tcPr>
          <w:p w14:paraId="76730385" w14:textId="77777777" w:rsidR="00DC3925" w:rsidRPr="009A05C2" w:rsidRDefault="00DC3925">
            <w:pPr>
              <w:jc w:val="center"/>
              <w:rPr>
                <w:b/>
                <w:bCs/>
                <w:szCs w:val="22"/>
                <w:u w:val="single"/>
              </w:rPr>
            </w:pPr>
          </w:p>
        </w:tc>
        <w:tc>
          <w:tcPr>
            <w:tcW w:w="2304" w:type="dxa"/>
          </w:tcPr>
          <w:p w14:paraId="355B025F" w14:textId="77777777" w:rsidR="00DC3925" w:rsidRPr="009A05C2" w:rsidRDefault="00DC3925">
            <w:pPr>
              <w:jc w:val="center"/>
              <w:rPr>
                <w:b/>
                <w:bCs/>
                <w:szCs w:val="22"/>
                <w:u w:val="single"/>
              </w:rPr>
            </w:pPr>
            <w:r w:rsidRPr="009A05C2">
              <w:rPr>
                <w:b/>
                <w:bCs/>
                <w:szCs w:val="22"/>
              </w:rPr>
              <w:t>CORRECTO</w:t>
            </w:r>
          </w:p>
        </w:tc>
        <w:tc>
          <w:tcPr>
            <w:tcW w:w="2304" w:type="dxa"/>
          </w:tcPr>
          <w:p w14:paraId="7F76D67E" w14:textId="77777777" w:rsidR="00DC3925" w:rsidRPr="009A05C2" w:rsidRDefault="00DC3925">
            <w:pPr>
              <w:jc w:val="center"/>
              <w:rPr>
                <w:b/>
                <w:bCs/>
                <w:szCs w:val="22"/>
                <w:u w:val="single"/>
              </w:rPr>
            </w:pPr>
            <w:r w:rsidRPr="009A05C2">
              <w:rPr>
                <w:b/>
                <w:bCs/>
                <w:szCs w:val="22"/>
              </w:rPr>
              <w:t>INCORRECTO</w:t>
            </w:r>
          </w:p>
        </w:tc>
      </w:tr>
    </w:tbl>
    <w:p w14:paraId="29A48093" w14:textId="77777777" w:rsidR="00DC3925" w:rsidRDefault="00DC3925" w:rsidP="00E53F34">
      <w:pPr>
        <w:numPr>
          <w:ilvl w:val="0"/>
          <w:numId w:val="29"/>
        </w:numPr>
        <w:rPr>
          <w:szCs w:val="22"/>
        </w:rPr>
      </w:pPr>
      <w:r>
        <w:rPr>
          <w:szCs w:val="22"/>
        </w:rPr>
        <w:t xml:space="preserve">Mantenga el vial firmemente con una mano sobre la superficie plana. Con la otra mano, empuje firmemente el envase del adaptador </w:t>
      </w:r>
      <w:smartTag w:uri="SmartTagTypeLegixLinks" w:element="LegixLinks">
        <w:smartTagPr>
          <w:attr w:name="ID" w:val="30094"/>
          <w:attr w:name="Base" w:val="Codigo"/>
        </w:smartTagPr>
        <w:r>
          <w:rPr>
            <w:b/>
            <w:bCs/>
            <w:szCs w:val="22"/>
          </w:rPr>
          <w:t>EN</w:t>
        </w:r>
      </w:smartTag>
      <w:r>
        <w:rPr>
          <w:b/>
          <w:bCs/>
          <w:szCs w:val="22"/>
        </w:rPr>
        <w:t xml:space="preserve"> LÍNEA RECTA </w:t>
      </w:r>
      <w:r>
        <w:rPr>
          <w:szCs w:val="22"/>
        </w:rPr>
        <w:t>hasta que perciba que el punzón</w:t>
      </w:r>
      <w:r>
        <w:rPr>
          <w:b/>
          <w:bCs/>
          <w:szCs w:val="22"/>
        </w:rPr>
        <w:t xml:space="preserve"> </w:t>
      </w:r>
      <w:r>
        <w:rPr>
          <w:szCs w:val="22"/>
        </w:rPr>
        <w:t xml:space="preserve">del adaptador penetra en el tapón del vial y </w:t>
      </w:r>
      <w:r>
        <w:rPr>
          <w:b/>
          <w:bCs/>
          <w:szCs w:val="22"/>
        </w:rPr>
        <w:t xml:space="preserve">HASTA QUE PERCIBA Y OIGA QUE EL BORDE DEL ADAPTADOR SE ENGANCHA </w:t>
      </w:r>
      <w:smartTag w:uri="SmartTagTypeLegixLinks" w:element="LegixLinks">
        <w:smartTagPr>
          <w:attr w:name="ID" w:val="30094"/>
          <w:attr w:name="Base" w:val="Codigo"/>
        </w:smartTagPr>
        <w:r>
          <w:rPr>
            <w:b/>
            <w:bCs/>
            <w:szCs w:val="22"/>
          </w:rPr>
          <w:t>EN</w:t>
        </w:r>
      </w:smartTag>
      <w:r>
        <w:rPr>
          <w:b/>
          <w:bCs/>
          <w:szCs w:val="22"/>
        </w:rPr>
        <w:t xml:space="preserve"> SU SITIO </w:t>
      </w:r>
      <w:r>
        <w:rPr>
          <w:szCs w:val="22"/>
        </w:rPr>
        <w:t xml:space="preserve">(ver Figura 3). </w:t>
      </w:r>
      <w:r>
        <w:rPr>
          <w:b/>
          <w:bCs/>
          <w:szCs w:val="22"/>
        </w:rPr>
        <w:t>NO</w:t>
      </w:r>
      <w:r>
        <w:rPr>
          <w:szCs w:val="22"/>
        </w:rPr>
        <w:t xml:space="preserve"> empuje el adaptador formando un ángulo (ver Figura 4). Es importante que el punzón del adaptador del vial penetre completamente </w:t>
      </w:r>
      <w:smartTag w:uri="SmartTagTypeLegixLinks" w:element="LegixLinks">
        <w:smartTagPr>
          <w:attr w:name="ID" w:val="30094"/>
          <w:attr w:name="Base" w:val="Codigo"/>
        </w:smartTagPr>
        <w:r>
          <w:rPr>
            <w:szCs w:val="22"/>
          </w:rPr>
          <w:t>en</w:t>
        </w:r>
      </w:smartTag>
      <w:r>
        <w:rPr>
          <w:szCs w:val="22"/>
        </w:rPr>
        <w:t xml:space="preserve"> el tapón del vial.</w:t>
      </w:r>
    </w:p>
    <w:p w14:paraId="26E54DFD" w14:textId="77777777" w:rsidR="00DC3925" w:rsidRDefault="00DC3925">
      <w:pPr>
        <w:rPr>
          <w:szCs w:val="22"/>
        </w:rPr>
      </w:pPr>
    </w:p>
    <w:p w14:paraId="45ED9A6F" w14:textId="77777777" w:rsidR="00DC3925" w:rsidRDefault="00DC3925" w:rsidP="00E53F34">
      <w:pPr>
        <w:numPr>
          <w:ilvl w:val="0"/>
          <w:numId w:val="29"/>
        </w:numPr>
        <w:rPr>
          <w:szCs w:val="22"/>
        </w:rPr>
      </w:pPr>
      <w:r>
        <w:rPr>
          <w:szCs w:val="22"/>
        </w:rPr>
        <w:t xml:space="preserve">Mientras mantiene el vial </w:t>
      </w:r>
      <w:smartTag w:uri="SmartTagTypeLegixLinks" w:element="LegixLinks">
        <w:smartTagPr>
          <w:attr w:name="ID" w:val="30094"/>
          <w:attr w:name="Base" w:val="Codigo"/>
        </w:smartTagPr>
        <w:r>
          <w:rPr>
            <w:szCs w:val="22"/>
          </w:rPr>
          <w:t>en</w:t>
        </w:r>
      </w:smartTag>
      <w:r>
        <w:rPr>
          <w:szCs w:val="22"/>
        </w:rPr>
        <w:t xml:space="preserve"> una mano, retire el envase de plástico del adaptador del vial (ver Figura 5).</w:t>
      </w:r>
    </w:p>
    <w:p w14:paraId="474A5EA7" w14:textId="77777777" w:rsidR="00DC3925" w:rsidRDefault="00DC3925">
      <w:pPr>
        <w:keepNext/>
        <w:jc w:val="center"/>
        <w:rPr>
          <w:szCs w:val="22"/>
          <w:u w:val="single"/>
        </w:rPr>
      </w:pPr>
      <w:r>
        <w:rPr>
          <w:szCs w:val="22"/>
          <w:u w:val="single"/>
        </w:rPr>
        <w:t>Figura 5</w:t>
      </w:r>
    </w:p>
    <w:bookmarkStart w:id="251" w:name="_MON_1430294048"/>
    <w:bookmarkEnd w:id="251"/>
    <w:p w14:paraId="0B1E0DB4" w14:textId="77777777" w:rsidR="00DC3925" w:rsidRDefault="00DC3925">
      <w:pPr>
        <w:keepNext/>
        <w:tabs>
          <w:tab w:val="left" w:pos="567"/>
        </w:tabs>
        <w:jc w:val="center"/>
        <w:rPr>
          <w:szCs w:val="22"/>
        </w:rPr>
      </w:pPr>
      <w:r>
        <w:rPr>
          <w:szCs w:val="22"/>
        </w:rPr>
        <w:object w:dxaOrig="1634" w:dyaOrig="1714" w14:anchorId="13E34F3A">
          <v:shape id="_x0000_i1039" type="#_x0000_t75" style="width:79.5pt;height:96.3pt" o:ole="">
            <v:imagedata r:id="rId57" o:title=""/>
          </v:shape>
          <o:OLEObject Type="Embed" ProgID="Word.Picture.8" ShapeID="_x0000_i1039" DrawAspect="Content" ObjectID="_1814278700" r:id="rId107"/>
        </w:object>
      </w:r>
    </w:p>
    <w:p w14:paraId="1B006E7C" w14:textId="77777777" w:rsidR="00DC3925" w:rsidRDefault="00DC3925">
      <w:pPr>
        <w:tabs>
          <w:tab w:val="left" w:pos="567"/>
        </w:tabs>
        <w:jc w:val="center"/>
        <w:rPr>
          <w:szCs w:val="22"/>
        </w:rPr>
      </w:pPr>
    </w:p>
    <w:p w14:paraId="7A9B5872" w14:textId="77777777" w:rsidR="00DC3925" w:rsidRDefault="00DC3925" w:rsidP="00E53F34">
      <w:pPr>
        <w:numPr>
          <w:ilvl w:val="0"/>
          <w:numId w:val="29"/>
        </w:numPr>
        <w:rPr>
          <w:szCs w:val="22"/>
        </w:rPr>
      </w:pPr>
      <w:r>
        <w:rPr>
          <w:szCs w:val="22"/>
        </w:rPr>
        <w:t xml:space="preserve">Retire la cubierta protectora del extremo de la jeringa rompiendo la cápsula blanca a lo largo de la perforación. Esto se realiza sosteniendo el anillo de la cápsula blanca mientras que se coge el extremo de la cápsula blanca con la otra mano y se dobla arriba y abajo hasta que se rompa (ver Figura 6). </w:t>
      </w:r>
      <w:r>
        <w:rPr>
          <w:b/>
          <w:bCs/>
          <w:szCs w:val="22"/>
        </w:rPr>
        <w:t>NO retire el anillo blanco que permanece unido a la jeringa.</w:t>
      </w:r>
    </w:p>
    <w:p w14:paraId="349CFF9B" w14:textId="77777777" w:rsidR="00DC3925" w:rsidRDefault="00DC3925">
      <w:pPr>
        <w:rPr>
          <w:szCs w:val="22"/>
        </w:rPr>
      </w:pPr>
    </w:p>
    <w:p w14:paraId="0606B042" w14:textId="77777777" w:rsidR="00DC3925" w:rsidRDefault="00DC3925">
      <w:pPr>
        <w:keepNext/>
        <w:keepLines/>
        <w:jc w:val="center"/>
        <w:rPr>
          <w:szCs w:val="22"/>
          <w:u w:val="single"/>
        </w:rPr>
      </w:pPr>
      <w:r>
        <w:rPr>
          <w:szCs w:val="22"/>
          <w:u w:val="single"/>
        </w:rPr>
        <w:t>Figura 6</w:t>
      </w:r>
    </w:p>
    <w:bookmarkStart w:id="252" w:name="_MON_1430294049"/>
    <w:bookmarkEnd w:id="252"/>
    <w:p w14:paraId="49A48A60" w14:textId="77777777" w:rsidR="00DC3925" w:rsidRDefault="00DC3925">
      <w:pPr>
        <w:keepNext/>
        <w:keepLines/>
        <w:tabs>
          <w:tab w:val="left" w:pos="567"/>
        </w:tabs>
        <w:jc w:val="center"/>
        <w:rPr>
          <w:szCs w:val="22"/>
        </w:rPr>
      </w:pPr>
      <w:r>
        <w:rPr>
          <w:szCs w:val="22"/>
        </w:rPr>
        <w:object w:dxaOrig="1675" w:dyaOrig="1702" w14:anchorId="1263275C">
          <v:shape id="_x0000_i1040" type="#_x0000_t75" style="width:85.1pt;height:85.1pt" o:ole="">
            <v:imagedata r:id="rId59" o:title=""/>
          </v:shape>
          <o:OLEObject Type="Embed" ProgID="Word.Picture.8" ShapeID="_x0000_i1040" DrawAspect="Content" ObjectID="_1814278701" r:id="rId108"/>
        </w:object>
      </w:r>
    </w:p>
    <w:p w14:paraId="485D59C5" w14:textId="77777777" w:rsidR="00DC3925" w:rsidRDefault="00DC3925">
      <w:pPr>
        <w:tabs>
          <w:tab w:val="left" w:pos="567"/>
        </w:tabs>
        <w:jc w:val="center"/>
        <w:rPr>
          <w:szCs w:val="22"/>
        </w:rPr>
      </w:pPr>
    </w:p>
    <w:p w14:paraId="4049ACB0" w14:textId="77777777" w:rsidR="00DC3925" w:rsidRDefault="00DC3925" w:rsidP="00E53F34">
      <w:pPr>
        <w:numPr>
          <w:ilvl w:val="0"/>
          <w:numId w:val="29"/>
        </w:numPr>
        <w:rPr>
          <w:szCs w:val="22"/>
        </w:rPr>
      </w:pPr>
      <w:r>
        <w:rPr>
          <w:szCs w:val="22"/>
        </w:rPr>
        <w:t>No utilice la jeringa si la perforación entre el extremo y el anillo de la cápsula estuviese ya rota. Comience de nuevo con otra bandeja de dosis.</w:t>
      </w:r>
    </w:p>
    <w:p w14:paraId="6572B8C6" w14:textId="77777777" w:rsidR="00DC3925" w:rsidRDefault="00DC3925" w:rsidP="00E53F34">
      <w:pPr>
        <w:numPr>
          <w:ilvl w:val="0"/>
          <w:numId w:val="29"/>
        </w:numPr>
        <w:rPr>
          <w:szCs w:val="22"/>
        </w:rPr>
      </w:pPr>
      <w:r>
        <w:rPr>
          <w:szCs w:val="22"/>
        </w:rPr>
        <w:t xml:space="preserve">Sosteniendo el cuerpo de vidrio de la jeringa (no el anillo blanco) </w:t>
      </w:r>
      <w:smartTag w:uri="SmartTagTypeLegixLinks" w:element="LegixLinks">
        <w:smartTagPr>
          <w:attr w:name="ID" w:val="30094"/>
          <w:attr w:name="Base" w:val="Codigo"/>
        </w:smartTagPr>
        <w:r>
          <w:rPr>
            <w:szCs w:val="22"/>
          </w:rPr>
          <w:t>en</w:t>
        </w:r>
      </w:smartTag>
      <w:r>
        <w:rPr>
          <w:szCs w:val="22"/>
        </w:rPr>
        <w:t xml:space="preserve"> una mano y el adaptador del vial (no el vial) </w:t>
      </w:r>
      <w:smartTag w:uri="SmartTagTypeLegixLinks" w:element="LegixLinks">
        <w:smartTagPr>
          <w:attr w:name="ID" w:val="30094"/>
          <w:attr w:name="Base" w:val="Codigo"/>
        </w:smartTagPr>
        <w:r>
          <w:rPr>
            <w:szCs w:val="22"/>
          </w:rPr>
          <w:t>en</w:t>
        </w:r>
      </w:smartTag>
      <w:r>
        <w:rPr>
          <w:szCs w:val="22"/>
        </w:rPr>
        <w:t xml:space="preserve"> la otra mano, conecte la jeringa al adaptador del vial insertando el extremo </w:t>
      </w:r>
      <w:smartTag w:uri="SmartTagTypeLegixLinks" w:element="LegixLinks">
        <w:smartTagPr>
          <w:attr w:name="ID" w:val="30094"/>
          <w:attr w:name="Base" w:val="Codigo"/>
        </w:smartTagPr>
        <w:r>
          <w:rPr>
            <w:szCs w:val="22"/>
          </w:rPr>
          <w:t>en</w:t>
        </w:r>
      </w:smartTag>
      <w:r>
        <w:rPr>
          <w:szCs w:val="22"/>
        </w:rPr>
        <w:t xml:space="preserve"> la abertura y girando </w:t>
      </w:r>
      <w:smartTag w:uri="SmartTagTypeLegixLinks" w:element="LegixLinks">
        <w:smartTagPr>
          <w:attr w:name="ID" w:val="30094"/>
          <w:attr w:name="Base" w:val="Codigo"/>
        </w:smartTagPr>
        <w:r>
          <w:rPr>
            <w:szCs w:val="22"/>
          </w:rPr>
          <w:t>en</w:t>
        </w:r>
      </w:smartTag>
      <w:r>
        <w:rPr>
          <w:szCs w:val="22"/>
        </w:rPr>
        <w:t xml:space="preserve"> el sentido de las agujas del reloj hasta que esté completamente asegurado (ver Figura 7).</w:t>
      </w:r>
    </w:p>
    <w:p w14:paraId="7D275FCA" w14:textId="77777777" w:rsidR="00DC3925" w:rsidRDefault="00DC3925">
      <w:pPr>
        <w:rPr>
          <w:szCs w:val="22"/>
        </w:rPr>
      </w:pPr>
    </w:p>
    <w:p w14:paraId="6A92BCBF" w14:textId="77777777" w:rsidR="00DC3925" w:rsidRDefault="00DC3925">
      <w:pPr>
        <w:keepNext/>
        <w:jc w:val="center"/>
        <w:rPr>
          <w:szCs w:val="22"/>
          <w:u w:val="single"/>
        </w:rPr>
      </w:pPr>
      <w:r>
        <w:rPr>
          <w:szCs w:val="22"/>
          <w:u w:val="single"/>
        </w:rPr>
        <w:lastRenderedPageBreak/>
        <w:t>Figura 7</w:t>
      </w:r>
    </w:p>
    <w:p w14:paraId="1A5FC8AD" w14:textId="4AB19086" w:rsidR="00DC3925" w:rsidRDefault="00EB0D55">
      <w:pPr>
        <w:tabs>
          <w:tab w:val="left" w:pos="567"/>
        </w:tabs>
        <w:jc w:val="center"/>
        <w:rPr>
          <w:szCs w:val="22"/>
        </w:rPr>
      </w:pPr>
      <w:r>
        <w:rPr>
          <w:b/>
          <w:noProof/>
          <w:szCs w:val="22"/>
        </w:rPr>
        <w:drawing>
          <wp:inline distT="0" distB="0" distL="0" distR="0" wp14:anchorId="00E9AC3F" wp14:editId="5A675EED">
            <wp:extent cx="1123950" cy="1143000"/>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23950" cy="1143000"/>
                    </a:xfrm>
                    <a:prstGeom prst="rect">
                      <a:avLst/>
                    </a:prstGeom>
                    <a:noFill/>
                    <a:ln>
                      <a:noFill/>
                    </a:ln>
                  </pic:spPr>
                </pic:pic>
              </a:graphicData>
            </a:graphic>
          </wp:inline>
        </w:drawing>
      </w:r>
    </w:p>
    <w:p w14:paraId="67A24DCB" w14:textId="77777777" w:rsidR="00DC3925" w:rsidRDefault="00DC3925">
      <w:pPr>
        <w:keepNext/>
        <w:tabs>
          <w:tab w:val="left" w:pos="567"/>
        </w:tabs>
        <w:rPr>
          <w:b/>
          <w:szCs w:val="22"/>
        </w:rPr>
      </w:pPr>
    </w:p>
    <w:p w14:paraId="588F4062" w14:textId="77777777" w:rsidR="00DC3925" w:rsidRDefault="00DC3925">
      <w:pPr>
        <w:tabs>
          <w:tab w:val="left" w:pos="567"/>
        </w:tabs>
        <w:rPr>
          <w:b/>
          <w:bCs/>
          <w:iCs/>
          <w:szCs w:val="22"/>
        </w:rPr>
      </w:pPr>
      <w:r>
        <w:rPr>
          <w:b/>
          <w:bCs/>
          <w:iCs/>
          <w:szCs w:val="22"/>
        </w:rPr>
        <w:t>d.</w:t>
      </w:r>
      <w:r>
        <w:rPr>
          <w:b/>
          <w:bCs/>
          <w:iCs/>
          <w:szCs w:val="22"/>
        </w:rPr>
        <w:tab/>
        <w:t>Añadir el disolvente</w:t>
      </w:r>
    </w:p>
    <w:p w14:paraId="0AA5CF10" w14:textId="77777777" w:rsidR="00DC3925" w:rsidRDefault="00DC3925">
      <w:pPr>
        <w:tabs>
          <w:tab w:val="left" w:pos="567"/>
        </w:tabs>
        <w:ind w:left="360"/>
        <w:rPr>
          <w:b/>
          <w:bCs/>
          <w:iCs/>
          <w:szCs w:val="22"/>
        </w:rPr>
      </w:pPr>
    </w:p>
    <w:p w14:paraId="16055C07" w14:textId="77777777" w:rsidR="00DC3925" w:rsidRDefault="00DC3925" w:rsidP="00E53F34">
      <w:pPr>
        <w:numPr>
          <w:ilvl w:val="0"/>
          <w:numId w:val="29"/>
        </w:numPr>
        <w:rPr>
          <w:szCs w:val="22"/>
        </w:rPr>
      </w:pPr>
      <w:r>
        <w:rPr>
          <w:szCs w:val="22"/>
        </w:rPr>
        <w:t xml:space="preserve">Mientras se mantiene el vial </w:t>
      </w:r>
      <w:smartTag w:uri="SmartTagTypeLegixLinks" w:element="LegixLinks">
        <w:smartTagPr>
          <w:attr w:name="ID" w:val="30094"/>
          <w:attr w:name="Base" w:val="Codigo"/>
        </w:smartTagPr>
        <w:r>
          <w:rPr>
            <w:szCs w:val="22"/>
          </w:rPr>
          <w:t>en</w:t>
        </w:r>
      </w:smartTag>
      <w:r>
        <w:rPr>
          <w:szCs w:val="22"/>
        </w:rPr>
        <w:t xml:space="preserve"> posición vertical sobre una superficie plana, empuje el émbolo MUY LENTAMENTE hasta que todo el disolvente entre </w:t>
      </w:r>
      <w:smartTag w:uri="SmartTagTypeLegixLinks" w:element="LegixLinks">
        <w:smartTagPr>
          <w:attr w:name="ID" w:val="30094"/>
          <w:attr w:name="Base" w:val="Codigo"/>
        </w:smartTagPr>
        <w:r>
          <w:rPr>
            <w:szCs w:val="22"/>
          </w:rPr>
          <w:t>en</w:t>
        </w:r>
      </w:smartTag>
      <w:r>
        <w:rPr>
          <w:szCs w:val="22"/>
        </w:rPr>
        <w:t xml:space="preserve"> el vial. Esto ayudará a reducir la formación de espuma (muchas burbujas) (ver Figura 8).</w:t>
      </w:r>
    </w:p>
    <w:p w14:paraId="66A82965" w14:textId="77777777" w:rsidR="00DC3925" w:rsidRDefault="00DC3925" w:rsidP="00E53F34">
      <w:pPr>
        <w:numPr>
          <w:ilvl w:val="0"/>
          <w:numId w:val="29"/>
        </w:numPr>
        <w:rPr>
          <w:szCs w:val="22"/>
        </w:rPr>
      </w:pPr>
      <w:r>
        <w:rPr>
          <w:szCs w:val="22"/>
        </w:rPr>
        <w:t xml:space="preserve">Una vez que se ha añadido el disolvente a </w:t>
      </w:r>
      <w:proofErr w:type="spellStart"/>
      <w:r>
        <w:rPr>
          <w:szCs w:val="22"/>
        </w:rPr>
        <w:t>Enbrel</w:t>
      </w:r>
      <w:proofErr w:type="spellEnd"/>
      <w:r>
        <w:rPr>
          <w:szCs w:val="22"/>
        </w:rPr>
        <w:t>, puede que el émbolo se mueva por sí mismo. Esto se debe a la presión de aire y no es motivo de preocupación.</w:t>
      </w:r>
    </w:p>
    <w:p w14:paraId="5C48F203" w14:textId="77777777" w:rsidR="00DC3925" w:rsidRDefault="00DC3925">
      <w:pPr>
        <w:tabs>
          <w:tab w:val="left" w:pos="567"/>
        </w:tabs>
        <w:rPr>
          <w:szCs w:val="22"/>
        </w:rPr>
      </w:pPr>
    </w:p>
    <w:p w14:paraId="757953A0" w14:textId="77777777" w:rsidR="00DC3925" w:rsidRDefault="00DC3925">
      <w:pPr>
        <w:keepNext/>
        <w:tabs>
          <w:tab w:val="left" w:pos="567"/>
        </w:tabs>
        <w:jc w:val="center"/>
        <w:rPr>
          <w:szCs w:val="22"/>
          <w:u w:val="single"/>
        </w:rPr>
      </w:pPr>
      <w:r>
        <w:rPr>
          <w:szCs w:val="22"/>
          <w:u w:val="single"/>
        </w:rPr>
        <w:t>Figura 8</w:t>
      </w:r>
    </w:p>
    <w:bookmarkStart w:id="253" w:name="_MON_1430294050"/>
    <w:bookmarkEnd w:id="253"/>
    <w:p w14:paraId="4A8A089A" w14:textId="77777777" w:rsidR="00DC3925" w:rsidRDefault="00DC3925">
      <w:pPr>
        <w:keepNext/>
        <w:tabs>
          <w:tab w:val="left" w:pos="567"/>
        </w:tabs>
        <w:jc w:val="center"/>
        <w:rPr>
          <w:szCs w:val="22"/>
        </w:rPr>
      </w:pPr>
      <w:r>
        <w:rPr>
          <w:szCs w:val="22"/>
        </w:rPr>
        <w:object w:dxaOrig="1778" w:dyaOrig="1764" w14:anchorId="1F81ACBA">
          <v:shape id="_x0000_i1041" type="#_x0000_t75" style="width:85.1pt;height:85.1pt" o:ole="">
            <v:imagedata r:id="rId62" o:title=""/>
          </v:shape>
          <o:OLEObject Type="Embed" ProgID="Word.Picture.8" ShapeID="_x0000_i1041" DrawAspect="Content" ObjectID="_1814278702" r:id="rId109"/>
        </w:object>
      </w:r>
    </w:p>
    <w:p w14:paraId="2C78CFF1" w14:textId="77777777" w:rsidR="00DC3925" w:rsidRDefault="00DC3925">
      <w:pPr>
        <w:tabs>
          <w:tab w:val="left" w:pos="567"/>
        </w:tabs>
        <w:jc w:val="center"/>
        <w:rPr>
          <w:szCs w:val="22"/>
        </w:rPr>
      </w:pPr>
    </w:p>
    <w:p w14:paraId="31CE1BC8" w14:textId="77777777" w:rsidR="00DC3925" w:rsidRDefault="00DC3925" w:rsidP="00E53F34">
      <w:pPr>
        <w:numPr>
          <w:ilvl w:val="0"/>
          <w:numId w:val="29"/>
        </w:numPr>
        <w:rPr>
          <w:szCs w:val="22"/>
        </w:rPr>
      </w:pPr>
      <w:r>
        <w:rPr>
          <w:szCs w:val="22"/>
        </w:rPr>
        <w:t xml:space="preserve">Con la jeringa aún insertada, mueva lentamente el vial </w:t>
      </w:r>
      <w:smartTag w:uri="SmartTagTypeLegixLinks" w:element="LegixLinks">
        <w:smartTagPr>
          <w:attr w:name="ID" w:val="30094"/>
          <w:attr w:name="Base" w:val="Codigo"/>
        </w:smartTagPr>
        <w:r>
          <w:rPr>
            <w:szCs w:val="22"/>
          </w:rPr>
          <w:t>en</w:t>
        </w:r>
      </w:smartTag>
      <w:r>
        <w:rPr>
          <w:szCs w:val="22"/>
        </w:rPr>
        <w:t xml:space="preserve"> círculos unas cuantas veces, para disolver el polvo (ver Figura 9). </w:t>
      </w:r>
      <w:r>
        <w:rPr>
          <w:b/>
          <w:bCs/>
          <w:szCs w:val="22"/>
        </w:rPr>
        <w:t>NO</w:t>
      </w:r>
      <w:r>
        <w:rPr>
          <w:szCs w:val="22"/>
        </w:rPr>
        <w:t xml:space="preserve"> agite el vial. Espere hasta que todo el polvo se haya disuelto (habitualmente menos de 10 minutos). La disolución deberá ser transparente y de incolora a color amarillo pálido o marrón pálido, sin grumos, escamas o partículas. Es normal que queden restos de espuma blanca </w:t>
      </w:r>
      <w:smartTag w:uri="SmartTagTypeLegixLinks" w:element="LegixLinks">
        <w:smartTagPr>
          <w:attr w:name="ID" w:val="30094"/>
          <w:attr w:name="Base" w:val="Codigo"/>
        </w:smartTagPr>
        <w:r>
          <w:rPr>
            <w:szCs w:val="22"/>
          </w:rPr>
          <w:t>en</w:t>
        </w:r>
      </w:smartTag>
      <w:r>
        <w:rPr>
          <w:szCs w:val="22"/>
        </w:rPr>
        <w:t xml:space="preserve"> el vial. </w:t>
      </w:r>
      <w:r>
        <w:rPr>
          <w:b/>
          <w:bCs/>
          <w:szCs w:val="22"/>
        </w:rPr>
        <w:t>NO</w:t>
      </w:r>
      <w:r>
        <w:rPr>
          <w:szCs w:val="22"/>
        </w:rPr>
        <w:t xml:space="preserve"> utilice </w:t>
      </w:r>
      <w:proofErr w:type="spellStart"/>
      <w:r>
        <w:rPr>
          <w:szCs w:val="22"/>
        </w:rPr>
        <w:t>Enbrel</w:t>
      </w:r>
      <w:proofErr w:type="spellEnd"/>
      <w:r>
        <w:rPr>
          <w:szCs w:val="22"/>
        </w:rPr>
        <w:t xml:space="preserve"> si no se ha disuelto todo el polvo del vial </w:t>
      </w:r>
      <w:smartTag w:uri="SmartTagTypeLegixLinks" w:element="LegixLinks">
        <w:smartTagPr>
          <w:attr w:name="ID" w:val="30094"/>
          <w:attr w:name="Base" w:val="Codigo"/>
        </w:smartTagPr>
        <w:r>
          <w:rPr>
            <w:szCs w:val="22"/>
          </w:rPr>
          <w:t>en</w:t>
        </w:r>
      </w:smartTag>
      <w:r>
        <w:rPr>
          <w:szCs w:val="22"/>
        </w:rPr>
        <w:t xml:space="preserve"> 10 minutos. Comience de nuevo con otra bandeja de dosis.</w:t>
      </w:r>
    </w:p>
    <w:p w14:paraId="4B0C8938" w14:textId="77777777" w:rsidR="00DC3925" w:rsidRDefault="00DC3925">
      <w:pPr>
        <w:rPr>
          <w:szCs w:val="22"/>
        </w:rPr>
      </w:pPr>
    </w:p>
    <w:p w14:paraId="3AF900B6" w14:textId="77777777" w:rsidR="00DC3925" w:rsidRDefault="00DC3925">
      <w:pPr>
        <w:keepNext/>
        <w:keepLines/>
        <w:jc w:val="center"/>
        <w:rPr>
          <w:szCs w:val="22"/>
          <w:u w:val="single"/>
        </w:rPr>
      </w:pPr>
      <w:r>
        <w:rPr>
          <w:szCs w:val="22"/>
          <w:u w:val="single"/>
        </w:rPr>
        <w:t>Figura 9</w:t>
      </w:r>
    </w:p>
    <w:p w14:paraId="7D9D1803" w14:textId="2DA93E94" w:rsidR="00DC3925" w:rsidRDefault="00EB0D55">
      <w:pPr>
        <w:keepNext/>
        <w:keepLines/>
        <w:tabs>
          <w:tab w:val="left" w:pos="567"/>
        </w:tabs>
        <w:jc w:val="center"/>
        <w:rPr>
          <w:szCs w:val="22"/>
        </w:rPr>
      </w:pPr>
      <w:r>
        <w:rPr>
          <w:noProof/>
          <w:szCs w:val="22"/>
        </w:rPr>
        <w:drawing>
          <wp:inline distT="0" distB="0" distL="0" distR="0" wp14:anchorId="4CCC2C1E" wp14:editId="6B58184D">
            <wp:extent cx="1136650" cy="1104900"/>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136650" cy="1104900"/>
                    </a:xfrm>
                    <a:prstGeom prst="rect">
                      <a:avLst/>
                    </a:prstGeom>
                    <a:noFill/>
                    <a:ln>
                      <a:noFill/>
                    </a:ln>
                  </pic:spPr>
                </pic:pic>
              </a:graphicData>
            </a:graphic>
          </wp:inline>
        </w:drawing>
      </w:r>
    </w:p>
    <w:p w14:paraId="0EAF1963" w14:textId="77777777" w:rsidR="00DC3925" w:rsidRDefault="00DC3925">
      <w:pPr>
        <w:tabs>
          <w:tab w:val="left" w:pos="567"/>
        </w:tabs>
        <w:jc w:val="center"/>
        <w:rPr>
          <w:szCs w:val="22"/>
        </w:rPr>
      </w:pPr>
    </w:p>
    <w:p w14:paraId="6E6DACD3" w14:textId="77777777" w:rsidR="00DC3925" w:rsidRDefault="00DC3925">
      <w:pPr>
        <w:tabs>
          <w:tab w:val="left" w:pos="567"/>
        </w:tabs>
        <w:rPr>
          <w:b/>
          <w:bCs/>
          <w:iCs/>
          <w:szCs w:val="22"/>
        </w:rPr>
      </w:pPr>
      <w:r>
        <w:rPr>
          <w:b/>
          <w:bCs/>
          <w:iCs/>
          <w:szCs w:val="22"/>
        </w:rPr>
        <w:t>e.</w:t>
      </w:r>
      <w:r>
        <w:rPr>
          <w:b/>
          <w:bCs/>
          <w:iCs/>
          <w:szCs w:val="22"/>
        </w:rPr>
        <w:tab/>
        <w:t xml:space="preserve">Extraer la solución de </w:t>
      </w:r>
      <w:proofErr w:type="spellStart"/>
      <w:r>
        <w:rPr>
          <w:b/>
          <w:bCs/>
          <w:iCs/>
          <w:szCs w:val="22"/>
        </w:rPr>
        <w:t>Enbrel</w:t>
      </w:r>
      <w:proofErr w:type="spellEnd"/>
      <w:r>
        <w:rPr>
          <w:b/>
          <w:bCs/>
          <w:iCs/>
          <w:szCs w:val="22"/>
        </w:rPr>
        <w:t xml:space="preserve"> del vial</w:t>
      </w:r>
    </w:p>
    <w:p w14:paraId="008C0DE5" w14:textId="77777777" w:rsidR="00DC3925" w:rsidRDefault="00DC3925">
      <w:pPr>
        <w:tabs>
          <w:tab w:val="left" w:pos="567"/>
        </w:tabs>
        <w:rPr>
          <w:b/>
          <w:bCs/>
          <w:iCs/>
          <w:szCs w:val="22"/>
        </w:rPr>
      </w:pPr>
    </w:p>
    <w:p w14:paraId="17FDCBC2" w14:textId="77777777" w:rsidR="00DC3925" w:rsidRDefault="00DC3925" w:rsidP="00E53F34">
      <w:pPr>
        <w:numPr>
          <w:ilvl w:val="0"/>
          <w:numId w:val="51"/>
        </w:numPr>
        <w:rPr>
          <w:szCs w:val="22"/>
        </w:rPr>
      </w:pPr>
      <w:r>
        <w:rPr>
          <w:szCs w:val="22"/>
        </w:rPr>
        <w:t>El médico o su enfermero(a) le habrá indicado la cantidad adecuada de solución que debe extraer del vial. Si su médico no le ha proporcionado estas indicaciones, por favor contacte con él/ella.</w:t>
      </w:r>
    </w:p>
    <w:p w14:paraId="7E7E827A" w14:textId="77777777" w:rsidR="00DC3925" w:rsidRDefault="00DC3925" w:rsidP="00E53F34">
      <w:pPr>
        <w:numPr>
          <w:ilvl w:val="0"/>
          <w:numId w:val="51"/>
        </w:numPr>
        <w:rPr>
          <w:szCs w:val="22"/>
        </w:rPr>
      </w:pPr>
      <w:r>
        <w:rPr>
          <w:szCs w:val="22"/>
        </w:rPr>
        <w:t xml:space="preserve">Con la jeringa aún insertada </w:t>
      </w:r>
      <w:smartTag w:uri="SmartTagTypeLegixLinks" w:element="LegixLinks">
        <w:smartTagPr>
          <w:attr w:name="Base" w:val="Codigo"/>
          <w:attr w:name="ID" w:val="30094"/>
        </w:smartTagPr>
        <w:r>
          <w:rPr>
            <w:szCs w:val="22"/>
          </w:rPr>
          <w:t>en</w:t>
        </w:r>
      </w:smartTag>
      <w:r>
        <w:rPr>
          <w:szCs w:val="22"/>
        </w:rPr>
        <w:t xml:space="preserve"> el vial y </w:t>
      </w:r>
      <w:smartTag w:uri="SmartTagTypeLegixLinks" w:element="LegixLinks">
        <w:smartTagPr>
          <w:attr w:name="Base" w:val="Codigo"/>
          <w:attr w:name="ID" w:val="30094"/>
        </w:smartTagPr>
        <w:r>
          <w:rPr>
            <w:szCs w:val="22"/>
          </w:rPr>
          <w:t>en</w:t>
        </w:r>
      </w:smartTag>
      <w:r>
        <w:rPr>
          <w:szCs w:val="22"/>
        </w:rPr>
        <w:t xml:space="preserve"> su adaptador, sujete el vial invertido al nivel de los ojos. Empuje el émbolo completamente hacia el interior de la jeringa (ver Figura 10).</w:t>
      </w:r>
    </w:p>
    <w:p w14:paraId="56608615" w14:textId="77777777" w:rsidR="00DC3925" w:rsidRDefault="00DC3925">
      <w:pPr>
        <w:tabs>
          <w:tab w:val="left" w:pos="567"/>
        </w:tabs>
        <w:rPr>
          <w:szCs w:val="22"/>
        </w:rPr>
      </w:pPr>
    </w:p>
    <w:p w14:paraId="5004AA52" w14:textId="77777777" w:rsidR="00DC3925" w:rsidRDefault="00DC3925">
      <w:pPr>
        <w:tabs>
          <w:tab w:val="left" w:pos="567"/>
        </w:tabs>
        <w:rPr>
          <w:szCs w:val="22"/>
        </w:rPr>
      </w:pPr>
    </w:p>
    <w:p w14:paraId="5E06EBB2" w14:textId="77777777" w:rsidR="00DC3925" w:rsidRDefault="00DC3925">
      <w:pPr>
        <w:keepNext/>
        <w:tabs>
          <w:tab w:val="left" w:pos="567"/>
        </w:tabs>
        <w:jc w:val="center"/>
        <w:rPr>
          <w:szCs w:val="22"/>
          <w:u w:val="single"/>
        </w:rPr>
      </w:pPr>
      <w:r>
        <w:rPr>
          <w:szCs w:val="22"/>
          <w:u w:val="single"/>
        </w:rPr>
        <w:lastRenderedPageBreak/>
        <w:t>Figura 10</w:t>
      </w:r>
    </w:p>
    <w:p w14:paraId="4A8CF8AF" w14:textId="171A04E5" w:rsidR="00DC3925" w:rsidRDefault="00EB0D55">
      <w:pPr>
        <w:tabs>
          <w:tab w:val="left" w:pos="567"/>
        </w:tabs>
        <w:jc w:val="center"/>
        <w:rPr>
          <w:szCs w:val="22"/>
        </w:rPr>
      </w:pPr>
      <w:r>
        <w:rPr>
          <w:noProof/>
          <w:szCs w:val="22"/>
        </w:rPr>
        <w:drawing>
          <wp:inline distT="0" distB="0" distL="0" distR="0" wp14:anchorId="4FC56A5B" wp14:editId="7F4F0FB1">
            <wp:extent cx="1136650" cy="1117600"/>
            <wp:effectExtent l="0" t="0" r="0"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136650" cy="1117600"/>
                    </a:xfrm>
                    <a:prstGeom prst="rect">
                      <a:avLst/>
                    </a:prstGeom>
                    <a:noFill/>
                    <a:ln>
                      <a:noFill/>
                    </a:ln>
                  </pic:spPr>
                </pic:pic>
              </a:graphicData>
            </a:graphic>
          </wp:inline>
        </w:drawing>
      </w:r>
    </w:p>
    <w:p w14:paraId="1D2D366E" w14:textId="77777777" w:rsidR="00DC3925" w:rsidRDefault="00DC3925">
      <w:pPr>
        <w:tabs>
          <w:tab w:val="left" w:pos="567"/>
        </w:tabs>
        <w:jc w:val="center"/>
        <w:rPr>
          <w:szCs w:val="22"/>
        </w:rPr>
      </w:pPr>
    </w:p>
    <w:p w14:paraId="6A8DE02B" w14:textId="77777777" w:rsidR="00DC3925" w:rsidRDefault="00DC3925" w:rsidP="00E53F34">
      <w:pPr>
        <w:numPr>
          <w:ilvl w:val="0"/>
          <w:numId w:val="51"/>
        </w:numPr>
        <w:rPr>
          <w:szCs w:val="22"/>
        </w:rPr>
      </w:pPr>
      <w:r>
        <w:rPr>
          <w:szCs w:val="22"/>
        </w:rPr>
        <w:t xml:space="preserve">Entonces, tire lentamente del émbolo hacia atrás para extraer el líquido </w:t>
      </w:r>
      <w:smartTag w:uri="SmartTagTypeLegixLinks" w:element="LegixLinks">
        <w:smartTagPr>
          <w:attr w:name="ID" w:val="30094"/>
          <w:attr w:name="Base" w:val="Codigo"/>
        </w:smartTagPr>
        <w:r>
          <w:rPr>
            <w:szCs w:val="22"/>
          </w:rPr>
          <w:t>en</w:t>
        </w:r>
      </w:smartTag>
      <w:r>
        <w:rPr>
          <w:szCs w:val="22"/>
        </w:rPr>
        <w:t xml:space="preserve"> la jeringa (ver Figura 11). Extraiga únicamente la porción de líquido que el médico del niño le ha indicado. Después de haber extraído </w:t>
      </w:r>
      <w:proofErr w:type="spellStart"/>
      <w:r>
        <w:rPr>
          <w:szCs w:val="22"/>
        </w:rPr>
        <w:t>Enbrel</w:t>
      </w:r>
      <w:proofErr w:type="spellEnd"/>
      <w:r>
        <w:rPr>
          <w:szCs w:val="22"/>
        </w:rPr>
        <w:t xml:space="preserve"> del vial, puede encontrar algo de aire </w:t>
      </w:r>
      <w:smartTag w:uri="SmartTagTypeLegixLinks" w:element="LegixLinks">
        <w:smartTagPr>
          <w:attr w:name="ID" w:val="30094"/>
          <w:attr w:name="Base" w:val="Codigo"/>
        </w:smartTagPr>
        <w:r>
          <w:rPr>
            <w:szCs w:val="22"/>
          </w:rPr>
          <w:t>en</w:t>
        </w:r>
      </w:smartTag>
      <w:r>
        <w:rPr>
          <w:szCs w:val="22"/>
        </w:rPr>
        <w:t xml:space="preserve"> la jeringa. No se preocupe, ya que el aire se eliminará </w:t>
      </w:r>
      <w:smartTag w:uri="SmartTagTypeLegixLinks" w:element="LegixLinks">
        <w:smartTagPr>
          <w:attr w:name="ID" w:val="30094"/>
          <w:attr w:name="Base" w:val="Codigo"/>
        </w:smartTagPr>
        <w:r>
          <w:rPr>
            <w:szCs w:val="22"/>
          </w:rPr>
          <w:t>en</w:t>
        </w:r>
      </w:smartTag>
      <w:r>
        <w:rPr>
          <w:szCs w:val="22"/>
        </w:rPr>
        <w:t xml:space="preserve"> una última etapa.</w:t>
      </w:r>
    </w:p>
    <w:p w14:paraId="5FDDB307" w14:textId="77777777" w:rsidR="00DC3925" w:rsidRDefault="00DC3925">
      <w:pPr>
        <w:tabs>
          <w:tab w:val="left" w:pos="567"/>
        </w:tabs>
        <w:jc w:val="center"/>
        <w:rPr>
          <w:szCs w:val="22"/>
          <w:u w:val="single"/>
        </w:rPr>
      </w:pPr>
    </w:p>
    <w:p w14:paraId="5729F27A" w14:textId="77777777" w:rsidR="00DC3925" w:rsidRDefault="00DC3925">
      <w:pPr>
        <w:tabs>
          <w:tab w:val="left" w:pos="567"/>
        </w:tabs>
        <w:jc w:val="center"/>
        <w:rPr>
          <w:szCs w:val="22"/>
          <w:u w:val="single"/>
        </w:rPr>
      </w:pPr>
      <w:r>
        <w:rPr>
          <w:szCs w:val="22"/>
          <w:u w:val="single"/>
        </w:rPr>
        <w:t>Figura 11</w:t>
      </w:r>
    </w:p>
    <w:p w14:paraId="7F48117A" w14:textId="03D3C14A" w:rsidR="00DC3925" w:rsidRDefault="00EB0D55">
      <w:pPr>
        <w:tabs>
          <w:tab w:val="left" w:pos="567"/>
        </w:tabs>
        <w:jc w:val="center"/>
        <w:rPr>
          <w:szCs w:val="22"/>
        </w:rPr>
      </w:pPr>
      <w:r>
        <w:rPr>
          <w:noProof/>
          <w:szCs w:val="22"/>
        </w:rPr>
        <w:drawing>
          <wp:inline distT="0" distB="0" distL="0" distR="0" wp14:anchorId="638DF2FB" wp14:editId="209B608D">
            <wp:extent cx="1143000" cy="1123950"/>
            <wp:effectExtent l="0" t="0" r="0"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143000" cy="1123950"/>
                    </a:xfrm>
                    <a:prstGeom prst="rect">
                      <a:avLst/>
                    </a:prstGeom>
                    <a:noFill/>
                    <a:ln>
                      <a:noFill/>
                    </a:ln>
                  </pic:spPr>
                </pic:pic>
              </a:graphicData>
            </a:graphic>
          </wp:inline>
        </w:drawing>
      </w:r>
    </w:p>
    <w:p w14:paraId="0AD36963" w14:textId="77777777" w:rsidR="00DC3925" w:rsidRDefault="00DC3925">
      <w:pPr>
        <w:tabs>
          <w:tab w:val="left" w:pos="567"/>
        </w:tabs>
        <w:jc w:val="center"/>
        <w:rPr>
          <w:szCs w:val="22"/>
        </w:rPr>
      </w:pPr>
    </w:p>
    <w:p w14:paraId="6B7EBC60" w14:textId="77777777" w:rsidR="00DC3925" w:rsidRDefault="00DC3925" w:rsidP="00E53F34">
      <w:pPr>
        <w:numPr>
          <w:ilvl w:val="0"/>
          <w:numId w:val="51"/>
        </w:numPr>
        <w:rPr>
          <w:szCs w:val="22"/>
        </w:rPr>
      </w:pPr>
      <w:r>
        <w:rPr>
          <w:szCs w:val="22"/>
        </w:rPr>
        <w:t xml:space="preserve">Sujete el vial </w:t>
      </w:r>
      <w:smartTag w:uri="SmartTagTypeLegixLinks" w:element="LegixLinks">
        <w:smartTagPr>
          <w:attr w:name="ID" w:val="30094"/>
          <w:attr w:name="Base" w:val="Codigo"/>
        </w:smartTagPr>
        <w:r>
          <w:rPr>
            <w:szCs w:val="22"/>
          </w:rPr>
          <w:t>en</w:t>
        </w:r>
      </w:smartTag>
      <w:r>
        <w:rPr>
          <w:szCs w:val="22"/>
        </w:rPr>
        <w:t xml:space="preserve"> posición invertida y separe la jeringa del adaptador del vial girándola </w:t>
      </w:r>
      <w:smartTag w:uri="SmartTagTypeLegixLinks" w:element="LegixLinks">
        <w:smartTagPr>
          <w:attr w:name="ID" w:val="30094"/>
          <w:attr w:name="Base" w:val="Codigo"/>
        </w:smartTagPr>
        <w:r>
          <w:rPr>
            <w:szCs w:val="22"/>
          </w:rPr>
          <w:t>en</w:t>
        </w:r>
      </w:smartTag>
      <w:r>
        <w:rPr>
          <w:szCs w:val="22"/>
        </w:rPr>
        <w:t xml:space="preserve"> sentido contrario a las agujas del reloj (ver Figura 12).</w:t>
      </w:r>
    </w:p>
    <w:p w14:paraId="780D9EAA" w14:textId="77777777" w:rsidR="00DC3925" w:rsidRDefault="00DC3925">
      <w:pPr>
        <w:tabs>
          <w:tab w:val="left" w:pos="567"/>
        </w:tabs>
        <w:rPr>
          <w:szCs w:val="22"/>
        </w:rPr>
      </w:pPr>
    </w:p>
    <w:p w14:paraId="3D8CE043" w14:textId="77777777" w:rsidR="00DC3925" w:rsidRDefault="00DC3925">
      <w:pPr>
        <w:keepNext/>
        <w:keepLines/>
        <w:tabs>
          <w:tab w:val="left" w:pos="567"/>
        </w:tabs>
        <w:jc w:val="center"/>
        <w:rPr>
          <w:szCs w:val="22"/>
          <w:u w:val="single"/>
        </w:rPr>
      </w:pPr>
      <w:r>
        <w:rPr>
          <w:szCs w:val="22"/>
          <w:u w:val="single"/>
        </w:rPr>
        <w:t>Figura 12</w:t>
      </w:r>
    </w:p>
    <w:p w14:paraId="60843198" w14:textId="35FDDD03" w:rsidR="00DC3925" w:rsidRDefault="00EB0D55">
      <w:pPr>
        <w:keepNext/>
        <w:keepLines/>
        <w:tabs>
          <w:tab w:val="left" w:pos="567"/>
        </w:tabs>
        <w:jc w:val="center"/>
        <w:rPr>
          <w:szCs w:val="22"/>
        </w:rPr>
      </w:pPr>
      <w:r>
        <w:rPr>
          <w:noProof/>
          <w:szCs w:val="22"/>
        </w:rPr>
        <w:drawing>
          <wp:inline distT="0" distB="0" distL="0" distR="0" wp14:anchorId="57AF83CA" wp14:editId="4CC17DA4">
            <wp:extent cx="1117600" cy="1117600"/>
            <wp:effectExtent l="0" t="0" r="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117600" cy="1117600"/>
                    </a:xfrm>
                    <a:prstGeom prst="rect">
                      <a:avLst/>
                    </a:prstGeom>
                    <a:noFill/>
                    <a:ln>
                      <a:noFill/>
                    </a:ln>
                  </pic:spPr>
                </pic:pic>
              </a:graphicData>
            </a:graphic>
          </wp:inline>
        </w:drawing>
      </w:r>
    </w:p>
    <w:p w14:paraId="4A6F8A75" w14:textId="77777777" w:rsidR="00DC3925" w:rsidRDefault="00DC3925">
      <w:pPr>
        <w:tabs>
          <w:tab w:val="left" w:pos="567"/>
        </w:tabs>
        <w:jc w:val="center"/>
        <w:rPr>
          <w:szCs w:val="22"/>
        </w:rPr>
      </w:pPr>
    </w:p>
    <w:p w14:paraId="341F761C" w14:textId="77777777" w:rsidR="00DC3925" w:rsidRDefault="00DC3925">
      <w:pPr>
        <w:tabs>
          <w:tab w:val="left" w:pos="567"/>
        </w:tabs>
        <w:rPr>
          <w:szCs w:val="22"/>
        </w:rPr>
      </w:pPr>
    </w:p>
    <w:p w14:paraId="3602CE37" w14:textId="77777777" w:rsidR="00DC3925" w:rsidRDefault="00DC3925" w:rsidP="00E53F34">
      <w:pPr>
        <w:numPr>
          <w:ilvl w:val="0"/>
          <w:numId w:val="51"/>
        </w:numPr>
        <w:rPr>
          <w:szCs w:val="22"/>
        </w:rPr>
      </w:pPr>
      <w:r>
        <w:rPr>
          <w:szCs w:val="22"/>
        </w:rPr>
        <w:t>Colocar la jeringa llena sobre una superficie limpia y plana. Asegurarse de que el extremo no toque nada. Tener cuidado de no apretar el émbolo hacia abajo.</w:t>
      </w:r>
    </w:p>
    <w:p w14:paraId="24ADD6BE" w14:textId="77777777" w:rsidR="00DC3925" w:rsidRDefault="00DC3925">
      <w:pPr>
        <w:tabs>
          <w:tab w:val="left" w:pos="567"/>
        </w:tabs>
        <w:rPr>
          <w:iCs/>
          <w:szCs w:val="22"/>
        </w:rPr>
      </w:pPr>
    </w:p>
    <w:p w14:paraId="3C140ACB" w14:textId="77777777" w:rsidR="00DC3925" w:rsidRDefault="00DC3925">
      <w:pPr>
        <w:keepNext/>
        <w:tabs>
          <w:tab w:val="left" w:pos="567"/>
        </w:tabs>
        <w:rPr>
          <w:iCs/>
          <w:szCs w:val="22"/>
        </w:rPr>
      </w:pPr>
      <w:r>
        <w:rPr>
          <w:b/>
          <w:bCs/>
          <w:iCs/>
          <w:szCs w:val="22"/>
        </w:rPr>
        <w:t>f.</w:t>
      </w:r>
      <w:r>
        <w:rPr>
          <w:b/>
          <w:bCs/>
          <w:iCs/>
          <w:szCs w:val="22"/>
        </w:rPr>
        <w:tab/>
        <w:t xml:space="preserve">Colocar la aguja </w:t>
      </w:r>
      <w:smartTag w:uri="SmartTagTypeLegixLinks" w:element="LegixLinks">
        <w:smartTagPr>
          <w:attr w:name="ID" w:val="30094"/>
          <w:attr w:name="Base" w:val="Codigo"/>
        </w:smartTagPr>
        <w:r>
          <w:rPr>
            <w:b/>
            <w:bCs/>
            <w:iCs/>
            <w:szCs w:val="22"/>
          </w:rPr>
          <w:t>en</w:t>
        </w:r>
      </w:smartTag>
      <w:r>
        <w:rPr>
          <w:b/>
          <w:bCs/>
          <w:iCs/>
          <w:szCs w:val="22"/>
        </w:rPr>
        <w:t xml:space="preserve"> la jeringa</w:t>
      </w:r>
    </w:p>
    <w:p w14:paraId="67EEEA6E" w14:textId="77777777" w:rsidR="00DC3925" w:rsidRDefault="00DC3925">
      <w:pPr>
        <w:keepNext/>
        <w:tabs>
          <w:tab w:val="left" w:pos="567"/>
        </w:tabs>
        <w:rPr>
          <w:iCs/>
          <w:szCs w:val="22"/>
        </w:rPr>
      </w:pPr>
    </w:p>
    <w:p w14:paraId="53A47240" w14:textId="77777777" w:rsidR="00DC3925" w:rsidRDefault="00DC3925" w:rsidP="00E53F34">
      <w:pPr>
        <w:keepNext/>
        <w:numPr>
          <w:ilvl w:val="0"/>
          <w:numId w:val="29"/>
        </w:numPr>
        <w:rPr>
          <w:iCs/>
          <w:szCs w:val="22"/>
        </w:rPr>
      </w:pPr>
      <w:r>
        <w:rPr>
          <w:iCs/>
          <w:szCs w:val="22"/>
        </w:rPr>
        <w:t xml:space="preserve">La </w:t>
      </w:r>
      <w:r>
        <w:rPr>
          <w:szCs w:val="22"/>
        </w:rPr>
        <w:t>aguja</w:t>
      </w:r>
      <w:r>
        <w:rPr>
          <w:iCs/>
          <w:szCs w:val="22"/>
        </w:rPr>
        <w:t xml:space="preserve"> se incluye </w:t>
      </w:r>
      <w:smartTag w:uri="SmartTagTypeLegixLinks" w:element="LegixLinks">
        <w:smartTagPr>
          <w:attr w:name="ID" w:val="30094"/>
          <w:attr w:name="Base" w:val="Codigo"/>
        </w:smartTagPr>
        <w:r>
          <w:rPr>
            <w:iCs/>
            <w:szCs w:val="22"/>
          </w:rPr>
          <w:t>en</w:t>
        </w:r>
      </w:smartTag>
      <w:r>
        <w:rPr>
          <w:iCs/>
          <w:szCs w:val="22"/>
        </w:rPr>
        <w:t xml:space="preserve"> un envase de plástico para mantenerla estéril. </w:t>
      </w:r>
    </w:p>
    <w:p w14:paraId="66BFD77E" w14:textId="77777777" w:rsidR="00DC3925" w:rsidRDefault="00DC3925" w:rsidP="00E53F34">
      <w:pPr>
        <w:numPr>
          <w:ilvl w:val="0"/>
          <w:numId w:val="29"/>
        </w:numPr>
        <w:rPr>
          <w:iCs/>
          <w:szCs w:val="22"/>
        </w:rPr>
      </w:pPr>
      <w:r>
        <w:rPr>
          <w:iCs/>
          <w:szCs w:val="22"/>
        </w:rPr>
        <w:t xml:space="preserve">Para </w:t>
      </w:r>
      <w:r>
        <w:rPr>
          <w:szCs w:val="22"/>
        </w:rPr>
        <w:t>abrir</w:t>
      </w:r>
      <w:r>
        <w:rPr>
          <w:iCs/>
          <w:szCs w:val="22"/>
        </w:rPr>
        <w:t xml:space="preserve"> el envase de plástico, mantener la parte más corta y ancha </w:t>
      </w:r>
      <w:smartTag w:uri="SmartTagTypeLegixLinks" w:element="LegixLinks">
        <w:smartTagPr>
          <w:attr w:name="ID" w:val="30094"/>
          <w:attr w:name="Base" w:val="Codigo"/>
        </w:smartTagPr>
        <w:r>
          <w:rPr>
            <w:iCs/>
            <w:szCs w:val="22"/>
          </w:rPr>
          <w:t>en</w:t>
        </w:r>
      </w:smartTag>
      <w:r>
        <w:rPr>
          <w:iCs/>
          <w:szCs w:val="22"/>
        </w:rPr>
        <w:t xml:space="preserve"> una mano. Colocar la otra mano sobre la parte más larga del envase.</w:t>
      </w:r>
    </w:p>
    <w:p w14:paraId="68BAD93C" w14:textId="77777777" w:rsidR="00DC3925" w:rsidRDefault="00DC3925" w:rsidP="00E53F34">
      <w:pPr>
        <w:numPr>
          <w:ilvl w:val="0"/>
          <w:numId w:val="29"/>
        </w:numPr>
        <w:rPr>
          <w:szCs w:val="22"/>
        </w:rPr>
      </w:pPr>
      <w:r>
        <w:rPr>
          <w:iCs/>
          <w:szCs w:val="22"/>
        </w:rPr>
        <w:t xml:space="preserve">Para </w:t>
      </w:r>
      <w:r>
        <w:rPr>
          <w:szCs w:val="22"/>
        </w:rPr>
        <w:t>romper</w:t>
      </w:r>
      <w:r>
        <w:rPr>
          <w:iCs/>
          <w:szCs w:val="22"/>
        </w:rPr>
        <w:t xml:space="preserve"> el precinto, doblar el extremo mayor arriba y abajo hasta que se rompa (ver Figura 13). </w:t>
      </w:r>
    </w:p>
    <w:p w14:paraId="632CB22E" w14:textId="77777777" w:rsidR="00DC3925" w:rsidRDefault="00DC3925">
      <w:pPr>
        <w:jc w:val="center"/>
        <w:rPr>
          <w:szCs w:val="22"/>
          <w:u w:val="single"/>
        </w:rPr>
      </w:pPr>
      <w:r>
        <w:rPr>
          <w:iCs/>
          <w:szCs w:val="22"/>
          <w:u w:val="single"/>
        </w:rPr>
        <w:t>Figura 13</w:t>
      </w:r>
    </w:p>
    <w:p w14:paraId="44BC7151" w14:textId="3F9D81EC" w:rsidR="00DC3925" w:rsidRDefault="00EB0D55">
      <w:pPr>
        <w:jc w:val="center"/>
        <w:rPr>
          <w:szCs w:val="22"/>
        </w:rPr>
      </w:pPr>
      <w:r>
        <w:rPr>
          <w:noProof/>
          <w:szCs w:val="22"/>
        </w:rPr>
        <w:drawing>
          <wp:inline distT="0" distB="0" distL="0" distR="0" wp14:anchorId="035FB8D9" wp14:editId="2CB53ACC">
            <wp:extent cx="1123950" cy="1136650"/>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123950" cy="1136650"/>
                    </a:xfrm>
                    <a:prstGeom prst="rect">
                      <a:avLst/>
                    </a:prstGeom>
                    <a:noFill/>
                    <a:ln>
                      <a:noFill/>
                    </a:ln>
                  </pic:spPr>
                </pic:pic>
              </a:graphicData>
            </a:graphic>
          </wp:inline>
        </w:drawing>
      </w:r>
    </w:p>
    <w:p w14:paraId="0C540BC4" w14:textId="77777777" w:rsidR="00DC3925" w:rsidRDefault="00DC3925">
      <w:pPr>
        <w:jc w:val="center"/>
        <w:rPr>
          <w:szCs w:val="22"/>
        </w:rPr>
      </w:pPr>
    </w:p>
    <w:p w14:paraId="0F5421CB" w14:textId="77777777" w:rsidR="00DC3925" w:rsidRDefault="00DC3925" w:rsidP="00E53F34">
      <w:pPr>
        <w:numPr>
          <w:ilvl w:val="0"/>
          <w:numId w:val="29"/>
        </w:numPr>
        <w:rPr>
          <w:iCs/>
          <w:szCs w:val="22"/>
        </w:rPr>
      </w:pPr>
      <w:r>
        <w:rPr>
          <w:iCs/>
          <w:szCs w:val="22"/>
        </w:rPr>
        <w:t xml:space="preserve">Una </w:t>
      </w:r>
      <w:r>
        <w:rPr>
          <w:szCs w:val="22"/>
        </w:rPr>
        <w:t>vez</w:t>
      </w:r>
      <w:r>
        <w:rPr>
          <w:iCs/>
          <w:szCs w:val="22"/>
        </w:rPr>
        <w:t xml:space="preserve"> roto el precinto, retirar la parte corta y ancha del envase de plástico.</w:t>
      </w:r>
    </w:p>
    <w:p w14:paraId="29A11614" w14:textId="77777777" w:rsidR="00DC3925" w:rsidRDefault="00DC3925" w:rsidP="00E53F34">
      <w:pPr>
        <w:numPr>
          <w:ilvl w:val="0"/>
          <w:numId w:val="29"/>
        </w:numPr>
        <w:rPr>
          <w:iCs/>
          <w:szCs w:val="22"/>
        </w:rPr>
      </w:pPr>
      <w:r>
        <w:rPr>
          <w:iCs/>
          <w:szCs w:val="22"/>
        </w:rPr>
        <w:t xml:space="preserve">La </w:t>
      </w:r>
      <w:r>
        <w:rPr>
          <w:szCs w:val="22"/>
        </w:rPr>
        <w:t>aguja</w:t>
      </w:r>
      <w:r>
        <w:rPr>
          <w:iCs/>
          <w:szCs w:val="22"/>
        </w:rPr>
        <w:t xml:space="preserve"> permanecerá </w:t>
      </w:r>
      <w:smartTag w:uri="SmartTagTypeLegixLinks" w:element="LegixLinks">
        <w:smartTagPr>
          <w:attr w:name="ID" w:val="30094"/>
          <w:attr w:name="Base" w:val="Codigo"/>
        </w:smartTagPr>
        <w:r>
          <w:rPr>
            <w:iCs/>
            <w:szCs w:val="22"/>
          </w:rPr>
          <w:t>en</w:t>
        </w:r>
      </w:smartTag>
      <w:r>
        <w:rPr>
          <w:iCs/>
          <w:szCs w:val="22"/>
        </w:rPr>
        <w:t xml:space="preserve"> la parte más larga del envase.</w:t>
      </w:r>
    </w:p>
    <w:p w14:paraId="23D8D2FC" w14:textId="77777777" w:rsidR="00DC3925" w:rsidRDefault="00DC3925" w:rsidP="00E53F34">
      <w:pPr>
        <w:numPr>
          <w:ilvl w:val="0"/>
          <w:numId w:val="29"/>
        </w:numPr>
        <w:rPr>
          <w:iCs/>
          <w:szCs w:val="22"/>
        </w:rPr>
      </w:pPr>
      <w:r>
        <w:rPr>
          <w:szCs w:val="22"/>
        </w:rPr>
        <w:lastRenderedPageBreak/>
        <w:t>Mientras</w:t>
      </w:r>
      <w:r>
        <w:rPr>
          <w:iCs/>
          <w:szCs w:val="22"/>
        </w:rPr>
        <w:t xml:space="preserve"> se mantiene la aguja y el envase </w:t>
      </w:r>
      <w:smartTag w:uri="SmartTagTypeLegixLinks" w:element="LegixLinks">
        <w:smartTagPr>
          <w:attr w:name="ID" w:val="30094"/>
          <w:attr w:name="Base" w:val="Codigo"/>
        </w:smartTagPr>
        <w:r>
          <w:rPr>
            <w:iCs/>
            <w:szCs w:val="22"/>
          </w:rPr>
          <w:t>en</w:t>
        </w:r>
      </w:smartTag>
      <w:r>
        <w:rPr>
          <w:iCs/>
          <w:szCs w:val="22"/>
        </w:rPr>
        <w:t xml:space="preserve"> una mano, coger la jeringa e insertar su extremo </w:t>
      </w:r>
      <w:smartTag w:uri="SmartTagTypeLegixLinks" w:element="LegixLinks">
        <w:smartTagPr>
          <w:attr w:name="ID" w:val="30094"/>
          <w:attr w:name="Base" w:val="Codigo"/>
        </w:smartTagPr>
        <w:r>
          <w:rPr>
            <w:iCs/>
            <w:szCs w:val="22"/>
          </w:rPr>
          <w:t>en</w:t>
        </w:r>
      </w:smartTag>
      <w:r>
        <w:rPr>
          <w:iCs/>
          <w:szCs w:val="22"/>
        </w:rPr>
        <w:t xml:space="preserve"> la abertura de la aguja.</w:t>
      </w:r>
    </w:p>
    <w:p w14:paraId="5022DF98" w14:textId="77777777" w:rsidR="00DC3925" w:rsidRDefault="00DC3925" w:rsidP="00E53F34">
      <w:pPr>
        <w:numPr>
          <w:ilvl w:val="0"/>
          <w:numId w:val="29"/>
        </w:numPr>
        <w:rPr>
          <w:iCs/>
          <w:szCs w:val="22"/>
        </w:rPr>
      </w:pPr>
      <w:r>
        <w:rPr>
          <w:szCs w:val="22"/>
        </w:rPr>
        <w:t>Insertar</w:t>
      </w:r>
      <w:r>
        <w:rPr>
          <w:iCs/>
          <w:szCs w:val="22"/>
        </w:rPr>
        <w:t xml:space="preserve"> la jeringa </w:t>
      </w:r>
      <w:smartTag w:uri="SmartTagTypeLegixLinks" w:element="LegixLinks">
        <w:smartTagPr>
          <w:attr w:name="ID" w:val="30094"/>
          <w:attr w:name="Base" w:val="Codigo"/>
        </w:smartTagPr>
        <w:r>
          <w:rPr>
            <w:iCs/>
            <w:szCs w:val="22"/>
          </w:rPr>
          <w:t>en</w:t>
        </w:r>
      </w:smartTag>
      <w:r>
        <w:rPr>
          <w:iCs/>
          <w:szCs w:val="22"/>
        </w:rPr>
        <w:t xml:space="preserve"> la aguja girándola </w:t>
      </w:r>
      <w:smartTag w:uri="SmartTagTypeLegixLinks" w:element="LegixLinks">
        <w:smartTagPr>
          <w:attr w:name="ID" w:val="30094"/>
          <w:attr w:name="Base" w:val="Codigo"/>
        </w:smartTagPr>
        <w:r>
          <w:rPr>
            <w:iCs/>
            <w:szCs w:val="22"/>
          </w:rPr>
          <w:t>en</w:t>
        </w:r>
      </w:smartTag>
      <w:r>
        <w:rPr>
          <w:iCs/>
          <w:szCs w:val="22"/>
        </w:rPr>
        <w:t xml:space="preserve"> el sentido de las agujas del reloj hasta que esté completamente asegurada (ver Figura 14).</w:t>
      </w:r>
    </w:p>
    <w:p w14:paraId="64E8A016" w14:textId="77777777" w:rsidR="00A3227F" w:rsidRDefault="00A3227F" w:rsidP="00A3227F">
      <w:pPr>
        <w:keepNext/>
        <w:keepLines/>
        <w:jc w:val="center"/>
        <w:rPr>
          <w:iCs/>
          <w:szCs w:val="22"/>
          <w:u w:val="single"/>
        </w:rPr>
      </w:pPr>
    </w:p>
    <w:p w14:paraId="4B524BFA" w14:textId="77777777" w:rsidR="00DC3925" w:rsidRDefault="00DC3925" w:rsidP="0050647D">
      <w:pPr>
        <w:widowControl w:val="0"/>
        <w:jc w:val="center"/>
        <w:rPr>
          <w:iCs/>
          <w:szCs w:val="22"/>
          <w:u w:val="single"/>
        </w:rPr>
      </w:pPr>
      <w:r>
        <w:rPr>
          <w:iCs/>
          <w:szCs w:val="22"/>
          <w:u w:val="single"/>
        </w:rPr>
        <w:t>Figura 14</w:t>
      </w:r>
    </w:p>
    <w:p w14:paraId="2F398373" w14:textId="77777777" w:rsidR="00DC3925" w:rsidRDefault="00DC3925" w:rsidP="0050647D">
      <w:pPr>
        <w:widowControl w:val="0"/>
        <w:tabs>
          <w:tab w:val="left" w:pos="1020"/>
        </w:tabs>
        <w:rPr>
          <w:iCs/>
          <w:szCs w:val="22"/>
        </w:rPr>
      </w:pPr>
    </w:p>
    <w:p w14:paraId="4C748D25" w14:textId="1BCE9B87" w:rsidR="00DC3925" w:rsidRDefault="00EB0D55" w:rsidP="0050647D">
      <w:pPr>
        <w:widowControl w:val="0"/>
        <w:tabs>
          <w:tab w:val="left" w:pos="567"/>
        </w:tabs>
        <w:rPr>
          <w:iCs/>
          <w:szCs w:val="22"/>
        </w:rPr>
      </w:pPr>
      <w:r>
        <w:rPr>
          <w:noProof/>
          <w:szCs w:val="22"/>
        </w:rPr>
        <w:drawing>
          <wp:anchor distT="0" distB="0" distL="114300" distR="114300" simplePos="0" relativeHeight="251648512" behindDoc="0" locked="0" layoutInCell="1" allowOverlap="1" wp14:anchorId="0A4315DB" wp14:editId="56587D5F">
            <wp:simplePos x="0" y="0"/>
            <wp:positionH relativeFrom="column">
              <wp:posOffset>2314575</wp:posOffset>
            </wp:positionH>
            <wp:positionV relativeFrom="paragraph">
              <wp:posOffset>-8255</wp:posOffset>
            </wp:positionV>
            <wp:extent cx="1133475" cy="1123950"/>
            <wp:effectExtent l="0" t="0" r="0" b="0"/>
            <wp:wrapSquare wrapText="left"/>
            <wp:docPr id="19"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33475" cy="1123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57B163" w14:textId="77777777" w:rsidR="00DC3925" w:rsidRDefault="00DC3925" w:rsidP="0050647D">
      <w:pPr>
        <w:widowControl w:val="0"/>
        <w:tabs>
          <w:tab w:val="left" w:pos="567"/>
        </w:tabs>
        <w:ind w:left="284" w:hanging="284"/>
        <w:rPr>
          <w:iCs/>
          <w:szCs w:val="22"/>
        </w:rPr>
      </w:pPr>
    </w:p>
    <w:p w14:paraId="753D00D9" w14:textId="77777777" w:rsidR="00DC3925" w:rsidRDefault="00DC3925" w:rsidP="00E53F34">
      <w:pPr>
        <w:keepNext/>
        <w:keepLines/>
        <w:widowControl w:val="0"/>
        <w:numPr>
          <w:ilvl w:val="0"/>
          <w:numId w:val="29"/>
        </w:numPr>
        <w:rPr>
          <w:iCs/>
          <w:szCs w:val="22"/>
        </w:rPr>
      </w:pPr>
      <w:r>
        <w:rPr>
          <w:szCs w:val="22"/>
        </w:rPr>
        <w:t>Quite el capuchón de la aguja de la jeringa tirando firmemente teniendo cuidado de no tocar la aguja y evitando que la aguja toque ninguna superficie (ver Figura 15). Tenga cuidado de no doblar ni torcer el capuchón mientras lo quita para evitar dañar la aguja</w:t>
      </w:r>
      <w:r>
        <w:rPr>
          <w:iCs/>
          <w:szCs w:val="22"/>
        </w:rPr>
        <w:t xml:space="preserve"> </w:t>
      </w:r>
    </w:p>
    <w:p w14:paraId="40567586" w14:textId="77777777" w:rsidR="00DC3925" w:rsidRDefault="00DC3925">
      <w:pPr>
        <w:keepNext/>
        <w:keepLines/>
        <w:widowControl w:val="0"/>
        <w:rPr>
          <w:iCs/>
          <w:szCs w:val="22"/>
        </w:rPr>
      </w:pPr>
    </w:p>
    <w:p w14:paraId="4FE776B6" w14:textId="77777777" w:rsidR="00DC3925" w:rsidRPr="00F627DD" w:rsidRDefault="00DC3925" w:rsidP="00F627DD">
      <w:pPr>
        <w:jc w:val="center"/>
        <w:rPr>
          <w:u w:val="single"/>
        </w:rPr>
      </w:pPr>
      <w:r w:rsidRPr="00F627DD">
        <w:rPr>
          <w:u w:val="single"/>
        </w:rPr>
        <w:t>Figura 15</w:t>
      </w:r>
    </w:p>
    <w:p w14:paraId="7DC20692" w14:textId="41F3A5B3" w:rsidR="00DC3925" w:rsidRDefault="00EB0D55">
      <w:pPr>
        <w:keepNext/>
        <w:keepLines/>
        <w:widowControl w:val="0"/>
        <w:tabs>
          <w:tab w:val="left" w:pos="567"/>
        </w:tabs>
        <w:ind w:left="284" w:hanging="284"/>
        <w:jc w:val="center"/>
        <w:rPr>
          <w:szCs w:val="22"/>
        </w:rPr>
      </w:pPr>
      <w:r>
        <w:rPr>
          <w:noProof/>
          <w:szCs w:val="22"/>
        </w:rPr>
        <w:drawing>
          <wp:inline distT="0" distB="0" distL="0" distR="0" wp14:anchorId="4AAA2ECD" wp14:editId="01A2145B">
            <wp:extent cx="1117600" cy="1136650"/>
            <wp:effectExtent l="0"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117600" cy="1136650"/>
                    </a:xfrm>
                    <a:prstGeom prst="rect">
                      <a:avLst/>
                    </a:prstGeom>
                    <a:noFill/>
                    <a:ln>
                      <a:noFill/>
                    </a:ln>
                  </pic:spPr>
                </pic:pic>
              </a:graphicData>
            </a:graphic>
          </wp:inline>
        </w:drawing>
      </w:r>
    </w:p>
    <w:p w14:paraId="178302CE" w14:textId="77777777" w:rsidR="00DC3925" w:rsidRDefault="00DC3925">
      <w:pPr>
        <w:keepNext/>
        <w:keepLines/>
        <w:widowControl w:val="0"/>
        <w:tabs>
          <w:tab w:val="left" w:pos="567"/>
        </w:tabs>
        <w:ind w:left="284" w:hanging="284"/>
        <w:jc w:val="center"/>
        <w:rPr>
          <w:iCs/>
          <w:szCs w:val="22"/>
        </w:rPr>
      </w:pPr>
    </w:p>
    <w:p w14:paraId="180F64BE" w14:textId="77777777" w:rsidR="00DC3925" w:rsidRDefault="00DC3925" w:rsidP="00E53F34">
      <w:pPr>
        <w:keepNext/>
        <w:keepLines/>
        <w:widowControl w:val="0"/>
        <w:numPr>
          <w:ilvl w:val="0"/>
          <w:numId w:val="51"/>
        </w:numPr>
        <w:rPr>
          <w:iCs/>
          <w:szCs w:val="22"/>
        </w:rPr>
      </w:pPr>
      <w:r>
        <w:rPr>
          <w:iCs/>
          <w:szCs w:val="22"/>
        </w:rPr>
        <w:t xml:space="preserve">Mientras </w:t>
      </w:r>
      <w:r>
        <w:rPr>
          <w:szCs w:val="22"/>
        </w:rPr>
        <w:t>se</w:t>
      </w:r>
      <w:r>
        <w:rPr>
          <w:iCs/>
          <w:szCs w:val="22"/>
        </w:rPr>
        <w:t xml:space="preserve"> mantiene la jeringa </w:t>
      </w:r>
      <w:smartTag w:uri="SmartTagTypeLegixLinks" w:element="LegixLinks">
        <w:smartTagPr>
          <w:attr w:name="Base" w:val="Codigo"/>
          <w:attr w:name="ID" w:val="30094"/>
        </w:smartTagPr>
        <w:r>
          <w:rPr>
            <w:iCs/>
            <w:szCs w:val="22"/>
          </w:rPr>
          <w:t>en</w:t>
        </w:r>
      </w:smartTag>
      <w:r>
        <w:rPr>
          <w:iCs/>
          <w:szCs w:val="22"/>
        </w:rPr>
        <w:t xml:space="preserve"> posición vertical, eliminar las burbujas empujando lentamente el émbolo hasta extraer el aire (ver Figura 16).</w:t>
      </w:r>
    </w:p>
    <w:p w14:paraId="21988094" w14:textId="77777777" w:rsidR="00DC3925" w:rsidRDefault="00DC3925">
      <w:pPr>
        <w:keepNext/>
        <w:keepLines/>
        <w:widowControl w:val="0"/>
        <w:tabs>
          <w:tab w:val="left" w:pos="567"/>
        </w:tabs>
        <w:ind w:left="284" w:hanging="284"/>
        <w:rPr>
          <w:iCs/>
          <w:szCs w:val="22"/>
        </w:rPr>
      </w:pPr>
    </w:p>
    <w:p w14:paraId="7289600A" w14:textId="77777777" w:rsidR="00DC3925" w:rsidRDefault="00DC3925">
      <w:pPr>
        <w:keepNext/>
        <w:keepLines/>
        <w:widowControl w:val="0"/>
        <w:tabs>
          <w:tab w:val="left" w:pos="567"/>
        </w:tabs>
        <w:ind w:left="284" w:hanging="284"/>
        <w:jc w:val="center"/>
        <w:rPr>
          <w:iCs/>
          <w:szCs w:val="22"/>
          <w:u w:val="single"/>
        </w:rPr>
      </w:pPr>
      <w:r>
        <w:rPr>
          <w:iCs/>
          <w:szCs w:val="22"/>
          <w:u w:val="single"/>
        </w:rPr>
        <w:t>Figura 16</w:t>
      </w:r>
    </w:p>
    <w:p w14:paraId="1B365B44" w14:textId="3EF9D71A" w:rsidR="00DC3925" w:rsidRDefault="00EB0D55">
      <w:pPr>
        <w:keepNext/>
        <w:keepLines/>
        <w:widowControl w:val="0"/>
        <w:tabs>
          <w:tab w:val="left" w:pos="567"/>
        </w:tabs>
        <w:jc w:val="center"/>
        <w:rPr>
          <w:szCs w:val="22"/>
        </w:rPr>
      </w:pPr>
      <w:r>
        <w:rPr>
          <w:noProof/>
          <w:szCs w:val="22"/>
        </w:rPr>
        <w:drawing>
          <wp:inline distT="0" distB="0" distL="0" distR="0" wp14:anchorId="7DD249CF" wp14:editId="0176A08C">
            <wp:extent cx="1117600" cy="1123950"/>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117600" cy="1123950"/>
                    </a:xfrm>
                    <a:prstGeom prst="rect">
                      <a:avLst/>
                    </a:prstGeom>
                    <a:noFill/>
                    <a:ln>
                      <a:noFill/>
                    </a:ln>
                  </pic:spPr>
                </pic:pic>
              </a:graphicData>
            </a:graphic>
          </wp:inline>
        </w:drawing>
      </w:r>
    </w:p>
    <w:p w14:paraId="0F580E75" w14:textId="77777777" w:rsidR="00DC3925" w:rsidRDefault="00DC3925">
      <w:pPr>
        <w:keepNext/>
        <w:keepLines/>
        <w:widowControl w:val="0"/>
        <w:tabs>
          <w:tab w:val="left" w:pos="567"/>
        </w:tabs>
        <w:jc w:val="center"/>
        <w:rPr>
          <w:i/>
          <w:szCs w:val="22"/>
        </w:rPr>
      </w:pPr>
    </w:p>
    <w:p w14:paraId="402F4E4F" w14:textId="77777777" w:rsidR="00DC3925" w:rsidRDefault="00DC3925">
      <w:pPr>
        <w:keepNext/>
        <w:keepLines/>
        <w:widowControl w:val="0"/>
        <w:tabs>
          <w:tab w:val="left" w:pos="567"/>
        </w:tabs>
        <w:rPr>
          <w:b/>
          <w:szCs w:val="22"/>
        </w:rPr>
      </w:pPr>
      <w:r>
        <w:rPr>
          <w:b/>
          <w:szCs w:val="22"/>
        </w:rPr>
        <w:t>g.</w:t>
      </w:r>
      <w:r>
        <w:rPr>
          <w:b/>
          <w:szCs w:val="22"/>
        </w:rPr>
        <w:tab/>
        <w:t>Elegir un lugar de inyección</w:t>
      </w:r>
    </w:p>
    <w:p w14:paraId="71DC0231" w14:textId="77777777" w:rsidR="00DC3925" w:rsidRDefault="00DC3925">
      <w:pPr>
        <w:keepNext/>
        <w:keepLines/>
        <w:widowControl w:val="0"/>
        <w:tabs>
          <w:tab w:val="left" w:pos="567"/>
        </w:tabs>
        <w:rPr>
          <w:b/>
          <w:szCs w:val="22"/>
        </w:rPr>
      </w:pPr>
    </w:p>
    <w:p w14:paraId="204CF54F" w14:textId="77777777" w:rsidR="00DC3925" w:rsidRDefault="00DC3925" w:rsidP="00E53F34">
      <w:pPr>
        <w:keepNext/>
        <w:keepLines/>
        <w:widowControl w:val="0"/>
        <w:numPr>
          <w:ilvl w:val="0"/>
          <w:numId w:val="29"/>
        </w:numPr>
        <w:rPr>
          <w:szCs w:val="22"/>
        </w:rPr>
      </w:pPr>
      <w:r>
        <w:rPr>
          <w:szCs w:val="22"/>
        </w:rPr>
        <w:t xml:space="preserve">Los tres lugares recomendados para la inyección de </w:t>
      </w:r>
      <w:proofErr w:type="spellStart"/>
      <w:r>
        <w:rPr>
          <w:szCs w:val="22"/>
        </w:rPr>
        <w:t>Enbrel</w:t>
      </w:r>
      <w:proofErr w:type="spellEnd"/>
      <w:r>
        <w:rPr>
          <w:szCs w:val="22"/>
        </w:rPr>
        <w:t xml:space="preserve"> incluyen: (1) la parte central delantera de los muslos; (2) el abdomen, excepto el área de </w:t>
      </w:r>
      <w:smartTag w:uri="urn:schemas-microsoft-com:office:smarttags" w:element="metricconverter">
        <w:smartTagPr>
          <w:attr w:name="ProductID" w:val="5 cm"/>
        </w:smartTagPr>
        <w:r>
          <w:rPr>
            <w:szCs w:val="22"/>
          </w:rPr>
          <w:t>5 cm</w:t>
        </w:r>
      </w:smartTag>
      <w:r>
        <w:rPr>
          <w:szCs w:val="22"/>
        </w:rPr>
        <w:t xml:space="preserve"> que rodea al ombligo; y (3) la parte exterior superior de los brazos (ver Figura 17). Si el niño se </w:t>
      </w:r>
      <w:proofErr w:type="spellStart"/>
      <w:r>
        <w:rPr>
          <w:szCs w:val="22"/>
        </w:rPr>
        <w:t>autoinyecta</w:t>
      </w:r>
      <w:proofErr w:type="spellEnd"/>
      <w:r>
        <w:rPr>
          <w:szCs w:val="22"/>
        </w:rPr>
        <w:t xml:space="preserve">, no debería hacerlo </w:t>
      </w:r>
      <w:smartTag w:uri="SmartTagTypeLegixLinks" w:element="LegixLinks">
        <w:smartTagPr>
          <w:attr w:name="ID" w:val="30094"/>
          <w:attr w:name="Base" w:val="Codigo"/>
        </w:smartTagPr>
        <w:r>
          <w:rPr>
            <w:szCs w:val="22"/>
          </w:rPr>
          <w:t>en</w:t>
        </w:r>
      </w:smartTag>
      <w:r>
        <w:rPr>
          <w:szCs w:val="22"/>
        </w:rPr>
        <w:t xml:space="preserve"> la parte exterior superior de los brazos.</w:t>
      </w:r>
      <w:r>
        <w:rPr>
          <w:szCs w:val="22"/>
        </w:rPr>
        <w:br/>
      </w:r>
    </w:p>
    <w:p w14:paraId="436B9391" w14:textId="77777777" w:rsidR="00DC3925" w:rsidRDefault="00DC3925" w:rsidP="00F627DD"/>
    <w:p w14:paraId="1109008A" w14:textId="77777777" w:rsidR="00DC3925" w:rsidRPr="00F627DD" w:rsidRDefault="00DC3925" w:rsidP="00D555BB">
      <w:pPr>
        <w:keepNext/>
        <w:keepLines/>
        <w:jc w:val="center"/>
        <w:rPr>
          <w:u w:val="single"/>
        </w:rPr>
      </w:pPr>
      <w:r w:rsidRPr="00F627DD">
        <w:rPr>
          <w:u w:val="single"/>
        </w:rPr>
        <w:lastRenderedPageBreak/>
        <w:t>Figura 17</w:t>
      </w:r>
    </w:p>
    <w:p w14:paraId="21665FF6" w14:textId="77777777" w:rsidR="00DC3925" w:rsidRPr="00364D8D" w:rsidRDefault="00DC3925" w:rsidP="00D555BB">
      <w:pPr>
        <w:keepNext/>
        <w:keepLines/>
      </w:pPr>
    </w:p>
    <w:p w14:paraId="6F7C3230" w14:textId="77777777" w:rsidR="00DC3925" w:rsidRDefault="00DC3925" w:rsidP="00182590">
      <w:pPr>
        <w:widowControl w:val="0"/>
        <w:jc w:val="center"/>
        <w:rPr>
          <w:szCs w:val="22"/>
        </w:rPr>
      </w:pPr>
      <w:r>
        <w:rPr>
          <w:szCs w:val="22"/>
        </w:rPr>
        <w:object w:dxaOrig="4529" w:dyaOrig="3856" w14:anchorId="07667427">
          <v:shape id="_x0000_i1042" type="#_x0000_t75" style="width:137.45pt;height:119.7pt" o:ole="" o:bordertopcolor="this" o:borderleftcolor="this" o:borderbottomcolor="this" o:borderrightcolor="this">
            <v:imagedata r:id="rId45" o:title=""/>
            <w10:bordertop type="single" width="4"/>
            <w10:borderleft type="single" width="4"/>
            <w10:borderbottom type="single" width="4"/>
            <w10:borderright type="single" width="4"/>
          </v:shape>
          <o:OLEObject Type="Embed" ProgID="MSPhotoEd.3" ShapeID="_x0000_i1042" DrawAspect="Content" ObjectID="_1814278703" r:id="rId110"/>
        </w:object>
      </w:r>
    </w:p>
    <w:p w14:paraId="0A9E42C4" w14:textId="77777777" w:rsidR="00DC3925" w:rsidRDefault="00DC3925" w:rsidP="0050647D">
      <w:pPr>
        <w:widowControl w:val="0"/>
        <w:jc w:val="center"/>
        <w:rPr>
          <w:szCs w:val="22"/>
        </w:rPr>
      </w:pPr>
    </w:p>
    <w:p w14:paraId="74741F42" w14:textId="77777777" w:rsidR="00DC3925" w:rsidRDefault="00DC3925" w:rsidP="00E53F34">
      <w:pPr>
        <w:widowControl w:val="0"/>
        <w:numPr>
          <w:ilvl w:val="0"/>
          <w:numId w:val="29"/>
        </w:numPr>
        <w:rPr>
          <w:szCs w:val="22"/>
        </w:rPr>
      </w:pPr>
      <w:r>
        <w:rPr>
          <w:szCs w:val="22"/>
        </w:rPr>
        <w:t xml:space="preserve">Debe utilizarse un lugar diferente para cada nueva inyección. Cada nueva inyección debe ponerse, al menos, a </w:t>
      </w:r>
      <w:smartTag w:uri="urn:schemas-microsoft-com:office:smarttags" w:element="metricconverter">
        <w:smartTagPr>
          <w:attr w:name="ProductID" w:val="3ﾠcm"/>
        </w:smartTagPr>
        <w:r>
          <w:rPr>
            <w:szCs w:val="22"/>
          </w:rPr>
          <w:t>3 cm</w:t>
        </w:r>
      </w:smartTag>
      <w:r>
        <w:rPr>
          <w:szCs w:val="22"/>
        </w:rPr>
        <w:t xml:space="preserve"> del lugar de inyección previo. </w:t>
      </w:r>
      <w:r>
        <w:rPr>
          <w:b/>
          <w:szCs w:val="22"/>
        </w:rPr>
        <w:t>No</w:t>
      </w:r>
      <w:r>
        <w:rPr>
          <w:szCs w:val="22"/>
        </w:rPr>
        <w:t xml:space="preserve"> inyecte </w:t>
      </w:r>
      <w:smartTag w:uri="SmartTagTypeLegixLinks" w:element="LegixLinks">
        <w:smartTagPr>
          <w:attr w:name="ID" w:val="30094"/>
          <w:attr w:name="Base" w:val="Codigo"/>
        </w:smartTagPr>
        <w:r>
          <w:rPr>
            <w:szCs w:val="22"/>
          </w:rPr>
          <w:t>en</w:t>
        </w:r>
      </w:smartTag>
      <w:r>
        <w:rPr>
          <w:szCs w:val="22"/>
        </w:rPr>
        <w:t xml:space="preserve"> áreas de piel sensibles, contusionadas, enrojecidas o endurecidas. Evite las áreas con cicatrices o estrías. (Podría ser útil que anote los lugares de inyecciones previas).</w:t>
      </w:r>
    </w:p>
    <w:p w14:paraId="25E020D0" w14:textId="77777777" w:rsidR="00DC3925" w:rsidRDefault="00DC3925" w:rsidP="00E53F34">
      <w:pPr>
        <w:widowControl w:val="0"/>
        <w:numPr>
          <w:ilvl w:val="0"/>
          <w:numId w:val="29"/>
        </w:numPr>
        <w:rPr>
          <w:szCs w:val="22"/>
        </w:rPr>
      </w:pPr>
      <w:r>
        <w:rPr>
          <w:szCs w:val="22"/>
        </w:rPr>
        <w:t xml:space="preserve">Si el niño tiene psoriasis, intente no inyectar directamente </w:t>
      </w:r>
      <w:smartTag w:uri="SmartTagTypeLegixLinks" w:element="LegixLinks">
        <w:smartTagPr>
          <w:attr w:name="ID" w:val="30094"/>
          <w:attr w:name="Base" w:val="Codigo"/>
        </w:smartTagPr>
        <w:r>
          <w:rPr>
            <w:szCs w:val="22"/>
          </w:rPr>
          <w:t>en</w:t>
        </w:r>
      </w:smartTag>
      <w:r>
        <w:rPr>
          <w:szCs w:val="22"/>
        </w:rPr>
        <w:t xml:space="preserve"> ninguna zona de la piel abultada, gruesa, roja o escamosa (“lesiones psoriásicas de la piel”).</w:t>
      </w:r>
    </w:p>
    <w:p w14:paraId="22578C87" w14:textId="77777777" w:rsidR="00DC3925" w:rsidRDefault="00DC3925" w:rsidP="0050647D">
      <w:pPr>
        <w:widowControl w:val="0"/>
        <w:rPr>
          <w:szCs w:val="22"/>
        </w:rPr>
      </w:pPr>
    </w:p>
    <w:p w14:paraId="13B6DD07" w14:textId="77777777" w:rsidR="00DC3925" w:rsidRDefault="00DC3925" w:rsidP="0050647D">
      <w:pPr>
        <w:widowControl w:val="0"/>
        <w:rPr>
          <w:b/>
          <w:bCs/>
          <w:szCs w:val="22"/>
        </w:rPr>
      </w:pPr>
      <w:r>
        <w:rPr>
          <w:b/>
          <w:bCs/>
          <w:szCs w:val="22"/>
        </w:rPr>
        <w:t>h</w:t>
      </w:r>
      <w:r>
        <w:rPr>
          <w:szCs w:val="22"/>
        </w:rPr>
        <w:t>.</w:t>
      </w:r>
      <w:r>
        <w:rPr>
          <w:szCs w:val="22"/>
        </w:rPr>
        <w:tab/>
      </w:r>
      <w:r>
        <w:rPr>
          <w:b/>
          <w:bCs/>
          <w:szCs w:val="22"/>
        </w:rPr>
        <w:t xml:space="preserve">Preparar el lugar de inyección e inyectar la solución de </w:t>
      </w:r>
      <w:proofErr w:type="spellStart"/>
      <w:r>
        <w:rPr>
          <w:b/>
          <w:bCs/>
          <w:szCs w:val="22"/>
        </w:rPr>
        <w:t>Enbrel</w:t>
      </w:r>
      <w:proofErr w:type="spellEnd"/>
    </w:p>
    <w:p w14:paraId="694A220B" w14:textId="77777777" w:rsidR="00DC3925" w:rsidRDefault="00DC3925" w:rsidP="0050647D">
      <w:pPr>
        <w:widowControl w:val="0"/>
        <w:ind w:left="360"/>
        <w:rPr>
          <w:b/>
          <w:bCs/>
          <w:szCs w:val="22"/>
        </w:rPr>
      </w:pPr>
    </w:p>
    <w:p w14:paraId="5C08EB4B" w14:textId="749FD2BB" w:rsidR="00DC3925" w:rsidRDefault="00DC3925" w:rsidP="00FC4C78">
      <w:pPr>
        <w:widowControl w:val="0"/>
        <w:numPr>
          <w:ilvl w:val="0"/>
          <w:numId w:val="16"/>
        </w:numPr>
        <w:tabs>
          <w:tab w:val="left" w:pos="540"/>
          <w:tab w:val="num" w:pos="630"/>
        </w:tabs>
        <w:ind w:left="540" w:hanging="540"/>
        <w:rPr>
          <w:b/>
          <w:szCs w:val="22"/>
        </w:rPr>
      </w:pPr>
      <w:r>
        <w:rPr>
          <w:szCs w:val="22"/>
        </w:rPr>
        <w:t xml:space="preserve">Limpie el lugar de inyección </w:t>
      </w:r>
      <w:smartTag w:uri="SmartTagTypeLegixLinks" w:element="LegixLinks">
        <w:smartTagPr>
          <w:attr w:name="ID" w:val="30094"/>
          <w:attr w:name="Base" w:val="Codigo"/>
        </w:smartTagPr>
        <w:r>
          <w:rPr>
            <w:szCs w:val="22"/>
          </w:rPr>
          <w:t>en</w:t>
        </w:r>
      </w:smartTag>
      <w:r>
        <w:rPr>
          <w:szCs w:val="22"/>
        </w:rPr>
        <w:t xml:space="preserve"> el que va a inyectar </w:t>
      </w:r>
      <w:proofErr w:type="spellStart"/>
      <w:r>
        <w:rPr>
          <w:szCs w:val="22"/>
        </w:rPr>
        <w:t>Enbrel</w:t>
      </w:r>
      <w:proofErr w:type="spellEnd"/>
      <w:r>
        <w:rPr>
          <w:szCs w:val="22"/>
        </w:rPr>
        <w:t xml:space="preserve"> con una nueva toallita impregnada en alcohol, mediante un movimiento circular. </w:t>
      </w:r>
      <w:r>
        <w:rPr>
          <w:b/>
          <w:bCs/>
          <w:szCs w:val="22"/>
        </w:rPr>
        <w:t>NO</w:t>
      </w:r>
      <w:r>
        <w:rPr>
          <w:szCs w:val="22"/>
        </w:rPr>
        <w:t xml:space="preserve"> vuelva a tocar est</w:t>
      </w:r>
      <w:r w:rsidR="00C234DF">
        <w:rPr>
          <w:szCs w:val="22"/>
        </w:rPr>
        <w:t>e</w:t>
      </w:r>
      <w:r>
        <w:rPr>
          <w:szCs w:val="22"/>
        </w:rPr>
        <w:t xml:space="preserve"> área hasta que se haya administrado la inyección.</w:t>
      </w:r>
    </w:p>
    <w:p w14:paraId="5D377A48" w14:textId="77777777" w:rsidR="00DC3925" w:rsidRDefault="00DC3925" w:rsidP="00FC4C78">
      <w:pPr>
        <w:pStyle w:val="anything"/>
        <w:keepNext/>
        <w:keepLines/>
        <w:numPr>
          <w:ilvl w:val="0"/>
          <w:numId w:val="18"/>
        </w:numPr>
        <w:tabs>
          <w:tab w:val="num" w:pos="540"/>
          <w:tab w:val="left" w:pos="567"/>
        </w:tabs>
        <w:ind w:left="540" w:hanging="540"/>
        <w:rPr>
          <w:szCs w:val="22"/>
          <w:lang w:val="es-ES" w:eastAsia="es-ES"/>
        </w:rPr>
      </w:pPr>
      <w:r>
        <w:rPr>
          <w:szCs w:val="22"/>
          <w:lang w:val="es-ES" w:eastAsia="es-ES"/>
        </w:rPr>
        <w:t>Cuando el área de piel limpiada previamente se haya secado, con una mano, pellízquela y sujétela firmemente. Con la otra mano, sujete la jeringa como un lápiz.</w:t>
      </w:r>
    </w:p>
    <w:p w14:paraId="345AF46C" w14:textId="77777777" w:rsidR="00DC3925" w:rsidRDefault="00DC3925" w:rsidP="00FC4C78">
      <w:pPr>
        <w:pStyle w:val="anything"/>
        <w:widowControl/>
        <w:numPr>
          <w:ilvl w:val="0"/>
          <w:numId w:val="18"/>
        </w:numPr>
        <w:tabs>
          <w:tab w:val="num" w:pos="540"/>
          <w:tab w:val="left" w:pos="567"/>
        </w:tabs>
        <w:ind w:left="540" w:hanging="540"/>
        <w:rPr>
          <w:szCs w:val="22"/>
          <w:lang w:val="es-ES" w:eastAsia="es-ES"/>
        </w:rPr>
      </w:pPr>
      <w:r>
        <w:rPr>
          <w:szCs w:val="22"/>
          <w:lang w:val="es-ES" w:eastAsia="es-ES"/>
        </w:rPr>
        <w:t>Con un movimiento rápido y corto, empuje la aguja hasta el final, penetrando la piel con un ángulo entre 45º y 90º (ver Figura 18). Con la práctica, encontrará el ángulo que es más cómodo para el niño. Tenga cuidado para no empujar la aguja dentro de la piel demasiado lentamente, o con gran fuerza.</w:t>
      </w:r>
    </w:p>
    <w:p w14:paraId="205FAC07" w14:textId="77777777" w:rsidR="00DC3925" w:rsidRDefault="00DC3925">
      <w:pPr>
        <w:pStyle w:val="anything"/>
        <w:widowControl/>
        <w:tabs>
          <w:tab w:val="left" w:pos="567"/>
        </w:tabs>
        <w:rPr>
          <w:szCs w:val="22"/>
          <w:lang w:val="es-ES" w:eastAsia="es-ES"/>
        </w:rPr>
      </w:pPr>
    </w:p>
    <w:p w14:paraId="11574563" w14:textId="4097F73C" w:rsidR="00DC3925" w:rsidRDefault="00DC3925">
      <w:pPr>
        <w:pStyle w:val="anything"/>
        <w:keepNext/>
        <w:widowControl/>
        <w:tabs>
          <w:tab w:val="left" w:pos="567"/>
        </w:tabs>
        <w:jc w:val="center"/>
        <w:rPr>
          <w:szCs w:val="22"/>
          <w:lang w:val="es-ES"/>
        </w:rPr>
      </w:pPr>
      <w:r>
        <w:rPr>
          <w:szCs w:val="22"/>
          <w:u w:val="single"/>
          <w:lang w:val="es-ES" w:eastAsia="es-ES"/>
        </w:rPr>
        <w:t>Figura 18</w:t>
      </w:r>
      <w:r>
        <w:rPr>
          <w:szCs w:val="22"/>
          <w:u w:val="single"/>
          <w:lang w:val="es-ES" w:eastAsia="es-ES"/>
        </w:rPr>
        <w:br/>
      </w:r>
      <w:r w:rsidR="00EB0D55">
        <w:rPr>
          <w:noProof/>
          <w:szCs w:val="22"/>
          <w:lang w:val="es-ES"/>
        </w:rPr>
        <w:drawing>
          <wp:inline distT="0" distB="0" distL="0" distR="0" wp14:anchorId="0082A9A7" wp14:editId="3D1743FC">
            <wp:extent cx="1695450" cy="1619250"/>
            <wp:effectExtent l="0" t="0" r="0" b="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95450" cy="1619250"/>
                    </a:xfrm>
                    <a:prstGeom prst="rect">
                      <a:avLst/>
                    </a:prstGeom>
                    <a:noFill/>
                    <a:ln>
                      <a:noFill/>
                    </a:ln>
                  </pic:spPr>
                </pic:pic>
              </a:graphicData>
            </a:graphic>
          </wp:inline>
        </w:drawing>
      </w:r>
    </w:p>
    <w:p w14:paraId="5C0DAD52" w14:textId="77777777" w:rsidR="00DC3925" w:rsidRDefault="00DC3925">
      <w:pPr>
        <w:tabs>
          <w:tab w:val="left" w:pos="567"/>
        </w:tabs>
        <w:rPr>
          <w:szCs w:val="22"/>
        </w:rPr>
      </w:pPr>
    </w:p>
    <w:p w14:paraId="13BF1223" w14:textId="77777777" w:rsidR="00DC3925" w:rsidRDefault="00DC3925" w:rsidP="00FC4C78">
      <w:pPr>
        <w:numPr>
          <w:ilvl w:val="0"/>
          <w:numId w:val="17"/>
        </w:numPr>
        <w:rPr>
          <w:szCs w:val="22"/>
        </w:rPr>
      </w:pPr>
      <w:r>
        <w:rPr>
          <w:szCs w:val="22"/>
        </w:rPr>
        <w:t xml:space="preserve">Cuando la aguja esté completamente insertada dentro de la piel, suelte la piel que usted está sujetando. Con la mano libre, sujete la aguja cerca de su base para estabilizarla. Después empuje el émbolo para inyectar toda la solución a una velocidad </w:t>
      </w:r>
      <w:r>
        <w:rPr>
          <w:b/>
          <w:szCs w:val="22"/>
        </w:rPr>
        <w:t>lenta</w:t>
      </w:r>
      <w:r>
        <w:rPr>
          <w:szCs w:val="22"/>
        </w:rPr>
        <w:t xml:space="preserve"> y mantenida (ver Figura 19). </w:t>
      </w:r>
    </w:p>
    <w:p w14:paraId="2427790C" w14:textId="77777777" w:rsidR="00DC3925" w:rsidRDefault="00DC3925">
      <w:pPr>
        <w:tabs>
          <w:tab w:val="left" w:pos="567"/>
        </w:tabs>
        <w:rPr>
          <w:szCs w:val="22"/>
        </w:rPr>
      </w:pPr>
    </w:p>
    <w:p w14:paraId="195B7AE8" w14:textId="77777777" w:rsidR="00DC3925" w:rsidRDefault="00DC3925">
      <w:pPr>
        <w:keepNext/>
        <w:keepLines/>
        <w:tabs>
          <w:tab w:val="left" w:pos="567"/>
        </w:tabs>
        <w:jc w:val="center"/>
        <w:rPr>
          <w:szCs w:val="22"/>
          <w:u w:val="single"/>
        </w:rPr>
      </w:pPr>
      <w:r>
        <w:rPr>
          <w:szCs w:val="22"/>
          <w:u w:val="single"/>
        </w:rPr>
        <w:lastRenderedPageBreak/>
        <w:t>Figura 19</w:t>
      </w:r>
    </w:p>
    <w:p w14:paraId="6586DCF0" w14:textId="24CEE6B8" w:rsidR="00DC3925" w:rsidRDefault="0032518A">
      <w:pPr>
        <w:keepNext/>
        <w:keepLines/>
        <w:tabs>
          <w:tab w:val="left" w:pos="567"/>
        </w:tabs>
        <w:jc w:val="center"/>
        <w:rPr>
          <w:szCs w:val="22"/>
          <w:u w:val="single"/>
        </w:rPr>
      </w:pPr>
      <w:r>
        <w:rPr>
          <w:noProof/>
          <w:lang w:val="en-US"/>
        </w:rPr>
        <w:drawing>
          <wp:inline distT="0" distB="0" distL="0" distR="0" wp14:anchorId="0034C130" wp14:editId="02E3F089">
            <wp:extent cx="2009775" cy="1691005"/>
            <wp:effectExtent l="0" t="0" r="0" b="0"/>
            <wp:docPr id="1036446192" name="Picture 1036446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09775" cy="1691005"/>
                    </a:xfrm>
                    <a:prstGeom prst="rect">
                      <a:avLst/>
                    </a:prstGeom>
                    <a:noFill/>
                    <a:ln>
                      <a:noFill/>
                    </a:ln>
                  </pic:spPr>
                </pic:pic>
              </a:graphicData>
            </a:graphic>
          </wp:inline>
        </w:drawing>
      </w:r>
    </w:p>
    <w:p w14:paraId="01D6C80C" w14:textId="77777777" w:rsidR="00DC3925" w:rsidRDefault="00DC3925">
      <w:pPr>
        <w:tabs>
          <w:tab w:val="left" w:pos="567"/>
        </w:tabs>
        <w:rPr>
          <w:szCs w:val="22"/>
        </w:rPr>
      </w:pPr>
    </w:p>
    <w:p w14:paraId="27C51435" w14:textId="77777777" w:rsidR="00DC3925" w:rsidRDefault="00DC3925" w:rsidP="00FC4C78">
      <w:pPr>
        <w:numPr>
          <w:ilvl w:val="0"/>
          <w:numId w:val="17"/>
        </w:numPr>
        <w:rPr>
          <w:szCs w:val="22"/>
        </w:rPr>
      </w:pPr>
      <w:r>
        <w:rPr>
          <w:szCs w:val="22"/>
        </w:rPr>
        <w:t xml:space="preserve">Cuando la jeringa esté vacía, extraiga la aguja de la piel; tenga cuidado de mantener la jeringa </w:t>
      </w:r>
      <w:smartTag w:uri="SmartTagTypeLegixLinks" w:element="LegixLinks">
        <w:smartTagPr>
          <w:attr w:name="ID" w:val="30094"/>
          <w:attr w:name="Base" w:val="Codigo"/>
        </w:smartTagPr>
        <w:r>
          <w:rPr>
            <w:szCs w:val="22"/>
          </w:rPr>
          <w:t>en</w:t>
        </w:r>
      </w:smartTag>
      <w:r>
        <w:rPr>
          <w:szCs w:val="22"/>
        </w:rPr>
        <w:t xml:space="preserve"> el mismo ángulo que estaba cuando se insertó.</w:t>
      </w:r>
    </w:p>
    <w:p w14:paraId="4EA4F04D" w14:textId="77777777" w:rsidR="00DC3925" w:rsidRDefault="00DC3925" w:rsidP="00FC4C78">
      <w:pPr>
        <w:numPr>
          <w:ilvl w:val="0"/>
          <w:numId w:val="18"/>
        </w:numPr>
        <w:tabs>
          <w:tab w:val="clear" w:pos="720"/>
        </w:tabs>
        <w:ind w:left="567" w:hanging="567"/>
        <w:rPr>
          <w:b/>
          <w:bCs/>
          <w:szCs w:val="22"/>
        </w:rPr>
      </w:pPr>
      <w:r>
        <w:rPr>
          <w:szCs w:val="22"/>
        </w:rPr>
        <w:t xml:space="preserve">Presione con un algodón sobre el lugar de inyección durante 10 segundos. Podría producirse un ligero sangrado. </w:t>
      </w:r>
      <w:r>
        <w:rPr>
          <w:b/>
          <w:bCs/>
          <w:szCs w:val="22"/>
        </w:rPr>
        <w:t>NO</w:t>
      </w:r>
      <w:r>
        <w:rPr>
          <w:szCs w:val="22"/>
        </w:rPr>
        <w:t xml:space="preserve"> friccione el lugar de inyección. Si quiere puede ponerse una tirita o vendaje.</w:t>
      </w:r>
    </w:p>
    <w:p w14:paraId="28A3898C" w14:textId="77777777" w:rsidR="00DC3925" w:rsidRDefault="00DC3925">
      <w:pPr>
        <w:rPr>
          <w:b/>
          <w:bCs/>
          <w:szCs w:val="22"/>
        </w:rPr>
      </w:pPr>
    </w:p>
    <w:p w14:paraId="24E095F4" w14:textId="77777777" w:rsidR="00DC3925" w:rsidRDefault="00DC3925" w:rsidP="00182590">
      <w:pPr>
        <w:keepNext/>
        <w:keepLines/>
        <w:tabs>
          <w:tab w:val="left" w:pos="567"/>
        </w:tabs>
        <w:rPr>
          <w:b/>
          <w:bCs/>
          <w:szCs w:val="22"/>
        </w:rPr>
      </w:pPr>
      <w:r>
        <w:rPr>
          <w:b/>
          <w:bCs/>
          <w:szCs w:val="22"/>
        </w:rPr>
        <w:t>i.</w:t>
      </w:r>
      <w:r>
        <w:rPr>
          <w:b/>
          <w:bCs/>
          <w:szCs w:val="22"/>
        </w:rPr>
        <w:tab/>
        <w:t>Eliminación de los materiales</w:t>
      </w:r>
    </w:p>
    <w:p w14:paraId="56E5802A" w14:textId="77777777" w:rsidR="00DC3925" w:rsidRDefault="00DC3925" w:rsidP="00182590">
      <w:pPr>
        <w:keepNext/>
        <w:keepLines/>
        <w:ind w:left="360"/>
        <w:rPr>
          <w:szCs w:val="22"/>
        </w:rPr>
      </w:pPr>
    </w:p>
    <w:p w14:paraId="3D72B2E2" w14:textId="77777777" w:rsidR="00DC3925" w:rsidRDefault="00DC3925" w:rsidP="00FC4C78">
      <w:pPr>
        <w:numPr>
          <w:ilvl w:val="0"/>
          <w:numId w:val="17"/>
        </w:numPr>
        <w:rPr>
          <w:szCs w:val="22"/>
        </w:rPr>
      </w:pPr>
      <w:r>
        <w:rPr>
          <w:szCs w:val="22"/>
        </w:rPr>
        <w:t xml:space="preserve">La jeringa y la aguja </w:t>
      </w:r>
      <w:r>
        <w:rPr>
          <w:b/>
          <w:szCs w:val="22"/>
        </w:rPr>
        <w:t>NUNCA</w:t>
      </w:r>
      <w:r>
        <w:rPr>
          <w:szCs w:val="22"/>
        </w:rPr>
        <w:t xml:space="preserve"> deben reutilizarse. Elimine la aguja y la jeringa siguiendo las instrucciones de su médico, enfermero(a) o farmacéutico.</w:t>
      </w:r>
    </w:p>
    <w:p w14:paraId="744569F4" w14:textId="77777777" w:rsidR="00DC3925" w:rsidRDefault="00DC3925">
      <w:pPr>
        <w:tabs>
          <w:tab w:val="left" w:pos="567"/>
        </w:tabs>
        <w:rPr>
          <w:szCs w:val="22"/>
        </w:rPr>
      </w:pPr>
    </w:p>
    <w:p w14:paraId="25FEBE63" w14:textId="77777777" w:rsidR="00DC3925" w:rsidRDefault="00DC3925">
      <w:pPr>
        <w:tabs>
          <w:tab w:val="left" w:pos="567"/>
        </w:tabs>
        <w:rPr>
          <w:b/>
          <w:bCs/>
          <w:szCs w:val="22"/>
        </w:rPr>
      </w:pPr>
      <w:r>
        <w:rPr>
          <w:b/>
          <w:bCs/>
          <w:szCs w:val="22"/>
        </w:rPr>
        <w:t xml:space="preserve">Si tiene alguna pregunta consulte con un médico, enfermero(a) o farmacéutico que estén familiarizados con el uso de </w:t>
      </w:r>
      <w:proofErr w:type="spellStart"/>
      <w:r>
        <w:rPr>
          <w:b/>
          <w:bCs/>
          <w:szCs w:val="22"/>
        </w:rPr>
        <w:t>Enbrel</w:t>
      </w:r>
      <w:proofErr w:type="spellEnd"/>
      <w:r>
        <w:rPr>
          <w:b/>
          <w:bCs/>
          <w:szCs w:val="22"/>
        </w:rPr>
        <w:t>.</w:t>
      </w:r>
    </w:p>
    <w:p w14:paraId="38DAA279" w14:textId="77777777" w:rsidR="00C07B36" w:rsidRPr="00F16497" w:rsidRDefault="00C07B36" w:rsidP="00065413">
      <w:pPr>
        <w:rPr>
          <w:b/>
        </w:rPr>
      </w:pPr>
    </w:p>
    <w:p w14:paraId="3697D2E0" w14:textId="77777777" w:rsidR="002C16E1" w:rsidRPr="008C006B" w:rsidRDefault="002C16E1" w:rsidP="008C006B">
      <w:pPr>
        <w:jc w:val="center"/>
        <w:rPr>
          <w:b/>
          <w:bCs/>
          <w:szCs w:val="22"/>
        </w:rPr>
      </w:pPr>
      <w:r>
        <w:rPr>
          <w:szCs w:val="22"/>
        </w:rPr>
        <w:br w:type="page"/>
      </w:r>
      <w:r w:rsidRPr="008C006B">
        <w:rPr>
          <w:b/>
          <w:bCs/>
        </w:rPr>
        <w:lastRenderedPageBreak/>
        <w:t>Prospecto: información para el usuario</w:t>
      </w:r>
    </w:p>
    <w:p w14:paraId="7981A9D2" w14:textId="77777777" w:rsidR="002C16E1" w:rsidRPr="008C006B" w:rsidRDefault="002C16E1" w:rsidP="008C006B">
      <w:pPr>
        <w:jc w:val="center"/>
        <w:rPr>
          <w:b/>
          <w:bCs/>
        </w:rPr>
      </w:pPr>
    </w:p>
    <w:p w14:paraId="7E5CE44E" w14:textId="77777777" w:rsidR="002C16E1" w:rsidRPr="008C006B" w:rsidRDefault="002C16E1" w:rsidP="008C006B">
      <w:pPr>
        <w:jc w:val="center"/>
        <w:rPr>
          <w:b/>
          <w:bCs/>
        </w:rPr>
      </w:pPr>
      <w:proofErr w:type="spellStart"/>
      <w:r w:rsidRPr="00CC50EF">
        <w:rPr>
          <w:b/>
          <w:bCs/>
        </w:rPr>
        <w:t>Enbrel</w:t>
      </w:r>
      <w:proofErr w:type="spellEnd"/>
      <w:r w:rsidRPr="00CC50EF">
        <w:rPr>
          <w:b/>
          <w:bCs/>
        </w:rPr>
        <w:t xml:space="preserve"> 25 mg solución inyectable en cartucho </w:t>
      </w:r>
      <w:r w:rsidR="008374FA" w:rsidRPr="008374FA">
        <w:rPr>
          <w:b/>
          <w:bCs/>
        </w:rPr>
        <w:t>para dispensador de dosis</w:t>
      </w:r>
    </w:p>
    <w:p w14:paraId="4CAF90D3" w14:textId="77777777" w:rsidR="002C16E1" w:rsidRPr="00885125" w:rsidRDefault="002C16E1" w:rsidP="002C16E1">
      <w:pPr>
        <w:tabs>
          <w:tab w:val="left" w:pos="567"/>
        </w:tabs>
        <w:jc w:val="center"/>
        <w:rPr>
          <w:szCs w:val="22"/>
        </w:rPr>
      </w:pPr>
      <w:proofErr w:type="spellStart"/>
      <w:r>
        <w:t>etanercept</w:t>
      </w:r>
      <w:proofErr w:type="spellEnd"/>
    </w:p>
    <w:p w14:paraId="0653DEAD" w14:textId="77777777" w:rsidR="002C16E1" w:rsidRPr="00885125" w:rsidRDefault="002C16E1" w:rsidP="002C16E1">
      <w:pPr>
        <w:tabs>
          <w:tab w:val="left" w:pos="567"/>
        </w:tabs>
        <w:jc w:val="center"/>
        <w:rPr>
          <w:szCs w:val="22"/>
        </w:rPr>
      </w:pPr>
    </w:p>
    <w:tbl>
      <w:tblPr>
        <w:tblW w:w="0" w:type="auto"/>
        <w:tblInd w:w="108" w:type="dxa"/>
        <w:tblLayout w:type="fixed"/>
        <w:tblLook w:val="0000" w:firstRow="0" w:lastRow="0" w:firstColumn="0" w:lastColumn="0" w:noHBand="0" w:noVBand="0"/>
      </w:tblPr>
      <w:tblGrid>
        <w:gridCol w:w="9356"/>
      </w:tblGrid>
      <w:tr w:rsidR="002C16E1" w:rsidRPr="00885125" w14:paraId="70CE72FA" w14:textId="77777777" w:rsidTr="002C16E1">
        <w:tc>
          <w:tcPr>
            <w:tcW w:w="9356" w:type="dxa"/>
          </w:tcPr>
          <w:p w14:paraId="5A92352A" w14:textId="77777777" w:rsidR="002C16E1" w:rsidRPr="008C006B" w:rsidRDefault="002C16E1" w:rsidP="008C006B">
            <w:pPr>
              <w:rPr>
                <w:b/>
                <w:bCs/>
                <w:szCs w:val="22"/>
              </w:rPr>
            </w:pPr>
            <w:r w:rsidRPr="008C006B">
              <w:rPr>
                <w:b/>
                <w:bCs/>
              </w:rPr>
              <w:t>Lea todo el prospecto detenidamente antes de empezar a usar este medicamento, porque contiene información importante para usted.</w:t>
            </w:r>
          </w:p>
          <w:p w14:paraId="360E6D71" w14:textId="77777777" w:rsidR="002C16E1" w:rsidRPr="00885125" w:rsidRDefault="002C16E1" w:rsidP="00E53F34">
            <w:pPr>
              <w:numPr>
                <w:ilvl w:val="0"/>
                <w:numId w:val="66"/>
              </w:numPr>
              <w:tabs>
                <w:tab w:val="clear" w:pos="360"/>
                <w:tab w:val="left" w:pos="522"/>
              </w:tabs>
              <w:ind w:left="547" w:hanging="547"/>
              <w:rPr>
                <w:szCs w:val="22"/>
              </w:rPr>
            </w:pPr>
            <w:r>
              <w:t>Conserve este prospecto, ya que puede tener que volver a leerlo.</w:t>
            </w:r>
          </w:p>
          <w:p w14:paraId="5BB5B3B8" w14:textId="541ACCA5" w:rsidR="00BB54BA" w:rsidRPr="00885125" w:rsidRDefault="002C16E1" w:rsidP="00BB54BA">
            <w:pPr>
              <w:numPr>
                <w:ilvl w:val="0"/>
                <w:numId w:val="66"/>
              </w:numPr>
              <w:tabs>
                <w:tab w:val="clear" w:pos="360"/>
                <w:tab w:val="left" w:pos="522"/>
              </w:tabs>
              <w:ind w:left="547" w:hanging="547"/>
              <w:rPr>
                <w:ins w:id="254" w:author="CRS08" w:date="2025-07-01T11:17:00Z" w16du:dateUtc="2025-07-01T09:17:00Z"/>
                <w:szCs w:val="22"/>
              </w:rPr>
            </w:pPr>
            <w:del w:id="255" w:author="CRS08" w:date="2025-07-01T11:17:00Z" w16du:dateUtc="2025-07-01T09:17:00Z">
              <w:r w:rsidDel="00BB54BA">
                <w:delText>Su médico además le dará una Tarjeta de Información del Paciente, la cual contiene información de seguridad importante que usted necesita conocer antes y durante el tratamiento con Enbrel.</w:delText>
              </w:r>
            </w:del>
            <w:ins w:id="256" w:author="CRS08" w:date="2025-07-01T11:17:00Z" w16du:dateUtc="2025-07-01T09:17:00Z">
              <w:r w:rsidR="00BB54BA">
                <w:t xml:space="preserve">Su médico además le dará una Tarjeta de Información del Paciente, la cual contiene información de seguridad importante que usted necesita conocer antes y durante el tratamiento con </w:t>
              </w:r>
              <w:proofErr w:type="spellStart"/>
              <w:r w:rsidR="00BB54BA">
                <w:t>Enbrel</w:t>
              </w:r>
              <w:proofErr w:type="spellEnd"/>
              <w:r w:rsidR="00BB54BA">
                <w:t>.</w:t>
              </w:r>
            </w:ins>
          </w:p>
          <w:p w14:paraId="491EB4CA" w14:textId="77777777" w:rsidR="002C16E1" w:rsidRPr="00885125" w:rsidRDefault="002C16E1" w:rsidP="00E53F34">
            <w:pPr>
              <w:numPr>
                <w:ilvl w:val="0"/>
                <w:numId w:val="66"/>
              </w:numPr>
              <w:tabs>
                <w:tab w:val="clear" w:pos="360"/>
                <w:tab w:val="left" w:pos="522"/>
              </w:tabs>
              <w:ind w:left="547" w:hanging="547"/>
              <w:rPr>
                <w:szCs w:val="22"/>
              </w:rPr>
            </w:pPr>
            <w:r>
              <w:t>Si tiene alguna duda, consulte a su médico, farmacéutico o enfermero.</w:t>
            </w:r>
          </w:p>
          <w:p w14:paraId="3A0A75F6" w14:textId="77777777" w:rsidR="002C16E1" w:rsidRPr="00650303" w:rsidRDefault="002C16E1" w:rsidP="00E53F34">
            <w:pPr>
              <w:numPr>
                <w:ilvl w:val="0"/>
                <w:numId w:val="66"/>
              </w:numPr>
              <w:tabs>
                <w:tab w:val="clear" w:pos="360"/>
                <w:tab w:val="left" w:pos="522"/>
              </w:tabs>
              <w:ind w:left="547" w:hanging="547"/>
              <w:rPr>
                <w:szCs w:val="22"/>
              </w:rPr>
            </w:pPr>
            <w:r>
              <w:t>Este medicamento se le ha recetado a usted o al niño que está a su cargo, y no debe dárselo a otras personas aunque tengan los mismos síntomas que usted o el niño que está a su cargo, ya que puede perjudicarles.</w:t>
            </w:r>
          </w:p>
          <w:p w14:paraId="3E5C2A45" w14:textId="77777777" w:rsidR="002C16E1" w:rsidRPr="00885125" w:rsidRDefault="002C16E1" w:rsidP="00E53F34">
            <w:pPr>
              <w:numPr>
                <w:ilvl w:val="0"/>
                <w:numId w:val="66"/>
              </w:numPr>
              <w:tabs>
                <w:tab w:val="clear" w:pos="360"/>
                <w:tab w:val="left" w:pos="522"/>
              </w:tabs>
              <w:ind w:left="547" w:hanging="547"/>
              <w:rPr>
                <w:b/>
                <w:szCs w:val="22"/>
              </w:rPr>
            </w:pPr>
            <w:r>
              <w:t>Si experimenta efectos adversos, consulte a su médico o farmacéutico, incluso si se trata de efectos adversos que no aparecen en este prospecto. Ver sección 4.</w:t>
            </w:r>
          </w:p>
        </w:tc>
      </w:tr>
    </w:tbl>
    <w:p w14:paraId="3B1DDFD3" w14:textId="77777777" w:rsidR="002C16E1" w:rsidRPr="00885125" w:rsidRDefault="002C16E1" w:rsidP="002C16E1">
      <w:pPr>
        <w:numPr>
          <w:ilvl w:val="12"/>
          <w:numId w:val="0"/>
        </w:numPr>
        <w:tabs>
          <w:tab w:val="left" w:pos="567"/>
        </w:tabs>
        <w:ind w:right="-2"/>
        <w:rPr>
          <w:szCs w:val="22"/>
        </w:rPr>
      </w:pPr>
    </w:p>
    <w:p w14:paraId="04207700" w14:textId="77777777" w:rsidR="002C16E1" w:rsidRPr="008C006B" w:rsidRDefault="002C16E1" w:rsidP="008C006B">
      <w:pPr>
        <w:rPr>
          <w:b/>
          <w:bCs/>
        </w:rPr>
      </w:pPr>
      <w:r w:rsidRPr="001910A6">
        <w:rPr>
          <w:b/>
          <w:bCs/>
        </w:rPr>
        <w:t>Contenido del prospecto</w:t>
      </w:r>
    </w:p>
    <w:p w14:paraId="6C81EA34" w14:textId="77777777" w:rsidR="002C16E1" w:rsidRPr="00885125" w:rsidRDefault="002C16E1" w:rsidP="002C16E1">
      <w:pPr>
        <w:numPr>
          <w:ilvl w:val="12"/>
          <w:numId w:val="0"/>
        </w:numPr>
        <w:ind w:right="-2"/>
        <w:rPr>
          <w:szCs w:val="22"/>
        </w:rPr>
      </w:pPr>
    </w:p>
    <w:p w14:paraId="4F02B75D" w14:textId="77777777" w:rsidR="002C16E1" w:rsidRPr="00885125" w:rsidRDefault="002C16E1" w:rsidP="002C16E1">
      <w:pPr>
        <w:numPr>
          <w:ilvl w:val="12"/>
          <w:numId w:val="0"/>
        </w:numPr>
        <w:ind w:right="-2"/>
        <w:rPr>
          <w:szCs w:val="22"/>
        </w:rPr>
      </w:pPr>
      <w:r>
        <w:t>La información que aparece en este prospecto se organiza en las siguientes 6 secciones:</w:t>
      </w:r>
    </w:p>
    <w:p w14:paraId="364148F9" w14:textId="77777777" w:rsidR="002C16E1" w:rsidRPr="00885125" w:rsidRDefault="002C16E1" w:rsidP="002C16E1">
      <w:pPr>
        <w:numPr>
          <w:ilvl w:val="12"/>
          <w:numId w:val="0"/>
        </w:numPr>
        <w:ind w:right="-2"/>
        <w:rPr>
          <w:szCs w:val="22"/>
        </w:rPr>
      </w:pPr>
    </w:p>
    <w:p w14:paraId="0199384D" w14:textId="77777777" w:rsidR="002C16E1" w:rsidRPr="00F74C30" w:rsidRDefault="002C16E1" w:rsidP="002C16E1">
      <w:pPr>
        <w:tabs>
          <w:tab w:val="left" w:pos="567"/>
          <w:tab w:val="left" w:pos="1134"/>
        </w:tabs>
        <w:ind w:left="1" w:right="-29"/>
        <w:rPr>
          <w:bCs/>
          <w:szCs w:val="22"/>
        </w:rPr>
      </w:pPr>
      <w:r>
        <w:t>1.</w:t>
      </w:r>
      <w:r>
        <w:tab/>
        <w:t xml:space="preserve">Qué es </w:t>
      </w:r>
      <w:proofErr w:type="spellStart"/>
      <w:r>
        <w:t>Enbrel</w:t>
      </w:r>
      <w:proofErr w:type="spellEnd"/>
      <w:r>
        <w:t xml:space="preserve"> y para qué se utiliza</w:t>
      </w:r>
    </w:p>
    <w:p w14:paraId="6E118C28" w14:textId="77777777" w:rsidR="002C16E1" w:rsidRPr="00F74C30" w:rsidRDefault="002C16E1" w:rsidP="002C16E1">
      <w:pPr>
        <w:tabs>
          <w:tab w:val="left" w:pos="567"/>
          <w:tab w:val="left" w:pos="1134"/>
        </w:tabs>
        <w:ind w:left="1" w:right="-29"/>
        <w:rPr>
          <w:bCs/>
          <w:szCs w:val="22"/>
        </w:rPr>
      </w:pPr>
      <w:r>
        <w:t>2.</w:t>
      </w:r>
      <w:r>
        <w:tab/>
        <w:t xml:space="preserve">Qué necesita saber antes de empezar a usar </w:t>
      </w:r>
      <w:proofErr w:type="spellStart"/>
      <w:r>
        <w:t>Enbrel</w:t>
      </w:r>
      <w:proofErr w:type="spellEnd"/>
    </w:p>
    <w:p w14:paraId="323ABE7D" w14:textId="77777777" w:rsidR="002C16E1" w:rsidRPr="00F74C30" w:rsidRDefault="002C16E1" w:rsidP="002C16E1">
      <w:pPr>
        <w:tabs>
          <w:tab w:val="left" w:pos="567"/>
          <w:tab w:val="left" w:pos="1134"/>
        </w:tabs>
        <w:ind w:left="1" w:right="-29"/>
        <w:rPr>
          <w:bCs/>
          <w:szCs w:val="22"/>
        </w:rPr>
      </w:pPr>
      <w:r>
        <w:t>3.</w:t>
      </w:r>
      <w:r>
        <w:tab/>
        <w:t xml:space="preserve">Cómo usar </w:t>
      </w:r>
      <w:proofErr w:type="spellStart"/>
      <w:r>
        <w:t>Enbrel</w:t>
      </w:r>
      <w:proofErr w:type="spellEnd"/>
    </w:p>
    <w:p w14:paraId="12AA8C44" w14:textId="77777777" w:rsidR="002C16E1" w:rsidRPr="00F74C30" w:rsidRDefault="002C16E1" w:rsidP="002C16E1">
      <w:pPr>
        <w:tabs>
          <w:tab w:val="left" w:pos="567"/>
          <w:tab w:val="left" w:pos="1134"/>
        </w:tabs>
        <w:ind w:left="1" w:right="-29"/>
        <w:rPr>
          <w:bCs/>
          <w:szCs w:val="22"/>
        </w:rPr>
      </w:pPr>
      <w:r>
        <w:t>4.</w:t>
      </w:r>
      <w:r>
        <w:tab/>
        <w:t>Posibles efectos adversos</w:t>
      </w:r>
    </w:p>
    <w:p w14:paraId="33D3D1CA" w14:textId="77777777" w:rsidR="002C16E1" w:rsidRPr="00F74C30" w:rsidRDefault="002C16E1" w:rsidP="002C16E1">
      <w:pPr>
        <w:tabs>
          <w:tab w:val="left" w:pos="567"/>
          <w:tab w:val="left" w:pos="1134"/>
        </w:tabs>
        <w:ind w:left="1" w:right="-29"/>
        <w:rPr>
          <w:bCs/>
          <w:szCs w:val="22"/>
        </w:rPr>
      </w:pPr>
      <w:r>
        <w:t>5.</w:t>
      </w:r>
      <w:r>
        <w:tab/>
        <w:t xml:space="preserve">Conservación de </w:t>
      </w:r>
      <w:proofErr w:type="spellStart"/>
      <w:r>
        <w:t>Enbrel</w:t>
      </w:r>
      <w:proofErr w:type="spellEnd"/>
    </w:p>
    <w:p w14:paraId="6023F7FD" w14:textId="77777777" w:rsidR="002C16E1" w:rsidRPr="00CC50EF" w:rsidRDefault="002C16E1" w:rsidP="002C16E1">
      <w:pPr>
        <w:pStyle w:val="EndnoteText"/>
        <w:ind w:left="1"/>
        <w:rPr>
          <w:bCs/>
          <w:color w:val="000000"/>
          <w:szCs w:val="22"/>
          <w:lang w:val="es-ES"/>
        </w:rPr>
      </w:pPr>
      <w:r w:rsidRPr="001910A6">
        <w:rPr>
          <w:color w:val="000000"/>
          <w:lang w:val="es-ES"/>
        </w:rPr>
        <w:t>6.</w:t>
      </w:r>
      <w:r w:rsidRPr="001910A6">
        <w:rPr>
          <w:color w:val="000000"/>
          <w:lang w:val="es-ES"/>
        </w:rPr>
        <w:tab/>
        <w:t>Contenido del envase e información adicional</w:t>
      </w:r>
      <w:r w:rsidRPr="00CC50EF">
        <w:rPr>
          <w:color w:val="000000"/>
          <w:lang w:val="es-ES"/>
        </w:rPr>
        <w:t xml:space="preserve"> (consulte las instrucciones de uso)</w:t>
      </w:r>
    </w:p>
    <w:p w14:paraId="5EED9B4C" w14:textId="77777777" w:rsidR="002C16E1" w:rsidRPr="001910A6" w:rsidRDefault="002C16E1" w:rsidP="002C16E1">
      <w:pPr>
        <w:pStyle w:val="EndnoteText"/>
        <w:ind w:left="1"/>
        <w:rPr>
          <w:b/>
          <w:color w:val="000000"/>
          <w:szCs w:val="22"/>
          <w:lang w:val="es-ES"/>
        </w:rPr>
      </w:pPr>
    </w:p>
    <w:p w14:paraId="5C6B8C26" w14:textId="77777777" w:rsidR="002C16E1" w:rsidRPr="00885125" w:rsidRDefault="002C16E1" w:rsidP="002C16E1">
      <w:pPr>
        <w:tabs>
          <w:tab w:val="left" w:pos="567"/>
        </w:tabs>
        <w:rPr>
          <w:b/>
          <w:szCs w:val="22"/>
        </w:rPr>
      </w:pPr>
    </w:p>
    <w:p w14:paraId="24EC69F8" w14:textId="2FA58B3C" w:rsidR="002C16E1" w:rsidRPr="008C006B" w:rsidRDefault="002C16E1" w:rsidP="008C006B">
      <w:pPr>
        <w:rPr>
          <w:b/>
          <w:bCs/>
        </w:rPr>
      </w:pPr>
      <w:r w:rsidRPr="008C006B">
        <w:rPr>
          <w:b/>
          <w:bCs/>
        </w:rPr>
        <w:t>1.</w:t>
      </w:r>
      <w:r w:rsidRPr="008C006B">
        <w:rPr>
          <w:b/>
          <w:bCs/>
        </w:rPr>
        <w:tab/>
      </w:r>
      <w:r w:rsidR="003442A8" w:rsidRPr="008C006B">
        <w:rPr>
          <w:b/>
          <w:bCs/>
        </w:rPr>
        <w:t xml:space="preserve">Qué es </w:t>
      </w:r>
      <w:proofErr w:type="spellStart"/>
      <w:r w:rsidR="00762370">
        <w:rPr>
          <w:b/>
          <w:bCs/>
        </w:rPr>
        <w:t>E</w:t>
      </w:r>
      <w:r w:rsidR="003442A8" w:rsidRPr="008C006B">
        <w:rPr>
          <w:b/>
          <w:bCs/>
        </w:rPr>
        <w:t>nbrel</w:t>
      </w:r>
      <w:proofErr w:type="spellEnd"/>
      <w:r w:rsidR="003442A8" w:rsidRPr="008C006B">
        <w:rPr>
          <w:b/>
          <w:bCs/>
        </w:rPr>
        <w:t xml:space="preserve"> y para qué se utiliza</w:t>
      </w:r>
    </w:p>
    <w:p w14:paraId="1CAA129B" w14:textId="77777777" w:rsidR="002C16E1" w:rsidRPr="00885125" w:rsidRDefault="002C16E1" w:rsidP="002C16E1">
      <w:pPr>
        <w:tabs>
          <w:tab w:val="left" w:pos="567"/>
        </w:tabs>
        <w:rPr>
          <w:szCs w:val="22"/>
        </w:rPr>
      </w:pPr>
    </w:p>
    <w:p w14:paraId="43989109" w14:textId="77777777" w:rsidR="002C16E1" w:rsidRPr="00885125" w:rsidRDefault="002C16E1" w:rsidP="002C16E1">
      <w:pPr>
        <w:rPr>
          <w:szCs w:val="22"/>
        </w:rPr>
      </w:pPr>
      <w:proofErr w:type="spellStart"/>
      <w:r>
        <w:t>Enbrel</w:t>
      </w:r>
      <w:proofErr w:type="spellEnd"/>
      <w:r>
        <w:t xml:space="preserve"> es un medicamento que se fabrica a partir de dos proteínas humanas. Bloquea la actividad de otra proteína, que se encuentra en el organismo, que produce inflamación. </w:t>
      </w:r>
      <w:proofErr w:type="spellStart"/>
      <w:r>
        <w:t>Enbrel</w:t>
      </w:r>
      <w:proofErr w:type="spellEnd"/>
      <w:r>
        <w:t xml:space="preserve"> actúa reduciendo la inflamación asociada a ciertas enfermedades.</w:t>
      </w:r>
    </w:p>
    <w:p w14:paraId="4F00E01C" w14:textId="77777777" w:rsidR="002C16E1" w:rsidRPr="00885125" w:rsidRDefault="002C16E1" w:rsidP="002C16E1">
      <w:pPr>
        <w:tabs>
          <w:tab w:val="left" w:pos="567"/>
        </w:tabs>
        <w:rPr>
          <w:szCs w:val="22"/>
        </w:rPr>
      </w:pPr>
    </w:p>
    <w:p w14:paraId="6FA263D7" w14:textId="77777777" w:rsidR="002C16E1" w:rsidRPr="00885125" w:rsidRDefault="002C16E1" w:rsidP="002C16E1">
      <w:pPr>
        <w:tabs>
          <w:tab w:val="left" w:pos="567"/>
        </w:tabs>
        <w:rPr>
          <w:szCs w:val="22"/>
        </w:rPr>
      </w:pPr>
      <w:proofErr w:type="spellStart"/>
      <w:r>
        <w:t>Enbrel</w:t>
      </w:r>
      <w:proofErr w:type="spellEnd"/>
      <w:r>
        <w:t xml:space="preserve"> puede utilizarse en adultos de edad igual o superior a 18 años para el tratamiento de la </w:t>
      </w:r>
      <w:r>
        <w:rPr>
          <w:b/>
        </w:rPr>
        <w:t>artritis reumatoide</w:t>
      </w:r>
      <w:r>
        <w:t xml:space="preserve"> moderada o grave, </w:t>
      </w:r>
      <w:r>
        <w:rPr>
          <w:b/>
        </w:rPr>
        <w:t>artritis psoriásica</w:t>
      </w:r>
      <w:r>
        <w:t xml:space="preserve">, </w:t>
      </w:r>
      <w:proofErr w:type="spellStart"/>
      <w:r>
        <w:rPr>
          <w:b/>
        </w:rPr>
        <w:t>espondiloartritis</w:t>
      </w:r>
      <w:proofErr w:type="spellEnd"/>
      <w:r>
        <w:rPr>
          <w:b/>
        </w:rPr>
        <w:t xml:space="preserve"> axial </w:t>
      </w:r>
      <w:r>
        <w:t xml:space="preserve">grave, incluida la </w:t>
      </w:r>
      <w:r>
        <w:rPr>
          <w:b/>
        </w:rPr>
        <w:t>espondilitis anquilosante</w:t>
      </w:r>
      <w:r>
        <w:t xml:space="preserve"> y la </w:t>
      </w:r>
      <w:r>
        <w:rPr>
          <w:b/>
        </w:rPr>
        <w:t>psoriasis</w:t>
      </w:r>
      <w:r>
        <w:t xml:space="preserve"> moderada o grave, habitualmente, dependiendo de cada caso, cuando otros tratamientos no han sido lo suficientemente eficaces o no son apropiados para usted.</w:t>
      </w:r>
    </w:p>
    <w:p w14:paraId="43DD2EDC" w14:textId="77777777" w:rsidR="002C16E1" w:rsidRPr="00885125" w:rsidRDefault="002C16E1" w:rsidP="002C16E1">
      <w:pPr>
        <w:tabs>
          <w:tab w:val="left" w:pos="567"/>
        </w:tabs>
        <w:rPr>
          <w:szCs w:val="22"/>
        </w:rPr>
      </w:pPr>
    </w:p>
    <w:p w14:paraId="175B7C3A" w14:textId="77777777" w:rsidR="002C16E1" w:rsidRPr="00885125" w:rsidRDefault="002C16E1" w:rsidP="002C16E1">
      <w:pPr>
        <w:tabs>
          <w:tab w:val="left" w:pos="567"/>
        </w:tabs>
        <w:rPr>
          <w:szCs w:val="22"/>
        </w:rPr>
      </w:pPr>
      <w:r>
        <w:t xml:space="preserve">En el tratamiento de la artritis reumatoide, </w:t>
      </w:r>
      <w:proofErr w:type="spellStart"/>
      <w:r>
        <w:t>Enbrel</w:t>
      </w:r>
      <w:proofErr w:type="spellEnd"/>
      <w:r>
        <w:t xml:space="preserve"> se utiliza normalmente en combinación con metotrexato, aunque también puede utilizarse solo, en el caso de que el tratamiento con metotrexato no sea apropiado para usted. </w:t>
      </w:r>
      <w:proofErr w:type="spellStart"/>
      <w:r>
        <w:t>Enbrel</w:t>
      </w:r>
      <w:proofErr w:type="spellEnd"/>
      <w:r>
        <w:t xml:space="preserve"> puede ralentizar el daño causado por la artritis reumatoide en sus articulaciones y mejorar su capacidad para realizar las actividades diarias, tanto si se utiliza solo o en combinación con metotrexato.</w:t>
      </w:r>
    </w:p>
    <w:p w14:paraId="2BB9696E" w14:textId="77777777" w:rsidR="002C16E1" w:rsidRPr="00885125" w:rsidRDefault="002C16E1" w:rsidP="002C16E1">
      <w:pPr>
        <w:tabs>
          <w:tab w:val="left" w:pos="567"/>
        </w:tabs>
        <w:rPr>
          <w:szCs w:val="22"/>
        </w:rPr>
      </w:pPr>
    </w:p>
    <w:p w14:paraId="030E68D2" w14:textId="77777777" w:rsidR="002C16E1" w:rsidRPr="00885125" w:rsidRDefault="002C16E1" w:rsidP="002C16E1">
      <w:pPr>
        <w:rPr>
          <w:szCs w:val="22"/>
        </w:rPr>
      </w:pPr>
      <w:r>
        <w:t xml:space="preserve">En el caso de los pacientes que presentan artritis psoriásica con afectación múltiple de las articulaciones, </w:t>
      </w:r>
      <w:proofErr w:type="spellStart"/>
      <w:r>
        <w:t>Enbrel</w:t>
      </w:r>
      <w:proofErr w:type="spellEnd"/>
      <w:r>
        <w:t xml:space="preserve"> puede mejorar su capacidad para realizar las actividades normales diarias. En el caso de los pacientes que presentan </w:t>
      </w:r>
      <w:r w:rsidR="001910A6">
        <w:t xml:space="preserve">múltiples </w:t>
      </w:r>
      <w:r>
        <w:t>articulaciones simétricas</w:t>
      </w:r>
      <w:r w:rsidR="001910A6">
        <w:t xml:space="preserve"> </w:t>
      </w:r>
      <w:r>
        <w:t xml:space="preserve">hinchadas o dolorosas (por ejemplo, en manos, muñecas y pies), </w:t>
      </w:r>
      <w:proofErr w:type="spellStart"/>
      <w:r>
        <w:t>Enbrel</w:t>
      </w:r>
      <w:proofErr w:type="spellEnd"/>
      <w:r>
        <w:t xml:space="preserve"> puede retrasar el progreso del daño estructural de dichas articulaciones causado por la enfermedad. </w:t>
      </w:r>
    </w:p>
    <w:p w14:paraId="5AD7FB2E" w14:textId="77777777" w:rsidR="002C16E1" w:rsidRPr="00885125" w:rsidRDefault="002C16E1" w:rsidP="002C16E1">
      <w:pPr>
        <w:tabs>
          <w:tab w:val="left" w:pos="567"/>
        </w:tabs>
        <w:rPr>
          <w:szCs w:val="22"/>
        </w:rPr>
      </w:pPr>
    </w:p>
    <w:p w14:paraId="2ACC0B13" w14:textId="77777777" w:rsidR="002C16E1" w:rsidRDefault="002C16E1" w:rsidP="002C16E1">
      <w:pPr>
        <w:tabs>
          <w:tab w:val="left" w:pos="567"/>
        </w:tabs>
        <w:ind w:right="-2"/>
        <w:rPr>
          <w:szCs w:val="22"/>
        </w:rPr>
      </w:pPr>
      <w:proofErr w:type="spellStart"/>
      <w:r>
        <w:t>Enbrel</w:t>
      </w:r>
      <w:proofErr w:type="spellEnd"/>
      <w:r>
        <w:t xml:space="preserve"> está también indicado para el tratamiento en niños y adolescentes con las siguientes enfermedades:</w:t>
      </w:r>
    </w:p>
    <w:p w14:paraId="70D1AFF1" w14:textId="77777777" w:rsidR="002C16E1" w:rsidRPr="00885125" w:rsidRDefault="002C16E1" w:rsidP="002C16E1">
      <w:pPr>
        <w:tabs>
          <w:tab w:val="left" w:pos="567"/>
        </w:tabs>
        <w:ind w:right="-2"/>
        <w:rPr>
          <w:szCs w:val="22"/>
        </w:rPr>
      </w:pPr>
    </w:p>
    <w:p w14:paraId="37579ACD" w14:textId="77777777" w:rsidR="002C16E1" w:rsidRDefault="002C16E1" w:rsidP="00E53F34">
      <w:pPr>
        <w:numPr>
          <w:ilvl w:val="0"/>
          <w:numId w:val="67"/>
        </w:numPr>
        <w:tabs>
          <w:tab w:val="num" w:pos="0"/>
          <w:tab w:val="left" w:pos="450"/>
        </w:tabs>
        <w:ind w:left="547" w:hanging="187"/>
        <w:rPr>
          <w:szCs w:val="22"/>
        </w:rPr>
      </w:pPr>
      <w:r>
        <w:t>Para los siguientes tipos de artritis idiopática juvenil cuando el tratamiento con metotrexato no ha funcionado adecuadamente, o bien no es el adecuado para ellos:</w:t>
      </w:r>
    </w:p>
    <w:p w14:paraId="36DA73D4" w14:textId="77777777" w:rsidR="002C16E1" w:rsidRPr="00885125" w:rsidRDefault="002C16E1" w:rsidP="002C16E1">
      <w:pPr>
        <w:tabs>
          <w:tab w:val="left" w:pos="450"/>
        </w:tabs>
        <w:ind w:left="547"/>
        <w:rPr>
          <w:szCs w:val="22"/>
        </w:rPr>
      </w:pPr>
    </w:p>
    <w:p w14:paraId="759A5F2F" w14:textId="77777777" w:rsidR="002C16E1" w:rsidRDefault="002C16E1" w:rsidP="00E53F34">
      <w:pPr>
        <w:numPr>
          <w:ilvl w:val="1"/>
          <w:numId w:val="71"/>
        </w:numPr>
        <w:tabs>
          <w:tab w:val="left" w:pos="450"/>
        </w:tabs>
        <w:rPr>
          <w:szCs w:val="22"/>
        </w:rPr>
      </w:pPr>
      <w:r>
        <w:t>Poliartritis (con factor reumatoide positivo o negativo) y oligoartritis extendida en pacientes a partir de 2 años.</w:t>
      </w:r>
    </w:p>
    <w:p w14:paraId="3E427FBE" w14:textId="77777777" w:rsidR="002C16E1" w:rsidRPr="00885125" w:rsidRDefault="002C16E1" w:rsidP="002C16E1">
      <w:pPr>
        <w:tabs>
          <w:tab w:val="left" w:pos="450"/>
        </w:tabs>
        <w:ind w:left="1080"/>
        <w:rPr>
          <w:szCs w:val="22"/>
        </w:rPr>
      </w:pPr>
    </w:p>
    <w:p w14:paraId="182B64A2" w14:textId="77777777" w:rsidR="002C16E1" w:rsidRDefault="002C16E1" w:rsidP="00E53F34">
      <w:pPr>
        <w:numPr>
          <w:ilvl w:val="1"/>
          <w:numId w:val="71"/>
        </w:numPr>
        <w:tabs>
          <w:tab w:val="left" w:pos="450"/>
        </w:tabs>
        <w:rPr>
          <w:szCs w:val="22"/>
        </w:rPr>
      </w:pPr>
      <w:r>
        <w:t>Artritis psoriásica en pacientes a partir de 12 años.</w:t>
      </w:r>
    </w:p>
    <w:p w14:paraId="53C04EB3" w14:textId="77777777" w:rsidR="002C16E1" w:rsidRPr="00885125" w:rsidRDefault="002C16E1" w:rsidP="002C16E1">
      <w:pPr>
        <w:tabs>
          <w:tab w:val="left" w:pos="450"/>
        </w:tabs>
        <w:rPr>
          <w:szCs w:val="22"/>
        </w:rPr>
      </w:pPr>
    </w:p>
    <w:p w14:paraId="13981D8B" w14:textId="77777777" w:rsidR="002C16E1" w:rsidRDefault="002C16E1" w:rsidP="00E53F34">
      <w:pPr>
        <w:numPr>
          <w:ilvl w:val="0"/>
          <w:numId w:val="71"/>
        </w:numPr>
        <w:tabs>
          <w:tab w:val="left" w:pos="450"/>
        </w:tabs>
        <w:rPr>
          <w:szCs w:val="22"/>
        </w:rPr>
      </w:pPr>
      <w:r>
        <w:t>Para la artritis relacionada con entesitis en pacientes a partir de 12 años de edad para los que el uso de otros tratamientos más comúnmente utilizados no ha funcionado adecuadamente, o bien dichos tratamientos no son los adecuados para ellos.</w:t>
      </w:r>
    </w:p>
    <w:p w14:paraId="4DB22248" w14:textId="77777777" w:rsidR="002C16E1" w:rsidRPr="00885125" w:rsidRDefault="002C16E1" w:rsidP="002C16E1">
      <w:pPr>
        <w:tabs>
          <w:tab w:val="left" w:pos="450"/>
        </w:tabs>
        <w:ind w:left="720"/>
        <w:rPr>
          <w:szCs w:val="22"/>
        </w:rPr>
      </w:pPr>
    </w:p>
    <w:p w14:paraId="45D9F441" w14:textId="77777777" w:rsidR="002C16E1" w:rsidRPr="00885125" w:rsidRDefault="002C16E1" w:rsidP="00E53F34">
      <w:pPr>
        <w:numPr>
          <w:ilvl w:val="0"/>
          <w:numId w:val="67"/>
        </w:numPr>
        <w:tabs>
          <w:tab w:val="left" w:pos="450"/>
        </w:tabs>
        <w:ind w:left="547" w:hanging="187"/>
        <w:rPr>
          <w:szCs w:val="22"/>
        </w:rPr>
      </w:pPr>
      <w:r>
        <w:t>Psoriasis grave en pacientes a partir de 6 años de edad que han tenido una respuesta inadecuada a (o son incapaces de tomar) fototerapias u otros tratamientos sistémicos.</w:t>
      </w:r>
    </w:p>
    <w:p w14:paraId="557C421F" w14:textId="77777777" w:rsidR="002C16E1" w:rsidRPr="00885125" w:rsidRDefault="002C16E1" w:rsidP="002C16E1">
      <w:pPr>
        <w:numPr>
          <w:ilvl w:val="12"/>
          <w:numId w:val="0"/>
        </w:numPr>
        <w:tabs>
          <w:tab w:val="left" w:pos="567"/>
        </w:tabs>
        <w:ind w:right="-2"/>
        <w:rPr>
          <w:szCs w:val="22"/>
        </w:rPr>
      </w:pPr>
    </w:p>
    <w:p w14:paraId="1B01774E" w14:textId="77777777" w:rsidR="002C16E1" w:rsidRPr="00885125" w:rsidRDefault="002C16E1" w:rsidP="002C16E1">
      <w:pPr>
        <w:numPr>
          <w:ilvl w:val="12"/>
          <w:numId w:val="0"/>
        </w:numPr>
        <w:tabs>
          <w:tab w:val="left" w:pos="567"/>
        </w:tabs>
        <w:ind w:right="-2"/>
        <w:rPr>
          <w:szCs w:val="22"/>
        </w:rPr>
      </w:pPr>
    </w:p>
    <w:p w14:paraId="224AAF39" w14:textId="77777777" w:rsidR="002C16E1" w:rsidRPr="008C006B" w:rsidRDefault="002C16E1" w:rsidP="008C006B">
      <w:pPr>
        <w:rPr>
          <w:b/>
          <w:bCs/>
        </w:rPr>
      </w:pPr>
      <w:r w:rsidRPr="008C006B">
        <w:rPr>
          <w:b/>
          <w:bCs/>
        </w:rPr>
        <w:t>2.</w:t>
      </w:r>
      <w:r w:rsidRPr="008C006B">
        <w:rPr>
          <w:b/>
          <w:bCs/>
        </w:rPr>
        <w:tab/>
      </w:r>
      <w:r w:rsidR="003442A8" w:rsidRPr="008C006B">
        <w:rPr>
          <w:b/>
          <w:bCs/>
        </w:rPr>
        <w:t>Q</w:t>
      </w:r>
      <w:r w:rsidR="00595589" w:rsidRPr="008C006B">
        <w:rPr>
          <w:b/>
          <w:bCs/>
        </w:rPr>
        <w:t xml:space="preserve">ué necesita saber antes de empezar a usar </w:t>
      </w:r>
      <w:proofErr w:type="spellStart"/>
      <w:r w:rsidR="00595589" w:rsidRPr="008C006B">
        <w:rPr>
          <w:b/>
          <w:bCs/>
        </w:rPr>
        <w:t>Enbrel</w:t>
      </w:r>
      <w:proofErr w:type="spellEnd"/>
    </w:p>
    <w:p w14:paraId="2630E6EA" w14:textId="77777777" w:rsidR="002C16E1" w:rsidRPr="008C006B" w:rsidRDefault="002C16E1" w:rsidP="008C006B">
      <w:pPr>
        <w:rPr>
          <w:b/>
          <w:bCs/>
        </w:rPr>
      </w:pPr>
    </w:p>
    <w:p w14:paraId="3D17643E" w14:textId="77777777" w:rsidR="002C16E1" w:rsidRPr="008C006B" w:rsidRDefault="002C16E1" w:rsidP="008C006B">
      <w:pPr>
        <w:rPr>
          <w:b/>
          <w:bCs/>
        </w:rPr>
      </w:pPr>
      <w:r w:rsidRPr="001910A6">
        <w:rPr>
          <w:b/>
          <w:bCs/>
        </w:rPr>
        <w:t xml:space="preserve">No use </w:t>
      </w:r>
      <w:proofErr w:type="spellStart"/>
      <w:r w:rsidRPr="001910A6">
        <w:rPr>
          <w:b/>
          <w:bCs/>
        </w:rPr>
        <w:t>Enbrel</w:t>
      </w:r>
      <w:proofErr w:type="spellEnd"/>
    </w:p>
    <w:p w14:paraId="456D7212" w14:textId="77777777" w:rsidR="002C16E1" w:rsidRPr="00885125" w:rsidRDefault="002C16E1" w:rsidP="002C16E1">
      <w:pPr>
        <w:rPr>
          <w:szCs w:val="22"/>
        </w:rPr>
      </w:pPr>
    </w:p>
    <w:p w14:paraId="12BDE453" w14:textId="77777777" w:rsidR="002C16E1" w:rsidRPr="00885125" w:rsidRDefault="002C16E1" w:rsidP="00E53F34">
      <w:pPr>
        <w:pStyle w:val="ListBullet"/>
        <w:numPr>
          <w:ilvl w:val="0"/>
          <w:numId w:val="64"/>
        </w:numPr>
        <w:tabs>
          <w:tab w:val="clear" w:pos="360"/>
        </w:tabs>
        <w:ind w:left="540" w:hanging="540"/>
        <w:rPr>
          <w:szCs w:val="22"/>
        </w:rPr>
      </w:pPr>
      <w:r>
        <w:t xml:space="preserve">Si usted o el niño a su cargo son alérgicos a </w:t>
      </w:r>
      <w:proofErr w:type="spellStart"/>
      <w:r>
        <w:t>etanercept</w:t>
      </w:r>
      <w:proofErr w:type="spellEnd"/>
      <w:r>
        <w:t xml:space="preserve"> o a alguno de los demás componentes de </w:t>
      </w:r>
      <w:proofErr w:type="spellStart"/>
      <w:r>
        <w:t>Enbrel</w:t>
      </w:r>
      <w:proofErr w:type="spellEnd"/>
      <w:r>
        <w:t xml:space="preserve"> (incluidos en la sección 6). Si usted o el niño experimentan reacciones alérgicas, tales como opresión torácica, respiración jadeante, vértigo o erupción, no se inyecte más </w:t>
      </w:r>
      <w:proofErr w:type="spellStart"/>
      <w:r>
        <w:t>Enbrel</w:t>
      </w:r>
      <w:proofErr w:type="spellEnd"/>
      <w:r>
        <w:t xml:space="preserve"> y póngase inmediatamente en contacto con su médico.</w:t>
      </w:r>
    </w:p>
    <w:p w14:paraId="19ECF815" w14:textId="77777777" w:rsidR="002C16E1" w:rsidRPr="00885125" w:rsidRDefault="002C16E1" w:rsidP="00E53F34">
      <w:pPr>
        <w:pStyle w:val="ListBullet"/>
        <w:numPr>
          <w:ilvl w:val="0"/>
          <w:numId w:val="64"/>
        </w:numPr>
        <w:tabs>
          <w:tab w:val="clear" w:pos="360"/>
        </w:tabs>
        <w:ind w:left="540" w:hanging="540"/>
        <w:rPr>
          <w:szCs w:val="22"/>
        </w:rPr>
      </w:pPr>
      <w:r>
        <w:t>Si usted o el niño padecen o tienen riesgo de desarrollar una infección grave de la sangre denominada sepsis. Si no está seguro, consulte a su médico.</w:t>
      </w:r>
    </w:p>
    <w:p w14:paraId="32F5EC63" w14:textId="77777777" w:rsidR="002C16E1" w:rsidRPr="00885125" w:rsidRDefault="002C16E1" w:rsidP="00E53F34">
      <w:pPr>
        <w:pStyle w:val="ListBullet"/>
        <w:numPr>
          <w:ilvl w:val="0"/>
          <w:numId w:val="64"/>
        </w:numPr>
        <w:tabs>
          <w:tab w:val="clear" w:pos="360"/>
        </w:tabs>
        <w:ind w:left="540" w:hanging="540"/>
        <w:rPr>
          <w:b/>
          <w:bCs/>
          <w:szCs w:val="22"/>
        </w:rPr>
      </w:pPr>
      <w:r>
        <w:t>Si usted o el niño padecen una infección de cualquier tipo. Si no está seguro, consulte a su médico.</w:t>
      </w:r>
    </w:p>
    <w:p w14:paraId="1F7A52A1" w14:textId="77777777" w:rsidR="002C16E1" w:rsidRPr="00885125" w:rsidRDefault="002C16E1" w:rsidP="002C16E1">
      <w:pPr>
        <w:tabs>
          <w:tab w:val="left" w:pos="567"/>
        </w:tabs>
        <w:rPr>
          <w:szCs w:val="22"/>
        </w:rPr>
      </w:pPr>
    </w:p>
    <w:p w14:paraId="32C0BAF6" w14:textId="77777777" w:rsidR="002C16E1" w:rsidRPr="00C1661A" w:rsidRDefault="002C16E1" w:rsidP="00C1661A">
      <w:pPr>
        <w:rPr>
          <w:b/>
          <w:bCs/>
        </w:rPr>
      </w:pPr>
      <w:r w:rsidRPr="001910A6">
        <w:rPr>
          <w:b/>
          <w:bCs/>
        </w:rPr>
        <w:t xml:space="preserve">Advertencias y precauciones </w:t>
      </w:r>
    </w:p>
    <w:p w14:paraId="26D14C5B" w14:textId="77777777" w:rsidR="002C16E1" w:rsidRDefault="002C16E1" w:rsidP="002C16E1">
      <w:pPr>
        <w:rPr>
          <w:szCs w:val="22"/>
        </w:rPr>
      </w:pPr>
    </w:p>
    <w:p w14:paraId="466B027E" w14:textId="77777777" w:rsidR="002C16E1" w:rsidRDefault="002C16E1" w:rsidP="002C16E1">
      <w:pPr>
        <w:rPr>
          <w:szCs w:val="22"/>
        </w:rPr>
      </w:pPr>
      <w:r>
        <w:t xml:space="preserve">Consulte a su médico antes de empezar a usar </w:t>
      </w:r>
      <w:proofErr w:type="spellStart"/>
      <w:r>
        <w:t>Enbrel</w:t>
      </w:r>
      <w:proofErr w:type="spellEnd"/>
      <w:r>
        <w:t>.</w:t>
      </w:r>
    </w:p>
    <w:p w14:paraId="124B87E6" w14:textId="77777777" w:rsidR="002C16E1" w:rsidRPr="00885125" w:rsidRDefault="002C16E1" w:rsidP="002C16E1">
      <w:pPr>
        <w:rPr>
          <w:szCs w:val="22"/>
        </w:rPr>
      </w:pPr>
    </w:p>
    <w:p w14:paraId="76A93A26" w14:textId="77777777" w:rsidR="002C16E1" w:rsidRPr="00885125" w:rsidRDefault="002C16E1" w:rsidP="00E53F34">
      <w:pPr>
        <w:pStyle w:val="ListBullet"/>
        <w:numPr>
          <w:ilvl w:val="0"/>
          <w:numId w:val="65"/>
        </w:numPr>
        <w:tabs>
          <w:tab w:val="clear" w:pos="360"/>
        </w:tabs>
        <w:ind w:left="540" w:hanging="540"/>
        <w:rPr>
          <w:szCs w:val="22"/>
        </w:rPr>
      </w:pPr>
      <w:r>
        <w:rPr>
          <w:b/>
        </w:rPr>
        <w:t>Reacciones alérgicas</w:t>
      </w:r>
      <w:r w:rsidRPr="001910A6">
        <w:rPr>
          <w:b/>
        </w:rPr>
        <w:t>:</w:t>
      </w:r>
      <w:r>
        <w:t xml:space="preserve"> Si usted o el niño experimentan reacciones alérgicas, tales como opresión torácica, respiración jadeante, vértigo o erupción, no se inyecte más </w:t>
      </w:r>
      <w:proofErr w:type="spellStart"/>
      <w:r>
        <w:t>Enbrel</w:t>
      </w:r>
      <w:proofErr w:type="spellEnd"/>
      <w:r>
        <w:t xml:space="preserve"> y póngase inmediatamente en contacto con su médico.</w:t>
      </w:r>
    </w:p>
    <w:p w14:paraId="5528BB77" w14:textId="77777777" w:rsidR="002C16E1" w:rsidRPr="00885125" w:rsidRDefault="002C16E1" w:rsidP="00E53F34">
      <w:pPr>
        <w:pStyle w:val="ListBullet"/>
        <w:numPr>
          <w:ilvl w:val="0"/>
          <w:numId w:val="65"/>
        </w:numPr>
        <w:tabs>
          <w:tab w:val="clear" w:pos="360"/>
        </w:tabs>
        <w:ind w:left="540" w:hanging="540"/>
        <w:rPr>
          <w:szCs w:val="22"/>
        </w:rPr>
      </w:pPr>
      <w:r>
        <w:rPr>
          <w:b/>
        </w:rPr>
        <w:t>Infecciones/cirugía</w:t>
      </w:r>
      <w:r w:rsidRPr="001910A6">
        <w:rPr>
          <w:b/>
        </w:rPr>
        <w:t>:</w:t>
      </w:r>
      <w:r>
        <w:t xml:space="preserve"> Si usted o el niño desarrollan una nueva infección o están a punto de someterse a una intervención de cirugía mayor, su médico podría estar interesado en controlar el tratamiento con </w:t>
      </w:r>
      <w:proofErr w:type="spellStart"/>
      <w:r>
        <w:t>Enbrel</w:t>
      </w:r>
      <w:proofErr w:type="spellEnd"/>
      <w:r>
        <w:t>.</w:t>
      </w:r>
    </w:p>
    <w:p w14:paraId="16ACA138" w14:textId="77777777" w:rsidR="002C16E1" w:rsidRPr="00885125" w:rsidRDefault="002C16E1" w:rsidP="00E53F34">
      <w:pPr>
        <w:pStyle w:val="ListBullet"/>
        <w:numPr>
          <w:ilvl w:val="0"/>
          <w:numId w:val="65"/>
        </w:numPr>
        <w:tabs>
          <w:tab w:val="clear" w:pos="360"/>
        </w:tabs>
        <w:ind w:left="540" w:hanging="540"/>
        <w:rPr>
          <w:szCs w:val="22"/>
        </w:rPr>
      </w:pPr>
      <w:r>
        <w:rPr>
          <w:b/>
        </w:rPr>
        <w:t>Infecciones/diabetes:</w:t>
      </w:r>
      <w:r>
        <w:t xml:space="preserve"> Informe a su médico si usted o el niño tienen antecedentes de infecciones recurrentes o si padecen diabetes u otros trastornos que aumenten el riesgo de infección.</w:t>
      </w:r>
    </w:p>
    <w:p w14:paraId="77B1A4C7" w14:textId="77777777" w:rsidR="002C16E1" w:rsidRPr="00885125" w:rsidRDefault="002C16E1" w:rsidP="00E53F34">
      <w:pPr>
        <w:numPr>
          <w:ilvl w:val="0"/>
          <w:numId w:val="62"/>
        </w:numPr>
        <w:tabs>
          <w:tab w:val="clear" w:pos="720"/>
          <w:tab w:val="num" w:pos="540"/>
        </w:tabs>
        <w:ind w:left="562" w:hanging="562"/>
        <w:rPr>
          <w:szCs w:val="22"/>
        </w:rPr>
      </w:pPr>
      <w:r>
        <w:rPr>
          <w:b/>
        </w:rPr>
        <w:t>Infecciones/monitorización:</w:t>
      </w:r>
      <w:r>
        <w:t xml:space="preserve"> Informe a su médico de cualquier viaje reciente fuera de la región europea. Si usted o el niño desarrollan síntomas de una infección, tales como fiebre, escalofríos o tos, notifíqueselo a su médico inmediatamente. Su médico debe decidir si continuar monitorizándole a usted o al niño para ver la presencia de infecciones después de que usted o el niño dejen el tratamiento con </w:t>
      </w:r>
      <w:proofErr w:type="spellStart"/>
      <w:r>
        <w:t>Enbrel</w:t>
      </w:r>
      <w:proofErr w:type="spellEnd"/>
      <w:r>
        <w:t>.</w:t>
      </w:r>
    </w:p>
    <w:p w14:paraId="750B5269" w14:textId="54F1FC85" w:rsidR="002C16E1" w:rsidRPr="00885125" w:rsidRDefault="002C16E1" w:rsidP="00E53F34">
      <w:pPr>
        <w:numPr>
          <w:ilvl w:val="0"/>
          <w:numId w:val="62"/>
        </w:numPr>
        <w:tabs>
          <w:tab w:val="clear" w:pos="720"/>
          <w:tab w:val="num" w:pos="540"/>
        </w:tabs>
        <w:ind w:left="562" w:hanging="562"/>
        <w:rPr>
          <w:szCs w:val="22"/>
        </w:rPr>
      </w:pPr>
      <w:r>
        <w:rPr>
          <w:b/>
        </w:rPr>
        <w:t>Tuberculosis:</w:t>
      </w:r>
      <w:r>
        <w:t xml:space="preserve"> Ya que se han notificado casos de tuberculosis en pacientes tratados con </w:t>
      </w:r>
      <w:proofErr w:type="spellStart"/>
      <w:r>
        <w:t>Enbrel</w:t>
      </w:r>
      <w:proofErr w:type="spellEnd"/>
      <w:r>
        <w:t xml:space="preserve">, su médico examinará los signos y síntomas de tuberculosis antes de empezar con </w:t>
      </w:r>
      <w:proofErr w:type="spellStart"/>
      <w:r>
        <w:t>Enbrel</w:t>
      </w:r>
      <w:proofErr w:type="spellEnd"/>
      <w:r>
        <w:t xml:space="preserve">. Esto puede incluir </w:t>
      </w:r>
      <w:r w:rsidR="001910A6">
        <w:t>un análisis exhaustivo de sus antecedentes médicos</w:t>
      </w:r>
      <w:r>
        <w:t xml:space="preserve">, una radiografía torácica y una prueba de tuberculosis. </w:t>
      </w:r>
      <w:del w:id="257" w:author="CRS08" w:date="2025-07-01T11:18:00Z" w16du:dateUtc="2025-07-01T09:18:00Z">
        <w:r w:rsidDel="00BB54BA">
          <w:delText xml:space="preserve">La realización de estos análisis debe ser registrada en la Tarjeta de Información del Paciente. </w:delText>
        </w:r>
      </w:del>
      <w:ins w:id="258" w:author="CRS08" w:date="2025-07-01T11:18:00Z" w16du:dateUtc="2025-07-01T09:18:00Z">
        <w:r w:rsidR="00BB54BA">
          <w:t xml:space="preserve">La realización de estos análisis debe ser registrada en la Tarjeta de Información del Paciente. </w:t>
        </w:r>
      </w:ins>
      <w:r>
        <w:t>Es muy importante que le diga a su médico si usted o el niño han tenido tuberculosis, o si han estado en contacto directo con alguien que ha tenido tuberculosis. Si los síntomas de tuberculosis (tales como tos persistente, pérdida de peso, apatía, fiebre moderada) o alguna otra infección aparecen durante o después del tratamiento, informe a su médico inmediatamente.</w:t>
      </w:r>
    </w:p>
    <w:p w14:paraId="4E658A8B" w14:textId="77777777" w:rsidR="002C16E1" w:rsidRPr="00885125" w:rsidRDefault="002C16E1" w:rsidP="00E53F34">
      <w:pPr>
        <w:numPr>
          <w:ilvl w:val="0"/>
          <w:numId w:val="62"/>
        </w:numPr>
        <w:tabs>
          <w:tab w:val="clear" w:pos="720"/>
          <w:tab w:val="num" w:pos="540"/>
        </w:tabs>
        <w:ind w:left="562" w:hanging="562"/>
        <w:rPr>
          <w:szCs w:val="22"/>
        </w:rPr>
      </w:pPr>
      <w:r>
        <w:rPr>
          <w:b/>
        </w:rPr>
        <w:t>Hepatitis B:</w:t>
      </w:r>
      <w:r>
        <w:t xml:space="preserve"> Informe a su médico si usted o el niño tienen o han tenido hepatitis B alguna vez. Su médico debe hacerle la prueba de la hepatitis B antes de que usted o el niño comiencen el tratamiento con </w:t>
      </w:r>
      <w:proofErr w:type="spellStart"/>
      <w:r>
        <w:t>Enbrel</w:t>
      </w:r>
      <w:proofErr w:type="spellEnd"/>
      <w:r>
        <w:t xml:space="preserve">.  El tratamiento con </w:t>
      </w:r>
      <w:proofErr w:type="spellStart"/>
      <w:r>
        <w:t>Enbrel</w:t>
      </w:r>
      <w:proofErr w:type="spellEnd"/>
      <w:r>
        <w:t xml:space="preserve"> puede reactivar la hepatitis B en pacientes </w:t>
      </w:r>
      <w:r>
        <w:lastRenderedPageBreak/>
        <w:t xml:space="preserve">que hayan estado previamente infectados por el virus de la hepatitis B. Si esto ocurre, debe dejar de usar </w:t>
      </w:r>
      <w:proofErr w:type="spellStart"/>
      <w:r>
        <w:t>Enbrel</w:t>
      </w:r>
      <w:proofErr w:type="spellEnd"/>
      <w:r>
        <w:t>.</w:t>
      </w:r>
    </w:p>
    <w:p w14:paraId="2880CED7" w14:textId="77777777" w:rsidR="002C16E1" w:rsidRPr="00885125" w:rsidRDefault="002C16E1" w:rsidP="00E53F34">
      <w:pPr>
        <w:numPr>
          <w:ilvl w:val="0"/>
          <w:numId w:val="62"/>
        </w:numPr>
        <w:tabs>
          <w:tab w:val="clear" w:pos="720"/>
          <w:tab w:val="num" w:pos="540"/>
        </w:tabs>
        <w:ind w:left="562" w:hanging="562"/>
        <w:rPr>
          <w:szCs w:val="22"/>
        </w:rPr>
      </w:pPr>
      <w:r>
        <w:rPr>
          <w:b/>
        </w:rPr>
        <w:t>Hepatitis C:</w:t>
      </w:r>
      <w:r>
        <w:t xml:space="preserve"> Informe a su médico si usted o el niño tienen hepatitis C. Su médico puede querer monitorizar el tratamiento con </w:t>
      </w:r>
      <w:proofErr w:type="spellStart"/>
      <w:r>
        <w:t>Enbrel</w:t>
      </w:r>
      <w:proofErr w:type="spellEnd"/>
      <w:r>
        <w:t xml:space="preserve"> en el caso de que la infección empeore.</w:t>
      </w:r>
    </w:p>
    <w:p w14:paraId="708BC77F" w14:textId="77777777" w:rsidR="002C16E1" w:rsidRPr="00885125" w:rsidRDefault="002C16E1" w:rsidP="00E53F34">
      <w:pPr>
        <w:pStyle w:val="ListBullet"/>
        <w:numPr>
          <w:ilvl w:val="0"/>
          <w:numId w:val="65"/>
        </w:numPr>
        <w:tabs>
          <w:tab w:val="clear" w:pos="360"/>
        </w:tabs>
        <w:ind w:left="540" w:hanging="540"/>
        <w:rPr>
          <w:szCs w:val="22"/>
        </w:rPr>
      </w:pPr>
      <w:r>
        <w:rPr>
          <w:b/>
        </w:rPr>
        <w:t>Trastornos de la sangre:</w:t>
      </w:r>
      <w:r>
        <w:t xml:space="preserve"> Informe inmediatamente a su médico si usted o el niño tienen signos o síntomas de fiebre persistente, dolor de garganta, hematomas, sangrado o palidez. Tales síntomas pueden indicar la existencia de un problema sanguíneo grave que haga necesaria la interrupción del tratamiento con </w:t>
      </w:r>
      <w:proofErr w:type="spellStart"/>
      <w:r>
        <w:t>Enbrel</w:t>
      </w:r>
      <w:proofErr w:type="spellEnd"/>
      <w:r>
        <w:t>.</w:t>
      </w:r>
    </w:p>
    <w:p w14:paraId="3D715896" w14:textId="77777777" w:rsidR="002C16E1" w:rsidRPr="00885125" w:rsidRDefault="002C16E1" w:rsidP="00E53F34">
      <w:pPr>
        <w:pStyle w:val="ListBullet"/>
        <w:numPr>
          <w:ilvl w:val="0"/>
          <w:numId w:val="65"/>
        </w:numPr>
        <w:tabs>
          <w:tab w:val="clear" w:pos="360"/>
        </w:tabs>
        <w:ind w:left="540" w:hanging="540"/>
        <w:rPr>
          <w:szCs w:val="22"/>
        </w:rPr>
      </w:pPr>
      <w:r>
        <w:rPr>
          <w:b/>
        </w:rPr>
        <w:t>Trastornos del sistema nervioso y de la visión:</w:t>
      </w:r>
      <w:r>
        <w:t xml:space="preserve"> Informe a su médico si usted o el niño presentan esclerosis múltiple, neuritis óptica (inflamación de los nervios ópticos) o mielitis transversa (inflamación de la médula espinal). Su médico decidirá si </w:t>
      </w:r>
      <w:proofErr w:type="spellStart"/>
      <w:r>
        <w:t>Enbrel</w:t>
      </w:r>
      <w:proofErr w:type="spellEnd"/>
      <w:r>
        <w:t xml:space="preserve"> es un tratamiento adecuado.</w:t>
      </w:r>
    </w:p>
    <w:p w14:paraId="4060394D" w14:textId="77777777" w:rsidR="002C16E1" w:rsidRPr="00885125" w:rsidRDefault="002C16E1" w:rsidP="00E53F34">
      <w:pPr>
        <w:pStyle w:val="ListBullet"/>
        <w:numPr>
          <w:ilvl w:val="0"/>
          <w:numId w:val="65"/>
        </w:numPr>
        <w:tabs>
          <w:tab w:val="clear" w:pos="360"/>
        </w:tabs>
        <w:ind w:left="540" w:hanging="540"/>
        <w:rPr>
          <w:szCs w:val="22"/>
        </w:rPr>
      </w:pPr>
      <w:r>
        <w:rPr>
          <w:b/>
        </w:rPr>
        <w:t>Insuficiencia cardiaca congestiva:</w:t>
      </w:r>
      <w:r>
        <w:t xml:space="preserve"> Informe a su médico si usted o el niño tienen antecedentes de insuficiencia cardiaca congestiva, porque </w:t>
      </w:r>
      <w:proofErr w:type="spellStart"/>
      <w:r>
        <w:t>Enbrel</w:t>
      </w:r>
      <w:proofErr w:type="spellEnd"/>
      <w:r>
        <w:t xml:space="preserve"> necesita ser utilizado con precaución en esas circunstancias.</w:t>
      </w:r>
    </w:p>
    <w:p w14:paraId="46830B66" w14:textId="77777777" w:rsidR="002C16E1" w:rsidRPr="00885125" w:rsidRDefault="002C16E1" w:rsidP="00E53F34">
      <w:pPr>
        <w:pStyle w:val="ListBullet"/>
        <w:numPr>
          <w:ilvl w:val="0"/>
          <w:numId w:val="65"/>
        </w:numPr>
        <w:tabs>
          <w:tab w:val="clear" w:pos="360"/>
        </w:tabs>
        <w:ind w:left="540" w:hanging="540"/>
        <w:rPr>
          <w:szCs w:val="22"/>
        </w:rPr>
      </w:pPr>
      <w:r>
        <w:rPr>
          <w:b/>
        </w:rPr>
        <w:t>Cáncer:</w:t>
      </w:r>
      <w:r>
        <w:t xml:space="preserve"> Informe a su médico si usted tiene o ha tenido linfoma (un tipo de cáncer sanguíneo) o cualquier otro cáncer antes de que se le administre </w:t>
      </w:r>
      <w:proofErr w:type="spellStart"/>
      <w:r>
        <w:t>Enbrel</w:t>
      </w:r>
      <w:proofErr w:type="spellEnd"/>
      <w:r>
        <w:t>.</w:t>
      </w:r>
    </w:p>
    <w:p w14:paraId="2C592C63" w14:textId="77777777" w:rsidR="002C16E1" w:rsidRPr="00885125" w:rsidRDefault="002C16E1" w:rsidP="002C16E1">
      <w:pPr>
        <w:pStyle w:val="ListBullet"/>
        <w:numPr>
          <w:ilvl w:val="0"/>
          <w:numId w:val="0"/>
        </w:numPr>
        <w:ind w:left="540"/>
        <w:rPr>
          <w:szCs w:val="22"/>
        </w:rPr>
      </w:pPr>
      <w:r>
        <w:t>Los pacientes con artritis reumatoide grave, que han tenido la enfermedad durante mucho tiempo, pueden correr un riesgo mayor que el promedio de desarrollar linfoma.</w:t>
      </w:r>
    </w:p>
    <w:p w14:paraId="74088DC1" w14:textId="77777777" w:rsidR="002C16E1" w:rsidRPr="00885125" w:rsidRDefault="002C16E1" w:rsidP="002C16E1">
      <w:pPr>
        <w:pStyle w:val="ListBullet"/>
        <w:numPr>
          <w:ilvl w:val="0"/>
          <w:numId w:val="0"/>
        </w:numPr>
        <w:ind w:left="540"/>
        <w:rPr>
          <w:szCs w:val="22"/>
        </w:rPr>
      </w:pPr>
      <w:r>
        <w:t xml:space="preserve">Los niños y adultos que están tomando </w:t>
      </w:r>
      <w:proofErr w:type="spellStart"/>
      <w:r>
        <w:t>Enbrel</w:t>
      </w:r>
      <w:proofErr w:type="spellEnd"/>
      <w:r>
        <w:t xml:space="preserve"> pueden tener un riesgo incrementado de desarrollar linfoma u otro cáncer.</w:t>
      </w:r>
    </w:p>
    <w:p w14:paraId="0733235F" w14:textId="77777777" w:rsidR="002C16E1" w:rsidRPr="00885125" w:rsidRDefault="002C16E1" w:rsidP="002C16E1">
      <w:pPr>
        <w:pStyle w:val="ListBullet"/>
        <w:numPr>
          <w:ilvl w:val="0"/>
          <w:numId w:val="0"/>
        </w:numPr>
        <w:ind w:left="540"/>
        <w:rPr>
          <w:szCs w:val="22"/>
        </w:rPr>
      </w:pPr>
      <w:r>
        <w:t xml:space="preserve">Algunos pacientes adolescentes y niños que han recibido </w:t>
      </w:r>
      <w:proofErr w:type="spellStart"/>
      <w:r>
        <w:t>Enbrel</w:t>
      </w:r>
      <w:proofErr w:type="spellEnd"/>
      <w:r>
        <w:t xml:space="preserve"> u otros medicamentos que funcionan de la misma manera que </w:t>
      </w:r>
      <w:proofErr w:type="spellStart"/>
      <w:r>
        <w:t>Enbrel</w:t>
      </w:r>
      <w:proofErr w:type="spellEnd"/>
      <w:r>
        <w:t xml:space="preserve"> han desarrollado cánceres, incluyendo tipos inusuales, que algunas veces dieron como resultado la muerte.</w:t>
      </w:r>
    </w:p>
    <w:p w14:paraId="4FE0A989" w14:textId="77777777" w:rsidR="002C16E1" w:rsidRPr="00885125" w:rsidRDefault="002C16E1" w:rsidP="002C16E1">
      <w:pPr>
        <w:pStyle w:val="ListBullet"/>
        <w:numPr>
          <w:ilvl w:val="0"/>
          <w:numId w:val="0"/>
        </w:numPr>
        <w:ind w:left="540"/>
        <w:rPr>
          <w:szCs w:val="22"/>
        </w:rPr>
      </w:pPr>
      <w:r>
        <w:t xml:space="preserve">Algunos pacientes que reciben </w:t>
      </w:r>
      <w:proofErr w:type="spellStart"/>
      <w:r>
        <w:t>Enbrel</w:t>
      </w:r>
      <w:proofErr w:type="spellEnd"/>
      <w:r>
        <w:t xml:space="preserve"> han desarrollado cánceres de piel.  Informe a su médico si usted o el niño desarrollan cualquier cambio en el aspecto de la piel o crecimientos en la piel.</w:t>
      </w:r>
    </w:p>
    <w:p w14:paraId="78D4C52F" w14:textId="77777777" w:rsidR="002C16E1" w:rsidRPr="00885125" w:rsidRDefault="002C16E1" w:rsidP="00E53F34">
      <w:pPr>
        <w:pStyle w:val="ListBullet"/>
        <w:numPr>
          <w:ilvl w:val="0"/>
          <w:numId w:val="65"/>
        </w:numPr>
        <w:tabs>
          <w:tab w:val="clear" w:pos="360"/>
        </w:tabs>
        <w:ind w:left="540" w:hanging="540"/>
        <w:rPr>
          <w:szCs w:val="22"/>
        </w:rPr>
      </w:pPr>
      <w:r>
        <w:rPr>
          <w:b/>
        </w:rPr>
        <w:t>Varicela:</w:t>
      </w:r>
      <w:r>
        <w:t xml:space="preserve"> Informe a su médico si usted o el niño están expuestos a la varicela mientras utilizan </w:t>
      </w:r>
      <w:proofErr w:type="spellStart"/>
      <w:r>
        <w:t>Enbrel</w:t>
      </w:r>
      <w:proofErr w:type="spellEnd"/>
      <w:r>
        <w:t>. Su médico decidirá si es apropiado el tratamiento preventivo para la varicela.</w:t>
      </w:r>
    </w:p>
    <w:p w14:paraId="159D82CE" w14:textId="32644473" w:rsidR="002C16E1" w:rsidRPr="00885125" w:rsidRDefault="002C16E1" w:rsidP="00E53F34">
      <w:pPr>
        <w:pStyle w:val="ListBullet"/>
        <w:numPr>
          <w:ilvl w:val="0"/>
          <w:numId w:val="65"/>
        </w:numPr>
        <w:tabs>
          <w:tab w:val="clear" w:pos="360"/>
        </w:tabs>
        <w:ind w:left="540" w:hanging="540"/>
        <w:rPr>
          <w:szCs w:val="22"/>
        </w:rPr>
      </w:pPr>
      <w:r>
        <w:rPr>
          <w:b/>
        </w:rPr>
        <w:t>Látex:</w:t>
      </w:r>
      <w:r>
        <w:t xml:space="preserve"> El capuchón de la aguja está hecho de látex (</w:t>
      </w:r>
      <w:r w:rsidR="00FA5841">
        <w:t>goma natural</w:t>
      </w:r>
      <w:r w:rsidR="00D61F34" w:rsidRPr="00D61F34">
        <w:t xml:space="preserve"> </w:t>
      </w:r>
      <w:r w:rsidR="00D61F34">
        <w:t>seca</w:t>
      </w:r>
      <w:r>
        <w:t xml:space="preserve">). Contacte con su médico antes de usar </w:t>
      </w:r>
      <w:proofErr w:type="spellStart"/>
      <w:r>
        <w:t>Enbrel</w:t>
      </w:r>
      <w:proofErr w:type="spellEnd"/>
      <w:r>
        <w:t xml:space="preserve"> si el capuchón de la aguja va a ser manipulado por, o si </w:t>
      </w:r>
      <w:proofErr w:type="spellStart"/>
      <w:r>
        <w:t>Enbrel</w:t>
      </w:r>
      <w:proofErr w:type="spellEnd"/>
      <w:r>
        <w:t xml:space="preserve"> va a ser administrado a</w:t>
      </w:r>
      <w:r w:rsidR="009F4404">
        <w:t>,</w:t>
      </w:r>
      <w:r>
        <w:t xml:space="preserve"> alguien con hipersensibilidad</w:t>
      </w:r>
      <w:r w:rsidR="00FA5841">
        <w:t xml:space="preserve"> </w:t>
      </w:r>
      <w:r w:rsidR="001910A6">
        <w:t>(alergia)</w:t>
      </w:r>
      <w:r>
        <w:t xml:space="preserve"> conocida o posible</w:t>
      </w:r>
      <w:r w:rsidR="001910A6">
        <w:t xml:space="preserve"> </w:t>
      </w:r>
      <w:r>
        <w:t>al látex.</w:t>
      </w:r>
    </w:p>
    <w:p w14:paraId="56AFCD82" w14:textId="77777777" w:rsidR="002C16E1" w:rsidRPr="00885125" w:rsidRDefault="002C16E1" w:rsidP="00E53F34">
      <w:pPr>
        <w:pStyle w:val="ListBullet"/>
        <w:numPr>
          <w:ilvl w:val="0"/>
          <w:numId w:val="65"/>
        </w:numPr>
        <w:tabs>
          <w:tab w:val="clear" w:pos="360"/>
        </w:tabs>
        <w:ind w:left="540" w:hanging="540"/>
        <w:rPr>
          <w:szCs w:val="22"/>
        </w:rPr>
      </w:pPr>
      <w:r>
        <w:rPr>
          <w:b/>
        </w:rPr>
        <w:t>Alcoholismo</w:t>
      </w:r>
      <w:r w:rsidRPr="001910A6">
        <w:rPr>
          <w:b/>
        </w:rPr>
        <w:t>:</w:t>
      </w:r>
      <w:r>
        <w:t xml:space="preserve"> </w:t>
      </w:r>
      <w:proofErr w:type="spellStart"/>
      <w:r>
        <w:t>Enbrel</w:t>
      </w:r>
      <w:proofErr w:type="spellEnd"/>
      <w:r>
        <w:t xml:space="preserve"> no debe usarse para el tratamiento de la hepatitis relacionada con alcoholismo. Por favor, informe a su médico si usted o el niño que está a su cuidado tienen antecedentes de alcoholismo.</w:t>
      </w:r>
    </w:p>
    <w:p w14:paraId="316BE8AB" w14:textId="77777777" w:rsidR="002C16E1" w:rsidRDefault="002C16E1" w:rsidP="00E53F34">
      <w:pPr>
        <w:pStyle w:val="ListBullet"/>
        <w:numPr>
          <w:ilvl w:val="0"/>
          <w:numId w:val="65"/>
        </w:numPr>
        <w:tabs>
          <w:tab w:val="clear" w:pos="360"/>
        </w:tabs>
        <w:ind w:left="540" w:hanging="540"/>
        <w:rPr>
          <w:szCs w:val="22"/>
        </w:rPr>
      </w:pPr>
      <w:proofErr w:type="spellStart"/>
      <w:r>
        <w:rPr>
          <w:b/>
        </w:rPr>
        <w:t>Granulomatosis</w:t>
      </w:r>
      <w:proofErr w:type="spellEnd"/>
      <w:r>
        <w:rPr>
          <w:b/>
        </w:rPr>
        <w:t xml:space="preserve"> de Wegener</w:t>
      </w:r>
      <w:r w:rsidRPr="001910A6">
        <w:rPr>
          <w:b/>
        </w:rPr>
        <w:t>:</w:t>
      </w:r>
      <w:r>
        <w:t xml:space="preserve"> No se recomienda </w:t>
      </w:r>
      <w:proofErr w:type="spellStart"/>
      <w:r>
        <w:t>Enbrel</w:t>
      </w:r>
      <w:proofErr w:type="spellEnd"/>
      <w:r>
        <w:t xml:space="preserve"> para el tratamiento de la </w:t>
      </w:r>
      <w:proofErr w:type="spellStart"/>
      <w:r>
        <w:t>granulomatosis</w:t>
      </w:r>
      <w:proofErr w:type="spellEnd"/>
      <w:r>
        <w:t xml:space="preserve"> de Wegener, una enfermedad inflamatoria rara. Si usted o el niño que está a su cuidado tienen </w:t>
      </w:r>
      <w:proofErr w:type="spellStart"/>
      <w:r>
        <w:t>granulomatosis</w:t>
      </w:r>
      <w:proofErr w:type="spellEnd"/>
      <w:r>
        <w:t xml:space="preserve"> de Wegener, coméntelo con su médico.</w:t>
      </w:r>
    </w:p>
    <w:p w14:paraId="13C9A5F1" w14:textId="77777777" w:rsidR="002C16E1" w:rsidRPr="00885125" w:rsidRDefault="002C16E1" w:rsidP="00E53F34">
      <w:pPr>
        <w:pStyle w:val="ListBullet"/>
        <w:numPr>
          <w:ilvl w:val="0"/>
          <w:numId w:val="65"/>
        </w:numPr>
        <w:tabs>
          <w:tab w:val="clear" w:pos="360"/>
        </w:tabs>
        <w:ind w:left="540" w:hanging="540"/>
        <w:rPr>
          <w:szCs w:val="22"/>
        </w:rPr>
      </w:pPr>
      <w:r>
        <w:rPr>
          <w:b/>
        </w:rPr>
        <w:t>Medicamentos antidiabéticos</w:t>
      </w:r>
      <w:r w:rsidRPr="001910A6">
        <w:rPr>
          <w:b/>
        </w:rPr>
        <w:t>:</w:t>
      </w:r>
      <w:r>
        <w:t xml:space="preserve"> Informe a su médico si usted o el niño tienen diabetes o están tomando medicamentos para tratar la diabetes. Su médico puede decidir si usted o el niño necesitan menos medicamento antidiabético mientras toman </w:t>
      </w:r>
      <w:proofErr w:type="spellStart"/>
      <w:r>
        <w:t>Enbrel</w:t>
      </w:r>
      <w:proofErr w:type="spellEnd"/>
      <w:r>
        <w:t>.</w:t>
      </w:r>
      <w:r>
        <w:rPr>
          <w:b/>
        </w:rPr>
        <w:t xml:space="preserve"> </w:t>
      </w:r>
    </w:p>
    <w:p w14:paraId="39EFBC68" w14:textId="77777777" w:rsidR="002C16E1" w:rsidRPr="00885125" w:rsidRDefault="002C16E1" w:rsidP="00AE2333">
      <w:pPr>
        <w:pStyle w:val="ListBullet"/>
        <w:numPr>
          <w:ilvl w:val="0"/>
          <w:numId w:val="0"/>
        </w:numPr>
        <w:ind w:left="540"/>
        <w:rPr>
          <w:szCs w:val="22"/>
        </w:rPr>
      </w:pPr>
    </w:p>
    <w:p w14:paraId="3D1BC1EA" w14:textId="77777777" w:rsidR="002C16E1" w:rsidRPr="00C1661A" w:rsidRDefault="002C16E1" w:rsidP="00C1661A">
      <w:pPr>
        <w:rPr>
          <w:b/>
          <w:bCs/>
        </w:rPr>
      </w:pPr>
      <w:r w:rsidRPr="00C1661A">
        <w:rPr>
          <w:b/>
          <w:bCs/>
        </w:rPr>
        <w:t xml:space="preserve">Niños y adolescentes </w:t>
      </w:r>
    </w:p>
    <w:p w14:paraId="6CEB0991" w14:textId="77777777" w:rsidR="002C16E1" w:rsidRPr="00C1661A" w:rsidRDefault="002C16E1" w:rsidP="00C1661A">
      <w:pPr>
        <w:rPr>
          <w:b/>
          <w:bCs/>
        </w:rPr>
      </w:pPr>
    </w:p>
    <w:p w14:paraId="0FDAFE88" w14:textId="77777777" w:rsidR="002C16E1" w:rsidRPr="00CE1724" w:rsidRDefault="002C16E1" w:rsidP="00C1661A">
      <w:pPr>
        <w:rPr>
          <w:b/>
          <w:bCs/>
          <w:szCs w:val="22"/>
        </w:rPr>
      </w:pPr>
      <w:r>
        <w:t xml:space="preserve">Vacunaciones: Si es posible, los niños deben tener actualizadas todas las vacunaciones antes de utilizar </w:t>
      </w:r>
      <w:proofErr w:type="spellStart"/>
      <w:r>
        <w:t>Enbrel</w:t>
      </w:r>
      <w:proofErr w:type="spellEnd"/>
      <w:r>
        <w:t xml:space="preserve">. Algunas vacunas, como la vacuna de la polio oral, no se deben administrar mientras se está utilizando </w:t>
      </w:r>
      <w:proofErr w:type="spellStart"/>
      <w:r>
        <w:t>Enbrel</w:t>
      </w:r>
      <w:proofErr w:type="spellEnd"/>
      <w:r>
        <w:t>. Consulte al médico del niño antes de que el niño reciba alguna vacuna.</w:t>
      </w:r>
    </w:p>
    <w:p w14:paraId="5F636ED0" w14:textId="77777777" w:rsidR="002C16E1" w:rsidRPr="00CE1724" w:rsidRDefault="002C16E1" w:rsidP="00C1661A">
      <w:pPr>
        <w:rPr>
          <w:b/>
          <w:bCs/>
          <w:szCs w:val="22"/>
        </w:rPr>
      </w:pPr>
    </w:p>
    <w:p w14:paraId="049EFF60" w14:textId="77777777" w:rsidR="002C16E1" w:rsidRPr="00CE1724" w:rsidRDefault="002C16E1" w:rsidP="00C1661A">
      <w:pPr>
        <w:rPr>
          <w:b/>
          <w:bCs/>
          <w:szCs w:val="22"/>
        </w:rPr>
      </w:pPr>
      <w:r>
        <w:t xml:space="preserve">Normalmente </w:t>
      </w:r>
      <w:proofErr w:type="spellStart"/>
      <w:r>
        <w:t>Enbrel</w:t>
      </w:r>
      <w:proofErr w:type="spellEnd"/>
      <w:r>
        <w:t xml:space="preserve"> no se debe usar en niños menores de 2 años con poliartritis u oligoartritis extendida, en niños menores de 12 años con artritis relacionada con entesitis o artritis psoriásica, ni en niños menores de 6 años con psoriasis.</w:t>
      </w:r>
    </w:p>
    <w:p w14:paraId="62B7C93C" w14:textId="77777777" w:rsidR="002C16E1" w:rsidRPr="00885125" w:rsidRDefault="002C16E1" w:rsidP="00C1661A">
      <w:pPr>
        <w:rPr>
          <w:b/>
          <w:szCs w:val="22"/>
        </w:rPr>
      </w:pPr>
    </w:p>
    <w:p w14:paraId="3FAFE7F3" w14:textId="77777777" w:rsidR="002C16E1" w:rsidRPr="00C1661A" w:rsidRDefault="002C16E1" w:rsidP="00C1661A">
      <w:pPr>
        <w:rPr>
          <w:b/>
          <w:bCs/>
        </w:rPr>
      </w:pPr>
      <w:r w:rsidRPr="00C1661A">
        <w:rPr>
          <w:b/>
          <w:bCs/>
        </w:rPr>
        <w:t xml:space="preserve">Otros medicamentos y </w:t>
      </w:r>
      <w:proofErr w:type="spellStart"/>
      <w:r w:rsidRPr="00C1661A">
        <w:rPr>
          <w:b/>
          <w:bCs/>
        </w:rPr>
        <w:t>Enbrel</w:t>
      </w:r>
      <w:proofErr w:type="spellEnd"/>
    </w:p>
    <w:p w14:paraId="5A62375B" w14:textId="77777777" w:rsidR="002C16E1" w:rsidRPr="00935C0B" w:rsidRDefault="002C16E1" w:rsidP="002C16E1">
      <w:pPr>
        <w:rPr>
          <w:szCs w:val="22"/>
        </w:rPr>
      </w:pPr>
    </w:p>
    <w:p w14:paraId="04F29559" w14:textId="77777777" w:rsidR="002C16E1" w:rsidRPr="00885125" w:rsidRDefault="002C16E1" w:rsidP="002C16E1">
      <w:pPr>
        <w:tabs>
          <w:tab w:val="left" w:pos="567"/>
        </w:tabs>
        <w:rPr>
          <w:szCs w:val="22"/>
        </w:rPr>
      </w:pPr>
      <w:r>
        <w:t xml:space="preserve">Informe a su médico o farmacéutico si usted o el niño están </w:t>
      </w:r>
      <w:r w:rsidR="00687063">
        <w:t>utilizando</w:t>
      </w:r>
      <w:r>
        <w:t xml:space="preserve">, han </w:t>
      </w:r>
      <w:r w:rsidR="00687063">
        <w:t>utilizado</w:t>
      </w:r>
      <w:r>
        <w:t xml:space="preserve"> recientemente o pudieran tener que </w:t>
      </w:r>
      <w:r w:rsidR="00687063">
        <w:t>utilizar</w:t>
      </w:r>
      <w:r>
        <w:t xml:space="preserve"> cualquier otro medicamento (incluyendo </w:t>
      </w:r>
      <w:proofErr w:type="spellStart"/>
      <w:r>
        <w:t>anakinra</w:t>
      </w:r>
      <w:proofErr w:type="spellEnd"/>
      <w:r>
        <w:t xml:space="preserve">, </w:t>
      </w:r>
      <w:proofErr w:type="spellStart"/>
      <w:r>
        <w:t>abatacept</w:t>
      </w:r>
      <w:proofErr w:type="spellEnd"/>
      <w:r>
        <w:t xml:space="preserve"> o </w:t>
      </w:r>
      <w:proofErr w:type="spellStart"/>
      <w:r>
        <w:lastRenderedPageBreak/>
        <w:t>sulfasalazina</w:t>
      </w:r>
      <w:proofErr w:type="spellEnd"/>
      <w:r>
        <w:t xml:space="preserve">), incluso aquellos no prescritos por su médico. Usted o el niño no deben usar </w:t>
      </w:r>
      <w:proofErr w:type="spellStart"/>
      <w:r>
        <w:t>Enbrel</w:t>
      </w:r>
      <w:proofErr w:type="spellEnd"/>
      <w:r>
        <w:t xml:space="preserve"> junto con medicamentos que contengan los principios activos </w:t>
      </w:r>
      <w:proofErr w:type="spellStart"/>
      <w:r>
        <w:t>anakinra</w:t>
      </w:r>
      <w:proofErr w:type="spellEnd"/>
      <w:r>
        <w:t xml:space="preserve"> o </w:t>
      </w:r>
      <w:proofErr w:type="spellStart"/>
      <w:r>
        <w:t>abatacept</w:t>
      </w:r>
      <w:proofErr w:type="spellEnd"/>
      <w:r>
        <w:t>.</w:t>
      </w:r>
    </w:p>
    <w:p w14:paraId="69583166" w14:textId="77777777" w:rsidR="002C16E1" w:rsidRPr="00885125" w:rsidRDefault="002C16E1" w:rsidP="002C16E1">
      <w:pPr>
        <w:tabs>
          <w:tab w:val="left" w:pos="567"/>
        </w:tabs>
        <w:rPr>
          <w:szCs w:val="22"/>
        </w:rPr>
      </w:pPr>
    </w:p>
    <w:p w14:paraId="776C0D7D" w14:textId="77777777" w:rsidR="002C16E1" w:rsidRPr="00C1661A" w:rsidRDefault="002C16E1" w:rsidP="00C1661A">
      <w:pPr>
        <w:rPr>
          <w:b/>
          <w:bCs/>
        </w:rPr>
      </w:pPr>
      <w:r w:rsidRPr="00C1661A">
        <w:rPr>
          <w:b/>
          <w:bCs/>
        </w:rPr>
        <w:t>Embarazo y lactancia</w:t>
      </w:r>
    </w:p>
    <w:p w14:paraId="074E62C9" w14:textId="77777777" w:rsidR="002C16E1" w:rsidRPr="00885125" w:rsidRDefault="002C16E1" w:rsidP="002C16E1">
      <w:pPr>
        <w:keepNext/>
        <w:tabs>
          <w:tab w:val="left" w:pos="567"/>
        </w:tabs>
        <w:ind w:left="562" w:hanging="562"/>
        <w:rPr>
          <w:szCs w:val="22"/>
        </w:rPr>
      </w:pPr>
    </w:p>
    <w:p w14:paraId="65305B8F" w14:textId="77777777" w:rsidR="002C16E1" w:rsidRPr="008E0A3E" w:rsidRDefault="002C16E1" w:rsidP="002C16E1">
      <w:pPr>
        <w:keepNext/>
        <w:tabs>
          <w:tab w:val="left" w:pos="567"/>
        </w:tabs>
        <w:rPr>
          <w:szCs w:val="22"/>
        </w:rPr>
      </w:pPr>
      <w:proofErr w:type="spellStart"/>
      <w:r>
        <w:t>Enbrel</w:t>
      </w:r>
      <w:proofErr w:type="spellEnd"/>
      <w:r>
        <w:t xml:space="preserve"> solo debe usarse durante el embarazo si es claramente necesario. Consulte a su médico si está embarazada, cree que podría estar embarazada o tiene intención de quedarse embarazada.</w:t>
      </w:r>
    </w:p>
    <w:p w14:paraId="0B35730A" w14:textId="77777777" w:rsidR="002C16E1" w:rsidRDefault="002C16E1" w:rsidP="002C16E1">
      <w:pPr>
        <w:tabs>
          <w:tab w:val="left" w:pos="567"/>
        </w:tabs>
        <w:rPr>
          <w:szCs w:val="22"/>
        </w:rPr>
      </w:pPr>
    </w:p>
    <w:p w14:paraId="1C8B044D" w14:textId="30B007AF" w:rsidR="002C16E1" w:rsidRPr="00885125" w:rsidRDefault="002C16E1" w:rsidP="002C16E1">
      <w:pPr>
        <w:tabs>
          <w:tab w:val="left" w:pos="567"/>
        </w:tabs>
        <w:rPr>
          <w:szCs w:val="22"/>
        </w:rPr>
      </w:pPr>
      <w:r>
        <w:t xml:space="preserve">Si ha recibido </w:t>
      </w:r>
      <w:proofErr w:type="spellStart"/>
      <w:r>
        <w:t>Enbrel</w:t>
      </w:r>
      <w:proofErr w:type="spellEnd"/>
      <w:r>
        <w:t xml:space="preserve"> durante el embarazo, su bebé puede presentar un mayor riesgo de contraer una infección. Además, en un estudio se observaron más defectos congénitos cuando la madre había recibido </w:t>
      </w:r>
      <w:proofErr w:type="spellStart"/>
      <w:r>
        <w:t>Enbrel</w:t>
      </w:r>
      <w:proofErr w:type="spellEnd"/>
      <w:r>
        <w:t xml:space="preserve"> durante el embarazo, en comparación con las madres que no habían recibido </w:t>
      </w:r>
      <w:proofErr w:type="spellStart"/>
      <w:r>
        <w:t>Enbrel</w:t>
      </w:r>
      <w:proofErr w:type="spellEnd"/>
      <w:r>
        <w:t xml:space="preserve"> ni otros medicamentos similares (antagonistas del TNF), pero no hubo ningún patrón en los tipos de defectos congénitos notificados. Otro estudio no encontró un mayor riesgo de defectos congénitos cuando la madre había recibido </w:t>
      </w:r>
      <w:proofErr w:type="spellStart"/>
      <w:r>
        <w:t>Enbrel</w:t>
      </w:r>
      <w:proofErr w:type="spellEnd"/>
      <w:r>
        <w:t xml:space="preserve"> durante el embarazo. Su médico le ayudará a decidir si los beneficios del tratamiento superan el riesgo potencial para su bebé.</w:t>
      </w:r>
    </w:p>
    <w:p w14:paraId="1C30C442" w14:textId="77777777" w:rsidR="002C16E1" w:rsidRPr="00885125" w:rsidRDefault="002C16E1" w:rsidP="002C16E1">
      <w:pPr>
        <w:tabs>
          <w:tab w:val="left" w:pos="567"/>
        </w:tabs>
        <w:rPr>
          <w:szCs w:val="22"/>
        </w:rPr>
      </w:pPr>
    </w:p>
    <w:p w14:paraId="6CF0BAC8" w14:textId="6C238E00" w:rsidR="00E71F5B" w:rsidRDefault="00BD6612" w:rsidP="00E71F5B">
      <w:pPr>
        <w:tabs>
          <w:tab w:val="left" w:pos="567"/>
        </w:tabs>
        <w:rPr>
          <w:szCs w:val="22"/>
        </w:rPr>
      </w:pPr>
      <w:r>
        <w:rPr>
          <w:szCs w:val="22"/>
        </w:rPr>
        <w:t>Consulte a su</w:t>
      </w:r>
      <w:r w:rsidRPr="006842C2">
        <w:rPr>
          <w:szCs w:val="22"/>
        </w:rPr>
        <w:t xml:space="preserve"> médico si desea </w:t>
      </w:r>
      <w:r>
        <w:rPr>
          <w:szCs w:val="22"/>
        </w:rPr>
        <w:t>dar el pecho</w:t>
      </w:r>
      <w:r w:rsidRPr="006842C2">
        <w:rPr>
          <w:szCs w:val="22"/>
        </w:rPr>
        <w:t xml:space="preserve"> mientras está en tratamiento con </w:t>
      </w:r>
      <w:proofErr w:type="spellStart"/>
      <w:r w:rsidRPr="006842C2">
        <w:rPr>
          <w:szCs w:val="22"/>
        </w:rPr>
        <w:t>Enbrel</w:t>
      </w:r>
      <w:proofErr w:type="spellEnd"/>
      <w:r w:rsidRPr="006842C2">
        <w:rPr>
          <w:szCs w:val="22"/>
        </w:rPr>
        <w:t>. Es importante que informe al</w:t>
      </w:r>
      <w:r>
        <w:rPr>
          <w:szCs w:val="22"/>
        </w:rPr>
        <w:t xml:space="preserve"> pediatra</w:t>
      </w:r>
      <w:r w:rsidRPr="006842C2">
        <w:rPr>
          <w:szCs w:val="22"/>
        </w:rPr>
        <w:t xml:space="preserve"> y a otros profesionales </w:t>
      </w:r>
      <w:r>
        <w:rPr>
          <w:szCs w:val="22"/>
        </w:rPr>
        <w:t>sanitarios</w:t>
      </w:r>
      <w:r w:rsidRPr="006842C2">
        <w:rPr>
          <w:szCs w:val="22"/>
        </w:rPr>
        <w:t xml:space="preserve"> sobre</w:t>
      </w:r>
      <w:r>
        <w:rPr>
          <w:szCs w:val="22"/>
        </w:rPr>
        <w:t xml:space="preserve"> </w:t>
      </w:r>
      <w:r w:rsidRPr="006842C2">
        <w:rPr>
          <w:szCs w:val="22"/>
        </w:rPr>
        <w:t xml:space="preserve">el uso de </w:t>
      </w:r>
      <w:proofErr w:type="spellStart"/>
      <w:r w:rsidRPr="006842C2">
        <w:rPr>
          <w:szCs w:val="22"/>
        </w:rPr>
        <w:t>Enbrel</w:t>
      </w:r>
      <w:proofErr w:type="spellEnd"/>
      <w:r w:rsidRPr="006842C2">
        <w:rPr>
          <w:szCs w:val="22"/>
        </w:rPr>
        <w:t xml:space="preserve"> durante el embarazo y la lactancia antes de que su bebé reciba </w:t>
      </w:r>
      <w:r>
        <w:rPr>
          <w:szCs w:val="22"/>
        </w:rPr>
        <w:t>cualquier</w:t>
      </w:r>
      <w:r w:rsidRPr="006842C2">
        <w:rPr>
          <w:szCs w:val="22"/>
        </w:rPr>
        <w:t xml:space="preserve"> vacuna.</w:t>
      </w:r>
    </w:p>
    <w:p w14:paraId="2DE899BA" w14:textId="77777777" w:rsidR="002C16E1" w:rsidRPr="00885125" w:rsidRDefault="002C16E1" w:rsidP="002C16E1">
      <w:pPr>
        <w:tabs>
          <w:tab w:val="left" w:pos="567"/>
        </w:tabs>
        <w:rPr>
          <w:szCs w:val="22"/>
        </w:rPr>
      </w:pPr>
    </w:p>
    <w:p w14:paraId="4F5E2DBD" w14:textId="77777777" w:rsidR="002C16E1" w:rsidRPr="00C1661A" w:rsidRDefault="002C16E1" w:rsidP="00C1661A">
      <w:pPr>
        <w:rPr>
          <w:b/>
          <w:bCs/>
        </w:rPr>
      </w:pPr>
      <w:r w:rsidRPr="00C1661A">
        <w:rPr>
          <w:b/>
          <w:bCs/>
        </w:rPr>
        <w:t>Conducción y uso de máquinas</w:t>
      </w:r>
    </w:p>
    <w:p w14:paraId="6B0D9C33" w14:textId="77777777" w:rsidR="002C16E1" w:rsidRPr="00935C0B" w:rsidRDefault="002C16E1" w:rsidP="002C16E1">
      <w:pPr>
        <w:keepNext/>
        <w:rPr>
          <w:szCs w:val="22"/>
        </w:rPr>
      </w:pPr>
    </w:p>
    <w:p w14:paraId="042E49FD" w14:textId="77777777" w:rsidR="002C16E1" w:rsidRPr="00885125" w:rsidRDefault="002C16E1" w:rsidP="002C16E1">
      <w:pPr>
        <w:keepNext/>
        <w:tabs>
          <w:tab w:val="left" w:pos="567"/>
        </w:tabs>
        <w:rPr>
          <w:szCs w:val="22"/>
        </w:rPr>
      </w:pPr>
      <w:r>
        <w:t xml:space="preserve">No se espera que el uso de </w:t>
      </w:r>
      <w:proofErr w:type="spellStart"/>
      <w:r>
        <w:t>Enbrel</w:t>
      </w:r>
      <w:proofErr w:type="spellEnd"/>
      <w:r>
        <w:t xml:space="preserve"> afecte a la capacidad para conducir y usar máquinas.</w:t>
      </w:r>
    </w:p>
    <w:p w14:paraId="7ED93351" w14:textId="77777777" w:rsidR="002C16E1" w:rsidRDefault="002C16E1" w:rsidP="002C16E1">
      <w:pPr>
        <w:tabs>
          <w:tab w:val="left" w:pos="567"/>
        </w:tabs>
        <w:rPr>
          <w:kern w:val="28"/>
          <w:szCs w:val="22"/>
          <w:lang w:val="x-none" w:eastAsia="x-none"/>
        </w:rPr>
      </w:pPr>
    </w:p>
    <w:p w14:paraId="6D92A468" w14:textId="77777777" w:rsidR="002C16E1" w:rsidRPr="00C1661A" w:rsidRDefault="002C16E1" w:rsidP="00C1661A">
      <w:pPr>
        <w:rPr>
          <w:b/>
          <w:bCs/>
        </w:rPr>
      </w:pPr>
      <w:proofErr w:type="spellStart"/>
      <w:r w:rsidRPr="00C1661A">
        <w:rPr>
          <w:b/>
          <w:bCs/>
        </w:rPr>
        <w:t>Enbrel</w:t>
      </w:r>
      <w:proofErr w:type="spellEnd"/>
      <w:r w:rsidRPr="00C1661A">
        <w:rPr>
          <w:b/>
          <w:bCs/>
        </w:rPr>
        <w:t xml:space="preserve"> contiene sodio</w:t>
      </w:r>
    </w:p>
    <w:p w14:paraId="2DBA1EE5" w14:textId="77777777" w:rsidR="002C16E1" w:rsidRDefault="002C16E1" w:rsidP="002C16E1">
      <w:pPr>
        <w:keepNext/>
        <w:rPr>
          <w:kern w:val="28"/>
          <w:szCs w:val="22"/>
          <w:lang w:val="x-none" w:eastAsia="x-none"/>
        </w:rPr>
      </w:pPr>
    </w:p>
    <w:p w14:paraId="58400D6F" w14:textId="77777777" w:rsidR="002C16E1" w:rsidRPr="00B4449E" w:rsidRDefault="002C16E1" w:rsidP="002C16E1">
      <w:pPr>
        <w:keepNext/>
        <w:rPr>
          <w:kern w:val="28"/>
          <w:szCs w:val="22"/>
        </w:rPr>
      </w:pPr>
      <w:r>
        <w:t>Este medicamento contiene menos de 1 mmol de sodio (23 mg) por unidad de dosis; esto es, esencialmente “exento de sodio”.</w:t>
      </w:r>
    </w:p>
    <w:p w14:paraId="2C5037CA" w14:textId="77777777" w:rsidR="002C16E1" w:rsidRPr="00885125" w:rsidRDefault="002C16E1" w:rsidP="002C16E1">
      <w:pPr>
        <w:tabs>
          <w:tab w:val="left" w:pos="567"/>
        </w:tabs>
        <w:rPr>
          <w:szCs w:val="22"/>
        </w:rPr>
      </w:pPr>
    </w:p>
    <w:p w14:paraId="1C78F968" w14:textId="77777777" w:rsidR="002C16E1" w:rsidRPr="00885125" w:rsidRDefault="002C16E1" w:rsidP="002C16E1">
      <w:pPr>
        <w:tabs>
          <w:tab w:val="left" w:pos="567"/>
        </w:tabs>
        <w:rPr>
          <w:szCs w:val="22"/>
        </w:rPr>
      </w:pPr>
    </w:p>
    <w:p w14:paraId="6804C705" w14:textId="2F03F092" w:rsidR="002C16E1" w:rsidRPr="00C1661A" w:rsidRDefault="002C16E1" w:rsidP="00C1661A">
      <w:pPr>
        <w:rPr>
          <w:b/>
          <w:bCs/>
        </w:rPr>
      </w:pPr>
      <w:r w:rsidRPr="00C1661A">
        <w:rPr>
          <w:b/>
          <w:bCs/>
        </w:rPr>
        <w:t>3.</w:t>
      </w:r>
      <w:r w:rsidRPr="00C1661A">
        <w:rPr>
          <w:b/>
          <w:bCs/>
        </w:rPr>
        <w:tab/>
      </w:r>
      <w:r w:rsidR="003442A8" w:rsidRPr="00C1661A">
        <w:rPr>
          <w:b/>
          <w:bCs/>
        </w:rPr>
        <w:t>C</w:t>
      </w:r>
      <w:r w:rsidR="00595589" w:rsidRPr="00C1661A">
        <w:rPr>
          <w:b/>
          <w:bCs/>
        </w:rPr>
        <w:t xml:space="preserve">ómo usar </w:t>
      </w:r>
      <w:proofErr w:type="spellStart"/>
      <w:r w:rsidR="00E34ECF">
        <w:rPr>
          <w:b/>
          <w:bCs/>
        </w:rPr>
        <w:t>E</w:t>
      </w:r>
      <w:r w:rsidR="00595589" w:rsidRPr="00C1661A">
        <w:rPr>
          <w:b/>
          <w:bCs/>
        </w:rPr>
        <w:t>nbrel</w:t>
      </w:r>
      <w:proofErr w:type="spellEnd"/>
    </w:p>
    <w:p w14:paraId="1A540C85" w14:textId="77777777" w:rsidR="001773DA" w:rsidRDefault="001773DA" w:rsidP="001773DA">
      <w:pPr>
        <w:keepNext/>
        <w:tabs>
          <w:tab w:val="left" w:pos="567"/>
        </w:tabs>
        <w:rPr>
          <w:b/>
          <w:szCs w:val="22"/>
        </w:rPr>
      </w:pPr>
    </w:p>
    <w:p w14:paraId="25710DE7" w14:textId="77777777" w:rsidR="002C16E1" w:rsidRPr="00885125" w:rsidRDefault="002C16E1" w:rsidP="002C16E1">
      <w:pPr>
        <w:tabs>
          <w:tab w:val="left" w:pos="567"/>
        </w:tabs>
        <w:rPr>
          <w:szCs w:val="22"/>
        </w:rPr>
      </w:pPr>
      <w:r>
        <w:t>Siga exactamente las instrucciones de administración de este medicamento indicadas por su médico. En caso de duda, consulte de nuevo a su médico o farmacéutico.</w:t>
      </w:r>
    </w:p>
    <w:p w14:paraId="7D2F2A9C" w14:textId="77777777" w:rsidR="002C16E1" w:rsidRPr="00885125" w:rsidRDefault="002C16E1" w:rsidP="002C16E1">
      <w:pPr>
        <w:tabs>
          <w:tab w:val="left" w:pos="567"/>
        </w:tabs>
        <w:rPr>
          <w:szCs w:val="22"/>
        </w:rPr>
      </w:pPr>
    </w:p>
    <w:p w14:paraId="15829EC2" w14:textId="77777777" w:rsidR="002C16E1" w:rsidRPr="00885125" w:rsidRDefault="002C16E1" w:rsidP="002C16E1">
      <w:pPr>
        <w:tabs>
          <w:tab w:val="left" w:pos="567"/>
        </w:tabs>
        <w:rPr>
          <w:szCs w:val="22"/>
        </w:rPr>
      </w:pPr>
      <w:r>
        <w:t xml:space="preserve">Si estima que la acción de </w:t>
      </w:r>
      <w:proofErr w:type="spellStart"/>
      <w:r>
        <w:t>Enbrel</w:t>
      </w:r>
      <w:proofErr w:type="spellEnd"/>
      <w:r>
        <w:t xml:space="preserve"> es demasiado fuerte o débil, comuníqueselo a su médico o farmacéutico.</w:t>
      </w:r>
    </w:p>
    <w:p w14:paraId="4F112429" w14:textId="77777777" w:rsidR="002C16E1" w:rsidRPr="00885125" w:rsidRDefault="002C16E1" w:rsidP="002C16E1">
      <w:pPr>
        <w:tabs>
          <w:tab w:val="left" w:pos="567"/>
        </w:tabs>
        <w:rPr>
          <w:szCs w:val="22"/>
        </w:rPr>
      </w:pPr>
    </w:p>
    <w:p w14:paraId="5FA50EC3" w14:textId="77777777" w:rsidR="002C16E1" w:rsidRPr="00CC50EF" w:rsidRDefault="002C16E1" w:rsidP="00397D0E">
      <w:pPr>
        <w:rPr>
          <w:b/>
        </w:rPr>
      </w:pPr>
      <w:r w:rsidRPr="00CC50EF">
        <w:t xml:space="preserve">El cartucho </w:t>
      </w:r>
      <w:r w:rsidR="008374FA" w:rsidRPr="00397D0E">
        <w:rPr>
          <w:u w:val="single"/>
        </w:rPr>
        <w:t>para dispensador de dosis</w:t>
      </w:r>
      <w:r w:rsidRPr="00CC50EF">
        <w:t xml:space="preserve"> está disponible en dosis de 25 mg y 50 mg.</w:t>
      </w:r>
    </w:p>
    <w:p w14:paraId="5A342ED2" w14:textId="77777777" w:rsidR="002C16E1" w:rsidRPr="00C1661A" w:rsidRDefault="002C16E1" w:rsidP="00C1661A">
      <w:pPr>
        <w:rPr>
          <w:b/>
          <w:bCs/>
        </w:rPr>
      </w:pPr>
    </w:p>
    <w:p w14:paraId="1EF52248" w14:textId="77777777" w:rsidR="002C16E1" w:rsidRPr="00C1661A" w:rsidRDefault="002C16E1" w:rsidP="00C1661A">
      <w:pPr>
        <w:rPr>
          <w:b/>
          <w:bCs/>
        </w:rPr>
      </w:pPr>
      <w:r w:rsidRPr="001773DA">
        <w:rPr>
          <w:b/>
          <w:bCs/>
        </w:rPr>
        <w:t>Dosis para pacientes adultos (con edad igual o superior a los 18 años)</w:t>
      </w:r>
    </w:p>
    <w:p w14:paraId="3D30DE87" w14:textId="77777777" w:rsidR="002C16E1" w:rsidRPr="00885125" w:rsidRDefault="002C16E1" w:rsidP="002C16E1">
      <w:pPr>
        <w:rPr>
          <w:szCs w:val="22"/>
        </w:rPr>
      </w:pPr>
    </w:p>
    <w:p w14:paraId="16D5A7A1" w14:textId="77777777" w:rsidR="002C16E1" w:rsidRPr="00397D0E" w:rsidRDefault="002C16E1" w:rsidP="00397D0E">
      <w:pPr>
        <w:rPr>
          <w:b/>
          <w:szCs w:val="22"/>
          <w:u w:val="single"/>
        </w:rPr>
      </w:pPr>
      <w:r w:rsidRPr="00397D0E">
        <w:rPr>
          <w:u w:val="single"/>
        </w:rPr>
        <w:t xml:space="preserve">Artritis reumatoide, artritis psoriásica y </w:t>
      </w:r>
      <w:proofErr w:type="spellStart"/>
      <w:r w:rsidRPr="00397D0E">
        <w:rPr>
          <w:u w:val="single"/>
        </w:rPr>
        <w:t>espondiloartritis</w:t>
      </w:r>
      <w:proofErr w:type="spellEnd"/>
      <w:r w:rsidRPr="00397D0E">
        <w:rPr>
          <w:u w:val="single"/>
        </w:rPr>
        <w:t xml:space="preserve"> axial, incluida la espondilitis anquilosante</w:t>
      </w:r>
    </w:p>
    <w:p w14:paraId="1D8C8303" w14:textId="77777777" w:rsidR="002C16E1" w:rsidRPr="00885125" w:rsidRDefault="002C16E1" w:rsidP="002C16E1">
      <w:pPr>
        <w:rPr>
          <w:szCs w:val="22"/>
        </w:rPr>
      </w:pPr>
    </w:p>
    <w:p w14:paraId="328AD46B" w14:textId="77777777" w:rsidR="002C16E1" w:rsidRPr="00885125" w:rsidRDefault="002C16E1" w:rsidP="002C16E1">
      <w:pPr>
        <w:tabs>
          <w:tab w:val="left" w:pos="567"/>
        </w:tabs>
        <w:rPr>
          <w:szCs w:val="22"/>
        </w:rPr>
      </w:pPr>
      <w:r>
        <w:t xml:space="preserve">La dosis habitual es de 25 mg administrados dos veces a la semana o de 50 mg administrados una vez a la semana en forma de inyección bajo la piel. Sin embargo, su médico puede determinar una frecuencia alternativa a la que inyectar </w:t>
      </w:r>
      <w:proofErr w:type="spellStart"/>
      <w:r>
        <w:t>Enbrel</w:t>
      </w:r>
      <w:proofErr w:type="spellEnd"/>
      <w:r>
        <w:t xml:space="preserve">. </w:t>
      </w:r>
    </w:p>
    <w:p w14:paraId="1303EDE8" w14:textId="77777777" w:rsidR="002C16E1" w:rsidRPr="00885125" w:rsidRDefault="002C16E1" w:rsidP="002C16E1">
      <w:pPr>
        <w:rPr>
          <w:szCs w:val="22"/>
        </w:rPr>
      </w:pPr>
    </w:p>
    <w:p w14:paraId="18CA9960" w14:textId="77777777" w:rsidR="002C16E1" w:rsidRPr="00397D0E" w:rsidRDefault="002C16E1" w:rsidP="00397D0E">
      <w:pPr>
        <w:rPr>
          <w:u w:val="single"/>
        </w:rPr>
      </w:pPr>
      <w:r>
        <w:rPr>
          <w:u w:val="single"/>
        </w:rPr>
        <w:t>Psoriasis en placas</w:t>
      </w:r>
    </w:p>
    <w:p w14:paraId="2F6AC547" w14:textId="77777777" w:rsidR="002C16E1" w:rsidRPr="00885125" w:rsidRDefault="002C16E1" w:rsidP="002C16E1">
      <w:pPr>
        <w:rPr>
          <w:szCs w:val="22"/>
        </w:rPr>
      </w:pPr>
    </w:p>
    <w:p w14:paraId="2E1F009F" w14:textId="77777777" w:rsidR="002C16E1" w:rsidRPr="00885125" w:rsidRDefault="002C16E1" w:rsidP="002C16E1">
      <w:pPr>
        <w:tabs>
          <w:tab w:val="left" w:pos="567"/>
        </w:tabs>
        <w:rPr>
          <w:szCs w:val="22"/>
        </w:rPr>
      </w:pPr>
      <w:r>
        <w:t xml:space="preserve">La dosis habitual es de 25 mg dos veces a la semana o 50 mg una vez a la semana.  </w:t>
      </w:r>
    </w:p>
    <w:p w14:paraId="7667A6B4" w14:textId="77777777" w:rsidR="002C16E1" w:rsidRPr="00885125" w:rsidRDefault="002C16E1" w:rsidP="002C16E1">
      <w:pPr>
        <w:tabs>
          <w:tab w:val="left" w:pos="567"/>
        </w:tabs>
        <w:rPr>
          <w:szCs w:val="22"/>
        </w:rPr>
      </w:pPr>
    </w:p>
    <w:p w14:paraId="01734A85" w14:textId="77777777" w:rsidR="002C16E1" w:rsidRPr="00885125" w:rsidRDefault="002C16E1" w:rsidP="002C16E1">
      <w:pPr>
        <w:rPr>
          <w:szCs w:val="22"/>
        </w:rPr>
      </w:pPr>
      <w:r>
        <w:t xml:space="preserve">Alternativamente, pueden administrarse 50 mg dos veces a la semana durante un máximo de 12 semanas, seguido de 25 mg dos veces a la semana o 50 mg una vez a la semana. </w:t>
      </w:r>
    </w:p>
    <w:p w14:paraId="3EFE7EFF" w14:textId="77777777" w:rsidR="002C16E1" w:rsidRPr="00885125" w:rsidRDefault="002C16E1" w:rsidP="002C16E1">
      <w:pPr>
        <w:rPr>
          <w:szCs w:val="22"/>
        </w:rPr>
      </w:pPr>
    </w:p>
    <w:p w14:paraId="445ADCB2" w14:textId="77777777" w:rsidR="002C16E1" w:rsidRPr="00885125" w:rsidRDefault="002C16E1" w:rsidP="002C16E1">
      <w:pPr>
        <w:rPr>
          <w:szCs w:val="22"/>
        </w:rPr>
      </w:pPr>
      <w:r>
        <w:lastRenderedPageBreak/>
        <w:t xml:space="preserve">Su médico decidirá cuánto tiempo debe tomar </w:t>
      </w:r>
      <w:proofErr w:type="spellStart"/>
      <w:r>
        <w:t>Enbrel</w:t>
      </w:r>
      <w:proofErr w:type="spellEnd"/>
      <w:r>
        <w:t xml:space="preserve"> y si necesita una repetición del tratamiento en función de su respuesta. Si </w:t>
      </w:r>
      <w:proofErr w:type="spellStart"/>
      <w:r>
        <w:t>Enbrel</w:t>
      </w:r>
      <w:proofErr w:type="spellEnd"/>
      <w:r>
        <w:t xml:space="preserve"> no tiene efecto sobre su enfermedad después de 12 semanas, su médico puede indicarle que deje de usar este medicamento.</w:t>
      </w:r>
    </w:p>
    <w:p w14:paraId="6CD178B8" w14:textId="77777777" w:rsidR="002C16E1" w:rsidRDefault="002C16E1" w:rsidP="002C16E1">
      <w:pPr>
        <w:tabs>
          <w:tab w:val="left" w:pos="567"/>
        </w:tabs>
        <w:rPr>
          <w:szCs w:val="22"/>
        </w:rPr>
      </w:pPr>
    </w:p>
    <w:p w14:paraId="3B1125CD" w14:textId="77777777" w:rsidR="00D21CDF" w:rsidRPr="0097632B" w:rsidRDefault="00D21CDF" w:rsidP="00D21CDF">
      <w:pPr>
        <w:keepNext/>
        <w:tabs>
          <w:tab w:val="left" w:pos="567"/>
        </w:tabs>
        <w:rPr>
          <w:b/>
          <w:szCs w:val="22"/>
        </w:rPr>
      </w:pPr>
      <w:r w:rsidRPr="0097632B">
        <w:rPr>
          <w:b/>
          <w:szCs w:val="22"/>
        </w:rPr>
        <w:t>Uso en niños y adolescentes</w:t>
      </w:r>
    </w:p>
    <w:p w14:paraId="1BE40629" w14:textId="77777777" w:rsidR="00D21CDF" w:rsidRPr="0097632B" w:rsidRDefault="00D21CDF" w:rsidP="00D21CDF">
      <w:pPr>
        <w:keepNext/>
        <w:tabs>
          <w:tab w:val="left" w:pos="567"/>
        </w:tabs>
        <w:rPr>
          <w:bCs/>
          <w:szCs w:val="22"/>
        </w:rPr>
      </w:pPr>
    </w:p>
    <w:p w14:paraId="15CD20D3" w14:textId="77777777" w:rsidR="00D21CDF" w:rsidRPr="0097632B" w:rsidRDefault="00D21CDF" w:rsidP="00D21CDF">
      <w:pPr>
        <w:keepNext/>
        <w:tabs>
          <w:tab w:val="left" w:pos="567"/>
        </w:tabs>
        <w:rPr>
          <w:szCs w:val="22"/>
        </w:rPr>
      </w:pPr>
      <w:r w:rsidRPr="0097632B">
        <w:rPr>
          <w:szCs w:val="22"/>
        </w:rPr>
        <w:t>La dosis adecuada y la frecuencia de dosificación dependerán del peso corporal y de la enfermedad del niño o adolescente.</w:t>
      </w:r>
      <w:r w:rsidRPr="0097632B">
        <w:rPr>
          <w:bCs/>
          <w:szCs w:val="22"/>
        </w:rPr>
        <w:t xml:space="preserve"> Su médico determinará la dosis adecuada para el niño y le prescribirá la presentación más apropiada de </w:t>
      </w:r>
      <w:proofErr w:type="spellStart"/>
      <w:r w:rsidRPr="0097632B">
        <w:rPr>
          <w:bCs/>
          <w:szCs w:val="22"/>
        </w:rPr>
        <w:t>Enbrel</w:t>
      </w:r>
      <w:proofErr w:type="spellEnd"/>
      <w:r w:rsidRPr="0097632B">
        <w:rPr>
          <w:bCs/>
          <w:szCs w:val="22"/>
        </w:rPr>
        <w:t xml:space="preserve"> (10 mg, 25 mg o 50 mg).</w:t>
      </w:r>
      <w:r w:rsidRPr="0097632B">
        <w:rPr>
          <w:szCs w:val="22"/>
        </w:rPr>
        <w:t xml:space="preserve"> </w:t>
      </w:r>
    </w:p>
    <w:p w14:paraId="7970EE87" w14:textId="77777777" w:rsidR="00D21CDF" w:rsidRPr="0097632B" w:rsidRDefault="00D21CDF" w:rsidP="00D21CDF">
      <w:pPr>
        <w:keepNext/>
        <w:tabs>
          <w:tab w:val="left" w:pos="567"/>
        </w:tabs>
        <w:rPr>
          <w:szCs w:val="22"/>
        </w:rPr>
      </w:pPr>
    </w:p>
    <w:p w14:paraId="7C7BB3DD" w14:textId="77777777" w:rsidR="00D21CDF" w:rsidRPr="0097632B" w:rsidRDefault="00D21CDF" w:rsidP="00D21CDF">
      <w:pPr>
        <w:tabs>
          <w:tab w:val="left" w:pos="567"/>
        </w:tabs>
        <w:rPr>
          <w:szCs w:val="22"/>
        </w:rPr>
      </w:pPr>
      <w:r w:rsidRPr="0097632B">
        <w:rPr>
          <w:szCs w:val="22"/>
        </w:rPr>
        <w:t xml:space="preserve">Para poliartritis u oligoartritis extendida </w:t>
      </w:r>
      <w:smartTag w:uri="SmartTagTypeLegixLinks" w:element="LegixLinks">
        <w:smartTagPr>
          <w:attr w:name="ID" w:val="30094"/>
          <w:attr w:name="Base" w:val="Codigo"/>
        </w:smartTagPr>
        <w:r w:rsidRPr="0097632B">
          <w:rPr>
            <w:szCs w:val="22"/>
          </w:rPr>
          <w:t>en</w:t>
        </w:r>
      </w:smartTag>
      <w:r w:rsidRPr="0097632B">
        <w:rPr>
          <w:szCs w:val="22"/>
        </w:rPr>
        <w:t xml:space="preserve"> pacientes a partir de 2 años de edad, o artritis relacionada con entesitis o artritis psoriásica en pacientes a partir de 12 años, la dosis habitual es 0,4 mg de </w:t>
      </w:r>
      <w:proofErr w:type="spellStart"/>
      <w:r w:rsidRPr="0097632B">
        <w:rPr>
          <w:szCs w:val="22"/>
        </w:rPr>
        <w:t>Enbrel</w:t>
      </w:r>
      <w:proofErr w:type="spellEnd"/>
      <w:r w:rsidRPr="0097632B">
        <w:rPr>
          <w:szCs w:val="22"/>
        </w:rPr>
        <w:t xml:space="preserve"> por kg de peso corporal (hasta un máximo de 25 mg) dos veces a la semana, o 0,8 mg de </w:t>
      </w:r>
      <w:proofErr w:type="spellStart"/>
      <w:r w:rsidRPr="0097632B">
        <w:rPr>
          <w:szCs w:val="22"/>
        </w:rPr>
        <w:t>Enbrel</w:t>
      </w:r>
      <w:proofErr w:type="spellEnd"/>
      <w:r w:rsidRPr="0097632B">
        <w:rPr>
          <w:szCs w:val="22"/>
        </w:rPr>
        <w:t xml:space="preserve"> por kg de peso corporal (hasta un máximo de 50 mg) una vez a la semana. </w:t>
      </w:r>
    </w:p>
    <w:p w14:paraId="30B02B2F" w14:textId="77777777" w:rsidR="00D21CDF" w:rsidRPr="0097632B" w:rsidRDefault="00D21CDF" w:rsidP="00D21CDF">
      <w:pPr>
        <w:tabs>
          <w:tab w:val="left" w:pos="567"/>
        </w:tabs>
        <w:rPr>
          <w:szCs w:val="22"/>
        </w:rPr>
      </w:pPr>
    </w:p>
    <w:p w14:paraId="71757453" w14:textId="77777777" w:rsidR="00D21CDF" w:rsidRPr="0097632B" w:rsidRDefault="00D21CDF" w:rsidP="00D21CDF">
      <w:pPr>
        <w:tabs>
          <w:tab w:val="left" w:pos="567"/>
        </w:tabs>
        <w:rPr>
          <w:szCs w:val="22"/>
        </w:rPr>
      </w:pPr>
      <w:r w:rsidRPr="0097632B">
        <w:rPr>
          <w:szCs w:val="22"/>
        </w:rPr>
        <w:t xml:space="preserve">Para psoriasis </w:t>
      </w:r>
      <w:smartTag w:uri="SmartTagTypeLegixLinks" w:element="LegixLinks">
        <w:smartTagPr>
          <w:attr w:name="ID" w:val="30094"/>
          <w:attr w:name="Base" w:val="Codigo"/>
        </w:smartTagPr>
        <w:r w:rsidRPr="0097632B">
          <w:rPr>
            <w:szCs w:val="22"/>
          </w:rPr>
          <w:t>en</w:t>
        </w:r>
      </w:smartTag>
      <w:r w:rsidRPr="0097632B">
        <w:rPr>
          <w:szCs w:val="22"/>
        </w:rPr>
        <w:t xml:space="preserve"> pacientes a partir de 6</w:t>
      </w:r>
      <w:r w:rsidR="002809B3" w:rsidRPr="0097632B">
        <w:rPr>
          <w:szCs w:val="22"/>
        </w:rPr>
        <w:t> </w:t>
      </w:r>
      <w:r w:rsidRPr="0097632B">
        <w:rPr>
          <w:szCs w:val="22"/>
        </w:rPr>
        <w:t xml:space="preserve">años de edad, la dosis habitual es 0,8 mg de </w:t>
      </w:r>
      <w:proofErr w:type="spellStart"/>
      <w:r w:rsidRPr="0097632B">
        <w:rPr>
          <w:szCs w:val="22"/>
        </w:rPr>
        <w:t>Enbrel</w:t>
      </w:r>
      <w:proofErr w:type="spellEnd"/>
      <w:r w:rsidRPr="0097632B">
        <w:rPr>
          <w:szCs w:val="22"/>
        </w:rPr>
        <w:t xml:space="preserve"> por kg de peso corporal (hasta un máximo de 50 mg) una vez a la semana. Si </w:t>
      </w:r>
      <w:proofErr w:type="spellStart"/>
      <w:r w:rsidRPr="0097632B">
        <w:rPr>
          <w:szCs w:val="22"/>
        </w:rPr>
        <w:t>Enbrel</w:t>
      </w:r>
      <w:proofErr w:type="spellEnd"/>
      <w:r w:rsidRPr="0097632B">
        <w:rPr>
          <w:szCs w:val="22"/>
        </w:rPr>
        <w:t xml:space="preserve"> no tiene efecto sobre la enfermedad del niño después de 12</w:t>
      </w:r>
      <w:r w:rsidR="002809B3" w:rsidRPr="0097632B">
        <w:rPr>
          <w:szCs w:val="22"/>
        </w:rPr>
        <w:t> </w:t>
      </w:r>
      <w:r w:rsidRPr="0097632B">
        <w:rPr>
          <w:szCs w:val="22"/>
        </w:rPr>
        <w:t>semanas, su médico puede indicarle que deje de usar este medicamento.</w:t>
      </w:r>
    </w:p>
    <w:p w14:paraId="41FC9494" w14:textId="77777777" w:rsidR="00D21CDF" w:rsidRPr="0097632B" w:rsidRDefault="00D21CDF" w:rsidP="00D21CDF">
      <w:pPr>
        <w:tabs>
          <w:tab w:val="left" w:pos="567"/>
        </w:tabs>
        <w:rPr>
          <w:szCs w:val="22"/>
        </w:rPr>
      </w:pPr>
    </w:p>
    <w:p w14:paraId="11DCD87F" w14:textId="77777777" w:rsidR="00D21CDF" w:rsidRDefault="00D21CDF" w:rsidP="00D21CDF">
      <w:pPr>
        <w:tabs>
          <w:tab w:val="left" w:pos="567"/>
        </w:tabs>
        <w:rPr>
          <w:szCs w:val="22"/>
        </w:rPr>
      </w:pPr>
      <w:r w:rsidRPr="0097632B">
        <w:rPr>
          <w:szCs w:val="22"/>
        </w:rPr>
        <w:t>Su médico le dará instrucciones precisas para preparar y calcular la dosis correcta.</w:t>
      </w:r>
    </w:p>
    <w:p w14:paraId="606A34BC" w14:textId="77777777" w:rsidR="00D21CDF" w:rsidRPr="00885125" w:rsidRDefault="00D21CDF" w:rsidP="00D21CDF">
      <w:pPr>
        <w:tabs>
          <w:tab w:val="left" w:pos="567"/>
        </w:tabs>
        <w:rPr>
          <w:szCs w:val="22"/>
        </w:rPr>
      </w:pPr>
    </w:p>
    <w:p w14:paraId="6575FDC4" w14:textId="77777777" w:rsidR="002C16E1" w:rsidRPr="00AD29FC" w:rsidRDefault="002C16E1" w:rsidP="00AD29FC">
      <w:pPr>
        <w:keepNext/>
        <w:tabs>
          <w:tab w:val="left" w:pos="567"/>
        </w:tabs>
        <w:rPr>
          <w:b/>
          <w:szCs w:val="22"/>
        </w:rPr>
      </w:pPr>
      <w:r w:rsidRPr="00AD29FC">
        <w:rPr>
          <w:b/>
          <w:szCs w:val="22"/>
        </w:rPr>
        <w:t>Forma y vía de administración</w:t>
      </w:r>
    </w:p>
    <w:p w14:paraId="7A953080" w14:textId="77777777" w:rsidR="002C16E1" w:rsidRPr="00885125" w:rsidRDefault="002C16E1" w:rsidP="002C16E1">
      <w:pPr>
        <w:keepNext/>
        <w:rPr>
          <w:szCs w:val="22"/>
        </w:rPr>
      </w:pPr>
    </w:p>
    <w:p w14:paraId="487298B5" w14:textId="77777777" w:rsidR="002C16E1" w:rsidRPr="00885125" w:rsidRDefault="002C16E1" w:rsidP="002C16E1">
      <w:pPr>
        <w:keepNext/>
        <w:tabs>
          <w:tab w:val="left" w:pos="567"/>
        </w:tabs>
        <w:rPr>
          <w:szCs w:val="22"/>
        </w:rPr>
      </w:pPr>
      <w:proofErr w:type="spellStart"/>
      <w:r>
        <w:t>Enbrel</w:t>
      </w:r>
      <w:proofErr w:type="spellEnd"/>
      <w:r>
        <w:t xml:space="preserve"> se administra mediante una inyección bajo la piel (mediante inyección subcutánea).</w:t>
      </w:r>
    </w:p>
    <w:p w14:paraId="6F593B7B" w14:textId="77777777" w:rsidR="002C16E1" w:rsidRPr="00885125" w:rsidRDefault="002C16E1" w:rsidP="002C16E1">
      <w:pPr>
        <w:rPr>
          <w:szCs w:val="22"/>
        </w:rPr>
      </w:pPr>
    </w:p>
    <w:p w14:paraId="4D4BD4D2" w14:textId="77777777" w:rsidR="002C16E1" w:rsidRPr="00885125" w:rsidRDefault="002C16E1" w:rsidP="002C16E1">
      <w:pPr>
        <w:rPr>
          <w:szCs w:val="22"/>
        </w:rPr>
      </w:pPr>
      <w:proofErr w:type="spellStart"/>
      <w:r>
        <w:t>Enbrel</w:t>
      </w:r>
      <w:proofErr w:type="spellEnd"/>
      <w:r>
        <w:t xml:space="preserve"> puede administrarse con o sin alimentos o bebidas.</w:t>
      </w:r>
    </w:p>
    <w:p w14:paraId="71304EEF" w14:textId="77777777" w:rsidR="002C16E1" w:rsidRPr="00885125" w:rsidRDefault="002C16E1" w:rsidP="002C16E1">
      <w:pPr>
        <w:rPr>
          <w:szCs w:val="22"/>
        </w:rPr>
      </w:pPr>
    </w:p>
    <w:p w14:paraId="65510E13" w14:textId="77777777" w:rsidR="002C16E1" w:rsidRPr="00885125" w:rsidRDefault="002C16E1" w:rsidP="002C16E1">
      <w:pPr>
        <w:tabs>
          <w:tab w:val="left" w:pos="567"/>
        </w:tabs>
        <w:rPr>
          <w:szCs w:val="22"/>
        </w:rPr>
      </w:pPr>
      <w:r w:rsidRPr="0097632B">
        <w:rPr>
          <w:b/>
        </w:rPr>
        <w:t>En</w:t>
      </w:r>
      <w:r w:rsidR="001773DA">
        <w:rPr>
          <w:b/>
          <w:szCs w:val="22"/>
        </w:rPr>
        <w:t xml:space="preserve"> </w:t>
      </w:r>
      <w:r w:rsidRPr="0097632B">
        <w:rPr>
          <w:b/>
        </w:rPr>
        <w:t xml:space="preserve">“Instrucciones </w:t>
      </w:r>
      <w:r w:rsidR="000C7870">
        <w:rPr>
          <w:b/>
        </w:rPr>
        <w:t>de uso</w:t>
      </w:r>
      <w:r w:rsidRPr="0097632B">
        <w:rPr>
          <w:b/>
        </w:rPr>
        <w:t xml:space="preserve">”, se incluyen instrucciones detalladas para la inyección de </w:t>
      </w:r>
      <w:proofErr w:type="spellStart"/>
      <w:r w:rsidRPr="0097632B">
        <w:rPr>
          <w:b/>
        </w:rPr>
        <w:t>Enbrel</w:t>
      </w:r>
      <w:proofErr w:type="spellEnd"/>
      <w:r w:rsidRPr="0097632B">
        <w:rPr>
          <w:b/>
        </w:rPr>
        <w:t>.</w:t>
      </w:r>
      <w:r w:rsidRPr="0097632B">
        <w:t xml:space="preserve"> La solución de </w:t>
      </w:r>
      <w:proofErr w:type="spellStart"/>
      <w:r w:rsidRPr="0097632B">
        <w:t>Enbrel</w:t>
      </w:r>
      <w:proofErr w:type="spellEnd"/>
      <w:r w:rsidRPr="0097632B">
        <w:t xml:space="preserve"> no debe mezclarse con ningún otro medicamento.</w:t>
      </w:r>
    </w:p>
    <w:p w14:paraId="7195D46D" w14:textId="77777777" w:rsidR="002C16E1" w:rsidRPr="00885125" w:rsidRDefault="002C16E1" w:rsidP="002C16E1">
      <w:pPr>
        <w:tabs>
          <w:tab w:val="left" w:pos="567"/>
        </w:tabs>
        <w:rPr>
          <w:szCs w:val="22"/>
        </w:rPr>
      </w:pPr>
    </w:p>
    <w:p w14:paraId="1C035E86" w14:textId="77777777" w:rsidR="002C16E1" w:rsidRPr="00885125" w:rsidRDefault="002C16E1" w:rsidP="002C16E1">
      <w:pPr>
        <w:rPr>
          <w:szCs w:val="22"/>
        </w:rPr>
      </w:pPr>
      <w:r>
        <w:t xml:space="preserve">Para que le ayude a recordar, puede ser útil anotar en un diario qué día(s) de la semana debe utilizar </w:t>
      </w:r>
      <w:proofErr w:type="spellStart"/>
      <w:r>
        <w:t>Enbrel</w:t>
      </w:r>
      <w:proofErr w:type="spellEnd"/>
      <w:r>
        <w:t>.</w:t>
      </w:r>
    </w:p>
    <w:p w14:paraId="484DF726" w14:textId="77777777" w:rsidR="002C16E1" w:rsidRPr="00885125" w:rsidRDefault="002C16E1" w:rsidP="002C16E1">
      <w:pPr>
        <w:keepNext/>
        <w:tabs>
          <w:tab w:val="left" w:pos="567"/>
        </w:tabs>
        <w:rPr>
          <w:szCs w:val="22"/>
        </w:rPr>
      </w:pPr>
    </w:p>
    <w:p w14:paraId="720F36AE" w14:textId="77777777" w:rsidR="002C16E1" w:rsidRPr="00AD29FC" w:rsidRDefault="002C16E1" w:rsidP="00AD29FC">
      <w:pPr>
        <w:keepNext/>
        <w:tabs>
          <w:tab w:val="left" w:pos="567"/>
        </w:tabs>
        <w:rPr>
          <w:b/>
          <w:szCs w:val="22"/>
        </w:rPr>
      </w:pPr>
      <w:r w:rsidRPr="00AD29FC">
        <w:rPr>
          <w:b/>
          <w:szCs w:val="22"/>
        </w:rPr>
        <w:t xml:space="preserve">Si usa más </w:t>
      </w:r>
      <w:proofErr w:type="spellStart"/>
      <w:r w:rsidRPr="00AD29FC">
        <w:rPr>
          <w:b/>
          <w:szCs w:val="22"/>
        </w:rPr>
        <w:t>Enbrel</w:t>
      </w:r>
      <w:proofErr w:type="spellEnd"/>
      <w:r w:rsidRPr="00AD29FC">
        <w:rPr>
          <w:b/>
          <w:szCs w:val="22"/>
        </w:rPr>
        <w:t xml:space="preserve"> del que debe</w:t>
      </w:r>
    </w:p>
    <w:p w14:paraId="4CB1B529" w14:textId="77777777" w:rsidR="002C16E1" w:rsidRPr="00885125" w:rsidRDefault="002C16E1" w:rsidP="002C16E1">
      <w:pPr>
        <w:keepNext/>
        <w:tabs>
          <w:tab w:val="left" w:pos="567"/>
        </w:tabs>
        <w:rPr>
          <w:b/>
          <w:szCs w:val="22"/>
        </w:rPr>
      </w:pPr>
    </w:p>
    <w:p w14:paraId="587FBACA" w14:textId="77777777" w:rsidR="002C16E1" w:rsidRPr="00885125" w:rsidRDefault="002C16E1" w:rsidP="002C16E1">
      <w:pPr>
        <w:keepNext/>
        <w:tabs>
          <w:tab w:val="left" w:pos="567"/>
        </w:tabs>
        <w:rPr>
          <w:szCs w:val="22"/>
        </w:rPr>
      </w:pPr>
      <w:r>
        <w:t xml:space="preserve">Si usa más </w:t>
      </w:r>
      <w:proofErr w:type="spellStart"/>
      <w:r>
        <w:t>Enbrel</w:t>
      </w:r>
      <w:proofErr w:type="spellEnd"/>
      <w:r>
        <w:t xml:space="preserve"> del que debe (bien por inyectar una cantidad elevada en una única ocasión o bien por usarlo con mucha frecuencia), debería hablar con un médico o farmacéutico inmediatamente. Lleve siempre consigo el estuche del medicamento aunque esté vacío.</w:t>
      </w:r>
    </w:p>
    <w:p w14:paraId="372DA981" w14:textId="77777777" w:rsidR="002C16E1" w:rsidRPr="00885125" w:rsidRDefault="002C16E1" w:rsidP="002C16E1">
      <w:pPr>
        <w:tabs>
          <w:tab w:val="left" w:pos="567"/>
        </w:tabs>
        <w:rPr>
          <w:b/>
          <w:szCs w:val="22"/>
        </w:rPr>
      </w:pPr>
    </w:p>
    <w:p w14:paraId="6DCC96B2" w14:textId="77777777" w:rsidR="002C16E1" w:rsidRPr="00AD29FC" w:rsidRDefault="002C16E1" w:rsidP="00AD29FC">
      <w:pPr>
        <w:keepNext/>
        <w:tabs>
          <w:tab w:val="left" w:pos="567"/>
        </w:tabs>
        <w:rPr>
          <w:b/>
          <w:szCs w:val="22"/>
        </w:rPr>
      </w:pPr>
      <w:r w:rsidRPr="00AD29FC">
        <w:rPr>
          <w:b/>
          <w:szCs w:val="22"/>
        </w:rPr>
        <w:t xml:space="preserve">Si olvidó inyectarse </w:t>
      </w:r>
      <w:proofErr w:type="spellStart"/>
      <w:r w:rsidRPr="00AD29FC">
        <w:rPr>
          <w:b/>
          <w:szCs w:val="22"/>
        </w:rPr>
        <w:t>Enbrel</w:t>
      </w:r>
      <w:proofErr w:type="spellEnd"/>
    </w:p>
    <w:p w14:paraId="5CBE2CE3" w14:textId="77777777" w:rsidR="002C16E1" w:rsidRPr="00885125" w:rsidRDefault="002C16E1" w:rsidP="002C16E1">
      <w:pPr>
        <w:rPr>
          <w:szCs w:val="22"/>
        </w:rPr>
      </w:pPr>
    </w:p>
    <w:p w14:paraId="06CCF4FB" w14:textId="77777777" w:rsidR="002C16E1" w:rsidRPr="00885125" w:rsidRDefault="002C16E1" w:rsidP="002C16E1">
      <w:pPr>
        <w:tabs>
          <w:tab w:val="left" w:pos="567"/>
        </w:tabs>
        <w:rPr>
          <w:b/>
          <w:szCs w:val="22"/>
        </w:rPr>
      </w:pPr>
      <w:r>
        <w:t>Si se le olvida una dosis, debería inyectarla tan pronto como usted lo recuerde, a no ser que la próxima dosis esté programada para el día siguiente, en cuyo caso deberá omitir la dosis olvidada. A continuación, continúe inyectando el medicamento en el (los) día(s) habitual(es). Si no lo recuerda hasta el día en que debe administrarse la dosis siguiente, no se inyecte una dosis doble (dos dosis en el mismo día) para compensar la dosis olvidada.</w:t>
      </w:r>
    </w:p>
    <w:p w14:paraId="7FDF05F7" w14:textId="77777777" w:rsidR="002C16E1" w:rsidRPr="00885125" w:rsidRDefault="002C16E1" w:rsidP="002C16E1">
      <w:pPr>
        <w:tabs>
          <w:tab w:val="left" w:pos="567"/>
        </w:tabs>
        <w:rPr>
          <w:szCs w:val="22"/>
        </w:rPr>
      </w:pPr>
    </w:p>
    <w:p w14:paraId="29F4CB32" w14:textId="77777777" w:rsidR="002C16E1" w:rsidRPr="00AD29FC" w:rsidRDefault="002C16E1" w:rsidP="00AD29FC">
      <w:pPr>
        <w:keepNext/>
        <w:tabs>
          <w:tab w:val="left" w:pos="567"/>
        </w:tabs>
        <w:rPr>
          <w:b/>
          <w:szCs w:val="22"/>
        </w:rPr>
      </w:pPr>
      <w:r w:rsidRPr="00AD29FC">
        <w:rPr>
          <w:b/>
          <w:szCs w:val="22"/>
        </w:rPr>
        <w:t xml:space="preserve">Si interrumpe el tratamiento con </w:t>
      </w:r>
      <w:proofErr w:type="spellStart"/>
      <w:r w:rsidRPr="00AD29FC">
        <w:rPr>
          <w:b/>
          <w:szCs w:val="22"/>
        </w:rPr>
        <w:t>Enbrel</w:t>
      </w:r>
      <w:proofErr w:type="spellEnd"/>
      <w:r w:rsidRPr="00AD29FC">
        <w:rPr>
          <w:b/>
          <w:szCs w:val="22"/>
        </w:rPr>
        <w:t xml:space="preserve"> </w:t>
      </w:r>
    </w:p>
    <w:p w14:paraId="2F23F762" w14:textId="77777777" w:rsidR="002C16E1" w:rsidRPr="00AD29FC" w:rsidRDefault="002C16E1" w:rsidP="00AD29FC">
      <w:pPr>
        <w:keepNext/>
        <w:tabs>
          <w:tab w:val="left" w:pos="567"/>
        </w:tabs>
        <w:rPr>
          <w:b/>
          <w:szCs w:val="22"/>
        </w:rPr>
      </w:pPr>
    </w:p>
    <w:p w14:paraId="11D6499D" w14:textId="77777777" w:rsidR="002C16E1" w:rsidRPr="00885125" w:rsidRDefault="002C16E1" w:rsidP="002C16E1">
      <w:pPr>
        <w:tabs>
          <w:tab w:val="left" w:pos="567"/>
        </w:tabs>
        <w:rPr>
          <w:szCs w:val="22"/>
        </w:rPr>
      </w:pPr>
      <w:r>
        <w:t xml:space="preserve">Sus síntomas pueden volver tras la interrupción del tratamiento. </w:t>
      </w:r>
    </w:p>
    <w:p w14:paraId="64D2CBCC" w14:textId="77777777" w:rsidR="002C16E1" w:rsidRPr="00885125" w:rsidRDefault="002C16E1" w:rsidP="002C16E1">
      <w:pPr>
        <w:tabs>
          <w:tab w:val="left" w:pos="567"/>
        </w:tabs>
        <w:rPr>
          <w:szCs w:val="22"/>
        </w:rPr>
      </w:pPr>
    </w:p>
    <w:p w14:paraId="05E1410E" w14:textId="77777777" w:rsidR="002C16E1" w:rsidRPr="00885125" w:rsidRDefault="002C16E1" w:rsidP="002C16E1">
      <w:pPr>
        <w:tabs>
          <w:tab w:val="left" w:pos="567"/>
        </w:tabs>
        <w:ind w:right="-2"/>
        <w:rPr>
          <w:szCs w:val="22"/>
        </w:rPr>
      </w:pPr>
      <w:r>
        <w:t>Si tiene cualquier otra duda sobre el uso de este medicamento, pregunte a su médico o farmacéutico.</w:t>
      </w:r>
    </w:p>
    <w:p w14:paraId="2D8977CD" w14:textId="77777777" w:rsidR="002C16E1" w:rsidRPr="00885125" w:rsidRDefault="002C16E1" w:rsidP="002C16E1">
      <w:pPr>
        <w:tabs>
          <w:tab w:val="left" w:pos="567"/>
        </w:tabs>
        <w:ind w:right="-2"/>
        <w:rPr>
          <w:szCs w:val="22"/>
        </w:rPr>
      </w:pPr>
    </w:p>
    <w:p w14:paraId="0DC5B26A" w14:textId="77777777" w:rsidR="002C16E1" w:rsidRPr="00885125" w:rsidRDefault="002C16E1" w:rsidP="002C16E1">
      <w:pPr>
        <w:tabs>
          <w:tab w:val="left" w:pos="567"/>
        </w:tabs>
        <w:ind w:right="-2"/>
        <w:rPr>
          <w:szCs w:val="22"/>
        </w:rPr>
      </w:pPr>
    </w:p>
    <w:p w14:paraId="745A5629" w14:textId="77777777" w:rsidR="002C16E1" w:rsidRPr="00AD29FC" w:rsidRDefault="002C16E1" w:rsidP="00077A48">
      <w:pPr>
        <w:keepNext/>
        <w:keepLines/>
        <w:tabs>
          <w:tab w:val="left" w:pos="567"/>
        </w:tabs>
        <w:rPr>
          <w:b/>
          <w:szCs w:val="22"/>
        </w:rPr>
      </w:pPr>
      <w:r w:rsidRPr="00AD29FC">
        <w:rPr>
          <w:b/>
          <w:szCs w:val="22"/>
        </w:rPr>
        <w:lastRenderedPageBreak/>
        <w:t>4.</w:t>
      </w:r>
      <w:r w:rsidRPr="00AD29FC">
        <w:rPr>
          <w:b/>
          <w:szCs w:val="22"/>
        </w:rPr>
        <w:tab/>
        <w:t>Posibles efectos adversos</w:t>
      </w:r>
    </w:p>
    <w:p w14:paraId="48A851F0" w14:textId="77777777" w:rsidR="002C16E1" w:rsidRPr="00885125" w:rsidRDefault="002C16E1" w:rsidP="00077A48">
      <w:pPr>
        <w:keepNext/>
        <w:keepLines/>
        <w:tabs>
          <w:tab w:val="left" w:pos="567"/>
        </w:tabs>
        <w:ind w:right="-2"/>
        <w:rPr>
          <w:szCs w:val="22"/>
        </w:rPr>
      </w:pPr>
    </w:p>
    <w:p w14:paraId="7C5C4584" w14:textId="77777777" w:rsidR="002C16E1" w:rsidRPr="00885125" w:rsidRDefault="002C16E1" w:rsidP="002C16E1">
      <w:pPr>
        <w:tabs>
          <w:tab w:val="left" w:pos="567"/>
        </w:tabs>
        <w:rPr>
          <w:szCs w:val="22"/>
        </w:rPr>
      </w:pPr>
      <w:r>
        <w:t>Al igual que todos los medicamentos, este medicamento puede producir efectos adversos, aunque no todas las personas los sufran.</w:t>
      </w:r>
    </w:p>
    <w:p w14:paraId="7AE3D747" w14:textId="77777777" w:rsidR="002C16E1" w:rsidRPr="00AD29FC" w:rsidRDefault="002C16E1" w:rsidP="00AD29FC">
      <w:pPr>
        <w:keepNext/>
        <w:tabs>
          <w:tab w:val="left" w:pos="567"/>
        </w:tabs>
        <w:rPr>
          <w:b/>
          <w:szCs w:val="22"/>
        </w:rPr>
      </w:pPr>
    </w:p>
    <w:p w14:paraId="11C6C897" w14:textId="77777777" w:rsidR="002C16E1" w:rsidRPr="00AD29FC" w:rsidRDefault="002C16E1" w:rsidP="00AD29FC">
      <w:pPr>
        <w:keepNext/>
        <w:tabs>
          <w:tab w:val="left" w:pos="567"/>
        </w:tabs>
        <w:rPr>
          <w:b/>
          <w:szCs w:val="22"/>
        </w:rPr>
      </w:pPr>
      <w:r w:rsidRPr="00AD29FC">
        <w:rPr>
          <w:b/>
          <w:szCs w:val="22"/>
        </w:rPr>
        <w:t>Reacciones alérgicas</w:t>
      </w:r>
    </w:p>
    <w:p w14:paraId="1209FDD5" w14:textId="77777777" w:rsidR="002C16E1" w:rsidRPr="00885125" w:rsidRDefault="002C16E1" w:rsidP="002C16E1">
      <w:pPr>
        <w:ind w:left="562" w:hanging="562"/>
        <w:rPr>
          <w:szCs w:val="22"/>
        </w:rPr>
      </w:pPr>
    </w:p>
    <w:p w14:paraId="245B97F7" w14:textId="77777777" w:rsidR="002C16E1" w:rsidRPr="00885125" w:rsidRDefault="002C16E1" w:rsidP="002C16E1">
      <w:pPr>
        <w:rPr>
          <w:szCs w:val="22"/>
        </w:rPr>
      </w:pPr>
      <w:r>
        <w:t xml:space="preserve">Si observa alguna de las siguientes reacciones, no se inyecte más </w:t>
      </w:r>
      <w:proofErr w:type="spellStart"/>
      <w:r>
        <w:t>Enbrel</w:t>
      </w:r>
      <w:proofErr w:type="spellEnd"/>
      <w:r>
        <w:t>. Informe a su médico inmediatamente o acuda al Servicio de Urgencias del hospital más cercano.</w:t>
      </w:r>
    </w:p>
    <w:p w14:paraId="68E1B26C" w14:textId="77777777" w:rsidR="002C16E1" w:rsidRPr="00885125" w:rsidRDefault="002C16E1" w:rsidP="002C16E1">
      <w:pPr>
        <w:rPr>
          <w:szCs w:val="22"/>
        </w:rPr>
      </w:pPr>
    </w:p>
    <w:p w14:paraId="3586D551" w14:textId="77777777" w:rsidR="002C16E1" w:rsidRPr="00885125" w:rsidRDefault="002C16E1" w:rsidP="00E53F34">
      <w:pPr>
        <w:numPr>
          <w:ilvl w:val="0"/>
          <w:numId w:val="60"/>
        </w:numPr>
        <w:tabs>
          <w:tab w:val="clear" w:pos="720"/>
          <w:tab w:val="num" w:pos="567"/>
        </w:tabs>
        <w:ind w:left="567" w:hanging="567"/>
        <w:rPr>
          <w:szCs w:val="22"/>
        </w:rPr>
      </w:pPr>
      <w:r>
        <w:t>Dificultad para tragar o respirar.</w:t>
      </w:r>
    </w:p>
    <w:p w14:paraId="10B2567A" w14:textId="77777777" w:rsidR="002C16E1" w:rsidRPr="00885125" w:rsidRDefault="002C16E1" w:rsidP="00E53F34">
      <w:pPr>
        <w:numPr>
          <w:ilvl w:val="0"/>
          <w:numId w:val="59"/>
        </w:numPr>
        <w:tabs>
          <w:tab w:val="clear" w:pos="720"/>
          <w:tab w:val="num" w:pos="567"/>
        </w:tabs>
        <w:ind w:left="567" w:hanging="567"/>
        <w:rPr>
          <w:szCs w:val="22"/>
        </w:rPr>
      </w:pPr>
      <w:r>
        <w:t>Hinchazón de la cara, garganta, manos y pies.</w:t>
      </w:r>
    </w:p>
    <w:p w14:paraId="24AC35D4" w14:textId="77777777" w:rsidR="002C16E1" w:rsidRPr="00885125" w:rsidRDefault="002C16E1" w:rsidP="00E53F34">
      <w:pPr>
        <w:numPr>
          <w:ilvl w:val="0"/>
          <w:numId w:val="59"/>
        </w:numPr>
        <w:tabs>
          <w:tab w:val="clear" w:pos="720"/>
          <w:tab w:val="num" w:pos="567"/>
        </w:tabs>
        <w:ind w:left="567" w:hanging="567"/>
        <w:rPr>
          <w:szCs w:val="22"/>
        </w:rPr>
      </w:pPr>
      <w:r>
        <w:t>Sensación de nerviosismo o ansiedad, palpitaciones, enrojecimiento súbito de la piel y/o sensación de calor.</w:t>
      </w:r>
    </w:p>
    <w:p w14:paraId="7D99BFA2" w14:textId="77777777" w:rsidR="002C16E1" w:rsidRPr="00885125" w:rsidRDefault="002C16E1" w:rsidP="00E53F34">
      <w:pPr>
        <w:numPr>
          <w:ilvl w:val="0"/>
          <w:numId w:val="59"/>
        </w:numPr>
        <w:tabs>
          <w:tab w:val="clear" w:pos="720"/>
          <w:tab w:val="num" w:pos="567"/>
        </w:tabs>
        <w:ind w:left="567" w:hanging="567"/>
        <w:rPr>
          <w:szCs w:val="22"/>
        </w:rPr>
      </w:pPr>
      <w:r>
        <w:t>Erupción grave, picor o urticaria (ronchas prominentes de la piel enrojecidas o pálidas acompañadas a menudo de picor).</w:t>
      </w:r>
    </w:p>
    <w:p w14:paraId="0E599DD8" w14:textId="77777777" w:rsidR="002C16E1" w:rsidRPr="00885125" w:rsidRDefault="002C16E1" w:rsidP="002C16E1">
      <w:pPr>
        <w:rPr>
          <w:szCs w:val="22"/>
        </w:rPr>
      </w:pPr>
    </w:p>
    <w:p w14:paraId="1F0921D7" w14:textId="77777777" w:rsidR="002C16E1" w:rsidRPr="00885125" w:rsidRDefault="002C16E1" w:rsidP="002C16E1">
      <w:pPr>
        <w:tabs>
          <w:tab w:val="left" w:pos="567"/>
        </w:tabs>
        <w:rPr>
          <w:szCs w:val="22"/>
        </w:rPr>
      </w:pPr>
      <w:r>
        <w:t xml:space="preserve">Las reacciones alérgicas graves son raras. Sin embargo, cualquiera de los síntomas anteriores puede ser indicio de una reacción alérgica a </w:t>
      </w:r>
      <w:proofErr w:type="spellStart"/>
      <w:r>
        <w:t>Enbrel</w:t>
      </w:r>
      <w:proofErr w:type="spellEnd"/>
      <w:r>
        <w:t>, por lo que usted debe buscar atención sanitaria de urgencia inmediatamente.</w:t>
      </w:r>
    </w:p>
    <w:p w14:paraId="3C63FBB0" w14:textId="77777777" w:rsidR="002C16E1" w:rsidRPr="00885125" w:rsidRDefault="002C16E1" w:rsidP="002C16E1">
      <w:pPr>
        <w:tabs>
          <w:tab w:val="left" w:pos="567"/>
        </w:tabs>
        <w:rPr>
          <w:szCs w:val="22"/>
        </w:rPr>
      </w:pPr>
    </w:p>
    <w:p w14:paraId="62BB6CD2" w14:textId="77777777" w:rsidR="002C16E1" w:rsidRPr="00AD29FC" w:rsidRDefault="002C16E1" w:rsidP="00AD29FC">
      <w:pPr>
        <w:keepNext/>
        <w:tabs>
          <w:tab w:val="left" w:pos="567"/>
        </w:tabs>
        <w:rPr>
          <w:b/>
          <w:szCs w:val="22"/>
        </w:rPr>
      </w:pPr>
      <w:r w:rsidRPr="00AD29FC">
        <w:rPr>
          <w:b/>
          <w:szCs w:val="22"/>
        </w:rPr>
        <w:t>Efectos adversos graves</w:t>
      </w:r>
    </w:p>
    <w:p w14:paraId="4B4AA4FB" w14:textId="77777777" w:rsidR="002C16E1" w:rsidRPr="00885125" w:rsidRDefault="002C16E1" w:rsidP="002C16E1">
      <w:pPr>
        <w:keepNext/>
        <w:rPr>
          <w:szCs w:val="22"/>
        </w:rPr>
      </w:pPr>
    </w:p>
    <w:p w14:paraId="09A81238" w14:textId="77777777" w:rsidR="002C16E1" w:rsidRPr="00885125" w:rsidRDefault="002C16E1" w:rsidP="002C16E1">
      <w:pPr>
        <w:keepNext/>
        <w:rPr>
          <w:szCs w:val="22"/>
        </w:rPr>
      </w:pPr>
      <w:r>
        <w:t>Si usted nota alguno de los efectos siguientes, usted o el niño pueden necesitar atención médica de urgencia.</w:t>
      </w:r>
    </w:p>
    <w:p w14:paraId="0FCFAA71" w14:textId="77777777" w:rsidR="002C16E1" w:rsidRPr="00885125" w:rsidRDefault="002C16E1" w:rsidP="002C16E1">
      <w:pPr>
        <w:keepNext/>
        <w:rPr>
          <w:szCs w:val="22"/>
        </w:rPr>
      </w:pPr>
    </w:p>
    <w:p w14:paraId="2CCA5817" w14:textId="77777777" w:rsidR="002C16E1" w:rsidRPr="00885125" w:rsidRDefault="002C16E1" w:rsidP="00E53F34">
      <w:pPr>
        <w:keepNext/>
        <w:numPr>
          <w:ilvl w:val="0"/>
          <w:numId w:val="62"/>
        </w:numPr>
        <w:tabs>
          <w:tab w:val="clear" w:pos="720"/>
        </w:tabs>
        <w:ind w:left="567" w:hanging="567"/>
        <w:rPr>
          <w:szCs w:val="22"/>
        </w:rPr>
      </w:pPr>
      <w:r>
        <w:t xml:space="preserve">Signos de </w:t>
      </w:r>
      <w:r>
        <w:rPr>
          <w:b/>
        </w:rPr>
        <w:t>infecciones graves</w:t>
      </w:r>
      <w:r>
        <w:t>, tales como fiebre alta que puede ir acompañada de tos, falta de aliento, escalofríos, debilidad o de una zona dolorida, sensible, enrojecida y con sensación de calor en la piel o las articulaciones.</w:t>
      </w:r>
    </w:p>
    <w:p w14:paraId="69A2362E" w14:textId="77777777" w:rsidR="002C16E1" w:rsidRPr="00885125" w:rsidRDefault="002C16E1" w:rsidP="00E53F34">
      <w:pPr>
        <w:numPr>
          <w:ilvl w:val="0"/>
          <w:numId w:val="61"/>
        </w:numPr>
        <w:tabs>
          <w:tab w:val="clear" w:pos="720"/>
        </w:tabs>
        <w:ind w:left="567" w:hanging="567"/>
        <w:rPr>
          <w:szCs w:val="22"/>
        </w:rPr>
      </w:pPr>
      <w:r>
        <w:t xml:space="preserve">Signos de </w:t>
      </w:r>
      <w:r>
        <w:rPr>
          <w:b/>
        </w:rPr>
        <w:t>trastornos sanguíneos</w:t>
      </w:r>
      <w:r>
        <w:t>, tales como hemorragia, hematomas o palidez.</w:t>
      </w:r>
    </w:p>
    <w:p w14:paraId="0F057C06" w14:textId="77777777" w:rsidR="002C16E1" w:rsidRPr="00885125" w:rsidRDefault="002C16E1" w:rsidP="00E53F34">
      <w:pPr>
        <w:numPr>
          <w:ilvl w:val="0"/>
          <w:numId w:val="61"/>
        </w:numPr>
        <w:tabs>
          <w:tab w:val="clear" w:pos="720"/>
        </w:tabs>
        <w:ind w:left="567" w:hanging="567"/>
        <w:rPr>
          <w:szCs w:val="22"/>
        </w:rPr>
      </w:pPr>
      <w:r>
        <w:t xml:space="preserve">Signos de </w:t>
      </w:r>
      <w:r>
        <w:rPr>
          <w:b/>
        </w:rPr>
        <w:t xml:space="preserve">trastornos del sistema nervioso, </w:t>
      </w:r>
      <w:r>
        <w:t>tales como entumecimiento u hormigueo, alteraciones de la visión, dolor ocular o aparición de debilidad en un brazo o pierna.</w:t>
      </w:r>
    </w:p>
    <w:p w14:paraId="6073A893" w14:textId="77777777" w:rsidR="002C16E1" w:rsidRPr="00885125" w:rsidRDefault="002C16E1" w:rsidP="00E53F34">
      <w:pPr>
        <w:numPr>
          <w:ilvl w:val="0"/>
          <w:numId w:val="61"/>
        </w:numPr>
        <w:tabs>
          <w:tab w:val="clear" w:pos="720"/>
        </w:tabs>
        <w:ind w:left="567" w:hanging="567"/>
        <w:rPr>
          <w:szCs w:val="22"/>
        </w:rPr>
      </w:pPr>
      <w:r>
        <w:t xml:space="preserve">Signos de </w:t>
      </w:r>
      <w:r>
        <w:rPr>
          <w:b/>
        </w:rPr>
        <w:t>insuficiencia cardiaca</w:t>
      </w:r>
      <w:r>
        <w:t xml:space="preserve"> o </w:t>
      </w:r>
      <w:r>
        <w:rPr>
          <w:b/>
        </w:rPr>
        <w:t>empeoramiento de la insuficiencia cardiaca</w:t>
      </w:r>
      <w:r>
        <w:t>, tales como fatiga o falta de aliento con la actividad, hinchazón de los tobillos, sensación de plenitud en el cuello o en el abdomen, falta de aliento durante la noche o tos, o color azulado de las uñas o alrededor de los labios.</w:t>
      </w:r>
    </w:p>
    <w:p w14:paraId="50170AA9" w14:textId="77777777" w:rsidR="002C16E1" w:rsidRPr="00885125" w:rsidRDefault="002C16E1" w:rsidP="00E53F34">
      <w:pPr>
        <w:numPr>
          <w:ilvl w:val="0"/>
          <w:numId w:val="61"/>
        </w:numPr>
        <w:tabs>
          <w:tab w:val="clear" w:pos="720"/>
        </w:tabs>
        <w:ind w:left="567" w:hanging="567"/>
        <w:rPr>
          <w:szCs w:val="22"/>
        </w:rPr>
      </w:pPr>
      <w:r>
        <w:rPr>
          <w:b/>
        </w:rPr>
        <w:t>Signos de cáncer:</w:t>
      </w:r>
      <w:r>
        <w:t xml:space="preserve"> El cáncer puede afectar a cualquier parte del cuerpo incluyendo la piel y la sangre, y los posibles signos dependerán del tipo y localización del cáncer. Estos signos pueden ser entre otros pérdida de peso, fiebre, hinchazón (con o sin dolor), tos persistente, presencia de bultos o engrosamientos en la piel.</w:t>
      </w:r>
    </w:p>
    <w:p w14:paraId="1F00C785" w14:textId="77777777" w:rsidR="002C16E1" w:rsidRPr="00885125" w:rsidRDefault="002C16E1" w:rsidP="00E53F34">
      <w:pPr>
        <w:numPr>
          <w:ilvl w:val="0"/>
          <w:numId w:val="61"/>
        </w:numPr>
        <w:tabs>
          <w:tab w:val="clear" w:pos="720"/>
        </w:tabs>
        <w:ind w:left="567" w:hanging="567"/>
        <w:rPr>
          <w:szCs w:val="22"/>
        </w:rPr>
      </w:pPr>
      <w:r>
        <w:t xml:space="preserve">Signos de </w:t>
      </w:r>
      <w:r>
        <w:rPr>
          <w:b/>
        </w:rPr>
        <w:t>reacciones autoinmunes</w:t>
      </w:r>
      <w:r>
        <w:t xml:space="preserve"> (en las que se desarrollan anticuerpos que pueden dañar tejidos normales del cuerpo), tales como dolor, picor, debilidad y respiración, pensamiento, sensación o visión anormales.</w:t>
      </w:r>
    </w:p>
    <w:p w14:paraId="7BF2EFC9" w14:textId="77777777" w:rsidR="002C16E1" w:rsidRPr="00885125" w:rsidRDefault="002C16E1" w:rsidP="00E53F34">
      <w:pPr>
        <w:numPr>
          <w:ilvl w:val="0"/>
          <w:numId w:val="61"/>
        </w:numPr>
        <w:tabs>
          <w:tab w:val="clear" w:pos="720"/>
        </w:tabs>
        <w:ind w:left="567" w:hanging="567"/>
        <w:rPr>
          <w:szCs w:val="22"/>
        </w:rPr>
      </w:pPr>
      <w:r>
        <w:t>Signos de lupus o síndrome tipo lupus, tales como cambios de peso, erupción persistente, fiebre, dolor de los músculos o articulaciones o cansancio.</w:t>
      </w:r>
    </w:p>
    <w:p w14:paraId="31E5F43F" w14:textId="77777777" w:rsidR="002C16E1" w:rsidRPr="00885125" w:rsidRDefault="002C16E1" w:rsidP="00E53F34">
      <w:pPr>
        <w:numPr>
          <w:ilvl w:val="0"/>
          <w:numId w:val="61"/>
        </w:numPr>
        <w:tabs>
          <w:tab w:val="clear" w:pos="720"/>
        </w:tabs>
        <w:ind w:left="567" w:hanging="567"/>
        <w:rPr>
          <w:szCs w:val="22"/>
        </w:rPr>
      </w:pPr>
      <w:r>
        <w:t xml:space="preserve">Signos de </w:t>
      </w:r>
      <w:r>
        <w:rPr>
          <w:b/>
        </w:rPr>
        <w:t>inflamación de los vasos sanguíneos,</w:t>
      </w:r>
      <w:r>
        <w:t xml:space="preserve"> tales como dolor, fiebre, enrojecimiento o calor de la piel, o picor.</w:t>
      </w:r>
    </w:p>
    <w:p w14:paraId="5DD7E309" w14:textId="77777777" w:rsidR="002C16E1" w:rsidRPr="00885125" w:rsidRDefault="002C16E1" w:rsidP="002C16E1">
      <w:pPr>
        <w:ind w:left="567" w:hanging="567"/>
        <w:rPr>
          <w:szCs w:val="22"/>
        </w:rPr>
      </w:pPr>
    </w:p>
    <w:p w14:paraId="3E2DBB6B" w14:textId="77777777" w:rsidR="002C16E1" w:rsidRDefault="002C16E1" w:rsidP="002C16E1">
      <w:pPr>
        <w:rPr>
          <w:szCs w:val="22"/>
        </w:rPr>
      </w:pPr>
      <w:r>
        <w:t>Estos efectos adversos son raros o poco frecuentes, pero son estados graves (algunos de ellos en raras ocasiones pueden ser mortales). Si estos signos ocurren, informe a su médico inmediatamente o acuda al Servicio de Urgencias del hospital más cercano.</w:t>
      </w:r>
    </w:p>
    <w:p w14:paraId="7B7BC7F7" w14:textId="77777777" w:rsidR="002C16E1" w:rsidRPr="00885125" w:rsidRDefault="002C16E1" w:rsidP="002C16E1">
      <w:pPr>
        <w:rPr>
          <w:szCs w:val="22"/>
        </w:rPr>
      </w:pPr>
    </w:p>
    <w:p w14:paraId="56B3559A" w14:textId="77777777" w:rsidR="002C16E1" w:rsidRPr="00885125" w:rsidRDefault="002C16E1" w:rsidP="002C16E1">
      <w:pPr>
        <w:rPr>
          <w:i/>
          <w:szCs w:val="22"/>
        </w:rPr>
      </w:pPr>
      <w:r>
        <w:t xml:space="preserve">A continuación se listan los efectos adversos conocidos de </w:t>
      </w:r>
      <w:proofErr w:type="spellStart"/>
      <w:r>
        <w:t>Enbrel</w:t>
      </w:r>
      <w:proofErr w:type="spellEnd"/>
      <w:r>
        <w:t>, agrupados por orden decreciente de frecuencia:</w:t>
      </w:r>
    </w:p>
    <w:p w14:paraId="38E7CCFD" w14:textId="77777777" w:rsidR="002C16E1" w:rsidRPr="00885125" w:rsidRDefault="002C16E1" w:rsidP="002C16E1">
      <w:pPr>
        <w:rPr>
          <w:szCs w:val="22"/>
        </w:rPr>
      </w:pPr>
    </w:p>
    <w:p w14:paraId="2FAFC9CC" w14:textId="77777777" w:rsidR="002C16E1" w:rsidRPr="00885125" w:rsidRDefault="002C16E1" w:rsidP="00E53F34">
      <w:pPr>
        <w:numPr>
          <w:ilvl w:val="0"/>
          <w:numId w:val="63"/>
        </w:numPr>
        <w:tabs>
          <w:tab w:val="clear" w:pos="600"/>
        </w:tabs>
        <w:ind w:left="567" w:hanging="567"/>
        <w:rPr>
          <w:szCs w:val="22"/>
        </w:rPr>
      </w:pPr>
      <w:r>
        <w:rPr>
          <w:b/>
        </w:rPr>
        <w:t>Muy frecuentes</w:t>
      </w:r>
      <w:r>
        <w:t xml:space="preserve"> (pueden afectar a más de 1 de cada 10 personas):</w:t>
      </w:r>
    </w:p>
    <w:p w14:paraId="05DD6051" w14:textId="77777777" w:rsidR="002C16E1" w:rsidRPr="00B46106" w:rsidRDefault="002C16E1" w:rsidP="001773DA">
      <w:pPr>
        <w:pStyle w:val="ListParagraph"/>
        <w:ind w:left="600"/>
        <w:rPr>
          <w:rFonts w:ascii="Times New Roman" w:eastAsia="Times New Roman" w:hAnsi="Times New Roman"/>
          <w:color w:val="000000"/>
        </w:rPr>
      </w:pPr>
      <w:r>
        <w:rPr>
          <w:rFonts w:ascii="Times New Roman" w:hAnsi="Times New Roman"/>
          <w:color w:val="000000"/>
        </w:rPr>
        <w:lastRenderedPageBreak/>
        <w:t>Infecciones (incluyendo resfriado, sinusitis, bronquitis, infecciones del tracto urinario e infecciones de la piel); reacciones en el lugar de inyección (incluyendo hemorragia, hematoma, enrojecimiento, picor, dolor e hinchazón) (no se producen con tanta frecuencia después del primer mes de tratamiento; algunos pacientes han desarrollado reacción en el lugar de inyección que habían utilizado recientemente); y dolor de cabeza.</w:t>
      </w:r>
    </w:p>
    <w:p w14:paraId="18C4C8AA" w14:textId="77777777" w:rsidR="002C16E1" w:rsidRPr="00885125" w:rsidRDefault="002C16E1" w:rsidP="002C16E1">
      <w:pPr>
        <w:ind w:left="567" w:hanging="567"/>
        <w:rPr>
          <w:szCs w:val="22"/>
        </w:rPr>
      </w:pPr>
    </w:p>
    <w:p w14:paraId="5052CEF0" w14:textId="77777777" w:rsidR="002C16E1" w:rsidRPr="00885125" w:rsidRDefault="002C16E1" w:rsidP="00E53F34">
      <w:pPr>
        <w:numPr>
          <w:ilvl w:val="0"/>
          <w:numId w:val="63"/>
        </w:numPr>
        <w:tabs>
          <w:tab w:val="clear" w:pos="600"/>
        </w:tabs>
        <w:ind w:left="567" w:hanging="567"/>
        <w:rPr>
          <w:szCs w:val="22"/>
        </w:rPr>
      </w:pPr>
      <w:r>
        <w:rPr>
          <w:b/>
        </w:rPr>
        <w:t xml:space="preserve">Frecuentes </w:t>
      </w:r>
      <w:r>
        <w:t>(pueden afectar hasta 1 de cada 10 personas):</w:t>
      </w:r>
    </w:p>
    <w:p w14:paraId="13D9BB56" w14:textId="77777777" w:rsidR="002C16E1" w:rsidRPr="00885125" w:rsidRDefault="002C16E1" w:rsidP="002C16E1">
      <w:pPr>
        <w:ind w:left="567"/>
        <w:rPr>
          <w:szCs w:val="22"/>
        </w:rPr>
      </w:pPr>
      <w:r>
        <w:t>Reacciones alérgicas; fiebre; erupción; picor; anticuerpos dirigidos contra los tejidos normales (formación de autoanticuerpos).</w:t>
      </w:r>
    </w:p>
    <w:p w14:paraId="22F4862B" w14:textId="77777777" w:rsidR="002C16E1" w:rsidRPr="00885125" w:rsidRDefault="002C16E1" w:rsidP="002C16E1">
      <w:pPr>
        <w:ind w:left="567" w:hanging="567"/>
        <w:rPr>
          <w:szCs w:val="22"/>
        </w:rPr>
      </w:pPr>
    </w:p>
    <w:p w14:paraId="19CBF4BE" w14:textId="77777777" w:rsidR="002C16E1" w:rsidRPr="00885125" w:rsidRDefault="002C16E1" w:rsidP="00E53F34">
      <w:pPr>
        <w:numPr>
          <w:ilvl w:val="0"/>
          <w:numId w:val="63"/>
        </w:numPr>
        <w:tabs>
          <w:tab w:val="clear" w:pos="600"/>
        </w:tabs>
        <w:ind w:left="567" w:hanging="567"/>
        <w:rPr>
          <w:szCs w:val="22"/>
        </w:rPr>
      </w:pPr>
      <w:r>
        <w:rPr>
          <w:b/>
        </w:rPr>
        <w:t xml:space="preserve">Poco frecuentes </w:t>
      </w:r>
      <w:r>
        <w:t>(pueden afectar hasta 1 de cada 100 personas):</w:t>
      </w:r>
    </w:p>
    <w:p w14:paraId="4078DDB0" w14:textId="77777777" w:rsidR="002C16E1" w:rsidRPr="00354B16" w:rsidRDefault="002C16E1" w:rsidP="001773DA">
      <w:pPr>
        <w:pStyle w:val="ListParagraph"/>
        <w:ind w:left="600"/>
        <w:rPr>
          <w:rFonts w:ascii="Times New Roman" w:eastAsia="Times New Roman" w:hAnsi="Times New Roman"/>
          <w:color w:val="000000"/>
        </w:rPr>
      </w:pPr>
      <w:r>
        <w:rPr>
          <w:rFonts w:ascii="Times New Roman" w:hAnsi="Times New Roman"/>
          <w:color w:val="000000"/>
        </w:rPr>
        <w:t>Infecciones graves (incluyendo neumonía, infecciones no superficiales de la piel, infecciones de las articulaciones, infección de la sangre e infecciones generalizadas); empeoramiento de la insuficiencia cardiaca congestiva; bajo recuento de glóbulos rojos, bajo recuento de glóbulos blancos, bajo recuento de neutrófilos (un tipo de glóbulos blancos); bajo número de plaquetas; cáncer de piel (excluyendo melanoma); hinchazón localizada de la piel (angioedema); urticaria (ronchas prominentes de la piel, enrojecidas o pálidas acompañadas a menudo de picor); inflamación ocular, psoriasis (nueva o empeoramiento); inflamación de los vasos sanguíneos afectando múltiples órganos; aumento de las enzimas hepáticas en los análisis de sangre (en pacientes que también reciben tratamiento con metotrexato, el aumento de las enzimas hepáticas es frecuente); calambres abdominales y dolor, diarrea, pérdida de peso o sangre en las heces (signos de problemas intestinales).</w:t>
      </w:r>
    </w:p>
    <w:p w14:paraId="77DD7968" w14:textId="77777777" w:rsidR="002C16E1" w:rsidRPr="00885125" w:rsidRDefault="002C16E1" w:rsidP="002C16E1">
      <w:pPr>
        <w:ind w:left="567" w:hanging="567"/>
        <w:rPr>
          <w:szCs w:val="22"/>
        </w:rPr>
      </w:pPr>
    </w:p>
    <w:p w14:paraId="06878E22" w14:textId="77777777" w:rsidR="002C16E1" w:rsidRPr="00885125" w:rsidRDefault="002C16E1" w:rsidP="00E53F34">
      <w:pPr>
        <w:keepNext/>
        <w:numPr>
          <w:ilvl w:val="0"/>
          <w:numId w:val="63"/>
        </w:numPr>
        <w:ind w:left="605" w:hanging="600"/>
        <w:rPr>
          <w:szCs w:val="22"/>
        </w:rPr>
      </w:pPr>
      <w:r>
        <w:rPr>
          <w:b/>
        </w:rPr>
        <w:t xml:space="preserve">Raros </w:t>
      </w:r>
      <w:r>
        <w:t>(pueden afectar hasta 1 de cada 1.000 personas):</w:t>
      </w:r>
    </w:p>
    <w:p w14:paraId="196471DD" w14:textId="6D0E28A0" w:rsidR="002C16E1" w:rsidRPr="00885125" w:rsidRDefault="002C16E1" w:rsidP="002C16E1">
      <w:pPr>
        <w:keepNext/>
        <w:ind w:left="605"/>
        <w:rPr>
          <w:szCs w:val="22"/>
        </w:rPr>
      </w:pPr>
      <w:r>
        <w:t>Reacciones alérgicas graves (incluyendo hinchazón localizada grave de la piel y respiración jadeante); linfoma (un tipo de cáncer sanguíneo); leucemia (cáncer que afecta a la sangre y médula ósea); melanoma (un tipo de cáncer de piel); de forma combinada bajo recuento de glóbulos rojos, glóbulos blancos y plaquetas; trastornos del sistema nervioso (con debilidad muscular grave y signos y síntomas similares a los de la esclerosis múltiple o inflamación de los nervios ópticos o de la médula espinal); tuberculosis; insuficiencia cardiaca congestiva de nueva aparición; convulsiones; lupus o síndrome tipo lupus (los síntomas pueden incluir erupción persistente, fiebre, dolor de las articulaciones y cansancio); erupción cutánea, que puede conducir a la formación grave de ampollas y a que se pele la piel; reacciones liquenoides (erupción cutánea pruriginosa rojiza-morada y/o líneas gruesas blanco-grisáceas en las mucosas); inflamación del hígado causada por el sistema inmunológico (hepatitis autoinmune; en pacientes que también reciben tratamiento con metotrexato, la frecuencia es poco frecuente); trastorno inmunológico que puede afectar a los pulmones, la piel y los ganglios linfáticos (sarcoidosis); inflamación o cicatrización de los pulmones (en pacientes que también reciben tratamiento con metotrexato, la frecuencia de inflamación o cicatrización de los pulmones es poco frecuente)</w:t>
      </w:r>
      <w:r w:rsidR="00B86A94">
        <w:t>;</w:t>
      </w:r>
      <w:r w:rsidR="00311175">
        <w:t xml:space="preserve"> </w:t>
      </w:r>
      <w:r w:rsidR="00B86A94">
        <w:rPr>
          <w:szCs w:val="22"/>
        </w:rPr>
        <w:t>d</w:t>
      </w:r>
      <w:r w:rsidR="00311175" w:rsidRPr="00311175">
        <w:rPr>
          <w:szCs w:val="22"/>
        </w:rPr>
        <w:t xml:space="preserve">año a los pequeños filtros dentro de los riñones, lo que </w:t>
      </w:r>
      <w:r w:rsidR="00311175">
        <w:rPr>
          <w:szCs w:val="22"/>
        </w:rPr>
        <w:t>da lugar a</w:t>
      </w:r>
      <w:r w:rsidR="00311175" w:rsidRPr="00311175">
        <w:rPr>
          <w:szCs w:val="22"/>
        </w:rPr>
        <w:t xml:space="preserve"> una función renal deficiente (glomerulonefritis).</w:t>
      </w:r>
    </w:p>
    <w:p w14:paraId="3D70F803" w14:textId="77777777" w:rsidR="002C16E1" w:rsidRPr="00885125" w:rsidRDefault="002C16E1" w:rsidP="002C16E1">
      <w:pPr>
        <w:ind w:left="567" w:hanging="567"/>
        <w:rPr>
          <w:szCs w:val="22"/>
        </w:rPr>
      </w:pPr>
    </w:p>
    <w:p w14:paraId="31E764EE" w14:textId="77777777" w:rsidR="002C16E1" w:rsidRPr="00885125" w:rsidRDefault="002C16E1" w:rsidP="00E53F34">
      <w:pPr>
        <w:numPr>
          <w:ilvl w:val="0"/>
          <w:numId w:val="63"/>
        </w:numPr>
        <w:tabs>
          <w:tab w:val="clear" w:pos="600"/>
        </w:tabs>
        <w:ind w:left="567" w:hanging="567"/>
        <w:rPr>
          <w:szCs w:val="22"/>
        </w:rPr>
      </w:pPr>
      <w:r>
        <w:rPr>
          <w:b/>
        </w:rPr>
        <w:t xml:space="preserve">Muy raros </w:t>
      </w:r>
      <w:r>
        <w:t>(pueden afectar hasta 1 de cada 10.000 personas): Insuficiencia de la médula ósea para producir células sanguíneas cruciales.</w:t>
      </w:r>
    </w:p>
    <w:p w14:paraId="1517D023" w14:textId="77777777" w:rsidR="002C16E1" w:rsidRPr="00885125" w:rsidRDefault="002C16E1" w:rsidP="002C16E1">
      <w:pPr>
        <w:rPr>
          <w:szCs w:val="22"/>
        </w:rPr>
      </w:pPr>
    </w:p>
    <w:p w14:paraId="4D9881BE" w14:textId="722DEB5E" w:rsidR="002C16E1" w:rsidRPr="00885125" w:rsidRDefault="002C16E1" w:rsidP="00E53F34">
      <w:pPr>
        <w:numPr>
          <w:ilvl w:val="0"/>
          <w:numId w:val="63"/>
        </w:numPr>
        <w:tabs>
          <w:tab w:val="clear" w:pos="600"/>
        </w:tabs>
        <w:ind w:left="567" w:hanging="567"/>
        <w:rPr>
          <w:szCs w:val="22"/>
        </w:rPr>
      </w:pPr>
      <w:r>
        <w:rPr>
          <w:b/>
        </w:rPr>
        <w:t xml:space="preserve">Frecuencia no conocida </w:t>
      </w:r>
      <w:r>
        <w:t>(no puede estimarse a partir de los datos disponibles): Carcinoma de células de Merkel (un tipo de cáncer de piel); sarcoma de Kaposi, un cáncer raro relacionado con la infección por el virus del herpes humano 8. El sarcoma de Kaposi suele manifestarse con mayor frecuencia como lesiones cutáneas de color púrpura; activación excesiva de glóbulos blancos asociada con la inflamación (síndrome de activación de macrófagos); reactivación de hepatitis B (una infección del hígado); empeoramiento de una enfermedad llamada dermatomiositis (inflamación y debilidad de los músculos acompañada de erupción cutánea).</w:t>
      </w:r>
    </w:p>
    <w:p w14:paraId="6EB6243F" w14:textId="77777777" w:rsidR="002C16E1" w:rsidRPr="00885125" w:rsidRDefault="002C16E1" w:rsidP="002C16E1">
      <w:pPr>
        <w:tabs>
          <w:tab w:val="left" w:pos="567"/>
        </w:tabs>
        <w:ind w:right="-2"/>
        <w:rPr>
          <w:szCs w:val="22"/>
        </w:rPr>
      </w:pPr>
    </w:p>
    <w:p w14:paraId="5C997700" w14:textId="77777777" w:rsidR="002C16E1" w:rsidRPr="00885125" w:rsidRDefault="002C16E1" w:rsidP="00CC3F30">
      <w:pPr>
        <w:keepNext/>
        <w:keepLines/>
        <w:tabs>
          <w:tab w:val="left" w:pos="567"/>
        </w:tabs>
        <w:rPr>
          <w:b/>
          <w:szCs w:val="22"/>
        </w:rPr>
      </w:pPr>
      <w:r>
        <w:rPr>
          <w:b/>
        </w:rPr>
        <w:t>Efectos adversos en niños y adolescentes</w:t>
      </w:r>
    </w:p>
    <w:p w14:paraId="06772D6B" w14:textId="77777777" w:rsidR="002C16E1" w:rsidRPr="00885125" w:rsidRDefault="002C16E1" w:rsidP="00CC3F30">
      <w:pPr>
        <w:keepNext/>
        <w:keepLines/>
        <w:tabs>
          <w:tab w:val="left" w:pos="567"/>
        </w:tabs>
        <w:rPr>
          <w:b/>
          <w:szCs w:val="22"/>
        </w:rPr>
      </w:pPr>
    </w:p>
    <w:p w14:paraId="2516235C" w14:textId="77777777" w:rsidR="002C16E1" w:rsidRDefault="002C16E1" w:rsidP="002C16E1">
      <w:pPr>
        <w:tabs>
          <w:tab w:val="left" w:pos="567"/>
        </w:tabs>
        <w:ind w:right="-2"/>
        <w:rPr>
          <w:szCs w:val="22"/>
        </w:rPr>
      </w:pPr>
      <w:r>
        <w:t>Los efectos adversos observados en niños y adolescentes, así como sus frecuencias, son similares a los anteriormente descritos.</w:t>
      </w:r>
    </w:p>
    <w:p w14:paraId="5D5750D2" w14:textId="77777777" w:rsidR="002C16E1" w:rsidRDefault="002C16E1" w:rsidP="002C16E1">
      <w:pPr>
        <w:tabs>
          <w:tab w:val="left" w:pos="567"/>
        </w:tabs>
        <w:ind w:right="-2"/>
        <w:rPr>
          <w:szCs w:val="22"/>
        </w:rPr>
      </w:pPr>
    </w:p>
    <w:p w14:paraId="79C45E4E" w14:textId="77777777" w:rsidR="002C16E1" w:rsidRDefault="002C16E1" w:rsidP="002C16E1">
      <w:pPr>
        <w:numPr>
          <w:ilvl w:val="12"/>
          <w:numId w:val="0"/>
        </w:numPr>
        <w:outlineLvl w:val="0"/>
        <w:rPr>
          <w:b/>
          <w:noProof/>
          <w:szCs w:val="22"/>
        </w:rPr>
      </w:pPr>
      <w:r>
        <w:rPr>
          <w:b/>
        </w:rPr>
        <w:t>Comunicación de efectos adversos</w:t>
      </w:r>
    </w:p>
    <w:p w14:paraId="7D62C441" w14:textId="77777777" w:rsidR="002C16E1" w:rsidRPr="009644B5" w:rsidRDefault="002C16E1" w:rsidP="002C16E1">
      <w:pPr>
        <w:numPr>
          <w:ilvl w:val="12"/>
          <w:numId w:val="0"/>
        </w:numPr>
        <w:outlineLvl w:val="0"/>
        <w:rPr>
          <w:b/>
          <w:noProof/>
          <w:szCs w:val="22"/>
        </w:rPr>
      </w:pPr>
    </w:p>
    <w:p w14:paraId="510FDD6F" w14:textId="1FD1C663" w:rsidR="002C16E1" w:rsidRDefault="002C16E1" w:rsidP="002C16E1">
      <w:pPr>
        <w:tabs>
          <w:tab w:val="left" w:pos="567"/>
        </w:tabs>
        <w:ind w:right="-2"/>
        <w:rPr>
          <w:szCs w:val="22"/>
        </w:rPr>
      </w:pPr>
      <w:r>
        <w:t xml:space="preserve">Si experimenta efectos adversos, consulte a su médico o farmacéutico, incluso si se trata de efectos adversos que no aparecen en este prospecto. También puede comunicarlos directamente a través del </w:t>
      </w:r>
      <w:r w:rsidRPr="00780D29">
        <w:rPr>
          <w:highlight w:val="lightGray"/>
        </w:rPr>
        <w:t xml:space="preserve">sistema nacional de notificación incluido en el </w:t>
      </w:r>
      <w:hyperlink r:id="rId112" w:history="1">
        <w:r w:rsidRPr="00780D29">
          <w:rPr>
            <w:rStyle w:val="Hyperlink"/>
            <w:highlight w:val="lightGray"/>
          </w:rPr>
          <w:t>Apéndice V</w:t>
        </w:r>
      </w:hyperlink>
      <w:r w:rsidRPr="00780D29">
        <w:rPr>
          <w:rStyle w:val="Hyperlink"/>
          <w:highlight w:val="lightGray"/>
        </w:rPr>
        <w:t>.</w:t>
      </w:r>
      <w:r>
        <w:t xml:space="preserve"> Mediante la comunicación de efectos adversos usted puede contribuir a proporcionar más información sobre la seguridad de este medicamento.</w:t>
      </w:r>
    </w:p>
    <w:p w14:paraId="68AED3D9" w14:textId="77777777" w:rsidR="002C16E1" w:rsidRDefault="002C16E1" w:rsidP="002C16E1">
      <w:pPr>
        <w:tabs>
          <w:tab w:val="left" w:pos="567"/>
        </w:tabs>
        <w:ind w:right="-2"/>
        <w:rPr>
          <w:szCs w:val="22"/>
        </w:rPr>
      </w:pPr>
    </w:p>
    <w:p w14:paraId="16021496" w14:textId="77777777" w:rsidR="002C16E1" w:rsidRPr="00885125" w:rsidRDefault="002C16E1" w:rsidP="002C16E1">
      <w:pPr>
        <w:tabs>
          <w:tab w:val="left" w:pos="567"/>
        </w:tabs>
        <w:ind w:right="-2"/>
        <w:rPr>
          <w:szCs w:val="22"/>
        </w:rPr>
      </w:pPr>
    </w:p>
    <w:p w14:paraId="68DC6F6B" w14:textId="77777777" w:rsidR="002C16E1" w:rsidRPr="00E01131" w:rsidRDefault="002C16E1" w:rsidP="002C16E1">
      <w:pPr>
        <w:tabs>
          <w:tab w:val="left" w:pos="567"/>
        </w:tabs>
        <w:rPr>
          <w:b/>
          <w:bCs/>
          <w:szCs w:val="22"/>
        </w:rPr>
      </w:pPr>
      <w:r>
        <w:rPr>
          <w:b/>
        </w:rPr>
        <w:t>5.</w:t>
      </w:r>
      <w:r>
        <w:rPr>
          <w:b/>
        </w:rPr>
        <w:tab/>
        <w:t xml:space="preserve">Conservación de </w:t>
      </w:r>
      <w:proofErr w:type="spellStart"/>
      <w:r>
        <w:rPr>
          <w:b/>
        </w:rPr>
        <w:t>Enbrel</w:t>
      </w:r>
      <w:proofErr w:type="spellEnd"/>
    </w:p>
    <w:p w14:paraId="6BAB4D29" w14:textId="77777777" w:rsidR="002C16E1" w:rsidRDefault="002C16E1" w:rsidP="002C16E1">
      <w:pPr>
        <w:tabs>
          <w:tab w:val="left" w:pos="567"/>
        </w:tabs>
        <w:rPr>
          <w:b/>
          <w:bCs/>
          <w:szCs w:val="22"/>
        </w:rPr>
      </w:pPr>
    </w:p>
    <w:p w14:paraId="25BC1050" w14:textId="77777777" w:rsidR="002C16E1" w:rsidRPr="00E01131" w:rsidRDefault="002C16E1" w:rsidP="002C16E1">
      <w:pPr>
        <w:tabs>
          <w:tab w:val="left" w:pos="567"/>
        </w:tabs>
        <w:rPr>
          <w:szCs w:val="22"/>
        </w:rPr>
      </w:pPr>
      <w:r>
        <w:t>Mantener este medicamento fuera de la vista y del alcance de los niños.</w:t>
      </w:r>
    </w:p>
    <w:p w14:paraId="3ACA8EA0" w14:textId="77777777" w:rsidR="002C16E1" w:rsidRDefault="002C16E1" w:rsidP="002C16E1">
      <w:pPr>
        <w:tabs>
          <w:tab w:val="left" w:pos="567"/>
        </w:tabs>
        <w:rPr>
          <w:szCs w:val="22"/>
        </w:rPr>
      </w:pPr>
    </w:p>
    <w:p w14:paraId="07CE677F" w14:textId="77777777" w:rsidR="002C16E1" w:rsidRDefault="002C16E1" w:rsidP="002C16E1">
      <w:pPr>
        <w:tabs>
          <w:tab w:val="left" w:pos="567"/>
        </w:tabs>
        <w:rPr>
          <w:szCs w:val="22"/>
        </w:rPr>
      </w:pPr>
      <w:r>
        <w:t>No use este medicamento después de la fecha de caducidad que aparece en el envase después de “EXP”. La fecha de caducidad es el último día del mes que se indica.</w:t>
      </w:r>
    </w:p>
    <w:p w14:paraId="14651EAC" w14:textId="77777777" w:rsidR="002C16E1" w:rsidRDefault="002C16E1" w:rsidP="002C16E1">
      <w:pPr>
        <w:tabs>
          <w:tab w:val="left" w:pos="567"/>
        </w:tabs>
        <w:rPr>
          <w:szCs w:val="22"/>
        </w:rPr>
      </w:pPr>
    </w:p>
    <w:p w14:paraId="0656746B" w14:textId="77777777" w:rsidR="002C16E1" w:rsidRDefault="002C16E1" w:rsidP="002C16E1">
      <w:pPr>
        <w:tabs>
          <w:tab w:val="left" w:pos="567"/>
        </w:tabs>
        <w:rPr>
          <w:szCs w:val="22"/>
        </w:rPr>
      </w:pPr>
      <w:r>
        <w:t>Conservar en nevera (2</w:t>
      </w:r>
      <w:r w:rsidR="001773DA">
        <w:t xml:space="preserve"> </w:t>
      </w:r>
      <w:r>
        <w:sym w:font="Symbol" w:char="F0B0"/>
      </w:r>
      <w:r>
        <w:t>C</w:t>
      </w:r>
      <w:r w:rsidR="001773DA">
        <w:t xml:space="preserve"> – </w:t>
      </w:r>
      <w:r>
        <w:t>8</w:t>
      </w:r>
      <w:r w:rsidR="001773DA">
        <w:t xml:space="preserve"> </w:t>
      </w:r>
      <w:r>
        <w:sym w:font="Symbol" w:char="F0B0"/>
      </w:r>
      <w:r>
        <w:t>C). No congelar.</w:t>
      </w:r>
    </w:p>
    <w:p w14:paraId="3DBCEEBC" w14:textId="77777777" w:rsidR="002C16E1" w:rsidRDefault="002C16E1" w:rsidP="002C16E1">
      <w:pPr>
        <w:tabs>
          <w:tab w:val="left" w:pos="567"/>
        </w:tabs>
        <w:rPr>
          <w:szCs w:val="22"/>
        </w:rPr>
      </w:pPr>
    </w:p>
    <w:p w14:paraId="141F6F2D" w14:textId="77777777" w:rsidR="002C16E1" w:rsidRPr="002A6352" w:rsidRDefault="002C16E1" w:rsidP="002C16E1">
      <w:pPr>
        <w:autoSpaceDE w:val="0"/>
        <w:autoSpaceDN w:val="0"/>
        <w:adjustRightInd w:val="0"/>
        <w:rPr>
          <w:szCs w:val="22"/>
        </w:rPr>
      </w:pPr>
      <w:bookmarkStart w:id="259" w:name="_Hlk83676054"/>
      <w:r>
        <w:t xml:space="preserve">Mantener el cartucho </w:t>
      </w:r>
      <w:r w:rsidR="008374FA">
        <w:t>para dispensador de dosis</w:t>
      </w:r>
      <w:r>
        <w:t xml:space="preserve"> en el embalaje exterior para protegerlo de la luz.</w:t>
      </w:r>
    </w:p>
    <w:bookmarkEnd w:id="259"/>
    <w:p w14:paraId="14F8D2C3" w14:textId="77777777" w:rsidR="002C16E1" w:rsidRPr="00935C0B" w:rsidRDefault="002C16E1" w:rsidP="002C16E1">
      <w:pPr>
        <w:autoSpaceDE w:val="0"/>
        <w:autoSpaceDN w:val="0"/>
        <w:adjustRightInd w:val="0"/>
        <w:rPr>
          <w:szCs w:val="22"/>
        </w:rPr>
      </w:pPr>
    </w:p>
    <w:p w14:paraId="28BA4C45" w14:textId="77777777" w:rsidR="002C16E1" w:rsidRPr="002A6352" w:rsidRDefault="002C16E1" w:rsidP="002C16E1">
      <w:pPr>
        <w:autoSpaceDE w:val="0"/>
        <w:autoSpaceDN w:val="0"/>
        <w:adjustRightInd w:val="0"/>
        <w:rPr>
          <w:szCs w:val="22"/>
        </w:rPr>
      </w:pPr>
      <w:bookmarkStart w:id="260" w:name="_Hlk83676084"/>
      <w:r>
        <w:t xml:space="preserve">Después de retirar el cartucho </w:t>
      </w:r>
      <w:r w:rsidR="00441222">
        <w:t>para dispensador de dosis</w:t>
      </w:r>
      <w:r>
        <w:t xml:space="preserve"> de la nevera, espere aproximadamente de 15 a 30 minutos para dejar que la solución de </w:t>
      </w:r>
      <w:proofErr w:type="spellStart"/>
      <w:r>
        <w:t>Enbrel</w:t>
      </w:r>
      <w:proofErr w:type="spellEnd"/>
      <w:r>
        <w:t xml:space="preserve"> en el cartucho </w:t>
      </w:r>
      <w:r w:rsidR="00441222">
        <w:t>para dispensador de dosis</w:t>
      </w:r>
      <w:r>
        <w:t xml:space="preserve"> alcance la temperatura ambiente. No </w:t>
      </w:r>
      <w:r w:rsidR="008A3192">
        <w:t xml:space="preserve">la </w:t>
      </w:r>
      <w:r>
        <w:t>cal</w:t>
      </w:r>
      <w:r w:rsidR="008A3192">
        <w:t>i</w:t>
      </w:r>
      <w:r>
        <w:t>ent</w:t>
      </w:r>
      <w:r w:rsidR="008A3192">
        <w:t>e</w:t>
      </w:r>
      <w:r>
        <w:t xml:space="preserve"> de ninguna otra manera. </w:t>
      </w:r>
      <w:r w:rsidR="008A3192">
        <w:t>A continuación, s</w:t>
      </w:r>
      <w:r>
        <w:t xml:space="preserve">e recomienda </w:t>
      </w:r>
      <w:r w:rsidR="008A3192">
        <w:t xml:space="preserve">el </w:t>
      </w:r>
      <w:r>
        <w:t>us</w:t>
      </w:r>
      <w:r w:rsidR="008A3192">
        <w:t>o</w:t>
      </w:r>
      <w:r w:rsidR="00FA5841">
        <w:t xml:space="preserve"> </w:t>
      </w:r>
      <w:r>
        <w:t>inmediat</w:t>
      </w:r>
      <w:r w:rsidR="008A3192">
        <w:t>o</w:t>
      </w:r>
      <w:r>
        <w:t>.</w:t>
      </w:r>
    </w:p>
    <w:p w14:paraId="0E0CCD35" w14:textId="77777777" w:rsidR="002C16E1" w:rsidRPr="00935C0B" w:rsidRDefault="002C16E1" w:rsidP="002C16E1">
      <w:pPr>
        <w:autoSpaceDE w:val="0"/>
        <w:autoSpaceDN w:val="0"/>
        <w:adjustRightInd w:val="0"/>
        <w:rPr>
          <w:szCs w:val="22"/>
        </w:rPr>
      </w:pPr>
    </w:p>
    <w:p w14:paraId="1C293170" w14:textId="77777777" w:rsidR="002C16E1" w:rsidRPr="002A6352" w:rsidRDefault="002C16E1" w:rsidP="002C16E1">
      <w:pPr>
        <w:tabs>
          <w:tab w:val="left" w:pos="567"/>
        </w:tabs>
        <w:rPr>
          <w:szCs w:val="22"/>
        </w:rPr>
      </w:pPr>
      <w:r>
        <w:t xml:space="preserve">Los cartuchos </w:t>
      </w:r>
      <w:r w:rsidR="00441222">
        <w:t>para dispensador de dosis</w:t>
      </w:r>
      <w:r>
        <w:t xml:space="preserve"> pueden conservarse a temperatura ambiente (hasta 25 °C) durante un único periodo de hasta 4 semanas protegidos de la luz tras el cual, el medicamento no puede ser refrigerado de nuevo. </w:t>
      </w:r>
      <w:proofErr w:type="spellStart"/>
      <w:r>
        <w:t>Enbrel</w:t>
      </w:r>
      <w:proofErr w:type="spellEnd"/>
      <w:r>
        <w:t xml:space="preserve"> se debe desechar si no ha sido usado en las 4 semanas siguientes a su retirada de la nevera. Es recomendable que anote la fecha en la que el d</w:t>
      </w:r>
      <w:r w:rsidR="009C21A5">
        <w:t>ispensador de d</w:t>
      </w:r>
      <w:r>
        <w:t>osi</w:t>
      </w:r>
      <w:r w:rsidR="009C21A5">
        <w:t>s</w:t>
      </w:r>
      <w:r>
        <w:t xml:space="preserve"> de </w:t>
      </w:r>
      <w:proofErr w:type="spellStart"/>
      <w:r>
        <w:t>Enbrel</w:t>
      </w:r>
      <w:proofErr w:type="spellEnd"/>
      <w:r>
        <w:t xml:space="preserve"> se ha retirado de la nevera y la fecha a partir de la cual </w:t>
      </w:r>
      <w:proofErr w:type="spellStart"/>
      <w:r>
        <w:t>Enbrel</w:t>
      </w:r>
      <w:proofErr w:type="spellEnd"/>
      <w:r>
        <w:t xml:space="preserve"> se debe desechar (no superior a 4 semanas desde la retirada </w:t>
      </w:r>
      <w:r w:rsidR="00465C98">
        <w:t xml:space="preserve">del envase </w:t>
      </w:r>
      <w:r>
        <w:t>de la nevera).</w:t>
      </w:r>
    </w:p>
    <w:p w14:paraId="735A5E97" w14:textId="77777777" w:rsidR="002C16E1" w:rsidRPr="002A6352" w:rsidRDefault="002C16E1" w:rsidP="002C16E1">
      <w:pPr>
        <w:tabs>
          <w:tab w:val="left" w:pos="567"/>
        </w:tabs>
        <w:rPr>
          <w:szCs w:val="22"/>
        </w:rPr>
      </w:pPr>
    </w:p>
    <w:p w14:paraId="6CEBBCF1" w14:textId="77777777" w:rsidR="002C16E1" w:rsidRDefault="002C16E1" w:rsidP="002C16E1">
      <w:pPr>
        <w:tabs>
          <w:tab w:val="left" w:pos="567"/>
        </w:tabs>
        <w:rPr>
          <w:szCs w:val="22"/>
        </w:rPr>
      </w:pPr>
      <w:r>
        <w:t xml:space="preserve">Inspeccione la solución en el cartucho </w:t>
      </w:r>
      <w:r w:rsidR="00441222">
        <w:t>para dispensador de dosis</w:t>
      </w:r>
      <w:r>
        <w:t xml:space="preserve"> mirando a través de la ventana de inspección. La solución debe ser transparente o ligeramente opalescente, de incolora a color amarillo pálido o marrón pálido, y puede contener pequeñas partículas de proteína blancas o casi transparentes. Este es el aspecto normal de </w:t>
      </w:r>
      <w:proofErr w:type="spellStart"/>
      <w:r>
        <w:t>Enbrel</w:t>
      </w:r>
      <w:proofErr w:type="spellEnd"/>
      <w:r>
        <w:t>. No utilice la solución si está descolorida o turbia, o si contiene partículas diferentes de las arriba descritas. Si le preocupa el aspecto de la solución, póngase en contacto con su farmacéutico para asistencia.</w:t>
      </w:r>
    </w:p>
    <w:bookmarkEnd w:id="260"/>
    <w:p w14:paraId="2ABC4D95" w14:textId="77777777" w:rsidR="002C16E1" w:rsidRDefault="002C16E1" w:rsidP="002C16E1">
      <w:pPr>
        <w:tabs>
          <w:tab w:val="left" w:pos="567"/>
        </w:tabs>
        <w:rPr>
          <w:szCs w:val="22"/>
        </w:rPr>
      </w:pPr>
    </w:p>
    <w:p w14:paraId="14F9137D" w14:textId="77777777" w:rsidR="002C16E1" w:rsidRDefault="002C16E1" w:rsidP="002C16E1">
      <w:pPr>
        <w:tabs>
          <w:tab w:val="left" w:pos="567"/>
        </w:tabs>
        <w:rPr>
          <w:szCs w:val="22"/>
        </w:rPr>
      </w:pPr>
      <w:r>
        <w:t>Los medicamentos no se deben tirar por los desagües ni a la basura. Pregunte a su farmacéutico cómo deshacerse de los envases y de los medicamentos que ya no necesita. De esta forma, ayudará a proteger el medio ambiente.</w:t>
      </w:r>
    </w:p>
    <w:p w14:paraId="326D6B64" w14:textId="77777777" w:rsidR="002C16E1" w:rsidRDefault="002C16E1" w:rsidP="002C16E1">
      <w:pPr>
        <w:tabs>
          <w:tab w:val="left" w:pos="567"/>
        </w:tabs>
        <w:rPr>
          <w:szCs w:val="22"/>
        </w:rPr>
      </w:pPr>
    </w:p>
    <w:p w14:paraId="2ABDB206" w14:textId="77777777" w:rsidR="002C16E1" w:rsidRDefault="002C16E1" w:rsidP="002C16E1">
      <w:pPr>
        <w:tabs>
          <w:tab w:val="left" w:pos="567"/>
        </w:tabs>
        <w:rPr>
          <w:szCs w:val="22"/>
        </w:rPr>
      </w:pPr>
    </w:p>
    <w:p w14:paraId="4A6349B9" w14:textId="77777777" w:rsidR="002C16E1" w:rsidRPr="00F332D9" w:rsidRDefault="002C16E1" w:rsidP="00F332D9">
      <w:pPr>
        <w:rPr>
          <w:b/>
          <w:bCs/>
          <w:szCs w:val="22"/>
        </w:rPr>
      </w:pPr>
      <w:r w:rsidRPr="00F332D9">
        <w:rPr>
          <w:b/>
          <w:bCs/>
        </w:rPr>
        <w:t>6.</w:t>
      </w:r>
      <w:r w:rsidRPr="00F332D9">
        <w:rPr>
          <w:b/>
          <w:bCs/>
        </w:rPr>
        <w:tab/>
      </w:r>
      <w:r w:rsidR="001554E1" w:rsidRPr="00F332D9">
        <w:rPr>
          <w:b/>
          <w:bCs/>
        </w:rPr>
        <w:t xml:space="preserve">Contenido del envase e información adicional </w:t>
      </w:r>
    </w:p>
    <w:p w14:paraId="5E102B3A" w14:textId="77777777" w:rsidR="002C16E1" w:rsidRPr="00F332D9" w:rsidRDefault="002C16E1" w:rsidP="00F332D9">
      <w:pPr>
        <w:rPr>
          <w:b/>
          <w:bCs/>
          <w:szCs w:val="22"/>
        </w:rPr>
      </w:pPr>
    </w:p>
    <w:p w14:paraId="2D5734ED" w14:textId="77777777" w:rsidR="002C16E1" w:rsidRPr="00F332D9" w:rsidRDefault="002C16E1" w:rsidP="00F332D9">
      <w:pPr>
        <w:rPr>
          <w:b/>
          <w:bCs/>
          <w:szCs w:val="22"/>
        </w:rPr>
      </w:pPr>
      <w:r w:rsidRPr="00F332D9">
        <w:rPr>
          <w:b/>
          <w:bCs/>
        </w:rPr>
        <w:t xml:space="preserve">Composición de </w:t>
      </w:r>
      <w:proofErr w:type="spellStart"/>
      <w:r w:rsidRPr="00F332D9">
        <w:rPr>
          <w:b/>
          <w:bCs/>
        </w:rPr>
        <w:t>Enbrel</w:t>
      </w:r>
      <w:proofErr w:type="spellEnd"/>
    </w:p>
    <w:p w14:paraId="05962E4F" w14:textId="77777777" w:rsidR="002C16E1" w:rsidRPr="00F332D9" w:rsidRDefault="002C16E1" w:rsidP="00F332D9">
      <w:pPr>
        <w:rPr>
          <w:b/>
          <w:bCs/>
          <w:szCs w:val="22"/>
        </w:rPr>
      </w:pPr>
    </w:p>
    <w:p w14:paraId="6D7B47BE" w14:textId="77777777" w:rsidR="002C16E1" w:rsidRDefault="002C16E1" w:rsidP="002C16E1">
      <w:pPr>
        <w:keepNext/>
        <w:tabs>
          <w:tab w:val="left" w:pos="567"/>
        </w:tabs>
        <w:rPr>
          <w:szCs w:val="22"/>
          <w:u w:val="single"/>
        </w:rPr>
      </w:pPr>
      <w:bookmarkStart w:id="261" w:name="_Hlk83676109"/>
      <w:proofErr w:type="spellStart"/>
      <w:r>
        <w:rPr>
          <w:u w:val="single"/>
        </w:rPr>
        <w:t>Enbrel</w:t>
      </w:r>
      <w:proofErr w:type="spellEnd"/>
      <w:r>
        <w:rPr>
          <w:u w:val="single"/>
        </w:rPr>
        <w:t xml:space="preserve"> 25 mg solución inyectable en cartucho </w:t>
      </w:r>
      <w:r w:rsidR="00441222" w:rsidRPr="00CC50EF">
        <w:rPr>
          <w:u w:val="single"/>
        </w:rPr>
        <w:t>para dispensador de dosis</w:t>
      </w:r>
    </w:p>
    <w:bookmarkEnd w:id="261"/>
    <w:p w14:paraId="2D7C22F6" w14:textId="77777777" w:rsidR="002C16E1" w:rsidRDefault="002C16E1" w:rsidP="002C16E1">
      <w:pPr>
        <w:keepNext/>
        <w:tabs>
          <w:tab w:val="left" w:pos="567"/>
        </w:tabs>
        <w:rPr>
          <w:szCs w:val="22"/>
        </w:rPr>
      </w:pPr>
      <w:r>
        <w:t xml:space="preserve">El principio activo de </w:t>
      </w:r>
      <w:proofErr w:type="spellStart"/>
      <w:r>
        <w:t>Enbrel</w:t>
      </w:r>
      <w:proofErr w:type="spellEnd"/>
      <w:r>
        <w:t xml:space="preserve"> es </w:t>
      </w:r>
      <w:proofErr w:type="spellStart"/>
      <w:r>
        <w:t>etanercept</w:t>
      </w:r>
      <w:proofErr w:type="spellEnd"/>
      <w:r>
        <w:t xml:space="preserve">. Cada </w:t>
      </w:r>
      <w:bookmarkStart w:id="262" w:name="_Hlk83676122"/>
      <w:r>
        <w:t xml:space="preserve">cartucho </w:t>
      </w:r>
      <w:r w:rsidR="00441222">
        <w:t>para dispensador de dosis</w:t>
      </w:r>
      <w:r>
        <w:t xml:space="preserve"> </w:t>
      </w:r>
      <w:bookmarkEnd w:id="262"/>
      <w:r>
        <w:t xml:space="preserve">contiene </w:t>
      </w:r>
      <w:bookmarkStart w:id="263" w:name="_Hlk83676143"/>
      <w:r>
        <w:t>0,5 ml de solución que aportan</w:t>
      </w:r>
      <w:bookmarkEnd w:id="263"/>
      <w:r>
        <w:t xml:space="preserve"> 25 mg de </w:t>
      </w:r>
      <w:proofErr w:type="spellStart"/>
      <w:r>
        <w:t>etanercept</w:t>
      </w:r>
      <w:proofErr w:type="spellEnd"/>
      <w:r>
        <w:t>.</w:t>
      </w:r>
    </w:p>
    <w:p w14:paraId="0E55F03E" w14:textId="77777777" w:rsidR="002C16E1" w:rsidRDefault="002C16E1" w:rsidP="002C16E1">
      <w:pPr>
        <w:autoSpaceDE w:val="0"/>
        <w:autoSpaceDN w:val="0"/>
        <w:adjustRightInd w:val="0"/>
        <w:ind w:left="360" w:hanging="360"/>
        <w:rPr>
          <w:szCs w:val="22"/>
        </w:rPr>
      </w:pPr>
    </w:p>
    <w:p w14:paraId="11EE28D5" w14:textId="77777777" w:rsidR="002C16E1" w:rsidRDefault="002C16E1" w:rsidP="002C16E1">
      <w:pPr>
        <w:autoSpaceDE w:val="0"/>
        <w:autoSpaceDN w:val="0"/>
        <w:adjustRightInd w:val="0"/>
        <w:rPr>
          <w:szCs w:val="22"/>
        </w:rPr>
      </w:pPr>
      <w:r>
        <w:t xml:space="preserve">Los demás componentes son </w:t>
      </w:r>
      <w:bookmarkStart w:id="264" w:name="_Hlk83676160"/>
      <w:r>
        <w:t xml:space="preserve">sacarosa, cloruro sódico, hidrocloruro de L-arginina, fosfato sódico monobásico </w:t>
      </w:r>
      <w:proofErr w:type="spellStart"/>
      <w:r>
        <w:t>dihidrato</w:t>
      </w:r>
      <w:proofErr w:type="spellEnd"/>
      <w:r>
        <w:t xml:space="preserve">, fosfato sódico dibásico </w:t>
      </w:r>
      <w:proofErr w:type="spellStart"/>
      <w:r>
        <w:t>dihidrato</w:t>
      </w:r>
      <w:proofErr w:type="spellEnd"/>
      <w:r>
        <w:t xml:space="preserve"> y agua para preparaciones inyectables.</w:t>
      </w:r>
      <w:bookmarkEnd w:id="264"/>
    </w:p>
    <w:p w14:paraId="78A13098" w14:textId="77777777" w:rsidR="002C16E1" w:rsidRDefault="002C16E1" w:rsidP="002C16E1">
      <w:pPr>
        <w:rPr>
          <w:szCs w:val="22"/>
        </w:rPr>
      </w:pPr>
    </w:p>
    <w:p w14:paraId="5AD2206B" w14:textId="77777777" w:rsidR="002C16E1" w:rsidRPr="00F332D9" w:rsidRDefault="002C16E1" w:rsidP="00077A48">
      <w:pPr>
        <w:keepNext/>
        <w:keepLines/>
        <w:rPr>
          <w:b/>
          <w:bCs/>
        </w:rPr>
      </w:pPr>
      <w:r w:rsidRPr="00CC50EF">
        <w:rPr>
          <w:b/>
          <w:bCs/>
        </w:rPr>
        <w:lastRenderedPageBreak/>
        <w:t>Aspecto del producto y contenido del envase</w:t>
      </w:r>
    </w:p>
    <w:p w14:paraId="4A32839C" w14:textId="77777777" w:rsidR="002C16E1" w:rsidRDefault="002C16E1" w:rsidP="00077A48">
      <w:pPr>
        <w:keepNext/>
        <w:keepLines/>
        <w:ind w:left="562" w:hanging="562"/>
        <w:rPr>
          <w:szCs w:val="22"/>
        </w:rPr>
      </w:pPr>
    </w:p>
    <w:p w14:paraId="0EEFD03E" w14:textId="77777777" w:rsidR="002C16E1" w:rsidRPr="00BC5A5F" w:rsidRDefault="002C16E1" w:rsidP="002C16E1">
      <w:pPr>
        <w:autoSpaceDE w:val="0"/>
        <w:autoSpaceDN w:val="0"/>
        <w:adjustRightInd w:val="0"/>
        <w:rPr>
          <w:szCs w:val="22"/>
        </w:rPr>
      </w:pPr>
      <w:proofErr w:type="spellStart"/>
      <w:r>
        <w:t>Enbrel</w:t>
      </w:r>
      <w:proofErr w:type="spellEnd"/>
      <w:r>
        <w:t xml:space="preserve"> se presenta como </w:t>
      </w:r>
      <w:bookmarkStart w:id="265" w:name="_Hlk83676182"/>
      <w:r>
        <w:t xml:space="preserve">solución inyectable en un cartucho </w:t>
      </w:r>
      <w:r w:rsidR="00441222">
        <w:t>para dispensador de dosis</w:t>
      </w:r>
      <w:r>
        <w:t xml:space="preserve"> listo para usar. El cartucho </w:t>
      </w:r>
      <w:r w:rsidR="00441222">
        <w:t>para dispensador de dosis</w:t>
      </w:r>
      <w:r>
        <w:t xml:space="preserve"> se debe utilizar con el dispositivo SMARTCLIC. El dispositivo se proporciona por separado. La solución es de transparente a opalescente, de incolora a color amarillo pálido o marrón pálido</w:t>
      </w:r>
      <w:bookmarkEnd w:id="265"/>
      <w:r>
        <w:t>.</w:t>
      </w:r>
    </w:p>
    <w:p w14:paraId="21148276" w14:textId="77777777" w:rsidR="002C16E1" w:rsidRPr="00935C0B" w:rsidRDefault="002C16E1" w:rsidP="002C16E1">
      <w:pPr>
        <w:autoSpaceDE w:val="0"/>
        <w:autoSpaceDN w:val="0"/>
        <w:adjustRightInd w:val="0"/>
        <w:rPr>
          <w:szCs w:val="22"/>
        </w:rPr>
      </w:pPr>
    </w:p>
    <w:p w14:paraId="2ADDBB97" w14:textId="77777777" w:rsidR="002C16E1" w:rsidRPr="0097632B" w:rsidRDefault="002C16E1" w:rsidP="002C16E1">
      <w:pPr>
        <w:tabs>
          <w:tab w:val="left" w:pos="567"/>
        </w:tabs>
        <w:rPr>
          <w:szCs w:val="22"/>
          <w:u w:val="single"/>
        </w:rPr>
      </w:pPr>
      <w:bookmarkStart w:id="266" w:name="_Hlk83676196"/>
      <w:proofErr w:type="spellStart"/>
      <w:r>
        <w:rPr>
          <w:u w:val="single"/>
        </w:rPr>
        <w:t>Enbrel</w:t>
      </w:r>
      <w:proofErr w:type="spellEnd"/>
      <w:r>
        <w:rPr>
          <w:u w:val="single"/>
        </w:rPr>
        <w:t xml:space="preserve"> 25 </w:t>
      </w:r>
      <w:r w:rsidRPr="0097632B">
        <w:rPr>
          <w:u w:val="single"/>
        </w:rPr>
        <w:t xml:space="preserve">mg solución inyectable en cartucho </w:t>
      </w:r>
      <w:r w:rsidR="00441222" w:rsidRPr="00CC50EF">
        <w:rPr>
          <w:u w:val="single"/>
        </w:rPr>
        <w:t>para dispensador de dosis</w:t>
      </w:r>
    </w:p>
    <w:p w14:paraId="2A7CADE0" w14:textId="36E0B70B" w:rsidR="002C16E1" w:rsidRPr="002D6167" w:rsidRDefault="002C16E1" w:rsidP="002D6167">
      <w:pPr>
        <w:rPr>
          <w:b/>
          <w:bCs/>
        </w:rPr>
      </w:pPr>
      <w:r w:rsidRPr="0097632B">
        <w:t xml:space="preserve">Cada envase contiene 4, 8 o 24 cartuchos </w:t>
      </w:r>
      <w:r w:rsidR="00441222">
        <w:t>para dispensador de dosis</w:t>
      </w:r>
      <w:r w:rsidRPr="0097632B">
        <w:t xml:space="preserve"> con 8, 16 o 48 toallitas de algodón con alcohol. Puede que solamente estén comercializados algunos tamaños de envases.</w:t>
      </w:r>
      <w:bookmarkEnd w:id="266"/>
    </w:p>
    <w:p w14:paraId="0C272B6B" w14:textId="77777777" w:rsidR="002C16E1" w:rsidRPr="0097632B" w:rsidRDefault="002C16E1" w:rsidP="002C16E1">
      <w:pPr>
        <w:rPr>
          <w:szCs w:val="22"/>
        </w:rPr>
      </w:pPr>
    </w:p>
    <w:tbl>
      <w:tblPr>
        <w:tblW w:w="9606" w:type="dxa"/>
        <w:tblLayout w:type="fixed"/>
        <w:tblLook w:val="04A0" w:firstRow="1" w:lastRow="0" w:firstColumn="1" w:lastColumn="0" w:noHBand="0" w:noVBand="1"/>
      </w:tblPr>
      <w:tblGrid>
        <w:gridCol w:w="4678"/>
        <w:gridCol w:w="4928"/>
      </w:tblGrid>
      <w:tr w:rsidR="002C16E1" w:rsidRPr="0097632B" w14:paraId="144CF3F0" w14:textId="77777777" w:rsidTr="005B0A8B">
        <w:trPr>
          <w:trHeight w:val="1395"/>
        </w:trPr>
        <w:tc>
          <w:tcPr>
            <w:tcW w:w="4678" w:type="dxa"/>
          </w:tcPr>
          <w:p w14:paraId="55B94E75" w14:textId="65DAF5D0" w:rsidR="002C16E1" w:rsidRPr="005B0A8B" w:rsidRDefault="002C16E1" w:rsidP="00E53F34">
            <w:pPr>
              <w:tabs>
                <w:tab w:val="left" w:pos="567"/>
              </w:tabs>
              <w:rPr>
                <w:b/>
                <w:bCs/>
                <w:iCs/>
                <w:szCs w:val="22"/>
              </w:rPr>
            </w:pPr>
            <w:r w:rsidRPr="005B0A8B">
              <w:rPr>
                <w:b/>
                <w:bCs/>
                <w:iCs/>
              </w:rPr>
              <w:t>Titular de la autorización de comercialización</w:t>
            </w:r>
          </w:p>
          <w:p w14:paraId="4103CD40" w14:textId="77777777" w:rsidR="002C16E1" w:rsidRPr="00D5323C" w:rsidRDefault="002C16E1" w:rsidP="00E53F34">
            <w:pPr>
              <w:autoSpaceDE w:val="0"/>
              <w:autoSpaceDN w:val="0"/>
              <w:adjustRightInd w:val="0"/>
              <w:rPr>
                <w:lang w:val="fr-FR"/>
              </w:rPr>
            </w:pPr>
            <w:r w:rsidRPr="00D5323C">
              <w:rPr>
                <w:lang w:val="fr-FR"/>
              </w:rPr>
              <w:t>Pfizer Europe MA EEIG</w:t>
            </w:r>
          </w:p>
          <w:p w14:paraId="49E5D58F" w14:textId="77777777" w:rsidR="002C16E1" w:rsidRPr="00D5323C" w:rsidRDefault="002C16E1" w:rsidP="00E53F34">
            <w:pPr>
              <w:autoSpaceDE w:val="0"/>
              <w:autoSpaceDN w:val="0"/>
              <w:adjustRightInd w:val="0"/>
              <w:rPr>
                <w:lang w:val="fr-FR"/>
              </w:rPr>
            </w:pPr>
            <w:r w:rsidRPr="00D5323C">
              <w:rPr>
                <w:lang w:val="fr-FR"/>
              </w:rPr>
              <w:t>Boulevard de la Plaine 17</w:t>
            </w:r>
          </w:p>
          <w:p w14:paraId="113EA977" w14:textId="77777777" w:rsidR="002C16E1" w:rsidRPr="0097632B" w:rsidRDefault="002C16E1" w:rsidP="00E53F34">
            <w:pPr>
              <w:autoSpaceDE w:val="0"/>
              <w:autoSpaceDN w:val="0"/>
              <w:adjustRightInd w:val="0"/>
            </w:pPr>
            <w:r w:rsidRPr="0097632B">
              <w:t>1050 </w:t>
            </w:r>
            <w:proofErr w:type="spellStart"/>
            <w:r w:rsidRPr="0097632B">
              <w:t>Bruxelles</w:t>
            </w:r>
            <w:proofErr w:type="spellEnd"/>
          </w:p>
          <w:p w14:paraId="2BF7FDE4" w14:textId="77777777" w:rsidR="002C16E1" w:rsidRPr="0097632B" w:rsidRDefault="002C16E1" w:rsidP="00E53F34">
            <w:pPr>
              <w:autoSpaceDE w:val="0"/>
              <w:autoSpaceDN w:val="0"/>
              <w:adjustRightInd w:val="0"/>
            </w:pPr>
            <w:r w:rsidRPr="0097632B">
              <w:t>Bélgica</w:t>
            </w:r>
          </w:p>
          <w:p w14:paraId="63D3EE7D" w14:textId="77777777" w:rsidR="002C16E1" w:rsidRPr="0097632B" w:rsidRDefault="002C16E1" w:rsidP="00E53F34">
            <w:pPr>
              <w:tabs>
                <w:tab w:val="left" w:pos="567"/>
              </w:tabs>
              <w:rPr>
                <w:b/>
                <w:szCs w:val="22"/>
              </w:rPr>
            </w:pPr>
          </w:p>
        </w:tc>
        <w:tc>
          <w:tcPr>
            <w:tcW w:w="4928" w:type="dxa"/>
          </w:tcPr>
          <w:p w14:paraId="5471295F" w14:textId="77777777" w:rsidR="002C16E1" w:rsidRPr="0097632B" w:rsidRDefault="002C16E1" w:rsidP="00E53F34">
            <w:pPr>
              <w:tabs>
                <w:tab w:val="left" w:pos="567"/>
              </w:tabs>
              <w:rPr>
                <w:b/>
                <w:szCs w:val="22"/>
              </w:rPr>
            </w:pPr>
          </w:p>
        </w:tc>
      </w:tr>
      <w:tr w:rsidR="002C16E1" w:rsidRPr="00D20F3B" w14:paraId="02E5EA0B" w14:textId="77777777" w:rsidTr="005B0A8B">
        <w:trPr>
          <w:trHeight w:val="1395"/>
        </w:trPr>
        <w:tc>
          <w:tcPr>
            <w:tcW w:w="4678" w:type="dxa"/>
            <w:hideMark/>
          </w:tcPr>
          <w:p w14:paraId="6736EA2B" w14:textId="1C151E15" w:rsidR="001773DA" w:rsidRPr="005B0A8B" w:rsidRDefault="001773DA" w:rsidP="001773DA">
            <w:pPr>
              <w:tabs>
                <w:tab w:val="left" w:pos="567"/>
              </w:tabs>
              <w:rPr>
                <w:b/>
                <w:bCs/>
              </w:rPr>
            </w:pPr>
            <w:r w:rsidRPr="005B0A8B">
              <w:rPr>
                <w:b/>
                <w:bCs/>
              </w:rPr>
              <w:t>Responsable de la fabricación</w:t>
            </w:r>
          </w:p>
          <w:p w14:paraId="40C2655D" w14:textId="77777777" w:rsidR="002C16E1" w:rsidRPr="001773DA" w:rsidRDefault="002C16E1" w:rsidP="00E53F34">
            <w:pPr>
              <w:tabs>
                <w:tab w:val="left" w:pos="567"/>
              </w:tabs>
              <w:rPr>
                <w:iCs/>
                <w:noProof/>
                <w:szCs w:val="22"/>
              </w:rPr>
            </w:pPr>
            <w:r w:rsidRPr="001773DA">
              <w:t xml:space="preserve">Pfizer </w:t>
            </w:r>
            <w:proofErr w:type="spellStart"/>
            <w:r w:rsidRPr="001773DA">
              <w:t>Manufacturing</w:t>
            </w:r>
            <w:proofErr w:type="spellEnd"/>
            <w:r w:rsidRPr="001773DA">
              <w:t xml:space="preserve"> </w:t>
            </w:r>
            <w:proofErr w:type="spellStart"/>
            <w:r w:rsidRPr="001773DA">
              <w:t>Belgium</w:t>
            </w:r>
            <w:proofErr w:type="spellEnd"/>
            <w:r w:rsidRPr="001773DA">
              <w:t xml:space="preserve"> NV</w:t>
            </w:r>
          </w:p>
          <w:p w14:paraId="7CB77048" w14:textId="77777777" w:rsidR="002C16E1" w:rsidRPr="0097632B" w:rsidRDefault="002C16E1" w:rsidP="00E53F34">
            <w:pPr>
              <w:tabs>
                <w:tab w:val="left" w:pos="567"/>
              </w:tabs>
              <w:rPr>
                <w:iCs/>
                <w:noProof/>
                <w:szCs w:val="22"/>
                <w:lang w:val="en-US"/>
              </w:rPr>
            </w:pPr>
            <w:proofErr w:type="spellStart"/>
            <w:r w:rsidRPr="0097632B">
              <w:rPr>
                <w:lang w:val="en-US"/>
              </w:rPr>
              <w:t>Rijksweg</w:t>
            </w:r>
            <w:proofErr w:type="spellEnd"/>
            <w:r w:rsidR="00780841" w:rsidRPr="0097632B">
              <w:rPr>
                <w:lang w:val="en-US"/>
              </w:rPr>
              <w:t> </w:t>
            </w:r>
            <w:r w:rsidRPr="0097632B">
              <w:rPr>
                <w:lang w:val="en-US"/>
              </w:rPr>
              <w:t>12,</w:t>
            </w:r>
          </w:p>
          <w:p w14:paraId="245B6FA5" w14:textId="58081991" w:rsidR="002C16E1" w:rsidRPr="005B0A8B" w:rsidRDefault="002C16E1" w:rsidP="00E53F34">
            <w:pPr>
              <w:tabs>
                <w:tab w:val="left" w:pos="567"/>
              </w:tabs>
              <w:rPr>
                <w:iCs/>
                <w:noProof/>
                <w:szCs w:val="22"/>
                <w:lang w:val="en-GB"/>
              </w:rPr>
            </w:pPr>
            <w:r w:rsidRPr="005B0A8B">
              <w:rPr>
                <w:lang w:val="en-GB"/>
              </w:rPr>
              <w:t>2870</w:t>
            </w:r>
            <w:r w:rsidR="00780841" w:rsidRPr="005B0A8B">
              <w:rPr>
                <w:lang w:val="en-GB"/>
              </w:rPr>
              <w:t> </w:t>
            </w:r>
            <w:proofErr w:type="spellStart"/>
            <w:r w:rsidRPr="005B0A8B">
              <w:rPr>
                <w:lang w:val="en-GB"/>
              </w:rPr>
              <w:t>Puurs</w:t>
            </w:r>
            <w:proofErr w:type="spellEnd"/>
            <w:r w:rsidR="00FC0612" w:rsidRPr="005B0A8B">
              <w:rPr>
                <w:szCs w:val="22"/>
                <w:lang w:val="en-GB"/>
              </w:rPr>
              <w:t>-Sint-</w:t>
            </w:r>
            <w:proofErr w:type="spellStart"/>
            <w:r w:rsidR="00FC0612" w:rsidRPr="005B0A8B">
              <w:rPr>
                <w:szCs w:val="22"/>
                <w:lang w:val="en-GB"/>
              </w:rPr>
              <w:t>Amands</w:t>
            </w:r>
            <w:proofErr w:type="spellEnd"/>
          </w:p>
          <w:p w14:paraId="62D6DF96" w14:textId="77777777" w:rsidR="002C16E1" w:rsidRPr="005B0A8B" w:rsidRDefault="002C16E1" w:rsidP="00E53F34">
            <w:pPr>
              <w:tabs>
                <w:tab w:val="left" w:pos="567"/>
              </w:tabs>
              <w:rPr>
                <w:i/>
                <w:iCs/>
                <w:noProof/>
                <w:szCs w:val="22"/>
                <w:u w:val="single"/>
                <w:lang w:val="en-GB"/>
              </w:rPr>
            </w:pPr>
            <w:proofErr w:type="spellStart"/>
            <w:r w:rsidRPr="005B0A8B">
              <w:rPr>
                <w:lang w:val="en-GB"/>
              </w:rPr>
              <w:t>Bélgica</w:t>
            </w:r>
            <w:proofErr w:type="spellEnd"/>
          </w:p>
        </w:tc>
        <w:tc>
          <w:tcPr>
            <w:tcW w:w="4928" w:type="dxa"/>
          </w:tcPr>
          <w:p w14:paraId="684C64BE" w14:textId="77777777" w:rsidR="002C16E1" w:rsidRPr="005B0A8B" w:rsidRDefault="002C16E1" w:rsidP="00E53F34">
            <w:pPr>
              <w:tabs>
                <w:tab w:val="left" w:pos="567"/>
              </w:tabs>
              <w:rPr>
                <w:i/>
                <w:iCs/>
                <w:noProof/>
                <w:szCs w:val="22"/>
                <w:u w:val="single"/>
                <w:lang w:val="en-GB"/>
              </w:rPr>
            </w:pPr>
          </w:p>
          <w:p w14:paraId="55C1B267" w14:textId="77777777" w:rsidR="002C16E1" w:rsidRPr="005B0A8B" w:rsidRDefault="002C16E1" w:rsidP="00E53F34">
            <w:pPr>
              <w:tabs>
                <w:tab w:val="left" w:pos="567"/>
              </w:tabs>
              <w:rPr>
                <w:i/>
                <w:iCs/>
                <w:noProof/>
                <w:szCs w:val="22"/>
                <w:u w:val="single"/>
                <w:lang w:val="en-GB"/>
              </w:rPr>
            </w:pPr>
          </w:p>
        </w:tc>
      </w:tr>
    </w:tbl>
    <w:p w14:paraId="49506C8E" w14:textId="77777777" w:rsidR="002C16E1" w:rsidRPr="005B0A8B" w:rsidRDefault="002C16E1" w:rsidP="002C16E1">
      <w:pPr>
        <w:tabs>
          <w:tab w:val="left" w:pos="567"/>
        </w:tabs>
        <w:rPr>
          <w:szCs w:val="22"/>
          <w:lang w:val="en-GB"/>
        </w:rPr>
      </w:pPr>
    </w:p>
    <w:p w14:paraId="2D616525" w14:textId="77777777" w:rsidR="002C16E1" w:rsidRDefault="002C16E1" w:rsidP="002C16E1">
      <w:pPr>
        <w:tabs>
          <w:tab w:val="left" w:pos="567"/>
        </w:tabs>
        <w:rPr>
          <w:szCs w:val="22"/>
        </w:rPr>
      </w:pPr>
      <w:r>
        <w:t>Pueden solicitar más información respecto a este medicamento dirigiéndose al representante local del titular de la autorización de comercialización:</w:t>
      </w:r>
    </w:p>
    <w:p w14:paraId="0C7219F5" w14:textId="77777777" w:rsidR="002C16E1" w:rsidRDefault="002C16E1" w:rsidP="002C16E1">
      <w:pPr>
        <w:numPr>
          <w:ilvl w:val="12"/>
          <w:numId w:val="0"/>
        </w:numPr>
        <w:tabs>
          <w:tab w:val="left" w:pos="567"/>
          <w:tab w:val="left" w:pos="3744"/>
          <w:tab w:val="left" w:pos="5760"/>
        </w:tabs>
        <w:rPr>
          <w:szCs w:val="22"/>
        </w:rPr>
      </w:pPr>
    </w:p>
    <w:tbl>
      <w:tblPr>
        <w:tblW w:w="9600" w:type="dxa"/>
        <w:tblLayout w:type="fixed"/>
        <w:tblLook w:val="04A0" w:firstRow="1" w:lastRow="0" w:firstColumn="1" w:lastColumn="0" w:noHBand="0" w:noVBand="1"/>
      </w:tblPr>
      <w:tblGrid>
        <w:gridCol w:w="4500"/>
        <w:gridCol w:w="5100"/>
      </w:tblGrid>
      <w:tr w:rsidR="002C16E1" w14:paraId="45E4C5ED" w14:textId="77777777" w:rsidTr="002C16E1">
        <w:trPr>
          <w:trHeight w:val="1017"/>
        </w:trPr>
        <w:tc>
          <w:tcPr>
            <w:tcW w:w="4503" w:type="dxa"/>
          </w:tcPr>
          <w:p w14:paraId="105A737F" w14:textId="77777777" w:rsidR="002C16E1" w:rsidRPr="004E2C0E" w:rsidRDefault="002C16E1" w:rsidP="00E53F34">
            <w:pPr>
              <w:tabs>
                <w:tab w:val="left" w:pos="567"/>
              </w:tabs>
              <w:rPr>
                <w:b/>
                <w:szCs w:val="22"/>
                <w:lang w:val="de-DE"/>
              </w:rPr>
            </w:pPr>
            <w:r w:rsidRPr="004E2C0E">
              <w:rPr>
                <w:b/>
                <w:lang w:val="de-DE"/>
              </w:rPr>
              <w:t>België/Belgique/Belgien</w:t>
            </w:r>
            <w:r w:rsidRPr="004E2C0E">
              <w:rPr>
                <w:b/>
                <w:lang w:val="de-DE"/>
              </w:rPr>
              <w:br/>
              <w:t>Luxembourg/Luxemburg</w:t>
            </w:r>
          </w:p>
          <w:p w14:paraId="790D780B" w14:textId="77777777" w:rsidR="002C16E1" w:rsidRPr="00D5323C" w:rsidRDefault="002C16E1" w:rsidP="00E53F34">
            <w:pPr>
              <w:rPr>
                <w:bCs/>
                <w:szCs w:val="22"/>
                <w:lang w:val="de-DE"/>
              </w:rPr>
            </w:pPr>
            <w:r w:rsidRPr="00D5323C">
              <w:rPr>
                <w:lang w:val="de-DE"/>
              </w:rPr>
              <w:t xml:space="preserve">Pfizer </w:t>
            </w:r>
            <w:r w:rsidR="001773DA" w:rsidRPr="00D5323C">
              <w:rPr>
                <w:lang w:val="de-DE"/>
              </w:rPr>
              <w:t>NV</w:t>
            </w:r>
            <w:r w:rsidR="00E62BD7" w:rsidRPr="00D5323C">
              <w:rPr>
                <w:lang w:val="de-DE"/>
              </w:rPr>
              <w:t>/</w:t>
            </w:r>
            <w:r w:rsidR="001773DA" w:rsidRPr="00D5323C">
              <w:rPr>
                <w:lang w:val="de-DE"/>
              </w:rPr>
              <w:t>SA</w:t>
            </w:r>
          </w:p>
          <w:p w14:paraId="14C344F2" w14:textId="77777777" w:rsidR="002C16E1" w:rsidRPr="001773DA" w:rsidRDefault="002C16E1" w:rsidP="00E53F34">
            <w:pPr>
              <w:tabs>
                <w:tab w:val="left" w:pos="567"/>
              </w:tabs>
              <w:rPr>
                <w:bCs/>
                <w:szCs w:val="22"/>
                <w:lang w:val="fr-FR"/>
              </w:rPr>
            </w:pPr>
            <w:r w:rsidRPr="001773DA">
              <w:rPr>
                <w:lang w:val="fr-FR"/>
              </w:rPr>
              <w:t>Tél/Tel: + 32 (0)2 554 62 11</w:t>
            </w:r>
          </w:p>
          <w:p w14:paraId="2238B0A3" w14:textId="77777777" w:rsidR="002C16E1" w:rsidRDefault="002C16E1" w:rsidP="00E53F34">
            <w:pPr>
              <w:tabs>
                <w:tab w:val="left" w:pos="567"/>
              </w:tabs>
              <w:rPr>
                <w:szCs w:val="22"/>
                <w:lang w:val="fr-FR"/>
              </w:rPr>
            </w:pPr>
          </w:p>
        </w:tc>
        <w:tc>
          <w:tcPr>
            <w:tcW w:w="5103" w:type="dxa"/>
          </w:tcPr>
          <w:p w14:paraId="73DD23F2" w14:textId="77777777" w:rsidR="002C16E1" w:rsidRPr="00935C0B" w:rsidRDefault="002C16E1" w:rsidP="00E53F34">
            <w:pPr>
              <w:tabs>
                <w:tab w:val="left" w:pos="567"/>
              </w:tabs>
              <w:rPr>
                <w:b/>
                <w:szCs w:val="22"/>
                <w:lang w:val="fr-FR"/>
              </w:rPr>
            </w:pPr>
            <w:r w:rsidRPr="00935C0B">
              <w:rPr>
                <w:b/>
                <w:lang w:val="fr-FR"/>
              </w:rPr>
              <w:t>K</w:t>
            </w:r>
            <w:r>
              <w:rPr>
                <w:b/>
              </w:rPr>
              <w:t>ύπ</w:t>
            </w:r>
            <w:proofErr w:type="spellStart"/>
            <w:r>
              <w:rPr>
                <w:b/>
              </w:rPr>
              <w:t>ρος</w:t>
            </w:r>
            <w:proofErr w:type="spellEnd"/>
          </w:p>
          <w:p w14:paraId="05B8E6BD" w14:textId="77777777" w:rsidR="002C16E1" w:rsidRPr="00935C0B" w:rsidRDefault="002C16E1" w:rsidP="00E53F34">
            <w:pPr>
              <w:tabs>
                <w:tab w:val="left" w:pos="567"/>
              </w:tabs>
              <w:autoSpaceDE w:val="0"/>
              <w:autoSpaceDN w:val="0"/>
              <w:adjustRightInd w:val="0"/>
              <w:rPr>
                <w:szCs w:val="22"/>
                <w:lang w:val="fr-FR"/>
              </w:rPr>
            </w:pPr>
            <w:r w:rsidRPr="00935C0B">
              <w:rPr>
                <w:lang w:val="fr-FR"/>
              </w:rPr>
              <w:t>PFIZER E</w:t>
            </w:r>
            <w:r>
              <w:t>ΛΛ</w:t>
            </w:r>
            <w:r w:rsidRPr="00935C0B">
              <w:rPr>
                <w:lang w:val="fr-FR"/>
              </w:rPr>
              <w:t>A</w:t>
            </w:r>
            <w:r>
              <w:t>Σ</w:t>
            </w:r>
            <w:r w:rsidRPr="00935C0B">
              <w:rPr>
                <w:lang w:val="fr-FR"/>
              </w:rPr>
              <w:t xml:space="preserve"> A.E. (CYPRUS BRANCH) </w:t>
            </w:r>
          </w:p>
          <w:p w14:paraId="2178A2D3" w14:textId="77777777" w:rsidR="002C16E1" w:rsidRDefault="002C16E1" w:rsidP="00E53F34">
            <w:pPr>
              <w:tabs>
                <w:tab w:val="left" w:pos="567"/>
              </w:tabs>
              <w:autoSpaceDE w:val="0"/>
              <w:autoSpaceDN w:val="0"/>
              <w:adjustRightInd w:val="0"/>
              <w:rPr>
                <w:szCs w:val="22"/>
              </w:rPr>
            </w:pPr>
            <w:r>
              <w:t>T</w:t>
            </w:r>
            <w:r>
              <w:fldChar w:fldCharType="begin"/>
            </w:r>
            <w:r>
              <w:instrText>SYMBOL 104 \f "Symbol" \s 11</w:instrText>
            </w:r>
            <w:r>
              <w:fldChar w:fldCharType="separate"/>
            </w:r>
            <w:r>
              <w:t>h</w:t>
            </w:r>
            <w:r>
              <w:fldChar w:fldCharType="end"/>
            </w:r>
            <w:r>
              <w:fldChar w:fldCharType="begin"/>
            </w:r>
            <w:r>
              <w:instrText>SYMBOL 108 \f "Symbol" \s 11</w:instrText>
            </w:r>
            <w:r>
              <w:fldChar w:fldCharType="separate"/>
            </w:r>
            <w:r>
              <w:t>l</w:t>
            </w:r>
            <w:r>
              <w:fldChar w:fldCharType="end"/>
            </w:r>
            <w:r>
              <w:t>: + 357 22 817690</w:t>
            </w:r>
          </w:p>
          <w:p w14:paraId="2C0B3B0A" w14:textId="77777777" w:rsidR="002C16E1" w:rsidRDefault="002C16E1" w:rsidP="00E53F34">
            <w:pPr>
              <w:tabs>
                <w:tab w:val="left" w:pos="567"/>
              </w:tabs>
              <w:rPr>
                <w:szCs w:val="22"/>
                <w:lang w:val="de-DE"/>
              </w:rPr>
            </w:pPr>
          </w:p>
        </w:tc>
      </w:tr>
      <w:tr w:rsidR="002C16E1" w14:paraId="49FEF7F3" w14:textId="77777777" w:rsidTr="002C16E1">
        <w:trPr>
          <w:trHeight w:val="854"/>
        </w:trPr>
        <w:tc>
          <w:tcPr>
            <w:tcW w:w="4503" w:type="dxa"/>
          </w:tcPr>
          <w:p w14:paraId="7489E006" w14:textId="77777777" w:rsidR="002C16E1" w:rsidRPr="004E2C0E" w:rsidRDefault="002C16E1" w:rsidP="00E53F34">
            <w:pPr>
              <w:tabs>
                <w:tab w:val="left" w:pos="567"/>
              </w:tabs>
              <w:rPr>
                <w:b/>
                <w:szCs w:val="22"/>
                <w:lang w:val="de-DE"/>
              </w:rPr>
            </w:pPr>
            <w:r w:rsidRPr="004E2C0E">
              <w:rPr>
                <w:b/>
                <w:lang w:val="de-DE"/>
              </w:rPr>
              <w:t>Česká Republika</w:t>
            </w:r>
          </w:p>
          <w:p w14:paraId="68643898" w14:textId="77777777" w:rsidR="002C16E1" w:rsidRPr="004E2C0E" w:rsidRDefault="002C16E1" w:rsidP="00E53F34">
            <w:pPr>
              <w:rPr>
                <w:szCs w:val="22"/>
                <w:lang w:val="de-DE"/>
              </w:rPr>
            </w:pPr>
            <w:r w:rsidRPr="004E2C0E">
              <w:rPr>
                <w:lang w:val="de-DE"/>
              </w:rPr>
              <w:t>Pfizer, spol. s r.o.</w:t>
            </w:r>
          </w:p>
          <w:p w14:paraId="67DC0724" w14:textId="77777777" w:rsidR="002C16E1" w:rsidRDefault="002C16E1" w:rsidP="00E53F34">
            <w:pPr>
              <w:rPr>
                <w:szCs w:val="22"/>
              </w:rPr>
            </w:pPr>
            <w:r>
              <w:t>Tel: + 420-283-004-111</w:t>
            </w:r>
          </w:p>
          <w:p w14:paraId="7F0AEDCE" w14:textId="77777777" w:rsidR="002C16E1" w:rsidRDefault="002C16E1" w:rsidP="00E53F34">
            <w:pPr>
              <w:rPr>
                <w:szCs w:val="22"/>
                <w:lang w:val="pl-PL"/>
              </w:rPr>
            </w:pPr>
          </w:p>
        </w:tc>
        <w:tc>
          <w:tcPr>
            <w:tcW w:w="5103" w:type="dxa"/>
          </w:tcPr>
          <w:p w14:paraId="6151F018" w14:textId="77777777" w:rsidR="002C16E1" w:rsidRDefault="002C16E1" w:rsidP="00E53F34">
            <w:pPr>
              <w:tabs>
                <w:tab w:val="left" w:pos="567"/>
              </w:tabs>
              <w:rPr>
                <w:b/>
                <w:szCs w:val="22"/>
              </w:rPr>
            </w:pPr>
            <w:proofErr w:type="spellStart"/>
            <w:r>
              <w:rPr>
                <w:b/>
              </w:rPr>
              <w:t>Magyarország</w:t>
            </w:r>
            <w:proofErr w:type="spellEnd"/>
          </w:p>
          <w:p w14:paraId="1F74B717" w14:textId="77777777" w:rsidR="002C16E1" w:rsidRDefault="002C16E1" w:rsidP="00E53F34">
            <w:pPr>
              <w:snapToGrid w:val="0"/>
              <w:rPr>
                <w:szCs w:val="22"/>
              </w:rPr>
            </w:pPr>
            <w:r>
              <w:t xml:space="preserve">Pfizer </w:t>
            </w:r>
            <w:proofErr w:type="spellStart"/>
            <w:r>
              <w:t>Kft</w:t>
            </w:r>
            <w:proofErr w:type="spellEnd"/>
            <w:r>
              <w:t>.</w:t>
            </w:r>
          </w:p>
          <w:p w14:paraId="5BA0B62F" w14:textId="77777777" w:rsidR="002C16E1" w:rsidRDefault="002C16E1" w:rsidP="00E53F34">
            <w:pPr>
              <w:snapToGrid w:val="0"/>
              <w:rPr>
                <w:szCs w:val="22"/>
              </w:rPr>
            </w:pPr>
            <w:r>
              <w:t>Tel: + 36 1 488 3700</w:t>
            </w:r>
          </w:p>
          <w:p w14:paraId="3F7A1831" w14:textId="77777777" w:rsidR="002C16E1" w:rsidRDefault="002C16E1" w:rsidP="00E53F34">
            <w:pPr>
              <w:tabs>
                <w:tab w:val="left" w:pos="567"/>
              </w:tabs>
              <w:autoSpaceDE w:val="0"/>
              <w:autoSpaceDN w:val="0"/>
              <w:adjustRightInd w:val="0"/>
              <w:rPr>
                <w:szCs w:val="22"/>
              </w:rPr>
            </w:pPr>
          </w:p>
        </w:tc>
      </w:tr>
      <w:tr w:rsidR="002C16E1" w14:paraId="03583BE0" w14:textId="77777777" w:rsidTr="002C16E1">
        <w:trPr>
          <w:trHeight w:val="1012"/>
        </w:trPr>
        <w:tc>
          <w:tcPr>
            <w:tcW w:w="4503" w:type="dxa"/>
          </w:tcPr>
          <w:p w14:paraId="557B118C" w14:textId="77777777" w:rsidR="002C16E1" w:rsidRDefault="002C16E1" w:rsidP="00E53F34">
            <w:pPr>
              <w:tabs>
                <w:tab w:val="left" w:pos="567"/>
              </w:tabs>
              <w:rPr>
                <w:b/>
                <w:szCs w:val="22"/>
              </w:rPr>
            </w:pPr>
            <w:proofErr w:type="spellStart"/>
            <w:r>
              <w:rPr>
                <w:b/>
              </w:rPr>
              <w:t>Danmark</w:t>
            </w:r>
            <w:proofErr w:type="spellEnd"/>
          </w:p>
          <w:p w14:paraId="6D5D13C1" w14:textId="77777777" w:rsidR="002C16E1" w:rsidRDefault="002C16E1" w:rsidP="00E53F34">
            <w:pPr>
              <w:snapToGrid w:val="0"/>
              <w:rPr>
                <w:rFonts w:eastAsia="MS Mincho"/>
                <w:szCs w:val="22"/>
              </w:rPr>
            </w:pPr>
            <w:r>
              <w:t xml:space="preserve">Pfizer </w:t>
            </w:r>
            <w:proofErr w:type="spellStart"/>
            <w:r>
              <w:t>ApS</w:t>
            </w:r>
            <w:proofErr w:type="spellEnd"/>
          </w:p>
          <w:p w14:paraId="26CBC289" w14:textId="28436F2D" w:rsidR="002C16E1" w:rsidRDefault="002C16E1" w:rsidP="00E53F34">
            <w:pPr>
              <w:snapToGrid w:val="0"/>
              <w:rPr>
                <w:rFonts w:eastAsia="MS Mincho"/>
                <w:szCs w:val="22"/>
              </w:rPr>
            </w:pPr>
            <w:r>
              <w:t>Tlf</w:t>
            </w:r>
            <w:del w:id="267" w:author="CRS08" w:date="2025-07-01T11:18:00Z" w16du:dateUtc="2025-07-01T09:18:00Z">
              <w:r w:rsidDel="00BB54BA">
                <w:delText>:</w:delText>
              </w:r>
            </w:del>
            <w:ins w:id="268" w:author="CRS08" w:date="2025-07-01T11:18:00Z" w16du:dateUtc="2025-07-01T09:18:00Z">
              <w:r w:rsidR="00BB54BA">
                <w:t>.:</w:t>
              </w:r>
            </w:ins>
            <w:r>
              <w:t xml:space="preserve"> + 45 44 201 100</w:t>
            </w:r>
          </w:p>
          <w:p w14:paraId="71F2B924" w14:textId="77777777" w:rsidR="002C16E1" w:rsidRDefault="002C16E1" w:rsidP="00E53F34">
            <w:pPr>
              <w:tabs>
                <w:tab w:val="left" w:pos="567"/>
              </w:tabs>
              <w:rPr>
                <w:szCs w:val="22"/>
                <w:lang w:val="en-US"/>
              </w:rPr>
            </w:pPr>
          </w:p>
        </w:tc>
        <w:tc>
          <w:tcPr>
            <w:tcW w:w="5103" w:type="dxa"/>
          </w:tcPr>
          <w:p w14:paraId="07B57CD6" w14:textId="77777777" w:rsidR="002C16E1" w:rsidRDefault="002C16E1" w:rsidP="00E53F34">
            <w:pPr>
              <w:tabs>
                <w:tab w:val="left" w:pos="567"/>
              </w:tabs>
              <w:rPr>
                <w:b/>
                <w:szCs w:val="22"/>
              </w:rPr>
            </w:pPr>
            <w:r>
              <w:rPr>
                <w:b/>
              </w:rPr>
              <w:t>Malta</w:t>
            </w:r>
          </w:p>
          <w:p w14:paraId="5882E0CD" w14:textId="77777777" w:rsidR="002C16E1" w:rsidRDefault="002C16E1" w:rsidP="00E53F34">
            <w:pPr>
              <w:tabs>
                <w:tab w:val="left" w:pos="567"/>
              </w:tabs>
              <w:autoSpaceDE w:val="0"/>
              <w:autoSpaceDN w:val="0"/>
              <w:adjustRightInd w:val="0"/>
              <w:rPr>
                <w:szCs w:val="22"/>
              </w:rPr>
            </w:pPr>
            <w:r>
              <w:t xml:space="preserve">Vivian </w:t>
            </w:r>
            <w:proofErr w:type="spellStart"/>
            <w:r>
              <w:t>Corporation</w:t>
            </w:r>
            <w:proofErr w:type="spellEnd"/>
            <w:r>
              <w:t xml:space="preserve"> Ltd.</w:t>
            </w:r>
          </w:p>
          <w:p w14:paraId="2FF7081E" w14:textId="77777777" w:rsidR="002C16E1" w:rsidRDefault="002C16E1" w:rsidP="00E53F34">
            <w:pPr>
              <w:tabs>
                <w:tab w:val="left" w:pos="567"/>
              </w:tabs>
              <w:autoSpaceDE w:val="0"/>
              <w:autoSpaceDN w:val="0"/>
              <w:adjustRightInd w:val="0"/>
              <w:rPr>
                <w:szCs w:val="22"/>
              </w:rPr>
            </w:pPr>
            <w:r>
              <w:t>Tel: + 35621 344610</w:t>
            </w:r>
          </w:p>
          <w:p w14:paraId="32FF331A" w14:textId="77777777" w:rsidR="002C16E1" w:rsidRDefault="002C16E1" w:rsidP="00E53F34">
            <w:pPr>
              <w:tabs>
                <w:tab w:val="left" w:pos="567"/>
              </w:tabs>
              <w:rPr>
                <w:szCs w:val="22"/>
              </w:rPr>
            </w:pPr>
          </w:p>
        </w:tc>
      </w:tr>
      <w:tr w:rsidR="002C16E1" w14:paraId="41EA2749" w14:textId="77777777" w:rsidTr="002C16E1">
        <w:trPr>
          <w:trHeight w:val="1038"/>
        </w:trPr>
        <w:tc>
          <w:tcPr>
            <w:tcW w:w="4503" w:type="dxa"/>
          </w:tcPr>
          <w:p w14:paraId="6AFDA22A" w14:textId="77777777" w:rsidR="002C16E1" w:rsidRPr="004E2C0E" w:rsidRDefault="002C16E1" w:rsidP="00E53F34">
            <w:pPr>
              <w:tabs>
                <w:tab w:val="left" w:pos="567"/>
              </w:tabs>
              <w:rPr>
                <w:szCs w:val="22"/>
                <w:lang w:val="de-DE"/>
              </w:rPr>
            </w:pPr>
            <w:r w:rsidRPr="004E2C0E">
              <w:rPr>
                <w:b/>
                <w:lang w:val="de-DE"/>
              </w:rPr>
              <w:t>Deutschland</w:t>
            </w:r>
          </w:p>
          <w:p w14:paraId="1F432264" w14:textId="77777777" w:rsidR="002C16E1" w:rsidRPr="004E2C0E" w:rsidRDefault="002C16E1" w:rsidP="00E53F34">
            <w:pPr>
              <w:ind w:right="-2"/>
              <w:rPr>
                <w:szCs w:val="22"/>
                <w:lang w:val="de-DE"/>
              </w:rPr>
            </w:pPr>
            <w:r w:rsidRPr="004E2C0E">
              <w:rPr>
                <w:lang w:val="de-DE"/>
              </w:rPr>
              <w:t>Pfizer Pharma GmbH</w:t>
            </w:r>
          </w:p>
          <w:p w14:paraId="6D8B16FD" w14:textId="77777777" w:rsidR="002C16E1" w:rsidRPr="004E2C0E" w:rsidRDefault="002C16E1" w:rsidP="00E53F34">
            <w:pPr>
              <w:snapToGrid w:val="0"/>
              <w:rPr>
                <w:szCs w:val="22"/>
                <w:lang w:val="de-DE"/>
              </w:rPr>
            </w:pPr>
            <w:r w:rsidRPr="004E2C0E">
              <w:rPr>
                <w:lang w:val="de-DE"/>
              </w:rPr>
              <w:t>Tel: + 49 (0)30 550055-51000</w:t>
            </w:r>
          </w:p>
          <w:p w14:paraId="0BFDDEC0" w14:textId="77777777" w:rsidR="002C16E1" w:rsidRDefault="002C16E1" w:rsidP="00E53F34">
            <w:pPr>
              <w:snapToGrid w:val="0"/>
              <w:rPr>
                <w:szCs w:val="22"/>
                <w:lang w:val="de-DE"/>
              </w:rPr>
            </w:pPr>
          </w:p>
        </w:tc>
        <w:tc>
          <w:tcPr>
            <w:tcW w:w="5103" w:type="dxa"/>
          </w:tcPr>
          <w:p w14:paraId="25572286" w14:textId="77777777" w:rsidR="002C16E1" w:rsidRDefault="002C16E1" w:rsidP="00E53F34">
            <w:pPr>
              <w:tabs>
                <w:tab w:val="left" w:pos="567"/>
              </w:tabs>
              <w:rPr>
                <w:b/>
                <w:szCs w:val="22"/>
              </w:rPr>
            </w:pPr>
            <w:proofErr w:type="spellStart"/>
            <w:r>
              <w:rPr>
                <w:b/>
              </w:rPr>
              <w:t>Nederland</w:t>
            </w:r>
            <w:proofErr w:type="spellEnd"/>
          </w:p>
          <w:p w14:paraId="1AD4400E" w14:textId="77777777" w:rsidR="002C16E1" w:rsidRDefault="002C16E1" w:rsidP="00E53F34">
            <w:pPr>
              <w:tabs>
                <w:tab w:val="left" w:pos="567"/>
              </w:tabs>
            </w:pPr>
            <w:r>
              <w:t xml:space="preserve">Pfizer </w:t>
            </w:r>
            <w:proofErr w:type="spellStart"/>
            <w:r>
              <w:t>bv</w:t>
            </w:r>
            <w:proofErr w:type="spellEnd"/>
          </w:p>
          <w:p w14:paraId="5BAA169A" w14:textId="2B0B9681" w:rsidR="002C16E1" w:rsidRDefault="002C16E1" w:rsidP="00E53F34">
            <w:pPr>
              <w:tabs>
                <w:tab w:val="left" w:pos="567"/>
              </w:tabs>
              <w:rPr>
                <w:szCs w:val="22"/>
              </w:rPr>
            </w:pPr>
            <w:r>
              <w:t>Tel: + 31 (0)</w:t>
            </w:r>
            <w:r w:rsidR="006842C2">
              <w:rPr>
                <w:szCs w:val="22"/>
                <w:lang w:val="nl-NL"/>
              </w:rPr>
              <w:t>800 63 34 636</w:t>
            </w:r>
          </w:p>
          <w:p w14:paraId="2731F0A8" w14:textId="77777777" w:rsidR="002C16E1" w:rsidRDefault="002C16E1" w:rsidP="00E53F34">
            <w:pPr>
              <w:tabs>
                <w:tab w:val="left" w:pos="567"/>
              </w:tabs>
              <w:rPr>
                <w:szCs w:val="22"/>
                <w:lang w:val="fr-FR"/>
              </w:rPr>
            </w:pPr>
          </w:p>
        </w:tc>
      </w:tr>
      <w:tr w:rsidR="002C16E1" w14:paraId="6C0726F6" w14:textId="77777777" w:rsidTr="002C16E1">
        <w:trPr>
          <w:trHeight w:val="996"/>
        </w:trPr>
        <w:tc>
          <w:tcPr>
            <w:tcW w:w="4503" w:type="dxa"/>
          </w:tcPr>
          <w:p w14:paraId="4EF1F595" w14:textId="77777777" w:rsidR="002C16E1" w:rsidRDefault="002C16E1" w:rsidP="00E53F34">
            <w:pPr>
              <w:snapToGrid w:val="0"/>
            </w:pPr>
            <w:proofErr w:type="spellStart"/>
            <w:r>
              <w:rPr>
                <w:b/>
              </w:rPr>
              <w:t>България</w:t>
            </w:r>
            <w:proofErr w:type="spellEnd"/>
            <w:r>
              <w:t xml:space="preserve"> </w:t>
            </w:r>
          </w:p>
          <w:p w14:paraId="33673BB5" w14:textId="77777777" w:rsidR="002C16E1" w:rsidRDefault="002C16E1" w:rsidP="00E53F34">
            <w:pPr>
              <w:snapToGrid w:val="0"/>
            </w:pPr>
            <w:proofErr w:type="spellStart"/>
            <w:r>
              <w:t>Пфайзер</w:t>
            </w:r>
            <w:proofErr w:type="spellEnd"/>
            <w:r>
              <w:t xml:space="preserve"> </w:t>
            </w:r>
            <w:proofErr w:type="spellStart"/>
            <w:r>
              <w:t>Люксембург</w:t>
            </w:r>
            <w:proofErr w:type="spellEnd"/>
            <w:r>
              <w:t xml:space="preserve"> САРЛ, </w:t>
            </w:r>
          </w:p>
          <w:p w14:paraId="1A6A5BC8" w14:textId="77777777" w:rsidR="002C16E1" w:rsidRPr="007A0CD1" w:rsidRDefault="002C16E1" w:rsidP="00E53F34">
            <w:pPr>
              <w:snapToGrid w:val="0"/>
              <w:rPr>
                <w:rFonts w:eastAsia="MS Mincho"/>
                <w:szCs w:val="22"/>
              </w:rPr>
            </w:pPr>
            <w:proofErr w:type="spellStart"/>
            <w:r>
              <w:t>Клон</w:t>
            </w:r>
            <w:proofErr w:type="spellEnd"/>
            <w:r>
              <w:t xml:space="preserve"> </w:t>
            </w:r>
            <w:proofErr w:type="spellStart"/>
            <w:r>
              <w:t>България</w:t>
            </w:r>
            <w:proofErr w:type="spellEnd"/>
            <w:r>
              <w:t xml:space="preserve"> </w:t>
            </w:r>
          </w:p>
          <w:p w14:paraId="7D4FD700" w14:textId="77777777" w:rsidR="002C16E1" w:rsidRDefault="002C16E1" w:rsidP="00E53F34">
            <w:pPr>
              <w:rPr>
                <w:szCs w:val="22"/>
              </w:rPr>
            </w:pPr>
            <w:proofErr w:type="spellStart"/>
            <w:r>
              <w:t>Teл</w:t>
            </w:r>
            <w:proofErr w:type="spellEnd"/>
            <w:r>
              <w:t>: + 359 2 970 4333</w:t>
            </w:r>
          </w:p>
          <w:p w14:paraId="7AF828E9" w14:textId="77777777" w:rsidR="002C16E1" w:rsidRDefault="002C16E1" w:rsidP="00E53F34">
            <w:pPr>
              <w:snapToGrid w:val="0"/>
              <w:rPr>
                <w:szCs w:val="22"/>
                <w:lang w:val="nb-NO"/>
              </w:rPr>
            </w:pPr>
          </w:p>
        </w:tc>
        <w:tc>
          <w:tcPr>
            <w:tcW w:w="5103" w:type="dxa"/>
          </w:tcPr>
          <w:p w14:paraId="1D46740C" w14:textId="77777777" w:rsidR="002C16E1" w:rsidRDefault="002C16E1" w:rsidP="00E53F34">
            <w:pPr>
              <w:tabs>
                <w:tab w:val="left" w:pos="567"/>
              </w:tabs>
              <w:rPr>
                <w:b/>
                <w:szCs w:val="22"/>
              </w:rPr>
            </w:pPr>
            <w:proofErr w:type="spellStart"/>
            <w:r>
              <w:rPr>
                <w:b/>
              </w:rPr>
              <w:t>Norge</w:t>
            </w:r>
            <w:proofErr w:type="spellEnd"/>
          </w:p>
          <w:p w14:paraId="32DEBE83" w14:textId="77777777" w:rsidR="002C16E1" w:rsidRPr="00885125" w:rsidRDefault="002C16E1" w:rsidP="00E53F34">
            <w:pPr>
              <w:snapToGrid w:val="0"/>
              <w:rPr>
                <w:szCs w:val="22"/>
              </w:rPr>
            </w:pPr>
            <w:r>
              <w:t>Pfizer AS</w:t>
            </w:r>
          </w:p>
          <w:p w14:paraId="263F6C60" w14:textId="77777777" w:rsidR="002C16E1" w:rsidRPr="00885125" w:rsidRDefault="002C16E1" w:rsidP="00E53F34">
            <w:pPr>
              <w:tabs>
                <w:tab w:val="left" w:pos="567"/>
              </w:tabs>
              <w:rPr>
                <w:szCs w:val="22"/>
              </w:rPr>
            </w:pPr>
            <w:proofErr w:type="spellStart"/>
            <w:r>
              <w:t>Tlf</w:t>
            </w:r>
            <w:proofErr w:type="spellEnd"/>
            <w:r>
              <w:t>: + 47 67 526 100</w:t>
            </w:r>
          </w:p>
          <w:p w14:paraId="6A2D6EF9" w14:textId="77777777" w:rsidR="002C16E1" w:rsidRDefault="002C16E1" w:rsidP="00E53F34">
            <w:pPr>
              <w:snapToGrid w:val="0"/>
              <w:rPr>
                <w:b/>
                <w:szCs w:val="22"/>
              </w:rPr>
            </w:pPr>
          </w:p>
        </w:tc>
      </w:tr>
      <w:tr w:rsidR="002C16E1" w:rsidRPr="00D26123" w14:paraId="7383FD04" w14:textId="77777777" w:rsidTr="002C16E1">
        <w:trPr>
          <w:trHeight w:val="996"/>
        </w:trPr>
        <w:tc>
          <w:tcPr>
            <w:tcW w:w="4503" w:type="dxa"/>
          </w:tcPr>
          <w:p w14:paraId="696EA9C5" w14:textId="77777777" w:rsidR="002C16E1" w:rsidRPr="00930895" w:rsidRDefault="002C16E1" w:rsidP="00E53F34">
            <w:pPr>
              <w:snapToGrid w:val="0"/>
              <w:rPr>
                <w:szCs w:val="22"/>
                <w:lang w:val="en-US"/>
              </w:rPr>
            </w:pPr>
            <w:proofErr w:type="spellStart"/>
            <w:r w:rsidRPr="00930895">
              <w:rPr>
                <w:b/>
                <w:lang w:val="en-US"/>
              </w:rPr>
              <w:t>Eesti</w:t>
            </w:r>
            <w:proofErr w:type="spellEnd"/>
          </w:p>
          <w:p w14:paraId="5573D4E3" w14:textId="77777777" w:rsidR="002C16E1" w:rsidRPr="00930895" w:rsidRDefault="002C16E1" w:rsidP="00E53F34">
            <w:pPr>
              <w:rPr>
                <w:szCs w:val="22"/>
                <w:lang w:val="en-US"/>
              </w:rPr>
            </w:pPr>
            <w:r w:rsidRPr="00930895">
              <w:rPr>
                <w:lang w:val="en-US"/>
              </w:rPr>
              <w:t xml:space="preserve">Pfizer Luxembourg SARL </w:t>
            </w:r>
            <w:proofErr w:type="spellStart"/>
            <w:r w:rsidRPr="00930895">
              <w:rPr>
                <w:lang w:val="en-US"/>
              </w:rPr>
              <w:t>Eesti</w:t>
            </w:r>
            <w:proofErr w:type="spellEnd"/>
            <w:r w:rsidRPr="00930895">
              <w:rPr>
                <w:lang w:val="en-US"/>
              </w:rPr>
              <w:t xml:space="preserve"> </w:t>
            </w:r>
            <w:proofErr w:type="spellStart"/>
            <w:r w:rsidRPr="00930895">
              <w:rPr>
                <w:lang w:val="en-US"/>
              </w:rPr>
              <w:t>filiaal</w:t>
            </w:r>
            <w:proofErr w:type="spellEnd"/>
          </w:p>
          <w:p w14:paraId="57BAFF00" w14:textId="77777777" w:rsidR="002C16E1" w:rsidRDefault="002C16E1" w:rsidP="00E53F34">
            <w:pPr>
              <w:rPr>
                <w:szCs w:val="22"/>
              </w:rPr>
            </w:pPr>
            <w:r>
              <w:t>Tel: + 372 666 7500</w:t>
            </w:r>
          </w:p>
          <w:p w14:paraId="3BD58A7A" w14:textId="77777777" w:rsidR="002C16E1" w:rsidRDefault="002C16E1" w:rsidP="00E53F34">
            <w:pPr>
              <w:snapToGrid w:val="0"/>
              <w:rPr>
                <w:b/>
                <w:szCs w:val="22"/>
                <w:lang w:val="bg-BG"/>
              </w:rPr>
            </w:pPr>
          </w:p>
        </w:tc>
        <w:tc>
          <w:tcPr>
            <w:tcW w:w="5103" w:type="dxa"/>
          </w:tcPr>
          <w:p w14:paraId="0A2E3E3E" w14:textId="77777777" w:rsidR="002C16E1" w:rsidRPr="00D5323C" w:rsidRDefault="002C16E1" w:rsidP="00E53F34">
            <w:pPr>
              <w:snapToGrid w:val="0"/>
              <w:rPr>
                <w:szCs w:val="22"/>
                <w:lang w:val="de-DE"/>
              </w:rPr>
            </w:pPr>
            <w:r w:rsidRPr="00D5323C">
              <w:rPr>
                <w:b/>
                <w:lang w:val="de-DE"/>
              </w:rPr>
              <w:t>Österreich</w:t>
            </w:r>
          </w:p>
          <w:p w14:paraId="2B1694C9" w14:textId="77777777" w:rsidR="002C16E1" w:rsidRPr="00D5323C" w:rsidRDefault="002C16E1" w:rsidP="00E53F34">
            <w:pPr>
              <w:snapToGrid w:val="0"/>
              <w:rPr>
                <w:szCs w:val="22"/>
                <w:lang w:val="de-DE"/>
              </w:rPr>
            </w:pPr>
            <w:r w:rsidRPr="00D5323C">
              <w:rPr>
                <w:lang w:val="de-DE"/>
              </w:rPr>
              <w:t>Pfizer Corporation Austria Ges.m.b.H.</w:t>
            </w:r>
          </w:p>
          <w:p w14:paraId="1C56A8B5" w14:textId="77777777" w:rsidR="002C16E1" w:rsidRPr="005B0A8B" w:rsidRDefault="002C16E1" w:rsidP="00E53F34">
            <w:pPr>
              <w:snapToGrid w:val="0"/>
              <w:rPr>
                <w:szCs w:val="22"/>
                <w:lang w:val="en-GB"/>
              </w:rPr>
            </w:pPr>
            <w:r w:rsidRPr="005B0A8B">
              <w:rPr>
                <w:lang w:val="en-GB"/>
              </w:rPr>
              <w:t>Tel: + 43 (0)1 521 15-0</w:t>
            </w:r>
          </w:p>
          <w:p w14:paraId="4392D862" w14:textId="77777777" w:rsidR="002C16E1" w:rsidRDefault="002C16E1" w:rsidP="00E53F34">
            <w:pPr>
              <w:snapToGrid w:val="0"/>
              <w:rPr>
                <w:b/>
                <w:bCs/>
                <w:szCs w:val="22"/>
                <w:lang w:val="de-DE"/>
              </w:rPr>
            </w:pPr>
          </w:p>
        </w:tc>
      </w:tr>
      <w:tr w:rsidR="002C16E1" w14:paraId="29736A7C" w14:textId="77777777" w:rsidTr="002C16E1">
        <w:trPr>
          <w:trHeight w:val="1138"/>
        </w:trPr>
        <w:tc>
          <w:tcPr>
            <w:tcW w:w="4503" w:type="dxa"/>
            <w:hideMark/>
          </w:tcPr>
          <w:p w14:paraId="298E855B" w14:textId="77777777" w:rsidR="002C16E1" w:rsidRPr="00D5323C" w:rsidRDefault="002C16E1" w:rsidP="00E53F34">
            <w:pPr>
              <w:rPr>
                <w:b/>
                <w:szCs w:val="22"/>
              </w:rPr>
            </w:pPr>
            <w:proofErr w:type="spellStart"/>
            <w:r>
              <w:rPr>
                <w:b/>
              </w:rPr>
              <w:t>Ελλάδ</w:t>
            </w:r>
            <w:proofErr w:type="spellEnd"/>
            <w:r>
              <w:rPr>
                <w:b/>
              </w:rPr>
              <w:t>α</w:t>
            </w:r>
          </w:p>
          <w:p w14:paraId="5B9EB41F" w14:textId="77777777" w:rsidR="002C16E1" w:rsidRPr="00D5323C" w:rsidRDefault="002C16E1" w:rsidP="00E53F34">
            <w:pPr>
              <w:rPr>
                <w:szCs w:val="22"/>
              </w:rPr>
            </w:pPr>
            <w:r w:rsidRPr="00D5323C">
              <w:t>PFIZER E</w:t>
            </w:r>
            <w:r>
              <w:t>ΛΛ</w:t>
            </w:r>
            <w:r w:rsidRPr="00D5323C">
              <w:t>A</w:t>
            </w:r>
            <w:r>
              <w:t>Σ</w:t>
            </w:r>
            <w:r w:rsidRPr="00D5323C">
              <w:t xml:space="preserve"> A.E.</w:t>
            </w:r>
            <w:r w:rsidRPr="00D5323C">
              <w:br/>
            </w:r>
            <w:proofErr w:type="spellStart"/>
            <w:r>
              <w:t>Τηλ</w:t>
            </w:r>
            <w:proofErr w:type="spellEnd"/>
            <w:r w:rsidRPr="00D5323C">
              <w:t>: + 30 210 67 85 800</w:t>
            </w:r>
          </w:p>
        </w:tc>
        <w:tc>
          <w:tcPr>
            <w:tcW w:w="5103" w:type="dxa"/>
            <w:hideMark/>
          </w:tcPr>
          <w:p w14:paraId="7270EEB6" w14:textId="77777777" w:rsidR="002C16E1" w:rsidRPr="004E2C0E" w:rsidRDefault="002C16E1" w:rsidP="00E53F34">
            <w:pPr>
              <w:tabs>
                <w:tab w:val="left" w:pos="567"/>
              </w:tabs>
              <w:rPr>
                <w:b/>
                <w:szCs w:val="22"/>
                <w:lang w:val="de-DE"/>
              </w:rPr>
            </w:pPr>
            <w:r w:rsidRPr="004E2C0E">
              <w:rPr>
                <w:b/>
                <w:lang w:val="de-DE"/>
              </w:rPr>
              <w:t>Polska</w:t>
            </w:r>
          </w:p>
          <w:p w14:paraId="7182BA12" w14:textId="77777777" w:rsidR="002C16E1" w:rsidRPr="004E2C0E" w:rsidRDefault="002C16E1" w:rsidP="00E53F34">
            <w:pPr>
              <w:snapToGrid w:val="0"/>
              <w:rPr>
                <w:szCs w:val="22"/>
                <w:lang w:val="de-DE"/>
              </w:rPr>
            </w:pPr>
            <w:r w:rsidRPr="004E2C0E">
              <w:rPr>
                <w:lang w:val="de-DE"/>
              </w:rPr>
              <w:t>Pfizer Polska Sp. z o.o.</w:t>
            </w:r>
          </w:p>
          <w:p w14:paraId="3F292B6A" w14:textId="77777777" w:rsidR="002C16E1" w:rsidRDefault="002C16E1" w:rsidP="00E53F34">
            <w:pPr>
              <w:tabs>
                <w:tab w:val="left" w:pos="567"/>
              </w:tabs>
              <w:rPr>
                <w:b/>
                <w:szCs w:val="22"/>
              </w:rPr>
            </w:pPr>
            <w:r>
              <w:t>Tel.: + 48 22 335 61 00</w:t>
            </w:r>
          </w:p>
        </w:tc>
      </w:tr>
      <w:tr w:rsidR="002C16E1" w:rsidRPr="007A0CD1" w14:paraId="067DA4FC" w14:textId="77777777" w:rsidTr="002C16E1">
        <w:trPr>
          <w:trHeight w:val="1084"/>
        </w:trPr>
        <w:tc>
          <w:tcPr>
            <w:tcW w:w="4503" w:type="dxa"/>
          </w:tcPr>
          <w:p w14:paraId="4BC8DCE1" w14:textId="77777777" w:rsidR="002C16E1" w:rsidRDefault="002C16E1" w:rsidP="00E53F34">
            <w:pPr>
              <w:tabs>
                <w:tab w:val="left" w:pos="567"/>
              </w:tabs>
              <w:rPr>
                <w:b/>
                <w:szCs w:val="22"/>
              </w:rPr>
            </w:pPr>
            <w:r>
              <w:rPr>
                <w:b/>
              </w:rPr>
              <w:lastRenderedPageBreak/>
              <w:t>España</w:t>
            </w:r>
          </w:p>
          <w:p w14:paraId="73CE88AA" w14:textId="77777777" w:rsidR="002C16E1" w:rsidRDefault="002C16E1" w:rsidP="00E53F34">
            <w:pPr>
              <w:snapToGrid w:val="0"/>
              <w:rPr>
                <w:szCs w:val="22"/>
              </w:rPr>
            </w:pPr>
            <w:r>
              <w:t>Pfizer, S.L.</w:t>
            </w:r>
          </w:p>
          <w:p w14:paraId="555DD54C" w14:textId="77777777" w:rsidR="002C16E1" w:rsidRDefault="002C16E1" w:rsidP="00E53F34">
            <w:pPr>
              <w:rPr>
                <w:szCs w:val="22"/>
              </w:rPr>
            </w:pPr>
            <w:proofErr w:type="spellStart"/>
            <w:r>
              <w:t>Télf</w:t>
            </w:r>
            <w:proofErr w:type="spellEnd"/>
            <w:r>
              <w:t>: + 34 91 490 99 00</w:t>
            </w:r>
          </w:p>
          <w:p w14:paraId="0BCCA20C" w14:textId="77777777" w:rsidR="002C16E1" w:rsidRDefault="002C16E1" w:rsidP="00E53F34">
            <w:pPr>
              <w:rPr>
                <w:szCs w:val="22"/>
              </w:rPr>
            </w:pPr>
          </w:p>
        </w:tc>
        <w:tc>
          <w:tcPr>
            <w:tcW w:w="5103" w:type="dxa"/>
          </w:tcPr>
          <w:p w14:paraId="44716D3E" w14:textId="77777777" w:rsidR="002C16E1" w:rsidRDefault="002C16E1" w:rsidP="00E53F34">
            <w:pPr>
              <w:tabs>
                <w:tab w:val="left" w:pos="567"/>
              </w:tabs>
              <w:rPr>
                <w:szCs w:val="22"/>
              </w:rPr>
            </w:pPr>
            <w:r>
              <w:rPr>
                <w:b/>
              </w:rPr>
              <w:t>Portugal</w:t>
            </w:r>
          </w:p>
          <w:p w14:paraId="4E78B6EB" w14:textId="77777777" w:rsidR="002C16E1" w:rsidRPr="00885125" w:rsidRDefault="002C16E1" w:rsidP="00E53F34">
            <w:pPr>
              <w:snapToGrid w:val="0"/>
              <w:rPr>
                <w:szCs w:val="22"/>
              </w:rPr>
            </w:pPr>
            <w:proofErr w:type="spellStart"/>
            <w:r>
              <w:t>Laboratórios</w:t>
            </w:r>
            <w:proofErr w:type="spellEnd"/>
            <w:r>
              <w:t xml:space="preserve"> Pfizer, Lda.</w:t>
            </w:r>
          </w:p>
          <w:p w14:paraId="080E3595" w14:textId="77777777" w:rsidR="002C16E1" w:rsidRPr="00885125" w:rsidRDefault="002C16E1" w:rsidP="00E53F34">
            <w:pPr>
              <w:snapToGrid w:val="0"/>
              <w:rPr>
                <w:szCs w:val="22"/>
              </w:rPr>
            </w:pPr>
            <w:r>
              <w:t>Tel: (+ 351) 21 423 55 00</w:t>
            </w:r>
          </w:p>
          <w:p w14:paraId="242A514C" w14:textId="77777777" w:rsidR="002C16E1" w:rsidRPr="007A0CD1" w:rsidRDefault="002C16E1" w:rsidP="00E53F34">
            <w:pPr>
              <w:tabs>
                <w:tab w:val="left" w:pos="567"/>
              </w:tabs>
              <w:rPr>
                <w:szCs w:val="22"/>
              </w:rPr>
            </w:pPr>
          </w:p>
        </w:tc>
      </w:tr>
      <w:tr w:rsidR="002C16E1" w:rsidRPr="007A0CD1" w14:paraId="01329397" w14:textId="77777777" w:rsidTr="002C16E1">
        <w:trPr>
          <w:trHeight w:val="698"/>
        </w:trPr>
        <w:tc>
          <w:tcPr>
            <w:tcW w:w="4503" w:type="dxa"/>
          </w:tcPr>
          <w:p w14:paraId="1D2EF8E4" w14:textId="77777777" w:rsidR="002C16E1" w:rsidRDefault="002C16E1" w:rsidP="00E53F34">
            <w:pPr>
              <w:tabs>
                <w:tab w:val="left" w:pos="567"/>
              </w:tabs>
              <w:rPr>
                <w:szCs w:val="22"/>
              </w:rPr>
            </w:pPr>
            <w:r>
              <w:rPr>
                <w:b/>
              </w:rPr>
              <w:t>France</w:t>
            </w:r>
          </w:p>
          <w:p w14:paraId="2E0F1626" w14:textId="77777777" w:rsidR="002C16E1" w:rsidRDefault="002C16E1" w:rsidP="00E53F34">
            <w:pPr>
              <w:snapToGrid w:val="0"/>
              <w:rPr>
                <w:szCs w:val="22"/>
              </w:rPr>
            </w:pPr>
            <w:r>
              <w:t>Pfizer</w:t>
            </w:r>
          </w:p>
          <w:p w14:paraId="13D1890C" w14:textId="77777777" w:rsidR="002C16E1" w:rsidRDefault="002C16E1" w:rsidP="00E53F34">
            <w:pPr>
              <w:tabs>
                <w:tab w:val="left" w:pos="567"/>
              </w:tabs>
              <w:rPr>
                <w:bCs/>
                <w:szCs w:val="22"/>
              </w:rPr>
            </w:pPr>
            <w:proofErr w:type="spellStart"/>
            <w:r>
              <w:t>Tél</w:t>
            </w:r>
            <w:proofErr w:type="spellEnd"/>
            <w:r>
              <w:t xml:space="preserve"> + 33 (0)1 58 07 34 40</w:t>
            </w:r>
          </w:p>
          <w:p w14:paraId="688351A5" w14:textId="77777777" w:rsidR="002C16E1" w:rsidRDefault="002C16E1" w:rsidP="00E53F34">
            <w:pPr>
              <w:tabs>
                <w:tab w:val="left" w:pos="567"/>
              </w:tabs>
              <w:rPr>
                <w:b/>
                <w:szCs w:val="22"/>
                <w:lang w:val="fr-FR"/>
              </w:rPr>
            </w:pPr>
          </w:p>
        </w:tc>
        <w:tc>
          <w:tcPr>
            <w:tcW w:w="5103" w:type="dxa"/>
          </w:tcPr>
          <w:p w14:paraId="10E0214D" w14:textId="77777777" w:rsidR="002C16E1" w:rsidRPr="005B0A8B" w:rsidRDefault="002C16E1" w:rsidP="00E53F34">
            <w:pPr>
              <w:snapToGrid w:val="0"/>
              <w:rPr>
                <w:b/>
                <w:szCs w:val="22"/>
                <w:lang w:val="it-IT"/>
              </w:rPr>
            </w:pPr>
            <w:r w:rsidRPr="005B0A8B">
              <w:rPr>
                <w:b/>
                <w:lang w:val="it-IT"/>
              </w:rPr>
              <w:t>România</w:t>
            </w:r>
          </w:p>
          <w:p w14:paraId="016A5234" w14:textId="77777777" w:rsidR="002C16E1" w:rsidRPr="005B0A8B" w:rsidRDefault="002C16E1" w:rsidP="00E53F34">
            <w:pPr>
              <w:snapToGrid w:val="0"/>
              <w:rPr>
                <w:szCs w:val="22"/>
                <w:lang w:val="it-IT"/>
              </w:rPr>
            </w:pPr>
            <w:r w:rsidRPr="005B0A8B">
              <w:rPr>
                <w:lang w:val="it-IT"/>
              </w:rPr>
              <w:t>Pfizer Romania S.R.L</w:t>
            </w:r>
          </w:p>
          <w:p w14:paraId="66E05673" w14:textId="77777777" w:rsidR="002C16E1" w:rsidRDefault="002C16E1" w:rsidP="00E53F34">
            <w:pPr>
              <w:tabs>
                <w:tab w:val="left" w:pos="567"/>
              </w:tabs>
              <w:rPr>
                <w:szCs w:val="22"/>
              </w:rPr>
            </w:pPr>
            <w:r>
              <w:t>Tel: + 40 (0) 21 207 28 00</w:t>
            </w:r>
          </w:p>
          <w:p w14:paraId="47617782" w14:textId="77777777" w:rsidR="002C16E1" w:rsidRDefault="002C16E1" w:rsidP="00E53F34">
            <w:pPr>
              <w:tabs>
                <w:tab w:val="left" w:pos="567"/>
              </w:tabs>
              <w:rPr>
                <w:szCs w:val="22"/>
                <w:lang w:val="pt-PT"/>
              </w:rPr>
            </w:pPr>
          </w:p>
        </w:tc>
      </w:tr>
      <w:tr w:rsidR="002C16E1" w14:paraId="6E1DE664" w14:textId="77777777" w:rsidTr="002C16E1">
        <w:trPr>
          <w:trHeight w:val="1062"/>
        </w:trPr>
        <w:tc>
          <w:tcPr>
            <w:tcW w:w="4503" w:type="dxa"/>
            <w:hideMark/>
          </w:tcPr>
          <w:p w14:paraId="0C54C7C6" w14:textId="77777777" w:rsidR="002C16E1" w:rsidRPr="00E63B61" w:rsidRDefault="002C16E1" w:rsidP="00E53F34">
            <w:pPr>
              <w:rPr>
                <w:lang w:val="en-US"/>
              </w:rPr>
            </w:pPr>
            <w:r w:rsidRPr="00E63B61">
              <w:rPr>
                <w:b/>
                <w:lang w:val="en-US"/>
              </w:rPr>
              <w:t>Hrvatska</w:t>
            </w:r>
          </w:p>
          <w:p w14:paraId="2B80A816" w14:textId="77777777" w:rsidR="002C16E1" w:rsidRPr="00E63B61" w:rsidRDefault="002C16E1" w:rsidP="00E53F34">
            <w:pPr>
              <w:rPr>
                <w:lang w:val="en-US"/>
              </w:rPr>
            </w:pPr>
            <w:r w:rsidRPr="00E63B61">
              <w:rPr>
                <w:lang w:val="en-US"/>
              </w:rPr>
              <w:t>Pfizer Croatia d.o.o.</w:t>
            </w:r>
          </w:p>
          <w:p w14:paraId="01BD18F8" w14:textId="77777777" w:rsidR="002C16E1" w:rsidRDefault="002C16E1" w:rsidP="00E53F34">
            <w:pPr>
              <w:tabs>
                <w:tab w:val="left" w:pos="567"/>
              </w:tabs>
              <w:rPr>
                <w:b/>
                <w:szCs w:val="22"/>
              </w:rPr>
            </w:pPr>
            <w:r>
              <w:t>Tel: + 385 1 3908 777</w:t>
            </w:r>
          </w:p>
        </w:tc>
        <w:tc>
          <w:tcPr>
            <w:tcW w:w="5103" w:type="dxa"/>
          </w:tcPr>
          <w:p w14:paraId="4E738A11" w14:textId="77777777" w:rsidR="002C16E1" w:rsidRPr="007A0CD1" w:rsidRDefault="002C16E1" w:rsidP="00E53F34">
            <w:pPr>
              <w:snapToGrid w:val="0"/>
              <w:rPr>
                <w:szCs w:val="22"/>
              </w:rPr>
            </w:pPr>
            <w:proofErr w:type="spellStart"/>
            <w:r>
              <w:rPr>
                <w:b/>
              </w:rPr>
              <w:t>Slovenija</w:t>
            </w:r>
            <w:proofErr w:type="spellEnd"/>
          </w:p>
          <w:p w14:paraId="41849791" w14:textId="77777777" w:rsidR="002C16E1" w:rsidRDefault="002C16E1" w:rsidP="00E53F34">
            <w:pPr>
              <w:snapToGrid w:val="0"/>
              <w:rPr>
                <w:rStyle w:val="Emphasis"/>
                <w:i w:val="0"/>
                <w:iCs w:val="0"/>
              </w:rPr>
            </w:pPr>
            <w:r>
              <w:t xml:space="preserve">Pfizer </w:t>
            </w:r>
            <w:proofErr w:type="spellStart"/>
            <w:r>
              <w:t>Luxembourg</w:t>
            </w:r>
            <w:proofErr w:type="spellEnd"/>
            <w:r>
              <w:t xml:space="preserve"> SARL</w:t>
            </w:r>
            <w:r>
              <w:rPr>
                <w:i/>
              </w:rPr>
              <w:t xml:space="preserve">, </w:t>
            </w:r>
            <w:r>
              <w:rPr>
                <w:rStyle w:val="Emphasis"/>
              </w:rPr>
              <w:t xml:space="preserve">Pfizer, </w:t>
            </w:r>
            <w:proofErr w:type="spellStart"/>
            <w:r>
              <w:rPr>
                <w:rStyle w:val="Emphasis"/>
              </w:rPr>
              <w:t>podružnica</w:t>
            </w:r>
            <w:proofErr w:type="spellEnd"/>
            <w:r>
              <w:rPr>
                <w:rStyle w:val="Emphasis"/>
              </w:rPr>
              <w:t xml:space="preserve"> </w:t>
            </w:r>
          </w:p>
          <w:p w14:paraId="16B75F42" w14:textId="77777777" w:rsidR="002C16E1" w:rsidRDefault="002C16E1" w:rsidP="00E53F34">
            <w:pPr>
              <w:snapToGrid w:val="0"/>
            </w:pPr>
            <w:proofErr w:type="spellStart"/>
            <w:r>
              <w:rPr>
                <w:rStyle w:val="Emphasis"/>
              </w:rPr>
              <w:t>za</w:t>
            </w:r>
            <w:proofErr w:type="spellEnd"/>
            <w:r>
              <w:rPr>
                <w:rStyle w:val="Emphasis"/>
              </w:rPr>
              <w:t xml:space="preserve"> </w:t>
            </w:r>
            <w:proofErr w:type="spellStart"/>
            <w:r>
              <w:t>svetovanje</w:t>
            </w:r>
            <w:proofErr w:type="spellEnd"/>
            <w:r>
              <w:t xml:space="preserve"> s </w:t>
            </w:r>
            <w:proofErr w:type="spellStart"/>
            <w:r>
              <w:t>področja</w:t>
            </w:r>
            <w:proofErr w:type="spellEnd"/>
            <w:r>
              <w:t xml:space="preserve"> </w:t>
            </w:r>
            <w:proofErr w:type="spellStart"/>
            <w:r>
              <w:t>farmacevtske</w:t>
            </w:r>
            <w:proofErr w:type="spellEnd"/>
            <w:r>
              <w:t xml:space="preserve"> </w:t>
            </w:r>
          </w:p>
          <w:p w14:paraId="13CE28B1" w14:textId="77777777" w:rsidR="002C16E1" w:rsidRPr="007A0CD1" w:rsidRDefault="002C16E1" w:rsidP="00E53F34">
            <w:pPr>
              <w:snapToGrid w:val="0"/>
              <w:rPr>
                <w:rFonts w:eastAsia="MS Mincho"/>
                <w:szCs w:val="22"/>
              </w:rPr>
            </w:pPr>
            <w:proofErr w:type="spellStart"/>
            <w:r>
              <w:t>dejavnosti</w:t>
            </w:r>
            <w:proofErr w:type="spellEnd"/>
            <w:r>
              <w:t xml:space="preserve">, </w:t>
            </w:r>
            <w:proofErr w:type="spellStart"/>
            <w:r>
              <w:t>Ljubljana</w:t>
            </w:r>
            <w:proofErr w:type="spellEnd"/>
            <w:r>
              <w:t xml:space="preserve"> </w:t>
            </w:r>
          </w:p>
          <w:p w14:paraId="66FBCD3D" w14:textId="77777777" w:rsidR="002C16E1" w:rsidRDefault="002C16E1" w:rsidP="00E53F34">
            <w:r>
              <w:t>Tel: + 386 (0)1 52 11 400</w:t>
            </w:r>
          </w:p>
          <w:p w14:paraId="64FD8D2D" w14:textId="77777777" w:rsidR="002C16E1" w:rsidRDefault="002C16E1" w:rsidP="00E53F34">
            <w:pPr>
              <w:rPr>
                <w:bCs/>
                <w:szCs w:val="22"/>
                <w:lang w:val="sv-SE"/>
              </w:rPr>
            </w:pPr>
          </w:p>
        </w:tc>
      </w:tr>
      <w:tr w:rsidR="002C16E1" w14:paraId="470EF20F" w14:textId="77777777" w:rsidTr="002C16E1">
        <w:trPr>
          <w:trHeight w:val="1062"/>
        </w:trPr>
        <w:tc>
          <w:tcPr>
            <w:tcW w:w="4503" w:type="dxa"/>
          </w:tcPr>
          <w:p w14:paraId="0C1C6B83" w14:textId="77777777" w:rsidR="002C16E1" w:rsidRPr="00935C0B" w:rsidRDefault="002C16E1" w:rsidP="00E53F34">
            <w:pPr>
              <w:tabs>
                <w:tab w:val="left" w:pos="567"/>
              </w:tabs>
              <w:rPr>
                <w:b/>
                <w:szCs w:val="22"/>
                <w:lang w:val="en-US"/>
              </w:rPr>
            </w:pPr>
            <w:r w:rsidRPr="00935C0B">
              <w:rPr>
                <w:b/>
                <w:lang w:val="en-US"/>
              </w:rPr>
              <w:t>Ireland</w:t>
            </w:r>
          </w:p>
          <w:p w14:paraId="39554AB2" w14:textId="61A12027" w:rsidR="002C16E1" w:rsidRPr="00935C0B" w:rsidRDefault="002C16E1" w:rsidP="00E53F34">
            <w:pPr>
              <w:rPr>
                <w:lang w:val="en-US"/>
              </w:rPr>
            </w:pPr>
            <w:r w:rsidRPr="00935C0B">
              <w:rPr>
                <w:lang w:val="en-US"/>
              </w:rPr>
              <w:t>Pfizer Healthcare Ireland</w:t>
            </w:r>
            <w:ins w:id="269" w:author="CRS08" w:date="2025-06-24T16:13:00Z" w16du:dateUtc="2025-06-24T14:13:00Z">
              <w:r w:rsidR="00591371" w:rsidRPr="00D300FA">
                <w:rPr>
                  <w:lang w:val="en-US"/>
                  <w:rPrChange w:id="270" w:author="CRS08" w:date="2025-06-24T16:27:00Z" w16du:dateUtc="2025-06-24T14:27:00Z">
                    <w:rPr/>
                  </w:rPrChange>
                </w:rPr>
                <w:t xml:space="preserve"> Unlimited Company</w:t>
              </w:r>
            </w:ins>
          </w:p>
          <w:p w14:paraId="181F5ACB" w14:textId="77777777" w:rsidR="002C16E1" w:rsidRPr="00935C0B" w:rsidRDefault="002C16E1" w:rsidP="00E53F34">
            <w:pPr>
              <w:rPr>
                <w:szCs w:val="22"/>
                <w:lang w:val="en-US"/>
              </w:rPr>
            </w:pPr>
            <w:r w:rsidRPr="00935C0B">
              <w:rPr>
                <w:lang w:val="en-US"/>
              </w:rPr>
              <w:t>Tel: + 1800 633 363 (toll free)</w:t>
            </w:r>
          </w:p>
          <w:p w14:paraId="05EAE635" w14:textId="77777777" w:rsidR="002C16E1" w:rsidRDefault="002C16E1" w:rsidP="00E53F34">
            <w:r>
              <w:t>Tel: + 44 (0)1304 616161</w:t>
            </w:r>
          </w:p>
          <w:p w14:paraId="1F8E252C" w14:textId="77777777" w:rsidR="002C16E1" w:rsidRDefault="002C16E1" w:rsidP="00E53F34">
            <w:pPr>
              <w:tabs>
                <w:tab w:val="left" w:pos="567"/>
              </w:tabs>
              <w:rPr>
                <w:b/>
                <w:szCs w:val="22"/>
              </w:rPr>
            </w:pPr>
          </w:p>
        </w:tc>
        <w:tc>
          <w:tcPr>
            <w:tcW w:w="5103" w:type="dxa"/>
          </w:tcPr>
          <w:p w14:paraId="2B34B904" w14:textId="77777777" w:rsidR="002C16E1" w:rsidRPr="00E63B61" w:rsidRDefault="002C16E1" w:rsidP="00E53F34">
            <w:pPr>
              <w:tabs>
                <w:tab w:val="left" w:pos="567"/>
              </w:tabs>
              <w:rPr>
                <w:bCs/>
                <w:szCs w:val="22"/>
                <w:lang w:val="en-US"/>
              </w:rPr>
            </w:pPr>
            <w:proofErr w:type="spellStart"/>
            <w:r w:rsidRPr="00E63B61">
              <w:rPr>
                <w:b/>
                <w:lang w:val="en-US"/>
              </w:rPr>
              <w:t>Slovenská</w:t>
            </w:r>
            <w:proofErr w:type="spellEnd"/>
            <w:r w:rsidRPr="00E63B61">
              <w:rPr>
                <w:b/>
                <w:lang w:val="en-US"/>
              </w:rPr>
              <w:t xml:space="preserve"> </w:t>
            </w:r>
            <w:proofErr w:type="spellStart"/>
            <w:r w:rsidRPr="00E63B61">
              <w:rPr>
                <w:b/>
                <w:lang w:val="en-US"/>
              </w:rPr>
              <w:t>Republika</w:t>
            </w:r>
            <w:proofErr w:type="spellEnd"/>
          </w:p>
          <w:p w14:paraId="20AA927E" w14:textId="77777777" w:rsidR="002C16E1" w:rsidRPr="00E63B61" w:rsidRDefault="002C16E1" w:rsidP="00E53F34">
            <w:pPr>
              <w:rPr>
                <w:szCs w:val="22"/>
                <w:lang w:val="en-US"/>
              </w:rPr>
            </w:pPr>
            <w:r w:rsidRPr="00E63B61">
              <w:rPr>
                <w:lang w:val="en-US"/>
              </w:rPr>
              <w:t xml:space="preserve">Pfizer Luxembourg SARL, </w:t>
            </w:r>
            <w:proofErr w:type="spellStart"/>
            <w:r w:rsidRPr="00E63B61">
              <w:rPr>
                <w:lang w:val="en-US"/>
              </w:rPr>
              <w:t>organizačná</w:t>
            </w:r>
            <w:proofErr w:type="spellEnd"/>
            <w:r w:rsidRPr="00E63B61">
              <w:rPr>
                <w:lang w:val="en-US"/>
              </w:rPr>
              <w:t xml:space="preserve"> </w:t>
            </w:r>
            <w:proofErr w:type="spellStart"/>
            <w:r w:rsidRPr="00E63B61">
              <w:rPr>
                <w:lang w:val="en-US"/>
              </w:rPr>
              <w:t>zložka</w:t>
            </w:r>
            <w:proofErr w:type="spellEnd"/>
            <w:r w:rsidRPr="00E63B61">
              <w:rPr>
                <w:lang w:val="en-US"/>
              </w:rPr>
              <w:t xml:space="preserve"> </w:t>
            </w:r>
          </w:p>
          <w:p w14:paraId="4AC29C8D" w14:textId="77777777" w:rsidR="002C16E1" w:rsidRDefault="002C16E1" w:rsidP="00E53F34">
            <w:pPr>
              <w:rPr>
                <w:b/>
                <w:bCs/>
                <w:szCs w:val="22"/>
              </w:rPr>
            </w:pPr>
            <w:r>
              <w:t>Tel: + 421 2 3355 5500</w:t>
            </w:r>
          </w:p>
          <w:p w14:paraId="26FCB094" w14:textId="77777777" w:rsidR="002C16E1" w:rsidRDefault="002C16E1" w:rsidP="00E53F34">
            <w:pPr>
              <w:snapToGrid w:val="0"/>
              <w:rPr>
                <w:szCs w:val="22"/>
                <w:lang w:val="pl-PL"/>
              </w:rPr>
            </w:pPr>
          </w:p>
        </w:tc>
      </w:tr>
      <w:tr w:rsidR="002C16E1" w:rsidRPr="00D20F3B" w14:paraId="40D1282E" w14:textId="77777777" w:rsidTr="002C16E1">
        <w:trPr>
          <w:trHeight w:val="1062"/>
        </w:trPr>
        <w:tc>
          <w:tcPr>
            <w:tcW w:w="4503" w:type="dxa"/>
          </w:tcPr>
          <w:p w14:paraId="2369108D" w14:textId="77777777" w:rsidR="002C16E1" w:rsidRDefault="002C16E1" w:rsidP="00E53F34">
            <w:pPr>
              <w:tabs>
                <w:tab w:val="left" w:pos="567"/>
              </w:tabs>
              <w:rPr>
                <w:b/>
                <w:szCs w:val="22"/>
              </w:rPr>
            </w:pPr>
            <w:proofErr w:type="spellStart"/>
            <w:r>
              <w:rPr>
                <w:b/>
              </w:rPr>
              <w:t>Ísland</w:t>
            </w:r>
            <w:proofErr w:type="spellEnd"/>
          </w:p>
          <w:p w14:paraId="10ACC8AB" w14:textId="77777777" w:rsidR="002C16E1" w:rsidRDefault="002C16E1" w:rsidP="00E53F34">
            <w:pPr>
              <w:snapToGrid w:val="0"/>
              <w:rPr>
                <w:rFonts w:eastAsia="MS Mincho"/>
                <w:szCs w:val="22"/>
              </w:rPr>
            </w:pPr>
            <w:proofErr w:type="spellStart"/>
            <w:r>
              <w:t>Icepharma</w:t>
            </w:r>
            <w:proofErr w:type="spellEnd"/>
            <w:r>
              <w:t xml:space="preserve"> </w:t>
            </w:r>
            <w:proofErr w:type="spellStart"/>
            <w:r>
              <w:t>hf</w:t>
            </w:r>
            <w:proofErr w:type="spellEnd"/>
            <w:r>
              <w:t>.</w:t>
            </w:r>
          </w:p>
          <w:p w14:paraId="4F9AFA9F" w14:textId="77777777" w:rsidR="002C16E1" w:rsidRDefault="002C16E1" w:rsidP="00E53F34">
            <w:pPr>
              <w:snapToGrid w:val="0"/>
              <w:rPr>
                <w:rFonts w:eastAsia="MS Mincho"/>
                <w:szCs w:val="22"/>
              </w:rPr>
            </w:pPr>
            <w:r>
              <w:t>Tel: + 354 540 8000</w:t>
            </w:r>
          </w:p>
          <w:p w14:paraId="078D8FF0" w14:textId="77777777" w:rsidR="002C16E1" w:rsidRDefault="002C16E1" w:rsidP="00E53F34">
            <w:pPr>
              <w:tabs>
                <w:tab w:val="left" w:pos="567"/>
              </w:tabs>
              <w:rPr>
                <w:b/>
                <w:szCs w:val="22"/>
                <w:lang w:val="pl-PL"/>
              </w:rPr>
            </w:pPr>
          </w:p>
        </w:tc>
        <w:tc>
          <w:tcPr>
            <w:tcW w:w="5103" w:type="dxa"/>
          </w:tcPr>
          <w:p w14:paraId="5CD7AC6C" w14:textId="77777777" w:rsidR="002C16E1" w:rsidRPr="004E2C0E" w:rsidRDefault="002C16E1" w:rsidP="00E53F34">
            <w:pPr>
              <w:tabs>
                <w:tab w:val="left" w:pos="567"/>
              </w:tabs>
              <w:rPr>
                <w:b/>
                <w:szCs w:val="22"/>
                <w:lang w:val="de-DE"/>
              </w:rPr>
            </w:pPr>
            <w:r w:rsidRPr="004E2C0E">
              <w:rPr>
                <w:b/>
                <w:lang w:val="de-DE"/>
              </w:rPr>
              <w:t>Suomi/Finland</w:t>
            </w:r>
          </w:p>
          <w:p w14:paraId="58FE9AF4" w14:textId="77777777" w:rsidR="002C16E1" w:rsidRPr="004E2C0E" w:rsidRDefault="002C16E1" w:rsidP="00E53F34">
            <w:pPr>
              <w:tabs>
                <w:tab w:val="left" w:pos="-720"/>
                <w:tab w:val="left" w:pos="4536"/>
              </w:tabs>
              <w:rPr>
                <w:bCs/>
                <w:szCs w:val="22"/>
                <w:lang w:val="de-DE"/>
              </w:rPr>
            </w:pPr>
            <w:r w:rsidRPr="004E2C0E">
              <w:rPr>
                <w:lang w:val="de-DE"/>
              </w:rPr>
              <w:t>Pfizer Oy</w:t>
            </w:r>
          </w:p>
          <w:p w14:paraId="3A8B55D0" w14:textId="77777777" w:rsidR="002C16E1" w:rsidRPr="004E2C0E" w:rsidRDefault="002C16E1" w:rsidP="00E53F34">
            <w:pPr>
              <w:snapToGrid w:val="0"/>
              <w:rPr>
                <w:bCs/>
                <w:szCs w:val="22"/>
                <w:lang w:val="de-DE"/>
              </w:rPr>
            </w:pPr>
            <w:r w:rsidRPr="004E2C0E">
              <w:rPr>
                <w:lang w:val="de-DE"/>
              </w:rPr>
              <w:t>Puh/Tel: + 358 (0)9 430 040</w:t>
            </w:r>
          </w:p>
          <w:p w14:paraId="0E67D7DE" w14:textId="77777777" w:rsidR="002C16E1" w:rsidRPr="007A0CD1" w:rsidRDefault="002C16E1" w:rsidP="00E53F34">
            <w:pPr>
              <w:snapToGrid w:val="0"/>
              <w:rPr>
                <w:b/>
                <w:szCs w:val="22"/>
                <w:lang w:val="pl-PL"/>
              </w:rPr>
            </w:pPr>
          </w:p>
        </w:tc>
      </w:tr>
      <w:tr w:rsidR="002C16E1" w14:paraId="1FEAE91B" w14:textId="77777777" w:rsidTr="002C16E1">
        <w:trPr>
          <w:trHeight w:val="1062"/>
        </w:trPr>
        <w:tc>
          <w:tcPr>
            <w:tcW w:w="4503" w:type="dxa"/>
          </w:tcPr>
          <w:p w14:paraId="32FF3FF5" w14:textId="77777777" w:rsidR="002C16E1" w:rsidRDefault="002C16E1" w:rsidP="00E53F34">
            <w:pPr>
              <w:tabs>
                <w:tab w:val="left" w:pos="567"/>
              </w:tabs>
              <w:rPr>
                <w:b/>
                <w:szCs w:val="22"/>
              </w:rPr>
            </w:pPr>
            <w:r>
              <w:rPr>
                <w:b/>
              </w:rPr>
              <w:t>Italia</w:t>
            </w:r>
          </w:p>
          <w:p w14:paraId="05456C47" w14:textId="77777777" w:rsidR="002C16E1" w:rsidRDefault="002C16E1" w:rsidP="00E53F34">
            <w:pPr>
              <w:tabs>
                <w:tab w:val="left" w:pos="567"/>
              </w:tabs>
              <w:rPr>
                <w:szCs w:val="22"/>
              </w:rPr>
            </w:pPr>
            <w:r>
              <w:t xml:space="preserve">Pfizer </w:t>
            </w:r>
            <w:proofErr w:type="spellStart"/>
            <w:r>
              <w:t>S.r.l</w:t>
            </w:r>
            <w:proofErr w:type="spellEnd"/>
            <w:r>
              <w:t>.</w:t>
            </w:r>
          </w:p>
          <w:p w14:paraId="5357A434" w14:textId="77777777" w:rsidR="002C16E1" w:rsidRDefault="002C16E1" w:rsidP="00E53F34">
            <w:pPr>
              <w:tabs>
                <w:tab w:val="left" w:pos="567"/>
              </w:tabs>
              <w:rPr>
                <w:szCs w:val="22"/>
              </w:rPr>
            </w:pPr>
            <w:r>
              <w:t>Tel: + 39 06 33 18 21</w:t>
            </w:r>
          </w:p>
          <w:p w14:paraId="64433282" w14:textId="77777777" w:rsidR="002C16E1" w:rsidRDefault="002C16E1" w:rsidP="00E53F34">
            <w:pPr>
              <w:tabs>
                <w:tab w:val="left" w:pos="567"/>
              </w:tabs>
              <w:rPr>
                <w:szCs w:val="22"/>
                <w:lang w:val="en-US"/>
              </w:rPr>
            </w:pPr>
          </w:p>
        </w:tc>
        <w:tc>
          <w:tcPr>
            <w:tcW w:w="5103" w:type="dxa"/>
          </w:tcPr>
          <w:p w14:paraId="00F59A58" w14:textId="77777777" w:rsidR="002C16E1" w:rsidRDefault="002C16E1" w:rsidP="00E53F34">
            <w:pPr>
              <w:tabs>
                <w:tab w:val="left" w:pos="567"/>
              </w:tabs>
              <w:rPr>
                <w:b/>
                <w:szCs w:val="22"/>
              </w:rPr>
            </w:pPr>
            <w:proofErr w:type="spellStart"/>
            <w:r>
              <w:rPr>
                <w:b/>
              </w:rPr>
              <w:t>Sverige</w:t>
            </w:r>
            <w:proofErr w:type="spellEnd"/>
            <w:r>
              <w:rPr>
                <w:b/>
              </w:rPr>
              <w:t xml:space="preserve"> </w:t>
            </w:r>
          </w:p>
          <w:p w14:paraId="692ED1C5" w14:textId="77777777" w:rsidR="002C16E1" w:rsidRPr="00885125" w:rsidRDefault="002C16E1" w:rsidP="00E53F34">
            <w:pPr>
              <w:snapToGrid w:val="0"/>
              <w:rPr>
                <w:szCs w:val="22"/>
              </w:rPr>
            </w:pPr>
            <w:r>
              <w:t>Pfizer AB</w:t>
            </w:r>
          </w:p>
          <w:p w14:paraId="44326E6D" w14:textId="77777777" w:rsidR="002C16E1" w:rsidRPr="00885125" w:rsidRDefault="002C16E1" w:rsidP="00E53F34">
            <w:pPr>
              <w:snapToGrid w:val="0"/>
              <w:rPr>
                <w:szCs w:val="22"/>
              </w:rPr>
            </w:pPr>
            <w:r>
              <w:t>Tel: + 46 (0)8 550 520 00</w:t>
            </w:r>
          </w:p>
          <w:p w14:paraId="5DC31434" w14:textId="77777777" w:rsidR="002C16E1" w:rsidRDefault="002C16E1" w:rsidP="00E53F34">
            <w:pPr>
              <w:tabs>
                <w:tab w:val="left" w:pos="567"/>
              </w:tabs>
              <w:rPr>
                <w:b/>
                <w:szCs w:val="22"/>
                <w:lang w:val="de-DE"/>
              </w:rPr>
            </w:pPr>
          </w:p>
        </w:tc>
      </w:tr>
      <w:tr w:rsidR="002C16E1" w14:paraId="22528A51" w14:textId="77777777" w:rsidTr="002C16E1">
        <w:trPr>
          <w:trHeight w:val="1062"/>
        </w:trPr>
        <w:tc>
          <w:tcPr>
            <w:tcW w:w="4503" w:type="dxa"/>
          </w:tcPr>
          <w:p w14:paraId="11FD7EF6" w14:textId="77777777" w:rsidR="002C16E1" w:rsidRPr="007A0CD1" w:rsidRDefault="002C16E1" w:rsidP="00E53F34">
            <w:pPr>
              <w:snapToGrid w:val="0"/>
              <w:rPr>
                <w:b/>
                <w:bCs/>
                <w:szCs w:val="22"/>
              </w:rPr>
            </w:pPr>
            <w:proofErr w:type="spellStart"/>
            <w:r>
              <w:rPr>
                <w:b/>
              </w:rPr>
              <w:t>Latvija</w:t>
            </w:r>
            <w:proofErr w:type="spellEnd"/>
          </w:p>
          <w:p w14:paraId="44FC6827" w14:textId="77777777" w:rsidR="002C16E1" w:rsidRPr="007A0CD1" w:rsidRDefault="002C16E1" w:rsidP="00E53F34">
            <w:r>
              <w:t xml:space="preserve">Pfizer </w:t>
            </w:r>
            <w:proofErr w:type="spellStart"/>
            <w:r>
              <w:t>Luxembourg</w:t>
            </w:r>
            <w:proofErr w:type="spellEnd"/>
            <w:r>
              <w:t xml:space="preserve"> SARL </w:t>
            </w:r>
            <w:proofErr w:type="spellStart"/>
            <w:r>
              <w:t>filiāle</w:t>
            </w:r>
            <w:proofErr w:type="spellEnd"/>
            <w:r>
              <w:t xml:space="preserve"> </w:t>
            </w:r>
            <w:proofErr w:type="spellStart"/>
            <w:r>
              <w:t>Latvijā</w:t>
            </w:r>
            <w:proofErr w:type="spellEnd"/>
          </w:p>
          <w:p w14:paraId="22347045" w14:textId="77777777" w:rsidR="002C16E1" w:rsidRDefault="002C16E1" w:rsidP="00E53F34">
            <w:r>
              <w:t>Tel. + 371 67035775</w:t>
            </w:r>
          </w:p>
          <w:p w14:paraId="50C3C136" w14:textId="77777777" w:rsidR="002C16E1" w:rsidRDefault="002C16E1" w:rsidP="00E53F34">
            <w:pPr>
              <w:tabs>
                <w:tab w:val="left" w:pos="567"/>
              </w:tabs>
              <w:rPr>
                <w:b/>
                <w:szCs w:val="22"/>
                <w:lang w:val="pt-BR"/>
              </w:rPr>
            </w:pPr>
          </w:p>
        </w:tc>
        <w:tc>
          <w:tcPr>
            <w:tcW w:w="5103" w:type="dxa"/>
          </w:tcPr>
          <w:p w14:paraId="00D80CAA" w14:textId="2974713D" w:rsidR="00427C9D" w:rsidRPr="00935C0B" w:rsidDel="00591371" w:rsidRDefault="002C16E1" w:rsidP="00E53F34">
            <w:pPr>
              <w:tabs>
                <w:tab w:val="left" w:pos="567"/>
              </w:tabs>
              <w:rPr>
                <w:del w:id="271" w:author="CRS08" w:date="2025-06-24T16:13:00Z" w16du:dateUtc="2025-06-24T14:13:00Z"/>
                <w:szCs w:val="22"/>
                <w:lang w:val="en-US"/>
              </w:rPr>
            </w:pPr>
            <w:del w:id="272" w:author="CRS08" w:date="2025-06-24T16:13:00Z" w16du:dateUtc="2025-06-24T14:13:00Z">
              <w:r w:rsidRPr="00935C0B" w:rsidDel="00591371">
                <w:rPr>
                  <w:b/>
                  <w:lang w:val="en-US"/>
                </w:rPr>
                <w:delText>United Kingdom</w:delText>
              </w:r>
              <w:r w:rsidRPr="00935C0B" w:rsidDel="00591371">
                <w:rPr>
                  <w:lang w:val="en-US"/>
                </w:rPr>
                <w:delText xml:space="preserve"> </w:delText>
              </w:r>
              <w:r w:rsidR="001773DA" w:rsidRPr="00935C0B" w:rsidDel="00591371">
                <w:rPr>
                  <w:b/>
                  <w:lang w:val="en-US"/>
                </w:rPr>
                <w:delText>(Northern Ireland)</w:delText>
              </w:r>
            </w:del>
          </w:p>
          <w:p w14:paraId="7B6A7347" w14:textId="03FD5133" w:rsidR="002C16E1" w:rsidRPr="00935C0B" w:rsidDel="00591371" w:rsidRDefault="002C16E1" w:rsidP="00E53F34">
            <w:pPr>
              <w:tabs>
                <w:tab w:val="left" w:pos="567"/>
              </w:tabs>
              <w:rPr>
                <w:del w:id="273" w:author="CRS08" w:date="2025-06-24T16:13:00Z" w16du:dateUtc="2025-06-24T14:13:00Z"/>
                <w:lang w:val="en-US"/>
              </w:rPr>
            </w:pPr>
            <w:del w:id="274" w:author="CRS08" w:date="2025-06-24T16:13:00Z" w16du:dateUtc="2025-06-24T14:13:00Z">
              <w:r w:rsidRPr="00935C0B" w:rsidDel="00591371">
                <w:rPr>
                  <w:lang w:val="en-US"/>
                </w:rPr>
                <w:delText>Pfizer Limited</w:delText>
              </w:r>
            </w:del>
          </w:p>
          <w:p w14:paraId="3DD55A5D" w14:textId="0E93ED9F" w:rsidR="002C16E1" w:rsidDel="00591371" w:rsidRDefault="002C16E1" w:rsidP="00E53F34">
            <w:pPr>
              <w:tabs>
                <w:tab w:val="left" w:pos="567"/>
              </w:tabs>
              <w:rPr>
                <w:del w:id="275" w:author="CRS08" w:date="2025-06-24T16:13:00Z" w16du:dateUtc="2025-06-24T14:13:00Z"/>
                <w:szCs w:val="22"/>
              </w:rPr>
            </w:pPr>
            <w:del w:id="276" w:author="CRS08" w:date="2025-06-24T16:13:00Z" w16du:dateUtc="2025-06-24T14:13:00Z">
              <w:r w:rsidDel="00591371">
                <w:delText>Tel: + 44 (0)1304 616161</w:delText>
              </w:r>
            </w:del>
          </w:p>
          <w:p w14:paraId="3CF872A2" w14:textId="77777777" w:rsidR="002C16E1" w:rsidRDefault="002C16E1" w:rsidP="00591371">
            <w:pPr>
              <w:tabs>
                <w:tab w:val="left" w:pos="567"/>
              </w:tabs>
              <w:rPr>
                <w:szCs w:val="22"/>
              </w:rPr>
            </w:pPr>
          </w:p>
        </w:tc>
      </w:tr>
      <w:tr w:rsidR="002C16E1" w14:paraId="0CEF13D7" w14:textId="77777777" w:rsidTr="002C16E1">
        <w:trPr>
          <w:trHeight w:val="1062"/>
        </w:trPr>
        <w:tc>
          <w:tcPr>
            <w:tcW w:w="4503" w:type="dxa"/>
            <w:hideMark/>
          </w:tcPr>
          <w:p w14:paraId="53911A9E" w14:textId="77777777" w:rsidR="002C16E1" w:rsidRDefault="002C16E1" w:rsidP="00E53F34">
            <w:pPr>
              <w:rPr>
                <w:b/>
              </w:rPr>
            </w:pPr>
            <w:proofErr w:type="spellStart"/>
            <w:r>
              <w:rPr>
                <w:b/>
              </w:rPr>
              <w:t>Lietuva</w:t>
            </w:r>
            <w:proofErr w:type="spellEnd"/>
          </w:p>
          <w:p w14:paraId="00B70D66" w14:textId="77777777" w:rsidR="002C16E1" w:rsidRDefault="002C16E1" w:rsidP="00E53F34">
            <w:pPr>
              <w:rPr>
                <w:bCs/>
                <w:szCs w:val="22"/>
              </w:rPr>
            </w:pPr>
            <w:r>
              <w:t xml:space="preserve">Pfizer </w:t>
            </w:r>
            <w:proofErr w:type="spellStart"/>
            <w:r>
              <w:t>Luxembourg</w:t>
            </w:r>
            <w:proofErr w:type="spellEnd"/>
            <w:r>
              <w:t xml:space="preserve"> SARL </w:t>
            </w:r>
            <w:proofErr w:type="spellStart"/>
            <w:r>
              <w:t>filialas</w:t>
            </w:r>
            <w:proofErr w:type="spellEnd"/>
            <w:r>
              <w:t xml:space="preserve"> </w:t>
            </w:r>
            <w:proofErr w:type="spellStart"/>
            <w:r>
              <w:t>Lietuvoje</w:t>
            </w:r>
            <w:proofErr w:type="spellEnd"/>
          </w:p>
          <w:p w14:paraId="0989A80C" w14:textId="77777777" w:rsidR="002C16E1" w:rsidRDefault="002C16E1" w:rsidP="00E53F34">
            <w:pPr>
              <w:snapToGrid w:val="0"/>
              <w:rPr>
                <w:szCs w:val="22"/>
              </w:rPr>
            </w:pPr>
            <w:r>
              <w:t>Tel. + 3705 2514000</w:t>
            </w:r>
          </w:p>
        </w:tc>
        <w:tc>
          <w:tcPr>
            <w:tcW w:w="5103" w:type="dxa"/>
          </w:tcPr>
          <w:p w14:paraId="01008B5D" w14:textId="77777777" w:rsidR="002C16E1" w:rsidRDefault="002C16E1" w:rsidP="00E53F34">
            <w:pPr>
              <w:tabs>
                <w:tab w:val="left" w:pos="567"/>
              </w:tabs>
              <w:rPr>
                <w:b/>
                <w:szCs w:val="22"/>
              </w:rPr>
            </w:pPr>
          </w:p>
        </w:tc>
      </w:tr>
    </w:tbl>
    <w:p w14:paraId="4AD8DEE8" w14:textId="77777777" w:rsidR="002C16E1" w:rsidRDefault="002C16E1" w:rsidP="002C16E1">
      <w:pPr>
        <w:tabs>
          <w:tab w:val="left" w:pos="567"/>
        </w:tabs>
        <w:ind w:right="-2"/>
        <w:rPr>
          <w:b/>
          <w:szCs w:val="22"/>
        </w:rPr>
      </w:pPr>
    </w:p>
    <w:p w14:paraId="7CEC5606" w14:textId="77777777" w:rsidR="002C16E1" w:rsidRDefault="002C16E1" w:rsidP="002C16E1">
      <w:pPr>
        <w:rPr>
          <w:b/>
          <w:szCs w:val="22"/>
        </w:rPr>
      </w:pPr>
      <w:r>
        <w:rPr>
          <w:b/>
        </w:rPr>
        <w:t>Fecha de la última revisión de este prospecto:</w:t>
      </w:r>
    </w:p>
    <w:p w14:paraId="11AD2C07" w14:textId="77777777" w:rsidR="002C16E1" w:rsidRDefault="002C16E1" w:rsidP="002C16E1">
      <w:pPr>
        <w:tabs>
          <w:tab w:val="left" w:pos="-720"/>
          <w:tab w:val="left" w:pos="567"/>
          <w:tab w:val="left" w:pos="4536"/>
          <w:tab w:val="left" w:pos="5670"/>
        </w:tabs>
        <w:rPr>
          <w:strike/>
          <w:noProof/>
          <w:szCs w:val="22"/>
        </w:rPr>
      </w:pPr>
    </w:p>
    <w:p w14:paraId="3B7EC828" w14:textId="40CD66FE" w:rsidR="002C16E1" w:rsidRDefault="002C16E1" w:rsidP="002C16E1">
      <w:pPr>
        <w:tabs>
          <w:tab w:val="left" w:pos="-720"/>
          <w:tab w:val="left" w:pos="567"/>
          <w:tab w:val="left" w:pos="4536"/>
          <w:tab w:val="left" w:pos="5670"/>
        </w:tabs>
        <w:rPr>
          <w:noProof/>
          <w:szCs w:val="22"/>
        </w:rPr>
      </w:pPr>
      <w:r>
        <w:t xml:space="preserve">La información detallada de este medicamento está disponible en la página web de la Agencia Europea de Medicamentos: </w:t>
      </w:r>
      <w:ins w:id="277" w:author="CRS08" w:date="2025-07-01T11:19:00Z" w16du:dateUtc="2025-07-01T09:19:00Z">
        <w:r w:rsidR="00BB54BA">
          <w:fldChar w:fldCharType="begin"/>
        </w:r>
        <w:r w:rsidR="00BB54BA">
          <w:instrText>HYPERLINK "</w:instrText>
        </w:r>
      </w:ins>
      <w:ins w:id="278" w:author="CRS08" w:date="2025-07-01T11:18:00Z" w16du:dateUtc="2025-07-01T09:18:00Z">
        <w:r w:rsidR="00BB54BA" w:rsidRPr="00BB54BA">
          <w:rPr>
            <w:rPrChange w:id="279" w:author="CRS08" w:date="2025-07-01T11:19:00Z" w16du:dateUtc="2025-07-01T09:19:00Z">
              <w:rPr>
                <w:rStyle w:val="Hyperlink"/>
              </w:rPr>
            </w:rPrChange>
          </w:rPr>
          <w:instrText>https://www.ema.europa.eu</w:instrText>
        </w:r>
      </w:ins>
      <w:r w:rsidR="00BB54BA" w:rsidRPr="00BB54BA">
        <w:rPr>
          <w:rPrChange w:id="280" w:author="CRS08" w:date="2025-07-01T11:19:00Z" w16du:dateUtc="2025-07-01T09:19:00Z">
            <w:rPr>
              <w:rStyle w:val="Hyperlink"/>
            </w:rPr>
          </w:rPrChange>
        </w:rPr>
        <w:instrText>.</w:instrText>
      </w:r>
      <w:ins w:id="281" w:author="CRS08" w:date="2025-07-01T11:19:00Z" w16du:dateUtc="2025-07-01T09:19:00Z">
        <w:r w:rsidR="00BB54BA">
          <w:instrText>"</w:instrText>
        </w:r>
        <w:r w:rsidR="00BB54BA">
          <w:fldChar w:fldCharType="separate"/>
        </w:r>
      </w:ins>
      <w:del w:id="282" w:author="CRS08" w:date="2025-07-01T11:19:00Z" w16du:dateUtc="2025-07-01T09:19:00Z">
        <w:r w:rsidR="00BB54BA" w:rsidRPr="00BB54BA" w:rsidDel="00BB54BA">
          <w:rPr>
            <w:rStyle w:val="Hyperlink"/>
          </w:rPr>
          <w:delText>http://www.ema.europa.eu</w:delText>
        </w:r>
      </w:del>
      <w:ins w:id="283" w:author="CRS08" w:date="2025-07-01T11:18:00Z" w16du:dateUtc="2025-07-01T09:18:00Z">
        <w:r w:rsidR="00BB54BA" w:rsidRPr="00BB54BA">
          <w:rPr>
            <w:rStyle w:val="Hyperlink"/>
          </w:rPr>
          <w:t>https://www.ema.europa.eu</w:t>
        </w:r>
      </w:ins>
      <w:r w:rsidR="00BB54BA" w:rsidRPr="00BB54BA">
        <w:rPr>
          <w:rStyle w:val="Hyperlink"/>
        </w:rPr>
        <w:t>.</w:t>
      </w:r>
      <w:ins w:id="284" w:author="CRS08" w:date="2025-07-01T11:19:00Z" w16du:dateUtc="2025-07-01T09:19:00Z">
        <w:r w:rsidR="00BB54BA">
          <w:fldChar w:fldCharType="end"/>
        </w:r>
      </w:ins>
    </w:p>
    <w:p w14:paraId="09D1888B" w14:textId="77777777" w:rsidR="002C16E1" w:rsidRDefault="002C16E1" w:rsidP="002C16E1">
      <w:pPr>
        <w:tabs>
          <w:tab w:val="left" w:pos="-720"/>
          <w:tab w:val="left" w:pos="567"/>
          <w:tab w:val="left" w:pos="4536"/>
          <w:tab w:val="left" w:pos="5670"/>
        </w:tabs>
        <w:rPr>
          <w:b/>
          <w:bCs/>
          <w:szCs w:val="22"/>
        </w:rPr>
      </w:pPr>
    </w:p>
    <w:p w14:paraId="466FE016" w14:textId="77777777" w:rsidR="002C16E1" w:rsidRDefault="002C16E1" w:rsidP="00CC50EF">
      <w:pPr>
        <w:tabs>
          <w:tab w:val="left" w:pos="709"/>
        </w:tabs>
        <w:rPr>
          <w:b/>
          <w:bCs/>
          <w:szCs w:val="22"/>
        </w:rPr>
      </w:pPr>
      <w:r>
        <w:br w:type="page"/>
      </w:r>
    </w:p>
    <w:p w14:paraId="4CF4908C" w14:textId="77777777" w:rsidR="002C16E1" w:rsidRPr="00346A1E" w:rsidRDefault="002C16E1" w:rsidP="00CC50EF">
      <w:pPr>
        <w:ind w:right="-284"/>
        <w:jc w:val="center"/>
        <w:rPr>
          <w:sz w:val="36"/>
          <w:szCs w:val="36"/>
        </w:rPr>
      </w:pPr>
      <w:bookmarkStart w:id="285" w:name="_Hlk83678055"/>
      <w:r w:rsidRPr="00346A1E">
        <w:rPr>
          <w:b/>
          <w:sz w:val="36"/>
        </w:rPr>
        <w:lastRenderedPageBreak/>
        <w:t>Instrucciones de uso</w:t>
      </w:r>
    </w:p>
    <w:p w14:paraId="5D5A1B8E" w14:textId="77777777" w:rsidR="002C16E1" w:rsidRPr="00346A1E" w:rsidRDefault="002C16E1" w:rsidP="00CC50EF">
      <w:pPr>
        <w:ind w:right="-284"/>
        <w:jc w:val="center"/>
        <w:rPr>
          <w:rFonts w:eastAsia="Calibri"/>
          <w:sz w:val="36"/>
          <w:szCs w:val="36"/>
        </w:rPr>
      </w:pPr>
      <w:proofErr w:type="spellStart"/>
      <w:r w:rsidRPr="00346A1E">
        <w:rPr>
          <w:b/>
          <w:i/>
          <w:sz w:val="36"/>
        </w:rPr>
        <w:t>Enbrel</w:t>
      </w:r>
      <w:proofErr w:type="spellEnd"/>
      <w:r w:rsidRPr="00346A1E">
        <w:rPr>
          <w:b/>
          <w:i/>
          <w:sz w:val="36"/>
        </w:rPr>
        <w:t>®</w:t>
      </w:r>
      <w:r w:rsidRPr="00346A1E">
        <w:rPr>
          <w:sz w:val="36"/>
        </w:rPr>
        <w:t xml:space="preserve"> </w:t>
      </w:r>
    </w:p>
    <w:p w14:paraId="64E0087A" w14:textId="77777777" w:rsidR="002C16E1" w:rsidRPr="00346A1E" w:rsidRDefault="002C16E1" w:rsidP="00CC50EF">
      <w:pPr>
        <w:ind w:right="-284"/>
        <w:jc w:val="center"/>
        <w:rPr>
          <w:rFonts w:eastAsia="Calibri"/>
          <w:sz w:val="24"/>
          <w:szCs w:val="24"/>
        </w:rPr>
      </w:pPr>
      <w:r w:rsidRPr="00346A1E">
        <w:rPr>
          <w:sz w:val="28"/>
        </w:rPr>
        <w:t>(</w:t>
      </w:r>
      <w:proofErr w:type="spellStart"/>
      <w:r w:rsidRPr="00346A1E">
        <w:rPr>
          <w:sz w:val="28"/>
        </w:rPr>
        <w:t>etanercept</w:t>
      </w:r>
      <w:proofErr w:type="spellEnd"/>
      <w:r w:rsidRPr="00346A1E">
        <w:rPr>
          <w:sz w:val="28"/>
        </w:rPr>
        <w:t>)</w:t>
      </w:r>
    </w:p>
    <w:p w14:paraId="01B20DC3" w14:textId="77777777" w:rsidR="002C16E1" w:rsidRPr="00346A1E" w:rsidRDefault="002C16E1" w:rsidP="00CC50EF">
      <w:pPr>
        <w:ind w:right="-284"/>
        <w:jc w:val="center"/>
        <w:rPr>
          <w:rFonts w:eastAsia="Calibri"/>
          <w:sz w:val="28"/>
          <w:szCs w:val="28"/>
        </w:rPr>
      </w:pPr>
      <w:r w:rsidRPr="00346A1E">
        <w:rPr>
          <w:sz w:val="28"/>
        </w:rPr>
        <w:t>25 mg/0,5 ml</w:t>
      </w:r>
    </w:p>
    <w:p w14:paraId="26C6925C" w14:textId="77777777" w:rsidR="002C16E1" w:rsidRPr="00346A1E" w:rsidRDefault="002C16E1" w:rsidP="00CC50EF">
      <w:pPr>
        <w:ind w:right="-284"/>
        <w:jc w:val="center"/>
        <w:rPr>
          <w:rFonts w:eastAsia="Calibri"/>
          <w:sz w:val="24"/>
          <w:szCs w:val="24"/>
        </w:rPr>
      </w:pPr>
      <w:r w:rsidRPr="00346A1E">
        <w:rPr>
          <w:sz w:val="24"/>
        </w:rPr>
        <w:t>Solo para inyección subcutánea</w:t>
      </w:r>
    </w:p>
    <w:p w14:paraId="2AE9A6D2" w14:textId="77777777" w:rsidR="002C16E1" w:rsidRPr="00346A1E" w:rsidRDefault="002C16E1" w:rsidP="00CC50EF">
      <w:pPr>
        <w:ind w:right="-284"/>
        <w:jc w:val="center"/>
        <w:rPr>
          <w:sz w:val="24"/>
          <w:szCs w:val="24"/>
        </w:rPr>
      </w:pPr>
    </w:p>
    <w:p w14:paraId="60B19723" w14:textId="77777777" w:rsidR="002C16E1" w:rsidRPr="00346A1E" w:rsidRDefault="002C16E1" w:rsidP="00CC50EF">
      <w:pPr>
        <w:ind w:right="-284"/>
        <w:jc w:val="center"/>
        <w:rPr>
          <w:b/>
          <w:bCs/>
          <w:sz w:val="24"/>
          <w:szCs w:val="22"/>
        </w:rPr>
      </w:pPr>
      <w:r w:rsidRPr="00346A1E">
        <w:rPr>
          <w:b/>
          <w:sz w:val="24"/>
        </w:rPr>
        <w:t>Información importante</w:t>
      </w:r>
    </w:p>
    <w:p w14:paraId="17FFF32F" w14:textId="77777777" w:rsidR="002C16E1" w:rsidRPr="00346A1E" w:rsidRDefault="002C16E1" w:rsidP="00CC50EF">
      <w:pPr>
        <w:ind w:right="-284"/>
        <w:rPr>
          <w:b/>
          <w:bCs/>
          <w:sz w:val="24"/>
          <w:szCs w:val="22"/>
          <w:lang w:val="en-US"/>
        </w:rPr>
      </w:pPr>
    </w:p>
    <w:p w14:paraId="512100E7" w14:textId="77777777" w:rsidR="002C16E1" w:rsidRPr="002C16E1" w:rsidRDefault="002C16E1" w:rsidP="00CC50EF">
      <w:pPr>
        <w:numPr>
          <w:ilvl w:val="0"/>
          <w:numId w:val="72"/>
        </w:numPr>
        <w:autoSpaceDE w:val="0"/>
        <w:autoSpaceDN w:val="0"/>
        <w:adjustRightInd w:val="0"/>
        <w:ind w:left="567" w:right="-284" w:hanging="207"/>
        <w:contextualSpacing/>
        <w:rPr>
          <w:rFonts w:eastAsia="Calibri"/>
          <w:szCs w:val="22"/>
        </w:rPr>
      </w:pPr>
      <w:r>
        <w:t>Guarde estas instrucciones de uso, que muestran paso a paso cómo preparar y administrar una inyección.</w:t>
      </w:r>
    </w:p>
    <w:p w14:paraId="7A2C8BE9" w14:textId="77777777" w:rsidR="002C16E1" w:rsidRPr="002C16E1" w:rsidRDefault="002C16E1" w:rsidP="00CC50EF">
      <w:pPr>
        <w:numPr>
          <w:ilvl w:val="0"/>
          <w:numId w:val="72"/>
        </w:numPr>
        <w:autoSpaceDE w:val="0"/>
        <w:autoSpaceDN w:val="0"/>
        <w:adjustRightInd w:val="0"/>
        <w:ind w:left="567" w:right="-284" w:hanging="207"/>
        <w:contextualSpacing/>
        <w:rPr>
          <w:rFonts w:eastAsia="Calibri"/>
          <w:szCs w:val="22"/>
        </w:rPr>
      </w:pPr>
      <w:r>
        <w:t xml:space="preserve">Utilice </w:t>
      </w:r>
      <w:proofErr w:type="spellStart"/>
      <w:r>
        <w:t>Enbrel</w:t>
      </w:r>
      <w:proofErr w:type="spellEnd"/>
      <w:r>
        <w:t xml:space="preserve"> únicamente después de leer y comprender estas instrucciones de uso.</w:t>
      </w:r>
    </w:p>
    <w:p w14:paraId="1A005C5D" w14:textId="77777777" w:rsidR="002C16E1" w:rsidRPr="002C16E1" w:rsidRDefault="002C16E1" w:rsidP="00CC50EF">
      <w:pPr>
        <w:numPr>
          <w:ilvl w:val="0"/>
          <w:numId w:val="72"/>
        </w:numPr>
        <w:autoSpaceDE w:val="0"/>
        <w:autoSpaceDN w:val="0"/>
        <w:adjustRightInd w:val="0"/>
        <w:ind w:left="567" w:right="-284" w:hanging="207"/>
        <w:contextualSpacing/>
        <w:rPr>
          <w:rFonts w:eastAsia="Calibri"/>
          <w:szCs w:val="22"/>
        </w:rPr>
      </w:pPr>
      <w:r>
        <w:t xml:space="preserve">Utilice </w:t>
      </w:r>
      <w:proofErr w:type="spellStart"/>
      <w:r>
        <w:t>Enbrel</w:t>
      </w:r>
      <w:proofErr w:type="spellEnd"/>
      <w:r>
        <w:t xml:space="preserve"> únicamente después de haber recibido la formación de su profesional sanitario.</w:t>
      </w:r>
    </w:p>
    <w:p w14:paraId="1AE412DC" w14:textId="77777777" w:rsidR="002C16E1" w:rsidRPr="002C16E1" w:rsidRDefault="002C16E1" w:rsidP="00CC50EF">
      <w:pPr>
        <w:numPr>
          <w:ilvl w:val="0"/>
          <w:numId w:val="72"/>
        </w:numPr>
        <w:autoSpaceDE w:val="0"/>
        <w:autoSpaceDN w:val="0"/>
        <w:adjustRightInd w:val="0"/>
        <w:ind w:left="567" w:right="-284" w:hanging="207"/>
        <w:contextualSpacing/>
        <w:rPr>
          <w:rFonts w:eastAsia="Calibri"/>
          <w:szCs w:val="22"/>
        </w:rPr>
      </w:pPr>
      <w:r>
        <w:t xml:space="preserve">El cartucho </w:t>
      </w:r>
      <w:r w:rsidR="00441222">
        <w:t>para dispensador de dosis</w:t>
      </w:r>
      <w:r>
        <w:t xml:space="preserve"> contiene una dosis única de </w:t>
      </w:r>
      <w:proofErr w:type="spellStart"/>
      <w:r>
        <w:t>Enbrel</w:t>
      </w:r>
      <w:proofErr w:type="spellEnd"/>
      <w:r>
        <w:t xml:space="preserve"> y solo debe usarse con el dispositivo SMARTCLIC.</w:t>
      </w:r>
    </w:p>
    <w:p w14:paraId="3AB448CE" w14:textId="77777777" w:rsidR="002C16E1" w:rsidRPr="002C16E1" w:rsidRDefault="002C16E1" w:rsidP="00CC50EF">
      <w:pPr>
        <w:numPr>
          <w:ilvl w:val="0"/>
          <w:numId w:val="72"/>
        </w:numPr>
        <w:autoSpaceDE w:val="0"/>
        <w:autoSpaceDN w:val="0"/>
        <w:adjustRightInd w:val="0"/>
        <w:ind w:left="567" w:right="-284" w:hanging="207"/>
        <w:contextualSpacing/>
        <w:rPr>
          <w:rFonts w:eastAsia="Calibri"/>
          <w:szCs w:val="22"/>
        </w:rPr>
      </w:pPr>
      <w:r>
        <w:t xml:space="preserve">El cartucho </w:t>
      </w:r>
      <w:r w:rsidR="00441222">
        <w:t>para dispensador de dosis</w:t>
      </w:r>
      <w:r>
        <w:t xml:space="preserve"> y el dispositivo SMARTCLIC se denominarán “cartucho” y “dispositivo” en estas instrucciones de uso.</w:t>
      </w:r>
    </w:p>
    <w:p w14:paraId="3159DA3B" w14:textId="77777777" w:rsidR="002C16E1" w:rsidRPr="002C16E1" w:rsidRDefault="002C16E1" w:rsidP="00CC50EF">
      <w:pPr>
        <w:numPr>
          <w:ilvl w:val="0"/>
          <w:numId w:val="72"/>
        </w:numPr>
        <w:autoSpaceDE w:val="0"/>
        <w:autoSpaceDN w:val="0"/>
        <w:adjustRightInd w:val="0"/>
        <w:ind w:left="567" w:right="-284" w:hanging="207"/>
        <w:contextualSpacing/>
        <w:rPr>
          <w:rFonts w:eastAsia="Calibri"/>
          <w:szCs w:val="22"/>
        </w:rPr>
      </w:pPr>
      <w:r>
        <w:t xml:space="preserve">Si es la primera vez que utiliza el dispositivo, </w:t>
      </w:r>
      <w:r w:rsidR="00277661">
        <w:t>asegúrese de seguir</w:t>
      </w:r>
      <w:r>
        <w:t xml:space="preserve"> las instrucciones de configuración que se encuentran en el manual de usuario que se proporciona por separado. No podrá utilizar su dispositivo hasta que no complete la configuración.</w:t>
      </w:r>
    </w:p>
    <w:p w14:paraId="5F15E9A4" w14:textId="77777777" w:rsidR="002C16E1" w:rsidRPr="002C16E1" w:rsidRDefault="002C16E1" w:rsidP="00CC50EF">
      <w:pPr>
        <w:numPr>
          <w:ilvl w:val="0"/>
          <w:numId w:val="72"/>
        </w:numPr>
        <w:autoSpaceDE w:val="0"/>
        <w:autoSpaceDN w:val="0"/>
        <w:adjustRightInd w:val="0"/>
        <w:ind w:left="567" w:right="-284" w:hanging="207"/>
        <w:contextualSpacing/>
        <w:rPr>
          <w:rFonts w:eastAsia="Calibri"/>
          <w:szCs w:val="22"/>
        </w:rPr>
      </w:pPr>
      <w:r>
        <w:rPr>
          <w:b/>
        </w:rPr>
        <w:t xml:space="preserve">No </w:t>
      </w:r>
      <w:r>
        <w:t>intente utilizar los cartuchos con ningún otro dispositivo.</w:t>
      </w:r>
    </w:p>
    <w:p w14:paraId="66B11B1B" w14:textId="77777777" w:rsidR="002C16E1" w:rsidRPr="002C16E1" w:rsidRDefault="002C16E1" w:rsidP="00CC50EF">
      <w:pPr>
        <w:numPr>
          <w:ilvl w:val="0"/>
          <w:numId w:val="72"/>
        </w:numPr>
        <w:autoSpaceDE w:val="0"/>
        <w:autoSpaceDN w:val="0"/>
        <w:adjustRightInd w:val="0"/>
        <w:ind w:left="567" w:right="-284" w:hanging="207"/>
        <w:contextualSpacing/>
        <w:rPr>
          <w:rFonts w:eastAsia="Calibri"/>
          <w:szCs w:val="22"/>
        </w:rPr>
      </w:pPr>
      <w:r>
        <w:rPr>
          <w:b/>
        </w:rPr>
        <w:t xml:space="preserve">No </w:t>
      </w:r>
      <w:r>
        <w:t>comparta sus cartuchos o su dispositivo con otra persona.</w:t>
      </w:r>
    </w:p>
    <w:p w14:paraId="3369D58B" w14:textId="77777777" w:rsidR="002C16E1" w:rsidRPr="002C16E1" w:rsidRDefault="002C16E1" w:rsidP="00CC50EF">
      <w:pPr>
        <w:numPr>
          <w:ilvl w:val="0"/>
          <w:numId w:val="72"/>
        </w:numPr>
        <w:autoSpaceDE w:val="0"/>
        <w:autoSpaceDN w:val="0"/>
        <w:adjustRightInd w:val="0"/>
        <w:ind w:left="567" w:right="-284" w:hanging="207"/>
        <w:contextualSpacing/>
        <w:rPr>
          <w:rFonts w:eastAsia="Calibri"/>
          <w:szCs w:val="22"/>
        </w:rPr>
      </w:pPr>
      <w:r>
        <w:rPr>
          <w:b/>
        </w:rPr>
        <w:t xml:space="preserve">No </w:t>
      </w:r>
      <w:r>
        <w:t xml:space="preserve">agite los cartuchos o el dispositivo </w:t>
      </w:r>
      <w:r w:rsidR="00277661">
        <w:t>que contenga</w:t>
      </w:r>
      <w:r>
        <w:t xml:space="preserve"> un cartucho.</w:t>
      </w:r>
    </w:p>
    <w:p w14:paraId="1527D6B6" w14:textId="1331C826" w:rsidR="00591371" w:rsidRDefault="00591371" w:rsidP="00591371">
      <w:pPr>
        <w:numPr>
          <w:ilvl w:val="0"/>
          <w:numId w:val="72"/>
        </w:numPr>
        <w:autoSpaceDE w:val="0"/>
        <w:autoSpaceDN w:val="0"/>
        <w:adjustRightInd w:val="0"/>
        <w:ind w:left="567" w:hanging="207"/>
        <w:contextualSpacing/>
        <w:rPr>
          <w:ins w:id="286" w:author="CRS08" w:date="2025-06-24T16:17:00Z" w16du:dateUtc="2025-06-24T14:17:00Z"/>
          <w:rFonts w:eastAsiaTheme="minorHAnsi"/>
          <w:szCs w:val="22"/>
        </w:rPr>
      </w:pPr>
      <w:ins w:id="287" w:author="CRS08" w:date="2025-06-24T16:14:00Z" w16du:dateUtc="2025-06-24T14:14:00Z">
        <w:r w:rsidRPr="0078537D">
          <w:rPr>
            <w:rFonts w:eastAsiaTheme="minorHAnsi"/>
            <w:b/>
            <w:bCs/>
            <w:szCs w:val="22"/>
            <w:rPrChange w:id="288" w:author="CRS08" w:date="2025-06-24T16:15:00Z" w16du:dateUtc="2025-06-24T14:15:00Z">
              <w:rPr>
                <w:rFonts w:eastAsiaTheme="minorHAnsi"/>
                <w:b/>
                <w:bCs/>
                <w:szCs w:val="22"/>
                <w:lang w:val="en-US"/>
              </w:rPr>
            </w:rPrChange>
          </w:rPr>
          <w:t>N</w:t>
        </w:r>
        <w:r w:rsidRPr="0078537D">
          <w:rPr>
            <w:rFonts w:eastAsiaTheme="minorHAnsi"/>
            <w:b/>
            <w:bCs/>
            <w:szCs w:val="22"/>
          </w:rPr>
          <w:t xml:space="preserve">o </w:t>
        </w:r>
        <w:r w:rsidRPr="0078537D">
          <w:rPr>
            <w:rFonts w:eastAsiaTheme="minorHAnsi"/>
            <w:szCs w:val="22"/>
          </w:rPr>
          <w:t>re</w:t>
        </w:r>
      </w:ins>
      <w:ins w:id="289" w:author="CRS08" w:date="2025-06-24T16:15:00Z" w16du:dateUtc="2025-06-24T14:15:00Z">
        <w:r w:rsidR="0078537D" w:rsidRPr="0078537D">
          <w:rPr>
            <w:rFonts w:eastAsiaTheme="minorHAnsi"/>
            <w:szCs w:val="22"/>
            <w:rPrChange w:id="290" w:author="CRS08" w:date="2025-06-24T16:15:00Z" w16du:dateUtc="2025-06-24T14:15:00Z">
              <w:rPr>
                <w:rFonts w:eastAsiaTheme="minorHAnsi"/>
                <w:szCs w:val="22"/>
                <w:lang w:val="en-US"/>
              </w:rPr>
            </w:rPrChange>
          </w:rPr>
          <w:t xml:space="preserve">tire el capuchón de la aguja del cartucho hasta </w:t>
        </w:r>
        <w:r w:rsidR="0078537D">
          <w:rPr>
            <w:rFonts w:eastAsiaTheme="minorHAnsi"/>
            <w:szCs w:val="22"/>
          </w:rPr>
          <w:t>que se le indique</w:t>
        </w:r>
      </w:ins>
      <w:ins w:id="291" w:author="CRS08" w:date="2025-06-24T16:14:00Z" w16du:dateUtc="2025-06-24T14:14:00Z">
        <w:r w:rsidRPr="0078537D">
          <w:rPr>
            <w:rFonts w:eastAsiaTheme="minorHAnsi"/>
            <w:szCs w:val="22"/>
          </w:rPr>
          <w:t>.</w:t>
        </w:r>
      </w:ins>
    </w:p>
    <w:p w14:paraId="7E31FD33" w14:textId="1B6120EC" w:rsidR="002C16E1" w:rsidRPr="002C16E1" w:rsidRDefault="002C16E1" w:rsidP="00CC50EF">
      <w:pPr>
        <w:numPr>
          <w:ilvl w:val="0"/>
          <w:numId w:val="72"/>
        </w:numPr>
        <w:autoSpaceDE w:val="0"/>
        <w:autoSpaceDN w:val="0"/>
        <w:adjustRightInd w:val="0"/>
        <w:ind w:left="567" w:right="-284" w:hanging="207"/>
        <w:contextualSpacing/>
        <w:rPr>
          <w:rFonts w:eastAsia="Calibri"/>
          <w:szCs w:val="22"/>
        </w:rPr>
      </w:pPr>
      <w:r>
        <w:rPr>
          <w:b/>
        </w:rPr>
        <w:t xml:space="preserve">No </w:t>
      </w:r>
      <w:r>
        <w:t>reutilice los cartuchos si se ha quitado el capuchón de la aguja.</w:t>
      </w:r>
    </w:p>
    <w:p w14:paraId="5ECB8736" w14:textId="77777777" w:rsidR="002C16E1" w:rsidRPr="002C16E1" w:rsidRDefault="002C16E1" w:rsidP="00CC50EF">
      <w:pPr>
        <w:numPr>
          <w:ilvl w:val="0"/>
          <w:numId w:val="72"/>
        </w:numPr>
        <w:autoSpaceDE w:val="0"/>
        <w:autoSpaceDN w:val="0"/>
        <w:adjustRightInd w:val="0"/>
        <w:ind w:left="567" w:right="-284" w:hanging="207"/>
        <w:contextualSpacing/>
        <w:rPr>
          <w:rFonts w:eastAsia="Calibri"/>
          <w:szCs w:val="22"/>
        </w:rPr>
      </w:pPr>
      <w:r>
        <w:t>Evite derramar líquido sobre los cartuchos o el dispositivo. Nunca enjuague ni ponga los cartuchos o el dispositivo bajo el agua.</w:t>
      </w:r>
    </w:p>
    <w:p w14:paraId="410EFBDB" w14:textId="77777777" w:rsidR="002C16E1" w:rsidRPr="005A1606" w:rsidRDefault="002C16E1" w:rsidP="00CC50EF">
      <w:pPr>
        <w:numPr>
          <w:ilvl w:val="0"/>
          <w:numId w:val="72"/>
        </w:numPr>
        <w:autoSpaceDE w:val="0"/>
        <w:autoSpaceDN w:val="0"/>
        <w:adjustRightInd w:val="0"/>
        <w:ind w:left="567" w:right="-284" w:hanging="207"/>
        <w:contextualSpacing/>
        <w:rPr>
          <w:b/>
          <w:bCs/>
          <w:szCs w:val="22"/>
        </w:rPr>
      </w:pPr>
      <w:r>
        <w:t xml:space="preserve">Consulte el manual de usuario del dispositivo adicional para acceder a los menús, utilizar un cartucho de formación, el uso avanzado y </w:t>
      </w:r>
      <w:r w:rsidR="00BB47D0">
        <w:t xml:space="preserve">solución de problemas para </w:t>
      </w:r>
      <w:r>
        <w:t>los mensajes de error.</w:t>
      </w:r>
    </w:p>
    <w:p w14:paraId="76E0E735" w14:textId="77777777" w:rsidR="002C16E1" w:rsidRPr="00346A1E" w:rsidRDefault="002C16E1" w:rsidP="00CC50EF">
      <w:pPr>
        <w:ind w:right="-284"/>
        <w:rPr>
          <w:b/>
          <w:bCs/>
          <w:sz w:val="24"/>
          <w:szCs w:val="24"/>
        </w:rPr>
      </w:pPr>
    </w:p>
    <w:p w14:paraId="2D12D69D" w14:textId="77777777" w:rsidR="002C16E1" w:rsidRPr="00346A1E" w:rsidRDefault="002C16E1" w:rsidP="00CC50EF">
      <w:pPr>
        <w:ind w:right="-284"/>
        <w:jc w:val="center"/>
        <w:rPr>
          <w:b/>
          <w:bCs/>
          <w:sz w:val="24"/>
          <w:szCs w:val="24"/>
        </w:rPr>
      </w:pPr>
      <w:r w:rsidRPr="00346A1E">
        <w:rPr>
          <w:b/>
          <w:sz w:val="24"/>
        </w:rPr>
        <w:t>Conservación</w:t>
      </w:r>
    </w:p>
    <w:p w14:paraId="46C01057" w14:textId="77777777" w:rsidR="002C16E1" w:rsidRPr="00346A1E" w:rsidRDefault="002C16E1" w:rsidP="00CC50EF">
      <w:pPr>
        <w:ind w:right="-284"/>
        <w:jc w:val="center"/>
        <w:rPr>
          <w:b/>
          <w:bCs/>
          <w:sz w:val="24"/>
          <w:szCs w:val="24"/>
          <w:lang w:val="en-US"/>
        </w:rPr>
      </w:pPr>
    </w:p>
    <w:p w14:paraId="513FA223" w14:textId="77777777" w:rsidR="002C16E1" w:rsidRPr="002C16E1" w:rsidRDefault="002C16E1" w:rsidP="00CC50EF">
      <w:pPr>
        <w:numPr>
          <w:ilvl w:val="0"/>
          <w:numId w:val="73"/>
        </w:numPr>
        <w:autoSpaceDE w:val="0"/>
        <w:autoSpaceDN w:val="0"/>
        <w:adjustRightInd w:val="0"/>
        <w:ind w:left="567" w:right="-284" w:hanging="207"/>
        <w:contextualSpacing/>
        <w:rPr>
          <w:rFonts w:eastAsia="Calibri"/>
          <w:szCs w:val="22"/>
        </w:rPr>
      </w:pPr>
      <w:r>
        <w:t>Conserve los cartuchos en la nevera entre 2 </w:t>
      </w:r>
      <w:proofErr w:type="spellStart"/>
      <w:r>
        <w:t>ºC</w:t>
      </w:r>
      <w:proofErr w:type="spellEnd"/>
      <w:r>
        <w:t xml:space="preserve"> y 8 </w:t>
      </w:r>
      <w:proofErr w:type="spellStart"/>
      <w:r>
        <w:t>ºC</w:t>
      </w:r>
      <w:proofErr w:type="spellEnd"/>
      <w:r w:rsidR="007479A7">
        <w:t>.</w:t>
      </w:r>
      <w:r>
        <w:t xml:space="preserve"> </w:t>
      </w:r>
      <w:r>
        <w:rPr>
          <w:b/>
        </w:rPr>
        <w:t xml:space="preserve">No </w:t>
      </w:r>
      <w:r>
        <w:t xml:space="preserve">congele los cartuchos. </w:t>
      </w:r>
      <w:r>
        <w:rPr>
          <w:b/>
        </w:rPr>
        <w:t xml:space="preserve">No </w:t>
      </w:r>
      <w:r>
        <w:t>conserve los cartuchos en el dispositivo.</w:t>
      </w:r>
    </w:p>
    <w:p w14:paraId="113BEBF7" w14:textId="77777777" w:rsidR="002C16E1" w:rsidRPr="002C16E1" w:rsidRDefault="002C16E1" w:rsidP="00CC50EF">
      <w:pPr>
        <w:numPr>
          <w:ilvl w:val="0"/>
          <w:numId w:val="73"/>
        </w:numPr>
        <w:autoSpaceDE w:val="0"/>
        <w:autoSpaceDN w:val="0"/>
        <w:adjustRightInd w:val="0"/>
        <w:ind w:left="567" w:right="-284" w:hanging="207"/>
        <w:contextualSpacing/>
        <w:rPr>
          <w:rFonts w:eastAsia="Calibri"/>
          <w:szCs w:val="22"/>
        </w:rPr>
      </w:pPr>
      <w:r>
        <w:t>Conserve los cartuchos en su caja original hasta su uso para protegerlos de la luz solar directa.</w:t>
      </w:r>
    </w:p>
    <w:p w14:paraId="42D80EA3" w14:textId="77777777" w:rsidR="002C16E1" w:rsidRPr="002C16E1" w:rsidRDefault="002C16E1" w:rsidP="00CC50EF">
      <w:pPr>
        <w:numPr>
          <w:ilvl w:val="0"/>
          <w:numId w:val="73"/>
        </w:numPr>
        <w:autoSpaceDE w:val="0"/>
        <w:autoSpaceDN w:val="0"/>
        <w:adjustRightInd w:val="0"/>
        <w:ind w:left="567" w:right="-284" w:hanging="207"/>
        <w:contextualSpacing/>
        <w:rPr>
          <w:rFonts w:eastAsia="Calibri"/>
          <w:szCs w:val="22"/>
        </w:rPr>
      </w:pPr>
      <w:r>
        <w:t>Puede conservar los cartuchos a temperatura ambiente hasta 25 </w:t>
      </w:r>
      <w:proofErr w:type="spellStart"/>
      <w:r>
        <w:t>ºC</w:t>
      </w:r>
      <w:proofErr w:type="spellEnd"/>
      <w:r>
        <w:t xml:space="preserve"> durante un periodo máximo de 4 semanas. </w:t>
      </w:r>
      <w:r>
        <w:rPr>
          <w:b/>
        </w:rPr>
        <w:t xml:space="preserve">No </w:t>
      </w:r>
      <w:r>
        <w:t>los devuelva a la nevera después de que hayan alcanzado la temperatura ambiente.</w:t>
      </w:r>
    </w:p>
    <w:p w14:paraId="75B66DFC" w14:textId="77777777" w:rsidR="002C16E1" w:rsidRPr="002C16E1" w:rsidRDefault="002C16E1" w:rsidP="00CC50EF">
      <w:pPr>
        <w:numPr>
          <w:ilvl w:val="0"/>
          <w:numId w:val="73"/>
        </w:numPr>
        <w:autoSpaceDE w:val="0"/>
        <w:autoSpaceDN w:val="0"/>
        <w:adjustRightInd w:val="0"/>
        <w:ind w:left="567" w:right="-284" w:hanging="207"/>
        <w:contextualSpacing/>
        <w:rPr>
          <w:rFonts w:eastAsia="Calibri"/>
          <w:szCs w:val="22"/>
        </w:rPr>
      </w:pPr>
      <w:r>
        <w:t xml:space="preserve">Mantenga los cartuchos y el dispositivo fuera de la vista y del alcance de los niños y </w:t>
      </w:r>
      <w:r w:rsidR="007479A7">
        <w:t xml:space="preserve">los </w:t>
      </w:r>
      <w:r>
        <w:t>adolescentes.</w:t>
      </w:r>
    </w:p>
    <w:p w14:paraId="72A65687" w14:textId="77777777" w:rsidR="002C16E1" w:rsidRPr="005A1606" w:rsidRDefault="002C16E1" w:rsidP="00CC50EF">
      <w:pPr>
        <w:numPr>
          <w:ilvl w:val="0"/>
          <w:numId w:val="73"/>
        </w:numPr>
        <w:autoSpaceDE w:val="0"/>
        <w:autoSpaceDN w:val="0"/>
        <w:adjustRightInd w:val="0"/>
        <w:ind w:left="567" w:right="-284" w:hanging="207"/>
        <w:contextualSpacing/>
        <w:rPr>
          <w:b/>
          <w:bCs/>
          <w:szCs w:val="22"/>
        </w:rPr>
      </w:pPr>
      <w:r>
        <w:t>Consulte el manual del usuario del dispositivo para saber cómo conservar y limpiar su dispositivo.</w:t>
      </w:r>
    </w:p>
    <w:p w14:paraId="72526E27" w14:textId="77777777" w:rsidR="002C16E1" w:rsidRPr="00346A1E" w:rsidRDefault="002C16E1" w:rsidP="00CC50EF">
      <w:pPr>
        <w:ind w:right="-284"/>
        <w:rPr>
          <w:b/>
          <w:bCs/>
          <w:sz w:val="24"/>
          <w:szCs w:val="24"/>
        </w:rPr>
      </w:pPr>
    </w:p>
    <w:p w14:paraId="5F58CAC6" w14:textId="77777777" w:rsidR="002C16E1" w:rsidRPr="00346A1E" w:rsidRDefault="002C16E1" w:rsidP="00CC50EF">
      <w:pPr>
        <w:ind w:right="-284"/>
        <w:jc w:val="center"/>
        <w:rPr>
          <w:b/>
          <w:bCs/>
          <w:sz w:val="24"/>
          <w:szCs w:val="24"/>
        </w:rPr>
      </w:pPr>
      <w:r w:rsidRPr="00346A1E">
        <w:rPr>
          <w:b/>
          <w:sz w:val="24"/>
        </w:rPr>
        <w:t>Materiales que necesita</w:t>
      </w:r>
    </w:p>
    <w:p w14:paraId="6C67EA77" w14:textId="77777777" w:rsidR="002C16E1" w:rsidRPr="00346A1E" w:rsidRDefault="002C16E1" w:rsidP="00CC50EF">
      <w:pPr>
        <w:ind w:right="-284"/>
        <w:jc w:val="center"/>
        <w:rPr>
          <w:b/>
          <w:bCs/>
          <w:sz w:val="24"/>
          <w:szCs w:val="24"/>
          <w:lang w:val="en-US"/>
        </w:rPr>
      </w:pPr>
    </w:p>
    <w:p w14:paraId="699ABD95" w14:textId="77777777" w:rsidR="002C16E1" w:rsidRPr="002C16E1" w:rsidRDefault="002C16E1" w:rsidP="00CC50EF">
      <w:pPr>
        <w:numPr>
          <w:ilvl w:val="0"/>
          <w:numId w:val="74"/>
        </w:numPr>
        <w:autoSpaceDE w:val="0"/>
        <w:autoSpaceDN w:val="0"/>
        <w:adjustRightInd w:val="0"/>
        <w:ind w:right="-284"/>
        <w:contextualSpacing/>
        <w:rPr>
          <w:rFonts w:eastAsia="Calibri"/>
          <w:szCs w:val="22"/>
        </w:rPr>
      </w:pPr>
      <w:r>
        <w:rPr>
          <w:b/>
        </w:rPr>
        <w:t xml:space="preserve">Reúna </w:t>
      </w:r>
      <w:r>
        <w:t>los siguientes materiales en una superficie plana y limpia:</w:t>
      </w:r>
    </w:p>
    <w:p w14:paraId="7067DBC3" w14:textId="77777777" w:rsidR="002C16E1" w:rsidRPr="002C16E1" w:rsidRDefault="007479A7" w:rsidP="00CC50EF">
      <w:pPr>
        <w:numPr>
          <w:ilvl w:val="1"/>
          <w:numId w:val="74"/>
        </w:numPr>
        <w:autoSpaceDE w:val="0"/>
        <w:autoSpaceDN w:val="0"/>
        <w:adjustRightInd w:val="0"/>
        <w:ind w:right="-284"/>
        <w:contextualSpacing/>
        <w:rPr>
          <w:rFonts w:eastAsia="Calibri"/>
          <w:szCs w:val="22"/>
        </w:rPr>
      </w:pPr>
      <w:r>
        <w:t>c</w:t>
      </w:r>
      <w:r w:rsidR="002C16E1">
        <w:t xml:space="preserve">aja de </w:t>
      </w:r>
      <w:proofErr w:type="spellStart"/>
      <w:r w:rsidR="002C16E1">
        <w:t>Enbrel</w:t>
      </w:r>
      <w:proofErr w:type="spellEnd"/>
      <w:r w:rsidR="002C16E1">
        <w:t xml:space="preserve"> con cartuchos</w:t>
      </w:r>
    </w:p>
    <w:p w14:paraId="5B66B17D" w14:textId="77777777" w:rsidR="002C16E1" w:rsidRPr="002C16E1" w:rsidRDefault="007479A7" w:rsidP="00CC50EF">
      <w:pPr>
        <w:numPr>
          <w:ilvl w:val="1"/>
          <w:numId w:val="74"/>
        </w:numPr>
        <w:autoSpaceDE w:val="0"/>
        <w:autoSpaceDN w:val="0"/>
        <w:adjustRightInd w:val="0"/>
        <w:ind w:right="-284"/>
        <w:contextualSpacing/>
        <w:rPr>
          <w:rFonts w:eastAsia="Calibri"/>
          <w:szCs w:val="22"/>
        </w:rPr>
      </w:pPr>
      <w:r>
        <w:t>d</w:t>
      </w:r>
      <w:r w:rsidR="002C16E1">
        <w:t>ispositivo SMARTCLIC</w:t>
      </w:r>
    </w:p>
    <w:p w14:paraId="0DB3E6C0" w14:textId="77777777" w:rsidR="002C16E1" w:rsidRPr="002C16E1" w:rsidRDefault="007479A7" w:rsidP="00CC50EF">
      <w:pPr>
        <w:numPr>
          <w:ilvl w:val="1"/>
          <w:numId w:val="74"/>
        </w:numPr>
        <w:autoSpaceDE w:val="0"/>
        <w:autoSpaceDN w:val="0"/>
        <w:adjustRightInd w:val="0"/>
        <w:ind w:right="-284"/>
        <w:contextualSpacing/>
        <w:rPr>
          <w:rFonts w:eastAsia="Calibri"/>
          <w:szCs w:val="22"/>
        </w:rPr>
      </w:pPr>
      <w:r>
        <w:t>t</w:t>
      </w:r>
      <w:r w:rsidR="002C16E1">
        <w:t>oallitas con alcohol</w:t>
      </w:r>
    </w:p>
    <w:p w14:paraId="49A7FB29" w14:textId="77777777" w:rsidR="002C16E1" w:rsidRPr="002C16E1" w:rsidRDefault="007479A7" w:rsidP="00CC50EF">
      <w:pPr>
        <w:numPr>
          <w:ilvl w:val="1"/>
          <w:numId w:val="74"/>
        </w:numPr>
        <w:autoSpaceDE w:val="0"/>
        <w:autoSpaceDN w:val="0"/>
        <w:adjustRightInd w:val="0"/>
        <w:ind w:right="-284"/>
        <w:contextualSpacing/>
        <w:rPr>
          <w:rFonts w:eastAsia="Calibri"/>
          <w:szCs w:val="22"/>
        </w:rPr>
      </w:pPr>
      <w:r>
        <w:t>t</w:t>
      </w:r>
      <w:r w:rsidR="002C16E1">
        <w:t>orundas de algodón limpias o gasas (no incluidas)</w:t>
      </w:r>
    </w:p>
    <w:p w14:paraId="4C5B4290" w14:textId="77777777" w:rsidR="002C16E1" w:rsidRPr="002C16E1" w:rsidRDefault="007479A7" w:rsidP="00CC50EF">
      <w:pPr>
        <w:numPr>
          <w:ilvl w:val="1"/>
          <w:numId w:val="74"/>
        </w:numPr>
        <w:autoSpaceDE w:val="0"/>
        <w:autoSpaceDN w:val="0"/>
        <w:adjustRightInd w:val="0"/>
        <w:ind w:right="-284"/>
        <w:contextualSpacing/>
        <w:rPr>
          <w:rFonts w:eastAsia="Calibri"/>
          <w:szCs w:val="22"/>
        </w:rPr>
      </w:pPr>
      <w:r>
        <w:t>u</w:t>
      </w:r>
      <w:r w:rsidR="002C16E1">
        <w:t>n recipiente adecuado para objetos punzocortantes (no incluido)</w:t>
      </w:r>
    </w:p>
    <w:p w14:paraId="64157304" w14:textId="77777777" w:rsidR="002C16E1" w:rsidRPr="002C16E1" w:rsidRDefault="002C16E1" w:rsidP="00CC50EF">
      <w:pPr>
        <w:autoSpaceDE w:val="0"/>
        <w:autoSpaceDN w:val="0"/>
        <w:adjustRightInd w:val="0"/>
        <w:ind w:right="-284"/>
        <w:rPr>
          <w:rFonts w:eastAsia="Calibri"/>
          <w:szCs w:val="22"/>
        </w:rPr>
      </w:pPr>
    </w:p>
    <w:p w14:paraId="25EA3F17" w14:textId="77777777" w:rsidR="002C16E1" w:rsidRPr="002C16E1" w:rsidRDefault="002C16E1" w:rsidP="00CC50EF">
      <w:pPr>
        <w:numPr>
          <w:ilvl w:val="0"/>
          <w:numId w:val="74"/>
        </w:numPr>
        <w:autoSpaceDE w:val="0"/>
        <w:autoSpaceDN w:val="0"/>
        <w:adjustRightInd w:val="0"/>
        <w:ind w:right="-284"/>
        <w:contextualSpacing/>
        <w:rPr>
          <w:rFonts w:eastAsia="Calibri"/>
          <w:szCs w:val="22"/>
        </w:rPr>
      </w:pPr>
      <w:r>
        <w:rPr>
          <w:b/>
        </w:rPr>
        <w:t xml:space="preserve">No </w:t>
      </w:r>
      <w:r>
        <w:t>lo utilice si la caja</w:t>
      </w:r>
      <w:r w:rsidR="004D6A98">
        <w:t xml:space="preserve"> s</w:t>
      </w:r>
      <w:r w:rsidR="007479A7">
        <w:t>e</w:t>
      </w:r>
      <w:r w:rsidR="004D6A98">
        <w:t xml:space="preserve"> ha caído</w:t>
      </w:r>
      <w:r w:rsidR="007479A7">
        <w:t xml:space="preserve"> o </w:t>
      </w:r>
      <w:r w:rsidR="004D6A98">
        <w:t xml:space="preserve">está </w:t>
      </w:r>
      <w:r>
        <w:t>daña</w:t>
      </w:r>
      <w:r w:rsidR="007479A7">
        <w:t>d</w:t>
      </w:r>
      <w:r w:rsidR="004D6A98">
        <w:t>a</w:t>
      </w:r>
      <w:r>
        <w:t>.</w:t>
      </w:r>
    </w:p>
    <w:p w14:paraId="268318A5" w14:textId="77777777" w:rsidR="002C16E1" w:rsidRPr="002C16E1" w:rsidRDefault="002C16E1" w:rsidP="00CC50EF">
      <w:pPr>
        <w:autoSpaceDE w:val="0"/>
        <w:autoSpaceDN w:val="0"/>
        <w:adjustRightInd w:val="0"/>
        <w:ind w:left="567" w:right="-284"/>
        <w:rPr>
          <w:rFonts w:eastAsia="Calibri"/>
          <w:szCs w:val="22"/>
        </w:rPr>
      </w:pPr>
      <w:r>
        <w:rPr>
          <w:b/>
        </w:rPr>
        <w:t>Nota:</w:t>
      </w:r>
      <w:r>
        <w:t xml:space="preserve"> Si no tiene todo lo que necesita, consulte a su profesional sanitario.</w:t>
      </w:r>
    </w:p>
    <w:p w14:paraId="0E5529C4" w14:textId="77777777" w:rsidR="002C16E1" w:rsidRPr="00346A1E" w:rsidRDefault="002C16E1" w:rsidP="002C16E1">
      <w:pPr>
        <w:spacing w:after="160" w:line="259" w:lineRule="auto"/>
        <w:rPr>
          <w:rFonts w:eastAsia="Calibri"/>
          <w:sz w:val="24"/>
          <w:szCs w:val="24"/>
        </w:rPr>
      </w:pPr>
    </w:p>
    <w:p w14:paraId="7430040A" w14:textId="77777777" w:rsidR="002C16E1" w:rsidRPr="00346A1E" w:rsidRDefault="002C16E1" w:rsidP="000E4216">
      <w:pPr>
        <w:keepNext/>
        <w:widowControl w:val="0"/>
        <w:autoSpaceDE w:val="0"/>
        <w:autoSpaceDN w:val="0"/>
        <w:adjustRightInd w:val="0"/>
        <w:ind w:left="720"/>
        <w:contextualSpacing/>
        <w:jc w:val="center"/>
        <w:rPr>
          <w:rFonts w:eastAsia="Calibri"/>
          <w:b/>
          <w:sz w:val="24"/>
          <w:szCs w:val="24"/>
        </w:rPr>
      </w:pPr>
      <w:bookmarkStart w:id="292" w:name="_Hlk83678285"/>
      <w:bookmarkEnd w:id="285"/>
      <w:r w:rsidRPr="00346A1E">
        <w:rPr>
          <w:b/>
          <w:sz w:val="24"/>
        </w:rPr>
        <w:lastRenderedPageBreak/>
        <w:t>El dispositivo:</w:t>
      </w:r>
    </w:p>
    <w:p w14:paraId="7117EA8B" w14:textId="77777777" w:rsidR="002C16E1" w:rsidRPr="00346A1E" w:rsidRDefault="002C16E1" w:rsidP="000E4216">
      <w:pPr>
        <w:keepNext/>
        <w:widowControl w:val="0"/>
        <w:autoSpaceDE w:val="0"/>
        <w:autoSpaceDN w:val="0"/>
        <w:adjustRightInd w:val="0"/>
        <w:ind w:left="720"/>
        <w:contextualSpacing/>
        <w:jc w:val="center"/>
        <w:rPr>
          <w:rFonts w:eastAsia="Calibri"/>
          <w:b/>
          <w:sz w:val="24"/>
          <w:szCs w:val="24"/>
        </w:rPr>
      </w:pPr>
    </w:p>
    <w:p w14:paraId="3D8DBA87" w14:textId="77777777" w:rsidR="002C16E1" w:rsidRPr="00780D29" w:rsidRDefault="002C16E1" w:rsidP="000E4216">
      <w:pPr>
        <w:keepNext/>
        <w:widowControl w:val="0"/>
        <w:autoSpaceDE w:val="0"/>
        <w:autoSpaceDN w:val="0"/>
        <w:adjustRightInd w:val="0"/>
        <w:ind w:left="720"/>
        <w:contextualSpacing/>
        <w:jc w:val="center"/>
        <w:rPr>
          <w:rFonts w:eastAsia="Calibri"/>
          <w:color w:val="000000" w:themeColor="text1"/>
          <w:szCs w:val="22"/>
        </w:rPr>
      </w:pPr>
      <w:r w:rsidRPr="00780D29">
        <w:rPr>
          <w:color w:val="000000" w:themeColor="text1"/>
        </w:rPr>
        <w:t>Consulte el manual del usuario para obtener más información.</w:t>
      </w:r>
    </w:p>
    <w:p w14:paraId="01399368" w14:textId="77777777" w:rsidR="002C16E1" w:rsidRPr="00346A1E" w:rsidRDefault="002C16E1" w:rsidP="000E4216">
      <w:pPr>
        <w:keepNext/>
        <w:widowControl w:val="0"/>
        <w:autoSpaceDE w:val="0"/>
        <w:autoSpaceDN w:val="0"/>
        <w:adjustRightInd w:val="0"/>
        <w:ind w:left="720"/>
        <w:contextualSpacing/>
        <w:jc w:val="center"/>
        <w:rPr>
          <w:rFonts w:eastAsia="Calibri"/>
          <w:b/>
          <w:sz w:val="24"/>
          <w:szCs w:val="24"/>
        </w:rPr>
      </w:pPr>
    </w:p>
    <w:p w14:paraId="18D89F67" w14:textId="0F8F2609" w:rsidR="002C16E1" w:rsidRPr="00346A1E" w:rsidRDefault="00EB0D55" w:rsidP="00CC50EF">
      <w:pPr>
        <w:tabs>
          <w:tab w:val="left" w:pos="4253"/>
        </w:tabs>
        <w:autoSpaceDE w:val="0"/>
        <w:autoSpaceDN w:val="0"/>
        <w:adjustRightInd w:val="0"/>
        <w:ind w:left="720"/>
        <w:contextualSpacing/>
        <w:jc w:val="center"/>
        <w:rPr>
          <w:rFonts w:eastAsia="Calibri"/>
          <w:b/>
          <w:i/>
          <w:sz w:val="24"/>
          <w:szCs w:val="24"/>
        </w:rPr>
      </w:pPr>
      <w:r w:rsidRPr="00C63245">
        <w:rPr>
          <w:noProof/>
        </w:rPr>
        <w:drawing>
          <wp:inline distT="0" distB="0" distL="0" distR="0" wp14:anchorId="07372F2D" wp14:editId="31A7DB27">
            <wp:extent cx="3530600" cy="4171950"/>
            <wp:effectExtent l="0" t="0" r="0" b="0"/>
            <wp:docPr id="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530600" cy="4171950"/>
                    </a:xfrm>
                    <a:prstGeom prst="rect">
                      <a:avLst/>
                    </a:prstGeom>
                    <a:noFill/>
                    <a:ln>
                      <a:noFill/>
                    </a:ln>
                  </pic:spPr>
                </pic:pic>
              </a:graphicData>
            </a:graphic>
          </wp:inline>
        </w:drawing>
      </w:r>
    </w:p>
    <w:p w14:paraId="4967E2BF" w14:textId="77777777" w:rsidR="002C16E1" w:rsidRPr="00346A1E" w:rsidRDefault="002C16E1" w:rsidP="002C16E1">
      <w:pPr>
        <w:autoSpaceDE w:val="0"/>
        <w:autoSpaceDN w:val="0"/>
        <w:adjustRightInd w:val="0"/>
        <w:ind w:left="720"/>
        <w:contextualSpacing/>
        <w:jc w:val="center"/>
        <w:rPr>
          <w:rFonts w:eastAsia="Calibri"/>
          <w:b/>
          <w:i/>
          <w:sz w:val="24"/>
          <w:szCs w:val="24"/>
        </w:rPr>
      </w:pPr>
    </w:p>
    <w:p w14:paraId="3172A4CC" w14:textId="77777777" w:rsidR="002C16E1" w:rsidRPr="00346A1E" w:rsidRDefault="002C16E1" w:rsidP="002C16E1">
      <w:pPr>
        <w:autoSpaceDE w:val="0"/>
        <w:autoSpaceDN w:val="0"/>
        <w:adjustRightInd w:val="0"/>
        <w:ind w:left="720"/>
        <w:contextualSpacing/>
        <w:jc w:val="center"/>
        <w:rPr>
          <w:rFonts w:eastAsia="Calibri"/>
          <w:b/>
          <w:i/>
          <w:sz w:val="24"/>
          <w:szCs w:val="24"/>
        </w:rPr>
      </w:pPr>
    </w:p>
    <w:p w14:paraId="1628FB61" w14:textId="77777777" w:rsidR="002C16E1" w:rsidRPr="00346A1E" w:rsidRDefault="002C16E1" w:rsidP="002C16E1">
      <w:pPr>
        <w:autoSpaceDE w:val="0"/>
        <w:autoSpaceDN w:val="0"/>
        <w:adjustRightInd w:val="0"/>
        <w:ind w:left="720"/>
        <w:contextualSpacing/>
        <w:jc w:val="center"/>
        <w:rPr>
          <w:rFonts w:eastAsia="Calibri"/>
          <w:b/>
          <w:sz w:val="24"/>
          <w:szCs w:val="24"/>
        </w:rPr>
      </w:pPr>
      <w:r w:rsidRPr="00346A1E">
        <w:rPr>
          <w:b/>
          <w:sz w:val="24"/>
        </w:rPr>
        <w:t xml:space="preserve">El </w:t>
      </w:r>
      <w:r w:rsidR="0038408D" w:rsidRPr="00346A1E">
        <w:rPr>
          <w:b/>
          <w:sz w:val="24"/>
        </w:rPr>
        <w:t>c</w:t>
      </w:r>
      <w:r w:rsidRPr="00346A1E">
        <w:rPr>
          <w:b/>
          <w:sz w:val="24"/>
        </w:rPr>
        <w:t>artucho:</w:t>
      </w:r>
    </w:p>
    <w:p w14:paraId="3D4086D7" w14:textId="77777777" w:rsidR="002C16E1" w:rsidRPr="00346A1E" w:rsidRDefault="002C16E1" w:rsidP="002C16E1">
      <w:pPr>
        <w:autoSpaceDE w:val="0"/>
        <w:autoSpaceDN w:val="0"/>
        <w:adjustRightInd w:val="0"/>
        <w:ind w:left="720"/>
        <w:contextualSpacing/>
        <w:jc w:val="center"/>
        <w:rPr>
          <w:rFonts w:eastAsia="Calibri"/>
          <w:b/>
          <w:sz w:val="24"/>
          <w:szCs w:val="24"/>
        </w:rPr>
      </w:pPr>
      <w:bookmarkStart w:id="293" w:name="_Hlk83679001"/>
    </w:p>
    <w:p w14:paraId="6F81AE55" w14:textId="2DF1F3F4" w:rsidR="002C16E1" w:rsidRPr="00346A1E" w:rsidRDefault="00EB0D55" w:rsidP="002C16E1">
      <w:pPr>
        <w:autoSpaceDE w:val="0"/>
        <w:autoSpaceDN w:val="0"/>
        <w:adjustRightInd w:val="0"/>
        <w:ind w:left="720"/>
        <w:contextualSpacing/>
        <w:jc w:val="center"/>
        <w:rPr>
          <w:rFonts w:eastAsia="Calibri"/>
          <w:b/>
          <w:sz w:val="24"/>
          <w:szCs w:val="24"/>
        </w:rPr>
      </w:pPr>
      <w:r w:rsidRPr="00346A1E">
        <w:rPr>
          <w:rFonts w:eastAsia="Calibri"/>
          <w:b/>
          <w:noProof/>
          <w:sz w:val="24"/>
          <w:szCs w:val="24"/>
        </w:rPr>
        <w:drawing>
          <wp:inline distT="0" distB="0" distL="0" distR="0" wp14:anchorId="6B198D1A" wp14:editId="7F279E54">
            <wp:extent cx="2997200" cy="2844800"/>
            <wp:effectExtent l="0" t="0" r="0" b="0"/>
            <wp:docPr id="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997200" cy="2844800"/>
                    </a:xfrm>
                    <a:prstGeom prst="rect">
                      <a:avLst/>
                    </a:prstGeom>
                    <a:noFill/>
                    <a:ln>
                      <a:noFill/>
                    </a:ln>
                  </pic:spPr>
                </pic:pic>
              </a:graphicData>
            </a:graphic>
          </wp:inline>
        </w:drawing>
      </w:r>
    </w:p>
    <w:bookmarkEnd w:id="293"/>
    <w:p w14:paraId="5D09F6FA" w14:textId="77777777" w:rsidR="002C16E1" w:rsidRPr="00346A1E" w:rsidRDefault="002C16E1" w:rsidP="002C16E1">
      <w:pPr>
        <w:spacing w:after="160" w:line="259" w:lineRule="auto"/>
        <w:rPr>
          <w:rFonts w:eastAsia="Calibri"/>
          <w:b/>
          <w:sz w:val="24"/>
          <w:szCs w:val="24"/>
        </w:rPr>
      </w:pPr>
      <w:r>
        <w:br w:type="page"/>
      </w:r>
    </w:p>
    <w:bookmarkEnd w:id="292"/>
    <w:p w14:paraId="6254B7A6" w14:textId="77777777" w:rsidR="001E0784" w:rsidRPr="00346A1E" w:rsidRDefault="001E0784" w:rsidP="001E0784">
      <w:pPr>
        <w:spacing w:after="160" w:line="259" w:lineRule="auto"/>
        <w:rPr>
          <w:rFonts w:eastAsia="Calibri"/>
          <w:color w:val="auto"/>
          <w:sz w:val="24"/>
          <w:szCs w:val="24"/>
          <w:lang w:eastAsia="en-US"/>
        </w:rPr>
      </w:pPr>
    </w:p>
    <w:p w14:paraId="67164B8C" w14:textId="77777777" w:rsidR="001E0784" w:rsidRPr="00346A1E" w:rsidRDefault="001E0784" w:rsidP="001E0784">
      <w:pPr>
        <w:autoSpaceDE w:val="0"/>
        <w:autoSpaceDN w:val="0"/>
        <w:adjustRightInd w:val="0"/>
        <w:ind w:left="720"/>
        <w:contextualSpacing/>
        <w:jc w:val="center"/>
        <w:rPr>
          <w:rFonts w:eastAsia="Calibri"/>
          <w:b/>
          <w:color w:val="auto"/>
          <w:sz w:val="28"/>
          <w:szCs w:val="28"/>
          <w:lang w:eastAsia="en-US"/>
        </w:rPr>
      </w:pPr>
      <w:r w:rsidRPr="00346A1E">
        <w:rPr>
          <w:rFonts w:eastAsia="Times New Roman"/>
          <w:b/>
          <w:color w:val="auto"/>
          <w:sz w:val="28"/>
          <w:lang w:eastAsia="en-US"/>
        </w:rPr>
        <w:t xml:space="preserve">Pasos </w:t>
      </w:r>
      <w:r w:rsidR="004D6A98" w:rsidRPr="00346A1E">
        <w:rPr>
          <w:rFonts w:eastAsia="Times New Roman"/>
          <w:b/>
          <w:color w:val="auto"/>
          <w:sz w:val="28"/>
          <w:lang w:eastAsia="en-US"/>
        </w:rPr>
        <w:t xml:space="preserve">para la </w:t>
      </w:r>
      <w:r w:rsidRPr="00346A1E">
        <w:rPr>
          <w:rFonts w:eastAsia="Times New Roman"/>
          <w:b/>
          <w:color w:val="auto"/>
          <w:sz w:val="28"/>
          <w:lang w:eastAsia="en-US"/>
        </w:rPr>
        <w:t>prepara</w:t>
      </w:r>
      <w:r w:rsidR="004D6A98" w:rsidRPr="00346A1E">
        <w:rPr>
          <w:rFonts w:eastAsia="Times New Roman"/>
          <w:b/>
          <w:color w:val="auto"/>
          <w:sz w:val="28"/>
          <w:lang w:eastAsia="en-US"/>
        </w:rPr>
        <w:t>ción</w:t>
      </w:r>
    </w:p>
    <w:p w14:paraId="5D5D1771" w14:textId="77777777" w:rsidR="001E0784" w:rsidRPr="00346A1E" w:rsidRDefault="001E0784" w:rsidP="001E0784">
      <w:pPr>
        <w:ind w:firstLine="720"/>
        <w:jc w:val="center"/>
        <w:rPr>
          <w:rFonts w:eastAsia="Calibri"/>
          <w:b/>
          <w:color w:val="auto"/>
          <w:sz w:val="24"/>
          <w:szCs w:val="24"/>
          <w:lang w:eastAsia="en-US"/>
        </w:rPr>
      </w:pPr>
    </w:p>
    <w:p w14:paraId="5759453B" w14:textId="77777777" w:rsidR="001E0784" w:rsidRPr="00346A1E" w:rsidRDefault="001E0784" w:rsidP="001E0784">
      <w:pPr>
        <w:ind w:firstLine="720"/>
        <w:jc w:val="center"/>
        <w:rPr>
          <w:rFonts w:eastAsia="Calibri"/>
          <w:b/>
          <w:color w:val="auto"/>
          <w:sz w:val="24"/>
          <w:szCs w:val="24"/>
          <w:lang w:eastAsia="en-US"/>
        </w:rPr>
      </w:pPr>
    </w:p>
    <w:p w14:paraId="16C1D9F4" w14:textId="65ACF0CA" w:rsidR="001E0784" w:rsidRPr="00346A1E" w:rsidRDefault="00EB0D55" w:rsidP="001E0784">
      <w:pPr>
        <w:jc w:val="center"/>
        <w:rPr>
          <w:rFonts w:eastAsia="Calibri"/>
          <w:color w:val="auto"/>
          <w:sz w:val="24"/>
          <w:szCs w:val="24"/>
          <w:lang w:eastAsia="en-US"/>
        </w:rPr>
      </w:pPr>
      <w:r w:rsidRPr="00346A1E">
        <w:rPr>
          <w:rFonts w:eastAsia="Calibri"/>
          <w:noProof/>
          <w:color w:val="auto"/>
          <w:sz w:val="24"/>
          <w:szCs w:val="24"/>
          <w:lang w:eastAsia="en-US"/>
        </w:rPr>
        <w:drawing>
          <wp:inline distT="0" distB="0" distL="0" distR="0" wp14:anchorId="4E470608" wp14:editId="4A317045">
            <wp:extent cx="2273300" cy="2051050"/>
            <wp:effectExtent l="0" t="0" r="0" b="0"/>
            <wp:docPr id="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273300" cy="2051050"/>
                    </a:xfrm>
                    <a:prstGeom prst="rect">
                      <a:avLst/>
                    </a:prstGeom>
                    <a:noFill/>
                    <a:ln>
                      <a:noFill/>
                    </a:ln>
                  </pic:spPr>
                </pic:pic>
              </a:graphicData>
            </a:graphic>
          </wp:inline>
        </w:drawing>
      </w:r>
    </w:p>
    <w:p w14:paraId="25D3203D" w14:textId="77777777" w:rsidR="001E0784" w:rsidRPr="00E53E51" w:rsidRDefault="001E0784" w:rsidP="00E53F34">
      <w:pPr>
        <w:numPr>
          <w:ilvl w:val="0"/>
          <w:numId w:val="78"/>
        </w:numPr>
        <w:autoSpaceDE w:val="0"/>
        <w:autoSpaceDN w:val="0"/>
        <w:adjustRightInd w:val="0"/>
        <w:ind w:left="714" w:hanging="357"/>
        <w:contextualSpacing/>
        <w:rPr>
          <w:rFonts w:eastAsia="Wingdings-Regular"/>
          <w:color w:val="auto"/>
          <w:szCs w:val="22"/>
          <w:lang w:eastAsia="en-US"/>
        </w:rPr>
      </w:pPr>
      <w:r w:rsidRPr="00E53E51">
        <w:rPr>
          <w:rFonts w:eastAsia="Times New Roman"/>
          <w:b/>
          <w:color w:val="auto"/>
          <w:lang w:eastAsia="en-US"/>
        </w:rPr>
        <w:t xml:space="preserve">Retire </w:t>
      </w:r>
      <w:r w:rsidRPr="00E53E51">
        <w:rPr>
          <w:rFonts w:eastAsia="Times New Roman"/>
          <w:color w:val="auto"/>
          <w:lang w:eastAsia="en-US"/>
        </w:rPr>
        <w:t>1 cartucho de la bandeja dentro de la caja.</w:t>
      </w:r>
    </w:p>
    <w:p w14:paraId="2F887949" w14:textId="77777777" w:rsidR="001E0784" w:rsidRPr="00E53E51" w:rsidRDefault="001E0784" w:rsidP="00E53F34">
      <w:pPr>
        <w:numPr>
          <w:ilvl w:val="0"/>
          <w:numId w:val="78"/>
        </w:numPr>
        <w:autoSpaceDE w:val="0"/>
        <w:autoSpaceDN w:val="0"/>
        <w:adjustRightInd w:val="0"/>
        <w:ind w:left="714" w:hanging="357"/>
        <w:contextualSpacing/>
        <w:rPr>
          <w:rFonts w:eastAsia="Wingdings-Regular"/>
          <w:color w:val="auto"/>
          <w:szCs w:val="22"/>
          <w:lang w:eastAsia="en-US"/>
        </w:rPr>
      </w:pPr>
      <w:r w:rsidRPr="00E53E51">
        <w:rPr>
          <w:rFonts w:eastAsia="Times New Roman"/>
          <w:color w:val="auto"/>
          <w:lang w:eastAsia="en-US"/>
        </w:rPr>
        <w:t xml:space="preserve">Vuelva a </w:t>
      </w:r>
      <w:r w:rsidRPr="00E53E51">
        <w:rPr>
          <w:rFonts w:eastAsia="Times New Roman"/>
          <w:b/>
          <w:color w:val="auto"/>
          <w:lang w:eastAsia="en-US"/>
        </w:rPr>
        <w:t>colocar</w:t>
      </w:r>
      <w:r w:rsidRPr="00E53E51">
        <w:rPr>
          <w:rFonts w:eastAsia="Times New Roman"/>
          <w:color w:val="auto"/>
          <w:lang w:eastAsia="en-US"/>
        </w:rPr>
        <w:t xml:space="preserve"> la caja y la bandeja con los cartuchos sin utilizar en la nevera.</w:t>
      </w:r>
    </w:p>
    <w:p w14:paraId="21A1B70B" w14:textId="77777777" w:rsidR="001E0784" w:rsidRPr="00E53E51" w:rsidRDefault="001E0784" w:rsidP="00E53F34">
      <w:pPr>
        <w:numPr>
          <w:ilvl w:val="0"/>
          <w:numId w:val="78"/>
        </w:numPr>
        <w:autoSpaceDE w:val="0"/>
        <w:autoSpaceDN w:val="0"/>
        <w:adjustRightInd w:val="0"/>
        <w:ind w:left="714" w:hanging="357"/>
        <w:contextualSpacing/>
        <w:rPr>
          <w:rFonts w:eastAsia="Wingdings-Regular"/>
          <w:color w:val="auto"/>
          <w:szCs w:val="22"/>
          <w:lang w:eastAsia="en-US"/>
        </w:rPr>
      </w:pPr>
      <w:r w:rsidRPr="00E53E51">
        <w:rPr>
          <w:rFonts w:eastAsia="Times New Roman"/>
          <w:b/>
          <w:color w:val="auto"/>
          <w:lang w:eastAsia="en-US"/>
        </w:rPr>
        <w:t>Lávese</w:t>
      </w:r>
      <w:r w:rsidRPr="00E53E51">
        <w:rPr>
          <w:rFonts w:eastAsia="Times New Roman"/>
          <w:color w:val="auto"/>
          <w:lang w:eastAsia="en-US"/>
        </w:rPr>
        <w:t xml:space="preserve"> y séquese las manos.</w:t>
      </w:r>
    </w:p>
    <w:p w14:paraId="53F7EC73" w14:textId="77777777" w:rsidR="001E0784" w:rsidRPr="00E53E51" w:rsidRDefault="001E0784" w:rsidP="00CC50EF">
      <w:pPr>
        <w:numPr>
          <w:ilvl w:val="0"/>
          <w:numId w:val="78"/>
        </w:numPr>
        <w:autoSpaceDE w:val="0"/>
        <w:autoSpaceDN w:val="0"/>
        <w:adjustRightInd w:val="0"/>
        <w:ind w:left="567" w:hanging="215"/>
        <w:contextualSpacing/>
        <w:rPr>
          <w:rFonts w:eastAsia="Wingdings-Regular"/>
          <w:color w:val="auto"/>
          <w:szCs w:val="22"/>
          <w:lang w:eastAsia="en-US"/>
        </w:rPr>
      </w:pPr>
      <w:r w:rsidRPr="00E53E51">
        <w:rPr>
          <w:rFonts w:eastAsia="Times New Roman"/>
          <w:color w:val="auto"/>
          <w:lang w:eastAsia="en-US"/>
        </w:rPr>
        <w:t xml:space="preserve">Para una inyección más cómoda, deje su cartucho a temperatura ambiente durante aproximadamente </w:t>
      </w:r>
      <w:r w:rsidRPr="00E53E51">
        <w:rPr>
          <w:rFonts w:eastAsia="Times New Roman"/>
          <w:b/>
          <w:color w:val="auto"/>
          <w:lang w:eastAsia="en-US"/>
        </w:rPr>
        <w:t>15 a 30 minutos</w:t>
      </w:r>
      <w:r w:rsidRPr="00E53E51">
        <w:rPr>
          <w:rFonts w:eastAsia="Times New Roman"/>
          <w:color w:val="auto"/>
          <w:lang w:eastAsia="en-US"/>
        </w:rPr>
        <w:t xml:space="preserve"> lejos de la luz solar directa.</w:t>
      </w:r>
    </w:p>
    <w:p w14:paraId="6936CE3E" w14:textId="77777777" w:rsidR="001E0784" w:rsidRPr="004D68A5" w:rsidRDefault="001E0784" w:rsidP="00CC50EF">
      <w:pPr>
        <w:autoSpaceDE w:val="0"/>
        <w:autoSpaceDN w:val="0"/>
        <w:adjustRightInd w:val="0"/>
        <w:ind w:left="567"/>
        <w:rPr>
          <w:rFonts w:eastAsia="Calibri"/>
          <w:b/>
          <w:bCs/>
          <w:szCs w:val="22"/>
        </w:rPr>
      </w:pPr>
      <w:r w:rsidRPr="00E53E51">
        <w:rPr>
          <w:rFonts w:eastAsia="Times New Roman"/>
          <w:b/>
          <w:color w:val="auto"/>
          <w:lang w:eastAsia="en-US"/>
        </w:rPr>
        <w:t xml:space="preserve">No </w:t>
      </w:r>
      <w:r w:rsidRPr="00E53E51">
        <w:rPr>
          <w:rFonts w:eastAsia="Times New Roman"/>
          <w:color w:val="auto"/>
          <w:lang w:eastAsia="en-US"/>
        </w:rPr>
        <w:t>utilice ningún otro método para calentar el cartucho.</w:t>
      </w:r>
    </w:p>
    <w:p w14:paraId="769311E3" w14:textId="77777777" w:rsidR="001E0784" w:rsidRPr="00346A1E" w:rsidRDefault="001E0784" w:rsidP="001E0784">
      <w:pPr>
        <w:rPr>
          <w:rFonts w:eastAsia="Calibri"/>
          <w:b/>
          <w:sz w:val="24"/>
          <w:szCs w:val="24"/>
        </w:rPr>
      </w:pPr>
    </w:p>
    <w:p w14:paraId="03222ADA" w14:textId="77777777" w:rsidR="001E0784" w:rsidRPr="00346A1E" w:rsidRDefault="001E0784" w:rsidP="001E0784">
      <w:pPr>
        <w:rPr>
          <w:rFonts w:eastAsia="Calibri"/>
          <w:b/>
          <w:sz w:val="24"/>
          <w:szCs w:val="24"/>
        </w:rPr>
      </w:pPr>
    </w:p>
    <w:p w14:paraId="50D2AA90" w14:textId="34F1B167" w:rsidR="00B250F0" w:rsidRPr="00346A1E" w:rsidRDefault="00EB0D55" w:rsidP="001E0784">
      <w:pPr>
        <w:jc w:val="center"/>
        <w:rPr>
          <w:rFonts w:eastAsia="Calibri"/>
          <w:b/>
          <w:sz w:val="24"/>
          <w:szCs w:val="24"/>
        </w:rPr>
      </w:pPr>
      <w:r w:rsidRPr="0013584C">
        <w:rPr>
          <w:noProof/>
        </w:rPr>
        <w:drawing>
          <wp:inline distT="0" distB="0" distL="0" distR="0" wp14:anchorId="15BF5293" wp14:editId="683ADB08">
            <wp:extent cx="4089400" cy="2038350"/>
            <wp:effectExtent l="0" t="0" r="0" b="0"/>
            <wp:docPr id="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089400" cy="2038350"/>
                    </a:xfrm>
                    <a:prstGeom prst="rect">
                      <a:avLst/>
                    </a:prstGeom>
                    <a:noFill/>
                    <a:ln>
                      <a:noFill/>
                    </a:ln>
                  </pic:spPr>
                </pic:pic>
              </a:graphicData>
            </a:graphic>
          </wp:inline>
        </w:drawing>
      </w:r>
    </w:p>
    <w:p w14:paraId="3CE62717" w14:textId="77777777" w:rsidR="001E0784" w:rsidRPr="00E53E51" w:rsidRDefault="001E0784" w:rsidP="00CC50EF">
      <w:pPr>
        <w:numPr>
          <w:ilvl w:val="0"/>
          <w:numId w:val="87"/>
        </w:numPr>
        <w:autoSpaceDE w:val="0"/>
        <w:autoSpaceDN w:val="0"/>
        <w:adjustRightInd w:val="0"/>
        <w:ind w:left="567" w:hanging="283"/>
        <w:contextualSpacing/>
        <w:rPr>
          <w:rFonts w:eastAsia="Wingdings-Regular"/>
          <w:color w:val="auto"/>
          <w:szCs w:val="22"/>
          <w:lang w:eastAsia="en-US"/>
        </w:rPr>
      </w:pPr>
      <w:r w:rsidRPr="00E53E51">
        <w:rPr>
          <w:rFonts w:eastAsia="Times New Roman"/>
          <w:b/>
          <w:color w:val="auto"/>
          <w:lang w:eastAsia="en-US"/>
        </w:rPr>
        <w:t xml:space="preserve">Compruebe </w:t>
      </w:r>
      <w:r w:rsidRPr="00E53E51">
        <w:rPr>
          <w:rFonts w:eastAsia="Times New Roman"/>
          <w:color w:val="auto"/>
          <w:lang w:eastAsia="en-US"/>
        </w:rPr>
        <w:t xml:space="preserve">la fecha de caducidad y la dosis del medicamento impresas en la etiqueta. </w:t>
      </w:r>
      <w:r w:rsidRPr="00E53E51">
        <w:rPr>
          <w:rFonts w:eastAsia="Times New Roman"/>
          <w:b/>
          <w:color w:val="auto"/>
          <w:lang w:eastAsia="en-US"/>
        </w:rPr>
        <w:t xml:space="preserve">No </w:t>
      </w:r>
      <w:r w:rsidRPr="00E53E51">
        <w:rPr>
          <w:rFonts w:eastAsia="Times New Roman"/>
          <w:color w:val="auto"/>
          <w:lang w:eastAsia="en-US"/>
        </w:rPr>
        <w:t>lo utilice si la fecha de caducidad ha pasado o si no es su dosis de medicamento recetada.</w:t>
      </w:r>
    </w:p>
    <w:p w14:paraId="50ADDBA6" w14:textId="77777777" w:rsidR="0078537D" w:rsidRPr="00E53E51" w:rsidRDefault="0078537D" w:rsidP="0078537D">
      <w:pPr>
        <w:numPr>
          <w:ilvl w:val="0"/>
          <w:numId w:val="79"/>
        </w:numPr>
        <w:ind w:left="567" w:hanging="283"/>
        <w:contextualSpacing/>
        <w:rPr>
          <w:moveTo w:id="294" w:author="CRS08" w:date="2025-06-24T16:17:00Z" w16du:dateUtc="2025-06-24T14:17:00Z"/>
          <w:rFonts w:eastAsia="Calibri"/>
          <w:b/>
          <w:bCs/>
          <w:color w:val="auto"/>
          <w:szCs w:val="22"/>
          <w:lang w:eastAsia="en-US"/>
        </w:rPr>
      </w:pPr>
      <w:moveToRangeStart w:id="295" w:author="CRS08" w:date="2025-06-24T16:17:00Z" w:name="move201674245"/>
      <w:moveTo w:id="296" w:author="CRS08" w:date="2025-06-24T16:17:00Z" w16du:dateUtc="2025-06-24T14:17:00Z">
        <w:r w:rsidRPr="008C6A93">
          <w:rPr>
            <w:rFonts w:eastAsia="Times New Roman"/>
            <w:b/>
            <w:bCs/>
            <w:color w:val="auto"/>
            <w:lang w:eastAsia="en-US"/>
          </w:rPr>
          <w:t>No</w:t>
        </w:r>
        <w:r w:rsidRPr="00E53E51">
          <w:rPr>
            <w:rFonts w:eastAsia="Times New Roman"/>
            <w:color w:val="auto"/>
            <w:lang w:eastAsia="en-US"/>
          </w:rPr>
          <w:t xml:space="preserve"> retire el capuchón de la aguja hasta que se le indique.</w:t>
        </w:r>
      </w:moveTo>
    </w:p>
    <w:moveToRangeEnd w:id="295"/>
    <w:p w14:paraId="6476607D" w14:textId="77777777" w:rsidR="001E0784" w:rsidRPr="00E53E51" w:rsidRDefault="001E0784" w:rsidP="00CC50EF">
      <w:pPr>
        <w:numPr>
          <w:ilvl w:val="0"/>
          <w:numId w:val="79"/>
        </w:numPr>
        <w:autoSpaceDE w:val="0"/>
        <w:autoSpaceDN w:val="0"/>
        <w:adjustRightInd w:val="0"/>
        <w:ind w:left="567" w:hanging="283"/>
        <w:contextualSpacing/>
        <w:rPr>
          <w:rFonts w:eastAsia="Wingdings-Regular"/>
          <w:color w:val="auto"/>
          <w:szCs w:val="22"/>
          <w:lang w:eastAsia="en-US"/>
        </w:rPr>
      </w:pPr>
      <w:r w:rsidRPr="00E53E51">
        <w:rPr>
          <w:rFonts w:eastAsia="Times New Roman"/>
          <w:b/>
          <w:color w:val="auto"/>
          <w:lang w:eastAsia="en-US"/>
        </w:rPr>
        <w:t xml:space="preserve">Compruebe </w:t>
      </w:r>
      <w:r w:rsidRPr="00E53E51">
        <w:rPr>
          <w:rFonts w:eastAsia="Times New Roman"/>
          <w:color w:val="auto"/>
          <w:lang w:eastAsia="en-US"/>
        </w:rPr>
        <w:t xml:space="preserve">el cartucho, </w:t>
      </w:r>
      <w:r w:rsidRPr="00CC50EF">
        <w:rPr>
          <w:rFonts w:eastAsia="Times New Roman"/>
          <w:b/>
          <w:bCs/>
          <w:color w:val="auto"/>
          <w:lang w:eastAsia="en-US"/>
        </w:rPr>
        <w:t>no</w:t>
      </w:r>
      <w:r w:rsidRPr="00E53E51">
        <w:rPr>
          <w:rFonts w:eastAsia="Times New Roman"/>
          <w:color w:val="auto"/>
          <w:lang w:eastAsia="en-US"/>
        </w:rPr>
        <w:t xml:space="preserve"> lo utilice si:</w:t>
      </w:r>
    </w:p>
    <w:p w14:paraId="2C609206" w14:textId="77777777" w:rsidR="001E0784" w:rsidRPr="00E53E51" w:rsidRDefault="001E0784" w:rsidP="00E53F34">
      <w:pPr>
        <w:numPr>
          <w:ilvl w:val="1"/>
          <w:numId w:val="79"/>
        </w:numPr>
        <w:autoSpaceDE w:val="0"/>
        <w:autoSpaceDN w:val="0"/>
        <w:adjustRightInd w:val="0"/>
        <w:contextualSpacing/>
        <w:rPr>
          <w:rFonts w:eastAsia="Wingdings-Regular"/>
          <w:color w:val="auto"/>
          <w:szCs w:val="22"/>
          <w:lang w:eastAsia="en-US"/>
        </w:rPr>
      </w:pPr>
      <w:r w:rsidRPr="00E53E51">
        <w:rPr>
          <w:rFonts w:eastAsia="Times New Roman"/>
          <w:color w:val="auto"/>
          <w:lang w:eastAsia="en-US"/>
        </w:rPr>
        <w:t xml:space="preserve">se ha caído incluso </w:t>
      </w:r>
      <w:r w:rsidR="004D6A98">
        <w:rPr>
          <w:rFonts w:eastAsia="Times New Roman"/>
          <w:color w:val="auto"/>
          <w:lang w:eastAsia="en-US"/>
        </w:rPr>
        <w:t xml:space="preserve">aunque </w:t>
      </w:r>
      <w:r w:rsidRPr="00E53E51">
        <w:rPr>
          <w:rFonts w:eastAsia="Times New Roman"/>
          <w:color w:val="auto"/>
          <w:lang w:eastAsia="en-US"/>
        </w:rPr>
        <w:t>no pare</w:t>
      </w:r>
      <w:r w:rsidR="004D6A98">
        <w:rPr>
          <w:rFonts w:eastAsia="Times New Roman"/>
          <w:color w:val="auto"/>
          <w:lang w:eastAsia="en-US"/>
        </w:rPr>
        <w:t>z</w:t>
      </w:r>
      <w:r w:rsidRPr="00E53E51">
        <w:rPr>
          <w:rFonts w:eastAsia="Times New Roman"/>
          <w:color w:val="auto"/>
          <w:lang w:eastAsia="en-US"/>
        </w:rPr>
        <w:t>c</w:t>
      </w:r>
      <w:r w:rsidR="004D6A98">
        <w:rPr>
          <w:rFonts w:eastAsia="Times New Roman"/>
          <w:color w:val="auto"/>
          <w:lang w:eastAsia="en-US"/>
        </w:rPr>
        <w:t>a</w:t>
      </w:r>
      <w:r w:rsidRPr="00E53E51">
        <w:rPr>
          <w:rFonts w:eastAsia="Times New Roman"/>
          <w:color w:val="auto"/>
          <w:lang w:eastAsia="en-US"/>
        </w:rPr>
        <w:t xml:space="preserve"> dañado</w:t>
      </w:r>
    </w:p>
    <w:p w14:paraId="0FCEB844" w14:textId="77777777" w:rsidR="001E0784" w:rsidRPr="00E53E51" w:rsidRDefault="001E0784" w:rsidP="00E53F34">
      <w:pPr>
        <w:numPr>
          <w:ilvl w:val="1"/>
          <w:numId w:val="79"/>
        </w:numPr>
        <w:autoSpaceDE w:val="0"/>
        <w:autoSpaceDN w:val="0"/>
        <w:adjustRightInd w:val="0"/>
        <w:contextualSpacing/>
        <w:rPr>
          <w:rFonts w:eastAsia="Wingdings-Regular"/>
          <w:color w:val="auto"/>
          <w:szCs w:val="22"/>
          <w:lang w:eastAsia="en-US"/>
        </w:rPr>
      </w:pPr>
      <w:r w:rsidRPr="00E53E51">
        <w:rPr>
          <w:rFonts w:eastAsia="Times New Roman"/>
          <w:color w:val="auto"/>
          <w:lang w:eastAsia="en-US"/>
        </w:rPr>
        <w:t>está dañado</w:t>
      </w:r>
    </w:p>
    <w:p w14:paraId="087FB224" w14:textId="77777777" w:rsidR="001E0784" w:rsidRPr="00E53E51" w:rsidRDefault="001E0784" w:rsidP="00E53F34">
      <w:pPr>
        <w:numPr>
          <w:ilvl w:val="1"/>
          <w:numId w:val="79"/>
        </w:numPr>
        <w:autoSpaceDE w:val="0"/>
        <w:autoSpaceDN w:val="0"/>
        <w:adjustRightInd w:val="0"/>
        <w:contextualSpacing/>
        <w:rPr>
          <w:rFonts w:eastAsia="Wingdings-Regular"/>
          <w:color w:val="auto"/>
          <w:szCs w:val="22"/>
          <w:lang w:eastAsia="en-US"/>
        </w:rPr>
      </w:pPr>
      <w:r w:rsidRPr="00E53E51">
        <w:rPr>
          <w:rFonts w:eastAsia="Times New Roman"/>
          <w:color w:val="auto"/>
          <w:lang w:eastAsia="en-US"/>
        </w:rPr>
        <w:t>el capuchón de la aguja está flojo</w:t>
      </w:r>
    </w:p>
    <w:p w14:paraId="25E1D3B7" w14:textId="77777777" w:rsidR="001E0784" w:rsidRPr="00E53E51" w:rsidRDefault="001E0784" w:rsidP="00E53F34">
      <w:pPr>
        <w:numPr>
          <w:ilvl w:val="1"/>
          <w:numId w:val="79"/>
        </w:numPr>
        <w:autoSpaceDE w:val="0"/>
        <w:autoSpaceDN w:val="0"/>
        <w:adjustRightInd w:val="0"/>
        <w:contextualSpacing/>
        <w:rPr>
          <w:rFonts w:eastAsia="Wingdings-Regular"/>
          <w:color w:val="auto"/>
          <w:szCs w:val="22"/>
          <w:lang w:eastAsia="en-US"/>
        </w:rPr>
      </w:pPr>
      <w:r w:rsidRPr="00E53E51">
        <w:rPr>
          <w:rFonts w:eastAsia="Times New Roman"/>
          <w:color w:val="auto"/>
          <w:lang w:eastAsia="en-US"/>
        </w:rPr>
        <w:t>ha sido congelado o expuesto al calor</w:t>
      </w:r>
    </w:p>
    <w:p w14:paraId="6383D5A4" w14:textId="77777777" w:rsidR="001E0784" w:rsidRPr="00E53E51" w:rsidRDefault="001E0784" w:rsidP="00E53F34">
      <w:pPr>
        <w:numPr>
          <w:ilvl w:val="1"/>
          <w:numId w:val="79"/>
        </w:numPr>
        <w:autoSpaceDE w:val="0"/>
        <w:autoSpaceDN w:val="0"/>
        <w:adjustRightInd w:val="0"/>
        <w:contextualSpacing/>
        <w:rPr>
          <w:rFonts w:eastAsia="Wingdings-Regular"/>
          <w:color w:val="auto"/>
          <w:szCs w:val="22"/>
          <w:lang w:eastAsia="en-US"/>
        </w:rPr>
      </w:pPr>
      <w:r w:rsidRPr="00E53E51">
        <w:rPr>
          <w:rFonts w:eastAsia="Times New Roman"/>
          <w:color w:val="auto"/>
          <w:lang w:eastAsia="en-US"/>
        </w:rPr>
        <w:t>ha estado a temperatura ambiente durante más de 4 semanas</w:t>
      </w:r>
    </w:p>
    <w:p w14:paraId="53A7DD54" w14:textId="77777777" w:rsidR="001E0784" w:rsidRPr="00E53E51" w:rsidRDefault="001E0784" w:rsidP="00E53F34">
      <w:pPr>
        <w:numPr>
          <w:ilvl w:val="1"/>
          <w:numId w:val="79"/>
        </w:numPr>
        <w:autoSpaceDE w:val="0"/>
        <w:autoSpaceDN w:val="0"/>
        <w:adjustRightInd w:val="0"/>
        <w:contextualSpacing/>
        <w:rPr>
          <w:rFonts w:eastAsia="Wingdings-Regular"/>
          <w:color w:val="auto"/>
          <w:szCs w:val="22"/>
          <w:lang w:eastAsia="en-US"/>
        </w:rPr>
      </w:pPr>
      <w:r w:rsidRPr="00E53E51">
        <w:rPr>
          <w:rFonts w:eastAsia="Times New Roman"/>
          <w:color w:val="auto"/>
          <w:lang w:eastAsia="en-US"/>
        </w:rPr>
        <w:t>se ha devuelto a la nevera después de alcanzar la temperatura ambiente.</w:t>
      </w:r>
    </w:p>
    <w:p w14:paraId="69E2B6CE" w14:textId="22F5F467" w:rsidR="001E0784" w:rsidRPr="00E53E51" w:rsidDel="0078537D" w:rsidRDefault="001E0784" w:rsidP="00CC50EF">
      <w:pPr>
        <w:numPr>
          <w:ilvl w:val="0"/>
          <w:numId w:val="79"/>
        </w:numPr>
        <w:ind w:left="567" w:hanging="283"/>
        <w:contextualSpacing/>
        <w:rPr>
          <w:moveFrom w:id="297" w:author="CRS08" w:date="2025-06-24T16:17:00Z" w16du:dateUtc="2025-06-24T14:17:00Z"/>
          <w:rFonts w:eastAsia="Calibri"/>
          <w:b/>
          <w:bCs/>
          <w:color w:val="auto"/>
          <w:szCs w:val="22"/>
          <w:lang w:eastAsia="en-US"/>
        </w:rPr>
      </w:pPr>
      <w:moveFromRangeStart w:id="298" w:author="CRS08" w:date="2025-06-24T16:17:00Z" w:name="move201674245"/>
      <w:moveFrom w:id="299" w:author="CRS08" w:date="2025-06-24T16:17:00Z" w16du:dateUtc="2025-06-24T14:17:00Z">
        <w:r w:rsidRPr="008C6A93" w:rsidDel="0078537D">
          <w:rPr>
            <w:rFonts w:eastAsia="Times New Roman"/>
            <w:b/>
            <w:bCs/>
            <w:color w:val="auto"/>
            <w:lang w:eastAsia="en-US"/>
          </w:rPr>
          <w:t>No</w:t>
        </w:r>
        <w:r w:rsidRPr="00E53E51" w:rsidDel="0078537D">
          <w:rPr>
            <w:rFonts w:eastAsia="Times New Roman"/>
            <w:color w:val="auto"/>
            <w:lang w:eastAsia="en-US"/>
          </w:rPr>
          <w:t xml:space="preserve"> retire el capuchón de la aguja hasta que se le indique.</w:t>
        </w:r>
      </w:moveFrom>
    </w:p>
    <w:moveFromRangeEnd w:id="298"/>
    <w:p w14:paraId="398BEE21" w14:textId="77777777" w:rsidR="001E0784" w:rsidRPr="00346A1E" w:rsidRDefault="001E0784" w:rsidP="001E0784">
      <w:pPr>
        <w:spacing w:after="160" w:line="259" w:lineRule="auto"/>
        <w:rPr>
          <w:rFonts w:eastAsia="Calibri"/>
          <w:b/>
          <w:color w:val="auto"/>
          <w:sz w:val="24"/>
          <w:szCs w:val="24"/>
          <w:lang w:eastAsia="en-US"/>
        </w:rPr>
      </w:pPr>
      <w:r w:rsidRPr="00E53E51">
        <w:rPr>
          <w:rFonts w:eastAsia="Times New Roman"/>
          <w:color w:val="auto"/>
          <w:lang w:eastAsia="en-US"/>
        </w:rPr>
        <w:br w:type="page"/>
      </w:r>
    </w:p>
    <w:p w14:paraId="483B340A" w14:textId="1576D370"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lastRenderedPageBreak/>
        <w:drawing>
          <wp:inline distT="0" distB="0" distL="0" distR="0" wp14:anchorId="67CF99EE" wp14:editId="56F5241A">
            <wp:extent cx="2432050" cy="2076450"/>
            <wp:effectExtent l="0" t="0" r="0" b="0"/>
            <wp:docPr id="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432050" cy="2076450"/>
                    </a:xfrm>
                    <a:prstGeom prst="rect">
                      <a:avLst/>
                    </a:prstGeom>
                    <a:noFill/>
                    <a:ln>
                      <a:noFill/>
                    </a:ln>
                  </pic:spPr>
                </pic:pic>
              </a:graphicData>
            </a:graphic>
          </wp:inline>
        </w:drawing>
      </w:r>
    </w:p>
    <w:p w14:paraId="22484B7C" w14:textId="77777777" w:rsidR="001E0784" w:rsidRPr="00E53E51" w:rsidRDefault="001E0784" w:rsidP="00CC50EF">
      <w:pPr>
        <w:numPr>
          <w:ilvl w:val="0"/>
          <w:numId w:val="80"/>
        </w:numPr>
        <w:autoSpaceDE w:val="0"/>
        <w:autoSpaceDN w:val="0"/>
        <w:adjustRightInd w:val="0"/>
        <w:ind w:left="567" w:hanging="283"/>
        <w:contextualSpacing/>
        <w:rPr>
          <w:rFonts w:eastAsia="Wingdings-Regular"/>
          <w:color w:val="auto"/>
          <w:szCs w:val="22"/>
          <w:lang w:eastAsia="en-US"/>
        </w:rPr>
      </w:pPr>
      <w:r w:rsidRPr="00E53E51">
        <w:rPr>
          <w:rFonts w:eastAsia="Times New Roman"/>
          <w:b/>
          <w:color w:val="auto"/>
          <w:lang w:eastAsia="en-US"/>
        </w:rPr>
        <w:t xml:space="preserve">Inspeccione </w:t>
      </w:r>
      <w:r w:rsidRPr="00E53E51">
        <w:rPr>
          <w:rFonts w:eastAsia="Times New Roman"/>
          <w:color w:val="auto"/>
          <w:lang w:eastAsia="en-US"/>
        </w:rPr>
        <w:t>el medicamento a través de la ventana de inspección, debe ser transparente o ligeramente opalescente, de incoloro a color amarillo pálido o marrón pálido, y puede contener pequeñas partículas de proteína blancas o casi transparentes; esto es normal.</w:t>
      </w:r>
    </w:p>
    <w:p w14:paraId="4A84A472" w14:textId="77777777" w:rsidR="001E0784" w:rsidRPr="00E53E51" w:rsidRDefault="001E0784" w:rsidP="00CC50EF">
      <w:pPr>
        <w:numPr>
          <w:ilvl w:val="0"/>
          <w:numId w:val="80"/>
        </w:numPr>
        <w:autoSpaceDE w:val="0"/>
        <w:autoSpaceDN w:val="0"/>
        <w:adjustRightInd w:val="0"/>
        <w:ind w:left="567" w:hanging="283"/>
        <w:contextualSpacing/>
        <w:rPr>
          <w:rFonts w:eastAsia="Wingdings-Regular"/>
          <w:color w:val="auto"/>
          <w:szCs w:val="22"/>
          <w:lang w:eastAsia="en-US"/>
        </w:rPr>
      </w:pPr>
      <w:r w:rsidRPr="008C6A93">
        <w:rPr>
          <w:rFonts w:eastAsia="Times New Roman"/>
          <w:b/>
          <w:bCs/>
          <w:color w:val="auto"/>
          <w:lang w:eastAsia="en-US"/>
        </w:rPr>
        <w:t>No</w:t>
      </w:r>
      <w:r w:rsidRPr="00E53E51">
        <w:rPr>
          <w:rFonts w:eastAsia="Times New Roman"/>
          <w:color w:val="auto"/>
          <w:lang w:eastAsia="en-US"/>
        </w:rPr>
        <w:t xml:space="preserve"> utilice el medicamento si ha cambiado de color, está turbio o tiene partículas distintas de las descritas anteriormente.</w:t>
      </w:r>
    </w:p>
    <w:p w14:paraId="5DA57F6E" w14:textId="77777777" w:rsidR="001E0784" w:rsidRPr="00E53E51" w:rsidRDefault="001E0784" w:rsidP="00CC50EF">
      <w:pPr>
        <w:numPr>
          <w:ilvl w:val="0"/>
          <w:numId w:val="80"/>
        </w:numPr>
        <w:autoSpaceDE w:val="0"/>
        <w:autoSpaceDN w:val="0"/>
        <w:adjustRightInd w:val="0"/>
        <w:ind w:left="567" w:hanging="283"/>
        <w:contextualSpacing/>
        <w:rPr>
          <w:rFonts w:eastAsia="Wingdings-Regular"/>
          <w:color w:val="auto"/>
          <w:szCs w:val="22"/>
          <w:lang w:eastAsia="en-US"/>
        </w:rPr>
      </w:pPr>
      <w:r w:rsidRPr="008C6A93">
        <w:rPr>
          <w:rFonts w:eastAsia="Times New Roman"/>
          <w:b/>
          <w:bCs/>
          <w:color w:val="auto"/>
          <w:lang w:eastAsia="en-US"/>
        </w:rPr>
        <w:t>No</w:t>
      </w:r>
      <w:r w:rsidRPr="00E53E51">
        <w:rPr>
          <w:rFonts w:eastAsia="Times New Roman"/>
          <w:color w:val="auto"/>
          <w:lang w:eastAsia="en-US"/>
        </w:rPr>
        <w:t xml:space="preserve"> agite el cartucho.</w:t>
      </w:r>
    </w:p>
    <w:p w14:paraId="31168CE2" w14:textId="77777777" w:rsidR="001E0784" w:rsidRPr="00E53E51" w:rsidRDefault="001E0784" w:rsidP="00CC50EF">
      <w:pPr>
        <w:autoSpaceDE w:val="0"/>
        <w:autoSpaceDN w:val="0"/>
        <w:adjustRightInd w:val="0"/>
        <w:ind w:left="567"/>
        <w:contextualSpacing/>
        <w:rPr>
          <w:rFonts w:eastAsia="Calibri"/>
          <w:b/>
          <w:color w:val="auto"/>
          <w:szCs w:val="22"/>
          <w:lang w:eastAsia="en-US"/>
        </w:rPr>
      </w:pPr>
      <w:r w:rsidRPr="00E53E51">
        <w:rPr>
          <w:rFonts w:eastAsia="Times New Roman"/>
          <w:b/>
          <w:color w:val="auto"/>
          <w:lang w:eastAsia="en-US"/>
        </w:rPr>
        <w:t>Nota:</w:t>
      </w:r>
      <w:r w:rsidRPr="00E53E51">
        <w:rPr>
          <w:rFonts w:eastAsia="Times New Roman"/>
          <w:color w:val="auto"/>
          <w:lang w:eastAsia="en-US"/>
        </w:rPr>
        <w:t xml:space="preserve"> Si tiene alguna pregunta sobre el medicamento, co</w:t>
      </w:r>
      <w:r w:rsidR="004D6A98">
        <w:rPr>
          <w:rFonts w:eastAsia="Times New Roman"/>
          <w:color w:val="auto"/>
          <w:lang w:eastAsia="en-US"/>
        </w:rPr>
        <w:t xml:space="preserve">nsulte </w:t>
      </w:r>
      <w:r w:rsidR="00B812CA">
        <w:rPr>
          <w:rFonts w:eastAsia="Times New Roman"/>
          <w:color w:val="auto"/>
          <w:lang w:eastAsia="en-US"/>
        </w:rPr>
        <w:t>a</w:t>
      </w:r>
      <w:r w:rsidRPr="00E53E51">
        <w:rPr>
          <w:rFonts w:eastAsia="Times New Roman"/>
          <w:color w:val="auto"/>
          <w:lang w:eastAsia="en-US"/>
        </w:rPr>
        <w:t xml:space="preserve"> su profesional sanitario.</w:t>
      </w:r>
    </w:p>
    <w:p w14:paraId="49277F7C" w14:textId="77777777" w:rsidR="001E0784" w:rsidRPr="00346A1E" w:rsidRDefault="001E0784" w:rsidP="001E0784">
      <w:pPr>
        <w:rPr>
          <w:rFonts w:eastAsia="Calibri"/>
          <w:color w:val="auto"/>
          <w:sz w:val="24"/>
          <w:szCs w:val="24"/>
          <w:lang w:eastAsia="en-US"/>
        </w:rPr>
      </w:pPr>
    </w:p>
    <w:p w14:paraId="0B529988" w14:textId="77777777" w:rsidR="001E0784" w:rsidRPr="00346A1E" w:rsidRDefault="001E0784" w:rsidP="001E0784">
      <w:pPr>
        <w:rPr>
          <w:rFonts w:eastAsia="Calibri"/>
          <w:color w:val="auto"/>
          <w:sz w:val="24"/>
          <w:szCs w:val="24"/>
          <w:lang w:eastAsia="en-US"/>
        </w:rPr>
      </w:pPr>
    </w:p>
    <w:p w14:paraId="7AD8B5F1" w14:textId="14E1A436" w:rsidR="001E0784" w:rsidRPr="00346A1E" w:rsidRDefault="00EB0D55" w:rsidP="001E0784">
      <w:pPr>
        <w:jc w:val="center"/>
        <w:rPr>
          <w:rFonts w:eastAsia="Calibri"/>
          <w:color w:val="auto"/>
          <w:sz w:val="24"/>
          <w:szCs w:val="24"/>
          <w:lang w:eastAsia="en-US"/>
        </w:rPr>
      </w:pPr>
      <w:r w:rsidRPr="00346A1E">
        <w:rPr>
          <w:rFonts w:eastAsia="Calibri"/>
          <w:noProof/>
          <w:color w:val="auto"/>
          <w:sz w:val="24"/>
          <w:szCs w:val="24"/>
          <w:lang w:eastAsia="en-US"/>
        </w:rPr>
        <w:drawing>
          <wp:inline distT="0" distB="0" distL="0" distR="0" wp14:anchorId="22513912" wp14:editId="47D6C21D">
            <wp:extent cx="4622800" cy="2235200"/>
            <wp:effectExtent l="0" t="0" r="0" b="0"/>
            <wp:docPr id="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622800" cy="2235200"/>
                    </a:xfrm>
                    <a:prstGeom prst="rect">
                      <a:avLst/>
                    </a:prstGeom>
                    <a:noFill/>
                    <a:ln>
                      <a:noFill/>
                    </a:ln>
                  </pic:spPr>
                </pic:pic>
              </a:graphicData>
            </a:graphic>
          </wp:inline>
        </w:drawing>
      </w:r>
    </w:p>
    <w:p w14:paraId="66C8DFF3" w14:textId="77777777" w:rsidR="001E0784" w:rsidRPr="00E53E51" w:rsidRDefault="001E0784" w:rsidP="00CC50EF">
      <w:pPr>
        <w:numPr>
          <w:ilvl w:val="0"/>
          <w:numId w:val="81"/>
        </w:numPr>
        <w:autoSpaceDE w:val="0"/>
        <w:autoSpaceDN w:val="0"/>
        <w:adjustRightInd w:val="0"/>
        <w:ind w:left="567" w:hanging="283"/>
        <w:contextualSpacing/>
        <w:rPr>
          <w:rFonts w:eastAsia="Wingdings-Regular"/>
          <w:color w:val="auto"/>
          <w:szCs w:val="22"/>
          <w:lang w:eastAsia="en-US"/>
        </w:rPr>
      </w:pPr>
      <w:r w:rsidRPr="00E53E51">
        <w:rPr>
          <w:rFonts w:eastAsia="Times New Roman"/>
          <w:b/>
          <w:color w:val="auto"/>
          <w:lang w:eastAsia="en-US"/>
        </w:rPr>
        <w:t xml:space="preserve">Elija siempre </w:t>
      </w:r>
      <w:r w:rsidRPr="00E53E51">
        <w:rPr>
          <w:rFonts w:eastAsia="Times New Roman"/>
          <w:color w:val="auto"/>
          <w:lang w:eastAsia="en-US"/>
        </w:rPr>
        <w:t>una zona de su abdomen, la parte superior de los muslos o la zona exterior de los brazos (solo el cuidador).</w:t>
      </w:r>
    </w:p>
    <w:p w14:paraId="434461CA" w14:textId="77777777" w:rsidR="001E0784" w:rsidRPr="00E53E51" w:rsidRDefault="001E0784" w:rsidP="00CC50EF">
      <w:pPr>
        <w:numPr>
          <w:ilvl w:val="0"/>
          <w:numId w:val="81"/>
        </w:numPr>
        <w:autoSpaceDE w:val="0"/>
        <w:autoSpaceDN w:val="0"/>
        <w:adjustRightInd w:val="0"/>
        <w:ind w:left="567" w:hanging="283"/>
        <w:contextualSpacing/>
        <w:rPr>
          <w:rFonts w:eastAsia="Wingdings-Regular"/>
          <w:color w:val="auto"/>
          <w:szCs w:val="22"/>
          <w:lang w:eastAsia="en-US"/>
        </w:rPr>
      </w:pPr>
      <w:r w:rsidRPr="00E53E51">
        <w:rPr>
          <w:rFonts w:eastAsia="Times New Roman"/>
          <w:b/>
          <w:color w:val="auto"/>
          <w:lang w:eastAsia="en-US"/>
        </w:rPr>
        <w:t xml:space="preserve">Elija </w:t>
      </w:r>
      <w:r w:rsidRPr="00E53E51">
        <w:rPr>
          <w:rFonts w:eastAsia="Times New Roman"/>
          <w:color w:val="auto"/>
          <w:lang w:eastAsia="en-US"/>
        </w:rPr>
        <w:t>un sitio de inyección al menos a 3 cm del lugar donde se inyectó por última vez y al menos a 5 cm del ombligo.</w:t>
      </w:r>
    </w:p>
    <w:p w14:paraId="31686D88" w14:textId="77777777" w:rsidR="001E0784" w:rsidRPr="00E53E51" w:rsidRDefault="001E0784" w:rsidP="00CC50EF">
      <w:pPr>
        <w:numPr>
          <w:ilvl w:val="0"/>
          <w:numId w:val="81"/>
        </w:numPr>
        <w:autoSpaceDE w:val="0"/>
        <w:autoSpaceDN w:val="0"/>
        <w:adjustRightInd w:val="0"/>
        <w:ind w:left="567" w:hanging="283"/>
        <w:contextualSpacing/>
        <w:rPr>
          <w:rFonts w:eastAsia="Wingdings-Regular"/>
          <w:color w:val="auto"/>
          <w:szCs w:val="22"/>
          <w:lang w:eastAsia="en-US"/>
        </w:rPr>
      </w:pPr>
      <w:r w:rsidRPr="008C6A93">
        <w:rPr>
          <w:rFonts w:eastAsia="Times New Roman"/>
          <w:b/>
          <w:bCs/>
          <w:color w:val="auto"/>
          <w:lang w:eastAsia="en-US"/>
        </w:rPr>
        <w:t>No</w:t>
      </w:r>
      <w:r w:rsidRPr="00E53E51">
        <w:rPr>
          <w:rFonts w:eastAsia="Times New Roman"/>
          <w:color w:val="auto"/>
          <w:lang w:eastAsia="en-US"/>
        </w:rPr>
        <w:t xml:space="preserve"> se inyecte en zonas óseas o en zonas de la piel que estén agrietadas, magulladas, enrojecidas, doloridas (sensibles) o duras. Evite inyectarse en zonas con cicatrices o estrías.</w:t>
      </w:r>
    </w:p>
    <w:p w14:paraId="0E3ECA82" w14:textId="77777777" w:rsidR="001E0784" w:rsidRPr="00E53E51" w:rsidRDefault="001E0784" w:rsidP="00CC50EF">
      <w:pPr>
        <w:numPr>
          <w:ilvl w:val="0"/>
          <w:numId w:val="81"/>
        </w:numPr>
        <w:autoSpaceDE w:val="0"/>
        <w:autoSpaceDN w:val="0"/>
        <w:adjustRightInd w:val="0"/>
        <w:ind w:left="567" w:hanging="283"/>
        <w:contextualSpacing/>
        <w:rPr>
          <w:rFonts w:eastAsia="Wingdings-Regular"/>
          <w:color w:val="auto"/>
          <w:szCs w:val="22"/>
          <w:lang w:eastAsia="en-US"/>
        </w:rPr>
      </w:pPr>
      <w:r w:rsidRPr="008C6A93">
        <w:rPr>
          <w:rFonts w:eastAsia="Times New Roman"/>
          <w:b/>
          <w:bCs/>
          <w:color w:val="auto"/>
          <w:lang w:eastAsia="en-US"/>
        </w:rPr>
        <w:t>No</w:t>
      </w:r>
      <w:r w:rsidRPr="00E53E51">
        <w:rPr>
          <w:rFonts w:eastAsia="Times New Roman"/>
          <w:color w:val="auto"/>
          <w:lang w:eastAsia="en-US"/>
        </w:rPr>
        <w:t xml:space="preserve"> se inyecte a través de la ropa.</w:t>
      </w:r>
    </w:p>
    <w:p w14:paraId="19EB9760" w14:textId="77777777" w:rsidR="001E0784" w:rsidRPr="00E53E51" w:rsidRDefault="001E0784" w:rsidP="00CC50EF">
      <w:pPr>
        <w:autoSpaceDE w:val="0"/>
        <w:autoSpaceDN w:val="0"/>
        <w:adjustRightInd w:val="0"/>
        <w:ind w:left="567"/>
        <w:contextualSpacing/>
        <w:rPr>
          <w:rFonts w:eastAsia="Wingdings-Regular"/>
          <w:color w:val="auto"/>
          <w:szCs w:val="22"/>
          <w:lang w:eastAsia="en-US"/>
        </w:rPr>
      </w:pPr>
      <w:r w:rsidRPr="00E53E51">
        <w:rPr>
          <w:rFonts w:eastAsia="Times New Roman"/>
          <w:b/>
          <w:color w:val="auto"/>
          <w:lang w:eastAsia="en-US"/>
        </w:rPr>
        <w:t>Nota:</w:t>
      </w:r>
      <w:r w:rsidRPr="00E53E51">
        <w:rPr>
          <w:rFonts w:eastAsia="Times New Roman"/>
          <w:color w:val="auto"/>
          <w:lang w:eastAsia="en-US"/>
        </w:rPr>
        <w:t xml:space="preserve"> Si padece psoriasis, </w:t>
      </w:r>
      <w:r w:rsidRPr="00CC50EF">
        <w:rPr>
          <w:rFonts w:eastAsia="Times New Roman"/>
          <w:b/>
          <w:bCs/>
          <w:color w:val="auto"/>
          <w:lang w:eastAsia="en-US"/>
        </w:rPr>
        <w:t>no</w:t>
      </w:r>
      <w:r w:rsidRPr="00E53E51">
        <w:rPr>
          <w:rFonts w:eastAsia="Times New Roman"/>
          <w:color w:val="auto"/>
          <w:lang w:eastAsia="en-US"/>
        </w:rPr>
        <w:t xml:space="preserve"> se inyecte directamente en ningún área de piel elevada, gruesa, roja o escamosa o en lesiones de la piel.</w:t>
      </w:r>
    </w:p>
    <w:p w14:paraId="7E1AEF8D" w14:textId="77777777" w:rsidR="001E0784" w:rsidRPr="00E53E51" w:rsidRDefault="001E0784" w:rsidP="00CC50EF">
      <w:pPr>
        <w:numPr>
          <w:ilvl w:val="0"/>
          <w:numId w:val="81"/>
        </w:numPr>
        <w:autoSpaceDE w:val="0"/>
        <w:autoSpaceDN w:val="0"/>
        <w:adjustRightInd w:val="0"/>
        <w:ind w:left="567" w:hanging="283"/>
        <w:contextualSpacing/>
        <w:rPr>
          <w:rFonts w:eastAsia="Calibri"/>
          <w:color w:val="auto"/>
          <w:szCs w:val="22"/>
          <w:lang w:eastAsia="en-US"/>
        </w:rPr>
      </w:pPr>
      <w:r w:rsidRPr="00E53E51">
        <w:rPr>
          <w:rFonts w:eastAsia="Times New Roman"/>
          <w:b/>
          <w:color w:val="auto"/>
          <w:lang w:eastAsia="en-US"/>
        </w:rPr>
        <w:t xml:space="preserve">Limpie </w:t>
      </w:r>
      <w:r w:rsidRPr="00E53E51">
        <w:rPr>
          <w:rFonts w:eastAsia="Times New Roman"/>
          <w:color w:val="auto"/>
          <w:lang w:eastAsia="en-US"/>
        </w:rPr>
        <w:t xml:space="preserve">el lugar de la inyección con la toallita con alcohol suministrada y </w:t>
      </w:r>
      <w:r w:rsidRPr="00E53E51">
        <w:rPr>
          <w:rFonts w:eastAsia="Times New Roman"/>
          <w:b/>
          <w:color w:val="auto"/>
          <w:lang w:eastAsia="en-US"/>
        </w:rPr>
        <w:t>deje secar</w:t>
      </w:r>
      <w:r w:rsidRPr="00E53E51">
        <w:rPr>
          <w:rFonts w:eastAsia="Times New Roman"/>
          <w:color w:val="auto"/>
          <w:lang w:eastAsia="en-US"/>
        </w:rPr>
        <w:t>.</w:t>
      </w:r>
    </w:p>
    <w:p w14:paraId="6A64DE78" w14:textId="77777777" w:rsidR="001E0784" w:rsidRPr="00346A1E" w:rsidRDefault="001E0784" w:rsidP="001E0784">
      <w:pPr>
        <w:rPr>
          <w:rFonts w:eastAsia="Calibri"/>
          <w:color w:val="auto"/>
          <w:sz w:val="24"/>
          <w:szCs w:val="24"/>
          <w:lang w:eastAsia="en-US"/>
        </w:rPr>
      </w:pPr>
    </w:p>
    <w:p w14:paraId="3AB79150" w14:textId="77777777" w:rsidR="001E0784" w:rsidRPr="00346A1E" w:rsidRDefault="001E0784" w:rsidP="001E0784">
      <w:pPr>
        <w:rPr>
          <w:rFonts w:eastAsia="Calibri"/>
          <w:color w:val="auto"/>
          <w:sz w:val="24"/>
          <w:szCs w:val="24"/>
          <w:lang w:eastAsia="en-US"/>
        </w:rPr>
      </w:pPr>
    </w:p>
    <w:p w14:paraId="2F4E7D3C" w14:textId="4CD02083" w:rsidR="001E0784" w:rsidRPr="00346A1E" w:rsidRDefault="00EB0D55" w:rsidP="001E0784">
      <w:pPr>
        <w:jc w:val="center"/>
        <w:rPr>
          <w:rFonts w:eastAsia="Calibri"/>
          <w:b/>
          <w:bCs/>
          <w:color w:val="auto"/>
          <w:sz w:val="24"/>
          <w:szCs w:val="24"/>
          <w:lang w:eastAsia="en-US"/>
        </w:rPr>
      </w:pPr>
      <w:r w:rsidRPr="00C63245">
        <w:rPr>
          <w:noProof/>
        </w:rPr>
        <w:lastRenderedPageBreak/>
        <w:drawing>
          <wp:inline distT="0" distB="0" distL="0" distR="0" wp14:anchorId="210739D0" wp14:editId="01163A88">
            <wp:extent cx="2305050" cy="2152650"/>
            <wp:effectExtent l="0" t="0" r="0" b="0"/>
            <wp:docPr id="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305050" cy="2152650"/>
                    </a:xfrm>
                    <a:prstGeom prst="rect">
                      <a:avLst/>
                    </a:prstGeom>
                    <a:noFill/>
                    <a:ln>
                      <a:noFill/>
                    </a:ln>
                  </pic:spPr>
                </pic:pic>
              </a:graphicData>
            </a:graphic>
          </wp:inline>
        </w:drawing>
      </w:r>
    </w:p>
    <w:p w14:paraId="71273219" w14:textId="77777777" w:rsidR="001E0784" w:rsidRPr="00E53E51" w:rsidRDefault="001E0784" w:rsidP="00CC50EF">
      <w:pPr>
        <w:numPr>
          <w:ilvl w:val="0"/>
          <w:numId w:val="81"/>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Limpie </w:t>
      </w:r>
      <w:r w:rsidRPr="00E53E51">
        <w:rPr>
          <w:rFonts w:eastAsia="Times New Roman"/>
          <w:color w:val="auto"/>
          <w:lang w:eastAsia="en-US"/>
        </w:rPr>
        <w:t>el extremo de inyección del dispositivo con la toallita con alcohol suministrada por separado.</w:t>
      </w:r>
    </w:p>
    <w:p w14:paraId="07B9D7FB" w14:textId="77777777" w:rsidR="001E0784" w:rsidRPr="00E53E51" w:rsidRDefault="001E0784" w:rsidP="00CC50EF">
      <w:pPr>
        <w:numPr>
          <w:ilvl w:val="0"/>
          <w:numId w:val="81"/>
        </w:numPr>
        <w:autoSpaceDE w:val="0"/>
        <w:autoSpaceDN w:val="0"/>
        <w:adjustRightInd w:val="0"/>
        <w:ind w:left="567" w:hanging="207"/>
        <w:contextualSpacing/>
        <w:rPr>
          <w:rFonts w:eastAsia="Calibri"/>
          <w:b/>
          <w:bCs/>
          <w:color w:val="auto"/>
          <w:szCs w:val="22"/>
          <w:lang w:eastAsia="en-US"/>
        </w:rPr>
      </w:pPr>
      <w:r w:rsidRPr="00E53E51">
        <w:rPr>
          <w:rFonts w:eastAsia="Times New Roman"/>
          <w:b/>
          <w:color w:val="auto"/>
          <w:lang w:eastAsia="en-US"/>
        </w:rPr>
        <w:t xml:space="preserve">Deje </w:t>
      </w:r>
      <w:r w:rsidRPr="00E53E51">
        <w:rPr>
          <w:rFonts w:eastAsia="Times New Roman"/>
          <w:color w:val="auto"/>
          <w:lang w:eastAsia="en-US"/>
        </w:rPr>
        <w:t>que el extremo de inyección se seque antes de administrar la inyección.</w:t>
      </w:r>
    </w:p>
    <w:p w14:paraId="7F9F6510" w14:textId="77777777" w:rsidR="001E0784" w:rsidRPr="00346A1E" w:rsidRDefault="001E0784" w:rsidP="00CC50EF">
      <w:pPr>
        <w:ind w:left="567" w:hanging="207"/>
        <w:rPr>
          <w:rFonts w:eastAsia="Calibri"/>
          <w:b/>
          <w:bCs/>
          <w:color w:val="auto"/>
          <w:sz w:val="24"/>
          <w:szCs w:val="24"/>
          <w:lang w:eastAsia="en-US"/>
        </w:rPr>
      </w:pPr>
    </w:p>
    <w:p w14:paraId="20F50F73" w14:textId="77777777" w:rsidR="001E0784" w:rsidRPr="00346A1E" w:rsidRDefault="001E0784" w:rsidP="001E0784">
      <w:pPr>
        <w:spacing w:after="160" w:line="259" w:lineRule="auto"/>
        <w:rPr>
          <w:rFonts w:eastAsia="Calibri"/>
          <w:b/>
          <w:color w:val="auto"/>
          <w:sz w:val="28"/>
          <w:szCs w:val="28"/>
          <w:lang w:eastAsia="en-US"/>
        </w:rPr>
      </w:pPr>
    </w:p>
    <w:p w14:paraId="745E7355" w14:textId="77777777" w:rsidR="001E0784" w:rsidRPr="00346A1E" w:rsidRDefault="001E0784" w:rsidP="001E0784">
      <w:pPr>
        <w:autoSpaceDE w:val="0"/>
        <w:autoSpaceDN w:val="0"/>
        <w:adjustRightInd w:val="0"/>
        <w:ind w:left="720"/>
        <w:contextualSpacing/>
        <w:jc w:val="center"/>
        <w:rPr>
          <w:rFonts w:eastAsia="Calibri"/>
          <w:b/>
          <w:color w:val="auto"/>
          <w:sz w:val="28"/>
          <w:szCs w:val="28"/>
          <w:lang w:eastAsia="en-US"/>
        </w:rPr>
      </w:pPr>
      <w:r w:rsidRPr="00346A1E">
        <w:rPr>
          <w:rFonts w:eastAsia="Times New Roman"/>
          <w:b/>
          <w:color w:val="auto"/>
          <w:sz w:val="28"/>
          <w:lang w:eastAsia="en-US"/>
        </w:rPr>
        <w:t>Pasos para la inyección</w:t>
      </w:r>
    </w:p>
    <w:p w14:paraId="667B8BCC" w14:textId="77777777" w:rsidR="001E0784" w:rsidRPr="00346A1E" w:rsidRDefault="001E0784" w:rsidP="001E0784">
      <w:pPr>
        <w:ind w:firstLine="720"/>
        <w:jc w:val="center"/>
        <w:rPr>
          <w:rFonts w:eastAsia="Calibri"/>
          <w:b/>
          <w:color w:val="auto"/>
          <w:sz w:val="24"/>
          <w:szCs w:val="24"/>
          <w:lang w:eastAsia="en-US"/>
        </w:rPr>
      </w:pPr>
    </w:p>
    <w:p w14:paraId="2CAEFE22" w14:textId="77777777" w:rsidR="001E0784" w:rsidRPr="00346A1E" w:rsidRDefault="001E0784" w:rsidP="001E0784">
      <w:pPr>
        <w:ind w:firstLine="720"/>
        <w:jc w:val="center"/>
        <w:rPr>
          <w:rFonts w:eastAsia="Calibri"/>
          <w:b/>
          <w:color w:val="auto"/>
          <w:sz w:val="24"/>
          <w:szCs w:val="24"/>
          <w:lang w:eastAsia="en-US"/>
        </w:rPr>
      </w:pPr>
    </w:p>
    <w:p w14:paraId="50581CD7" w14:textId="5A6ADD6F"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drawing>
          <wp:inline distT="0" distB="0" distL="0" distR="0" wp14:anchorId="2D41A4F9" wp14:editId="5A82790D">
            <wp:extent cx="2463800" cy="2368550"/>
            <wp:effectExtent l="0" t="0" r="0" b="0"/>
            <wp:docPr id="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463800" cy="2368550"/>
                    </a:xfrm>
                    <a:prstGeom prst="rect">
                      <a:avLst/>
                    </a:prstGeom>
                    <a:noFill/>
                    <a:ln>
                      <a:noFill/>
                    </a:ln>
                  </pic:spPr>
                </pic:pic>
              </a:graphicData>
            </a:graphic>
          </wp:inline>
        </w:drawing>
      </w:r>
    </w:p>
    <w:p w14:paraId="5F5750AD" w14:textId="77777777" w:rsidR="001E0784" w:rsidRPr="00E53E51" w:rsidRDefault="001E0784" w:rsidP="00CC50EF">
      <w:pPr>
        <w:numPr>
          <w:ilvl w:val="0"/>
          <w:numId w:val="82"/>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Empuje </w:t>
      </w:r>
      <w:r w:rsidRPr="00E53E51">
        <w:rPr>
          <w:rFonts w:eastAsia="Times New Roman"/>
          <w:color w:val="auto"/>
          <w:lang w:eastAsia="en-US"/>
        </w:rPr>
        <w:t xml:space="preserve">el cartucho firmemente </w:t>
      </w:r>
      <w:r w:rsidRPr="00E53E51">
        <w:rPr>
          <w:rFonts w:eastAsia="Times New Roman"/>
          <w:b/>
          <w:color w:val="auto"/>
          <w:lang w:eastAsia="en-US"/>
        </w:rPr>
        <w:t>en línea recta</w:t>
      </w:r>
      <w:r w:rsidRPr="00E53E51">
        <w:rPr>
          <w:rFonts w:eastAsia="Times New Roman"/>
          <w:color w:val="auto"/>
          <w:lang w:eastAsia="en-US"/>
        </w:rPr>
        <w:t xml:space="preserve"> a través de la entrada del cartucho sin girarlo hasta que no pueda empujarlo más. El dispositivo se encenderá cuando el cartucho se haya insertado correctamente.</w:t>
      </w:r>
    </w:p>
    <w:p w14:paraId="33BEDE41" w14:textId="77777777" w:rsidR="001E0784" w:rsidRPr="00E53E51" w:rsidRDefault="001E0784" w:rsidP="00CC50EF">
      <w:pPr>
        <w:numPr>
          <w:ilvl w:val="0"/>
          <w:numId w:val="82"/>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Compruebe </w:t>
      </w:r>
      <w:r w:rsidRPr="00E53E51">
        <w:rPr>
          <w:rFonts w:eastAsia="Times New Roman"/>
          <w:color w:val="auto"/>
          <w:lang w:eastAsia="en-US"/>
        </w:rPr>
        <w:t xml:space="preserve">que la pantalla muestre </w:t>
      </w:r>
      <w:r>
        <w:rPr>
          <w:rFonts w:eastAsia="Times New Roman"/>
          <w:color w:val="auto"/>
          <w:lang w:eastAsia="en-US"/>
        </w:rPr>
        <w:t>25</w:t>
      </w:r>
      <w:r w:rsidRPr="00E53E51">
        <w:rPr>
          <w:rFonts w:eastAsia="Times New Roman"/>
          <w:color w:val="auto"/>
          <w:lang w:eastAsia="en-US"/>
        </w:rPr>
        <w:t> mg y que la fecha de caducidad no haya pasado.</w:t>
      </w:r>
    </w:p>
    <w:p w14:paraId="3C61428C" w14:textId="77777777" w:rsidR="001E0784" w:rsidRPr="00E53E51" w:rsidRDefault="001E0784" w:rsidP="00CC50EF">
      <w:pPr>
        <w:autoSpaceDE w:val="0"/>
        <w:autoSpaceDN w:val="0"/>
        <w:adjustRightInd w:val="0"/>
        <w:ind w:left="567"/>
        <w:contextualSpacing/>
        <w:rPr>
          <w:rFonts w:eastAsia="Calibri"/>
          <w:b/>
          <w:color w:val="auto"/>
          <w:szCs w:val="22"/>
          <w:lang w:eastAsia="en-US"/>
        </w:rPr>
      </w:pPr>
      <w:r w:rsidRPr="00E53E51">
        <w:rPr>
          <w:rFonts w:eastAsia="Times New Roman"/>
          <w:b/>
          <w:color w:val="auto"/>
          <w:lang w:eastAsia="en-US"/>
        </w:rPr>
        <w:t>Nota:</w:t>
      </w:r>
      <w:r w:rsidRPr="00E53E51">
        <w:rPr>
          <w:rFonts w:eastAsia="Times New Roman"/>
          <w:color w:val="auto"/>
          <w:lang w:eastAsia="en-US"/>
        </w:rPr>
        <w:t xml:space="preserve"> El dispositivo se apagará después de 90 segundos de inactividad. Mantenga presionado el botón de inyección para volver a encender el dispositivo.</w:t>
      </w:r>
    </w:p>
    <w:p w14:paraId="7A42D404" w14:textId="77777777" w:rsidR="001E0784" w:rsidRPr="00346A1E" w:rsidRDefault="001E0784" w:rsidP="001E0784">
      <w:pPr>
        <w:rPr>
          <w:rFonts w:eastAsia="Calibri"/>
          <w:b/>
          <w:color w:val="auto"/>
          <w:sz w:val="24"/>
          <w:szCs w:val="24"/>
          <w:lang w:eastAsia="en-US"/>
        </w:rPr>
      </w:pPr>
    </w:p>
    <w:p w14:paraId="70CC9184" w14:textId="77777777" w:rsidR="001E0784" w:rsidRPr="00346A1E" w:rsidRDefault="001E0784" w:rsidP="001E0784">
      <w:pPr>
        <w:rPr>
          <w:rFonts w:eastAsia="Calibri"/>
          <w:b/>
          <w:color w:val="auto"/>
          <w:sz w:val="24"/>
          <w:szCs w:val="24"/>
          <w:lang w:eastAsia="en-US"/>
        </w:rPr>
      </w:pPr>
    </w:p>
    <w:p w14:paraId="72F75CBA" w14:textId="77777777" w:rsidR="001E0784" w:rsidRPr="00346A1E" w:rsidRDefault="001E0784" w:rsidP="001E0784">
      <w:pPr>
        <w:spacing w:after="160" w:line="259" w:lineRule="auto"/>
        <w:rPr>
          <w:rFonts w:eastAsia="Calibri"/>
          <w:b/>
          <w:color w:val="auto"/>
          <w:sz w:val="24"/>
          <w:szCs w:val="24"/>
          <w:lang w:eastAsia="en-US"/>
        </w:rPr>
      </w:pPr>
      <w:r w:rsidRPr="00E53E51">
        <w:rPr>
          <w:rFonts w:eastAsia="Times New Roman"/>
          <w:color w:val="auto"/>
          <w:lang w:eastAsia="en-US"/>
        </w:rPr>
        <w:br w:type="page"/>
      </w:r>
    </w:p>
    <w:p w14:paraId="16AD3B71" w14:textId="12812398"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lastRenderedPageBreak/>
        <w:drawing>
          <wp:inline distT="0" distB="0" distL="0" distR="0" wp14:anchorId="4A62B814" wp14:editId="638C2555">
            <wp:extent cx="2324100" cy="2286000"/>
            <wp:effectExtent l="0" t="0" r="0" b="0"/>
            <wp:docPr id="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324100" cy="2286000"/>
                    </a:xfrm>
                    <a:prstGeom prst="rect">
                      <a:avLst/>
                    </a:prstGeom>
                    <a:noFill/>
                    <a:ln>
                      <a:noFill/>
                    </a:ln>
                  </pic:spPr>
                </pic:pic>
              </a:graphicData>
            </a:graphic>
          </wp:inline>
        </w:drawing>
      </w:r>
    </w:p>
    <w:p w14:paraId="0ECE18DF" w14:textId="77777777" w:rsidR="001E0784" w:rsidRPr="00E53E51" w:rsidRDefault="001E0784" w:rsidP="00CC50EF">
      <w:pPr>
        <w:numPr>
          <w:ilvl w:val="0"/>
          <w:numId w:val="83"/>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Retire </w:t>
      </w:r>
      <w:r w:rsidRPr="00E53E51">
        <w:rPr>
          <w:rFonts w:eastAsia="Times New Roman"/>
          <w:color w:val="auto"/>
          <w:lang w:eastAsia="en-US"/>
        </w:rPr>
        <w:t>el capuchón de la aguja tirando de él firmemente hacia abajo.</w:t>
      </w:r>
    </w:p>
    <w:p w14:paraId="139CED0B" w14:textId="77777777" w:rsidR="001E0784" w:rsidRPr="00E53E51" w:rsidRDefault="001E0784" w:rsidP="00CC50EF">
      <w:pPr>
        <w:numPr>
          <w:ilvl w:val="0"/>
          <w:numId w:val="83"/>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Deseche </w:t>
      </w:r>
      <w:r w:rsidRPr="00E53E51">
        <w:rPr>
          <w:rFonts w:eastAsia="Times New Roman"/>
          <w:color w:val="auto"/>
          <w:lang w:eastAsia="en-US"/>
        </w:rPr>
        <w:t>el capuchón de la aguja en un recipiente adecuado para objetos punzocortantes.</w:t>
      </w:r>
    </w:p>
    <w:p w14:paraId="063E8429" w14:textId="77777777" w:rsidR="001E0784" w:rsidRPr="00E53E51" w:rsidRDefault="001E0784" w:rsidP="00CC50EF">
      <w:pPr>
        <w:numPr>
          <w:ilvl w:val="0"/>
          <w:numId w:val="83"/>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Inyecte </w:t>
      </w:r>
      <w:r w:rsidRPr="00E53E51">
        <w:rPr>
          <w:rFonts w:eastAsia="Times New Roman"/>
          <w:color w:val="auto"/>
          <w:lang w:eastAsia="en-US"/>
        </w:rPr>
        <w:t>lo antes posible después de quitar el capuchón de la aguja.</w:t>
      </w:r>
    </w:p>
    <w:p w14:paraId="2760BF1C" w14:textId="77777777" w:rsidR="001E0784" w:rsidRPr="00E53E51" w:rsidRDefault="001E0784" w:rsidP="00CC50EF">
      <w:pPr>
        <w:numPr>
          <w:ilvl w:val="0"/>
          <w:numId w:val="83"/>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No </w:t>
      </w:r>
      <w:r w:rsidRPr="00E53E51">
        <w:rPr>
          <w:rFonts w:eastAsia="Times New Roman"/>
          <w:color w:val="auto"/>
          <w:lang w:eastAsia="en-US"/>
        </w:rPr>
        <w:t>reemplace el capuchón de la aguja.</w:t>
      </w:r>
    </w:p>
    <w:p w14:paraId="45906113" w14:textId="77777777" w:rsidR="001E0784" w:rsidRPr="00E53E51" w:rsidRDefault="001E0784" w:rsidP="00CC50EF">
      <w:pPr>
        <w:autoSpaceDE w:val="0"/>
        <w:autoSpaceDN w:val="0"/>
        <w:adjustRightInd w:val="0"/>
        <w:ind w:left="567"/>
        <w:contextualSpacing/>
        <w:rPr>
          <w:rFonts w:eastAsia="Wingdings-Regular"/>
          <w:color w:val="auto"/>
          <w:szCs w:val="22"/>
          <w:lang w:eastAsia="en-US"/>
        </w:rPr>
      </w:pPr>
      <w:r w:rsidRPr="00E53E51">
        <w:rPr>
          <w:rFonts w:eastAsia="Times New Roman"/>
          <w:b/>
          <w:color w:val="auto"/>
          <w:lang w:eastAsia="en-US"/>
        </w:rPr>
        <w:t>Precaución:</w:t>
      </w:r>
      <w:r w:rsidRPr="00E53E51">
        <w:rPr>
          <w:rFonts w:eastAsia="Times New Roman"/>
          <w:color w:val="auto"/>
          <w:lang w:eastAsia="en-US"/>
        </w:rPr>
        <w:t xml:space="preserve"> </w:t>
      </w:r>
      <w:r w:rsidRPr="00E53E51">
        <w:rPr>
          <w:rFonts w:eastAsia="Times New Roman"/>
          <w:b/>
          <w:color w:val="auto"/>
          <w:lang w:eastAsia="en-US"/>
        </w:rPr>
        <w:t xml:space="preserve">No </w:t>
      </w:r>
      <w:r w:rsidRPr="00E53E51">
        <w:rPr>
          <w:rFonts w:eastAsia="Times New Roman"/>
          <w:color w:val="auto"/>
          <w:lang w:eastAsia="en-US"/>
        </w:rPr>
        <w:t>meta los dedos en el dispositivo después de quitar el capuchón de la aguja para evitar pincharse con la aguja.</w:t>
      </w:r>
    </w:p>
    <w:p w14:paraId="4EE8EFD1" w14:textId="421972D6" w:rsidR="001E0784" w:rsidRPr="00E53E51" w:rsidRDefault="001E0784" w:rsidP="00CC50EF">
      <w:pPr>
        <w:autoSpaceDE w:val="0"/>
        <w:autoSpaceDN w:val="0"/>
        <w:adjustRightInd w:val="0"/>
        <w:ind w:left="567"/>
        <w:contextualSpacing/>
        <w:rPr>
          <w:rFonts w:eastAsia="Calibri"/>
          <w:b/>
          <w:color w:val="auto"/>
          <w:szCs w:val="22"/>
          <w:lang w:eastAsia="en-US"/>
        </w:rPr>
      </w:pPr>
      <w:r w:rsidRPr="00E53E51">
        <w:rPr>
          <w:rFonts w:eastAsia="Times New Roman"/>
          <w:b/>
          <w:color w:val="auto"/>
          <w:lang w:eastAsia="en-US"/>
        </w:rPr>
        <w:t>Nota:</w:t>
      </w:r>
      <w:r w:rsidRPr="00E53E51">
        <w:rPr>
          <w:rFonts w:eastAsia="Times New Roman"/>
          <w:color w:val="auto"/>
          <w:lang w:eastAsia="en-US"/>
        </w:rPr>
        <w:t xml:space="preserve"> Para cancelar la inyección y expulsar el cartucho, presione el botón Cancelar/Expulsar </w:t>
      </w:r>
      <w:r w:rsidR="00EB0D55" w:rsidRPr="00346A1E">
        <w:rPr>
          <w:noProof/>
          <w:sz w:val="24"/>
          <w:szCs w:val="24"/>
        </w:rPr>
        <w:drawing>
          <wp:inline distT="0" distB="0" distL="0" distR="0" wp14:anchorId="483CA604" wp14:editId="4B0962A0">
            <wp:extent cx="234950" cy="171450"/>
            <wp:effectExtent l="0" t="0" r="0" b="0"/>
            <wp:docPr id="80"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4950" cy="171450"/>
                    </a:xfrm>
                    <a:prstGeom prst="rect">
                      <a:avLst/>
                    </a:prstGeom>
                    <a:noFill/>
                    <a:ln>
                      <a:noFill/>
                    </a:ln>
                  </pic:spPr>
                </pic:pic>
              </a:graphicData>
            </a:graphic>
          </wp:inline>
        </w:drawing>
      </w:r>
      <w:r w:rsidR="001554E1" w:rsidRPr="00346A1E">
        <w:rPr>
          <w:noProof/>
          <w:sz w:val="24"/>
          <w:szCs w:val="24"/>
        </w:rPr>
        <w:t xml:space="preserve"> </w:t>
      </w:r>
      <w:r w:rsidRPr="00E53E51">
        <w:rPr>
          <w:rFonts w:eastAsia="Times New Roman"/>
          <w:color w:val="auto"/>
          <w:lang w:eastAsia="en-US"/>
        </w:rPr>
        <w:t>durante 1 segundo.</w:t>
      </w:r>
    </w:p>
    <w:p w14:paraId="5944FD91" w14:textId="77777777" w:rsidR="001E0784" w:rsidRPr="00346A1E" w:rsidRDefault="001E0784" w:rsidP="001E0784">
      <w:pPr>
        <w:rPr>
          <w:rFonts w:eastAsia="Calibri"/>
          <w:b/>
          <w:color w:val="auto"/>
          <w:sz w:val="24"/>
          <w:szCs w:val="24"/>
          <w:lang w:eastAsia="en-US"/>
        </w:rPr>
      </w:pPr>
    </w:p>
    <w:p w14:paraId="46C078F2" w14:textId="77777777" w:rsidR="001E0784" w:rsidRPr="00346A1E" w:rsidRDefault="001E0784" w:rsidP="001E0784">
      <w:pPr>
        <w:rPr>
          <w:rFonts w:eastAsia="Calibri"/>
          <w:b/>
          <w:color w:val="auto"/>
          <w:sz w:val="24"/>
          <w:szCs w:val="24"/>
          <w:lang w:eastAsia="en-US"/>
        </w:rPr>
      </w:pPr>
    </w:p>
    <w:p w14:paraId="60ECAA83" w14:textId="73127B12"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drawing>
          <wp:inline distT="0" distB="0" distL="0" distR="0" wp14:anchorId="59B9BD9F" wp14:editId="0DE3B138">
            <wp:extent cx="1905000" cy="1892300"/>
            <wp:effectExtent l="0" t="0" r="0" b="0"/>
            <wp:docPr id="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05000" cy="1892300"/>
                    </a:xfrm>
                    <a:prstGeom prst="rect">
                      <a:avLst/>
                    </a:prstGeom>
                    <a:noFill/>
                    <a:ln>
                      <a:noFill/>
                    </a:ln>
                  </pic:spPr>
                </pic:pic>
              </a:graphicData>
            </a:graphic>
          </wp:inline>
        </w:drawing>
      </w:r>
    </w:p>
    <w:p w14:paraId="7256522E" w14:textId="77777777" w:rsidR="001E0784" w:rsidRPr="00E53E51" w:rsidRDefault="001E0784" w:rsidP="00CC50EF">
      <w:pPr>
        <w:numPr>
          <w:ilvl w:val="0"/>
          <w:numId w:val="84"/>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Coloque </w:t>
      </w:r>
      <w:r w:rsidRPr="00E53E51">
        <w:rPr>
          <w:rFonts w:eastAsia="Times New Roman"/>
          <w:color w:val="auto"/>
          <w:lang w:eastAsia="en-US"/>
        </w:rPr>
        <w:t xml:space="preserve">el dispositivo con la </w:t>
      </w:r>
      <w:r w:rsidRPr="00E53E51">
        <w:rPr>
          <w:rFonts w:eastAsia="Times New Roman"/>
          <w:b/>
          <w:color w:val="auto"/>
          <w:lang w:eastAsia="en-US"/>
        </w:rPr>
        <w:t xml:space="preserve">flecha azul </w:t>
      </w:r>
      <w:r w:rsidRPr="00E53E51">
        <w:rPr>
          <w:rFonts w:eastAsia="Times New Roman"/>
          <w:color w:val="auto"/>
          <w:lang w:eastAsia="en-US"/>
        </w:rPr>
        <w:t>apuntando a 90 grados hacia la zona de la inyección.</w:t>
      </w:r>
    </w:p>
    <w:p w14:paraId="749BB2CE" w14:textId="77777777" w:rsidR="001E0784" w:rsidRPr="00E53E51" w:rsidRDefault="001E0784" w:rsidP="00CC50EF">
      <w:pPr>
        <w:numPr>
          <w:ilvl w:val="0"/>
          <w:numId w:val="84"/>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Asegúrese </w:t>
      </w:r>
      <w:r w:rsidRPr="00E53E51">
        <w:rPr>
          <w:rFonts w:eastAsia="Times New Roman"/>
          <w:color w:val="auto"/>
          <w:lang w:eastAsia="en-US"/>
        </w:rPr>
        <w:t>de que pueda ver la pantalla en el dispositivo.</w:t>
      </w:r>
    </w:p>
    <w:p w14:paraId="14279208" w14:textId="77777777" w:rsidR="001E0784" w:rsidRPr="00E53E51" w:rsidRDefault="001E0784" w:rsidP="00CC50EF">
      <w:pPr>
        <w:numPr>
          <w:ilvl w:val="0"/>
          <w:numId w:val="84"/>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No </w:t>
      </w:r>
      <w:r w:rsidRPr="00E53E51">
        <w:rPr>
          <w:rFonts w:eastAsia="Times New Roman"/>
          <w:color w:val="auto"/>
          <w:lang w:eastAsia="en-US"/>
        </w:rPr>
        <w:t>pellizque la piel alrededor de la zona de la inyección.</w:t>
      </w:r>
    </w:p>
    <w:p w14:paraId="4D1A06DC" w14:textId="77777777" w:rsidR="001E0784" w:rsidRPr="00E53E51" w:rsidRDefault="001E0784" w:rsidP="00CC50EF">
      <w:pPr>
        <w:autoSpaceDE w:val="0"/>
        <w:autoSpaceDN w:val="0"/>
        <w:adjustRightInd w:val="0"/>
        <w:ind w:left="567"/>
        <w:rPr>
          <w:rFonts w:eastAsia="Wingdings-Regular"/>
          <w:color w:val="auto"/>
          <w:szCs w:val="22"/>
          <w:lang w:eastAsia="en-US"/>
        </w:rPr>
      </w:pPr>
      <w:r w:rsidRPr="00E53E51">
        <w:rPr>
          <w:rFonts w:eastAsia="Times New Roman"/>
          <w:b/>
          <w:color w:val="auto"/>
          <w:lang w:eastAsia="en-US"/>
        </w:rPr>
        <w:t>Precaución:</w:t>
      </w:r>
      <w:r w:rsidRPr="00E53E51">
        <w:rPr>
          <w:rFonts w:eastAsia="Times New Roman"/>
          <w:color w:val="auto"/>
          <w:lang w:eastAsia="en-US"/>
        </w:rPr>
        <w:t xml:space="preserve"> Si </w:t>
      </w:r>
      <w:r w:rsidR="00277661">
        <w:rPr>
          <w:rFonts w:eastAsia="Times New Roman"/>
          <w:color w:val="auto"/>
          <w:lang w:eastAsia="en-US"/>
        </w:rPr>
        <w:t>se cae</w:t>
      </w:r>
      <w:r w:rsidRPr="00E53E51">
        <w:rPr>
          <w:rFonts w:eastAsia="Times New Roman"/>
          <w:color w:val="auto"/>
          <w:lang w:eastAsia="en-US"/>
        </w:rPr>
        <w:t xml:space="preserve"> el dispositivo con un cartucho insertado, expulse y deseche el cartucho.</w:t>
      </w:r>
    </w:p>
    <w:p w14:paraId="7A860A79" w14:textId="77777777" w:rsidR="001E0784" w:rsidRPr="00346A1E" w:rsidRDefault="001E0784" w:rsidP="00CC50EF">
      <w:pPr>
        <w:autoSpaceDE w:val="0"/>
        <w:autoSpaceDN w:val="0"/>
        <w:adjustRightInd w:val="0"/>
        <w:ind w:left="567"/>
        <w:rPr>
          <w:rFonts w:eastAsia="Calibri"/>
          <w:color w:val="auto"/>
          <w:sz w:val="28"/>
          <w:szCs w:val="28"/>
          <w:lang w:eastAsia="en-US"/>
        </w:rPr>
      </w:pPr>
      <w:r w:rsidRPr="00E53E51">
        <w:rPr>
          <w:rFonts w:eastAsia="Times New Roman"/>
          <w:color w:val="auto"/>
          <w:lang w:eastAsia="en-US"/>
        </w:rPr>
        <w:t>Consulte la página de solución de problemas en el manual del usuario del dispositivo.</w:t>
      </w:r>
    </w:p>
    <w:p w14:paraId="034CBB06" w14:textId="77777777" w:rsidR="001E0784" w:rsidRPr="00346A1E" w:rsidRDefault="001E0784" w:rsidP="001E0784">
      <w:pPr>
        <w:spacing w:after="160" w:line="259" w:lineRule="auto"/>
        <w:rPr>
          <w:rFonts w:eastAsia="Calibri"/>
          <w:b/>
          <w:color w:val="auto"/>
          <w:sz w:val="24"/>
          <w:szCs w:val="24"/>
          <w:lang w:eastAsia="en-US"/>
        </w:rPr>
      </w:pPr>
      <w:r w:rsidRPr="00E53E51">
        <w:rPr>
          <w:rFonts w:eastAsia="Times New Roman"/>
          <w:color w:val="auto"/>
          <w:lang w:eastAsia="en-US"/>
        </w:rPr>
        <w:br w:type="page"/>
      </w:r>
    </w:p>
    <w:p w14:paraId="31AF7A6C" w14:textId="4C1DBEB3"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lastRenderedPageBreak/>
        <w:drawing>
          <wp:inline distT="0" distB="0" distL="0" distR="0" wp14:anchorId="45AC5241" wp14:editId="14E91029">
            <wp:extent cx="2222500" cy="2266950"/>
            <wp:effectExtent l="0" t="0" r="0" b="0"/>
            <wp:docPr id="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222500" cy="2266950"/>
                    </a:xfrm>
                    <a:prstGeom prst="rect">
                      <a:avLst/>
                    </a:prstGeom>
                    <a:noFill/>
                    <a:ln>
                      <a:noFill/>
                    </a:ln>
                  </pic:spPr>
                </pic:pic>
              </a:graphicData>
            </a:graphic>
          </wp:inline>
        </w:drawing>
      </w:r>
    </w:p>
    <w:p w14:paraId="33F83F47" w14:textId="77777777" w:rsidR="001E0784" w:rsidRPr="00E53E51" w:rsidRDefault="001E0784" w:rsidP="00CC50EF">
      <w:pPr>
        <w:numPr>
          <w:ilvl w:val="0"/>
          <w:numId w:val="85"/>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Presione y mantenga presionado </w:t>
      </w:r>
      <w:r w:rsidRPr="00E53E51">
        <w:rPr>
          <w:rFonts w:eastAsia="Times New Roman"/>
          <w:color w:val="auto"/>
          <w:lang w:eastAsia="en-US"/>
        </w:rPr>
        <w:t xml:space="preserve">el botón de </w:t>
      </w:r>
      <w:r w:rsidR="007B1481">
        <w:rPr>
          <w:rFonts w:eastAsia="Times New Roman"/>
          <w:color w:val="auto"/>
          <w:lang w:eastAsia="en-US"/>
        </w:rPr>
        <w:t>i</w:t>
      </w:r>
      <w:r w:rsidRPr="00E53E51">
        <w:rPr>
          <w:rFonts w:eastAsia="Times New Roman"/>
          <w:color w:val="auto"/>
          <w:lang w:eastAsia="en-US"/>
        </w:rPr>
        <w:t>nyección para comenzar la inyección cuando se lo indique la pantalla.</w:t>
      </w:r>
    </w:p>
    <w:p w14:paraId="55A0608E" w14:textId="77777777" w:rsidR="001E0784" w:rsidRPr="00E53E51" w:rsidRDefault="001E0784" w:rsidP="00CC50EF">
      <w:pPr>
        <w:autoSpaceDE w:val="0"/>
        <w:autoSpaceDN w:val="0"/>
        <w:adjustRightInd w:val="0"/>
        <w:ind w:left="567"/>
        <w:contextualSpacing/>
        <w:rPr>
          <w:rFonts w:eastAsia="Calibri"/>
          <w:b/>
          <w:color w:val="auto"/>
          <w:szCs w:val="22"/>
          <w:lang w:eastAsia="en-US"/>
        </w:rPr>
      </w:pPr>
      <w:r w:rsidRPr="00E53E51">
        <w:rPr>
          <w:rFonts w:eastAsia="Times New Roman"/>
          <w:b/>
          <w:color w:val="auto"/>
          <w:lang w:eastAsia="en-US"/>
        </w:rPr>
        <w:t>Nota:</w:t>
      </w:r>
      <w:r w:rsidRPr="00E53E51">
        <w:rPr>
          <w:rFonts w:eastAsia="Times New Roman"/>
          <w:color w:val="auto"/>
          <w:lang w:eastAsia="en-US"/>
        </w:rPr>
        <w:t xml:space="preserve"> Puede soltar el botón de inyección después de que haya comenzado la inyección.</w:t>
      </w:r>
    </w:p>
    <w:p w14:paraId="04A518A8" w14:textId="77777777" w:rsidR="001E0784" w:rsidRPr="00346A1E" w:rsidRDefault="001E0784" w:rsidP="001E0784">
      <w:pPr>
        <w:rPr>
          <w:rFonts w:eastAsia="Calibri"/>
          <w:bCs/>
          <w:color w:val="auto"/>
          <w:sz w:val="24"/>
          <w:szCs w:val="24"/>
          <w:lang w:eastAsia="en-US"/>
        </w:rPr>
      </w:pPr>
    </w:p>
    <w:p w14:paraId="4CAF9C2E" w14:textId="77777777" w:rsidR="001E0784" w:rsidRPr="00346A1E" w:rsidRDefault="001E0784" w:rsidP="001E0784">
      <w:pPr>
        <w:rPr>
          <w:rFonts w:eastAsia="Calibri"/>
          <w:bCs/>
          <w:color w:val="auto"/>
          <w:sz w:val="24"/>
          <w:szCs w:val="24"/>
          <w:lang w:eastAsia="en-US"/>
        </w:rPr>
      </w:pPr>
    </w:p>
    <w:p w14:paraId="08075E91" w14:textId="72CB3E28"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drawing>
          <wp:inline distT="0" distB="0" distL="0" distR="0" wp14:anchorId="7EDC6B1D" wp14:editId="2090EC70">
            <wp:extent cx="2419350" cy="2393950"/>
            <wp:effectExtent l="0" t="0" r="0" b="0"/>
            <wp:docPr id="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419350" cy="2393950"/>
                    </a:xfrm>
                    <a:prstGeom prst="rect">
                      <a:avLst/>
                    </a:prstGeom>
                    <a:noFill/>
                    <a:ln>
                      <a:noFill/>
                    </a:ln>
                  </pic:spPr>
                </pic:pic>
              </a:graphicData>
            </a:graphic>
          </wp:inline>
        </w:drawing>
      </w:r>
    </w:p>
    <w:p w14:paraId="1DC38997" w14:textId="77777777" w:rsidR="001E0784" w:rsidRPr="00E53E51" w:rsidRDefault="001E0784" w:rsidP="00CC50EF">
      <w:pPr>
        <w:numPr>
          <w:ilvl w:val="0"/>
          <w:numId w:val="85"/>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Sostenga </w:t>
      </w:r>
      <w:r w:rsidRPr="00E53E51">
        <w:rPr>
          <w:rFonts w:eastAsia="Times New Roman"/>
          <w:color w:val="auto"/>
          <w:lang w:eastAsia="en-US"/>
        </w:rPr>
        <w:t>el dispositivo contra su piel y espere mientras se inyecta su medicamento.</w:t>
      </w:r>
    </w:p>
    <w:p w14:paraId="71822012" w14:textId="77777777" w:rsidR="001E0784" w:rsidRPr="00E53E51" w:rsidRDefault="001E0784" w:rsidP="00CC50EF">
      <w:pPr>
        <w:numPr>
          <w:ilvl w:val="0"/>
          <w:numId w:val="85"/>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Mire </w:t>
      </w:r>
      <w:r w:rsidRPr="00E53E51">
        <w:rPr>
          <w:rFonts w:eastAsia="Times New Roman"/>
          <w:color w:val="auto"/>
          <w:lang w:eastAsia="en-US"/>
        </w:rPr>
        <w:t>la pantalla en su dispositivo.</w:t>
      </w:r>
    </w:p>
    <w:p w14:paraId="281557EA" w14:textId="77777777" w:rsidR="001E0784" w:rsidRPr="00E53E51" w:rsidRDefault="001E0784" w:rsidP="00CC50EF">
      <w:pPr>
        <w:numPr>
          <w:ilvl w:val="0"/>
          <w:numId w:val="85"/>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No </w:t>
      </w:r>
      <w:r w:rsidRPr="00E53E51">
        <w:rPr>
          <w:rFonts w:eastAsia="Times New Roman"/>
          <w:color w:val="auto"/>
          <w:lang w:eastAsia="en-US"/>
        </w:rPr>
        <w:t>mueva, incline ni retire el dispositivo de su piel hasta que se lo indique la pantalla.</w:t>
      </w:r>
    </w:p>
    <w:p w14:paraId="55DA6BC5" w14:textId="77777777" w:rsidR="001E0784" w:rsidRPr="00E53E51" w:rsidRDefault="001E0784" w:rsidP="00CC50EF">
      <w:pPr>
        <w:autoSpaceDE w:val="0"/>
        <w:autoSpaceDN w:val="0"/>
        <w:adjustRightInd w:val="0"/>
        <w:ind w:left="567"/>
        <w:contextualSpacing/>
        <w:rPr>
          <w:rFonts w:eastAsia="Calibri"/>
          <w:b/>
          <w:color w:val="auto"/>
          <w:szCs w:val="22"/>
          <w:lang w:eastAsia="en-US"/>
        </w:rPr>
      </w:pPr>
      <w:r w:rsidRPr="00E53E51">
        <w:rPr>
          <w:rFonts w:eastAsia="Times New Roman"/>
          <w:b/>
          <w:color w:val="auto"/>
          <w:lang w:eastAsia="en-US"/>
        </w:rPr>
        <w:t>Nota:</w:t>
      </w:r>
      <w:r w:rsidRPr="00E53E51">
        <w:rPr>
          <w:rFonts w:eastAsia="Times New Roman"/>
          <w:color w:val="auto"/>
          <w:lang w:eastAsia="en-US"/>
        </w:rPr>
        <w:t xml:space="preserve"> Si retira el dispositivo antes de que se le indique, </w:t>
      </w:r>
      <w:r w:rsidRPr="00CC50EF">
        <w:rPr>
          <w:rFonts w:eastAsia="Times New Roman"/>
          <w:b/>
          <w:bCs/>
          <w:color w:val="auto"/>
          <w:lang w:eastAsia="en-US"/>
        </w:rPr>
        <w:t>no</w:t>
      </w:r>
      <w:r w:rsidRPr="00E53E51">
        <w:rPr>
          <w:rFonts w:eastAsia="Times New Roman"/>
          <w:color w:val="auto"/>
          <w:lang w:eastAsia="en-US"/>
        </w:rPr>
        <w:t xml:space="preserve"> lo vuelva a colocar en la zona de la inyección ni inyecte otra dosis. Comuníquese con su profesional sanitario para obtener asesoramiento.</w:t>
      </w:r>
    </w:p>
    <w:p w14:paraId="37655483" w14:textId="77777777" w:rsidR="001E0784" w:rsidRPr="00346A1E" w:rsidRDefault="001E0784" w:rsidP="001E0784">
      <w:pPr>
        <w:rPr>
          <w:rFonts w:eastAsia="Calibri"/>
          <w:color w:val="auto"/>
          <w:sz w:val="24"/>
          <w:szCs w:val="24"/>
          <w:lang w:eastAsia="en-US"/>
        </w:rPr>
      </w:pPr>
    </w:p>
    <w:p w14:paraId="4567E74D" w14:textId="77777777" w:rsidR="001E0784" w:rsidRPr="00346A1E" w:rsidRDefault="001E0784" w:rsidP="001E0784">
      <w:pPr>
        <w:spacing w:after="160" w:line="259" w:lineRule="auto"/>
        <w:rPr>
          <w:rFonts w:eastAsia="Calibri"/>
          <w:b/>
          <w:color w:val="auto"/>
          <w:sz w:val="24"/>
          <w:szCs w:val="24"/>
          <w:lang w:eastAsia="en-US"/>
        </w:rPr>
      </w:pPr>
      <w:r w:rsidRPr="00E53E51">
        <w:rPr>
          <w:rFonts w:eastAsia="Times New Roman"/>
          <w:color w:val="auto"/>
          <w:lang w:eastAsia="en-US"/>
        </w:rPr>
        <w:br w:type="page"/>
      </w:r>
    </w:p>
    <w:p w14:paraId="3E215A47" w14:textId="1FBCE482"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lastRenderedPageBreak/>
        <w:drawing>
          <wp:inline distT="0" distB="0" distL="0" distR="0" wp14:anchorId="69064021" wp14:editId="06590261">
            <wp:extent cx="2216150" cy="2190750"/>
            <wp:effectExtent l="0" t="0" r="0" b="0"/>
            <wp:docPr id="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216150" cy="2190750"/>
                    </a:xfrm>
                    <a:prstGeom prst="rect">
                      <a:avLst/>
                    </a:prstGeom>
                    <a:noFill/>
                    <a:ln>
                      <a:noFill/>
                    </a:ln>
                  </pic:spPr>
                </pic:pic>
              </a:graphicData>
            </a:graphic>
          </wp:inline>
        </w:drawing>
      </w:r>
    </w:p>
    <w:p w14:paraId="20911F73" w14:textId="77777777" w:rsidR="001E0784" w:rsidRPr="00E53E51" w:rsidRDefault="001E0784" w:rsidP="00CC50EF">
      <w:pPr>
        <w:numPr>
          <w:ilvl w:val="0"/>
          <w:numId w:val="86"/>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Levante y mantenga </w:t>
      </w:r>
      <w:r w:rsidRPr="00E53E51">
        <w:rPr>
          <w:rFonts w:eastAsia="Times New Roman"/>
          <w:color w:val="auto"/>
          <w:lang w:eastAsia="en-US"/>
        </w:rPr>
        <w:t>el dispositivo lejos de la piel. Su dispositivo mostrará que la inyección ha terminado.</w:t>
      </w:r>
    </w:p>
    <w:p w14:paraId="7A704774" w14:textId="77777777" w:rsidR="001E0784" w:rsidRPr="00E53E51" w:rsidRDefault="001E0784" w:rsidP="00CC50EF">
      <w:pPr>
        <w:numPr>
          <w:ilvl w:val="0"/>
          <w:numId w:val="86"/>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Espere.</w:t>
      </w:r>
      <w:r w:rsidRPr="00E53E51">
        <w:rPr>
          <w:rFonts w:eastAsia="Times New Roman"/>
          <w:color w:val="auto"/>
          <w:lang w:eastAsia="en-US"/>
        </w:rPr>
        <w:t xml:space="preserve"> El cartucho será expulsado parcialmente de la parte inferior del dispositivo. Esto puede tardar hasta 10 segundos.</w:t>
      </w:r>
    </w:p>
    <w:p w14:paraId="407234B0" w14:textId="77777777" w:rsidR="001E0784" w:rsidRPr="00E53E51" w:rsidRDefault="001E0784" w:rsidP="00CC50EF">
      <w:pPr>
        <w:autoSpaceDE w:val="0"/>
        <w:autoSpaceDN w:val="0"/>
        <w:adjustRightInd w:val="0"/>
        <w:ind w:left="567"/>
        <w:contextualSpacing/>
        <w:rPr>
          <w:rFonts w:eastAsia="Wingdings-Regular"/>
          <w:color w:val="auto"/>
          <w:szCs w:val="22"/>
          <w:lang w:eastAsia="en-US"/>
        </w:rPr>
      </w:pPr>
      <w:r w:rsidRPr="00E53E51">
        <w:rPr>
          <w:rFonts w:eastAsia="Times New Roman"/>
          <w:b/>
          <w:color w:val="auto"/>
          <w:lang w:eastAsia="en-US"/>
        </w:rPr>
        <w:t xml:space="preserve">No </w:t>
      </w:r>
      <w:r w:rsidRPr="00E53E51">
        <w:rPr>
          <w:rFonts w:eastAsia="Times New Roman"/>
          <w:color w:val="auto"/>
          <w:lang w:eastAsia="en-US"/>
        </w:rPr>
        <w:t>cubra la parte inferior del dispositivo durante este tiempo.</w:t>
      </w:r>
    </w:p>
    <w:p w14:paraId="785C0E0A" w14:textId="77777777" w:rsidR="001E0784" w:rsidRPr="00E53E51" w:rsidRDefault="001E0784" w:rsidP="00CC50EF">
      <w:pPr>
        <w:autoSpaceDE w:val="0"/>
        <w:autoSpaceDN w:val="0"/>
        <w:adjustRightInd w:val="0"/>
        <w:ind w:left="567"/>
        <w:contextualSpacing/>
        <w:rPr>
          <w:rFonts w:eastAsia="Wingdings-Regular"/>
          <w:color w:val="auto"/>
          <w:szCs w:val="22"/>
          <w:lang w:eastAsia="en-US"/>
        </w:rPr>
      </w:pPr>
      <w:r w:rsidRPr="00CC50EF">
        <w:rPr>
          <w:rFonts w:eastAsia="Times New Roman"/>
          <w:b/>
          <w:bCs/>
          <w:color w:val="auto"/>
          <w:lang w:eastAsia="en-US"/>
        </w:rPr>
        <w:t>No</w:t>
      </w:r>
      <w:r w:rsidRPr="00E53E51">
        <w:rPr>
          <w:rFonts w:eastAsia="Times New Roman"/>
          <w:color w:val="auto"/>
          <w:lang w:eastAsia="en-US"/>
        </w:rPr>
        <w:t xml:space="preserve"> meta los dedos dentro del dispositivo ya que la aguja quedará expuesta durante este tiempo.</w:t>
      </w:r>
    </w:p>
    <w:p w14:paraId="7E93881F" w14:textId="77777777" w:rsidR="001E0784" w:rsidRPr="00E53E51" w:rsidRDefault="001E0784" w:rsidP="00CC50EF">
      <w:pPr>
        <w:numPr>
          <w:ilvl w:val="0"/>
          <w:numId w:val="86"/>
        </w:numPr>
        <w:autoSpaceDE w:val="0"/>
        <w:autoSpaceDN w:val="0"/>
        <w:adjustRightInd w:val="0"/>
        <w:ind w:left="567" w:hanging="207"/>
        <w:contextualSpacing/>
        <w:rPr>
          <w:rFonts w:eastAsia="Calibri"/>
          <w:b/>
          <w:color w:val="auto"/>
          <w:szCs w:val="22"/>
          <w:lang w:eastAsia="en-US"/>
        </w:rPr>
      </w:pPr>
      <w:r w:rsidRPr="00E53E51">
        <w:rPr>
          <w:rFonts w:eastAsia="Times New Roman"/>
          <w:color w:val="auto"/>
          <w:lang w:eastAsia="en-US"/>
        </w:rPr>
        <w:t xml:space="preserve">Si nota una mancha de sangre, presione </w:t>
      </w:r>
      <w:r w:rsidR="00E16BEB">
        <w:rPr>
          <w:rFonts w:eastAsia="Times New Roman"/>
          <w:color w:val="auto"/>
          <w:lang w:eastAsia="en-US"/>
        </w:rPr>
        <w:t xml:space="preserve">con </w:t>
      </w:r>
      <w:r w:rsidRPr="00E53E51">
        <w:rPr>
          <w:rFonts w:eastAsia="Times New Roman"/>
          <w:color w:val="auto"/>
          <w:lang w:eastAsia="en-US"/>
        </w:rPr>
        <w:t xml:space="preserve">una torunda de algodón o una gasa sobre la zona de la inyección hasta que la hemorragia se detenga. </w:t>
      </w:r>
      <w:r w:rsidRPr="00E53E51">
        <w:rPr>
          <w:rFonts w:eastAsia="Times New Roman"/>
          <w:b/>
          <w:color w:val="auto"/>
          <w:lang w:eastAsia="en-US"/>
        </w:rPr>
        <w:t xml:space="preserve">No </w:t>
      </w:r>
      <w:r w:rsidRPr="00E53E51">
        <w:rPr>
          <w:rFonts w:eastAsia="Times New Roman"/>
          <w:color w:val="auto"/>
          <w:lang w:eastAsia="en-US"/>
        </w:rPr>
        <w:t>frote.</w:t>
      </w:r>
    </w:p>
    <w:p w14:paraId="7CD9FC14" w14:textId="77777777" w:rsidR="001E0784" w:rsidRPr="00346A1E" w:rsidRDefault="001E0784" w:rsidP="001E0784">
      <w:pPr>
        <w:rPr>
          <w:rFonts w:eastAsia="Calibri"/>
          <w:b/>
          <w:color w:val="auto"/>
          <w:sz w:val="24"/>
          <w:szCs w:val="24"/>
          <w:lang w:eastAsia="en-US"/>
        </w:rPr>
      </w:pPr>
    </w:p>
    <w:p w14:paraId="51A87DFB" w14:textId="77777777" w:rsidR="001E0784" w:rsidRPr="00346A1E" w:rsidRDefault="001E0784" w:rsidP="001E0784">
      <w:pPr>
        <w:spacing w:after="160" w:line="259" w:lineRule="auto"/>
        <w:rPr>
          <w:rFonts w:eastAsia="Calibri"/>
          <w:b/>
          <w:color w:val="auto"/>
          <w:sz w:val="24"/>
          <w:szCs w:val="24"/>
          <w:lang w:eastAsia="en-US"/>
        </w:rPr>
      </w:pPr>
    </w:p>
    <w:p w14:paraId="47F5E39E" w14:textId="36A9C0EA"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drawing>
          <wp:inline distT="0" distB="0" distL="0" distR="0" wp14:anchorId="2FD710EC" wp14:editId="390602E4">
            <wp:extent cx="2152650" cy="2127250"/>
            <wp:effectExtent l="0" t="0" r="0" b="0"/>
            <wp:docPr id="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152650" cy="2127250"/>
                    </a:xfrm>
                    <a:prstGeom prst="rect">
                      <a:avLst/>
                    </a:prstGeom>
                    <a:noFill/>
                    <a:ln>
                      <a:noFill/>
                    </a:ln>
                  </pic:spPr>
                </pic:pic>
              </a:graphicData>
            </a:graphic>
          </wp:inline>
        </w:drawing>
      </w:r>
    </w:p>
    <w:p w14:paraId="3F2A11A5" w14:textId="77777777" w:rsidR="001E0784" w:rsidRPr="00E53E51" w:rsidRDefault="001E0784" w:rsidP="00CC50EF">
      <w:pPr>
        <w:numPr>
          <w:ilvl w:val="0"/>
          <w:numId w:val="86"/>
        </w:numPr>
        <w:autoSpaceDE w:val="0"/>
        <w:autoSpaceDN w:val="0"/>
        <w:adjustRightInd w:val="0"/>
        <w:ind w:left="567" w:hanging="141"/>
        <w:contextualSpacing/>
        <w:rPr>
          <w:rFonts w:eastAsia="Wingdings-Regular"/>
          <w:color w:val="auto"/>
          <w:szCs w:val="22"/>
          <w:lang w:eastAsia="en-US"/>
        </w:rPr>
      </w:pPr>
      <w:r w:rsidRPr="00E53E51">
        <w:rPr>
          <w:rFonts w:eastAsia="Times New Roman"/>
          <w:b/>
          <w:color w:val="auto"/>
          <w:lang w:eastAsia="en-US"/>
        </w:rPr>
        <w:t xml:space="preserve">Extraiga </w:t>
      </w:r>
      <w:r w:rsidRPr="00E53E51">
        <w:rPr>
          <w:rFonts w:eastAsia="Times New Roman"/>
          <w:color w:val="auto"/>
          <w:lang w:eastAsia="en-US"/>
        </w:rPr>
        <w:t>el cartucho directamente después de que el dispositivo lo haya expulsado parcialmente.</w:t>
      </w:r>
    </w:p>
    <w:p w14:paraId="4BF3BA56" w14:textId="77777777" w:rsidR="001E0784" w:rsidRPr="00E53E51" w:rsidRDefault="001E0784" w:rsidP="00CC50EF">
      <w:pPr>
        <w:numPr>
          <w:ilvl w:val="0"/>
          <w:numId w:val="86"/>
        </w:numPr>
        <w:autoSpaceDE w:val="0"/>
        <w:autoSpaceDN w:val="0"/>
        <w:adjustRightInd w:val="0"/>
        <w:ind w:left="567" w:hanging="141"/>
        <w:contextualSpacing/>
        <w:rPr>
          <w:rFonts w:eastAsia="Wingdings-Regular"/>
          <w:color w:val="auto"/>
          <w:szCs w:val="22"/>
          <w:lang w:eastAsia="en-US"/>
        </w:rPr>
      </w:pPr>
      <w:r w:rsidRPr="00E53E51">
        <w:rPr>
          <w:rFonts w:eastAsia="Times New Roman"/>
          <w:b/>
          <w:color w:val="auto"/>
          <w:lang w:eastAsia="en-US"/>
        </w:rPr>
        <w:t xml:space="preserve">Compruebe </w:t>
      </w:r>
      <w:r w:rsidRPr="00E53E51">
        <w:rPr>
          <w:rFonts w:eastAsia="Times New Roman"/>
          <w:color w:val="auto"/>
          <w:lang w:eastAsia="en-US"/>
        </w:rPr>
        <w:t>que el cartucho esté vacío de medicamento con una barra gris visible en la ventana de inspección. De lo contrario, es posible que no haya recibido su dosis completa. Comuníquese con su profesional sanitario para obtener asesoramiento.</w:t>
      </w:r>
    </w:p>
    <w:p w14:paraId="60405573" w14:textId="77777777" w:rsidR="001E0784" w:rsidRPr="00E53E51" w:rsidRDefault="001E0784" w:rsidP="00CC50EF">
      <w:pPr>
        <w:numPr>
          <w:ilvl w:val="0"/>
          <w:numId w:val="86"/>
        </w:numPr>
        <w:autoSpaceDE w:val="0"/>
        <w:autoSpaceDN w:val="0"/>
        <w:adjustRightInd w:val="0"/>
        <w:ind w:left="567" w:hanging="141"/>
        <w:contextualSpacing/>
        <w:rPr>
          <w:rFonts w:eastAsia="Wingdings-Regular"/>
          <w:color w:val="auto"/>
          <w:szCs w:val="22"/>
          <w:lang w:eastAsia="en-US"/>
        </w:rPr>
      </w:pPr>
      <w:r w:rsidRPr="008C6A93">
        <w:rPr>
          <w:rFonts w:eastAsia="Times New Roman"/>
          <w:b/>
          <w:bCs/>
          <w:color w:val="auto"/>
          <w:lang w:eastAsia="en-US"/>
        </w:rPr>
        <w:t>No</w:t>
      </w:r>
      <w:r w:rsidRPr="00E53E51">
        <w:rPr>
          <w:rFonts w:eastAsia="Times New Roman"/>
          <w:color w:val="auto"/>
          <w:lang w:eastAsia="en-US"/>
        </w:rPr>
        <w:t xml:space="preserve"> reutilice el cartucho ni lo vuelva a insertar en su dispositivo.</w:t>
      </w:r>
    </w:p>
    <w:p w14:paraId="1F1AFF4F" w14:textId="77777777" w:rsidR="001E0784" w:rsidRPr="00E53E51" w:rsidRDefault="001E0784" w:rsidP="00CC50EF">
      <w:pPr>
        <w:numPr>
          <w:ilvl w:val="0"/>
          <w:numId w:val="86"/>
        </w:numPr>
        <w:autoSpaceDE w:val="0"/>
        <w:autoSpaceDN w:val="0"/>
        <w:adjustRightInd w:val="0"/>
        <w:ind w:left="567" w:hanging="141"/>
        <w:contextualSpacing/>
        <w:rPr>
          <w:rFonts w:eastAsia="Calibri"/>
          <w:b/>
          <w:color w:val="auto"/>
          <w:szCs w:val="22"/>
          <w:lang w:eastAsia="en-US"/>
        </w:rPr>
      </w:pPr>
      <w:r w:rsidRPr="00E53E51">
        <w:rPr>
          <w:rFonts w:eastAsia="Times New Roman"/>
          <w:b/>
          <w:color w:val="auto"/>
          <w:lang w:eastAsia="en-US"/>
        </w:rPr>
        <w:t xml:space="preserve">Deseche </w:t>
      </w:r>
      <w:r w:rsidRPr="00E53E51">
        <w:rPr>
          <w:rFonts w:eastAsia="Times New Roman"/>
          <w:color w:val="auto"/>
          <w:lang w:eastAsia="en-US"/>
        </w:rPr>
        <w:t xml:space="preserve">el cartucho usado inmediatamente en un recipiente adecuado para objetos punzocortantes según las instrucciones de su profesional sanitario o farmacéutico y de acuerdo con las </w:t>
      </w:r>
      <w:r w:rsidR="00E16BEB">
        <w:rPr>
          <w:rFonts w:eastAsia="Times New Roman"/>
          <w:color w:val="auto"/>
          <w:lang w:eastAsia="en-US"/>
        </w:rPr>
        <w:t xml:space="preserve">normativas </w:t>
      </w:r>
      <w:r w:rsidRPr="00E53E51">
        <w:rPr>
          <w:rFonts w:eastAsia="Times New Roman"/>
          <w:color w:val="auto"/>
          <w:lang w:eastAsia="en-US"/>
        </w:rPr>
        <w:t xml:space="preserve">locales </w:t>
      </w:r>
      <w:r w:rsidR="00E16BEB">
        <w:rPr>
          <w:rFonts w:eastAsia="Times New Roman"/>
          <w:color w:val="auto"/>
          <w:lang w:eastAsia="en-US"/>
        </w:rPr>
        <w:t>sobre</w:t>
      </w:r>
      <w:r w:rsidRPr="00E53E51">
        <w:rPr>
          <w:rFonts w:eastAsia="Times New Roman"/>
          <w:color w:val="auto"/>
          <w:lang w:eastAsia="en-US"/>
        </w:rPr>
        <w:t xml:space="preserve"> salud y seguridad.</w:t>
      </w:r>
    </w:p>
    <w:p w14:paraId="69C14E11" w14:textId="77777777" w:rsidR="001E0784" w:rsidRPr="00346A1E" w:rsidRDefault="001E0784" w:rsidP="001E0784">
      <w:pPr>
        <w:jc w:val="center"/>
        <w:rPr>
          <w:rFonts w:eastAsia="Times New Roman"/>
          <w:color w:val="auto"/>
          <w:sz w:val="24"/>
          <w:szCs w:val="24"/>
          <w:lang w:eastAsia="en-US"/>
        </w:rPr>
      </w:pPr>
    </w:p>
    <w:p w14:paraId="37DCD03F" w14:textId="77777777" w:rsidR="001E0784" w:rsidRPr="00346A1E" w:rsidRDefault="001E0784" w:rsidP="001E0784">
      <w:pPr>
        <w:jc w:val="center"/>
        <w:rPr>
          <w:rFonts w:eastAsia="Times New Roman"/>
          <w:color w:val="auto"/>
          <w:sz w:val="24"/>
          <w:szCs w:val="24"/>
          <w:lang w:eastAsia="en-US"/>
        </w:rPr>
      </w:pPr>
    </w:p>
    <w:p w14:paraId="2D2DD435" w14:textId="77777777" w:rsidR="001E0784" w:rsidRPr="00346A1E" w:rsidRDefault="001E0784" w:rsidP="001E0784">
      <w:pPr>
        <w:jc w:val="center"/>
        <w:rPr>
          <w:rFonts w:eastAsia="Calibri"/>
          <w:color w:val="auto"/>
          <w:sz w:val="24"/>
          <w:szCs w:val="24"/>
          <w:lang w:eastAsia="en-US"/>
        </w:rPr>
      </w:pPr>
      <w:r w:rsidRPr="00346A1E">
        <w:rPr>
          <w:rFonts w:eastAsia="Times New Roman"/>
          <w:color w:val="auto"/>
          <w:sz w:val="24"/>
          <w:lang w:eastAsia="en-US"/>
        </w:rPr>
        <w:t>--Fin de las instrucciones de uso--</w:t>
      </w:r>
    </w:p>
    <w:p w14:paraId="5232CE7E" w14:textId="77777777" w:rsidR="001E0784" w:rsidRPr="00E53E51" w:rsidRDefault="001E0784" w:rsidP="001E0784">
      <w:pPr>
        <w:jc w:val="center"/>
        <w:rPr>
          <w:rFonts w:eastAsia="Calibri"/>
          <w:color w:val="auto"/>
          <w:lang w:eastAsia="en-US"/>
        </w:rPr>
      </w:pPr>
    </w:p>
    <w:p w14:paraId="02289E6E" w14:textId="77777777" w:rsidR="00B82AB0" w:rsidRPr="00432C61" w:rsidRDefault="001E0784" w:rsidP="001E0784">
      <w:pPr>
        <w:jc w:val="center"/>
        <w:outlineLvl w:val="1"/>
        <w:rPr>
          <w:rFonts w:eastAsia="Times New Roman"/>
          <w:b/>
          <w:bCs/>
        </w:rPr>
      </w:pPr>
      <w:r>
        <w:rPr>
          <w:szCs w:val="22"/>
        </w:rPr>
        <w:br w:type="page"/>
      </w:r>
      <w:r w:rsidR="00B82AB0">
        <w:rPr>
          <w:b/>
        </w:rPr>
        <w:lastRenderedPageBreak/>
        <w:t>Prospecto: información para el usuario</w:t>
      </w:r>
    </w:p>
    <w:p w14:paraId="6B528F97" w14:textId="77777777" w:rsidR="00B82AB0" w:rsidRPr="001D3887" w:rsidRDefault="00B82AB0" w:rsidP="00B82AB0">
      <w:pPr>
        <w:jc w:val="center"/>
        <w:outlineLvl w:val="1"/>
        <w:rPr>
          <w:rFonts w:eastAsia="Times New Roman"/>
          <w:b/>
          <w:bCs/>
        </w:rPr>
      </w:pPr>
    </w:p>
    <w:p w14:paraId="595B8573" w14:textId="77777777" w:rsidR="00B82AB0" w:rsidRPr="00432C61" w:rsidRDefault="00B82AB0" w:rsidP="00B82AB0">
      <w:pPr>
        <w:jc w:val="center"/>
        <w:outlineLvl w:val="1"/>
        <w:rPr>
          <w:rFonts w:eastAsia="Times New Roman"/>
          <w:b/>
          <w:bCs/>
        </w:rPr>
      </w:pPr>
      <w:proofErr w:type="spellStart"/>
      <w:r>
        <w:rPr>
          <w:b/>
        </w:rPr>
        <w:t>Enbrel</w:t>
      </w:r>
      <w:proofErr w:type="spellEnd"/>
      <w:r>
        <w:rPr>
          <w:b/>
        </w:rPr>
        <w:t xml:space="preserve"> 50 mg solución inyectable en cartucho </w:t>
      </w:r>
      <w:r w:rsidR="00441222" w:rsidRPr="00441222">
        <w:rPr>
          <w:b/>
        </w:rPr>
        <w:t>para dispensador de dosis</w:t>
      </w:r>
    </w:p>
    <w:p w14:paraId="271B656B" w14:textId="77777777" w:rsidR="00B82AB0" w:rsidRPr="00432C61" w:rsidRDefault="00B82AB0" w:rsidP="00B82AB0">
      <w:pPr>
        <w:tabs>
          <w:tab w:val="left" w:pos="567"/>
        </w:tabs>
        <w:jc w:val="center"/>
        <w:rPr>
          <w:rFonts w:eastAsia="Times New Roman"/>
        </w:rPr>
      </w:pPr>
      <w:proofErr w:type="spellStart"/>
      <w:r>
        <w:t>etanercept</w:t>
      </w:r>
      <w:proofErr w:type="spellEnd"/>
    </w:p>
    <w:p w14:paraId="610E8F23" w14:textId="77777777" w:rsidR="00B82AB0" w:rsidRPr="00432C61" w:rsidRDefault="00B82AB0" w:rsidP="00B82AB0">
      <w:pPr>
        <w:tabs>
          <w:tab w:val="left" w:pos="567"/>
        </w:tabs>
        <w:jc w:val="center"/>
        <w:rPr>
          <w:rFonts w:eastAsia="Times New Roman"/>
          <w:lang w:val="en-GB"/>
        </w:rPr>
      </w:pPr>
    </w:p>
    <w:tbl>
      <w:tblPr>
        <w:tblW w:w="0" w:type="auto"/>
        <w:tblInd w:w="108" w:type="dxa"/>
        <w:tblLayout w:type="fixed"/>
        <w:tblLook w:val="0000" w:firstRow="0" w:lastRow="0" w:firstColumn="0" w:lastColumn="0" w:noHBand="0" w:noVBand="0"/>
      </w:tblPr>
      <w:tblGrid>
        <w:gridCol w:w="9356"/>
      </w:tblGrid>
      <w:tr w:rsidR="00B82AB0" w:rsidRPr="00432C61" w14:paraId="6DFB4106" w14:textId="77777777" w:rsidTr="00B82AB0">
        <w:tc>
          <w:tcPr>
            <w:tcW w:w="9356" w:type="dxa"/>
          </w:tcPr>
          <w:p w14:paraId="069626AF" w14:textId="77777777" w:rsidR="00B82AB0" w:rsidRPr="00432C61" w:rsidRDefault="00B82AB0" w:rsidP="00E53F34">
            <w:pPr>
              <w:outlineLvl w:val="1"/>
              <w:rPr>
                <w:rFonts w:eastAsia="Times New Roman"/>
                <w:b/>
                <w:bCs/>
              </w:rPr>
            </w:pPr>
            <w:r>
              <w:rPr>
                <w:b/>
              </w:rPr>
              <w:t>Lea todo el prospecto detenidamente antes de empezar a usar este medicamento, porque contiene información importante para usted.</w:t>
            </w:r>
          </w:p>
          <w:p w14:paraId="4956A971" w14:textId="77777777" w:rsidR="00B82AB0" w:rsidRPr="00432C61" w:rsidRDefault="00B82AB0" w:rsidP="00E53F34">
            <w:pPr>
              <w:numPr>
                <w:ilvl w:val="0"/>
                <w:numId w:val="66"/>
              </w:numPr>
              <w:tabs>
                <w:tab w:val="clear" w:pos="360"/>
                <w:tab w:val="left" w:pos="522"/>
              </w:tabs>
              <w:ind w:left="547" w:hanging="547"/>
              <w:rPr>
                <w:rFonts w:eastAsia="Times New Roman"/>
              </w:rPr>
            </w:pPr>
            <w:r>
              <w:t>Conserve este prospecto, ya que puede tener que volver a leerlo.</w:t>
            </w:r>
          </w:p>
          <w:p w14:paraId="1CAF31CA" w14:textId="6AB059FD" w:rsidR="00B82AB0" w:rsidRPr="00CF0F5E" w:rsidDel="00CF0F5E" w:rsidRDefault="00B82AB0" w:rsidP="00E53F34">
            <w:pPr>
              <w:numPr>
                <w:ilvl w:val="0"/>
                <w:numId w:val="66"/>
              </w:numPr>
              <w:tabs>
                <w:tab w:val="clear" w:pos="360"/>
                <w:tab w:val="left" w:pos="522"/>
              </w:tabs>
              <w:ind w:left="547" w:hanging="547"/>
              <w:rPr>
                <w:del w:id="300" w:author="CRS08" w:date="2025-07-01T11:19:00Z" w16du:dateUtc="2025-07-01T09:19:00Z"/>
                <w:rFonts w:eastAsia="Times New Roman"/>
                <w:rPrChange w:id="301" w:author="CRS08" w:date="2025-07-01T11:46:00Z" w16du:dateUtc="2025-07-01T09:46:00Z">
                  <w:rPr>
                    <w:del w:id="302" w:author="CRS08" w:date="2025-07-01T11:19:00Z" w16du:dateUtc="2025-07-01T09:19:00Z"/>
                  </w:rPr>
                </w:rPrChange>
              </w:rPr>
            </w:pPr>
            <w:del w:id="303" w:author="CRS08" w:date="2025-07-01T11:19:00Z" w16du:dateUtc="2025-07-01T09:19:00Z">
              <w:r w:rsidDel="00BB54BA">
                <w:delText>Su médico además le dará una Tarjeta de Información del Paciente, la cual contiene información de seguridad importante que usted necesita conocer antes y durante el tratamiento con Enbrel.</w:delText>
              </w:r>
            </w:del>
            <w:ins w:id="304" w:author="CRS08" w:date="2025-07-01T11:19:00Z" w16du:dateUtc="2025-07-01T09:19:00Z">
              <w:r w:rsidR="00BB54BA">
                <w:t xml:space="preserve">Su médico además le dará una Tarjeta de Información del Paciente, la cual contiene información de seguridad importante que usted necesita conocer antes y durante el tratamiento con </w:t>
              </w:r>
              <w:proofErr w:type="spellStart"/>
              <w:r w:rsidR="00BB54BA">
                <w:t>Enbrel</w:t>
              </w:r>
              <w:proofErr w:type="spellEnd"/>
              <w:r w:rsidR="00BB54BA">
                <w:t>.</w:t>
              </w:r>
            </w:ins>
          </w:p>
          <w:p w14:paraId="2493343E" w14:textId="77777777" w:rsidR="00CF0F5E" w:rsidRPr="00BB54BA" w:rsidRDefault="00CF0F5E" w:rsidP="00BB54BA">
            <w:pPr>
              <w:numPr>
                <w:ilvl w:val="0"/>
                <w:numId w:val="66"/>
              </w:numPr>
              <w:tabs>
                <w:tab w:val="clear" w:pos="360"/>
                <w:tab w:val="left" w:pos="522"/>
              </w:tabs>
              <w:ind w:left="547" w:hanging="547"/>
              <w:rPr>
                <w:ins w:id="305" w:author="CRS08" w:date="2025-07-01T11:46:00Z" w16du:dateUtc="2025-07-01T09:46:00Z"/>
                <w:rFonts w:eastAsia="Times New Roman"/>
              </w:rPr>
            </w:pPr>
          </w:p>
          <w:p w14:paraId="0815CEC7" w14:textId="77777777" w:rsidR="00B82AB0" w:rsidRPr="00432C61" w:rsidRDefault="00B82AB0" w:rsidP="00E53F34">
            <w:pPr>
              <w:numPr>
                <w:ilvl w:val="0"/>
                <w:numId w:val="66"/>
              </w:numPr>
              <w:tabs>
                <w:tab w:val="clear" w:pos="360"/>
                <w:tab w:val="left" w:pos="522"/>
              </w:tabs>
              <w:ind w:left="547" w:hanging="547"/>
              <w:rPr>
                <w:rFonts w:eastAsia="Times New Roman"/>
              </w:rPr>
            </w:pPr>
            <w:r>
              <w:t>Si tiene alguna duda, consulte a su médico, farmacéutico o enfermero.</w:t>
            </w:r>
          </w:p>
          <w:p w14:paraId="47AA6B34" w14:textId="77777777" w:rsidR="00B82AB0" w:rsidRPr="00432C61" w:rsidRDefault="00B82AB0" w:rsidP="00E53F34">
            <w:pPr>
              <w:numPr>
                <w:ilvl w:val="0"/>
                <w:numId w:val="66"/>
              </w:numPr>
              <w:tabs>
                <w:tab w:val="clear" w:pos="360"/>
                <w:tab w:val="left" w:pos="522"/>
              </w:tabs>
              <w:ind w:left="547" w:hanging="547"/>
              <w:rPr>
                <w:rFonts w:eastAsia="Times New Roman"/>
              </w:rPr>
            </w:pPr>
            <w:r>
              <w:t>Este medicamento se le ha recetado a usted o al niño que está a su cargo, y no debe dárselo a otras personas aunque tengan los mismos síntomas que usted o el niño que está a su cargo, ya que puede perjudicarles.</w:t>
            </w:r>
          </w:p>
          <w:p w14:paraId="6FDF8B98" w14:textId="77777777" w:rsidR="00B82AB0" w:rsidRPr="00432C61" w:rsidRDefault="00B82AB0" w:rsidP="00E53F34">
            <w:pPr>
              <w:numPr>
                <w:ilvl w:val="0"/>
                <w:numId w:val="66"/>
              </w:numPr>
              <w:tabs>
                <w:tab w:val="clear" w:pos="360"/>
                <w:tab w:val="left" w:pos="522"/>
              </w:tabs>
              <w:ind w:left="547" w:hanging="547"/>
              <w:rPr>
                <w:rFonts w:eastAsia="Times New Roman"/>
                <w:b/>
              </w:rPr>
            </w:pPr>
            <w:r>
              <w:t>Si experimenta efectos adversos, consulte a su médico o farmacéutico, incluso si se trata de efectos adversos que no aparecen en este prospecto. Ver sección 4.</w:t>
            </w:r>
          </w:p>
        </w:tc>
      </w:tr>
    </w:tbl>
    <w:p w14:paraId="5AFA784B" w14:textId="77777777" w:rsidR="00B82AB0" w:rsidRPr="00432C61" w:rsidRDefault="00B82AB0" w:rsidP="00B82AB0">
      <w:pPr>
        <w:numPr>
          <w:ilvl w:val="12"/>
          <w:numId w:val="0"/>
        </w:numPr>
        <w:tabs>
          <w:tab w:val="left" w:pos="567"/>
        </w:tabs>
        <w:ind w:right="-2"/>
        <w:rPr>
          <w:rFonts w:eastAsia="Times New Roman"/>
          <w:lang w:val="en-GB"/>
        </w:rPr>
      </w:pPr>
    </w:p>
    <w:p w14:paraId="55E5AB7D" w14:textId="77777777" w:rsidR="00B82AB0" w:rsidRPr="00432C61" w:rsidRDefault="00B82AB0" w:rsidP="00B82AB0">
      <w:pPr>
        <w:outlineLvl w:val="1"/>
        <w:rPr>
          <w:rFonts w:eastAsia="Times New Roman"/>
          <w:b/>
          <w:bCs/>
        </w:rPr>
      </w:pPr>
      <w:r>
        <w:rPr>
          <w:b/>
        </w:rPr>
        <w:t>Contenido del prospecto</w:t>
      </w:r>
    </w:p>
    <w:p w14:paraId="66F0B6DF" w14:textId="77777777" w:rsidR="00B82AB0" w:rsidRPr="00432C61" w:rsidRDefault="00B82AB0" w:rsidP="00B82AB0">
      <w:pPr>
        <w:numPr>
          <w:ilvl w:val="12"/>
          <w:numId w:val="0"/>
        </w:numPr>
        <w:ind w:right="-2"/>
        <w:rPr>
          <w:rFonts w:eastAsia="Times New Roman"/>
          <w:lang w:val="en-GB"/>
        </w:rPr>
      </w:pPr>
    </w:p>
    <w:p w14:paraId="3BA46865" w14:textId="77777777" w:rsidR="00B82AB0" w:rsidRPr="00432C61" w:rsidRDefault="00B82AB0" w:rsidP="00B82AB0">
      <w:pPr>
        <w:numPr>
          <w:ilvl w:val="12"/>
          <w:numId w:val="0"/>
        </w:numPr>
        <w:ind w:right="-2"/>
        <w:rPr>
          <w:rFonts w:eastAsia="Times New Roman"/>
        </w:rPr>
      </w:pPr>
      <w:r>
        <w:t>La información que aparece en este prospecto se organiza en las siguientes 6 secciones:</w:t>
      </w:r>
    </w:p>
    <w:p w14:paraId="2D45CD4C" w14:textId="77777777" w:rsidR="00B82AB0" w:rsidRPr="001D3887" w:rsidRDefault="00B82AB0" w:rsidP="00B82AB0">
      <w:pPr>
        <w:numPr>
          <w:ilvl w:val="12"/>
          <w:numId w:val="0"/>
        </w:numPr>
        <w:ind w:right="-2"/>
        <w:rPr>
          <w:rFonts w:eastAsia="Times New Roman"/>
        </w:rPr>
      </w:pPr>
    </w:p>
    <w:p w14:paraId="69E1B7F2" w14:textId="77777777" w:rsidR="00B82AB0" w:rsidRPr="00432C61" w:rsidRDefault="00B82AB0" w:rsidP="00B82AB0">
      <w:pPr>
        <w:tabs>
          <w:tab w:val="left" w:pos="567"/>
          <w:tab w:val="left" w:pos="1134"/>
        </w:tabs>
        <w:ind w:left="1" w:right="-29"/>
        <w:rPr>
          <w:rFonts w:eastAsia="Times New Roman"/>
          <w:bCs/>
        </w:rPr>
      </w:pPr>
      <w:r>
        <w:t>1.</w:t>
      </w:r>
      <w:r>
        <w:tab/>
        <w:t xml:space="preserve">Qué es </w:t>
      </w:r>
      <w:proofErr w:type="spellStart"/>
      <w:r>
        <w:t>Enbrel</w:t>
      </w:r>
      <w:proofErr w:type="spellEnd"/>
      <w:r>
        <w:t xml:space="preserve"> y para qué se utiliza</w:t>
      </w:r>
    </w:p>
    <w:p w14:paraId="135AA8DE" w14:textId="77777777" w:rsidR="00B82AB0" w:rsidRPr="00432C61" w:rsidRDefault="00B82AB0" w:rsidP="00B82AB0">
      <w:pPr>
        <w:tabs>
          <w:tab w:val="left" w:pos="567"/>
          <w:tab w:val="left" w:pos="1134"/>
        </w:tabs>
        <w:ind w:left="1" w:right="-29"/>
        <w:rPr>
          <w:rFonts w:eastAsia="Times New Roman"/>
          <w:bCs/>
        </w:rPr>
      </w:pPr>
      <w:r>
        <w:t>2.</w:t>
      </w:r>
      <w:r>
        <w:tab/>
        <w:t xml:space="preserve">Qué necesita saber antes de empezar a usar </w:t>
      </w:r>
      <w:proofErr w:type="spellStart"/>
      <w:r>
        <w:t>Enbrel</w:t>
      </w:r>
      <w:proofErr w:type="spellEnd"/>
    </w:p>
    <w:p w14:paraId="180CF9FC" w14:textId="77777777" w:rsidR="00B82AB0" w:rsidRPr="00432C61" w:rsidRDefault="00B82AB0" w:rsidP="00B82AB0">
      <w:pPr>
        <w:tabs>
          <w:tab w:val="left" w:pos="567"/>
          <w:tab w:val="left" w:pos="1134"/>
        </w:tabs>
        <w:ind w:left="1" w:right="-29"/>
        <w:rPr>
          <w:rFonts w:eastAsia="Times New Roman"/>
          <w:bCs/>
        </w:rPr>
      </w:pPr>
      <w:r>
        <w:t>3.</w:t>
      </w:r>
      <w:r>
        <w:tab/>
        <w:t xml:space="preserve">Cómo usar </w:t>
      </w:r>
      <w:proofErr w:type="spellStart"/>
      <w:r>
        <w:t>Enbrel</w:t>
      </w:r>
      <w:proofErr w:type="spellEnd"/>
    </w:p>
    <w:p w14:paraId="44DEE7E7" w14:textId="77777777" w:rsidR="00B82AB0" w:rsidRPr="00432C61" w:rsidRDefault="00B82AB0" w:rsidP="00B82AB0">
      <w:pPr>
        <w:tabs>
          <w:tab w:val="left" w:pos="567"/>
          <w:tab w:val="left" w:pos="1134"/>
        </w:tabs>
        <w:ind w:left="1" w:right="-29"/>
        <w:rPr>
          <w:rFonts w:eastAsia="Times New Roman"/>
          <w:bCs/>
        </w:rPr>
      </w:pPr>
      <w:r>
        <w:t>4.</w:t>
      </w:r>
      <w:r>
        <w:tab/>
        <w:t>Posibles efectos adversos</w:t>
      </w:r>
    </w:p>
    <w:p w14:paraId="36735AF7" w14:textId="77777777" w:rsidR="00B82AB0" w:rsidRPr="00432C61" w:rsidRDefault="00B82AB0" w:rsidP="00B82AB0">
      <w:pPr>
        <w:tabs>
          <w:tab w:val="left" w:pos="567"/>
          <w:tab w:val="left" w:pos="1134"/>
        </w:tabs>
        <w:ind w:left="1" w:right="-29"/>
        <w:rPr>
          <w:rFonts w:eastAsia="Times New Roman"/>
          <w:bCs/>
        </w:rPr>
      </w:pPr>
      <w:r>
        <w:t>5.</w:t>
      </w:r>
      <w:r>
        <w:tab/>
        <w:t xml:space="preserve">Conservación de </w:t>
      </w:r>
      <w:proofErr w:type="spellStart"/>
      <w:r>
        <w:t>Enbrel</w:t>
      </w:r>
      <w:proofErr w:type="spellEnd"/>
    </w:p>
    <w:p w14:paraId="02758B9A" w14:textId="77777777" w:rsidR="00B82AB0" w:rsidRPr="00432C61" w:rsidRDefault="00B82AB0" w:rsidP="00B82AB0">
      <w:pPr>
        <w:tabs>
          <w:tab w:val="left" w:pos="567"/>
        </w:tabs>
        <w:ind w:left="1"/>
        <w:rPr>
          <w:rFonts w:eastAsia="Times New Roman"/>
          <w:bCs/>
        </w:rPr>
      </w:pPr>
      <w:r>
        <w:t>6.</w:t>
      </w:r>
      <w:r>
        <w:tab/>
        <w:t>Contenido del envase e información adicional (consulte las instrucciones de uso)</w:t>
      </w:r>
    </w:p>
    <w:p w14:paraId="72794C90" w14:textId="77777777" w:rsidR="00B82AB0" w:rsidRPr="001D3887" w:rsidRDefault="00B82AB0" w:rsidP="00B82AB0">
      <w:pPr>
        <w:tabs>
          <w:tab w:val="left" w:pos="567"/>
        </w:tabs>
        <w:ind w:left="1"/>
        <w:rPr>
          <w:rFonts w:eastAsia="Times New Roman"/>
          <w:b/>
        </w:rPr>
      </w:pPr>
    </w:p>
    <w:p w14:paraId="327B244E" w14:textId="77777777" w:rsidR="00B82AB0" w:rsidRPr="001D3887" w:rsidRDefault="00B82AB0" w:rsidP="00B82AB0">
      <w:pPr>
        <w:tabs>
          <w:tab w:val="left" w:pos="567"/>
        </w:tabs>
        <w:rPr>
          <w:rFonts w:eastAsia="Times New Roman"/>
          <w:b/>
        </w:rPr>
      </w:pPr>
    </w:p>
    <w:p w14:paraId="392C95C9" w14:textId="77777777" w:rsidR="00B82AB0" w:rsidRPr="00432C61" w:rsidRDefault="00B82AB0" w:rsidP="00B82AB0">
      <w:pPr>
        <w:tabs>
          <w:tab w:val="left" w:pos="533"/>
        </w:tabs>
        <w:ind w:left="4253" w:hanging="4253"/>
        <w:outlineLvl w:val="0"/>
        <w:rPr>
          <w:rFonts w:eastAsia="Times New Roman"/>
          <w:b/>
        </w:rPr>
      </w:pPr>
      <w:r>
        <w:rPr>
          <w:b/>
        </w:rPr>
        <w:t>1.</w:t>
      </w:r>
      <w:r>
        <w:rPr>
          <w:b/>
        </w:rPr>
        <w:tab/>
        <w:t xml:space="preserve">Qué es </w:t>
      </w:r>
      <w:proofErr w:type="spellStart"/>
      <w:r>
        <w:rPr>
          <w:b/>
        </w:rPr>
        <w:t>Enbrel</w:t>
      </w:r>
      <w:proofErr w:type="spellEnd"/>
      <w:r>
        <w:rPr>
          <w:b/>
        </w:rPr>
        <w:t xml:space="preserve"> y para qué se utiliza</w:t>
      </w:r>
    </w:p>
    <w:p w14:paraId="7E7B0480" w14:textId="77777777" w:rsidR="00B82AB0" w:rsidRPr="001D3887" w:rsidRDefault="00B82AB0" w:rsidP="00B82AB0">
      <w:pPr>
        <w:tabs>
          <w:tab w:val="left" w:pos="567"/>
        </w:tabs>
        <w:rPr>
          <w:rFonts w:eastAsia="Times New Roman"/>
        </w:rPr>
      </w:pPr>
    </w:p>
    <w:p w14:paraId="5068A373" w14:textId="77777777" w:rsidR="00B82AB0" w:rsidRPr="00432C61" w:rsidRDefault="00B82AB0" w:rsidP="00B82AB0">
      <w:pPr>
        <w:rPr>
          <w:rFonts w:eastAsia="Times New Roman"/>
        </w:rPr>
      </w:pPr>
      <w:proofErr w:type="spellStart"/>
      <w:r>
        <w:t>Enbrel</w:t>
      </w:r>
      <w:proofErr w:type="spellEnd"/>
      <w:r>
        <w:t xml:space="preserve"> es un medicamento que se fabrica a partir de dos proteínas humanas. Bloquea la actividad de otra proteína, que se encuentra en el organismo, que produce inflamación. </w:t>
      </w:r>
      <w:proofErr w:type="spellStart"/>
      <w:r>
        <w:t>Enbrel</w:t>
      </w:r>
      <w:proofErr w:type="spellEnd"/>
      <w:r>
        <w:t xml:space="preserve"> actúa reduciendo la inflamación asociada a ciertas enfermedades.</w:t>
      </w:r>
    </w:p>
    <w:p w14:paraId="595363D8" w14:textId="77777777" w:rsidR="00B82AB0" w:rsidRPr="001D3887" w:rsidRDefault="00B82AB0" w:rsidP="00B82AB0">
      <w:pPr>
        <w:tabs>
          <w:tab w:val="left" w:pos="567"/>
        </w:tabs>
        <w:rPr>
          <w:rFonts w:eastAsia="Times New Roman"/>
        </w:rPr>
      </w:pPr>
    </w:p>
    <w:p w14:paraId="6F2A32FA" w14:textId="77777777" w:rsidR="00B82AB0" w:rsidRPr="00432C61" w:rsidRDefault="00B82AB0" w:rsidP="00B82AB0">
      <w:pPr>
        <w:tabs>
          <w:tab w:val="left" w:pos="567"/>
        </w:tabs>
        <w:rPr>
          <w:rFonts w:eastAsia="Times New Roman"/>
        </w:rPr>
      </w:pPr>
      <w:proofErr w:type="spellStart"/>
      <w:r>
        <w:t>Enbrel</w:t>
      </w:r>
      <w:proofErr w:type="spellEnd"/>
      <w:r>
        <w:t xml:space="preserve"> puede utilizarse en adultos de edad igual o superior a 18 años para el tratamiento de la </w:t>
      </w:r>
      <w:r>
        <w:rPr>
          <w:b/>
        </w:rPr>
        <w:t>artritis reumatoide</w:t>
      </w:r>
      <w:r>
        <w:t xml:space="preserve"> moderada o grave, </w:t>
      </w:r>
      <w:r>
        <w:rPr>
          <w:b/>
        </w:rPr>
        <w:t>artritis psoriásica</w:t>
      </w:r>
      <w:r>
        <w:t xml:space="preserve">, </w:t>
      </w:r>
      <w:proofErr w:type="spellStart"/>
      <w:r>
        <w:rPr>
          <w:b/>
        </w:rPr>
        <w:t>espondiloartritis</w:t>
      </w:r>
      <w:proofErr w:type="spellEnd"/>
      <w:r>
        <w:rPr>
          <w:b/>
        </w:rPr>
        <w:t xml:space="preserve"> axial </w:t>
      </w:r>
      <w:r>
        <w:t xml:space="preserve">grave, incluida la </w:t>
      </w:r>
      <w:r>
        <w:rPr>
          <w:b/>
        </w:rPr>
        <w:t>espondilitis anquilosante</w:t>
      </w:r>
      <w:r>
        <w:t xml:space="preserve"> y la </w:t>
      </w:r>
      <w:r>
        <w:rPr>
          <w:b/>
        </w:rPr>
        <w:t>psoriasis</w:t>
      </w:r>
      <w:r>
        <w:t xml:space="preserve"> moderada o grave, habitualmente, dependiendo de cada caso, cuando otros tratamientos no han sido lo suficientemente eficaces o no son apropiados para usted.</w:t>
      </w:r>
    </w:p>
    <w:p w14:paraId="40F29509" w14:textId="77777777" w:rsidR="00B82AB0" w:rsidRPr="001D3887" w:rsidRDefault="00B82AB0" w:rsidP="00B82AB0">
      <w:pPr>
        <w:tabs>
          <w:tab w:val="left" w:pos="567"/>
        </w:tabs>
        <w:rPr>
          <w:rFonts w:eastAsia="Times New Roman"/>
        </w:rPr>
      </w:pPr>
    </w:p>
    <w:p w14:paraId="354C499F" w14:textId="77777777" w:rsidR="00B82AB0" w:rsidRPr="00432C61" w:rsidRDefault="00B82AB0" w:rsidP="00B82AB0">
      <w:pPr>
        <w:tabs>
          <w:tab w:val="left" w:pos="567"/>
        </w:tabs>
        <w:rPr>
          <w:rFonts w:eastAsia="Times New Roman"/>
        </w:rPr>
      </w:pPr>
      <w:r>
        <w:t xml:space="preserve">En el tratamiento de la artritis reumatoide, </w:t>
      </w:r>
      <w:proofErr w:type="spellStart"/>
      <w:r>
        <w:t>Enbrel</w:t>
      </w:r>
      <w:proofErr w:type="spellEnd"/>
      <w:r>
        <w:t xml:space="preserve"> se utiliza normalmente en combinación con metotrexato, aunque también puede utilizarse solo, en el caso de que el tratamiento con metotrexato no sea apropiado para usted. </w:t>
      </w:r>
      <w:proofErr w:type="spellStart"/>
      <w:r>
        <w:t>Enbrel</w:t>
      </w:r>
      <w:proofErr w:type="spellEnd"/>
      <w:r>
        <w:t xml:space="preserve"> puede ralentizar el daño causado por la artritis reumatoide en sus articulaciones y mejorar su capacidad para realizar las actividades diarias, tanto si se utiliza solo o en combinación con metotrexato.</w:t>
      </w:r>
    </w:p>
    <w:p w14:paraId="4AB119F3" w14:textId="77777777" w:rsidR="00B82AB0" w:rsidRPr="001D3887" w:rsidRDefault="00B82AB0" w:rsidP="00B82AB0">
      <w:pPr>
        <w:tabs>
          <w:tab w:val="left" w:pos="567"/>
        </w:tabs>
        <w:rPr>
          <w:rFonts w:eastAsia="Times New Roman"/>
        </w:rPr>
      </w:pPr>
    </w:p>
    <w:p w14:paraId="073D5A2B" w14:textId="77777777" w:rsidR="00B82AB0" w:rsidRPr="00432C61" w:rsidRDefault="00B82AB0" w:rsidP="00B82AB0">
      <w:pPr>
        <w:rPr>
          <w:rFonts w:eastAsia="Times New Roman"/>
        </w:rPr>
      </w:pPr>
      <w:r>
        <w:t xml:space="preserve">En el caso de los pacientes que presentan artritis psoriásica con afectación múltiple de las articulaciones, </w:t>
      </w:r>
      <w:proofErr w:type="spellStart"/>
      <w:r>
        <w:t>Enbrel</w:t>
      </w:r>
      <w:proofErr w:type="spellEnd"/>
      <w:r>
        <w:t xml:space="preserve"> puede mejorar su capacidad para realizar las actividades normales diarias. En el caso de los pacientes que presentan</w:t>
      </w:r>
      <w:r w:rsidR="00266B37" w:rsidRPr="00266B37">
        <w:t xml:space="preserve"> </w:t>
      </w:r>
      <w:r w:rsidR="00266B37">
        <w:t>múltiples</w:t>
      </w:r>
      <w:r>
        <w:t xml:space="preserve"> articulaciones simétricas, hinchadas o dolorosas (por ejemplo, en manos, muñecas y pies), </w:t>
      </w:r>
      <w:proofErr w:type="spellStart"/>
      <w:r>
        <w:t>Enbrel</w:t>
      </w:r>
      <w:proofErr w:type="spellEnd"/>
      <w:r>
        <w:t xml:space="preserve"> puede retrasar el progreso del daño estructural de dichas articulaciones causado por la enfermedad. </w:t>
      </w:r>
    </w:p>
    <w:p w14:paraId="57B8E3C2" w14:textId="77777777" w:rsidR="00B82AB0" w:rsidRPr="001D3887" w:rsidRDefault="00B82AB0" w:rsidP="00B82AB0">
      <w:pPr>
        <w:tabs>
          <w:tab w:val="left" w:pos="567"/>
        </w:tabs>
        <w:rPr>
          <w:rFonts w:eastAsia="Times New Roman"/>
        </w:rPr>
      </w:pPr>
    </w:p>
    <w:p w14:paraId="6B0675E5" w14:textId="77777777" w:rsidR="00B82AB0" w:rsidRPr="00432C61" w:rsidRDefault="00B82AB0" w:rsidP="00B82AB0">
      <w:pPr>
        <w:tabs>
          <w:tab w:val="left" w:pos="567"/>
        </w:tabs>
        <w:ind w:right="-2"/>
        <w:rPr>
          <w:rFonts w:eastAsia="Times New Roman"/>
        </w:rPr>
      </w:pPr>
      <w:proofErr w:type="spellStart"/>
      <w:r>
        <w:t>Enbrel</w:t>
      </w:r>
      <w:proofErr w:type="spellEnd"/>
      <w:r>
        <w:t xml:space="preserve"> está también indicado para el tratamiento en niños y adolescentes con las siguientes enfermedades:</w:t>
      </w:r>
    </w:p>
    <w:p w14:paraId="71E5CC06" w14:textId="77777777" w:rsidR="00B82AB0" w:rsidRPr="001D3887" w:rsidRDefault="00B82AB0" w:rsidP="00B82AB0">
      <w:pPr>
        <w:tabs>
          <w:tab w:val="left" w:pos="567"/>
        </w:tabs>
        <w:ind w:right="-2"/>
        <w:rPr>
          <w:rFonts w:eastAsia="Times New Roman"/>
        </w:rPr>
      </w:pPr>
    </w:p>
    <w:p w14:paraId="17D0E982" w14:textId="77777777" w:rsidR="00B82AB0" w:rsidRPr="00432C61" w:rsidRDefault="00B82AB0" w:rsidP="00E53F34">
      <w:pPr>
        <w:numPr>
          <w:ilvl w:val="0"/>
          <w:numId w:val="67"/>
        </w:numPr>
        <w:tabs>
          <w:tab w:val="num" w:pos="0"/>
          <w:tab w:val="left" w:pos="450"/>
        </w:tabs>
        <w:ind w:left="547" w:hanging="187"/>
        <w:rPr>
          <w:rFonts w:eastAsia="Times New Roman"/>
        </w:rPr>
      </w:pPr>
      <w:r>
        <w:t>Para los siguientes tipos de artritis idiopática juvenil cuando el tratamiento con metotrexato no ha funcionado adecuadamente, o bien no es el adecuado para ellos:</w:t>
      </w:r>
    </w:p>
    <w:p w14:paraId="449AE649" w14:textId="77777777" w:rsidR="00B82AB0" w:rsidRPr="001D3887" w:rsidRDefault="00B82AB0" w:rsidP="00B82AB0">
      <w:pPr>
        <w:tabs>
          <w:tab w:val="left" w:pos="450"/>
        </w:tabs>
        <w:ind w:left="547"/>
        <w:rPr>
          <w:rFonts w:eastAsia="Times New Roman"/>
        </w:rPr>
      </w:pPr>
    </w:p>
    <w:p w14:paraId="058151FE" w14:textId="77777777" w:rsidR="00B82AB0" w:rsidRPr="00432C61" w:rsidRDefault="00B82AB0" w:rsidP="00E53F34">
      <w:pPr>
        <w:numPr>
          <w:ilvl w:val="1"/>
          <w:numId w:val="71"/>
        </w:numPr>
        <w:tabs>
          <w:tab w:val="left" w:pos="450"/>
        </w:tabs>
        <w:rPr>
          <w:rFonts w:eastAsia="Times New Roman"/>
        </w:rPr>
      </w:pPr>
      <w:r>
        <w:t>Poliartritis (con factor reumatoide positivo o negativo) y oligoartritis extendida en pacientes a partir de 2 años.</w:t>
      </w:r>
    </w:p>
    <w:p w14:paraId="4D333E16" w14:textId="77777777" w:rsidR="00B82AB0" w:rsidRPr="001D3887" w:rsidRDefault="00B82AB0" w:rsidP="00B82AB0">
      <w:pPr>
        <w:tabs>
          <w:tab w:val="left" w:pos="450"/>
        </w:tabs>
        <w:ind w:left="1080"/>
        <w:rPr>
          <w:rFonts w:eastAsia="Times New Roman"/>
        </w:rPr>
      </w:pPr>
    </w:p>
    <w:p w14:paraId="41E1B067" w14:textId="77777777" w:rsidR="00B82AB0" w:rsidRPr="00432C61" w:rsidRDefault="00B82AB0" w:rsidP="00E53F34">
      <w:pPr>
        <w:numPr>
          <w:ilvl w:val="1"/>
          <w:numId w:val="71"/>
        </w:numPr>
        <w:tabs>
          <w:tab w:val="left" w:pos="450"/>
        </w:tabs>
        <w:rPr>
          <w:rFonts w:eastAsia="Times New Roman"/>
        </w:rPr>
      </w:pPr>
      <w:r>
        <w:t>Artritis psoriásica en pacientes a partir de 12 años.</w:t>
      </w:r>
    </w:p>
    <w:p w14:paraId="0A39342A" w14:textId="77777777" w:rsidR="00B82AB0" w:rsidRPr="001D3887" w:rsidRDefault="00B82AB0" w:rsidP="00B82AB0">
      <w:pPr>
        <w:tabs>
          <w:tab w:val="left" w:pos="450"/>
        </w:tabs>
        <w:rPr>
          <w:rFonts w:eastAsia="Times New Roman"/>
        </w:rPr>
      </w:pPr>
    </w:p>
    <w:p w14:paraId="4F92F371" w14:textId="77777777" w:rsidR="00B82AB0" w:rsidRPr="00432C61" w:rsidRDefault="00B82AB0" w:rsidP="00E53F34">
      <w:pPr>
        <w:numPr>
          <w:ilvl w:val="0"/>
          <w:numId w:val="71"/>
        </w:numPr>
        <w:tabs>
          <w:tab w:val="left" w:pos="450"/>
        </w:tabs>
        <w:rPr>
          <w:rFonts w:eastAsia="Times New Roman"/>
        </w:rPr>
      </w:pPr>
      <w:r>
        <w:t>Para la artritis relacionada con entesitis en pacientes a partir de 12 años de edad para los que el uso de otros tratamientos más comúnmente utilizados no ha funcionado adecuadamente, o bien dichos tratamientos no son los adecuados para ellos.</w:t>
      </w:r>
    </w:p>
    <w:p w14:paraId="53921B21" w14:textId="77777777" w:rsidR="00B82AB0" w:rsidRPr="001D3887" w:rsidRDefault="00B82AB0" w:rsidP="00B82AB0">
      <w:pPr>
        <w:tabs>
          <w:tab w:val="left" w:pos="450"/>
        </w:tabs>
        <w:ind w:left="720"/>
        <w:rPr>
          <w:rFonts w:eastAsia="Times New Roman"/>
        </w:rPr>
      </w:pPr>
    </w:p>
    <w:p w14:paraId="27279C1A" w14:textId="77777777" w:rsidR="00B82AB0" w:rsidRPr="00432C61" w:rsidRDefault="00B82AB0" w:rsidP="00E53F34">
      <w:pPr>
        <w:numPr>
          <w:ilvl w:val="0"/>
          <w:numId w:val="67"/>
        </w:numPr>
        <w:tabs>
          <w:tab w:val="left" w:pos="450"/>
        </w:tabs>
        <w:ind w:left="547" w:hanging="187"/>
        <w:rPr>
          <w:rFonts w:eastAsia="Times New Roman"/>
        </w:rPr>
      </w:pPr>
      <w:r>
        <w:t>Psoriasis grave en pacientes a partir de 6 años de edad que han tenido una respuesta inadecuada a (o son incapaces de tomar) fototerapias u otros tratamientos sistémicos.</w:t>
      </w:r>
    </w:p>
    <w:p w14:paraId="359C667D" w14:textId="77777777" w:rsidR="00B82AB0" w:rsidRPr="001D3887" w:rsidRDefault="00B82AB0" w:rsidP="00B82AB0">
      <w:pPr>
        <w:numPr>
          <w:ilvl w:val="12"/>
          <w:numId w:val="0"/>
        </w:numPr>
        <w:tabs>
          <w:tab w:val="left" w:pos="567"/>
        </w:tabs>
        <w:ind w:right="-2"/>
        <w:rPr>
          <w:rFonts w:eastAsia="Times New Roman"/>
        </w:rPr>
      </w:pPr>
    </w:p>
    <w:p w14:paraId="4C14A978" w14:textId="77777777" w:rsidR="00B82AB0" w:rsidRPr="001D3887" w:rsidRDefault="00B82AB0" w:rsidP="00B82AB0">
      <w:pPr>
        <w:numPr>
          <w:ilvl w:val="12"/>
          <w:numId w:val="0"/>
        </w:numPr>
        <w:tabs>
          <w:tab w:val="left" w:pos="567"/>
        </w:tabs>
        <w:ind w:right="-2"/>
        <w:rPr>
          <w:rFonts w:eastAsia="Times New Roman"/>
        </w:rPr>
      </w:pPr>
    </w:p>
    <w:p w14:paraId="4FB63530" w14:textId="77777777" w:rsidR="00B82AB0" w:rsidRPr="00432C61" w:rsidRDefault="00B82AB0" w:rsidP="00B82AB0">
      <w:pPr>
        <w:tabs>
          <w:tab w:val="left" w:pos="533"/>
        </w:tabs>
        <w:ind w:left="4253" w:hanging="4253"/>
        <w:outlineLvl w:val="0"/>
        <w:rPr>
          <w:rFonts w:eastAsia="Times New Roman"/>
          <w:b/>
        </w:rPr>
      </w:pPr>
      <w:r>
        <w:rPr>
          <w:b/>
        </w:rPr>
        <w:t>2.</w:t>
      </w:r>
      <w:r>
        <w:rPr>
          <w:b/>
        </w:rPr>
        <w:tab/>
        <w:t xml:space="preserve">Qué necesita saber antes de empezar a usar </w:t>
      </w:r>
      <w:proofErr w:type="spellStart"/>
      <w:r>
        <w:rPr>
          <w:b/>
        </w:rPr>
        <w:t>Enbrel</w:t>
      </w:r>
      <w:proofErr w:type="spellEnd"/>
      <w:r>
        <w:rPr>
          <w:b/>
        </w:rPr>
        <w:t xml:space="preserve"> </w:t>
      </w:r>
    </w:p>
    <w:p w14:paraId="1C234F0D" w14:textId="77777777" w:rsidR="00B82AB0" w:rsidRPr="001D3887" w:rsidRDefault="00B82AB0" w:rsidP="00B82AB0">
      <w:pPr>
        <w:tabs>
          <w:tab w:val="left" w:pos="567"/>
        </w:tabs>
        <w:ind w:right="-2"/>
        <w:rPr>
          <w:rFonts w:eastAsia="Times New Roman"/>
        </w:rPr>
      </w:pPr>
    </w:p>
    <w:p w14:paraId="119C6CAF" w14:textId="77777777" w:rsidR="00B82AB0" w:rsidRPr="00432C61" w:rsidRDefault="00B82AB0" w:rsidP="00B82AB0">
      <w:pPr>
        <w:outlineLvl w:val="1"/>
        <w:rPr>
          <w:rFonts w:eastAsia="Times New Roman"/>
          <w:b/>
          <w:bCs/>
        </w:rPr>
      </w:pPr>
      <w:r>
        <w:rPr>
          <w:b/>
        </w:rPr>
        <w:t xml:space="preserve">No use </w:t>
      </w:r>
      <w:proofErr w:type="spellStart"/>
      <w:r>
        <w:rPr>
          <w:b/>
        </w:rPr>
        <w:t>Enbrel</w:t>
      </w:r>
      <w:proofErr w:type="spellEnd"/>
    </w:p>
    <w:p w14:paraId="39022993" w14:textId="77777777" w:rsidR="00B82AB0" w:rsidRPr="00432C61" w:rsidRDefault="00B82AB0" w:rsidP="00B82AB0">
      <w:pPr>
        <w:rPr>
          <w:rFonts w:eastAsia="Times New Roman"/>
          <w:lang w:val="en-GB"/>
        </w:rPr>
      </w:pPr>
    </w:p>
    <w:p w14:paraId="2301C87E" w14:textId="77777777" w:rsidR="00B82AB0" w:rsidRPr="00432C61" w:rsidRDefault="00B82AB0" w:rsidP="00E53F34">
      <w:pPr>
        <w:numPr>
          <w:ilvl w:val="0"/>
          <w:numId w:val="64"/>
        </w:numPr>
        <w:tabs>
          <w:tab w:val="clear" w:pos="360"/>
        </w:tabs>
        <w:ind w:left="540" w:hanging="540"/>
        <w:rPr>
          <w:rFonts w:eastAsia="Times New Roman"/>
        </w:rPr>
      </w:pPr>
      <w:r>
        <w:t xml:space="preserve">Si usted o el niño a su cargo son alérgicos a </w:t>
      </w:r>
      <w:proofErr w:type="spellStart"/>
      <w:r>
        <w:t>etanercept</w:t>
      </w:r>
      <w:proofErr w:type="spellEnd"/>
      <w:r>
        <w:t xml:space="preserve"> o a alguno de los demás componentes de </w:t>
      </w:r>
      <w:proofErr w:type="spellStart"/>
      <w:r>
        <w:t>Enbrel</w:t>
      </w:r>
      <w:proofErr w:type="spellEnd"/>
      <w:r>
        <w:t xml:space="preserve"> (incluidos en la sección 6). Si usted o el niño experimentan reacciones alérgicas, tales como opresión torácica, respiración jadeante, vértigo o erupción, no se inyecte más </w:t>
      </w:r>
      <w:proofErr w:type="spellStart"/>
      <w:r>
        <w:t>Enbrel</w:t>
      </w:r>
      <w:proofErr w:type="spellEnd"/>
      <w:r>
        <w:t xml:space="preserve"> y póngase inmediatamente en contacto con su médico.</w:t>
      </w:r>
    </w:p>
    <w:p w14:paraId="16754652" w14:textId="77777777" w:rsidR="00B82AB0" w:rsidRPr="00432C61" w:rsidRDefault="00B82AB0" w:rsidP="00E53F34">
      <w:pPr>
        <w:numPr>
          <w:ilvl w:val="0"/>
          <w:numId w:val="64"/>
        </w:numPr>
        <w:tabs>
          <w:tab w:val="clear" w:pos="360"/>
        </w:tabs>
        <w:ind w:left="540" w:hanging="540"/>
        <w:rPr>
          <w:rFonts w:eastAsia="Times New Roman"/>
        </w:rPr>
      </w:pPr>
      <w:r>
        <w:t>Si usted o el niño padecen o tienen riesgo de desarrollar una infección grave de la sangre denominada sepsis. Si no está seguro, consulte a su médico.</w:t>
      </w:r>
    </w:p>
    <w:p w14:paraId="2C176246" w14:textId="77777777" w:rsidR="00B82AB0" w:rsidRPr="00432C61" w:rsidRDefault="00B82AB0" w:rsidP="00E53F34">
      <w:pPr>
        <w:numPr>
          <w:ilvl w:val="0"/>
          <w:numId w:val="64"/>
        </w:numPr>
        <w:tabs>
          <w:tab w:val="clear" w:pos="360"/>
        </w:tabs>
        <w:ind w:left="540" w:hanging="540"/>
        <w:rPr>
          <w:rFonts w:eastAsia="Times New Roman"/>
          <w:b/>
          <w:bCs/>
        </w:rPr>
      </w:pPr>
      <w:r>
        <w:t>Si usted o el niño padecen una infección de cualquier tipo. Si no está seguro, consulte a su médico.</w:t>
      </w:r>
    </w:p>
    <w:p w14:paraId="1821F0E6" w14:textId="77777777" w:rsidR="00B82AB0" w:rsidRPr="001D3887" w:rsidRDefault="00B82AB0" w:rsidP="00B82AB0">
      <w:pPr>
        <w:tabs>
          <w:tab w:val="left" w:pos="567"/>
        </w:tabs>
        <w:rPr>
          <w:rFonts w:eastAsia="Times New Roman"/>
        </w:rPr>
      </w:pPr>
    </w:p>
    <w:p w14:paraId="69235662" w14:textId="77777777" w:rsidR="00B82AB0" w:rsidRPr="00432C61" w:rsidRDefault="00B82AB0" w:rsidP="00B82AB0">
      <w:pPr>
        <w:outlineLvl w:val="1"/>
        <w:rPr>
          <w:rFonts w:eastAsia="Times New Roman"/>
          <w:b/>
          <w:bCs/>
        </w:rPr>
      </w:pPr>
      <w:r>
        <w:rPr>
          <w:b/>
        </w:rPr>
        <w:t xml:space="preserve">Advertencias y precauciones </w:t>
      </w:r>
    </w:p>
    <w:p w14:paraId="0BB5DB9A" w14:textId="77777777" w:rsidR="00B82AB0" w:rsidRPr="001D3887" w:rsidRDefault="00B82AB0" w:rsidP="00B82AB0">
      <w:pPr>
        <w:rPr>
          <w:rFonts w:eastAsia="Times New Roman"/>
        </w:rPr>
      </w:pPr>
    </w:p>
    <w:p w14:paraId="5AB648EF" w14:textId="77777777" w:rsidR="00B82AB0" w:rsidRPr="00432C61" w:rsidRDefault="00B82AB0" w:rsidP="00B82AB0">
      <w:pPr>
        <w:rPr>
          <w:rFonts w:eastAsia="Times New Roman"/>
        </w:rPr>
      </w:pPr>
      <w:r>
        <w:t xml:space="preserve">Consulte a su médico antes de empezar a usar </w:t>
      </w:r>
      <w:proofErr w:type="spellStart"/>
      <w:r>
        <w:t>Enbrel</w:t>
      </w:r>
      <w:proofErr w:type="spellEnd"/>
      <w:r>
        <w:t>.</w:t>
      </w:r>
    </w:p>
    <w:p w14:paraId="1E18D630" w14:textId="77777777" w:rsidR="00B82AB0" w:rsidRPr="001D3887" w:rsidRDefault="00B82AB0" w:rsidP="00B82AB0">
      <w:pPr>
        <w:rPr>
          <w:rFonts w:eastAsia="Times New Roman"/>
        </w:rPr>
      </w:pPr>
    </w:p>
    <w:p w14:paraId="39DDAF5A" w14:textId="77777777" w:rsidR="00B82AB0" w:rsidRPr="00432C61" w:rsidRDefault="00B82AB0" w:rsidP="00E53F34">
      <w:pPr>
        <w:numPr>
          <w:ilvl w:val="0"/>
          <w:numId w:val="65"/>
        </w:numPr>
        <w:tabs>
          <w:tab w:val="clear" w:pos="360"/>
        </w:tabs>
        <w:ind w:left="540" w:hanging="540"/>
        <w:rPr>
          <w:rFonts w:eastAsia="Times New Roman"/>
        </w:rPr>
      </w:pPr>
      <w:r>
        <w:rPr>
          <w:b/>
        </w:rPr>
        <w:t>Reacciones alérgicas</w:t>
      </w:r>
      <w:r w:rsidRPr="00266B37">
        <w:rPr>
          <w:b/>
        </w:rPr>
        <w:t>:</w:t>
      </w:r>
      <w:r>
        <w:t xml:space="preserve"> Si usted o el niño experimentan reacciones alérgicas, tales como opresión torácica, respiración jadeante, vértigo o erupción, no se inyecte más </w:t>
      </w:r>
      <w:proofErr w:type="spellStart"/>
      <w:r>
        <w:t>Enbrel</w:t>
      </w:r>
      <w:proofErr w:type="spellEnd"/>
      <w:r>
        <w:t xml:space="preserve"> y póngase inmediatamente en contacto con su médico.</w:t>
      </w:r>
    </w:p>
    <w:p w14:paraId="089CE737" w14:textId="77777777" w:rsidR="00B82AB0" w:rsidRPr="00432C61" w:rsidRDefault="00B82AB0" w:rsidP="00E53F34">
      <w:pPr>
        <w:numPr>
          <w:ilvl w:val="0"/>
          <w:numId w:val="65"/>
        </w:numPr>
        <w:tabs>
          <w:tab w:val="clear" w:pos="360"/>
        </w:tabs>
        <w:ind w:left="540" w:hanging="540"/>
        <w:rPr>
          <w:rFonts w:eastAsia="Times New Roman"/>
        </w:rPr>
      </w:pPr>
      <w:r>
        <w:rPr>
          <w:b/>
        </w:rPr>
        <w:t>Infecciones/cirugía</w:t>
      </w:r>
      <w:r w:rsidRPr="00266B37">
        <w:rPr>
          <w:b/>
        </w:rPr>
        <w:t>:</w:t>
      </w:r>
      <w:r>
        <w:t xml:space="preserve"> Si usted o el niño desarrollan una nueva infección o están a punto de someterse a una intervención de cirugía mayor, su médico podría estar interesado en controlar el tratamiento con </w:t>
      </w:r>
      <w:proofErr w:type="spellStart"/>
      <w:r>
        <w:t>Enbrel</w:t>
      </w:r>
      <w:proofErr w:type="spellEnd"/>
      <w:r>
        <w:t>.</w:t>
      </w:r>
    </w:p>
    <w:p w14:paraId="065EE274" w14:textId="77777777" w:rsidR="00B82AB0" w:rsidRPr="00432C61" w:rsidRDefault="00B82AB0" w:rsidP="00E53F34">
      <w:pPr>
        <w:numPr>
          <w:ilvl w:val="0"/>
          <w:numId w:val="65"/>
        </w:numPr>
        <w:tabs>
          <w:tab w:val="clear" w:pos="360"/>
        </w:tabs>
        <w:ind w:left="540" w:hanging="540"/>
        <w:rPr>
          <w:rFonts w:eastAsia="Times New Roman"/>
        </w:rPr>
      </w:pPr>
      <w:r>
        <w:rPr>
          <w:b/>
        </w:rPr>
        <w:t>Infecciones/diabetes:</w:t>
      </w:r>
      <w:r>
        <w:t xml:space="preserve"> Informe a su médico si usted o el niño tienen antecedentes de infecciones recurrentes o si padecen diabetes u otros trastornos que aumenten el riesgo de infección.</w:t>
      </w:r>
    </w:p>
    <w:p w14:paraId="01223BD5" w14:textId="77777777" w:rsidR="00B82AB0" w:rsidRPr="00432C61" w:rsidRDefault="00B82AB0" w:rsidP="00E53F34">
      <w:pPr>
        <w:numPr>
          <w:ilvl w:val="0"/>
          <w:numId w:val="62"/>
        </w:numPr>
        <w:tabs>
          <w:tab w:val="num" w:pos="540"/>
        </w:tabs>
        <w:ind w:left="562" w:hanging="562"/>
        <w:rPr>
          <w:rFonts w:eastAsia="Times New Roman"/>
        </w:rPr>
      </w:pPr>
      <w:r>
        <w:rPr>
          <w:b/>
        </w:rPr>
        <w:t>Infecciones/monitorización:</w:t>
      </w:r>
      <w:r>
        <w:t xml:space="preserve"> Informe a su médico de cualquier viaje reciente fuera de la región europea. Si usted o el niño desarrollan síntomas de una infección, tales como fiebre, escalofríos o tos, notifíqueselo a su médico inmediatamente. Su médico debe decidir si continuar monitorizándole a usted o al niño para ver la presencia de infecciones después de que usted o el niño dejen el tratamiento con </w:t>
      </w:r>
      <w:proofErr w:type="spellStart"/>
      <w:r>
        <w:t>Enbrel</w:t>
      </w:r>
      <w:proofErr w:type="spellEnd"/>
      <w:r>
        <w:t>.</w:t>
      </w:r>
    </w:p>
    <w:p w14:paraId="195E1CFE" w14:textId="3BD53B68" w:rsidR="00B82AB0" w:rsidRPr="00432C61" w:rsidRDefault="00B82AB0" w:rsidP="00E53F34">
      <w:pPr>
        <w:numPr>
          <w:ilvl w:val="0"/>
          <w:numId w:val="62"/>
        </w:numPr>
        <w:tabs>
          <w:tab w:val="num" w:pos="540"/>
        </w:tabs>
        <w:ind w:left="562" w:hanging="562"/>
        <w:rPr>
          <w:rFonts w:eastAsia="Times New Roman"/>
        </w:rPr>
      </w:pPr>
      <w:r>
        <w:rPr>
          <w:b/>
        </w:rPr>
        <w:t>Tuberculosis:</w:t>
      </w:r>
      <w:r>
        <w:t xml:space="preserve"> Ya que se han notificado casos de tuberculosis en pacientes tratados con </w:t>
      </w:r>
      <w:proofErr w:type="spellStart"/>
      <w:r>
        <w:t>Enbrel</w:t>
      </w:r>
      <w:proofErr w:type="spellEnd"/>
      <w:r>
        <w:t xml:space="preserve">, su médico examinará los signos y síntomas de tuberculosis antes de empezar con </w:t>
      </w:r>
      <w:proofErr w:type="spellStart"/>
      <w:r>
        <w:t>Enbrel</w:t>
      </w:r>
      <w:proofErr w:type="spellEnd"/>
      <w:r>
        <w:t>. Esto puede incluir un</w:t>
      </w:r>
      <w:r w:rsidR="00266B37">
        <w:t xml:space="preserve"> análisis</w:t>
      </w:r>
      <w:r w:rsidR="00266B37" w:rsidRPr="00266B37">
        <w:rPr>
          <w:szCs w:val="22"/>
        </w:rPr>
        <w:t xml:space="preserve"> </w:t>
      </w:r>
      <w:r w:rsidR="00266B37">
        <w:rPr>
          <w:szCs w:val="22"/>
        </w:rPr>
        <w:t>exhaustivo de sus antecedentes médicos</w:t>
      </w:r>
      <w:r>
        <w:t xml:space="preserve">, una radiografía torácica y una prueba de tuberculosis. </w:t>
      </w:r>
      <w:del w:id="306" w:author="CRS08" w:date="2025-07-01T11:20:00Z" w16du:dateUtc="2025-07-01T09:20:00Z">
        <w:r w:rsidDel="00BB54BA">
          <w:delText xml:space="preserve">La realización de estos análisis debe ser registrada en la Tarjeta de Información del Paciente. </w:delText>
        </w:r>
      </w:del>
      <w:ins w:id="307" w:author="CRS08" w:date="2025-07-01T11:20:00Z" w16du:dateUtc="2025-07-01T09:20:00Z">
        <w:r w:rsidR="00BB54BA">
          <w:t xml:space="preserve">La realización de estos análisis debe ser registrada en la Tarjeta de Información del Paciente. </w:t>
        </w:r>
      </w:ins>
      <w:r>
        <w:t>Es muy importante que le diga a su médico si usted o el niño han tenido tuberculosis, o si han estado en contacto directo con alguien que ha tenido tuberculosis. Si los síntomas de tuberculosis (tales como tos persistente, pérdida de peso, apatía, fiebre moderada) o alguna otra infección aparecen durante o después del tratamiento, informe a su médico inmediatamente.</w:t>
      </w:r>
    </w:p>
    <w:p w14:paraId="4A8B021C" w14:textId="77777777" w:rsidR="00B82AB0" w:rsidRPr="00432C61" w:rsidRDefault="00B82AB0" w:rsidP="00E53F34">
      <w:pPr>
        <w:numPr>
          <w:ilvl w:val="0"/>
          <w:numId w:val="62"/>
        </w:numPr>
        <w:tabs>
          <w:tab w:val="num" w:pos="540"/>
        </w:tabs>
        <w:ind w:left="562" w:hanging="562"/>
        <w:rPr>
          <w:rFonts w:eastAsia="Times New Roman"/>
        </w:rPr>
      </w:pPr>
      <w:r>
        <w:rPr>
          <w:b/>
        </w:rPr>
        <w:t>Hepatitis B:</w:t>
      </w:r>
      <w:r>
        <w:t xml:space="preserve"> Informe a su médico si usted o el niño tienen o han tenido hepatitis B alguna vez. Su médico debe hacerle la prueba de la hepatitis B antes de que usted o el niño comiencen el tratamiento con </w:t>
      </w:r>
      <w:proofErr w:type="spellStart"/>
      <w:r>
        <w:t>Enbrel</w:t>
      </w:r>
      <w:proofErr w:type="spellEnd"/>
      <w:r>
        <w:t xml:space="preserve">.  El tratamiento con </w:t>
      </w:r>
      <w:proofErr w:type="spellStart"/>
      <w:r>
        <w:t>Enbrel</w:t>
      </w:r>
      <w:proofErr w:type="spellEnd"/>
      <w:r>
        <w:t xml:space="preserve"> puede reactivar la hepatitis B en pacientes </w:t>
      </w:r>
      <w:r>
        <w:lastRenderedPageBreak/>
        <w:t xml:space="preserve">que hayan estado previamente infectados por el virus de la hepatitis B. Si esto ocurre, debe dejar de usar </w:t>
      </w:r>
      <w:proofErr w:type="spellStart"/>
      <w:r>
        <w:t>Enbrel</w:t>
      </w:r>
      <w:proofErr w:type="spellEnd"/>
      <w:r>
        <w:t>.</w:t>
      </w:r>
    </w:p>
    <w:p w14:paraId="51DCB63D" w14:textId="77777777" w:rsidR="00B82AB0" w:rsidRPr="00432C61" w:rsidRDefault="00B82AB0" w:rsidP="00E53F34">
      <w:pPr>
        <w:numPr>
          <w:ilvl w:val="0"/>
          <w:numId w:val="62"/>
        </w:numPr>
        <w:tabs>
          <w:tab w:val="num" w:pos="540"/>
        </w:tabs>
        <w:ind w:left="562" w:hanging="562"/>
        <w:rPr>
          <w:rFonts w:eastAsia="Times New Roman"/>
        </w:rPr>
      </w:pPr>
      <w:r>
        <w:rPr>
          <w:b/>
        </w:rPr>
        <w:t>Hepatitis C:</w:t>
      </w:r>
      <w:r>
        <w:t xml:space="preserve"> Informe a su médico si usted o el niño tienen hepatitis C. Su médico puede querer monitorizar el tratamiento con </w:t>
      </w:r>
      <w:proofErr w:type="spellStart"/>
      <w:r>
        <w:t>Enbrel</w:t>
      </w:r>
      <w:proofErr w:type="spellEnd"/>
      <w:r>
        <w:t xml:space="preserve"> en el caso de que la infección empeore.</w:t>
      </w:r>
    </w:p>
    <w:p w14:paraId="1B481E06" w14:textId="77777777" w:rsidR="00B82AB0" w:rsidRPr="00432C61" w:rsidRDefault="00B82AB0" w:rsidP="00E53F34">
      <w:pPr>
        <w:numPr>
          <w:ilvl w:val="0"/>
          <w:numId w:val="65"/>
        </w:numPr>
        <w:tabs>
          <w:tab w:val="clear" w:pos="360"/>
        </w:tabs>
        <w:ind w:left="540" w:hanging="540"/>
        <w:rPr>
          <w:rFonts w:eastAsia="Times New Roman"/>
        </w:rPr>
      </w:pPr>
      <w:r>
        <w:rPr>
          <w:b/>
        </w:rPr>
        <w:t>Trastornos de la sangre:</w:t>
      </w:r>
      <w:r>
        <w:t xml:space="preserve"> Informe inmediatamente a su médico si usted o el niño tienen signos o síntomas de fiebre persistente, dolor de garganta, hematomas, sangrado o palidez. Tales síntomas pueden indicar la existencia de un problema sanguíneo grave que haga necesaria la interrupción del tratamiento con </w:t>
      </w:r>
      <w:proofErr w:type="spellStart"/>
      <w:r>
        <w:t>Enbrel</w:t>
      </w:r>
      <w:proofErr w:type="spellEnd"/>
      <w:r>
        <w:t>.</w:t>
      </w:r>
    </w:p>
    <w:p w14:paraId="38B49A2E" w14:textId="77777777" w:rsidR="00B82AB0" w:rsidRPr="00432C61" w:rsidRDefault="00B82AB0" w:rsidP="00E53F34">
      <w:pPr>
        <w:numPr>
          <w:ilvl w:val="0"/>
          <w:numId w:val="65"/>
        </w:numPr>
        <w:tabs>
          <w:tab w:val="clear" w:pos="360"/>
        </w:tabs>
        <w:ind w:left="540" w:hanging="540"/>
        <w:rPr>
          <w:rFonts w:eastAsia="Times New Roman"/>
        </w:rPr>
      </w:pPr>
      <w:r>
        <w:rPr>
          <w:b/>
        </w:rPr>
        <w:t>Trastornos del sistema nervioso y de la visión:</w:t>
      </w:r>
      <w:r>
        <w:t xml:space="preserve"> Informe a su médico si usted o el niño presentan esclerosis múltiple, neuritis óptica (inflamación de los nervios ópticos) o mielitis transversa (inflamación de la médula espinal). Su médico decidirá si </w:t>
      </w:r>
      <w:proofErr w:type="spellStart"/>
      <w:r>
        <w:t>Enbrel</w:t>
      </w:r>
      <w:proofErr w:type="spellEnd"/>
      <w:r>
        <w:t xml:space="preserve"> es un tratamiento adecuado.</w:t>
      </w:r>
    </w:p>
    <w:p w14:paraId="038BB3ED" w14:textId="77777777" w:rsidR="00B82AB0" w:rsidRPr="00432C61" w:rsidRDefault="00B82AB0" w:rsidP="00E53F34">
      <w:pPr>
        <w:numPr>
          <w:ilvl w:val="0"/>
          <w:numId w:val="65"/>
        </w:numPr>
        <w:tabs>
          <w:tab w:val="clear" w:pos="360"/>
        </w:tabs>
        <w:ind w:left="540" w:hanging="540"/>
        <w:rPr>
          <w:rFonts w:eastAsia="Times New Roman"/>
        </w:rPr>
      </w:pPr>
      <w:r>
        <w:rPr>
          <w:b/>
        </w:rPr>
        <w:t>Insuficiencia cardiaca congestiva:</w:t>
      </w:r>
      <w:r>
        <w:t xml:space="preserve"> Informe a su médico si usted o el niño tienen antecedentes de insuficiencia cardiaca congestiva, porque </w:t>
      </w:r>
      <w:proofErr w:type="spellStart"/>
      <w:r>
        <w:t>Enbrel</w:t>
      </w:r>
      <w:proofErr w:type="spellEnd"/>
      <w:r>
        <w:t xml:space="preserve"> necesita ser utilizado con precaución en esas circunstancias.</w:t>
      </w:r>
    </w:p>
    <w:p w14:paraId="21823D14" w14:textId="77777777" w:rsidR="00B82AB0" w:rsidRPr="00432C61" w:rsidRDefault="00B82AB0" w:rsidP="00E53F34">
      <w:pPr>
        <w:numPr>
          <w:ilvl w:val="0"/>
          <w:numId w:val="65"/>
        </w:numPr>
        <w:tabs>
          <w:tab w:val="clear" w:pos="360"/>
        </w:tabs>
        <w:ind w:left="540" w:hanging="540"/>
        <w:rPr>
          <w:rFonts w:eastAsia="Times New Roman"/>
        </w:rPr>
      </w:pPr>
      <w:r>
        <w:rPr>
          <w:b/>
        </w:rPr>
        <w:t>Cáncer:</w:t>
      </w:r>
      <w:r>
        <w:t xml:space="preserve"> Informe a su médico si usted tiene o ha tenido linfoma (un tipo de cáncer sanguíneo) o cualquier otro cáncer antes de que se le administre </w:t>
      </w:r>
      <w:proofErr w:type="spellStart"/>
      <w:r>
        <w:t>Enbrel</w:t>
      </w:r>
      <w:proofErr w:type="spellEnd"/>
      <w:r>
        <w:t>.</w:t>
      </w:r>
    </w:p>
    <w:p w14:paraId="1C6DE1AA" w14:textId="77777777" w:rsidR="00B82AB0" w:rsidRPr="00432C61" w:rsidRDefault="00B82AB0" w:rsidP="00B82AB0">
      <w:pPr>
        <w:ind w:left="540"/>
        <w:rPr>
          <w:rFonts w:eastAsia="Times New Roman"/>
        </w:rPr>
      </w:pPr>
      <w:r>
        <w:t>Los pacientes con artritis reumatoide grave, que han tenido la enfermedad durante mucho tiempo, pueden correr un riesgo mayor que el promedio de desarrollar linfoma.</w:t>
      </w:r>
    </w:p>
    <w:p w14:paraId="3E76EF7B" w14:textId="77777777" w:rsidR="00B82AB0" w:rsidRPr="00432C61" w:rsidRDefault="00B82AB0" w:rsidP="00B82AB0">
      <w:pPr>
        <w:ind w:left="540"/>
        <w:rPr>
          <w:rFonts w:eastAsia="Times New Roman"/>
        </w:rPr>
      </w:pPr>
      <w:r>
        <w:t xml:space="preserve">Los niños y adultos que están tomando </w:t>
      </w:r>
      <w:proofErr w:type="spellStart"/>
      <w:r>
        <w:t>Enbrel</w:t>
      </w:r>
      <w:proofErr w:type="spellEnd"/>
      <w:r>
        <w:t xml:space="preserve"> pueden tener un riesgo incrementado de desarrollar linfoma u otro cáncer.</w:t>
      </w:r>
    </w:p>
    <w:p w14:paraId="73CE086A" w14:textId="77777777" w:rsidR="00B82AB0" w:rsidRPr="00432C61" w:rsidRDefault="00B82AB0" w:rsidP="00B82AB0">
      <w:pPr>
        <w:ind w:left="540"/>
        <w:rPr>
          <w:rFonts w:eastAsia="Times New Roman"/>
        </w:rPr>
      </w:pPr>
      <w:r>
        <w:t xml:space="preserve">Algunos pacientes adolescentes y niños que han recibido </w:t>
      </w:r>
      <w:proofErr w:type="spellStart"/>
      <w:r>
        <w:t>Enbrel</w:t>
      </w:r>
      <w:proofErr w:type="spellEnd"/>
      <w:r>
        <w:t xml:space="preserve"> u otros medicamentos que funcionan de la misma manera que </w:t>
      </w:r>
      <w:proofErr w:type="spellStart"/>
      <w:r>
        <w:t>Enbrel</w:t>
      </w:r>
      <w:proofErr w:type="spellEnd"/>
      <w:r>
        <w:t xml:space="preserve"> han desarrollado cánceres, incluyendo tipos inusuales, que algunas veces dieron como resultado la muerte.</w:t>
      </w:r>
    </w:p>
    <w:p w14:paraId="4225B654" w14:textId="77777777" w:rsidR="00B82AB0" w:rsidRPr="00432C61" w:rsidRDefault="00B82AB0" w:rsidP="00B82AB0">
      <w:pPr>
        <w:ind w:left="540"/>
        <w:rPr>
          <w:rFonts w:eastAsia="Times New Roman"/>
        </w:rPr>
      </w:pPr>
      <w:r>
        <w:t xml:space="preserve">Algunos pacientes que reciben </w:t>
      </w:r>
      <w:proofErr w:type="spellStart"/>
      <w:r>
        <w:t>Enbrel</w:t>
      </w:r>
      <w:proofErr w:type="spellEnd"/>
      <w:r>
        <w:t xml:space="preserve"> han desarrollado cánceres de piel.  Informe a su médico si usted o el niño desarrollan cualquier cambio en el aspecto de la piel o crecimientos en la piel.</w:t>
      </w:r>
    </w:p>
    <w:p w14:paraId="3BD09D0B" w14:textId="77777777" w:rsidR="00B82AB0" w:rsidRPr="00432C61" w:rsidRDefault="00B82AB0" w:rsidP="00E53F34">
      <w:pPr>
        <w:numPr>
          <w:ilvl w:val="0"/>
          <w:numId w:val="65"/>
        </w:numPr>
        <w:tabs>
          <w:tab w:val="clear" w:pos="360"/>
        </w:tabs>
        <w:ind w:left="540" w:hanging="540"/>
        <w:rPr>
          <w:rFonts w:eastAsia="Times New Roman"/>
        </w:rPr>
      </w:pPr>
      <w:r>
        <w:rPr>
          <w:b/>
        </w:rPr>
        <w:t>Varicela:</w:t>
      </w:r>
      <w:r>
        <w:t xml:space="preserve"> Informe a su médico si usted o el niño están expuestos a la varicela mientras utilizan </w:t>
      </w:r>
      <w:proofErr w:type="spellStart"/>
      <w:r>
        <w:t>Enbrel</w:t>
      </w:r>
      <w:proofErr w:type="spellEnd"/>
      <w:r>
        <w:t>. Su médico decidirá si es apropiado el tratamiento preventivo para la varicela.</w:t>
      </w:r>
    </w:p>
    <w:p w14:paraId="4D257162" w14:textId="5AEFCD5F" w:rsidR="00B82AB0" w:rsidRPr="00432C61" w:rsidRDefault="00B82AB0" w:rsidP="00E53F34">
      <w:pPr>
        <w:numPr>
          <w:ilvl w:val="0"/>
          <w:numId w:val="65"/>
        </w:numPr>
        <w:tabs>
          <w:tab w:val="clear" w:pos="360"/>
        </w:tabs>
        <w:ind w:left="540" w:hanging="540"/>
        <w:rPr>
          <w:rFonts w:eastAsia="Times New Roman"/>
        </w:rPr>
      </w:pPr>
      <w:r>
        <w:rPr>
          <w:b/>
        </w:rPr>
        <w:t>Látex:</w:t>
      </w:r>
      <w:r>
        <w:t xml:space="preserve"> El capuchón de la aguja está hecho de látex (</w:t>
      </w:r>
      <w:r w:rsidR="00D06272">
        <w:t xml:space="preserve">goma </w:t>
      </w:r>
      <w:r>
        <w:t>natural</w:t>
      </w:r>
      <w:r w:rsidR="00D61F34" w:rsidRPr="00D61F34">
        <w:t xml:space="preserve"> </w:t>
      </w:r>
      <w:r w:rsidR="00D61F34">
        <w:t>seca</w:t>
      </w:r>
      <w:r>
        <w:t xml:space="preserve">). Contacte con su médico antes de usar </w:t>
      </w:r>
      <w:proofErr w:type="spellStart"/>
      <w:r>
        <w:t>Enbrel</w:t>
      </w:r>
      <w:proofErr w:type="spellEnd"/>
      <w:r>
        <w:t xml:space="preserve"> si el capuchón de la aguja va a ser manipulado por, o si </w:t>
      </w:r>
      <w:proofErr w:type="spellStart"/>
      <w:r>
        <w:t>Enbrel</w:t>
      </w:r>
      <w:proofErr w:type="spellEnd"/>
      <w:r>
        <w:t xml:space="preserve"> va a ser administrado a</w:t>
      </w:r>
      <w:r w:rsidR="009F4404">
        <w:t>,</w:t>
      </w:r>
      <w:r>
        <w:t xml:space="preserve"> alguien con hipersensibilidad</w:t>
      </w:r>
      <w:r w:rsidR="00266B37">
        <w:t xml:space="preserve"> (alergia)</w:t>
      </w:r>
      <w:r w:rsidR="00D06272">
        <w:t xml:space="preserve"> </w:t>
      </w:r>
      <w:r>
        <w:t>conocida o posible al látex.</w:t>
      </w:r>
    </w:p>
    <w:p w14:paraId="307B93E5" w14:textId="77777777" w:rsidR="00B82AB0" w:rsidRPr="00432C61" w:rsidRDefault="00B82AB0" w:rsidP="00E53F34">
      <w:pPr>
        <w:numPr>
          <w:ilvl w:val="0"/>
          <w:numId w:val="65"/>
        </w:numPr>
        <w:tabs>
          <w:tab w:val="clear" w:pos="360"/>
        </w:tabs>
        <w:ind w:left="540" w:hanging="540"/>
        <w:rPr>
          <w:rFonts w:eastAsia="Times New Roman"/>
        </w:rPr>
      </w:pPr>
      <w:r w:rsidRPr="00266B37">
        <w:rPr>
          <w:b/>
          <w:bCs/>
        </w:rPr>
        <w:t>Alcoholismo</w:t>
      </w:r>
      <w:r w:rsidRPr="00266B37">
        <w:rPr>
          <w:b/>
        </w:rPr>
        <w:t>:</w:t>
      </w:r>
      <w:r>
        <w:t xml:space="preserve"> </w:t>
      </w:r>
      <w:proofErr w:type="spellStart"/>
      <w:r>
        <w:t>Enbrel</w:t>
      </w:r>
      <w:proofErr w:type="spellEnd"/>
      <w:r>
        <w:t xml:space="preserve"> no debe usarse para el tratamiento de la hepatitis relacionada con alcoholismo. Por favor, informe a su médico si usted o el niño que está a su cuidado tienen antecedentes de alcoholismo.</w:t>
      </w:r>
    </w:p>
    <w:p w14:paraId="0FE5831F" w14:textId="77777777" w:rsidR="00B82AB0" w:rsidRPr="00432C61" w:rsidRDefault="00B82AB0" w:rsidP="00E53F34">
      <w:pPr>
        <w:numPr>
          <w:ilvl w:val="0"/>
          <w:numId w:val="65"/>
        </w:numPr>
        <w:tabs>
          <w:tab w:val="clear" w:pos="360"/>
        </w:tabs>
        <w:ind w:left="540" w:hanging="540"/>
        <w:rPr>
          <w:rFonts w:eastAsia="Times New Roman"/>
        </w:rPr>
      </w:pPr>
      <w:proofErr w:type="spellStart"/>
      <w:r w:rsidRPr="00266B37">
        <w:rPr>
          <w:b/>
          <w:bCs/>
        </w:rPr>
        <w:t>Granulomatosis</w:t>
      </w:r>
      <w:proofErr w:type="spellEnd"/>
      <w:r w:rsidRPr="00266B37">
        <w:rPr>
          <w:b/>
          <w:bCs/>
        </w:rPr>
        <w:t xml:space="preserve"> de Wegener</w:t>
      </w:r>
      <w:r w:rsidRPr="00266B37">
        <w:rPr>
          <w:b/>
        </w:rPr>
        <w:t>:</w:t>
      </w:r>
      <w:r>
        <w:t xml:space="preserve"> No se recomienda </w:t>
      </w:r>
      <w:proofErr w:type="spellStart"/>
      <w:r>
        <w:t>Enbrel</w:t>
      </w:r>
      <w:proofErr w:type="spellEnd"/>
      <w:r>
        <w:t xml:space="preserve"> para el tratamiento de la </w:t>
      </w:r>
      <w:proofErr w:type="spellStart"/>
      <w:r>
        <w:t>granulomatosis</w:t>
      </w:r>
      <w:proofErr w:type="spellEnd"/>
      <w:r>
        <w:t xml:space="preserve"> de Wegener, una enfermedad inflamatoria rara. Si usted o el niño que está a su cuidado tienen </w:t>
      </w:r>
      <w:proofErr w:type="spellStart"/>
      <w:r>
        <w:t>granulomatosis</w:t>
      </w:r>
      <w:proofErr w:type="spellEnd"/>
      <w:r>
        <w:t xml:space="preserve"> de Wegener, coméntelo con su médico.</w:t>
      </w:r>
    </w:p>
    <w:p w14:paraId="72E40850" w14:textId="77777777" w:rsidR="00B82AB0" w:rsidRPr="00432C61" w:rsidRDefault="00B82AB0" w:rsidP="00E53F34">
      <w:pPr>
        <w:numPr>
          <w:ilvl w:val="0"/>
          <w:numId w:val="65"/>
        </w:numPr>
        <w:tabs>
          <w:tab w:val="clear" w:pos="360"/>
        </w:tabs>
        <w:ind w:left="540" w:hanging="540"/>
        <w:rPr>
          <w:rFonts w:eastAsia="Times New Roman"/>
        </w:rPr>
      </w:pPr>
      <w:r>
        <w:rPr>
          <w:b/>
        </w:rPr>
        <w:t>Medicamentos antidiabéticos</w:t>
      </w:r>
      <w:r w:rsidRPr="00266B37">
        <w:rPr>
          <w:b/>
        </w:rPr>
        <w:t>:</w:t>
      </w:r>
      <w:r>
        <w:t xml:space="preserve"> Informe a su médico si usted o el niño tienen diabetes o están tomando medicamentos para tratar la diabetes. Su médico puede decidir si usted o el niño necesitan menos medicamento antidiabético mientras toman </w:t>
      </w:r>
      <w:proofErr w:type="spellStart"/>
      <w:r>
        <w:t>Enbrel</w:t>
      </w:r>
      <w:proofErr w:type="spellEnd"/>
      <w:r>
        <w:t>.</w:t>
      </w:r>
      <w:r>
        <w:rPr>
          <w:b/>
        </w:rPr>
        <w:t xml:space="preserve"> </w:t>
      </w:r>
    </w:p>
    <w:p w14:paraId="311FCCEA" w14:textId="77777777" w:rsidR="00B82AB0" w:rsidRPr="00432C61" w:rsidRDefault="00B82AB0" w:rsidP="00B82AB0">
      <w:pPr>
        <w:tabs>
          <w:tab w:val="left" w:pos="567"/>
        </w:tabs>
        <w:spacing w:line="260" w:lineRule="exact"/>
        <w:outlineLvl w:val="2"/>
        <w:rPr>
          <w:rFonts w:eastAsia="Times New Roman"/>
          <w:bCs/>
          <w:kern w:val="28"/>
          <w:lang w:val="x-none" w:eastAsia="x-none"/>
        </w:rPr>
      </w:pPr>
    </w:p>
    <w:p w14:paraId="2C04FD8F" w14:textId="77777777" w:rsidR="00B82AB0" w:rsidRPr="00432C61" w:rsidRDefault="00B82AB0" w:rsidP="00B82AB0">
      <w:pPr>
        <w:tabs>
          <w:tab w:val="left" w:pos="567"/>
        </w:tabs>
        <w:spacing w:line="260" w:lineRule="exact"/>
        <w:outlineLvl w:val="2"/>
        <w:rPr>
          <w:rFonts w:eastAsia="Times New Roman"/>
          <w:b/>
          <w:kern w:val="28"/>
        </w:rPr>
      </w:pPr>
      <w:r>
        <w:rPr>
          <w:b/>
        </w:rPr>
        <w:t xml:space="preserve">Niños y adolescentes </w:t>
      </w:r>
    </w:p>
    <w:p w14:paraId="5680148A" w14:textId="77777777" w:rsidR="00B82AB0" w:rsidRPr="00432C61" w:rsidRDefault="00B82AB0" w:rsidP="00B82AB0">
      <w:pPr>
        <w:tabs>
          <w:tab w:val="left" w:pos="567"/>
        </w:tabs>
        <w:spacing w:line="260" w:lineRule="exact"/>
        <w:outlineLvl w:val="2"/>
        <w:rPr>
          <w:rFonts w:eastAsia="Times New Roman"/>
          <w:bCs/>
          <w:kern w:val="28"/>
          <w:lang w:val="x-none" w:eastAsia="x-none"/>
        </w:rPr>
      </w:pPr>
    </w:p>
    <w:p w14:paraId="0AA0D7D0" w14:textId="77777777" w:rsidR="00B82AB0" w:rsidRPr="00432C61" w:rsidRDefault="00B82AB0" w:rsidP="00B82AB0">
      <w:pPr>
        <w:tabs>
          <w:tab w:val="left" w:pos="567"/>
        </w:tabs>
        <w:spacing w:line="260" w:lineRule="exact"/>
        <w:outlineLvl w:val="2"/>
        <w:rPr>
          <w:rFonts w:eastAsia="Times New Roman"/>
          <w:bCs/>
          <w:kern w:val="28"/>
        </w:rPr>
      </w:pPr>
      <w:r>
        <w:t xml:space="preserve">Vacunaciones: Si es posible, los niños deben tener actualizadas todas las vacunaciones antes de utilizar </w:t>
      </w:r>
      <w:proofErr w:type="spellStart"/>
      <w:r>
        <w:t>Enbrel</w:t>
      </w:r>
      <w:proofErr w:type="spellEnd"/>
      <w:r>
        <w:t xml:space="preserve">. Algunas vacunas, como la vacuna de la polio oral, no se deben administrar mientras se está utilizando </w:t>
      </w:r>
      <w:proofErr w:type="spellStart"/>
      <w:r>
        <w:t>Enbrel</w:t>
      </w:r>
      <w:proofErr w:type="spellEnd"/>
      <w:r>
        <w:t>. Consulte al médico del niño antes de que el niño reciba alguna vacuna.</w:t>
      </w:r>
    </w:p>
    <w:p w14:paraId="57840CB2" w14:textId="77777777" w:rsidR="00B82AB0" w:rsidRPr="00432C61" w:rsidRDefault="00B82AB0" w:rsidP="00B82AB0">
      <w:pPr>
        <w:tabs>
          <w:tab w:val="left" w:pos="567"/>
        </w:tabs>
        <w:spacing w:line="260" w:lineRule="exact"/>
        <w:outlineLvl w:val="2"/>
        <w:rPr>
          <w:rFonts w:eastAsia="Times New Roman"/>
          <w:bCs/>
          <w:kern w:val="28"/>
          <w:lang w:val="x-none" w:eastAsia="x-none"/>
        </w:rPr>
      </w:pPr>
    </w:p>
    <w:p w14:paraId="7FE7E319" w14:textId="77777777" w:rsidR="00B82AB0" w:rsidRPr="00432C61" w:rsidRDefault="00B82AB0" w:rsidP="00B82AB0">
      <w:pPr>
        <w:tabs>
          <w:tab w:val="left" w:pos="567"/>
        </w:tabs>
        <w:spacing w:line="260" w:lineRule="exact"/>
        <w:outlineLvl w:val="2"/>
        <w:rPr>
          <w:rFonts w:eastAsia="Times New Roman"/>
          <w:bCs/>
          <w:kern w:val="28"/>
        </w:rPr>
      </w:pPr>
      <w:r>
        <w:t xml:space="preserve">Normalmente </w:t>
      </w:r>
      <w:proofErr w:type="spellStart"/>
      <w:r>
        <w:t>Enbrel</w:t>
      </w:r>
      <w:proofErr w:type="spellEnd"/>
      <w:r>
        <w:t xml:space="preserve"> no se debe usar en niños menores de 2 años con poliartritis u oligoartritis extendida, en niños menores de 12 años con artritis relacionada con entesitis o artritis psoriásica, ni en niños menores de 6 años con psoriasis.</w:t>
      </w:r>
    </w:p>
    <w:p w14:paraId="7E003F7F" w14:textId="77777777" w:rsidR="00B82AB0" w:rsidRPr="001D3887" w:rsidRDefault="00B82AB0" w:rsidP="00B82AB0">
      <w:pPr>
        <w:tabs>
          <w:tab w:val="left" w:pos="567"/>
        </w:tabs>
        <w:rPr>
          <w:rFonts w:eastAsia="Times New Roman"/>
        </w:rPr>
      </w:pPr>
    </w:p>
    <w:p w14:paraId="6A90F06F" w14:textId="77777777" w:rsidR="00B82AB0" w:rsidRPr="00432C61" w:rsidRDefault="00B82AB0" w:rsidP="00B82AB0">
      <w:pPr>
        <w:tabs>
          <w:tab w:val="left" w:pos="567"/>
        </w:tabs>
        <w:spacing w:line="260" w:lineRule="exact"/>
        <w:outlineLvl w:val="2"/>
        <w:rPr>
          <w:rFonts w:eastAsia="Times New Roman"/>
          <w:b/>
          <w:kern w:val="28"/>
        </w:rPr>
      </w:pPr>
      <w:r>
        <w:rPr>
          <w:b/>
        </w:rPr>
        <w:t xml:space="preserve">Otros medicamentos y </w:t>
      </w:r>
      <w:proofErr w:type="spellStart"/>
      <w:r>
        <w:rPr>
          <w:b/>
        </w:rPr>
        <w:t>Enbrel</w:t>
      </w:r>
      <w:proofErr w:type="spellEnd"/>
    </w:p>
    <w:p w14:paraId="5564B18F" w14:textId="77777777" w:rsidR="00B82AB0" w:rsidRPr="00432C61" w:rsidRDefault="00B82AB0" w:rsidP="00B82AB0">
      <w:pPr>
        <w:rPr>
          <w:rFonts w:eastAsia="Times New Roman"/>
        </w:rPr>
      </w:pPr>
    </w:p>
    <w:p w14:paraId="12FC8F9F" w14:textId="77777777" w:rsidR="00B82AB0" w:rsidRPr="00432C61" w:rsidRDefault="00B82AB0" w:rsidP="00B82AB0">
      <w:pPr>
        <w:tabs>
          <w:tab w:val="left" w:pos="567"/>
        </w:tabs>
        <w:rPr>
          <w:rFonts w:eastAsia="Times New Roman"/>
        </w:rPr>
      </w:pPr>
      <w:r>
        <w:t xml:space="preserve">Informe a su médico o farmacéutico si usted o el niño están utilizando, han utilizado recientemente o pudieran tener que utilizar cualquier otro medicamento (incluyendo </w:t>
      </w:r>
      <w:proofErr w:type="spellStart"/>
      <w:r>
        <w:t>anakinra</w:t>
      </w:r>
      <w:proofErr w:type="spellEnd"/>
      <w:r>
        <w:t xml:space="preserve">, </w:t>
      </w:r>
      <w:proofErr w:type="spellStart"/>
      <w:r>
        <w:t>abatacept</w:t>
      </w:r>
      <w:proofErr w:type="spellEnd"/>
      <w:r>
        <w:t xml:space="preserve"> o </w:t>
      </w:r>
      <w:proofErr w:type="spellStart"/>
      <w:r>
        <w:lastRenderedPageBreak/>
        <w:t>sulfasalazina</w:t>
      </w:r>
      <w:proofErr w:type="spellEnd"/>
      <w:r>
        <w:t xml:space="preserve">), incluso aquellos no prescritos por su médico. Usted o el niño no deben usar </w:t>
      </w:r>
      <w:proofErr w:type="spellStart"/>
      <w:r>
        <w:t>Enbrel</w:t>
      </w:r>
      <w:proofErr w:type="spellEnd"/>
      <w:r>
        <w:t xml:space="preserve"> junto con medicamentos que contengan los principios activos </w:t>
      </w:r>
      <w:proofErr w:type="spellStart"/>
      <w:r>
        <w:t>anakinra</w:t>
      </w:r>
      <w:proofErr w:type="spellEnd"/>
      <w:r>
        <w:t xml:space="preserve"> o </w:t>
      </w:r>
      <w:proofErr w:type="spellStart"/>
      <w:r>
        <w:t>abatacept</w:t>
      </w:r>
      <w:proofErr w:type="spellEnd"/>
      <w:r>
        <w:t>.</w:t>
      </w:r>
    </w:p>
    <w:p w14:paraId="7E1E83FA" w14:textId="77777777" w:rsidR="00B82AB0" w:rsidRPr="001D3887" w:rsidRDefault="00B82AB0" w:rsidP="00B82AB0">
      <w:pPr>
        <w:tabs>
          <w:tab w:val="left" w:pos="567"/>
        </w:tabs>
        <w:rPr>
          <w:rFonts w:eastAsia="Times New Roman"/>
        </w:rPr>
      </w:pPr>
    </w:p>
    <w:p w14:paraId="73B9F704" w14:textId="77777777" w:rsidR="00B82AB0" w:rsidRPr="00432C61" w:rsidRDefault="00B82AB0" w:rsidP="00B82AB0">
      <w:pPr>
        <w:keepNext/>
        <w:tabs>
          <w:tab w:val="left" w:pos="567"/>
        </w:tabs>
        <w:ind w:left="562" w:hanging="562"/>
        <w:outlineLvl w:val="2"/>
        <w:rPr>
          <w:rFonts w:eastAsia="Times New Roman"/>
          <w:b/>
          <w:kern w:val="28"/>
        </w:rPr>
      </w:pPr>
      <w:r>
        <w:rPr>
          <w:b/>
        </w:rPr>
        <w:t>Embarazo y lactancia</w:t>
      </w:r>
    </w:p>
    <w:p w14:paraId="4046558E" w14:textId="77777777" w:rsidR="00B82AB0" w:rsidRPr="001D3887" w:rsidRDefault="00B82AB0" w:rsidP="00B82AB0">
      <w:pPr>
        <w:keepNext/>
        <w:tabs>
          <w:tab w:val="left" w:pos="567"/>
        </w:tabs>
        <w:ind w:left="562" w:hanging="562"/>
        <w:rPr>
          <w:rFonts w:eastAsia="Times New Roman"/>
        </w:rPr>
      </w:pPr>
    </w:p>
    <w:p w14:paraId="654D0139" w14:textId="77777777" w:rsidR="00B82AB0" w:rsidRPr="00432C61" w:rsidRDefault="00B82AB0" w:rsidP="00B82AB0">
      <w:pPr>
        <w:keepNext/>
        <w:tabs>
          <w:tab w:val="left" w:pos="567"/>
        </w:tabs>
        <w:rPr>
          <w:rFonts w:eastAsia="Times New Roman"/>
        </w:rPr>
      </w:pPr>
      <w:proofErr w:type="spellStart"/>
      <w:r>
        <w:t>Enbrel</w:t>
      </w:r>
      <w:proofErr w:type="spellEnd"/>
      <w:r>
        <w:t xml:space="preserve"> solo debe usarse durante el embarazo si es claramente necesario. Consulte a su médico si está embarazada, cree que podría estar embarazada o tiene intención de quedarse embarazada.</w:t>
      </w:r>
    </w:p>
    <w:p w14:paraId="5634E356" w14:textId="77777777" w:rsidR="00B82AB0" w:rsidRPr="001D3887" w:rsidRDefault="00B82AB0" w:rsidP="00B82AB0">
      <w:pPr>
        <w:tabs>
          <w:tab w:val="left" w:pos="567"/>
        </w:tabs>
        <w:rPr>
          <w:rFonts w:eastAsia="Times New Roman"/>
        </w:rPr>
      </w:pPr>
    </w:p>
    <w:p w14:paraId="46024F35" w14:textId="7DBA6722" w:rsidR="00B82AB0" w:rsidRPr="00432C61" w:rsidRDefault="00B82AB0" w:rsidP="00B82AB0">
      <w:pPr>
        <w:tabs>
          <w:tab w:val="left" w:pos="567"/>
        </w:tabs>
        <w:rPr>
          <w:rFonts w:eastAsia="Times New Roman"/>
        </w:rPr>
      </w:pPr>
      <w:r>
        <w:t xml:space="preserve">Si ha recibido </w:t>
      </w:r>
      <w:proofErr w:type="spellStart"/>
      <w:r>
        <w:t>Enbrel</w:t>
      </w:r>
      <w:proofErr w:type="spellEnd"/>
      <w:r>
        <w:t xml:space="preserve"> durante el embarazo, su bebé puede presentar un mayor riesgo de contraer una infección. Además, en un estudio se observaron más defectos congénitos cuando la madre había recibido </w:t>
      </w:r>
      <w:proofErr w:type="spellStart"/>
      <w:r>
        <w:t>Enbrel</w:t>
      </w:r>
      <w:proofErr w:type="spellEnd"/>
      <w:r>
        <w:t xml:space="preserve"> durante el embarazo, en comparación con las madres que no habían recibido </w:t>
      </w:r>
      <w:proofErr w:type="spellStart"/>
      <w:r>
        <w:t>Enbrel</w:t>
      </w:r>
      <w:proofErr w:type="spellEnd"/>
      <w:r>
        <w:t xml:space="preserve"> ni otros medicamentos similares (antagonistas del TNF), pero no hubo ningún patrón en los tipos de defectos congénitos notificados. Otro estudio no encontró un mayor riesgo de defectos congénitos cuando la madre había recibido </w:t>
      </w:r>
      <w:proofErr w:type="spellStart"/>
      <w:r>
        <w:t>Enbrel</w:t>
      </w:r>
      <w:proofErr w:type="spellEnd"/>
      <w:r>
        <w:t xml:space="preserve"> durante el embarazo. Su médico le ayudará a decidir si los beneficios del tratamiento superan el riesgo potencial para su bebé.</w:t>
      </w:r>
    </w:p>
    <w:p w14:paraId="61A56C7C" w14:textId="77777777" w:rsidR="00B82AB0" w:rsidRPr="001D3887" w:rsidRDefault="00B82AB0" w:rsidP="00B82AB0">
      <w:pPr>
        <w:tabs>
          <w:tab w:val="left" w:pos="567"/>
        </w:tabs>
        <w:rPr>
          <w:rFonts w:eastAsia="Times New Roman"/>
        </w:rPr>
      </w:pPr>
    </w:p>
    <w:p w14:paraId="53AF1F9D" w14:textId="73137577" w:rsidR="00E71F5B" w:rsidRDefault="00BD6612" w:rsidP="00E71F5B">
      <w:pPr>
        <w:tabs>
          <w:tab w:val="left" w:pos="567"/>
        </w:tabs>
        <w:rPr>
          <w:szCs w:val="22"/>
        </w:rPr>
      </w:pPr>
      <w:r>
        <w:rPr>
          <w:szCs w:val="22"/>
        </w:rPr>
        <w:t>Consulte a su</w:t>
      </w:r>
      <w:r w:rsidRPr="006842C2">
        <w:rPr>
          <w:szCs w:val="22"/>
        </w:rPr>
        <w:t xml:space="preserve"> médico si desea </w:t>
      </w:r>
      <w:r>
        <w:rPr>
          <w:szCs w:val="22"/>
        </w:rPr>
        <w:t>dar el pecho</w:t>
      </w:r>
      <w:r w:rsidRPr="006842C2">
        <w:rPr>
          <w:szCs w:val="22"/>
        </w:rPr>
        <w:t xml:space="preserve"> mientras está en tratamiento con </w:t>
      </w:r>
      <w:proofErr w:type="spellStart"/>
      <w:r w:rsidRPr="006842C2">
        <w:rPr>
          <w:szCs w:val="22"/>
        </w:rPr>
        <w:t>Enbrel</w:t>
      </w:r>
      <w:proofErr w:type="spellEnd"/>
      <w:r w:rsidRPr="006842C2">
        <w:rPr>
          <w:szCs w:val="22"/>
        </w:rPr>
        <w:t>. Es importante que informe al</w:t>
      </w:r>
      <w:r>
        <w:rPr>
          <w:szCs w:val="22"/>
        </w:rPr>
        <w:t xml:space="preserve"> pediatra</w:t>
      </w:r>
      <w:r w:rsidRPr="006842C2">
        <w:rPr>
          <w:szCs w:val="22"/>
        </w:rPr>
        <w:t xml:space="preserve"> y a otros profesionales </w:t>
      </w:r>
      <w:r>
        <w:rPr>
          <w:szCs w:val="22"/>
        </w:rPr>
        <w:t>sanitarios</w:t>
      </w:r>
      <w:r w:rsidRPr="006842C2">
        <w:rPr>
          <w:szCs w:val="22"/>
        </w:rPr>
        <w:t xml:space="preserve"> sobre</w:t>
      </w:r>
      <w:r>
        <w:rPr>
          <w:szCs w:val="22"/>
        </w:rPr>
        <w:t xml:space="preserve"> </w:t>
      </w:r>
      <w:r w:rsidRPr="006842C2">
        <w:rPr>
          <w:szCs w:val="22"/>
        </w:rPr>
        <w:t xml:space="preserve">el uso de </w:t>
      </w:r>
      <w:proofErr w:type="spellStart"/>
      <w:r w:rsidRPr="006842C2">
        <w:rPr>
          <w:szCs w:val="22"/>
        </w:rPr>
        <w:t>Enbrel</w:t>
      </w:r>
      <w:proofErr w:type="spellEnd"/>
      <w:r w:rsidRPr="006842C2">
        <w:rPr>
          <w:szCs w:val="22"/>
        </w:rPr>
        <w:t xml:space="preserve"> durante el embarazo y la lactancia antes de que su bebé reciba </w:t>
      </w:r>
      <w:r>
        <w:rPr>
          <w:szCs w:val="22"/>
        </w:rPr>
        <w:t>cualquier</w:t>
      </w:r>
      <w:r w:rsidRPr="006842C2">
        <w:rPr>
          <w:szCs w:val="22"/>
        </w:rPr>
        <w:t xml:space="preserve"> vacuna.</w:t>
      </w:r>
    </w:p>
    <w:p w14:paraId="0021116A" w14:textId="77777777" w:rsidR="00B82AB0" w:rsidRPr="001D3887" w:rsidRDefault="00B82AB0" w:rsidP="00B82AB0">
      <w:pPr>
        <w:tabs>
          <w:tab w:val="left" w:pos="567"/>
        </w:tabs>
        <w:rPr>
          <w:rFonts w:eastAsia="Times New Roman"/>
        </w:rPr>
      </w:pPr>
    </w:p>
    <w:p w14:paraId="0FA5D26C" w14:textId="77777777" w:rsidR="00B82AB0" w:rsidRPr="00432C61" w:rsidRDefault="00B82AB0" w:rsidP="00B82AB0">
      <w:pPr>
        <w:keepNext/>
        <w:tabs>
          <w:tab w:val="left" w:pos="567"/>
        </w:tabs>
        <w:spacing w:line="260" w:lineRule="exact"/>
        <w:outlineLvl w:val="2"/>
        <w:rPr>
          <w:rFonts w:eastAsia="Times New Roman"/>
          <w:b/>
          <w:kern w:val="28"/>
        </w:rPr>
      </w:pPr>
      <w:r>
        <w:rPr>
          <w:b/>
        </w:rPr>
        <w:t>Conducción y uso de máquinas</w:t>
      </w:r>
    </w:p>
    <w:p w14:paraId="67863494" w14:textId="77777777" w:rsidR="00B82AB0" w:rsidRPr="00432C61" w:rsidRDefault="00B82AB0" w:rsidP="00B82AB0">
      <w:pPr>
        <w:keepNext/>
        <w:rPr>
          <w:rFonts w:eastAsia="Times New Roman"/>
        </w:rPr>
      </w:pPr>
    </w:p>
    <w:p w14:paraId="229BF494" w14:textId="77777777" w:rsidR="00B82AB0" w:rsidRPr="00432C61" w:rsidRDefault="00B82AB0" w:rsidP="00B82AB0">
      <w:pPr>
        <w:keepNext/>
        <w:tabs>
          <w:tab w:val="left" w:pos="567"/>
        </w:tabs>
        <w:rPr>
          <w:rFonts w:eastAsia="Times New Roman"/>
        </w:rPr>
      </w:pPr>
      <w:r>
        <w:t xml:space="preserve">No se espera que el uso de </w:t>
      </w:r>
      <w:proofErr w:type="spellStart"/>
      <w:r>
        <w:t>Enbrel</w:t>
      </w:r>
      <w:proofErr w:type="spellEnd"/>
      <w:r>
        <w:t xml:space="preserve"> afecte a la capacidad para conducir y usar máquinas.</w:t>
      </w:r>
    </w:p>
    <w:p w14:paraId="5402A383" w14:textId="77777777" w:rsidR="00B82AB0" w:rsidRPr="00432C61" w:rsidRDefault="00B82AB0" w:rsidP="00B82AB0">
      <w:pPr>
        <w:tabs>
          <w:tab w:val="left" w:pos="567"/>
        </w:tabs>
        <w:rPr>
          <w:rFonts w:eastAsia="Times New Roman"/>
          <w:kern w:val="28"/>
          <w:lang w:val="x-none" w:eastAsia="x-none"/>
        </w:rPr>
      </w:pPr>
    </w:p>
    <w:p w14:paraId="0447B8F4" w14:textId="77777777" w:rsidR="00B82AB0" w:rsidRPr="00432C61" w:rsidRDefault="00B82AB0" w:rsidP="00B82AB0">
      <w:pPr>
        <w:tabs>
          <w:tab w:val="left" w:pos="567"/>
        </w:tabs>
        <w:spacing w:line="260" w:lineRule="exact"/>
        <w:outlineLvl w:val="2"/>
        <w:rPr>
          <w:rFonts w:eastAsia="Times New Roman"/>
          <w:b/>
          <w:kern w:val="28"/>
        </w:rPr>
      </w:pPr>
      <w:proofErr w:type="spellStart"/>
      <w:r>
        <w:rPr>
          <w:b/>
        </w:rPr>
        <w:t>Enbrel</w:t>
      </w:r>
      <w:proofErr w:type="spellEnd"/>
      <w:r>
        <w:rPr>
          <w:b/>
        </w:rPr>
        <w:t xml:space="preserve"> contiene sodio</w:t>
      </w:r>
    </w:p>
    <w:p w14:paraId="4E8F0C62" w14:textId="77777777" w:rsidR="00B82AB0" w:rsidRPr="00432C61" w:rsidRDefault="00B82AB0" w:rsidP="00B82AB0">
      <w:pPr>
        <w:rPr>
          <w:rFonts w:eastAsia="Times New Roman"/>
          <w:kern w:val="28"/>
          <w:lang w:val="x-none" w:eastAsia="x-none"/>
        </w:rPr>
      </w:pPr>
    </w:p>
    <w:p w14:paraId="60DAD7BA" w14:textId="77777777" w:rsidR="00B82AB0" w:rsidRPr="00432C61" w:rsidRDefault="00B82AB0" w:rsidP="00B82AB0">
      <w:pPr>
        <w:rPr>
          <w:rFonts w:eastAsia="Times New Roman"/>
          <w:kern w:val="28"/>
        </w:rPr>
      </w:pPr>
      <w:r>
        <w:t>Este medicamento contiene menos de 1 mmol de sodio (23 mg) por unidad de dosis; esto es, esencialmente “exento de sodio”.</w:t>
      </w:r>
    </w:p>
    <w:p w14:paraId="4692E964" w14:textId="77777777" w:rsidR="00B82AB0" w:rsidRPr="001D3887" w:rsidRDefault="00B82AB0" w:rsidP="00B82AB0">
      <w:pPr>
        <w:tabs>
          <w:tab w:val="left" w:pos="567"/>
        </w:tabs>
        <w:rPr>
          <w:rFonts w:eastAsia="Times New Roman"/>
        </w:rPr>
      </w:pPr>
    </w:p>
    <w:p w14:paraId="0D106D9C" w14:textId="77777777" w:rsidR="00B82AB0" w:rsidRPr="001D3887" w:rsidRDefault="00B82AB0" w:rsidP="00B82AB0">
      <w:pPr>
        <w:tabs>
          <w:tab w:val="left" w:pos="567"/>
        </w:tabs>
        <w:rPr>
          <w:rFonts w:eastAsia="Times New Roman"/>
        </w:rPr>
      </w:pPr>
    </w:p>
    <w:p w14:paraId="4A49A9B3" w14:textId="77777777" w:rsidR="00B82AB0" w:rsidRPr="00432C61" w:rsidRDefault="00B82AB0" w:rsidP="00B82AB0">
      <w:pPr>
        <w:tabs>
          <w:tab w:val="left" w:pos="533"/>
        </w:tabs>
        <w:ind w:left="4253" w:hanging="4253"/>
        <w:outlineLvl w:val="0"/>
        <w:rPr>
          <w:rFonts w:eastAsia="Times New Roman"/>
          <w:b/>
        </w:rPr>
      </w:pPr>
      <w:r>
        <w:rPr>
          <w:b/>
        </w:rPr>
        <w:t>3.</w:t>
      </w:r>
      <w:r>
        <w:rPr>
          <w:b/>
        </w:rPr>
        <w:tab/>
        <w:t xml:space="preserve">Cómo usar </w:t>
      </w:r>
      <w:proofErr w:type="spellStart"/>
      <w:r>
        <w:rPr>
          <w:b/>
        </w:rPr>
        <w:t>Enbrel</w:t>
      </w:r>
      <w:proofErr w:type="spellEnd"/>
    </w:p>
    <w:p w14:paraId="0700226E" w14:textId="77777777" w:rsidR="00266B37" w:rsidRDefault="00266B37" w:rsidP="00B82AB0">
      <w:pPr>
        <w:tabs>
          <w:tab w:val="left" w:pos="567"/>
        </w:tabs>
      </w:pPr>
    </w:p>
    <w:p w14:paraId="2B3586BE" w14:textId="77777777" w:rsidR="00B82AB0" w:rsidRPr="00432C61" w:rsidRDefault="00B82AB0" w:rsidP="00B82AB0">
      <w:pPr>
        <w:tabs>
          <w:tab w:val="left" w:pos="567"/>
        </w:tabs>
        <w:rPr>
          <w:rFonts w:eastAsia="Times New Roman"/>
        </w:rPr>
      </w:pPr>
      <w:r>
        <w:t>Siga exactamente las instrucciones de administración de este medicamento indicadas por su médico. En caso de duda, consulte de nuevo a su médico o farmacéutico.</w:t>
      </w:r>
    </w:p>
    <w:p w14:paraId="3F7EE404" w14:textId="77777777" w:rsidR="00B82AB0" w:rsidRPr="001D3887" w:rsidRDefault="00B82AB0" w:rsidP="00B82AB0">
      <w:pPr>
        <w:tabs>
          <w:tab w:val="left" w:pos="567"/>
        </w:tabs>
        <w:rPr>
          <w:rFonts w:eastAsia="Times New Roman"/>
        </w:rPr>
      </w:pPr>
    </w:p>
    <w:p w14:paraId="01FE41C0" w14:textId="77777777" w:rsidR="00B82AB0" w:rsidRPr="00432C61" w:rsidRDefault="00B82AB0" w:rsidP="00B82AB0">
      <w:pPr>
        <w:tabs>
          <w:tab w:val="left" w:pos="567"/>
        </w:tabs>
        <w:rPr>
          <w:rFonts w:eastAsia="Times New Roman"/>
        </w:rPr>
      </w:pPr>
      <w:r>
        <w:t xml:space="preserve">Si estima que la acción de </w:t>
      </w:r>
      <w:proofErr w:type="spellStart"/>
      <w:r>
        <w:t>Enbrel</w:t>
      </w:r>
      <w:proofErr w:type="spellEnd"/>
      <w:r>
        <w:t xml:space="preserve"> es demasiado fuerte o débil, comuníqueselo a su médico o farmacéutico.</w:t>
      </w:r>
    </w:p>
    <w:p w14:paraId="122D237E" w14:textId="77777777" w:rsidR="00B82AB0" w:rsidRPr="001D3887" w:rsidRDefault="00B82AB0" w:rsidP="00B82AB0">
      <w:pPr>
        <w:tabs>
          <w:tab w:val="left" w:pos="567"/>
        </w:tabs>
        <w:rPr>
          <w:rFonts w:eastAsia="Times New Roman"/>
        </w:rPr>
      </w:pPr>
    </w:p>
    <w:p w14:paraId="68B749DA" w14:textId="77777777" w:rsidR="00B82AB0" w:rsidRPr="00432C61" w:rsidRDefault="00B82AB0" w:rsidP="00B82AB0">
      <w:pPr>
        <w:outlineLvl w:val="1"/>
        <w:rPr>
          <w:rFonts w:eastAsia="Times New Roman"/>
          <w:bCs/>
        </w:rPr>
      </w:pPr>
      <w:r>
        <w:t xml:space="preserve">El cartucho </w:t>
      </w:r>
      <w:r w:rsidR="00441222">
        <w:t>para dispensador de dosis</w:t>
      </w:r>
      <w:r>
        <w:t xml:space="preserve"> está disponible en dosis de 25 mg y 50 mg.</w:t>
      </w:r>
    </w:p>
    <w:p w14:paraId="5A992010" w14:textId="77777777" w:rsidR="00B82AB0" w:rsidRPr="001D3887" w:rsidRDefault="00B82AB0" w:rsidP="00B82AB0">
      <w:pPr>
        <w:outlineLvl w:val="1"/>
        <w:rPr>
          <w:rFonts w:eastAsia="Times New Roman"/>
          <w:b/>
          <w:bCs/>
        </w:rPr>
      </w:pPr>
    </w:p>
    <w:p w14:paraId="3F6FE6EC" w14:textId="77777777" w:rsidR="00B82AB0" w:rsidRPr="00432C61" w:rsidRDefault="00B82AB0" w:rsidP="00B82AB0">
      <w:pPr>
        <w:outlineLvl w:val="1"/>
        <w:rPr>
          <w:rFonts w:eastAsia="Times New Roman"/>
          <w:b/>
          <w:bCs/>
        </w:rPr>
      </w:pPr>
      <w:r>
        <w:rPr>
          <w:b/>
        </w:rPr>
        <w:t>Dosis para pacientes adultos (con edad igual o superior a los 18 años)</w:t>
      </w:r>
    </w:p>
    <w:p w14:paraId="42FAAECC" w14:textId="77777777" w:rsidR="00B82AB0" w:rsidRPr="001D3887" w:rsidRDefault="00B82AB0" w:rsidP="00B82AB0">
      <w:pPr>
        <w:rPr>
          <w:rFonts w:eastAsia="Times New Roman"/>
        </w:rPr>
      </w:pPr>
    </w:p>
    <w:p w14:paraId="26109164" w14:textId="77777777" w:rsidR="00B82AB0" w:rsidRPr="00432C61" w:rsidRDefault="00B82AB0" w:rsidP="00B82AB0">
      <w:pPr>
        <w:tabs>
          <w:tab w:val="left" w:pos="567"/>
        </w:tabs>
        <w:spacing w:line="260" w:lineRule="exact"/>
        <w:outlineLvl w:val="2"/>
        <w:rPr>
          <w:rFonts w:eastAsia="Times New Roman"/>
          <w:kern w:val="28"/>
          <w:u w:val="single"/>
        </w:rPr>
      </w:pPr>
      <w:r>
        <w:rPr>
          <w:u w:val="single"/>
        </w:rPr>
        <w:t xml:space="preserve">Artritis reumatoide, artritis psoriásica y </w:t>
      </w:r>
      <w:proofErr w:type="spellStart"/>
      <w:r>
        <w:rPr>
          <w:u w:val="single"/>
        </w:rPr>
        <w:t>espondiloartritis</w:t>
      </w:r>
      <w:proofErr w:type="spellEnd"/>
      <w:r>
        <w:rPr>
          <w:u w:val="single"/>
        </w:rPr>
        <w:t xml:space="preserve"> axial, incluida la espondilitis anquilosante</w:t>
      </w:r>
    </w:p>
    <w:p w14:paraId="64A67587" w14:textId="77777777" w:rsidR="00B82AB0" w:rsidRPr="001D3887" w:rsidRDefault="00B82AB0" w:rsidP="00B82AB0">
      <w:pPr>
        <w:rPr>
          <w:rFonts w:eastAsia="Times New Roman"/>
        </w:rPr>
      </w:pPr>
    </w:p>
    <w:p w14:paraId="60F7B1D4" w14:textId="77777777" w:rsidR="00B82AB0" w:rsidRPr="00432C61" w:rsidRDefault="00B82AB0" w:rsidP="00B82AB0">
      <w:pPr>
        <w:tabs>
          <w:tab w:val="left" w:pos="567"/>
        </w:tabs>
        <w:rPr>
          <w:rFonts w:eastAsia="Times New Roman"/>
        </w:rPr>
      </w:pPr>
      <w:r>
        <w:t xml:space="preserve">La dosis habitual es de 25 mg administrados dos veces a la semana o de 50 mg administrados una vez a la semana en forma de inyección bajo la piel. Sin embargo, su médico puede determinar una frecuencia alternativa a la que inyectar </w:t>
      </w:r>
      <w:proofErr w:type="spellStart"/>
      <w:r>
        <w:t>Enbrel</w:t>
      </w:r>
      <w:proofErr w:type="spellEnd"/>
      <w:r>
        <w:t xml:space="preserve">. </w:t>
      </w:r>
    </w:p>
    <w:p w14:paraId="196E008A" w14:textId="77777777" w:rsidR="00B82AB0" w:rsidRPr="001D3887" w:rsidRDefault="00B82AB0" w:rsidP="00B82AB0">
      <w:pPr>
        <w:rPr>
          <w:rFonts w:eastAsia="Times New Roman"/>
        </w:rPr>
      </w:pPr>
    </w:p>
    <w:p w14:paraId="2C175E8A" w14:textId="77777777" w:rsidR="00B82AB0" w:rsidRPr="00432C61" w:rsidRDefault="00B82AB0" w:rsidP="00B82AB0">
      <w:pPr>
        <w:tabs>
          <w:tab w:val="left" w:pos="567"/>
        </w:tabs>
        <w:spacing w:line="260" w:lineRule="exact"/>
        <w:outlineLvl w:val="2"/>
        <w:rPr>
          <w:rFonts w:eastAsia="Times New Roman"/>
          <w:kern w:val="28"/>
          <w:u w:val="single"/>
        </w:rPr>
      </w:pPr>
      <w:r>
        <w:rPr>
          <w:u w:val="single"/>
        </w:rPr>
        <w:t>Psoriasis en placas</w:t>
      </w:r>
    </w:p>
    <w:p w14:paraId="179294A6" w14:textId="77777777" w:rsidR="00B82AB0" w:rsidRPr="001D3887" w:rsidRDefault="00B82AB0" w:rsidP="00B82AB0">
      <w:pPr>
        <w:rPr>
          <w:rFonts w:eastAsia="Times New Roman"/>
        </w:rPr>
      </w:pPr>
    </w:p>
    <w:p w14:paraId="6D5D66D7" w14:textId="77777777" w:rsidR="00B82AB0" w:rsidRPr="00432C61" w:rsidRDefault="00B82AB0" w:rsidP="00B82AB0">
      <w:pPr>
        <w:tabs>
          <w:tab w:val="left" w:pos="567"/>
        </w:tabs>
        <w:rPr>
          <w:rFonts w:eastAsia="Times New Roman"/>
        </w:rPr>
      </w:pPr>
      <w:r>
        <w:t xml:space="preserve">La dosis habitual es de 25 mg dos veces a la semana o 50 mg una vez a la semana.  </w:t>
      </w:r>
    </w:p>
    <w:p w14:paraId="333F2B56" w14:textId="77777777" w:rsidR="00B82AB0" w:rsidRPr="001D3887" w:rsidRDefault="00B82AB0" w:rsidP="00B82AB0">
      <w:pPr>
        <w:tabs>
          <w:tab w:val="left" w:pos="567"/>
        </w:tabs>
        <w:rPr>
          <w:rFonts w:eastAsia="Times New Roman"/>
        </w:rPr>
      </w:pPr>
    </w:p>
    <w:p w14:paraId="196E4502" w14:textId="77777777" w:rsidR="00B82AB0" w:rsidRPr="00432C61" w:rsidRDefault="00B82AB0" w:rsidP="00B82AB0">
      <w:pPr>
        <w:rPr>
          <w:rFonts w:eastAsia="Times New Roman"/>
        </w:rPr>
      </w:pPr>
      <w:r>
        <w:t xml:space="preserve">Alternativamente, pueden administrarse 50 mg dos veces a la semana durante un máximo de 12 semanas, seguido de 25 mg dos veces a la semana o 50 mg una vez a la semana. </w:t>
      </w:r>
    </w:p>
    <w:p w14:paraId="365A0B22" w14:textId="77777777" w:rsidR="00B82AB0" w:rsidRPr="001D3887" w:rsidRDefault="00B82AB0" w:rsidP="00B82AB0">
      <w:pPr>
        <w:rPr>
          <w:rFonts w:eastAsia="Times New Roman"/>
        </w:rPr>
      </w:pPr>
    </w:p>
    <w:p w14:paraId="3769F40A" w14:textId="77777777" w:rsidR="00B82AB0" w:rsidRPr="0097632B" w:rsidRDefault="00B82AB0" w:rsidP="00B82AB0">
      <w:pPr>
        <w:rPr>
          <w:rFonts w:eastAsia="Times New Roman"/>
        </w:rPr>
      </w:pPr>
      <w:r>
        <w:lastRenderedPageBreak/>
        <w:t xml:space="preserve">Su médico decidirá cuánto tiempo debe tomar </w:t>
      </w:r>
      <w:proofErr w:type="spellStart"/>
      <w:r>
        <w:t>Enbrel</w:t>
      </w:r>
      <w:proofErr w:type="spellEnd"/>
      <w:r>
        <w:t xml:space="preserve"> y si necesita una repetición del tratamiento en función de su respuesta. Si </w:t>
      </w:r>
      <w:proofErr w:type="spellStart"/>
      <w:r>
        <w:t>Enbrel</w:t>
      </w:r>
      <w:proofErr w:type="spellEnd"/>
      <w:r>
        <w:t xml:space="preserve"> no tiene efecto sobre su enfermedad después de 12 semanas, su médico </w:t>
      </w:r>
      <w:r w:rsidRPr="0097632B">
        <w:t>puede indicarle que deje de usar este medicamento.</w:t>
      </w:r>
    </w:p>
    <w:p w14:paraId="76C3F18E" w14:textId="77777777" w:rsidR="00074C59" w:rsidRPr="0097632B" w:rsidRDefault="00074C59" w:rsidP="00074C59">
      <w:pPr>
        <w:tabs>
          <w:tab w:val="left" w:pos="567"/>
        </w:tabs>
        <w:rPr>
          <w:szCs w:val="22"/>
        </w:rPr>
      </w:pPr>
    </w:p>
    <w:p w14:paraId="5616D131" w14:textId="77777777" w:rsidR="00074C59" w:rsidRPr="00CC50EF" w:rsidRDefault="00074C59" w:rsidP="00074C59">
      <w:pPr>
        <w:keepNext/>
        <w:tabs>
          <w:tab w:val="left" w:pos="567"/>
        </w:tabs>
        <w:rPr>
          <w:b/>
          <w:szCs w:val="22"/>
        </w:rPr>
      </w:pPr>
      <w:r w:rsidRPr="00CC50EF">
        <w:rPr>
          <w:b/>
          <w:szCs w:val="22"/>
        </w:rPr>
        <w:t>Uso en niños y adolescentes</w:t>
      </w:r>
    </w:p>
    <w:p w14:paraId="44642156" w14:textId="77777777" w:rsidR="00074C59" w:rsidRPr="00CC50EF" w:rsidRDefault="00074C59" w:rsidP="00074C59">
      <w:pPr>
        <w:keepNext/>
        <w:tabs>
          <w:tab w:val="left" w:pos="567"/>
        </w:tabs>
        <w:rPr>
          <w:bCs/>
          <w:szCs w:val="22"/>
        </w:rPr>
      </w:pPr>
    </w:p>
    <w:p w14:paraId="505FC698" w14:textId="77777777" w:rsidR="00074C59" w:rsidRPr="00CC50EF" w:rsidRDefault="00074C59" w:rsidP="00074C59">
      <w:pPr>
        <w:keepNext/>
        <w:tabs>
          <w:tab w:val="left" w:pos="567"/>
        </w:tabs>
        <w:rPr>
          <w:szCs w:val="22"/>
        </w:rPr>
      </w:pPr>
      <w:r w:rsidRPr="00CC50EF">
        <w:rPr>
          <w:szCs w:val="22"/>
        </w:rPr>
        <w:t>La dosis adecuada y la frecuencia de dosificación dependerán del peso corporal y de la enfermedad del niño o adolescente.</w:t>
      </w:r>
      <w:r w:rsidRPr="00CC50EF">
        <w:rPr>
          <w:bCs/>
          <w:szCs w:val="22"/>
        </w:rPr>
        <w:t xml:space="preserve"> Su médico determinará la dosis adecuada para el niño y le prescribirá la presentación más apropiada de </w:t>
      </w:r>
      <w:proofErr w:type="spellStart"/>
      <w:r w:rsidRPr="00CC50EF">
        <w:rPr>
          <w:bCs/>
          <w:szCs w:val="22"/>
        </w:rPr>
        <w:t>Enbrel</w:t>
      </w:r>
      <w:proofErr w:type="spellEnd"/>
      <w:r w:rsidRPr="00CC50EF">
        <w:rPr>
          <w:bCs/>
          <w:szCs w:val="22"/>
        </w:rPr>
        <w:t xml:space="preserve"> (10 mg, 25 mg o 50 mg).</w:t>
      </w:r>
      <w:r w:rsidRPr="00CC50EF">
        <w:rPr>
          <w:szCs w:val="22"/>
        </w:rPr>
        <w:t xml:space="preserve"> </w:t>
      </w:r>
    </w:p>
    <w:p w14:paraId="055293B5" w14:textId="77777777" w:rsidR="00074C59" w:rsidRPr="00CC50EF" w:rsidRDefault="00074C59" w:rsidP="00074C59">
      <w:pPr>
        <w:keepNext/>
        <w:tabs>
          <w:tab w:val="left" w:pos="567"/>
        </w:tabs>
        <w:rPr>
          <w:szCs w:val="22"/>
        </w:rPr>
      </w:pPr>
    </w:p>
    <w:p w14:paraId="4BF93C1A" w14:textId="77777777" w:rsidR="00074C59" w:rsidRPr="00CC50EF" w:rsidRDefault="00074C59" w:rsidP="00074C59">
      <w:pPr>
        <w:tabs>
          <w:tab w:val="left" w:pos="567"/>
        </w:tabs>
        <w:rPr>
          <w:szCs w:val="22"/>
        </w:rPr>
      </w:pPr>
      <w:r w:rsidRPr="00CC50EF">
        <w:rPr>
          <w:szCs w:val="22"/>
        </w:rPr>
        <w:t xml:space="preserve">Para poliartritis u oligoartritis extendida </w:t>
      </w:r>
      <w:smartTag w:uri="SmartTagTypeLegixLinks" w:element="LegixLinks">
        <w:smartTagPr>
          <w:attr w:name="ID" w:val="30094"/>
          <w:attr w:name="Base" w:val="Codigo"/>
        </w:smartTagPr>
        <w:r w:rsidRPr="00CC50EF">
          <w:rPr>
            <w:szCs w:val="22"/>
          </w:rPr>
          <w:t>en</w:t>
        </w:r>
      </w:smartTag>
      <w:r w:rsidRPr="00CC50EF">
        <w:rPr>
          <w:szCs w:val="22"/>
        </w:rPr>
        <w:t xml:space="preserve"> pacientes a partir de 2 años de edad, o artritis relacionada con entesitis o artritis psoriásica en pacientes a partir de 12 años, la dosis habitual es 0,4 mg de </w:t>
      </w:r>
      <w:proofErr w:type="spellStart"/>
      <w:r w:rsidRPr="00CC50EF">
        <w:rPr>
          <w:szCs w:val="22"/>
        </w:rPr>
        <w:t>Enbrel</w:t>
      </w:r>
      <w:proofErr w:type="spellEnd"/>
      <w:r w:rsidRPr="00CC50EF">
        <w:rPr>
          <w:szCs w:val="22"/>
        </w:rPr>
        <w:t xml:space="preserve"> por kg de peso corporal (hasta un máximo de 25 mg) dos veces a la semana, o 0,8 mg de </w:t>
      </w:r>
      <w:proofErr w:type="spellStart"/>
      <w:r w:rsidRPr="00CC50EF">
        <w:rPr>
          <w:szCs w:val="22"/>
        </w:rPr>
        <w:t>Enbrel</w:t>
      </w:r>
      <w:proofErr w:type="spellEnd"/>
      <w:r w:rsidRPr="00CC50EF">
        <w:rPr>
          <w:szCs w:val="22"/>
        </w:rPr>
        <w:t xml:space="preserve"> por kg de peso corporal (hasta un máximo de 50 mg) una vez a la semana. </w:t>
      </w:r>
    </w:p>
    <w:p w14:paraId="338397E0" w14:textId="77777777" w:rsidR="00074C59" w:rsidRPr="00CC50EF" w:rsidRDefault="00074C59" w:rsidP="00074C59">
      <w:pPr>
        <w:tabs>
          <w:tab w:val="left" w:pos="567"/>
        </w:tabs>
        <w:rPr>
          <w:szCs w:val="22"/>
        </w:rPr>
      </w:pPr>
    </w:p>
    <w:p w14:paraId="5A662B77" w14:textId="77777777" w:rsidR="00074C59" w:rsidRPr="00CC50EF" w:rsidRDefault="00074C59" w:rsidP="00074C59">
      <w:pPr>
        <w:tabs>
          <w:tab w:val="left" w:pos="567"/>
        </w:tabs>
        <w:rPr>
          <w:szCs w:val="22"/>
        </w:rPr>
      </w:pPr>
      <w:r w:rsidRPr="00CC50EF">
        <w:rPr>
          <w:szCs w:val="22"/>
        </w:rPr>
        <w:t xml:space="preserve">Para psoriasis </w:t>
      </w:r>
      <w:smartTag w:uri="SmartTagTypeLegixLinks" w:element="LegixLinks">
        <w:smartTagPr>
          <w:attr w:name="ID" w:val="30094"/>
          <w:attr w:name="Base" w:val="Codigo"/>
        </w:smartTagPr>
        <w:r w:rsidRPr="00CC50EF">
          <w:rPr>
            <w:szCs w:val="22"/>
          </w:rPr>
          <w:t>en</w:t>
        </w:r>
      </w:smartTag>
      <w:r w:rsidRPr="00CC50EF">
        <w:rPr>
          <w:szCs w:val="22"/>
        </w:rPr>
        <w:t xml:space="preserve"> pacientes a partir de 6 años de edad, la dosis habitual es 0,8 mg de </w:t>
      </w:r>
      <w:proofErr w:type="spellStart"/>
      <w:r w:rsidRPr="00CC50EF">
        <w:rPr>
          <w:szCs w:val="22"/>
        </w:rPr>
        <w:t>Enbrel</w:t>
      </w:r>
      <w:proofErr w:type="spellEnd"/>
      <w:r w:rsidRPr="00CC50EF">
        <w:rPr>
          <w:szCs w:val="22"/>
        </w:rPr>
        <w:t xml:space="preserve"> por kg de peso corporal (hasta un máximo de 50 mg) una vez a la semana. Si </w:t>
      </w:r>
      <w:proofErr w:type="spellStart"/>
      <w:r w:rsidRPr="00CC50EF">
        <w:rPr>
          <w:szCs w:val="22"/>
        </w:rPr>
        <w:t>Enbrel</w:t>
      </w:r>
      <w:proofErr w:type="spellEnd"/>
      <w:r w:rsidRPr="00CC50EF">
        <w:rPr>
          <w:szCs w:val="22"/>
        </w:rPr>
        <w:t xml:space="preserve"> no tiene efecto sobre la enfermedad del niño después de 12 semanas, su médico puede indicarle que deje de usar este medicamento.</w:t>
      </w:r>
    </w:p>
    <w:p w14:paraId="1C9E4BD3" w14:textId="77777777" w:rsidR="00074C59" w:rsidRPr="00CC50EF" w:rsidRDefault="00074C59" w:rsidP="00074C59">
      <w:pPr>
        <w:tabs>
          <w:tab w:val="left" w:pos="567"/>
        </w:tabs>
        <w:rPr>
          <w:szCs w:val="22"/>
        </w:rPr>
      </w:pPr>
    </w:p>
    <w:p w14:paraId="7FCF9E16" w14:textId="77777777" w:rsidR="00074C59" w:rsidRPr="0097632B" w:rsidRDefault="00074C59" w:rsidP="00074C59">
      <w:pPr>
        <w:tabs>
          <w:tab w:val="left" w:pos="567"/>
        </w:tabs>
        <w:rPr>
          <w:szCs w:val="22"/>
        </w:rPr>
      </w:pPr>
      <w:r w:rsidRPr="00CC50EF">
        <w:rPr>
          <w:szCs w:val="22"/>
        </w:rPr>
        <w:t>Su médico le dará instrucciones precisas para preparar y calcular la dosis correcta.</w:t>
      </w:r>
    </w:p>
    <w:p w14:paraId="5AF0BA49" w14:textId="77777777" w:rsidR="00B82AB0" w:rsidRPr="0097632B" w:rsidRDefault="00B82AB0" w:rsidP="00B82AB0">
      <w:pPr>
        <w:tabs>
          <w:tab w:val="left" w:pos="567"/>
        </w:tabs>
        <w:rPr>
          <w:rFonts w:eastAsia="Times New Roman"/>
        </w:rPr>
      </w:pPr>
    </w:p>
    <w:p w14:paraId="60276BF1" w14:textId="77777777" w:rsidR="00B82AB0" w:rsidRPr="0097632B" w:rsidRDefault="00B82AB0" w:rsidP="00B82AB0">
      <w:pPr>
        <w:keepNext/>
        <w:outlineLvl w:val="1"/>
        <w:rPr>
          <w:rFonts w:eastAsia="Times New Roman"/>
          <w:b/>
          <w:bCs/>
        </w:rPr>
      </w:pPr>
      <w:r w:rsidRPr="0097632B">
        <w:rPr>
          <w:b/>
        </w:rPr>
        <w:t>Forma y vía de administración</w:t>
      </w:r>
    </w:p>
    <w:p w14:paraId="6364EC31" w14:textId="77777777" w:rsidR="00B82AB0" w:rsidRPr="0097632B" w:rsidRDefault="00B82AB0" w:rsidP="00B82AB0">
      <w:pPr>
        <w:keepNext/>
        <w:rPr>
          <w:rFonts w:eastAsia="Times New Roman"/>
        </w:rPr>
      </w:pPr>
    </w:p>
    <w:p w14:paraId="31C6065E" w14:textId="77777777" w:rsidR="00B82AB0" w:rsidRPr="0097632B" w:rsidRDefault="00B82AB0" w:rsidP="00B82AB0">
      <w:pPr>
        <w:keepNext/>
        <w:tabs>
          <w:tab w:val="left" w:pos="567"/>
        </w:tabs>
        <w:rPr>
          <w:rFonts w:eastAsia="Times New Roman"/>
        </w:rPr>
      </w:pPr>
      <w:proofErr w:type="spellStart"/>
      <w:r w:rsidRPr="0097632B">
        <w:t>Enbrel</w:t>
      </w:r>
      <w:proofErr w:type="spellEnd"/>
      <w:r w:rsidRPr="0097632B">
        <w:t xml:space="preserve"> se administra mediante una inyección bajo la piel (mediante inyección subcutánea).</w:t>
      </w:r>
    </w:p>
    <w:p w14:paraId="14EF1393" w14:textId="77777777" w:rsidR="00B82AB0" w:rsidRPr="0097632B" w:rsidRDefault="00B82AB0" w:rsidP="00B82AB0">
      <w:pPr>
        <w:rPr>
          <w:rFonts w:eastAsia="Times New Roman"/>
        </w:rPr>
      </w:pPr>
    </w:p>
    <w:p w14:paraId="32CEB68F" w14:textId="77777777" w:rsidR="00B82AB0" w:rsidRPr="0097632B" w:rsidRDefault="00B82AB0" w:rsidP="00B82AB0">
      <w:pPr>
        <w:rPr>
          <w:rFonts w:eastAsia="Times New Roman"/>
        </w:rPr>
      </w:pPr>
      <w:proofErr w:type="spellStart"/>
      <w:r w:rsidRPr="0097632B">
        <w:t>Enbrel</w:t>
      </w:r>
      <w:proofErr w:type="spellEnd"/>
      <w:r w:rsidRPr="0097632B">
        <w:t xml:space="preserve"> puede administrarse con o sin alimentos o bebidas.</w:t>
      </w:r>
    </w:p>
    <w:p w14:paraId="3F3E62B7" w14:textId="77777777" w:rsidR="00B82AB0" w:rsidRPr="0097632B" w:rsidRDefault="00B82AB0" w:rsidP="00B82AB0">
      <w:pPr>
        <w:rPr>
          <w:rFonts w:eastAsia="Times New Roman"/>
        </w:rPr>
      </w:pPr>
    </w:p>
    <w:p w14:paraId="575DED5B" w14:textId="77777777" w:rsidR="00B82AB0" w:rsidRPr="00432C61" w:rsidRDefault="00B82AB0" w:rsidP="00B82AB0">
      <w:pPr>
        <w:tabs>
          <w:tab w:val="left" w:pos="567"/>
        </w:tabs>
        <w:rPr>
          <w:rFonts w:eastAsia="Times New Roman"/>
        </w:rPr>
      </w:pPr>
      <w:r w:rsidRPr="0097632B">
        <w:rPr>
          <w:b/>
        </w:rPr>
        <w:t xml:space="preserve">En “Instrucciones </w:t>
      </w:r>
      <w:r w:rsidR="000C7870">
        <w:rPr>
          <w:b/>
        </w:rPr>
        <w:t>de uso</w:t>
      </w:r>
      <w:r w:rsidRPr="0097632B">
        <w:rPr>
          <w:b/>
        </w:rPr>
        <w:t>”, se incluyen</w:t>
      </w:r>
      <w:r>
        <w:rPr>
          <w:b/>
        </w:rPr>
        <w:t xml:space="preserve"> instrucciones detalladas para la inyección de </w:t>
      </w:r>
      <w:proofErr w:type="spellStart"/>
      <w:r>
        <w:rPr>
          <w:b/>
        </w:rPr>
        <w:t>Enbrel</w:t>
      </w:r>
      <w:proofErr w:type="spellEnd"/>
      <w:r>
        <w:rPr>
          <w:b/>
        </w:rPr>
        <w:t>.</w:t>
      </w:r>
      <w:r>
        <w:t xml:space="preserve"> La solución de </w:t>
      </w:r>
      <w:proofErr w:type="spellStart"/>
      <w:r>
        <w:t>Enbrel</w:t>
      </w:r>
      <w:proofErr w:type="spellEnd"/>
      <w:r>
        <w:t xml:space="preserve"> no debe mezclarse con ningún otro medicamento.</w:t>
      </w:r>
    </w:p>
    <w:p w14:paraId="4967A4F5" w14:textId="77777777" w:rsidR="00B82AB0" w:rsidRPr="001D3887" w:rsidRDefault="00B82AB0" w:rsidP="00B82AB0">
      <w:pPr>
        <w:tabs>
          <w:tab w:val="left" w:pos="567"/>
        </w:tabs>
        <w:rPr>
          <w:rFonts w:eastAsia="Times New Roman"/>
        </w:rPr>
      </w:pPr>
    </w:p>
    <w:p w14:paraId="2830303C" w14:textId="77777777" w:rsidR="00B82AB0" w:rsidRPr="00432C61" w:rsidRDefault="00B82AB0" w:rsidP="00B82AB0">
      <w:pPr>
        <w:rPr>
          <w:rFonts w:eastAsia="Times New Roman"/>
        </w:rPr>
      </w:pPr>
      <w:r>
        <w:t xml:space="preserve">Para que le ayude a recordar, puede ser útil anotar en un diario qué día(s) de la semana debe utilizar </w:t>
      </w:r>
      <w:proofErr w:type="spellStart"/>
      <w:r>
        <w:t>Enbrel</w:t>
      </w:r>
      <w:proofErr w:type="spellEnd"/>
      <w:r>
        <w:t>.</w:t>
      </w:r>
    </w:p>
    <w:p w14:paraId="5BB7307B" w14:textId="77777777" w:rsidR="00B82AB0" w:rsidRPr="001D3887" w:rsidRDefault="00B82AB0" w:rsidP="00B82AB0">
      <w:pPr>
        <w:tabs>
          <w:tab w:val="left" w:pos="567"/>
        </w:tabs>
        <w:rPr>
          <w:rFonts w:eastAsia="Times New Roman"/>
        </w:rPr>
      </w:pPr>
    </w:p>
    <w:p w14:paraId="1DCBD1DA" w14:textId="77777777" w:rsidR="00B82AB0" w:rsidRPr="00432C61" w:rsidRDefault="00B82AB0" w:rsidP="00B82AB0">
      <w:pPr>
        <w:keepNext/>
        <w:outlineLvl w:val="1"/>
        <w:rPr>
          <w:rFonts w:eastAsia="Times New Roman"/>
          <w:b/>
          <w:bCs/>
        </w:rPr>
      </w:pPr>
      <w:r>
        <w:rPr>
          <w:b/>
        </w:rPr>
        <w:t xml:space="preserve">Si usa más </w:t>
      </w:r>
      <w:proofErr w:type="spellStart"/>
      <w:r>
        <w:rPr>
          <w:b/>
        </w:rPr>
        <w:t>Enbrel</w:t>
      </w:r>
      <w:proofErr w:type="spellEnd"/>
      <w:r>
        <w:rPr>
          <w:b/>
        </w:rPr>
        <w:t xml:space="preserve"> del que debe</w:t>
      </w:r>
    </w:p>
    <w:p w14:paraId="2F3E52A4" w14:textId="77777777" w:rsidR="00B82AB0" w:rsidRPr="001D3887" w:rsidRDefault="00B82AB0" w:rsidP="00B82AB0">
      <w:pPr>
        <w:keepNext/>
        <w:tabs>
          <w:tab w:val="left" w:pos="567"/>
        </w:tabs>
        <w:rPr>
          <w:rFonts w:eastAsia="Times New Roman"/>
          <w:b/>
        </w:rPr>
      </w:pPr>
    </w:p>
    <w:p w14:paraId="04F52B22" w14:textId="77777777" w:rsidR="00B82AB0" w:rsidRPr="00432C61" w:rsidRDefault="00B82AB0" w:rsidP="00B82AB0">
      <w:pPr>
        <w:keepNext/>
        <w:tabs>
          <w:tab w:val="left" w:pos="567"/>
        </w:tabs>
        <w:rPr>
          <w:rFonts w:eastAsia="Times New Roman"/>
        </w:rPr>
      </w:pPr>
      <w:r>
        <w:t xml:space="preserve">Si usa más </w:t>
      </w:r>
      <w:proofErr w:type="spellStart"/>
      <w:r>
        <w:t>Enbrel</w:t>
      </w:r>
      <w:proofErr w:type="spellEnd"/>
      <w:r>
        <w:t xml:space="preserve"> del que debe (bien por inyectar una cantidad elevada en una única ocasión o bien por usarlo con mucha frecuencia), debería hablar con un médico o farmacéutico inmediatamente. Lleve siempre consigo el estuche del medicamento aunque esté vacío.</w:t>
      </w:r>
    </w:p>
    <w:p w14:paraId="4C846AC0" w14:textId="77777777" w:rsidR="00B82AB0" w:rsidRPr="001D3887" w:rsidRDefault="00B82AB0" w:rsidP="00B82AB0">
      <w:pPr>
        <w:tabs>
          <w:tab w:val="left" w:pos="567"/>
        </w:tabs>
        <w:rPr>
          <w:rFonts w:eastAsia="Times New Roman"/>
          <w:b/>
        </w:rPr>
      </w:pPr>
    </w:p>
    <w:p w14:paraId="0F0038D2" w14:textId="77777777" w:rsidR="00B82AB0" w:rsidRPr="00432C61" w:rsidRDefault="00B82AB0" w:rsidP="00B82AB0">
      <w:pPr>
        <w:keepNext/>
        <w:outlineLvl w:val="1"/>
        <w:rPr>
          <w:rFonts w:eastAsia="Times New Roman"/>
          <w:b/>
          <w:bCs/>
        </w:rPr>
      </w:pPr>
      <w:r>
        <w:rPr>
          <w:b/>
        </w:rPr>
        <w:t xml:space="preserve">Si olvidó inyectarse </w:t>
      </w:r>
      <w:proofErr w:type="spellStart"/>
      <w:r>
        <w:rPr>
          <w:b/>
        </w:rPr>
        <w:t>Enbrel</w:t>
      </w:r>
      <w:proofErr w:type="spellEnd"/>
    </w:p>
    <w:p w14:paraId="16908770" w14:textId="77777777" w:rsidR="00B82AB0" w:rsidRPr="001D3887" w:rsidRDefault="00B82AB0" w:rsidP="00B82AB0">
      <w:pPr>
        <w:keepNext/>
        <w:rPr>
          <w:rFonts w:eastAsia="Times New Roman"/>
        </w:rPr>
      </w:pPr>
    </w:p>
    <w:p w14:paraId="41A8A18A" w14:textId="77777777" w:rsidR="00B82AB0" w:rsidRPr="00432C61" w:rsidRDefault="00B82AB0" w:rsidP="00B82AB0">
      <w:pPr>
        <w:keepNext/>
        <w:tabs>
          <w:tab w:val="left" w:pos="567"/>
        </w:tabs>
        <w:rPr>
          <w:rFonts w:eastAsia="Times New Roman"/>
          <w:b/>
        </w:rPr>
      </w:pPr>
      <w:r>
        <w:t>Si se le olvida una dosis, debería inyectarla tan pronto como usted lo recuerde, a no ser que la próxima dosis esté programada para el día siguiente, en cuyo caso deberá omitir la dosis olvidada. A continuación, continúe inyectando el medicamento en el (los) día(s) habitual(es). Si no lo recuerda hasta el día en que debe administrarse la dosis siguiente, no se inyecte una dosis doble (dos dosis en el mismo día) para compensar la dosis olvidada.</w:t>
      </w:r>
    </w:p>
    <w:p w14:paraId="7D49FA67" w14:textId="77777777" w:rsidR="00B82AB0" w:rsidRPr="001D3887" w:rsidRDefault="00B82AB0" w:rsidP="00B82AB0">
      <w:pPr>
        <w:tabs>
          <w:tab w:val="left" w:pos="567"/>
        </w:tabs>
        <w:rPr>
          <w:rFonts w:eastAsia="Times New Roman"/>
        </w:rPr>
      </w:pPr>
    </w:p>
    <w:p w14:paraId="1A18485E" w14:textId="77777777" w:rsidR="00B82AB0" w:rsidRPr="00432C61" w:rsidRDefault="00B82AB0" w:rsidP="00B82AB0">
      <w:pPr>
        <w:outlineLvl w:val="1"/>
        <w:rPr>
          <w:rFonts w:eastAsia="Times New Roman"/>
          <w:b/>
          <w:bCs/>
        </w:rPr>
      </w:pPr>
      <w:r>
        <w:rPr>
          <w:b/>
        </w:rPr>
        <w:t xml:space="preserve">Si interrumpe el tratamiento con </w:t>
      </w:r>
      <w:proofErr w:type="spellStart"/>
      <w:r>
        <w:rPr>
          <w:b/>
        </w:rPr>
        <w:t>Enbrel</w:t>
      </w:r>
      <w:proofErr w:type="spellEnd"/>
      <w:r>
        <w:rPr>
          <w:b/>
        </w:rPr>
        <w:t xml:space="preserve"> </w:t>
      </w:r>
    </w:p>
    <w:p w14:paraId="309CF6DF" w14:textId="77777777" w:rsidR="00B82AB0" w:rsidRPr="00432C61" w:rsidRDefault="00B82AB0" w:rsidP="00B82AB0">
      <w:pPr>
        <w:tabs>
          <w:tab w:val="left" w:pos="360"/>
        </w:tabs>
        <w:rPr>
          <w:rFonts w:eastAsia="Times New Roman"/>
        </w:rPr>
      </w:pPr>
    </w:p>
    <w:p w14:paraId="10B78FBF" w14:textId="77777777" w:rsidR="00B82AB0" w:rsidRPr="00432C61" w:rsidRDefault="00B82AB0" w:rsidP="00B82AB0">
      <w:pPr>
        <w:tabs>
          <w:tab w:val="left" w:pos="567"/>
        </w:tabs>
        <w:rPr>
          <w:rFonts w:eastAsia="Times New Roman"/>
        </w:rPr>
      </w:pPr>
      <w:r>
        <w:t xml:space="preserve">Sus síntomas pueden volver tras la interrupción del tratamiento. </w:t>
      </w:r>
    </w:p>
    <w:p w14:paraId="6D1257D8" w14:textId="77777777" w:rsidR="00B82AB0" w:rsidRPr="001D3887" w:rsidRDefault="00B82AB0" w:rsidP="00B82AB0">
      <w:pPr>
        <w:tabs>
          <w:tab w:val="left" w:pos="567"/>
        </w:tabs>
        <w:rPr>
          <w:rFonts w:eastAsia="Times New Roman"/>
        </w:rPr>
      </w:pPr>
    </w:p>
    <w:p w14:paraId="73C0E1EA" w14:textId="77777777" w:rsidR="00B82AB0" w:rsidRPr="00432C61" w:rsidRDefault="00B82AB0" w:rsidP="00B82AB0">
      <w:pPr>
        <w:tabs>
          <w:tab w:val="left" w:pos="567"/>
        </w:tabs>
        <w:ind w:right="-2"/>
        <w:rPr>
          <w:rFonts w:eastAsia="Times New Roman"/>
        </w:rPr>
      </w:pPr>
      <w:r>
        <w:t>Si tiene cualquier otra duda sobre el uso de este medicamento, pregunte a su médico o farmacéutico.</w:t>
      </w:r>
    </w:p>
    <w:p w14:paraId="49A7D64D" w14:textId="77777777" w:rsidR="00B82AB0" w:rsidRPr="001D3887" w:rsidRDefault="00B82AB0" w:rsidP="00B82AB0">
      <w:pPr>
        <w:tabs>
          <w:tab w:val="left" w:pos="567"/>
        </w:tabs>
        <w:ind w:right="-2"/>
        <w:rPr>
          <w:rFonts w:eastAsia="Times New Roman"/>
        </w:rPr>
      </w:pPr>
    </w:p>
    <w:p w14:paraId="46D53166" w14:textId="77777777" w:rsidR="00B82AB0" w:rsidRPr="001D3887" w:rsidRDefault="00B82AB0" w:rsidP="00B82AB0">
      <w:pPr>
        <w:tabs>
          <w:tab w:val="left" w:pos="567"/>
        </w:tabs>
        <w:ind w:right="-2"/>
        <w:rPr>
          <w:rFonts w:eastAsia="Times New Roman"/>
        </w:rPr>
      </w:pPr>
    </w:p>
    <w:p w14:paraId="7BD4DF55" w14:textId="77777777" w:rsidR="00B82AB0" w:rsidRPr="00432C61" w:rsidRDefault="00B82AB0" w:rsidP="00CC50EF">
      <w:pPr>
        <w:keepNext/>
        <w:keepLines/>
        <w:tabs>
          <w:tab w:val="left" w:pos="533"/>
        </w:tabs>
        <w:ind w:left="4253" w:hanging="4253"/>
        <w:outlineLvl w:val="0"/>
        <w:rPr>
          <w:rFonts w:eastAsia="Times New Roman"/>
          <w:b/>
        </w:rPr>
      </w:pPr>
      <w:r>
        <w:rPr>
          <w:b/>
        </w:rPr>
        <w:lastRenderedPageBreak/>
        <w:t>4.</w:t>
      </w:r>
      <w:r>
        <w:rPr>
          <w:b/>
        </w:rPr>
        <w:tab/>
        <w:t>Posibles efectos adversos</w:t>
      </w:r>
    </w:p>
    <w:p w14:paraId="3088B272" w14:textId="77777777" w:rsidR="00B82AB0" w:rsidRPr="001D3887" w:rsidRDefault="00B82AB0" w:rsidP="00CC50EF">
      <w:pPr>
        <w:keepNext/>
        <w:keepLines/>
        <w:tabs>
          <w:tab w:val="left" w:pos="567"/>
        </w:tabs>
        <w:ind w:right="-2"/>
        <w:rPr>
          <w:rFonts w:eastAsia="Times New Roman"/>
        </w:rPr>
      </w:pPr>
    </w:p>
    <w:p w14:paraId="07328EEB" w14:textId="77777777" w:rsidR="00B82AB0" w:rsidRPr="00432C61" w:rsidRDefault="00B82AB0" w:rsidP="00B82AB0">
      <w:pPr>
        <w:tabs>
          <w:tab w:val="left" w:pos="567"/>
        </w:tabs>
        <w:rPr>
          <w:rFonts w:eastAsia="Times New Roman"/>
        </w:rPr>
      </w:pPr>
      <w:r>
        <w:t>Al igual que todos los medicamentos, este medicamento puede producir efectos adversos, aunque no todas las personas los sufran.</w:t>
      </w:r>
    </w:p>
    <w:p w14:paraId="39A17622" w14:textId="77777777" w:rsidR="00B82AB0" w:rsidRPr="001D3887" w:rsidRDefault="00B82AB0" w:rsidP="00B82AB0">
      <w:pPr>
        <w:ind w:left="562" w:hanging="562"/>
        <w:outlineLvl w:val="1"/>
        <w:rPr>
          <w:rFonts w:eastAsia="Times New Roman"/>
          <w:b/>
          <w:bCs/>
        </w:rPr>
      </w:pPr>
    </w:p>
    <w:p w14:paraId="023DC900" w14:textId="77777777" w:rsidR="00B82AB0" w:rsidRPr="00432C61" w:rsidRDefault="00B82AB0" w:rsidP="00B82AB0">
      <w:pPr>
        <w:ind w:left="562" w:hanging="562"/>
        <w:outlineLvl w:val="1"/>
        <w:rPr>
          <w:rFonts w:eastAsia="Times New Roman"/>
          <w:b/>
          <w:bCs/>
        </w:rPr>
      </w:pPr>
      <w:r>
        <w:rPr>
          <w:b/>
        </w:rPr>
        <w:t>Reacciones alérgicas</w:t>
      </w:r>
    </w:p>
    <w:p w14:paraId="1754C5E4" w14:textId="77777777" w:rsidR="00B82AB0" w:rsidRPr="001D3887" w:rsidRDefault="00B82AB0" w:rsidP="00B82AB0">
      <w:pPr>
        <w:ind w:left="562" w:hanging="562"/>
        <w:rPr>
          <w:rFonts w:eastAsia="Times New Roman"/>
        </w:rPr>
      </w:pPr>
    </w:p>
    <w:p w14:paraId="2A387AD9" w14:textId="77777777" w:rsidR="00B82AB0" w:rsidRPr="00432C61" w:rsidRDefault="00B82AB0" w:rsidP="00B82AB0">
      <w:pPr>
        <w:rPr>
          <w:rFonts w:eastAsia="Times New Roman"/>
        </w:rPr>
      </w:pPr>
      <w:r>
        <w:t xml:space="preserve">Si observa alguna de las siguientes reacciones, no se inyecte más </w:t>
      </w:r>
      <w:proofErr w:type="spellStart"/>
      <w:r>
        <w:t>Enbrel</w:t>
      </w:r>
      <w:proofErr w:type="spellEnd"/>
      <w:r>
        <w:t>. Informe a su médico inmediatamente o acuda al Servicio de Urgencias del hospital más cercano.</w:t>
      </w:r>
    </w:p>
    <w:p w14:paraId="53CD9818" w14:textId="77777777" w:rsidR="00B82AB0" w:rsidRPr="001D3887" w:rsidRDefault="00B82AB0" w:rsidP="00B82AB0">
      <w:pPr>
        <w:rPr>
          <w:rFonts w:eastAsia="Times New Roman"/>
        </w:rPr>
      </w:pPr>
    </w:p>
    <w:p w14:paraId="1150B294" w14:textId="77777777" w:rsidR="00B82AB0" w:rsidRPr="00432C61" w:rsidRDefault="00B82AB0" w:rsidP="00E53F34">
      <w:pPr>
        <w:numPr>
          <w:ilvl w:val="0"/>
          <w:numId w:val="60"/>
        </w:numPr>
        <w:tabs>
          <w:tab w:val="num" w:pos="567"/>
        </w:tabs>
        <w:ind w:left="567" w:hanging="567"/>
        <w:rPr>
          <w:rFonts w:eastAsia="Times New Roman"/>
        </w:rPr>
      </w:pPr>
      <w:r>
        <w:t>Dificultad para tragar o respirar.</w:t>
      </w:r>
    </w:p>
    <w:p w14:paraId="5FDF93C8" w14:textId="77777777" w:rsidR="00B82AB0" w:rsidRPr="00432C61" w:rsidRDefault="00B82AB0" w:rsidP="00E53F34">
      <w:pPr>
        <w:numPr>
          <w:ilvl w:val="0"/>
          <w:numId w:val="59"/>
        </w:numPr>
        <w:tabs>
          <w:tab w:val="num" w:pos="567"/>
        </w:tabs>
        <w:ind w:left="567" w:hanging="567"/>
        <w:rPr>
          <w:rFonts w:eastAsia="Times New Roman"/>
        </w:rPr>
      </w:pPr>
      <w:r>
        <w:t>Hinchazón de la cara, garganta, manos y pies.</w:t>
      </w:r>
    </w:p>
    <w:p w14:paraId="1F354C74" w14:textId="77777777" w:rsidR="00B82AB0" w:rsidRPr="00432C61" w:rsidRDefault="00B82AB0" w:rsidP="00E53F34">
      <w:pPr>
        <w:numPr>
          <w:ilvl w:val="0"/>
          <w:numId w:val="59"/>
        </w:numPr>
        <w:tabs>
          <w:tab w:val="num" w:pos="567"/>
        </w:tabs>
        <w:ind w:left="567" w:hanging="567"/>
        <w:rPr>
          <w:rFonts w:eastAsia="Times New Roman"/>
        </w:rPr>
      </w:pPr>
      <w:r>
        <w:t>Sensación de nerviosismo o ansiedad, palpitaciones, enrojecimiento súbito de la piel y/o sensación de calor.</w:t>
      </w:r>
    </w:p>
    <w:p w14:paraId="5AC2CE16" w14:textId="77777777" w:rsidR="00B82AB0" w:rsidRPr="00432C61" w:rsidRDefault="00B82AB0" w:rsidP="00E53F34">
      <w:pPr>
        <w:numPr>
          <w:ilvl w:val="0"/>
          <w:numId w:val="59"/>
        </w:numPr>
        <w:tabs>
          <w:tab w:val="num" w:pos="567"/>
        </w:tabs>
        <w:ind w:left="567" w:hanging="567"/>
        <w:rPr>
          <w:rFonts w:eastAsia="Times New Roman"/>
        </w:rPr>
      </w:pPr>
      <w:r>
        <w:t>Erupción grave, picor o urticaria (ronchas prominentes de la piel enrojecidas o pálidas acompañadas a menudo de picor).</w:t>
      </w:r>
    </w:p>
    <w:p w14:paraId="7E691AEC" w14:textId="77777777" w:rsidR="00B82AB0" w:rsidRPr="001D3887" w:rsidRDefault="00B82AB0" w:rsidP="00B82AB0">
      <w:pPr>
        <w:rPr>
          <w:rFonts w:eastAsia="Times New Roman"/>
        </w:rPr>
      </w:pPr>
    </w:p>
    <w:p w14:paraId="213AD662" w14:textId="77777777" w:rsidR="00B82AB0" w:rsidRPr="00432C61" w:rsidRDefault="00B82AB0" w:rsidP="00B82AB0">
      <w:pPr>
        <w:tabs>
          <w:tab w:val="left" w:pos="567"/>
        </w:tabs>
        <w:rPr>
          <w:rFonts w:eastAsia="Times New Roman"/>
        </w:rPr>
      </w:pPr>
      <w:r>
        <w:t xml:space="preserve">Las reacciones alérgicas graves son raras. Sin embargo, cualquiera de los síntomas anteriores puede ser indicio de una reacción alérgica a </w:t>
      </w:r>
      <w:proofErr w:type="spellStart"/>
      <w:r>
        <w:t>Enbrel</w:t>
      </w:r>
      <w:proofErr w:type="spellEnd"/>
      <w:r>
        <w:t>, por lo que usted debe buscar atención sanitaria de urgencia inmediatamente.</w:t>
      </w:r>
    </w:p>
    <w:p w14:paraId="693F30CF" w14:textId="77777777" w:rsidR="00B82AB0" w:rsidRPr="001D3887" w:rsidRDefault="00B82AB0" w:rsidP="00B82AB0">
      <w:pPr>
        <w:tabs>
          <w:tab w:val="left" w:pos="567"/>
        </w:tabs>
        <w:rPr>
          <w:rFonts w:eastAsia="Times New Roman"/>
        </w:rPr>
      </w:pPr>
    </w:p>
    <w:p w14:paraId="384072C8" w14:textId="77777777" w:rsidR="00B82AB0" w:rsidRPr="00432C61" w:rsidRDefault="00B82AB0" w:rsidP="00B82AB0">
      <w:pPr>
        <w:keepNext/>
        <w:outlineLvl w:val="1"/>
        <w:rPr>
          <w:rFonts w:eastAsia="Times New Roman"/>
          <w:b/>
          <w:bCs/>
        </w:rPr>
      </w:pPr>
      <w:r>
        <w:rPr>
          <w:b/>
        </w:rPr>
        <w:t>Efectos adversos graves</w:t>
      </w:r>
    </w:p>
    <w:p w14:paraId="1B80269E" w14:textId="77777777" w:rsidR="00B82AB0" w:rsidRPr="001D3887" w:rsidRDefault="00B82AB0" w:rsidP="00B82AB0">
      <w:pPr>
        <w:keepNext/>
        <w:rPr>
          <w:rFonts w:eastAsia="Times New Roman"/>
        </w:rPr>
      </w:pPr>
    </w:p>
    <w:p w14:paraId="1E564B93" w14:textId="77777777" w:rsidR="00B82AB0" w:rsidRPr="00432C61" w:rsidRDefault="00B82AB0" w:rsidP="00B82AB0">
      <w:pPr>
        <w:keepNext/>
        <w:rPr>
          <w:rFonts w:eastAsia="Times New Roman"/>
        </w:rPr>
      </w:pPr>
      <w:r>
        <w:t>Si usted nota alguno de los efectos siguientes, usted o el niño pueden necesitar atención médica de urgencia.</w:t>
      </w:r>
    </w:p>
    <w:p w14:paraId="6F9E0783" w14:textId="77777777" w:rsidR="00B82AB0" w:rsidRPr="001D3887" w:rsidRDefault="00B82AB0" w:rsidP="00B82AB0">
      <w:pPr>
        <w:keepNext/>
        <w:rPr>
          <w:rFonts w:eastAsia="Times New Roman"/>
        </w:rPr>
      </w:pPr>
    </w:p>
    <w:p w14:paraId="1C9326E0" w14:textId="77777777" w:rsidR="00B82AB0" w:rsidRPr="00432C61" w:rsidRDefault="00B82AB0" w:rsidP="00266B37">
      <w:pPr>
        <w:keepNext/>
        <w:numPr>
          <w:ilvl w:val="0"/>
          <w:numId w:val="62"/>
        </w:numPr>
        <w:tabs>
          <w:tab w:val="clear" w:pos="720"/>
          <w:tab w:val="num" w:pos="567"/>
        </w:tabs>
        <w:ind w:left="567" w:hanging="567"/>
        <w:rPr>
          <w:rFonts w:eastAsia="Times New Roman"/>
        </w:rPr>
      </w:pPr>
      <w:r>
        <w:t xml:space="preserve">Signos de </w:t>
      </w:r>
      <w:r>
        <w:rPr>
          <w:b/>
        </w:rPr>
        <w:t>infecciones graves</w:t>
      </w:r>
      <w:r>
        <w:t>, tales como fiebre alta que puede ir acompañada de tos, falta de aliento, escalofríos, debilidad o de una zona dolorida, sensible, enrojecida y con sensación de calor en la piel o las articulaciones.</w:t>
      </w:r>
    </w:p>
    <w:p w14:paraId="544723A2" w14:textId="77777777" w:rsidR="00B82AB0" w:rsidRPr="00432C61" w:rsidRDefault="00B82AB0" w:rsidP="00266B37">
      <w:pPr>
        <w:numPr>
          <w:ilvl w:val="0"/>
          <w:numId w:val="61"/>
        </w:numPr>
        <w:tabs>
          <w:tab w:val="clear" w:pos="720"/>
          <w:tab w:val="num" w:pos="567"/>
        </w:tabs>
        <w:ind w:left="567" w:hanging="567"/>
        <w:rPr>
          <w:rFonts w:eastAsia="Times New Roman"/>
        </w:rPr>
      </w:pPr>
      <w:r>
        <w:t xml:space="preserve">Signos de </w:t>
      </w:r>
      <w:r>
        <w:rPr>
          <w:b/>
        </w:rPr>
        <w:t>trastornos sanguíneos</w:t>
      </w:r>
      <w:r>
        <w:t>, tales como hemorragia, hematomas o palidez.</w:t>
      </w:r>
    </w:p>
    <w:p w14:paraId="482EE9E6" w14:textId="77777777" w:rsidR="00B82AB0" w:rsidRPr="00432C61" w:rsidRDefault="00B82AB0" w:rsidP="00266B37">
      <w:pPr>
        <w:numPr>
          <w:ilvl w:val="0"/>
          <w:numId w:val="61"/>
        </w:numPr>
        <w:tabs>
          <w:tab w:val="clear" w:pos="720"/>
          <w:tab w:val="num" w:pos="567"/>
        </w:tabs>
        <w:ind w:left="567" w:hanging="567"/>
        <w:rPr>
          <w:rFonts w:eastAsia="Times New Roman"/>
        </w:rPr>
      </w:pPr>
      <w:r>
        <w:t xml:space="preserve">Signos de </w:t>
      </w:r>
      <w:r>
        <w:rPr>
          <w:b/>
        </w:rPr>
        <w:t xml:space="preserve">trastornos del sistema nervioso, </w:t>
      </w:r>
      <w:r>
        <w:t>tales como entumecimiento u hormigueo, alteraciones de la visión, dolor ocular o aparición de debilidad en un brazo o pierna.</w:t>
      </w:r>
    </w:p>
    <w:p w14:paraId="4ACFF38C" w14:textId="77777777" w:rsidR="00B82AB0" w:rsidRPr="00432C61" w:rsidRDefault="00B82AB0" w:rsidP="00266B37">
      <w:pPr>
        <w:numPr>
          <w:ilvl w:val="0"/>
          <w:numId w:val="61"/>
        </w:numPr>
        <w:tabs>
          <w:tab w:val="clear" w:pos="720"/>
          <w:tab w:val="num" w:pos="567"/>
        </w:tabs>
        <w:ind w:left="567" w:hanging="567"/>
        <w:rPr>
          <w:rFonts w:eastAsia="Times New Roman"/>
        </w:rPr>
      </w:pPr>
      <w:r>
        <w:t xml:space="preserve">Signos de </w:t>
      </w:r>
      <w:r>
        <w:rPr>
          <w:b/>
        </w:rPr>
        <w:t>insuficiencia cardiaca</w:t>
      </w:r>
      <w:r>
        <w:t xml:space="preserve"> o </w:t>
      </w:r>
      <w:r>
        <w:rPr>
          <w:b/>
        </w:rPr>
        <w:t>empeoramiento de la insuficiencia cardiaca</w:t>
      </w:r>
      <w:r>
        <w:t>, tales como fatiga o falta de aliento con la actividad, hinchazón de los tobillos, sensación de plenitud en el cuello o en el abdomen, falta de aliento durante la noche o tos, o color azulado de las uñas o alrededor de los labios.</w:t>
      </w:r>
    </w:p>
    <w:p w14:paraId="26BF1748" w14:textId="77777777" w:rsidR="00B82AB0" w:rsidRPr="00432C61" w:rsidRDefault="00B82AB0" w:rsidP="00266B37">
      <w:pPr>
        <w:numPr>
          <w:ilvl w:val="0"/>
          <w:numId w:val="61"/>
        </w:numPr>
        <w:tabs>
          <w:tab w:val="clear" w:pos="720"/>
          <w:tab w:val="num" w:pos="567"/>
        </w:tabs>
        <w:ind w:left="567" w:hanging="567"/>
        <w:rPr>
          <w:rFonts w:eastAsia="Times New Roman"/>
        </w:rPr>
      </w:pPr>
      <w:r>
        <w:rPr>
          <w:b/>
        </w:rPr>
        <w:t>Signos de cáncer:</w:t>
      </w:r>
      <w:r>
        <w:t xml:space="preserve"> El cáncer puede afectar a cualquier parte del cuerpo incluyendo la piel y la sangre, y los posibles signos dependerán del tipo y localización del cáncer. Estos signos pueden ser entre otros pérdida de peso, fiebre, hinchazón (con o sin dolor), tos persistente, presencia de bultos o engrosamientos en la piel.</w:t>
      </w:r>
    </w:p>
    <w:p w14:paraId="0BECDB55" w14:textId="77777777" w:rsidR="00B82AB0" w:rsidRPr="00432C61" w:rsidRDefault="00B82AB0" w:rsidP="00266B37">
      <w:pPr>
        <w:numPr>
          <w:ilvl w:val="0"/>
          <w:numId w:val="61"/>
        </w:numPr>
        <w:tabs>
          <w:tab w:val="clear" w:pos="720"/>
          <w:tab w:val="num" w:pos="567"/>
        </w:tabs>
        <w:ind w:left="567" w:hanging="567"/>
        <w:rPr>
          <w:rFonts w:eastAsia="Times New Roman"/>
        </w:rPr>
      </w:pPr>
      <w:r>
        <w:t xml:space="preserve">Signos de </w:t>
      </w:r>
      <w:r>
        <w:rPr>
          <w:b/>
        </w:rPr>
        <w:t>reacciones autoinmunes</w:t>
      </w:r>
      <w:r>
        <w:t xml:space="preserve"> (en las que se desarrollan anticuerpos que pueden dañar tejidos normales del cuerpo), tales como dolor, picor, debilidad y respiración, pensamiento, sensación o visión anormales.</w:t>
      </w:r>
    </w:p>
    <w:p w14:paraId="18A70BDF" w14:textId="77777777" w:rsidR="00B82AB0" w:rsidRPr="00432C61" w:rsidRDefault="00B82AB0" w:rsidP="00266B37">
      <w:pPr>
        <w:numPr>
          <w:ilvl w:val="0"/>
          <w:numId w:val="61"/>
        </w:numPr>
        <w:tabs>
          <w:tab w:val="clear" w:pos="720"/>
          <w:tab w:val="num" w:pos="567"/>
        </w:tabs>
        <w:ind w:left="567" w:hanging="567"/>
        <w:rPr>
          <w:rFonts w:eastAsia="Times New Roman"/>
        </w:rPr>
      </w:pPr>
      <w:r>
        <w:t>Signos de lupus o síndrome tipo lupus, tales como cambios de peso, erupción persistente, fiebre, dolor de los músculos o articulaciones o cansancio.</w:t>
      </w:r>
    </w:p>
    <w:p w14:paraId="5B7F2222" w14:textId="77777777" w:rsidR="00B82AB0" w:rsidRPr="00432C61" w:rsidRDefault="00B82AB0" w:rsidP="00266B37">
      <w:pPr>
        <w:numPr>
          <w:ilvl w:val="0"/>
          <w:numId w:val="61"/>
        </w:numPr>
        <w:tabs>
          <w:tab w:val="clear" w:pos="720"/>
          <w:tab w:val="num" w:pos="567"/>
        </w:tabs>
        <w:ind w:left="567" w:hanging="567"/>
        <w:rPr>
          <w:rFonts w:eastAsia="Times New Roman"/>
        </w:rPr>
      </w:pPr>
      <w:r>
        <w:t xml:space="preserve">Signos de </w:t>
      </w:r>
      <w:r>
        <w:rPr>
          <w:b/>
        </w:rPr>
        <w:t>inflamación de los vasos sanguíneos,</w:t>
      </w:r>
      <w:r>
        <w:t xml:space="preserve"> tales como dolor, fiebre, enrojecimiento o calor de la piel, o picor.</w:t>
      </w:r>
    </w:p>
    <w:p w14:paraId="374D4E11" w14:textId="77777777" w:rsidR="00B82AB0" w:rsidRPr="001D3887" w:rsidRDefault="00B82AB0" w:rsidP="00B82AB0">
      <w:pPr>
        <w:ind w:left="567" w:hanging="567"/>
        <w:rPr>
          <w:rFonts w:eastAsia="Times New Roman"/>
        </w:rPr>
      </w:pPr>
    </w:p>
    <w:p w14:paraId="2BB8A23E" w14:textId="77777777" w:rsidR="00B82AB0" w:rsidRPr="00432C61" w:rsidRDefault="00B82AB0" w:rsidP="00B82AB0">
      <w:pPr>
        <w:rPr>
          <w:rFonts w:eastAsia="Times New Roman"/>
        </w:rPr>
      </w:pPr>
      <w:r>
        <w:t>Estos efectos adversos son raros o poco frecuentes, pero son estados graves (algunos de ellos en raras ocasiones pueden ser mortales). Si estos signos ocurren, informe a su médico inmediatamente o acuda al Servicio de Urgencias del hospital más cercano.</w:t>
      </w:r>
    </w:p>
    <w:p w14:paraId="6534E39C" w14:textId="77777777" w:rsidR="00B82AB0" w:rsidRPr="001D3887" w:rsidRDefault="00B82AB0" w:rsidP="00B82AB0">
      <w:pPr>
        <w:rPr>
          <w:rFonts w:eastAsia="Times New Roman"/>
        </w:rPr>
      </w:pPr>
    </w:p>
    <w:p w14:paraId="390CD5A1" w14:textId="77777777" w:rsidR="00B82AB0" w:rsidRPr="00432C61" w:rsidRDefault="00B82AB0" w:rsidP="00B82AB0">
      <w:pPr>
        <w:rPr>
          <w:rFonts w:eastAsia="Times New Roman"/>
          <w:i/>
        </w:rPr>
      </w:pPr>
      <w:r>
        <w:t xml:space="preserve">A continuación se listan los efectos adversos conocidos de </w:t>
      </w:r>
      <w:proofErr w:type="spellStart"/>
      <w:r>
        <w:t>Enbrel</w:t>
      </w:r>
      <w:proofErr w:type="spellEnd"/>
      <w:r>
        <w:t>, agrupados por orden decreciente de frecuencia:</w:t>
      </w:r>
    </w:p>
    <w:p w14:paraId="3C6C41ED" w14:textId="77777777" w:rsidR="00B82AB0" w:rsidRPr="001D3887" w:rsidRDefault="00B82AB0" w:rsidP="00B82AB0">
      <w:pPr>
        <w:rPr>
          <w:rFonts w:eastAsia="Times New Roman"/>
        </w:rPr>
      </w:pPr>
    </w:p>
    <w:p w14:paraId="202A0308" w14:textId="77777777" w:rsidR="00B82AB0" w:rsidRPr="00432C61" w:rsidRDefault="00B82AB0" w:rsidP="00CC50EF">
      <w:pPr>
        <w:keepNext/>
        <w:keepLines/>
        <w:numPr>
          <w:ilvl w:val="0"/>
          <w:numId w:val="63"/>
        </w:numPr>
        <w:ind w:left="567" w:hanging="567"/>
        <w:rPr>
          <w:rFonts w:eastAsia="Times New Roman"/>
        </w:rPr>
      </w:pPr>
      <w:r>
        <w:rPr>
          <w:b/>
        </w:rPr>
        <w:lastRenderedPageBreak/>
        <w:t>Muy frecuentes</w:t>
      </w:r>
      <w:r>
        <w:t xml:space="preserve"> (pueden afectar a más de 1 de cada 10 personas):</w:t>
      </w:r>
    </w:p>
    <w:p w14:paraId="06C30CE5" w14:textId="77777777" w:rsidR="00B82AB0" w:rsidRPr="00432C61" w:rsidRDefault="00B82AB0" w:rsidP="00266B37">
      <w:pPr>
        <w:ind w:left="600"/>
        <w:rPr>
          <w:rFonts w:eastAsia="Times New Roman"/>
        </w:rPr>
      </w:pPr>
      <w:r>
        <w:t>Infecciones (incluyendo resfriado, sinusitis, bronquitis, infecciones del tracto urinario e infecciones de la piel); reacciones en el lugar de inyección (incluyendo hemorragia, hematoma, enrojecimiento, picor, dolor e hinchazón) (no se producen con tanta frecuencia después del primer mes de tratamiento; algunos pacientes han desarrollado reacción en el lugar de inyección que habían utilizado recientemente); y dolor de cabeza.</w:t>
      </w:r>
    </w:p>
    <w:p w14:paraId="03D26F82" w14:textId="77777777" w:rsidR="00B82AB0" w:rsidRPr="001D3887" w:rsidRDefault="00B82AB0" w:rsidP="00B82AB0">
      <w:pPr>
        <w:ind w:left="567" w:hanging="567"/>
        <w:rPr>
          <w:rFonts w:eastAsia="Times New Roman"/>
        </w:rPr>
      </w:pPr>
    </w:p>
    <w:p w14:paraId="3B0C7830" w14:textId="77777777" w:rsidR="00B82AB0" w:rsidRPr="00432C61" w:rsidRDefault="00B82AB0" w:rsidP="00E53F34">
      <w:pPr>
        <w:numPr>
          <w:ilvl w:val="0"/>
          <w:numId w:val="63"/>
        </w:numPr>
        <w:ind w:left="567" w:hanging="567"/>
        <w:rPr>
          <w:rFonts w:eastAsia="Times New Roman"/>
        </w:rPr>
      </w:pPr>
      <w:r>
        <w:rPr>
          <w:b/>
        </w:rPr>
        <w:t xml:space="preserve">Frecuentes </w:t>
      </w:r>
      <w:r>
        <w:t>(pueden afectar hasta 1 de cada 10 personas):</w:t>
      </w:r>
    </w:p>
    <w:p w14:paraId="686B987C" w14:textId="77777777" w:rsidR="00B82AB0" w:rsidRPr="00432C61" w:rsidRDefault="00B82AB0" w:rsidP="00B82AB0">
      <w:pPr>
        <w:ind w:left="567"/>
        <w:rPr>
          <w:rFonts w:eastAsia="Times New Roman"/>
        </w:rPr>
      </w:pPr>
      <w:r>
        <w:t>Reacciones alérgicas; fiebre; erupción; picor; anticuerpos dirigidos contra los tejidos normales (formación de autoanticuerpos).</w:t>
      </w:r>
    </w:p>
    <w:p w14:paraId="02C5BF17" w14:textId="77777777" w:rsidR="00B82AB0" w:rsidRPr="001D3887" w:rsidRDefault="00B82AB0" w:rsidP="00B82AB0">
      <w:pPr>
        <w:ind w:left="567" w:hanging="567"/>
        <w:rPr>
          <w:rFonts w:eastAsia="Times New Roman"/>
        </w:rPr>
      </w:pPr>
    </w:p>
    <w:p w14:paraId="77409A5D" w14:textId="77777777" w:rsidR="00B82AB0" w:rsidRPr="00432C61" w:rsidRDefault="00B82AB0" w:rsidP="00E53F34">
      <w:pPr>
        <w:numPr>
          <w:ilvl w:val="0"/>
          <w:numId w:val="63"/>
        </w:numPr>
        <w:ind w:left="567" w:hanging="567"/>
        <w:rPr>
          <w:rFonts w:eastAsia="Times New Roman"/>
        </w:rPr>
      </w:pPr>
      <w:r>
        <w:rPr>
          <w:b/>
        </w:rPr>
        <w:t xml:space="preserve">Poco frecuentes </w:t>
      </w:r>
      <w:r>
        <w:t>(pueden afectar hasta 1 de cada 100 personas):</w:t>
      </w:r>
    </w:p>
    <w:p w14:paraId="046EC6CB" w14:textId="77777777" w:rsidR="00B82AB0" w:rsidRPr="00432C61" w:rsidRDefault="00B82AB0" w:rsidP="00266B37">
      <w:pPr>
        <w:ind w:left="600"/>
        <w:rPr>
          <w:rFonts w:eastAsia="Times New Roman"/>
        </w:rPr>
      </w:pPr>
      <w:r>
        <w:t>Infecciones graves (incluyendo neumonía, infecciones no superficiales de la piel, infecciones de las articulaciones, infección de la sangre e infecciones generalizadas); empeoramiento de la insuficiencia cardiaca congestiva; bajo recuento de glóbulos rojos, bajo recuento de glóbulos blancos, bajo recuento de neutrófilos (un tipo de glóbulos blancos); bajo número de plaquetas; cáncer de piel (excluyendo melanoma); hinchazón localizada de la piel (angioedema); urticaria (ronchas prominentes de la piel, enrojecidas o pálidas acompañadas a menudo de picor); inflamación ocular, psoriasis (nueva o empeoramiento); inflamación de los vasos sanguíneos afectando múltiples órganos; aumento de las enzimas hepáticas en los análisis de sangre (en pacientes que también reciben tratamiento con metotrexato, el aumento de las enzimas hepáticas es frecuente); calambres abdominales y dolor, diarrea, pérdida de peso o sangre en las heces (signos de problemas intestinales).</w:t>
      </w:r>
    </w:p>
    <w:p w14:paraId="28CD1E9B" w14:textId="77777777" w:rsidR="00B82AB0" w:rsidRPr="001D3887" w:rsidRDefault="00B82AB0" w:rsidP="00B82AB0">
      <w:pPr>
        <w:ind w:left="567" w:hanging="567"/>
        <w:rPr>
          <w:rFonts w:eastAsia="Times New Roman"/>
        </w:rPr>
      </w:pPr>
    </w:p>
    <w:p w14:paraId="601BF760" w14:textId="77777777" w:rsidR="00B82AB0" w:rsidRPr="00432C61" w:rsidRDefault="00B82AB0" w:rsidP="00E53F34">
      <w:pPr>
        <w:keepNext/>
        <w:numPr>
          <w:ilvl w:val="0"/>
          <w:numId w:val="63"/>
        </w:numPr>
        <w:ind w:left="605" w:hanging="600"/>
        <w:rPr>
          <w:rFonts w:eastAsia="Times New Roman"/>
        </w:rPr>
      </w:pPr>
      <w:r>
        <w:rPr>
          <w:b/>
        </w:rPr>
        <w:t xml:space="preserve">Raros </w:t>
      </w:r>
      <w:r>
        <w:t>(pueden afectar hasta 1 de cada 1.000 personas):</w:t>
      </w:r>
    </w:p>
    <w:p w14:paraId="2BEDFA43" w14:textId="58A1850E" w:rsidR="00B82AB0" w:rsidRPr="00432C61" w:rsidRDefault="00B82AB0" w:rsidP="00B82AB0">
      <w:pPr>
        <w:keepNext/>
        <w:ind w:left="605"/>
        <w:rPr>
          <w:rFonts w:eastAsia="Times New Roman"/>
        </w:rPr>
      </w:pPr>
      <w:r>
        <w:t>Reacciones alérgicas graves (incluyendo hinchazón localizada grave de la piel y respiración jadeante); linfoma (un tipo de cáncer sanguíneo); leucemia (cáncer que afecta a la sangre y médula ósea); melanoma (un tipo de cáncer de piel); de forma combinada bajo recuento de glóbulos rojos, glóbulos blancos y plaquetas; trastornos del sistema nervioso (con debilidad muscular grave y signos y síntomas similares a los de la esclerosis múltiple o inflamación de los nervios ópticos o de la médula espinal); tuberculosis; insuficiencia cardiaca congestiva de nueva aparición; convulsiones; lupus o síndrome tipo lupus (los síntomas pueden incluir erupción persistente, fiebre, dolor de las articulaciones y cansancio); erupción cutánea, que puede conducir a la formación grave de ampollas y a que se pele la piel; reacciones liquenoides (erupción cutánea pruriginosa rojiza-morada y/o líneas gruesas blanco-grisáceas en las mucosas); inflamación del hígado causada por el sistema inmunológico (hepatitis autoinmune; en pacientes que también reciben tratamiento con metotrexato, la frecuencia es poco frecuente); trastorno inmunológico que puede afectar a los pulmones, la piel y los ganglios linfáticos (sarcoidosis); inflamación o cicatrización de los pulmones (en pacientes que también reciben tratamiento con metotrexato, la frecuencia de inflamación o cicatrización de los pulmones es poco frecuente)</w:t>
      </w:r>
      <w:r w:rsidR="00B86A94">
        <w:t>;</w:t>
      </w:r>
      <w:r w:rsidR="00311175">
        <w:t xml:space="preserve"> </w:t>
      </w:r>
      <w:r w:rsidR="00B86A94">
        <w:rPr>
          <w:szCs w:val="22"/>
        </w:rPr>
        <w:t>d</w:t>
      </w:r>
      <w:r w:rsidR="00311175" w:rsidRPr="00311175">
        <w:rPr>
          <w:szCs w:val="22"/>
        </w:rPr>
        <w:t xml:space="preserve">año a los pequeños filtros dentro de los riñones, lo que </w:t>
      </w:r>
      <w:r w:rsidR="00311175">
        <w:rPr>
          <w:szCs w:val="22"/>
        </w:rPr>
        <w:t>da lugar a</w:t>
      </w:r>
      <w:r w:rsidR="00311175" w:rsidRPr="00311175">
        <w:rPr>
          <w:szCs w:val="22"/>
        </w:rPr>
        <w:t xml:space="preserve"> una función renal deficiente (glomerulonefritis).</w:t>
      </w:r>
    </w:p>
    <w:p w14:paraId="63A6B4C1" w14:textId="77777777" w:rsidR="00B82AB0" w:rsidRPr="001D3887" w:rsidRDefault="00B82AB0" w:rsidP="00B82AB0">
      <w:pPr>
        <w:ind w:left="567" w:hanging="567"/>
        <w:rPr>
          <w:rFonts w:eastAsia="Times New Roman"/>
        </w:rPr>
      </w:pPr>
    </w:p>
    <w:p w14:paraId="0D7136D8" w14:textId="77777777" w:rsidR="00B82AB0" w:rsidRPr="00432C61" w:rsidRDefault="00B82AB0" w:rsidP="00E53F34">
      <w:pPr>
        <w:numPr>
          <w:ilvl w:val="0"/>
          <w:numId w:val="63"/>
        </w:numPr>
        <w:ind w:left="567" w:hanging="567"/>
        <w:rPr>
          <w:rFonts w:eastAsia="Times New Roman"/>
        </w:rPr>
      </w:pPr>
      <w:r>
        <w:rPr>
          <w:b/>
        </w:rPr>
        <w:t xml:space="preserve">Muy raros </w:t>
      </w:r>
      <w:r>
        <w:t>(pueden afectar hasta 1 de cada 10.000 personas): Insuficiencia de la médula ósea para producir células sanguíneas cruciales.</w:t>
      </w:r>
    </w:p>
    <w:p w14:paraId="4B51B111" w14:textId="77777777" w:rsidR="00B82AB0" w:rsidRPr="001D3887" w:rsidRDefault="00B82AB0" w:rsidP="00B82AB0">
      <w:pPr>
        <w:rPr>
          <w:rFonts w:eastAsia="Times New Roman"/>
        </w:rPr>
      </w:pPr>
    </w:p>
    <w:p w14:paraId="1802C6A6" w14:textId="7E76B732" w:rsidR="00B82AB0" w:rsidRPr="00432C61" w:rsidRDefault="00B82AB0" w:rsidP="00E53F34">
      <w:pPr>
        <w:numPr>
          <w:ilvl w:val="0"/>
          <w:numId w:val="63"/>
        </w:numPr>
        <w:ind w:left="567" w:hanging="567"/>
        <w:rPr>
          <w:rFonts w:eastAsia="Times New Roman"/>
        </w:rPr>
      </w:pPr>
      <w:r>
        <w:rPr>
          <w:b/>
        </w:rPr>
        <w:t xml:space="preserve">Frecuencia no conocida </w:t>
      </w:r>
      <w:r>
        <w:t xml:space="preserve">(no puede estimarse a partir de los datos disponibles): </w:t>
      </w:r>
      <w:r w:rsidR="00AA5369">
        <w:rPr>
          <w:bCs/>
          <w:iCs/>
          <w:szCs w:val="22"/>
        </w:rPr>
        <w:t xml:space="preserve">Carcinoma de </w:t>
      </w:r>
      <w:r w:rsidR="00AA5369" w:rsidRPr="00821866">
        <w:rPr>
          <w:bCs/>
          <w:iCs/>
          <w:szCs w:val="22"/>
        </w:rPr>
        <w:t>células de Merkel (un tipo de cáncer de piel);</w:t>
      </w:r>
      <w:r w:rsidR="00AA5369" w:rsidRPr="00821866">
        <w:rPr>
          <w:szCs w:val="22"/>
        </w:rPr>
        <w:t xml:space="preserve"> </w:t>
      </w:r>
      <w:r w:rsidR="00AA5369" w:rsidRPr="00821866">
        <w:rPr>
          <w:bCs/>
          <w:szCs w:val="22"/>
        </w:rPr>
        <w:t>sarcoma de Kaposi, un cáncer poco común relacionado con la infección por el virus del herpes humano</w:t>
      </w:r>
      <w:r w:rsidR="00AA5369">
        <w:rPr>
          <w:bCs/>
          <w:szCs w:val="22"/>
        </w:rPr>
        <w:t> </w:t>
      </w:r>
      <w:r w:rsidR="00AA5369" w:rsidRPr="00821866">
        <w:rPr>
          <w:bCs/>
          <w:szCs w:val="22"/>
        </w:rPr>
        <w:t>8</w:t>
      </w:r>
      <w:r>
        <w:t>. El sarcoma de Kaposi suele manifestarse con mayor frecuencia como lesiones cutáneas de color púrpura; activación excesiva de glóbulos blancos asociada con la inflamación (síndrome de activación de macrófagos); reactivación de hepatitis B (una infección del hígado); empeoramiento de una enfermedad llamada dermatomiositis (inflamación y debilidad de los músculos acompañada de erupción cutánea).</w:t>
      </w:r>
    </w:p>
    <w:p w14:paraId="3D8B903E" w14:textId="77777777" w:rsidR="00B82AB0" w:rsidRPr="001D3887" w:rsidRDefault="00B82AB0" w:rsidP="00B82AB0">
      <w:pPr>
        <w:tabs>
          <w:tab w:val="left" w:pos="567"/>
        </w:tabs>
        <w:ind w:right="-2"/>
        <w:rPr>
          <w:rFonts w:eastAsia="Times New Roman"/>
        </w:rPr>
      </w:pPr>
    </w:p>
    <w:p w14:paraId="2E296E5F" w14:textId="77777777" w:rsidR="00B82AB0" w:rsidRPr="00432C61" w:rsidRDefault="00B82AB0" w:rsidP="00B82AB0">
      <w:pPr>
        <w:keepNext/>
        <w:tabs>
          <w:tab w:val="left" w:pos="567"/>
        </w:tabs>
        <w:rPr>
          <w:rFonts w:eastAsia="Times New Roman"/>
          <w:b/>
        </w:rPr>
      </w:pPr>
      <w:r>
        <w:rPr>
          <w:b/>
        </w:rPr>
        <w:lastRenderedPageBreak/>
        <w:t>Efectos adversos en niños y adolescentes</w:t>
      </w:r>
    </w:p>
    <w:p w14:paraId="067BEFCF" w14:textId="77777777" w:rsidR="00B82AB0" w:rsidRPr="001D3887" w:rsidRDefault="00B82AB0" w:rsidP="00B82AB0">
      <w:pPr>
        <w:keepNext/>
        <w:tabs>
          <w:tab w:val="left" w:pos="567"/>
        </w:tabs>
        <w:rPr>
          <w:rFonts w:eastAsia="Times New Roman"/>
          <w:b/>
        </w:rPr>
      </w:pPr>
    </w:p>
    <w:p w14:paraId="5BAB7BA4" w14:textId="77777777" w:rsidR="00B82AB0" w:rsidRPr="00432C61" w:rsidRDefault="00B82AB0" w:rsidP="00B82AB0">
      <w:pPr>
        <w:keepNext/>
        <w:tabs>
          <w:tab w:val="left" w:pos="567"/>
        </w:tabs>
        <w:rPr>
          <w:rFonts w:eastAsia="Times New Roman"/>
        </w:rPr>
      </w:pPr>
      <w:r>
        <w:t>Los efectos adversos observados en niños y adolescentes, así como sus frecuencias, son similares a los anteriormente descritos.</w:t>
      </w:r>
    </w:p>
    <w:p w14:paraId="5CB31932" w14:textId="77777777" w:rsidR="00B82AB0" w:rsidRPr="001D3887" w:rsidRDefault="00B82AB0" w:rsidP="00B82AB0">
      <w:pPr>
        <w:tabs>
          <w:tab w:val="left" w:pos="567"/>
        </w:tabs>
        <w:ind w:right="-2"/>
        <w:rPr>
          <w:rFonts w:eastAsia="Times New Roman"/>
        </w:rPr>
      </w:pPr>
    </w:p>
    <w:p w14:paraId="5DDA6C1A" w14:textId="77777777" w:rsidR="00B82AB0" w:rsidRPr="00432C61" w:rsidRDefault="00B82AB0" w:rsidP="00B82AB0">
      <w:pPr>
        <w:numPr>
          <w:ilvl w:val="12"/>
          <w:numId w:val="0"/>
        </w:numPr>
        <w:outlineLvl w:val="0"/>
        <w:rPr>
          <w:rFonts w:eastAsia="Times New Roman"/>
          <w:b/>
          <w:noProof/>
        </w:rPr>
      </w:pPr>
      <w:r>
        <w:rPr>
          <w:b/>
        </w:rPr>
        <w:t>Comunicación de efectos adversos</w:t>
      </w:r>
    </w:p>
    <w:p w14:paraId="1F721297" w14:textId="77777777" w:rsidR="00B82AB0" w:rsidRPr="001D3887" w:rsidRDefault="00B82AB0" w:rsidP="00B82AB0">
      <w:pPr>
        <w:numPr>
          <w:ilvl w:val="12"/>
          <w:numId w:val="0"/>
        </w:numPr>
        <w:outlineLvl w:val="0"/>
        <w:rPr>
          <w:rFonts w:eastAsia="Times New Roman"/>
          <w:b/>
          <w:noProof/>
        </w:rPr>
      </w:pPr>
    </w:p>
    <w:p w14:paraId="763FE8F8" w14:textId="7EB9778D" w:rsidR="00B82AB0" w:rsidRPr="00432C61" w:rsidRDefault="00B82AB0" w:rsidP="00B82AB0">
      <w:pPr>
        <w:tabs>
          <w:tab w:val="left" w:pos="567"/>
        </w:tabs>
        <w:ind w:right="-2"/>
        <w:rPr>
          <w:rFonts w:eastAsia="Times New Roman"/>
        </w:rPr>
      </w:pPr>
      <w:r>
        <w:t xml:space="preserve">Si experimenta efectos adversos, consulte a su médico o farmacéutico, incluso si se trata de efectos adversos que no aparecen en este prospecto. También puede comunicarlos directamente a través del </w:t>
      </w:r>
      <w:r w:rsidRPr="00780D29">
        <w:rPr>
          <w:highlight w:val="lightGray"/>
        </w:rPr>
        <w:t>sistema nacional de notificación incluido en el</w:t>
      </w:r>
      <w:r w:rsidR="00BF70E5" w:rsidRPr="00780D29">
        <w:rPr>
          <w:highlight w:val="lightGray"/>
        </w:rPr>
        <w:t xml:space="preserve"> </w:t>
      </w:r>
      <w:hyperlink r:id="rId128" w:history="1">
        <w:r w:rsidRPr="00780D29">
          <w:rPr>
            <w:rStyle w:val="Hyperlink"/>
            <w:highlight w:val="lightGray"/>
          </w:rPr>
          <w:t>Apéndice V</w:t>
        </w:r>
      </w:hyperlink>
      <w:r w:rsidRPr="00780D29">
        <w:rPr>
          <w:rStyle w:val="Hyperlink"/>
          <w:highlight w:val="lightGray"/>
        </w:rPr>
        <w:t>.</w:t>
      </w:r>
      <w:r>
        <w:t xml:space="preserve"> Mediante la comunicación de efectos adversos usted puede contribuir a proporcionar más información sobre la seguridad de este medicamento.</w:t>
      </w:r>
    </w:p>
    <w:p w14:paraId="0CD96231" w14:textId="77777777" w:rsidR="00B82AB0" w:rsidRPr="001D3887" w:rsidRDefault="00B82AB0" w:rsidP="00B82AB0">
      <w:pPr>
        <w:tabs>
          <w:tab w:val="left" w:pos="567"/>
        </w:tabs>
        <w:ind w:right="-2"/>
        <w:rPr>
          <w:rFonts w:eastAsia="Times New Roman"/>
        </w:rPr>
      </w:pPr>
    </w:p>
    <w:p w14:paraId="0A989B17" w14:textId="77777777" w:rsidR="00B82AB0" w:rsidRPr="001D3887" w:rsidRDefault="00B82AB0" w:rsidP="00B82AB0">
      <w:pPr>
        <w:tabs>
          <w:tab w:val="left" w:pos="567"/>
        </w:tabs>
        <w:ind w:right="-2"/>
        <w:rPr>
          <w:rFonts w:eastAsia="Times New Roman"/>
        </w:rPr>
      </w:pPr>
    </w:p>
    <w:p w14:paraId="1B82780E" w14:textId="77777777" w:rsidR="00B82AB0" w:rsidRPr="00432C61" w:rsidRDefault="00B82AB0" w:rsidP="00B82AB0">
      <w:pPr>
        <w:tabs>
          <w:tab w:val="left" w:pos="567"/>
        </w:tabs>
        <w:rPr>
          <w:rFonts w:eastAsia="Times New Roman"/>
          <w:b/>
          <w:bCs/>
        </w:rPr>
      </w:pPr>
      <w:r>
        <w:rPr>
          <w:b/>
        </w:rPr>
        <w:t>5.</w:t>
      </w:r>
      <w:r>
        <w:rPr>
          <w:b/>
        </w:rPr>
        <w:tab/>
        <w:t xml:space="preserve">Conservación de </w:t>
      </w:r>
      <w:proofErr w:type="spellStart"/>
      <w:r>
        <w:rPr>
          <w:b/>
        </w:rPr>
        <w:t>Enbrel</w:t>
      </w:r>
      <w:proofErr w:type="spellEnd"/>
    </w:p>
    <w:p w14:paraId="77447B7D" w14:textId="77777777" w:rsidR="00B82AB0" w:rsidRPr="001D3887" w:rsidRDefault="00B82AB0" w:rsidP="00B82AB0">
      <w:pPr>
        <w:tabs>
          <w:tab w:val="left" w:pos="567"/>
        </w:tabs>
        <w:rPr>
          <w:rFonts w:eastAsia="Times New Roman"/>
          <w:b/>
          <w:bCs/>
        </w:rPr>
      </w:pPr>
    </w:p>
    <w:p w14:paraId="1942526A" w14:textId="77777777" w:rsidR="00B82AB0" w:rsidRPr="00432C61" w:rsidRDefault="00B82AB0" w:rsidP="00B82AB0">
      <w:pPr>
        <w:tabs>
          <w:tab w:val="left" w:pos="567"/>
        </w:tabs>
        <w:rPr>
          <w:rFonts w:eastAsia="Times New Roman"/>
        </w:rPr>
      </w:pPr>
      <w:r>
        <w:t>Mantener este medicamento fuera de la vista y del alcance de los niños.</w:t>
      </w:r>
    </w:p>
    <w:p w14:paraId="2060647B" w14:textId="77777777" w:rsidR="00B82AB0" w:rsidRPr="001D3887" w:rsidRDefault="00B82AB0" w:rsidP="00B82AB0">
      <w:pPr>
        <w:tabs>
          <w:tab w:val="left" w:pos="567"/>
        </w:tabs>
        <w:rPr>
          <w:rFonts w:eastAsia="Times New Roman"/>
        </w:rPr>
      </w:pPr>
    </w:p>
    <w:p w14:paraId="2CFB9076" w14:textId="77777777" w:rsidR="00B82AB0" w:rsidRPr="00432C61" w:rsidRDefault="00B82AB0" w:rsidP="00B82AB0">
      <w:pPr>
        <w:tabs>
          <w:tab w:val="left" w:pos="567"/>
        </w:tabs>
        <w:rPr>
          <w:rFonts w:eastAsia="Times New Roman"/>
        </w:rPr>
      </w:pPr>
      <w:r>
        <w:t>No use este medicamento después de la fecha de caducidad que aparece en el envase después de “EXP”. La fecha de caducidad es el último día del mes que se indica.</w:t>
      </w:r>
    </w:p>
    <w:p w14:paraId="49E1C72C" w14:textId="77777777" w:rsidR="00B82AB0" w:rsidRPr="001D3887" w:rsidRDefault="00B82AB0" w:rsidP="00B82AB0">
      <w:pPr>
        <w:tabs>
          <w:tab w:val="left" w:pos="567"/>
        </w:tabs>
        <w:rPr>
          <w:rFonts w:eastAsia="Times New Roman"/>
        </w:rPr>
      </w:pPr>
    </w:p>
    <w:p w14:paraId="75A2C7AF" w14:textId="77777777" w:rsidR="00B82AB0" w:rsidRPr="00432C61" w:rsidRDefault="00B82AB0" w:rsidP="00B82AB0">
      <w:pPr>
        <w:tabs>
          <w:tab w:val="left" w:pos="567"/>
        </w:tabs>
        <w:rPr>
          <w:rFonts w:eastAsia="Times New Roman"/>
        </w:rPr>
      </w:pPr>
      <w:r>
        <w:t>Conservar en nevera (2</w:t>
      </w:r>
      <w:r w:rsidR="00A92060">
        <w:t xml:space="preserve"> </w:t>
      </w:r>
      <w:r>
        <w:sym w:font="Symbol" w:char="F0B0"/>
      </w:r>
      <w:r>
        <w:t>C</w:t>
      </w:r>
      <w:r w:rsidR="00A92060">
        <w:t xml:space="preserve"> – </w:t>
      </w:r>
      <w:r>
        <w:t>8</w:t>
      </w:r>
      <w:r w:rsidR="00A92060">
        <w:t xml:space="preserve"> </w:t>
      </w:r>
      <w:r>
        <w:sym w:font="Symbol" w:char="F0B0"/>
      </w:r>
      <w:r>
        <w:t>C). No congelar.</w:t>
      </w:r>
    </w:p>
    <w:p w14:paraId="00D38993" w14:textId="77777777" w:rsidR="00B82AB0" w:rsidRPr="001D3887" w:rsidRDefault="00B82AB0" w:rsidP="00B82AB0">
      <w:pPr>
        <w:tabs>
          <w:tab w:val="left" w:pos="567"/>
        </w:tabs>
        <w:rPr>
          <w:rFonts w:eastAsia="Times New Roman"/>
        </w:rPr>
      </w:pPr>
    </w:p>
    <w:p w14:paraId="4E518FC3" w14:textId="77777777" w:rsidR="00B82AB0" w:rsidRPr="00432C61" w:rsidRDefault="00B82AB0" w:rsidP="00B82AB0">
      <w:pPr>
        <w:autoSpaceDE w:val="0"/>
        <w:autoSpaceDN w:val="0"/>
        <w:adjustRightInd w:val="0"/>
        <w:rPr>
          <w:rFonts w:eastAsia="Times New Roman"/>
        </w:rPr>
      </w:pPr>
      <w:r>
        <w:t xml:space="preserve">Mantener el cartucho </w:t>
      </w:r>
      <w:r w:rsidR="00441222">
        <w:t>para dispensador de dosis</w:t>
      </w:r>
      <w:r>
        <w:t xml:space="preserve"> en el embalaje exterior para protegerlo de la luz.</w:t>
      </w:r>
    </w:p>
    <w:p w14:paraId="2A0510FF" w14:textId="77777777" w:rsidR="00B82AB0" w:rsidRPr="00432C61" w:rsidRDefault="00B82AB0" w:rsidP="00B82AB0">
      <w:pPr>
        <w:autoSpaceDE w:val="0"/>
        <w:autoSpaceDN w:val="0"/>
        <w:adjustRightInd w:val="0"/>
        <w:rPr>
          <w:rFonts w:eastAsia="Times New Roman"/>
        </w:rPr>
      </w:pPr>
    </w:p>
    <w:p w14:paraId="1F69CDD2" w14:textId="77777777" w:rsidR="00B82AB0" w:rsidRPr="00432C61" w:rsidRDefault="00B82AB0" w:rsidP="00B82AB0">
      <w:pPr>
        <w:autoSpaceDE w:val="0"/>
        <w:autoSpaceDN w:val="0"/>
        <w:adjustRightInd w:val="0"/>
        <w:rPr>
          <w:rFonts w:eastAsia="Times New Roman"/>
        </w:rPr>
      </w:pPr>
      <w:r>
        <w:t xml:space="preserve">Después de retirar el cartucho </w:t>
      </w:r>
      <w:r w:rsidR="00441222">
        <w:t>para dispensador de dosis</w:t>
      </w:r>
      <w:r>
        <w:t xml:space="preserve"> de la nevera, espere aproximadamente de 15 a 30 minutos para dejar que la solución de </w:t>
      </w:r>
      <w:proofErr w:type="spellStart"/>
      <w:r>
        <w:t>Enbrel</w:t>
      </w:r>
      <w:proofErr w:type="spellEnd"/>
      <w:r>
        <w:t xml:space="preserve"> en el cartucho </w:t>
      </w:r>
      <w:r w:rsidR="00441222">
        <w:t>para dispensador de dosis</w:t>
      </w:r>
      <w:r>
        <w:t xml:space="preserve"> alcance la temperatura ambiente. No </w:t>
      </w:r>
      <w:r w:rsidR="008A3192">
        <w:t xml:space="preserve">la </w:t>
      </w:r>
      <w:r>
        <w:t>cal</w:t>
      </w:r>
      <w:r w:rsidR="008A3192">
        <w:t>i</w:t>
      </w:r>
      <w:r>
        <w:t>ent</w:t>
      </w:r>
      <w:r w:rsidR="008A3192">
        <w:t>e</w:t>
      </w:r>
      <w:r>
        <w:t xml:space="preserve"> de ninguna otra manera. A continuación, se recomienda el uso inmediato.</w:t>
      </w:r>
    </w:p>
    <w:p w14:paraId="3909BA32" w14:textId="77777777" w:rsidR="00B82AB0" w:rsidRPr="00432C61" w:rsidRDefault="00B82AB0" w:rsidP="00B82AB0">
      <w:pPr>
        <w:autoSpaceDE w:val="0"/>
        <w:autoSpaceDN w:val="0"/>
        <w:adjustRightInd w:val="0"/>
        <w:rPr>
          <w:rFonts w:eastAsia="Times New Roman"/>
        </w:rPr>
      </w:pPr>
    </w:p>
    <w:p w14:paraId="4538DFE3" w14:textId="77777777" w:rsidR="00B82AB0" w:rsidRPr="00432C61" w:rsidRDefault="00B82AB0" w:rsidP="00B82AB0">
      <w:pPr>
        <w:tabs>
          <w:tab w:val="left" w:pos="567"/>
        </w:tabs>
        <w:rPr>
          <w:rFonts w:eastAsia="Times New Roman"/>
        </w:rPr>
      </w:pPr>
      <w:r>
        <w:t xml:space="preserve">Los cartuchos </w:t>
      </w:r>
      <w:r w:rsidR="00441222">
        <w:t>para dispensador de dosis</w:t>
      </w:r>
      <w:r>
        <w:t xml:space="preserve"> pueden conservarse a temperatura ambiente (hasta 25 °C) durante un único periodo de hasta 4 semanas protegidos de la luz tras el cual, el medicamento no puede ser refrigerado de nuevo. </w:t>
      </w:r>
      <w:proofErr w:type="spellStart"/>
      <w:r>
        <w:t>Enbrel</w:t>
      </w:r>
      <w:proofErr w:type="spellEnd"/>
      <w:r>
        <w:t xml:space="preserve"> se debe desechar si no ha sido usado en las 4 semanas siguientes a su retirada de la nevera. Es recomendable que anote la fecha en la que </w:t>
      </w:r>
      <w:r w:rsidR="00495326">
        <w:t>el d</w:t>
      </w:r>
      <w:r w:rsidR="00441222">
        <w:t>ispensador de dosis</w:t>
      </w:r>
      <w:r w:rsidR="00495326">
        <w:t xml:space="preserve"> de </w:t>
      </w:r>
      <w:proofErr w:type="spellStart"/>
      <w:r>
        <w:t>Enbrel</w:t>
      </w:r>
      <w:proofErr w:type="spellEnd"/>
      <w:r>
        <w:t xml:space="preserve"> se ha retirado de la nevera y la fecha a partir de la cual </w:t>
      </w:r>
      <w:proofErr w:type="spellStart"/>
      <w:r>
        <w:t>Enbrel</w:t>
      </w:r>
      <w:proofErr w:type="spellEnd"/>
      <w:r>
        <w:t xml:space="preserve"> se debe desechar (no superior a 4 semanas desde la retirada del envase de la nevera).</w:t>
      </w:r>
    </w:p>
    <w:p w14:paraId="31F1EB7F" w14:textId="77777777" w:rsidR="00B82AB0" w:rsidRPr="001D3887" w:rsidRDefault="00B82AB0" w:rsidP="00B82AB0">
      <w:pPr>
        <w:tabs>
          <w:tab w:val="left" w:pos="567"/>
        </w:tabs>
        <w:rPr>
          <w:rFonts w:eastAsia="Times New Roman"/>
        </w:rPr>
      </w:pPr>
    </w:p>
    <w:p w14:paraId="28E42D6C" w14:textId="77777777" w:rsidR="00B82AB0" w:rsidRPr="00432C61" w:rsidRDefault="00B82AB0" w:rsidP="00B82AB0">
      <w:pPr>
        <w:tabs>
          <w:tab w:val="left" w:pos="567"/>
        </w:tabs>
        <w:rPr>
          <w:rFonts w:eastAsia="Times New Roman"/>
        </w:rPr>
      </w:pPr>
      <w:r>
        <w:t xml:space="preserve">Inspeccione la solución en el cartucho </w:t>
      </w:r>
      <w:r w:rsidR="00441222">
        <w:t>para dispensador de dosis</w:t>
      </w:r>
      <w:r>
        <w:t xml:space="preserve"> mirando a través de la ventana de inspección. La solución debe ser transparente o ligeramente opalescente, de incolora a color amarillo pálido o marrón pálido, y puede contener pequeñas partículas de proteína blancas o casi transparentes. Este es el aspecto normal de </w:t>
      </w:r>
      <w:proofErr w:type="spellStart"/>
      <w:r>
        <w:t>Enbrel</w:t>
      </w:r>
      <w:proofErr w:type="spellEnd"/>
      <w:r>
        <w:t>. No utilice la solución si está descolorida o turbia, o si contiene partículas diferentes de las arriba descritas. Si le preocupa el aspecto de la solución, póngase en contacto con su farmacéutico para asistencia.</w:t>
      </w:r>
    </w:p>
    <w:p w14:paraId="54AF4A3F" w14:textId="77777777" w:rsidR="00B82AB0" w:rsidRPr="001D3887" w:rsidRDefault="00B82AB0" w:rsidP="00B82AB0">
      <w:pPr>
        <w:tabs>
          <w:tab w:val="left" w:pos="567"/>
        </w:tabs>
        <w:rPr>
          <w:rFonts w:eastAsia="Times New Roman"/>
        </w:rPr>
      </w:pPr>
    </w:p>
    <w:p w14:paraId="63C02DB3" w14:textId="77777777" w:rsidR="00B82AB0" w:rsidRPr="00432C61" w:rsidRDefault="00B82AB0" w:rsidP="00B82AB0">
      <w:pPr>
        <w:tabs>
          <w:tab w:val="left" w:pos="567"/>
        </w:tabs>
        <w:rPr>
          <w:rFonts w:eastAsia="Times New Roman"/>
        </w:rPr>
      </w:pPr>
      <w:r>
        <w:t>Los medicamentos no se deben tirar por los desagües ni a la basura. Pregunte a su farmacéutico cómo deshacerse de los envases y de los medicamentos que ya no necesita. De esta forma, ayudará a proteger el medio ambiente.</w:t>
      </w:r>
    </w:p>
    <w:p w14:paraId="5EA60B8F" w14:textId="77777777" w:rsidR="00B82AB0" w:rsidRPr="001D3887" w:rsidRDefault="00B82AB0" w:rsidP="00B82AB0">
      <w:pPr>
        <w:tabs>
          <w:tab w:val="left" w:pos="567"/>
        </w:tabs>
        <w:rPr>
          <w:rFonts w:eastAsia="Times New Roman"/>
        </w:rPr>
      </w:pPr>
    </w:p>
    <w:p w14:paraId="23165D7E" w14:textId="77777777" w:rsidR="00B82AB0" w:rsidRPr="001D3887" w:rsidRDefault="00B82AB0" w:rsidP="00B82AB0">
      <w:pPr>
        <w:tabs>
          <w:tab w:val="left" w:pos="567"/>
        </w:tabs>
        <w:rPr>
          <w:rFonts w:eastAsia="Times New Roman"/>
        </w:rPr>
      </w:pPr>
    </w:p>
    <w:p w14:paraId="2C0D7DDF" w14:textId="77777777" w:rsidR="00B82AB0" w:rsidRPr="0097632B" w:rsidRDefault="00B82AB0" w:rsidP="00B82AB0">
      <w:pPr>
        <w:keepNext/>
        <w:tabs>
          <w:tab w:val="left" w:pos="533"/>
        </w:tabs>
        <w:ind w:left="4253" w:hanging="4253"/>
        <w:outlineLvl w:val="0"/>
        <w:rPr>
          <w:rFonts w:eastAsia="Times New Roman"/>
          <w:b/>
          <w:bCs/>
        </w:rPr>
      </w:pPr>
      <w:r>
        <w:rPr>
          <w:b/>
        </w:rPr>
        <w:t>6.</w:t>
      </w:r>
      <w:r>
        <w:rPr>
          <w:b/>
        </w:rPr>
        <w:tab/>
        <w:t xml:space="preserve">Contenido </w:t>
      </w:r>
      <w:r w:rsidRPr="0097632B">
        <w:rPr>
          <w:b/>
        </w:rPr>
        <w:t xml:space="preserve">del envase e información adicional </w:t>
      </w:r>
    </w:p>
    <w:p w14:paraId="1CA29859" w14:textId="77777777" w:rsidR="00B82AB0" w:rsidRPr="0097632B" w:rsidRDefault="00B82AB0" w:rsidP="00B82AB0">
      <w:pPr>
        <w:keepNext/>
        <w:tabs>
          <w:tab w:val="left" w:pos="567"/>
        </w:tabs>
        <w:rPr>
          <w:rFonts w:eastAsia="Times New Roman"/>
        </w:rPr>
      </w:pPr>
    </w:p>
    <w:p w14:paraId="24BB5AFC" w14:textId="77777777" w:rsidR="00B82AB0" w:rsidRPr="0097632B" w:rsidRDefault="00B82AB0" w:rsidP="00B82AB0">
      <w:pPr>
        <w:keepNext/>
        <w:outlineLvl w:val="1"/>
        <w:rPr>
          <w:rFonts w:eastAsia="Times New Roman"/>
          <w:b/>
          <w:bCs/>
        </w:rPr>
      </w:pPr>
      <w:r w:rsidRPr="0097632B">
        <w:rPr>
          <w:b/>
        </w:rPr>
        <w:t xml:space="preserve">Composición de </w:t>
      </w:r>
      <w:proofErr w:type="spellStart"/>
      <w:r w:rsidRPr="0097632B">
        <w:rPr>
          <w:b/>
        </w:rPr>
        <w:t>Enbrel</w:t>
      </w:r>
      <w:proofErr w:type="spellEnd"/>
    </w:p>
    <w:p w14:paraId="429E486B" w14:textId="77777777" w:rsidR="00B82AB0" w:rsidRPr="0097632B" w:rsidRDefault="00B82AB0" w:rsidP="00B82AB0">
      <w:pPr>
        <w:autoSpaceDE w:val="0"/>
        <w:autoSpaceDN w:val="0"/>
        <w:adjustRightInd w:val="0"/>
        <w:ind w:left="360" w:hanging="360"/>
        <w:rPr>
          <w:rFonts w:eastAsia="Times New Roman"/>
        </w:rPr>
      </w:pPr>
    </w:p>
    <w:p w14:paraId="4D4D06AA" w14:textId="77777777" w:rsidR="00B82AB0" w:rsidRPr="0097632B" w:rsidRDefault="00B82AB0" w:rsidP="00B82AB0">
      <w:pPr>
        <w:tabs>
          <w:tab w:val="left" w:pos="567"/>
        </w:tabs>
        <w:rPr>
          <w:rFonts w:eastAsia="Times New Roman"/>
          <w:u w:val="single"/>
        </w:rPr>
      </w:pPr>
      <w:proofErr w:type="spellStart"/>
      <w:r w:rsidRPr="0097632B">
        <w:rPr>
          <w:u w:val="single"/>
        </w:rPr>
        <w:t>Enbrel</w:t>
      </w:r>
      <w:proofErr w:type="spellEnd"/>
      <w:r w:rsidRPr="0097632B">
        <w:rPr>
          <w:u w:val="single"/>
        </w:rPr>
        <w:t xml:space="preserve"> 50 mg solución inyectable en cartucho </w:t>
      </w:r>
      <w:r w:rsidR="00441222" w:rsidRPr="00CC50EF">
        <w:rPr>
          <w:u w:val="single"/>
        </w:rPr>
        <w:t>para dispensador de dosis</w:t>
      </w:r>
    </w:p>
    <w:p w14:paraId="1F0580C6" w14:textId="77777777" w:rsidR="00B82AB0" w:rsidRPr="0097632B" w:rsidRDefault="00B82AB0" w:rsidP="00B82AB0">
      <w:pPr>
        <w:tabs>
          <w:tab w:val="left" w:pos="567"/>
        </w:tabs>
        <w:rPr>
          <w:rFonts w:eastAsia="Times New Roman"/>
        </w:rPr>
      </w:pPr>
      <w:r w:rsidRPr="0097632B">
        <w:t xml:space="preserve">El principio activo de </w:t>
      </w:r>
      <w:proofErr w:type="spellStart"/>
      <w:r w:rsidRPr="0097632B">
        <w:t>Enbrel</w:t>
      </w:r>
      <w:proofErr w:type="spellEnd"/>
      <w:r w:rsidRPr="0097632B">
        <w:t xml:space="preserve"> es </w:t>
      </w:r>
      <w:proofErr w:type="spellStart"/>
      <w:r w:rsidRPr="0097632B">
        <w:t>etanercept</w:t>
      </w:r>
      <w:proofErr w:type="spellEnd"/>
      <w:r w:rsidRPr="0097632B">
        <w:t xml:space="preserve">. Cada cartucho </w:t>
      </w:r>
      <w:r w:rsidR="00441222">
        <w:t>para dispensador de dosis</w:t>
      </w:r>
      <w:r w:rsidRPr="0097632B">
        <w:t xml:space="preserve"> contiene 1,0 m</w:t>
      </w:r>
      <w:r w:rsidR="005E0C18" w:rsidRPr="0097632B">
        <w:t>l</w:t>
      </w:r>
      <w:r w:rsidRPr="0097632B">
        <w:t xml:space="preserve"> de solución que aporta 50 mg de </w:t>
      </w:r>
      <w:proofErr w:type="spellStart"/>
      <w:r w:rsidRPr="0097632B">
        <w:t>etanercept</w:t>
      </w:r>
      <w:proofErr w:type="spellEnd"/>
      <w:r w:rsidRPr="0097632B">
        <w:t>.</w:t>
      </w:r>
    </w:p>
    <w:p w14:paraId="3129FDAD" w14:textId="77777777" w:rsidR="00B82AB0" w:rsidRPr="0097632B" w:rsidRDefault="00B82AB0" w:rsidP="00B82AB0">
      <w:pPr>
        <w:autoSpaceDE w:val="0"/>
        <w:autoSpaceDN w:val="0"/>
        <w:adjustRightInd w:val="0"/>
        <w:ind w:left="360" w:hanging="360"/>
        <w:rPr>
          <w:rFonts w:eastAsia="Times New Roman"/>
        </w:rPr>
      </w:pPr>
    </w:p>
    <w:p w14:paraId="32F5B635" w14:textId="77777777" w:rsidR="00B82AB0" w:rsidRPr="0097632B" w:rsidRDefault="00B82AB0" w:rsidP="00B82AB0">
      <w:pPr>
        <w:autoSpaceDE w:val="0"/>
        <w:autoSpaceDN w:val="0"/>
        <w:adjustRightInd w:val="0"/>
        <w:rPr>
          <w:rFonts w:eastAsia="Times New Roman"/>
        </w:rPr>
      </w:pPr>
      <w:r w:rsidRPr="0097632B">
        <w:lastRenderedPageBreak/>
        <w:t xml:space="preserve">Los demás componentes son sacarosa, cloruro sódico, hidrocloruro de L-arginina, fosfato sódico monobásico </w:t>
      </w:r>
      <w:proofErr w:type="spellStart"/>
      <w:r w:rsidRPr="0097632B">
        <w:t>dihidrato</w:t>
      </w:r>
      <w:proofErr w:type="spellEnd"/>
      <w:r w:rsidRPr="0097632B">
        <w:t xml:space="preserve">, fosfato sódico dibásico </w:t>
      </w:r>
      <w:proofErr w:type="spellStart"/>
      <w:r w:rsidRPr="0097632B">
        <w:t>dihidrato</w:t>
      </w:r>
      <w:proofErr w:type="spellEnd"/>
      <w:r w:rsidRPr="0097632B">
        <w:t xml:space="preserve"> y agua para preparaciones inyectables.</w:t>
      </w:r>
    </w:p>
    <w:p w14:paraId="175BD95C" w14:textId="77777777" w:rsidR="00B82AB0" w:rsidRPr="0097632B" w:rsidRDefault="00B82AB0" w:rsidP="00B82AB0">
      <w:pPr>
        <w:rPr>
          <w:rFonts w:eastAsia="Times New Roman"/>
        </w:rPr>
      </w:pPr>
    </w:p>
    <w:p w14:paraId="39AE6A8D" w14:textId="77777777" w:rsidR="00B82AB0" w:rsidRPr="0097632B" w:rsidRDefault="00B82AB0" w:rsidP="00B82AB0">
      <w:pPr>
        <w:ind w:left="562" w:hanging="562"/>
        <w:outlineLvl w:val="1"/>
        <w:rPr>
          <w:rFonts w:eastAsia="Times New Roman"/>
          <w:b/>
          <w:bCs/>
        </w:rPr>
      </w:pPr>
      <w:r w:rsidRPr="0097632B">
        <w:rPr>
          <w:b/>
        </w:rPr>
        <w:t>Aspecto del producto y contenido del envase</w:t>
      </w:r>
    </w:p>
    <w:p w14:paraId="733A6BAD" w14:textId="77777777" w:rsidR="00B82AB0" w:rsidRPr="0097632B" w:rsidRDefault="00B82AB0" w:rsidP="00B82AB0">
      <w:pPr>
        <w:ind w:left="562" w:hanging="562"/>
        <w:rPr>
          <w:rFonts w:eastAsia="Times New Roman"/>
        </w:rPr>
      </w:pPr>
    </w:p>
    <w:p w14:paraId="2341BE7D" w14:textId="77777777" w:rsidR="00B82AB0" w:rsidRPr="0097632B" w:rsidRDefault="00B82AB0" w:rsidP="00B82AB0">
      <w:pPr>
        <w:autoSpaceDE w:val="0"/>
        <w:autoSpaceDN w:val="0"/>
        <w:adjustRightInd w:val="0"/>
        <w:rPr>
          <w:rFonts w:eastAsia="Times New Roman"/>
        </w:rPr>
      </w:pPr>
      <w:proofErr w:type="spellStart"/>
      <w:r w:rsidRPr="0097632B">
        <w:t>Enbrel</w:t>
      </w:r>
      <w:proofErr w:type="spellEnd"/>
      <w:r w:rsidRPr="0097632B">
        <w:t xml:space="preserve"> se presenta como solución inyectable en un cartucho </w:t>
      </w:r>
      <w:r w:rsidR="00441222">
        <w:t>para dispensador de dosis</w:t>
      </w:r>
      <w:r w:rsidRPr="0097632B">
        <w:t xml:space="preserve"> listo para usar. El cartucho </w:t>
      </w:r>
      <w:r w:rsidR="00441222">
        <w:t>para dispensador de dosis</w:t>
      </w:r>
      <w:r w:rsidRPr="0097632B">
        <w:t xml:space="preserve"> se debe utilizar con el dispositivo SMARTCLIC. El dispositivo se proporciona por separado. La solución es de transparente a opalescente, de incolora a color amarillo pálido o marrón pálido.</w:t>
      </w:r>
    </w:p>
    <w:p w14:paraId="2C3597F4" w14:textId="77777777" w:rsidR="00B82AB0" w:rsidRPr="0097632B" w:rsidRDefault="00B82AB0" w:rsidP="00B82AB0">
      <w:pPr>
        <w:autoSpaceDE w:val="0"/>
        <w:autoSpaceDN w:val="0"/>
        <w:adjustRightInd w:val="0"/>
        <w:rPr>
          <w:rFonts w:eastAsia="Times New Roman"/>
        </w:rPr>
      </w:pPr>
    </w:p>
    <w:p w14:paraId="1F133D9D" w14:textId="77777777" w:rsidR="00B82AB0" w:rsidRPr="0097632B" w:rsidRDefault="00B82AB0" w:rsidP="00B82AB0">
      <w:pPr>
        <w:tabs>
          <w:tab w:val="left" w:pos="567"/>
        </w:tabs>
        <w:rPr>
          <w:rFonts w:eastAsia="Times New Roman"/>
          <w:u w:val="single"/>
        </w:rPr>
      </w:pPr>
      <w:proofErr w:type="spellStart"/>
      <w:r w:rsidRPr="0097632B">
        <w:rPr>
          <w:u w:val="single"/>
        </w:rPr>
        <w:t>Enbrel</w:t>
      </w:r>
      <w:proofErr w:type="spellEnd"/>
      <w:r w:rsidRPr="0097632B">
        <w:rPr>
          <w:u w:val="single"/>
        </w:rPr>
        <w:t xml:space="preserve"> 50 mg solución inyectable en cartucho </w:t>
      </w:r>
      <w:r w:rsidR="00441222" w:rsidRPr="00CC50EF">
        <w:rPr>
          <w:u w:val="single"/>
        </w:rPr>
        <w:t>para dispensador de dosis</w:t>
      </w:r>
    </w:p>
    <w:p w14:paraId="2DE9C9B7" w14:textId="7CAED3C2" w:rsidR="00B82AB0" w:rsidRPr="0097632B" w:rsidRDefault="00B82AB0" w:rsidP="00B82AB0">
      <w:pPr>
        <w:outlineLvl w:val="1"/>
        <w:rPr>
          <w:rFonts w:eastAsia="Times New Roman"/>
          <w:b/>
          <w:bCs/>
        </w:rPr>
      </w:pPr>
      <w:r w:rsidRPr="0097632B">
        <w:t xml:space="preserve">Cada envase contiene 2, 4 o 12 cartuchos </w:t>
      </w:r>
      <w:r w:rsidR="00441222">
        <w:t>para dispensador de dosis</w:t>
      </w:r>
      <w:r w:rsidRPr="0097632B">
        <w:t xml:space="preserve"> con 4, 8 o 24 toallitas de algodón con alcohol. Puede que solamente estén comercializados algunos tamaños de envases.</w:t>
      </w:r>
    </w:p>
    <w:p w14:paraId="7CEC2F71" w14:textId="77777777" w:rsidR="00B82AB0" w:rsidRPr="0097632B" w:rsidRDefault="00B82AB0" w:rsidP="00B82AB0">
      <w:pPr>
        <w:rPr>
          <w:rFonts w:eastAsia="Times New Roman"/>
        </w:rPr>
      </w:pPr>
    </w:p>
    <w:tbl>
      <w:tblPr>
        <w:tblW w:w="9606" w:type="dxa"/>
        <w:tblLayout w:type="fixed"/>
        <w:tblLook w:val="04A0" w:firstRow="1" w:lastRow="0" w:firstColumn="1" w:lastColumn="0" w:noHBand="0" w:noVBand="1"/>
      </w:tblPr>
      <w:tblGrid>
        <w:gridCol w:w="5103"/>
        <w:gridCol w:w="4503"/>
      </w:tblGrid>
      <w:tr w:rsidR="00B82AB0" w:rsidRPr="0097632B" w14:paraId="18229541" w14:textId="77777777" w:rsidTr="005B0A8B">
        <w:trPr>
          <w:trHeight w:val="1395"/>
        </w:trPr>
        <w:tc>
          <w:tcPr>
            <w:tcW w:w="5103" w:type="dxa"/>
          </w:tcPr>
          <w:p w14:paraId="0BE50A93" w14:textId="59FEB242" w:rsidR="00B82AB0" w:rsidRPr="005B0A8B" w:rsidRDefault="00B82AB0" w:rsidP="00E53F34">
            <w:pPr>
              <w:tabs>
                <w:tab w:val="left" w:pos="567"/>
              </w:tabs>
              <w:rPr>
                <w:rFonts w:eastAsia="Times New Roman"/>
                <w:b/>
                <w:bCs/>
                <w:iCs/>
              </w:rPr>
            </w:pPr>
            <w:r w:rsidRPr="005B0A8B">
              <w:rPr>
                <w:b/>
                <w:bCs/>
                <w:iCs/>
              </w:rPr>
              <w:t>Titular de la autorización de comercialización</w:t>
            </w:r>
          </w:p>
          <w:p w14:paraId="6CD35B14" w14:textId="77777777" w:rsidR="00B82AB0" w:rsidRPr="00D5323C" w:rsidRDefault="00B82AB0" w:rsidP="00E53F34">
            <w:pPr>
              <w:autoSpaceDE w:val="0"/>
              <w:autoSpaceDN w:val="0"/>
              <w:adjustRightInd w:val="0"/>
              <w:rPr>
                <w:rFonts w:eastAsia="Times New Roman"/>
                <w:lang w:val="fr-FR"/>
              </w:rPr>
            </w:pPr>
            <w:r w:rsidRPr="00D5323C">
              <w:rPr>
                <w:lang w:val="fr-FR"/>
              </w:rPr>
              <w:t>Pfizer Europe MA EEIG</w:t>
            </w:r>
          </w:p>
          <w:p w14:paraId="0359F885" w14:textId="77777777" w:rsidR="00B82AB0" w:rsidRPr="00D5323C" w:rsidRDefault="00B82AB0" w:rsidP="00E53F34">
            <w:pPr>
              <w:autoSpaceDE w:val="0"/>
              <w:autoSpaceDN w:val="0"/>
              <w:adjustRightInd w:val="0"/>
              <w:rPr>
                <w:rFonts w:eastAsia="Times New Roman"/>
                <w:lang w:val="fr-FR"/>
              </w:rPr>
            </w:pPr>
            <w:r w:rsidRPr="00D5323C">
              <w:rPr>
                <w:lang w:val="fr-FR"/>
              </w:rPr>
              <w:t>Boulevard de la Plaine 17</w:t>
            </w:r>
          </w:p>
          <w:p w14:paraId="2D9FA94F" w14:textId="77777777" w:rsidR="00B82AB0" w:rsidRPr="0097632B" w:rsidRDefault="00B82AB0" w:rsidP="00E53F34">
            <w:pPr>
              <w:autoSpaceDE w:val="0"/>
              <w:autoSpaceDN w:val="0"/>
              <w:adjustRightInd w:val="0"/>
              <w:rPr>
                <w:rFonts w:eastAsia="Times New Roman"/>
              </w:rPr>
            </w:pPr>
            <w:r w:rsidRPr="0097632B">
              <w:t>1050 </w:t>
            </w:r>
            <w:proofErr w:type="spellStart"/>
            <w:r w:rsidRPr="0097632B">
              <w:t>Bruxelles</w:t>
            </w:r>
            <w:proofErr w:type="spellEnd"/>
          </w:p>
          <w:p w14:paraId="612F0EDE" w14:textId="77777777" w:rsidR="00B82AB0" w:rsidRPr="0097632B" w:rsidRDefault="00B82AB0" w:rsidP="00E53F34">
            <w:pPr>
              <w:autoSpaceDE w:val="0"/>
              <w:autoSpaceDN w:val="0"/>
              <w:adjustRightInd w:val="0"/>
              <w:rPr>
                <w:rFonts w:eastAsia="Times New Roman"/>
              </w:rPr>
            </w:pPr>
            <w:r w:rsidRPr="0097632B">
              <w:t>Bélgica</w:t>
            </w:r>
          </w:p>
          <w:p w14:paraId="655A4C50" w14:textId="77777777" w:rsidR="00B82AB0" w:rsidRPr="0097632B" w:rsidRDefault="00B82AB0" w:rsidP="00E53F34">
            <w:pPr>
              <w:tabs>
                <w:tab w:val="left" w:pos="567"/>
              </w:tabs>
              <w:rPr>
                <w:rFonts w:eastAsia="Times New Roman"/>
                <w:b/>
                <w:lang w:val="en-GB"/>
              </w:rPr>
            </w:pPr>
          </w:p>
        </w:tc>
        <w:tc>
          <w:tcPr>
            <w:tcW w:w="4503" w:type="dxa"/>
          </w:tcPr>
          <w:p w14:paraId="542E87F5" w14:textId="77777777" w:rsidR="00B82AB0" w:rsidRPr="0097632B" w:rsidRDefault="00B82AB0" w:rsidP="00E53F34">
            <w:pPr>
              <w:tabs>
                <w:tab w:val="left" w:pos="567"/>
              </w:tabs>
              <w:rPr>
                <w:rFonts w:eastAsia="Times New Roman"/>
                <w:b/>
                <w:lang w:val="en-GB"/>
              </w:rPr>
            </w:pPr>
          </w:p>
        </w:tc>
      </w:tr>
      <w:tr w:rsidR="00B82AB0" w:rsidRPr="00D20F3B" w14:paraId="3EF926B6" w14:textId="77777777" w:rsidTr="005B0A8B">
        <w:trPr>
          <w:trHeight w:val="1395"/>
        </w:trPr>
        <w:tc>
          <w:tcPr>
            <w:tcW w:w="5103" w:type="dxa"/>
            <w:hideMark/>
          </w:tcPr>
          <w:p w14:paraId="01C48A86" w14:textId="1B0986B0" w:rsidR="00074C59" w:rsidRPr="005B0A8B" w:rsidRDefault="00A92060" w:rsidP="00E53F34">
            <w:pPr>
              <w:tabs>
                <w:tab w:val="left" w:pos="567"/>
              </w:tabs>
              <w:rPr>
                <w:b/>
                <w:bCs/>
              </w:rPr>
            </w:pPr>
            <w:r w:rsidRPr="005B0A8B">
              <w:rPr>
                <w:b/>
                <w:bCs/>
              </w:rPr>
              <w:t>Responsable de la fabricación</w:t>
            </w:r>
          </w:p>
          <w:p w14:paraId="6C02FB16" w14:textId="77777777" w:rsidR="00B82AB0" w:rsidRPr="00A92060" w:rsidRDefault="00B82AB0" w:rsidP="00E53F34">
            <w:pPr>
              <w:tabs>
                <w:tab w:val="left" w:pos="567"/>
              </w:tabs>
              <w:rPr>
                <w:rFonts w:eastAsia="Times New Roman"/>
                <w:iCs/>
                <w:noProof/>
              </w:rPr>
            </w:pPr>
            <w:r w:rsidRPr="00A92060">
              <w:t xml:space="preserve">Pfizer </w:t>
            </w:r>
            <w:proofErr w:type="spellStart"/>
            <w:r w:rsidRPr="00A92060">
              <w:t>Manufacturing</w:t>
            </w:r>
            <w:proofErr w:type="spellEnd"/>
            <w:r w:rsidRPr="00A92060">
              <w:t xml:space="preserve"> </w:t>
            </w:r>
            <w:proofErr w:type="spellStart"/>
            <w:r w:rsidRPr="00A92060">
              <w:t>Belgium</w:t>
            </w:r>
            <w:proofErr w:type="spellEnd"/>
            <w:r w:rsidRPr="00A92060">
              <w:t xml:space="preserve"> NV</w:t>
            </w:r>
          </w:p>
          <w:p w14:paraId="496774FA" w14:textId="77777777" w:rsidR="00B82AB0" w:rsidRPr="0097632B" w:rsidRDefault="00B82AB0" w:rsidP="00E53F34">
            <w:pPr>
              <w:tabs>
                <w:tab w:val="left" w:pos="567"/>
              </w:tabs>
              <w:rPr>
                <w:rFonts w:eastAsia="Times New Roman"/>
                <w:iCs/>
                <w:noProof/>
                <w:lang w:val="en-US"/>
              </w:rPr>
            </w:pPr>
            <w:proofErr w:type="spellStart"/>
            <w:r w:rsidRPr="0097632B">
              <w:rPr>
                <w:lang w:val="en-US"/>
              </w:rPr>
              <w:t>Rijksweg</w:t>
            </w:r>
            <w:proofErr w:type="spellEnd"/>
            <w:r w:rsidRPr="0097632B">
              <w:rPr>
                <w:lang w:val="en-US"/>
              </w:rPr>
              <w:t> 12,</w:t>
            </w:r>
          </w:p>
          <w:p w14:paraId="20FF80A6" w14:textId="77C4B66A" w:rsidR="00B82AB0" w:rsidRPr="005B0A8B" w:rsidRDefault="00B82AB0" w:rsidP="00E53F34">
            <w:pPr>
              <w:tabs>
                <w:tab w:val="left" w:pos="567"/>
              </w:tabs>
              <w:rPr>
                <w:rFonts w:eastAsia="Times New Roman"/>
                <w:iCs/>
                <w:noProof/>
                <w:lang w:val="en-GB"/>
              </w:rPr>
            </w:pPr>
            <w:r w:rsidRPr="005B0A8B">
              <w:rPr>
                <w:lang w:val="en-GB"/>
              </w:rPr>
              <w:t>2870 </w:t>
            </w:r>
            <w:proofErr w:type="spellStart"/>
            <w:r w:rsidRPr="005B0A8B">
              <w:rPr>
                <w:lang w:val="en-GB"/>
              </w:rPr>
              <w:t>Puurs</w:t>
            </w:r>
            <w:proofErr w:type="spellEnd"/>
            <w:r w:rsidR="00FC0612" w:rsidRPr="005B0A8B">
              <w:rPr>
                <w:szCs w:val="22"/>
                <w:lang w:val="en-GB"/>
              </w:rPr>
              <w:t>-Sint-</w:t>
            </w:r>
            <w:proofErr w:type="spellStart"/>
            <w:r w:rsidR="00FC0612" w:rsidRPr="005B0A8B">
              <w:rPr>
                <w:szCs w:val="22"/>
                <w:lang w:val="en-GB"/>
              </w:rPr>
              <w:t>Amands</w:t>
            </w:r>
            <w:proofErr w:type="spellEnd"/>
          </w:p>
          <w:p w14:paraId="04F73461" w14:textId="77777777" w:rsidR="00B82AB0" w:rsidRPr="005B0A8B" w:rsidRDefault="00B82AB0" w:rsidP="00E53F34">
            <w:pPr>
              <w:tabs>
                <w:tab w:val="left" w:pos="567"/>
              </w:tabs>
              <w:rPr>
                <w:rFonts w:eastAsia="Times New Roman"/>
                <w:i/>
                <w:iCs/>
                <w:noProof/>
                <w:u w:val="single"/>
                <w:lang w:val="en-GB"/>
              </w:rPr>
            </w:pPr>
            <w:proofErr w:type="spellStart"/>
            <w:r w:rsidRPr="005B0A8B">
              <w:rPr>
                <w:lang w:val="en-GB"/>
              </w:rPr>
              <w:t>Bélgica</w:t>
            </w:r>
            <w:proofErr w:type="spellEnd"/>
          </w:p>
        </w:tc>
        <w:tc>
          <w:tcPr>
            <w:tcW w:w="4503" w:type="dxa"/>
          </w:tcPr>
          <w:p w14:paraId="1AA11913" w14:textId="77777777" w:rsidR="00B82AB0" w:rsidRPr="00432C61" w:rsidRDefault="00B82AB0" w:rsidP="00E53F34">
            <w:pPr>
              <w:tabs>
                <w:tab w:val="left" w:pos="567"/>
              </w:tabs>
              <w:rPr>
                <w:rFonts w:eastAsia="Times New Roman"/>
                <w:i/>
                <w:iCs/>
                <w:noProof/>
                <w:u w:val="single"/>
                <w:lang w:val="en-GB"/>
              </w:rPr>
            </w:pPr>
          </w:p>
          <w:p w14:paraId="314BAB58" w14:textId="77777777" w:rsidR="00B82AB0" w:rsidRPr="00432C61" w:rsidRDefault="00B82AB0" w:rsidP="00E53F34">
            <w:pPr>
              <w:tabs>
                <w:tab w:val="left" w:pos="567"/>
              </w:tabs>
              <w:rPr>
                <w:rFonts w:eastAsia="Times New Roman"/>
                <w:i/>
                <w:iCs/>
                <w:noProof/>
                <w:u w:val="single"/>
                <w:lang w:val="en-GB"/>
              </w:rPr>
            </w:pPr>
          </w:p>
        </w:tc>
      </w:tr>
    </w:tbl>
    <w:p w14:paraId="774EE27D" w14:textId="77777777" w:rsidR="00B82AB0" w:rsidRPr="00432C61" w:rsidRDefault="00B82AB0" w:rsidP="00B82AB0">
      <w:pPr>
        <w:tabs>
          <w:tab w:val="left" w:pos="567"/>
        </w:tabs>
        <w:rPr>
          <w:rFonts w:eastAsia="Times New Roman"/>
          <w:lang w:val="en-GB"/>
        </w:rPr>
      </w:pPr>
    </w:p>
    <w:p w14:paraId="2853D577" w14:textId="77777777" w:rsidR="00B82AB0" w:rsidRPr="00432C61" w:rsidRDefault="00B82AB0" w:rsidP="00B82AB0">
      <w:pPr>
        <w:tabs>
          <w:tab w:val="left" w:pos="567"/>
        </w:tabs>
        <w:rPr>
          <w:rFonts w:eastAsia="Times New Roman"/>
        </w:rPr>
      </w:pPr>
      <w:r>
        <w:t>Pueden solicitar más información respecto a este medicamento dirigiéndose al representante local del titular de la autorización de comercialización:</w:t>
      </w:r>
    </w:p>
    <w:p w14:paraId="3330FA0B" w14:textId="77777777" w:rsidR="00B82AB0" w:rsidRPr="001D3887" w:rsidRDefault="00B82AB0" w:rsidP="00B82AB0">
      <w:pPr>
        <w:numPr>
          <w:ilvl w:val="12"/>
          <w:numId w:val="0"/>
        </w:numPr>
        <w:tabs>
          <w:tab w:val="left" w:pos="567"/>
          <w:tab w:val="left" w:pos="3744"/>
          <w:tab w:val="left" w:pos="5760"/>
        </w:tabs>
        <w:rPr>
          <w:rFonts w:eastAsia="Times New Roman"/>
        </w:rPr>
      </w:pPr>
    </w:p>
    <w:tbl>
      <w:tblPr>
        <w:tblW w:w="9600" w:type="dxa"/>
        <w:tblLayout w:type="fixed"/>
        <w:tblLook w:val="04A0" w:firstRow="1" w:lastRow="0" w:firstColumn="1" w:lastColumn="0" w:noHBand="0" w:noVBand="1"/>
      </w:tblPr>
      <w:tblGrid>
        <w:gridCol w:w="4500"/>
        <w:gridCol w:w="5100"/>
      </w:tblGrid>
      <w:tr w:rsidR="00B82AB0" w:rsidRPr="00432C61" w14:paraId="2A92E420" w14:textId="77777777" w:rsidTr="00B82AB0">
        <w:trPr>
          <w:trHeight w:val="1017"/>
        </w:trPr>
        <w:tc>
          <w:tcPr>
            <w:tcW w:w="4503" w:type="dxa"/>
          </w:tcPr>
          <w:p w14:paraId="78F53A3B" w14:textId="77777777" w:rsidR="00B82AB0" w:rsidRPr="004E2C0E" w:rsidRDefault="00B82AB0" w:rsidP="00E53F34">
            <w:pPr>
              <w:tabs>
                <w:tab w:val="left" w:pos="567"/>
              </w:tabs>
              <w:rPr>
                <w:rFonts w:eastAsia="Times New Roman"/>
                <w:b/>
                <w:lang w:val="de-DE"/>
              </w:rPr>
            </w:pPr>
            <w:r w:rsidRPr="004E2C0E">
              <w:rPr>
                <w:b/>
                <w:lang w:val="de-DE"/>
              </w:rPr>
              <w:t>België/Belgique/Belgien</w:t>
            </w:r>
            <w:r w:rsidRPr="004E2C0E">
              <w:rPr>
                <w:b/>
                <w:lang w:val="de-DE"/>
              </w:rPr>
              <w:br/>
              <w:t>Luxembourg/Luxemburg</w:t>
            </w:r>
          </w:p>
          <w:p w14:paraId="72C7D926" w14:textId="77777777" w:rsidR="00B82AB0" w:rsidRPr="004E2C0E" w:rsidRDefault="00B82AB0" w:rsidP="00E53F34">
            <w:pPr>
              <w:rPr>
                <w:rFonts w:eastAsia="Times New Roman"/>
                <w:bCs/>
                <w:lang w:val="de-DE"/>
              </w:rPr>
            </w:pPr>
            <w:r w:rsidRPr="004E2C0E">
              <w:rPr>
                <w:lang w:val="de-DE"/>
              </w:rPr>
              <w:t xml:space="preserve">Pfizer </w:t>
            </w:r>
            <w:r w:rsidR="00A92060" w:rsidRPr="004E2C0E">
              <w:rPr>
                <w:lang w:val="de-DE"/>
              </w:rPr>
              <w:t>NV</w:t>
            </w:r>
            <w:r w:rsidR="00952D4B" w:rsidRPr="004E2C0E">
              <w:rPr>
                <w:lang w:val="de-DE"/>
              </w:rPr>
              <w:t>/</w:t>
            </w:r>
            <w:r w:rsidR="00A92060" w:rsidRPr="004E2C0E">
              <w:rPr>
                <w:lang w:val="de-DE"/>
              </w:rPr>
              <w:t>SA</w:t>
            </w:r>
          </w:p>
          <w:p w14:paraId="77E28069" w14:textId="77777777" w:rsidR="00B82AB0" w:rsidRPr="00CC50EF" w:rsidRDefault="00B82AB0" w:rsidP="00E53F34">
            <w:pPr>
              <w:tabs>
                <w:tab w:val="left" w:pos="567"/>
              </w:tabs>
              <w:rPr>
                <w:rFonts w:eastAsia="Times New Roman"/>
                <w:bCs/>
                <w:lang w:val="en-US"/>
              </w:rPr>
            </w:pPr>
            <w:proofErr w:type="spellStart"/>
            <w:r w:rsidRPr="00CC50EF">
              <w:rPr>
                <w:lang w:val="en-US"/>
              </w:rPr>
              <w:t>Tél</w:t>
            </w:r>
            <w:proofErr w:type="spellEnd"/>
            <w:r w:rsidRPr="00CC50EF">
              <w:rPr>
                <w:lang w:val="en-US"/>
              </w:rPr>
              <w:t>/Tel: + 32 (0)2 554 62 11</w:t>
            </w:r>
          </w:p>
          <w:p w14:paraId="476534DB" w14:textId="77777777" w:rsidR="00B82AB0" w:rsidRPr="00432C61" w:rsidRDefault="00B82AB0" w:rsidP="00E53F34">
            <w:pPr>
              <w:tabs>
                <w:tab w:val="left" w:pos="567"/>
              </w:tabs>
              <w:rPr>
                <w:rFonts w:eastAsia="Times New Roman"/>
                <w:lang w:val="fr-FR"/>
              </w:rPr>
            </w:pPr>
          </w:p>
        </w:tc>
        <w:tc>
          <w:tcPr>
            <w:tcW w:w="5103" w:type="dxa"/>
          </w:tcPr>
          <w:p w14:paraId="10A98104" w14:textId="77777777" w:rsidR="00B82AB0" w:rsidRPr="001D3887" w:rsidRDefault="00B82AB0" w:rsidP="00E53F34">
            <w:pPr>
              <w:tabs>
                <w:tab w:val="left" w:pos="567"/>
              </w:tabs>
              <w:rPr>
                <w:rFonts w:eastAsia="Times New Roman"/>
                <w:b/>
                <w:lang w:val="fr-FR"/>
              </w:rPr>
            </w:pPr>
            <w:r w:rsidRPr="001D3887">
              <w:rPr>
                <w:b/>
                <w:lang w:val="fr-FR"/>
              </w:rPr>
              <w:t>K</w:t>
            </w:r>
            <w:r>
              <w:rPr>
                <w:b/>
              </w:rPr>
              <w:t>ύπ</w:t>
            </w:r>
            <w:proofErr w:type="spellStart"/>
            <w:r>
              <w:rPr>
                <w:b/>
              </w:rPr>
              <w:t>ρος</w:t>
            </w:r>
            <w:proofErr w:type="spellEnd"/>
          </w:p>
          <w:p w14:paraId="51C7268E" w14:textId="77777777" w:rsidR="00B82AB0" w:rsidRPr="001D3887" w:rsidRDefault="00B82AB0" w:rsidP="00E53F34">
            <w:pPr>
              <w:tabs>
                <w:tab w:val="left" w:pos="567"/>
              </w:tabs>
              <w:autoSpaceDE w:val="0"/>
              <w:autoSpaceDN w:val="0"/>
              <w:adjustRightInd w:val="0"/>
              <w:rPr>
                <w:rFonts w:eastAsia="Times New Roman"/>
                <w:lang w:val="fr-FR"/>
              </w:rPr>
            </w:pPr>
            <w:r w:rsidRPr="001D3887">
              <w:rPr>
                <w:lang w:val="fr-FR"/>
              </w:rPr>
              <w:t>PFIZER E</w:t>
            </w:r>
            <w:r>
              <w:t>ΛΛ</w:t>
            </w:r>
            <w:r w:rsidRPr="001D3887">
              <w:rPr>
                <w:lang w:val="fr-FR"/>
              </w:rPr>
              <w:t>A</w:t>
            </w:r>
            <w:r>
              <w:t>Σ</w:t>
            </w:r>
            <w:r w:rsidRPr="001D3887">
              <w:rPr>
                <w:lang w:val="fr-FR"/>
              </w:rPr>
              <w:t xml:space="preserve"> A.E. (CYPRUS BRANCH) </w:t>
            </w:r>
          </w:p>
          <w:p w14:paraId="601F06F3" w14:textId="77777777" w:rsidR="00B82AB0" w:rsidRPr="00432C61" w:rsidRDefault="00B82AB0" w:rsidP="00E53F34">
            <w:pPr>
              <w:tabs>
                <w:tab w:val="left" w:pos="567"/>
              </w:tabs>
              <w:autoSpaceDE w:val="0"/>
              <w:autoSpaceDN w:val="0"/>
              <w:adjustRightInd w:val="0"/>
              <w:rPr>
                <w:rFonts w:eastAsia="Times New Roman"/>
              </w:rPr>
            </w:pPr>
            <w:r>
              <w:t>T</w:t>
            </w:r>
            <w:r w:rsidRPr="00432C61">
              <w:rPr>
                <w:rFonts w:eastAsia="Times New Roman"/>
              </w:rPr>
              <w:fldChar w:fldCharType="begin"/>
            </w:r>
            <w:r w:rsidRPr="00432C61">
              <w:rPr>
                <w:rFonts w:eastAsia="Times New Roman"/>
              </w:rPr>
              <w:instrText>SYMBOL 104 \f "Symbol" \s 11</w:instrText>
            </w:r>
            <w:r w:rsidRPr="00432C61">
              <w:rPr>
                <w:rFonts w:eastAsia="Times New Roman"/>
              </w:rPr>
              <w:fldChar w:fldCharType="separate"/>
            </w:r>
            <w:r w:rsidRPr="00432C61">
              <w:rPr>
                <w:rFonts w:eastAsia="Times New Roman"/>
              </w:rPr>
              <w:t>h</w:t>
            </w:r>
            <w:r w:rsidRPr="00432C61">
              <w:rPr>
                <w:rFonts w:eastAsia="Times New Roman"/>
              </w:rPr>
              <w:fldChar w:fldCharType="end"/>
            </w:r>
            <w:r w:rsidRPr="00432C61">
              <w:rPr>
                <w:rFonts w:eastAsia="Times New Roman"/>
              </w:rPr>
              <w:fldChar w:fldCharType="begin"/>
            </w:r>
            <w:r w:rsidRPr="00432C61">
              <w:rPr>
                <w:rFonts w:eastAsia="Times New Roman"/>
              </w:rPr>
              <w:instrText>SYMBOL 108 \f "Symbol" \s 11</w:instrText>
            </w:r>
            <w:r w:rsidRPr="00432C61">
              <w:rPr>
                <w:rFonts w:eastAsia="Times New Roman"/>
              </w:rPr>
              <w:fldChar w:fldCharType="separate"/>
            </w:r>
            <w:r w:rsidRPr="00432C61">
              <w:rPr>
                <w:rFonts w:eastAsia="Times New Roman"/>
              </w:rPr>
              <w:t>l</w:t>
            </w:r>
            <w:r w:rsidRPr="00432C61">
              <w:rPr>
                <w:rFonts w:eastAsia="Times New Roman"/>
              </w:rPr>
              <w:fldChar w:fldCharType="end"/>
            </w:r>
            <w:r>
              <w:t>: + 357 22 817690</w:t>
            </w:r>
          </w:p>
          <w:p w14:paraId="215A91AA" w14:textId="77777777" w:rsidR="00B82AB0" w:rsidRPr="00432C61" w:rsidRDefault="00B82AB0" w:rsidP="00E53F34">
            <w:pPr>
              <w:tabs>
                <w:tab w:val="left" w:pos="567"/>
              </w:tabs>
              <w:rPr>
                <w:rFonts w:eastAsia="Times New Roman"/>
                <w:lang w:val="de-DE"/>
              </w:rPr>
            </w:pPr>
          </w:p>
        </w:tc>
      </w:tr>
      <w:tr w:rsidR="00B82AB0" w:rsidRPr="00432C61" w14:paraId="104FF2BB" w14:textId="77777777" w:rsidTr="00B82AB0">
        <w:trPr>
          <w:trHeight w:val="854"/>
        </w:trPr>
        <w:tc>
          <w:tcPr>
            <w:tcW w:w="4503" w:type="dxa"/>
          </w:tcPr>
          <w:p w14:paraId="60467065" w14:textId="77777777" w:rsidR="00B82AB0" w:rsidRPr="004E2C0E" w:rsidRDefault="00B82AB0" w:rsidP="00E53F34">
            <w:pPr>
              <w:tabs>
                <w:tab w:val="left" w:pos="567"/>
              </w:tabs>
              <w:rPr>
                <w:rFonts w:eastAsia="Times New Roman"/>
                <w:b/>
                <w:lang w:val="de-DE"/>
              </w:rPr>
            </w:pPr>
            <w:r w:rsidRPr="004E2C0E">
              <w:rPr>
                <w:b/>
                <w:lang w:val="de-DE"/>
              </w:rPr>
              <w:t>Česká Republika</w:t>
            </w:r>
          </w:p>
          <w:p w14:paraId="0952CB8E" w14:textId="77777777" w:rsidR="00B82AB0" w:rsidRPr="004E2C0E" w:rsidRDefault="00B82AB0" w:rsidP="00E53F34">
            <w:pPr>
              <w:rPr>
                <w:rFonts w:eastAsia="Times New Roman"/>
                <w:lang w:val="de-DE"/>
              </w:rPr>
            </w:pPr>
            <w:r w:rsidRPr="004E2C0E">
              <w:rPr>
                <w:lang w:val="de-DE"/>
              </w:rPr>
              <w:t>Pfizer, spol. s r.o.</w:t>
            </w:r>
          </w:p>
          <w:p w14:paraId="4857B989" w14:textId="77777777" w:rsidR="00B82AB0" w:rsidRPr="00432C61" w:rsidRDefault="00B82AB0" w:rsidP="00E53F34">
            <w:pPr>
              <w:rPr>
                <w:rFonts w:eastAsia="Times New Roman"/>
              </w:rPr>
            </w:pPr>
            <w:r>
              <w:t>Tel: + 420-283-004-111</w:t>
            </w:r>
          </w:p>
          <w:p w14:paraId="6875AA63" w14:textId="77777777" w:rsidR="00B82AB0" w:rsidRPr="00432C61" w:rsidRDefault="00B82AB0" w:rsidP="00E53F34">
            <w:pPr>
              <w:rPr>
                <w:rFonts w:eastAsia="Times New Roman"/>
                <w:lang w:val="pl-PL"/>
              </w:rPr>
            </w:pPr>
          </w:p>
        </w:tc>
        <w:tc>
          <w:tcPr>
            <w:tcW w:w="5103" w:type="dxa"/>
          </w:tcPr>
          <w:p w14:paraId="05168E35" w14:textId="77777777" w:rsidR="00B82AB0" w:rsidRPr="00432C61" w:rsidRDefault="00B82AB0" w:rsidP="00E53F34">
            <w:pPr>
              <w:tabs>
                <w:tab w:val="left" w:pos="567"/>
              </w:tabs>
              <w:rPr>
                <w:rFonts w:eastAsia="Times New Roman"/>
                <w:b/>
              </w:rPr>
            </w:pPr>
            <w:proofErr w:type="spellStart"/>
            <w:r>
              <w:rPr>
                <w:b/>
              </w:rPr>
              <w:t>Magyarország</w:t>
            </w:r>
            <w:proofErr w:type="spellEnd"/>
          </w:p>
          <w:p w14:paraId="4D5A2C7E" w14:textId="77777777" w:rsidR="00B82AB0" w:rsidRPr="00432C61" w:rsidRDefault="00B82AB0" w:rsidP="00E53F34">
            <w:pPr>
              <w:snapToGrid w:val="0"/>
              <w:rPr>
                <w:rFonts w:eastAsia="Times New Roman"/>
              </w:rPr>
            </w:pPr>
            <w:r>
              <w:t xml:space="preserve">Pfizer </w:t>
            </w:r>
            <w:proofErr w:type="spellStart"/>
            <w:r>
              <w:t>Kft</w:t>
            </w:r>
            <w:proofErr w:type="spellEnd"/>
            <w:r>
              <w:t>.</w:t>
            </w:r>
          </w:p>
          <w:p w14:paraId="1769C22E" w14:textId="77777777" w:rsidR="00B82AB0" w:rsidRPr="00432C61" w:rsidRDefault="00B82AB0" w:rsidP="00E53F34">
            <w:pPr>
              <w:snapToGrid w:val="0"/>
              <w:rPr>
                <w:rFonts w:eastAsia="Times New Roman"/>
              </w:rPr>
            </w:pPr>
            <w:r>
              <w:t>Tel: + 36 1 488 3700</w:t>
            </w:r>
          </w:p>
          <w:p w14:paraId="4F4B2179" w14:textId="77777777" w:rsidR="00B82AB0" w:rsidRPr="00432C61" w:rsidRDefault="00B82AB0" w:rsidP="00E53F34">
            <w:pPr>
              <w:tabs>
                <w:tab w:val="left" w:pos="567"/>
              </w:tabs>
              <w:autoSpaceDE w:val="0"/>
              <w:autoSpaceDN w:val="0"/>
              <w:adjustRightInd w:val="0"/>
              <w:rPr>
                <w:rFonts w:eastAsia="Times New Roman"/>
              </w:rPr>
            </w:pPr>
          </w:p>
        </w:tc>
      </w:tr>
      <w:tr w:rsidR="00B82AB0" w:rsidRPr="00432C61" w14:paraId="7E1C3DC6" w14:textId="77777777" w:rsidTr="00B82AB0">
        <w:trPr>
          <w:trHeight w:val="1012"/>
        </w:trPr>
        <w:tc>
          <w:tcPr>
            <w:tcW w:w="4503" w:type="dxa"/>
          </w:tcPr>
          <w:p w14:paraId="661FA641" w14:textId="77777777" w:rsidR="00B82AB0" w:rsidRPr="00432C61" w:rsidRDefault="00B82AB0" w:rsidP="00E53F34">
            <w:pPr>
              <w:tabs>
                <w:tab w:val="left" w:pos="567"/>
              </w:tabs>
              <w:rPr>
                <w:rFonts w:eastAsia="Times New Roman"/>
                <w:b/>
              </w:rPr>
            </w:pPr>
            <w:proofErr w:type="spellStart"/>
            <w:r>
              <w:rPr>
                <w:b/>
              </w:rPr>
              <w:t>Danmark</w:t>
            </w:r>
            <w:proofErr w:type="spellEnd"/>
          </w:p>
          <w:p w14:paraId="6739FFE6" w14:textId="77777777" w:rsidR="00B82AB0" w:rsidRPr="00432C61" w:rsidRDefault="00B82AB0" w:rsidP="00E53F34">
            <w:pPr>
              <w:snapToGrid w:val="0"/>
              <w:rPr>
                <w:rFonts w:eastAsia="MS Mincho"/>
              </w:rPr>
            </w:pPr>
            <w:r>
              <w:t xml:space="preserve">Pfizer </w:t>
            </w:r>
            <w:proofErr w:type="spellStart"/>
            <w:r>
              <w:t>ApS</w:t>
            </w:r>
            <w:proofErr w:type="spellEnd"/>
          </w:p>
          <w:p w14:paraId="371B1729" w14:textId="0B8ECD08" w:rsidR="00B82AB0" w:rsidRPr="00432C61" w:rsidRDefault="00B82AB0" w:rsidP="00E53F34">
            <w:pPr>
              <w:snapToGrid w:val="0"/>
              <w:rPr>
                <w:rFonts w:eastAsia="MS Mincho"/>
              </w:rPr>
            </w:pPr>
            <w:r>
              <w:t>Tlf</w:t>
            </w:r>
            <w:del w:id="308" w:author="CRS08" w:date="2025-07-01T11:20:00Z" w16du:dateUtc="2025-07-01T09:20:00Z">
              <w:r w:rsidDel="00BB54BA">
                <w:delText>:</w:delText>
              </w:r>
            </w:del>
            <w:ins w:id="309" w:author="CRS08" w:date="2025-07-01T11:20:00Z" w16du:dateUtc="2025-07-01T09:20:00Z">
              <w:r w:rsidR="00BB54BA">
                <w:t>.:</w:t>
              </w:r>
            </w:ins>
            <w:r>
              <w:t xml:space="preserve"> + 45 44 201 100</w:t>
            </w:r>
          </w:p>
          <w:p w14:paraId="25545C5C" w14:textId="77777777" w:rsidR="00B82AB0" w:rsidRPr="00432C61" w:rsidRDefault="00B82AB0" w:rsidP="00E53F34">
            <w:pPr>
              <w:tabs>
                <w:tab w:val="left" w:pos="567"/>
              </w:tabs>
              <w:rPr>
                <w:rFonts w:eastAsia="Times New Roman"/>
              </w:rPr>
            </w:pPr>
          </w:p>
        </w:tc>
        <w:tc>
          <w:tcPr>
            <w:tcW w:w="5103" w:type="dxa"/>
          </w:tcPr>
          <w:p w14:paraId="3067EE72" w14:textId="77777777" w:rsidR="00B82AB0" w:rsidRPr="00432C61" w:rsidRDefault="00B82AB0" w:rsidP="00E53F34">
            <w:pPr>
              <w:tabs>
                <w:tab w:val="left" w:pos="567"/>
              </w:tabs>
              <w:rPr>
                <w:rFonts w:eastAsia="Times New Roman"/>
                <w:b/>
              </w:rPr>
            </w:pPr>
            <w:r>
              <w:rPr>
                <w:b/>
              </w:rPr>
              <w:t>Malta</w:t>
            </w:r>
          </w:p>
          <w:p w14:paraId="1E3347A9" w14:textId="77777777" w:rsidR="00B82AB0" w:rsidRPr="00432C61" w:rsidRDefault="00B82AB0" w:rsidP="00E53F34">
            <w:pPr>
              <w:tabs>
                <w:tab w:val="left" w:pos="567"/>
              </w:tabs>
              <w:autoSpaceDE w:val="0"/>
              <w:autoSpaceDN w:val="0"/>
              <w:adjustRightInd w:val="0"/>
              <w:rPr>
                <w:rFonts w:eastAsia="Times New Roman"/>
              </w:rPr>
            </w:pPr>
            <w:r>
              <w:t xml:space="preserve">Vivian </w:t>
            </w:r>
            <w:proofErr w:type="spellStart"/>
            <w:r>
              <w:t>Corporation</w:t>
            </w:r>
            <w:proofErr w:type="spellEnd"/>
            <w:r>
              <w:t xml:space="preserve"> Ltd.</w:t>
            </w:r>
          </w:p>
          <w:p w14:paraId="3050D35F" w14:textId="77777777" w:rsidR="00B82AB0" w:rsidRPr="00432C61" w:rsidRDefault="00B82AB0" w:rsidP="00E53F34">
            <w:pPr>
              <w:tabs>
                <w:tab w:val="left" w:pos="567"/>
              </w:tabs>
              <w:autoSpaceDE w:val="0"/>
              <w:autoSpaceDN w:val="0"/>
              <w:adjustRightInd w:val="0"/>
              <w:rPr>
                <w:rFonts w:eastAsia="Times New Roman"/>
              </w:rPr>
            </w:pPr>
            <w:r>
              <w:t>Tel: + 35621 344610</w:t>
            </w:r>
          </w:p>
          <w:p w14:paraId="27C9A719" w14:textId="77777777" w:rsidR="00B82AB0" w:rsidRPr="00432C61" w:rsidRDefault="00B82AB0" w:rsidP="00E53F34">
            <w:pPr>
              <w:tabs>
                <w:tab w:val="left" w:pos="567"/>
              </w:tabs>
              <w:rPr>
                <w:rFonts w:eastAsia="Times New Roman"/>
              </w:rPr>
            </w:pPr>
          </w:p>
        </w:tc>
      </w:tr>
      <w:tr w:rsidR="00B82AB0" w:rsidRPr="00432C61" w14:paraId="75FC1FEC" w14:textId="77777777" w:rsidTr="00B82AB0">
        <w:trPr>
          <w:trHeight w:val="1038"/>
        </w:trPr>
        <w:tc>
          <w:tcPr>
            <w:tcW w:w="4503" w:type="dxa"/>
          </w:tcPr>
          <w:p w14:paraId="1C7AD103" w14:textId="77777777" w:rsidR="00B82AB0" w:rsidRPr="004E2C0E" w:rsidRDefault="00B82AB0" w:rsidP="00E53F34">
            <w:pPr>
              <w:tabs>
                <w:tab w:val="left" w:pos="567"/>
              </w:tabs>
              <w:rPr>
                <w:rFonts w:eastAsia="Times New Roman"/>
                <w:lang w:val="de-DE"/>
              </w:rPr>
            </w:pPr>
            <w:r w:rsidRPr="004E2C0E">
              <w:rPr>
                <w:b/>
                <w:lang w:val="de-DE"/>
              </w:rPr>
              <w:t>Deutschland</w:t>
            </w:r>
          </w:p>
          <w:p w14:paraId="2EB13223" w14:textId="77777777" w:rsidR="00B82AB0" w:rsidRPr="004E2C0E" w:rsidRDefault="00B82AB0" w:rsidP="00E53F34">
            <w:pPr>
              <w:ind w:right="-2"/>
              <w:rPr>
                <w:rFonts w:eastAsia="Times New Roman"/>
                <w:lang w:val="de-DE"/>
              </w:rPr>
            </w:pPr>
            <w:r w:rsidRPr="004E2C0E">
              <w:rPr>
                <w:lang w:val="de-DE"/>
              </w:rPr>
              <w:t>Pfizer Pharma GmbH</w:t>
            </w:r>
          </w:p>
          <w:p w14:paraId="5EDD3E95" w14:textId="77777777" w:rsidR="00B82AB0" w:rsidRPr="004E2C0E" w:rsidRDefault="00B82AB0" w:rsidP="00E53F34">
            <w:pPr>
              <w:snapToGrid w:val="0"/>
              <w:rPr>
                <w:rFonts w:eastAsia="Times New Roman"/>
                <w:lang w:val="de-DE"/>
              </w:rPr>
            </w:pPr>
            <w:r w:rsidRPr="004E2C0E">
              <w:rPr>
                <w:lang w:val="de-DE"/>
              </w:rPr>
              <w:t>Tel: + 49 (0)30 550055-51000</w:t>
            </w:r>
          </w:p>
          <w:p w14:paraId="68B6BA1C" w14:textId="77777777" w:rsidR="00B82AB0" w:rsidRPr="00432C61" w:rsidRDefault="00B82AB0" w:rsidP="00E53F34">
            <w:pPr>
              <w:snapToGrid w:val="0"/>
              <w:rPr>
                <w:rFonts w:eastAsia="Times New Roman"/>
                <w:lang w:val="de-DE"/>
              </w:rPr>
            </w:pPr>
          </w:p>
        </w:tc>
        <w:tc>
          <w:tcPr>
            <w:tcW w:w="5103" w:type="dxa"/>
          </w:tcPr>
          <w:p w14:paraId="450EB829" w14:textId="77777777" w:rsidR="00B82AB0" w:rsidRPr="00432C61" w:rsidRDefault="00B82AB0" w:rsidP="00E53F34">
            <w:pPr>
              <w:tabs>
                <w:tab w:val="left" w:pos="567"/>
              </w:tabs>
              <w:rPr>
                <w:rFonts w:eastAsia="Times New Roman"/>
                <w:b/>
              </w:rPr>
            </w:pPr>
            <w:proofErr w:type="spellStart"/>
            <w:r>
              <w:rPr>
                <w:b/>
              </w:rPr>
              <w:t>Nederland</w:t>
            </w:r>
            <w:proofErr w:type="spellEnd"/>
          </w:p>
          <w:p w14:paraId="60BBDDA0" w14:textId="77777777" w:rsidR="00B82AB0" w:rsidRPr="00432C61" w:rsidRDefault="00B82AB0" w:rsidP="00E53F34">
            <w:pPr>
              <w:tabs>
                <w:tab w:val="left" w:pos="567"/>
              </w:tabs>
              <w:rPr>
                <w:rFonts w:eastAsia="Times New Roman"/>
              </w:rPr>
            </w:pPr>
            <w:r>
              <w:t xml:space="preserve">Pfizer </w:t>
            </w:r>
            <w:proofErr w:type="spellStart"/>
            <w:r>
              <w:t>bv</w:t>
            </w:r>
            <w:proofErr w:type="spellEnd"/>
          </w:p>
          <w:p w14:paraId="22323013" w14:textId="4C8E48A5" w:rsidR="00B82AB0" w:rsidRPr="00432C61" w:rsidRDefault="00B82AB0" w:rsidP="00E53F34">
            <w:pPr>
              <w:tabs>
                <w:tab w:val="left" w:pos="567"/>
              </w:tabs>
              <w:rPr>
                <w:rFonts w:eastAsia="Times New Roman"/>
              </w:rPr>
            </w:pPr>
            <w:r>
              <w:t>Tel: + 31 (0)</w:t>
            </w:r>
            <w:r w:rsidR="006842C2">
              <w:rPr>
                <w:szCs w:val="22"/>
                <w:lang w:val="nl-NL"/>
              </w:rPr>
              <w:t>800 63 34 636</w:t>
            </w:r>
          </w:p>
          <w:p w14:paraId="7A6B006C" w14:textId="77777777" w:rsidR="00B82AB0" w:rsidRPr="00432C61" w:rsidRDefault="00B82AB0" w:rsidP="00E53F34">
            <w:pPr>
              <w:tabs>
                <w:tab w:val="left" w:pos="567"/>
              </w:tabs>
              <w:rPr>
                <w:rFonts w:eastAsia="Times New Roman"/>
                <w:lang w:val="fr-FR"/>
              </w:rPr>
            </w:pPr>
          </w:p>
        </w:tc>
      </w:tr>
      <w:tr w:rsidR="00B82AB0" w:rsidRPr="00432C61" w14:paraId="3404B765" w14:textId="77777777" w:rsidTr="00B82AB0">
        <w:trPr>
          <w:trHeight w:val="996"/>
        </w:trPr>
        <w:tc>
          <w:tcPr>
            <w:tcW w:w="4503" w:type="dxa"/>
          </w:tcPr>
          <w:p w14:paraId="6461A821" w14:textId="77777777" w:rsidR="00B82AB0" w:rsidRPr="00432C61" w:rsidRDefault="00B82AB0" w:rsidP="00E53F34">
            <w:pPr>
              <w:snapToGrid w:val="0"/>
              <w:rPr>
                <w:rFonts w:eastAsia="Times New Roman"/>
              </w:rPr>
            </w:pPr>
            <w:proofErr w:type="spellStart"/>
            <w:r>
              <w:rPr>
                <w:b/>
              </w:rPr>
              <w:t>България</w:t>
            </w:r>
            <w:proofErr w:type="spellEnd"/>
            <w:r>
              <w:t xml:space="preserve"> </w:t>
            </w:r>
          </w:p>
          <w:p w14:paraId="117BDC86" w14:textId="77777777" w:rsidR="00B82AB0" w:rsidRPr="00432C61" w:rsidRDefault="00B82AB0" w:rsidP="00E53F34">
            <w:pPr>
              <w:snapToGrid w:val="0"/>
              <w:rPr>
                <w:rFonts w:eastAsia="Times New Roman"/>
              </w:rPr>
            </w:pPr>
            <w:proofErr w:type="spellStart"/>
            <w:r>
              <w:t>Пфайзер</w:t>
            </w:r>
            <w:proofErr w:type="spellEnd"/>
            <w:r>
              <w:t xml:space="preserve"> </w:t>
            </w:r>
            <w:proofErr w:type="spellStart"/>
            <w:r>
              <w:t>Люксембург</w:t>
            </w:r>
            <w:proofErr w:type="spellEnd"/>
            <w:r>
              <w:t xml:space="preserve"> САРЛ, </w:t>
            </w:r>
          </w:p>
          <w:p w14:paraId="57C7AEAF" w14:textId="77777777" w:rsidR="00B82AB0" w:rsidRPr="00432C61" w:rsidRDefault="00B82AB0" w:rsidP="00E53F34">
            <w:pPr>
              <w:snapToGrid w:val="0"/>
              <w:rPr>
                <w:rFonts w:eastAsia="MS Mincho"/>
              </w:rPr>
            </w:pPr>
            <w:proofErr w:type="spellStart"/>
            <w:r>
              <w:t>Клон</w:t>
            </w:r>
            <w:proofErr w:type="spellEnd"/>
            <w:r>
              <w:t xml:space="preserve"> </w:t>
            </w:r>
            <w:proofErr w:type="spellStart"/>
            <w:r>
              <w:t>България</w:t>
            </w:r>
            <w:proofErr w:type="spellEnd"/>
            <w:r>
              <w:t xml:space="preserve"> </w:t>
            </w:r>
          </w:p>
          <w:p w14:paraId="22855DA5" w14:textId="77777777" w:rsidR="00B82AB0" w:rsidRPr="00432C61" w:rsidRDefault="00B82AB0" w:rsidP="00E53F34">
            <w:pPr>
              <w:rPr>
                <w:rFonts w:eastAsia="Times New Roman"/>
              </w:rPr>
            </w:pPr>
            <w:proofErr w:type="spellStart"/>
            <w:r>
              <w:t>Teл</w:t>
            </w:r>
            <w:proofErr w:type="spellEnd"/>
            <w:r>
              <w:t>: + 359 2 970 4333</w:t>
            </w:r>
          </w:p>
          <w:p w14:paraId="71665642" w14:textId="77777777" w:rsidR="00B82AB0" w:rsidRPr="00432C61" w:rsidRDefault="00B82AB0" w:rsidP="00E53F34">
            <w:pPr>
              <w:snapToGrid w:val="0"/>
              <w:rPr>
                <w:rFonts w:eastAsia="Times New Roman"/>
                <w:lang w:val="nb-NO"/>
              </w:rPr>
            </w:pPr>
          </w:p>
        </w:tc>
        <w:tc>
          <w:tcPr>
            <w:tcW w:w="5103" w:type="dxa"/>
          </w:tcPr>
          <w:p w14:paraId="7E082193" w14:textId="77777777" w:rsidR="00B82AB0" w:rsidRPr="00432C61" w:rsidRDefault="00B82AB0" w:rsidP="00E53F34">
            <w:pPr>
              <w:tabs>
                <w:tab w:val="left" w:pos="567"/>
              </w:tabs>
              <w:rPr>
                <w:rFonts w:eastAsia="Times New Roman"/>
                <w:b/>
              </w:rPr>
            </w:pPr>
            <w:proofErr w:type="spellStart"/>
            <w:r>
              <w:rPr>
                <w:b/>
              </w:rPr>
              <w:t>Norge</w:t>
            </w:r>
            <w:proofErr w:type="spellEnd"/>
          </w:p>
          <w:p w14:paraId="18FD117F" w14:textId="77777777" w:rsidR="00B82AB0" w:rsidRPr="00432C61" w:rsidRDefault="00B82AB0" w:rsidP="00E53F34">
            <w:pPr>
              <w:snapToGrid w:val="0"/>
              <w:rPr>
                <w:rFonts w:eastAsia="Times New Roman"/>
              </w:rPr>
            </w:pPr>
            <w:r>
              <w:t>Pfizer AS</w:t>
            </w:r>
          </w:p>
          <w:p w14:paraId="3F94E9D0" w14:textId="77777777" w:rsidR="00B82AB0" w:rsidRPr="00432C61" w:rsidRDefault="00B82AB0" w:rsidP="00E53F34">
            <w:pPr>
              <w:tabs>
                <w:tab w:val="left" w:pos="567"/>
              </w:tabs>
              <w:rPr>
                <w:rFonts w:eastAsia="Times New Roman"/>
              </w:rPr>
            </w:pPr>
            <w:proofErr w:type="spellStart"/>
            <w:r>
              <w:t>Tlf</w:t>
            </w:r>
            <w:proofErr w:type="spellEnd"/>
            <w:r>
              <w:t>: + 47 67 526</w:t>
            </w:r>
            <w:r w:rsidR="00166D1D">
              <w:t xml:space="preserve"> 1</w:t>
            </w:r>
            <w:r>
              <w:t>00</w:t>
            </w:r>
          </w:p>
          <w:p w14:paraId="4EDA9EA3" w14:textId="77777777" w:rsidR="00B82AB0" w:rsidRPr="00432C61" w:rsidRDefault="00B82AB0" w:rsidP="00E53F34">
            <w:pPr>
              <w:snapToGrid w:val="0"/>
              <w:rPr>
                <w:rFonts w:eastAsia="Times New Roman"/>
                <w:b/>
                <w:lang w:val="en-GB"/>
              </w:rPr>
            </w:pPr>
          </w:p>
        </w:tc>
      </w:tr>
      <w:tr w:rsidR="00B82AB0" w:rsidRPr="00D26123" w14:paraId="1889E3EF" w14:textId="77777777" w:rsidTr="00B82AB0">
        <w:trPr>
          <w:trHeight w:val="996"/>
        </w:trPr>
        <w:tc>
          <w:tcPr>
            <w:tcW w:w="4503" w:type="dxa"/>
          </w:tcPr>
          <w:p w14:paraId="33FC71E9" w14:textId="77777777" w:rsidR="00B82AB0" w:rsidRPr="00930895" w:rsidRDefault="00B82AB0" w:rsidP="00E53F34">
            <w:pPr>
              <w:snapToGrid w:val="0"/>
              <w:rPr>
                <w:rFonts w:eastAsia="Times New Roman"/>
                <w:lang w:val="en-US"/>
              </w:rPr>
            </w:pPr>
            <w:proofErr w:type="spellStart"/>
            <w:r w:rsidRPr="00930895">
              <w:rPr>
                <w:b/>
                <w:lang w:val="en-US"/>
              </w:rPr>
              <w:t>Eesti</w:t>
            </w:r>
            <w:proofErr w:type="spellEnd"/>
          </w:p>
          <w:p w14:paraId="76AAD7C6" w14:textId="77777777" w:rsidR="00B82AB0" w:rsidRPr="00930895" w:rsidRDefault="00B82AB0" w:rsidP="00E53F34">
            <w:pPr>
              <w:rPr>
                <w:rFonts w:eastAsia="Times New Roman"/>
                <w:lang w:val="en-US"/>
              </w:rPr>
            </w:pPr>
            <w:r w:rsidRPr="00930895">
              <w:rPr>
                <w:lang w:val="en-US"/>
              </w:rPr>
              <w:t xml:space="preserve">Pfizer Luxembourg SARL </w:t>
            </w:r>
            <w:proofErr w:type="spellStart"/>
            <w:r w:rsidRPr="00930895">
              <w:rPr>
                <w:lang w:val="en-US"/>
              </w:rPr>
              <w:t>Eesti</w:t>
            </w:r>
            <w:proofErr w:type="spellEnd"/>
            <w:r w:rsidRPr="00930895">
              <w:rPr>
                <w:lang w:val="en-US"/>
              </w:rPr>
              <w:t xml:space="preserve"> </w:t>
            </w:r>
            <w:proofErr w:type="spellStart"/>
            <w:r w:rsidRPr="00930895">
              <w:rPr>
                <w:lang w:val="en-US"/>
              </w:rPr>
              <w:t>filiaal</w:t>
            </w:r>
            <w:proofErr w:type="spellEnd"/>
          </w:p>
          <w:p w14:paraId="1324C8DC" w14:textId="77777777" w:rsidR="00B82AB0" w:rsidRPr="00432C61" w:rsidRDefault="00B82AB0" w:rsidP="00E53F34">
            <w:pPr>
              <w:rPr>
                <w:rFonts w:eastAsia="Times New Roman"/>
              </w:rPr>
            </w:pPr>
            <w:r>
              <w:t>Tel: + 372 666 7500</w:t>
            </w:r>
          </w:p>
          <w:p w14:paraId="053A5234" w14:textId="77777777" w:rsidR="00B82AB0" w:rsidRPr="00432C61" w:rsidRDefault="00B82AB0" w:rsidP="00E53F34">
            <w:pPr>
              <w:snapToGrid w:val="0"/>
              <w:rPr>
                <w:rFonts w:eastAsia="Times New Roman"/>
                <w:b/>
                <w:lang w:val="bg-BG"/>
              </w:rPr>
            </w:pPr>
          </w:p>
        </w:tc>
        <w:tc>
          <w:tcPr>
            <w:tcW w:w="5103" w:type="dxa"/>
          </w:tcPr>
          <w:p w14:paraId="297043CC" w14:textId="77777777" w:rsidR="00B82AB0" w:rsidRPr="00D5323C" w:rsidRDefault="00B82AB0" w:rsidP="00E53F34">
            <w:pPr>
              <w:snapToGrid w:val="0"/>
              <w:rPr>
                <w:rFonts w:eastAsia="Times New Roman"/>
                <w:lang w:val="de-DE"/>
              </w:rPr>
            </w:pPr>
            <w:r w:rsidRPr="00D5323C">
              <w:rPr>
                <w:b/>
                <w:lang w:val="de-DE"/>
              </w:rPr>
              <w:t>Österreich</w:t>
            </w:r>
          </w:p>
          <w:p w14:paraId="52E5B7B5" w14:textId="77777777" w:rsidR="00B82AB0" w:rsidRPr="00D5323C" w:rsidRDefault="00B82AB0" w:rsidP="00E53F34">
            <w:pPr>
              <w:snapToGrid w:val="0"/>
              <w:rPr>
                <w:rFonts w:eastAsia="Times New Roman"/>
                <w:lang w:val="de-DE"/>
              </w:rPr>
            </w:pPr>
            <w:r w:rsidRPr="00D5323C">
              <w:rPr>
                <w:lang w:val="de-DE"/>
              </w:rPr>
              <w:t>Pfizer Corporation Austria Ges.m.b.H.</w:t>
            </w:r>
          </w:p>
          <w:p w14:paraId="51C58959" w14:textId="77777777" w:rsidR="00B82AB0" w:rsidRPr="005B0A8B" w:rsidRDefault="00B82AB0" w:rsidP="00E53F34">
            <w:pPr>
              <w:snapToGrid w:val="0"/>
              <w:rPr>
                <w:rFonts w:eastAsia="Times New Roman"/>
                <w:lang w:val="en-GB"/>
              </w:rPr>
            </w:pPr>
            <w:r w:rsidRPr="005B0A8B">
              <w:rPr>
                <w:lang w:val="en-GB"/>
              </w:rPr>
              <w:t>Tel: + 43 (0)1 521 15-0</w:t>
            </w:r>
          </w:p>
          <w:p w14:paraId="2232F912" w14:textId="77777777" w:rsidR="00B82AB0" w:rsidRPr="00432C61" w:rsidRDefault="00B82AB0" w:rsidP="00E53F34">
            <w:pPr>
              <w:snapToGrid w:val="0"/>
              <w:rPr>
                <w:rFonts w:eastAsia="Times New Roman"/>
                <w:b/>
                <w:bCs/>
                <w:lang w:val="de-DE"/>
              </w:rPr>
            </w:pPr>
          </w:p>
        </w:tc>
      </w:tr>
      <w:tr w:rsidR="00B82AB0" w:rsidRPr="00432C61" w14:paraId="42F5FE17" w14:textId="77777777" w:rsidTr="00B82AB0">
        <w:trPr>
          <w:trHeight w:val="1138"/>
        </w:trPr>
        <w:tc>
          <w:tcPr>
            <w:tcW w:w="4503" w:type="dxa"/>
            <w:hideMark/>
          </w:tcPr>
          <w:p w14:paraId="7CFA0ABB" w14:textId="77777777" w:rsidR="00B82AB0" w:rsidRPr="00D5323C" w:rsidRDefault="00B82AB0" w:rsidP="00E53F34">
            <w:pPr>
              <w:rPr>
                <w:rFonts w:eastAsia="Times New Roman"/>
                <w:b/>
              </w:rPr>
            </w:pPr>
            <w:proofErr w:type="spellStart"/>
            <w:r>
              <w:rPr>
                <w:b/>
              </w:rPr>
              <w:lastRenderedPageBreak/>
              <w:t>Ελλάδ</w:t>
            </w:r>
            <w:proofErr w:type="spellEnd"/>
            <w:r>
              <w:rPr>
                <w:b/>
              </w:rPr>
              <w:t>α</w:t>
            </w:r>
          </w:p>
          <w:p w14:paraId="1F7AB001" w14:textId="77777777" w:rsidR="00B82AB0" w:rsidRPr="00D5323C" w:rsidRDefault="00B82AB0" w:rsidP="00E53F34">
            <w:pPr>
              <w:rPr>
                <w:rFonts w:eastAsia="Times New Roman"/>
              </w:rPr>
            </w:pPr>
            <w:r w:rsidRPr="00D5323C">
              <w:t>PFIZER E</w:t>
            </w:r>
            <w:r>
              <w:t>ΛΛ</w:t>
            </w:r>
            <w:r w:rsidRPr="00D5323C">
              <w:t>A</w:t>
            </w:r>
            <w:r>
              <w:t>Σ</w:t>
            </w:r>
            <w:r w:rsidRPr="00D5323C">
              <w:t xml:space="preserve"> A.E.</w:t>
            </w:r>
            <w:r w:rsidRPr="00D5323C">
              <w:br/>
            </w:r>
            <w:proofErr w:type="spellStart"/>
            <w:r>
              <w:t>Τηλ</w:t>
            </w:r>
            <w:proofErr w:type="spellEnd"/>
            <w:r w:rsidRPr="00D5323C">
              <w:t>: + 30 210 67 85 800</w:t>
            </w:r>
          </w:p>
        </w:tc>
        <w:tc>
          <w:tcPr>
            <w:tcW w:w="5103" w:type="dxa"/>
            <w:hideMark/>
          </w:tcPr>
          <w:p w14:paraId="40BEEACF" w14:textId="77777777" w:rsidR="00B82AB0" w:rsidRPr="004E2C0E" w:rsidRDefault="00B82AB0" w:rsidP="00E53F34">
            <w:pPr>
              <w:tabs>
                <w:tab w:val="left" w:pos="567"/>
              </w:tabs>
              <w:rPr>
                <w:rFonts w:eastAsia="Times New Roman"/>
                <w:b/>
                <w:lang w:val="de-DE"/>
              </w:rPr>
            </w:pPr>
            <w:r w:rsidRPr="004E2C0E">
              <w:rPr>
                <w:b/>
                <w:lang w:val="de-DE"/>
              </w:rPr>
              <w:t>Polska</w:t>
            </w:r>
          </w:p>
          <w:p w14:paraId="7742D5DF" w14:textId="77777777" w:rsidR="00B82AB0" w:rsidRPr="004E2C0E" w:rsidRDefault="00B82AB0" w:rsidP="00E53F34">
            <w:pPr>
              <w:snapToGrid w:val="0"/>
              <w:rPr>
                <w:rFonts w:eastAsia="Times New Roman"/>
                <w:lang w:val="de-DE"/>
              </w:rPr>
            </w:pPr>
            <w:r w:rsidRPr="004E2C0E">
              <w:rPr>
                <w:lang w:val="de-DE"/>
              </w:rPr>
              <w:t>Pfizer Polska Sp. z o.o.</w:t>
            </w:r>
          </w:p>
          <w:p w14:paraId="5A13C193" w14:textId="77777777" w:rsidR="00B82AB0" w:rsidRPr="00432C61" w:rsidRDefault="00B82AB0" w:rsidP="00E53F34">
            <w:pPr>
              <w:tabs>
                <w:tab w:val="left" w:pos="567"/>
              </w:tabs>
              <w:rPr>
                <w:rFonts w:eastAsia="Times New Roman"/>
                <w:b/>
              </w:rPr>
            </w:pPr>
            <w:r>
              <w:t>Tel.: + 48 22 335 61 00</w:t>
            </w:r>
          </w:p>
        </w:tc>
      </w:tr>
      <w:tr w:rsidR="00B82AB0" w:rsidRPr="00432C61" w14:paraId="7D4A2A3E" w14:textId="77777777" w:rsidTr="00B82AB0">
        <w:trPr>
          <w:trHeight w:val="1084"/>
        </w:trPr>
        <w:tc>
          <w:tcPr>
            <w:tcW w:w="4503" w:type="dxa"/>
          </w:tcPr>
          <w:p w14:paraId="7221A274" w14:textId="77777777" w:rsidR="00B82AB0" w:rsidRPr="00432C61" w:rsidRDefault="00B82AB0" w:rsidP="00E53F34">
            <w:pPr>
              <w:tabs>
                <w:tab w:val="left" w:pos="567"/>
              </w:tabs>
              <w:rPr>
                <w:rFonts w:eastAsia="Times New Roman"/>
                <w:b/>
              </w:rPr>
            </w:pPr>
            <w:r>
              <w:rPr>
                <w:b/>
              </w:rPr>
              <w:t>España</w:t>
            </w:r>
          </w:p>
          <w:p w14:paraId="0F621DC7" w14:textId="77777777" w:rsidR="00B82AB0" w:rsidRPr="00432C61" w:rsidRDefault="00B82AB0" w:rsidP="00E53F34">
            <w:pPr>
              <w:snapToGrid w:val="0"/>
              <w:rPr>
                <w:rFonts w:eastAsia="Times New Roman"/>
              </w:rPr>
            </w:pPr>
            <w:r>
              <w:t>Pfizer, S.L.</w:t>
            </w:r>
          </w:p>
          <w:p w14:paraId="421D027B" w14:textId="77777777" w:rsidR="00B82AB0" w:rsidRPr="00432C61" w:rsidRDefault="00B82AB0" w:rsidP="00E53F34">
            <w:pPr>
              <w:rPr>
                <w:rFonts w:eastAsia="Times New Roman"/>
              </w:rPr>
            </w:pPr>
            <w:proofErr w:type="spellStart"/>
            <w:r>
              <w:t>Télf</w:t>
            </w:r>
            <w:proofErr w:type="spellEnd"/>
            <w:r>
              <w:t>: + 34 91 490 99 00</w:t>
            </w:r>
          </w:p>
          <w:p w14:paraId="6DF50272" w14:textId="77777777" w:rsidR="00B82AB0" w:rsidRPr="00432C61" w:rsidRDefault="00B82AB0" w:rsidP="00E53F34">
            <w:pPr>
              <w:rPr>
                <w:rFonts w:eastAsia="Times New Roman"/>
              </w:rPr>
            </w:pPr>
          </w:p>
        </w:tc>
        <w:tc>
          <w:tcPr>
            <w:tcW w:w="5103" w:type="dxa"/>
          </w:tcPr>
          <w:p w14:paraId="6B6BC07B" w14:textId="77777777" w:rsidR="00B82AB0" w:rsidRPr="00432C61" w:rsidRDefault="00B82AB0" w:rsidP="00E53F34">
            <w:pPr>
              <w:tabs>
                <w:tab w:val="left" w:pos="567"/>
              </w:tabs>
              <w:rPr>
                <w:rFonts w:eastAsia="Times New Roman"/>
              </w:rPr>
            </w:pPr>
            <w:r>
              <w:rPr>
                <w:b/>
              </w:rPr>
              <w:t>Portugal</w:t>
            </w:r>
          </w:p>
          <w:p w14:paraId="1FC40C45" w14:textId="77777777" w:rsidR="00B82AB0" w:rsidRPr="00432C61" w:rsidRDefault="00B82AB0" w:rsidP="00E53F34">
            <w:pPr>
              <w:snapToGrid w:val="0"/>
              <w:rPr>
                <w:rFonts w:eastAsia="Times New Roman"/>
              </w:rPr>
            </w:pPr>
            <w:proofErr w:type="spellStart"/>
            <w:r>
              <w:t>Laboratórios</w:t>
            </w:r>
            <w:proofErr w:type="spellEnd"/>
            <w:r>
              <w:t xml:space="preserve"> Pfizer, Lda.</w:t>
            </w:r>
          </w:p>
          <w:p w14:paraId="3F1787F6" w14:textId="77777777" w:rsidR="00B82AB0" w:rsidRPr="00432C61" w:rsidRDefault="00B82AB0" w:rsidP="00E53F34">
            <w:pPr>
              <w:snapToGrid w:val="0"/>
              <w:rPr>
                <w:rFonts w:eastAsia="Times New Roman"/>
              </w:rPr>
            </w:pPr>
            <w:r>
              <w:t>Tel: (+ 351) 21 423 55 00</w:t>
            </w:r>
          </w:p>
          <w:p w14:paraId="04C7BA7E" w14:textId="77777777" w:rsidR="00B82AB0" w:rsidRPr="00432C61" w:rsidRDefault="00B82AB0" w:rsidP="00E53F34">
            <w:pPr>
              <w:tabs>
                <w:tab w:val="left" w:pos="567"/>
              </w:tabs>
              <w:rPr>
                <w:rFonts w:eastAsia="Times New Roman"/>
              </w:rPr>
            </w:pPr>
          </w:p>
        </w:tc>
      </w:tr>
      <w:tr w:rsidR="00B82AB0" w:rsidRPr="00432C61" w14:paraId="72D8CBC9" w14:textId="77777777" w:rsidTr="00B82AB0">
        <w:trPr>
          <w:trHeight w:val="698"/>
        </w:trPr>
        <w:tc>
          <w:tcPr>
            <w:tcW w:w="4503" w:type="dxa"/>
          </w:tcPr>
          <w:p w14:paraId="21438EC0" w14:textId="77777777" w:rsidR="00B82AB0" w:rsidRPr="00432C61" w:rsidRDefault="00B82AB0" w:rsidP="00E53F34">
            <w:pPr>
              <w:tabs>
                <w:tab w:val="left" w:pos="567"/>
              </w:tabs>
              <w:rPr>
                <w:rFonts w:eastAsia="Times New Roman"/>
              </w:rPr>
            </w:pPr>
            <w:r>
              <w:rPr>
                <w:b/>
              </w:rPr>
              <w:t>France</w:t>
            </w:r>
          </w:p>
          <w:p w14:paraId="37C829E7" w14:textId="77777777" w:rsidR="00B82AB0" w:rsidRPr="00432C61" w:rsidRDefault="00B82AB0" w:rsidP="00E53F34">
            <w:pPr>
              <w:snapToGrid w:val="0"/>
              <w:rPr>
                <w:rFonts w:eastAsia="Times New Roman"/>
              </w:rPr>
            </w:pPr>
            <w:r>
              <w:t>Pfizer</w:t>
            </w:r>
          </w:p>
          <w:p w14:paraId="14FC47B5" w14:textId="77777777" w:rsidR="00B82AB0" w:rsidRPr="00432C61" w:rsidRDefault="00B82AB0" w:rsidP="00E53F34">
            <w:pPr>
              <w:tabs>
                <w:tab w:val="left" w:pos="567"/>
              </w:tabs>
              <w:rPr>
                <w:rFonts w:eastAsia="Times New Roman"/>
                <w:bCs/>
              </w:rPr>
            </w:pPr>
            <w:proofErr w:type="spellStart"/>
            <w:r>
              <w:t>Tél</w:t>
            </w:r>
            <w:proofErr w:type="spellEnd"/>
            <w:r>
              <w:t xml:space="preserve"> + 33 (0)1 58 07 34 40</w:t>
            </w:r>
          </w:p>
          <w:p w14:paraId="2D57947E" w14:textId="77777777" w:rsidR="00B82AB0" w:rsidRPr="00432C61" w:rsidRDefault="00B82AB0" w:rsidP="00E53F34">
            <w:pPr>
              <w:tabs>
                <w:tab w:val="left" w:pos="567"/>
              </w:tabs>
              <w:rPr>
                <w:rFonts w:eastAsia="Times New Roman"/>
                <w:b/>
                <w:lang w:val="fr-FR"/>
              </w:rPr>
            </w:pPr>
          </w:p>
        </w:tc>
        <w:tc>
          <w:tcPr>
            <w:tcW w:w="5103" w:type="dxa"/>
          </w:tcPr>
          <w:p w14:paraId="13E85FEC" w14:textId="77777777" w:rsidR="00B82AB0" w:rsidRPr="005B0A8B" w:rsidRDefault="00B82AB0" w:rsidP="00E53F34">
            <w:pPr>
              <w:snapToGrid w:val="0"/>
              <w:rPr>
                <w:rFonts w:eastAsia="Times New Roman"/>
                <w:b/>
                <w:lang w:val="it-IT"/>
              </w:rPr>
            </w:pPr>
            <w:r w:rsidRPr="005B0A8B">
              <w:rPr>
                <w:b/>
                <w:lang w:val="it-IT"/>
              </w:rPr>
              <w:t>România</w:t>
            </w:r>
          </w:p>
          <w:p w14:paraId="54B49269" w14:textId="77777777" w:rsidR="00B82AB0" w:rsidRPr="005B0A8B" w:rsidRDefault="00B82AB0" w:rsidP="00E53F34">
            <w:pPr>
              <w:snapToGrid w:val="0"/>
              <w:rPr>
                <w:rFonts w:eastAsia="Times New Roman"/>
                <w:lang w:val="it-IT"/>
              </w:rPr>
            </w:pPr>
            <w:r w:rsidRPr="005B0A8B">
              <w:rPr>
                <w:lang w:val="it-IT"/>
              </w:rPr>
              <w:t>Pfizer Romania S.R.L</w:t>
            </w:r>
          </w:p>
          <w:p w14:paraId="2E61B065" w14:textId="77777777" w:rsidR="00B82AB0" w:rsidRPr="00432C61" w:rsidRDefault="00B82AB0" w:rsidP="00E53F34">
            <w:pPr>
              <w:tabs>
                <w:tab w:val="left" w:pos="567"/>
              </w:tabs>
              <w:rPr>
                <w:rFonts w:eastAsia="Times New Roman"/>
              </w:rPr>
            </w:pPr>
            <w:r>
              <w:t>Tel: + 40 (0) 21 207 28 00</w:t>
            </w:r>
          </w:p>
          <w:p w14:paraId="74B8DBE5" w14:textId="77777777" w:rsidR="00B82AB0" w:rsidRPr="00432C61" w:rsidRDefault="00B82AB0" w:rsidP="00E53F34">
            <w:pPr>
              <w:tabs>
                <w:tab w:val="left" w:pos="567"/>
              </w:tabs>
              <w:rPr>
                <w:rFonts w:eastAsia="Times New Roman"/>
                <w:lang w:val="pt-PT"/>
              </w:rPr>
            </w:pPr>
          </w:p>
        </w:tc>
      </w:tr>
      <w:tr w:rsidR="00B82AB0" w:rsidRPr="00432C61" w14:paraId="59A5EBCA" w14:textId="77777777" w:rsidTr="00B82AB0">
        <w:trPr>
          <w:trHeight w:val="1062"/>
        </w:trPr>
        <w:tc>
          <w:tcPr>
            <w:tcW w:w="4503" w:type="dxa"/>
            <w:hideMark/>
          </w:tcPr>
          <w:p w14:paraId="020ED7EF" w14:textId="77777777" w:rsidR="00B82AB0" w:rsidRPr="00E63B61" w:rsidRDefault="00B82AB0" w:rsidP="00E53F34">
            <w:pPr>
              <w:rPr>
                <w:rFonts w:eastAsia="Times New Roman"/>
                <w:lang w:val="en-US"/>
              </w:rPr>
            </w:pPr>
            <w:r w:rsidRPr="00E63B61">
              <w:rPr>
                <w:b/>
                <w:lang w:val="en-US"/>
              </w:rPr>
              <w:t>Hrvatska</w:t>
            </w:r>
          </w:p>
          <w:p w14:paraId="0E7E8D52" w14:textId="77777777" w:rsidR="00B82AB0" w:rsidRPr="00E63B61" w:rsidRDefault="00B82AB0" w:rsidP="00E53F34">
            <w:pPr>
              <w:rPr>
                <w:rFonts w:eastAsia="Times New Roman"/>
                <w:lang w:val="en-US"/>
              </w:rPr>
            </w:pPr>
            <w:r w:rsidRPr="00E63B61">
              <w:rPr>
                <w:lang w:val="en-US"/>
              </w:rPr>
              <w:t>Pfizer Croatia d.o.o.</w:t>
            </w:r>
          </w:p>
          <w:p w14:paraId="28003DB0" w14:textId="77777777" w:rsidR="00B82AB0" w:rsidRPr="00432C61" w:rsidRDefault="00B82AB0" w:rsidP="00E53F34">
            <w:pPr>
              <w:tabs>
                <w:tab w:val="left" w:pos="567"/>
              </w:tabs>
              <w:rPr>
                <w:rFonts w:eastAsia="Times New Roman"/>
                <w:b/>
              </w:rPr>
            </w:pPr>
            <w:r>
              <w:t>Tel: + 385 1 3908 777</w:t>
            </w:r>
          </w:p>
        </w:tc>
        <w:tc>
          <w:tcPr>
            <w:tcW w:w="5103" w:type="dxa"/>
          </w:tcPr>
          <w:p w14:paraId="2C4B4A94" w14:textId="77777777" w:rsidR="00B82AB0" w:rsidRPr="00432C61" w:rsidRDefault="00B82AB0" w:rsidP="00E53F34">
            <w:pPr>
              <w:snapToGrid w:val="0"/>
              <w:rPr>
                <w:rFonts w:eastAsia="Times New Roman"/>
              </w:rPr>
            </w:pPr>
            <w:proofErr w:type="spellStart"/>
            <w:r>
              <w:rPr>
                <w:b/>
              </w:rPr>
              <w:t>Slovenija</w:t>
            </w:r>
            <w:proofErr w:type="spellEnd"/>
          </w:p>
          <w:p w14:paraId="5F78C7BC" w14:textId="77777777" w:rsidR="00B82AB0" w:rsidRPr="00432C61" w:rsidRDefault="00B82AB0" w:rsidP="00E53F34">
            <w:pPr>
              <w:snapToGrid w:val="0"/>
              <w:rPr>
                <w:rFonts w:eastAsia="Times New Roman"/>
              </w:rPr>
            </w:pPr>
            <w:r>
              <w:t xml:space="preserve">Pfizer </w:t>
            </w:r>
            <w:proofErr w:type="spellStart"/>
            <w:r>
              <w:t>Luxembourg</w:t>
            </w:r>
            <w:proofErr w:type="spellEnd"/>
            <w:r>
              <w:t xml:space="preserve"> SARL</w:t>
            </w:r>
            <w:r>
              <w:rPr>
                <w:i/>
              </w:rPr>
              <w:t xml:space="preserve">, Pfizer, </w:t>
            </w:r>
            <w:proofErr w:type="spellStart"/>
            <w:r>
              <w:rPr>
                <w:i/>
              </w:rPr>
              <w:t>podružnica</w:t>
            </w:r>
            <w:proofErr w:type="spellEnd"/>
            <w:r>
              <w:rPr>
                <w:i/>
              </w:rPr>
              <w:t xml:space="preserve"> </w:t>
            </w:r>
          </w:p>
          <w:p w14:paraId="37936B70" w14:textId="77777777" w:rsidR="00B82AB0" w:rsidRPr="00432C61" w:rsidRDefault="00B82AB0" w:rsidP="00E53F34">
            <w:pPr>
              <w:snapToGrid w:val="0"/>
              <w:rPr>
                <w:rFonts w:eastAsia="Times New Roman"/>
              </w:rPr>
            </w:pPr>
            <w:proofErr w:type="spellStart"/>
            <w:r>
              <w:rPr>
                <w:i/>
              </w:rPr>
              <w:t>za</w:t>
            </w:r>
            <w:proofErr w:type="spellEnd"/>
            <w:r>
              <w:rPr>
                <w:i/>
              </w:rPr>
              <w:t xml:space="preserve"> </w:t>
            </w:r>
            <w:proofErr w:type="spellStart"/>
            <w:r>
              <w:t>svetovanje</w:t>
            </w:r>
            <w:proofErr w:type="spellEnd"/>
            <w:r>
              <w:t xml:space="preserve"> s </w:t>
            </w:r>
            <w:proofErr w:type="spellStart"/>
            <w:r>
              <w:t>področja</w:t>
            </w:r>
            <w:proofErr w:type="spellEnd"/>
            <w:r>
              <w:t xml:space="preserve"> </w:t>
            </w:r>
            <w:proofErr w:type="spellStart"/>
            <w:r>
              <w:t>farmacevtske</w:t>
            </w:r>
            <w:proofErr w:type="spellEnd"/>
            <w:r>
              <w:t xml:space="preserve"> </w:t>
            </w:r>
          </w:p>
          <w:p w14:paraId="2D8D6FFF" w14:textId="77777777" w:rsidR="00B82AB0" w:rsidRPr="00432C61" w:rsidRDefault="00B82AB0" w:rsidP="00E53F34">
            <w:pPr>
              <w:snapToGrid w:val="0"/>
              <w:rPr>
                <w:rFonts w:eastAsia="MS Mincho"/>
              </w:rPr>
            </w:pPr>
            <w:proofErr w:type="spellStart"/>
            <w:r>
              <w:t>dejavnosti</w:t>
            </w:r>
            <w:proofErr w:type="spellEnd"/>
            <w:r>
              <w:t xml:space="preserve">, </w:t>
            </w:r>
            <w:proofErr w:type="spellStart"/>
            <w:r>
              <w:t>Ljubljana</w:t>
            </w:r>
            <w:proofErr w:type="spellEnd"/>
            <w:r>
              <w:t xml:space="preserve"> </w:t>
            </w:r>
          </w:p>
          <w:p w14:paraId="260E47FB" w14:textId="77777777" w:rsidR="00B82AB0" w:rsidRPr="00432C61" w:rsidRDefault="00B82AB0" w:rsidP="00E53F34">
            <w:pPr>
              <w:rPr>
                <w:rFonts w:eastAsia="Times New Roman"/>
              </w:rPr>
            </w:pPr>
            <w:r>
              <w:t>Tel: + 386 (0)1 52 11 400</w:t>
            </w:r>
          </w:p>
          <w:p w14:paraId="0CEC2075" w14:textId="77777777" w:rsidR="00B82AB0" w:rsidRPr="00432C61" w:rsidRDefault="00B82AB0" w:rsidP="00E53F34">
            <w:pPr>
              <w:rPr>
                <w:rFonts w:eastAsia="Times New Roman"/>
                <w:bCs/>
                <w:lang w:val="sv-SE"/>
              </w:rPr>
            </w:pPr>
          </w:p>
        </w:tc>
      </w:tr>
      <w:tr w:rsidR="00B82AB0" w:rsidRPr="00432C61" w14:paraId="69E711C8" w14:textId="77777777" w:rsidTr="00B82AB0">
        <w:trPr>
          <w:trHeight w:val="1062"/>
        </w:trPr>
        <w:tc>
          <w:tcPr>
            <w:tcW w:w="4503" w:type="dxa"/>
          </w:tcPr>
          <w:p w14:paraId="4D538291" w14:textId="77777777" w:rsidR="00B82AB0" w:rsidRPr="001D3887" w:rsidRDefault="00B82AB0" w:rsidP="00E53F34">
            <w:pPr>
              <w:tabs>
                <w:tab w:val="left" w:pos="567"/>
              </w:tabs>
              <w:rPr>
                <w:rFonts w:eastAsia="Times New Roman"/>
                <w:b/>
                <w:lang w:val="en-US"/>
              </w:rPr>
            </w:pPr>
            <w:r w:rsidRPr="001D3887">
              <w:rPr>
                <w:b/>
                <w:lang w:val="en-US"/>
              </w:rPr>
              <w:t>Ireland</w:t>
            </w:r>
          </w:p>
          <w:p w14:paraId="17C4DAE1" w14:textId="61C6E54C" w:rsidR="00B82AB0" w:rsidRPr="001D3887" w:rsidRDefault="00B82AB0" w:rsidP="00E53F34">
            <w:pPr>
              <w:rPr>
                <w:rFonts w:eastAsia="Times New Roman"/>
                <w:lang w:val="en-US"/>
              </w:rPr>
            </w:pPr>
            <w:r w:rsidRPr="001D3887">
              <w:rPr>
                <w:lang w:val="en-US"/>
              </w:rPr>
              <w:t>Pfizer Healthcare Ireland</w:t>
            </w:r>
            <w:ins w:id="310" w:author="CRS08" w:date="2025-06-24T16:19:00Z" w16du:dateUtc="2025-06-24T14:19:00Z">
              <w:r w:rsidR="0078537D" w:rsidRPr="00D300FA">
                <w:rPr>
                  <w:lang w:val="en-US"/>
                  <w:rPrChange w:id="311" w:author="CRS08" w:date="2025-06-24T16:27:00Z" w16du:dateUtc="2025-06-24T14:27:00Z">
                    <w:rPr/>
                  </w:rPrChange>
                </w:rPr>
                <w:t xml:space="preserve"> Unlimited Company</w:t>
              </w:r>
            </w:ins>
          </w:p>
          <w:p w14:paraId="760DBA49" w14:textId="77777777" w:rsidR="00B82AB0" w:rsidRPr="001D3887" w:rsidRDefault="00B82AB0" w:rsidP="00E53F34">
            <w:pPr>
              <w:rPr>
                <w:rFonts w:eastAsia="Times New Roman"/>
                <w:lang w:val="en-US"/>
              </w:rPr>
            </w:pPr>
            <w:r w:rsidRPr="001D3887">
              <w:rPr>
                <w:lang w:val="en-US"/>
              </w:rPr>
              <w:t>Tel: + 1800 633 363 (toll free)</w:t>
            </w:r>
          </w:p>
          <w:p w14:paraId="07B0667A" w14:textId="77777777" w:rsidR="00B82AB0" w:rsidRPr="00432C61" w:rsidRDefault="00B82AB0" w:rsidP="00E53F34">
            <w:pPr>
              <w:rPr>
                <w:rFonts w:eastAsia="Times New Roman"/>
              </w:rPr>
            </w:pPr>
            <w:r>
              <w:t>Tel: + 44 (0)1304 616161</w:t>
            </w:r>
          </w:p>
          <w:p w14:paraId="155815CA" w14:textId="77777777" w:rsidR="00B82AB0" w:rsidRPr="00432C61" w:rsidRDefault="00B82AB0" w:rsidP="00E53F34">
            <w:pPr>
              <w:tabs>
                <w:tab w:val="left" w:pos="567"/>
              </w:tabs>
              <w:rPr>
                <w:rFonts w:eastAsia="Times New Roman"/>
                <w:b/>
                <w:lang w:val="en-GB"/>
              </w:rPr>
            </w:pPr>
          </w:p>
        </w:tc>
        <w:tc>
          <w:tcPr>
            <w:tcW w:w="5103" w:type="dxa"/>
          </w:tcPr>
          <w:p w14:paraId="6F489416" w14:textId="77777777" w:rsidR="00B82AB0" w:rsidRPr="001D3887" w:rsidRDefault="00B82AB0" w:rsidP="00E53F34">
            <w:pPr>
              <w:tabs>
                <w:tab w:val="left" w:pos="567"/>
              </w:tabs>
              <w:rPr>
                <w:rFonts w:eastAsia="Times New Roman"/>
                <w:bCs/>
                <w:lang w:val="en-US"/>
              </w:rPr>
            </w:pPr>
            <w:proofErr w:type="spellStart"/>
            <w:r w:rsidRPr="001D3887">
              <w:rPr>
                <w:b/>
                <w:lang w:val="en-US"/>
              </w:rPr>
              <w:t>Slovenská</w:t>
            </w:r>
            <w:proofErr w:type="spellEnd"/>
            <w:r w:rsidRPr="001D3887">
              <w:rPr>
                <w:b/>
                <w:lang w:val="en-US"/>
              </w:rPr>
              <w:t xml:space="preserve"> </w:t>
            </w:r>
            <w:proofErr w:type="spellStart"/>
            <w:r w:rsidRPr="001D3887">
              <w:rPr>
                <w:b/>
                <w:lang w:val="en-US"/>
              </w:rPr>
              <w:t>Republika</w:t>
            </w:r>
            <w:proofErr w:type="spellEnd"/>
          </w:p>
          <w:p w14:paraId="4E66088D" w14:textId="77777777" w:rsidR="00B82AB0" w:rsidRPr="001D3887" w:rsidRDefault="00B82AB0" w:rsidP="00E53F34">
            <w:pPr>
              <w:rPr>
                <w:rFonts w:eastAsia="Times New Roman"/>
                <w:lang w:val="en-US"/>
              </w:rPr>
            </w:pPr>
            <w:r w:rsidRPr="001D3887">
              <w:rPr>
                <w:lang w:val="en-US"/>
              </w:rPr>
              <w:t xml:space="preserve">Pfizer Luxembourg SARL, </w:t>
            </w:r>
            <w:proofErr w:type="spellStart"/>
            <w:r w:rsidRPr="001D3887">
              <w:rPr>
                <w:lang w:val="en-US"/>
              </w:rPr>
              <w:t>organizačná</w:t>
            </w:r>
            <w:proofErr w:type="spellEnd"/>
            <w:r w:rsidRPr="001D3887">
              <w:rPr>
                <w:lang w:val="en-US"/>
              </w:rPr>
              <w:t xml:space="preserve"> </w:t>
            </w:r>
            <w:proofErr w:type="spellStart"/>
            <w:r w:rsidRPr="001D3887">
              <w:rPr>
                <w:lang w:val="en-US"/>
              </w:rPr>
              <w:t>zložka</w:t>
            </w:r>
            <w:proofErr w:type="spellEnd"/>
            <w:r w:rsidRPr="001D3887">
              <w:rPr>
                <w:lang w:val="en-US"/>
              </w:rPr>
              <w:t xml:space="preserve"> </w:t>
            </w:r>
          </w:p>
          <w:p w14:paraId="3B62ED1A" w14:textId="77777777" w:rsidR="00B82AB0" w:rsidRPr="00432C61" w:rsidRDefault="00B82AB0" w:rsidP="00E53F34">
            <w:pPr>
              <w:rPr>
                <w:rFonts w:eastAsia="Times New Roman"/>
                <w:b/>
                <w:bCs/>
              </w:rPr>
            </w:pPr>
            <w:r>
              <w:t>Tel: + 421 2 3355 5500</w:t>
            </w:r>
          </w:p>
          <w:p w14:paraId="5D2EDD27" w14:textId="77777777" w:rsidR="00B82AB0" w:rsidRPr="00432C61" w:rsidRDefault="00B82AB0" w:rsidP="00E53F34">
            <w:pPr>
              <w:snapToGrid w:val="0"/>
              <w:rPr>
                <w:rFonts w:eastAsia="Times New Roman"/>
                <w:lang w:val="pl-PL"/>
              </w:rPr>
            </w:pPr>
          </w:p>
        </w:tc>
      </w:tr>
      <w:tr w:rsidR="00B82AB0" w:rsidRPr="00D20F3B" w14:paraId="21218596" w14:textId="77777777" w:rsidTr="00B82AB0">
        <w:trPr>
          <w:trHeight w:val="1062"/>
        </w:trPr>
        <w:tc>
          <w:tcPr>
            <w:tcW w:w="4503" w:type="dxa"/>
          </w:tcPr>
          <w:p w14:paraId="60A22615" w14:textId="77777777" w:rsidR="00B82AB0" w:rsidRPr="00432C61" w:rsidRDefault="00B82AB0" w:rsidP="00E53F34">
            <w:pPr>
              <w:tabs>
                <w:tab w:val="left" w:pos="567"/>
              </w:tabs>
              <w:rPr>
                <w:rFonts w:eastAsia="Times New Roman"/>
                <w:b/>
              </w:rPr>
            </w:pPr>
            <w:proofErr w:type="spellStart"/>
            <w:r>
              <w:rPr>
                <w:b/>
              </w:rPr>
              <w:t>Ísland</w:t>
            </w:r>
            <w:proofErr w:type="spellEnd"/>
          </w:p>
          <w:p w14:paraId="479BDA35" w14:textId="77777777" w:rsidR="00B82AB0" w:rsidRPr="00432C61" w:rsidRDefault="00B82AB0" w:rsidP="00E53F34">
            <w:pPr>
              <w:snapToGrid w:val="0"/>
              <w:rPr>
                <w:rFonts w:eastAsia="MS Mincho"/>
              </w:rPr>
            </w:pPr>
            <w:proofErr w:type="spellStart"/>
            <w:r>
              <w:t>Icepharma</w:t>
            </w:r>
            <w:proofErr w:type="spellEnd"/>
            <w:r>
              <w:t xml:space="preserve"> </w:t>
            </w:r>
            <w:proofErr w:type="spellStart"/>
            <w:r>
              <w:t>hf</w:t>
            </w:r>
            <w:proofErr w:type="spellEnd"/>
            <w:r>
              <w:t>.</w:t>
            </w:r>
          </w:p>
          <w:p w14:paraId="410EF048" w14:textId="77777777" w:rsidR="00B82AB0" w:rsidRPr="00432C61" w:rsidRDefault="00B82AB0" w:rsidP="00E53F34">
            <w:pPr>
              <w:snapToGrid w:val="0"/>
              <w:rPr>
                <w:rFonts w:eastAsia="MS Mincho"/>
              </w:rPr>
            </w:pPr>
            <w:r>
              <w:t>Tel: + 354 540 8000</w:t>
            </w:r>
          </w:p>
          <w:p w14:paraId="7524C981" w14:textId="77777777" w:rsidR="00B82AB0" w:rsidRPr="00432C61" w:rsidRDefault="00B82AB0" w:rsidP="00E53F34">
            <w:pPr>
              <w:tabs>
                <w:tab w:val="left" w:pos="567"/>
              </w:tabs>
              <w:rPr>
                <w:rFonts w:eastAsia="Times New Roman"/>
                <w:b/>
                <w:lang w:val="pl-PL"/>
              </w:rPr>
            </w:pPr>
          </w:p>
        </w:tc>
        <w:tc>
          <w:tcPr>
            <w:tcW w:w="5103" w:type="dxa"/>
          </w:tcPr>
          <w:p w14:paraId="1F53416B" w14:textId="77777777" w:rsidR="00B82AB0" w:rsidRPr="004E2C0E" w:rsidRDefault="00B82AB0" w:rsidP="00E53F34">
            <w:pPr>
              <w:tabs>
                <w:tab w:val="left" w:pos="567"/>
              </w:tabs>
              <w:rPr>
                <w:rFonts w:eastAsia="Times New Roman"/>
                <w:b/>
                <w:lang w:val="de-DE"/>
              </w:rPr>
            </w:pPr>
            <w:r w:rsidRPr="004E2C0E">
              <w:rPr>
                <w:b/>
                <w:lang w:val="de-DE"/>
              </w:rPr>
              <w:t>Suomi/Finland</w:t>
            </w:r>
          </w:p>
          <w:p w14:paraId="58015A8B" w14:textId="77777777" w:rsidR="00B82AB0" w:rsidRPr="004E2C0E" w:rsidRDefault="00B82AB0" w:rsidP="00E53F34">
            <w:pPr>
              <w:tabs>
                <w:tab w:val="left" w:pos="-720"/>
                <w:tab w:val="left" w:pos="4536"/>
              </w:tabs>
              <w:rPr>
                <w:rFonts w:eastAsia="Times New Roman"/>
                <w:bCs/>
                <w:lang w:val="de-DE"/>
              </w:rPr>
            </w:pPr>
            <w:r w:rsidRPr="004E2C0E">
              <w:rPr>
                <w:lang w:val="de-DE"/>
              </w:rPr>
              <w:t>Pfizer Oy</w:t>
            </w:r>
          </w:p>
          <w:p w14:paraId="46FB7AEF" w14:textId="77777777" w:rsidR="00B82AB0" w:rsidRPr="004E2C0E" w:rsidRDefault="00B82AB0" w:rsidP="00E53F34">
            <w:pPr>
              <w:snapToGrid w:val="0"/>
              <w:rPr>
                <w:rFonts w:eastAsia="Times New Roman"/>
                <w:bCs/>
                <w:lang w:val="de-DE"/>
              </w:rPr>
            </w:pPr>
            <w:r w:rsidRPr="004E2C0E">
              <w:rPr>
                <w:lang w:val="de-DE"/>
              </w:rPr>
              <w:t>Puh/Tel: + 358 (0)9 430 040</w:t>
            </w:r>
          </w:p>
          <w:p w14:paraId="38A80701" w14:textId="77777777" w:rsidR="00B82AB0" w:rsidRPr="00432C61" w:rsidRDefault="00B82AB0" w:rsidP="00E53F34">
            <w:pPr>
              <w:snapToGrid w:val="0"/>
              <w:rPr>
                <w:rFonts w:eastAsia="Times New Roman"/>
                <w:b/>
                <w:lang w:val="pl-PL"/>
              </w:rPr>
            </w:pPr>
          </w:p>
        </w:tc>
      </w:tr>
      <w:tr w:rsidR="00B82AB0" w:rsidRPr="00432C61" w14:paraId="3AFD4569" w14:textId="77777777" w:rsidTr="00B82AB0">
        <w:trPr>
          <w:trHeight w:val="1062"/>
        </w:trPr>
        <w:tc>
          <w:tcPr>
            <w:tcW w:w="4503" w:type="dxa"/>
          </w:tcPr>
          <w:p w14:paraId="1E0E8544" w14:textId="77777777" w:rsidR="00B82AB0" w:rsidRPr="00432C61" w:rsidRDefault="00B82AB0" w:rsidP="00E53F34">
            <w:pPr>
              <w:tabs>
                <w:tab w:val="left" w:pos="567"/>
              </w:tabs>
              <w:rPr>
                <w:rFonts w:eastAsia="Times New Roman"/>
                <w:b/>
              </w:rPr>
            </w:pPr>
            <w:r>
              <w:rPr>
                <w:b/>
              </w:rPr>
              <w:t>Italia</w:t>
            </w:r>
          </w:p>
          <w:p w14:paraId="2E1B36E7" w14:textId="77777777" w:rsidR="00B82AB0" w:rsidRPr="00432C61" w:rsidRDefault="00B82AB0" w:rsidP="00E53F34">
            <w:pPr>
              <w:tabs>
                <w:tab w:val="left" w:pos="567"/>
              </w:tabs>
              <w:rPr>
                <w:rFonts w:eastAsia="Times New Roman"/>
              </w:rPr>
            </w:pPr>
            <w:r>
              <w:t xml:space="preserve">Pfizer </w:t>
            </w:r>
            <w:proofErr w:type="spellStart"/>
            <w:r>
              <w:t>S.r.l</w:t>
            </w:r>
            <w:proofErr w:type="spellEnd"/>
            <w:r>
              <w:t>.</w:t>
            </w:r>
          </w:p>
          <w:p w14:paraId="65161468" w14:textId="77777777" w:rsidR="00B82AB0" w:rsidRPr="00432C61" w:rsidRDefault="00B82AB0" w:rsidP="00E53F34">
            <w:pPr>
              <w:tabs>
                <w:tab w:val="left" w:pos="567"/>
              </w:tabs>
              <w:rPr>
                <w:rFonts w:eastAsia="Times New Roman"/>
              </w:rPr>
            </w:pPr>
            <w:r>
              <w:t>Tel: + 39 06 33 18 21</w:t>
            </w:r>
          </w:p>
          <w:p w14:paraId="1B19C77B" w14:textId="77777777" w:rsidR="00B82AB0" w:rsidRPr="00432C61" w:rsidRDefault="00B82AB0" w:rsidP="00E53F34">
            <w:pPr>
              <w:tabs>
                <w:tab w:val="left" w:pos="567"/>
              </w:tabs>
              <w:rPr>
                <w:rFonts w:eastAsia="Times New Roman"/>
              </w:rPr>
            </w:pPr>
          </w:p>
        </w:tc>
        <w:tc>
          <w:tcPr>
            <w:tcW w:w="5103" w:type="dxa"/>
          </w:tcPr>
          <w:p w14:paraId="47066A29" w14:textId="77777777" w:rsidR="00B82AB0" w:rsidRPr="00432C61" w:rsidRDefault="00B82AB0" w:rsidP="00E53F34">
            <w:pPr>
              <w:tabs>
                <w:tab w:val="left" w:pos="567"/>
              </w:tabs>
              <w:rPr>
                <w:rFonts w:eastAsia="Times New Roman"/>
                <w:b/>
              </w:rPr>
            </w:pPr>
            <w:proofErr w:type="spellStart"/>
            <w:r>
              <w:rPr>
                <w:b/>
              </w:rPr>
              <w:t>Sverige</w:t>
            </w:r>
            <w:proofErr w:type="spellEnd"/>
            <w:r>
              <w:rPr>
                <w:b/>
              </w:rPr>
              <w:t xml:space="preserve"> </w:t>
            </w:r>
          </w:p>
          <w:p w14:paraId="5C2394BD" w14:textId="77777777" w:rsidR="00B82AB0" w:rsidRPr="00432C61" w:rsidRDefault="00B82AB0" w:rsidP="00E53F34">
            <w:pPr>
              <w:snapToGrid w:val="0"/>
              <w:rPr>
                <w:rFonts w:eastAsia="Times New Roman"/>
              </w:rPr>
            </w:pPr>
            <w:r>
              <w:t>Pfizer AB</w:t>
            </w:r>
          </w:p>
          <w:p w14:paraId="5C0DFB70" w14:textId="77777777" w:rsidR="00B82AB0" w:rsidRPr="00432C61" w:rsidRDefault="00B82AB0" w:rsidP="00E53F34">
            <w:pPr>
              <w:snapToGrid w:val="0"/>
              <w:rPr>
                <w:rFonts w:eastAsia="Times New Roman"/>
              </w:rPr>
            </w:pPr>
            <w:r>
              <w:t>Tel: + 46 (0)8 550 520 00</w:t>
            </w:r>
          </w:p>
          <w:p w14:paraId="1F73DD4B" w14:textId="77777777" w:rsidR="00B82AB0" w:rsidRPr="00432C61" w:rsidRDefault="00B82AB0" w:rsidP="00E53F34">
            <w:pPr>
              <w:tabs>
                <w:tab w:val="left" w:pos="567"/>
              </w:tabs>
              <w:rPr>
                <w:rFonts w:eastAsia="Times New Roman"/>
                <w:b/>
                <w:lang w:val="de-DE"/>
              </w:rPr>
            </w:pPr>
          </w:p>
        </w:tc>
      </w:tr>
      <w:tr w:rsidR="00B82AB0" w:rsidRPr="001D3887" w14:paraId="26ACF62C" w14:textId="77777777" w:rsidTr="00B82AB0">
        <w:trPr>
          <w:trHeight w:val="1062"/>
        </w:trPr>
        <w:tc>
          <w:tcPr>
            <w:tcW w:w="4503" w:type="dxa"/>
          </w:tcPr>
          <w:p w14:paraId="215CABB5" w14:textId="77777777" w:rsidR="00B82AB0" w:rsidRPr="00432C61" w:rsidRDefault="00B82AB0" w:rsidP="00E53F34">
            <w:pPr>
              <w:snapToGrid w:val="0"/>
              <w:rPr>
                <w:rFonts w:eastAsia="Times New Roman"/>
                <w:b/>
                <w:bCs/>
              </w:rPr>
            </w:pPr>
            <w:proofErr w:type="spellStart"/>
            <w:r>
              <w:rPr>
                <w:b/>
              </w:rPr>
              <w:t>Latvija</w:t>
            </w:r>
            <w:proofErr w:type="spellEnd"/>
          </w:p>
          <w:p w14:paraId="7B33FB11" w14:textId="77777777" w:rsidR="00B82AB0" w:rsidRPr="00432C61" w:rsidRDefault="00B82AB0" w:rsidP="00E53F34">
            <w:pPr>
              <w:rPr>
                <w:rFonts w:eastAsia="Times New Roman"/>
              </w:rPr>
            </w:pPr>
            <w:r>
              <w:t xml:space="preserve">Pfizer </w:t>
            </w:r>
            <w:proofErr w:type="spellStart"/>
            <w:r>
              <w:t>Luxembourg</w:t>
            </w:r>
            <w:proofErr w:type="spellEnd"/>
            <w:r>
              <w:t xml:space="preserve"> SARL </w:t>
            </w:r>
            <w:proofErr w:type="spellStart"/>
            <w:r>
              <w:t>filiāle</w:t>
            </w:r>
            <w:proofErr w:type="spellEnd"/>
            <w:r>
              <w:t xml:space="preserve"> </w:t>
            </w:r>
            <w:proofErr w:type="spellStart"/>
            <w:r>
              <w:t>Latvijā</w:t>
            </w:r>
            <w:proofErr w:type="spellEnd"/>
          </w:p>
          <w:p w14:paraId="1433C3D9" w14:textId="77777777" w:rsidR="00B82AB0" w:rsidRPr="00432C61" w:rsidRDefault="00B82AB0" w:rsidP="00E53F34">
            <w:pPr>
              <w:rPr>
                <w:rFonts w:eastAsia="Times New Roman"/>
              </w:rPr>
            </w:pPr>
            <w:r>
              <w:t>Tel. + 371 67035775</w:t>
            </w:r>
          </w:p>
          <w:p w14:paraId="20ED1B4C" w14:textId="77777777" w:rsidR="00B82AB0" w:rsidRPr="00432C61" w:rsidRDefault="00B82AB0" w:rsidP="00E53F34">
            <w:pPr>
              <w:tabs>
                <w:tab w:val="left" w:pos="567"/>
              </w:tabs>
              <w:rPr>
                <w:rFonts w:eastAsia="Times New Roman"/>
                <w:b/>
                <w:lang w:val="pt-BR"/>
              </w:rPr>
            </w:pPr>
          </w:p>
        </w:tc>
        <w:tc>
          <w:tcPr>
            <w:tcW w:w="5103" w:type="dxa"/>
          </w:tcPr>
          <w:p w14:paraId="433D06AE" w14:textId="66A48301" w:rsidR="00B82AB0" w:rsidRPr="00A92060" w:rsidDel="0078537D" w:rsidRDefault="00E62BD7" w:rsidP="00E53F34">
            <w:pPr>
              <w:tabs>
                <w:tab w:val="left" w:pos="567"/>
              </w:tabs>
              <w:rPr>
                <w:del w:id="312" w:author="CRS08" w:date="2025-06-24T16:19:00Z" w16du:dateUtc="2025-06-24T14:19:00Z"/>
                <w:rFonts w:eastAsia="Times New Roman"/>
                <w:b/>
                <w:lang w:val="en-US"/>
              </w:rPr>
            </w:pPr>
            <w:del w:id="313" w:author="CRS08" w:date="2025-06-24T16:19:00Z" w16du:dateUtc="2025-06-24T14:19:00Z">
              <w:r w:rsidRPr="00A92060" w:rsidDel="0078537D">
                <w:rPr>
                  <w:b/>
                  <w:lang w:val="en-US"/>
                </w:rPr>
                <w:delText>United Kingdom</w:delText>
              </w:r>
              <w:r w:rsidR="00A92060" w:rsidDel="0078537D">
                <w:rPr>
                  <w:b/>
                  <w:lang w:val="en-US"/>
                </w:rPr>
                <w:delText xml:space="preserve"> (Northern Ireland)</w:delText>
              </w:r>
            </w:del>
          </w:p>
          <w:p w14:paraId="17361369" w14:textId="2741E575" w:rsidR="00B82AB0" w:rsidRPr="001D3887" w:rsidDel="0078537D" w:rsidRDefault="00B82AB0" w:rsidP="00E53F34">
            <w:pPr>
              <w:tabs>
                <w:tab w:val="left" w:pos="567"/>
              </w:tabs>
              <w:rPr>
                <w:del w:id="314" w:author="CRS08" w:date="2025-06-24T16:19:00Z" w16du:dateUtc="2025-06-24T14:19:00Z"/>
                <w:rFonts w:eastAsia="Times New Roman"/>
                <w:lang w:val="en-US"/>
              </w:rPr>
            </w:pPr>
            <w:del w:id="315" w:author="CRS08" w:date="2025-06-24T16:19:00Z" w16du:dateUtc="2025-06-24T14:19:00Z">
              <w:r w:rsidRPr="001D3887" w:rsidDel="0078537D">
                <w:rPr>
                  <w:lang w:val="en-US"/>
                </w:rPr>
                <w:delText>Pfizer Limited</w:delText>
              </w:r>
            </w:del>
          </w:p>
          <w:p w14:paraId="10936097" w14:textId="4B32AC01" w:rsidR="00B82AB0" w:rsidRPr="001D3887" w:rsidDel="0078537D" w:rsidRDefault="00B82AB0" w:rsidP="00E53F34">
            <w:pPr>
              <w:tabs>
                <w:tab w:val="left" w:pos="567"/>
              </w:tabs>
              <w:rPr>
                <w:del w:id="316" w:author="CRS08" w:date="2025-06-24T16:19:00Z" w16du:dateUtc="2025-06-24T14:19:00Z"/>
                <w:rFonts w:eastAsia="Times New Roman"/>
                <w:lang w:val="en-US"/>
              </w:rPr>
            </w:pPr>
            <w:del w:id="317" w:author="CRS08" w:date="2025-06-24T16:19:00Z" w16du:dateUtc="2025-06-24T14:19:00Z">
              <w:r w:rsidRPr="001D3887" w:rsidDel="0078537D">
                <w:rPr>
                  <w:lang w:val="en-US"/>
                </w:rPr>
                <w:delText>Tel: + 44 (0)1304 616161</w:delText>
              </w:r>
            </w:del>
          </w:p>
          <w:p w14:paraId="00ED323D" w14:textId="77777777" w:rsidR="00B82AB0" w:rsidRPr="00432C61" w:rsidRDefault="00B82AB0" w:rsidP="0078537D">
            <w:pPr>
              <w:tabs>
                <w:tab w:val="left" w:pos="567"/>
              </w:tabs>
              <w:rPr>
                <w:rFonts w:eastAsia="Times New Roman"/>
                <w:lang w:val="en-GB"/>
              </w:rPr>
            </w:pPr>
          </w:p>
        </w:tc>
      </w:tr>
      <w:tr w:rsidR="00B82AB0" w:rsidRPr="00432C61" w14:paraId="768AD224" w14:textId="77777777" w:rsidTr="00B82AB0">
        <w:trPr>
          <w:trHeight w:val="1062"/>
        </w:trPr>
        <w:tc>
          <w:tcPr>
            <w:tcW w:w="4503" w:type="dxa"/>
            <w:hideMark/>
          </w:tcPr>
          <w:p w14:paraId="546CCFAC" w14:textId="77777777" w:rsidR="00B82AB0" w:rsidRPr="00432C61" w:rsidRDefault="00B82AB0" w:rsidP="00E53F34">
            <w:pPr>
              <w:rPr>
                <w:rFonts w:eastAsia="Times New Roman"/>
                <w:b/>
              </w:rPr>
            </w:pPr>
            <w:proofErr w:type="spellStart"/>
            <w:r>
              <w:rPr>
                <w:b/>
              </w:rPr>
              <w:t>Lietuva</w:t>
            </w:r>
            <w:proofErr w:type="spellEnd"/>
          </w:p>
          <w:p w14:paraId="6D67EF15" w14:textId="77777777" w:rsidR="00B82AB0" w:rsidRPr="00432C61" w:rsidRDefault="00B82AB0" w:rsidP="00E53F34">
            <w:pPr>
              <w:rPr>
                <w:rFonts w:eastAsia="Times New Roman"/>
                <w:bCs/>
              </w:rPr>
            </w:pPr>
            <w:r>
              <w:t xml:space="preserve">Pfizer </w:t>
            </w:r>
            <w:proofErr w:type="spellStart"/>
            <w:r>
              <w:t>Luxembourg</w:t>
            </w:r>
            <w:proofErr w:type="spellEnd"/>
            <w:r>
              <w:t xml:space="preserve"> SARL </w:t>
            </w:r>
            <w:proofErr w:type="spellStart"/>
            <w:r>
              <w:t>filialas</w:t>
            </w:r>
            <w:proofErr w:type="spellEnd"/>
            <w:r>
              <w:t xml:space="preserve"> </w:t>
            </w:r>
            <w:proofErr w:type="spellStart"/>
            <w:r>
              <w:t>Lietuvoje</w:t>
            </w:r>
            <w:proofErr w:type="spellEnd"/>
          </w:p>
          <w:p w14:paraId="474BE8DF" w14:textId="77777777" w:rsidR="00B82AB0" w:rsidRPr="00432C61" w:rsidRDefault="00B82AB0" w:rsidP="00E53F34">
            <w:pPr>
              <w:snapToGrid w:val="0"/>
              <w:rPr>
                <w:rFonts w:eastAsia="Times New Roman"/>
              </w:rPr>
            </w:pPr>
            <w:r>
              <w:t>Tel. + 3705 2514000</w:t>
            </w:r>
          </w:p>
        </w:tc>
        <w:tc>
          <w:tcPr>
            <w:tcW w:w="5103" w:type="dxa"/>
          </w:tcPr>
          <w:p w14:paraId="463190BF" w14:textId="77777777" w:rsidR="00B82AB0" w:rsidRPr="00432C61" w:rsidRDefault="00B82AB0" w:rsidP="00E53F34">
            <w:pPr>
              <w:tabs>
                <w:tab w:val="left" w:pos="567"/>
              </w:tabs>
              <w:rPr>
                <w:rFonts w:eastAsia="Times New Roman"/>
                <w:b/>
                <w:lang w:val="en-GB"/>
              </w:rPr>
            </w:pPr>
          </w:p>
        </w:tc>
      </w:tr>
    </w:tbl>
    <w:p w14:paraId="46AC985A" w14:textId="77777777" w:rsidR="00B82AB0" w:rsidRPr="00432C61" w:rsidRDefault="00B82AB0" w:rsidP="00B82AB0">
      <w:pPr>
        <w:tabs>
          <w:tab w:val="left" w:pos="567"/>
        </w:tabs>
        <w:ind w:right="-2"/>
        <w:rPr>
          <w:rFonts w:eastAsia="Times New Roman"/>
          <w:b/>
          <w:lang w:val="en-GB"/>
        </w:rPr>
      </w:pPr>
    </w:p>
    <w:p w14:paraId="665D967A" w14:textId="77777777" w:rsidR="00B82AB0" w:rsidRPr="00432C61" w:rsidRDefault="00B82AB0" w:rsidP="00B82AB0">
      <w:pPr>
        <w:rPr>
          <w:rFonts w:eastAsia="Times New Roman"/>
          <w:b/>
        </w:rPr>
      </w:pPr>
      <w:r>
        <w:rPr>
          <w:b/>
        </w:rPr>
        <w:t>Fecha de la última revisión de este prospecto:</w:t>
      </w:r>
    </w:p>
    <w:p w14:paraId="2F62A1BC" w14:textId="77777777" w:rsidR="00B82AB0" w:rsidRPr="001D3887" w:rsidRDefault="00B82AB0" w:rsidP="00B82AB0">
      <w:pPr>
        <w:tabs>
          <w:tab w:val="left" w:pos="-720"/>
          <w:tab w:val="left" w:pos="567"/>
          <w:tab w:val="left" w:pos="4536"/>
          <w:tab w:val="left" w:pos="5670"/>
        </w:tabs>
        <w:rPr>
          <w:rFonts w:eastAsia="Times New Roman"/>
          <w:strike/>
          <w:noProof/>
        </w:rPr>
      </w:pPr>
    </w:p>
    <w:p w14:paraId="75E373D9" w14:textId="4E4D1EF3" w:rsidR="00B82AB0" w:rsidRPr="00432C61" w:rsidRDefault="00B82AB0" w:rsidP="00B82AB0">
      <w:pPr>
        <w:tabs>
          <w:tab w:val="left" w:pos="-720"/>
          <w:tab w:val="left" w:pos="567"/>
          <w:tab w:val="left" w:pos="4536"/>
          <w:tab w:val="left" w:pos="5670"/>
        </w:tabs>
        <w:rPr>
          <w:rFonts w:eastAsia="Times New Roman"/>
          <w:noProof/>
        </w:rPr>
      </w:pPr>
      <w:r>
        <w:t xml:space="preserve">La información detallada de este medicamento está disponible en la página web de la Agencia Europea de Medicamentos: </w:t>
      </w:r>
      <w:ins w:id="318" w:author="CRS08" w:date="2025-07-01T11:21:00Z" w16du:dateUtc="2025-07-01T09:21:00Z">
        <w:r w:rsidR="00BB54BA">
          <w:fldChar w:fldCharType="begin"/>
        </w:r>
        <w:r w:rsidR="00BB54BA">
          <w:instrText>HYPERLINK "</w:instrText>
        </w:r>
      </w:ins>
      <w:ins w:id="319" w:author="CRS08" w:date="2025-07-01T11:20:00Z" w16du:dateUtc="2025-07-01T09:20:00Z">
        <w:r w:rsidR="00BB54BA" w:rsidRPr="00BB54BA">
          <w:rPr>
            <w:rPrChange w:id="320" w:author="CRS08" w:date="2025-07-01T11:21:00Z" w16du:dateUtc="2025-07-01T09:21:00Z">
              <w:rPr>
                <w:rStyle w:val="Hyperlink"/>
              </w:rPr>
            </w:rPrChange>
          </w:rPr>
          <w:instrText>http</w:instrText>
        </w:r>
      </w:ins>
      <w:ins w:id="321" w:author="CRS08" w:date="2025-07-01T11:21:00Z" w16du:dateUtc="2025-07-01T09:21:00Z">
        <w:r w:rsidR="00BB54BA" w:rsidRPr="00BB54BA">
          <w:rPr>
            <w:rPrChange w:id="322" w:author="CRS08" w:date="2025-07-01T11:21:00Z" w16du:dateUtc="2025-07-01T09:21:00Z">
              <w:rPr>
                <w:rStyle w:val="Hyperlink"/>
              </w:rPr>
            </w:rPrChange>
          </w:rPr>
          <w:instrText>s</w:instrText>
        </w:r>
      </w:ins>
      <w:ins w:id="323" w:author="CRS08" w:date="2025-07-01T11:20:00Z" w16du:dateUtc="2025-07-01T09:20:00Z">
        <w:r w:rsidR="00BB54BA" w:rsidRPr="00BB54BA">
          <w:rPr>
            <w:rPrChange w:id="324" w:author="CRS08" w:date="2025-07-01T11:21:00Z" w16du:dateUtc="2025-07-01T09:21:00Z">
              <w:rPr>
                <w:rStyle w:val="Hyperlink"/>
              </w:rPr>
            </w:rPrChange>
          </w:rPr>
          <w:instrText>://www.ema.europa.eu</w:instrText>
        </w:r>
      </w:ins>
      <w:r w:rsidR="00BB54BA" w:rsidRPr="00BB54BA">
        <w:rPr>
          <w:rPrChange w:id="325" w:author="CRS08" w:date="2025-07-01T11:21:00Z" w16du:dateUtc="2025-07-01T09:21:00Z">
            <w:rPr>
              <w:rStyle w:val="Hyperlink"/>
            </w:rPr>
          </w:rPrChange>
        </w:rPr>
        <w:instrText>.</w:instrText>
      </w:r>
      <w:ins w:id="326" w:author="CRS08" w:date="2025-07-01T11:21:00Z" w16du:dateUtc="2025-07-01T09:21:00Z">
        <w:r w:rsidR="00BB54BA">
          <w:instrText>"</w:instrText>
        </w:r>
        <w:r w:rsidR="00BB54BA">
          <w:fldChar w:fldCharType="separate"/>
        </w:r>
      </w:ins>
      <w:del w:id="327" w:author="CRS08" w:date="2025-07-01T11:21:00Z" w16du:dateUtc="2025-07-01T09:21:00Z">
        <w:r w:rsidR="00BB54BA" w:rsidRPr="00BB54BA" w:rsidDel="00BB54BA">
          <w:rPr>
            <w:rStyle w:val="Hyperlink"/>
          </w:rPr>
          <w:delText>http://www.ema.europa.eu</w:delText>
        </w:r>
      </w:del>
      <w:ins w:id="328" w:author="CRS08" w:date="2025-07-01T11:20:00Z" w16du:dateUtc="2025-07-01T09:20:00Z">
        <w:r w:rsidR="00BB54BA" w:rsidRPr="00BB54BA">
          <w:rPr>
            <w:rStyle w:val="Hyperlink"/>
          </w:rPr>
          <w:t>http</w:t>
        </w:r>
      </w:ins>
      <w:ins w:id="329" w:author="CRS08" w:date="2025-07-01T11:21:00Z" w16du:dateUtc="2025-07-01T09:21:00Z">
        <w:r w:rsidR="00BB54BA" w:rsidRPr="00BB54BA">
          <w:rPr>
            <w:rStyle w:val="Hyperlink"/>
          </w:rPr>
          <w:t>s</w:t>
        </w:r>
      </w:ins>
      <w:ins w:id="330" w:author="CRS08" w:date="2025-07-01T11:20:00Z" w16du:dateUtc="2025-07-01T09:20:00Z">
        <w:r w:rsidR="00BB54BA" w:rsidRPr="00BB54BA">
          <w:rPr>
            <w:rStyle w:val="Hyperlink"/>
          </w:rPr>
          <w:t>://www.ema.europa.eu</w:t>
        </w:r>
      </w:ins>
      <w:r w:rsidR="00BB54BA" w:rsidRPr="00BB54BA">
        <w:rPr>
          <w:rStyle w:val="Hyperlink"/>
        </w:rPr>
        <w:t>.</w:t>
      </w:r>
      <w:ins w:id="331" w:author="CRS08" w:date="2025-07-01T11:21:00Z" w16du:dateUtc="2025-07-01T09:21:00Z">
        <w:r w:rsidR="00BB54BA">
          <w:fldChar w:fldCharType="end"/>
        </w:r>
      </w:ins>
    </w:p>
    <w:p w14:paraId="31E041C5" w14:textId="77777777" w:rsidR="00B82AB0" w:rsidRPr="001D3887" w:rsidRDefault="00B82AB0" w:rsidP="00B82AB0">
      <w:pPr>
        <w:tabs>
          <w:tab w:val="left" w:pos="-720"/>
          <w:tab w:val="left" w:pos="567"/>
          <w:tab w:val="left" w:pos="4536"/>
          <w:tab w:val="left" w:pos="5670"/>
        </w:tabs>
        <w:rPr>
          <w:rFonts w:eastAsia="Times New Roman"/>
          <w:b/>
          <w:bCs/>
        </w:rPr>
      </w:pPr>
    </w:p>
    <w:p w14:paraId="0347F8D0" w14:textId="77777777" w:rsidR="00B82AB0" w:rsidRDefault="00B82AB0" w:rsidP="00B82AB0"/>
    <w:p w14:paraId="7B20F9A8" w14:textId="77777777" w:rsidR="00B82AB0" w:rsidRPr="00346A1E" w:rsidRDefault="00B82AB0" w:rsidP="00CC50EF">
      <w:pPr>
        <w:ind w:right="-142"/>
        <w:jc w:val="center"/>
        <w:rPr>
          <w:sz w:val="36"/>
          <w:szCs w:val="36"/>
        </w:rPr>
      </w:pPr>
      <w:r>
        <w:rPr>
          <w:szCs w:val="22"/>
        </w:rPr>
        <w:br w:type="page"/>
      </w:r>
      <w:bookmarkStart w:id="332" w:name="_Hlk83678601"/>
      <w:r w:rsidRPr="00346A1E">
        <w:rPr>
          <w:b/>
          <w:sz w:val="36"/>
        </w:rPr>
        <w:lastRenderedPageBreak/>
        <w:t>Instrucciones de uso</w:t>
      </w:r>
    </w:p>
    <w:p w14:paraId="3B16A7C8" w14:textId="77777777" w:rsidR="00B82AB0" w:rsidRPr="00346A1E" w:rsidRDefault="00B82AB0" w:rsidP="00CC50EF">
      <w:pPr>
        <w:ind w:right="-142"/>
        <w:jc w:val="center"/>
        <w:rPr>
          <w:rFonts w:eastAsia="Calibri"/>
          <w:sz w:val="36"/>
          <w:szCs w:val="36"/>
        </w:rPr>
      </w:pPr>
      <w:proofErr w:type="spellStart"/>
      <w:r w:rsidRPr="00346A1E">
        <w:rPr>
          <w:b/>
          <w:i/>
          <w:sz w:val="36"/>
        </w:rPr>
        <w:t>Enbrel</w:t>
      </w:r>
      <w:proofErr w:type="spellEnd"/>
      <w:r w:rsidRPr="00346A1E">
        <w:rPr>
          <w:b/>
          <w:i/>
          <w:sz w:val="36"/>
        </w:rPr>
        <w:t>®</w:t>
      </w:r>
      <w:r w:rsidRPr="00346A1E">
        <w:rPr>
          <w:sz w:val="36"/>
        </w:rPr>
        <w:t xml:space="preserve"> </w:t>
      </w:r>
    </w:p>
    <w:p w14:paraId="6F2F76E6" w14:textId="77777777" w:rsidR="00B82AB0" w:rsidRPr="00346A1E" w:rsidRDefault="00B82AB0" w:rsidP="00CC50EF">
      <w:pPr>
        <w:ind w:right="-142"/>
        <w:jc w:val="center"/>
        <w:rPr>
          <w:rFonts w:eastAsia="Calibri"/>
          <w:sz w:val="24"/>
          <w:szCs w:val="24"/>
        </w:rPr>
      </w:pPr>
      <w:r w:rsidRPr="00346A1E">
        <w:rPr>
          <w:sz w:val="28"/>
        </w:rPr>
        <w:t>(</w:t>
      </w:r>
      <w:proofErr w:type="spellStart"/>
      <w:r w:rsidRPr="00346A1E">
        <w:rPr>
          <w:sz w:val="28"/>
        </w:rPr>
        <w:t>etanercept</w:t>
      </w:r>
      <w:proofErr w:type="spellEnd"/>
      <w:r w:rsidRPr="00346A1E">
        <w:rPr>
          <w:sz w:val="28"/>
        </w:rPr>
        <w:t>)</w:t>
      </w:r>
    </w:p>
    <w:p w14:paraId="0AF14E31" w14:textId="77777777" w:rsidR="00B82AB0" w:rsidRPr="00346A1E" w:rsidRDefault="00B82AB0" w:rsidP="00CC50EF">
      <w:pPr>
        <w:ind w:right="-142"/>
        <w:jc w:val="center"/>
        <w:rPr>
          <w:rFonts w:eastAsia="Calibri"/>
          <w:sz w:val="28"/>
          <w:szCs w:val="28"/>
        </w:rPr>
      </w:pPr>
      <w:r w:rsidRPr="00346A1E">
        <w:rPr>
          <w:sz w:val="28"/>
        </w:rPr>
        <w:t>50 mg/1 ml</w:t>
      </w:r>
    </w:p>
    <w:p w14:paraId="6651725C" w14:textId="77777777" w:rsidR="00B82AB0" w:rsidRPr="00346A1E" w:rsidRDefault="00B82AB0" w:rsidP="00CC50EF">
      <w:pPr>
        <w:ind w:right="-142"/>
        <w:jc w:val="center"/>
        <w:rPr>
          <w:rFonts w:eastAsia="Calibri"/>
          <w:sz w:val="24"/>
          <w:szCs w:val="24"/>
        </w:rPr>
      </w:pPr>
      <w:r w:rsidRPr="00346A1E">
        <w:rPr>
          <w:sz w:val="24"/>
        </w:rPr>
        <w:t>Solo para inyección subcutánea</w:t>
      </w:r>
    </w:p>
    <w:p w14:paraId="5D9D14FA" w14:textId="77777777" w:rsidR="00B82AB0" w:rsidRPr="00346A1E" w:rsidRDefault="00B82AB0" w:rsidP="00CC50EF">
      <w:pPr>
        <w:ind w:right="-142"/>
        <w:jc w:val="center"/>
        <w:rPr>
          <w:rFonts w:eastAsia="Calibri"/>
          <w:sz w:val="24"/>
          <w:szCs w:val="24"/>
        </w:rPr>
      </w:pPr>
    </w:p>
    <w:p w14:paraId="6E3AA7B0" w14:textId="77777777" w:rsidR="00B82AB0" w:rsidRPr="00346A1E" w:rsidRDefault="00B82AB0" w:rsidP="00CC50EF">
      <w:pPr>
        <w:ind w:right="-142"/>
        <w:jc w:val="center"/>
        <w:rPr>
          <w:rFonts w:eastAsia="Calibri"/>
          <w:b/>
          <w:sz w:val="24"/>
          <w:szCs w:val="24"/>
        </w:rPr>
      </w:pPr>
      <w:r w:rsidRPr="00346A1E">
        <w:rPr>
          <w:b/>
          <w:sz w:val="24"/>
        </w:rPr>
        <w:t>Información importante</w:t>
      </w:r>
    </w:p>
    <w:p w14:paraId="5B400837" w14:textId="77777777" w:rsidR="00B82AB0" w:rsidRPr="00346A1E" w:rsidRDefault="00B82AB0" w:rsidP="00CC50EF">
      <w:pPr>
        <w:ind w:right="-142"/>
        <w:rPr>
          <w:rFonts w:eastAsia="Calibri"/>
          <w:b/>
          <w:sz w:val="24"/>
          <w:szCs w:val="24"/>
        </w:rPr>
      </w:pPr>
    </w:p>
    <w:p w14:paraId="42881ACB" w14:textId="77777777" w:rsidR="00B82AB0" w:rsidRPr="009409EB" w:rsidRDefault="00B82AB0" w:rsidP="00CC50EF">
      <w:pPr>
        <w:numPr>
          <w:ilvl w:val="0"/>
          <w:numId w:val="75"/>
        </w:numPr>
        <w:autoSpaceDE w:val="0"/>
        <w:autoSpaceDN w:val="0"/>
        <w:adjustRightInd w:val="0"/>
        <w:ind w:left="567" w:right="-142" w:hanging="207"/>
        <w:contextualSpacing/>
        <w:rPr>
          <w:rFonts w:eastAsia="Wingdings-Regular"/>
          <w:szCs w:val="22"/>
        </w:rPr>
      </w:pPr>
      <w:r>
        <w:t>Guarde estas instrucciones de uso, que muestran paso a paso cómo preparar y administrar una inyección.</w:t>
      </w:r>
    </w:p>
    <w:p w14:paraId="7A78BE66" w14:textId="77777777" w:rsidR="00B82AB0" w:rsidRPr="009409EB" w:rsidRDefault="00B82AB0" w:rsidP="00CC50EF">
      <w:pPr>
        <w:numPr>
          <w:ilvl w:val="0"/>
          <w:numId w:val="75"/>
        </w:numPr>
        <w:autoSpaceDE w:val="0"/>
        <w:autoSpaceDN w:val="0"/>
        <w:adjustRightInd w:val="0"/>
        <w:ind w:left="567" w:right="-142" w:hanging="207"/>
        <w:contextualSpacing/>
        <w:rPr>
          <w:rFonts w:eastAsia="Wingdings-Regular"/>
          <w:szCs w:val="22"/>
        </w:rPr>
      </w:pPr>
      <w:r>
        <w:t xml:space="preserve">Utilice </w:t>
      </w:r>
      <w:proofErr w:type="spellStart"/>
      <w:r>
        <w:t>Enbrel</w:t>
      </w:r>
      <w:proofErr w:type="spellEnd"/>
      <w:r>
        <w:t xml:space="preserve"> únicamente después de leer y comprender estas instrucciones de uso.</w:t>
      </w:r>
    </w:p>
    <w:p w14:paraId="052D5B66" w14:textId="77777777" w:rsidR="00B82AB0" w:rsidRPr="009409EB" w:rsidRDefault="00B82AB0" w:rsidP="00CC50EF">
      <w:pPr>
        <w:numPr>
          <w:ilvl w:val="0"/>
          <w:numId w:val="75"/>
        </w:numPr>
        <w:autoSpaceDE w:val="0"/>
        <w:autoSpaceDN w:val="0"/>
        <w:adjustRightInd w:val="0"/>
        <w:ind w:left="567" w:right="-142" w:hanging="207"/>
        <w:contextualSpacing/>
        <w:rPr>
          <w:rFonts w:eastAsia="Wingdings-Regular"/>
          <w:szCs w:val="22"/>
        </w:rPr>
      </w:pPr>
      <w:r>
        <w:t xml:space="preserve">Utilice </w:t>
      </w:r>
      <w:proofErr w:type="spellStart"/>
      <w:r>
        <w:t>Enbrel</w:t>
      </w:r>
      <w:proofErr w:type="spellEnd"/>
      <w:r>
        <w:t xml:space="preserve"> únicamente después de haber recibido la formación de su profesional sanitario.</w:t>
      </w:r>
    </w:p>
    <w:p w14:paraId="381813C6" w14:textId="77777777" w:rsidR="00B82AB0" w:rsidRPr="009409EB" w:rsidRDefault="00B82AB0" w:rsidP="00CC50EF">
      <w:pPr>
        <w:numPr>
          <w:ilvl w:val="0"/>
          <w:numId w:val="75"/>
        </w:numPr>
        <w:autoSpaceDE w:val="0"/>
        <w:autoSpaceDN w:val="0"/>
        <w:adjustRightInd w:val="0"/>
        <w:ind w:left="567" w:right="-142" w:hanging="207"/>
        <w:contextualSpacing/>
        <w:rPr>
          <w:rFonts w:eastAsia="Wingdings-Regular"/>
          <w:szCs w:val="22"/>
        </w:rPr>
      </w:pPr>
      <w:r>
        <w:t xml:space="preserve">El cartucho </w:t>
      </w:r>
      <w:r w:rsidR="00441222">
        <w:t>para dispensador de dosis</w:t>
      </w:r>
      <w:r>
        <w:t xml:space="preserve"> contiene una dosis única de </w:t>
      </w:r>
      <w:proofErr w:type="spellStart"/>
      <w:r>
        <w:t>Enbrel</w:t>
      </w:r>
      <w:proofErr w:type="spellEnd"/>
      <w:r>
        <w:t xml:space="preserve"> y solo debe usarse con el dispositivo SMARTCLIC.</w:t>
      </w:r>
    </w:p>
    <w:p w14:paraId="0EBB63DB" w14:textId="77777777" w:rsidR="00B82AB0" w:rsidRPr="009409EB" w:rsidRDefault="00B82AB0" w:rsidP="00CC50EF">
      <w:pPr>
        <w:numPr>
          <w:ilvl w:val="0"/>
          <w:numId w:val="75"/>
        </w:numPr>
        <w:autoSpaceDE w:val="0"/>
        <w:autoSpaceDN w:val="0"/>
        <w:adjustRightInd w:val="0"/>
        <w:ind w:left="567" w:right="-142" w:hanging="207"/>
        <w:contextualSpacing/>
        <w:rPr>
          <w:rFonts w:eastAsia="Wingdings-Regular"/>
          <w:szCs w:val="22"/>
        </w:rPr>
      </w:pPr>
      <w:r>
        <w:t xml:space="preserve">El cartucho </w:t>
      </w:r>
      <w:r w:rsidR="00441222">
        <w:t>para dispensador de dosis</w:t>
      </w:r>
      <w:r>
        <w:t xml:space="preserve"> y el dispositivo SMARTCLIC se denominarán “cartucho” y “dispositivo” en estas instrucciones de uso.</w:t>
      </w:r>
    </w:p>
    <w:p w14:paraId="45F282A1" w14:textId="77777777" w:rsidR="00B82AB0" w:rsidRPr="009409EB" w:rsidRDefault="00B82AB0" w:rsidP="00CC50EF">
      <w:pPr>
        <w:numPr>
          <w:ilvl w:val="0"/>
          <w:numId w:val="75"/>
        </w:numPr>
        <w:autoSpaceDE w:val="0"/>
        <w:autoSpaceDN w:val="0"/>
        <w:adjustRightInd w:val="0"/>
        <w:ind w:left="567" w:right="-142" w:hanging="207"/>
        <w:contextualSpacing/>
        <w:rPr>
          <w:rFonts w:eastAsia="Wingdings-Regular"/>
          <w:szCs w:val="22"/>
        </w:rPr>
      </w:pPr>
      <w:r>
        <w:t xml:space="preserve">Si es la primera vez que utiliza el dispositivo, </w:t>
      </w:r>
      <w:r w:rsidR="00277661">
        <w:t>asegúrese de seguir</w:t>
      </w:r>
      <w:r>
        <w:t xml:space="preserve"> las instrucciones de configuración que se encuentran en el manual de usuario que se proporciona por separado. No podrá utilizar su dispositivo hasta que no complete la configuración.</w:t>
      </w:r>
    </w:p>
    <w:p w14:paraId="038A2B91" w14:textId="77777777" w:rsidR="00B82AB0" w:rsidRPr="009409EB" w:rsidRDefault="00B82AB0" w:rsidP="00CC50EF">
      <w:pPr>
        <w:numPr>
          <w:ilvl w:val="0"/>
          <w:numId w:val="75"/>
        </w:numPr>
        <w:autoSpaceDE w:val="0"/>
        <w:autoSpaceDN w:val="0"/>
        <w:adjustRightInd w:val="0"/>
        <w:ind w:left="567" w:right="-142" w:hanging="207"/>
        <w:contextualSpacing/>
        <w:rPr>
          <w:rFonts w:eastAsia="Wingdings-Regular"/>
          <w:szCs w:val="22"/>
        </w:rPr>
      </w:pPr>
      <w:r>
        <w:rPr>
          <w:b/>
        </w:rPr>
        <w:t xml:space="preserve">No </w:t>
      </w:r>
      <w:r>
        <w:t>intente utilizar los cartuchos con ningún otro dispositivo.</w:t>
      </w:r>
    </w:p>
    <w:p w14:paraId="66B5FB51" w14:textId="77777777" w:rsidR="00B82AB0" w:rsidRPr="009409EB" w:rsidRDefault="00B82AB0" w:rsidP="00CC50EF">
      <w:pPr>
        <w:numPr>
          <w:ilvl w:val="0"/>
          <w:numId w:val="75"/>
        </w:numPr>
        <w:autoSpaceDE w:val="0"/>
        <w:autoSpaceDN w:val="0"/>
        <w:adjustRightInd w:val="0"/>
        <w:ind w:left="567" w:right="-142" w:hanging="207"/>
        <w:contextualSpacing/>
        <w:rPr>
          <w:rFonts w:eastAsia="Wingdings-Regular"/>
          <w:szCs w:val="22"/>
        </w:rPr>
      </w:pPr>
      <w:r w:rsidRPr="00CC50EF">
        <w:rPr>
          <w:b/>
          <w:bCs/>
        </w:rPr>
        <w:t>No</w:t>
      </w:r>
      <w:r>
        <w:t xml:space="preserve"> comparta sus cartuchos o su dispositivo con otra persona.</w:t>
      </w:r>
    </w:p>
    <w:p w14:paraId="6E77419E" w14:textId="77777777" w:rsidR="00B82AB0" w:rsidRPr="009409EB" w:rsidRDefault="00B82AB0" w:rsidP="00CC50EF">
      <w:pPr>
        <w:numPr>
          <w:ilvl w:val="0"/>
          <w:numId w:val="75"/>
        </w:numPr>
        <w:autoSpaceDE w:val="0"/>
        <w:autoSpaceDN w:val="0"/>
        <w:adjustRightInd w:val="0"/>
        <w:ind w:left="567" w:right="-142" w:hanging="207"/>
        <w:contextualSpacing/>
        <w:rPr>
          <w:rFonts w:eastAsia="Wingdings-Regular"/>
          <w:szCs w:val="22"/>
        </w:rPr>
      </w:pPr>
      <w:r w:rsidRPr="00CC50EF">
        <w:rPr>
          <w:b/>
          <w:bCs/>
        </w:rPr>
        <w:t>No</w:t>
      </w:r>
      <w:r>
        <w:t xml:space="preserve"> agite los cartuchos o el dispositivo </w:t>
      </w:r>
      <w:r w:rsidR="00277661">
        <w:t>que contenga</w:t>
      </w:r>
      <w:r>
        <w:t xml:space="preserve"> un cartucho.</w:t>
      </w:r>
    </w:p>
    <w:p w14:paraId="6D01CB5A" w14:textId="7EAC5827" w:rsidR="0078537D" w:rsidRPr="00E53E51" w:rsidRDefault="0078537D">
      <w:pPr>
        <w:numPr>
          <w:ilvl w:val="0"/>
          <w:numId w:val="75"/>
        </w:numPr>
        <w:ind w:left="567" w:hanging="207"/>
        <w:contextualSpacing/>
        <w:rPr>
          <w:ins w:id="333" w:author="CRS08" w:date="2025-06-24T16:19:00Z" w16du:dateUtc="2025-06-24T14:19:00Z"/>
          <w:rFonts w:eastAsia="Calibri"/>
          <w:b/>
          <w:bCs/>
          <w:color w:val="auto"/>
          <w:szCs w:val="22"/>
          <w:lang w:eastAsia="en-US"/>
        </w:rPr>
        <w:pPrChange w:id="334" w:author="CRS08" w:date="2025-06-24T16:20:00Z" w16du:dateUtc="2025-06-24T14:20:00Z">
          <w:pPr>
            <w:numPr>
              <w:numId w:val="79"/>
            </w:numPr>
            <w:ind w:left="720" w:hanging="360"/>
            <w:contextualSpacing/>
          </w:pPr>
        </w:pPrChange>
      </w:pPr>
      <w:ins w:id="335" w:author="CRS08" w:date="2025-06-24T16:19:00Z" w16du:dateUtc="2025-06-24T14:19:00Z">
        <w:r w:rsidRPr="008C6A93">
          <w:rPr>
            <w:rFonts w:eastAsia="Times New Roman"/>
            <w:b/>
            <w:bCs/>
            <w:color w:val="auto"/>
            <w:lang w:eastAsia="en-US"/>
          </w:rPr>
          <w:t>No</w:t>
        </w:r>
        <w:r w:rsidRPr="00E53E51">
          <w:rPr>
            <w:rFonts w:eastAsia="Times New Roman"/>
            <w:color w:val="auto"/>
            <w:lang w:eastAsia="en-US"/>
          </w:rPr>
          <w:t xml:space="preserve"> retire el capuchón de la aguja </w:t>
        </w:r>
      </w:ins>
      <w:ins w:id="336" w:author="CRS08" w:date="2025-06-24T16:20:00Z" w16du:dateUtc="2025-06-24T14:20:00Z">
        <w:r>
          <w:rPr>
            <w:rFonts w:eastAsia="Times New Roman"/>
            <w:color w:val="auto"/>
            <w:lang w:eastAsia="en-US"/>
          </w:rPr>
          <w:t xml:space="preserve">del cartucho </w:t>
        </w:r>
      </w:ins>
      <w:ins w:id="337" w:author="CRS08" w:date="2025-06-24T16:19:00Z" w16du:dateUtc="2025-06-24T14:19:00Z">
        <w:r w:rsidRPr="00E53E51">
          <w:rPr>
            <w:rFonts w:eastAsia="Times New Roman"/>
            <w:color w:val="auto"/>
            <w:lang w:eastAsia="en-US"/>
          </w:rPr>
          <w:t>hasta que se le indique.</w:t>
        </w:r>
      </w:ins>
    </w:p>
    <w:p w14:paraId="701D3984" w14:textId="77777777" w:rsidR="00B82AB0" w:rsidRPr="009409EB" w:rsidRDefault="00B82AB0" w:rsidP="00CC50EF">
      <w:pPr>
        <w:numPr>
          <w:ilvl w:val="0"/>
          <w:numId w:val="75"/>
        </w:numPr>
        <w:autoSpaceDE w:val="0"/>
        <w:autoSpaceDN w:val="0"/>
        <w:adjustRightInd w:val="0"/>
        <w:ind w:left="567" w:right="-142" w:hanging="207"/>
        <w:contextualSpacing/>
        <w:rPr>
          <w:rFonts w:eastAsia="Wingdings-Regular"/>
          <w:szCs w:val="22"/>
        </w:rPr>
      </w:pPr>
      <w:r w:rsidRPr="00CC50EF">
        <w:rPr>
          <w:b/>
          <w:bCs/>
        </w:rPr>
        <w:t>No</w:t>
      </w:r>
      <w:r>
        <w:t xml:space="preserve"> reutilice los cartuchos si se ha quitado el capuchón de la aguja.</w:t>
      </w:r>
    </w:p>
    <w:p w14:paraId="2C34652E" w14:textId="77777777" w:rsidR="00B82AB0" w:rsidRPr="009409EB" w:rsidRDefault="00B82AB0" w:rsidP="00CC50EF">
      <w:pPr>
        <w:numPr>
          <w:ilvl w:val="0"/>
          <w:numId w:val="75"/>
        </w:numPr>
        <w:autoSpaceDE w:val="0"/>
        <w:autoSpaceDN w:val="0"/>
        <w:adjustRightInd w:val="0"/>
        <w:ind w:left="567" w:right="-142" w:hanging="207"/>
        <w:contextualSpacing/>
        <w:rPr>
          <w:rFonts w:eastAsia="Wingdings-Regular"/>
          <w:szCs w:val="22"/>
        </w:rPr>
      </w:pPr>
      <w:r>
        <w:t>Evite derramar líquido sobre los cartuchos o el dispositivo. Nunca enjuague ni ponga los cartuchos o el dispositivo bajo el agua.</w:t>
      </w:r>
    </w:p>
    <w:p w14:paraId="711A62A9" w14:textId="77777777" w:rsidR="00B82AB0" w:rsidRPr="00B82AB0" w:rsidRDefault="00B82AB0" w:rsidP="00CC50EF">
      <w:pPr>
        <w:numPr>
          <w:ilvl w:val="0"/>
          <w:numId w:val="75"/>
        </w:numPr>
        <w:autoSpaceDE w:val="0"/>
        <w:autoSpaceDN w:val="0"/>
        <w:adjustRightInd w:val="0"/>
        <w:ind w:left="567" w:right="-142" w:hanging="207"/>
        <w:contextualSpacing/>
        <w:rPr>
          <w:rFonts w:eastAsia="Calibri"/>
          <w:szCs w:val="22"/>
        </w:rPr>
      </w:pPr>
      <w:r>
        <w:t xml:space="preserve">Consulte el manual de usuario del dispositivo adicional para acceder a los menús, utilizar un cartucho de formación, el uso avanzado y </w:t>
      </w:r>
      <w:r w:rsidR="00BB47D0">
        <w:t xml:space="preserve">solución de problemas para </w:t>
      </w:r>
      <w:r>
        <w:t>los mensajes de error.</w:t>
      </w:r>
    </w:p>
    <w:p w14:paraId="1C47DC24" w14:textId="77777777" w:rsidR="00B82AB0" w:rsidRPr="00346A1E" w:rsidRDefault="00B82AB0" w:rsidP="00CC50EF">
      <w:pPr>
        <w:autoSpaceDE w:val="0"/>
        <w:autoSpaceDN w:val="0"/>
        <w:adjustRightInd w:val="0"/>
        <w:ind w:right="-142"/>
        <w:jc w:val="center"/>
        <w:rPr>
          <w:rFonts w:eastAsia="Calibri"/>
          <w:b/>
          <w:sz w:val="24"/>
          <w:szCs w:val="24"/>
        </w:rPr>
      </w:pPr>
    </w:p>
    <w:p w14:paraId="0BD5168A" w14:textId="77777777" w:rsidR="00B82AB0" w:rsidRPr="00346A1E" w:rsidRDefault="00B82AB0" w:rsidP="00CC50EF">
      <w:pPr>
        <w:autoSpaceDE w:val="0"/>
        <w:autoSpaceDN w:val="0"/>
        <w:adjustRightInd w:val="0"/>
        <w:ind w:right="-142"/>
        <w:jc w:val="center"/>
        <w:rPr>
          <w:rFonts w:eastAsia="Calibri"/>
          <w:b/>
          <w:sz w:val="24"/>
          <w:szCs w:val="24"/>
        </w:rPr>
      </w:pPr>
      <w:r w:rsidRPr="00346A1E">
        <w:rPr>
          <w:b/>
          <w:sz w:val="24"/>
        </w:rPr>
        <w:t>Conservación</w:t>
      </w:r>
    </w:p>
    <w:p w14:paraId="08CE6E39" w14:textId="77777777" w:rsidR="00B82AB0" w:rsidRPr="00346A1E" w:rsidRDefault="00B82AB0" w:rsidP="00CC50EF">
      <w:pPr>
        <w:autoSpaceDE w:val="0"/>
        <w:autoSpaceDN w:val="0"/>
        <w:adjustRightInd w:val="0"/>
        <w:ind w:right="-142"/>
        <w:jc w:val="center"/>
        <w:rPr>
          <w:rFonts w:eastAsia="Calibri"/>
          <w:b/>
          <w:sz w:val="24"/>
          <w:szCs w:val="24"/>
        </w:rPr>
      </w:pPr>
    </w:p>
    <w:p w14:paraId="72673C1F" w14:textId="77777777" w:rsidR="00B82AB0" w:rsidRPr="009409EB" w:rsidRDefault="00B82AB0" w:rsidP="00CC50EF">
      <w:pPr>
        <w:numPr>
          <w:ilvl w:val="0"/>
          <w:numId w:val="76"/>
        </w:numPr>
        <w:autoSpaceDE w:val="0"/>
        <w:autoSpaceDN w:val="0"/>
        <w:adjustRightInd w:val="0"/>
        <w:ind w:left="567" w:right="-142" w:hanging="207"/>
        <w:contextualSpacing/>
        <w:rPr>
          <w:rFonts w:eastAsia="Wingdings-Regular"/>
          <w:szCs w:val="22"/>
        </w:rPr>
      </w:pPr>
      <w:r>
        <w:t>Conserve los cartuchos en la nevera entre 2 </w:t>
      </w:r>
      <w:proofErr w:type="spellStart"/>
      <w:r>
        <w:t>ºC</w:t>
      </w:r>
      <w:proofErr w:type="spellEnd"/>
      <w:r>
        <w:t xml:space="preserve"> y 8 </w:t>
      </w:r>
      <w:proofErr w:type="spellStart"/>
      <w:r>
        <w:t>ºC</w:t>
      </w:r>
      <w:proofErr w:type="spellEnd"/>
      <w:r>
        <w:t xml:space="preserve">. </w:t>
      </w:r>
      <w:r w:rsidRPr="00CC50EF">
        <w:rPr>
          <w:b/>
          <w:bCs/>
        </w:rPr>
        <w:t>No</w:t>
      </w:r>
      <w:r>
        <w:t xml:space="preserve"> congele los cartuchos. </w:t>
      </w:r>
      <w:r w:rsidRPr="00CC50EF">
        <w:rPr>
          <w:b/>
          <w:bCs/>
        </w:rPr>
        <w:t>No</w:t>
      </w:r>
      <w:r>
        <w:t xml:space="preserve"> conserve los cartuchos en el dispositivo.</w:t>
      </w:r>
    </w:p>
    <w:p w14:paraId="7D7A7309" w14:textId="77777777" w:rsidR="00B82AB0" w:rsidRPr="009409EB" w:rsidRDefault="00B82AB0" w:rsidP="00CC50EF">
      <w:pPr>
        <w:numPr>
          <w:ilvl w:val="0"/>
          <w:numId w:val="76"/>
        </w:numPr>
        <w:autoSpaceDE w:val="0"/>
        <w:autoSpaceDN w:val="0"/>
        <w:adjustRightInd w:val="0"/>
        <w:ind w:left="567" w:right="-142" w:hanging="207"/>
        <w:contextualSpacing/>
        <w:rPr>
          <w:rFonts w:eastAsia="Wingdings-Regular"/>
          <w:szCs w:val="22"/>
        </w:rPr>
      </w:pPr>
      <w:r>
        <w:t>Conserve los cartuchos en su caja original hasta su uso para protegerlos de la luz solar directa.</w:t>
      </w:r>
    </w:p>
    <w:p w14:paraId="5D9C112F" w14:textId="77777777" w:rsidR="00B82AB0" w:rsidRPr="009409EB" w:rsidRDefault="00B82AB0" w:rsidP="00CC50EF">
      <w:pPr>
        <w:numPr>
          <w:ilvl w:val="0"/>
          <w:numId w:val="76"/>
        </w:numPr>
        <w:autoSpaceDE w:val="0"/>
        <w:autoSpaceDN w:val="0"/>
        <w:adjustRightInd w:val="0"/>
        <w:ind w:left="567" w:right="-142" w:hanging="207"/>
        <w:contextualSpacing/>
        <w:rPr>
          <w:rFonts w:eastAsia="Wingdings-Regular"/>
          <w:szCs w:val="22"/>
        </w:rPr>
      </w:pPr>
      <w:r>
        <w:t>Puede conservar los cartuchos a temperatura ambiente hasta 25 </w:t>
      </w:r>
      <w:proofErr w:type="spellStart"/>
      <w:r>
        <w:t>ºC</w:t>
      </w:r>
      <w:proofErr w:type="spellEnd"/>
      <w:r>
        <w:t xml:space="preserve"> durante un periodo máximo de 4 semanas. </w:t>
      </w:r>
      <w:r w:rsidRPr="00CC50EF">
        <w:rPr>
          <w:b/>
          <w:bCs/>
        </w:rPr>
        <w:t>No</w:t>
      </w:r>
      <w:r>
        <w:t xml:space="preserve"> los devuelva a la nevera después de que hayan alcanzado la temperatura ambiente.</w:t>
      </w:r>
    </w:p>
    <w:p w14:paraId="474C2E16" w14:textId="77777777" w:rsidR="00B82AB0" w:rsidRPr="009409EB" w:rsidRDefault="00B82AB0" w:rsidP="00CC50EF">
      <w:pPr>
        <w:numPr>
          <w:ilvl w:val="0"/>
          <w:numId w:val="76"/>
        </w:numPr>
        <w:autoSpaceDE w:val="0"/>
        <w:autoSpaceDN w:val="0"/>
        <w:adjustRightInd w:val="0"/>
        <w:ind w:left="567" w:right="-142" w:hanging="207"/>
        <w:contextualSpacing/>
        <w:rPr>
          <w:rFonts w:eastAsia="Wingdings-Regular"/>
          <w:szCs w:val="22"/>
        </w:rPr>
      </w:pPr>
      <w:r>
        <w:t xml:space="preserve">Mantenga los cartuchos y el dispositivo fuera de la vista y del alcance de los niños y </w:t>
      </w:r>
      <w:r w:rsidR="008A3192">
        <w:t xml:space="preserve">los </w:t>
      </w:r>
      <w:r>
        <w:t>adolescentes.</w:t>
      </w:r>
    </w:p>
    <w:p w14:paraId="5090DF0D" w14:textId="77777777" w:rsidR="00B82AB0" w:rsidRPr="00B82AB0" w:rsidRDefault="00B82AB0" w:rsidP="00CC50EF">
      <w:pPr>
        <w:numPr>
          <w:ilvl w:val="0"/>
          <w:numId w:val="76"/>
        </w:numPr>
        <w:autoSpaceDE w:val="0"/>
        <w:autoSpaceDN w:val="0"/>
        <w:adjustRightInd w:val="0"/>
        <w:ind w:left="567" w:right="-142" w:hanging="207"/>
        <w:contextualSpacing/>
        <w:rPr>
          <w:rFonts w:eastAsia="Calibri"/>
          <w:szCs w:val="22"/>
        </w:rPr>
      </w:pPr>
      <w:r>
        <w:t>Consulte el manual del usuario del dispositivo para saber cómo conservar y limpiar su dispositivo.</w:t>
      </w:r>
    </w:p>
    <w:p w14:paraId="60C9E67D" w14:textId="77777777" w:rsidR="00B82AB0" w:rsidRPr="00346A1E" w:rsidRDefault="00B82AB0" w:rsidP="00CC50EF">
      <w:pPr>
        <w:autoSpaceDE w:val="0"/>
        <w:autoSpaceDN w:val="0"/>
        <w:adjustRightInd w:val="0"/>
        <w:ind w:right="-142"/>
        <w:rPr>
          <w:rFonts w:eastAsia="Calibri"/>
          <w:sz w:val="24"/>
          <w:szCs w:val="24"/>
        </w:rPr>
      </w:pPr>
    </w:p>
    <w:p w14:paraId="3C9C3169" w14:textId="77777777" w:rsidR="00B82AB0" w:rsidRPr="00346A1E" w:rsidRDefault="00B82AB0" w:rsidP="00CC50EF">
      <w:pPr>
        <w:autoSpaceDE w:val="0"/>
        <w:autoSpaceDN w:val="0"/>
        <w:adjustRightInd w:val="0"/>
        <w:ind w:right="-142"/>
        <w:jc w:val="center"/>
        <w:rPr>
          <w:rFonts w:eastAsia="Calibri"/>
          <w:b/>
          <w:sz w:val="24"/>
          <w:szCs w:val="24"/>
        </w:rPr>
      </w:pPr>
      <w:r w:rsidRPr="00346A1E">
        <w:rPr>
          <w:b/>
          <w:sz w:val="24"/>
        </w:rPr>
        <w:t>Materiales que necesita</w:t>
      </w:r>
    </w:p>
    <w:p w14:paraId="4F20677B" w14:textId="77777777" w:rsidR="00B82AB0" w:rsidRPr="00346A1E" w:rsidRDefault="00B82AB0" w:rsidP="00CC50EF">
      <w:pPr>
        <w:autoSpaceDE w:val="0"/>
        <w:autoSpaceDN w:val="0"/>
        <w:adjustRightInd w:val="0"/>
        <w:ind w:right="-142"/>
        <w:jc w:val="center"/>
        <w:rPr>
          <w:rFonts w:eastAsia="Calibri"/>
          <w:b/>
          <w:sz w:val="24"/>
          <w:szCs w:val="24"/>
        </w:rPr>
      </w:pPr>
    </w:p>
    <w:p w14:paraId="292EA776" w14:textId="77777777" w:rsidR="00B82AB0" w:rsidRPr="009409EB" w:rsidRDefault="00B82AB0" w:rsidP="00CC50EF">
      <w:pPr>
        <w:numPr>
          <w:ilvl w:val="0"/>
          <w:numId w:val="77"/>
        </w:numPr>
        <w:autoSpaceDE w:val="0"/>
        <w:autoSpaceDN w:val="0"/>
        <w:adjustRightInd w:val="0"/>
        <w:ind w:right="-142"/>
        <w:contextualSpacing/>
        <w:rPr>
          <w:rFonts w:eastAsia="Wingdings-Regular"/>
          <w:szCs w:val="22"/>
        </w:rPr>
      </w:pPr>
      <w:r>
        <w:rPr>
          <w:b/>
        </w:rPr>
        <w:t xml:space="preserve">Reúna </w:t>
      </w:r>
      <w:r>
        <w:t>los siguientes materiales en una superficie plana y limpia:</w:t>
      </w:r>
    </w:p>
    <w:p w14:paraId="7DDB222B" w14:textId="77777777" w:rsidR="00B82AB0" w:rsidRPr="009409EB" w:rsidRDefault="007F1812" w:rsidP="00CC50EF">
      <w:pPr>
        <w:numPr>
          <w:ilvl w:val="1"/>
          <w:numId w:val="77"/>
        </w:numPr>
        <w:autoSpaceDE w:val="0"/>
        <w:autoSpaceDN w:val="0"/>
        <w:adjustRightInd w:val="0"/>
        <w:ind w:right="-142"/>
        <w:contextualSpacing/>
        <w:rPr>
          <w:rFonts w:eastAsia="Wingdings-Regular"/>
          <w:szCs w:val="22"/>
        </w:rPr>
      </w:pPr>
      <w:r>
        <w:t>c</w:t>
      </w:r>
      <w:r w:rsidR="00B82AB0">
        <w:t xml:space="preserve">aja de </w:t>
      </w:r>
      <w:proofErr w:type="spellStart"/>
      <w:r w:rsidR="00B82AB0">
        <w:t>Enbrel</w:t>
      </w:r>
      <w:proofErr w:type="spellEnd"/>
      <w:r w:rsidR="00B82AB0">
        <w:t xml:space="preserve"> con cartuchos</w:t>
      </w:r>
    </w:p>
    <w:p w14:paraId="5ABAD6B0" w14:textId="77777777" w:rsidR="00B82AB0" w:rsidRPr="009409EB" w:rsidRDefault="007F1812" w:rsidP="00CC50EF">
      <w:pPr>
        <w:numPr>
          <w:ilvl w:val="1"/>
          <w:numId w:val="77"/>
        </w:numPr>
        <w:autoSpaceDE w:val="0"/>
        <w:autoSpaceDN w:val="0"/>
        <w:adjustRightInd w:val="0"/>
        <w:ind w:right="-142"/>
        <w:contextualSpacing/>
        <w:rPr>
          <w:rFonts w:eastAsia="Wingdings-Regular"/>
          <w:szCs w:val="22"/>
        </w:rPr>
      </w:pPr>
      <w:r>
        <w:t>d</w:t>
      </w:r>
      <w:r w:rsidR="00B82AB0">
        <w:t>ispositivo SMARTCLIC</w:t>
      </w:r>
    </w:p>
    <w:p w14:paraId="4CCAFC92" w14:textId="77777777" w:rsidR="00B82AB0" w:rsidRPr="009409EB" w:rsidRDefault="007F1812" w:rsidP="00CC50EF">
      <w:pPr>
        <w:numPr>
          <w:ilvl w:val="1"/>
          <w:numId w:val="77"/>
        </w:numPr>
        <w:autoSpaceDE w:val="0"/>
        <w:autoSpaceDN w:val="0"/>
        <w:adjustRightInd w:val="0"/>
        <w:ind w:right="-142"/>
        <w:contextualSpacing/>
        <w:rPr>
          <w:rFonts w:eastAsia="Wingdings-Regular"/>
          <w:szCs w:val="22"/>
        </w:rPr>
      </w:pPr>
      <w:r>
        <w:t>toallitas con alcohol</w:t>
      </w:r>
    </w:p>
    <w:p w14:paraId="224856B1" w14:textId="77777777" w:rsidR="00B82AB0" w:rsidRPr="009409EB" w:rsidRDefault="007F1812" w:rsidP="00CC50EF">
      <w:pPr>
        <w:numPr>
          <w:ilvl w:val="1"/>
          <w:numId w:val="77"/>
        </w:numPr>
        <w:autoSpaceDE w:val="0"/>
        <w:autoSpaceDN w:val="0"/>
        <w:adjustRightInd w:val="0"/>
        <w:ind w:right="-142"/>
        <w:contextualSpacing/>
        <w:rPr>
          <w:rFonts w:eastAsia="Wingdings-Regular"/>
          <w:szCs w:val="22"/>
        </w:rPr>
      </w:pPr>
      <w:r>
        <w:t>torundas de algodón limpias o gasas (no incluidas)</w:t>
      </w:r>
    </w:p>
    <w:p w14:paraId="4C327C1F" w14:textId="77777777" w:rsidR="00B82AB0" w:rsidRPr="009409EB" w:rsidRDefault="007F1812" w:rsidP="00CC50EF">
      <w:pPr>
        <w:numPr>
          <w:ilvl w:val="1"/>
          <w:numId w:val="77"/>
        </w:numPr>
        <w:autoSpaceDE w:val="0"/>
        <w:autoSpaceDN w:val="0"/>
        <w:adjustRightInd w:val="0"/>
        <w:ind w:right="-142"/>
        <w:contextualSpacing/>
        <w:rPr>
          <w:rFonts w:eastAsia="Wingdings-Regular"/>
          <w:szCs w:val="22"/>
        </w:rPr>
      </w:pPr>
      <w:r>
        <w:t>un</w:t>
      </w:r>
      <w:r w:rsidR="00B82AB0">
        <w:t xml:space="preserve"> recipiente adecuado para objetos punzocortantes (no incluido)</w:t>
      </w:r>
    </w:p>
    <w:p w14:paraId="47D09777" w14:textId="77777777" w:rsidR="00B82AB0" w:rsidRPr="009409EB" w:rsidRDefault="00B82AB0" w:rsidP="00CC50EF">
      <w:pPr>
        <w:autoSpaceDE w:val="0"/>
        <w:autoSpaceDN w:val="0"/>
        <w:adjustRightInd w:val="0"/>
        <w:ind w:right="-142"/>
        <w:rPr>
          <w:rFonts w:eastAsia="Wingdings-Regular"/>
          <w:szCs w:val="22"/>
        </w:rPr>
      </w:pPr>
    </w:p>
    <w:p w14:paraId="284F80C8" w14:textId="77777777" w:rsidR="00B82AB0" w:rsidRPr="009409EB" w:rsidRDefault="00B82AB0" w:rsidP="00CC50EF">
      <w:pPr>
        <w:numPr>
          <w:ilvl w:val="0"/>
          <w:numId w:val="77"/>
        </w:numPr>
        <w:autoSpaceDE w:val="0"/>
        <w:autoSpaceDN w:val="0"/>
        <w:adjustRightInd w:val="0"/>
        <w:ind w:right="-142"/>
        <w:contextualSpacing/>
        <w:rPr>
          <w:rFonts w:eastAsia="Wingdings-Regular"/>
          <w:szCs w:val="22"/>
        </w:rPr>
      </w:pPr>
      <w:r w:rsidRPr="00CC50EF">
        <w:rPr>
          <w:b/>
          <w:bCs/>
        </w:rPr>
        <w:t>No</w:t>
      </w:r>
      <w:r>
        <w:t xml:space="preserve"> lo utilice si la caja se </w:t>
      </w:r>
      <w:r w:rsidR="007F1812">
        <w:t>ha caído o está</w:t>
      </w:r>
      <w:r>
        <w:t xml:space="preserve"> daña</w:t>
      </w:r>
      <w:r w:rsidR="007F1812">
        <w:t>da</w:t>
      </w:r>
      <w:r>
        <w:t>.</w:t>
      </w:r>
    </w:p>
    <w:p w14:paraId="0D0C3640" w14:textId="77777777" w:rsidR="00B82AB0" w:rsidRPr="00B82AB0" w:rsidRDefault="00B82AB0" w:rsidP="00CC50EF">
      <w:pPr>
        <w:autoSpaceDE w:val="0"/>
        <w:autoSpaceDN w:val="0"/>
        <w:adjustRightInd w:val="0"/>
        <w:ind w:left="567" w:right="-142"/>
        <w:contextualSpacing/>
        <w:rPr>
          <w:rFonts w:eastAsia="Calibri"/>
          <w:szCs w:val="22"/>
        </w:rPr>
      </w:pPr>
      <w:r>
        <w:rPr>
          <w:b/>
        </w:rPr>
        <w:t>Nota:</w:t>
      </w:r>
      <w:r>
        <w:t xml:space="preserve"> Si no tiene todo lo que necesita, consulte a su profesional sanitario.</w:t>
      </w:r>
    </w:p>
    <w:p w14:paraId="2889F491" w14:textId="77777777" w:rsidR="00B82AB0" w:rsidRPr="00346A1E" w:rsidRDefault="00B82AB0" w:rsidP="00CC50EF">
      <w:pPr>
        <w:spacing w:after="160" w:line="259" w:lineRule="auto"/>
        <w:ind w:right="-142"/>
        <w:rPr>
          <w:rFonts w:eastAsia="Calibri"/>
          <w:b/>
          <w:sz w:val="24"/>
          <w:szCs w:val="24"/>
        </w:rPr>
      </w:pPr>
      <w:r>
        <w:br w:type="page"/>
      </w:r>
    </w:p>
    <w:bookmarkEnd w:id="332"/>
    <w:p w14:paraId="4F7824CF" w14:textId="77777777" w:rsidR="001E0784" w:rsidRPr="00346A1E" w:rsidRDefault="001E0784" w:rsidP="001E0784">
      <w:pPr>
        <w:autoSpaceDE w:val="0"/>
        <w:autoSpaceDN w:val="0"/>
        <w:adjustRightInd w:val="0"/>
        <w:ind w:left="360" w:firstLine="360"/>
        <w:jc w:val="center"/>
        <w:rPr>
          <w:rFonts w:eastAsia="Calibri"/>
          <w:b/>
          <w:color w:val="auto"/>
          <w:sz w:val="24"/>
          <w:szCs w:val="24"/>
          <w:lang w:eastAsia="en-US"/>
        </w:rPr>
      </w:pPr>
      <w:r w:rsidRPr="00346A1E">
        <w:rPr>
          <w:rFonts w:eastAsia="Times New Roman"/>
          <w:b/>
          <w:color w:val="auto"/>
          <w:sz w:val="24"/>
          <w:lang w:eastAsia="en-US"/>
        </w:rPr>
        <w:lastRenderedPageBreak/>
        <w:t>El dispositivo:</w:t>
      </w:r>
    </w:p>
    <w:p w14:paraId="4F28F3A3" w14:textId="77777777" w:rsidR="001E0784" w:rsidRPr="00346A1E" w:rsidRDefault="001E0784" w:rsidP="001E0784">
      <w:pPr>
        <w:autoSpaceDE w:val="0"/>
        <w:autoSpaceDN w:val="0"/>
        <w:adjustRightInd w:val="0"/>
        <w:ind w:left="360" w:firstLine="360"/>
        <w:jc w:val="center"/>
        <w:rPr>
          <w:rFonts w:eastAsia="Calibri"/>
          <w:b/>
          <w:color w:val="auto"/>
          <w:sz w:val="28"/>
          <w:szCs w:val="28"/>
          <w:lang w:eastAsia="en-US"/>
        </w:rPr>
      </w:pPr>
    </w:p>
    <w:p w14:paraId="71179744" w14:textId="77777777" w:rsidR="001E0784" w:rsidRPr="00E53E51" w:rsidRDefault="001E0784" w:rsidP="001E0784">
      <w:pPr>
        <w:autoSpaceDE w:val="0"/>
        <w:autoSpaceDN w:val="0"/>
        <w:adjustRightInd w:val="0"/>
        <w:ind w:left="360" w:firstLine="360"/>
        <w:jc w:val="center"/>
        <w:rPr>
          <w:rFonts w:eastAsia="Calibri"/>
          <w:color w:val="auto"/>
          <w:szCs w:val="22"/>
          <w:lang w:eastAsia="en-US"/>
        </w:rPr>
      </w:pPr>
      <w:r w:rsidRPr="00E53E51">
        <w:rPr>
          <w:rFonts w:eastAsia="Times New Roman"/>
          <w:color w:val="auto"/>
          <w:lang w:eastAsia="en-US"/>
        </w:rPr>
        <w:t>Consulte el manual del usuario para obtener más información.</w:t>
      </w:r>
    </w:p>
    <w:p w14:paraId="311310DA" w14:textId="77777777" w:rsidR="001E0784" w:rsidRPr="00346A1E" w:rsidRDefault="001E0784" w:rsidP="001E0784">
      <w:pPr>
        <w:autoSpaceDE w:val="0"/>
        <w:autoSpaceDN w:val="0"/>
        <w:adjustRightInd w:val="0"/>
        <w:ind w:left="360" w:firstLine="360"/>
        <w:jc w:val="center"/>
        <w:rPr>
          <w:rFonts w:eastAsia="Calibri"/>
          <w:b/>
          <w:color w:val="auto"/>
          <w:sz w:val="28"/>
          <w:szCs w:val="28"/>
          <w:lang w:eastAsia="en-US"/>
        </w:rPr>
      </w:pPr>
    </w:p>
    <w:p w14:paraId="437A4C7E" w14:textId="49235583" w:rsidR="001E0784" w:rsidRPr="00346A1E" w:rsidRDefault="00EB0D55" w:rsidP="001E0784">
      <w:pPr>
        <w:autoSpaceDE w:val="0"/>
        <w:autoSpaceDN w:val="0"/>
        <w:adjustRightInd w:val="0"/>
        <w:ind w:left="360" w:firstLine="360"/>
        <w:jc w:val="center"/>
        <w:rPr>
          <w:rFonts w:eastAsia="Calibri"/>
          <w:b/>
          <w:color w:val="auto"/>
          <w:sz w:val="28"/>
          <w:szCs w:val="28"/>
          <w:lang w:eastAsia="en-US"/>
        </w:rPr>
      </w:pPr>
      <w:r w:rsidRPr="00C63245">
        <w:rPr>
          <w:noProof/>
        </w:rPr>
        <w:drawing>
          <wp:inline distT="0" distB="0" distL="0" distR="0" wp14:anchorId="68B10CE4" wp14:editId="3704AB10">
            <wp:extent cx="4019550" cy="4368800"/>
            <wp:effectExtent l="0" t="0" r="0" b="0"/>
            <wp:docPr id="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19550" cy="4368800"/>
                    </a:xfrm>
                    <a:prstGeom prst="rect">
                      <a:avLst/>
                    </a:prstGeom>
                    <a:noFill/>
                    <a:ln>
                      <a:noFill/>
                    </a:ln>
                  </pic:spPr>
                </pic:pic>
              </a:graphicData>
            </a:graphic>
          </wp:inline>
        </w:drawing>
      </w:r>
    </w:p>
    <w:p w14:paraId="45D55AAF" w14:textId="77777777" w:rsidR="001E0784" w:rsidRPr="00346A1E" w:rsidRDefault="001E0784" w:rsidP="001E0784">
      <w:pPr>
        <w:autoSpaceDE w:val="0"/>
        <w:autoSpaceDN w:val="0"/>
        <w:adjustRightInd w:val="0"/>
        <w:ind w:left="360" w:firstLine="360"/>
        <w:jc w:val="center"/>
        <w:rPr>
          <w:rFonts w:eastAsia="Calibri"/>
          <w:b/>
          <w:color w:val="auto"/>
          <w:sz w:val="24"/>
          <w:szCs w:val="24"/>
          <w:lang w:eastAsia="en-US"/>
        </w:rPr>
      </w:pPr>
    </w:p>
    <w:p w14:paraId="2504CE68" w14:textId="77777777" w:rsidR="001E0784" w:rsidRPr="00346A1E" w:rsidRDefault="001E0784" w:rsidP="001E0784">
      <w:pPr>
        <w:autoSpaceDE w:val="0"/>
        <w:autoSpaceDN w:val="0"/>
        <w:adjustRightInd w:val="0"/>
        <w:ind w:left="360" w:firstLine="360"/>
        <w:jc w:val="center"/>
        <w:rPr>
          <w:rFonts w:eastAsia="Calibri"/>
          <w:b/>
          <w:color w:val="auto"/>
          <w:sz w:val="24"/>
          <w:szCs w:val="24"/>
          <w:lang w:eastAsia="en-US"/>
        </w:rPr>
      </w:pPr>
    </w:p>
    <w:p w14:paraId="446F35A9" w14:textId="77777777" w:rsidR="001E0784" w:rsidRPr="00346A1E" w:rsidRDefault="001E0784" w:rsidP="001E0784">
      <w:pPr>
        <w:autoSpaceDE w:val="0"/>
        <w:autoSpaceDN w:val="0"/>
        <w:adjustRightInd w:val="0"/>
        <w:ind w:left="720"/>
        <w:contextualSpacing/>
        <w:jc w:val="center"/>
        <w:rPr>
          <w:rFonts w:eastAsia="Calibri"/>
          <w:b/>
          <w:sz w:val="24"/>
          <w:szCs w:val="24"/>
        </w:rPr>
      </w:pPr>
      <w:r w:rsidRPr="00346A1E">
        <w:rPr>
          <w:rFonts w:eastAsia="Times New Roman"/>
          <w:b/>
          <w:color w:val="auto"/>
          <w:sz w:val="24"/>
          <w:lang w:eastAsia="en-US"/>
        </w:rPr>
        <w:t>El cartucho:</w:t>
      </w:r>
    </w:p>
    <w:p w14:paraId="796A71FA" w14:textId="4AB2034A" w:rsidR="001E0784" w:rsidRPr="00346A1E" w:rsidRDefault="00EB0D55" w:rsidP="001E0784">
      <w:pPr>
        <w:autoSpaceDE w:val="0"/>
        <w:autoSpaceDN w:val="0"/>
        <w:adjustRightInd w:val="0"/>
        <w:ind w:left="720"/>
        <w:contextualSpacing/>
        <w:jc w:val="center"/>
        <w:rPr>
          <w:rFonts w:eastAsia="Calibri"/>
          <w:b/>
          <w:sz w:val="24"/>
          <w:szCs w:val="24"/>
        </w:rPr>
      </w:pPr>
      <w:r w:rsidRPr="004F3C5A">
        <w:rPr>
          <w:noProof/>
        </w:rPr>
        <w:drawing>
          <wp:inline distT="0" distB="0" distL="0" distR="0" wp14:anchorId="6B487AE4" wp14:editId="1E51FF0B">
            <wp:extent cx="2844800" cy="2654300"/>
            <wp:effectExtent l="0" t="0" r="0" b="0"/>
            <wp:docPr id="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844800" cy="2654300"/>
                    </a:xfrm>
                    <a:prstGeom prst="rect">
                      <a:avLst/>
                    </a:prstGeom>
                    <a:noFill/>
                    <a:ln>
                      <a:noFill/>
                    </a:ln>
                  </pic:spPr>
                </pic:pic>
              </a:graphicData>
            </a:graphic>
          </wp:inline>
        </w:drawing>
      </w:r>
    </w:p>
    <w:p w14:paraId="03A37F02" w14:textId="77777777" w:rsidR="001E0784" w:rsidRPr="00346A1E" w:rsidRDefault="001E0784" w:rsidP="001E0784">
      <w:pPr>
        <w:autoSpaceDE w:val="0"/>
        <w:autoSpaceDN w:val="0"/>
        <w:adjustRightInd w:val="0"/>
        <w:ind w:left="360" w:firstLine="360"/>
        <w:jc w:val="center"/>
        <w:rPr>
          <w:rFonts w:eastAsia="Calibri"/>
          <w:color w:val="auto"/>
          <w:sz w:val="24"/>
          <w:szCs w:val="24"/>
          <w:lang w:eastAsia="en-US"/>
        </w:rPr>
      </w:pPr>
    </w:p>
    <w:p w14:paraId="324C1484" w14:textId="77777777" w:rsidR="001E0784" w:rsidRPr="00346A1E" w:rsidRDefault="001E0784" w:rsidP="001E0784">
      <w:pPr>
        <w:spacing w:after="160" w:line="259" w:lineRule="auto"/>
        <w:rPr>
          <w:rFonts w:eastAsia="Calibri"/>
          <w:color w:val="auto"/>
          <w:sz w:val="24"/>
          <w:szCs w:val="24"/>
          <w:lang w:eastAsia="en-US"/>
        </w:rPr>
      </w:pPr>
    </w:p>
    <w:p w14:paraId="2BBBECE9" w14:textId="77777777" w:rsidR="001E0784" w:rsidRPr="00346A1E" w:rsidRDefault="001E0784" w:rsidP="00077A48">
      <w:pPr>
        <w:keepNext/>
        <w:keepLines/>
        <w:autoSpaceDE w:val="0"/>
        <w:autoSpaceDN w:val="0"/>
        <w:adjustRightInd w:val="0"/>
        <w:ind w:left="720"/>
        <w:contextualSpacing/>
        <w:jc w:val="center"/>
        <w:rPr>
          <w:rFonts w:eastAsia="Calibri"/>
          <w:b/>
          <w:color w:val="auto"/>
          <w:sz w:val="28"/>
          <w:szCs w:val="28"/>
          <w:lang w:eastAsia="en-US"/>
        </w:rPr>
      </w:pPr>
      <w:r w:rsidRPr="00346A1E">
        <w:rPr>
          <w:rFonts w:eastAsia="Times New Roman"/>
          <w:b/>
          <w:color w:val="auto"/>
          <w:sz w:val="28"/>
          <w:lang w:eastAsia="en-US"/>
        </w:rPr>
        <w:lastRenderedPageBreak/>
        <w:t xml:space="preserve">Pasos </w:t>
      </w:r>
      <w:r w:rsidR="007F1812" w:rsidRPr="00346A1E">
        <w:rPr>
          <w:rFonts w:eastAsia="Times New Roman"/>
          <w:b/>
          <w:color w:val="auto"/>
          <w:sz w:val="28"/>
          <w:lang w:eastAsia="en-US"/>
        </w:rPr>
        <w:t xml:space="preserve">para la </w:t>
      </w:r>
      <w:r w:rsidRPr="00346A1E">
        <w:rPr>
          <w:rFonts w:eastAsia="Times New Roman"/>
          <w:b/>
          <w:color w:val="auto"/>
          <w:sz w:val="28"/>
          <w:lang w:eastAsia="en-US"/>
        </w:rPr>
        <w:t>prepara</w:t>
      </w:r>
      <w:r w:rsidR="007F1812" w:rsidRPr="00346A1E">
        <w:rPr>
          <w:rFonts w:eastAsia="Times New Roman"/>
          <w:b/>
          <w:color w:val="auto"/>
          <w:sz w:val="28"/>
          <w:lang w:eastAsia="en-US"/>
        </w:rPr>
        <w:t>ción</w:t>
      </w:r>
    </w:p>
    <w:p w14:paraId="637C8221" w14:textId="77777777" w:rsidR="001E0784" w:rsidRPr="00346A1E" w:rsidRDefault="001E0784" w:rsidP="00077A48">
      <w:pPr>
        <w:keepNext/>
        <w:keepLines/>
        <w:ind w:firstLine="720"/>
        <w:jc w:val="center"/>
        <w:rPr>
          <w:rFonts w:eastAsia="Calibri"/>
          <w:b/>
          <w:color w:val="auto"/>
          <w:sz w:val="24"/>
          <w:szCs w:val="24"/>
          <w:lang w:eastAsia="en-US"/>
        </w:rPr>
      </w:pPr>
    </w:p>
    <w:p w14:paraId="3A9923E0" w14:textId="77777777" w:rsidR="001E0784" w:rsidRPr="00346A1E" w:rsidRDefault="001E0784" w:rsidP="001E0784">
      <w:pPr>
        <w:ind w:firstLine="720"/>
        <w:jc w:val="center"/>
        <w:rPr>
          <w:rFonts w:eastAsia="Calibri"/>
          <w:b/>
          <w:color w:val="auto"/>
          <w:sz w:val="24"/>
          <w:szCs w:val="24"/>
          <w:lang w:eastAsia="en-US"/>
        </w:rPr>
      </w:pPr>
    </w:p>
    <w:p w14:paraId="200213D4" w14:textId="44EB116B" w:rsidR="001E0784" w:rsidRPr="00346A1E" w:rsidRDefault="00EB0D55" w:rsidP="001E0784">
      <w:pPr>
        <w:jc w:val="center"/>
        <w:rPr>
          <w:rFonts w:eastAsia="Calibri"/>
          <w:color w:val="auto"/>
          <w:sz w:val="24"/>
          <w:szCs w:val="24"/>
          <w:lang w:eastAsia="en-US"/>
        </w:rPr>
      </w:pPr>
      <w:r w:rsidRPr="00346A1E">
        <w:rPr>
          <w:rFonts w:eastAsia="Calibri"/>
          <w:noProof/>
          <w:color w:val="auto"/>
          <w:sz w:val="24"/>
          <w:szCs w:val="24"/>
          <w:lang w:eastAsia="en-US"/>
        </w:rPr>
        <w:drawing>
          <wp:inline distT="0" distB="0" distL="0" distR="0" wp14:anchorId="569F6487" wp14:editId="5B757A8B">
            <wp:extent cx="2298700" cy="2006600"/>
            <wp:effectExtent l="0" t="0" r="0" b="0"/>
            <wp:docPr id="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298700" cy="2006600"/>
                    </a:xfrm>
                    <a:prstGeom prst="rect">
                      <a:avLst/>
                    </a:prstGeom>
                    <a:noFill/>
                    <a:ln>
                      <a:noFill/>
                    </a:ln>
                  </pic:spPr>
                </pic:pic>
              </a:graphicData>
            </a:graphic>
          </wp:inline>
        </w:drawing>
      </w:r>
    </w:p>
    <w:p w14:paraId="0ABF827D" w14:textId="77777777" w:rsidR="001E0784" w:rsidRPr="00E53E51" w:rsidRDefault="001E0784" w:rsidP="00CC50EF">
      <w:pPr>
        <w:numPr>
          <w:ilvl w:val="0"/>
          <w:numId w:val="78"/>
        </w:numPr>
        <w:autoSpaceDE w:val="0"/>
        <w:autoSpaceDN w:val="0"/>
        <w:adjustRightInd w:val="0"/>
        <w:ind w:left="567" w:hanging="210"/>
        <w:contextualSpacing/>
        <w:rPr>
          <w:rFonts w:eastAsia="Wingdings-Regular"/>
          <w:color w:val="auto"/>
          <w:szCs w:val="22"/>
          <w:lang w:eastAsia="en-US"/>
        </w:rPr>
      </w:pPr>
      <w:r w:rsidRPr="00E53E51">
        <w:rPr>
          <w:rFonts w:eastAsia="Times New Roman"/>
          <w:b/>
          <w:color w:val="auto"/>
          <w:lang w:eastAsia="en-US"/>
        </w:rPr>
        <w:t xml:space="preserve">Retire </w:t>
      </w:r>
      <w:r w:rsidRPr="00E53E51">
        <w:rPr>
          <w:rFonts w:eastAsia="Times New Roman"/>
          <w:color w:val="auto"/>
          <w:lang w:eastAsia="en-US"/>
        </w:rPr>
        <w:t>1 cartucho de la bandeja dentro de la caja.</w:t>
      </w:r>
    </w:p>
    <w:p w14:paraId="6FFD9A0C" w14:textId="77777777" w:rsidR="001E0784" w:rsidRPr="00E53E51" w:rsidRDefault="001E0784" w:rsidP="00CC50EF">
      <w:pPr>
        <w:numPr>
          <w:ilvl w:val="0"/>
          <w:numId w:val="78"/>
        </w:numPr>
        <w:autoSpaceDE w:val="0"/>
        <w:autoSpaceDN w:val="0"/>
        <w:adjustRightInd w:val="0"/>
        <w:ind w:left="567" w:hanging="210"/>
        <w:contextualSpacing/>
        <w:rPr>
          <w:rFonts w:eastAsia="Wingdings-Regular"/>
          <w:color w:val="auto"/>
          <w:szCs w:val="22"/>
          <w:lang w:eastAsia="en-US"/>
        </w:rPr>
      </w:pPr>
      <w:r w:rsidRPr="00E53E51">
        <w:rPr>
          <w:rFonts w:eastAsia="Times New Roman"/>
          <w:color w:val="auto"/>
          <w:lang w:eastAsia="en-US"/>
        </w:rPr>
        <w:t xml:space="preserve">Vuelva a </w:t>
      </w:r>
      <w:r w:rsidRPr="00E53E51">
        <w:rPr>
          <w:rFonts w:eastAsia="Times New Roman"/>
          <w:b/>
          <w:color w:val="auto"/>
          <w:lang w:eastAsia="en-US"/>
        </w:rPr>
        <w:t>colocar</w:t>
      </w:r>
      <w:r w:rsidRPr="00E53E51">
        <w:rPr>
          <w:rFonts w:eastAsia="Times New Roman"/>
          <w:color w:val="auto"/>
          <w:lang w:eastAsia="en-US"/>
        </w:rPr>
        <w:t xml:space="preserve"> la caja y la bandeja con los cartuchos sin utilizar en la nevera.</w:t>
      </w:r>
    </w:p>
    <w:p w14:paraId="6F0BB7BE" w14:textId="77777777" w:rsidR="001E0784" w:rsidRPr="00E53E51" w:rsidRDefault="001E0784" w:rsidP="00CC50EF">
      <w:pPr>
        <w:numPr>
          <w:ilvl w:val="0"/>
          <w:numId w:val="78"/>
        </w:numPr>
        <w:autoSpaceDE w:val="0"/>
        <w:autoSpaceDN w:val="0"/>
        <w:adjustRightInd w:val="0"/>
        <w:ind w:left="567" w:hanging="210"/>
        <w:contextualSpacing/>
        <w:rPr>
          <w:rFonts w:eastAsia="Wingdings-Regular"/>
          <w:color w:val="auto"/>
          <w:szCs w:val="22"/>
          <w:lang w:eastAsia="en-US"/>
        </w:rPr>
      </w:pPr>
      <w:r w:rsidRPr="00E53E51">
        <w:rPr>
          <w:rFonts w:eastAsia="Times New Roman"/>
          <w:b/>
          <w:color w:val="auto"/>
          <w:lang w:eastAsia="en-US"/>
        </w:rPr>
        <w:t>Lávese</w:t>
      </w:r>
      <w:r w:rsidRPr="00E53E51">
        <w:rPr>
          <w:rFonts w:eastAsia="Times New Roman"/>
          <w:color w:val="auto"/>
          <w:lang w:eastAsia="en-US"/>
        </w:rPr>
        <w:t xml:space="preserve"> y séquese las manos.</w:t>
      </w:r>
    </w:p>
    <w:p w14:paraId="2F94D7C1" w14:textId="77777777" w:rsidR="001E0784" w:rsidRPr="00E53E51" w:rsidRDefault="001E0784" w:rsidP="00CC50EF">
      <w:pPr>
        <w:numPr>
          <w:ilvl w:val="0"/>
          <w:numId w:val="78"/>
        </w:numPr>
        <w:autoSpaceDE w:val="0"/>
        <w:autoSpaceDN w:val="0"/>
        <w:adjustRightInd w:val="0"/>
        <w:ind w:left="567" w:hanging="210"/>
        <w:contextualSpacing/>
        <w:rPr>
          <w:rFonts w:eastAsia="Wingdings-Regular"/>
          <w:color w:val="auto"/>
          <w:szCs w:val="22"/>
          <w:lang w:eastAsia="en-US"/>
        </w:rPr>
      </w:pPr>
      <w:r w:rsidRPr="00E53E51">
        <w:rPr>
          <w:rFonts w:eastAsia="Times New Roman"/>
          <w:color w:val="auto"/>
          <w:lang w:eastAsia="en-US"/>
        </w:rPr>
        <w:t xml:space="preserve">Para una inyección más cómoda, deje su cartucho a temperatura ambiente durante aproximadamente </w:t>
      </w:r>
      <w:r w:rsidRPr="00E53E51">
        <w:rPr>
          <w:rFonts w:eastAsia="Times New Roman"/>
          <w:b/>
          <w:color w:val="auto"/>
          <w:lang w:eastAsia="en-US"/>
        </w:rPr>
        <w:t>15 a 30 minutos</w:t>
      </w:r>
      <w:r w:rsidRPr="00E53E51">
        <w:rPr>
          <w:rFonts w:eastAsia="Times New Roman"/>
          <w:color w:val="auto"/>
          <w:lang w:eastAsia="en-US"/>
        </w:rPr>
        <w:t xml:space="preserve"> lejos de la luz solar directa.</w:t>
      </w:r>
    </w:p>
    <w:p w14:paraId="7C25D7F5" w14:textId="77777777" w:rsidR="001E0784" w:rsidRPr="00E53E51" w:rsidRDefault="001E0784" w:rsidP="00CC50EF">
      <w:pPr>
        <w:autoSpaceDE w:val="0"/>
        <w:autoSpaceDN w:val="0"/>
        <w:adjustRightInd w:val="0"/>
        <w:ind w:left="567"/>
        <w:contextualSpacing/>
        <w:rPr>
          <w:rFonts w:eastAsia="Wingdings-Regular"/>
          <w:color w:val="auto"/>
          <w:szCs w:val="22"/>
          <w:lang w:eastAsia="en-US"/>
        </w:rPr>
      </w:pPr>
      <w:r w:rsidRPr="00E53E51">
        <w:rPr>
          <w:rFonts w:eastAsia="Times New Roman"/>
          <w:b/>
          <w:color w:val="auto"/>
          <w:lang w:eastAsia="en-US"/>
        </w:rPr>
        <w:t xml:space="preserve">No </w:t>
      </w:r>
      <w:r w:rsidRPr="00E53E51">
        <w:rPr>
          <w:rFonts w:eastAsia="Times New Roman"/>
          <w:color w:val="auto"/>
          <w:lang w:eastAsia="en-US"/>
        </w:rPr>
        <w:t>utilice ningún otro método para calentar el cartucho.</w:t>
      </w:r>
    </w:p>
    <w:p w14:paraId="52DAD1D5" w14:textId="77777777" w:rsidR="001E0784" w:rsidRPr="00346A1E" w:rsidRDefault="001E0784" w:rsidP="001E0784">
      <w:pPr>
        <w:rPr>
          <w:rFonts w:eastAsia="Wingdings-Regular"/>
          <w:color w:val="auto"/>
          <w:sz w:val="21"/>
          <w:szCs w:val="21"/>
          <w:lang w:eastAsia="en-US"/>
        </w:rPr>
      </w:pPr>
    </w:p>
    <w:p w14:paraId="2FB0ADB9" w14:textId="77777777" w:rsidR="001E0784" w:rsidRPr="00346A1E" w:rsidRDefault="001E0784" w:rsidP="001E0784">
      <w:pPr>
        <w:rPr>
          <w:rFonts w:eastAsia="Wingdings-Regular"/>
          <w:color w:val="auto"/>
          <w:sz w:val="21"/>
          <w:szCs w:val="21"/>
          <w:lang w:eastAsia="en-US"/>
        </w:rPr>
      </w:pPr>
    </w:p>
    <w:p w14:paraId="280567C7" w14:textId="3711E956" w:rsidR="001E0784" w:rsidRPr="00346A1E" w:rsidRDefault="00EB0D55" w:rsidP="001E0784">
      <w:pPr>
        <w:jc w:val="center"/>
        <w:rPr>
          <w:rFonts w:eastAsia="Calibri"/>
          <w:b/>
          <w:bCs/>
          <w:color w:val="auto"/>
          <w:sz w:val="24"/>
          <w:szCs w:val="24"/>
          <w:lang w:eastAsia="en-US"/>
        </w:rPr>
      </w:pPr>
      <w:r w:rsidRPr="00C63245">
        <w:rPr>
          <w:noProof/>
        </w:rPr>
        <w:drawing>
          <wp:inline distT="0" distB="0" distL="0" distR="0" wp14:anchorId="3BE077DE" wp14:editId="7DA4D1CF">
            <wp:extent cx="3708400" cy="1841500"/>
            <wp:effectExtent l="0" t="0" r="0" b="0"/>
            <wp:docPr id="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708400" cy="1841500"/>
                    </a:xfrm>
                    <a:prstGeom prst="rect">
                      <a:avLst/>
                    </a:prstGeom>
                    <a:noFill/>
                    <a:ln>
                      <a:noFill/>
                    </a:ln>
                  </pic:spPr>
                </pic:pic>
              </a:graphicData>
            </a:graphic>
          </wp:inline>
        </w:drawing>
      </w:r>
    </w:p>
    <w:p w14:paraId="726B0166" w14:textId="77777777" w:rsidR="001E0784" w:rsidRPr="00E53E51" w:rsidRDefault="001E0784" w:rsidP="00CC50EF">
      <w:pPr>
        <w:numPr>
          <w:ilvl w:val="0"/>
          <w:numId w:val="79"/>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Compruebe </w:t>
      </w:r>
      <w:r w:rsidRPr="00E53E51">
        <w:rPr>
          <w:rFonts w:eastAsia="Times New Roman"/>
          <w:color w:val="auto"/>
          <w:lang w:eastAsia="en-US"/>
        </w:rPr>
        <w:t xml:space="preserve">la fecha de caducidad y la dosis del medicamento impresas en la etiqueta. </w:t>
      </w:r>
      <w:r w:rsidRPr="00E53E51">
        <w:rPr>
          <w:rFonts w:eastAsia="Times New Roman"/>
          <w:b/>
          <w:color w:val="auto"/>
          <w:lang w:eastAsia="en-US"/>
        </w:rPr>
        <w:t xml:space="preserve">No </w:t>
      </w:r>
      <w:r w:rsidRPr="00E53E51">
        <w:rPr>
          <w:rFonts w:eastAsia="Times New Roman"/>
          <w:color w:val="auto"/>
          <w:lang w:eastAsia="en-US"/>
        </w:rPr>
        <w:t>lo utilice si la fecha de caducidad ha pasado o si no es su dosis de medicamento recetada.</w:t>
      </w:r>
    </w:p>
    <w:p w14:paraId="0FD12D05" w14:textId="77777777" w:rsidR="0078537D" w:rsidRPr="00E53E51" w:rsidRDefault="0078537D">
      <w:pPr>
        <w:numPr>
          <w:ilvl w:val="0"/>
          <w:numId w:val="79"/>
        </w:numPr>
        <w:ind w:left="567" w:hanging="207"/>
        <w:contextualSpacing/>
        <w:rPr>
          <w:moveTo w:id="338" w:author="CRS08" w:date="2025-06-24T16:19:00Z" w16du:dateUtc="2025-06-24T14:19:00Z"/>
          <w:rFonts w:eastAsia="Calibri"/>
          <w:b/>
          <w:bCs/>
          <w:color w:val="auto"/>
          <w:szCs w:val="22"/>
          <w:lang w:eastAsia="en-US"/>
        </w:rPr>
        <w:pPrChange w:id="339" w:author="CRS08" w:date="2025-06-24T16:19:00Z" w16du:dateUtc="2025-06-24T14:19:00Z">
          <w:pPr>
            <w:numPr>
              <w:numId w:val="79"/>
            </w:numPr>
            <w:ind w:left="720" w:hanging="360"/>
            <w:contextualSpacing/>
          </w:pPr>
        </w:pPrChange>
      </w:pPr>
      <w:moveToRangeStart w:id="340" w:author="CRS08" w:date="2025-06-24T16:19:00Z" w:name="move201674395"/>
      <w:moveTo w:id="341" w:author="CRS08" w:date="2025-06-24T16:19:00Z" w16du:dateUtc="2025-06-24T14:19:00Z">
        <w:r w:rsidRPr="008C6A93">
          <w:rPr>
            <w:rFonts w:eastAsia="Times New Roman"/>
            <w:b/>
            <w:bCs/>
            <w:color w:val="auto"/>
            <w:lang w:eastAsia="en-US"/>
          </w:rPr>
          <w:t>No</w:t>
        </w:r>
        <w:r w:rsidRPr="00E53E51">
          <w:rPr>
            <w:rFonts w:eastAsia="Times New Roman"/>
            <w:color w:val="auto"/>
            <w:lang w:eastAsia="en-US"/>
          </w:rPr>
          <w:t xml:space="preserve"> retire el capuchón de la aguja hasta que se le indique.</w:t>
        </w:r>
      </w:moveTo>
    </w:p>
    <w:moveToRangeEnd w:id="340"/>
    <w:p w14:paraId="0E21AA88" w14:textId="77777777" w:rsidR="001E0784" w:rsidRPr="00E53E51" w:rsidRDefault="001E0784">
      <w:pPr>
        <w:numPr>
          <w:ilvl w:val="0"/>
          <w:numId w:val="79"/>
        </w:numPr>
        <w:autoSpaceDE w:val="0"/>
        <w:autoSpaceDN w:val="0"/>
        <w:adjustRightInd w:val="0"/>
        <w:ind w:left="567" w:hanging="207"/>
        <w:contextualSpacing/>
        <w:rPr>
          <w:rFonts w:eastAsia="Wingdings-Regular"/>
          <w:color w:val="auto"/>
          <w:szCs w:val="22"/>
          <w:lang w:eastAsia="en-US"/>
        </w:rPr>
        <w:pPrChange w:id="342" w:author="CRS08" w:date="2025-06-24T16:19:00Z" w16du:dateUtc="2025-06-24T14:19:00Z">
          <w:pPr>
            <w:numPr>
              <w:numId w:val="79"/>
            </w:numPr>
            <w:autoSpaceDE w:val="0"/>
            <w:autoSpaceDN w:val="0"/>
            <w:adjustRightInd w:val="0"/>
            <w:ind w:left="720" w:hanging="360"/>
            <w:contextualSpacing/>
          </w:pPr>
        </w:pPrChange>
      </w:pPr>
      <w:r w:rsidRPr="00E53E51">
        <w:rPr>
          <w:rFonts w:eastAsia="Times New Roman"/>
          <w:b/>
          <w:color w:val="auto"/>
          <w:lang w:eastAsia="en-US"/>
        </w:rPr>
        <w:t xml:space="preserve">Compruebe </w:t>
      </w:r>
      <w:r w:rsidRPr="00E53E51">
        <w:rPr>
          <w:rFonts w:eastAsia="Times New Roman"/>
          <w:color w:val="auto"/>
          <w:lang w:eastAsia="en-US"/>
        </w:rPr>
        <w:t>el cartucho,</w:t>
      </w:r>
      <w:r w:rsidRPr="00CC50EF">
        <w:rPr>
          <w:rFonts w:eastAsia="Times New Roman"/>
          <w:b/>
          <w:bCs/>
          <w:color w:val="auto"/>
          <w:lang w:eastAsia="en-US"/>
        </w:rPr>
        <w:t xml:space="preserve"> no </w:t>
      </w:r>
      <w:r w:rsidRPr="00E53E51">
        <w:rPr>
          <w:rFonts w:eastAsia="Times New Roman"/>
          <w:color w:val="auto"/>
          <w:lang w:eastAsia="en-US"/>
        </w:rPr>
        <w:t>lo utilice si:</w:t>
      </w:r>
    </w:p>
    <w:p w14:paraId="3C97DC47" w14:textId="77777777" w:rsidR="001E0784" w:rsidRPr="00E53E51" w:rsidRDefault="001E0784" w:rsidP="00E53F34">
      <w:pPr>
        <w:numPr>
          <w:ilvl w:val="1"/>
          <w:numId w:val="79"/>
        </w:numPr>
        <w:autoSpaceDE w:val="0"/>
        <w:autoSpaceDN w:val="0"/>
        <w:adjustRightInd w:val="0"/>
        <w:contextualSpacing/>
        <w:rPr>
          <w:rFonts w:eastAsia="Wingdings-Regular"/>
          <w:color w:val="auto"/>
          <w:szCs w:val="22"/>
          <w:lang w:eastAsia="en-US"/>
        </w:rPr>
      </w:pPr>
      <w:r w:rsidRPr="00E53E51">
        <w:rPr>
          <w:rFonts w:eastAsia="Times New Roman"/>
          <w:color w:val="auto"/>
          <w:lang w:eastAsia="en-US"/>
        </w:rPr>
        <w:t xml:space="preserve">se ha caído incluso </w:t>
      </w:r>
      <w:r w:rsidR="007F1812">
        <w:rPr>
          <w:rFonts w:eastAsia="Times New Roman"/>
          <w:color w:val="auto"/>
          <w:lang w:eastAsia="en-US"/>
        </w:rPr>
        <w:t xml:space="preserve">aunque </w:t>
      </w:r>
      <w:r w:rsidRPr="00E53E51">
        <w:rPr>
          <w:rFonts w:eastAsia="Times New Roman"/>
          <w:color w:val="auto"/>
          <w:lang w:eastAsia="en-US"/>
        </w:rPr>
        <w:t>no pare</w:t>
      </w:r>
      <w:r w:rsidR="007F1812">
        <w:rPr>
          <w:rFonts w:eastAsia="Times New Roman"/>
          <w:color w:val="auto"/>
          <w:lang w:eastAsia="en-US"/>
        </w:rPr>
        <w:t>zca</w:t>
      </w:r>
      <w:r w:rsidRPr="00E53E51">
        <w:rPr>
          <w:rFonts w:eastAsia="Times New Roman"/>
          <w:color w:val="auto"/>
          <w:lang w:eastAsia="en-US"/>
        </w:rPr>
        <w:t xml:space="preserve"> dañado</w:t>
      </w:r>
    </w:p>
    <w:p w14:paraId="28EA6477" w14:textId="77777777" w:rsidR="001E0784" w:rsidRPr="00E53E51" w:rsidRDefault="001E0784" w:rsidP="00E53F34">
      <w:pPr>
        <w:numPr>
          <w:ilvl w:val="1"/>
          <w:numId w:val="79"/>
        </w:numPr>
        <w:autoSpaceDE w:val="0"/>
        <w:autoSpaceDN w:val="0"/>
        <w:adjustRightInd w:val="0"/>
        <w:contextualSpacing/>
        <w:rPr>
          <w:rFonts w:eastAsia="Wingdings-Regular"/>
          <w:color w:val="auto"/>
          <w:szCs w:val="22"/>
          <w:lang w:eastAsia="en-US"/>
        </w:rPr>
      </w:pPr>
      <w:r w:rsidRPr="00E53E51">
        <w:rPr>
          <w:rFonts w:eastAsia="Times New Roman"/>
          <w:color w:val="auto"/>
          <w:lang w:eastAsia="en-US"/>
        </w:rPr>
        <w:t>está dañado</w:t>
      </w:r>
    </w:p>
    <w:p w14:paraId="431CE672" w14:textId="77777777" w:rsidR="001E0784" w:rsidRPr="00E53E51" w:rsidRDefault="001E0784" w:rsidP="00E53F34">
      <w:pPr>
        <w:numPr>
          <w:ilvl w:val="1"/>
          <w:numId w:val="79"/>
        </w:numPr>
        <w:autoSpaceDE w:val="0"/>
        <w:autoSpaceDN w:val="0"/>
        <w:adjustRightInd w:val="0"/>
        <w:contextualSpacing/>
        <w:rPr>
          <w:rFonts w:eastAsia="Wingdings-Regular"/>
          <w:color w:val="auto"/>
          <w:szCs w:val="22"/>
          <w:lang w:eastAsia="en-US"/>
        </w:rPr>
      </w:pPr>
      <w:r w:rsidRPr="00E53E51">
        <w:rPr>
          <w:rFonts w:eastAsia="Times New Roman"/>
          <w:color w:val="auto"/>
          <w:lang w:eastAsia="en-US"/>
        </w:rPr>
        <w:t>el capuchón de la aguja está flojo</w:t>
      </w:r>
    </w:p>
    <w:p w14:paraId="46C18C9D" w14:textId="77777777" w:rsidR="001E0784" w:rsidRPr="00E53E51" w:rsidRDefault="001E0784" w:rsidP="00E53F34">
      <w:pPr>
        <w:numPr>
          <w:ilvl w:val="1"/>
          <w:numId w:val="79"/>
        </w:numPr>
        <w:autoSpaceDE w:val="0"/>
        <w:autoSpaceDN w:val="0"/>
        <w:adjustRightInd w:val="0"/>
        <w:contextualSpacing/>
        <w:rPr>
          <w:rFonts w:eastAsia="Wingdings-Regular"/>
          <w:color w:val="auto"/>
          <w:szCs w:val="22"/>
          <w:lang w:eastAsia="en-US"/>
        </w:rPr>
      </w:pPr>
      <w:r w:rsidRPr="00E53E51">
        <w:rPr>
          <w:rFonts w:eastAsia="Times New Roman"/>
          <w:color w:val="auto"/>
          <w:lang w:eastAsia="en-US"/>
        </w:rPr>
        <w:t>ha sido congelado o expuesto al calor</w:t>
      </w:r>
    </w:p>
    <w:p w14:paraId="0A3C3DC7" w14:textId="77777777" w:rsidR="001E0784" w:rsidRPr="00E53E51" w:rsidRDefault="001E0784" w:rsidP="00E53F34">
      <w:pPr>
        <w:numPr>
          <w:ilvl w:val="1"/>
          <w:numId w:val="79"/>
        </w:numPr>
        <w:autoSpaceDE w:val="0"/>
        <w:autoSpaceDN w:val="0"/>
        <w:adjustRightInd w:val="0"/>
        <w:contextualSpacing/>
        <w:rPr>
          <w:rFonts w:eastAsia="Wingdings-Regular"/>
          <w:color w:val="auto"/>
          <w:szCs w:val="22"/>
          <w:lang w:eastAsia="en-US"/>
        </w:rPr>
      </w:pPr>
      <w:r w:rsidRPr="00E53E51">
        <w:rPr>
          <w:rFonts w:eastAsia="Times New Roman"/>
          <w:color w:val="auto"/>
          <w:lang w:eastAsia="en-US"/>
        </w:rPr>
        <w:t>ha estado a temperatura ambiente durante más de 4 semanas</w:t>
      </w:r>
    </w:p>
    <w:p w14:paraId="441AAD7F" w14:textId="77777777" w:rsidR="001E0784" w:rsidRPr="00E53E51" w:rsidRDefault="001E0784" w:rsidP="00E53F34">
      <w:pPr>
        <w:numPr>
          <w:ilvl w:val="1"/>
          <w:numId w:val="79"/>
        </w:numPr>
        <w:autoSpaceDE w:val="0"/>
        <w:autoSpaceDN w:val="0"/>
        <w:adjustRightInd w:val="0"/>
        <w:contextualSpacing/>
        <w:rPr>
          <w:rFonts w:eastAsia="Wingdings-Regular"/>
          <w:color w:val="auto"/>
          <w:szCs w:val="22"/>
          <w:lang w:eastAsia="en-US"/>
        </w:rPr>
      </w:pPr>
      <w:r w:rsidRPr="00E53E51">
        <w:rPr>
          <w:rFonts w:eastAsia="Times New Roman"/>
          <w:color w:val="auto"/>
          <w:lang w:eastAsia="en-US"/>
        </w:rPr>
        <w:t>se ha devuelto a la nevera después de alcanzar la temperatura ambiente.</w:t>
      </w:r>
    </w:p>
    <w:p w14:paraId="4E7EAF70" w14:textId="2D4B864A" w:rsidR="001E0784" w:rsidRPr="00E53E51" w:rsidDel="0078537D" w:rsidRDefault="001E0784" w:rsidP="00E53F34">
      <w:pPr>
        <w:numPr>
          <w:ilvl w:val="0"/>
          <w:numId w:val="79"/>
        </w:numPr>
        <w:contextualSpacing/>
        <w:rPr>
          <w:moveFrom w:id="343" w:author="CRS08" w:date="2025-06-24T16:19:00Z" w16du:dateUtc="2025-06-24T14:19:00Z"/>
          <w:rFonts w:eastAsia="Calibri"/>
          <w:b/>
          <w:bCs/>
          <w:color w:val="auto"/>
          <w:szCs w:val="22"/>
          <w:lang w:eastAsia="en-US"/>
        </w:rPr>
      </w:pPr>
      <w:moveFromRangeStart w:id="344" w:author="CRS08" w:date="2025-06-24T16:19:00Z" w:name="move201674395"/>
      <w:moveFrom w:id="345" w:author="CRS08" w:date="2025-06-24T16:19:00Z" w16du:dateUtc="2025-06-24T14:19:00Z">
        <w:r w:rsidRPr="008C6A93" w:rsidDel="0078537D">
          <w:rPr>
            <w:rFonts w:eastAsia="Times New Roman"/>
            <w:b/>
            <w:bCs/>
            <w:color w:val="auto"/>
            <w:lang w:eastAsia="en-US"/>
          </w:rPr>
          <w:t>No</w:t>
        </w:r>
        <w:r w:rsidRPr="00E53E51" w:rsidDel="0078537D">
          <w:rPr>
            <w:rFonts w:eastAsia="Times New Roman"/>
            <w:color w:val="auto"/>
            <w:lang w:eastAsia="en-US"/>
          </w:rPr>
          <w:t xml:space="preserve"> retire el capuchón de la aguja hasta que se le indique.</w:t>
        </w:r>
      </w:moveFrom>
    </w:p>
    <w:moveFromRangeEnd w:id="344"/>
    <w:p w14:paraId="6D1D2E68" w14:textId="77777777" w:rsidR="001E0784" w:rsidRPr="00346A1E" w:rsidRDefault="001E0784" w:rsidP="001E0784">
      <w:pPr>
        <w:spacing w:after="160" w:line="259" w:lineRule="auto"/>
        <w:rPr>
          <w:rFonts w:eastAsia="Calibri"/>
          <w:b/>
          <w:color w:val="auto"/>
          <w:sz w:val="24"/>
          <w:szCs w:val="24"/>
          <w:lang w:eastAsia="en-US"/>
        </w:rPr>
      </w:pPr>
      <w:r w:rsidRPr="00E53E51">
        <w:rPr>
          <w:rFonts w:eastAsia="Times New Roman"/>
          <w:color w:val="auto"/>
          <w:lang w:eastAsia="en-US"/>
        </w:rPr>
        <w:br w:type="page"/>
      </w:r>
    </w:p>
    <w:p w14:paraId="138A3A01" w14:textId="1E6E8ED1"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lastRenderedPageBreak/>
        <w:drawing>
          <wp:inline distT="0" distB="0" distL="0" distR="0" wp14:anchorId="2D635DE9" wp14:editId="555E51A2">
            <wp:extent cx="2413000" cy="2273300"/>
            <wp:effectExtent l="0" t="0" r="0" b="0"/>
            <wp:docPr id="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413000" cy="2273300"/>
                    </a:xfrm>
                    <a:prstGeom prst="rect">
                      <a:avLst/>
                    </a:prstGeom>
                    <a:noFill/>
                    <a:ln>
                      <a:noFill/>
                    </a:ln>
                  </pic:spPr>
                </pic:pic>
              </a:graphicData>
            </a:graphic>
          </wp:inline>
        </w:drawing>
      </w:r>
    </w:p>
    <w:p w14:paraId="38DFF355" w14:textId="77777777" w:rsidR="001E0784" w:rsidRPr="00E53E51" w:rsidRDefault="001E0784" w:rsidP="00CC50EF">
      <w:pPr>
        <w:numPr>
          <w:ilvl w:val="0"/>
          <w:numId w:val="80"/>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Inspeccione </w:t>
      </w:r>
      <w:r w:rsidRPr="00E53E51">
        <w:rPr>
          <w:rFonts w:eastAsia="Times New Roman"/>
          <w:color w:val="auto"/>
          <w:lang w:eastAsia="en-US"/>
        </w:rPr>
        <w:t>el medicamento a través de la ventana de inspección, debe ser transparente o ligeramente opalescente, de incoloro a color amarillo pálido o marrón pálido, y puede contener pequeñas partículas de proteína blancas o casi transparentes; esto es normal.</w:t>
      </w:r>
    </w:p>
    <w:p w14:paraId="0286DBD9" w14:textId="77777777" w:rsidR="001E0784" w:rsidRPr="00E53E51" w:rsidRDefault="001E0784" w:rsidP="00CC50EF">
      <w:pPr>
        <w:numPr>
          <w:ilvl w:val="0"/>
          <w:numId w:val="80"/>
        </w:numPr>
        <w:autoSpaceDE w:val="0"/>
        <w:autoSpaceDN w:val="0"/>
        <w:adjustRightInd w:val="0"/>
        <w:ind w:left="567" w:hanging="207"/>
        <w:contextualSpacing/>
        <w:rPr>
          <w:rFonts w:eastAsia="Wingdings-Regular"/>
          <w:color w:val="auto"/>
          <w:szCs w:val="22"/>
          <w:lang w:eastAsia="en-US"/>
        </w:rPr>
      </w:pPr>
      <w:r w:rsidRPr="008C6A93">
        <w:rPr>
          <w:rFonts w:eastAsia="Times New Roman"/>
          <w:b/>
          <w:bCs/>
          <w:color w:val="auto"/>
          <w:lang w:eastAsia="en-US"/>
        </w:rPr>
        <w:t>No</w:t>
      </w:r>
      <w:r w:rsidRPr="00E53E51">
        <w:rPr>
          <w:rFonts w:eastAsia="Times New Roman"/>
          <w:color w:val="auto"/>
          <w:lang w:eastAsia="en-US"/>
        </w:rPr>
        <w:t xml:space="preserve"> utilice el medicamento si ha cambiado de color, está turbio o tiene partículas distintas de las descritas anteriormente.</w:t>
      </w:r>
    </w:p>
    <w:p w14:paraId="0AACD0C1" w14:textId="77777777" w:rsidR="001E0784" w:rsidRPr="00E53E51" w:rsidRDefault="001E0784" w:rsidP="00CC50EF">
      <w:pPr>
        <w:numPr>
          <w:ilvl w:val="0"/>
          <w:numId w:val="80"/>
        </w:numPr>
        <w:autoSpaceDE w:val="0"/>
        <w:autoSpaceDN w:val="0"/>
        <w:adjustRightInd w:val="0"/>
        <w:ind w:left="567" w:hanging="207"/>
        <w:contextualSpacing/>
        <w:rPr>
          <w:rFonts w:eastAsia="Wingdings-Regular"/>
          <w:color w:val="auto"/>
          <w:szCs w:val="22"/>
          <w:lang w:eastAsia="en-US"/>
        </w:rPr>
      </w:pPr>
      <w:r w:rsidRPr="008C6A93">
        <w:rPr>
          <w:rFonts w:eastAsia="Times New Roman"/>
          <w:b/>
          <w:bCs/>
          <w:color w:val="auto"/>
          <w:lang w:eastAsia="en-US"/>
        </w:rPr>
        <w:t>No</w:t>
      </w:r>
      <w:r w:rsidRPr="00E53E51">
        <w:rPr>
          <w:rFonts w:eastAsia="Times New Roman"/>
          <w:color w:val="auto"/>
          <w:lang w:eastAsia="en-US"/>
        </w:rPr>
        <w:t xml:space="preserve"> agite el cartucho.</w:t>
      </w:r>
    </w:p>
    <w:p w14:paraId="22D12315" w14:textId="77777777" w:rsidR="001E0784" w:rsidRPr="00E53E51" w:rsidRDefault="001E0784" w:rsidP="00CC50EF">
      <w:pPr>
        <w:autoSpaceDE w:val="0"/>
        <w:autoSpaceDN w:val="0"/>
        <w:adjustRightInd w:val="0"/>
        <w:ind w:left="567"/>
        <w:contextualSpacing/>
        <w:rPr>
          <w:rFonts w:eastAsia="Calibri"/>
          <w:b/>
          <w:color w:val="auto"/>
          <w:szCs w:val="22"/>
          <w:lang w:eastAsia="en-US"/>
        </w:rPr>
      </w:pPr>
      <w:r w:rsidRPr="00E53E51">
        <w:rPr>
          <w:rFonts w:eastAsia="Times New Roman"/>
          <w:b/>
          <w:color w:val="auto"/>
          <w:lang w:eastAsia="en-US"/>
        </w:rPr>
        <w:t>Nota:</w:t>
      </w:r>
      <w:r w:rsidRPr="00E53E51">
        <w:rPr>
          <w:rFonts w:eastAsia="Times New Roman"/>
          <w:color w:val="auto"/>
          <w:lang w:eastAsia="en-US"/>
        </w:rPr>
        <w:t xml:space="preserve"> Si tiene alguna pregunta sobre el medicamento, co</w:t>
      </w:r>
      <w:r w:rsidR="007F1812">
        <w:rPr>
          <w:rFonts w:eastAsia="Times New Roman"/>
          <w:color w:val="auto"/>
          <w:lang w:eastAsia="en-US"/>
        </w:rPr>
        <w:t>nsulte</w:t>
      </w:r>
      <w:r w:rsidRPr="00E53E51">
        <w:rPr>
          <w:rFonts w:eastAsia="Times New Roman"/>
          <w:color w:val="auto"/>
          <w:lang w:eastAsia="en-US"/>
        </w:rPr>
        <w:t xml:space="preserve"> </w:t>
      </w:r>
      <w:r w:rsidR="007F1812">
        <w:rPr>
          <w:rFonts w:eastAsia="Times New Roman"/>
          <w:color w:val="auto"/>
          <w:lang w:eastAsia="en-US"/>
        </w:rPr>
        <w:t xml:space="preserve">a </w:t>
      </w:r>
      <w:r w:rsidRPr="00E53E51">
        <w:rPr>
          <w:rFonts w:eastAsia="Times New Roman"/>
          <w:color w:val="auto"/>
          <w:lang w:eastAsia="en-US"/>
        </w:rPr>
        <w:t>su profesional sanitario.</w:t>
      </w:r>
    </w:p>
    <w:p w14:paraId="4C3B921E" w14:textId="77777777" w:rsidR="001E0784" w:rsidRPr="00346A1E" w:rsidRDefault="001E0784" w:rsidP="001E0784">
      <w:pPr>
        <w:rPr>
          <w:rFonts w:eastAsia="Calibri"/>
          <w:color w:val="auto"/>
          <w:sz w:val="24"/>
          <w:szCs w:val="24"/>
          <w:lang w:eastAsia="en-US"/>
        </w:rPr>
      </w:pPr>
    </w:p>
    <w:p w14:paraId="24616E04" w14:textId="77777777" w:rsidR="001E0784" w:rsidRPr="00346A1E" w:rsidRDefault="001E0784" w:rsidP="001E0784">
      <w:pPr>
        <w:rPr>
          <w:rFonts w:eastAsia="Calibri"/>
          <w:color w:val="auto"/>
          <w:sz w:val="24"/>
          <w:szCs w:val="24"/>
          <w:lang w:eastAsia="en-US"/>
        </w:rPr>
      </w:pPr>
    </w:p>
    <w:p w14:paraId="48C65AD5" w14:textId="6AE08986" w:rsidR="001E0784" w:rsidRPr="00346A1E" w:rsidRDefault="00EB0D55" w:rsidP="001E0784">
      <w:pPr>
        <w:jc w:val="center"/>
        <w:rPr>
          <w:rFonts w:eastAsia="Calibri"/>
          <w:color w:val="auto"/>
          <w:sz w:val="24"/>
          <w:szCs w:val="24"/>
          <w:lang w:eastAsia="en-US"/>
        </w:rPr>
      </w:pPr>
      <w:r w:rsidRPr="00346A1E">
        <w:rPr>
          <w:rFonts w:eastAsia="Calibri"/>
          <w:noProof/>
          <w:color w:val="auto"/>
          <w:sz w:val="24"/>
          <w:szCs w:val="24"/>
          <w:lang w:eastAsia="en-US"/>
        </w:rPr>
        <w:drawing>
          <wp:inline distT="0" distB="0" distL="0" distR="0" wp14:anchorId="58167A73" wp14:editId="048B30EC">
            <wp:extent cx="3854450" cy="1809750"/>
            <wp:effectExtent l="0" t="0" r="0" b="0"/>
            <wp:docPr id="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854450" cy="1809750"/>
                    </a:xfrm>
                    <a:prstGeom prst="rect">
                      <a:avLst/>
                    </a:prstGeom>
                    <a:noFill/>
                    <a:ln>
                      <a:noFill/>
                    </a:ln>
                  </pic:spPr>
                </pic:pic>
              </a:graphicData>
            </a:graphic>
          </wp:inline>
        </w:drawing>
      </w:r>
    </w:p>
    <w:p w14:paraId="7C976CE0" w14:textId="77777777" w:rsidR="001E0784" w:rsidRPr="00E53E51" w:rsidRDefault="001E0784" w:rsidP="00CC50EF">
      <w:pPr>
        <w:numPr>
          <w:ilvl w:val="0"/>
          <w:numId w:val="81"/>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Elija siempre </w:t>
      </w:r>
      <w:r w:rsidRPr="00E53E51">
        <w:rPr>
          <w:rFonts w:eastAsia="Times New Roman"/>
          <w:color w:val="auto"/>
          <w:lang w:eastAsia="en-US"/>
        </w:rPr>
        <w:t>una zona de su abdomen, la parte superior de los muslos o la zona exterior de los brazos (solo el cuidador).</w:t>
      </w:r>
    </w:p>
    <w:p w14:paraId="5838C2DD" w14:textId="77777777" w:rsidR="001E0784" w:rsidRPr="00E53E51" w:rsidRDefault="001E0784" w:rsidP="00CC50EF">
      <w:pPr>
        <w:numPr>
          <w:ilvl w:val="0"/>
          <w:numId w:val="81"/>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Elija </w:t>
      </w:r>
      <w:r w:rsidRPr="00E53E51">
        <w:rPr>
          <w:rFonts w:eastAsia="Times New Roman"/>
          <w:color w:val="auto"/>
          <w:lang w:eastAsia="en-US"/>
        </w:rPr>
        <w:t>un sitio de inyección al menos a 3 cm del lugar donde se inyectó por última vez y al menos a 5 cm del ombligo.</w:t>
      </w:r>
    </w:p>
    <w:p w14:paraId="14986AEF" w14:textId="77777777" w:rsidR="001E0784" w:rsidRPr="00E53E51" w:rsidRDefault="001E0784" w:rsidP="00CC50EF">
      <w:pPr>
        <w:numPr>
          <w:ilvl w:val="0"/>
          <w:numId w:val="81"/>
        </w:numPr>
        <w:autoSpaceDE w:val="0"/>
        <w:autoSpaceDN w:val="0"/>
        <w:adjustRightInd w:val="0"/>
        <w:ind w:left="567" w:hanging="207"/>
        <w:contextualSpacing/>
        <w:rPr>
          <w:rFonts w:eastAsia="Wingdings-Regular"/>
          <w:color w:val="auto"/>
          <w:szCs w:val="22"/>
          <w:lang w:eastAsia="en-US"/>
        </w:rPr>
      </w:pPr>
      <w:r w:rsidRPr="008C6A93">
        <w:rPr>
          <w:rFonts w:eastAsia="Times New Roman"/>
          <w:b/>
          <w:bCs/>
          <w:color w:val="auto"/>
          <w:lang w:eastAsia="en-US"/>
        </w:rPr>
        <w:t>No</w:t>
      </w:r>
      <w:r w:rsidRPr="00E53E51">
        <w:rPr>
          <w:rFonts w:eastAsia="Times New Roman"/>
          <w:color w:val="auto"/>
          <w:lang w:eastAsia="en-US"/>
        </w:rPr>
        <w:t xml:space="preserve"> se inyecte en zonas óseas o en zonas de la piel que estén agrietadas, magulladas, enrojecidas, doloridas (sensibles) o duras. Evite inyectarse en zonas con cicatrices o estrías.</w:t>
      </w:r>
    </w:p>
    <w:p w14:paraId="364B13B7" w14:textId="77777777" w:rsidR="001E0784" w:rsidRPr="00E53E51" w:rsidRDefault="001E0784" w:rsidP="00CC50EF">
      <w:pPr>
        <w:numPr>
          <w:ilvl w:val="0"/>
          <w:numId w:val="81"/>
        </w:numPr>
        <w:autoSpaceDE w:val="0"/>
        <w:autoSpaceDN w:val="0"/>
        <w:adjustRightInd w:val="0"/>
        <w:ind w:left="567" w:hanging="207"/>
        <w:contextualSpacing/>
        <w:rPr>
          <w:rFonts w:eastAsia="Wingdings-Regular"/>
          <w:color w:val="auto"/>
          <w:szCs w:val="22"/>
          <w:lang w:eastAsia="en-US"/>
        </w:rPr>
      </w:pPr>
      <w:r w:rsidRPr="008C6A93">
        <w:rPr>
          <w:rFonts w:eastAsia="Times New Roman"/>
          <w:b/>
          <w:bCs/>
          <w:color w:val="auto"/>
          <w:lang w:eastAsia="en-US"/>
        </w:rPr>
        <w:t>No</w:t>
      </w:r>
      <w:r w:rsidRPr="00E53E51">
        <w:rPr>
          <w:rFonts w:eastAsia="Times New Roman"/>
          <w:color w:val="auto"/>
          <w:lang w:eastAsia="en-US"/>
        </w:rPr>
        <w:t xml:space="preserve"> se inyecte a través de la ropa.</w:t>
      </w:r>
    </w:p>
    <w:p w14:paraId="7940127E" w14:textId="77777777" w:rsidR="001E0784" w:rsidRPr="00E53E51" w:rsidRDefault="001E0784" w:rsidP="00CC50EF">
      <w:pPr>
        <w:autoSpaceDE w:val="0"/>
        <w:autoSpaceDN w:val="0"/>
        <w:adjustRightInd w:val="0"/>
        <w:ind w:left="567"/>
        <w:contextualSpacing/>
        <w:rPr>
          <w:rFonts w:eastAsia="Wingdings-Regular"/>
          <w:color w:val="auto"/>
          <w:szCs w:val="22"/>
          <w:lang w:eastAsia="en-US"/>
        </w:rPr>
      </w:pPr>
      <w:r w:rsidRPr="00E53E51">
        <w:rPr>
          <w:rFonts w:eastAsia="Times New Roman"/>
          <w:b/>
          <w:color w:val="auto"/>
          <w:lang w:eastAsia="en-US"/>
        </w:rPr>
        <w:t>Nota:</w:t>
      </w:r>
      <w:r w:rsidRPr="00E53E51">
        <w:rPr>
          <w:rFonts w:eastAsia="Times New Roman"/>
          <w:color w:val="auto"/>
          <w:lang w:eastAsia="en-US"/>
        </w:rPr>
        <w:t xml:space="preserve"> Si padece psoriasis, </w:t>
      </w:r>
      <w:r w:rsidRPr="00CC50EF">
        <w:rPr>
          <w:rFonts w:eastAsia="Times New Roman"/>
          <w:b/>
          <w:bCs/>
          <w:color w:val="auto"/>
          <w:lang w:eastAsia="en-US"/>
        </w:rPr>
        <w:t>no</w:t>
      </w:r>
      <w:r w:rsidRPr="00E53E51">
        <w:rPr>
          <w:rFonts w:eastAsia="Times New Roman"/>
          <w:color w:val="auto"/>
          <w:lang w:eastAsia="en-US"/>
        </w:rPr>
        <w:t xml:space="preserve"> se inyecte directamente en ningún área de piel elevada, gruesa, roja o escamosa o en lesiones de la piel.</w:t>
      </w:r>
    </w:p>
    <w:p w14:paraId="2A1262C3" w14:textId="77777777" w:rsidR="001E0784" w:rsidRPr="00E53E51" w:rsidRDefault="001E0784" w:rsidP="00CC50EF">
      <w:pPr>
        <w:numPr>
          <w:ilvl w:val="0"/>
          <w:numId w:val="81"/>
        </w:numPr>
        <w:autoSpaceDE w:val="0"/>
        <w:autoSpaceDN w:val="0"/>
        <w:adjustRightInd w:val="0"/>
        <w:ind w:left="567" w:hanging="207"/>
        <w:contextualSpacing/>
        <w:rPr>
          <w:rFonts w:eastAsia="Calibri"/>
          <w:color w:val="auto"/>
          <w:szCs w:val="22"/>
          <w:lang w:eastAsia="en-US"/>
        </w:rPr>
      </w:pPr>
      <w:r w:rsidRPr="00E53E51">
        <w:rPr>
          <w:rFonts w:eastAsia="Times New Roman"/>
          <w:b/>
          <w:color w:val="auto"/>
          <w:lang w:eastAsia="en-US"/>
        </w:rPr>
        <w:t xml:space="preserve">Limpie </w:t>
      </w:r>
      <w:r w:rsidRPr="00E53E51">
        <w:rPr>
          <w:rFonts w:eastAsia="Times New Roman"/>
          <w:color w:val="auto"/>
          <w:lang w:eastAsia="en-US"/>
        </w:rPr>
        <w:t xml:space="preserve">el lugar de la inyección con la toallita con alcohol suministrada y </w:t>
      </w:r>
      <w:r w:rsidRPr="00E53E51">
        <w:rPr>
          <w:rFonts w:eastAsia="Times New Roman"/>
          <w:b/>
          <w:color w:val="auto"/>
          <w:lang w:eastAsia="en-US"/>
        </w:rPr>
        <w:t>deje secar</w:t>
      </w:r>
      <w:r w:rsidRPr="00E53E51">
        <w:rPr>
          <w:rFonts w:eastAsia="Times New Roman"/>
          <w:color w:val="auto"/>
          <w:lang w:eastAsia="en-US"/>
        </w:rPr>
        <w:t>.</w:t>
      </w:r>
    </w:p>
    <w:p w14:paraId="1E639767" w14:textId="77777777" w:rsidR="001E0784" w:rsidRPr="00346A1E" w:rsidRDefault="001E0784" w:rsidP="001E0784">
      <w:pPr>
        <w:rPr>
          <w:rFonts w:eastAsia="Calibri"/>
          <w:color w:val="auto"/>
          <w:sz w:val="24"/>
          <w:szCs w:val="24"/>
          <w:lang w:eastAsia="en-US"/>
        </w:rPr>
      </w:pPr>
    </w:p>
    <w:p w14:paraId="6DB4059C" w14:textId="77777777" w:rsidR="001E0784" w:rsidRPr="00346A1E" w:rsidRDefault="001E0784" w:rsidP="001E0784">
      <w:pPr>
        <w:rPr>
          <w:rFonts w:eastAsia="Calibri"/>
          <w:color w:val="auto"/>
          <w:sz w:val="24"/>
          <w:szCs w:val="24"/>
          <w:lang w:eastAsia="en-US"/>
        </w:rPr>
      </w:pPr>
    </w:p>
    <w:p w14:paraId="2E481E8B" w14:textId="77777777" w:rsidR="001E0784" w:rsidRPr="00346A1E" w:rsidRDefault="001E0784" w:rsidP="001E0784">
      <w:pPr>
        <w:jc w:val="center"/>
        <w:rPr>
          <w:rFonts w:eastAsia="Calibri"/>
          <w:b/>
          <w:bCs/>
          <w:noProof/>
          <w:color w:val="auto"/>
          <w:sz w:val="24"/>
          <w:szCs w:val="24"/>
          <w:lang w:eastAsia="en-US"/>
        </w:rPr>
      </w:pPr>
    </w:p>
    <w:p w14:paraId="1FC8917D" w14:textId="00AA8CD3" w:rsidR="00B250F0" w:rsidRPr="00346A1E" w:rsidRDefault="00EB0D55" w:rsidP="001E0784">
      <w:pPr>
        <w:jc w:val="center"/>
        <w:rPr>
          <w:rFonts w:eastAsia="Calibri"/>
          <w:b/>
          <w:bCs/>
          <w:color w:val="auto"/>
          <w:sz w:val="24"/>
          <w:szCs w:val="24"/>
          <w:lang w:eastAsia="en-US"/>
        </w:rPr>
      </w:pPr>
      <w:r w:rsidRPr="00C63245">
        <w:rPr>
          <w:noProof/>
        </w:rPr>
        <w:lastRenderedPageBreak/>
        <w:drawing>
          <wp:inline distT="0" distB="0" distL="0" distR="0" wp14:anchorId="71648091" wp14:editId="22967245">
            <wp:extent cx="2393950" cy="2235200"/>
            <wp:effectExtent l="0" t="0" r="0" b="0"/>
            <wp:docPr id="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393950" cy="2235200"/>
                    </a:xfrm>
                    <a:prstGeom prst="rect">
                      <a:avLst/>
                    </a:prstGeom>
                    <a:noFill/>
                    <a:ln>
                      <a:noFill/>
                    </a:ln>
                  </pic:spPr>
                </pic:pic>
              </a:graphicData>
            </a:graphic>
          </wp:inline>
        </w:drawing>
      </w:r>
    </w:p>
    <w:p w14:paraId="6C823DD3" w14:textId="77777777" w:rsidR="001E0784" w:rsidRPr="00E53E51" w:rsidRDefault="001E0784" w:rsidP="00CC50EF">
      <w:pPr>
        <w:numPr>
          <w:ilvl w:val="0"/>
          <w:numId w:val="81"/>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Limpie </w:t>
      </w:r>
      <w:r w:rsidRPr="00E53E51">
        <w:rPr>
          <w:rFonts w:eastAsia="Times New Roman"/>
          <w:color w:val="auto"/>
          <w:lang w:eastAsia="en-US"/>
        </w:rPr>
        <w:t>el extremo de inyección del dispositivo con la toallita con alcohol suministrada por separado.</w:t>
      </w:r>
    </w:p>
    <w:p w14:paraId="5B8ACA8D" w14:textId="77777777" w:rsidR="001E0784" w:rsidRPr="00E53E51" w:rsidRDefault="001E0784" w:rsidP="00CC50EF">
      <w:pPr>
        <w:numPr>
          <w:ilvl w:val="0"/>
          <w:numId w:val="81"/>
        </w:numPr>
        <w:autoSpaceDE w:val="0"/>
        <w:autoSpaceDN w:val="0"/>
        <w:adjustRightInd w:val="0"/>
        <w:ind w:left="567" w:hanging="207"/>
        <w:contextualSpacing/>
        <w:rPr>
          <w:rFonts w:eastAsia="Calibri"/>
          <w:b/>
          <w:bCs/>
          <w:color w:val="auto"/>
          <w:szCs w:val="22"/>
          <w:lang w:eastAsia="en-US"/>
        </w:rPr>
      </w:pPr>
      <w:r w:rsidRPr="00E53E51">
        <w:rPr>
          <w:rFonts w:eastAsia="Times New Roman"/>
          <w:b/>
          <w:color w:val="auto"/>
          <w:lang w:eastAsia="en-US"/>
        </w:rPr>
        <w:t xml:space="preserve">Deje </w:t>
      </w:r>
      <w:r w:rsidRPr="00E53E51">
        <w:rPr>
          <w:rFonts w:eastAsia="Times New Roman"/>
          <w:color w:val="auto"/>
          <w:lang w:eastAsia="en-US"/>
        </w:rPr>
        <w:t>que el extremo de inyección se seque antes de administrar la inyección.</w:t>
      </w:r>
    </w:p>
    <w:p w14:paraId="768969A6" w14:textId="77777777" w:rsidR="001E0784" w:rsidRPr="00346A1E" w:rsidRDefault="001E0784" w:rsidP="001E0784">
      <w:pPr>
        <w:rPr>
          <w:rFonts w:eastAsia="Calibri"/>
          <w:b/>
          <w:bCs/>
          <w:color w:val="auto"/>
          <w:sz w:val="24"/>
          <w:szCs w:val="24"/>
          <w:lang w:eastAsia="en-US"/>
        </w:rPr>
      </w:pPr>
    </w:p>
    <w:p w14:paraId="10A6EAC3" w14:textId="77777777" w:rsidR="001E0784" w:rsidRPr="00346A1E" w:rsidRDefault="001E0784" w:rsidP="001E0784">
      <w:pPr>
        <w:spacing w:after="160" w:line="259" w:lineRule="auto"/>
        <w:rPr>
          <w:rFonts w:eastAsia="Calibri"/>
          <w:b/>
          <w:color w:val="auto"/>
          <w:sz w:val="28"/>
          <w:szCs w:val="28"/>
          <w:lang w:eastAsia="en-US"/>
        </w:rPr>
      </w:pPr>
    </w:p>
    <w:p w14:paraId="6E88EC37" w14:textId="77777777" w:rsidR="001E0784" w:rsidRPr="00346A1E" w:rsidRDefault="001E0784" w:rsidP="001E0784">
      <w:pPr>
        <w:autoSpaceDE w:val="0"/>
        <w:autoSpaceDN w:val="0"/>
        <w:adjustRightInd w:val="0"/>
        <w:ind w:left="720"/>
        <w:contextualSpacing/>
        <w:jc w:val="center"/>
        <w:rPr>
          <w:rFonts w:eastAsia="Calibri"/>
          <w:b/>
          <w:color w:val="auto"/>
          <w:sz w:val="28"/>
          <w:szCs w:val="28"/>
          <w:lang w:eastAsia="en-US"/>
        </w:rPr>
      </w:pPr>
      <w:r w:rsidRPr="00346A1E">
        <w:rPr>
          <w:rFonts w:eastAsia="Times New Roman"/>
          <w:b/>
          <w:color w:val="auto"/>
          <w:sz w:val="28"/>
          <w:lang w:eastAsia="en-US"/>
        </w:rPr>
        <w:t>Pasos para la inyección</w:t>
      </w:r>
    </w:p>
    <w:p w14:paraId="15DAEEB9" w14:textId="77777777" w:rsidR="001E0784" w:rsidRPr="00346A1E" w:rsidRDefault="001E0784" w:rsidP="001E0784">
      <w:pPr>
        <w:ind w:firstLine="720"/>
        <w:jc w:val="center"/>
        <w:rPr>
          <w:rFonts w:eastAsia="Calibri"/>
          <w:b/>
          <w:color w:val="auto"/>
          <w:sz w:val="24"/>
          <w:szCs w:val="24"/>
          <w:lang w:eastAsia="en-US"/>
        </w:rPr>
      </w:pPr>
    </w:p>
    <w:p w14:paraId="0B04E2B0" w14:textId="77777777" w:rsidR="001E0784" w:rsidRPr="00346A1E" w:rsidRDefault="001E0784" w:rsidP="001E0784">
      <w:pPr>
        <w:ind w:firstLine="720"/>
        <w:jc w:val="center"/>
        <w:rPr>
          <w:rFonts w:eastAsia="Calibri"/>
          <w:b/>
          <w:color w:val="auto"/>
          <w:sz w:val="24"/>
          <w:szCs w:val="24"/>
          <w:lang w:eastAsia="en-US"/>
        </w:rPr>
      </w:pPr>
    </w:p>
    <w:p w14:paraId="5579253F" w14:textId="131E7BF9"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drawing>
          <wp:inline distT="0" distB="0" distL="0" distR="0" wp14:anchorId="37A51F01" wp14:editId="4CB33C56">
            <wp:extent cx="2463800" cy="2330450"/>
            <wp:effectExtent l="0" t="0" r="0" b="0"/>
            <wp:docPr id="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463800" cy="2330450"/>
                    </a:xfrm>
                    <a:prstGeom prst="rect">
                      <a:avLst/>
                    </a:prstGeom>
                    <a:noFill/>
                    <a:ln>
                      <a:noFill/>
                    </a:ln>
                  </pic:spPr>
                </pic:pic>
              </a:graphicData>
            </a:graphic>
          </wp:inline>
        </w:drawing>
      </w:r>
    </w:p>
    <w:p w14:paraId="2396BB47" w14:textId="77777777" w:rsidR="001E0784" w:rsidRPr="00E53E51" w:rsidRDefault="001E0784" w:rsidP="00CC50EF">
      <w:pPr>
        <w:numPr>
          <w:ilvl w:val="0"/>
          <w:numId w:val="82"/>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Empuje </w:t>
      </w:r>
      <w:r w:rsidRPr="00E53E51">
        <w:rPr>
          <w:rFonts w:eastAsia="Times New Roman"/>
          <w:color w:val="auto"/>
          <w:lang w:eastAsia="en-US"/>
        </w:rPr>
        <w:t xml:space="preserve">el cartucho firmemente </w:t>
      </w:r>
      <w:r w:rsidRPr="00E53E51">
        <w:rPr>
          <w:rFonts w:eastAsia="Times New Roman"/>
          <w:b/>
          <w:color w:val="auto"/>
          <w:lang w:eastAsia="en-US"/>
        </w:rPr>
        <w:t>en línea recta</w:t>
      </w:r>
      <w:r w:rsidRPr="00E53E51">
        <w:rPr>
          <w:rFonts w:eastAsia="Times New Roman"/>
          <w:color w:val="auto"/>
          <w:lang w:eastAsia="en-US"/>
        </w:rPr>
        <w:t xml:space="preserve"> a través de la entrada del cartucho sin girarlo hasta que no pueda empujarlo más. El dispositivo se encenderá cuando el cartucho se haya insertado correctamente.</w:t>
      </w:r>
    </w:p>
    <w:p w14:paraId="689B6104" w14:textId="77777777" w:rsidR="001E0784" w:rsidRPr="00E53E51" w:rsidRDefault="001E0784" w:rsidP="00CC50EF">
      <w:pPr>
        <w:numPr>
          <w:ilvl w:val="0"/>
          <w:numId w:val="82"/>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Compruebe </w:t>
      </w:r>
      <w:r w:rsidRPr="00E53E51">
        <w:rPr>
          <w:rFonts w:eastAsia="Times New Roman"/>
          <w:color w:val="auto"/>
          <w:lang w:eastAsia="en-US"/>
        </w:rPr>
        <w:t>que la pantalla muestre 50 mg y que la fecha de caducidad no haya pasado.</w:t>
      </w:r>
    </w:p>
    <w:p w14:paraId="2BE5C892" w14:textId="77777777" w:rsidR="001E0784" w:rsidRPr="00E53E51" w:rsidRDefault="001E0784" w:rsidP="00CC50EF">
      <w:pPr>
        <w:autoSpaceDE w:val="0"/>
        <w:autoSpaceDN w:val="0"/>
        <w:adjustRightInd w:val="0"/>
        <w:ind w:left="567"/>
        <w:contextualSpacing/>
        <w:rPr>
          <w:rFonts w:eastAsia="Calibri"/>
          <w:b/>
          <w:color w:val="auto"/>
          <w:szCs w:val="22"/>
          <w:lang w:eastAsia="en-US"/>
        </w:rPr>
      </w:pPr>
      <w:r w:rsidRPr="00E53E51">
        <w:rPr>
          <w:rFonts w:eastAsia="Times New Roman"/>
          <w:b/>
          <w:color w:val="auto"/>
          <w:lang w:eastAsia="en-US"/>
        </w:rPr>
        <w:t>Nota:</w:t>
      </w:r>
      <w:r w:rsidRPr="00E53E51">
        <w:rPr>
          <w:rFonts w:eastAsia="Times New Roman"/>
          <w:color w:val="auto"/>
          <w:lang w:eastAsia="en-US"/>
        </w:rPr>
        <w:t xml:space="preserve"> El dispositivo se apagará después de 90 segundos de inactividad. Mantenga presionado el botón de inyección para volver a encender el dispositivo.</w:t>
      </w:r>
    </w:p>
    <w:p w14:paraId="294C5505" w14:textId="77777777" w:rsidR="001E0784" w:rsidRPr="00346A1E" w:rsidRDefault="001E0784" w:rsidP="001E0784">
      <w:pPr>
        <w:rPr>
          <w:rFonts w:eastAsia="Calibri"/>
          <w:b/>
          <w:color w:val="auto"/>
          <w:sz w:val="24"/>
          <w:szCs w:val="24"/>
          <w:lang w:eastAsia="en-US"/>
        </w:rPr>
      </w:pPr>
    </w:p>
    <w:p w14:paraId="70665B55" w14:textId="77777777" w:rsidR="001E0784" w:rsidRPr="00346A1E" w:rsidRDefault="001E0784" w:rsidP="001E0784">
      <w:pPr>
        <w:rPr>
          <w:rFonts w:eastAsia="Calibri"/>
          <w:b/>
          <w:color w:val="auto"/>
          <w:sz w:val="24"/>
          <w:szCs w:val="24"/>
          <w:lang w:eastAsia="en-US"/>
        </w:rPr>
      </w:pPr>
    </w:p>
    <w:p w14:paraId="21CAC6C3" w14:textId="77777777" w:rsidR="001E0784" w:rsidRPr="00346A1E" w:rsidRDefault="001E0784" w:rsidP="001E0784">
      <w:pPr>
        <w:spacing w:after="160" w:line="259" w:lineRule="auto"/>
        <w:rPr>
          <w:rFonts w:eastAsia="Calibri"/>
          <w:b/>
          <w:color w:val="auto"/>
          <w:sz w:val="24"/>
          <w:szCs w:val="24"/>
          <w:lang w:eastAsia="en-US"/>
        </w:rPr>
      </w:pPr>
      <w:r w:rsidRPr="00E53E51">
        <w:rPr>
          <w:rFonts w:eastAsia="Times New Roman"/>
          <w:color w:val="auto"/>
          <w:lang w:eastAsia="en-US"/>
        </w:rPr>
        <w:br w:type="page"/>
      </w:r>
    </w:p>
    <w:p w14:paraId="7B37FC7B" w14:textId="76CE8080"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lastRenderedPageBreak/>
        <w:drawing>
          <wp:inline distT="0" distB="0" distL="0" distR="0" wp14:anchorId="54A34B98" wp14:editId="7D21051F">
            <wp:extent cx="2413000" cy="2273300"/>
            <wp:effectExtent l="0" t="0" r="0" b="0"/>
            <wp:docPr id="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413000" cy="2273300"/>
                    </a:xfrm>
                    <a:prstGeom prst="rect">
                      <a:avLst/>
                    </a:prstGeom>
                    <a:noFill/>
                    <a:ln>
                      <a:noFill/>
                    </a:ln>
                  </pic:spPr>
                </pic:pic>
              </a:graphicData>
            </a:graphic>
          </wp:inline>
        </w:drawing>
      </w:r>
    </w:p>
    <w:p w14:paraId="2DDDEC20" w14:textId="77777777" w:rsidR="001E0784" w:rsidRPr="00E53E51" w:rsidRDefault="001E0784" w:rsidP="00E53F34">
      <w:pPr>
        <w:numPr>
          <w:ilvl w:val="0"/>
          <w:numId w:val="83"/>
        </w:numPr>
        <w:autoSpaceDE w:val="0"/>
        <w:autoSpaceDN w:val="0"/>
        <w:adjustRightInd w:val="0"/>
        <w:contextualSpacing/>
        <w:rPr>
          <w:rFonts w:eastAsia="Wingdings-Regular"/>
          <w:color w:val="auto"/>
          <w:szCs w:val="22"/>
          <w:lang w:eastAsia="en-US"/>
        </w:rPr>
      </w:pPr>
      <w:r w:rsidRPr="00E53E51">
        <w:rPr>
          <w:rFonts w:eastAsia="Times New Roman"/>
          <w:b/>
          <w:color w:val="auto"/>
          <w:lang w:eastAsia="en-US"/>
        </w:rPr>
        <w:t xml:space="preserve">Retire </w:t>
      </w:r>
      <w:r w:rsidRPr="00E53E51">
        <w:rPr>
          <w:rFonts w:eastAsia="Times New Roman"/>
          <w:color w:val="auto"/>
          <w:lang w:eastAsia="en-US"/>
        </w:rPr>
        <w:t>el capuchón de la aguja tirando de él firmemente hacia abajo.</w:t>
      </w:r>
    </w:p>
    <w:p w14:paraId="35B861C4" w14:textId="77777777" w:rsidR="001E0784" w:rsidRPr="00E53E51" w:rsidRDefault="001E0784" w:rsidP="00E53F34">
      <w:pPr>
        <w:numPr>
          <w:ilvl w:val="0"/>
          <w:numId w:val="83"/>
        </w:numPr>
        <w:autoSpaceDE w:val="0"/>
        <w:autoSpaceDN w:val="0"/>
        <w:adjustRightInd w:val="0"/>
        <w:contextualSpacing/>
        <w:rPr>
          <w:rFonts w:eastAsia="Wingdings-Regular"/>
          <w:color w:val="auto"/>
          <w:szCs w:val="22"/>
          <w:lang w:eastAsia="en-US"/>
        </w:rPr>
      </w:pPr>
      <w:r w:rsidRPr="00E53E51">
        <w:rPr>
          <w:rFonts w:eastAsia="Times New Roman"/>
          <w:b/>
          <w:color w:val="auto"/>
          <w:lang w:eastAsia="en-US"/>
        </w:rPr>
        <w:t xml:space="preserve">Deseche </w:t>
      </w:r>
      <w:r w:rsidRPr="00E53E51">
        <w:rPr>
          <w:rFonts w:eastAsia="Times New Roman"/>
          <w:color w:val="auto"/>
          <w:lang w:eastAsia="en-US"/>
        </w:rPr>
        <w:t>el capuchón de la aguja en un recipiente adecuado para objetos punzocortantes.</w:t>
      </w:r>
    </w:p>
    <w:p w14:paraId="7D8B6362" w14:textId="77777777" w:rsidR="001E0784" w:rsidRPr="00E53E51" w:rsidRDefault="001E0784" w:rsidP="00E53F34">
      <w:pPr>
        <w:numPr>
          <w:ilvl w:val="0"/>
          <w:numId w:val="83"/>
        </w:numPr>
        <w:autoSpaceDE w:val="0"/>
        <w:autoSpaceDN w:val="0"/>
        <w:adjustRightInd w:val="0"/>
        <w:contextualSpacing/>
        <w:rPr>
          <w:rFonts w:eastAsia="Wingdings-Regular"/>
          <w:color w:val="auto"/>
          <w:szCs w:val="22"/>
          <w:lang w:eastAsia="en-US"/>
        </w:rPr>
      </w:pPr>
      <w:r w:rsidRPr="00E53E51">
        <w:rPr>
          <w:rFonts w:eastAsia="Times New Roman"/>
          <w:b/>
          <w:color w:val="auto"/>
          <w:lang w:eastAsia="en-US"/>
        </w:rPr>
        <w:t xml:space="preserve">Inyecte </w:t>
      </w:r>
      <w:r w:rsidRPr="00E53E51">
        <w:rPr>
          <w:rFonts w:eastAsia="Times New Roman"/>
          <w:color w:val="auto"/>
          <w:lang w:eastAsia="en-US"/>
        </w:rPr>
        <w:t>lo antes posible después de quitar el capuchón de la aguja.</w:t>
      </w:r>
    </w:p>
    <w:p w14:paraId="677095DE" w14:textId="77777777" w:rsidR="001E0784" w:rsidRPr="00E53E51" w:rsidRDefault="001E0784" w:rsidP="00E53F34">
      <w:pPr>
        <w:numPr>
          <w:ilvl w:val="0"/>
          <w:numId w:val="83"/>
        </w:numPr>
        <w:autoSpaceDE w:val="0"/>
        <w:autoSpaceDN w:val="0"/>
        <w:adjustRightInd w:val="0"/>
        <w:contextualSpacing/>
        <w:rPr>
          <w:rFonts w:eastAsia="Wingdings-Regular"/>
          <w:color w:val="auto"/>
          <w:szCs w:val="22"/>
          <w:lang w:eastAsia="en-US"/>
        </w:rPr>
      </w:pPr>
      <w:r w:rsidRPr="00E53E51">
        <w:rPr>
          <w:rFonts w:eastAsia="Times New Roman"/>
          <w:b/>
          <w:color w:val="auto"/>
          <w:lang w:eastAsia="en-US"/>
        </w:rPr>
        <w:t xml:space="preserve">No </w:t>
      </w:r>
      <w:r w:rsidRPr="00E53E51">
        <w:rPr>
          <w:rFonts w:eastAsia="Times New Roman"/>
          <w:color w:val="auto"/>
          <w:lang w:eastAsia="en-US"/>
        </w:rPr>
        <w:t>reemplace el capuchón de la aguja.</w:t>
      </w:r>
    </w:p>
    <w:p w14:paraId="65325BCF" w14:textId="77777777" w:rsidR="001E0784" w:rsidRPr="00E53E51" w:rsidRDefault="001E0784" w:rsidP="00CC50EF">
      <w:pPr>
        <w:autoSpaceDE w:val="0"/>
        <w:autoSpaceDN w:val="0"/>
        <w:adjustRightInd w:val="0"/>
        <w:ind w:left="567"/>
        <w:contextualSpacing/>
        <w:rPr>
          <w:rFonts w:eastAsia="Wingdings-Regular"/>
          <w:color w:val="auto"/>
          <w:szCs w:val="22"/>
          <w:lang w:eastAsia="en-US"/>
        </w:rPr>
      </w:pPr>
      <w:r w:rsidRPr="00E53E51">
        <w:rPr>
          <w:rFonts w:eastAsia="Times New Roman"/>
          <w:b/>
          <w:color w:val="auto"/>
          <w:lang w:eastAsia="en-US"/>
        </w:rPr>
        <w:t>Precaución:</w:t>
      </w:r>
      <w:r w:rsidRPr="00E53E51">
        <w:rPr>
          <w:rFonts w:eastAsia="Times New Roman"/>
          <w:color w:val="auto"/>
          <w:lang w:eastAsia="en-US"/>
        </w:rPr>
        <w:t xml:space="preserve"> </w:t>
      </w:r>
      <w:r w:rsidRPr="00E53E51">
        <w:rPr>
          <w:rFonts w:eastAsia="Times New Roman"/>
          <w:b/>
          <w:color w:val="auto"/>
          <w:lang w:eastAsia="en-US"/>
        </w:rPr>
        <w:t xml:space="preserve">No </w:t>
      </w:r>
      <w:r w:rsidRPr="00E53E51">
        <w:rPr>
          <w:rFonts w:eastAsia="Times New Roman"/>
          <w:color w:val="auto"/>
          <w:lang w:eastAsia="en-US"/>
        </w:rPr>
        <w:t>meta los dedos en el dispositivo después de quitar el capuchón de la aguja para evitar pincharse con la aguja.</w:t>
      </w:r>
    </w:p>
    <w:p w14:paraId="57F8FF32" w14:textId="34EC6B7D" w:rsidR="001E0784" w:rsidRPr="00E53E51" w:rsidRDefault="001E0784" w:rsidP="00CC50EF">
      <w:pPr>
        <w:autoSpaceDE w:val="0"/>
        <w:autoSpaceDN w:val="0"/>
        <w:adjustRightInd w:val="0"/>
        <w:ind w:left="567"/>
        <w:contextualSpacing/>
        <w:rPr>
          <w:rFonts w:eastAsia="Calibri"/>
          <w:b/>
          <w:color w:val="auto"/>
          <w:szCs w:val="22"/>
          <w:lang w:eastAsia="en-US"/>
        </w:rPr>
      </w:pPr>
      <w:r w:rsidRPr="00E53E51">
        <w:rPr>
          <w:rFonts w:eastAsia="Times New Roman"/>
          <w:b/>
          <w:color w:val="auto"/>
          <w:lang w:eastAsia="en-US"/>
        </w:rPr>
        <w:t>Nota:</w:t>
      </w:r>
      <w:r w:rsidRPr="00E53E51">
        <w:rPr>
          <w:rFonts w:eastAsia="Times New Roman"/>
          <w:color w:val="auto"/>
          <w:lang w:eastAsia="en-US"/>
        </w:rPr>
        <w:t xml:space="preserve"> Para cancelar la inyección y expulsar el cartucho, presione el botón Cancelar/Expulsar </w:t>
      </w:r>
      <w:r w:rsidR="00EB0D55" w:rsidRPr="00346A1E">
        <w:rPr>
          <w:noProof/>
          <w:sz w:val="24"/>
          <w:szCs w:val="24"/>
        </w:rPr>
        <w:drawing>
          <wp:inline distT="0" distB="0" distL="0" distR="0" wp14:anchorId="1797E515" wp14:editId="093AEEEB">
            <wp:extent cx="234950" cy="171450"/>
            <wp:effectExtent l="0" t="0" r="0" b="0"/>
            <wp:docPr id="95"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4950" cy="171450"/>
                    </a:xfrm>
                    <a:prstGeom prst="rect">
                      <a:avLst/>
                    </a:prstGeom>
                    <a:noFill/>
                    <a:ln>
                      <a:noFill/>
                    </a:ln>
                  </pic:spPr>
                </pic:pic>
              </a:graphicData>
            </a:graphic>
          </wp:inline>
        </w:drawing>
      </w:r>
      <w:r w:rsidR="00AB3714" w:rsidRPr="00346A1E">
        <w:rPr>
          <w:noProof/>
          <w:sz w:val="24"/>
          <w:szCs w:val="24"/>
        </w:rPr>
        <w:t xml:space="preserve"> </w:t>
      </w:r>
      <w:r w:rsidRPr="00E53E51">
        <w:rPr>
          <w:rFonts w:eastAsia="Times New Roman"/>
          <w:color w:val="auto"/>
          <w:lang w:eastAsia="en-US"/>
        </w:rPr>
        <w:t>durante 1 segundo.</w:t>
      </w:r>
    </w:p>
    <w:p w14:paraId="066309B1" w14:textId="77777777" w:rsidR="001E0784" w:rsidRPr="00346A1E" w:rsidRDefault="001E0784" w:rsidP="001E0784">
      <w:pPr>
        <w:rPr>
          <w:rFonts w:eastAsia="Calibri"/>
          <w:b/>
          <w:color w:val="auto"/>
          <w:sz w:val="24"/>
          <w:szCs w:val="24"/>
          <w:lang w:eastAsia="en-US"/>
        </w:rPr>
      </w:pPr>
    </w:p>
    <w:p w14:paraId="20778DB1" w14:textId="77777777" w:rsidR="001E0784" w:rsidRPr="00346A1E" w:rsidRDefault="001E0784" w:rsidP="001E0784">
      <w:pPr>
        <w:rPr>
          <w:rFonts w:eastAsia="Calibri"/>
          <w:b/>
          <w:color w:val="auto"/>
          <w:sz w:val="24"/>
          <w:szCs w:val="24"/>
          <w:lang w:eastAsia="en-US"/>
        </w:rPr>
      </w:pPr>
    </w:p>
    <w:p w14:paraId="2583703B" w14:textId="3CA0AFE2"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drawing>
          <wp:inline distT="0" distB="0" distL="0" distR="0" wp14:anchorId="393C0875" wp14:editId="06BA8583">
            <wp:extent cx="2336800" cy="2298700"/>
            <wp:effectExtent l="0" t="0" r="0" b="0"/>
            <wp:docPr id="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336800" cy="2298700"/>
                    </a:xfrm>
                    <a:prstGeom prst="rect">
                      <a:avLst/>
                    </a:prstGeom>
                    <a:noFill/>
                    <a:ln>
                      <a:noFill/>
                    </a:ln>
                  </pic:spPr>
                </pic:pic>
              </a:graphicData>
            </a:graphic>
          </wp:inline>
        </w:drawing>
      </w:r>
    </w:p>
    <w:p w14:paraId="3E75525D" w14:textId="77777777" w:rsidR="001E0784" w:rsidRPr="00E53E51" w:rsidRDefault="001E0784" w:rsidP="00E53F34">
      <w:pPr>
        <w:numPr>
          <w:ilvl w:val="0"/>
          <w:numId w:val="84"/>
        </w:numPr>
        <w:autoSpaceDE w:val="0"/>
        <w:autoSpaceDN w:val="0"/>
        <w:adjustRightInd w:val="0"/>
        <w:contextualSpacing/>
        <w:rPr>
          <w:rFonts w:eastAsia="Wingdings-Regular"/>
          <w:color w:val="auto"/>
          <w:szCs w:val="22"/>
          <w:lang w:eastAsia="en-US"/>
        </w:rPr>
      </w:pPr>
      <w:r w:rsidRPr="00E53E51">
        <w:rPr>
          <w:rFonts w:eastAsia="Times New Roman"/>
          <w:b/>
          <w:color w:val="auto"/>
          <w:lang w:eastAsia="en-US"/>
        </w:rPr>
        <w:t xml:space="preserve">Coloque </w:t>
      </w:r>
      <w:r w:rsidRPr="00E53E51">
        <w:rPr>
          <w:rFonts w:eastAsia="Times New Roman"/>
          <w:color w:val="auto"/>
          <w:lang w:eastAsia="en-US"/>
        </w:rPr>
        <w:t xml:space="preserve">el dispositivo con la </w:t>
      </w:r>
      <w:r w:rsidRPr="00E53E51">
        <w:rPr>
          <w:rFonts w:eastAsia="Times New Roman"/>
          <w:b/>
          <w:color w:val="auto"/>
          <w:lang w:eastAsia="en-US"/>
        </w:rPr>
        <w:t xml:space="preserve">flecha azul </w:t>
      </w:r>
      <w:r w:rsidRPr="00E53E51">
        <w:rPr>
          <w:rFonts w:eastAsia="Times New Roman"/>
          <w:color w:val="auto"/>
          <w:lang w:eastAsia="en-US"/>
        </w:rPr>
        <w:t>apuntando a 90 grados hacia la zona de la inyección.</w:t>
      </w:r>
    </w:p>
    <w:p w14:paraId="35E585D7" w14:textId="77777777" w:rsidR="001E0784" w:rsidRPr="00E53E51" w:rsidRDefault="001E0784" w:rsidP="00E53F34">
      <w:pPr>
        <w:numPr>
          <w:ilvl w:val="0"/>
          <w:numId w:val="84"/>
        </w:numPr>
        <w:autoSpaceDE w:val="0"/>
        <w:autoSpaceDN w:val="0"/>
        <w:adjustRightInd w:val="0"/>
        <w:contextualSpacing/>
        <w:rPr>
          <w:rFonts w:eastAsia="Wingdings-Regular"/>
          <w:color w:val="auto"/>
          <w:szCs w:val="22"/>
          <w:lang w:eastAsia="en-US"/>
        </w:rPr>
      </w:pPr>
      <w:r w:rsidRPr="00E53E51">
        <w:rPr>
          <w:rFonts w:eastAsia="Times New Roman"/>
          <w:b/>
          <w:color w:val="auto"/>
          <w:lang w:eastAsia="en-US"/>
        </w:rPr>
        <w:t xml:space="preserve">Asegúrese </w:t>
      </w:r>
      <w:r w:rsidRPr="00E53E51">
        <w:rPr>
          <w:rFonts w:eastAsia="Times New Roman"/>
          <w:color w:val="auto"/>
          <w:lang w:eastAsia="en-US"/>
        </w:rPr>
        <w:t>de que pueda ver la pantalla en el dispositivo.</w:t>
      </w:r>
    </w:p>
    <w:p w14:paraId="414C4A98" w14:textId="77777777" w:rsidR="001E0784" w:rsidRPr="00E53E51" w:rsidRDefault="001E0784" w:rsidP="00E53F34">
      <w:pPr>
        <w:numPr>
          <w:ilvl w:val="0"/>
          <w:numId w:val="84"/>
        </w:numPr>
        <w:autoSpaceDE w:val="0"/>
        <w:autoSpaceDN w:val="0"/>
        <w:adjustRightInd w:val="0"/>
        <w:contextualSpacing/>
        <w:rPr>
          <w:rFonts w:eastAsia="Wingdings-Regular"/>
          <w:color w:val="auto"/>
          <w:szCs w:val="22"/>
          <w:lang w:eastAsia="en-US"/>
        </w:rPr>
      </w:pPr>
      <w:r w:rsidRPr="00E53E51">
        <w:rPr>
          <w:rFonts w:eastAsia="Times New Roman"/>
          <w:b/>
          <w:color w:val="auto"/>
          <w:lang w:eastAsia="en-US"/>
        </w:rPr>
        <w:t xml:space="preserve">No </w:t>
      </w:r>
      <w:r w:rsidRPr="00E53E51">
        <w:rPr>
          <w:rFonts w:eastAsia="Times New Roman"/>
          <w:color w:val="auto"/>
          <w:lang w:eastAsia="en-US"/>
        </w:rPr>
        <w:t>pellizque la piel alrededor de la zona de la inyección.</w:t>
      </w:r>
    </w:p>
    <w:p w14:paraId="26D6799E" w14:textId="77777777" w:rsidR="001E0784" w:rsidRPr="00E53E51" w:rsidRDefault="001E0784" w:rsidP="00CC50EF">
      <w:pPr>
        <w:autoSpaceDE w:val="0"/>
        <w:autoSpaceDN w:val="0"/>
        <w:adjustRightInd w:val="0"/>
        <w:ind w:left="567"/>
        <w:rPr>
          <w:rFonts w:eastAsia="Wingdings-Regular"/>
          <w:color w:val="auto"/>
          <w:szCs w:val="22"/>
          <w:lang w:eastAsia="en-US"/>
        </w:rPr>
      </w:pPr>
      <w:r w:rsidRPr="00E53E51">
        <w:rPr>
          <w:rFonts w:eastAsia="Times New Roman"/>
          <w:b/>
          <w:color w:val="auto"/>
          <w:lang w:eastAsia="en-US"/>
        </w:rPr>
        <w:t>Precaución:</w:t>
      </w:r>
      <w:r w:rsidRPr="00E53E51">
        <w:rPr>
          <w:rFonts w:eastAsia="Times New Roman"/>
          <w:color w:val="auto"/>
          <w:lang w:eastAsia="en-US"/>
        </w:rPr>
        <w:t xml:space="preserve"> Si </w:t>
      </w:r>
      <w:r w:rsidR="00277661">
        <w:rPr>
          <w:rFonts w:eastAsia="Times New Roman"/>
          <w:color w:val="auto"/>
          <w:lang w:eastAsia="en-US"/>
        </w:rPr>
        <w:t>se</w:t>
      </w:r>
      <w:r w:rsidRPr="00E53E51">
        <w:rPr>
          <w:rFonts w:eastAsia="Times New Roman"/>
          <w:color w:val="auto"/>
          <w:lang w:eastAsia="en-US"/>
        </w:rPr>
        <w:t xml:space="preserve"> </w:t>
      </w:r>
      <w:r w:rsidR="00277661">
        <w:rPr>
          <w:rFonts w:eastAsia="Times New Roman"/>
          <w:color w:val="auto"/>
          <w:lang w:eastAsia="en-US"/>
        </w:rPr>
        <w:t>cae</w:t>
      </w:r>
      <w:r w:rsidRPr="00E53E51">
        <w:rPr>
          <w:rFonts w:eastAsia="Times New Roman"/>
          <w:color w:val="auto"/>
          <w:lang w:eastAsia="en-US"/>
        </w:rPr>
        <w:t xml:space="preserve"> el dispositivo con un cartucho insertado, expulse y deseche el cartucho.</w:t>
      </w:r>
    </w:p>
    <w:p w14:paraId="0D04786B" w14:textId="77777777" w:rsidR="001E0784" w:rsidRPr="00346A1E" w:rsidRDefault="001E0784" w:rsidP="00CC50EF">
      <w:pPr>
        <w:autoSpaceDE w:val="0"/>
        <w:autoSpaceDN w:val="0"/>
        <w:adjustRightInd w:val="0"/>
        <w:ind w:left="567"/>
        <w:rPr>
          <w:rFonts w:eastAsia="Calibri"/>
          <w:color w:val="auto"/>
          <w:sz w:val="28"/>
          <w:szCs w:val="28"/>
          <w:lang w:eastAsia="en-US"/>
        </w:rPr>
      </w:pPr>
      <w:r w:rsidRPr="00E53E51">
        <w:rPr>
          <w:rFonts w:eastAsia="Times New Roman"/>
          <w:color w:val="auto"/>
          <w:lang w:eastAsia="en-US"/>
        </w:rPr>
        <w:t>Consulte la página de solución de problemas en el manual del usuario del dispositivo.</w:t>
      </w:r>
    </w:p>
    <w:p w14:paraId="7F8C686D" w14:textId="77777777" w:rsidR="001E0784" w:rsidRPr="00346A1E" w:rsidRDefault="001E0784" w:rsidP="001E0784">
      <w:pPr>
        <w:rPr>
          <w:rFonts w:eastAsia="Calibri"/>
          <w:b/>
          <w:color w:val="auto"/>
          <w:sz w:val="24"/>
          <w:szCs w:val="24"/>
          <w:lang w:eastAsia="en-US"/>
        </w:rPr>
      </w:pPr>
    </w:p>
    <w:p w14:paraId="488F0958" w14:textId="77777777" w:rsidR="001E0784" w:rsidRPr="00346A1E" w:rsidRDefault="001E0784" w:rsidP="001E0784">
      <w:pPr>
        <w:spacing w:after="160" w:line="259" w:lineRule="auto"/>
        <w:rPr>
          <w:rFonts w:eastAsia="Calibri"/>
          <w:b/>
          <w:color w:val="auto"/>
          <w:sz w:val="24"/>
          <w:szCs w:val="24"/>
          <w:lang w:eastAsia="en-US"/>
        </w:rPr>
      </w:pPr>
      <w:r w:rsidRPr="00E53E51">
        <w:rPr>
          <w:rFonts w:eastAsia="Times New Roman"/>
          <w:color w:val="auto"/>
          <w:lang w:eastAsia="en-US"/>
        </w:rPr>
        <w:br w:type="page"/>
      </w:r>
    </w:p>
    <w:p w14:paraId="3266569A" w14:textId="52F508BB"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lastRenderedPageBreak/>
        <w:drawing>
          <wp:inline distT="0" distB="0" distL="0" distR="0" wp14:anchorId="4F1D4253" wp14:editId="1C6467F6">
            <wp:extent cx="2336800" cy="2235200"/>
            <wp:effectExtent l="0" t="0" r="0" b="0"/>
            <wp:docPr id="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336800" cy="2235200"/>
                    </a:xfrm>
                    <a:prstGeom prst="rect">
                      <a:avLst/>
                    </a:prstGeom>
                    <a:noFill/>
                    <a:ln>
                      <a:noFill/>
                    </a:ln>
                  </pic:spPr>
                </pic:pic>
              </a:graphicData>
            </a:graphic>
          </wp:inline>
        </w:drawing>
      </w:r>
    </w:p>
    <w:p w14:paraId="1B151F6C" w14:textId="77777777" w:rsidR="001E0784" w:rsidRPr="00E53E51" w:rsidRDefault="001E0784" w:rsidP="00CC50EF">
      <w:pPr>
        <w:numPr>
          <w:ilvl w:val="0"/>
          <w:numId w:val="85"/>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Presione y mantenga presionado </w:t>
      </w:r>
      <w:r w:rsidRPr="00E53E51">
        <w:rPr>
          <w:rFonts w:eastAsia="Times New Roman"/>
          <w:color w:val="auto"/>
          <w:lang w:eastAsia="en-US"/>
        </w:rPr>
        <w:t>el botón de Inyección para comenzar la inyección cuando se lo indique la pantalla.</w:t>
      </w:r>
    </w:p>
    <w:p w14:paraId="14634508" w14:textId="77777777" w:rsidR="001E0784" w:rsidRPr="00E53E51" w:rsidRDefault="001E0784" w:rsidP="00CC50EF">
      <w:pPr>
        <w:autoSpaceDE w:val="0"/>
        <w:autoSpaceDN w:val="0"/>
        <w:adjustRightInd w:val="0"/>
        <w:ind w:left="720" w:hanging="153"/>
        <w:contextualSpacing/>
        <w:rPr>
          <w:rFonts w:eastAsia="Calibri"/>
          <w:b/>
          <w:color w:val="auto"/>
          <w:szCs w:val="22"/>
          <w:lang w:eastAsia="en-US"/>
        </w:rPr>
      </w:pPr>
      <w:r w:rsidRPr="00E53E51">
        <w:rPr>
          <w:rFonts w:eastAsia="Times New Roman"/>
          <w:b/>
          <w:color w:val="auto"/>
          <w:lang w:eastAsia="en-US"/>
        </w:rPr>
        <w:t>Nota:</w:t>
      </w:r>
      <w:r w:rsidRPr="00E53E51">
        <w:rPr>
          <w:rFonts w:eastAsia="Times New Roman"/>
          <w:color w:val="auto"/>
          <w:lang w:eastAsia="en-US"/>
        </w:rPr>
        <w:t xml:space="preserve"> Puede soltar el botón de inyección después de que haya comenzado la inyección.</w:t>
      </w:r>
    </w:p>
    <w:p w14:paraId="3F5C12BB" w14:textId="77777777" w:rsidR="001E0784" w:rsidRPr="00346A1E" w:rsidRDefault="001E0784" w:rsidP="001E0784">
      <w:pPr>
        <w:rPr>
          <w:rFonts w:eastAsia="Calibri"/>
          <w:bCs/>
          <w:color w:val="auto"/>
          <w:sz w:val="24"/>
          <w:szCs w:val="24"/>
          <w:lang w:eastAsia="en-US"/>
        </w:rPr>
      </w:pPr>
    </w:p>
    <w:p w14:paraId="4A476D12" w14:textId="77777777" w:rsidR="001E0784" w:rsidRPr="00346A1E" w:rsidRDefault="001E0784" w:rsidP="001E0784">
      <w:pPr>
        <w:rPr>
          <w:rFonts w:eastAsia="Calibri"/>
          <w:bCs/>
          <w:color w:val="auto"/>
          <w:sz w:val="24"/>
          <w:szCs w:val="24"/>
          <w:lang w:eastAsia="en-US"/>
        </w:rPr>
      </w:pPr>
    </w:p>
    <w:p w14:paraId="31301CEA" w14:textId="499EE533"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drawing>
          <wp:inline distT="0" distB="0" distL="0" distR="0" wp14:anchorId="3086517B" wp14:editId="6F772A4E">
            <wp:extent cx="2298700" cy="2139950"/>
            <wp:effectExtent l="0" t="0" r="0" b="0"/>
            <wp:docPr id="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298700" cy="2139950"/>
                    </a:xfrm>
                    <a:prstGeom prst="rect">
                      <a:avLst/>
                    </a:prstGeom>
                    <a:noFill/>
                    <a:ln>
                      <a:noFill/>
                    </a:ln>
                  </pic:spPr>
                </pic:pic>
              </a:graphicData>
            </a:graphic>
          </wp:inline>
        </w:drawing>
      </w:r>
    </w:p>
    <w:p w14:paraId="1DD1FA87" w14:textId="77777777" w:rsidR="001E0784" w:rsidRPr="00E53E51" w:rsidRDefault="001E0784" w:rsidP="00E53F34">
      <w:pPr>
        <w:numPr>
          <w:ilvl w:val="0"/>
          <w:numId w:val="85"/>
        </w:numPr>
        <w:autoSpaceDE w:val="0"/>
        <w:autoSpaceDN w:val="0"/>
        <w:adjustRightInd w:val="0"/>
        <w:contextualSpacing/>
        <w:rPr>
          <w:rFonts w:eastAsia="Wingdings-Regular"/>
          <w:color w:val="auto"/>
          <w:szCs w:val="22"/>
          <w:lang w:eastAsia="en-US"/>
        </w:rPr>
      </w:pPr>
      <w:r w:rsidRPr="00E53E51">
        <w:rPr>
          <w:rFonts w:eastAsia="Times New Roman"/>
          <w:b/>
          <w:color w:val="auto"/>
          <w:lang w:eastAsia="en-US"/>
        </w:rPr>
        <w:t xml:space="preserve">Sostenga </w:t>
      </w:r>
      <w:r w:rsidRPr="00E53E51">
        <w:rPr>
          <w:rFonts w:eastAsia="Times New Roman"/>
          <w:color w:val="auto"/>
          <w:lang w:eastAsia="en-US"/>
        </w:rPr>
        <w:t>el dispositivo contra su piel y espere mientras se inyecta su medicamento.</w:t>
      </w:r>
    </w:p>
    <w:p w14:paraId="1B84C564" w14:textId="77777777" w:rsidR="001E0784" w:rsidRPr="00E53E51" w:rsidRDefault="001E0784" w:rsidP="00E53F34">
      <w:pPr>
        <w:numPr>
          <w:ilvl w:val="0"/>
          <w:numId w:val="85"/>
        </w:numPr>
        <w:autoSpaceDE w:val="0"/>
        <w:autoSpaceDN w:val="0"/>
        <w:adjustRightInd w:val="0"/>
        <w:contextualSpacing/>
        <w:rPr>
          <w:rFonts w:eastAsia="Wingdings-Regular"/>
          <w:color w:val="auto"/>
          <w:szCs w:val="22"/>
          <w:lang w:eastAsia="en-US"/>
        </w:rPr>
      </w:pPr>
      <w:r w:rsidRPr="00E53E51">
        <w:rPr>
          <w:rFonts w:eastAsia="Times New Roman"/>
          <w:b/>
          <w:color w:val="auto"/>
          <w:lang w:eastAsia="en-US"/>
        </w:rPr>
        <w:t xml:space="preserve">Mire </w:t>
      </w:r>
      <w:r w:rsidRPr="00E53E51">
        <w:rPr>
          <w:rFonts w:eastAsia="Times New Roman"/>
          <w:color w:val="auto"/>
          <w:lang w:eastAsia="en-US"/>
        </w:rPr>
        <w:t>la pantalla en su dispositivo.</w:t>
      </w:r>
    </w:p>
    <w:p w14:paraId="4F955795" w14:textId="77777777" w:rsidR="001E0784" w:rsidRPr="00E53E51" w:rsidRDefault="001E0784" w:rsidP="00E53F34">
      <w:pPr>
        <w:numPr>
          <w:ilvl w:val="0"/>
          <w:numId w:val="85"/>
        </w:numPr>
        <w:autoSpaceDE w:val="0"/>
        <w:autoSpaceDN w:val="0"/>
        <w:adjustRightInd w:val="0"/>
        <w:contextualSpacing/>
        <w:rPr>
          <w:rFonts w:eastAsia="Wingdings-Regular"/>
          <w:color w:val="auto"/>
          <w:szCs w:val="22"/>
          <w:lang w:eastAsia="en-US"/>
        </w:rPr>
      </w:pPr>
      <w:r w:rsidRPr="00E53E51">
        <w:rPr>
          <w:rFonts w:eastAsia="Times New Roman"/>
          <w:b/>
          <w:color w:val="auto"/>
          <w:lang w:eastAsia="en-US"/>
        </w:rPr>
        <w:t xml:space="preserve">No </w:t>
      </w:r>
      <w:r w:rsidRPr="00E53E51">
        <w:rPr>
          <w:rFonts w:eastAsia="Times New Roman"/>
          <w:color w:val="auto"/>
          <w:lang w:eastAsia="en-US"/>
        </w:rPr>
        <w:t>mueva, incline ni retire el dispositivo de su piel hasta que se lo indique la pantalla.</w:t>
      </w:r>
    </w:p>
    <w:p w14:paraId="2F4DC932" w14:textId="77777777" w:rsidR="001E0784" w:rsidRPr="00E53E51" w:rsidRDefault="001E0784" w:rsidP="00CC50EF">
      <w:pPr>
        <w:autoSpaceDE w:val="0"/>
        <w:autoSpaceDN w:val="0"/>
        <w:adjustRightInd w:val="0"/>
        <w:ind w:left="567"/>
        <w:contextualSpacing/>
        <w:rPr>
          <w:rFonts w:eastAsia="Calibri"/>
          <w:b/>
          <w:color w:val="auto"/>
          <w:szCs w:val="22"/>
          <w:lang w:eastAsia="en-US"/>
        </w:rPr>
      </w:pPr>
      <w:r w:rsidRPr="00E53E51">
        <w:rPr>
          <w:rFonts w:eastAsia="Times New Roman"/>
          <w:b/>
          <w:color w:val="auto"/>
          <w:lang w:eastAsia="en-US"/>
        </w:rPr>
        <w:t>Nota:</w:t>
      </w:r>
      <w:r w:rsidRPr="00E53E51">
        <w:rPr>
          <w:rFonts w:eastAsia="Times New Roman"/>
          <w:color w:val="auto"/>
          <w:lang w:eastAsia="en-US"/>
        </w:rPr>
        <w:t xml:space="preserve"> Si retira el dispositivo antes de que se le indique, </w:t>
      </w:r>
      <w:r w:rsidRPr="00CC50EF">
        <w:rPr>
          <w:rFonts w:eastAsia="Times New Roman"/>
          <w:b/>
          <w:bCs/>
          <w:color w:val="auto"/>
          <w:lang w:eastAsia="en-US"/>
        </w:rPr>
        <w:t>no</w:t>
      </w:r>
      <w:r w:rsidRPr="00E53E51">
        <w:rPr>
          <w:rFonts w:eastAsia="Times New Roman"/>
          <w:color w:val="auto"/>
          <w:lang w:eastAsia="en-US"/>
        </w:rPr>
        <w:t xml:space="preserve"> lo vuelva a colocar en la zona de la inyección ni inyecte otra dosis. Comuníquese con su profesional sanitario para obtener asesoramiento.</w:t>
      </w:r>
    </w:p>
    <w:p w14:paraId="562C4360" w14:textId="77777777" w:rsidR="001E0784" w:rsidRPr="00346A1E" w:rsidRDefault="001E0784" w:rsidP="001E0784">
      <w:pPr>
        <w:rPr>
          <w:rFonts w:eastAsia="Calibri"/>
          <w:color w:val="auto"/>
          <w:sz w:val="24"/>
          <w:szCs w:val="24"/>
          <w:lang w:eastAsia="en-US"/>
        </w:rPr>
      </w:pPr>
    </w:p>
    <w:p w14:paraId="7B21AD43" w14:textId="77777777" w:rsidR="001E0784" w:rsidRPr="00346A1E" w:rsidRDefault="001E0784" w:rsidP="001E0784">
      <w:pPr>
        <w:spacing w:after="160" w:line="259" w:lineRule="auto"/>
        <w:rPr>
          <w:rFonts w:eastAsia="Calibri"/>
          <w:b/>
          <w:color w:val="auto"/>
          <w:sz w:val="24"/>
          <w:szCs w:val="24"/>
          <w:lang w:eastAsia="en-US"/>
        </w:rPr>
      </w:pPr>
      <w:r w:rsidRPr="00E53E51">
        <w:rPr>
          <w:rFonts w:eastAsia="Times New Roman"/>
          <w:color w:val="auto"/>
          <w:lang w:eastAsia="en-US"/>
        </w:rPr>
        <w:br w:type="page"/>
      </w:r>
    </w:p>
    <w:p w14:paraId="5600D90D" w14:textId="537FF078"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lastRenderedPageBreak/>
        <w:drawing>
          <wp:inline distT="0" distB="0" distL="0" distR="0" wp14:anchorId="2BF0A1AB" wp14:editId="6A6F864C">
            <wp:extent cx="2597150" cy="2451100"/>
            <wp:effectExtent l="0" t="0" r="0" b="0"/>
            <wp:docPr id="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597150" cy="2451100"/>
                    </a:xfrm>
                    <a:prstGeom prst="rect">
                      <a:avLst/>
                    </a:prstGeom>
                    <a:noFill/>
                    <a:ln>
                      <a:noFill/>
                    </a:ln>
                  </pic:spPr>
                </pic:pic>
              </a:graphicData>
            </a:graphic>
          </wp:inline>
        </w:drawing>
      </w:r>
    </w:p>
    <w:p w14:paraId="7993AF58" w14:textId="77777777" w:rsidR="001E0784" w:rsidRPr="00E53E51" w:rsidRDefault="001E0784" w:rsidP="00CC50EF">
      <w:pPr>
        <w:numPr>
          <w:ilvl w:val="0"/>
          <w:numId w:val="86"/>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Levante y mantenga </w:t>
      </w:r>
      <w:r w:rsidRPr="00E53E51">
        <w:rPr>
          <w:rFonts w:eastAsia="Times New Roman"/>
          <w:color w:val="auto"/>
          <w:lang w:eastAsia="en-US"/>
        </w:rPr>
        <w:t>el dispositivo lejos de la piel. Su dispositivo mostrará que la inyección ha terminado.</w:t>
      </w:r>
    </w:p>
    <w:p w14:paraId="31BACB31" w14:textId="77777777" w:rsidR="001E0784" w:rsidRPr="00E53E51" w:rsidRDefault="001E0784" w:rsidP="00CC50EF">
      <w:pPr>
        <w:numPr>
          <w:ilvl w:val="0"/>
          <w:numId w:val="86"/>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Espere.</w:t>
      </w:r>
      <w:r w:rsidRPr="00E53E51">
        <w:rPr>
          <w:rFonts w:eastAsia="Times New Roman"/>
          <w:color w:val="auto"/>
          <w:lang w:eastAsia="en-US"/>
        </w:rPr>
        <w:t xml:space="preserve"> El cartucho será expulsado parcialmente de la parte inferior del dispositivo. Esto puede tardar hasta 10 segundos.</w:t>
      </w:r>
    </w:p>
    <w:p w14:paraId="6611D2F7" w14:textId="77777777" w:rsidR="001E0784" w:rsidRPr="00E53E51" w:rsidRDefault="001E0784" w:rsidP="00CC50EF">
      <w:pPr>
        <w:autoSpaceDE w:val="0"/>
        <w:autoSpaceDN w:val="0"/>
        <w:adjustRightInd w:val="0"/>
        <w:ind w:left="567"/>
        <w:contextualSpacing/>
        <w:rPr>
          <w:rFonts w:eastAsia="Wingdings-Regular"/>
          <w:color w:val="auto"/>
          <w:szCs w:val="22"/>
          <w:lang w:eastAsia="en-US"/>
        </w:rPr>
      </w:pPr>
      <w:r w:rsidRPr="00E53E51">
        <w:rPr>
          <w:rFonts w:eastAsia="Times New Roman"/>
          <w:b/>
          <w:color w:val="auto"/>
          <w:lang w:eastAsia="en-US"/>
        </w:rPr>
        <w:t xml:space="preserve">No </w:t>
      </w:r>
      <w:r w:rsidRPr="00E53E51">
        <w:rPr>
          <w:rFonts w:eastAsia="Times New Roman"/>
          <w:color w:val="auto"/>
          <w:lang w:eastAsia="en-US"/>
        </w:rPr>
        <w:t>cubra la parte inferior del dispositivo durante este tiempo.</w:t>
      </w:r>
    </w:p>
    <w:p w14:paraId="54D74876" w14:textId="77777777" w:rsidR="001E0784" w:rsidRPr="00E53E51" w:rsidRDefault="001E0784" w:rsidP="00CC50EF">
      <w:pPr>
        <w:autoSpaceDE w:val="0"/>
        <w:autoSpaceDN w:val="0"/>
        <w:adjustRightInd w:val="0"/>
        <w:ind w:left="567"/>
        <w:contextualSpacing/>
        <w:rPr>
          <w:rFonts w:eastAsia="Wingdings-Regular"/>
          <w:color w:val="auto"/>
          <w:szCs w:val="22"/>
          <w:lang w:eastAsia="en-US"/>
        </w:rPr>
      </w:pPr>
      <w:r w:rsidRPr="00CC50EF">
        <w:rPr>
          <w:rFonts w:eastAsia="Times New Roman"/>
          <w:b/>
          <w:bCs/>
          <w:color w:val="auto"/>
          <w:lang w:eastAsia="en-US"/>
        </w:rPr>
        <w:t>No</w:t>
      </w:r>
      <w:r w:rsidRPr="00E53E51">
        <w:rPr>
          <w:rFonts w:eastAsia="Times New Roman"/>
          <w:color w:val="auto"/>
          <w:lang w:eastAsia="en-US"/>
        </w:rPr>
        <w:t xml:space="preserve"> meta los dedos dentro del dispositivo ya que la aguja quedará expuesta durante este tiempo.</w:t>
      </w:r>
    </w:p>
    <w:p w14:paraId="6203C4EF" w14:textId="77777777" w:rsidR="001E0784" w:rsidRPr="00E53E51" w:rsidRDefault="001E0784" w:rsidP="00CC50EF">
      <w:pPr>
        <w:numPr>
          <w:ilvl w:val="0"/>
          <w:numId w:val="86"/>
        </w:numPr>
        <w:autoSpaceDE w:val="0"/>
        <w:autoSpaceDN w:val="0"/>
        <w:adjustRightInd w:val="0"/>
        <w:ind w:left="567" w:hanging="207"/>
        <w:contextualSpacing/>
        <w:rPr>
          <w:rFonts w:eastAsia="Calibri"/>
          <w:b/>
          <w:color w:val="auto"/>
          <w:szCs w:val="22"/>
          <w:lang w:eastAsia="en-US"/>
        </w:rPr>
      </w:pPr>
      <w:r w:rsidRPr="00E53E51">
        <w:rPr>
          <w:rFonts w:eastAsia="Times New Roman"/>
          <w:color w:val="auto"/>
          <w:lang w:eastAsia="en-US"/>
        </w:rPr>
        <w:t xml:space="preserve">Si nota una mancha de sangre, presione </w:t>
      </w:r>
      <w:r w:rsidR="007F1812">
        <w:rPr>
          <w:rFonts w:eastAsia="Times New Roman"/>
          <w:color w:val="auto"/>
          <w:lang w:eastAsia="en-US"/>
        </w:rPr>
        <w:t xml:space="preserve">con </w:t>
      </w:r>
      <w:r w:rsidRPr="00E53E51">
        <w:rPr>
          <w:rFonts w:eastAsia="Times New Roman"/>
          <w:color w:val="auto"/>
          <w:lang w:eastAsia="en-US"/>
        </w:rPr>
        <w:t xml:space="preserve">una torunda de algodón o una gasa sobre la zona de la inyección hasta que la hemorragia se detenga. </w:t>
      </w:r>
      <w:r w:rsidRPr="00E53E51">
        <w:rPr>
          <w:rFonts w:eastAsia="Times New Roman"/>
          <w:b/>
          <w:color w:val="auto"/>
          <w:lang w:eastAsia="en-US"/>
        </w:rPr>
        <w:t xml:space="preserve">No </w:t>
      </w:r>
      <w:r w:rsidRPr="00E53E51">
        <w:rPr>
          <w:rFonts w:eastAsia="Times New Roman"/>
          <w:color w:val="auto"/>
          <w:lang w:eastAsia="en-US"/>
        </w:rPr>
        <w:t>frote.</w:t>
      </w:r>
    </w:p>
    <w:p w14:paraId="45A6FE82" w14:textId="77777777" w:rsidR="001E0784" w:rsidRPr="00346A1E" w:rsidRDefault="001E0784" w:rsidP="001E0784">
      <w:pPr>
        <w:rPr>
          <w:rFonts w:eastAsia="Calibri"/>
          <w:b/>
          <w:color w:val="auto"/>
          <w:sz w:val="24"/>
          <w:szCs w:val="24"/>
          <w:lang w:eastAsia="en-US"/>
        </w:rPr>
      </w:pPr>
    </w:p>
    <w:p w14:paraId="327E9A78" w14:textId="77777777" w:rsidR="001E0784" w:rsidRPr="00346A1E" w:rsidRDefault="001E0784" w:rsidP="001E0784">
      <w:pPr>
        <w:spacing w:after="160" w:line="259" w:lineRule="auto"/>
        <w:rPr>
          <w:rFonts w:eastAsia="Calibri"/>
          <w:b/>
          <w:color w:val="auto"/>
          <w:sz w:val="24"/>
          <w:szCs w:val="24"/>
          <w:lang w:eastAsia="en-US"/>
        </w:rPr>
      </w:pPr>
    </w:p>
    <w:p w14:paraId="3DF8ADE2" w14:textId="5A17AF3F" w:rsidR="001E0784" w:rsidRPr="00346A1E" w:rsidRDefault="00EB0D55" w:rsidP="001E0784">
      <w:pPr>
        <w:jc w:val="center"/>
        <w:rPr>
          <w:rFonts w:eastAsia="Calibri"/>
          <w:b/>
          <w:color w:val="auto"/>
          <w:sz w:val="24"/>
          <w:szCs w:val="24"/>
          <w:lang w:eastAsia="en-US"/>
        </w:rPr>
      </w:pPr>
      <w:r w:rsidRPr="00346A1E">
        <w:rPr>
          <w:rFonts w:eastAsia="Calibri"/>
          <w:b/>
          <w:noProof/>
          <w:color w:val="auto"/>
          <w:sz w:val="24"/>
          <w:szCs w:val="24"/>
          <w:lang w:eastAsia="en-US"/>
        </w:rPr>
        <w:drawing>
          <wp:inline distT="0" distB="0" distL="0" distR="0" wp14:anchorId="4976E99F" wp14:editId="35D57C8B">
            <wp:extent cx="2235200" cy="2095500"/>
            <wp:effectExtent l="0" t="0" r="0" b="0"/>
            <wp:docPr id="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235200" cy="2095500"/>
                    </a:xfrm>
                    <a:prstGeom prst="rect">
                      <a:avLst/>
                    </a:prstGeom>
                    <a:noFill/>
                    <a:ln>
                      <a:noFill/>
                    </a:ln>
                  </pic:spPr>
                </pic:pic>
              </a:graphicData>
            </a:graphic>
          </wp:inline>
        </w:drawing>
      </w:r>
    </w:p>
    <w:p w14:paraId="08338B1A" w14:textId="77777777" w:rsidR="001E0784" w:rsidRPr="00E53E51" w:rsidRDefault="001E0784" w:rsidP="00CC50EF">
      <w:pPr>
        <w:numPr>
          <w:ilvl w:val="0"/>
          <w:numId w:val="86"/>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Extraiga </w:t>
      </w:r>
      <w:r w:rsidRPr="00E53E51">
        <w:rPr>
          <w:rFonts w:eastAsia="Times New Roman"/>
          <w:color w:val="auto"/>
          <w:lang w:eastAsia="en-US"/>
        </w:rPr>
        <w:t>el cartucho directamente después de que el dispositivo lo haya expulsado parcialmente.</w:t>
      </w:r>
    </w:p>
    <w:p w14:paraId="3C6C0950" w14:textId="77777777" w:rsidR="001E0784" w:rsidRPr="00E53E51" w:rsidRDefault="001E0784" w:rsidP="00CC50EF">
      <w:pPr>
        <w:numPr>
          <w:ilvl w:val="0"/>
          <w:numId w:val="86"/>
        </w:numPr>
        <w:autoSpaceDE w:val="0"/>
        <w:autoSpaceDN w:val="0"/>
        <w:adjustRightInd w:val="0"/>
        <w:ind w:left="567" w:hanging="207"/>
        <w:contextualSpacing/>
        <w:rPr>
          <w:rFonts w:eastAsia="Wingdings-Regular"/>
          <w:color w:val="auto"/>
          <w:szCs w:val="22"/>
          <w:lang w:eastAsia="en-US"/>
        </w:rPr>
      </w:pPr>
      <w:r w:rsidRPr="00E53E51">
        <w:rPr>
          <w:rFonts w:eastAsia="Times New Roman"/>
          <w:b/>
          <w:color w:val="auto"/>
          <w:lang w:eastAsia="en-US"/>
        </w:rPr>
        <w:t xml:space="preserve">Compruebe </w:t>
      </w:r>
      <w:r w:rsidRPr="00E53E51">
        <w:rPr>
          <w:rFonts w:eastAsia="Times New Roman"/>
          <w:color w:val="auto"/>
          <w:lang w:eastAsia="en-US"/>
        </w:rPr>
        <w:t>que el cartucho esté vacío de medicamento con una barra gris visible en la ventana de inspección. De lo contrario, es posible que no haya recibido su dosis completa. Comuníquese con su profesional sanitario para obtener asesoramiento.</w:t>
      </w:r>
    </w:p>
    <w:p w14:paraId="17AE03A1" w14:textId="77777777" w:rsidR="001E0784" w:rsidRPr="00E53E51" w:rsidRDefault="001E0784" w:rsidP="00CC50EF">
      <w:pPr>
        <w:numPr>
          <w:ilvl w:val="0"/>
          <w:numId w:val="86"/>
        </w:numPr>
        <w:autoSpaceDE w:val="0"/>
        <w:autoSpaceDN w:val="0"/>
        <w:adjustRightInd w:val="0"/>
        <w:ind w:left="567" w:hanging="207"/>
        <w:contextualSpacing/>
        <w:rPr>
          <w:rFonts w:eastAsia="Wingdings-Regular"/>
          <w:color w:val="auto"/>
          <w:szCs w:val="22"/>
          <w:lang w:eastAsia="en-US"/>
        </w:rPr>
      </w:pPr>
      <w:r w:rsidRPr="008C6A93">
        <w:rPr>
          <w:rFonts w:eastAsia="Times New Roman"/>
          <w:b/>
          <w:bCs/>
          <w:color w:val="auto"/>
          <w:lang w:eastAsia="en-US"/>
        </w:rPr>
        <w:t>No</w:t>
      </w:r>
      <w:r w:rsidRPr="00E53E51">
        <w:rPr>
          <w:rFonts w:eastAsia="Times New Roman"/>
          <w:color w:val="auto"/>
          <w:lang w:eastAsia="en-US"/>
        </w:rPr>
        <w:t xml:space="preserve"> reutilice el cartucho ni lo vuelva a insertar en su dispositivo.</w:t>
      </w:r>
    </w:p>
    <w:p w14:paraId="09CDE87F" w14:textId="77777777" w:rsidR="001E0784" w:rsidRPr="00E53E51" w:rsidRDefault="001E0784" w:rsidP="00CC50EF">
      <w:pPr>
        <w:numPr>
          <w:ilvl w:val="0"/>
          <w:numId w:val="86"/>
        </w:numPr>
        <w:autoSpaceDE w:val="0"/>
        <w:autoSpaceDN w:val="0"/>
        <w:adjustRightInd w:val="0"/>
        <w:ind w:left="567" w:hanging="207"/>
        <w:contextualSpacing/>
        <w:rPr>
          <w:rFonts w:eastAsia="Calibri"/>
          <w:b/>
          <w:color w:val="auto"/>
          <w:szCs w:val="22"/>
          <w:lang w:eastAsia="en-US"/>
        </w:rPr>
      </w:pPr>
      <w:r w:rsidRPr="00E53E51">
        <w:rPr>
          <w:rFonts w:eastAsia="Times New Roman"/>
          <w:b/>
          <w:color w:val="auto"/>
          <w:lang w:eastAsia="en-US"/>
        </w:rPr>
        <w:t xml:space="preserve">Deseche </w:t>
      </w:r>
      <w:r w:rsidRPr="00E53E51">
        <w:rPr>
          <w:rFonts w:eastAsia="Times New Roman"/>
          <w:color w:val="auto"/>
          <w:lang w:eastAsia="en-US"/>
        </w:rPr>
        <w:t xml:space="preserve">el cartucho usado inmediatamente en un recipiente adecuado para objetos punzocortantes según las instrucciones de su profesional sanitario o farmacéutico y de acuerdo con las </w:t>
      </w:r>
      <w:r w:rsidR="007F1812">
        <w:rPr>
          <w:rFonts w:eastAsia="Times New Roman"/>
          <w:color w:val="auto"/>
          <w:lang w:eastAsia="en-US"/>
        </w:rPr>
        <w:t>normativas</w:t>
      </w:r>
      <w:r w:rsidRPr="00E53E51">
        <w:rPr>
          <w:rFonts w:eastAsia="Times New Roman"/>
          <w:color w:val="auto"/>
          <w:lang w:eastAsia="en-US"/>
        </w:rPr>
        <w:t xml:space="preserve"> locales </w:t>
      </w:r>
      <w:r w:rsidR="007F1812">
        <w:rPr>
          <w:rFonts w:eastAsia="Times New Roman"/>
          <w:color w:val="auto"/>
          <w:lang w:eastAsia="en-US"/>
        </w:rPr>
        <w:t>sobre</w:t>
      </w:r>
      <w:r w:rsidRPr="00E53E51">
        <w:rPr>
          <w:rFonts w:eastAsia="Times New Roman"/>
          <w:color w:val="auto"/>
          <w:lang w:eastAsia="en-US"/>
        </w:rPr>
        <w:t xml:space="preserve"> salud y seguridad.</w:t>
      </w:r>
    </w:p>
    <w:p w14:paraId="3B5CFBAC" w14:textId="77777777" w:rsidR="001E0784" w:rsidRPr="00346A1E" w:rsidRDefault="001E0784" w:rsidP="001E0784">
      <w:pPr>
        <w:rPr>
          <w:rFonts w:eastAsia="Calibri"/>
          <w:color w:val="auto"/>
          <w:sz w:val="24"/>
          <w:szCs w:val="24"/>
          <w:lang w:eastAsia="en-US"/>
        </w:rPr>
      </w:pPr>
    </w:p>
    <w:p w14:paraId="792FBD6A" w14:textId="77777777" w:rsidR="001E0784" w:rsidRPr="00346A1E" w:rsidRDefault="001E0784" w:rsidP="001E0784">
      <w:pPr>
        <w:jc w:val="center"/>
        <w:rPr>
          <w:rFonts w:eastAsia="Times New Roman"/>
          <w:color w:val="auto"/>
          <w:sz w:val="24"/>
          <w:szCs w:val="24"/>
          <w:lang w:eastAsia="en-US"/>
        </w:rPr>
      </w:pPr>
    </w:p>
    <w:p w14:paraId="378273BC" w14:textId="77777777" w:rsidR="001E0784" w:rsidRPr="00346A1E" w:rsidRDefault="001E0784" w:rsidP="001E0784">
      <w:pPr>
        <w:jc w:val="center"/>
        <w:rPr>
          <w:rFonts w:eastAsia="Times New Roman"/>
          <w:color w:val="auto"/>
          <w:sz w:val="24"/>
          <w:szCs w:val="24"/>
          <w:lang w:eastAsia="en-US"/>
        </w:rPr>
      </w:pPr>
    </w:p>
    <w:p w14:paraId="229EC040" w14:textId="0233D81F" w:rsidR="001B049D" w:rsidRDefault="001E0784" w:rsidP="00CC50EF">
      <w:pPr>
        <w:jc w:val="center"/>
        <w:rPr>
          <w:rFonts w:eastAsia="Times New Roman"/>
          <w:color w:val="auto"/>
          <w:sz w:val="24"/>
          <w:lang w:eastAsia="en-US"/>
        </w:rPr>
      </w:pPr>
      <w:r w:rsidRPr="00346A1E">
        <w:rPr>
          <w:rFonts w:eastAsia="Times New Roman"/>
          <w:color w:val="auto"/>
          <w:sz w:val="24"/>
          <w:lang w:eastAsia="en-US"/>
        </w:rPr>
        <w:t>--Fin de las instrucciones de uso--</w:t>
      </w:r>
    </w:p>
    <w:p w14:paraId="1183A3E9" w14:textId="0BED8886" w:rsidR="00C07B36" w:rsidRDefault="00C07B36" w:rsidP="00CC50EF">
      <w:pPr>
        <w:jc w:val="center"/>
        <w:rPr>
          <w:szCs w:val="22"/>
        </w:rPr>
      </w:pPr>
    </w:p>
    <w:sectPr w:rsidR="00C07B36" w:rsidSect="005B0F3C">
      <w:footerReference w:type="default" r:id="rId142"/>
      <w:pgSz w:w="11906" w:h="16838" w:code="9"/>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CCBE2" w14:textId="77777777" w:rsidR="00686C25" w:rsidRDefault="00686C25">
      <w:r>
        <w:separator/>
      </w:r>
    </w:p>
  </w:endnote>
  <w:endnote w:type="continuationSeparator" w:id="0">
    <w:p w14:paraId="7F5847B7" w14:textId="77777777" w:rsidR="00686C25" w:rsidRDefault="00686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mic Sans MS">
    <w:panose1 w:val="030F0702030302020204"/>
    <w:charset w:val="00"/>
    <w:family w:val="script"/>
    <w:pitch w:val="variable"/>
    <w:sig w:usb0="00000287" w:usb1="00000013"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MS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Wingdings-Regular">
    <w:altName w:val="PMingLiU"/>
    <w:panose1 w:val="00000000000000000000"/>
    <w:charset w:val="88"/>
    <w:family w:val="auto"/>
    <w:notTrueType/>
    <w:pitch w:val="default"/>
    <w:sig w:usb0="00000001" w:usb1="08080000" w:usb2="00000010" w:usb3="00000000" w:csb0="001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BCA4" w14:textId="77777777" w:rsidR="008F3BE0" w:rsidRPr="00A939DD" w:rsidRDefault="008F3BE0">
    <w:pPr>
      <w:pStyle w:val="Footer"/>
      <w:jc w:val="center"/>
      <w:rPr>
        <w:rFonts w:ascii="Arial" w:hAnsi="Arial" w:cs="Arial"/>
        <w:sz w:val="16"/>
        <w:lang w:val="en-GB"/>
      </w:rPr>
    </w:pPr>
    <w:r w:rsidRPr="00A939DD">
      <w:rPr>
        <w:rStyle w:val="PageNumber"/>
        <w:rFonts w:ascii="Arial" w:hAnsi="Arial" w:cs="Arial"/>
        <w:sz w:val="16"/>
      </w:rPr>
      <w:fldChar w:fldCharType="begin"/>
    </w:r>
    <w:r w:rsidRPr="00A939DD">
      <w:rPr>
        <w:rStyle w:val="PageNumber"/>
        <w:rFonts w:ascii="Arial" w:hAnsi="Arial" w:cs="Arial"/>
        <w:sz w:val="16"/>
      </w:rPr>
      <w:instrText xml:space="preserve"> PAGE </w:instrText>
    </w:r>
    <w:r w:rsidRPr="00A939DD">
      <w:rPr>
        <w:rStyle w:val="PageNumber"/>
        <w:rFonts w:ascii="Arial" w:hAnsi="Arial" w:cs="Arial"/>
        <w:sz w:val="16"/>
      </w:rPr>
      <w:fldChar w:fldCharType="separate"/>
    </w:r>
    <w:r w:rsidR="00366E7E">
      <w:rPr>
        <w:rStyle w:val="PageNumber"/>
        <w:rFonts w:ascii="Arial" w:hAnsi="Arial" w:cs="Arial"/>
        <w:noProof/>
        <w:sz w:val="16"/>
      </w:rPr>
      <w:t>95</w:t>
    </w:r>
    <w:r w:rsidRPr="00A939DD">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FE939" w14:textId="77777777" w:rsidR="00686C25" w:rsidRDefault="00686C25">
      <w:r>
        <w:separator/>
      </w:r>
    </w:p>
  </w:footnote>
  <w:footnote w:type="continuationSeparator" w:id="0">
    <w:p w14:paraId="196D9104" w14:textId="77777777" w:rsidR="00686C25" w:rsidRDefault="00686C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16.85pt;height:13.1pt;visibility:visible;mso-wrap-style:square" o:bullet="t">
        <v:imagedata r:id="rId1" o:title=""/>
      </v:shape>
    </w:pict>
  </w:numPicBullet>
  <w:abstractNum w:abstractNumId="0" w15:restartNumberingAfterBreak="0">
    <w:nsid w:val="FFFFFF7C"/>
    <w:multiLevelType w:val="singleLevel"/>
    <w:tmpl w:val="C68217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CEB2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566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52015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06A36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287A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B007F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7CDD9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06F0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28E1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multilevel"/>
    <w:tmpl w:val="FFFFFFFF"/>
    <w:lvl w:ilvl="0">
      <w:numFmt w:val="decimal"/>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06FA5780"/>
    <w:multiLevelType w:val="hybridMultilevel"/>
    <w:tmpl w:val="72302B0E"/>
    <w:lvl w:ilvl="0" w:tplc="129C665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7185DF0"/>
    <w:multiLevelType w:val="hybridMultilevel"/>
    <w:tmpl w:val="307EB040"/>
    <w:lvl w:ilvl="0" w:tplc="7CA08646">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0CE60E28"/>
    <w:multiLevelType w:val="hybridMultilevel"/>
    <w:tmpl w:val="B014A6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0DF817A0"/>
    <w:multiLevelType w:val="multilevel"/>
    <w:tmpl w:val="FFFFFFFF"/>
    <w:lvl w:ilvl="0">
      <w:start w:val="1"/>
      <w:numFmt w:val="bullet"/>
      <w:lvlText w:val=""/>
      <w:lvlJc w:val="left"/>
      <w:pPr>
        <w:tabs>
          <w:tab w:val="num" w:pos="1287"/>
        </w:tabs>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0E0A3E42"/>
    <w:multiLevelType w:val="hybridMultilevel"/>
    <w:tmpl w:val="31AC0D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0F945932"/>
    <w:multiLevelType w:val="hybridMultilevel"/>
    <w:tmpl w:val="F2C2C0D2"/>
    <w:lvl w:ilvl="0" w:tplc="04090019">
      <w:start w:val="1"/>
      <w:numFmt w:val="lowerLetter"/>
      <w:lvlText w:val="%1."/>
      <w:lvlJc w:val="left"/>
      <w:pPr>
        <w:tabs>
          <w:tab w:val="num" w:pos="720"/>
        </w:tabs>
        <w:ind w:left="720" w:hanging="360"/>
      </w:pPr>
    </w:lvl>
    <w:lvl w:ilvl="1" w:tplc="E5D0DDD6">
      <w:start w:val="3"/>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114E0154"/>
    <w:multiLevelType w:val="hybridMultilevel"/>
    <w:tmpl w:val="87E60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23C2D25"/>
    <w:multiLevelType w:val="hybridMultilevel"/>
    <w:tmpl w:val="856C0644"/>
    <w:lvl w:ilvl="0" w:tplc="08090001">
      <w:start w:val="1"/>
      <w:numFmt w:val="bullet"/>
      <w:lvlText w:val=""/>
      <w:lvlJc w:val="left"/>
      <w:pPr>
        <w:ind w:left="720" w:hanging="360"/>
      </w:pPr>
      <w:rPr>
        <w:rFonts w:ascii="Symbol" w:hAnsi="Symbol" w:hint="default"/>
      </w:rPr>
    </w:lvl>
    <w:lvl w:ilvl="1" w:tplc="8E4C60AA">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247719C"/>
    <w:multiLevelType w:val="hybridMultilevel"/>
    <w:tmpl w:val="839ED532"/>
    <w:lvl w:ilvl="0" w:tplc="B18279F8">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127C5C3F"/>
    <w:multiLevelType w:val="hybridMultilevel"/>
    <w:tmpl w:val="6C72D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2A031AE"/>
    <w:multiLevelType w:val="hybridMultilevel"/>
    <w:tmpl w:val="9F8A08F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46D5F29"/>
    <w:multiLevelType w:val="hybridMultilevel"/>
    <w:tmpl w:val="0618343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1B1249C9"/>
    <w:multiLevelType w:val="hybridMultilevel"/>
    <w:tmpl w:val="B530872E"/>
    <w:lvl w:ilvl="0" w:tplc="040A000F">
      <w:start w:val="1"/>
      <w:numFmt w:val="decimal"/>
      <w:lvlText w:val="%1."/>
      <w:lvlJc w:val="left"/>
      <w:pPr>
        <w:tabs>
          <w:tab w:val="num" w:pos="720"/>
        </w:tabs>
        <w:ind w:left="720" w:hanging="360"/>
      </w:pPr>
    </w:lvl>
    <w:lvl w:ilvl="1" w:tplc="040A0019">
      <w:start w:val="1"/>
      <w:numFmt w:val="decimal"/>
      <w:lvlText w:val="%2."/>
      <w:lvlJc w:val="left"/>
      <w:pPr>
        <w:tabs>
          <w:tab w:val="num" w:pos="1440"/>
        </w:tabs>
        <w:ind w:left="1440" w:hanging="360"/>
      </w:pPr>
    </w:lvl>
    <w:lvl w:ilvl="2" w:tplc="040A001B">
      <w:start w:val="1"/>
      <w:numFmt w:val="decimal"/>
      <w:lvlText w:val="%3."/>
      <w:lvlJc w:val="left"/>
      <w:pPr>
        <w:tabs>
          <w:tab w:val="num" w:pos="2160"/>
        </w:tabs>
        <w:ind w:left="2160" w:hanging="360"/>
      </w:pPr>
    </w:lvl>
    <w:lvl w:ilvl="3" w:tplc="040A000F">
      <w:start w:val="1"/>
      <w:numFmt w:val="decimal"/>
      <w:lvlText w:val="%4."/>
      <w:lvlJc w:val="left"/>
      <w:pPr>
        <w:tabs>
          <w:tab w:val="num" w:pos="2880"/>
        </w:tabs>
        <w:ind w:left="2880" w:hanging="360"/>
      </w:pPr>
    </w:lvl>
    <w:lvl w:ilvl="4" w:tplc="040A0019">
      <w:start w:val="1"/>
      <w:numFmt w:val="decimal"/>
      <w:lvlText w:val="%5."/>
      <w:lvlJc w:val="left"/>
      <w:pPr>
        <w:tabs>
          <w:tab w:val="num" w:pos="3600"/>
        </w:tabs>
        <w:ind w:left="3600" w:hanging="360"/>
      </w:pPr>
    </w:lvl>
    <w:lvl w:ilvl="5" w:tplc="040A001B">
      <w:start w:val="1"/>
      <w:numFmt w:val="decimal"/>
      <w:lvlText w:val="%6."/>
      <w:lvlJc w:val="left"/>
      <w:pPr>
        <w:tabs>
          <w:tab w:val="num" w:pos="4320"/>
        </w:tabs>
        <w:ind w:left="4320" w:hanging="360"/>
      </w:pPr>
    </w:lvl>
    <w:lvl w:ilvl="6" w:tplc="040A000F">
      <w:start w:val="1"/>
      <w:numFmt w:val="decimal"/>
      <w:lvlText w:val="%7."/>
      <w:lvlJc w:val="left"/>
      <w:pPr>
        <w:tabs>
          <w:tab w:val="num" w:pos="5040"/>
        </w:tabs>
        <w:ind w:left="5040" w:hanging="360"/>
      </w:pPr>
    </w:lvl>
    <w:lvl w:ilvl="7" w:tplc="040A0019">
      <w:start w:val="1"/>
      <w:numFmt w:val="decimal"/>
      <w:lvlText w:val="%8."/>
      <w:lvlJc w:val="left"/>
      <w:pPr>
        <w:tabs>
          <w:tab w:val="num" w:pos="5760"/>
        </w:tabs>
        <w:ind w:left="5760" w:hanging="360"/>
      </w:pPr>
    </w:lvl>
    <w:lvl w:ilvl="8" w:tplc="040A001B">
      <w:start w:val="1"/>
      <w:numFmt w:val="decimal"/>
      <w:lvlText w:val="%9."/>
      <w:lvlJc w:val="left"/>
      <w:pPr>
        <w:tabs>
          <w:tab w:val="num" w:pos="6480"/>
        </w:tabs>
        <w:ind w:left="6480" w:hanging="360"/>
      </w:pPr>
    </w:lvl>
  </w:abstractNum>
  <w:abstractNum w:abstractNumId="24" w15:restartNumberingAfterBreak="0">
    <w:nsid w:val="1C6B76E6"/>
    <w:multiLevelType w:val="hybridMultilevel"/>
    <w:tmpl w:val="300477D8"/>
    <w:lvl w:ilvl="0" w:tplc="7CA08646">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1CF63E36"/>
    <w:multiLevelType w:val="hybridMultilevel"/>
    <w:tmpl w:val="992EFA2E"/>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6" w15:restartNumberingAfterBreak="0">
    <w:nsid w:val="1FCC1887"/>
    <w:multiLevelType w:val="hybridMultilevel"/>
    <w:tmpl w:val="37702EAA"/>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7" w15:restartNumberingAfterBreak="0">
    <w:nsid w:val="207E3696"/>
    <w:multiLevelType w:val="hybridMultilevel"/>
    <w:tmpl w:val="AD5AF2D2"/>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8" w15:restartNumberingAfterBreak="0">
    <w:nsid w:val="211D7E78"/>
    <w:multiLevelType w:val="hybridMultilevel"/>
    <w:tmpl w:val="42D07EB4"/>
    <w:lvl w:ilvl="0" w:tplc="7CA08646">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21ED3A01"/>
    <w:multiLevelType w:val="multilevel"/>
    <w:tmpl w:val="1180B2AA"/>
    <w:lvl w:ilvl="0">
      <w:start w:val="1"/>
      <w:numFmt w:val="bullet"/>
      <w:lvlText w:val=""/>
      <w:lvlJc w:val="left"/>
      <w:pPr>
        <w:tabs>
          <w:tab w:val="num" w:pos="567"/>
        </w:tabs>
        <w:ind w:left="567" w:hanging="567"/>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22DE65E6"/>
    <w:multiLevelType w:val="hybridMultilevel"/>
    <w:tmpl w:val="E75A28E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23936B74"/>
    <w:multiLevelType w:val="hybridMultilevel"/>
    <w:tmpl w:val="37AC136E"/>
    <w:lvl w:ilvl="0" w:tplc="040A0001">
      <w:start w:val="1"/>
      <w:numFmt w:val="bullet"/>
      <w:lvlText w:val=""/>
      <w:lvlJc w:val="left"/>
      <w:pPr>
        <w:ind w:left="720" w:hanging="360"/>
      </w:pPr>
      <w:rPr>
        <w:rFonts w:ascii="Symbol" w:hAnsi="Symbol" w:hint="default"/>
      </w:rPr>
    </w:lvl>
    <w:lvl w:ilvl="1" w:tplc="040A0003">
      <w:start w:val="1"/>
      <w:numFmt w:val="decimal"/>
      <w:lvlText w:val="%2."/>
      <w:lvlJc w:val="left"/>
      <w:pPr>
        <w:tabs>
          <w:tab w:val="num" w:pos="1440"/>
        </w:tabs>
        <w:ind w:left="1440" w:hanging="360"/>
      </w:pPr>
    </w:lvl>
    <w:lvl w:ilvl="2" w:tplc="040A0005">
      <w:start w:val="1"/>
      <w:numFmt w:val="decimal"/>
      <w:lvlText w:val="%3."/>
      <w:lvlJc w:val="left"/>
      <w:pPr>
        <w:tabs>
          <w:tab w:val="num" w:pos="2160"/>
        </w:tabs>
        <w:ind w:left="2160" w:hanging="360"/>
      </w:pPr>
    </w:lvl>
    <w:lvl w:ilvl="3" w:tplc="040A0001">
      <w:start w:val="1"/>
      <w:numFmt w:val="decimal"/>
      <w:lvlText w:val="%4."/>
      <w:lvlJc w:val="left"/>
      <w:pPr>
        <w:tabs>
          <w:tab w:val="num" w:pos="2880"/>
        </w:tabs>
        <w:ind w:left="2880" w:hanging="360"/>
      </w:pPr>
    </w:lvl>
    <w:lvl w:ilvl="4" w:tplc="040A0003">
      <w:start w:val="1"/>
      <w:numFmt w:val="decimal"/>
      <w:lvlText w:val="%5."/>
      <w:lvlJc w:val="left"/>
      <w:pPr>
        <w:tabs>
          <w:tab w:val="num" w:pos="3600"/>
        </w:tabs>
        <w:ind w:left="3600" w:hanging="360"/>
      </w:pPr>
    </w:lvl>
    <w:lvl w:ilvl="5" w:tplc="040A0005">
      <w:start w:val="1"/>
      <w:numFmt w:val="decimal"/>
      <w:lvlText w:val="%6."/>
      <w:lvlJc w:val="left"/>
      <w:pPr>
        <w:tabs>
          <w:tab w:val="num" w:pos="4320"/>
        </w:tabs>
        <w:ind w:left="4320" w:hanging="360"/>
      </w:pPr>
    </w:lvl>
    <w:lvl w:ilvl="6" w:tplc="040A0001">
      <w:start w:val="1"/>
      <w:numFmt w:val="decimal"/>
      <w:lvlText w:val="%7."/>
      <w:lvlJc w:val="left"/>
      <w:pPr>
        <w:tabs>
          <w:tab w:val="num" w:pos="5040"/>
        </w:tabs>
        <w:ind w:left="5040" w:hanging="360"/>
      </w:pPr>
    </w:lvl>
    <w:lvl w:ilvl="7" w:tplc="040A0003">
      <w:start w:val="1"/>
      <w:numFmt w:val="decimal"/>
      <w:lvlText w:val="%8."/>
      <w:lvlJc w:val="left"/>
      <w:pPr>
        <w:tabs>
          <w:tab w:val="num" w:pos="5760"/>
        </w:tabs>
        <w:ind w:left="5760" w:hanging="360"/>
      </w:pPr>
    </w:lvl>
    <w:lvl w:ilvl="8" w:tplc="040A0005">
      <w:start w:val="1"/>
      <w:numFmt w:val="decimal"/>
      <w:lvlText w:val="%9."/>
      <w:lvlJc w:val="left"/>
      <w:pPr>
        <w:tabs>
          <w:tab w:val="num" w:pos="6480"/>
        </w:tabs>
        <w:ind w:left="6480" w:hanging="360"/>
      </w:pPr>
    </w:lvl>
  </w:abstractNum>
  <w:abstractNum w:abstractNumId="32" w15:restartNumberingAfterBreak="0">
    <w:nsid w:val="23BF1DF9"/>
    <w:multiLevelType w:val="multilevel"/>
    <w:tmpl w:val="5DAC1F30"/>
    <w:styleLink w:val="Style3"/>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25184371"/>
    <w:multiLevelType w:val="hybridMultilevel"/>
    <w:tmpl w:val="F05C8A60"/>
    <w:lvl w:ilvl="0" w:tplc="B18279F8">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25463906"/>
    <w:multiLevelType w:val="hybridMultilevel"/>
    <w:tmpl w:val="91BA1D9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255F7342"/>
    <w:multiLevelType w:val="multilevel"/>
    <w:tmpl w:val="FFFFFFFF"/>
    <w:lvl w:ilvl="0">
      <w:start w:val="1"/>
      <w:numFmt w:val="bullet"/>
      <w:lvlText w:val=""/>
      <w:lvlJc w:val="left"/>
      <w:pPr>
        <w:tabs>
          <w:tab w:val="num" w:pos="360"/>
        </w:tabs>
        <w:ind w:left="3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26844DA9"/>
    <w:multiLevelType w:val="hybridMultilevel"/>
    <w:tmpl w:val="3C945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7DF3E38"/>
    <w:multiLevelType w:val="hybridMultilevel"/>
    <w:tmpl w:val="420A0D26"/>
    <w:lvl w:ilvl="0" w:tplc="7CA08646">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2A664CED"/>
    <w:multiLevelType w:val="hybridMultilevel"/>
    <w:tmpl w:val="4D844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E12290F"/>
    <w:multiLevelType w:val="hybridMultilevel"/>
    <w:tmpl w:val="AF74A04A"/>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30D509EB"/>
    <w:multiLevelType w:val="hybridMultilevel"/>
    <w:tmpl w:val="3A8C9EEC"/>
    <w:lvl w:ilvl="0" w:tplc="7CA08646">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15:restartNumberingAfterBreak="0">
    <w:nsid w:val="31861476"/>
    <w:multiLevelType w:val="hybridMultilevel"/>
    <w:tmpl w:val="49B2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2866E9C"/>
    <w:multiLevelType w:val="hybridMultilevel"/>
    <w:tmpl w:val="2AC2C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4BA7050"/>
    <w:multiLevelType w:val="multilevel"/>
    <w:tmpl w:val="FFFFFFFF"/>
    <w:lvl w:ilvl="0">
      <w:start w:val="1"/>
      <w:numFmt w:val="bullet"/>
      <w:lvlText w:val=""/>
      <w:lvlJc w:val="left"/>
      <w:pPr>
        <w:tabs>
          <w:tab w:val="num" w:pos="360"/>
        </w:tabs>
        <w:ind w:left="3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15:restartNumberingAfterBreak="0">
    <w:nsid w:val="36C0203D"/>
    <w:multiLevelType w:val="hybridMultilevel"/>
    <w:tmpl w:val="1A8EFAD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36C90B76"/>
    <w:multiLevelType w:val="hybridMultilevel"/>
    <w:tmpl w:val="A468DC98"/>
    <w:lvl w:ilvl="0" w:tplc="C0588FC8">
      <w:start w:val="6"/>
      <w:numFmt w:val="decimal"/>
      <w:lvlText w:val="%1."/>
      <w:lvlJc w:val="left"/>
      <w:pPr>
        <w:tabs>
          <w:tab w:val="num" w:pos="360"/>
        </w:tabs>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36C96C00"/>
    <w:multiLevelType w:val="hybridMultilevel"/>
    <w:tmpl w:val="1A5696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8055DD8"/>
    <w:multiLevelType w:val="multilevel"/>
    <w:tmpl w:val="3440E4CA"/>
    <w:styleLink w:val="Style2"/>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38392053"/>
    <w:multiLevelType w:val="hybridMultilevel"/>
    <w:tmpl w:val="9CB6A0F2"/>
    <w:lvl w:ilvl="0" w:tplc="7CA08646">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9" w15:restartNumberingAfterBreak="0">
    <w:nsid w:val="38753220"/>
    <w:multiLevelType w:val="multilevel"/>
    <w:tmpl w:val="FFFFFFFF"/>
    <w:lvl w:ilvl="0">
      <w:start w:val="1"/>
      <w:numFmt w:val="bullet"/>
      <w:lvlText w:val=""/>
      <w:lvlJc w:val="left"/>
      <w:pPr>
        <w:tabs>
          <w:tab w:val="num" w:pos="360"/>
        </w:tabs>
        <w:ind w:left="3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15:restartNumberingAfterBreak="0">
    <w:nsid w:val="38D1660C"/>
    <w:multiLevelType w:val="hybridMultilevel"/>
    <w:tmpl w:val="E3C8109C"/>
    <w:lvl w:ilvl="0" w:tplc="08090001">
      <w:start w:val="1"/>
      <w:numFmt w:val="bullet"/>
      <w:lvlText w:val=""/>
      <w:lvlJc w:val="left"/>
      <w:pPr>
        <w:ind w:left="720" w:hanging="360"/>
      </w:pPr>
      <w:rPr>
        <w:rFonts w:ascii="Symbol" w:hAnsi="Symbol" w:hint="default"/>
      </w:rPr>
    </w:lvl>
    <w:lvl w:ilvl="1" w:tplc="A5FAE152">
      <w:start w:val="1"/>
      <w:numFmt w:val="bullet"/>
      <w:lvlText w:val="o"/>
      <w:lvlJc w:val="left"/>
      <w:pPr>
        <w:ind w:left="1440" w:hanging="360"/>
      </w:pPr>
      <w:rPr>
        <w:rFonts w:ascii="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8F56160"/>
    <w:multiLevelType w:val="hybridMultilevel"/>
    <w:tmpl w:val="F5EC1FC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399F3A3B"/>
    <w:multiLevelType w:val="hybridMultilevel"/>
    <w:tmpl w:val="848C8F20"/>
    <w:lvl w:ilvl="0" w:tplc="04090001">
      <w:start w:val="1"/>
      <w:numFmt w:val="bullet"/>
      <w:lvlText w:val=""/>
      <w:lvlJc w:val="left"/>
      <w:pPr>
        <w:tabs>
          <w:tab w:val="num" w:pos="360"/>
        </w:tabs>
        <w:ind w:left="360" w:hanging="360"/>
      </w:pPr>
      <w:rPr>
        <w:rFonts w:ascii="Symbol" w:hAnsi="Symbol" w:hint="default"/>
      </w:rPr>
    </w:lvl>
    <w:lvl w:ilvl="1" w:tplc="356CF8E2">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AC309F9"/>
    <w:multiLevelType w:val="hybridMultilevel"/>
    <w:tmpl w:val="C53635D2"/>
    <w:lvl w:ilvl="0" w:tplc="04090001">
      <w:start w:val="1"/>
      <w:numFmt w:val="bullet"/>
      <w:lvlText w:val=""/>
      <w:lvlJc w:val="left"/>
      <w:pPr>
        <w:tabs>
          <w:tab w:val="num" w:pos="1287"/>
        </w:tabs>
        <w:ind w:left="1287" w:hanging="360"/>
      </w:pPr>
      <w:rPr>
        <w:rFonts w:ascii="Symbol" w:hAnsi="Symbol" w:hint="default"/>
      </w:rPr>
    </w:lvl>
    <w:lvl w:ilvl="1" w:tplc="04090003">
      <w:start w:val="1"/>
      <w:numFmt w:val="bullet"/>
      <w:lvlText w:val="o"/>
      <w:lvlJc w:val="left"/>
      <w:pPr>
        <w:tabs>
          <w:tab w:val="num" w:pos="2007"/>
        </w:tabs>
        <w:ind w:left="2007" w:hanging="360"/>
      </w:pPr>
      <w:rPr>
        <w:rFonts w:ascii="Courier New" w:hAnsi="Courier New" w:cs="Times New Roman" w:hint="default"/>
      </w:rPr>
    </w:lvl>
    <w:lvl w:ilvl="2" w:tplc="B18279F8">
      <w:start w:val="1"/>
      <w:numFmt w:val="bullet"/>
      <w:lvlText w:val=""/>
      <w:lvlJc w:val="left"/>
      <w:pPr>
        <w:tabs>
          <w:tab w:val="num" w:pos="2727"/>
        </w:tabs>
        <w:ind w:left="2727"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4" w15:restartNumberingAfterBreak="0">
    <w:nsid w:val="3C9B4417"/>
    <w:multiLevelType w:val="hybridMultilevel"/>
    <w:tmpl w:val="B6BA6CDE"/>
    <w:lvl w:ilvl="0" w:tplc="8EAE2956">
      <w:start w:val="4"/>
      <w:numFmt w:val="decimal"/>
      <w:lvlText w:val="%1."/>
      <w:lvlJc w:val="left"/>
      <w:pPr>
        <w:tabs>
          <w:tab w:val="num" w:pos="930"/>
        </w:tabs>
        <w:ind w:left="930" w:hanging="570"/>
      </w:pPr>
    </w:lvl>
    <w:lvl w:ilvl="1" w:tplc="040A0019">
      <w:start w:val="1"/>
      <w:numFmt w:val="decimal"/>
      <w:lvlText w:val="%2."/>
      <w:lvlJc w:val="left"/>
      <w:pPr>
        <w:tabs>
          <w:tab w:val="num" w:pos="1440"/>
        </w:tabs>
        <w:ind w:left="1440" w:hanging="360"/>
      </w:pPr>
    </w:lvl>
    <w:lvl w:ilvl="2" w:tplc="040A001B">
      <w:start w:val="1"/>
      <w:numFmt w:val="decimal"/>
      <w:lvlText w:val="%3."/>
      <w:lvlJc w:val="left"/>
      <w:pPr>
        <w:tabs>
          <w:tab w:val="num" w:pos="2160"/>
        </w:tabs>
        <w:ind w:left="2160" w:hanging="360"/>
      </w:pPr>
    </w:lvl>
    <w:lvl w:ilvl="3" w:tplc="040A000F">
      <w:start w:val="1"/>
      <w:numFmt w:val="decimal"/>
      <w:lvlText w:val="%4."/>
      <w:lvlJc w:val="left"/>
      <w:pPr>
        <w:tabs>
          <w:tab w:val="num" w:pos="2880"/>
        </w:tabs>
        <w:ind w:left="2880" w:hanging="360"/>
      </w:pPr>
    </w:lvl>
    <w:lvl w:ilvl="4" w:tplc="040A0019">
      <w:start w:val="1"/>
      <w:numFmt w:val="decimal"/>
      <w:lvlText w:val="%5."/>
      <w:lvlJc w:val="left"/>
      <w:pPr>
        <w:tabs>
          <w:tab w:val="num" w:pos="3600"/>
        </w:tabs>
        <w:ind w:left="3600" w:hanging="360"/>
      </w:pPr>
    </w:lvl>
    <w:lvl w:ilvl="5" w:tplc="040A001B">
      <w:start w:val="1"/>
      <w:numFmt w:val="decimal"/>
      <w:lvlText w:val="%6."/>
      <w:lvlJc w:val="left"/>
      <w:pPr>
        <w:tabs>
          <w:tab w:val="num" w:pos="4320"/>
        </w:tabs>
        <w:ind w:left="4320" w:hanging="360"/>
      </w:pPr>
    </w:lvl>
    <w:lvl w:ilvl="6" w:tplc="040A000F">
      <w:start w:val="1"/>
      <w:numFmt w:val="decimal"/>
      <w:lvlText w:val="%7."/>
      <w:lvlJc w:val="left"/>
      <w:pPr>
        <w:tabs>
          <w:tab w:val="num" w:pos="5040"/>
        </w:tabs>
        <w:ind w:left="5040" w:hanging="360"/>
      </w:pPr>
    </w:lvl>
    <w:lvl w:ilvl="7" w:tplc="040A0019">
      <w:start w:val="1"/>
      <w:numFmt w:val="decimal"/>
      <w:lvlText w:val="%8."/>
      <w:lvlJc w:val="left"/>
      <w:pPr>
        <w:tabs>
          <w:tab w:val="num" w:pos="5760"/>
        </w:tabs>
        <w:ind w:left="5760" w:hanging="360"/>
      </w:pPr>
    </w:lvl>
    <w:lvl w:ilvl="8" w:tplc="040A001B">
      <w:start w:val="1"/>
      <w:numFmt w:val="decimal"/>
      <w:lvlText w:val="%9."/>
      <w:lvlJc w:val="left"/>
      <w:pPr>
        <w:tabs>
          <w:tab w:val="num" w:pos="6480"/>
        </w:tabs>
        <w:ind w:left="6480" w:hanging="360"/>
      </w:pPr>
    </w:lvl>
  </w:abstractNum>
  <w:abstractNum w:abstractNumId="55" w15:restartNumberingAfterBreak="0">
    <w:nsid w:val="3D3D13F3"/>
    <w:multiLevelType w:val="hybridMultilevel"/>
    <w:tmpl w:val="FB3E185C"/>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15:restartNumberingAfterBreak="0">
    <w:nsid w:val="3EA03AEE"/>
    <w:multiLevelType w:val="hybridMultilevel"/>
    <w:tmpl w:val="FED6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FB429F4"/>
    <w:multiLevelType w:val="hybridMultilevel"/>
    <w:tmpl w:val="C68EB6D2"/>
    <w:lvl w:ilvl="0" w:tplc="08090001">
      <w:start w:val="1"/>
      <w:numFmt w:val="bullet"/>
      <w:lvlText w:val=""/>
      <w:lvlJc w:val="left"/>
      <w:pPr>
        <w:ind w:left="720" w:hanging="360"/>
      </w:pPr>
      <w:rPr>
        <w:rFonts w:ascii="Symbol" w:hAnsi="Symbol" w:hint="default"/>
      </w:rPr>
    </w:lvl>
    <w:lvl w:ilvl="1" w:tplc="122A29C2">
      <w:start w:val="1"/>
      <w:numFmt w:val="bullet"/>
      <w:lvlText w:val="o"/>
      <w:lvlJc w:val="left"/>
      <w:pPr>
        <w:ind w:left="1440" w:hanging="360"/>
      </w:pPr>
      <w:rPr>
        <w:rFonts w:ascii="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0D850E5"/>
    <w:multiLevelType w:val="multilevel"/>
    <w:tmpl w:val="FFFFFFFF"/>
    <w:lvl w:ilvl="0">
      <w:start w:val="1"/>
      <w:numFmt w:val="bullet"/>
      <w:lvlText w:val=""/>
      <w:lvlJc w:val="left"/>
      <w:pPr>
        <w:tabs>
          <w:tab w:val="num" w:pos="360"/>
        </w:tabs>
        <w:ind w:left="3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9" w15:restartNumberingAfterBreak="0">
    <w:nsid w:val="45A75077"/>
    <w:multiLevelType w:val="hybridMultilevel"/>
    <w:tmpl w:val="42F65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7665189"/>
    <w:multiLevelType w:val="hybridMultilevel"/>
    <w:tmpl w:val="BA665872"/>
    <w:lvl w:ilvl="0" w:tplc="B18279F8">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1" w15:restartNumberingAfterBreak="0">
    <w:nsid w:val="49446E90"/>
    <w:multiLevelType w:val="hybridMultilevel"/>
    <w:tmpl w:val="D00852AC"/>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2" w15:restartNumberingAfterBreak="0">
    <w:nsid w:val="4C4A6DD4"/>
    <w:multiLevelType w:val="hybridMultilevel"/>
    <w:tmpl w:val="54FA7E98"/>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15:restartNumberingAfterBreak="0">
    <w:nsid w:val="4DA73538"/>
    <w:multiLevelType w:val="multilevel"/>
    <w:tmpl w:val="FFFFFFFF"/>
    <w:lvl w:ilvl="0">
      <w:start w:val="1"/>
      <w:numFmt w:val="bullet"/>
      <w:lvlText w:val=""/>
      <w:lvlJc w:val="left"/>
      <w:pPr>
        <w:tabs>
          <w:tab w:val="num" w:pos="567"/>
        </w:tabs>
        <w:ind w:left="567" w:hanging="567"/>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4" w15:restartNumberingAfterBreak="0">
    <w:nsid w:val="4E2B17C1"/>
    <w:multiLevelType w:val="hybridMultilevel"/>
    <w:tmpl w:val="33DAB77E"/>
    <w:lvl w:ilvl="0" w:tplc="08090001">
      <w:start w:val="1"/>
      <w:numFmt w:val="bullet"/>
      <w:lvlText w:val=""/>
      <w:lvlJc w:val="left"/>
      <w:pPr>
        <w:ind w:left="720" w:hanging="360"/>
      </w:pPr>
      <w:rPr>
        <w:rFonts w:ascii="Symbol" w:hAnsi="Symbol" w:hint="default"/>
      </w:rPr>
    </w:lvl>
    <w:lvl w:ilvl="1" w:tplc="CAE44470">
      <w:start w:val="1"/>
      <w:numFmt w:val="bullet"/>
      <w:lvlText w:val="o"/>
      <w:lvlJc w:val="left"/>
      <w:pPr>
        <w:ind w:left="1440" w:hanging="360"/>
      </w:pPr>
      <w:rPr>
        <w:rFonts w:ascii="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F291DBF"/>
    <w:multiLevelType w:val="hybridMultilevel"/>
    <w:tmpl w:val="99C6AE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6" w15:restartNumberingAfterBreak="0">
    <w:nsid w:val="502307E7"/>
    <w:multiLevelType w:val="hybridMultilevel"/>
    <w:tmpl w:val="7136A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0BE5853"/>
    <w:multiLevelType w:val="hybridMultilevel"/>
    <w:tmpl w:val="80B0553A"/>
    <w:lvl w:ilvl="0" w:tplc="7CA08646">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 w15:restartNumberingAfterBreak="0">
    <w:nsid w:val="50FF176C"/>
    <w:multiLevelType w:val="hybridMultilevel"/>
    <w:tmpl w:val="8238134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9" w15:restartNumberingAfterBreak="0">
    <w:nsid w:val="52763EE8"/>
    <w:multiLevelType w:val="hybridMultilevel"/>
    <w:tmpl w:val="FAFAEDF6"/>
    <w:lvl w:ilvl="0" w:tplc="7CA08646">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0" w15:restartNumberingAfterBreak="0">
    <w:nsid w:val="53D90028"/>
    <w:multiLevelType w:val="hybridMultilevel"/>
    <w:tmpl w:val="9C388DB8"/>
    <w:lvl w:ilvl="0" w:tplc="04090001">
      <w:start w:val="1"/>
      <w:numFmt w:val="bullet"/>
      <w:lvlText w:val=""/>
      <w:lvlJc w:val="left"/>
      <w:pPr>
        <w:tabs>
          <w:tab w:val="num" w:pos="720"/>
        </w:tabs>
        <w:ind w:left="720" w:hanging="360"/>
      </w:pPr>
      <w:rPr>
        <w:rFonts w:ascii="Symbol" w:hAnsi="Symbol" w:hint="default"/>
      </w:rPr>
    </w:lvl>
    <w:lvl w:ilvl="1" w:tplc="592E97B6">
      <w:start w:val="5"/>
      <w:numFmt w:val="bullet"/>
      <w:lvlText w:val="–"/>
      <w:lvlJc w:val="left"/>
      <w:pPr>
        <w:tabs>
          <w:tab w:val="num" w:pos="1635"/>
        </w:tabs>
        <w:ind w:left="1635" w:hanging="555"/>
      </w:pPr>
      <w:rPr>
        <w:rFonts w:ascii="Times New Roman" w:eastAsia="Times New Roman" w:hAnsi="Times New Roman" w:cs="Times New Roman" w:hint="default"/>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4B67F4B"/>
    <w:multiLevelType w:val="hybridMultilevel"/>
    <w:tmpl w:val="4880CB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2" w15:restartNumberingAfterBreak="0">
    <w:nsid w:val="553C386C"/>
    <w:multiLevelType w:val="hybridMultilevel"/>
    <w:tmpl w:val="8EC0030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3" w15:restartNumberingAfterBreak="0">
    <w:nsid w:val="58C126A1"/>
    <w:multiLevelType w:val="hybridMultilevel"/>
    <w:tmpl w:val="5C56B412"/>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15:restartNumberingAfterBreak="0">
    <w:nsid w:val="58CF4802"/>
    <w:multiLevelType w:val="singleLevel"/>
    <w:tmpl w:val="E78CA770"/>
    <w:lvl w:ilvl="0">
      <w:start w:val="5"/>
      <w:numFmt w:val="decimal"/>
      <w:lvlText w:val="%1."/>
      <w:lvlJc w:val="left"/>
      <w:pPr>
        <w:tabs>
          <w:tab w:val="num" w:pos="570"/>
        </w:tabs>
        <w:ind w:left="570" w:hanging="570"/>
      </w:pPr>
      <w:rPr>
        <w:rFonts w:hint="default"/>
      </w:rPr>
    </w:lvl>
  </w:abstractNum>
  <w:abstractNum w:abstractNumId="75" w15:restartNumberingAfterBreak="0">
    <w:nsid w:val="59764B80"/>
    <w:multiLevelType w:val="hybridMultilevel"/>
    <w:tmpl w:val="84FE84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A2D3521"/>
    <w:multiLevelType w:val="multilevel"/>
    <w:tmpl w:val="FFFFFFFF"/>
    <w:lvl w:ilvl="0">
      <w:start w:val="1"/>
      <w:numFmt w:val="bullet"/>
      <w:lvlText w:val=""/>
      <w:lvlJc w:val="left"/>
      <w:pPr>
        <w:tabs>
          <w:tab w:val="num" w:pos="360"/>
        </w:tabs>
        <w:ind w:left="3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7" w15:restartNumberingAfterBreak="0">
    <w:nsid w:val="5C0C0DA6"/>
    <w:multiLevelType w:val="hybridMultilevel"/>
    <w:tmpl w:val="B6FE9CF6"/>
    <w:lvl w:ilvl="0" w:tplc="04090001">
      <w:start w:val="1"/>
      <w:numFmt w:val="bullet"/>
      <w:lvlText w:val=""/>
      <w:lvlJc w:val="left"/>
      <w:pPr>
        <w:tabs>
          <w:tab w:val="num" w:pos="600"/>
        </w:tabs>
        <w:ind w:left="600" w:hanging="360"/>
      </w:pPr>
      <w:rPr>
        <w:rFonts w:ascii="Symbol" w:hAnsi="Symbol"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78" w15:restartNumberingAfterBreak="0">
    <w:nsid w:val="5CCC59E4"/>
    <w:multiLevelType w:val="hybridMultilevel"/>
    <w:tmpl w:val="882C991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15:restartNumberingAfterBreak="0">
    <w:nsid w:val="5D247C23"/>
    <w:multiLevelType w:val="hybridMultilevel"/>
    <w:tmpl w:val="36689CA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0" w15:restartNumberingAfterBreak="0">
    <w:nsid w:val="5DC81435"/>
    <w:multiLevelType w:val="hybridMultilevel"/>
    <w:tmpl w:val="99C6AE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81" w15:restartNumberingAfterBreak="0">
    <w:nsid w:val="5E466FE1"/>
    <w:multiLevelType w:val="hybridMultilevel"/>
    <w:tmpl w:val="C6A080A6"/>
    <w:lvl w:ilvl="0" w:tplc="7CA08646">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2" w15:restartNumberingAfterBreak="0">
    <w:nsid w:val="60963021"/>
    <w:multiLevelType w:val="hybridMultilevel"/>
    <w:tmpl w:val="25AECFB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3" w15:restartNumberingAfterBreak="0">
    <w:nsid w:val="60B724D4"/>
    <w:multiLevelType w:val="multilevel"/>
    <w:tmpl w:val="FFFFFFFF"/>
    <w:lvl w:ilvl="0">
      <w:start w:val="1"/>
      <w:numFmt w:val="bullet"/>
      <w:lvlText w:val=""/>
      <w:lvlJc w:val="left"/>
      <w:pPr>
        <w:tabs>
          <w:tab w:val="num" w:pos="567"/>
        </w:tabs>
        <w:ind w:left="567" w:hanging="567"/>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4" w15:restartNumberingAfterBreak="0">
    <w:nsid w:val="64294ED5"/>
    <w:multiLevelType w:val="hybridMultilevel"/>
    <w:tmpl w:val="EF622C4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5" w15:restartNumberingAfterBreak="0">
    <w:nsid w:val="6650667B"/>
    <w:multiLevelType w:val="hybridMultilevel"/>
    <w:tmpl w:val="0C0EF0B0"/>
    <w:lvl w:ilvl="0" w:tplc="B18279F8">
      <w:start w:val="1"/>
      <w:numFmt w:val="bullet"/>
      <w:lvlText w:val=""/>
      <w:lvlJc w:val="left"/>
      <w:pPr>
        <w:tabs>
          <w:tab w:val="num" w:pos="360"/>
        </w:tabs>
        <w:ind w:left="360" w:hanging="360"/>
      </w:pPr>
      <w:rPr>
        <w:rFonts w:ascii="Symbol" w:hAnsi="Symbol" w:hint="default"/>
      </w:rPr>
    </w:lvl>
    <w:lvl w:ilvl="1" w:tplc="2FB80A3E">
      <w:start w:val="1"/>
      <w:numFmt w:val="bullet"/>
      <w:lvlText w:val="-"/>
      <w:lvlJc w:val="left"/>
      <w:pPr>
        <w:tabs>
          <w:tab w:val="num" w:pos="567"/>
        </w:tabs>
        <w:ind w:left="567" w:hanging="567"/>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6" w15:restartNumberingAfterBreak="0">
    <w:nsid w:val="66F05604"/>
    <w:multiLevelType w:val="hybridMultilevel"/>
    <w:tmpl w:val="4254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8071842"/>
    <w:multiLevelType w:val="hybridMultilevel"/>
    <w:tmpl w:val="C686B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89849C8"/>
    <w:multiLevelType w:val="hybridMultilevel"/>
    <w:tmpl w:val="A8A44A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9" w15:restartNumberingAfterBreak="0">
    <w:nsid w:val="6A451AC2"/>
    <w:multiLevelType w:val="hybridMultilevel"/>
    <w:tmpl w:val="9418CE96"/>
    <w:lvl w:ilvl="0" w:tplc="7CA08646">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0" w15:restartNumberingAfterBreak="0">
    <w:nsid w:val="6A8779F5"/>
    <w:multiLevelType w:val="hybridMultilevel"/>
    <w:tmpl w:val="F2C2C0D2"/>
    <w:lvl w:ilvl="0" w:tplc="04090019">
      <w:start w:val="1"/>
      <w:numFmt w:val="lowerLetter"/>
      <w:lvlText w:val="%1."/>
      <w:lvlJc w:val="left"/>
      <w:pPr>
        <w:tabs>
          <w:tab w:val="num" w:pos="720"/>
        </w:tabs>
        <w:ind w:left="720" w:hanging="360"/>
      </w:pPr>
    </w:lvl>
    <w:lvl w:ilvl="1" w:tplc="E5D0DDD6">
      <w:start w:val="3"/>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1" w15:restartNumberingAfterBreak="0">
    <w:nsid w:val="6B51607C"/>
    <w:multiLevelType w:val="hybridMultilevel"/>
    <w:tmpl w:val="EA0EA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BCA6ADC"/>
    <w:multiLevelType w:val="hybridMultilevel"/>
    <w:tmpl w:val="7FA099E2"/>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3" w15:restartNumberingAfterBreak="0">
    <w:nsid w:val="6C901652"/>
    <w:multiLevelType w:val="multilevel"/>
    <w:tmpl w:val="FFFFFFFF"/>
    <w:lvl w:ilvl="0">
      <w:start w:val="1"/>
      <w:numFmt w:val="bullet"/>
      <w:lvlText w:val=""/>
      <w:lvlJc w:val="left"/>
      <w:pPr>
        <w:tabs>
          <w:tab w:val="num" w:pos="567"/>
        </w:tabs>
        <w:ind w:left="567" w:hanging="567"/>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4" w15:restartNumberingAfterBreak="0">
    <w:nsid w:val="6EE93CF1"/>
    <w:multiLevelType w:val="hybridMultilevel"/>
    <w:tmpl w:val="3EAC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0972E1C"/>
    <w:multiLevelType w:val="hybridMultilevel"/>
    <w:tmpl w:val="22324D30"/>
    <w:lvl w:ilvl="0" w:tplc="9AAAE99E">
      <w:start w:val="1"/>
      <w:numFmt w:val="bullet"/>
      <w:lvlText w:val=""/>
      <w:lvlJc w:val="left"/>
      <w:pPr>
        <w:ind w:left="2804" w:hanging="360"/>
      </w:pPr>
      <w:rPr>
        <w:rFonts w:ascii="Symbol" w:hAnsi="Symbol" w:hint="default"/>
      </w:rPr>
    </w:lvl>
    <w:lvl w:ilvl="1" w:tplc="040A0003">
      <w:start w:val="1"/>
      <w:numFmt w:val="decimal"/>
      <w:lvlText w:val="%2."/>
      <w:lvlJc w:val="left"/>
      <w:pPr>
        <w:tabs>
          <w:tab w:val="num" w:pos="2574"/>
        </w:tabs>
        <w:ind w:left="2574" w:hanging="360"/>
      </w:pPr>
    </w:lvl>
    <w:lvl w:ilvl="2" w:tplc="040A0005">
      <w:start w:val="1"/>
      <w:numFmt w:val="decimal"/>
      <w:lvlText w:val="%3."/>
      <w:lvlJc w:val="left"/>
      <w:pPr>
        <w:tabs>
          <w:tab w:val="num" w:pos="3294"/>
        </w:tabs>
        <w:ind w:left="3294" w:hanging="360"/>
      </w:pPr>
    </w:lvl>
    <w:lvl w:ilvl="3" w:tplc="040A0001">
      <w:start w:val="1"/>
      <w:numFmt w:val="decimal"/>
      <w:lvlText w:val="%4."/>
      <w:lvlJc w:val="left"/>
      <w:pPr>
        <w:tabs>
          <w:tab w:val="num" w:pos="4014"/>
        </w:tabs>
        <w:ind w:left="4014" w:hanging="360"/>
      </w:pPr>
    </w:lvl>
    <w:lvl w:ilvl="4" w:tplc="040A0003">
      <w:start w:val="1"/>
      <w:numFmt w:val="decimal"/>
      <w:lvlText w:val="%5."/>
      <w:lvlJc w:val="left"/>
      <w:pPr>
        <w:tabs>
          <w:tab w:val="num" w:pos="4734"/>
        </w:tabs>
        <w:ind w:left="4734" w:hanging="360"/>
      </w:pPr>
    </w:lvl>
    <w:lvl w:ilvl="5" w:tplc="040A0005">
      <w:start w:val="1"/>
      <w:numFmt w:val="decimal"/>
      <w:lvlText w:val="%6."/>
      <w:lvlJc w:val="left"/>
      <w:pPr>
        <w:tabs>
          <w:tab w:val="num" w:pos="5454"/>
        </w:tabs>
        <w:ind w:left="5454" w:hanging="360"/>
      </w:pPr>
    </w:lvl>
    <w:lvl w:ilvl="6" w:tplc="040A0001">
      <w:start w:val="1"/>
      <w:numFmt w:val="decimal"/>
      <w:lvlText w:val="%7."/>
      <w:lvlJc w:val="left"/>
      <w:pPr>
        <w:tabs>
          <w:tab w:val="num" w:pos="6174"/>
        </w:tabs>
        <w:ind w:left="6174" w:hanging="360"/>
      </w:pPr>
    </w:lvl>
    <w:lvl w:ilvl="7" w:tplc="040A0003">
      <w:start w:val="1"/>
      <w:numFmt w:val="decimal"/>
      <w:lvlText w:val="%8."/>
      <w:lvlJc w:val="left"/>
      <w:pPr>
        <w:tabs>
          <w:tab w:val="num" w:pos="6894"/>
        </w:tabs>
        <w:ind w:left="6894" w:hanging="360"/>
      </w:pPr>
    </w:lvl>
    <w:lvl w:ilvl="8" w:tplc="040A0005">
      <w:start w:val="1"/>
      <w:numFmt w:val="decimal"/>
      <w:lvlText w:val="%9."/>
      <w:lvlJc w:val="left"/>
      <w:pPr>
        <w:tabs>
          <w:tab w:val="num" w:pos="7614"/>
        </w:tabs>
        <w:ind w:left="7614" w:hanging="360"/>
      </w:pPr>
    </w:lvl>
  </w:abstractNum>
  <w:abstractNum w:abstractNumId="96" w15:restartNumberingAfterBreak="0">
    <w:nsid w:val="70EA069C"/>
    <w:multiLevelType w:val="hybridMultilevel"/>
    <w:tmpl w:val="A2E495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7" w15:restartNumberingAfterBreak="0">
    <w:nsid w:val="70F06C4D"/>
    <w:multiLevelType w:val="hybridMultilevel"/>
    <w:tmpl w:val="293C4AB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8" w15:restartNumberingAfterBreak="0">
    <w:nsid w:val="71D84BEC"/>
    <w:multiLevelType w:val="hybridMultilevel"/>
    <w:tmpl w:val="B740A7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9" w15:restartNumberingAfterBreak="0">
    <w:nsid w:val="71E357E3"/>
    <w:multiLevelType w:val="multilevel"/>
    <w:tmpl w:val="FFFFFFFF"/>
    <w:lvl w:ilvl="0">
      <w:start w:val="1"/>
      <w:numFmt w:val="bullet"/>
      <w:lvlText w:val=""/>
      <w:lvlJc w:val="left"/>
      <w:pPr>
        <w:tabs>
          <w:tab w:val="num" w:pos="360"/>
        </w:tabs>
        <w:ind w:left="3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0" w15:restartNumberingAfterBreak="0">
    <w:nsid w:val="735E1BCB"/>
    <w:multiLevelType w:val="hybridMultilevel"/>
    <w:tmpl w:val="E64A6308"/>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1" w15:restartNumberingAfterBreak="0">
    <w:nsid w:val="76A32E1C"/>
    <w:multiLevelType w:val="hybridMultilevel"/>
    <w:tmpl w:val="4266D018"/>
    <w:lvl w:ilvl="0" w:tplc="7CA08646">
      <w:start w:val="1"/>
      <w:numFmt w:val="bullet"/>
      <w:lvlText w:val=""/>
      <w:lvlJc w:val="left"/>
      <w:pPr>
        <w:tabs>
          <w:tab w:val="num" w:pos="786"/>
        </w:tabs>
        <w:ind w:left="786"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2" w15:restartNumberingAfterBreak="0">
    <w:nsid w:val="77890F84"/>
    <w:multiLevelType w:val="hybridMultilevel"/>
    <w:tmpl w:val="D786AA8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3" w15:restartNumberingAfterBreak="0">
    <w:nsid w:val="77EB38AD"/>
    <w:multiLevelType w:val="hybridMultilevel"/>
    <w:tmpl w:val="F7B46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7F96A08"/>
    <w:multiLevelType w:val="singleLevel"/>
    <w:tmpl w:val="8618B5E2"/>
    <w:lvl w:ilvl="0">
      <w:start w:val="1"/>
      <w:numFmt w:val="bullet"/>
      <w:pStyle w:val="BulletedSubTitle"/>
      <w:lvlText w:val=""/>
      <w:lvlJc w:val="left"/>
      <w:pPr>
        <w:tabs>
          <w:tab w:val="num" w:pos="567"/>
        </w:tabs>
        <w:ind w:left="567" w:hanging="567"/>
      </w:pPr>
      <w:rPr>
        <w:rFonts w:ascii="Symbol" w:hAnsi="Symbol" w:hint="default"/>
        <w:sz w:val="20"/>
      </w:rPr>
    </w:lvl>
  </w:abstractNum>
  <w:abstractNum w:abstractNumId="105" w15:restartNumberingAfterBreak="0">
    <w:nsid w:val="7B46716C"/>
    <w:multiLevelType w:val="hybridMultilevel"/>
    <w:tmpl w:val="FDFC4786"/>
    <w:lvl w:ilvl="0" w:tplc="04090001">
      <w:start w:val="1"/>
      <w:numFmt w:val="bullet"/>
      <w:lvlText w:val=""/>
      <w:lvlJc w:val="left"/>
      <w:pPr>
        <w:tabs>
          <w:tab w:val="num" w:pos="1287"/>
        </w:tabs>
        <w:ind w:left="128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6" w15:restartNumberingAfterBreak="0">
    <w:nsid w:val="7C20309F"/>
    <w:multiLevelType w:val="hybridMultilevel"/>
    <w:tmpl w:val="818A1DF0"/>
    <w:lvl w:ilvl="0" w:tplc="B18279F8">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7" w15:restartNumberingAfterBreak="0">
    <w:nsid w:val="7C2971B7"/>
    <w:multiLevelType w:val="hybridMultilevel"/>
    <w:tmpl w:val="8CFC32FA"/>
    <w:lvl w:ilvl="0" w:tplc="7CA08646">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8" w15:restartNumberingAfterBreak="0">
    <w:nsid w:val="7E282A1F"/>
    <w:multiLevelType w:val="hybridMultilevel"/>
    <w:tmpl w:val="55368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7EF54074"/>
    <w:multiLevelType w:val="hybridMultilevel"/>
    <w:tmpl w:val="B9D0E89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58565307">
    <w:abstractNumId w:val="9"/>
  </w:num>
  <w:num w:numId="2" w16cid:durableId="2117823758">
    <w:abstractNumId w:val="8"/>
    <w:lvlOverride w:ilvl="0">
      <w:startOverride w:val="1"/>
    </w:lvlOverride>
  </w:num>
  <w:num w:numId="3" w16cid:durableId="731998118">
    <w:abstractNumId w:val="7"/>
  </w:num>
  <w:num w:numId="4" w16cid:durableId="1130590186">
    <w:abstractNumId w:val="6"/>
  </w:num>
  <w:num w:numId="5" w16cid:durableId="921833794">
    <w:abstractNumId w:val="5"/>
  </w:num>
  <w:num w:numId="6" w16cid:durableId="679430686">
    <w:abstractNumId w:val="4"/>
  </w:num>
  <w:num w:numId="7" w16cid:durableId="1432433054">
    <w:abstractNumId w:val="3"/>
    <w:lvlOverride w:ilvl="0">
      <w:startOverride w:val="1"/>
    </w:lvlOverride>
  </w:num>
  <w:num w:numId="8" w16cid:durableId="1246571150">
    <w:abstractNumId w:val="2"/>
    <w:lvlOverride w:ilvl="0">
      <w:startOverride w:val="1"/>
    </w:lvlOverride>
  </w:num>
  <w:num w:numId="9" w16cid:durableId="1939410240">
    <w:abstractNumId w:val="1"/>
    <w:lvlOverride w:ilvl="0">
      <w:startOverride w:val="1"/>
    </w:lvlOverride>
  </w:num>
  <w:num w:numId="10" w16cid:durableId="426971753">
    <w:abstractNumId w:val="0"/>
    <w:lvlOverride w:ilvl="0">
      <w:startOverride w:val="1"/>
    </w:lvlOverride>
  </w:num>
  <w:num w:numId="11" w16cid:durableId="108561236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53165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2889625">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58995061">
    <w:abstractNumId w:val="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00679655">
    <w:abstractNumId w:val="74"/>
  </w:num>
  <w:num w:numId="16" w16cid:durableId="1424644057">
    <w:abstractNumId w:val="5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01240413">
    <w:abstractNumId w:val="93"/>
  </w:num>
  <w:num w:numId="18" w16cid:durableId="1670059716">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55768234">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08929209">
    <w:abstractNumId w:val="8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709290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09464084">
    <w:abstractNumId w:val="83"/>
  </w:num>
  <w:num w:numId="23" w16cid:durableId="1419718296">
    <w:abstractNumId w:val="10"/>
    <w:lvlOverride w:ilvl="0">
      <w:lvl w:ilvl="0">
        <w:numFmt w:val="bullet"/>
        <w:lvlText w:val=""/>
        <w:lvlJc w:val="left"/>
        <w:pPr>
          <w:tabs>
            <w:tab w:val="num" w:pos="1287"/>
          </w:tabs>
          <w:ind w:left="1287" w:hanging="360"/>
        </w:pPr>
        <w:rPr>
          <w:rFonts w:ascii="Symbol" w:hAnsi="Symbol" w:hint="default"/>
        </w:rPr>
      </w:lvl>
    </w:lvlOverride>
    <w:lvlOverride w:ilvl="1">
      <w:lvl w:ilvl="1">
        <w:numFmt w:val="decimal"/>
        <w:lvlText w:val=""/>
        <w:lvlJc w:val="left"/>
        <w:pPr>
          <w:ind w:left="0" w:firstLine="0"/>
        </w:pPr>
      </w:lvl>
    </w:lvlOverride>
    <w:lvlOverride w:ilvl="2">
      <w:lvl w:ilvl="2">
        <w:numFmt w:val="decimal"/>
        <w:lvlText w:val=""/>
        <w:lvlJc w:val="left"/>
        <w:pPr>
          <w:ind w:left="0" w:firstLine="0"/>
        </w:pPr>
      </w:lvl>
    </w:lvlOverride>
    <w:lvlOverride w:ilvl="3">
      <w:lvl w:ilvl="3">
        <w:numFmt w:val="decimal"/>
        <w:lvlText w:val=""/>
        <w:lvlJc w:val="left"/>
        <w:pPr>
          <w:ind w:left="0" w:firstLine="0"/>
        </w:pPr>
      </w:lvl>
    </w:lvlOverride>
    <w:lvlOverride w:ilvl="4">
      <w:lvl w:ilvl="4">
        <w:numFmt w:val="decimal"/>
        <w:lvlText w:val=""/>
        <w:lvlJc w:val="left"/>
        <w:pPr>
          <w:ind w:left="0" w:firstLine="0"/>
        </w:pPr>
      </w:lvl>
    </w:lvlOverride>
    <w:lvlOverride w:ilvl="5">
      <w:lvl w:ilvl="5">
        <w:numFmt w:val="decimal"/>
        <w:lvlText w:val=""/>
        <w:lvlJc w:val="left"/>
        <w:pPr>
          <w:ind w:left="0" w:firstLine="0"/>
        </w:pPr>
      </w:lvl>
    </w:lvlOverride>
    <w:lvlOverride w:ilvl="6">
      <w:lvl w:ilvl="6">
        <w:numFmt w:val="decimal"/>
        <w:lvlText w:val=""/>
        <w:lvlJc w:val="left"/>
        <w:pPr>
          <w:ind w:left="0" w:firstLine="0"/>
        </w:pPr>
      </w:lvl>
    </w:lvlOverride>
    <w:lvlOverride w:ilvl="7">
      <w:lvl w:ilvl="7">
        <w:numFmt w:val="decimal"/>
        <w:lvlText w:val=""/>
        <w:lvlJc w:val="left"/>
        <w:pPr>
          <w:ind w:left="0" w:firstLine="0"/>
        </w:pPr>
      </w:lvl>
    </w:lvlOverride>
    <w:lvlOverride w:ilvl="8">
      <w:lvl w:ilvl="8">
        <w:numFmt w:val="decimal"/>
        <w:lvlText w:val=""/>
        <w:lvlJc w:val="left"/>
        <w:pPr>
          <w:ind w:left="0" w:firstLine="0"/>
        </w:pPr>
      </w:lvl>
    </w:lvlOverride>
  </w:num>
  <w:num w:numId="24" w16cid:durableId="1679890237">
    <w:abstractNumId w:val="1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8004743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6729764">
    <w:abstractNumId w:val="14"/>
  </w:num>
  <w:num w:numId="27" w16cid:durableId="107420617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9043637">
    <w:abstractNumId w:val="9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38404160">
    <w:abstractNumId w:val="63"/>
  </w:num>
  <w:num w:numId="30" w16cid:durableId="1643925547">
    <w:abstractNumId w:val="8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01312272">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47286293">
    <w:abstractNumId w:val="58"/>
  </w:num>
  <w:num w:numId="33" w16cid:durableId="203175981">
    <w:abstractNumId w:val="49"/>
  </w:num>
  <w:num w:numId="34" w16cid:durableId="1540896378">
    <w:abstractNumId w:val="43"/>
  </w:num>
  <w:num w:numId="35" w16cid:durableId="2064407512">
    <w:abstractNumId w:val="1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68557704">
    <w:abstractNumId w:val="8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41193683">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36619939">
    <w:abstractNumId w:val="99"/>
  </w:num>
  <w:num w:numId="39" w16cid:durableId="1595941560">
    <w:abstractNumId w:val="76"/>
  </w:num>
  <w:num w:numId="40" w16cid:durableId="835726919">
    <w:abstractNumId w:val="35"/>
  </w:num>
  <w:num w:numId="41" w16cid:durableId="69889899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5380560">
    <w:abstractNumId w:val="1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5065536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69165802">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76147115">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9052977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7952629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8248402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31788077">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64737618">
    <w:abstractNumId w:val="5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91603195">
    <w:abstractNumId w:val="63"/>
  </w:num>
  <w:num w:numId="52" w16cid:durableId="2123261600">
    <w:abstractNumId w:val="45"/>
  </w:num>
  <w:num w:numId="53" w16cid:durableId="760300098">
    <w:abstractNumId w:val="11"/>
  </w:num>
  <w:num w:numId="54" w16cid:durableId="785848755">
    <w:abstractNumId w:val="29"/>
  </w:num>
  <w:num w:numId="55" w16cid:durableId="1271398401">
    <w:abstractNumId w:val="42"/>
  </w:num>
  <w:num w:numId="56" w16cid:durableId="205290854">
    <w:abstractNumId w:val="18"/>
  </w:num>
  <w:num w:numId="57" w16cid:durableId="1922256857">
    <w:abstractNumId w:val="16"/>
  </w:num>
  <w:num w:numId="58" w16cid:durableId="428702250">
    <w:abstractNumId w:val="91"/>
  </w:num>
  <w:num w:numId="59" w16cid:durableId="2008826495">
    <w:abstractNumId w:val="75"/>
  </w:num>
  <w:num w:numId="60" w16cid:durableId="1055202040">
    <w:abstractNumId w:val="46"/>
  </w:num>
  <w:num w:numId="61" w16cid:durableId="260380407">
    <w:abstractNumId w:val="36"/>
  </w:num>
  <w:num w:numId="62" w16cid:durableId="561135262">
    <w:abstractNumId w:val="70"/>
  </w:num>
  <w:num w:numId="63" w16cid:durableId="721367248">
    <w:abstractNumId w:val="77"/>
  </w:num>
  <w:num w:numId="64" w16cid:durableId="1101418063">
    <w:abstractNumId w:val="65"/>
  </w:num>
  <w:num w:numId="65" w16cid:durableId="105925931">
    <w:abstractNumId w:val="80"/>
  </w:num>
  <w:num w:numId="66" w16cid:durableId="93400387">
    <w:abstractNumId w:val="109"/>
  </w:num>
  <w:num w:numId="67" w16cid:durableId="229771316">
    <w:abstractNumId w:val="52"/>
  </w:num>
  <w:num w:numId="68" w16cid:durableId="66267963">
    <w:abstractNumId w:val="104"/>
  </w:num>
  <w:num w:numId="69" w16cid:durableId="1649894125">
    <w:abstractNumId w:val="47"/>
  </w:num>
  <w:num w:numId="70" w16cid:durableId="1976787304">
    <w:abstractNumId w:val="32"/>
  </w:num>
  <w:num w:numId="71" w16cid:durableId="1173757975">
    <w:abstractNumId w:val="21"/>
  </w:num>
  <w:num w:numId="72" w16cid:durableId="1277717204">
    <w:abstractNumId w:val="59"/>
  </w:num>
  <w:num w:numId="73" w16cid:durableId="25445771">
    <w:abstractNumId w:val="94"/>
  </w:num>
  <w:num w:numId="74" w16cid:durableId="2129664236">
    <w:abstractNumId w:val="64"/>
  </w:num>
  <w:num w:numId="75" w16cid:durableId="1914467967">
    <w:abstractNumId w:val="20"/>
  </w:num>
  <w:num w:numId="76" w16cid:durableId="87623815">
    <w:abstractNumId w:val="103"/>
  </w:num>
  <w:num w:numId="77" w16cid:durableId="1840074600">
    <w:abstractNumId w:val="57"/>
  </w:num>
  <w:num w:numId="78" w16cid:durableId="1899317240">
    <w:abstractNumId w:val="108"/>
  </w:num>
  <w:num w:numId="79" w16cid:durableId="1477798953">
    <w:abstractNumId w:val="50"/>
  </w:num>
  <w:num w:numId="80" w16cid:durableId="1085418477">
    <w:abstractNumId w:val="56"/>
  </w:num>
  <w:num w:numId="81" w16cid:durableId="387801710">
    <w:abstractNumId w:val="66"/>
  </w:num>
  <w:num w:numId="82" w16cid:durableId="1084182708">
    <w:abstractNumId w:val="87"/>
  </w:num>
  <w:num w:numId="83" w16cid:durableId="804785031">
    <w:abstractNumId w:val="86"/>
  </w:num>
  <w:num w:numId="84" w16cid:durableId="1177620510">
    <w:abstractNumId w:val="41"/>
  </w:num>
  <w:num w:numId="85" w16cid:durableId="1017780147">
    <w:abstractNumId w:val="38"/>
  </w:num>
  <w:num w:numId="86" w16cid:durableId="437799576">
    <w:abstractNumId w:val="17"/>
  </w:num>
  <w:num w:numId="87" w16cid:durableId="1019086818">
    <w:abstractNumId w:val="98"/>
  </w:num>
  <w:num w:numId="88" w16cid:durableId="487867331">
    <w:abstractNumId w:val="30"/>
  </w:num>
  <w:num w:numId="89" w16cid:durableId="1106466545">
    <w:abstractNumId w:val="39"/>
  </w:num>
  <w:num w:numId="90" w16cid:durableId="1244533983">
    <w:abstractNumId w:val="72"/>
  </w:num>
  <w:num w:numId="91" w16cid:durableId="1059329431">
    <w:abstractNumId w:val="73"/>
  </w:num>
  <w:num w:numId="92" w16cid:durableId="1620719290">
    <w:abstractNumId w:val="71"/>
  </w:num>
  <w:num w:numId="93" w16cid:durableId="1906641561">
    <w:abstractNumId w:val="34"/>
  </w:num>
  <w:num w:numId="94" w16cid:durableId="1945452409">
    <w:abstractNumId w:val="62"/>
  </w:num>
  <w:num w:numId="95" w16cid:durableId="103038685">
    <w:abstractNumId w:val="51"/>
  </w:num>
  <w:num w:numId="96" w16cid:durableId="1493139000">
    <w:abstractNumId w:val="100"/>
  </w:num>
  <w:num w:numId="97" w16cid:durableId="1192114505">
    <w:abstractNumId w:val="78"/>
  </w:num>
  <w:num w:numId="98" w16cid:durableId="987781942">
    <w:abstractNumId w:val="55"/>
  </w:num>
  <w:num w:numId="99" w16cid:durableId="1360358451">
    <w:abstractNumId w:val="79"/>
  </w:num>
  <w:num w:numId="100" w16cid:durableId="424887756">
    <w:abstractNumId w:val="26"/>
  </w:num>
  <w:num w:numId="101" w16cid:durableId="852839892">
    <w:abstractNumId w:val="22"/>
  </w:num>
  <w:num w:numId="102" w16cid:durableId="2106994859">
    <w:abstractNumId w:val="27"/>
  </w:num>
  <w:num w:numId="103" w16cid:durableId="371809465">
    <w:abstractNumId w:val="88"/>
  </w:num>
  <w:num w:numId="104" w16cid:durableId="380909468">
    <w:abstractNumId w:val="96"/>
  </w:num>
  <w:num w:numId="105" w16cid:durableId="52583749">
    <w:abstractNumId w:val="102"/>
  </w:num>
  <w:num w:numId="106" w16cid:durableId="331377508">
    <w:abstractNumId w:val="13"/>
  </w:num>
  <w:num w:numId="107" w16cid:durableId="980234091">
    <w:abstractNumId w:val="92"/>
  </w:num>
  <w:num w:numId="108" w16cid:durableId="1831362224">
    <w:abstractNumId w:val="44"/>
  </w:num>
  <w:num w:numId="109" w16cid:durableId="798574728">
    <w:abstractNumId w:val="25"/>
  </w:num>
  <w:num w:numId="110" w16cid:durableId="702948276">
    <w:abstractNumId w:val="82"/>
  </w:num>
  <w:num w:numId="111" w16cid:durableId="165562507">
    <w:abstractNumId w:val="61"/>
  </w:num>
  <w:numIdMacAtCleanup w:val="1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RS08">
    <w15:presenceInfo w15:providerId="None" w15:userId="CRS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hideSpellingErrors/>
  <w:activeWritingStyle w:appName="MSWord" w:lang="en-US" w:vendorID="64" w:dllVersion="5" w:nlCheck="1" w:checkStyle="1"/>
  <w:activeWritingStyle w:appName="MSWord" w:lang="en-GB" w:vendorID="64" w:dllVersion="5" w:nlCheck="1" w:checkStyle="1"/>
  <w:activeWritingStyle w:appName="MSWord" w:lang="es-ES" w:vendorID="64" w:dllVersion="6" w:nlCheck="1" w:checkStyle="0"/>
  <w:activeWritingStyle w:appName="MSWord" w:lang="en-GB" w:vendorID="64" w:dllVersion="6" w:nlCheck="1" w:checkStyle="0"/>
  <w:activeWritingStyle w:appName="MSWord" w:lang="fr-FR" w:vendorID="64" w:dllVersion="6" w:nlCheck="1" w:checkStyle="0"/>
  <w:activeWritingStyle w:appName="MSWord" w:lang="en-US" w:vendorID="64" w:dllVersion="6" w:nlCheck="1" w:checkStyle="0"/>
  <w:activeWritingStyle w:appName="MSWord" w:lang="es-ES_tradnl" w:vendorID="64" w:dllVersion="6" w:nlCheck="1" w:checkStyle="0"/>
  <w:activeWritingStyle w:appName="MSWord" w:lang="de-DE" w:vendorID="64" w:dllVersion="6" w:nlCheck="1" w:checkStyle="1"/>
  <w:activeWritingStyle w:appName="MSWord" w:lang="es-ES" w:vendorID="64" w:dllVersion="0" w:nlCheck="1" w:checkStyle="0"/>
  <w:activeWritingStyle w:appName="MSWord" w:lang="fr-FR"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de-DE" w:vendorID="64" w:dllVersion="0" w:nlCheck="1" w:checkStyle="0"/>
  <w:activeWritingStyle w:appName="MSWord" w:lang="es-ES" w:vendorID="64" w:dllVersion="4096" w:nlCheck="1" w:checkStyle="0"/>
  <w:activeWritingStyle w:appName="MSWord" w:lang="fr-FR"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fr-CH" w:vendorID="64" w:dllVersion="6" w:nlCheck="1" w:checkStyle="0"/>
  <w:activeWritingStyle w:appName="MSWord" w:lang="fr-CH" w:vendorID="64" w:dllVersion="4096" w:nlCheck="1" w:checkStyle="0"/>
  <w:activeWritingStyle w:appName="MSWord" w:lang="it-IT" w:vendorID="64" w:dllVersion="0" w:nlCheck="1" w:checkStyle="0"/>
  <w:activeWritingStyle w:appName="MSWord" w:lang="it-IT" w:vendorID="64" w:dllVersion="6" w:nlCheck="1" w:checkStyle="0"/>
  <w:activeWritingStyle w:appName="MSWord" w:lang="nl-NL" w:vendorID="64" w:dllVersion="6" w:nlCheck="1" w:checkStyle="0"/>
  <w:activeWritingStyle w:appName="MSWord" w:lang="it-IT"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fr-CH"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0"/>
  <w:displayHorizontalDrawingGridEvery w:val="0"/>
  <w:displayVerticalDrawingGridEvery w:val="0"/>
  <w:doNotUseMarginsForDrawingGridOrigin/>
  <w:noPunctuationKerning/>
  <w:characterSpacingControl w:val="doNotCompress"/>
  <w:hdrShapeDefaults>
    <o:shapedefaults v:ext="edit" spidmax="307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2256E8"/>
    <w:rsid w:val="00005977"/>
    <w:rsid w:val="00012F6A"/>
    <w:rsid w:val="0001557F"/>
    <w:rsid w:val="000159F3"/>
    <w:rsid w:val="000268C0"/>
    <w:rsid w:val="00027F68"/>
    <w:rsid w:val="00032B50"/>
    <w:rsid w:val="00033374"/>
    <w:rsid w:val="00033C36"/>
    <w:rsid w:val="00033DAE"/>
    <w:rsid w:val="00035480"/>
    <w:rsid w:val="000402EE"/>
    <w:rsid w:val="000407E5"/>
    <w:rsid w:val="00043B1E"/>
    <w:rsid w:val="00045412"/>
    <w:rsid w:val="00050AAC"/>
    <w:rsid w:val="00051A49"/>
    <w:rsid w:val="00053F3C"/>
    <w:rsid w:val="0005403C"/>
    <w:rsid w:val="000552C0"/>
    <w:rsid w:val="00057403"/>
    <w:rsid w:val="00057A7F"/>
    <w:rsid w:val="00060BC6"/>
    <w:rsid w:val="00065413"/>
    <w:rsid w:val="0006643E"/>
    <w:rsid w:val="00071116"/>
    <w:rsid w:val="000732ED"/>
    <w:rsid w:val="000738D6"/>
    <w:rsid w:val="000749BC"/>
    <w:rsid w:val="00074C59"/>
    <w:rsid w:val="0007769F"/>
    <w:rsid w:val="00077A48"/>
    <w:rsid w:val="00080065"/>
    <w:rsid w:val="000816F5"/>
    <w:rsid w:val="000822CD"/>
    <w:rsid w:val="000936E0"/>
    <w:rsid w:val="0009487E"/>
    <w:rsid w:val="000960C7"/>
    <w:rsid w:val="000965B2"/>
    <w:rsid w:val="00097293"/>
    <w:rsid w:val="000A7008"/>
    <w:rsid w:val="000B3440"/>
    <w:rsid w:val="000B3A29"/>
    <w:rsid w:val="000B7BF1"/>
    <w:rsid w:val="000C0D9D"/>
    <w:rsid w:val="000C7870"/>
    <w:rsid w:val="000E3977"/>
    <w:rsid w:val="000E4216"/>
    <w:rsid w:val="000E47B1"/>
    <w:rsid w:val="000E4A41"/>
    <w:rsid w:val="000E5D31"/>
    <w:rsid w:val="000E706E"/>
    <w:rsid w:val="000F2E3E"/>
    <w:rsid w:val="000F5D51"/>
    <w:rsid w:val="000F6A4A"/>
    <w:rsid w:val="000F76F7"/>
    <w:rsid w:val="0010106C"/>
    <w:rsid w:val="001020A8"/>
    <w:rsid w:val="0010348E"/>
    <w:rsid w:val="00103BE7"/>
    <w:rsid w:val="00106343"/>
    <w:rsid w:val="00107D45"/>
    <w:rsid w:val="001127C8"/>
    <w:rsid w:val="001133FA"/>
    <w:rsid w:val="00117443"/>
    <w:rsid w:val="00117C89"/>
    <w:rsid w:val="0012020D"/>
    <w:rsid w:val="00124153"/>
    <w:rsid w:val="00132304"/>
    <w:rsid w:val="0013281C"/>
    <w:rsid w:val="0013612C"/>
    <w:rsid w:val="00141990"/>
    <w:rsid w:val="00141E8D"/>
    <w:rsid w:val="00144A09"/>
    <w:rsid w:val="001469CD"/>
    <w:rsid w:val="00150CFE"/>
    <w:rsid w:val="00150DFD"/>
    <w:rsid w:val="001522D3"/>
    <w:rsid w:val="001526E5"/>
    <w:rsid w:val="00154FD5"/>
    <w:rsid w:val="001554E1"/>
    <w:rsid w:val="00155EC1"/>
    <w:rsid w:val="00156063"/>
    <w:rsid w:val="001615FC"/>
    <w:rsid w:val="00161E96"/>
    <w:rsid w:val="0016444A"/>
    <w:rsid w:val="001646B6"/>
    <w:rsid w:val="0016689F"/>
    <w:rsid w:val="00166D1D"/>
    <w:rsid w:val="00170FF3"/>
    <w:rsid w:val="00171512"/>
    <w:rsid w:val="00172FE7"/>
    <w:rsid w:val="00173058"/>
    <w:rsid w:val="00173338"/>
    <w:rsid w:val="00173A14"/>
    <w:rsid w:val="00173B9B"/>
    <w:rsid w:val="00175DB0"/>
    <w:rsid w:val="00175DE8"/>
    <w:rsid w:val="001773DA"/>
    <w:rsid w:val="001776D7"/>
    <w:rsid w:val="00182590"/>
    <w:rsid w:val="00183564"/>
    <w:rsid w:val="001906DE"/>
    <w:rsid w:val="001910A6"/>
    <w:rsid w:val="00191101"/>
    <w:rsid w:val="001912CF"/>
    <w:rsid w:val="00194658"/>
    <w:rsid w:val="001959DE"/>
    <w:rsid w:val="00197FAF"/>
    <w:rsid w:val="001A0C88"/>
    <w:rsid w:val="001A3645"/>
    <w:rsid w:val="001A3A1B"/>
    <w:rsid w:val="001A5822"/>
    <w:rsid w:val="001A6326"/>
    <w:rsid w:val="001B049D"/>
    <w:rsid w:val="001B77BC"/>
    <w:rsid w:val="001C37E3"/>
    <w:rsid w:val="001C735A"/>
    <w:rsid w:val="001C782B"/>
    <w:rsid w:val="001C7833"/>
    <w:rsid w:val="001D0284"/>
    <w:rsid w:val="001E0784"/>
    <w:rsid w:val="001E1D27"/>
    <w:rsid w:val="001E3FA2"/>
    <w:rsid w:val="001E73BD"/>
    <w:rsid w:val="001E79B8"/>
    <w:rsid w:val="001F062F"/>
    <w:rsid w:val="001F49BE"/>
    <w:rsid w:val="001F57B4"/>
    <w:rsid w:val="001F764D"/>
    <w:rsid w:val="00201F4B"/>
    <w:rsid w:val="00203A1E"/>
    <w:rsid w:val="00203BEB"/>
    <w:rsid w:val="0020411B"/>
    <w:rsid w:val="00204375"/>
    <w:rsid w:val="00205348"/>
    <w:rsid w:val="002060C8"/>
    <w:rsid w:val="002103A3"/>
    <w:rsid w:val="0021210C"/>
    <w:rsid w:val="00214D1B"/>
    <w:rsid w:val="00215A3D"/>
    <w:rsid w:val="00216EAD"/>
    <w:rsid w:val="002175FB"/>
    <w:rsid w:val="00220132"/>
    <w:rsid w:val="00220AB3"/>
    <w:rsid w:val="0022146D"/>
    <w:rsid w:val="0022188F"/>
    <w:rsid w:val="002256E8"/>
    <w:rsid w:val="00226838"/>
    <w:rsid w:val="002302E4"/>
    <w:rsid w:val="002312A3"/>
    <w:rsid w:val="00233122"/>
    <w:rsid w:val="00233523"/>
    <w:rsid w:val="00235602"/>
    <w:rsid w:val="0023685A"/>
    <w:rsid w:val="00242DA7"/>
    <w:rsid w:val="002449E1"/>
    <w:rsid w:val="00246E51"/>
    <w:rsid w:val="00250775"/>
    <w:rsid w:val="00251B17"/>
    <w:rsid w:val="002545E0"/>
    <w:rsid w:val="0025461B"/>
    <w:rsid w:val="00254661"/>
    <w:rsid w:val="002549D0"/>
    <w:rsid w:val="002552BD"/>
    <w:rsid w:val="00261530"/>
    <w:rsid w:val="002639EB"/>
    <w:rsid w:val="002639F3"/>
    <w:rsid w:val="00264398"/>
    <w:rsid w:val="002663EF"/>
    <w:rsid w:val="00266B37"/>
    <w:rsid w:val="00267481"/>
    <w:rsid w:val="00267DAF"/>
    <w:rsid w:val="002706AC"/>
    <w:rsid w:val="00277661"/>
    <w:rsid w:val="0028097C"/>
    <w:rsid w:val="002809B3"/>
    <w:rsid w:val="00282C50"/>
    <w:rsid w:val="00286D6C"/>
    <w:rsid w:val="00297D07"/>
    <w:rsid w:val="002A1189"/>
    <w:rsid w:val="002A15E7"/>
    <w:rsid w:val="002A1D73"/>
    <w:rsid w:val="002A202F"/>
    <w:rsid w:val="002A2342"/>
    <w:rsid w:val="002A2B1F"/>
    <w:rsid w:val="002A3CA8"/>
    <w:rsid w:val="002A4045"/>
    <w:rsid w:val="002A4E93"/>
    <w:rsid w:val="002A60F4"/>
    <w:rsid w:val="002A6D8F"/>
    <w:rsid w:val="002A739C"/>
    <w:rsid w:val="002B139C"/>
    <w:rsid w:val="002B2594"/>
    <w:rsid w:val="002B3078"/>
    <w:rsid w:val="002B3B7E"/>
    <w:rsid w:val="002C16E1"/>
    <w:rsid w:val="002C1EAA"/>
    <w:rsid w:val="002C52BD"/>
    <w:rsid w:val="002C7DF7"/>
    <w:rsid w:val="002D282C"/>
    <w:rsid w:val="002D3024"/>
    <w:rsid w:val="002D3FBB"/>
    <w:rsid w:val="002D5391"/>
    <w:rsid w:val="002D6167"/>
    <w:rsid w:val="002D61B2"/>
    <w:rsid w:val="002D780E"/>
    <w:rsid w:val="002E30EC"/>
    <w:rsid w:val="002E379E"/>
    <w:rsid w:val="002E409D"/>
    <w:rsid w:val="002E5312"/>
    <w:rsid w:val="002E60A2"/>
    <w:rsid w:val="002E7539"/>
    <w:rsid w:val="002E7A2A"/>
    <w:rsid w:val="002F096B"/>
    <w:rsid w:val="002F442A"/>
    <w:rsid w:val="002F5815"/>
    <w:rsid w:val="002F6259"/>
    <w:rsid w:val="002F6406"/>
    <w:rsid w:val="002F77E9"/>
    <w:rsid w:val="002F7B06"/>
    <w:rsid w:val="00302A81"/>
    <w:rsid w:val="00303E45"/>
    <w:rsid w:val="00307882"/>
    <w:rsid w:val="00311175"/>
    <w:rsid w:val="00313EFF"/>
    <w:rsid w:val="00317186"/>
    <w:rsid w:val="00317227"/>
    <w:rsid w:val="0031742F"/>
    <w:rsid w:val="00317EA4"/>
    <w:rsid w:val="0032191D"/>
    <w:rsid w:val="00321D54"/>
    <w:rsid w:val="00322053"/>
    <w:rsid w:val="00323602"/>
    <w:rsid w:val="0032518A"/>
    <w:rsid w:val="0032577D"/>
    <w:rsid w:val="00333259"/>
    <w:rsid w:val="00337B26"/>
    <w:rsid w:val="00341867"/>
    <w:rsid w:val="00342361"/>
    <w:rsid w:val="003442A8"/>
    <w:rsid w:val="00345C0B"/>
    <w:rsid w:val="00346A1E"/>
    <w:rsid w:val="003515B1"/>
    <w:rsid w:val="00353D4E"/>
    <w:rsid w:val="00355949"/>
    <w:rsid w:val="00356409"/>
    <w:rsid w:val="00356F79"/>
    <w:rsid w:val="0036049A"/>
    <w:rsid w:val="00361B40"/>
    <w:rsid w:val="003645A1"/>
    <w:rsid w:val="00364D8D"/>
    <w:rsid w:val="00365873"/>
    <w:rsid w:val="00366E7E"/>
    <w:rsid w:val="003734D3"/>
    <w:rsid w:val="0037354F"/>
    <w:rsid w:val="00374263"/>
    <w:rsid w:val="00374614"/>
    <w:rsid w:val="00376044"/>
    <w:rsid w:val="003779D6"/>
    <w:rsid w:val="00381FAE"/>
    <w:rsid w:val="0038408D"/>
    <w:rsid w:val="0038684D"/>
    <w:rsid w:val="00386F76"/>
    <w:rsid w:val="00390BB4"/>
    <w:rsid w:val="003914EC"/>
    <w:rsid w:val="003914EF"/>
    <w:rsid w:val="00395796"/>
    <w:rsid w:val="00397D0E"/>
    <w:rsid w:val="003A23C5"/>
    <w:rsid w:val="003A253E"/>
    <w:rsid w:val="003A3C30"/>
    <w:rsid w:val="003A4470"/>
    <w:rsid w:val="003A726F"/>
    <w:rsid w:val="003B1D72"/>
    <w:rsid w:val="003B270B"/>
    <w:rsid w:val="003B503F"/>
    <w:rsid w:val="003B5709"/>
    <w:rsid w:val="003B6A4F"/>
    <w:rsid w:val="003D0845"/>
    <w:rsid w:val="003D0A9D"/>
    <w:rsid w:val="003D0D43"/>
    <w:rsid w:val="003D1E83"/>
    <w:rsid w:val="003D472D"/>
    <w:rsid w:val="003D6FED"/>
    <w:rsid w:val="003D7E1A"/>
    <w:rsid w:val="003E01C0"/>
    <w:rsid w:val="003E2A03"/>
    <w:rsid w:val="003E2D5F"/>
    <w:rsid w:val="003E3835"/>
    <w:rsid w:val="003E3986"/>
    <w:rsid w:val="003E3D73"/>
    <w:rsid w:val="003E6E66"/>
    <w:rsid w:val="003E7CAF"/>
    <w:rsid w:val="003F0499"/>
    <w:rsid w:val="003F15A5"/>
    <w:rsid w:val="003F1739"/>
    <w:rsid w:val="003F4582"/>
    <w:rsid w:val="003F4D02"/>
    <w:rsid w:val="003F6D9B"/>
    <w:rsid w:val="003F7837"/>
    <w:rsid w:val="004005CE"/>
    <w:rsid w:val="00400C71"/>
    <w:rsid w:val="00407FD6"/>
    <w:rsid w:val="00410292"/>
    <w:rsid w:val="00410A61"/>
    <w:rsid w:val="00413F49"/>
    <w:rsid w:val="00415A5E"/>
    <w:rsid w:val="00415D5A"/>
    <w:rsid w:val="00420495"/>
    <w:rsid w:val="0042389D"/>
    <w:rsid w:val="00426948"/>
    <w:rsid w:val="004274A1"/>
    <w:rsid w:val="00427A94"/>
    <w:rsid w:val="00427C9D"/>
    <w:rsid w:val="004306EC"/>
    <w:rsid w:val="00431B5D"/>
    <w:rsid w:val="004351A7"/>
    <w:rsid w:val="004359F9"/>
    <w:rsid w:val="004362E8"/>
    <w:rsid w:val="00441222"/>
    <w:rsid w:val="0044427F"/>
    <w:rsid w:val="00445647"/>
    <w:rsid w:val="004469D1"/>
    <w:rsid w:val="00446B35"/>
    <w:rsid w:val="00451533"/>
    <w:rsid w:val="004519D1"/>
    <w:rsid w:val="004530F3"/>
    <w:rsid w:val="00454D56"/>
    <w:rsid w:val="00460387"/>
    <w:rsid w:val="004644F4"/>
    <w:rsid w:val="00465C98"/>
    <w:rsid w:val="0047021E"/>
    <w:rsid w:val="00472DAE"/>
    <w:rsid w:val="0047401B"/>
    <w:rsid w:val="0047456B"/>
    <w:rsid w:val="00476D5B"/>
    <w:rsid w:val="00477D9B"/>
    <w:rsid w:val="004800F1"/>
    <w:rsid w:val="00480826"/>
    <w:rsid w:val="00482270"/>
    <w:rsid w:val="004825EE"/>
    <w:rsid w:val="0048592D"/>
    <w:rsid w:val="00486D9F"/>
    <w:rsid w:val="00487C66"/>
    <w:rsid w:val="00492264"/>
    <w:rsid w:val="00493360"/>
    <w:rsid w:val="00494A0C"/>
    <w:rsid w:val="00494CC6"/>
    <w:rsid w:val="00495326"/>
    <w:rsid w:val="00496262"/>
    <w:rsid w:val="004966ED"/>
    <w:rsid w:val="00496BBB"/>
    <w:rsid w:val="004A39DE"/>
    <w:rsid w:val="004A7D72"/>
    <w:rsid w:val="004B0EE6"/>
    <w:rsid w:val="004B2FBB"/>
    <w:rsid w:val="004B3BBA"/>
    <w:rsid w:val="004B4D07"/>
    <w:rsid w:val="004C15CE"/>
    <w:rsid w:val="004C3722"/>
    <w:rsid w:val="004C3BDA"/>
    <w:rsid w:val="004C708A"/>
    <w:rsid w:val="004C7891"/>
    <w:rsid w:val="004D08F3"/>
    <w:rsid w:val="004D2A0A"/>
    <w:rsid w:val="004D3167"/>
    <w:rsid w:val="004D6A98"/>
    <w:rsid w:val="004E0507"/>
    <w:rsid w:val="004E196E"/>
    <w:rsid w:val="004E27C8"/>
    <w:rsid w:val="004E280D"/>
    <w:rsid w:val="004E2C0E"/>
    <w:rsid w:val="004E3E56"/>
    <w:rsid w:val="004E4916"/>
    <w:rsid w:val="004E57F4"/>
    <w:rsid w:val="004F15B1"/>
    <w:rsid w:val="004F2A4E"/>
    <w:rsid w:val="004F3780"/>
    <w:rsid w:val="004F5A39"/>
    <w:rsid w:val="004F5E70"/>
    <w:rsid w:val="004F6B4D"/>
    <w:rsid w:val="0050350F"/>
    <w:rsid w:val="00505CA1"/>
    <w:rsid w:val="0050647D"/>
    <w:rsid w:val="00510A69"/>
    <w:rsid w:val="00512783"/>
    <w:rsid w:val="00513A4A"/>
    <w:rsid w:val="00513E26"/>
    <w:rsid w:val="005143A0"/>
    <w:rsid w:val="0051696B"/>
    <w:rsid w:val="00521381"/>
    <w:rsid w:val="005220E9"/>
    <w:rsid w:val="00522438"/>
    <w:rsid w:val="005268F0"/>
    <w:rsid w:val="00530572"/>
    <w:rsid w:val="0053253E"/>
    <w:rsid w:val="00533646"/>
    <w:rsid w:val="00533D64"/>
    <w:rsid w:val="00535A61"/>
    <w:rsid w:val="005369E5"/>
    <w:rsid w:val="00541A6F"/>
    <w:rsid w:val="005427CC"/>
    <w:rsid w:val="00551781"/>
    <w:rsid w:val="00552677"/>
    <w:rsid w:val="00552683"/>
    <w:rsid w:val="00553241"/>
    <w:rsid w:val="00553F77"/>
    <w:rsid w:val="00555E96"/>
    <w:rsid w:val="00555F02"/>
    <w:rsid w:val="005571C0"/>
    <w:rsid w:val="0055759F"/>
    <w:rsid w:val="005640F1"/>
    <w:rsid w:val="005675B0"/>
    <w:rsid w:val="005839AB"/>
    <w:rsid w:val="00583C29"/>
    <w:rsid w:val="005873D8"/>
    <w:rsid w:val="00591371"/>
    <w:rsid w:val="00591DE4"/>
    <w:rsid w:val="0059460D"/>
    <w:rsid w:val="00594E69"/>
    <w:rsid w:val="00594EDD"/>
    <w:rsid w:val="00595589"/>
    <w:rsid w:val="00597B56"/>
    <w:rsid w:val="00597EC3"/>
    <w:rsid w:val="005A5ACA"/>
    <w:rsid w:val="005B0A8B"/>
    <w:rsid w:val="005B0F3C"/>
    <w:rsid w:val="005B2EAA"/>
    <w:rsid w:val="005B4151"/>
    <w:rsid w:val="005B518D"/>
    <w:rsid w:val="005C06A6"/>
    <w:rsid w:val="005C0D33"/>
    <w:rsid w:val="005C1005"/>
    <w:rsid w:val="005C4DCE"/>
    <w:rsid w:val="005C5CC1"/>
    <w:rsid w:val="005C5E2D"/>
    <w:rsid w:val="005C6FFD"/>
    <w:rsid w:val="005C7A7C"/>
    <w:rsid w:val="005C7EE0"/>
    <w:rsid w:val="005D07ED"/>
    <w:rsid w:val="005D2DBD"/>
    <w:rsid w:val="005D3066"/>
    <w:rsid w:val="005D470C"/>
    <w:rsid w:val="005D707F"/>
    <w:rsid w:val="005D72B2"/>
    <w:rsid w:val="005E0C18"/>
    <w:rsid w:val="005E38FC"/>
    <w:rsid w:val="005E5162"/>
    <w:rsid w:val="005E619F"/>
    <w:rsid w:val="005E625E"/>
    <w:rsid w:val="005E62A3"/>
    <w:rsid w:val="005E6B0A"/>
    <w:rsid w:val="005E76F4"/>
    <w:rsid w:val="005F2509"/>
    <w:rsid w:val="005F3E07"/>
    <w:rsid w:val="005F5356"/>
    <w:rsid w:val="005F55BA"/>
    <w:rsid w:val="00600465"/>
    <w:rsid w:val="00600834"/>
    <w:rsid w:val="00600BB1"/>
    <w:rsid w:val="006012E0"/>
    <w:rsid w:val="0060457F"/>
    <w:rsid w:val="0060551F"/>
    <w:rsid w:val="006059C8"/>
    <w:rsid w:val="00607904"/>
    <w:rsid w:val="00610237"/>
    <w:rsid w:val="0061038B"/>
    <w:rsid w:val="00610D08"/>
    <w:rsid w:val="0061360A"/>
    <w:rsid w:val="0061411C"/>
    <w:rsid w:val="0061416C"/>
    <w:rsid w:val="006154D3"/>
    <w:rsid w:val="006164F6"/>
    <w:rsid w:val="00620D7B"/>
    <w:rsid w:val="006211EA"/>
    <w:rsid w:val="00622D65"/>
    <w:rsid w:val="00627D03"/>
    <w:rsid w:val="0063123F"/>
    <w:rsid w:val="0063145B"/>
    <w:rsid w:val="00632C77"/>
    <w:rsid w:val="006353AE"/>
    <w:rsid w:val="006358E4"/>
    <w:rsid w:val="00643DC9"/>
    <w:rsid w:val="00645C38"/>
    <w:rsid w:val="006461C8"/>
    <w:rsid w:val="00647361"/>
    <w:rsid w:val="006475EB"/>
    <w:rsid w:val="006477EB"/>
    <w:rsid w:val="00654A97"/>
    <w:rsid w:val="00656812"/>
    <w:rsid w:val="00656B89"/>
    <w:rsid w:val="00656BFB"/>
    <w:rsid w:val="00656C92"/>
    <w:rsid w:val="00657F09"/>
    <w:rsid w:val="00660DAF"/>
    <w:rsid w:val="0066145D"/>
    <w:rsid w:val="006620CF"/>
    <w:rsid w:val="006652F8"/>
    <w:rsid w:val="00665730"/>
    <w:rsid w:val="00665F36"/>
    <w:rsid w:val="006667C1"/>
    <w:rsid w:val="0067079C"/>
    <w:rsid w:val="00671AD7"/>
    <w:rsid w:val="00672101"/>
    <w:rsid w:val="00674C6E"/>
    <w:rsid w:val="006758C0"/>
    <w:rsid w:val="00676674"/>
    <w:rsid w:val="00677181"/>
    <w:rsid w:val="00677488"/>
    <w:rsid w:val="006802AA"/>
    <w:rsid w:val="006842C2"/>
    <w:rsid w:val="00686C25"/>
    <w:rsid w:val="00687063"/>
    <w:rsid w:val="006A43FB"/>
    <w:rsid w:val="006A67A3"/>
    <w:rsid w:val="006A6C99"/>
    <w:rsid w:val="006A6CC8"/>
    <w:rsid w:val="006B27A7"/>
    <w:rsid w:val="006C3257"/>
    <w:rsid w:val="006C736E"/>
    <w:rsid w:val="006D51A5"/>
    <w:rsid w:val="006E013A"/>
    <w:rsid w:val="006E188B"/>
    <w:rsid w:val="006E219D"/>
    <w:rsid w:val="006E402E"/>
    <w:rsid w:val="006E45C2"/>
    <w:rsid w:val="006E4BBB"/>
    <w:rsid w:val="006F53DE"/>
    <w:rsid w:val="006F5443"/>
    <w:rsid w:val="006F5A4E"/>
    <w:rsid w:val="006F5BC9"/>
    <w:rsid w:val="006F7B57"/>
    <w:rsid w:val="00703ABB"/>
    <w:rsid w:val="0070766E"/>
    <w:rsid w:val="00710633"/>
    <w:rsid w:val="00712668"/>
    <w:rsid w:val="00714C89"/>
    <w:rsid w:val="0071523D"/>
    <w:rsid w:val="00716BCE"/>
    <w:rsid w:val="007179DF"/>
    <w:rsid w:val="007200AE"/>
    <w:rsid w:val="007229A7"/>
    <w:rsid w:val="00724738"/>
    <w:rsid w:val="0072720E"/>
    <w:rsid w:val="00732B7C"/>
    <w:rsid w:val="00733678"/>
    <w:rsid w:val="00733896"/>
    <w:rsid w:val="00734FCF"/>
    <w:rsid w:val="00735757"/>
    <w:rsid w:val="007434F6"/>
    <w:rsid w:val="007479A7"/>
    <w:rsid w:val="00750CE6"/>
    <w:rsid w:val="00752AB2"/>
    <w:rsid w:val="00752F83"/>
    <w:rsid w:val="00753AF8"/>
    <w:rsid w:val="0075417D"/>
    <w:rsid w:val="00756C44"/>
    <w:rsid w:val="0076139C"/>
    <w:rsid w:val="00762370"/>
    <w:rsid w:val="0076365F"/>
    <w:rsid w:val="00763ACB"/>
    <w:rsid w:val="00764542"/>
    <w:rsid w:val="00765BCE"/>
    <w:rsid w:val="00772A8A"/>
    <w:rsid w:val="00773FE1"/>
    <w:rsid w:val="00774E19"/>
    <w:rsid w:val="00775308"/>
    <w:rsid w:val="00776144"/>
    <w:rsid w:val="0077792F"/>
    <w:rsid w:val="00780841"/>
    <w:rsid w:val="00780D29"/>
    <w:rsid w:val="0078101A"/>
    <w:rsid w:val="00781769"/>
    <w:rsid w:val="007838A0"/>
    <w:rsid w:val="00784E5A"/>
    <w:rsid w:val="0078537D"/>
    <w:rsid w:val="00785D98"/>
    <w:rsid w:val="00786C93"/>
    <w:rsid w:val="007934B8"/>
    <w:rsid w:val="007936AD"/>
    <w:rsid w:val="0079408A"/>
    <w:rsid w:val="007A0593"/>
    <w:rsid w:val="007A197D"/>
    <w:rsid w:val="007A2244"/>
    <w:rsid w:val="007A35AC"/>
    <w:rsid w:val="007A5448"/>
    <w:rsid w:val="007A58AE"/>
    <w:rsid w:val="007A5C0F"/>
    <w:rsid w:val="007A7108"/>
    <w:rsid w:val="007B0A42"/>
    <w:rsid w:val="007B1481"/>
    <w:rsid w:val="007B3B17"/>
    <w:rsid w:val="007B6021"/>
    <w:rsid w:val="007B66F7"/>
    <w:rsid w:val="007B7ABF"/>
    <w:rsid w:val="007C144F"/>
    <w:rsid w:val="007C5020"/>
    <w:rsid w:val="007C5FDB"/>
    <w:rsid w:val="007C6094"/>
    <w:rsid w:val="007D12B6"/>
    <w:rsid w:val="007D2C44"/>
    <w:rsid w:val="007D2D12"/>
    <w:rsid w:val="007D3CEB"/>
    <w:rsid w:val="007D4FC8"/>
    <w:rsid w:val="007D54D9"/>
    <w:rsid w:val="007D5D65"/>
    <w:rsid w:val="007E154F"/>
    <w:rsid w:val="007E1F8A"/>
    <w:rsid w:val="007E5247"/>
    <w:rsid w:val="007E6A8C"/>
    <w:rsid w:val="007E7A67"/>
    <w:rsid w:val="007F1812"/>
    <w:rsid w:val="007F5F41"/>
    <w:rsid w:val="00800429"/>
    <w:rsid w:val="00801752"/>
    <w:rsid w:val="00801BC7"/>
    <w:rsid w:val="008102B2"/>
    <w:rsid w:val="00812BD5"/>
    <w:rsid w:val="00813267"/>
    <w:rsid w:val="008144E8"/>
    <w:rsid w:val="008146FA"/>
    <w:rsid w:val="00814C5E"/>
    <w:rsid w:val="00814F3E"/>
    <w:rsid w:val="008154F3"/>
    <w:rsid w:val="00815A24"/>
    <w:rsid w:val="00817573"/>
    <w:rsid w:val="00817B8B"/>
    <w:rsid w:val="00820A46"/>
    <w:rsid w:val="00821866"/>
    <w:rsid w:val="0082502D"/>
    <w:rsid w:val="00825FB9"/>
    <w:rsid w:val="008263AA"/>
    <w:rsid w:val="00830EF9"/>
    <w:rsid w:val="00831E31"/>
    <w:rsid w:val="0083293F"/>
    <w:rsid w:val="00836917"/>
    <w:rsid w:val="008374FA"/>
    <w:rsid w:val="0084403A"/>
    <w:rsid w:val="0084573D"/>
    <w:rsid w:val="00846F05"/>
    <w:rsid w:val="00847EDA"/>
    <w:rsid w:val="00853D6C"/>
    <w:rsid w:val="00856A2A"/>
    <w:rsid w:val="0086373D"/>
    <w:rsid w:val="00864500"/>
    <w:rsid w:val="00865804"/>
    <w:rsid w:val="00866D52"/>
    <w:rsid w:val="00867A0C"/>
    <w:rsid w:val="00874AFE"/>
    <w:rsid w:val="00875D9B"/>
    <w:rsid w:val="00877092"/>
    <w:rsid w:val="00880AF7"/>
    <w:rsid w:val="00881163"/>
    <w:rsid w:val="00882D92"/>
    <w:rsid w:val="00884239"/>
    <w:rsid w:val="0088739D"/>
    <w:rsid w:val="00891617"/>
    <w:rsid w:val="00896DF5"/>
    <w:rsid w:val="008A3192"/>
    <w:rsid w:val="008A770F"/>
    <w:rsid w:val="008B018B"/>
    <w:rsid w:val="008B144F"/>
    <w:rsid w:val="008B335D"/>
    <w:rsid w:val="008C006B"/>
    <w:rsid w:val="008C28E4"/>
    <w:rsid w:val="008C2C88"/>
    <w:rsid w:val="008C4AE5"/>
    <w:rsid w:val="008C749B"/>
    <w:rsid w:val="008D04FB"/>
    <w:rsid w:val="008D2F34"/>
    <w:rsid w:val="008D32E8"/>
    <w:rsid w:val="008D3676"/>
    <w:rsid w:val="008D551C"/>
    <w:rsid w:val="008D63CE"/>
    <w:rsid w:val="008D7623"/>
    <w:rsid w:val="008E2756"/>
    <w:rsid w:val="008E2A68"/>
    <w:rsid w:val="008E3319"/>
    <w:rsid w:val="008E4E7B"/>
    <w:rsid w:val="008E607E"/>
    <w:rsid w:val="008F0BB7"/>
    <w:rsid w:val="008F2D6A"/>
    <w:rsid w:val="008F3350"/>
    <w:rsid w:val="008F3BE0"/>
    <w:rsid w:val="008F561B"/>
    <w:rsid w:val="00906BE8"/>
    <w:rsid w:val="009119A8"/>
    <w:rsid w:val="00912157"/>
    <w:rsid w:val="00912767"/>
    <w:rsid w:val="00912ABE"/>
    <w:rsid w:val="00912E8E"/>
    <w:rsid w:val="00912FD3"/>
    <w:rsid w:val="00916183"/>
    <w:rsid w:val="0091796A"/>
    <w:rsid w:val="009236E7"/>
    <w:rsid w:val="0093041A"/>
    <w:rsid w:val="00930895"/>
    <w:rsid w:val="00930CB5"/>
    <w:rsid w:val="00934427"/>
    <w:rsid w:val="00935776"/>
    <w:rsid w:val="00936B76"/>
    <w:rsid w:val="00942103"/>
    <w:rsid w:val="00945DA0"/>
    <w:rsid w:val="0094690B"/>
    <w:rsid w:val="00952D4B"/>
    <w:rsid w:val="00953AA5"/>
    <w:rsid w:val="00953E61"/>
    <w:rsid w:val="00954D5A"/>
    <w:rsid w:val="00956A54"/>
    <w:rsid w:val="00960E77"/>
    <w:rsid w:val="00962177"/>
    <w:rsid w:val="0096278F"/>
    <w:rsid w:val="00964632"/>
    <w:rsid w:val="0097632B"/>
    <w:rsid w:val="00980F70"/>
    <w:rsid w:val="00987CC7"/>
    <w:rsid w:val="00991A34"/>
    <w:rsid w:val="0099218D"/>
    <w:rsid w:val="009939C5"/>
    <w:rsid w:val="00993CA3"/>
    <w:rsid w:val="00995848"/>
    <w:rsid w:val="009A05C2"/>
    <w:rsid w:val="009A0A74"/>
    <w:rsid w:val="009A1215"/>
    <w:rsid w:val="009B34A5"/>
    <w:rsid w:val="009B3C50"/>
    <w:rsid w:val="009B3D00"/>
    <w:rsid w:val="009B524C"/>
    <w:rsid w:val="009B5AA8"/>
    <w:rsid w:val="009B5C0D"/>
    <w:rsid w:val="009C1212"/>
    <w:rsid w:val="009C21A5"/>
    <w:rsid w:val="009C3471"/>
    <w:rsid w:val="009C35AD"/>
    <w:rsid w:val="009C4CF8"/>
    <w:rsid w:val="009D0F8A"/>
    <w:rsid w:val="009D1BB5"/>
    <w:rsid w:val="009D1FBE"/>
    <w:rsid w:val="009D4C05"/>
    <w:rsid w:val="009D5C01"/>
    <w:rsid w:val="009D716B"/>
    <w:rsid w:val="009E1141"/>
    <w:rsid w:val="009E19ED"/>
    <w:rsid w:val="009E2621"/>
    <w:rsid w:val="009E325B"/>
    <w:rsid w:val="009E4627"/>
    <w:rsid w:val="009E5088"/>
    <w:rsid w:val="009E75F7"/>
    <w:rsid w:val="009E7BA9"/>
    <w:rsid w:val="009F0904"/>
    <w:rsid w:val="009F351F"/>
    <w:rsid w:val="009F39F8"/>
    <w:rsid w:val="009F4404"/>
    <w:rsid w:val="009F654E"/>
    <w:rsid w:val="00A0023E"/>
    <w:rsid w:val="00A00E28"/>
    <w:rsid w:val="00A02D8A"/>
    <w:rsid w:val="00A04043"/>
    <w:rsid w:val="00A05A56"/>
    <w:rsid w:val="00A05F33"/>
    <w:rsid w:val="00A06E2C"/>
    <w:rsid w:val="00A07FCC"/>
    <w:rsid w:val="00A10CB5"/>
    <w:rsid w:val="00A127F0"/>
    <w:rsid w:val="00A1504B"/>
    <w:rsid w:val="00A1697A"/>
    <w:rsid w:val="00A16DA1"/>
    <w:rsid w:val="00A16E5C"/>
    <w:rsid w:val="00A30C84"/>
    <w:rsid w:val="00A30CEF"/>
    <w:rsid w:val="00A314C8"/>
    <w:rsid w:val="00A3227F"/>
    <w:rsid w:val="00A32914"/>
    <w:rsid w:val="00A3412E"/>
    <w:rsid w:val="00A429EE"/>
    <w:rsid w:val="00A478CF"/>
    <w:rsid w:val="00A47E9B"/>
    <w:rsid w:val="00A501D4"/>
    <w:rsid w:val="00A57E40"/>
    <w:rsid w:val="00A6035F"/>
    <w:rsid w:val="00A60F1C"/>
    <w:rsid w:val="00A6281A"/>
    <w:rsid w:val="00A62D40"/>
    <w:rsid w:val="00A64657"/>
    <w:rsid w:val="00A64951"/>
    <w:rsid w:val="00A70498"/>
    <w:rsid w:val="00A722BF"/>
    <w:rsid w:val="00A74C91"/>
    <w:rsid w:val="00A75119"/>
    <w:rsid w:val="00A76078"/>
    <w:rsid w:val="00A77DC5"/>
    <w:rsid w:val="00A82142"/>
    <w:rsid w:val="00A82A53"/>
    <w:rsid w:val="00A843E1"/>
    <w:rsid w:val="00A843EE"/>
    <w:rsid w:val="00A92060"/>
    <w:rsid w:val="00A939DD"/>
    <w:rsid w:val="00A94BA7"/>
    <w:rsid w:val="00A97169"/>
    <w:rsid w:val="00AA14ED"/>
    <w:rsid w:val="00AA44B5"/>
    <w:rsid w:val="00AA5369"/>
    <w:rsid w:val="00AA56AC"/>
    <w:rsid w:val="00AB171F"/>
    <w:rsid w:val="00AB1780"/>
    <w:rsid w:val="00AB3714"/>
    <w:rsid w:val="00AB44D0"/>
    <w:rsid w:val="00AB5448"/>
    <w:rsid w:val="00AB6716"/>
    <w:rsid w:val="00AC4001"/>
    <w:rsid w:val="00AC6BB2"/>
    <w:rsid w:val="00AD1F78"/>
    <w:rsid w:val="00AD235F"/>
    <w:rsid w:val="00AD29FC"/>
    <w:rsid w:val="00AD39D9"/>
    <w:rsid w:val="00AD4D0E"/>
    <w:rsid w:val="00AE002F"/>
    <w:rsid w:val="00AE2333"/>
    <w:rsid w:val="00AE38D8"/>
    <w:rsid w:val="00AE7161"/>
    <w:rsid w:val="00AF0CA7"/>
    <w:rsid w:val="00AF2C32"/>
    <w:rsid w:val="00AF3159"/>
    <w:rsid w:val="00AF52AA"/>
    <w:rsid w:val="00AF6047"/>
    <w:rsid w:val="00AF705E"/>
    <w:rsid w:val="00AF75A2"/>
    <w:rsid w:val="00B01FF2"/>
    <w:rsid w:val="00B020B7"/>
    <w:rsid w:val="00B06484"/>
    <w:rsid w:val="00B069F7"/>
    <w:rsid w:val="00B111DC"/>
    <w:rsid w:val="00B13389"/>
    <w:rsid w:val="00B13668"/>
    <w:rsid w:val="00B164BF"/>
    <w:rsid w:val="00B16810"/>
    <w:rsid w:val="00B17709"/>
    <w:rsid w:val="00B21606"/>
    <w:rsid w:val="00B2223F"/>
    <w:rsid w:val="00B250F0"/>
    <w:rsid w:val="00B33B3B"/>
    <w:rsid w:val="00B40420"/>
    <w:rsid w:val="00B40AD9"/>
    <w:rsid w:val="00B467C6"/>
    <w:rsid w:val="00B5075E"/>
    <w:rsid w:val="00B51B01"/>
    <w:rsid w:val="00B52550"/>
    <w:rsid w:val="00B559AA"/>
    <w:rsid w:val="00B56A27"/>
    <w:rsid w:val="00B615BC"/>
    <w:rsid w:val="00B71EAA"/>
    <w:rsid w:val="00B7434C"/>
    <w:rsid w:val="00B80BA3"/>
    <w:rsid w:val="00B812CA"/>
    <w:rsid w:val="00B81991"/>
    <w:rsid w:val="00B82AB0"/>
    <w:rsid w:val="00B86A72"/>
    <w:rsid w:val="00B86A94"/>
    <w:rsid w:val="00B9030A"/>
    <w:rsid w:val="00B915A5"/>
    <w:rsid w:val="00B924E0"/>
    <w:rsid w:val="00B94DED"/>
    <w:rsid w:val="00B97F13"/>
    <w:rsid w:val="00BA56EC"/>
    <w:rsid w:val="00BA7035"/>
    <w:rsid w:val="00BA795F"/>
    <w:rsid w:val="00BB05BA"/>
    <w:rsid w:val="00BB0650"/>
    <w:rsid w:val="00BB3E9B"/>
    <w:rsid w:val="00BB47D0"/>
    <w:rsid w:val="00BB54BA"/>
    <w:rsid w:val="00BD32A7"/>
    <w:rsid w:val="00BD3C59"/>
    <w:rsid w:val="00BD6612"/>
    <w:rsid w:val="00BD7535"/>
    <w:rsid w:val="00BE1DE5"/>
    <w:rsid w:val="00BE7596"/>
    <w:rsid w:val="00BF170D"/>
    <w:rsid w:val="00BF2783"/>
    <w:rsid w:val="00BF3A7E"/>
    <w:rsid w:val="00BF4F9A"/>
    <w:rsid w:val="00BF557D"/>
    <w:rsid w:val="00BF57D0"/>
    <w:rsid w:val="00BF70E5"/>
    <w:rsid w:val="00C00E4C"/>
    <w:rsid w:val="00C01137"/>
    <w:rsid w:val="00C012F5"/>
    <w:rsid w:val="00C02003"/>
    <w:rsid w:val="00C047C8"/>
    <w:rsid w:val="00C079C9"/>
    <w:rsid w:val="00C07B36"/>
    <w:rsid w:val="00C07D18"/>
    <w:rsid w:val="00C1012E"/>
    <w:rsid w:val="00C1661A"/>
    <w:rsid w:val="00C1782C"/>
    <w:rsid w:val="00C17F87"/>
    <w:rsid w:val="00C215BA"/>
    <w:rsid w:val="00C231C8"/>
    <w:rsid w:val="00C234DF"/>
    <w:rsid w:val="00C2453B"/>
    <w:rsid w:val="00C2529F"/>
    <w:rsid w:val="00C31934"/>
    <w:rsid w:val="00C424F2"/>
    <w:rsid w:val="00C456FC"/>
    <w:rsid w:val="00C4716E"/>
    <w:rsid w:val="00C53383"/>
    <w:rsid w:val="00C629DE"/>
    <w:rsid w:val="00C64E6B"/>
    <w:rsid w:val="00C71530"/>
    <w:rsid w:val="00C72D28"/>
    <w:rsid w:val="00C752F6"/>
    <w:rsid w:val="00C7589B"/>
    <w:rsid w:val="00C75E5D"/>
    <w:rsid w:val="00C81786"/>
    <w:rsid w:val="00C85084"/>
    <w:rsid w:val="00C85197"/>
    <w:rsid w:val="00C86D30"/>
    <w:rsid w:val="00C86EBE"/>
    <w:rsid w:val="00C90197"/>
    <w:rsid w:val="00C903AE"/>
    <w:rsid w:val="00C903F4"/>
    <w:rsid w:val="00C91257"/>
    <w:rsid w:val="00C931F5"/>
    <w:rsid w:val="00C94430"/>
    <w:rsid w:val="00C95109"/>
    <w:rsid w:val="00CA5291"/>
    <w:rsid w:val="00CA6FE4"/>
    <w:rsid w:val="00CB0366"/>
    <w:rsid w:val="00CB04F8"/>
    <w:rsid w:val="00CB3BB1"/>
    <w:rsid w:val="00CB416C"/>
    <w:rsid w:val="00CB6B7D"/>
    <w:rsid w:val="00CB752A"/>
    <w:rsid w:val="00CC037D"/>
    <w:rsid w:val="00CC3F30"/>
    <w:rsid w:val="00CC4348"/>
    <w:rsid w:val="00CC50EF"/>
    <w:rsid w:val="00CC6FF3"/>
    <w:rsid w:val="00CC78AA"/>
    <w:rsid w:val="00CD27D6"/>
    <w:rsid w:val="00CD3430"/>
    <w:rsid w:val="00CD43F1"/>
    <w:rsid w:val="00CD49DC"/>
    <w:rsid w:val="00CD626C"/>
    <w:rsid w:val="00CD6DEA"/>
    <w:rsid w:val="00CD778F"/>
    <w:rsid w:val="00CE2327"/>
    <w:rsid w:val="00CE38FB"/>
    <w:rsid w:val="00CE558B"/>
    <w:rsid w:val="00CE6E6F"/>
    <w:rsid w:val="00CE7D09"/>
    <w:rsid w:val="00CF0F5E"/>
    <w:rsid w:val="00CF4B80"/>
    <w:rsid w:val="00CF6A18"/>
    <w:rsid w:val="00CF6C73"/>
    <w:rsid w:val="00CF7F7A"/>
    <w:rsid w:val="00D06272"/>
    <w:rsid w:val="00D1030D"/>
    <w:rsid w:val="00D20DD4"/>
    <w:rsid w:val="00D20F3B"/>
    <w:rsid w:val="00D21CDF"/>
    <w:rsid w:val="00D22144"/>
    <w:rsid w:val="00D23BE3"/>
    <w:rsid w:val="00D24564"/>
    <w:rsid w:val="00D250F4"/>
    <w:rsid w:val="00D26123"/>
    <w:rsid w:val="00D26715"/>
    <w:rsid w:val="00D26963"/>
    <w:rsid w:val="00D271F6"/>
    <w:rsid w:val="00D300FA"/>
    <w:rsid w:val="00D329F1"/>
    <w:rsid w:val="00D3464A"/>
    <w:rsid w:val="00D3537D"/>
    <w:rsid w:val="00D35713"/>
    <w:rsid w:val="00D37A73"/>
    <w:rsid w:val="00D37E53"/>
    <w:rsid w:val="00D4245D"/>
    <w:rsid w:val="00D460E8"/>
    <w:rsid w:val="00D506DA"/>
    <w:rsid w:val="00D5323C"/>
    <w:rsid w:val="00D54268"/>
    <w:rsid w:val="00D545BB"/>
    <w:rsid w:val="00D54700"/>
    <w:rsid w:val="00D555BB"/>
    <w:rsid w:val="00D6021F"/>
    <w:rsid w:val="00D60B1A"/>
    <w:rsid w:val="00D61A5F"/>
    <w:rsid w:val="00D61F34"/>
    <w:rsid w:val="00D67AB4"/>
    <w:rsid w:val="00D722F2"/>
    <w:rsid w:val="00D76B03"/>
    <w:rsid w:val="00D773B6"/>
    <w:rsid w:val="00D80477"/>
    <w:rsid w:val="00D80F50"/>
    <w:rsid w:val="00D8382B"/>
    <w:rsid w:val="00D83B03"/>
    <w:rsid w:val="00D83F93"/>
    <w:rsid w:val="00D85278"/>
    <w:rsid w:val="00D91690"/>
    <w:rsid w:val="00D93142"/>
    <w:rsid w:val="00D967E2"/>
    <w:rsid w:val="00D96FE9"/>
    <w:rsid w:val="00DA0859"/>
    <w:rsid w:val="00DA365C"/>
    <w:rsid w:val="00DA39BF"/>
    <w:rsid w:val="00DA598C"/>
    <w:rsid w:val="00DB065C"/>
    <w:rsid w:val="00DB3BC7"/>
    <w:rsid w:val="00DC0CAC"/>
    <w:rsid w:val="00DC2D3B"/>
    <w:rsid w:val="00DC3925"/>
    <w:rsid w:val="00DC4985"/>
    <w:rsid w:val="00DD214E"/>
    <w:rsid w:val="00DD59F6"/>
    <w:rsid w:val="00DE0769"/>
    <w:rsid w:val="00DE103D"/>
    <w:rsid w:val="00DE250C"/>
    <w:rsid w:val="00DE41A7"/>
    <w:rsid w:val="00DE4E48"/>
    <w:rsid w:val="00DE6734"/>
    <w:rsid w:val="00DE6B38"/>
    <w:rsid w:val="00DE7181"/>
    <w:rsid w:val="00DF0472"/>
    <w:rsid w:val="00DF18BA"/>
    <w:rsid w:val="00DF3C79"/>
    <w:rsid w:val="00DF44B1"/>
    <w:rsid w:val="00DF4BF3"/>
    <w:rsid w:val="00E00E5A"/>
    <w:rsid w:val="00E0147A"/>
    <w:rsid w:val="00E0259A"/>
    <w:rsid w:val="00E02EF1"/>
    <w:rsid w:val="00E03AA3"/>
    <w:rsid w:val="00E04764"/>
    <w:rsid w:val="00E047E3"/>
    <w:rsid w:val="00E10FCF"/>
    <w:rsid w:val="00E13C63"/>
    <w:rsid w:val="00E14443"/>
    <w:rsid w:val="00E16028"/>
    <w:rsid w:val="00E16BEB"/>
    <w:rsid w:val="00E22776"/>
    <w:rsid w:val="00E22C4F"/>
    <w:rsid w:val="00E247AC"/>
    <w:rsid w:val="00E24A6A"/>
    <w:rsid w:val="00E24C69"/>
    <w:rsid w:val="00E270E9"/>
    <w:rsid w:val="00E30BB2"/>
    <w:rsid w:val="00E3157E"/>
    <w:rsid w:val="00E34ECF"/>
    <w:rsid w:val="00E42077"/>
    <w:rsid w:val="00E4436E"/>
    <w:rsid w:val="00E451F7"/>
    <w:rsid w:val="00E45892"/>
    <w:rsid w:val="00E50DE7"/>
    <w:rsid w:val="00E522D0"/>
    <w:rsid w:val="00E53660"/>
    <w:rsid w:val="00E5383D"/>
    <w:rsid w:val="00E53F34"/>
    <w:rsid w:val="00E54E94"/>
    <w:rsid w:val="00E555FA"/>
    <w:rsid w:val="00E56097"/>
    <w:rsid w:val="00E609CC"/>
    <w:rsid w:val="00E62BD7"/>
    <w:rsid w:val="00E63B61"/>
    <w:rsid w:val="00E6593E"/>
    <w:rsid w:val="00E67B8A"/>
    <w:rsid w:val="00E67D54"/>
    <w:rsid w:val="00E71F5B"/>
    <w:rsid w:val="00E73C52"/>
    <w:rsid w:val="00E763BF"/>
    <w:rsid w:val="00E7679F"/>
    <w:rsid w:val="00E82FCB"/>
    <w:rsid w:val="00E84C3B"/>
    <w:rsid w:val="00E8680C"/>
    <w:rsid w:val="00E92345"/>
    <w:rsid w:val="00E96A98"/>
    <w:rsid w:val="00E975EB"/>
    <w:rsid w:val="00E97C71"/>
    <w:rsid w:val="00EA12A6"/>
    <w:rsid w:val="00EA4667"/>
    <w:rsid w:val="00EA5A7C"/>
    <w:rsid w:val="00EA6B32"/>
    <w:rsid w:val="00EB0D3E"/>
    <w:rsid w:val="00EB0D55"/>
    <w:rsid w:val="00EB42D3"/>
    <w:rsid w:val="00EB4CF9"/>
    <w:rsid w:val="00EB7CB2"/>
    <w:rsid w:val="00EB7E15"/>
    <w:rsid w:val="00EC2847"/>
    <w:rsid w:val="00EC2A54"/>
    <w:rsid w:val="00EC4B22"/>
    <w:rsid w:val="00EC5506"/>
    <w:rsid w:val="00EC7F72"/>
    <w:rsid w:val="00ED103D"/>
    <w:rsid w:val="00ED15D3"/>
    <w:rsid w:val="00ED3437"/>
    <w:rsid w:val="00ED3DE3"/>
    <w:rsid w:val="00ED75C0"/>
    <w:rsid w:val="00ED7747"/>
    <w:rsid w:val="00EE14F2"/>
    <w:rsid w:val="00EE33C8"/>
    <w:rsid w:val="00EE36BB"/>
    <w:rsid w:val="00EE48AC"/>
    <w:rsid w:val="00EE76C0"/>
    <w:rsid w:val="00EF23A0"/>
    <w:rsid w:val="00EF2D7D"/>
    <w:rsid w:val="00EF3728"/>
    <w:rsid w:val="00F10CDC"/>
    <w:rsid w:val="00F1407E"/>
    <w:rsid w:val="00F16497"/>
    <w:rsid w:val="00F16BC9"/>
    <w:rsid w:val="00F16CE8"/>
    <w:rsid w:val="00F16D88"/>
    <w:rsid w:val="00F177FE"/>
    <w:rsid w:val="00F20101"/>
    <w:rsid w:val="00F209BF"/>
    <w:rsid w:val="00F22B4F"/>
    <w:rsid w:val="00F255E6"/>
    <w:rsid w:val="00F2658A"/>
    <w:rsid w:val="00F332D9"/>
    <w:rsid w:val="00F34CEC"/>
    <w:rsid w:val="00F37398"/>
    <w:rsid w:val="00F400B8"/>
    <w:rsid w:val="00F423C5"/>
    <w:rsid w:val="00F428F9"/>
    <w:rsid w:val="00F43CA6"/>
    <w:rsid w:val="00F50243"/>
    <w:rsid w:val="00F50E78"/>
    <w:rsid w:val="00F61E82"/>
    <w:rsid w:val="00F627DD"/>
    <w:rsid w:val="00F63FD9"/>
    <w:rsid w:val="00F65A54"/>
    <w:rsid w:val="00F6650D"/>
    <w:rsid w:val="00F66B99"/>
    <w:rsid w:val="00F707BA"/>
    <w:rsid w:val="00F72830"/>
    <w:rsid w:val="00F72E52"/>
    <w:rsid w:val="00F751C2"/>
    <w:rsid w:val="00F80FB5"/>
    <w:rsid w:val="00F832FD"/>
    <w:rsid w:val="00F86412"/>
    <w:rsid w:val="00F87C7B"/>
    <w:rsid w:val="00F92B68"/>
    <w:rsid w:val="00F97481"/>
    <w:rsid w:val="00F978DA"/>
    <w:rsid w:val="00FA4647"/>
    <w:rsid w:val="00FA4BD8"/>
    <w:rsid w:val="00FA4F70"/>
    <w:rsid w:val="00FA5841"/>
    <w:rsid w:val="00FB4561"/>
    <w:rsid w:val="00FB543E"/>
    <w:rsid w:val="00FB63E6"/>
    <w:rsid w:val="00FB65B3"/>
    <w:rsid w:val="00FB6F17"/>
    <w:rsid w:val="00FC0612"/>
    <w:rsid w:val="00FC22CA"/>
    <w:rsid w:val="00FC4C78"/>
    <w:rsid w:val="00FD1180"/>
    <w:rsid w:val="00FD1AF9"/>
    <w:rsid w:val="00FD3845"/>
    <w:rsid w:val="00FD43D6"/>
    <w:rsid w:val="00FD532C"/>
    <w:rsid w:val="00FD5C1E"/>
    <w:rsid w:val="00FD5D3B"/>
    <w:rsid w:val="00FD5E2A"/>
    <w:rsid w:val="00FD6B7F"/>
    <w:rsid w:val="00FE1E50"/>
    <w:rsid w:val="00FE6C04"/>
    <w:rsid w:val="00FE771D"/>
    <w:rsid w:val="00FF3F60"/>
    <w:rsid w:val="00FF6255"/>
    <w:rsid w:val="00FF6BF3"/>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martTagTypeLegixLinks" w:name="LegixLinks"/>
  <w:smartTagType w:namespaceuri="urn:schemas-microsoft-com:office:smarttags" w:name="PersonName"/>
  <w:smartTagType w:namespaceuri="urn:schemas-microsoft-com:office:smarttags" w:name="metricconverter"/>
  <w:shapeDefaults>
    <o:shapedefaults v:ext="edit" spidmax="3073"/>
    <o:shapelayout v:ext="edit">
      <o:idmap v:ext="edit" data="2"/>
    </o:shapelayout>
  </w:shapeDefaults>
  <w:decimalSymbol w:val="."/>
  <w:listSeparator w:val=","/>
  <w14:docId w14:val="7C23BC7E"/>
  <w15:chartTrackingRefBased/>
  <w15:docId w15:val="{B95A9587-4207-4AC4-BA3B-25162A68A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Hyperlink" w:qFormat="1"/>
    <w:lsdException w:name="Strong" w:uiPriority="22"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1CDF"/>
    <w:rPr>
      <w:rFonts w:eastAsia="PMingLiU"/>
      <w:color w:val="000000"/>
      <w:sz w:val="22"/>
    </w:rPr>
  </w:style>
  <w:style w:type="paragraph" w:styleId="Heading1">
    <w:name w:val="heading 1"/>
    <w:basedOn w:val="Normal"/>
    <w:next w:val="Normal"/>
    <w:link w:val="Heading1Char"/>
    <w:qFormat/>
    <w:rsid w:val="00A60F1C"/>
    <w:pPr>
      <w:tabs>
        <w:tab w:val="left" w:pos="567"/>
      </w:tabs>
      <w:outlineLvl w:val="0"/>
    </w:pPr>
    <w:rPr>
      <w:b/>
      <w:caps/>
      <w:noProof/>
    </w:rPr>
  </w:style>
  <w:style w:type="paragraph" w:styleId="Heading2">
    <w:name w:val="heading 2"/>
    <w:basedOn w:val="Normal"/>
    <w:next w:val="Normal"/>
    <w:link w:val="Heading2Char"/>
    <w:qFormat/>
    <w:pPr>
      <w:keepNext/>
      <w:tabs>
        <w:tab w:val="left" w:pos="567"/>
      </w:tabs>
      <w:outlineLvl w:val="1"/>
    </w:pPr>
    <w:rPr>
      <w:noProof/>
      <w:u w:val="single"/>
    </w:rPr>
  </w:style>
  <w:style w:type="paragraph" w:styleId="Heading3">
    <w:name w:val="heading 3"/>
    <w:aliases w:val="h3"/>
    <w:basedOn w:val="Normal"/>
    <w:next w:val="Normal"/>
    <w:link w:val="Heading3Char"/>
    <w:qFormat/>
    <w:pPr>
      <w:keepNext/>
      <w:tabs>
        <w:tab w:val="left" w:pos="567"/>
      </w:tabs>
      <w:jc w:val="center"/>
      <w:outlineLvl w:val="2"/>
    </w:pPr>
    <w:rPr>
      <w:b/>
      <w:noProof/>
    </w:rPr>
  </w:style>
  <w:style w:type="paragraph" w:styleId="Heading4">
    <w:name w:val="heading 4"/>
    <w:aliases w:val="II/III"/>
    <w:basedOn w:val="Normal"/>
    <w:next w:val="Normal"/>
    <w:link w:val="Heading4Char"/>
    <w:qFormat/>
    <w:pPr>
      <w:keepNext/>
      <w:jc w:val="center"/>
      <w:outlineLvl w:val="3"/>
    </w:pPr>
    <w:rPr>
      <w:noProof/>
      <w:color w:val="auto"/>
    </w:rPr>
  </w:style>
  <w:style w:type="paragraph" w:styleId="Heading5">
    <w:name w:val="heading 5"/>
    <w:basedOn w:val="Normal"/>
    <w:next w:val="Normal"/>
    <w:link w:val="Heading5Char"/>
    <w:qFormat/>
    <w:pPr>
      <w:keepNext/>
      <w:tabs>
        <w:tab w:val="left" w:pos="567"/>
      </w:tabs>
      <w:outlineLvl w:val="4"/>
    </w:pPr>
    <w:rPr>
      <w:rFonts w:eastAsia="Times New Roman"/>
      <w:b/>
      <w:noProof/>
      <w:color w:val="auto"/>
      <w:u w:val="single"/>
    </w:rPr>
  </w:style>
  <w:style w:type="paragraph" w:styleId="Heading6">
    <w:name w:val="heading 6"/>
    <w:basedOn w:val="Normal"/>
    <w:next w:val="Normal"/>
    <w:qFormat/>
    <w:pPr>
      <w:keepNext/>
      <w:tabs>
        <w:tab w:val="left" w:pos="567"/>
      </w:tabs>
      <w:jc w:val="both"/>
      <w:outlineLvl w:val="5"/>
    </w:pPr>
    <w:rPr>
      <w:noProof/>
    </w:rPr>
  </w:style>
  <w:style w:type="paragraph" w:styleId="Heading7">
    <w:name w:val="heading 7"/>
    <w:basedOn w:val="Normal"/>
    <w:next w:val="Normal"/>
    <w:qFormat/>
    <w:pPr>
      <w:keepNext/>
      <w:tabs>
        <w:tab w:val="left" w:pos="567"/>
      </w:tabs>
      <w:snapToGrid w:val="0"/>
      <w:outlineLvl w:val="6"/>
    </w:pPr>
    <w:rPr>
      <w:noProof/>
    </w:rPr>
  </w:style>
  <w:style w:type="paragraph" w:styleId="Heading8">
    <w:name w:val="heading 8"/>
    <w:basedOn w:val="Normal"/>
    <w:next w:val="Normal"/>
    <w:link w:val="Heading8Char"/>
    <w:qFormat/>
    <w:pPr>
      <w:keepNext/>
      <w:tabs>
        <w:tab w:val="left" w:pos="567"/>
        <w:tab w:val="left" w:pos="3744"/>
        <w:tab w:val="left" w:pos="5760"/>
      </w:tabs>
      <w:jc w:val="both"/>
      <w:outlineLvl w:val="7"/>
    </w:pPr>
    <w:rPr>
      <w:rFonts w:eastAsia="Times New Roman"/>
      <w:b/>
      <w:bCs/>
      <w:noProof/>
      <w:color w:val="auto"/>
    </w:rPr>
  </w:style>
  <w:style w:type="paragraph" w:styleId="Heading9">
    <w:name w:val="heading 9"/>
    <w:basedOn w:val="Normal"/>
    <w:next w:val="Normal"/>
    <w:qFormat/>
    <w:pPr>
      <w:keepNext/>
      <w:suppressAutoHyphens/>
      <w:outlineLvl w:val="8"/>
    </w:pPr>
    <w:rPr>
      <w:b/>
      <w:lang w:val="da-DK"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qFormat/>
    <w:rPr>
      <w:rFonts w:ascii="Times New Roman" w:hAnsi="Times New Roman"/>
      <w:color w:val="0000FF"/>
      <w:sz w:val="22"/>
      <w:u w:val="single"/>
    </w:rPr>
  </w:style>
  <w:style w:type="character" w:styleId="FollowedHyperlink">
    <w:name w:val="FollowedHyperlink"/>
    <w:rPr>
      <w:color w:val="800080"/>
      <w:u w:val="single"/>
    </w:rPr>
  </w:style>
  <w:style w:type="paragraph" w:styleId="HTMLAddress">
    <w:name w:val="HTML Address"/>
    <w:basedOn w:val="Normal"/>
    <w:rPr>
      <w:i/>
      <w:iCs/>
    </w:rPr>
  </w:style>
  <w:style w:type="character" w:customStyle="1" w:styleId="Heading5Char">
    <w:name w:val="Heading 5 Char"/>
    <w:link w:val="Heading5"/>
    <w:locked/>
    <w:rPr>
      <w:b/>
      <w:bCs w:val="0"/>
      <w:noProof/>
      <w:sz w:val="22"/>
      <w:u w:val="single"/>
      <w:lang w:val="es-ES" w:eastAsia="es-E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Strong">
    <w:name w:val="Strong"/>
    <w:uiPriority w:val="22"/>
    <w:qFormat/>
    <w:rPr>
      <w:b/>
      <w:bCs w:val="0"/>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 w:val="24"/>
      <w:szCs w:val="24"/>
      <w:lang w:val="en-US" w:eastAsia="en-US"/>
    </w:rPr>
  </w:style>
  <w:style w:type="character" w:customStyle="1" w:styleId="Heading8Char">
    <w:name w:val="Heading 8 Char"/>
    <w:link w:val="Heading8"/>
    <w:locked/>
    <w:rPr>
      <w:b/>
      <w:bCs/>
      <w:noProof/>
      <w:sz w:val="22"/>
      <w:lang w:val="es-ES" w:eastAsia="es-E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styleId="NormalIndent">
    <w:name w:val="Normal Indent"/>
    <w:basedOn w:val="Normal"/>
    <w:pPr>
      <w:ind w:left="708"/>
    </w:pPr>
  </w:style>
  <w:style w:type="paragraph" w:styleId="FootnoteText">
    <w:name w:val="footnote text"/>
    <w:basedOn w:val="Normal"/>
    <w:semiHidden/>
  </w:style>
  <w:style w:type="paragraph" w:styleId="CommentText">
    <w:name w:val="annotation text"/>
    <w:basedOn w:val="Normal"/>
    <w:link w:val="CommentTextChar"/>
    <w:rPr>
      <w:color w:val="auto"/>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IndexHeading">
    <w:name w:val="index heading"/>
    <w:basedOn w:val="Normal"/>
    <w:next w:val="Index1"/>
    <w:semiHidden/>
    <w:rPr>
      <w:rFonts w:ascii="Arial" w:hAnsi="Arial" w:cs="Arial"/>
      <w:b/>
      <w:bCs/>
    </w:rPr>
  </w:style>
  <w:style w:type="paragraph" w:styleId="Caption">
    <w:name w:val="caption"/>
    <w:basedOn w:val="Normal"/>
    <w:next w:val="Normal"/>
    <w:qFormat/>
    <w:pPr>
      <w:tabs>
        <w:tab w:val="left" w:pos="-720"/>
        <w:tab w:val="left" w:pos="4536"/>
      </w:tabs>
      <w:suppressAutoHyphens/>
      <w:jc w:val="center"/>
    </w:pPr>
    <w:rPr>
      <w:b/>
    </w:rPr>
  </w:style>
  <w:style w:type="paragraph" w:styleId="TableofFigures">
    <w:name w:val="table of figures"/>
    <w:basedOn w:val="Normal"/>
    <w:next w:val="Normal"/>
    <w:semiHidden/>
  </w:style>
  <w:style w:type="paragraph" w:styleId="EnvelopeAddress">
    <w:name w:val="envelope address"/>
    <w:basedOn w:val="Normal"/>
    <w:pPr>
      <w:framePr w:w="7920" w:h="1980" w:hSpace="141"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rPr>
  </w:style>
  <w:style w:type="character" w:customStyle="1" w:styleId="EndnoteTextChar">
    <w:name w:val="Endnote Text Char"/>
    <w:link w:val="EndnoteText"/>
    <w:semiHidden/>
    <w:locked/>
    <w:rPr>
      <w:snapToGrid w:val="0"/>
      <w:sz w:val="22"/>
      <w:lang w:val="en-GB" w:eastAsia="en-US"/>
    </w:rPr>
  </w:style>
  <w:style w:type="paragraph" w:styleId="EndnoteText">
    <w:name w:val="endnote text"/>
    <w:basedOn w:val="Normal"/>
    <w:link w:val="EndnoteTextChar"/>
    <w:semiHidden/>
    <w:pPr>
      <w:tabs>
        <w:tab w:val="left" w:pos="567"/>
      </w:tabs>
      <w:snapToGrid w:val="0"/>
    </w:pPr>
    <w:rPr>
      <w:rFonts w:eastAsia="Times New Roman"/>
      <w:snapToGrid w:val="0"/>
      <w:color w:val="auto"/>
      <w:lang w:val="en-GB" w:eastAsia="en-US"/>
    </w:rPr>
  </w:style>
  <w:style w:type="paragraph" w:styleId="TableofAuthorities">
    <w:name w:val="table of authorities"/>
    <w:basedOn w:val="Normal"/>
    <w:next w:val="Normal"/>
    <w:semiHidden/>
    <w:pPr>
      <w:ind w:left="200" w:hanging="2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PMingLiU" w:hAnsi="Courier New" w:cs="Courier New"/>
    </w:rPr>
  </w:style>
  <w:style w:type="paragraph" w:styleId="TOAHeading">
    <w:name w:val="toa heading"/>
    <w:basedOn w:val="Normal"/>
    <w:next w:val="Normal"/>
    <w:semiHidden/>
    <w:pPr>
      <w:spacing w:before="120"/>
    </w:pPr>
    <w:rPr>
      <w:rFonts w:ascii="Arial" w:hAnsi="Arial" w:cs="Arial"/>
      <w:b/>
      <w:bCs/>
      <w:sz w:val="24"/>
      <w:szCs w:val="24"/>
    </w:rPr>
  </w:style>
  <w:style w:type="paragraph" w:styleId="List">
    <w:name w:val="List"/>
    <w:basedOn w:val="Normal"/>
    <w:pPr>
      <w:ind w:left="283" w:hanging="283"/>
    </w:pPr>
  </w:style>
  <w:style w:type="paragraph" w:styleId="ListBullet">
    <w:name w:val="List Bullet"/>
    <w:basedOn w:val="Normal"/>
    <w:autoRedefine/>
    <w:pPr>
      <w:numPr>
        <w:numId w:val="1"/>
      </w:numPr>
    </w:pPr>
  </w:style>
  <w:style w:type="paragraph" w:styleId="ListNumber">
    <w:name w:val="List Number"/>
    <w:basedOn w:val="Normal"/>
    <w:pPr>
      <w:numPr>
        <w:numId w:val="2"/>
      </w:numPr>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2">
    <w:name w:val="List Bullet 2"/>
    <w:basedOn w:val="Normal"/>
    <w:pPr>
      <w:numPr>
        <w:numId w:val="3"/>
      </w:numPr>
    </w:pPr>
  </w:style>
  <w:style w:type="paragraph" w:styleId="ListBullet3">
    <w:name w:val="List Bullet 3"/>
    <w:basedOn w:val="Normal"/>
    <w:pPr>
      <w:numPr>
        <w:numId w:val="4"/>
      </w:numPr>
    </w:pPr>
  </w:style>
  <w:style w:type="paragraph" w:styleId="ListBullet4">
    <w:name w:val="List Bullet 4"/>
    <w:basedOn w:val="Normal"/>
    <w:pPr>
      <w:numPr>
        <w:numId w:val="5"/>
      </w:numPr>
    </w:pPr>
  </w:style>
  <w:style w:type="paragraph" w:styleId="ListBullet5">
    <w:name w:val="List Bullet 5"/>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Title">
    <w:name w:val="Title"/>
    <w:basedOn w:val="Normal"/>
    <w:qFormat/>
    <w:pPr>
      <w:tabs>
        <w:tab w:val="left" w:pos="567"/>
      </w:tabs>
      <w:jc w:val="center"/>
    </w:pPr>
    <w:rPr>
      <w:b/>
      <w:noProof/>
    </w:rPr>
  </w:style>
  <w:style w:type="paragraph" w:styleId="Closing">
    <w:name w:val="Closing"/>
    <w:basedOn w:val="Normal"/>
    <w:pPr>
      <w:ind w:left="4252"/>
    </w:pPr>
  </w:style>
  <w:style w:type="paragraph" w:styleId="Signature">
    <w:name w:val="Signature"/>
    <w:basedOn w:val="Normal"/>
    <w:pPr>
      <w:ind w:left="4252"/>
    </w:pPr>
  </w:style>
  <w:style w:type="paragraph" w:styleId="BodyText">
    <w:name w:val="Body Text"/>
    <w:aliases w:val="Body Text Hang"/>
    <w:basedOn w:val="Normal"/>
    <w:link w:val="BodyTextChar"/>
    <w:pPr>
      <w:tabs>
        <w:tab w:val="left" w:pos="567"/>
      </w:tabs>
      <w:snapToGrid w:val="0"/>
      <w:spacing w:line="260" w:lineRule="exact"/>
    </w:pPr>
    <w:rPr>
      <w:b/>
      <w:i/>
      <w:color w:val="auto"/>
      <w:lang w:val="en-GB" w:eastAsia="x-none"/>
    </w:rPr>
  </w:style>
  <w:style w:type="paragraph" w:styleId="BodyTextIndent">
    <w:name w:val="Body Text Indent"/>
    <w:basedOn w:val="Normal"/>
    <w:pPr>
      <w:ind w:left="1418" w:hanging="1418"/>
      <w:jc w:val="both"/>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Subtitle">
    <w:name w:val="Subtitle"/>
    <w:basedOn w:val="Normal"/>
    <w:qFormat/>
    <w:pPr>
      <w:spacing w:after="60"/>
      <w:jc w:val="center"/>
      <w:outlineLvl w:val="1"/>
    </w:pPr>
    <w:rPr>
      <w:rFonts w:ascii="Arial" w:hAnsi="Arial" w:cs="Arial"/>
      <w:sz w:val="24"/>
      <w:szCs w:val="24"/>
    </w:rPr>
  </w:style>
  <w:style w:type="paragraph" w:styleId="Salutation">
    <w:name w:val="Salutation"/>
    <w:basedOn w:val="Normal"/>
    <w:next w:val="Normal"/>
  </w:style>
  <w:style w:type="paragraph" w:styleId="Date">
    <w:name w:val="Date"/>
    <w:basedOn w:val="Normal"/>
    <w:next w:val="Normal"/>
  </w:style>
  <w:style w:type="paragraph" w:styleId="BodyTextFirstIndent">
    <w:name w:val="Body Text First Indent"/>
    <w:basedOn w:val="BodyText"/>
    <w:pPr>
      <w:tabs>
        <w:tab w:val="clear" w:pos="567"/>
      </w:tabs>
      <w:snapToGrid/>
      <w:spacing w:after="120" w:line="240" w:lineRule="auto"/>
      <w:ind w:firstLine="210"/>
    </w:pPr>
    <w:rPr>
      <w:b w:val="0"/>
      <w:i w:val="0"/>
      <w:sz w:val="20"/>
      <w:lang w:val="es-ES" w:eastAsia="es-ES"/>
    </w:rPr>
  </w:style>
  <w:style w:type="paragraph" w:styleId="BodyTextFirstIndent2">
    <w:name w:val="Body Text First Indent 2"/>
    <w:basedOn w:val="BodyTextIndent"/>
    <w:pPr>
      <w:spacing w:after="120"/>
      <w:ind w:left="283" w:firstLine="210"/>
      <w:jc w:val="left"/>
    </w:pPr>
    <w:rPr>
      <w:sz w:val="20"/>
    </w:rPr>
  </w:style>
  <w:style w:type="paragraph" w:styleId="NoteHeading">
    <w:name w:val="Note Heading"/>
    <w:basedOn w:val="Normal"/>
    <w:next w:val="Normal"/>
  </w:style>
  <w:style w:type="paragraph" w:styleId="BodyText2">
    <w:name w:val="Body Text 2"/>
    <w:basedOn w:val="Normal"/>
    <w:pPr>
      <w:tabs>
        <w:tab w:val="left" w:pos="567"/>
      </w:tabs>
      <w:snapToGrid w:val="0"/>
    </w:pPr>
    <w:rPr>
      <w:rFonts w:ascii="Times New Roman Bold" w:hAnsi="Times New Roman Bold"/>
      <w:noProof/>
    </w:rPr>
  </w:style>
  <w:style w:type="paragraph" w:styleId="BodyText3">
    <w:name w:val="Body Text 3"/>
    <w:basedOn w:val="Normal"/>
    <w:pPr>
      <w:tabs>
        <w:tab w:val="left" w:pos="567"/>
      </w:tabs>
    </w:pPr>
    <w:rPr>
      <w:u w:val="single"/>
    </w:rPr>
  </w:style>
  <w:style w:type="character" w:customStyle="1" w:styleId="BodyTextIndent2Char">
    <w:name w:val="Body Text Indent 2 Char"/>
    <w:link w:val="BodyTextIndent2"/>
    <w:locked/>
    <w:rPr>
      <w:lang w:val="es-ES" w:eastAsia="es-ES"/>
    </w:rPr>
  </w:style>
  <w:style w:type="paragraph" w:styleId="BodyTextIndent2">
    <w:name w:val="Body Text Indent 2"/>
    <w:basedOn w:val="Normal"/>
    <w:link w:val="BodyTextIndent2Char"/>
    <w:pPr>
      <w:ind w:left="708"/>
    </w:pPr>
    <w:rPr>
      <w:rFonts w:eastAsia="Times New Roman"/>
      <w:color w:val="auto"/>
      <w:sz w:val="20"/>
    </w:rPr>
  </w:style>
  <w:style w:type="paragraph" w:styleId="BodyTextIndent3">
    <w:name w:val="Body Text Indent 3"/>
    <w:basedOn w:val="Normal"/>
    <w:pPr>
      <w:ind w:left="1418" w:hanging="1418"/>
    </w:pPr>
  </w:style>
  <w:style w:type="paragraph" w:styleId="BlockText">
    <w:name w:val="Block Text"/>
    <w:basedOn w:val="Normal"/>
    <w:pPr>
      <w:tabs>
        <w:tab w:val="left" w:pos="567"/>
      </w:tabs>
      <w:ind w:left="522" w:right="-2" w:hanging="522"/>
    </w:pPr>
    <w:rPr>
      <w:noProof/>
    </w:rPr>
  </w:style>
  <w:style w:type="paragraph" w:styleId="DocumentMap">
    <w:name w:val="Document Map"/>
    <w:basedOn w:val="Normal"/>
    <w:semiHidden/>
    <w:pPr>
      <w:shd w:val="clear" w:color="auto" w:fill="000080"/>
    </w:pPr>
    <w:rPr>
      <w:rFonts w:ascii="Tahoma" w:hAnsi="Tahoma" w:cs="Tahoma"/>
    </w:rPr>
  </w:style>
  <w:style w:type="paragraph" w:styleId="PlainText">
    <w:name w:val="Plain Text"/>
    <w:basedOn w:val="Normal"/>
    <w:link w:val="PlainTextChar"/>
    <w:uiPriority w:val="99"/>
    <w:pPr>
      <w:overflowPunct w:val="0"/>
      <w:autoSpaceDE w:val="0"/>
      <w:autoSpaceDN w:val="0"/>
      <w:adjustRightInd w:val="0"/>
    </w:pPr>
    <w:rPr>
      <w:rFonts w:ascii="Courier New" w:hAnsi="Courier New"/>
      <w:lang w:val="en-AU" w:eastAsia="x-none"/>
    </w:rPr>
  </w:style>
  <w:style w:type="paragraph" w:styleId="E-mailSignature">
    <w:name w:val="E-mail Signature"/>
    <w:basedOn w:val="Normal"/>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customStyle="1" w:styleId="anything">
    <w:name w:val="anything"/>
    <w:basedOn w:val="ListBullet"/>
    <w:pPr>
      <w:widowControl w:val="0"/>
      <w:numPr>
        <w:numId w:val="0"/>
      </w:numPr>
    </w:pPr>
    <w:rPr>
      <w:lang w:val="nl-NL" w:eastAsia="en-US"/>
    </w:rPr>
  </w:style>
  <w:style w:type="paragraph" w:customStyle="1" w:styleId="Appendix">
    <w:name w:val="Appendix"/>
    <w:basedOn w:val="Heading1"/>
    <w:next w:val="BodyText"/>
    <w:pPr>
      <w:tabs>
        <w:tab w:val="clear" w:pos="567"/>
      </w:tabs>
      <w:spacing w:before="180" w:after="120"/>
    </w:pPr>
    <w:rPr>
      <w:caps w:val="0"/>
      <w:noProof w:val="0"/>
      <w:kern w:val="28"/>
      <w:sz w:val="24"/>
      <w:lang w:val="en-US" w:eastAsia="en-US"/>
    </w:rPr>
  </w:style>
  <w:style w:type="paragraph" w:customStyle="1" w:styleId="Ascii">
    <w:name w:val="Ascii"/>
    <w:basedOn w:val="Normal"/>
    <w:pPr>
      <w:spacing w:line="150" w:lineRule="exact"/>
    </w:pPr>
    <w:rPr>
      <w:rFonts w:ascii="Courier New" w:hAnsi="Courier New"/>
      <w:sz w:val="15"/>
      <w:lang w:val="en-US" w:eastAsia="en-US"/>
    </w:rPr>
  </w:style>
  <w:style w:type="paragraph" w:customStyle="1" w:styleId="TNR10-pt">
    <w:name w:val="TNR 10-pt"/>
    <w:basedOn w:val="Normal"/>
    <w:pPr>
      <w:tabs>
        <w:tab w:val="left" w:pos="360"/>
      </w:tabs>
    </w:pPr>
    <w:rPr>
      <w:rFonts w:eastAsia="Times New Roman"/>
      <w:lang w:val="en-US" w:eastAsia="en-US"/>
    </w:rPr>
  </w:style>
  <w:style w:type="paragraph" w:customStyle="1" w:styleId="TableAnnotationText">
    <w:name w:val="Table Annotation Text"/>
    <w:basedOn w:val="Normal"/>
    <w:pPr>
      <w:keepLines/>
      <w:tabs>
        <w:tab w:val="left" w:pos="360"/>
      </w:tabs>
      <w:ind w:left="360" w:hanging="360"/>
    </w:pPr>
    <w:rPr>
      <w:rFonts w:eastAsia="Times New Roman"/>
      <w:lang w:val="en-US" w:eastAsia="en-US"/>
    </w:rPr>
  </w:style>
  <w:style w:type="paragraph" w:customStyle="1" w:styleId="table">
    <w:name w:val="table"/>
    <w:basedOn w:val="Normal"/>
    <w:next w:val="Normal"/>
    <w:pPr>
      <w:spacing w:line="240" w:lineRule="exact"/>
    </w:pPr>
    <w:rPr>
      <w:rFonts w:eastAsia="Times New Roman"/>
      <w:lang w:val="en-US" w:eastAsia="en-US"/>
    </w:rPr>
  </w:style>
  <w:style w:type="paragraph" w:customStyle="1" w:styleId="Revisin1">
    <w:name w:val="Revisión1"/>
    <w:semiHidden/>
    <w:rPr>
      <w:rFonts w:eastAsia="PMingLiU"/>
    </w:rPr>
  </w:style>
  <w:style w:type="paragraph" w:customStyle="1" w:styleId="Times10">
    <w:name w:val="Times 10"/>
    <w:basedOn w:val="Normal"/>
    <w:pPr>
      <w:tabs>
        <w:tab w:val="left" w:pos="360"/>
      </w:tabs>
    </w:pPr>
    <w:rPr>
      <w:rFonts w:eastAsia="Times New Roman"/>
      <w:lang w:val="en-US" w:eastAsia="en-US"/>
    </w:rPr>
  </w:style>
  <w:style w:type="paragraph" w:customStyle="1" w:styleId="TableHeader">
    <w:name w:val="TableHeader"/>
    <w:basedOn w:val="Times10"/>
    <w:pPr>
      <w:jc w:val="center"/>
    </w:pPr>
    <w:rPr>
      <w:caps/>
    </w:rPr>
  </w:style>
  <w:style w:type="character" w:styleId="FootnoteReference">
    <w:name w:val="footnote reference"/>
    <w:semiHidden/>
    <w:rPr>
      <w:vertAlign w:val="superscript"/>
    </w:rPr>
  </w:style>
  <w:style w:type="character" w:styleId="CommentReference">
    <w:name w:val="annotation reference"/>
    <w:uiPriority w:val="99"/>
    <w:semiHidden/>
    <w:rPr>
      <w:sz w:val="16"/>
      <w:szCs w:val="16"/>
    </w:r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Pr>
      <w:i/>
      <w:iCs/>
    </w:rPr>
  </w:style>
  <w:style w:type="character" w:styleId="PageNumber">
    <w:name w:val="page number"/>
    <w:basedOn w:val="DefaultParagraphFont"/>
  </w:style>
  <w:style w:type="paragraph" w:customStyle="1" w:styleId="BodytextAgency">
    <w:name w:val="Body text (Agency)"/>
    <w:basedOn w:val="Normal"/>
    <w:link w:val="BodytextAgencyChar"/>
    <w:qFormat/>
    <w:pPr>
      <w:spacing w:after="140" w:line="280" w:lineRule="atLeast"/>
    </w:pPr>
    <w:rPr>
      <w:rFonts w:ascii="Verdana" w:eastAsia="Times New Roman" w:hAnsi="Verdana"/>
      <w:color w:val="auto"/>
      <w:sz w:val="18"/>
      <w:lang w:val="en-GB" w:eastAsia="zh-CN"/>
    </w:rPr>
  </w:style>
  <w:style w:type="paragraph" w:customStyle="1" w:styleId="Revision1">
    <w:name w:val="Revision1"/>
    <w:hidden/>
    <w:uiPriority w:val="99"/>
    <w:semiHidden/>
    <w:rPr>
      <w:rFonts w:eastAsia="PMingLiU"/>
    </w:rPr>
  </w:style>
  <w:style w:type="paragraph" w:styleId="Revision">
    <w:name w:val="Revision"/>
    <w:hidden/>
    <w:uiPriority w:val="99"/>
    <w:semiHidden/>
    <w:rPr>
      <w:rFonts w:eastAsia="PMingLiU"/>
    </w:rPr>
  </w:style>
  <w:style w:type="character" w:customStyle="1" w:styleId="st">
    <w:name w:val="st"/>
    <w:basedOn w:val="DefaultParagraphFont"/>
  </w:style>
  <w:style w:type="character" w:customStyle="1" w:styleId="Heading4Char">
    <w:name w:val="Heading 4 Char"/>
    <w:aliases w:val="II/III Char"/>
    <w:link w:val="Heading4"/>
    <w:rPr>
      <w:rFonts w:eastAsia="PMingLiU"/>
      <w:noProof/>
      <w:sz w:val="22"/>
      <w:lang w:val="es-ES" w:eastAsia="es-ES" w:bidi="ar-SA"/>
    </w:rPr>
  </w:style>
  <w:style w:type="character" w:customStyle="1" w:styleId="BodyTextChar">
    <w:name w:val="Body Text Char"/>
    <w:aliases w:val="Body Text Hang Char"/>
    <w:link w:val="BodyText"/>
    <w:rPr>
      <w:rFonts w:eastAsia="PMingLiU"/>
      <w:b/>
      <w:i/>
      <w:sz w:val="22"/>
      <w:lang w:val="en-GB"/>
    </w:rPr>
  </w:style>
  <w:style w:type="character" w:styleId="LineNumber">
    <w:name w:val="line number"/>
  </w:style>
  <w:style w:type="character" w:customStyle="1" w:styleId="CommentTextChar">
    <w:name w:val="Comment Text Char"/>
    <w:link w:val="CommentText"/>
    <w:rPr>
      <w:rFonts w:eastAsia="PMingLiU"/>
      <w:lang w:val="es-ES" w:eastAsia="es-ES"/>
    </w:rPr>
  </w:style>
  <w:style w:type="paragraph" w:customStyle="1" w:styleId="TableText">
    <w:name w:val="TableText"/>
    <w:link w:val="TableTextChar"/>
    <w:rPr>
      <w:rFonts w:cs="Arial"/>
      <w:lang w:val="en-US" w:eastAsia="en-US"/>
    </w:rPr>
  </w:style>
  <w:style w:type="paragraph" w:customStyle="1" w:styleId="TableTextCentered">
    <w:name w:val="TableText Centered"/>
    <w:pPr>
      <w:jc w:val="center"/>
    </w:pPr>
    <w:rPr>
      <w:lang w:val="en-US" w:eastAsia="en-US"/>
    </w:rPr>
  </w:style>
  <w:style w:type="paragraph" w:customStyle="1" w:styleId="TableTextColHead">
    <w:name w:val="TableText Col Head"/>
    <w:pPr>
      <w:jc w:val="center"/>
    </w:pPr>
    <w:rPr>
      <w:b/>
      <w:lang w:val="en-US" w:eastAsia="en-US"/>
    </w:rPr>
  </w:style>
  <w:style w:type="paragraph" w:customStyle="1" w:styleId="TableTextFootnote">
    <w:name w:val="TableText Footnote"/>
    <w:pPr>
      <w:tabs>
        <w:tab w:val="left" w:pos="360"/>
      </w:tabs>
    </w:pPr>
    <w:rPr>
      <w:lang w:val="en-US" w:eastAsia="en-US"/>
    </w:rPr>
  </w:style>
  <w:style w:type="character" w:customStyle="1" w:styleId="TableTextChar">
    <w:name w:val="TableText Char"/>
    <w:link w:val="TableText"/>
    <w:locked/>
    <w:rPr>
      <w:rFonts w:cs="Arial"/>
      <w:lang w:val="en-US" w:eastAsia="en-US" w:bidi="ar-SA"/>
    </w:rPr>
  </w:style>
  <w:style w:type="paragraph" w:customStyle="1" w:styleId="DraftingNotesAgency">
    <w:name w:val="Drafting Notes (Agency)"/>
    <w:basedOn w:val="Normal"/>
    <w:next w:val="BodytextAgency"/>
    <w:link w:val="DraftingNotesAgencyChar"/>
    <w:rsid w:val="00C07B36"/>
    <w:pPr>
      <w:spacing w:after="140" w:line="280" w:lineRule="atLeast"/>
    </w:pPr>
    <w:rPr>
      <w:rFonts w:ascii="Courier New" w:eastAsia="Verdana" w:hAnsi="Courier New"/>
      <w:i/>
      <w:color w:val="339966"/>
      <w:szCs w:val="18"/>
      <w:lang w:val="x-none" w:eastAsia="x-none" w:bidi="es-ES"/>
    </w:rPr>
  </w:style>
  <w:style w:type="paragraph" w:customStyle="1" w:styleId="No-numheading3Agency">
    <w:name w:val="No-num heading 3 (Agency)"/>
    <w:basedOn w:val="Normal"/>
    <w:next w:val="BodytextAgency"/>
    <w:link w:val="No-numheading3AgencyChar"/>
    <w:rsid w:val="00C07B36"/>
    <w:pPr>
      <w:keepNext/>
      <w:spacing w:before="280" w:after="220"/>
      <w:outlineLvl w:val="2"/>
    </w:pPr>
    <w:rPr>
      <w:rFonts w:ascii="Verdana" w:eastAsia="Verdana" w:hAnsi="Verdana"/>
      <w:b/>
      <w:bCs/>
      <w:color w:val="auto"/>
      <w:kern w:val="32"/>
      <w:szCs w:val="22"/>
      <w:lang w:val="x-none" w:eastAsia="x-none" w:bidi="es-ES"/>
    </w:rPr>
  </w:style>
  <w:style w:type="character" w:customStyle="1" w:styleId="DraftingNotesAgencyChar">
    <w:name w:val="Drafting Notes (Agency) Char"/>
    <w:link w:val="DraftingNotesAgency"/>
    <w:rsid w:val="00C07B36"/>
    <w:rPr>
      <w:rFonts w:ascii="Courier New" w:eastAsia="Verdana" w:hAnsi="Courier New"/>
      <w:i/>
      <w:color w:val="339966"/>
      <w:sz w:val="22"/>
      <w:szCs w:val="18"/>
      <w:lang w:bidi="es-ES"/>
    </w:rPr>
  </w:style>
  <w:style w:type="character" w:customStyle="1" w:styleId="BodytextAgencyChar">
    <w:name w:val="Body text (Agency) Char"/>
    <w:link w:val="BodytextAgency"/>
    <w:rsid w:val="00C07B36"/>
    <w:rPr>
      <w:rFonts w:ascii="Verdana" w:hAnsi="Verdana"/>
      <w:sz w:val="18"/>
      <w:lang w:val="en-GB" w:eastAsia="zh-CN"/>
    </w:rPr>
  </w:style>
  <w:style w:type="character" w:customStyle="1" w:styleId="No-numheading3AgencyChar">
    <w:name w:val="No-num heading 3 (Agency) Char"/>
    <w:link w:val="No-numheading3Agency"/>
    <w:rsid w:val="00C07B36"/>
    <w:rPr>
      <w:rFonts w:ascii="Verdana" w:eastAsia="Verdana" w:hAnsi="Verdana"/>
      <w:b/>
      <w:bCs/>
      <w:kern w:val="32"/>
      <w:sz w:val="22"/>
      <w:szCs w:val="22"/>
      <w:lang w:bidi="es-ES"/>
    </w:rPr>
  </w:style>
  <w:style w:type="character" w:customStyle="1" w:styleId="UnresolvedMention1">
    <w:name w:val="Unresolved Mention1"/>
    <w:uiPriority w:val="99"/>
    <w:semiHidden/>
    <w:unhideWhenUsed/>
    <w:rsid w:val="00A939DD"/>
    <w:rPr>
      <w:color w:val="605E5C"/>
      <w:shd w:val="clear" w:color="auto" w:fill="E1DFDD"/>
    </w:rPr>
  </w:style>
  <w:style w:type="paragraph" w:customStyle="1" w:styleId="Paragraph">
    <w:name w:val="Paragraph"/>
    <w:link w:val="ParagraphChar"/>
    <w:rsid w:val="00882D92"/>
    <w:pPr>
      <w:spacing w:after="240"/>
    </w:pPr>
    <w:rPr>
      <w:rFonts w:eastAsia="SimSun"/>
      <w:sz w:val="24"/>
      <w:szCs w:val="24"/>
      <w:lang w:val="en-US" w:eastAsia="en-US"/>
    </w:rPr>
  </w:style>
  <w:style w:type="character" w:customStyle="1" w:styleId="ParagraphChar">
    <w:name w:val="Paragraph Char"/>
    <w:link w:val="Paragraph"/>
    <w:rsid w:val="00882D92"/>
    <w:rPr>
      <w:rFonts w:eastAsia="SimSun"/>
      <w:sz w:val="24"/>
      <w:szCs w:val="24"/>
      <w:lang w:bidi="ar-SA"/>
    </w:rPr>
  </w:style>
  <w:style w:type="paragraph" w:customStyle="1" w:styleId="BodytextEMA">
    <w:name w:val="Body text (EMA)"/>
    <w:basedOn w:val="Normal"/>
    <w:rsid w:val="00882D92"/>
    <w:pPr>
      <w:spacing w:after="140" w:line="280" w:lineRule="atLeast"/>
    </w:pPr>
    <w:rPr>
      <w:rFonts w:eastAsia="Verdana"/>
      <w:color w:val="auto"/>
      <w:sz w:val="20"/>
      <w:lang w:val="en-GB" w:eastAsia="en-GB"/>
    </w:rPr>
  </w:style>
  <w:style w:type="paragraph" w:customStyle="1" w:styleId="xmsonormal">
    <w:name w:val="x_msonormal"/>
    <w:basedOn w:val="Normal"/>
    <w:uiPriority w:val="99"/>
    <w:rsid w:val="000965B2"/>
    <w:rPr>
      <w:rFonts w:ascii="Calibri" w:eastAsia="DengXian" w:hAnsi="Calibri" w:cs="Calibri"/>
      <w:color w:val="auto"/>
      <w:szCs w:val="22"/>
      <w:lang w:val="en-US" w:eastAsia="zh-CN"/>
    </w:rPr>
  </w:style>
  <w:style w:type="character" w:customStyle="1" w:styleId="Heading1Char">
    <w:name w:val="Heading 1 Char"/>
    <w:link w:val="Heading1"/>
    <w:rsid w:val="00A60F1C"/>
    <w:rPr>
      <w:rFonts w:eastAsia="PMingLiU"/>
      <w:b/>
      <w:caps/>
      <w:noProof/>
      <w:color w:val="000000"/>
      <w:sz w:val="22"/>
    </w:rPr>
  </w:style>
  <w:style w:type="paragraph" w:customStyle="1" w:styleId="dunjalist">
    <w:name w:val="dunjalist"/>
    <w:basedOn w:val="Normal"/>
    <w:rsid w:val="007D54D9"/>
    <w:pPr>
      <w:spacing w:after="120"/>
    </w:pPr>
    <w:rPr>
      <w:rFonts w:ascii="Comic Sans MS" w:eastAsia="Times New Roman" w:hAnsi="Comic Sans MS"/>
      <w:b/>
      <w:color w:val="auto"/>
      <w:lang w:eastAsia="en-US"/>
    </w:rPr>
  </w:style>
  <w:style w:type="paragraph" w:customStyle="1" w:styleId="DiagramMarker">
    <w:name w:val="DiagramMarker"/>
    <w:basedOn w:val="Normal"/>
    <w:rsid w:val="007D54D9"/>
    <w:pPr>
      <w:keepNext/>
      <w:spacing w:after="180"/>
      <w:ind w:left="562" w:hanging="562"/>
    </w:pPr>
    <w:rPr>
      <w:rFonts w:eastAsia="Times New Roman"/>
      <w:color w:val="auto"/>
      <w:u w:val="single"/>
      <w:lang w:eastAsia="en-US"/>
    </w:rPr>
  </w:style>
  <w:style w:type="paragraph" w:customStyle="1" w:styleId="cDiagramMarker">
    <w:name w:val="c_DiagramMarker"/>
    <w:basedOn w:val="DiagramMarker"/>
    <w:rsid w:val="007D54D9"/>
    <w:pPr>
      <w:ind w:left="0" w:firstLine="0"/>
      <w:jc w:val="center"/>
    </w:pPr>
  </w:style>
  <w:style w:type="paragraph" w:customStyle="1" w:styleId="Optionalconcepts">
    <w:name w:val="Optional concepts"/>
    <w:rsid w:val="007D54D9"/>
    <w:pPr>
      <w:widowControl w:val="0"/>
      <w:spacing w:after="240"/>
    </w:pPr>
    <w:rPr>
      <w:sz w:val="22"/>
      <w:lang w:eastAsia="en-US"/>
    </w:rPr>
  </w:style>
  <w:style w:type="paragraph" w:customStyle="1" w:styleId="CDSOptionalconcepts">
    <w:name w:val="CDS Optional concepts"/>
    <w:rsid w:val="007D54D9"/>
    <w:rPr>
      <w:sz w:val="22"/>
      <w:lang w:eastAsia="en-US"/>
    </w:rPr>
  </w:style>
  <w:style w:type="paragraph" w:customStyle="1" w:styleId="CaptionTable">
    <w:name w:val="Caption Table"/>
    <w:basedOn w:val="Caption"/>
    <w:next w:val="BodyText"/>
    <w:rsid w:val="007D54D9"/>
    <w:pPr>
      <w:keepNext/>
      <w:tabs>
        <w:tab w:val="clear" w:pos="-720"/>
        <w:tab w:val="clear" w:pos="4536"/>
      </w:tabs>
      <w:suppressAutoHyphens w:val="0"/>
      <w:spacing w:before="120" w:after="120"/>
      <w:outlineLvl w:val="1"/>
    </w:pPr>
    <w:rPr>
      <w:rFonts w:eastAsia="Times New Roman"/>
      <w:color w:val="auto"/>
      <w:kern w:val="28"/>
      <w:sz w:val="24"/>
      <w:lang w:eastAsia="x-none"/>
    </w:rPr>
  </w:style>
  <w:style w:type="paragraph" w:customStyle="1" w:styleId="Style1">
    <w:name w:val="Style1"/>
    <w:basedOn w:val="Heading5"/>
    <w:rsid w:val="007D54D9"/>
    <w:pPr>
      <w:tabs>
        <w:tab w:val="clear" w:pos="567"/>
      </w:tabs>
    </w:pPr>
    <w:rPr>
      <w:noProof w:val="0"/>
      <w:color w:val="000000"/>
      <w:szCs w:val="22"/>
      <w:lang w:eastAsia="en-US"/>
    </w:rPr>
  </w:style>
  <w:style w:type="character" w:customStyle="1" w:styleId="msoins0">
    <w:name w:val="msoins"/>
    <w:basedOn w:val="DefaultParagraphFont"/>
    <w:rsid w:val="007D54D9"/>
  </w:style>
  <w:style w:type="paragraph" w:customStyle="1" w:styleId="BulletedSubTitle">
    <w:name w:val="Bulleted Sub Title"/>
    <w:basedOn w:val="Normal"/>
    <w:rsid w:val="007D54D9"/>
    <w:pPr>
      <w:keepNext/>
      <w:widowControl w:val="0"/>
      <w:numPr>
        <w:numId w:val="68"/>
      </w:numPr>
      <w:suppressLineNumbers/>
      <w:suppressAutoHyphens/>
      <w:spacing w:before="240" w:after="240"/>
    </w:pPr>
    <w:rPr>
      <w:rFonts w:ascii="Arial" w:eastAsia="Times New Roman" w:hAnsi="Arial"/>
      <w:b/>
      <w:i/>
      <w:noProof/>
      <w:color w:val="auto"/>
      <w:lang w:eastAsia="en-US"/>
    </w:rPr>
  </w:style>
  <w:style w:type="character" w:styleId="EndnoteReference">
    <w:name w:val="endnote reference"/>
    <w:rsid w:val="007D54D9"/>
    <w:rPr>
      <w:rFonts w:ascii="Times New Roman" w:hAnsi="Times New Roman"/>
      <w:sz w:val="24"/>
      <w:vertAlign w:val="superscript"/>
    </w:rPr>
  </w:style>
  <w:style w:type="character" w:customStyle="1" w:styleId="TableText12">
    <w:name w:val="TableText 12"/>
    <w:rsid w:val="007D54D9"/>
    <w:rPr>
      <w:rFonts w:ascii="Times New Roman" w:hAnsi="Times New Roman"/>
      <w:sz w:val="24"/>
    </w:rPr>
  </w:style>
  <w:style w:type="numbering" w:customStyle="1" w:styleId="Style2">
    <w:name w:val="Style2"/>
    <w:rsid w:val="007D54D9"/>
    <w:pPr>
      <w:numPr>
        <w:numId w:val="69"/>
      </w:numPr>
    </w:pPr>
  </w:style>
  <w:style w:type="numbering" w:customStyle="1" w:styleId="Style3">
    <w:name w:val="Style3"/>
    <w:rsid w:val="007D54D9"/>
    <w:pPr>
      <w:numPr>
        <w:numId w:val="70"/>
      </w:numPr>
    </w:pPr>
  </w:style>
  <w:style w:type="character" w:customStyle="1" w:styleId="PlainTextChar">
    <w:name w:val="Plain Text Char"/>
    <w:link w:val="PlainText"/>
    <w:uiPriority w:val="99"/>
    <w:rsid w:val="007D54D9"/>
    <w:rPr>
      <w:rFonts w:ascii="Courier New" w:eastAsia="PMingLiU" w:hAnsi="Courier New" w:cs="Courier New"/>
      <w:color w:val="000000"/>
      <w:sz w:val="22"/>
      <w:lang w:val="en-AU"/>
    </w:rPr>
  </w:style>
  <w:style w:type="character" w:customStyle="1" w:styleId="EmailStyle122">
    <w:name w:val="EmailStyle122"/>
    <w:semiHidden/>
    <w:rsid w:val="007D54D9"/>
    <w:rPr>
      <w:rFonts w:ascii="Arial" w:hAnsi="Arial" w:cs="Arial" w:hint="default"/>
      <w:color w:val="auto"/>
      <w:sz w:val="20"/>
      <w:szCs w:val="20"/>
    </w:rPr>
  </w:style>
  <w:style w:type="paragraph" w:styleId="ListParagraph">
    <w:name w:val="List Paragraph"/>
    <w:basedOn w:val="Normal"/>
    <w:uiPriority w:val="34"/>
    <w:qFormat/>
    <w:rsid w:val="007D54D9"/>
    <w:pPr>
      <w:ind w:left="720"/>
    </w:pPr>
    <w:rPr>
      <w:rFonts w:ascii="Calibri" w:eastAsia="Calibri" w:hAnsi="Calibri"/>
      <w:color w:val="auto"/>
      <w:szCs w:val="22"/>
      <w:lang w:eastAsia="en-US"/>
    </w:rPr>
  </w:style>
  <w:style w:type="character" w:customStyle="1" w:styleId="Heading3Char">
    <w:name w:val="Heading 3 Char"/>
    <w:aliases w:val="h3 Char"/>
    <w:link w:val="Heading3"/>
    <w:rsid w:val="007D54D9"/>
    <w:rPr>
      <w:rFonts w:eastAsia="PMingLiU"/>
      <w:b/>
      <w:noProof/>
      <w:color w:val="000000"/>
      <w:sz w:val="22"/>
      <w:lang w:val="es-ES" w:eastAsia="es-ES"/>
    </w:rPr>
  </w:style>
  <w:style w:type="paragraph" w:customStyle="1" w:styleId="Default">
    <w:name w:val="Default"/>
    <w:link w:val="DefaultChar"/>
    <w:rsid w:val="007D54D9"/>
    <w:pPr>
      <w:widowControl w:val="0"/>
      <w:autoSpaceDE w:val="0"/>
      <w:autoSpaceDN w:val="0"/>
      <w:adjustRightInd w:val="0"/>
    </w:pPr>
    <w:rPr>
      <w:rFonts w:eastAsia="Batang"/>
      <w:color w:val="000000"/>
      <w:sz w:val="24"/>
      <w:szCs w:val="24"/>
      <w:lang w:eastAsia="ko-KR"/>
    </w:rPr>
  </w:style>
  <w:style w:type="character" w:customStyle="1" w:styleId="DefaultChar">
    <w:name w:val="Default Char"/>
    <w:link w:val="Default"/>
    <w:locked/>
    <w:rsid w:val="007D54D9"/>
    <w:rPr>
      <w:rFonts w:eastAsia="Batang"/>
      <w:color w:val="000000"/>
      <w:sz w:val="24"/>
      <w:szCs w:val="24"/>
      <w:lang w:val="es-ES" w:eastAsia="ko-KR" w:bidi="ar-SA"/>
    </w:rPr>
  </w:style>
  <w:style w:type="table" w:customStyle="1" w:styleId="Tablanormal1">
    <w:name w:val="Tabla normal1"/>
    <w:uiPriority w:val="99"/>
    <w:semiHidden/>
    <w:unhideWhenUsed/>
    <w:qFormat/>
    <w:rsid w:val="007D54D9"/>
    <w:rPr>
      <w:lang w:eastAsia="en-US"/>
    </w:rPr>
    <w:tblPr>
      <w:tblInd w:w="0" w:type="dxa"/>
      <w:tblCellMar>
        <w:top w:w="0" w:type="dxa"/>
        <w:left w:w="108" w:type="dxa"/>
        <w:bottom w:w="0" w:type="dxa"/>
        <w:right w:w="108" w:type="dxa"/>
      </w:tblCellMar>
    </w:tblPr>
  </w:style>
  <w:style w:type="character" w:customStyle="1" w:styleId="Heading2Char">
    <w:name w:val="Heading 2 Char"/>
    <w:link w:val="Heading2"/>
    <w:rsid w:val="007D54D9"/>
    <w:rPr>
      <w:rFonts w:eastAsia="PMingLiU"/>
      <w:noProof/>
      <w:color w:val="000000"/>
      <w:sz w:val="22"/>
      <w:u w:val="single"/>
      <w:lang w:val="es-ES" w:eastAsia="es-ES"/>
    </w:rPr>
  </w:style>
  <w:style w:type="paragraph" w:styleId="NoSpacing">
    <w:name w:val="No Spacing"/>
    <w:uiPriority w:val="1"/>
    <w:qFormat/>
    <w:rsid w:val="007D54D9"/>
    <w:rPr>
      <w:rFonts w:ascii="Calibri" w:eastAsia="Calibri" w:hAnsi="Calibri"/>
      <w:sz w:val="22"/>
      <w:szCs w:val="22"/>
      <w:lang w:eastAsia="en-US"/>
    </w:rPr>
  </w:style>
  <w:style w:type="paragraph" w:customStyle="1" w:styleId="Descriptiveinformation">
    <w:name w:val="Descriptive information"/>
    <w:rsid w:val="007D54D9"/>
    <w:pPr>
      <w:widowControl w:val="0"/>
    </w:pPr>
    <w:rPr>
      <w:rFonts w:ascii="Arial" w:hAnsi="Arial"/>
      <w:i/>
      <w:sz w:val="22"/>
      <w:lang w:eastAsia="en-US"/>
    </w:rPr>
  </w:style>
  <w:style w:type="character" w:styleId="UnresolvedMention">
    <w:name w:val="Unresolved Mention"/>
    <w:basedOn w:val="DefaultParagraphFont"/>
    <w:uiPriority w:val="99"/>
    <w:semiHidden/>
    <w:unhideWhenUsed/>
    <w:rsid w:val="003E3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23397">
      <w:marLeft w:val="0"/>
      <w:marRight w:val="0"/>
      <w:marTop w:val="0"/>
      <w:marBottom w:val="0"/>
      <w:divBdr>
        <w:top w:val="none" w:sz="0" w:space="0" w:color="auto"/>
        <w:left w:val="none" w:sz="0" w:space="0" w:color="auto"/>
        <w:bottom w:val="none" w:sz="0" w:space="0" w:color="auto"/>
        <w:right w:val="none" w:sz="0" w:space="0" w:color="auto"/>
      </w:divBdr>
    </w:div>
    <w:div w:id="416485970">
      <w:bodyDiv w:val="1"/>
      <w:marLeft w:val="0"/>
      <w:marRight w:val="0"/>
      <w:marTop w:val="0"/>
      <w:marBottom w:val="0"/>
      <w:divBdr>
        <w:top w:val="none" w:sz="0" w:space="0" w:color="auto"/>
        <w:left w:val="none" w:sz="0" w:space="0" w:color="auto"/>
        <w:bottom w:val="none" w:sz="0" w:space="0" w:color="auto"/>
        <w:right w:val="none" w:sz="0" w:space="0" w:color="auto"/>
      </w:divBdr>
    </w:div>
    <w:div w:id="558054889">
      <w:marLeft w:val="0"/>
      <w:marRight w:val="0"/>
      <w:marTop w:val="0"/>
      <w:marBottom w:val="0"/>
      <w:divBdr>
        <w:top w:val="none" w:sz="0" w:space="0" w:color="auto"/>
        <w:left w:val="none" w:sz="0" w:space="0" w:color="auto"/>
        <w:bottom w:val="none" w:sz="0" w:space="0" w:color="auto"/>
        <w:right w:val="none" w:sz="0" w:space="0" w:color="auto"/>
      </w:divBdr>
    </w:div>
    <w:div w:id="733819281">
      <w:marLeft w:val="0"/>
      <w:marRight w:val="0"/>
      <w:marTop w:val="0"/>
      <w:marBottom w:val="0"/>
      <w:divBdr>
        <w:top w:val="none" w:sz="0" w:space="0" w:color="auto"/>
        <w:left w:val="none" w:sz="0" w:space="0" w:color="auto"/>
        <w:bottom w:val="none" w:sz="0" w:space="0" w:color="auto"/>
        <w:right w:val="none" w:sz="0" w:space="0" w:color="auto"/>
      </w:divBdr>
    </w:div>
    <w:div w:id="750276783">
      <w:bodyDiv w:val="1"/>
      <w:marLeft w:val="0"/>
      <w:marRight w:val="0"/>
      <w:marTop w:val="0"/>
      <w:marBottom w:val="0"/>
      <w:divBdr>
        <w:top w:val="none" w:sz="0" w:space="0" w:color="auto"/>
        <w:left w:val="none" w:sz="0" w:space="0" w:color="auto"/>
        <w:bottom w:val="none" w:sz="0" w:space="0" w:color="auto"/>
        <w:right w:val="none" w:sz="0" w:space="0" w:color="auto"/>
      </w:divBdr>
    </w:div>
    <w:div w:id="777337562">
      <w:bodyDiv w:val="1"/>
      <w:marLeft w:val="0"/>
      <w:marRight w:val="0"/>
      <w:marTop w:val="0"/>
      <w:marBottom w:val="0"/>
      <w:divBdr>
        <w:top w:val="none" w:sz="0" w:space="0" w:color="auto"/>
        <w:left w:val="none" w:sz="0" w:space="0" w:color="auto"/>
        <w:bottom w:val="none" w:sz="0" w:space="0" w:color="auto"/>
        <w:right w:val="none" w:sz="0" w:space="0" w:color="auto"/>
      </w:divBdr>
    </w:div>
    <w:div w:id="939262855">
      <w:marLeft w:val="0"/>
      <w:marRight w:val="0"/>
      <w:marTop w:val="0"/>
      <w:marBottom w:val="0"/>
      <w:divBdr>
        <w:top w:val="none" w:sz="0" w:space="0" w:color="auto"/>
        <w:left w:val="none" w:sz="0" w:space="0" w:color="auto"/>
        <w:bottom w:val="none" w:sz="0" w:space="0" w:color="auto"/>
        <w:right w:val="none" w:sz="0" w:space="0" w:color="auto"/>
      </w:divBdr>
    </w:div>
    <w:div w:id="951860131">
      <w:bodyDiv w:val="1"/>
      <w:marLeft w:val="0"/>
      <w:marRight w:val="0"/>
      <w:marTop w:val="0"/>
      <w:marBottom w:val="0"/>
      <w:divBdr>
        <w:top w:val="none" w:sz="0" w:space="0" w:color="auto"/>
        <w:left w:val="none" w:sz="0" w:space="0" w:color="auto"/>
        <w:bottom w:val="none" w:sz="0" w:space="0" w:color="auto"/>
        <w:right w:val="none" w:sz="0" w:space="0" w:color="auto"/>
      </w:divBdr>
    </w:div>
    <w:div w:id="975374464">
      <w:marLeft w:val="0"/>
      <w:marRight w:val="0"/>
      <w:marTop w:val="0"/>
      <w:marBottom w:val="0"/>
      <w:divBdr>
        <w:top w:val="none" w:sz="0" w:space="0" w:color="auto"/>
        <w:left w:val="none" w:sz="0" w:space="0" w:color="auto"/>
        <w:bottom w:val="none" w:sz="0" w:space="0" w:color="auto"/>
        <w:right w:val="none" w:sz="0" w:space="0" w:color="auto"/>
      </w:divBdr>
    </w:div>
    <w:div w:id="1068041727">
      <w:bodyDiv w:val="1"/>
      <w:marLeft w:val="0"/>
      <w:marRight w:val="0"/>
      <w:marTop w:val="0"/>
      <w:marBottom w:val="0"/>
      <w:divBdr>
        <w:top w:val="none" w:sz="0" w:space="0" w:color="auto"/>
        <w:left w:val="none" w:sz="0" w:space="0" w:color="auto"/>
        <w:bottom w:val="none" w:sz="0" w:space="0" w:color="auto"/>
        <w:right w:val="none" w:sz="0" w:space="0" w:color="auto"/>
      </w:divBdr>
    </w:div>
    <w:div w:id="1162966220">
      <w:bodyDiv w:val="1"/>
      <w:marLeft w:val="0"/>
      <w:marRight w:val="0"/>
      <w:marTop w:val="0"/>
      <w:marBottom w:val="0"/>
      <w:divBdr>
        <w:top w:val="none" w:sz="0" w:space="0" w:color="auto"/>
        <w:left w:val="none" w:sz="0" w:space="0" w:color="auto"/>
        <w:bottom w:val="none" w:sz="0" w:space="0" w:color="auto"/>
        <w:right w:val="none" w:sz="0" w:space="0" w:color="auto"/>
      </w:divBdr>
      <w:divsChild>
        <w:div w:id="284385142">
          <w:marLeft w:val="0"/>
          <w:marRight w:val="0"/>
          <w:marTop w:val="0"/>
          <w:marBottom w:val="0"/>
          <w:divBdr>
            <w:top w:val="none" w:sz="0" w:space="0" w:color="auto"/>
            <w:left w:val="none" w:sz="0" w:space="0" w:color="auto"/>
            <w:bottom w:val="none" w:sz="0" w:space="0" w:color="auto"/>
            <w:right w:val="none" w:sz="0" w:space="0" w:color="auto"/>
          </w:divBdr>
          <w:divsChild>
            <w:div w:id="1068116368">
              <w:marLeft w:val="0"/>
              <w:marRight w:val="0"/>
              <w:marTop w:val="0"/>
              <w:marBottom w:val="0"/>
              <w:divBdr>
                <w:top w:val="none" w:sz="0" w:space="0" w:color="auto"/>
                <w:left w:val="none" w:sz="0" w:space="0" w:color="auto"/>
                <w:bottom w:val="none" w:sz="0" w:space="0" w:color="auto"/>
                <w:right w:val="none" w:sz="0" w:space="0" w:color="auto"/>
              </w:divBdr>
            </w:div>
            <w:div w:id="112554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737951">
      <w:marLeft w:val="0"/>
      <w:marRight w:val="0"/>
      <w:marTop w:val="0"/>
      <w:marBottom w:val="0"/>
      <w:divBdr>
        <w:top w:val="none" w:sz="0" w:space="0" w:color="auto"/>
        <w:left w:val="none" w:sz="0" w:space="0" w:color="auto"/>
        <w:bottom w:val="none" w:sz="0" w:space="0" w:color="auto"/>
        <w:right w:val="none" w:sz="0" w:space="0" w:color="auto"/>
      </w:divBdr>
    </w:div>
    <w:div w:id="1570264538">
      <w:bodyDiv w:val="1"/>
      <w:marLeft w:val="0"/>
      <w:marRight w:val="0"/>
      <w:marTop w:val="0"/>
      <w:marBottom w:val="0"/>
      <w:divBdr>
        <w:top w:val="none" w:sz="0" w:space="0" w:color="auto"/>
        <w:left w:val="none" w:sz="0" w:space="0" w:color="auto"/>
        <w:bottom w:val="none" w:sz="0" w:space="0" w:color="auto"/>
        <w:right w:val="none" w:sz="0" w:space="0" w:color="auto"/>
      </w:divBdr>
    </w:div>
    <w:div w:id="1624655010">
      <w:bodyDiv w:val="1"/>
      <w:marLeft w:val="0"/>
      <w:marRight w:val="0"/>
      <w:marTop w:val="0"/>
      <w:marBottom w:val="0"/>
      <w:divBdr>
        <w:top w:val="none" w:sz="0" w:space="0" w:color="auto"/>
        <w:left w:val="none" w:sz="0" w:space="0" w:color="auto"/>
        <w:bottom w:val="none" w:sz="0" w:space="0" w:color="auto"/>
        <w:right w:val="none" w:sz="0" w:space="0" w:color="auto"/>
      </w:divBdr>
    </w:div>
    <w:div w:id="1656451342">
      <w:marLeft w:val="0"/>
      <w:marRight w:val="0"/>
      <w:marTop w:val="0"/>
      <w:marBottom w:val="0"/>
      <w:divBdr>
        <w:top w:val="none" w:sz="0" w:space="0" w:color="auto"/>
        <w:left w:val="none" w:sz="0" w:space="0" w:color="auto"/>
        <w:bottom w:val="none" w:sz="0" w:space="0" w:color="auto"/>
        <w:right w:val="none" w:sz="0" w:space="0" w:color="auto"/>
      </w:divBdr>
      <w:divsChild>
        <w:div w:id="889808812">
          <w:marLeft w:val="0"/>
          <w:marRight w:val="0"/>
          <w:marTop w:val="0"/>
          <w:marBottom w:val="0"/>
          <w:divBdr>
            <w:top w:val="none" w:sz="0" w:space="0" w:color="auto"/>
            <w:left w:val="none" w:sz="0" w:space="0" w:color="auto"/>
            <w:bottom w:val="none" w:sz="0" w:space="0" w:color="auto"/>
            <w:right w:val="none" w:sz="0" w:space="0" w:color="auto"/>
          </w:divBdr>
          <w:divsChild>
            <w:div w:id="1854997469">
              <w:marLeft w:val="0"/>
              <w:marRight w:val="0"/>
              <w:marTop w:val="0"/>
              <w:marBottom w:val="0"/>
              <w:divBdr>
                <w:top w:val="none" w:sz="0" w:space="0" w:color="auto"/>
                <w:left w:val="none" w:sz="0" w:space="0" w:color="auto"/>
                <w:bottom w:val="none" w:sz="0" w:space="0" w:color="auto"/>
                <w:right w:val="none" w:sz="0" w:space="0" w:color="auto"/>
              </w:divBdr>
              <w:divsChild>
                <w:div w:id="296841010">
                  <w:marLeft w:val="0"/>
                  <w:marRight w:val="0"/>
                  <w:marTop w:val="0"/>
                  <w:marBottom w:val="0"/>
                  <w:divBdr>
                    <w:top w:val="none" w:sz="0" w:space="0" w:color="auto"/>
                    <w:left w:val="none" w:sz="0" w:space="0" w:color="auto"/>
                    <w:bottom w:val="none" w:sz="0" w:space="0" w:color="auto"/>
                    <w:right w:val="none" w:sz="0" w:space="0" w:color="auto"/>
                  </w:divBdr>
                  <w:divsChild>
                    <w:div w:id="1845364540">
                      <w:marLeft w:val="0"/>
                      <w:marRight w:val="0"/>
                      <w:marTop w:val="0"/>
                      <w:marBottom w:val="0"/>
                      <w:divBdr>
                        <w:top w:val="none" w:sz="0" w:space="0" w:color="auto"/>
                        <w:left w:val="none" w:sz="0" w:space="0" w:color="auto"/>
                        <w:bottom w:val="none" w:sz="0" w:space="0" w:color="auto"/>
                        <w:right w:val="none" w:sz="0" w:space="0" w:color="auto"/>
                      </w:divBdr>
                      <w:divsChild>
                        <w:div w:id="765031945">
                          <w:marLeft w:val="0"/>
                          <w:marRight w:val="0"/>
                          <w:marTop w:val="0"/>
                          <w:marBottom w:val="0"/>
                          <w:divBdr>
                            <w:top w:val="none" w:sz="0" w:space="0" w:color="auto"/>
                            <w:left w:val="none" w:sz="0" w:space="0" w:color="auto"/>
                            <w:bottom w:val="none" w:sz="0" w:space="0" w:color="auto"/>
                            <w:right w:val="none" w:sz="0" w:space="0" w:color="auto"/>
                          </w:divBdr>
                          <w:divsChild>
                            <w:div w:id="1440759113">
                              <w:marLeft w:val="0"/>
                              <w:marRight w:val="0"/>
                              <w:marTop w:val="0"/>
                              <w:marBottom w:val="0"/>
                              <w:divBdr>
                                <w:top w:val="none" w:sz="0" w:space="0" w:color="auto"/>
                                <w:left w:val="none" w:sz="0" w:space="0" w:color="auto"/>
                                <w:bottom w:val="none" w:sz="0" w:space="0" w:color="auto"/>
                                <w:right w:val="none" w:sz="0" w:space="0" w:color="auto"/>
                              </w:divBdr>
                              <w:divsChild>
                                <w:div w:id="701981478">
                                  <w:marLeft w:val="0"/>
                                  <w:marRight w:val="0"/>
                                  <w:marTop w:val="0"/>
                                  <w:marBottom w:val="0"/>
                                  <w:divBdr>
                                    <w:top w:val="none" w:sz="0" w:space="0" w:color="auto"/>
                                    <w:left w:val="none" w:sz="0" w:space="0" w:color="auto"/>
                                    <w:bottom w:val="none" w:sz="0" w:space="0" w:color="auto"/>
                                    <w:right w:val="none" w:sz="0" w:space="0" w:color="auto"/>
                                  </w:divBdr>
                                  <w:divsChild>
                                    <w:div w:id="730889192">
                                      <w:marLeft w:val="0"/>
                                      <w:marRight w:val="0"/>
                                      <w:marTop w:val="0"/>
                                      <w:marBottom w:val="0"/>
                                      <w:divBdr>
                                        <w:top w:val="none" w:sz="0" w:space="0" w:color="auto"/>
                                        <w:left w:val="none" w:sz="0" w:space="0" w:color="auto"/>
                                        <w:bottom w:val="none" w:sz="0" w:space="0" w:color="auto"/>
                                        <w:right w:val="none" w:sz="0" w:space="0" w:color="auto"/>
                                      </w:divBdr>
                                      <w:divsChild>
                                        <w:div w:id="835147943">
                                          <w:marLeft w:val="0"/>
                                          <w:marRight w:val="0"/>
                                          <w:marTop w:val="0"/>
                                          <w:marBottom w:val="495"/>
                                          <w:divBdr>
                                            <w:top w:val="none" w:sz="0" w:space="0" w:color="auto"/>
                                            <w:left w:val="none" w:sz="0" w:space="0" w:color="auto"/>
                                            <w:bottom w:val="none" w:sz="0" w:space="0" w:color="auto"/>
                                            <w:right w:val="none" w:sz="0" w:space="0" w:color="auto"/>
                                          </w:divBdr>
                                          <w:divsChild>
                                            <w:div w:id="15741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7312726">
      <w:bodyDiv w:val="1"/>
      <w:marLeft w:val="0"/>
      <w:marRight w:val="0"/>
      <w:marTop w:val="0"/>
      <w:marBottom w:val="0"/>
      <w:divBdr>
        <w:top w:val="none" w:sz="0" w:space="0" w:color="auto"/>
        <w:left w:val="none" w:sz="0" w:space="0" w:color="auto"/>
        <w:bottom w:val="none" w:sz="0" w:space="0" w:color="auto"/>
        <w:right w:val="none" w:sz="0" w:space="0" w:color="auto"/>
      </w:divBdr>
      <w:divsChild>
        <w:div w:id="813831883">
          <w:marLeft w:val="0"/>
          <w:marRight w:val="0"/>
          <w:marTop w:val="0"/>
          <w:marBottom w:val="0"/>
          <w:divBdr>
            <w:top w:val="none" w:sz="0" w:space="0" w:color="auto"/>
            <w:left w:val="none" w:sz="0" w:space="0" w:color="auto"/>
            <w:bottom w:val="none" w:sz="0" w:space="0" w:color="auto"/>
            <w:right w:val="none" w:sz="0" w:space="0" w:color="auto"/>
          </w:divBdr>
          <w:divsChild>
            <w:div w:id="317611122">
              <w:marLeft w:val="0"/>
              <w:marRight w:val="0"/>
              <w:marTop w:val="0"/>
              <w:marBottom w:val="0"/>
              <w:divBdr>
                <w:top w:val="none" w:sz="0" w:space="0" w:color="auto"/>
                <w:left w:val="none" w:sz="0" w:space="0" w:color="auto"/>
                <w:bottom w:val="none" w:sz="0" w:space="0" w:color="auto"/>
                <w:right w:val="none" w:sz="0" w:space="0" w:color="auto"/>
              </w:divBdr>
            </w:div>
            <w:div w:id="706880802">
              <w:marLeft w:val="0"/>
              <w:marRight w:val="0"/>
              <w:marTop w:val="0"/>
              <w:marBottom w:val="0"/>
              <w:divBdr>
                <w:top w:val="none" w:sz="0" w:space="0" w:color="auto"/>
                <w:left w:val="none" w:sz="0" w:space="0" w:color="auto"/>
                <w:bottom w:val="none" w:sz="0" w:space="0" w:color="auto"/>
                <w:right w:val="none" w:sz="0" w:space="0" w:color="auto"/>
              </w:divBdr>
            </w:div>
            <w:div w:id="74010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195754">
      <w:bodyDiv w:val="1"/>
      <w:marLeft w:val="0"/>
      <w:marRight w:val="0"/>
      <w:marTop w:val="0"/>
      <w:marBottom w:val="0"/>
      <w:divBdr>
        <w:top w:val="none" w:sz="0" w:space="0" w:color="auto"/>
        <w:left w:val="none" w:sz="0" w:space="0" w:color="auto"/>
        <w:bottom w:val="none" w:sz="0" w:space="0" w:color="auto"/>
        <w:right w:val="none" w:sz="0" w:space="0" w:color="auto"/>
      </w:divBdr>
    </w:div>
    <w:div w:id="1937981727">
      <w:bodyDiv w:val="1"/>
      <w:marLeft w:val="0"/>
      <w:marRight w:val="0"/>
      <w:marTop w:val="0"/>
      <w:marBottom w:val="0"/>
      <w:divBdr>
        <w:top w:val="none" w:sz="0" w:space="0" w:color="auto"/>
        <w:left w:val="none" w:sz="0" w:space="0" w:color="auto"/>
        <w:bottom w:val="none" w:sz="0" w:space="0" w:color="auto"/>
        <w:right w:val="none" w:sz="0" w:space="0" w:color="auto"/>
      </w:divBdr>
      <w:divsChild>
        <w:div w:id="2077974291">
          <w:marLeft w:val="0"/>
          <w:marRight w:val="0"/>
          <w:marTop w:val="0"/>
          <w:marBottom w:val="0"/>
          <w:divBdr>
            <w:top w:val="none" w:sz="0" w:space="0" w:color="auto"/>
            <w:left w:val="none" w:sz="0" w:space="0" w:color="auto"/>
            <w:bottom w:val="none" w:sz="0" w:space="0" w:color="auto"/>
            <w:right w:val="none" w:sz="0" w:space="0" w:color="auto"/>
          </w:divBdr>
          <w:divsChild>
            <w:div w:id="256864697">
              <w:marLeft w:val="0"/>
              <w:marRight w:val="0"/>
              <w:marTop w:val="0"/>
              <w:marBottom w:val="0"/>
              <w:divBdr>
                <w:top w:val="none" w:sz="0" w:space="0" w:color="auto"/>
                <w:left w:val="none" w:sz="0" w:space="0" w:color="auto"/>
                <w:bottom w:val="none" w:sz="0" w:space="0" w:color="auto"/>
                <w:right w:val="none" w:sz="0" w:space="0" w:color="auto"/>
              </w:divBdr>
            </w:div>
            <w:div w:id="1890680754">
              <w:marLeft w:val="0"/>
              <w:marRight w:val="0"/>
              <w:marTop w:val="0"/>
              <w:marBottom w:val="0"/>
              <w:divBdr>
                <w:top w:val="none" w:sz="0" w:space="0" w:color="auto"/>
                <w:left w:val="none" w:sz="0" w:space="0" w:color="auto"/>
                <w:bottom w:val="none" w:sz="0" w:space="0" w:color="auto"/>
                <w:right w:val="none" w:sz="0" w:space="0" w:color="auto"/>
              </w:divBdr>
            </w:div>
            <w:div w:id="193096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167752">
      <w:bodyDiv w:val="1"/>
      <w:marLeft w:val="0"/>
      <w:marRight w:val="0"/>
      <w:marTop w:val="0"/>
      <w:marBottom w:val="0"/>
      <w:divBdr>
        <w:top w:val="none" w:sz="0" w:space="0" w:color="auto"/>
        <w:left w:val="none" w:sz="0" w:space="0" w:color="auto"/>
        <w:bottom w:val="none" w:sz="0" w:space="0" w:color="auto"/>
        <w:right w:val="none" w:sz="0" w:space="0" w:color="auto"/>
      </w:divBdr>
    </w:div>
    <w:div w:id="1979260565">
      <w:bodyDiv w:val="1"/>
      <w:marLeft w:val="0"/>
      <w:marRight w:val="0"/>
      <w:marTop w:val="0"/>
      <w:marBottom w:val="0"/>
      <w:divBdr>
        <w:top w:val="none" w:sz="0" w:space="0" w:color="auto"/>
        <w:left w:val="none" w:sz="0" w:space="0" w:color="auto"/>
        <w:bottom w:val="none" w:sz="0" w:space="0" w:color="auto"/>
        <w:right w:val="none" w:sz="0" w:space="0" w:color="auto"/>
      </w:divBdr>
    </w:div>
    <w:div w:id="1991906814">
      <w:bodyDiv w:val="1"/>
      <w:marLeft w:val="0"/>
      <w:marRight w:val="0"/>
      <w:marTop w:val="0"/>
      <w:marBottom w:val="0"/>
      <w:divBdr>
        <w:top w:val="none" w:sz="0" w:space="0" w:color="auto"/>
        <w:left w:val="none" w:sz="0" w:space="0" w:color="auto"/>
        <w:bottom w:val="none" w:sz="0" w:space="0" w:color="auto"/>
        <w:right w:val="none" w:sz="0" w:space="0" w:color="auto"/>
      </w:divBdr>
    </w:div>
    <w:div w:id="2034648610">
      <w:bodyDiv w:val="1"/>
      <w:marLeft w:val="0"/>
      <w:marRight w:val="0"/>
      <w:marTop w:val="0"/>
      <w:marBottom w:val="0"/>
      <w:divBdr>
        <w:top w:val="none" w:sz="0" w:space="0" w:color="auto"/>
        <w:left w:val="none" w:sz="0" w:space="0" w:color="auto"/>
        <w:bottom w:val="none" w:sz="0" w:space="0" w:color="auto"/>
        <w:right w:val="none" w:sz="0" w:space="0" w:color="auto"/>
      </w:divBdr>
    </w:div>
    <w:div w:id="211473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6.png"/><Relationship Id="rId21" Type="http://schemas.openxmlformats.org/officeDocument/2006/relationships/hyperlink" Target="https://www.ema.europa.eu/docs/en_GB/document_library/Template_or_form/2013/03/WC500139752.doc" TargetMode="External"/><Relationship Id="rId42" Type="http://schemas.openxmlformats.org/officeDocument/2006/relationships/oleObject" Target="embeddings/oleObject3.bin"/><Relationship Id="rId63" Type="http://schemas.openxmlformats.org/officeDocument/2006/relationships/oleObject" Target="embeddings/oleObject9.bin"/><Relationship Id="rId84" Type="http://schemas.openxmlformats.org/officeDocument/2006/relationships/image" Target="media/image42.png"/><Relationship Id="rId138" Type="http://schemas.openxmlformats.org/officeDocument/2006/relationships/image" Target="media/image86.png"/><Relationship Id="rId16" Type="http://schemas.openxmlformats.org/officeDocument/2006/relationships/hyperlink" Target="https://www.ema.europa.eu/docs/en_GB/document_library/Template_or_form/2013/03/WC500139752.doc" TargetMode="External"/><Relationship Id="rId107" Type="http://schemas.openxmlformats.org/officeDocument/2006/relationships/oleObject" Target="embeddings/oleObject14.bin"/><Relationship Id="rId11" Type="http://schemas.openxmlformats.org/officeDocument/2006/relationships/hyperlink" Target="https://www.ema.europa.eu/docs/en_GB/document_library/Template_or_form/2013/03/WC500139752.doc" TargetMode="External"/><Relationship Id="rId37" Type="http://schemas.openxmlformats.org/officeDocument/2006/relationships/image" Target="media/image8.png"/><Relationship Id="rId53" Type="http://schemas.openxmlformats.org/officeDocument/2006/relationships/image" Target="media/image20.wmf"/><Relationship Id="rId58" Type="http://schemas.openxmlformats.org/officeDocument/2006/relationships/oleObject" Target="embeddings/oleObject7.bin"/><Relationship Id="rId74" Type="http://schemas.openxmlformats.org/officeDocument/2006/relationships/hyperlink" Target="https://www.ema.europa.eu/docs/en_GB/document_library/Template_or_form/2013/03/WC500139752.doc" TargetMode="External"/><Relationship Id="rId79" Type="http://schemas.openxmlformats.org/officeDocument/2006/relationships/image" Target="media/image37.png"/><Relationship Id="rId102" Type="http://schemas.openxmlformats.org/officeDocument/2006/relationships/image" Target="media/image59.png"/><Relationship Id="rId123" Type="http://schemas.openxmlformats.org/officeDocument/2006/relationships/image" Target="media/image72.png"/><Relationship Id="rId128" Type="http://schemas.openxmlformats.org/officeDocument/2006/relationships/hyperlink" Target="https://www.ema.europa.eu/docs/en_GB/document_library/Template_or_form/2013/03/WC500139752.doc" TargetMode="External"/><Relationship Id="rId144" Type="http://schemas.microsoft.com/office/2011/relationships/people" Target="people.xml"/><Relationship Id="rId5" Type="http://schemas.openxmlformats.org/officeDocument/2006/relationships/numbering" Target="numbering.xml"/><Relationship Id="rId90" Type="http://schemas.openxmlformats.org/officeDocument/2006/relationships/image" Target="media/image48.png"/><Relationship Id="rId95" Type="http://schemas.openxmlformats.org/officeDocument/2006/relationships/image" Target="media/image52.png"/><Relationship Id="rId22" Type="http://schemas.openxmlformats.org/officeDocument/2006/relationships/image" Target="media/image6.png"/><Relationship Id="rId43" Type="http://schemas.openxmlformats.org/officeDocument/2006/relationships/image" Target="media/image12.jpeg"/><Relationship Id="rId48" Type="http://schemas.openxmlformats.org/officeDocument/2006/relationships/image" Target="media/image16.png"/><Relationship Id="rId64" Type="http://schemas.openxmlformats.org/officeDocument/2006/relationships/image" Target="media/image26.png"/><Relationship Id="rId69" Type="http://schemas.openxmlformats.org/officeDocument/2006/relationships/image" Target="media/image31.png"/><Relationship Id="rId113" Type="http://schemas.openxmlformats.org/officeDocument/2006/relationships/image" Target="media/image62.png"/><Relationship Id="rId118" Type="http://schemas.openxmlformats.org/officeDocument/2006/relationships/image" Target="media/image67.png"/><Relationship Id="rId134" Type="http://schemas.openxmlformats.org/officeDocument/2006/relationships/image" Target="media/image82.png"/><Relationship Id="rId139" Type="http://schemas.openxmlformats.org/officeDocument/2006/relationships/image" Target="media/image87.png"/><Relationship Id="rId80" Type="http://schemas.openxmlformats.org/officeDocument/2006/relationships/image" Target="media/image38.png"/><Relationship Id="rId85" Type="http://schemas.openxmlformats.org/officeDocument/2006/relationships/image" Target="media/image43.png"/><Relationship Id="rId12" Type="http://schemas.openxmlformats.org/officeDocument/2006/relationships/image" Target="media/image2.png"/><Relationship Id="rId17" Type="http://schemas.openxmlformats.org/officeDocument/2006/relationships/hyperlink" Target="https://www.ema.europa.eu/docs/en_GB/document_library/Template_or_form/2013/03/WC500139752.doc" TargetMode="External"/><Relationship Id="rId38" Type="http://schemas.openxmlformats.org/officeDocument/2006/relationships/oleObject" Target="embeddings/oleObject2.bin"/><Relationship Id="rId59" Type="http://schemas.openxmlformats.org/officeDocument/2006/relationships/image" Target="media/image23.wmf"/><Relationship Id="rId103" Type="http://schemas.openxmlformats.org/officeDocument/2006/relationships/image" Target="media/image60.png"/><Relationship Id="rId108" Type="http://schemas.openxmlformats.org/officeDocument/2006/relationships/oleObject" Target="embeddings/oleObject15.bin"/><Relationship Id="rId124" Type="http://schemas.openxmlformats.org/officeDocument/2006/relationships/image" Target="media/image73.png"/><Relationship Id="rId129" Type="http://schemas.openxmlformats.org/officeDocument/2006/relationships/image" Target="media/image77.png"/><Relationship Id="rId54" Type="http://schemas.openxmlformats.org/officeDocument/2006/relationships/oleObject" Target="embeddings/oleObject5.bin"/><Relationship Id="rId70" Type="http://schemas.openxmlformats.org/officeDocument/2006/relationships/image" Target="media/image32.png"/><Relationship Id="rId75" Type="http://schemas.openxmlformats.org/officeDocument/2006/relationships/oleObject" Target="embeddings/oleObject11.bin"/><Relationship Id="rId91" Type="http://schemas.openxmlformats.org/officeDocument/2006/relationships/hyperlink" Target="https://www.ema.europa.eu/docs/en_GB/document_library/Template_or_form/2013/03/WC500139752.doc" TargetMode="External"/><Relationship Id="rId96" Type="http://schemas.openxmlformats.org/officeDocument/2006/relationships/image" Target="media/image53.png"/><Relationship Id="rId140" Type="http://schemas.openxmlformats.org/officeDocument/2006/relationships/image" Target="media/image88.png"/><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49" Type="http://schemas.openxmlformats.org/officeDocument/2006/relationships/hyperlink" Target="https://www.ema.europa.eu/docs/en_GB/document_library/Template_or_form/2013/03/WC500139752.doc" TargetMode="External"/><Relationship Id="rId114" Type="http://schemas.openxmlformats.org/officeDocument/2006/relationships/image" Target="media/image63.png"/><Relationship Id="rId119" Type="http://schemas.openxmlformats.org/officeDocument/2006/relationships/image" Target="media/image68.png"/><Relationship Id="rId44" Type="http://schemas.openxmlformats.org/officeDocument/2006/relationships/image" Target="media/image13.jpeg"/><Relationship Id="rId60" Type="http://schemas.openxmlformats.org/officeDocument/2006/relationships/oleObject" Target="embeddings/oleObject8.bin"/><Relationship Id="rId65" Type="http://schemas.openxmlformats.org/officeDocument/2006/relationships/image" Target="media/image27.png"/><Relationship Id="rId81" Type="http://schemas.openxmlformats.org/officeDocument/2006/relationships/image" Target="media/image39.png"/><Relationship Id="rId86" Type="http://schemas.openxmlformats.org/officeDocument/2006/relationships/image" Target="media/image44.png"/><Relationship Id="rId130" Type="http://schemas.openxmlformats.org/officeDocument/2006/relationships/image" Target="media/image78.png"/><Relationship Id="rId135" Type="http://schemas.openxmlformats.org/officeDocument/2006/relationships/image" Target="media/image83.png"/><Relationship Id="rId13" Type="http://schemas.openxmlformats.org/officeDocument/2006/relationships/image" Target="media/image3.png"/><Relationship Id="rId18" Type="http://schemas.openxmlformats.org/officeDocument/2006/relationships/hyperlink" Target="https://www.ema.europa.eu/docs/en_GB/document_library/Template_or_form/2013/03/WC500139752.doc" TargetMode="External"/><Relationship Id="rId39" Type="http://schemas.openxmlformats.org/officeDocument/2006/relationships/image" Target="media/image9.jpeg"/><Relationship Id="rId109" Type="http://schemas.openxmlformats.org/officeDocument/2006/relationships/oleObject" Target="embeddings/oleObject16.bin"/><Relationship Id="rId34" Type="http://schemas.openxmlformats.org/officeDocument/2006/relationships/image" Target="media/image710.png"/><Relationship Id="rId50" Type="http://schemas.openxmlformats.org/officeDocument/2006/relationships/image" Target="media/image17.png"/><Relationship Id="rId55" Type="http://schemas.openxmlformats.org/officeDocument/2006/relationships/image" Target="media/image21.wmf"/><Relationship Id="rId76" Type="http://schemas.openxmlformats.org/officeDocument/2006/relationships/image" Target="media/image35.png"/><Relationship Id="rId97" Type="http://schemas.openxmlformats.org/officeDocument/2006/relationships/image" Target="media/image54.png"/><Relationship Id="rId104" Type="http://schemas.openxmlformats.org/officeDocument/2006/relationships/hyperlink" Target="https://www.ema.europa.eu/docs/en_GB/document_library/Template_or_form/2013/03/WC500139752.doc" TargetMode="External"/><Relationship Id="rId120" Type="http://schemas.openxmlformats.org/officeDocument/2006/relationships/image" Target="media/image69.png"/><Relationship Id="rId125" Type="http://schemas.openxmlformats.org/officeDocument/2006/relationships/image" Target="media/image74.png"/><Relationship Id="rId141" Type="http://schemas.openxmlformats.org/officeDocument/2006/relationships/image" Target="media/image89.png"/><Relationship Id="rId7" Type="http://schemas.openxmlformats.org/officeDocument/2006/relationships/settings" Target="settings.xml"/><Relationship Id="rId71" Type="http://schemas.openxmlformats.org/officeDocument/2006/relationships/image" Target="media/image33.png"/><Relationship Id="rId92" Type="http://schemas.openxmlformats.org/officeDocument/2006/relationships/image" Target="media/image49.png"/><Relationship Id="rId2" Type="http://schemas.openxmlformats.org/officeDocument/2006/relationships/customXml" Target="../customXml/item2.xml"/><Relationship Id="rId40" Type="http://schemas.openxmlformats.org/officeDocument/2006/relationships/image" Target="media/image10.jpeg"/><Relationship Id="rId45" Type="http://schemas.openxmlformats.org/officeDocument/2006/relationships/image" Target="media/image14.png"/><Relationship Id="rId66" Type="http://schemas.openxmlformats.org/officeDocument/2006/relationships/image" Target="media/image28.png"/><Relationship Id="rId87" Type="http://schemas.openxmlformats.org/officeDocument/2006/relationships/image" Target="media/image45.png"/><Relationship Id="rId110" Type="http://schemas.openxmlformats.org/officeDocument/2006/relationships/oleObject" Target="embeddings/oleObject17.bin"/><Relationship Id="rId115" Type="http://schemas.openxmlformats.org/officeDocument/2006/relationships/image" Target="media/image64.png"/><Relationship Id="rId131" Type="http://schemas.openxmlformats.org/officeDocument/2006/relationships/image" Target="media/image79.png"/><Relationship Id="rId136" Type="http://schemas.openxmlformats.org/officeDocument/2006/relationships/image" Target="media/image84.png"/><Relationship Id="rId61" Type="http://schemas.openxmlformats.org/officeDocument/2006/relationships/image" Target="media/image24.png"/><Relationship Id="rId82" Type="http://schemas.openxmlformats.org/officeDocument/2006/relationships/image" Target="media/image40.png"/><Relationship Id="rId19" Type="http://schemas.openxmlformats.org/officeDocument/2006/relationships/image" Target="media/image4.png"/><Relationship Id="rId14" Type="http://schemas.openxmlformats.org/officeDocument/2006/relationships/hyperlink" Target="https://www.ema.europa.eu/docs/en_GB/document_library/Template_or_form/2013/03/WC500139752.doc" TargetMode="External"/><Relationship Id="rId35" Type="http://schemas.openxmlformats.org/officeDocument/2006/relationships/image" Target="media/image7.png"/><Relationship Id="rId56" Type="http://schemas.openxmlformats.org/officeDocument/2006/relationships/oleObject" Target="embeddings/oleObject6.bin"/><Relationship Id="rId77" Type="http://schemas.openxmlformats.org/officeDocument/2006/relationships/image" Target="media/image36.png"/><Relationship Id="rId100" Type="http://schemas.openxmlformats.org/officeDocument/2006/relationships/image" Target="media/image57.png"/><Relationship Id="rId105" Type="http://schemas.openxmlformats.org/officeDocument/2006/relationships/oleObject" Target="embeddings/oleObject12.bin"/><Relationship Id="rId126" Type="http://schemas.openxmlformats.org/officeDocument/2006/relationships/image" Target="media/image75.png"/><Relationship Id="rId8" Type="http://schemas.openxmlformats.org/officeDocument/2006/relationships/webSettings" Target="webSettings.xml"/><Relationship Id="rId51" Type="http://schemas.openxmlformats.org/officeDocument/2006/relationships/image" Target="media/image18.wmf"/><Relationship Id="rId72" Type="http://schemas.openxmlformats.org/officeDocument/2006/relationships/oleObject" Target="embeddings/oleObject10.bin"/><Relationship Id="rId93" Type="http://schemas.openxmlformats.org/officeDocument/2006/relationships/image" Target="media/image50.png"/><Relationship Id="rId98" Type="http://schemas.openxmlformats.org/officeDocument/2006/relationships/image" Target="media/image55.png"/><Relationship Id="rId121" Type="http://schemas.openxmlformats.org/officeDocument/2006/relationships/image" Target="media/image70.png"/><Relationship Id="rId142" Type="http://schemas.openxmlformats.org/officeDocument/2006/relationships/footer" Target="footer1.xml"/><Relationship Id="rId3" Type="http://schemas.openxmlformats.org/officeDocument/2006/relationships/customXml" Target="../customXml/item3.xml"/><Relationship Id="rId46" Type="http://schemas.openxmlformats.org/officeDocument/2006/relationships/oleObject" Target="embeddings/oleObject4.bin"/><Relationship Id="rId67" Type="http://schemas.openxmlformats.org/officeDocument/2006/relationships/image" Target="media/image29.png"/><Relationship Id="rId116" Type="http://schemas.openxmlformats.org/officeDocument/2006/relationships/image" Target="media/image65.png"/><Relationship Id="rId137" Type="http://schemas.openxmlformats.org/officeDocument/2006/relationships/image" Target="media/image85.png"/><Relationship Id="rId20" Type="http://schemas.openxmlformats.org/officeDocument/2006/relationships/image" Target="media/image5.png"/><Relationship Id="rId41" Type="http://schemas.openxmlformats.org/officeDocument/2006/relationships/image" Target="media/image11.png"/><Relationship Id="rId62" Type="http://schemas.openxmlformats.org/officeDocument/2006/relationships/image" Target="media/image25.wmf"/><Relationship Id="rId83" Type="http://schemas.openxmlformats.org/officeDocument/2006/relationships/image" Target="media/image41.png"/><Relationship Id="rId88" Type="http://schemas.openxmlformats.org/officeDocument/2006/relationships/image" Target="media/image46.png"/><Relationship Id="rId111" Type="http://schemas.openxmlformats.org/officeDocument/2006/relationships/image" Target="media/image61.png"/><Relationship Id="rId132" Type="http://schemas.openxmlformats.org/officeDocument/2006/relationships/image" Target="media/image80.png"/><Relationship Id="rId15" Type="http://schemas.openxmlformats.org/officeDocument/2006/relationships/hyperlink" Target="https://www.ema.europa.eu/docs/en_GB/document_library/Template_or_form/2013/03/WC500139752.doc" TargetMode="External"/><Relationship Id="rId36" Type="http://schemas.openxmlformats.org/officeDocument/2006/relationships/oleObject" Target="embeddings/oleObject1.bin"/><Relationship Id="rId57" Type="http://schemas.openxmlformats.org/officeDocument/2006/relationships/image" Target="media/image22.wmf"/><Relationship Id="rId106" Type="http://schemas.openxmlformats.org/officeDocument/2006/relationships/oleObject" Target="embeddings/oleObject13.bin"/><Relationship Id="rId127" Type="http://schemas.openxmlformats.org/officeDocument/2006/relationships/image" Target="media/image76.png"/><Relationship Id="rId10" Type="http://schemas.openxmlformats.org/officeDocument/2006/relationships/endnotes" Target="endnotes.xml"/><Relationship Id="rId52" Type="http://schemas.openxmlformats.org/officeDocument/2006/relationships/image" Target="media/image19.png"/><Relationship Id="rId73" Type="http://schemas.openxmlformats.org/officeDocument/2006/relationships/image" Target="media/image34.png"/><Relationship Id="rId78" Type="http://schemas.openxmlformats.org/officeDocument/2006/relationships/hyperlink" Target="https://www.ema.europa.eu/docs/en_GB/document_library/Template_or_form/2013/03/WC500139752.doc" TargetMode="External"/><Relationship Id="rId94" Type="http://schemas.openxmlformats.org/officeDocument/2006/relationships/image" Target="media/image51.png"/><Relationship Id="rId99" Type="http://schemas.openxmlformats.org/officeDocument/2006/relationships/image" Target="media/image56.png"/><Relationship Id="rId101" Type="http://schemas.openxmlformats.org/officeDocument/2006/relationships/image" Target="media/image58.png"/><Relationship Id="rId122" Type="http://schemas.openxmlformats.org/officeDocument/2006/relationships/image" Target="media/image71.png"/><Relationship Id="rId14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47" Type="http://schemas.openxmlformats.org/officeDocument/2006/relationships/image" Target="media/image15.wmf"/><Relationship Id="rId68" Type="http://schemas.openxmlformats.org/officeDocument/2006/relationships/image" Target="media/image30.png"/><Relationship Id="rId89" Type="http://schemas.openxmlformats.org/officeDocument/2006/relationships/image" Target="media/image47.png"/><Relationship Id="rId112" Type="http://schemas.openxmlformats.org/officeDocument/2006/relationships/hyperlink" Target="https://www.ema.europa.eu/docs/en_GB/document_library/Template_or_form/2013/03/WC500139752.doc" TargetMode="External"/><Relationship Id="rId133" Type="http://schemas.openxmlformats.org/officeDocument/2006/relationships/image" Target="media/image8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CCD5B1635084B46B2498B48DF4AEBAD" ma:contentTypeVersion="11" ma:contentTypeDescription="Create a new document." ma:contentTypeScope="" ma:versionID="f5a4a2b760720ff8b129e43914ca11ff">
  <xsd:schema xmlns:xsd="http://www.w3.org/2001/XMLSchema" xmlns:xs="http://www.w3.org/2001/XMLSchema" xmlns:p="http://schemas.microsoft.com/office/2006/metadata/properties" xmlns:ns2="df4378a2-c52d-46e5-b1a6-c1c286cb49dd" xmlns:ns3="5f58460c-7f37-4e87-8a3e-ae8b6e0faf8c" targetNamespace="http://schemas.microsoft.com/office/2006/metadata/properties" ma:root="true" ma:fieldsID="18b319938aeabfa956e63bd2ab86a7f6" ns2:_="" ns3:_="">
    <xsd:import namespace="df4378a2-c52d-46e5-b1a6-c1c286cb49dd"/>
    <xsd:import namespace="5f58460c-7f37-4e87-8a3e-ae8b6e0faf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378a2-c52d-46e5-b1a6-c1c286cb49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58460c-7f37-4e87-8a3e-ae8b6e0faf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E69B31-4064-4F9B-A86F-A9326EA2995B}">
  <ds:schemaRefs>
    <ds:schemaRef ds:uri="http://purl.org/dc/terms/"/>
    <ds:schemaRef ds:uri="df4378a2-c52d-46e5-b1a6-c1c286cb49dd"/>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5f58460c-7f37-4e87-8a3e-ae8b6e0faf8c"/>
    <ds:schemaRef ds:uri="http://www.w3.org/XML/1998/namespace"/>
    <ds:schemaRef ds:uri="http://purl.org/dc/dcmitype/"/>
  </ds:schemaRefs>
</ds:datastoreItem>
</file>

<file path=customXml/itemProps2.xml><?xml version="1.0" encoding="utf-8"?>
<ds:datastoreItem xmlns:ds="http://schemas.openxmlformats.org/officeDocument/2006/customXml" ds:itemID="{09C3548D-4B75-486F-B572-AEFB0B0D8EC0}">
  <ds:schemaRefs>
    <ds:schemaRef ds:uri="http://schemas.openxmlformats.org/officeDocument/2006/bibliography"/>
  </ds:schemaRefs>
</ds:datastoreItem>
</file>

<file path=customXml/itemProps3.xml><?xml version="1.0" encoding="utf-8"?>
<ds:datastoreItem xmlns:ds="http://schemas.openxmlformats.org/officeDocument/2006/customXml" ds:itemID="{1F02EF56-8CF5-463F-A0D3-DF93F383E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378a2-c52d-46e5-b1a6-c1c286cb49dd"/>
    <ds:schemaRef ds:uri="5f58460c-7f37-4e87-8a3e-ae8b6e0fa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5AF86C-E55B-41A6-8D6A-0D9A6DEED2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365</Pages>
  <Words>141694</Words>
  <Characters>807656</Characters>
  <Application>Microsoft Office Word</Application>
  <DocSecurity>0</DocSecurity>
  <Lines>6730</Lines>
  <Paragraphs>1894</Paragraphs>
  <ScaleCrop>false</ScaleCrop>
  <HeadingPairs>
    <vt:vector size="8" baseType="variant">
      <vt:variant>
        <vt:lpstr>Title</vt:lpstr>
      </vt:variant>
      <vt:variant>
        <vt:i4>1</vt:i4>
      </vt:variant>
      <vt:variant>
        <vt:lpstr>Título</vt:lpstr>
      </vt:variant>
      <vt:variant>
        <vt:i4>1</vt:i4>
      </vt:variant>
      <vt:variant>
        <vt:lpstr>Название</vt:lpstr>
      </vt:variant>
      <vt:variant>
        <vt:i4>1</vt:i4>
      </vt:variant>
      <vt:variant>
        <vt:lpstr>Titel</vt:lpstr>
      </vt:variant>
      <vt:variant>
        <vt:i4>1</vt:i4>
      </vt:variant>
    </vt:vector>
  </HeadingPairs>
  <TitlesOfParts>
    <vt:vector size="4" baseType="lpstr">
      <vt:lpstr>Enbrel: EPAR – Product information – tracked changes</vt:lpstr>
      <vt:lpstr>Enbrel, INN-etanercept</vt:lpstr>
      <vt:lpstr>Enbrel, INN-etanercept</vt:lpstr>
      <vt:lpstr>Enbrel, INN-etanercept</vt:lpstr>
    </vt:vector>
  </TitlesOfParts>
  <Company/>
  <LinksUpToDate>false</LinksUpToDate>
  <CharactersWithSpaces>947456</CharactersWithSpaces>
  <SharedDoc>false</SharedDoc>
  <HLinks>
    <vt:vector size="174" baseType="variant">
      <vt:variant>
        <vt:i4>1245197</vt:i4>
      </vt:variant>
      <vt:variant>
        <vt:i4>369</vt:i4>
      </vt:variant>
      <vt:variant>
        <vt:i4>0</vt:i4>
      </vt:variant>
      <vt:variant>
        <vt:i4>5</vt:i4>
      </vt:variant>
      <vt:variant>
        <vt:lpwstr>http://www.ema.europa.eu/</vt:lpwstr>
      </vt:variant>
      <vt:variant>
        <vt:lpwstr/>
      </vt:variant>
      <vt:variant>
        <vt:i4>3866742</vt:i4>
      </vt:variant>
      <vt:variant>
        <vt:i4>360</vt:i4>
      </vt:variant>
      <vt:variant>
        <vt:i4>0</vt:i4>
      </vt:variant>
      <vt:variant>
        <vt:i4>5</vt:i4>
      </vt:variant>
      <vt:variant>
        <vt:lpwstr>http://www.ema.europa.eu/docs/es_ES/document_library/Template_or_form/2013/03/WC500139752.doc</vt:lpwstr>
      </vt:variant>
      <vt:variant>
        <vt:lpwstr/>
      </vt:variant>
      <vt:variant>
        <vt:i4>1245197</vt:i4>
      </vt:variant>
      <vt:variant>
        <vt:i4>357</vt:i4>
      </vt:variant>
      <vt:variant>
        <vt:i4>0</vt:i4>
      </vt:variant>
      <vt:variant>
        <vt:i4>5</vt:i4>
      </vt:variant>
      <vt:variant>
        <vt:lpwstr>http://www.ema.europa.eu/</vt:lpwstr>
      </vt:variant>
      <vt:variant>
        <vt:lpwstr/>
      </vt:variant>
      <vt:variant>
        <vt:i4>3866742</vt:i4>
      </vt:variant>
      <vt:variant>
        <vt:i4>348</vt:i4>
      </vt:variant>
      <vt:variant>
        <vt:i4>0</vt:i4>
      </vt:variant>
      <vt:variant>
        <vt:i4>5</vt:i4>
      </vt:variant>
      <vt:variant>
        <vt:lpwstr>http://www.ema.europa.eu/docs/es_ES/document_library/Template_or_form/2013/03/WC500139752.doc</vt:lpwstr>
      </vt:variant>
      <vt:variant>
        <vt:lpwstr/>
      </vt:variant>
      <vt:variant>
        <vt:i4>1245197</vt:i4>
      </vt:variant>
      <vt:variant>
        <vt:i4>327</vt:i4>
      </vt:variant>
      <vt:variant>
        <vt:i4>0</vt:i4>
      </vt:variant>
      <vt:variant>
        <vt:i4>5</vt:i4>
      </vt:variant>
      <vt:variant>
        <vt:lpwstr>http://www.ema.europa.eu/</vt:lpwstr>
      </vt:variant>
      <vt:variant>
        <vt:lpwstr/>
      </vt:variant>
      <vt:variant>
        <vt:i4>2359399</vt:i4>
      </vt:variant>
      <vt:variant>
        <vt:i4>318</vt:i4>
      </vt:variant>
      <vt:variant>
        <vt:i4>0</vt:i4>
      </vt:variant>
      <vt:variant>
        <vt:i4>5</vt:i4>
      </vt:variant>
      <vt:variant>
        <vt:lpwstr>http://www.ema.europa.eu/docs/en_GB/document_library/Template_or_form/2013/03/WC500139752.doc</vt:lpwstr>
      </vt:variant>
      <vt:variant>
        <vt:lpwstr/>
      </vt:variant>
      <vt:variant>
        <vt:i4>1245197</vt:i4>
      </vt:variant>
      <vt:variant>
        <vt:i4>309</vt:i4>
      </vt:variant>
      <vt:variant>
        <vt:i4>0</vt:i4>
      </vt:variant>
      <vt:variant>
        <vt:i4>5</vt:i4>
      </vt:variant>
      <vt:variant>
        <vt:lpwstr>http://www.ema.europa.eu/</vt:lpwstr>
      </vt:variant>
      <vt:variant>
        <vt:lpwstr/>
      </vt:variant>
      <vt:variant>
        <vt:i4>2359399</vt:i4>
      </vt:variant>
      <vt:variant>
        <vt:i4>300</vt:i4>
      </vt:variant>
      <vt:variant>
        <vt:i4>0</vt:i4>
      </vt:variant>
      <vt:variant>
        <vt:i4>5</vt:i4>
      </vt:variant>
      <vt:variant>
        <vt:lpwstr>http://www.ema.europa.eu/docs/en_GB/document_library/Template_or_form/2013/03/WC500139752.doc</vt:lpwstr>
      </vt:variant>
      <vt:variant>
        <vt:lpwstr/>
      </vt:variant>
      <vt:variant>
        <vt:i4>1245197</vt:i4>
      </vt:variant>
      <vt:variant>
        <vt:i4>285</vt:i4>
      </vt:variant>
      <vt:variant>
        <vt:i4>0</vt:i4>
      </vt:variant>
      <vt:variant>
        <vt:i4>5</vt:i4>
      </vt:variant>
      <vt:variant>
        <vt:lpwstr>http://www.ema.europa.eu/</vt:lpwstr>
      </vt:variant>
      <vt:variant>
        <vt:lpwstr/>
      </vt:variant>
      <vt:variant>
        <vt:i4>2359399</vt:i4>
      </vt:variant>
      <vt:variant>
        <vt:i4>276</vt:i4>
      </vt:variant>
      <vt:variant>
        <vt:i4>0</vt:i4>
      </vt:variant>
      <vt:variant>
        <vt:i4>5</vt:i4>
      </vt:variant>
      <vt:variant>
        <vt:lpwstr>http://www.ema.europa.eu/docs/en_GB/document_library/Template_or_form/2013/03/WC500139752.doc</vt:lpwstr>
      </vt:variant>
      <vt:variant>
        <vt:lpwstr/>
      </vt:variant>
      <vt:variant>
        <vt:i4>1245197</vt:i4>
      </vt:variant>
      <vt:variant>
        <vt:i4>270</vt:i4>
      </vt:variant>
      <vt:variant>
        <vt:i4>0</vt:i4>
      </vt:variant>
      <vt:variant>
        <vt:i4>5</vt:i4>
      </vt:variant>
      <vt:variant>
        <vt:lpwstr>http://www.ema.europa.eu/</vt:lpwstr>
      </vt:variant>
      <vt:variant>
        <vt:lpwstr/>
      </vt:variant>
      <vt:variant>
        <vt:i4>2359399</vt:i4>
      </vt:variant>
      <vt:variant>
        <vt:i4>261</vt:i4>
      </vt:variant>
      <vt:variant>
        <vt:i4>0</vt:i4>
      </vt:variant>
      <vt:variant>
        <vt:i4>5</vt:i4>
      </vt:variant>
      <vt:variant>
        <vt:lpwstr>http://www.ema.europa.eu/docs/en_GB/document_library/Template_or_form/2013/03/WC500139752.doc</vt:lpwstr>
      </vt:variant>
      <vt:variant>
        <vt:lpwstr/>
      </vt:variant>
      <vt:variant>
        <vt:i4>1245197</vt:i4>
      </vt:variant>
      <vt:variant>
        <vt:i4>240</vt:i4>
      </vt:variant>
      <vt:variant>
        <vt:i4>0</vt:i4>
      </vt:variant>
      <vt:variant>
        <vt:i4>5</vt:i4>
      </vt:variant>
      <vt:variant>
        <vt:lpwstr>http://www.ema.europa.eu/</vt:lpwstr>
      </vt:variant>
      <vt:variant>
        <vt:lpwstr/>
      </vt:variant>
      <vt:variant>
        <vt:i4>2359399</vt:i4>
      </vt:variant>
      <vt:variant>
        <vt:i4>231</vt:i4>
      </vt:variant>
      <vt:variant>
        <vt:i4>0</vt:i4>
      </vt:variant>
      <vt:variant>
        <vt:i4>5</vt:i4>
      </vt:variant>
      <vt:variant>
        <vt:lpwstr>http://www.ema.europa.eu/docs/en_GB/document_library/Template_or_form/2013/03/WC500139752.doc</vt:lpwstr>
      </vt:variant>
      <vt:variant>
        <vt:lpwstr/>
      </vt:variant>
      <vt:variant>
        <vt:i4>1245197</vt:i4>
      </vt:variant>
      <vt:variant>
        <vt:i4>225</vt:i4>
      </vt:variant>
      <vt:variant>
        <vt:i4>0</vt:i4>
      </vt:variant>
      <vt:variant>
        <vt:i4>5</vt:i4>
      </vt:variant>
      <vt:variant>
        <vt:lpwstr>http://www.ema.europa.eu/</vt:lpwstr>
      </vt:variant>
      <vt:variant>
        <vt:lpwstr/>
      </vt:variant>
      <vt:variant>
        <vt:i4>2359399</vt:i4>
      </vt:variant>
      <vt:variant>
        <vt:i4>216</vt:i4>
      </vt:variant>
      <vt:variant>
        <vt:i4>0</vt:i4>
      </vt:variant>
      <vt:variant>
        <vt:i4>5</vt:i4>
      </vt:variant>
      <vt:variant>
        <vt:lpwstr>http://www.ema.europa.eu/docs/en_GB/document_library/Template_or_form/2013/03/WC500139752.doc</vt:lpwstr>
      </vt:variant>
      <vt:variant>
        <vt:lpwstr/>
      </vt:variant>
      <vt:variant>
        <vt:i4>1245197</vt:i4>
      </vt:variant>
      <vt:variant>
        <vt:i4>213</vt:i4>
      </vt:variant>
      <vt:variant>
        <vt:i4>0</vt:i4>
      </vt:variant>
      <vt:variant>
        <vt:i4>5</vt:i4>
      </vt:variant>
      <vt:variant>
        <vt:lpwstr>http://www.ema.europa.eu/</vt:lpwstr>
      </vt:variant>
      <vt:variant>
        <vt:lpwstr/>
      </vt:variant>
      <vt:variant>
        <vt:i4>3866742</vt:i4>
      </vt:variant>
      <vt:variant>
        <vt:i4>210</vt:i4>
      </vt:variant>
      <vt:variant>
        <vt:i4>0</vt:i4>
      </vt:variant>
      <vt:variant>
        <vt:i4>5</vt:i4>
      </vt:variant>
      <vt:variant>
        <vt:lpwstr>http://www.ema.europa.eu/docs/es_ES/document_library/Template_or_form/2013/03/WC500139752.doc</vt:lpwstr>
      </vt:variant>
      <vt:variant>
        <vt:lpwstr/>
      </vt:variant>
      <vt:variant>
        <vt:i4>1245197</vt:i4>
      </vt:variant>
      <vt:variant>
        <vt:i4>207</vt:i4>
      </vt:variant>
      <vt:variant>
        <vt:i4>0</vt:i4>
      </vt:variant>
      <vt:variant>
        <vt:i4>5</vt:i4>
      </vt:variant>
      <vt:variant>
        <vt:lpwstr>http://www.ema.europa.eu/</vt:lpwstr>
      </vt:variant>
      <vt:variant>
        <vt:lpwstr/>
      </vt:variant>
      <vt:variant>
        <vt:i4>2359399</vt:i4>
      </vt:variant>
      <vt:variant>
        <vt:i4>171</vt:i4>
      </vt:variant>
      <vt:variant>
        <vt:i4>0</vt:i4>
      </vt:variant>
      <vt:variant>
        <vt:i4>5</vt:i4>
      </vt:variant>
      <vt:variant>
        <vt:lpwstr>http://www.ema.europa.eu/docs/en_GB/document_library/Template_or_form/2013/03/WC500139752.doc</vt:lpwstr>
      </vt:variant>
      <vt:variant>
        <vt:lpwstr/>
      </vt:variant>
      <vt:variant>
        <vt:i4>1245197</vt:i4>
      </vt:variant>
      <vt:variant>
        <vt:i4>165</vt:i4>
      </vt:variant>
      <vt:variant>
        <vt:i4>0</vt:i4>
      </vt:variant>
      <vt:variant>
        <vt:i4>5</vt:i4>
      </vt:variant>
      <vt:variant>
        <vt:lpwstr>http://www.ema.europa.eu/</vt:lpwstr>
      </vt:variant>
      <vt:variant>
        <vt:lpwstr/>
      </vt:variant>
      <vt:variant>
        <vt:i4>2359399</vt:i4>
      </vt:variant>
      <vt:variant>
        <vt:i4>129</vt:i4>
      </vt:variant>
      <vt:variant>
        <vt:i4>0</vt:i4>
      </vt:variant>
      <vt:variant>
        <vt:i4>5</vt:i4>
      </vt:variant>
      <vt:variant>
        <vt:lpwstr>http://www.ema.europa.eu/docs/en_GB/document_library/Template_or_form/2013/03/WC500139752.doc</vt:lpwstr>
      </vt:variant>
      <vt:variant>
        <vt:lpwstr/>
      </vt:variant>
      <vt:variant>
        <vt:i4>1245197</vt:i4>
      </vt:variant>
      <vt:variant>
        <vt:i4>123</vt:i4>
      </vt:variant>
      <vt:variant>
        <vt:i4>0</vt:i4>
      </vt:variant>
      <vt:variant>
        <vt:i4>5</vt:i4>
      </vt:variant>
      <vt:variant>
        <vt:lpwstr>http://www.ema.europa.eu/</vt:lpwstr>
      </vt:variant>
      <vt:variant>
        <vt:lpwstr/>
      </vt:variant>
      <vt:variant>
        <vt:i4>2359399</vt:i4>
      </vt:variant>
      <vt:variant>
        <vt:i4>87</vt:i4>
      </vt:variant>
      <vt:variant>
        <vt:i4>0</vt:i4>
      </vt:variant>
      <vt:variant>
        <vt:i4>5</vt:i4>
      </vt:variant>
      <vt:variant>
        <vt:lpwstr>http://www.ema.europa.eu/docs/en_GB/document_library/Template_or_form/2013/03/WC500139752.doc</vt:lpwstr>
      </vt:variant>
      <vt:variant>
        <vt:lpwstr/>
      </vt:variant>
      <vt:variant>
        <vt:i4>1245197</vt:i4>
      </vt:variant>
      <vt:variant>
        <vt:i4>81</vt:i4>
      </vt:variant>
      <vt:variant>
        <vt:i4>0</vt:i4>
      </vt:variant>
      <vt:variant>
        <vt:i4>5</vt:i4>
      </vt:variant>
      <vt:variant>
        <vt:lpwstr>http://www.ema.europa.eu/</vt:lpwstr>
      </vt:variant>
      <vt:variant>
        <vt:lpwstr/>
      </vt: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7340053</vt:i4>
      </vt:variant>
      <vt:variant>
        <vt:i4>862950</vt:i4>
      </vt:variant>
      <vt:variant>
        <vt:i4>1068</vt:i4>
      </vt:variant>
      <vt:variant>
        <vt:i4>1</vt:i4>
      </vt:variant>
      <vt:variant>
        <vt:lpwstr>cid:image001.jpg@01CE0AA4.6021B860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Enbrel: EPAR – Product information – tracked changes</dc:title>
  <dc:subject/>
  <dc:creator/>
  <cp:keywords/>
  <cp:lastModifiedBy>Pfizer-SK</cp:lastModifiedBy>
  <cp:revision>6</cp:revision>
  <cp:lastPrinted>2019-01-23T13:44:00Z</cp:lastPrinted>
  <dcterms:created xsi:type="dcterms:W3CDTF">2025-07-01T09:22:00Z</dcterms:created>
  <dcterms:modified xsi:type="dcterms:W3CDTF">2025-07-17T13:14:00Z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EMEA/1343/04/es</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1343</vt:lpwstr>
  </property>
  <property fmtid="{D5CDD505-2E9C-101B-9397-08002B2CF9AE}" pid="12" name="EMEADocRefYear">
    <vt:lpwstr>04</vt:lpwstr>
  </property>
  <property fmtid="{D5CDD505-2E9C-101B-9397-08002B2CF9AE}" pid="13" name="EMEADocRefRoot">
    <vt:lpwstr>EMEA/1343/04</vt:lpwstr>
  </property>
  <property fmtid="{D5CDD505-2E9C-101B-9397-08002B2CF9AE}" pid="14" name="EMEADocVersion">
    <vt:lpwstr/>
  </property>
  <property fmtid="{D5CDD505-2E9C-101B-9397-08002B2CF9AE}" pid="15" name="EMEADocLanguage">
    <vt:lpwstr>es</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22</vt:lpwstr>
  </property>
  <property fmtid="{D5CDD505-2E9C-101B-9397-08002B2CF9AE}" pid="19" name="EMEADocDateMonth">
    <vt:lpwstr>June</vt:lpwstr>
  </property>
  <property fmtid="{D5CDD505-2E9C-101B-9397-08002B2CF9AE}" pid="20" name="EMEADocDateYear">
    <vt:lpwstr>2004</vt:lpwstr>
  </property>
  <property fmtid="{D5CDD505-2E9C-101B-9397-08002B2CF9AE}" pid="21" name="EMEADocDate">
    <vt:lpwstr>20040622</vt:lpwstr>
  </property>
  <property fmtid="{D5CDD505-2E9C-101B-9397-08002B2CF9AE}" pid="22" name="EMEADocTitle">
    <vt:lpwstr>Enbrel II-37 &amp; II-42 </vt:lpwstr>
  </property>
  <property fmtid="{D5CDD505-2E9C-101B-9397-08002B2CF9AE}" pid="23" name="EMEADocExtCatTitle">
    <vt:lpwstr>The Title will not be included in the External Catalogue.</vt:lpwstr>
  </property>
  <property fmtid="{D5CDD505-2E9C-101B-9397-08002B2CF9AE}" pid="24" name="DM_Status">
    <vt:lpwstr/>
  </property>
  <property fmtid="{D5CDD505-2E9C-101B-9397-08002B2CF9AE}" pid="25" name="DM_Authors">
    <vt:lpwstr/>
  </property>
  <property fmtid="{D5CDD505-2E9C-101B-9397-08002B2CF9AE}" pid="26" name="DM_Keywords">
    <vt:lpwstr/>
  </property>
  <property fmtid="{D5CDD505-2E9C-101B-9397-08002B2CF9AE}" pid="27" name="DM_Subject">
    <vt:lpwstr>Product Information-EMEA/436965/2007</vt:lpwstr>
  </property>
  <property fmtid="{D5CDD505-2E9C-101B-9397-08002B2CF9AE}" pid="28" name="DM_Title">
    <vt:lpwstr/>
  </property>
  <property fmtid="{D5CDD505-2E9C-101B-9397-08002B2CF9AE}" pid="29" name="DM_Language">
    <vt:lpwstr/>
  </property>
  <property fmtid="{D5CDD505-2E9C-101B-9397-08002B2CF9AE}" pid="30" name="DM_Name">
    <vt:lpwstr>Enbrel-H-262-II-85-PI-es</vt:lpwstr>
  </property>
  <property fmtid="{D5CDD505-2E9C-101B-9397-08002B2CF9AE}" pid="31" name="DM_Owner">
    <vt:lpwstr>Zakutna Blanka</vt:lpwstr>
  </property>
  <property fmtid="{D5CDD505-2E9C-101B-9397-08002B2CF9AE}" pid="32" name="DM_Creation_Date">
    <vt:lpwstr>21/09/2007 15:56:12</vt:lpwstr>
  </property>
  <property fmtid="{D5CDD505-2E9C-101B-9397-08002B2CF9AE}" pid="33" name="DM_Creator_Name">
    <vt:lpwstr>Zakutna Blanka</vt:lpwstr>
  </property>
  <property fmtid="{D5CDD505-2E9C-101B-9397-08002B2CF9AE}" pid="34" name="DM_Modifer_Name">
    <vt:lpwstr>Zakutna Blanka</vt:lpwstr>
  </property>
  <property fmtid="{D5CDD505-2E9C-101B-9397-08002B2CF9AE}" pid="35" name="DM_Modified_Date">
    <vt:lpwstr>21/09/2007 15:58:09</vt:lpwstr>
  </property>
  <property fmtid="{D5CDD505-2E9C-101B-9397-08002B2CF9AE}" pid="36" name="DM_Type">
    <vt:lpwstr>emea_product_document</vt:lpwstr>
  </property>
  <property fmtid="{D5CDD505-2E9C-101B-9397-08002B2CF9AE}" pid="37" name="DM_Version">
    <vt:lpwstr>0.1, CURRENT</vt:lpwstr>
  </property>
  <property fmtid="{D5CDD505-2E9C-101B-9397-08002B2CF9AE}" pid="38" name="DM_emea_doc_ref_id">
    <vt:lpwstr>EMEA/436965/2007</vt:lpwstr>
  </property>
  <property fmtid="{D5CDD505-2E9C-101B-9397-08002B2CF9AE}" pid="39" name="DM_emea_cc">
    <vt:lpwstr/>
  </property>
  <property fmtid="{D5CDD505-2E9C-101B-9397-08002B2CF9AE}" pid="40" name="DM_emea_message_subject">
    <vt:lpwstr/>
  </property>
  <property fmtid="{D5CDD505-2E9C-101B-9397-08002B2CF9AE}" pid="41" name="DM_emea_doc_number">
    <vt:lpwstr>436965</vt:lpwstr>
  </property>
  <property fmtid="{D5CDD505-2E9C-101B-9397-08002B2CF9AE}" pid="42" name="DM_emea_received_date">
    <vt:lpwstr>nulldate</vt:lpwstr>
  </property>
  <property fmtid="{D5CDD505-2E9C-101B-9397-08002B2CF9AE}" pid="43" name="DM_emea_resp_body">
    <vt:lpwstr/>
  </property>
  <property fmtid="{D5CDD505-2E9C-101B-9397-08002B2CF9AE}" pid="44" name="DM_emea_revision_label">
    <vt:lpwstr/>
  </property>
  <property fmtid="{D5CDD505-2E9C-101B-9397-08002B2CF9AE}" pid="45" name="DM_emea_to">
    <vt:lpwstr/>
  </property>
  <property fmtid="{D5CDD505-2E9C-101B-9397-08002B2CF9AE}" pid="46" name="DM_emea_bcc">
    <vt:lpwstr/>
  </property>
  <property fmtid="{D5CDD505-2E9C-101B-9397-08002B2CF9AE}" pid="47" name="DM_emea_doc_category">
    <vt:lpwstr>Product Information</vt:lpwstr>
  </property>
  <property fmtid="{D5CDD505-2E9C-101B-9397-08002B2CF9AE}" pid="48" name="DM_emea_from">
    <vt:lpwstr/>
  </property>
  <property fmtid="{D5CDD505-2E9C-101B-9397-08002B2CF9AE}" pid="49" name="DM_emea_internal_label">
    <vt:lpwstr>EMEA</vt:lpwstr>
  </property>
  <property fmtid="{D5CDD505-2E9C-101B-9397-08002B2CF9AE}" pid="50" name="DM_emea_legal_date">
    <vt:lpwstr>nulldate</vt:lpwstr>
  </property>
  <property fmtid="{D5CDD505-2E9C-101B-9397-08002B2CF9AE}" pid="51" name="DM_emea_year">
    <vt:lpwstr>2007</vt:lpwstr>
  </property>
  <property fmtid="{D5CDD505-2E9C-101B-9397-08002B2CF9AE}" pid="52" name="DM_emea_sent_date">
    <vt:lpwstr>nulldate</vt:lpwstr>
  </property>
  <property fmtid="{D5CDD505-2E9C-101B-9397-08002B2CF9AE}" pid="53" name="DM_emea_doc_lang">
    <vt:lpwstr/>
  </property>
  <property fmtid="{D5CDD505-2E9C-101B-9397-08002B2CF9AE}" pid="54" name="DM_emea_meeting_status">
    <vt:lpwstr/>
  </property>
  <property fmtid="{D5CDD505-2E9C-101B-9397-08002B2CF9AE}" pid="55" name="DM_emea_meeting_action">
    <vt:lpwstr/>
  </property>
  <property fmtid="{D5CDD505-2E9C-101B-9397-08002B2CF9AE}" pid="56" name="DM_emea_meeting_hyperlink">
    <vt:lpwstr/>
  </property>
  <property fmtid="{D5CDD505-2E9C-101B-9397-08002B2CF9AE}" pid="57" name="DM_emea_meeting_title">
    <vt:lpwstr/>
  </property>
  <property fmtid="{D5CDD505-2E9C-101B-9397-08002B2CF9AE}" pid="58" name="DM_emea_module">
    <vt:lpwstr/>
  </property>
  <property fmtid="{D5CDD505-2E9C-101B-9397-08002B2CF9AE}" pid="59" name="DM_emea_procedure_ref">
    <vt:lpwstr>H/C/000262</vt:lpwstr>
  </property>
  <property fmtid="{D5CDD505-2E9C-101B-9397-08002B2CF9AE}" pid="60" name="DM_emea_domain">
    <vt:lpwstr>H</vt:lpwstr>
  </property>
  <property fmtid="{D5CDD505-2E9C-101B-9397-08002B2CF9AE}" pid="61" name="DM_emea_procedure">
    <vt:lpwstr>C</vt:lpwstr>
  </property>
  <property fmtid="{D5CDD505-2E9C-101B-9397-08002B2CF9AE}" pid="62" name="DM_emea_procedure_type">
    <vt:lpwstr/>
  </property>
  <property fmtid="{D5CDD505-2E9C-101B-9397-08002B2CF9AE}" pid="63" name="DM_emea_procedure_number">
    <vt:lpwstr/>
  </property>
  <property fmtid="{D5CDD505-2E9C-101B-9397-08002B2CF9AE}" pid="64" name="DM_emea_product_number">
    <vt:lpwstr>000262</vt:lpwstr>
  </property>
  <property fmtid="{D5CDD505-2E9C-101B-9397-08002B2CF9AE}" pid="65" name="DM_emea_product_substance">
    <vt:lpwstr>Enbrel</vt:lpwstr>
  </property>
  <property fmtid="{D5CDD505-2E9C-101B-9397-08002B2CF9AE}" pid="66" name="DM_emea_par_dist">
    <vt:lpwstr/>
  </property>
  <property fmtid="{D5CDD505-2E9C-101B-9397-08002B2CF9AE}" pid="67" name="_TentativeReviewCycleID">
    <vt:i4>246748050</vt:i4>
  </property>
  <property fmtid="{D5CDD505-2E9C-101B-9397-08002B2CF9AE}" pid="68" name="_NewReviewCycle">
    <vt:lpwstr/>
  </property>
  <property fmtid="{D5CDD505-2E9C-101B-9397-08002B2CF9AE}" pid="69" name="_EmailEntryID">
    <vt:lpwstr>000000006F34569452E59640A9B27566041DC04F0700F8C920437C43804DBEF8A194D94E52890000000452FC0000885A106F91777A4DAF6882DFD43854DF0002730CE0DC0000</vt:lpwstr>
  </property>
  <property fmtid="{D5CDD505-2E9C-101B-9397-08002B2CF9AE}" pid="70" name="_EmailStoreID0">
    <vt:lpwstr>0000000038A1BB1005E5101AA1BB08002B2A56C20000454D534D44422E444C4C00000000000000001B55FA20AA6611CD9BC800AA002FC45A0C0000006D61726961616E67656C65732E64656C6170656E61407066697A65722E636F6D002F6F3D5066697A65722F6F753D45555241464D452F636E3D526563697069656E74732</vt:lpwstr>
  </property>
  <property fmtid="{D5CDD505-2E9C-101B-9397-08002B2CF9AE}" pid="71" name="_EmailStoreID1">
    <vt:lpwstr>F636E3D50656E616D00E94632F45400000002000000100000006D00610072006900610061006E00670065006C00650073002E00640065006C006100700065006E00610040007000660069007A00650072002E0063006F006D0000000000</vt:lpwstr>
  </property>
  <property fmtid="{D5CDD505-2E9C-101B-9397-08002B2CF9AE}" pid="72" name="_EmailStoreID2">
    <vt:lpwstr>0065007A002D0042006C0061006E0063006F0040007000660069007A00650072002E0063006F006D0000000000</vt:lpwstr>
  </property>
  <property fmtid="{D5CDD505-2E9C-101B-9397-08002B2CF9AE}" pid="73" name="_EmailStoreID">
    <vt:lpwstr>0000000038A1BB1005E5101AA1BB08002B2A56C20000454D534D44422E444C4C00000000000000001B55FA20AA6611CD9BC800AA002FC45A0C0000006F75746C6F6F6B2E7066697A65722E636F6D002F6F3D5066697A65722F6F753D45555241464D452F636E3D526563697069656E74732F636E3D50656E616D00</vt:lpwstr>
  </property>
  <property fmtid="{D5CDD505-2E9C-101B-9397-08002B2CF9AE}" pid="74" name="ContentTypeId">
    <vt:lpwstr>0x010100ECCD5B1635084B46B2498B48DF4AEBAD</vt:lpwstr>
  </property>
  <property fmtid="{D5CDD505-2E9C-101B-9397-08002B2CF9AE}" pid="75" name="MSIP_Label_4791b42f-c435-42ca-9531-75a3f42aae3d_Enabled">
    <vt:lpwstr>true</vt:lpwstr>
  </property>
  <property fmtid="{D5CDD505-2E9C-101B-9397-08002B2CF9AE}" pid="76" name="MSIP_Label_4791b42f-c435-42ca-9531-75a3f42aae3d_SetDate">
    <vt:lpwstr>2023-02-09T09:53:32Z</vt:lpwstr>
  </property>
  <property fmtid="{D5CDD505-2E9C-101B-9397-08002B2CF9AE}" pid="77" name="MSIP_Label_4791b42f-c435-42ca-9531-75a3f42aae3d_Method">
    <vt:lpwstr>Privileged</vt:lpwstr>
  </property>
  <property fmtid="{D5CDD505-2E9C-101B-9397-08002B2CF9AE}" pid="78" name="MSIP_Label_4791b42f-c435-42ca-9531-75a3f42aae3d_Name">
    <vt:lpwstr>4791b42f-c435-42ca-9531-75a3f42aae3d</vt:lpwstr>
  </property>
  <property fmtid="{D5CDD505-2E9C-101B-9397-08002B2CF9AE}" pid="79" name="MSIP_Label_4791b42f-c435-42ca-9531-75a3f42aae3d_SiteId">
    <vt:lpwstr>7a916015-20ae-4ad1-9170-eefd915e9272</vt:lpwstr>
  </property>
  <property fmtid="{D5CDD505-2E9C-101B-9397-08002B2CF9AE}" pid="80" name="MSIP_Label_4791b42f-c435-42ca-9531-75a3f42aae3d_ActionId">
    <vt:lpwstr>9e0b54cf-a561-4577-bd71-a9239af8d1b0</vt:lpwstr>
  </property>
  <property fmtid="{D5CDD505-2E9C-101B-9397-08002B2CF9AE}" pid="81" name="MSIP_Label_4791b42f-c435-42ca-9531-75a3f42aae3d_ContentBits">
    <vt:lpwstr>0</vt:lpwstr>
  </property>
</Properties>
</file>